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289" w:rsidRPr="001853EF" w:rsidRDefault="00371258" w:rsidP="00000BFB">
      <w:pPr>
        <w:jc w:val="center"/>
        <w:rPr>
          <w:b/>
          <w:sz w:val="28"/>
          <w:szCs w:val="28"/>
        </w:rPr>
      </w:pPr>
      <w:r w:rsidRPr="001853EF">
        <w:rPr>
          <w:b/>
          <w:sz w:val="28"/>
          <w:szCs w:val="28"/>
        </w:rPr>
        <w:t xml:space="preserve">TEM Study of </w:t>
      </w:r>
      <w:r w:rsidR="00000BFB">
        <w:rPr>
          <w:b/>
          <w:sz w:val="28"/>
          <w:szCs w:val="28"/>
        </w:rPr>
        <w:t xml:space="preserve">Early-Stage </w:t>
      </w:r>
      <w:r w:rsidRPr="001853EF">
        <w:rPr>
          <w:b/>
          <w:sz w:val="28"/>
          <w:szCs w:val="28"/>
        </w:rPr>
        <w:t xml:space="preserve">Grain Growth in </w:t>
      </w:r>
      <w:proofErr w:type="spellStart"/>
      <w:r w:rsidRPr="001853EF">
        <w:rPr>
          <w:b/>
          <w:sz w:val="28"/>
          <w:szCs w:val="28"/>
        </w:rPr>
        <w:t>Nanocrystalline</w:t>
      </w:r>
      <w:proofErr w:type="spellEnd"/>
      <w:r w:rsidRPr="001853EF">
        <w:rPr>
          <w:b/>
          <w:sz w:val="28"/>
          <w:szCs w:val="28"/>
        </w:rPr>
        <w:t xml:space="preserve"> Mg-9Al Thin Films during Heat Treatment</w:t>
      </w:r>
    </w:p>
    <w:p w:rsidR="005904FB" w:rsidRDefault="005904FB" w:rsidP="005904FB">
      <w:r>
        <w:t xml:space="preserve">Karen </w:t>
      </w:r>
      <w:proofErr w:type="spellStart"/>
      <w:r>
        <w:t>Kruska</w:t>
      </w:r>
      <w:r>
        <w:rPr>
          <w:vertAlign w:val="superscript"/>
        </w:rPr>
        <w:t>a</w:t>
      </w:r>
      <w:proofErr w:type="spellEnd"/>
      <w:r>
        <w:rPr>
          <w:vertAlign w:val="superscript"/>
        </w:rPr>
        <w:t>*</w:t>
      </w:r>
      <w:r>
        <w:t xml:space="preserve">, Aashish </w:t>
      </w:r>
      <w:proofErr w:type="spellStart"/>
      <w:r>
        <w:t>Rohatgi</w:t>
      </w:r>
      <w:r>
        <w:rPr>
          <w:vertAlign w:val="superscript"/>
        </w:rPr>
        <w:t>b</w:t>
      </w:r>
      <w:proofErr w:type="spellEnd"/>
      <w:r>
        <w:t xml:space="preserve">, Rama S. </w:t>
      </w:r>
      <w:proofErr w:type="spellStart"/>
      <w:r>
        <w:t>Vemuri</w:t>
      </w:r>
      <w:r>
        <w:rPr>
          <w:vertAlign w:val="superscript"/>
        </w:rPr>
        <w:t>c</w:t>
      </w:r>
      <w:proofErr w:type="spellEnd"/>
      <w:r>
        <w:t xml:space="preserve">, Libor </w:t>
      </w:r>
      <w:proofErr w:type="spellStart"/>
      <w:r>
        <w:t>Kovarik</w:t>
      </w:r>
      <w:r>
        <w:rPr>
          <w:vertAlign w:val="superscript"/>
        </w:rPr>
        <w:t>c</w:t>
      </w:r>
      <w:proofErr w:type="spellEnd"/>
      <w:r>
        <w:t xml:space="preserve">, </w:t>
      </w:r>
      <w:proofErr w:type="spellStart"/>
      <w:r>
        <w:t>Niranjan</w:t>
      </w:r>
      <w:proofErr w:type="spellEnd"/>
      <w:r>
        <w:t xml:space="preserve"> </w:t>
      </w:r>
      <w:proofErr w:type="spellStart"/>
      <w:r>
        <w:t>Govind</w:t>
      </w:r>
      <w:r>
        <w:rPr>
          <w:vertAlign w:val="superscript"/>
        </w:rPr>
        <w:t>c</w:t>
      </w:r>
      <w:proofErr w:type="spellEnd"/>
      <w:r>
        <w:t xml:space="preserve">, Nigel D. </w:t>
      </w:r>
      <w:proofErr w:type="spellStart"/>
      <w:r>
        <w:t>Browning</w:t>
      </w:r>
      <w:r>
        <w:rPr>
          <w:vertAlign w:val="superscript"/>
        </w:rPr>
        <w:t>a</w:t>
      </w:r>
      <w:proofErr w:type="spellEnd"/>
    </w:p>
    <w:p w:rsidR="00AE1908" w:rsidRPr="0052014B" w:rsidRDefault="006249AA" w:rsidP="00000BFB">
      <w:pPr>
        <w:pStyle w:val="NormalWeb"/>
        <w:spacing w:before="0" w:beforeAutospacing="0" w:after="0" w:afterAutospacing="0"/>
        <w:rPr>
          <w:rFonts w:asciiTheme="minorHAnsi" w:hAnsiTheme="minorHAnsi"/>
          <w:i/>
          <w:sz w:val="22"/>
          <w:szCs w:val="22"/>
        </w:rPr>
      </w:pPr>
      <w:proofErr w:type="spellStart"/>
      <w:proofErr w:type="gramStart"/>
      <w:r>
        <w:rPr>
          <w:rFonts w:asciiTheme="minorHAnsi" w:hAnsiTheme="minorHAnsi"/>
          <w:i/>
          <w:sz w:val="22"/>
          <w:szCs w:val="22"/>
          <w:vertAlign w:val="superscript"/>
        </w:rPr>
        <w:t>a</w:t>
      </w:r>
      <w:r w:rsidR="00AE1908" w:rsidRPr="0052014B">
        <w:rPr>
          <w:rFonts w:asciiTheme="minorHAnsi" w:hAnsiTheme="minorHAnsi"/>
          <w:i/>
          <w:sz w:val="22"/>
          <w:szCs w:val="22"/>
        </w:rPr>
        <w:t>Fundamental</w:t>
      </w:r>
      <w:proofErr w:type="spellEnd"/>
      <w:proofErr w:type="gramEnd"/>
      <w:r w:rsidR="00AE1908" w:rsidRPr="0052014B">
        <w:rPr>
          <w:rFonts w:asciiTheme="minorHAnsi" w:hAnsiTheme="minorHAnsi"/>
          <w:i/>
          <w:sz w:val="22"/>
          <w:szCs w:val="22"/>
        </w:rPr>
        <w:t xml:space="preserve"> and Computational Science Directorate, Pacific Northwest National Laboratory, Richland, WA, United States.</w:t>
      </w:r>
    </w:p>
    <w:p w:rsidR="00AE1908" w:rsidRPr="0052014B" w:rsidRDefault="006249AA" w:rsidP="00000BFB">
      <w:pPr>
        <w:pStyle w:val="NormalWeb"/>
        <w:spacing w:before="0" w:beforeAutospacing="0" w:after="0" w:afterAutospacing="0"/>
        <w:rPr>
          <w:rFonts w:asciiTheme="minorHAnsi" w:hAnsiTheme="minorHAnsi"/>
          <w:i/>
          <w:sz w:val="22"/>
          <w:szCs w:val="22"/>
        </w:rPr>
      </w:pPr>
      <w:proofErr w:type="spellStart"/>
      <w:proofErr w:type="gramStart"/>
      <w:r>
        <w:rPr>
          <w:rFonts w:asciiTheme="minorHAnsi" w:hAnsiTheme="minorHAnsi"/>
          <w:i/>
          <w:sz w:val="22"/>
          <w:szCs w:val="22"/>
          <w:vertAlign w:val="superscript"/>
        </w:rPr>
        <w:t>b</w:t>
      </w:r>
      <w:r w:rsidR="00AE1908" w:rsidRPr="0052014B">
        <w:rPr>
          <w:rFonts w:asciiTheme="minorHAnsi" w:hAnsiTheme="minorHAnsi"/>
          <w:i/>
          <w:sz w:val="22"/>
          <w:szCs w:val="22"/>
        </w:rPr>
        <w:t>Energy</w:t>
      </w:r>
      <w:proofErr w:type="spellEnd"/>
      <w:proofErr w:type="gramEnd"/>
      <w:r w:rsidR="00AE1908" w:rsidRPr="0052014B">
        <w:rPr>
          <w:rFonts w:asciiTheme="minorHAnsi" w:hAnsiTheme="minorHAnsi"/>
          <w:i/>
          <w:sz w:val="22"/>
          <w:szCs w:val="22"/>
        </w:rPr>
        <w:t xml:space="preserve"> and Environment Directorate, Pacific Northwest National Laboratory, Richland, WA, United States.</w:t>
      </w:r>
    </w:p>
    <w:p w:rsidR="00AE1908" w:rsidRPr="0052014B" w:rsidRDefault="006249AA" w:rsidP="00000BFB">
      <w:pPr>
        <w:pStyle w:val="NormalWeb"/>
        <w:spacing w:before="0" w:beforeAutospacing="0" w:after="0" w:afterAutospacing="0"/>
        <w:rPr>
          <w:rFonts w:asciiTheme="minorHAnsi" w:hAnsiTheme="minorHAnsi"/>
          <w:sz w:val="22"/>
          <w:szCs w:val="22"/>
        </w:rPr>
      </w:pPr>
      <w:proofErr w:type="spellStart"/>
      <w:proofErr w:type="gramStart"/>
      <w:r>
        <w:rPr>
          <w:rFonts w:asciiTheme="minorHAnsi" w:hAnsiTheme="minorHAnsi"/>
          <w:i/>
          <w:sz w:val="22"/>
          <w:szCs w:val="22"/>
          <w:vertAlign w:val="superscript"/>
        </w:rPr>
        <w:t>c</w:t>
      </w:r>
      <w:r w:rsidR="00AE1908" w:rsidRPr="0052014B">
        <w:rPr>
          <w:rFonts w:asciiTheme="minorHAnsi" w:hAnsiTheme="minorHAnsi"/>
          <w:i/>
          <w:sz w:val="22"/>
          <w:szCs w:val="22"/>
        </w:rPr>
        <w:t>Environmental</w:t>
      </w:r>
      <w:proofErr w:type="spellEnd"/>
      <w:proofErr w:type="gramEnd"/>
      <w:r w:rsidR="00AE1908" w:rsidRPr="0052014B">
        <w:rPr>
          <w:rFonts w:asciiTheme="minorHAnsi" w:hAnsiTheme="minorHAnsi"/>
          <w:i/>
          <w:sz w:val="22"/>
          <w:szCs w:val="22"/>
        </w:rPr>
        <w:t xml:space="preserve"> Molecular Sciences Laboratory, Pacific Northwest National Laboratory, Richland, WA, United States.</w:t>
      </w:r>
    </w:p>
    <w:p w:rsidR="00AE1908" w:rsidRDefault="00350935" w:rsidP="00000BFB">
      <w:r>
        <w:t xml:space="preserve">*corresponding author, email: </w:t>
      </w:r>
      <w:hyperlink r:id="rId9" w:history="1">
        <w:r w:rsidR="00000BFB" w:rsidRPr="007A32B6">
          <w:rPr>
            <w:rStyle w:val="Hyperlink"/>
          </w:rPr>
          <w:t>karen.kruska@pnnl.gov</w:t>
        </w:r>
      </w:hyperlink>
    </w:p>
    <w:p w:rsidR="00000BFB" w:rsidRDefault="00000BFB" w:rsidP="00000BFB">
      <w:r>
        <w:t>Keywords: TEM, heat treatment, Mg alloys, grain size, activation energy</w:t>
      </w:r>
      <w:r w:rsidR="005904FB">
        <w:t>, grain growth exponent</w:t>
      </w:r>
    </w:p>
    <w:p w:rsidR="00371258" w:rsidRDefault="00000BFB" w:rsidP="00000BFB">
      <w:pPr>
        <w:jc w:val="both"/>
        <w:rPr>
          <w:b/>
        </w:rPr>
      </w:pPr>
      <w:r>
        <w:rPr>
          <w:b/>
        </w:rPr>
        <w:t>D</w:t>
      </w:r>
      <w:r w:rsidRPr="0016235D">
        <w:rPr>
          <w:b/>
        </w:rPr>
        <w:t xml:space="preserve">ue to their low weight and good </w:t>
      </w:r>
      <w:proofErr w:type="spellStart"/>
      <w:r w:rsidRPr="0016235D">
        <w:rPr>
          <w:b/>
        </w:rPr>
        <w:t>castability</w:t>
      </w:r>
      <w:proofErr w:type="spellEnd"/>
      <w:r>
        <w:rPr>
          <w:b/>
        </w:rPr>
        <w:t xml:space="preserve">, </w:t>
      </w:r>
      <w:r w:rsidR="00B4275D" w:rsidRPr="0016235D">
        <w:rPr>
          <w:b/>
        </w:rPr>
        <w:t xml:space="preserve">Mg-Al alloys are </w:t>
      </w:r>
      <w:r w:rsidR="00371258" w:rsidRPr="0016235D">
        <w:rPr>
          <w:b/>
        </w:rPr>
        <w:t xml:space="preserve">great candidate </w:t>
      </w:r>
      <w:r w:rsidR="00B4275D" w:rsidRPr="0016235D">
        <w:rPr>
          <w:b/>
        </w:rPr>
        <w:t xml:space="preserve">materials </w:t>
      </w:r>
      <w:r w:rsidR="00371258" w:rsidRPr="0016235D">
        <w:rPr>
          <w:b/>
        </w:rPr>
        <w:t>to replace steels and Al components in automotive parts</w:t>
      </w:r>
      <w:r>
        <w:rPr>
          <w:b/>
        </w:rPr>
        <w:t>. However, the kinetic processes in</w:t>
      </w:r>
      <w:r w:rsidR="00B4275D" w:rsidRPr="0016235D">
        <w:rPr>
          <w:b/>
        </w:rPr>
        <w:t xml:space="preserve"> these alloys during casting and heat-treatment are not well understood. In this study magnetron-sputtering was used to create Mg-9Al thin films with a nano</w:t>
      </w:r>
      <w:r w:rsidR="00C92A17" w:rsidRPr="0016235D">
        <w:rPr>
          <w:b/>
        </w:rPr>
        <w:t>-</w:t>
      </w:r>
      <w:r w:rsidR="00B4275D" w:rsidRPr="0016235D">
        <w:rPr>
          <w:b/>
        </w:rPr>
        <w:t>crystalline grain structure. The grain growth evol</w:t>
      </w:r>
      <w:r w:rsidR="008D2487" w:rsidRPr="0016235D">
        <w:rPr>
          <w:b/>
        </w:rPr>
        <w:t>ution in the early stages of heat treatment at 150, 200 and 300 C was observed with BF TEM. The activation energy for grain growth as calculated from the Arrhenius equation is 31.1kJ/</w:t>
      </w:r>
      <w:proofErr w:type="spellStart"/>
      <w:r w:rsidR="008D2487" w:rsidRPr="0016235D">
        <w:rPr>
          <w:b/>
        </w:rPr>
        <w:t>mol</w:t>
      </w:r>
      <w:proofErr w:type="spellEnd"/>
      <w:r w:rsidR="008D2487" w:rsidRPr="0016235D">
        <w:rPr>
          <w:b/>
        </w:rPr>
        <w:t xml:space="preserve">, which is significantly lower than in bulk alloys. </w:t>
      </w:r>
      <w:r w:rsidR="00A91C91" w:rsidRPr="0016235D">
        <w:rPr>
          <w:b/>
        </w:rPr>
        <w:t>This is attributed to the geometry of the thin films, the large number of grain boundaries and possible internal stresses in the films.</w:t>
      </w:r>
    </w:p>
    <w:p w:rsidR="009C30F5" w:rsidRPr="0016235D" w:rsidRDefault="009C30F5" w:rsidP="00000BFB">
      <w:pPr>
        <w:jc w:val="both"/>
        <w:rPr>
          <w:b/>
        </w:rPr>
      </w:pPr>
    </w:p>
    <w:p w:rsidR="00A91C91" w:rsidRPr="005A454E" w:rsidRDefault="00A91C91" w:rsidP="009C30F5">
      <w:pPr>
        <w:spacing w:line="480" w:lineRule="auto"/>
        <w:jc w:val="both"/>
        <w:rPr>
          <w:b/>
        </w:rPr>
      </w:pPr>
      <w:r w:rsidRPr="005A454E">
        <w:rPr>
          <w:b/>
        </w:rPr>
        <w:t>Introduction</w:t>
      </w:r>
    </w:p>
    <w:p w:rsidR="00595D62" w:rsidRDefault="00595D62" w:rsidP="00595D62">
      <w:pPr>
        <w:spacing w:line="480" w:lineRule="auto"/>
        <w:jc w:val="both"/>
      </w:pPr>
      <w:r w:rsidRPr="007E641F">
        <w:t>M</w:t>
      </w:r>
      <w:r>
        <w:t>a</w:t>
      </w:r>
      <w:r w:rsidRPr="007E641F">
        <w:t>g</w:t>
      </w:r>
      <w:r>
        <w:t>nesium (Mg)</w:t>
      </w:r>
      <w:r w:rsidRPr="007E641F">
        <w:t xml:space="preserve"> has the potential to provide 60%-75% mass savings relative to steel or cast iron</w:t>
      </w:r>
      <w:r>
        <w:t xml:space="preserve">, and 25-35% mass savings relative to aluminum </w:t>
      </w:r>
      <w:r>
        <w:fldChar w:fldCharType="begin"/>
      </w:r>
      <w:r>
        <w:instrText xml:space="preserve"> ADDIN EN.CITE &lt;EndNote&gt;&lt;Cite&gt;&lt;Author&gt;Powers&lt;/Author&gt;&lt;Year&gt;2000&lt;/Year&gt;&lt;RecNum&gt;79&lt;/RecNum&gt;&lt;DisplayText&gt;[1]&lt;/DisplayText&gt;&lt;record&gt;&lt;rec-number&gt;79&lt;/rec-number&gt;&lt;foreign-keys&gt;&lt;key app="EN" db-id="tvrsdaxznwpfswese5yx0fekptsdrppr2ww2" timestamp="1439627240"&gt;79&lt;/key&gt;&lt;/foreign-keys&gt;&lt;ref-type name="Journal Article"&gt;17&lt;/ref-type&gt;&lt;contributors&gt;&lt;authors&gt;&lt;author&gt;Powers, William F&lt;/author&gt;&lt;/authors&gt;&lt;/contributors&gt;&lt;titles&gt;&lt;title&gt;Automotive materials in the 21st century&lt;/title&gt;&lt;secondary-title&gt;Advanced materials and processes&lt;/secondary-title&gt;&lt;/titles&gt;&lt;periodical&gt;&lt;full-title&gt;Advanced materials and processes&lt;/full-title&gt;&lt;/periodical&gt;&lt;pages&gt;38-42&lt;/pages&gt;&lt;volume&gt;157&lt;/volume&gt;&lt;number&gt;5&lt;/number&gt;&lt;dates&gt;&lt;year&gt;2000&lt;/year&gt;&lt;/dates&gt;&lt;isbn&gt;0882-7958&lt;/isbn&gt;&lt;urls&gt;&lt;/urls&gt;&lt;/record&gt;&lt;/Cite&gt;&lt;/EndNote&gt;</w:instrText>
      </w:r>
      <w:r>
        <w:fldChar w:fldCharType="separate"/>
      </w:r>
      <w:r>
        <w:rPr>
          <w:noProof/>
        </w:rPr>
        <w:t>[1]</w:t>
      </w:r>
      <w:r>
        <w:fldChar w:fldCharType="end"/>
      </w:r>
      <w:r w:rsidR="001D5AC8">
        <w:t>.</w:t>
      </w:r>
      <w:r w:rsidRPr="007E641F">
        <w:t xml:space="preserve"> </w:t>
      </w:r>
      <w:r>
        <w:t xml:space="preserve">Such mass-savings are attractive for </w:t>
      </w:r>
      <w:proofErr w:type="spellStart"/>
      <w:r>
        <w:t>lightweighting</w:t>
      </w:r>
      <w:proofErr w:type="spellEnd"/>
      <w:r>
        <w:t xml:space="preserve"> vehicles to help the automotive industry meet government mandated fuel economy and greenhouse gas emission standards. As such, U.S. Department of Energy has been investigating Mg alloys to enable their broader use in the</w:t>
      </w:r>
      <w:r w:rsidR="001D5AC8">
        <w:t xml:space="preserve"> high-volume automotive market </w:t>
      </w:r>
      <w:r w:rsidR="001D5AC8">
        <w:fldChar w:fldCharType="begin"/>
      </w:r>
      <w:r w:rsidR="001D5AC8">
        <w:instrText xml:space="preserve"> ADDIN EN.CITE &lt;EndNote&gt;&lt;Cite&gt;&lt;RecNum&gt;80&lt;/RecNum&gt;&lt;DisplayText&gt;[2]&lt;/DisplayText&gt;&lt;record&gt;&lt;rec-number&gt;80&lt;/rec-number&gt;&lt;foreign-keys&gt;&lt;key app="EN" db-id="tvrsdaxznwpfswese5yx0fekptsdrppr2ww2" timestamp="1439627429"&gt;80&lt;/key&gt;&lt;/foreign-keys&gt;&lt;ref-type name="Web Page"&gt;12&lt;/ref-type&gt;&lt;contributors&gt;&lt;/contributors&gt;&lt;titles&gt;&lt;title&gt;U.S. Department of Energy Vehicle Technologies Program Multi-Year Program Plan 2011-2015, Dec. 2010&lt;/title&gt;&lt;/titles&gt;&lt;volume&gt;2011&lt;/volume&gt;&lt;number&gt;8th March&lt;/number&gt;&lt;dates&gt;&lt;/dates&gt;&lt;urls&gt;&lt;related-urls&gt;&lt;url&gt;http://www1.eere.energy.gov/vehiclesandfuels/pdfs/program/vt_mypp_2011-2015.pdf&lt;/url&gt;&lt;/related-urls&gt;&lt;/urls&gt;&lt;/record&gt;&lt;/Cite&gt;&lt;/EndNote&gt;</w:instrText>
      </w:r>
      <w:r w:rsidR="001D5AC8">
        <w:fldChar w:fldCharType="separate"/>
      </w:r>
      <w:r w:rsidR="001D5AC8">
        <w:rPr>
          <w:noProof/>
        </w:rPr>
        <w:t>[2]</w:t>
      </w:r>
      <w:r w:rsidR="001D5AC8">
        <w:fldChar w:fldCharType="end"/>
      </w:r>
      <w:r w:rsidR="001D5AC8">
        <w:t>.</w:t>
      </w:r>
      <w:r>
        <w:t xml:space="preserve"> This article is part of a broader program at PNNL, in support of DOE’s objectives, to understand the kinetics of microstructural evolution during processing of Mg alloys, focusing on the heat-treatment in Mg-Al alloys in the work presented here.</w:t>
      </w:r>
    </w:p>
    <w:p w:rsidR="00595D62" w:rsidRDefault="00595D62" w:rsidP="00595D62">
      <w:pPr>
        <w:spacing w:line="480" w:lineRule="auto"/>
        <w:jc w:val="both"/>
      </w:pPr>
      <w:r>
        <w:t xml:space="preserve">Mg-Al based alloys, such as </w:t>
      </w:r>
      <w:r w:rsidRPr="0052014B">
        <w:t>AZ91 (Mg-9 wt.% Al-</w:t>
      </w:r>
      <w:r>
        <w:t>0.7</w:t>
      </w:r>
      <w:r w:rsidRPr="0052014B">
        <w:t xml:space="preserve"> wt.% Zn)</w:t>
      </w:r>
      <w:r>
        <w:t xml:space="preserve">, are attractive </w:t>
      </w:r>
      <w:r w:rsidRPr="0052014B">
        <w:t>lightweight candidate</w:t>
      </w:r>
      <w:r>
        <w:t>s</w:t>
      </w:r>
      <w:r w:rsidRPr="0052014B">
        <w:t xml:space="preserve"> for replacing steel and Al </w:t>
      </w:r>
      <w:r>
        <w:t>alloys in automotive parts d</w:t>
      </w:r>
      <w:r w:rsidRPr="0052014B">
        <w:t xml:space="preserve">ue to a combination of </w:t>
      </w:r>
      <w:proofErr w:type="spellStart"/>
      <w:r w:rsidRPr="0052014B">
        <w:t>castability</w:t>
      </w:r>
      <w:proofErr w:type="spellEnd"/>
      <w:r w:rsidRPr="0052014B">
        <w:t xml:space="preserve">, strength and </w:t>
      </w:r>
      <w:r w:rsidRPr="0052014B">
        <w:lastRenderedPageBreak/>
        <w:t>ductility</w:t>
      </w:r>
      <w:r>
        <w:t xml:space="preserve"> </w:t>
      </w:r>
      <w:r>
        <w:fldChar w:fldCharType="begin">
          <w:fldData xml:space="preserve">PEVuZE5vdGU+PENpdGU+PEF1dGhvcj5Db250cmVyYXMtUGllZHJhczwvQXV0aG9yPjxZZWFyPjIw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</w:fldData>
        </w:fldChar>
      </w:r>
      <w:r w:rsidR="001D5AC8">
        <w:instrText xml:space="preserve"> ADDIN EN.CITE </w:instrText>
      </w:r>
      <w:r w:rsidR="001D5AC8">
        <w:fldChar w:fldCharType="begin">
          <w:fldData xml:space="preserve">PEVuZE5vdGU+PENpdGU+PEF1dGhvcj5Db250cmVyYXMtUGllZHJhczwvQXV0aG9yPjxZZWFyPjIw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</w:fldData>
        </w:fldChar>
      </w:r>
      <w:r w:rsidR="001D5AC8">
        <w:instrText xml:space="preserve"> ADDIN EN.CITE.DATA </w:instrText>
      </w:r>
      <w:r w:rsidR="001D5AC8">
        <w:fldChar w:fldCharType="end"/>
      </w:r>
      <w:r>
        <w:fldChar w:fldCharType="separate"/>
      </w:r>
      <w:r w:rsidR="001D5AC8">
        <w:rPr>
          <w:noProof/>
        </w:rPr>
        <w:t>[3-7]</w:t>
      </w:r>
      <w:r>
        <w:fldChar w:fldCharType="end"/>
      </w:r>
      <w:r w:rsidRPr="0052014B">
        <w:t>.</w:t>
      </w:r>
      <w:r>
        <w:t xml:space="preserve"> The as-cast microstructure of AZ91 consists of </w:t>
      </w:r>
      <w:r w:rsidRPr="008C5298">
        <w:sym w:font="Symbol" w:char="F061"/>
      </w:r>
      <w:r>
        <w:t xml:space="preserve">-Mg matrix and a </w:t>
      </w:r>
      <w:r w:rsidRPr="008C5298">
        <w:sym w:font="Symbol" w:char="F061"/>
      </w:r>
      <w:r>
        <w:t xml:space="preserve"> + </w:t>
      </w:r>
      <w:r w:rsidRPr="009E4DA7">
        <w:sym w:font="Symbol" w:char="F062"/>
      </w:r>
      <w:r>
        <w:t xml:space="preserve"> </w:t>
      </w:r>
      <w:r w:rsidRPr="00026BDA">
        <w:rPr>
          <w:rFonts w:ascii="Times New Roman" w:hAnsi="Times New Roman"/>
          <w:sz w:val="24"/>
        </w:rPr>
        <w:t>Mg</w:t>
      </w:r>
      <w:r w:rsidRPr="00026BDA">
        <w:rPr>
          <w:rFonts w:ascii="Times New Roman" w:hAnsi="Times New Roman"/>
          <w:sz w:val="24"/>
          <w:vertAlign w:val="subscript"/>
        </w:rPr>
        <w:t>17</w:t>
      </w:r>
      <w:r w:rsidRPr="00026BDA">
        <w:rPr>
          <w:rFonts w:ascii="Times New Roman" w:hAnsi="Times New Roman"/>
          <w:sz w:val="24"/>
        </w:rPr>
        <w:t>Al</w:t>
      </w:r>
      <w:r w:rsidRPr="00026BDA">
        <w:rPr>
          <w:rFonts w:ascii="Times New Roman" w:hAnsi="Times New Roman"/>
          <w:sz w:val="24"/>
          <w:vertAlign w:val="subscript"/>
        </w:rPr>
        <w:t>12</w:t>
      </w:r>
      <w:r>
        <w:t xml:space="preserve"> eutectic, the actual morphology being strongly influenced by the local cooling rate. As-cast AZ91 can be subjected to different heat-treatments to modify its microstructure and improve its properties. E.g. the T6 treatment for AZ91 involves solution treating at 413°C for 16-24 h followed by cooling/quenching, and artificially ageing</w:t>
      </w:r>
      <w:r w:rsidR="001D5AC8">
        <w:t xml:space="preserve"> at 168°C for 16h </w:t>
      </w:r>
      <w:r w:rsidR="001D5AC8">
        <w:fldChar w:fldCharType="begin"/>
      </w:r>
      <w:r w:rsidR="001D5AC8">
        <w:instrText xml:space="preserve"> ADDIN EN.CITE &lt;EndNote&gt;&lt;Cite&gt;&lt;Author&gt;Avedesian&lt;/Author&gt;&lt;Year&gt;1999&lt;/Year&gt;&lt;RecNum&gt;81&lt;/RecNum&gt;&lt;DisplayText&gt;[8]&lt;/DisplayText&gt;&lt;record&gt;&lt;rec-number&gt;81&lt;/rec-number&gt;&lt;foreign-keys&gt;&lt;key app="EN" db-id="tvrsdaxznwpfswese5yx0fekptsdrppr2ww2" timestamp="1439627585"&gt;81&lt;/key&gt;&lt;/foreign-keys&gt;&lt;ref-type name="Book Section"&gt;5&lt;/ref-type&gt;&lt;contributors&gt;&lt;authors&gt;&lt;author&gt;Avedesian, Michael M&lt;/author&gt;&lt;author&gt;Baker, Hugh&lt;/author&gt;&lt;/authors&gt;&lt;/contributors&gt;&lt;titles&gt;&lt;title&gt;ASM speciality handbook: magnesium and magnesium alloys&lt;/title&gt;&lt;secondary-title&gt;New York: ASM International&lt;/secondary-title&gt;&lt;/titles&gt;&lt;periodical&gt;&lt;full-title&gt;New York: ASM International&lt;/full-title&gt;&lt;/periodical&gt;&lt;pages&gt;79&lt;/pages&gt;&lt;volume&gt;27&lt;/volume&gt;&lt;dates&gt;&lt;year&gt;1999&lt;/year&gt;&lt;/dates&gt;&lt;urls&gt;&lt;/urls&gt;&lt;/record&gt;&lt;/Cite&gt;&lt;/EndNote&gt;</w:instrText>
      </w:r>
      <w:r w:rsidR="001D5AC8">
        <w:fldChar w:fldCharType="separate"/>
      </w:r>
      <w:r w:rsidR="001D5AC8">
        <w:rPr>
          <w:noProof/>
        </w:rPr>
        <w:t>[8]</w:t>
      </w:r>
      <w:r w:rsidR="001D5AC8">
        <w:fldChar w:fldCharType="end"/>
      </w:r>
      <w:r>
        <w:t xml:space="preserve">. The </w:t>
      </w:r>
      <w:proofErr w:type="spellStart"/>
      <w:r>
        <w:t>solutioinization</w:t>
      </w:r>
      <w:proofErr w:type="spellEnd"/>
      <w:r>
        <w:t xml:space="preserve"> is done to obtain a homogeneous distribution of Al in the HCP α-Mg matrix </w:t>
      </w:r>
      <w:r>
        <w:fldChar w:fldCharType="begin">
          <w:fldData xml:space="preserve">PEVuZE5vdGU+PENpdGU+PEF1dGhvcj5CcmFzemN6ecWEc2thLU1hbGlrPC9BdXRob3I+PFllYXI+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</w:fldData>
        </w:fldChar>
      </w:r>
      <w:r w:rsidR="001D5AC8">
        <w:instrText xml:space="preserve"> ADDIN EN.CITE </w:instrText>
      </w:r>
      <w:r w:rsidR="001D5AC8">
        <w:fldChar w:fldCharType="begin">
          <w:fldData xml:space="preserve">PEVuZE5vdGU+PENpdGU+PEF1dGhvcj5CcmFzemN6ecWEc2thLU1hbGlrPC9BdXRob3I+PFllYXI+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</w:fldData>
        </w:fldChar>
      </w:r>
      <w:r w:rsidR="001D5AC8">
        <w:instrText xml:space="preserve"> ADDIN EN.CITE.DATA </w:instrText>
      </w:r>
      <w:r w:rsidR="001D5AC8">
        <w:fldChar w:fldCharType="end"/>
      </w:r>
      <w:r>
        <w:fldChar w:fldCharType="separate"/>
      </w:r>
      <w:r w:rsidR="001D5AC8">
        <w:rPr>
          <w:noProof/>
        </w:rPr>
        <w:t>[6, 7]</w:t>
      </w:r>
      <w:r>
        <w:fldChar w:fldCharType="end"/>
      </w:r>
      <w:r>
        <w:t xml:space="preserve"> and artificial aging is done to </w:t>
      </w:r>
      <w:r w:rsidRPr="001E505E">
        <w:t>produce Mg</w:t>
      </w:r>
      <w:r w:rsidRPr="001E505E">
        <w:rPr>
          <w:vertAlign w:val="subscript"/>
        </w:rPr>
        <w:t>17</w:t>
      </w:r>
      <w:r w:rsidRPr="001E505E">
        <w:t>Al</w:t>
      </w:r>
      <w:r w:rsidRPr="001E505E">
        <w:rPr>
          <w:vertAlign w:val="subscript"/>
        </w:rPr>
        <w:t>12</w:t>
      </w:r>
      <w:r>
        <w:t xml:space="preserve"> precipitates and increase the strength via precipitation strengthening mechanism. Depending on the duration and temperature of the aging heat treatment, continuous or discontinuous β-precipitates will form and alter the alloys mechanical and corrosion properties </w:t>
      </w:r>
      <w:r>
        <w:fldChar w:fldCharType="begin"/>
      </w:r>
      <w:r w:rsidR="001D5AC8">
        <w:instrText xml:space="preserve"> ADDIN EN.CITE &lt;EndNote&gt;&lt;Cite&gt;&lt;Author&gt;Braszczyńska-Malik&lt;/Author&gt;&lt;Year&gt;2009&lt;/Year&gt;&lt;RecNum&gt;58&lt;/RecNum&gt;&lt;DisplayText&gt;[6]&lt;/DisplayText&gt;&lt;record&gt;&lt;rec-number&gt;58&lt;/rec-number&gt;&lt;foreign-keys&gt;&lt;key app="EN" db-id="tvrsdaxznwpfswese5yx0fekptsdrppr2ww2" timestamp="1437422492"&gt;58&lt;/key&gt;&lt;/foreign-keys&gt;&lt;ref-type name="Journal Article"&gt;17&lt;/ref-type&gt;&lt;contributors&gt;&lt;authors&gt;&lt;author&gt;Braszczyńska-Malik, K. N.&lt;/author&gt;&lt;/authors&gt;&lt;/contributors&gt;&lt;titles&gt;&lt;title&gt;Discontinuous and continuous precipitation in magnesium–aluminium type alloys&lt;/title&gt;&lt;secondary-title&gt;Journal of Alloys and Compounds&lt;/secondary-title&gt;&lt;/titles&gt;&lt;periodical&gt;&lt;full-title&gt;Journal of Alloys and Compounds&lt;/full-title&gt;&lt;/periodical&gt;&lt;pages&gt;870-876&lt;/pages&gt;&lt;volume&gt;477&lt;/volume&gt;&lt;number&gt;1–2&lt;/number&gt;&lt;keywords&gt;&lt;keyword&gt;Magnesium alloy&lt;/keyword&gt;&lt;keyword&gt;Precipitation&lt;/keyword&gt;&lt;keyword&gt;Microstructure&lt;/keyword&gt;&lt;/keywords&gt;&lt;dates&gt;&lt;year&gt;2009&lt;/year&gt;&lt;pub-dates&gt;&lt;date&gt;5/27/&lt;/date&gt;&lt;/pub-dates&gt;&lt;/dates&gt;&lt;isbn&gt;0925-8388&lt;/isbn&gt;&lt;urls&gt;&lt;related-urls&gt;&lt;url&gt;http://www.sciencedirect.com/science/article/pii/S0925838808020057&lt;/url&gt;&lt;/related-urls&gt;&lt;/urls&gt;&lt;electronic-resource-num&gt;http://dx.doi.org/10.1016/j.jallcom.2008.11.008&lt;/electronic-resource-num&gt;&lt;/record&gt;&lt;/Cite&gt;&lt;/EndNote&gt;</w:instrText>
      </w:r>
      <w:r>
        <w:fldChar w:fldCharType="separate"/>
      </w:r>
      <w:r w:rsidR="001D5AC8">
        <w:rPr>
          <w:noProof/>
        </w:rPr>
        <w:t>[6]</w:t>
      </w:r>
      <w:r>
        <w:fldChar w:fldCharType="end"/>
      </w:r>
      <w:r>
        <w:t>. However, the significant time spend at elevated temperatures during such heat-treatments can lead to undesirable grain-growth, thus, lowering the strength and negating the precipitation strengthening from the T6 tr</w:t>
      </w:r>
      <w:r w:rsidR="001D5AC8">
        <w:t xml:space="preserve">eatment </w:t>
      </w:r>
      <w:r w:rsidR="001D5AC8">
        <w:fldChar w:fldCharType="begin"/>
      </w:r>
      <w:r w:rsidR="001D5AC8">
        <w:instrText xml:space="preserve"> ADDIN EN.CITE &lt;EndNote&gt;&lt;Cite&gt;&lt;Author&gt;Wang&lt;/Author&gt;&lt;Year&gt;2014&lt;/Year&gt;&lt;RecNum&gt;83&lt;/RecNum&gt;&lt;DisplayText&gt;[9]&lt;/DisplayText&gt;&lt;record&gt;&lt;rec-number&gt;83&lt;/rec-number&gt;&lt;foreign-keys&gt;&lt;key app="EN" db-id="tvrsdaxznwpfswese5yx0fekptsdrppr2ww2" timestamp="1439627802"&gt;83&lt;/key&gt;&lt;/foreign-keys&gt;&lt;ref-type name="Journal Article"&gt;17&lt;/ref-type&gt;&lt;contributors&gt;&lt;authors&gt;&lt;author&gt;X. J. Wang&lt;/author&gt;&lt;author&gt;S. M. Zhu&lt;/author&gt;&lt;author&gt;M. A. Easton&lt;/author&gt;&lt;author&gt;M. A. Gibson&lt;/author&gt;&lt;author&gt;G. Savage&lt;/author&gt;&lt;/authors&gt;&lt;/contributors&gt;&lt;titles&gt;&lt;title&gt;Heat treatment of vacuum high pressure die cast magnesium alloy AZ91&lt;/title&gt;&lt;secondary-title&gt;International Journal of Cast Metals Research&lt;/secondary-title&gt;&lt;/titles&gt;&lt;periodical&gt;&lt;full-title&gt;International Journal of Cast Metals Research&lt;/full-title&gt;&lt;/periodical&gt;&lt;pages&gt;161-166&lt;/pages&gt;&lt;volume&gt;27&lt;/volume&gt;&lt;number&gt;3&lt;/number&gt;&lt;keywords&gt;&lt;keyword&gt;Magnesium alloys,High pressure die casting,Heat treatment,Mechanical properties,AZ91&lt;/keyword&gt;&lt;/keywords&gt;&lt;dates&gt;&lt;year&gt;2014&lt;/year&gt;&lt;/dates&gt;&lt;urls&gt;&lt;related-urls&gt;&lt;url&gt;http://www.maneyonline.com/doi/abs/10.1179/1743133613Y.0000000091&lt;/url&gt;&lt;/related-urls&gt;&lt;/urls&gt;&lt;electronic-resource-num&gt;doi:10.1179/1743133613Y.0000000091&lt;/electronic-resource-num&gt;&lt;/record&gt;&lt;/Cite&gt;&lt;/EndNote&gt;</w:instrText>
      </w:r>
      <w:r w:rsidR="001D5AC8">
        <w:fldChar w:fldCharType="separate"/>
      </w:r>
      <w:r w:rsidR="001D5AC8">
        <w:rPr>
          <w:noProof/>
        </w:rPr>
        <w:t>[9]</w:t>
      </w:r>
      <w:r w:rsidR="001D5AC8">
        <w:fldChar w:fldCharType="end"/>
      </w:r>
      <w:r>
        <w:t xml:space="preserve"> Therefore, if high-strength Mg alloys and their heat treatments are to be developed, an understanding of the kinetics driving the changes in the microstructure is crucial. This work will focus on the grain-growth aspect of Mg-Al alloy.</w:t>
      </w:r>
    </w:p>
    <w:p w:rsidR="00595D62" w:rsidRDefault="00595D62" w:rsidP="00595D62">
      <w:pPr>
        <w:spacing w:line="480" w:lineRule="auto"/>
        <w:jc w:val="both"/>
      </w:pPr>
      <w:r>
        <w:t xml:space="preserve">Thein et al. studied the kinetics of grain growth in two </w:t>
      </w:r>
      <w:r w:rsidR="001E505E">
        <w:t>(</w:t>
      </w:r>
      <w:r w:rsidR="001E505E" w:rsidRPr="001E505E">
        <w:t xml:space="preserve">Mg–5 </w:t>
      </w:r>
      <w:proofErr w:type="spellStart"/>
      <w:r w:rsidR="001E505E" w:rsidRPr="001E505E">
        <w:t>wt</w:t>
      </w:r>
      <w:proofErr w:type="spellEnd"/>
      <w:r w:rsidR="001E505E" w:rsidRPr="001E505E">
        <w:t xml:space="preserve">%–Al and Mg–5 </w:t>
      </w:r>
      <w:proofErr w:type="spellStart"/>
      <w:r w:rsidR="001E505E" w:rsidRPr="001E505E">
        <w:t>wt</w:t>
      </w:r>
      <w:proofErr w:type="spellEnd"/>
      <w:r w:rsidR="001E505E" w:rsidRPr="001E505E">
        <w:t xml:space="preserve">%–Al–10.3 </w:t>
      </w:r>
      <w:proofErr w:type="spellStart"/>
      <w:r w:rsidR="001E505E" w:rsidRPr="001E505E">
        <w:t>wt</w:t>
      </w:r>
      <w:proofErr w:type="spellEnd"/>
      <w:r w:rsidR="001E505E" w:rsidRPr="001E505E">
        <w:t>%–</w:t>
      </w:r>
      <w:proofErr w:type="spellStart"/>
      <w:r w:rsidR="001E505E" w:rsidRPr="001E505E">
        <w:t>Ti</w:t>
      </w:r>
      <w:proofErr w:type="spellEnd"/>
      <w:r w:rsidR="001E505E">
        <w:t xml:space="preserve">) </w:t>
      </w:r>
      <w:r>
        <w:t xml:space="preserve">mechanically alloyed nano-crystalline Mg-Al-composite materials </w:t>
      </w:r>
      <w:r w:rsidR="001E505E">
        <w:t xml:space="preserve">made by ball milling </w:t>
      </w:r>
      <w:r>
        <w:fldChar w:fldCharType="begin"/>
      </w:r>
      <w:r w:rsidR="00966D38">
        <w:instrText xml:space="preserve"> ADDIN EN.CITE &lt;EndNote&gt;&lt;Cite&gt;&lt;Author&gt;Thein&lt;/Author&gt;&lt;Year&gt;2006&lt;/Year&gt;&lt;RecNum&gt;50&lt;/RecNum&gt;&lt;DisplayText&gt;[10]&lt;/DisplayText&gt;&lt;record&gt;&lt;rec-number&gt;50&lt;/rec-number&gt;&lt;foreign-keys&gt;&lt;key app="EN" db-id="tvrsdaxznwpfswese5yx0fekptsdrppr2ww2" timestamp="1437411192"&gt;50&lt;/key&gt;&lt;key app="ENWeb" db-id=""&gt;0&lt;/key&gt;&lt;/foreign-keys&gt;&lt;ref-type name="Journal Article"&gt;17&lt;/ref-type&gt;&lt;contributors&gt;&lt;authors&gt;&lt;author&gt;Thein, M.&lt;/author&gt;&lt;author&gt;Lu, L.&lt;/author&gt;&lt;author&gt;Lai, M.&lt;/author&gt;&lt;/authors&gt;&lt;/contributors&gt;&lt;titles&gt;&lt;title&gt;Kinetics of grain growth in nanocrystalline magnesium-based metal–metal composite synthesized by mechanical alloying&lt;/title&gt;&lt;secondary-title&gt;Composites Science and Technology&lt;/secondary-title&gt;&lt;/titles&gt;&lt;periodical&gt;&lt;full-title&gt;Composites Science and Technology&lt;/full-title&gt;&lt;/periodical&gt;&lt;pages&gt;531-537&lt;/pages&gt;&lt;volume&gt;66&lt;/volume&gt;&lt;number&gt;3-4&lt;/number&gt;&lt;dates&gt;&lt;year&gt;2006&lt;/year&gt;&lt;/dates&gt;&lt;isbn&gt;02663538&lt;/isbn&gt;&lt;urls&gt;&lt;/urls&gt;&lt;electronic-resource-num&gt;10.1016/j.compscitech.2005.07.002&lt;/electronic-resource-num&gt;&lt;/record&gt;&lt;/Cite&gt;&lt;/EndNote&gt;</w:instrText>
      </w:r>
      <w:r>
        <w:fldChar w:fldCharType="separate"/>
      </w:r>
      <w:r w:rsidR="00966D38">
        <w:rPr>
          <w:noProof/>
        </w:rPr>
        <w:t>[10]</w:t>
      </w:r>
      <w:r>
        <w:fldChar w:fldCharType="end"/>
      </w:r>
      <w:r>
        <w:t xml:space="preserve">. The activation energies for grain growth observed in these nano-materials were greater than for pure cast Mg and in the same order of magnitude as for an AZ31B alloy with a microcrystalline grain structure. This is in contrast with similar studies conducted on pure nano-crystalline Cu and Ag, possibly due to the high number of impurities in mechanically alloyed materials </w:t>
      </w:r>
      <w:r>
        <w:fldChar w:fldCharType="begin">
          <w:fldData xml:space="preserve">PEVuZE5vdGU+PENpdGU+PEF1dGhvcj5TaW1vZXM8L0F1dGhvcj48WWVhcj4yMDEwPC9ZZWFyPjxS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</w:fldData>
        </w:fldChar>
      </w:r>
      <w:r w:rsidR="00966D38">
        <w:instrText xml:space="preserve"> ADDIN EN.CITE </w:instrText>
      </w:r>
      <w:r w:rsidR="00966D38">
        <w:fldChar w:fldCharType="begin">
          <w:fldData xml:space="preserve">PEVuZE5vdGU+PENpdGU+PEF1dGhvcj5TaW1vZXM8L0F1dGhvcj48WWVhcj4yMDEwPC9ZZWFyPjxS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</w:fldData>
        </w:fldChar>
      </w:r>
      <w:r w:rsidR="00966D38">
        <w:instrText xml:space="preserve"> ADDIN EN.CITE.DATA </w:instrText>
      </w:r>
      <w:r w:rsidR="00966D38">
        <w:fldChar w:fldCharType="end"/>
      </w:r>
      <w:r>
        <w:fldChar w:fldCharType="separate"/>
      </w:r>
      <w:r w:rsidR="00966D38">
        <w:rPr>
          <w:noProof/>
        </w:rPr>
        <w:t>[11-13]</w:t>
      </w:r>
      <w:r>
        <w:fldChar w:fldCharType="end"/>
      </w:r>
      <w:r>
        <w:t>.</w:t>
      </w:r>
    </w:p>
    <w:p w:rsidR="00595D62" w:rsidRDefault="00595D62" w:rsidP="00595D62">
      <w:pPr>
        <w:spacing w:line="480" w:lineRule="auto"/>
        <w:jc w:val="both"/>
      </w:pPr>
      <w:r>
        <w:t>Dannenberg et al. found the activation energy for grain growth in nano-crystalline Ag thin films to be 53kJ/</w:t>
      </w:r>
      <w:proofErr w:type="spellStart"/>
      <w:r>
        <w:t>mol</w:t>
      </w:r>
      <w:proofErr w:type="spellEnd"/>
      <w:r>
        <w:t xml:space="preserve"> which is low compared to the activation energy for grain boundary diffusion, </w:t>
      </w:r>
      <w:proofErr w:type="gramStart"/>
      <w:r>
        <w:t>95 kJ/mol</w:t>
      </w:r>
      <w:proofErr w:type="gramEnd"/>
      <w:r>
        <w:t xml:space="preserve">. They therefore attribute the lower activation energy to surface diffusion </w:t>
      </w:r>
      <w:r>
        <w:fldChar w:fldCharType="begin"/>
      </w:r>
      <w:r w:rsidR="00966D38">
        <w:instrText xml:space="preserve"> ADDIN EN.CITE &lt;EndNote&gt;&lt;Cite&gt;&lt;Author&gt;Dannenberg&lt;/Author&gt;&lt;Year&gt;2000&lt;/Year&gt;&lt;RecNum&gt;61&lt;/RecNum&gt;&lt;DisplayText&gt;[13]&lt;/DisplayText&gt;&lt;record&gt;&lt;rec-number&gt;61&lt;/rec-number&gt;&lt;foreign-keys&gt;&lt;key app="EN" db-id="tvrsdaxznwpfswese5yx0fekptsdrppr2ww2" timestamp="1437422861"&gt;61&lt;/key&gt;&lt;/foreign-keys&gt;&lt;ref-type name="Journal Article"&gt;17&lt;/ref-type&gt;&lt;contributors&gt;&lt;authors&gt;&lt;author&gt;Dannenberg, Rand&lt;/author&gt;&lt;author&gt;Stach, Eric&lt;/author&gt;&lt;author&gt;Groza, Joanna R.&lt;/author&gt;&lt;author&gt;Dresser, Brian J.&lt;/author&gt;&lt;/authors&gt;&lt;/contributors&gt;&lt;titles&gt;&lt;title&gt;TEM annealing study of normal grain growth in silver thin films&lt;/title&gt;&lt;secondary-title&gt;Thin Solid Films&lt;/secondary-title&gt;&lt;/titles&gt;&lt;periodical&gt;&lt;full-title&gt;Thin Solid Films&lt;/full-title&gt;&lt;/periodical&gt;&lt;pages&gt;133-138&lt;/pages&gt;&lt;volume&gt;379&lt;/volume&gt;&lt;number&gt;1–2&lt;/number&gt;&lt;keywords&gt;&lt;keyword&gt;Grain boundary&lt;/keyword&gt;&lt;keyword&gt;Growth mechanism&lt;/keyword&gt;&lt;keyword&gt;Silver&lt;/keyword&gt;&lt;keyword&gt;Sputtering&lt;/keyword&gt;&lt;/keywords&gt;&lt;dates&gt;&lt;year&gt;2000&lt;/year&gt;&lt;pub-dates&gt;&lt;date&gt;12/8/&lt;/date&gt;&lt;/pub-dates&gt;&lt;/dates&gt;&lt;isbn&gt;0040-6090&lt;/isbn&gt;&lt;urls&gt;&lt;related-urls&gt;&lt;url&gt;http://www.sciencedirect.com/science/article/pii/S0040609000015704&lt;/url&gt;&lt;/related-urls&gt;&lt;/urls&gt;&lt;electronic-resource-num&gt;http://dx.doi.org/10.1016/S0040-6090(00)01570-4&lt;/electronic-resource-num&gt;&lt;/record&gt;&lt;/Cite&gt;&lt;/EndNote&gt;</w:instrText>
      </w:r>
      <w:r>
        <w:fldChar w:fldCharType="separate"/>
      </w:r>
      <w:r w:rsidR="00966D38">
        <w:rPr>
          <w:noProof/>
        </w:rPr>
        <w:t>[13]</w:t>
      </w:r>
      <w:r>
        <w:fldChar w:fldCharType="end"/>
      </w:r>
      <w:r>
        <w:t xml:space="preserve">. </w:t>
      </w:r>
      <w:proofErr w:type="spellStart"/>
      <w:r>
        <w:t>Simoes</w:t>
      </w:r>
      <w:proofErr w:type="spellEnd"/>
      <w:r>
        <w:t xml:space="preserve"> et al. found the same </w:t>
      </w:r>
      <w:r>
        <w:lastRenderedPageBreak/>
        <w:t>trend in nano-crystalline Cu thin films where the activation energy for grain growth was 35 kJ/</w:t>
      </w:r>
      <w:proofErr w:type="spellStart"/>
      <w:r>
        <w:t>mol</w:t>
      </w:r>
      <w:proofErr w:type="spellEnd"/>
      <w:r>
        <w:t xml:space="preserve"> compared to 100 kJ/</w:t>
      </w:r>
      <w:proofErr w:type="spellStart"/>
      <w:r>
        <w:t>mol</w:t>
      </w:r>
      <w:proofErr w:type="spellEnd"/>
      <w:r>
        <w:t xml:space="preserve">  in microcrystalline Cu, which the authors mostly attribute to increased grain boundary mobility </w:t>
      </w:r>
      <w:r>
        <w:fldChar w:fldCharType="begin"/>
      </w:r>
      <w:r w:rsidR="00966D38">
        <w:instrText xml:space="preserve"> ADDIN EN.CITE &lt;EndNote&gt;&lt;Cite&gt;&lt;Author&gt;Simoes&lt;/Author&gt;&lt;Year&gt;2010&lt;/Year&gt;&lt;RecNum&gt;48&lt;/RecNum&gt;&lt;DisplayText&gt;[11]&lt;/DisplayText&gt;&lt;record&gt;&lt;rec-number&gt;48&lt;/rec-number&gt;&lt;foreign-keys&gt;&lt;key app="EN" db-id="tvrsdaxznwpfswese5yx0fekptsdrppr2ww2" timestamp="1437411185"&gt;48&lt;/key&gt;&lt;key app="ENWeb" db-id=""&gt;0&lt;/key&gt;&lt;/foreign-keys&gt;&lt;ref-type name="Journal Article"&gt;17&lt;/ref-type&gt;&lt;contributors&gt;&lt;authors&gt;&lt;author&gt;Simoes, S.&lt;/author&gt;&lt;author&gt;Calinas, R.&lt;/author&gt;&lt;author&gt;Vieira, M. T.&lt;/author&gt;&lt;author&gt;Vieira, M. F.&lt;/author&gt;&lt;author&gt;Ferreira, P. J.&lt;/author&gt;&lt;/authors&gt;&lt;/contributors&gt;&lt;auth-address&gt;Materials Science and Engineering Program, University of Texas at Austin, Austin, TX 78712, USA.&lt;/auth-address&gt;&lt;titles&gt;&lt;title&gt;In situ TEM study of grain growth in nanocrystalline copper thin films&lt;/title&gt;&lt;secondary-title&gt;Nanotechnology&lt;/secondary-title&gt;&lt;alt-title&gt;Nanotechnology&lt;/alt-title&gt;&lt;/titles&gt;&lt;periodical&gt;&lt;full-title&gt;Nanotechnology&lt;/full-title&gt;&lt;abbr-1&gt;Nanotechnology&lt;/abbr-1&gt;&lt;/periodical&gt;&lt;alt-periodical&gt;&lt;full-title&gt;Nanotechnology&lt;/full-title&gt;&lt;abbr-1&gt;Nanotechnology&lt;/abbr-1&gt;&lt;/alt-periodical&gt;&lt;pages&gt;145701&lt;/pages&gt;&lt;volume&gt;21&lt;/volume&gt;&lt;number&gt;14&lt;/number&gt;&lt;dates&gt;&lt;year&gt;2010&lt;/year&gt;&lt;pub-dates&gt;&lt;date&gt;Apr 9&lt;/date&gt;&lt;/pub-dates&gt;&lt;/dates&gt;&lt;isbn&gt;1361-6528 (Electronic)&amp;#xD;0957-4484 (Linking)&lt;/isbn&gt;&lt;accession-num&gt;20215662&lt;/accession-num&gt;&lt;urls&gt;&lt;related-urls&gt;&lt;url&gt;http://www.ncbi.nlm.nih.gov/pubmed/20215662&lt;/url&gt;&lt;/related-urls&gt;&lt;/urls&gt;&lt;electronic-resource-num&gt;10.1088/0957-4484/21/14/145701&lt;/electronic-resource-num&gt;&lt;/record&gt;&lt;/Cite&gt;&lt;/EndNote&gt;</w:instrText>
      </w:r>
      <w:r>
        <w:fldChar w:fldCharType="separate"/>
      </w:r>
      <w:r w:rsidR="00966D38">
        <w:rPr>
          <w:noProof/>
        </w:rPr>
        <w:t>[11]</w:t>
      </w:r>
      <w:r>
        <w:fldChar w:fldCharType="end"/>
      </w:r>
      <w:r>
        <w:t>.</w:t>
      </w:r>
    </w:p>
    <w:p w:rsidR="00595D62" w:rsidRDefault="00595D62" w:rsidP="00595D62">
      <w:pPr>
        <w:spacing w:line="480" w:lineRule="auto"/>
        <w:jc w:val="both"/>
      </w:pPr>
      <w:r>
        <w:t xml:space="preserve">In this work, transmission electron microscopy (TEM) was used to study the grain-size evolution in </w:t>
      </w:r>
      <w:proofErr w:type="spellStart"/>
      <w:r>
        <w:t>nanocystalline</w:t>
      </w:r>
      <w:proofErr w:type="spellEnd"/>
      <w:r>
        <w:t xml:space="preserve"> Mg-9Al solid solution thin films heat treated inside the microscope. New insights into non-equilibrium growth kinetics of AZ91 in the thin-film geometry, comprising a large number of grain boundaries and high surface area, compliments the data obtained</w:t>
      </w:r>
      <w:del w:id="0" w:author="Karen" w:date="2015-08-20T13:50:00Z">
        <w:r w:rsidDel="00966D38">
          <w:delText xml:space="preserve"> </w:delText>
        </w:r>
        <w:r w:rsidR="005904FB" w:rsidDel="00966D38">
          <w:delText>by</w:delText>
        </w:r>
      </w:del>
      <w:r w:rsidR="005904FB">
        <w:t xml:space="preserve"> </w:t>
      </w:r>
      <w:del w:id="1" w:author="Karen" w:date="2015-08-20T13:50:00Z">
        <w:r w:rsidR="005904FB" w:rsidDel="00966D38">
          <w:fldChar w:fldCharType="begin">
            <w:fldData xml:space="preserve">PEVuZE5vdGU+PENpdGU+PEF1dGhvcj5XYW5nPC9BdXRob3I+PFllYXI+MjAwNjwvWWVhcj48UmVj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</w:fldData>
          </w:fldChar>
        </w:r>
      </w:del>
      <w:r w:rsidR="00966D38">
        <w:instrText xml:space="preserve"> ADDIN EN.CITE </w:instrText>
      </w:r>
      <w:r w:rsidR="00966D38">
        <w:fldChar w:fldCharType="begin">
          <w:fldData xml:space="preserve">PEVuZE5vdGU+PENpdGU+PEF1dGhvcj5XYW5nPC9BdXRob3I+PFllYXI+MjAwNjwvWWVhcj48UmVj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</w:fldData>
        </w:fldChar>
      </w:r>
      <w:r w:rsidR="00966D38">
        <w:instrText xml:space="preserve"> ADDIN EN.CITE.DATA </w:instrText>
      </w:r>
      <w:r w:rsidR="00966D38">
        <w:fldChar w:fldCharType="end"/>
      </w:r>
      <w:del w:id="2" w:author="Karen" w:date="2015-08-20T13:50:00Z">
        <w:r w:rsidR="005904FB" w:rsidDel="00966D38">
          <w:fldChar w:fldCharType="separate"/>
        </w:r>
      </w:del>
      <w:r w:rsidR="00966D38">
        <w:rPr>
          <w:noProof/>
        </w:rPr>
        <w:t>[14-16]</w:t>
      </w:r>
      <w:del w:id="3" w:author="Karen" w:date="2015-08-20T13:50:00Z">
        <w:r w:rsidR="005904FB" w:rsidDel="00966D38">
          <w:fldChar w:fldCharType="end"/>
        </w:r>
      </w:del>
      <w:r>
        <w:t xml:space="preserve"> on conventional micron-scale grain-size materials</w:t>
      </w:r>
      <w:ins w:id="4" w:author="Karen" w:date="2015-08-20T13:50:00Z">
        <w:r w:rsidR="00966D38">
          <w:t xml:space="preserve"> </w:t>
        </w:r>
        <w:r w:rsidR="00966D38">
          <w:fldChar w:fldCharType="begin">
            <w:fldData xml:space="preserve">PEVuZE5vdGU+PENpdGU+PEF1dGhvcj5XYW5nPC9BdXRob3I+PFllYXI+MjAwNjwvWWVhcj48UmVj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</w:fldData>
          </w:fldChar>
        </w:r>
      </w:ins>
      <w:r w:rsidR="00966D38">
        <w:instrText xml:space="preserve"> ADDIN EN.CITE </w:instrText>
      </w:r>
      <w:r w:rsidR="00966D38">
        <w:fldChar w:fldCharType="begin">
          <w:fldData xml:space="preserve">PEVuZE5vdGU+PENpdGU+PEF1dGhvcj5XYW5nPC9BdXRob3I+PFllYXI+MjAwNjwvWWVhcj48UmVj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</w:fldData>
        </w:fldChar>
      </w:r>
      <w:r w:rsidR="00966D38">
        <w:instrText xml:space="preserve"> ADDIN EN.CITE.DATA </w:instrText>
      </w:r>
      <w:r w:rsidR="00966D38">
        <w:fldChar w:fldCharType="end"/>
      </w:r>
      <w:ins w:id="5" w:author="Karen" w:date="2015-08-20T13:50:00Z">
        <w:r w:rsidR="00966D38">
          <w:fldChar w:fldCharType="separate"/>
        </w:r>
      </w:ins>
      <w:r w:rsidR="00966D38">
        <w:rPr>
          <w:noProof/>
        </w:rPr>
        <w:t>[14-16]</w:t>
      </w:r>
      <w:ins w:id="6" w:author="Karen" w:date="2015-08-20T13:50:00Z">
        <w:r w:rsidR="00966D38">
          <w:fldChar w:fldCharType="end"/>
        </w:r>
        <w:r w:rsidR="00966D38">
          <w:t>,</w:t>
        </w:r>
      </w:ins>
      <w:ins w:id="7" w:author="Rohatgi, Aashish" w:date="2015-08-17T17:44:00Z">
        <w:r w:rsidR="000C2035">
          <w:t xml:space="preserve"> </w:t>
        </w:r>
      </w:ins>
      <w:commentRangeStart w:id="8"/>
      <w:del w:id="9" w:author="Karen" w:date="2015-08-20T13:50:00Z">
        <w:r w:rsidDel="00966D38">
          <w:delText>Kulkarni’s</w:delText>
        </w:r>
      </w:del>
      <w:ins w:id="10" w:author="Karen" w:date="2015-08-20T13:50:00Z">
        <w:r w:rsidR="00966D38">
          <w:t xml:space="preserve"> binary</w:t>
        </w:r>
      </w:ins>
      <w:r>
        <w:t xml:space="preserve"> diffusion couple</w:t>
      </w:r>
      <w:ins w:id="11" w:author="Karen" w:date="2015-08-20T13:52:00Z">
        <w:r w:rsidR="00966D38">
          <w:t>s</w:t>
        </w:r>
      </w:ins>
      <w:r>
        <w:t xml:space="preserve"> </w:t>
      </w:r>
      <w:r w:rsidR="00966D38">
        <w:fldChar w:fldCharType="begin"/>
      </w:r>
      <w:r w:rsidR="00966D38">
        <w:instrText xml:space="preserve"> ADDIN EN.CITE &lt;EndNote&gt;&lt;Cite&gt;&lt;Author&gt;Kulkarni&lt;/Author&gt;&lt;Year&gt;2013&lt;/Year&gt;&lt;RecNum&gt;1&lt;/RecNum&gt;&lt;DisplayText&gt;[17]&lt;/DisplayText&gt;&lt;record&gt;&lt;rec-number&gt;1&lt;/rec-number&gt;&lt;foreign-keys&gt;&lt;key app="EN" db-id="tvrsdaxznwpfswese5yx0fekptsdrppr2ww2" timestamp="1436980179"&gt;1&lt;/key&gt;&lt;/foreign-keys&gt;&lt;ref-type name="Journal Article"&gt;17&lt;/ref-type&gt;&lt;contributors&gt;&lt;authors&gt;&lt;author&gt;Kulkarni, KaustubhN&lt;/author&gt;&lt;author&gt;Luo, AlanA&lt;/author&gt;&lt;/authors&gt;&lt;/contributors&gt;&lt;titles&gt;&lt;title&gt;Interdiffusion and Phase Growth Kinetics in Magnesium-Aluminum Binary System&lt;/title&gt;&lt;secondary-title&gt;Journal of Phase Equilibria and Diffusion&lt;/secondary-title&gt;&lt;alt-title&gt;J. Phase Equilib. Diffus.&lt;/alt-title&gt;&lt;/titles&gt;&lt;periodical&gt;&lt;full-title&gt;Journal of Phase Equilibria and Diffusion&lt;/full-title&gt;&lt;abbr-1&gt;J. Phase Equilib. Diffus.&lt;/abbr-1&gt;&lt;/periodical&gt;&lt;alt-periodical&gt;&lt;full-title&gt;Journal of Phase Equilibria and Diffusion&lt;/full-title&gt;&lt;abbr-1&gt;J. Phase Equilib. Diffus.&lt;/abbr-1&gt;&lt;/alt-periodical&gt;&lt;pages&gt;104-115&lt;/pages&gt;&lt;volume&gt;34&lt;/volume&gt;&lt;number&gt;2&lt;/number&gt;&lt;keywords&gt;&lt;keyword&gt;activation energy&lt;/keyword&gt;&lt;keyword&gt;aluminum alloys&lt;/keyword&gt;&lt;keyword&gt;Boltzmann/Matano analysis&lt;/keyword&gt;&lt;keyword&gt;interdiffusion&lt;/keyword&gt;&lt;keyword&gt;magnesium alloys&lt;/keyword&gt;&lt;keyword&gt;phase-layer growth kinetics&lt;/keyword&gt;&lt;/keywords&gt;&lt;dates&gt;&lt;year&gt;2013&lt;/year&gt;&lt;pub-dates&gt;&lt;date&gt;2013/04/01&lt;/date&gt;&lt;/pub-dates&gt;&lt;/dates&gt;&lt;publisher&gt;Springer US&lt;/publisher&gt;&lt;isbn&gt;1547-7037&lt;/isbn&gt;&lt;urls&gt;&lt;related-urls&gt;&lt;url&gt;http://dx.doi.org/10.1007/s11669-013-0189-2&lt;/url&gt;&lt;/related-urls&gt;&lt;/urls&gt;&lt;electronic-resource-num&gt;10.1007/s11669-013-0189-2&lt;/electronic-resource-num&gt;&lt;language&gt;English&lt;/language&gt;&lt;/record&gt;&lt;/Cite&gt;&lt;/EndNote&gt;</w:instrText>
      </w:r>
      <w:r w:rsidR="00966D38">
        <w:fldChar w:fldCharType="separate"/>
      </w:r>
      <w:r w:rsidR="00966D38">
        <w:rPr>
          <w:noProof/>
        </w:rPr>
        <w:t>[17]</w:t>
      </w:r>
      <w:r w:rsidR="00966D38">
        <w:fldChar w:fldCharType="end"/>
      </w:r>
      <w:ins w:id="12" w:author="Karen" w:date="2015-08-20T13:51:00Z">
        <w:r w:rsidR="00966D38">
          <w:t xml:space="preserve"> </w:t>
        </w:r>
      </w:ins>
      <w:r>
        <w:t xml:space="preserve">and </w:t>
      </w:r>
      <w:del w:id="13" w:author="Karen" w:date="2015-08-20T13:51:00Z">
        <w:r w:rsidDel="00966D38">
          <w:delText>Thein’s</w:delText>
        </w:r>
      </w:del>
      <w:r>
        <w:t xml:space="preserve"> mechanically alloyed </w:t>
      </w:r>
      <w:proofErr w:type="spellStart"/>
      <w:ins w:id="14" w:author="Karen" w:date="2015-08-20T13:51:00Z">
        <w:r w:rsidR="00966D38">
          <w:t>nanocrystaline</w:t>
        </w:r>
        <w:proofErr w:type="spellEnd"/>
        <w:r w:rsidR="00966D38">
          <w:t xml:space="preserve"> powder</w:t>
        </w:r>
      </w:ins>
      <w:del w:id="15" w:author="Karen" w:date="2015-08-20T13:51:00Z">
        <w:r w:rsidDel="00966D38">
          <w:delText>material</w:delText>
        </w:r>
      </w:del>
      <w:commentRangeEnd w:id="8"/>
      <w:r w:rsidR="000C2035">
        <w:rPr>
          <w:rStyle w:val="CommentReference"/>
        </w:rPr>
        <w:commentReference w:id="8"/>
      </w:r>
      <w:ins w:id="16" w:author="Karen" w:date="2015-08-20T13:52:00Z">
        <w:r w:rsidR="00966D38">
          <w:t xml:space="preserve"> </w:t>
        </w:r>
      </w:ins>
      <w:r w:rsidR="00966D38">
        <w:fldChar w:fldCharType="begin"/>
      </w:r>
      <w:r w:rsidR="00966D38">
        <w:instrText xml:space="preserve"> ADDIN EN.CITE &lt;EndNote&gt;&lt;Cite&gt;&lt;Author&gt;Thein&lt;/Author&gt;&lt;Year&gt;2006&lt;/Year&gt;&lt;RecNum&gt;50&lt;/RecNum&gt;&lt;DisplayText&gt;[10]&lt;/DisplayText&gt;&lt;record&gt;&lt;rec-number&gt;50&lt;/rec-number&gt;&lt;foreign-keys&gt;&lt;key app="EN" db-id="tvrsdaxznwpfswese5yx0fekptsdrppr2ww2" timestamp="1437411192"&gt;50&lt;/key&gt;&lt;key app="ENWeb" db-id=""&gt;0&lt;/key&gt;&lt;/foreign-keys&gt;&lt;ref-type name="Journal Article"&gt;17&lt;/ref-type&gt;&lt;contributors&gt;&lt;authors&gt;&lt;author&gt;Thein, M.&lt;/author&gt;&lt;author&gt;Lu, L.&lt;/author&gt;&lt;author&gt;Lai, M.&lt;/author&gt;&lt;/authors&gt;&lt;/contributors&gt;&lt;titles&gt;&lt;title&gt;Kinetics of grain growth in nanocrystalline magnesium-based metal–metal composite synthesized by mechanical alloying&lt;/title&gt;&lt;secondary-title&gt;Composites Science and Technology&lt;/secondary-title&gt;&lt;/titles&gt;&lt;periodical&gt;&lt;full-title&gt;Composites Science and Technology&lt;/full-title&gt;&lt;/periodical&gt;&lt;pages&gt;531-537&lt;/pages&gt;&lt;volume&gt;66&lt;/volume&gt;&lt;number&gt;3-4&lt;/number&gt;&lt;dates&gt;&lt;year&gt;2006&lt;/year&gt;&lt;/dates&gt;&lt;isbn&gt;02663538&lt;/isbn&gt;&lt;urls&gt;&lt;/urls&gt;&lt;electronic-resource-num&gt;10.1016/j.compscitech.2005.07.002&lt;/electronic-resource-num&gt;&lt;/record&gt;&lt;/Cite&gt;&lt;/EndNote&gt;</w:instrText>
      </w:r>
      <w:r w:rsidR="00966D38">
        <w:fldChar w:fldCharType="separate"/>
      </w:r>
      <w:r w:rsidR="00966D38">
        <w:rPr>
          <w:noProof/>
        </w:rPr>
        <w:t>[10]</w:t>
      </w:r>
      <w:r w:rsidR="00966D38">
        <w:fldChar w:fldCharType="end"/>
      </w:r>
      <w:r>
        <w:t xml:space="preserve">. Many existing studies are examining heat treatment times of many hours or days </w:t>
      </w:r>
      <w:r>
        <w:fldChar w:fldCharType="begin">
          <w:fldData xml:space="preserve">PEVuZE5vdGU+PENpdGU+PEF1dGhvcj5Db250cmVyYXMtUGllZHJhczwvQXV0aG9yPjxZZWFyPjIw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</w:fldData>
        </w:fldChar>
      </w:r>
      <w:r w:rsidR="00966D38">
        <w:instrText xml:space="preserve"> ADDIN EN.CITE </w:instrText>
      </w:r>
      <w:r w:rsidR="00966D38">
        <w:fldChar w:fldCharType="begin">
          <w:fldData xml:space="preserve">PEVuZE5vdGU+PENpdGU+PEF1dGhvcj5Db250cmVyYXMtUGllZHJhczwvQXV0aG9yPjxZZWFyPjIw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</w:fldData>
        </w:fldChar>
      </w:r>
      <w:r w:rsidR="00966D38">
        <w:instrText xml:space="preserve"> ADDIN EN.CITE.DATA </w:instrText>
      </w:r>
      <w:r w:rsidR="00966D38">
        <w:fldChar w:fldCharType="end"/>
      </w:r>
      <w:r>
        <w:fldChar w:fldCharType="separate"/>
      </w:r>
      <w:r w:rsidR="00966D38">
        <w:rPr>
          <w:noProof/>
        </w:rPr>
        <w:t>[3, 4, 14, 18, 19]</w:t>
      </w:r>
      <w:r>
        <w:fldChar w:fldCharType="end"/>
      </w:r>
      <w:del w:id="17" w:author="Karen" w:date="2015-08-20T13:53:00Z">
        <w:r w:rsidDel="00966D38">
          <w:delText xml:space="preserve"> while the work presented here looks at the microstructure in early stages of its evolution</w:delText>
        </w:r>
      </w:del>
      <w:r>
        <w:t xml:space="preserve">. As the activation energy for grain growth in other thin film systems was found to be much smaller than in the respective microcrystalline systems, short heat treatment times were selected for this study. </w:t>
      </w:r>
    </w:p>
    <w:p w:rsidR="00B523AF" w:rsidRPr="005A454E" w:rsidRDefault="00B523AF" w:rsidP="009C30F5">
      <w:pPr>
        <w:spacing w:line="480" w:lineRule="auto"/>
        <w:jc w:val="both"/>
        <w:rPr>
          <w:b/>
        </w:rPr>
      </w:pPr>
      <w:r w:rsidRPr="005A454E">
        <w:rPr>
          <w:b/>
        </w:rPr>
        <w:t>Experimental methods</w:t>
      </w:r>
    </w:p>
    <w:p w:rsidR="00B523AF" w:rsidRDefault="00B523AF" w:rsidP="009C30F5">
      <w:pPr>
        <w:spacing w:line="480" w:lineRule="auto"/>
        <w:jc w:val="both"/>
        <w:rPr>
          <w:rFonts w:cs="Times New Roman"/>
        </w:rPr>
      </w:pPr>
      <w:r>
        <w:rPr>
          <w:rFonts w:cs="Times New Roman"/>
        </w:rPr>
        <w:t>Binary Mg-Al alloy thin films of about 60 nm thickness and a target composition of Mg-9 wt</w:t>
      </w:r>
      <w:proofErr w:type="gramStart"/>
      <w:r>
        <w:rPr>
          <w:rFonts w:cs="Times New Roman"/>
        </w:rPr>
        <w:t>.%</w:t>
      </w:r>
      <w:proofErr w:type="gramEnd"/>
      <w:r>
        <w:rPr>
          <w:rFonts w:cs="Times New Roman"/>
        </w:rPr>
        <w:t xml:space="preserve"> Al were deposited by </w:t>
      </w:r>
      <w:r w:rsidR="001321F6">
        <w:rPr>
          <w:rFonts w:cs="Times New Roman"/>
        </w:rPr>
        <w:t xml:space="preserve">magnetron </w:t>
      </w:r>
      <w:r>
        <w:rPr>
          <w:rFonts w:cs="Times New Roman"/>
        </w:rPr>
        <w:t>sputtering. The deposition rates for Mg and Al were calibrated and films were deposited at XX V at a rate of XX nm/sec. The Mg-Al films were deposited on a 25 nm amorphous Si</w:t>
      </w:r>
      <w:r>
        <w:rPr>
          <w:rFonts w:cs="Times New Roman"/>
          <w:vertAlign w:val="subscript"/>
        </w:rPr>
        <w:t>3</w:t>
      </w:r>
      <w:r>
        <w:rPr>
          <w:rFonts w:cs="Times New Roman"/>
        </w:rPr>
        <w:t>N</w:t>
      </w:r>
      <w:r>
        <w:rPr>
          <w:rFonts w:cs="Times New Roman"/>
          <w:vertAlign w:val="subscript"/>
        </w:rPr>
        <w:t>4</w:t>
      </w:r>
      <w:r>
        <w:rPr>
          <w:rFonts w:cs="Times New Roman"/>
        </w:rPr>
        <w:t xml:space="preserve"> TEM support membrane with a viewing area of 30x400 µm. Compositional quantification was performed on Mg-Al film sputtered on a silicon wafer and using an EDAX EDS system in a JEOL XXXXF SEM. The as-sputtered films were heated in vacuum inside the TEM using a Gatan single-tilt heating stage. The heat-treatments were carried out at 150 ˚C, 200 ˚C and 300 ˚C for times between 5 and 190 min. The heat-treatment temperatures were reached in ~90 s, while cooling to room-temperature (at the end of the heat-treatment duration) was achieved in ~120 s in each case. The heat-treatment temperature was as </w:t>
      </w:r>
      <w:r>
        <w:rPr>
          <w:rFonts w:cs="Times New Roman"/>
        </w:rPr>
        <w:lastRenderedPageBreak/>
        <w:t xml:space="preserve">indicated by the vendor-provided heating-stage controls. Each heat-treatment for a given time and temperature was conducted on a fresh as-sputtered thin film sample. </w:t>
      </w:r>
      <w:commentRangeStart w:id="18"/>
      <w:commentRangeStart w:id="19"/>
      <w:r>
        <w:rPr>
          <w:rFonts w:cs="Times New Roman"/>
        </w:rPr>
        <w:t>TEM</w:t>
      </w:r>
      <w:commentRangeEnd w:id="18"/>
      <w:r w:rsidR="001321F6">
        <w:rPr>
          <w:rStyle w:val="CommentReference"/>
        </w:rPr>
        <w:commentReference w:id="18"/>
      </w:r>
      <w:commentRangeEnd w:id="19"/>
      <w:r w:rsidR="00B33456">
        <w:rPr>
          <w:rStyle w:val="CommentReference"/>
        </w:rPr>
        <w:commentReference w:id="19"/>
      </w:r>
      <w:r>
        <w:rPr>
          <w:rFonts w:cs="Times New Roman"/>
        </w:rPr>
        <w:t xml:space="preserve"> analysis of heat-treated films was performed after cooling in an aberration-corrected, </w:t>
      </w:r>
      <w:proofErr w:type="spellStart"/>
      <w:r>
        <w:rPr>
          <w:rFonts w:cs="Times New Roman"/>
        </w:rPr>
        <w:t>monochromated</w:t>
      </w:r>
      <w:proofErr w:type="spellEnd"/>
      <w:r>
        <w:rPr>
          <w:rFonts w:cs="Times New Roman"/>
        </w:rPr>
        <w:t xml:space="preserve"> FEI Titan 80-300™ operated at 300 kV and a JEOL ARM at 200kV. </w:t>
      </w:r>
      <w:proofErr w:type="gramStart"/>
      <w:r w:rsidR="00CC7CBB">
        <w:t>EELS</w:t>
      </w:r>
      <w:proofErr w:type="gramEnd"/>
      <w:r w:rsidR="00CC7CBB">
        <w:t xml:space="preserve"> analysis was performed with a high-resolution GIF at a convergence angle of</w:t>
      </w:r>
      <w:r w:rsidR="004D7FA0">
        <w:t xml:space="preserve"> 27.5 </w:t>
      </w:r>
      <w:proofErr w:type="spellStart"/>
      <w:r w:rsidR="004D7FA0">
        <w:t>mrad</w:t>
      </w:r>
      <w:proofErr w:type="spellEnd"/>
      <w:r w:rsidR="00CC7CBB">
        <w:t xml:space="preserve"> and a collection angle of</w:t>
      </w:r>
      <w:r w:rsidR="004D7FA0">
        <w:t xml:space="preserve"> 82.6</w:t>
      </w:r>
      <w:r w:rsidR="00CC7CBB">
        <w:t xml:space="preserve"> </w:t>
      </w:r>
      <w:proofErr w:type="spellStart"/>
      <w:r w:rsidR="00CC7CBB">
        <w:t>mrad</w:t>
      </w:r>
      <w:proofErr w:type="spellEnd"/>
      <w:r w:rsidR="004D7FA0">
        <w:t xml:space="preserve"> with a dispersion of 0.25 eV/chan</w:t>
      </w:r>
      <w:r w:rsidR="00CC7CBB">
        <w:t>.</w:t>
      </w:r>
      <w:r w:rsidR="004D7FA0">
        <w:t xml:space="preserve"> The Mg K</w:t>
      </w:r>
      <w:r w:rsidR="004D7FA0">
        <w:rPr>
          <w:vertAlign w:val="subscript"/>
        </w:rPr>
        <w:t>1</w:t>
      </w:r>
      <w:r w:rsidR="004D7FA0">
        <w:t xml:space="preserve"> edge at 1305 eV and the Al K</w:t>
      </w:r>
      <w:r w:rsidR="004D7FA0">
        <w:rPr>
          <w:vertAlign w:val="subscript"/>
        </w:rPr>
        <w:t>1</w:t>
      </w:r>
      <w:r w:rsidR="004D7FA0">
        <w:t xml:space="preserve"> edge at 1560 eV were used for quantification.</w:t>
      </w:r>
      <w:r w:rsidR="00CC7CBB">
        <w:rPr>
          <w:rFonts w:cs="Times New Roman"/>
        </w:rPr>
        <w:t xml:space="preserve"> </w:t>
      </w:r>
      <w:r>
        <w:rPr>
          <w:rFonts w:cs="Times New Roman"/>
        </w:rPr>
        <w:t>The grain-size measurements of the films were performed on bright-field images using the linear intercept method described in ASTM E112 and on at least 2 micrographs (for each heat-treat condition) taken at 36k x magnification. Horizontal parallel lines were drawn across the TEM image of a heat-treated film to obtain several hundred intercepts in each case. A FEI Helios FIB was used to lift out a cross-section of the as-sputtered</w:t>
      </w:r>
      <w:r w:rsidR="00512287">
        <w:rPr>
          <w:rFonts w:cs="Times New Roman"/>
        </w:rPr>
        <w:t xml:space="preserve"> thin film as described in </w:t>
      </w:r>
      <w:r w:rsidR="00512287">
        <w:rPr>
          <w:rFonts w:cs="Times New Roman"/>
        </w:rPr>
        <w:fldChar w:fldCharType="begin"/>
      </w:r>
      <w:r w:rsidR="005904FB">
        <w:rPr>
          <w:rFonts w:cs="Times New Roman"/>
        </w:rPr>
        <w:instrText xml:space="preserve"> ADDIN EN.CITE &lt;EndNote&gt;&lt;Cite&gt;&lt;Author&gt;Kruska&lt;/Author&gt;&lt;Year&gt;2012&lt;/Year&gt;&lt;RecNum&gt;62&lt;/RecNum&gt;&lt;DisplayText&gt;[20]&lt;/DisplayText&gt;&lt;record&gt;&lt;rec-number&gt;62&lt;/rec-number&gt;&lt;foreign-keys&gt;&lt;key app="EN" db-id="tvrsdaxznwpfswese5yx0fekptsdrppr2ww2" timestamp="1437424212"&gt;62&lt;/key&gt;&lt;/foreign-keys&gt;&lt;ref-type name="Journal Article"&gt;17&lt;/ref-type&gt;&lt;contributors&gt;&lt;authors&gt;&lt;author&gt;Kruska, Karen&lt;/author&gt;&lt;author&gt;Lozano-Perez, Sergio&lt;/author&gt;&lt;author&gt;Saxey, David W.&lt;/author&gt;&lt;author&gt;Terachi, Takumi&lt;/author&gt;&lt;author&gt;Yamada, Takuyo&lt;/author&gt;&lt;author&gt;Smith, George D. W.&lt;/author&gt;&lt;/authors&gt;&lt;/contributors&gt;&lt;titles&gt;&lt;title&gt;Nanoscale characterisation of grain boundary oxidation in cold-worked stainless steels&lt;/title&gt;&lt;secondary-title&gt;Corrosion Science&lt;/secondary-title&gt;&lt;/titles&gt;&lt;periodical&gt;&lt;full-title&gt;Corrosion Science&lt;/full-title&gt;&lt;/periodical&gt;&lt;pages&gt;225-233&lt;/pages&gt;&lt;volume&gt;63&lt;/volume&gt;&lt;keywords&gt;&lt;keyword&gt;A. Stainless steel&lt;/keyword&gt;&lt;keyword&gt;B. TEM&lt;/keyword&gt;&lt;keyword&gt;C. Oxidation&lt;/keyword&gt;&lt;/keywords&gt;&lt;dates&gt;&lt;year&gt;2012&lt;/year&gt;&lt;pub-dates&gt;&lt;date&gt;10//&lt;/date&gt;&lt;/pub-dates&gt;&lt;/dates&gt;&lt;isbn&gt;0010-938X&lt;/isbn&gt;&lt;urls&gt;&lt;related-urls&gt;&lt;url&gt;http://www.sciencedirect.com/science/article/pii/S0010938X12003150&lt;/url&gt;&lt;/related-urls&gt;&lt;/urls&gt;&lt;electronic-resource-num&gt;http://dx.doi.org/10.1016/j.corsci.2012.06.030&lt;/electronic-resource-num&gt;&lt;/record&gt;&lt;/Cite&gt;&lt;/EndNote&gt;</w:instrText>
      </w:r>
      <w:r w:rsidR="00512287">
        <w:rPr>
          <w:rFonts w:cs="Times New Roman"/>
        </w:rPr>
        <w:fldChar w:fldCharType="separate"/>
      </w:r>
      <w:r w:rsidR="005904FB">
        <w:rPr>
          <w:rFonts w:cs="Times New Roman"/>
          <w:noProof/>
        </w:rPr>
        <w:t>[20]</w:t>
      </w:r>
      <w:r w:rsidR="00512287">
        <w:rPr>
          <w:rFonts w:cs="Times New Roman"/>
        </w:rPr>
        <w:fldChar w:fldCharType="end"/>
      </w:r>
      <w:r>
        <w:rPr>
          <w:rFonts w:cs="Times New Roman"/>
        </w:rPr>
        <w:t xml:space="preserve"> for determination of the film thickness and through-thickness microstructure.</w:t>
      </w:r>
    </w:p>
    <w:p w:rsidR="00A52850" w:rsidRPr="005A454E" w:rsidRDefault="00A52850" w:rsidP="009C30F5">
      <w:pPr>
        <w:spacing w:line="480" w:lineRule="auto"/>
        <w:jc w:val="both"/>
        <w:rPr>
          <w:rFonts w:cs="Times New Roman"/>
          <w:b/>
        </w:rPr>
      </w:pPr>
      <w:r w:rsidRPr="005A454E">
        <w:rPr>
          <w:rFonts w:cs="Times New Roman"/>
          <w:b/>
        </w:rPr>
        <w:t>Grain growth analysis</w:t>
      </w:r>
    </w:p>
    <w:p w:rsidR="00A52850" w:rsidRPr="0035202B" w:rsidRDefault="00A52850" w:rsidP="00A52850">
      <w:pPr>
        <w:spacing w:line="480" w:lineRule="auto"/>
        <w:jc w:val="both"/>
        <w:rPr>
          <w:rFonts w:eastAsiaTheme="minorEastAsia"/>
        </w:rPr>
      </w:pPr>
      <w:r>
        <w:t>Under the assumption</w:t>
      </w:r>
      <w:r w:rsidR="00417B1D">
        <w:t>s</w:t>
      </w:r>
      <w:r>
        <w:t xml:space="preserve"> that the free energy of all grain boundaries is the same - independent of grain size and time</w:t>
      </w:r>
      <w:r w:rsidRPr="0035202B">
        <w:t xml:space="preserve"> </w:t>
      </w:r>
      <w:r w:rsidR="00417B1D">
        <w:t>–</w:t>
      </w:r>
      <w:r>
        <w:t xml:space="preserve"> and</w:t>
      </w:r>
      <w:r w:rsidR="00417B1D">
        <w:t xml:space="preserve"> that</w:t>
      </w:r>
      <w:r>
        <w:t xml:space="preserve"> there are no pinning forces impeding grain boundary mobility, Burke and Turnbull described grain growth with the parabolic relationship </w:t>
      </w:r>
      <w:r>
        <w:fldChar w:fldCharType="begin"/>
      </w:r>
      <w:r w:rsidR="005904FB">
        <w:instrText xml:space="preserve"> ADDIN EN.CITE &lt;EndNote&gt;&lt;Cite&gt;&lt;Author&gt;Burke&lt;/Author&gt;&lt;Year&gt;1952&lt;/Year&gt;&lt;RecNum&gt;72&lt;/RecNum&gt;&lt;DisplayText&gt;[21]&lt;/DisplayText&gt;&lt;record&gt;&lt;rec-number&gt;72&lt;/rec-number&gt;&lt;foreign-keys&gt;&lt;key app="EN" db-id="tvrsdaxznwpfswese5yx0fekptsdrppr2ww2" timestamp="1439410790"&gt;72&lt;/key&gt;&lt;/foreign-keys&gt;&lt;ref-type name="Journal Article"&gt;17&lt;/ref-type&gt;&lt;contributors&gt;&lt;authors&gt;&lt;author&gt;Burke, J. E.&lt;/author&gt;&lt;author&gt;Turnbull, D.&lt;/author&gt;&lt;/authors&gt;&lt;/contributors&gt;&lt;titles&gt;&lt;title&gt;Recrystallization and grain growth&lt;/title&gt;&lt;secondary-title&gt;Progress in Metal Physics&lt;/secondary-title&gt;&lt;/titles&gt;&lt;periodical&gt;&lt;full-title&gt;Progress in Metal Physics&lt;/full-title&gt;&lt;/periodical&gt;&lt;pages&gt;220-292&lt;/pages&gt;&lt;volume&gt;3&lt;/volume&gt;&lt;dates&gt;&lt;year&gt;1952&lt;/year&gt;&lt;pub-dates&gt;&lt;date&gt;1952/01/01&lt;/date&gt;&lt;/pub-dates&gt;&lt;/dates&gt;&lt;isbn&gt;0502-8205&lt;/isbn&gt;&lt;urls&gt;&lt;related-urls&gt;&lt;url&gt;http://www.sciencedirect.com/science/article/pii/0502820552900099&lt;/url&gt;&lt;/related-urls&gt;&lt;/urls&gt;&lt;electronic-resource-num&gt;http://dx.doi.org/10.1016/0502-8205(52)90009-9&lt;/electronic-resource-num&gt;&lt;/record&gt;&lt;/Cite&gt;&lt;/EndNote&gt;</w:instrText>
      </w:r>
      <w:r>
        <w:fldChar w:fldCharType="separate"/>
      </w:r>
      <w:r w:rsidR="005904FB">
        <w:rPr>
          <w:noProof/>
        </w:rPr>
        <w:t>[21]</w:t>
      </w:r>
      <w:r>
        <w:fldChar w:fldCharType="end"/>
      </w:r>
      <w:r>
        <w:t xml:space="preserve"> </w:t>
      </w:r>
      <w:r w:rsidR="00417B1D">
        <w:t>:</w:t>
      </w:r>
    </w:p>
    <w:p w:rsidR="00A52850" w:rsidRDefault="001D3A1E" w:rsidP="00A52850">
      <w:pPr>
        <w:spacing w:line="480" w:lineRule="auto"/>
        <w:jc w:val="both"/>
      </w:pPr>
      <m:oMath>
        <m:sSup>
          <m:sSupPr>
            <m:ctrlPr>
              <w:rPr>
                <w:rFonts w:ascii="Cambria Math" w:hAnsi="Cambria Math"/>
                <w:i/>
              </w:rPr>
            </m:ctrlPr>
          </m:sSupPr>
          <m:e>
            <m:r>
              <w:rPr>
                <w:rFonts w:ascii="Cambria Math" w:hAnsi="Cambria Math"/>
              </w:rPr>
              <m:t>D</m:t>
            </m:r>
          </m:e>
          <m:sup>
            <m:r>
              <w:rPr>
                <w:rFonts w:ascii="Cambria Math" w:hAnsi="Cambria Math"/>
                <w:vertAlign w:val="superscript"/>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vertAlign w:val="subscript"/>
                  </w:rPr>
                  <m:t>0</m:t>
                </m:r>
              </m:sub>
            </m:sSub>
          </m:e>
          <m:sup>
            <m:r>
              <w:rPr>
                <w:rFonts w:ascii="Cambria Math" w:hAnsi="Cambria Math"/>
                <w:vertAlign w:val="superscript"/>
              </w:rPr>
              <m:t>2</m:t>
            </m:r>
          </m:sup>
        </m:sSup>
        <m:r>
          <w:rPr>
            <w:rFonts w:ascii="Cambria Math" w:hAnsi="Cambria Math"/>
          </w:rPr>
          <m:t>=K∙t</m:t>
        </m:r>
      </m:oMath>
      <w:r w:rsidR="00A52850" w:rsidRPr="0035202B">
        <w:t xml:space="preserve">. </w:t>
      </w:r>
      <w:r w:rsidR="0032422C">
        <w:tab/>
        <w:t>(1)</w:t>
      </w:r>
    </w:p>
    <w:p w:rsidR="00A52850" w:rsidRPr="0035202B" w:rsidRDefault="00A52850" w:rsidP="00A52850">
      <w:pPr>
        <w:spacing w:line="480" w:lineRule="auto"/>
        <w:jc w:val="both"/>
      </w:pPr>
      <w:r>
        <w:t>D is the average grain size, D</w:t>
      </w:r>
      <w:r w:rsidRPr="00D07786">
        <w:rPr>
          <w:vertAlign w:val="subscript"/>
        </w:rPr>
        <w:t>0</w:t>
      </w:r>
      <w:r>
        <w:t xml:space="preserve"> is the average grain size at time t=0 and K is a constant. Experimentally, this equation only holds for few very pure metals. It </w:t>
      </w:r>
      <w:r w:rsidR="0032422C">
        <w:t xml:space="preserve">has been </w:t>
      </w:r>
      <w:r>
        <w:t xml:space="preserve">found </w:t>
      </w:r>
      <w:r w:rsidR="0032422C">
        <w:t xml:space="preserve">in the literature </w:t>
      </w:r>
      <w:r>
        <w:t>that grain growth in less pure metals and alloys can be described by</w:t>
      </w:r>
    </w:p>
    <w:p w:rsidR="00A52850" w:rsidRPr="0032422C" w:rsidRDefault="001D3A1E" w:rsidP="00A52850">
      <w:pPr>
        <w:spacing w:line="480" w:lineRule="auto"/>
        <w:jc w:val="both"/>
      </w:pPr>
      <m:oMath>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0</m:t>
                </m:r>
              </m:sub>
            </m:sSub>
          </m:e>
          <m:sup>
            <m:r>
              <w:rPr>
                <w:rFonts w:ascii="Cambria Math" w:hAnsi="Cambria Math"/>
              </w:rPr>
              <m:t>n</m:t>
            </m:r>
          </m:sup>
        </m:sSup>
        <m:r>
          <w:rPr>
            <w:rFonts w:ascii="Cambria Math" w:hAnsi="Cambria Math"/>
          </w:rPr>
          <m:t>=K∙t</m:t>
        </m:r>
      </m:oMath>
      <w:r w:rsidR="006D47A9">
        <w:rPr>
          <w:i/>
        </w:rPr>
        <w:t>.</w:t>
      </w:r>
      <w:r w:rsidR="0032422C" w:rsidRPr="00483374">
        <w:tab/>
        <w:t>(2)</w:t>
      </w:r>
    </w:p>
    <w:p w:rsidR="00C91F81" w:rsidRDefault="0032422C" w:rsidP="00C91F81">
      <w:pPr>
        <w:spacing w:line="480" w:lineRule="auto"/>
        <w:jc w:val="both"/>
      </w:pPr>
      <w:r>
        <w:lastRenderedPageBreak/>
        <w:t xml:space="preserve">where </w:t>
      </w:r>
      <w:r w:rsidR="00A52850">
        <w:t xml:space="preserve">n is often referred to as the grain growth exponent and </w:t>
      </w:r>
      <w:r>
        <w:t xml:space="preserve">has been reported to </w:t>
      </w:r>
      <w:r w:rsidR="00A52850">
        <w:t>reach</w:t>
      </w:r>
      <w:r w:rsidR="004E4A68">
        <w:t xml:space="preserve"> values as high as </w:t>
      </w:r>
      <w:r w:rsidR="000901A1">
        <w:t xml:space="preserve">12 </w:t>
      </w:r>
      <w:r w:rsidR="000901A1">
        <w:fldChar w:fldCharType="begin"/>
      </w:r>
      <w:r w:rsidR="005904FB">
        <w:instrText xml:space="preserve"> ADDIN EN.CITE &lt;EndNote&gt;&lt;Cite&gt;&lt;Author&gt;Huang&lt;/Author&gt;&lt;Year&gt;1997&lt;/Year&gt;&lt;RecNum&gt;68&lt;/RecNum&gt;&lt;DisplayText&gt;[22]&lt;/DisplayText&gt;&lt;record&gt;&lt;rec-number&gt;68&lt;/rec-number&gt;&lt;foreign-keys&gt;&lt;key app="EN" db-id="tvrsdaxznwpfswese5yx0fekptsdrppr2ww2" timestamp="1439247067"&gt;68&lt;/key&gt;&lt;/foreign-keys&gt;&lt;ref-type name="Journal Article"&gt;17&lt;/ref-type&gt;&lt;contributors&gt;&lt;authors&gt;&lt;author&gt;Huang, J. S.&lt;/author&gt;&lt;author&gt;Zhang, J.&lt;/author&gt;&lt;author&gt;Cuevas, A.&lt;/author&gt;&lt;author&gt;Tu, K. N.&lt;/author&gt;&lt;/authors&gt;&lt;/contributors&gt;&lt;titles&gt;&lt;title&gt;Recrystallization and grain growth in bulk Cu and Cu(Sn) alloy&lt;/title&gt;&lt;secondary-title&gt;Materials Chemistry and Physics&lt;/secondary-title&gt;&lt;/titles&gt;&lt;periodical&gt;&lt;full-title&gt;Materials Chemistry and Physics&lt;/full-title&gt;&lt;/periodical&gt;&lt;pages&gt;33-41&lt;/pages&gt;&lt;volume&gt;49&lt;/volume&gt;&lt;number&gt;1&lt;/number&gt;&lt;keywords&gt;&lt;keyword&gt;Grain growth&lt;/keyword&gt;&lt;keyword&gt;Cu(Sn) alloys&lt;/keyword&gt;&lt;keyword&gt;Bimodal grain size distribution&lt;/keyword&gt;&lt;/keywords&gt;&lt;dates&gt;&lt;year&gt;1997&lt;/year&gt;&lt;pub-dates&gt;&lt;date&gt;6/15/&lt;/date&gt;&lt;/pub-dates&gt;&lt;/dates&gt;&lt;isbn&gt;0254-0584&lt;/isbn&gt;&lt;urls&gt;&lt;related-urls&gt;&lt;url&gt;http://www.sciencedirect.com/science/article/pii/S0254058497801241&lt;/url&gt;&lt;/related-urls&gt;&lt;/urls&gt;&lt;electronic-resource-num&gt;http://dx.doi.org/10.1016/S0254-0584(97)80124-1&lt;/electronic-resource-num&gt;&lt;/record&gt;&lt;/Cite&gt;&lt;/EndNote&gt;</w:instrText>
      </w:r>
      <w:r w:rsidR="000901A1">
        <w:fldChar w:fldCharType="separate"/>
      </w:r>
      <w:r w:rsidR="005904FB">
        <w:rPr>
          <w:noProof/>
        </w:rPr>
        <w:t>[22]</w:t>
      </w:r>
      <w:r w:rsidR="000901A1">
        <w:fldChar w:fldCharType="end"/>
      </w:r>
      <w:r w:rsidR="00C91F81">
        <w:t xml:space="preserve">. In cases where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oMath>
      <w:r w:rsidR="005A454E">
        <w:t xml:space="preserve"> ,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C91F81">
        <w:t xml:space="preserve"> is sometimes neglected simplifying </w:t>
      </w:r>
      <w:del w:id="20" w:author="Karen" w:date="2015-08-20T14:28:00Z">
        <w:r w:rsidR="00C91F81" w:rsidDel="00AD6261">
          <w:delText xml:space="preserve">the </w:delText>
        </w:r>
      </w:del>
      <w:r w:rsidR="00C91F81">
        <w:t>equation</w:t>
      </w:r>
      <w:r>
        <w:t xml:space="preserve"> (2)</w:t>
      </w:r>
      <w:r w:rsidR="00C91F81">
        <w:t xml:space="preserve">  to </w:t>
      </w:r>
      <m:oMath>
        <m:r>
          <w:rPr>
            <w:rFonts w:ascii="Cambria Math" w:hAnsi="Cambria Math"/>
          </w:rPr>
          <m:t>D=</m:t>
        </m:r>
        <m:sSup>
          <m:sSupPr>
            <m:ctrlPr>
              <w:rPr>
                <w:rFonts w:ascii="Cambria Math" w:hAnsi="Cambria Math"/>
                <w:i/>
              </w:rPr>
            </m:ctrlPr>
          </m:sSupPr>
          <m:e>
            <m:r>
              <w:rPr>
                <w:rFonts w:ascii="Cambria Math" w:hAnsi="Cambria Math"/>
              </w:rPr>
              <m:t>(Kt)</m:t>
            </m:r>
          </m:e>
          <m:sup>
            <m:f>
              <m:fPr>
                <m:type m:val="skw"/>
                <m:ctrlPr>
                  <w:rPr>
                    <w:rFonts w:ascii="Cambria Math" w:hAnsi="Cambria Math"/>
                    <w:i/>
                  </w:rPr>
                </m:ctrlPr>
              </m:fPr>
              <m:num>
                <m:r>
                  <w:rPr>
                    <w:rFonts w:ascii="Cambria Math" w:hAnsi="Cambria Math"/>
                  </w:rPr>
                  <m:t>1</m:t>
                </m:r>
              </m:num>
              <m:den>
                <m:r>
                  <w:rPr>
                    <w:rFonts w:ascii="Cambria Math" w:hAnsi="Cambria Math"/>
                  </w:rPr>
                  <m:t>n</m:t>
                </m:r>
              </m:den>
            </m:f>
          </m:sup>
        </m:sSup>
      </m:oMath>
      <w:r w:rsidR="00C91F81">
        <w:rPr>
          <w:rFonts w:eastAsiaTheme="minorEastAsia"/>
        </w:rPr>
        <w:t xml:space="preserve"> </w:t>
      </w:r>
      <w:r w:rsidR="00C91F81">
        <w:fldChar w:fldCharType="begin"/>
      </w:r>
      <w:r w:rsidR="005904FB">
        <w:instrText xml:space="preserve"> ADDIN EN.CITE &lt;EndNote&gt;&lt;Cite&gt;&lt;Author&gt;Novikov&lt;/Author&gt;&lt;Year&gt;1998&lt;/Year&gt;&lt;RecNum&gt;70&lt;/RecNum&gt;&lt;DisplayText&gt;[23]&lt;/DisplayText&gt;&lt;record&gt;&lt;rec-number&gt;70&lt;/rec-number&gt;&lt;foreign-keys&gt;&lt;key app="EN" db-id="tvrsdaxznwpfswese5yx0fekptsdrppr2ww2" timestamp="1439249837"&gt;70&lt;/key&gt;&lt;/foreign-keys&gt;&lt;ref-type name="Journal Article"&gt;17&lt;/ref-type&gt;&lt;contributors&gt;&lt;authors&gt;&lt;author&gt;Novikov, V. Yu&lt;/author&gt;&lt;/authors&gt;&lt;/contributors&gt;&lt;titles&gt;&lt;title&gt;On description of grain growth kinetics&lt;/title&gt;&lt;secondary-title&gt;Scripta Materialia&lt;/secondary-title&gt;&lt;/titles&gt;&lt;periodical&gt;&lt;full-title&gt;Scripta Materialia&lt;/full-title&gt;&lt;/periodical&gt;&lt;pages&gt;945-949&lt;/pages&gt;&lt;volume&gt;39&lt;/volume&gt;&lt;number&gt;7&lt;/number&gt;&lt;dates&gt;&lt;year&gt;1998&lt;/year&gt;&lt;pub-dates&gt;&lt;date&gt;9/4/&lt;/date&gt;&lt;/pub-dates&gt;&lt;/dates&gt;&lt;isbn&gt;1359-6462&lt;/isbn&gt;&lt;urls&gt;&lt;related-urls&gt;&lt;url&gt;http://www.sciencedirect.com/science/article/pii/S1359646298002498&lt;/url&gt;&lt;/related-urls&gt;&lt;/urls&gt;&lt;electronic-resource-num&gt;http://dx.doi.org/10.1016/S1359-6462(98)00249-8&lt;/electronic-resource-num&gt;&lt;/record&gt;&lt;/Cite&gt;&lt;/EndNote&gt;</w:instrText>
      </w:r>
      <w:r w:rsidR="00C91F81">
        <w:fldChar w:fldCharType="separate"/>
      </w:r>
      <w:r w:rsidR="005904FB">
        <w:rPr>
          <w:noProof/>
        </w:rPr>
        <w:t>[23]</w:t>
      </w:r>
      <w:r w:rsidR="00C91F81">
        <w:fldChar w:fldCharType="end"/>
      </w:r>
      <w:r w:rsidR="00C91F81">
        <w:t xml:space="preserve">. This </w:t>
      </w:r>
      <w:r>
        <w:t xml:space="preserve">simplification </w:t>
      </w:r>
      <w:r w:rsidR="00C91F81">
        <w:t>is not possible for the data acquired this study, as short heat treatment times were considered.</w:t>
      </w:r>
      <w:r w:rsidR="00C91F81" w:rsidRPr="00C91F81">
        <w:t xml:space="preserve"> </w:t>
      </w:r>
      <w:r w:rsidR="00C91F81">
        <w:t>The activation energy Q for grain growth can now be determined from an Arrhenius plot:</w:t>
      </w:r>
    </w:p>
    <w:p w:rsidR="00C91F81" w:rsidRDefault="00C91F81" w:rsidP="00C91F81">
      <w:pPr>
        <w:spacing w:line="480" w:lineRule="auto"/>
        <w:jc w:val="both"/>
      </w:pPr>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0</m:t>
            </m:r>
          </m:sub>
        </m:sSub>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RT</m:t>
                    </m:r>
                  </m:den>
                </m:f>
              </m:e>
            </m:d>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K=</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RT</m:t>
                        </m:r>
                      </m:den>
                    </m:f>
                  </m:e>
                </m:func>
              </m:e>
            </m:func>
          </m:e>
        </m:func>
        <m:r>
          <m:rPr>
            <m:sty m:val="p"/>
          </m:rPr>
          <w:rPr>
            <w:rFonts w:ascii="Cambria Math" w:hAnsi="Cambria Math"/>
          </w:rPr>
          <m:t>⁡</m:t>
        </m:r>
      </m:oMath>
      <w:r>
        <w:t xml:space="preserve"> ,</w:t>
      </w:r>
      <w:r w:rsidR="0032422C">
        <w:tab/>
        <w:t>(3)</w:t>
      </w:r>
    </w:p>
    <w:p w:rsidR="00C91F81" w:rsidRPr="005A454E" w:rsidRDefault="00C91F81" w:rsidP="00A52850">
      <w:pPr>
        <w:spacing w:line="480" w:lineRule="auto"/>
        <w:jc w:val="both"/>
        <w:rPr>
          <w:rFonts w:eastAsiaTheme="minorEastAsia"/>
        </w:rPr>
      </w:pPr>
      <w:proofErr w:type="gramStart"/>
      <w:r>
        <w:t>where</w:t>
      </w:r>
      <w:proofErr w:type="gramEnd"/>
      <w:r>
        <w:t xml:space="preserve"> R is the gas constant and T is the temperature.</w:t>
      </w:r>
      <w:r w:rsidR="005A454E">
        <w:t xml:space="preserve"> </w:t>
      </w:r>
      <w:r>
        <w:t>There</w:t>
      </w:r>
      <w:r w:rsidRPr="0035202B">
        <w:t xml:space="preserve"> exists an n </w:t>
      </w:r>
      <w:r>
        <w:rPr>
          <w:rFonts w:ascii="Cambria Math" w:hAnsi="Cambria Math"/>
          <w:lang w:val="el-GR"/>
        </w:rPr>
        <w:t>∊</w:t>
      </w:r>
      <w:r w:rsidRPr="0035202B">
        <w:t xml:space="preserve"> </w:t>
      </w:r>
      <w:r>
        <w:rPr>
          <w:rFonts w:ascii="Cambria Math" w:hAnsi="Cambria Math"/>
        </w:rPr>
        <w:t>ℝ,</w:t>
      </w:r>
      <w:r w:rsidR="005A454E">
        <w:t xml:space="preserve"> n≥2 for which </w:t>
      </w:r>
      <m:oMath>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0</m:t>
                </m:r>
              </m:sub>
            </m:sSub>
          </m:e>
          <m:sup>
            <m:r>
              <w:rPr>
                <w:rFonts w:ascii="Cambria Math" w:hAnsi="Cambria Math"/>
              </w:rPr>
              <m:t>n</m:t>
            </m:r>
          </m:sup>
        </m:sSup>
      </m:oMath>
      <w:r w:rsidRPr="0035202B">
        <w:rPr>
          <w:vertAlign w:val="superscript"/>
        </w:rPr>
        <w:t xml:space="preserve"> </w:t>
      </w:r>
      <w:r w:rsidRPr="0035202B">
        <w:t>is proportional to</w:t>
      </w:r>
      <w:r w:rsidRPr="0035202B">
        <w:rPr>
          <w:vertAlign w:val="superscript"/>
        </w:rPr>
        <w:t xml:space="preserve"> </w:t>
      </w:r>
      <w:r w:rsidRPr="0035202B">
        <w:t>t</w:t>
      </w:r>
      <w:r w:rsidR="0032422C">
        <w:t xml:space="preserve">. </w:t>
      </w:r>
      <w:r>
        <w:t xml:space="preserve">In this study </w:t>
      </w:r>
      <m:oMath>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0</m:t>
                </m:r>
              </m:sub>
            </m:sSub>
          </m:e>
          <m:sup>
            <m:r>
              <w:rPr>
                <w:rFonts w:ascii="Cambria Math" w:hAnsi="Cambria Math"/>
              </w:rPr>
              <m:t>n</m:t>
            </m:r>
          </m:sup>
        </m:sSup>
        <m:r>
          <w:rPr>
            <w:rFonts w:ascii="Cambria Math" w:hAnsi="Cambria Math"/>
          </w:rPr>
          <m:t xml:space="preserve"> </m:t>
        </m:r>
      </m:oMath>
      <w:r w:rsidRPr="0035202B">
        <w:t xml:space="preserve"> was determined for</w:t>
      </w:r>
      <w:r>
        <w:t xml:space="preserve"> integers with</w:t>
      </w:r>
      <w:r w:rsidRPr="0035202B">
        <w:t xml:space="preserve"> 2 ≤ n ≤ 15. </w:t>
      </w:r>
      <w:r>
        <w:t>In each case the adjusted R</w:t>
      </w:r>
      <w:r w:rsidRPr="00EF3DF0">
        <w:rPr>
          <w:vertAlign w:val="superscript"/>
        </w:rPr>
        <w:t>2</w:t>
      </w:r>
      <w:r>
        <w:t xml:space="preserve"> was determined to find the best linear fit.</w:t>
      </w:r>
    </w:p>
    <w:p w:rsidR="00A52850" w:rsidRDefault="000901A1" w:rsidP="009C30F5">
      <w:pPr>
        <w:spacing w:line="480" w:lineRule="auto"/>
        <w:jc w:val="both"/>
        <w:rPr>
          <w:rFonts w:cs="Times New Roman"/>
        </w:rPr>
      </w:pPr>
      <w:r>
        <w:rPr>
          <w:rFonts w:cs="Times New Roman"/>
        </w:rPr>
        <w:t>It was found that t</w:t>
      </w:r>
      <w:r w:rsidR="00A52850">
        <w:rPr>
          <w:rFonts w:cs="Times New Roman"/>
        </w:rPr>
        <w:t xml:space="preserve">he increase in grain size </w:t>
      </w:r>
      <w:r>
        <w:rPr>
          <w:rFonts w:cs="Times New Roman"/>
        </w:rPr>
        <w:t>from</w:t>
      </w:r>
      <w:r w:rsidR="00A52850">
        <w:rPr>
          <w:rFonts w:cs="Times New Roman"/>
        </w:rPr>
        <w:t xml:space="preserve"> the as-sputtered film </w:t>
      </w:r>
      <w:r>
        <w:rPr>
          <w:rFonts w:cs="Times New Roman"/>
        </w:rPr>
        <w:t>to</w:t>
      </w:r>
      <w:r w:rsidR="00A52850">
        <w:rPr>
          <w:rFonts w:cs="Times New Roman"/>
        </w:rPr>
        <w:t xml:space="preserve"> the films afte</w:t>
      </w:r>
      <w:r>
        <w:rPr>
          <w:rFonts w:cs="Times New Roman"/>
        </w:rPr>
        <w:t>r 5 minutes of any heat treatment was</w:t>
      </w:r>
      <w:r w:rsidR="00A52850">
        <w:rPr>
          <w:rFonts w:cs="Times New Roman"/>
        </w:rPr>
        <w:t xml:space="preserve"> </w:t>
      </w:r>
      <w:r w:rsidR="004353EC">
        <w:rPr>
          <w:rFonts w:cs="Times New Roman"/>
        </w:rPr>
        <w:t xml:space="preserve">particularly </w:t>
      </w:r>
      <w:r w:rsidR="00A52850">
        <w:rPr>
          <w:rFonts w:cs="Times New Roman"/>
        </w:rPr>
        <w:t xml:space="preserve">striking. </w:t>
      </w:r>
      <w:r>
        <w:rPr>
          <w:rFonts w:cs="Times New Roman"/>
        </w:rPr>
        <w:t>Partially, this</w:t>
      </w:r>
      <w:r w:rsidR="00A52850">
        <w:rPr>
          <w:rFonts w:cs="Times New Roman"/>
        </w:rPr>
        <w:t xml:space="preserve"> significant increase in grain size </w:t>
      </w:r>
      <w:r w:rsidR="004353EC">
        <w:rPr>
          <w:rFonts w:cs="Times New Roman"/>
        </w:rPr>
        <w:t>can be</w:t>
      </w:r>
      <w:r w:rsidR="00A52850">
        <w:rPr>
          <w:rFonts w:cs="Times New Roman"/>
        </w:rPr>
        <w:t xml:space="preserve"> attributed to the analysis method</w:t>
      </w:r>
      <w:r w:rsidR="004353EC">
        <w:rPr>
          <w:rFonts w:cs="Times New Roman"/>
        </w:rPr>
        <w:t>:</w:t>
      </w:r>
      <w:r w:rsidR="00A52850">
        <w:rPr>
          <w:rFonts w:cs="Times New Roman"/>
        </w:rPr>
        <w:t xml:space="preserve"> TEM characterization of the cross-section of the thin films revealed that the columnar grain structure present in the as-sputtered films is lost during heat treatment in favor of an </w:t>
      </w:r>
      <w:proofErr w:type="spellStart"/>
      <w:r w:rsidR="00A52850">
        <w:rPr>
          <w:rFonts w:cs="Times New Roman"/>
        </w:rPr>
        <w:t>equiaxed</w:t>
      </w:r>
      <w:proofErr w:type="spellEnd"/>
      <w:r w:rsidR="00A52850">
        <w:rPr>
          <w:rFonts w:cs="Times New Roman"/>
        </w:rPr>
        <w:t xml:space="preserve"> grain structure. As the linear intercept method is meant to give an indicator of the diameter, and therefore the volume, of </w:t>
      </w:r>
      <w:proofErr w:type="spellStart"/>
      <w:r w:rsidR="00A52850">
        <w:rPr>
          <w:rFonts w:cs="Times New Roman"/>
        </w:rPr>
        <w:t>equiaxed</w:t>
      </w:r>
      <w:proofErr w:type="spellEnd"/>
      <w:r w:rsidR="00A52850">
        <w:rPr>
          <w:rFonts w:cs="Times New Roman"/>
        </w:rPr>
        <w:t xml:space="preserve"> grains.</w:t>
      </w:r>
      <w:r w:rsidR="00646F6E">
        <w:rPr>
          <w:rFonts w:cs="Times New Roman"/>
        </w:rPr>
        <w:t xml:space="preserve"> T</w:t>
      </w:r>
      <w:r w:rsidR="00A52850">
        <w:rPr>
          <w:rFonts w:cs="Times New Roman"/>
        </w:rPr>
        <w:t xml:space="preserve">he initial </w:t>
      </w:r>
      <w:ins w:id="21" w:author="Karen" w:date="2015-08-20T14:29:00Z">
        <w:r w:rsidR="00AD6261">
          <w:rPr>
            <w:rFonts w:cs="Times New Roman"/>
          </w:rPr>
          <w:t xml:space="preserve">average </w:t>
        </w:r>
      </w:ins>
      <w:r w:rsidR="00A52850">
        <w:rPr>
          <w:rFonts w:cs="Times New Roman"/>
        </w:rPr>
        <w:t xml:space="preserve">grain size </w:t>
      </w:r>
      <m:oMath>
        <m:acc>
          <m:accPr>
            <m:chr m:val="̅"/>
            <m:ctrlPr>
              <w:rPr>
                <w:rFonts w:ascii="Cambria Math" w:hAnsi="Cambria Math" w:cs="Times New Roman"/>
                <w:i/>
              </w:rPr>
            </m:ctrlPr>
          </m:accPr>
          <m:e>
            <m:sSub>
              <m:sSubPr>
                <m:ctrlPr>
                  <w:rPr>
                    <w:rFonts w:ascii="Cambria Math" w:hAnsi="Cambria Math" w:cs="Times New Roman"/>
                    <w:i/>
                    <w:vertAlign w:val="subscript"/>
                  </w:rPr>
                </m:ctrlPr>
              </m:sSubPr>
              <m:e>
                <m:r>
                  <w:rPr>
                    <w:rFonts w:ascii="Cambria Math" w:hAnsi="Cambria Math" w:cs="Times New Roman"/>
                  </w:rPr>
                  <m:t>D</m:t>
                </m:r>
              </m:e>
              <m:sub>
                <m:r>
                  <w:rPr>
                    <w:rFonts w:ascii="Cambria Math" w:hAnsi="Cambria Math" w:cs="Times New Roman"/>
                    <w:vertAlign w:val="subscript"/>
                  </w:rPr>
                  <m:t>0</m:t>
                </m:r>
              </m:sub>
            </m:sSub>
          </m:e>
        </m:acc>
      </m:oMath>
      <w:r w:rsidR="00A52850">
        <w:rPr>
          <w:rFonts w:cs="Times New Roman"/>
        </w:rPr>
        <w:t xml:space="preserve"> as measured with the </w:t>
      </w:r>
      <w:r w:rsidR="0032422C">
        <w:rPr>
          <w:rFonts w:cs="Times New Roman"/>
        </w:rPr>
        <w:t>linear intercept method</w:t>
      </w:r>
      <w:r w:rsidR="00A52850">
        <w:rPr>
          <w:rFonts w:cs="Times New Roman"/>
        </w:rPr>
        <w:t xml:space="preserve"> was 14.5 nm. This value was adjusted to represent an </w:t>
      </w:r>
      <w:proofErr w:type="spellStart"/>
      <w:r w:rsidR="00A52850">
        <w:rPr>
          <w:rFonts w:cs="Times New Roman"/>
        </w:rPr>
        <w:t>equiaxed</w:t>
      </w:r>
      <w:proofErr w:type="spellEnd"/>
      <w:r w:rsidR="00A52850">
        <w:rPr>
          <w:rFonts w:cs="Times New Roman"/>
        </w:rPr>
        <w:t xml:space="preserve"> grain of the same volume. Assuming </w:t>
      </w:r>
      <m:oMath>
        <m:acc>
          <m:accPr>
            <m:chr m:val="̅"/>
            <m:ctrlPr>
              <w:rPr>
                <w:rFonts w:ascii="Cambria Math" w:hAnsi="Cambria Math" w:cs="Times New Roman"/>
                <w:i/>
              </w:rPr>
            </m:ctrlPr>
          </m:accPr>
          <m:e>
            <m:sSub>
              <m:sSubPr>
                <m:ctrlPr>
                  <w:rPr>
                    <w:rFonts w:ascii="Cambria Math" w:hAnsi="Cambria Math" w:cs="Times New Roman"/>
                    <w:i/>
                    <w:vertAlign w:val="subscript"/>
                  </w:rPr>
                </m:ctrlPr>
              </m:sSubPr>
              <m:e>
                <m:r>
                  <w:rPr>
                    <w:rFonts w:ascii="Cambria Math" w:hAnsi="Cambria Math" w:cs="Times New Roman"/>
                  </w:rPr>
                  <m:t>D</m:t>
                </m:r>
              </m:e>
              <m:sub>
                <m:r>
                  <w:rPr>
                    <w:rFonts w:ascii="Cambria Math" w:hAnsi="Cambria Math" w:cs="Times New Roman"/>
                    <w:vertAlign w:val="subscript"/>
                  </w:rPr>
                  <m:t>0</m:t>
                </m:r>
              </m:sub>
            </m:sSub>
          </m:e>
        </m:acc>
      </m:oMath>
      <w:r w:rsidR="00A52850">
        <w:rPr>
          <w:rFonts w:cs="Times New Roman"/>
        </w:rPr>
        <w:t xml:space="preserve">  to be the diameter of a 60 nm (</w:t>
      </w:r>
      <w:r w:rsidR="0032422C">
        <w:rPr>
          <w:rFonts w:cs="Times New Roman"/>
        </w:rPr>
        <w:t xml:space="preserve">i.e. </w:t>
      </w:r>
      <w:r w:rsidR="00A52850">
        <w:rPr>
          <w:rFonts w:cs="Times New Roman"/>
        </w:rPr>
        <w:t>film thickness) tall cylinder</w:t>
      </w:r>
      <w:r w:rsidR="0032422C">
        <w:rPr>
          <w:rFonts w:cs="Times New Roman"/>
        </w:rPr>
        <w:t xml:space="preserve"> representing a columnar </w:t>
      </w:r>
      <w:proofErr w:type="gramStart"/>
      <w:r w:rsidR="0032422C">
        <w:rPr>
          <w:rFonts w:cs="Times New Roman"/>
        </w:rPr>
        <w:t>grain,</w:t>
      </w:r>
      <w:proofErr w:type="gramEnd"/>
      <w:r w:rsidR="00A52850">
        <w:rPr>
          <w:rFonts w:cs="Times New Roman"/>
        </w:rPr>
        <w:t xml:space="preserv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r>
          <w:rPr>
            <w:rFonts w:ascii="Cambria Math" w:eastAsiaTheme="minorEastAsia" w:hAnsi="Cambria Math" w:cs="Times New Roman"/>
          </w:rPr>
          <m:t>=26.6 nm</m:t>
        </m:r>
      </m:oMath>
      <w:r w:rsidR="00A52850">
        <w:rPr>
          <w:rFonts w:eastAsiaTheme="minorEastAsia" w:cs="Times New Roman"/>
        </w:rPr>
        <w:t xml:space="preserve"> is the diameter of a sphere </w:t>
      </w:r>
      <w:r w:rsidR="0032422C">
        <w:rPr>
          <w:rFonts w:eastAsiaTheme="minorEastAsia" w:cs="Times New Roman"/>
        </w:rPr>
        <w:t xml:space="preserve">(i.e. an </w:t>
      </w:r>
      <w:proofErr w:type="spellStart"/>
      <w:r w:rsidR="0032422C">
        <w:rPr>
          <w:rFonts w:eastAsiaTheme="minorEastAsia" w:cs="Times New Roman"/>
        </w:rPr>
        <w:t>equiaxed</w:t>
      </w:r>
      <w:proofErr w:type="spellEnd"/>
      <w:r w:rsidR="0032422C">
        <w:rPr>
          <w:rFonts w:eastAsiaTheme="minorEastAsia" w:cs="Times New Roman"/>
        </w:rPr>
        <w:t xml:space="preserve"> grain) </w:t>
      </w:r>
      <w:r w:rsidR="00A52850">
        <w:rPr>
          <w:rFonts w:eastAsiaTheme="minorEastAsia" w:cs="Times New Roman"/>
        </w:rPr>
        <w:t>with the same volume.</w:t>
      </w:r>
    </w:p>
    <w:p w:rsidR="00AF2C7C" w:rsidRPr="00252F62" w:rsidRDefault="00252F62" w:rsidP="009C30F5">
      <w:pPr>
        <w:spacing w:line="480" w:lineRule="auto"/>
        <w:jc w:val="both"/>
        <w:rPr>
          <w:rFonts w:cs="Times New Roman"/>
          <w:b/>
        </w:rPr>
      </w:pPr>
      <w:r w:rsidRPr="00252F62">
        <w:rPr>
          <w:rFonts w:cs="Times New Roman"/>
          <w:b/>
        </w:rPr>
        <w:t>Results</w:t>
      </w:r>
    </w:p>
    <w:p w:rsidR="00C43E64" w:rsidRDefault="001A0649" w:rsidP="009C30F5">
      <w:pPr>
        <w:spacing w:line="480" w:lineRule="auto"/>
        <w:jc w:val="both"/>
      </w:pPr>
      <w:r>
        <w:rPr>
          <w:rFonts w:cs="Times New Roman"/>
        </w:rPr>
        <w:t xml:space="preserve">Figure 1 shows the TEM bright-field (BF) images revealing the grain structure in </w:t>
      </w:r>
      <w:proofErr w:type="gramStart"/>
      <w:r>
        <w:rPr>
          <w:rFonts w:cs="Times New Roman"/>
        </w:rPr>
        <w:t>a</w:t>
      </w:r>
      <w:proofErr w:type="gramEnd"/>
      <w:r>
        <w:rPr>
          <w:rFonts w:cs="Times New Roman"/>
        </w:rPr>
        <w:t xml:space="preserve"> Mg-9Al thin film after </w:t>
      </w:r>
      <w:r w:rsidR="001443D0">
        <w:rPr>
          <w:rFonts w:cs="Times New Roman"/>
        </w:rPr>
        <w:t xml:space="preserve">isothermal </w:t>
      </w:r>
      <w:r>
        <w:rPr>
          <w:rFonts w:cs="Times New Roman"/>
        </w:rPr>
        <w:t xml:space="preserve">heat </w:t>
      </w:r>
      <w:r w:rsidR="00763A26">
        <w:rPr>
          <w:rFonts w:cs="Times New Roman"/>
        </w:rPr>
        <w:t>treatment at 15</w:t>
      </w:r>
      <w:r w:rsidR="004667D1">
        <w:rPr>
          <w:rFonts w:cs="Times New Roman"/>
        </w:rPr>
        <w:t xml:space="preserve">0˚C for </w:t>
      </w:r>
      <w:r w:rsidR="00763A26">
        <w:rPr>
          <w:rFonts w:cs="Times New Roman"/>
        </w:rPr>
        <w:t>0, 5, 30 and 6</w:t>
      </w:r>
      <w:r w:rsidR="004667D1">
        <w:rPr>
          <w:rFonts w:cs="Times New Roman"/>
        </w:rPr>
        <w:t>0 min. The grain</w:t>
      </w:r>
      <w:r w:rsidR="001443D0">
        <w:rPr>
          <w:rFonts w:cs="Times New Roman"/>
        </w:rPr>
        <w:t xml:space="preserve"> structure</w:t>
      </w:r>
      <w:r w:rsidR="00606990">
        <w:rPr>
          <w:rFonts w:cs="Times New Roman"/>
        </w:rPr>
        <w:t xml:space="preserve"> of the </w:t>
      </w:r>
      <w:proofErr w:type="spellStart"/>
      <w:r w:rsidR="00606990">
        <w:rPr>
          <w:rFonts w:cs="Times New Roman"/>
        </w:rPr>
        <w:t>nanocrystaline</w:t>
      </w:r>
      <w:proofErr w:type="spellEnd"/>
      <w:r w:rsidR="00606990">
        <w:rPr>
          <w:rFonts w:cs="Times New Roman"/>
        </w:rPr>
        <w:t xml:space="preserve"> </w:t>
      </w:r>
      <w:r w:rsidR="00AD6261">
        <w:rPr>
          <w:noProof/>
        </w:rPr>
        <w:lastRenderedPageBreak/>
        <mc:AlternateContent>
          <mc:Choice Requires="wps">
            <w:drawing>
              <wp:inline distT="0" distB="0" distL="0" distR="0" wp14:anchorId="126086D7" wp14:editId="1C21935D">
                <wp:extent cx="5943600" cy="6457950"/>
                <wp:effectExtent l="0" t="0" r="0" b="0"/>
                <wp:docPr id="18" name="Text Box 18"/>
                <wp:cNvGraphicFramePr/>
                <a:graphic xmlns:a="http://schemas.openxmlformats.org/drawingml/2006/main">
                  <a:graphicData uri="http://schemas.microsoft.com/office/word/2010/wordprocessingShape">
                    <wps:wsp>
                      <wps:cNvSpPr txBox="1"/>
                      <wps:spPr>
                        <a:xfrm>
                          <a:off x="0" y="0"/>
                          <a:ext cx="5943600" cy="645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AD6261">
                            <w:pPr>
                              <w:jc w:val="center"/>
                            </w:pPr>
                            <w:r>
                              <w:rPr>
                                <w:noProof/>
                              </w:rPr>
                              <w:drawing>
                                <wp:inline distT="0" distB="0" distL="0" distR="0" wp14:anchorId="33311E72" wp14:editId="7E69C597">
                                  <wp:extent cx="5790700" cy="573384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1.png"/>
                                          <pic:cNvPicPr/>
                                        </pic:nvPicPr>
                                        <pic:blipFill>
                                          <a:blip r:embed="rId11">
                                            <a:extLst>
                                              <a:ext uri="{28A0092B-C50C-407E-A947-70E740481C1C}">
                                                <a14:useLocalDpi xmlns:a14="http://schemas.microsoft.com/office/drawing/2010/main" val="0"/>
                                              </a:ext>
                                            </a:extLst>
                                          </a:blip>
                                          <a:stretch>
                                            <a:fillRect/>
                                          </a:stretch>
                                        </pic:blipFill>
                                        <pic:spPr>
                                          <a:xfrm>
                                            <a:off x="0" y="0"/>
                                            <a:ext cx="5790700" cy="5733849"/>
                                          </a:xfrm>
                                          <a:prstGeom prst="rect">
                                            <a:avLst/>
                                          </a:prstGeom>
                                        </pic:spPr>
                                      </pic:pic>
                                    </a:graphicData>
                                  </a:graphic>
                                </wp:inline>
                              </w:drawing>
                            </w:r>
                          </w:p>
                          <w:p w:rsidR="001D3A1E" w:rsidRPr="00AF5AA8" w:rsidRDefault="001D3A1E" w:rsidP="00AD6261">
                            <w:pPr>
                              <w:jc w:val="center"/>
                              <w:rPr>
                                <w:i/>
                              </w:rPr>
                            </w:pPr>
                            <w:r>
                              <w:rPr>
                                <w:i/>
                              </w:rPr>
                              <w:t>Figure 1</w:t>
                            </w:r>
                            <w:r w:rsidRPr="00AF5AA8">
                              <w:rPr>
                                <w:i/>
                              </w:rPr>
                              <w:t xml:space="preserve">: TEM bright field images </w:t>
                            </w:r>
                            <w:r>
                              <w:rPr>
                                <w:i/>
                              </w:rPr>
                              <w:t>of Mg-9Al film heat treated at 15</w:t>
                            </w:r>
                            <w:r w:rsidRPr="00AF5AA8">
                              <w:rPr>
                                <w:i/>
                              </w:rPr>
                              <w:t>0˚C.</w:t>
                            </w:r>
                            <w:r>
                              <w:rPr>
                                <w:i/>
                              </w:rPr>
                              <w:t xml:space="preserve"> The inset in image for t = 0 shows the experimental (Mg-9Al) and </w:t>
                            </w:r>
                            <w:proofErr w:type="gramStart"/>
                            <w:r>
                              <w:rPr>
                                <w:i/>
                              </w:rPr>
                              <w:t>a  simulated</w:t>
                            </w:r>
                            <w:proofErr w:type="gramEnd"/>
                            <w:r>
                              <w:rPr>
                                <w:i/>
                              </w:rPr>
                              <w:t xml:space="preserve"> diffraction pattern of hcp Mg.</w:t>
                            </w:r>
                          </w:p>
                          <w:p w:rsidR="001D3A1E" w:rsidRDefault="001D3A1E" w:rsidP="00AD6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468pt;height:5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" filled="f" stroked="f" strokeweight=".5pt">
                <v:textbox>
                  <w:txbxContent>
                    <w:p w:rsidR="001D3A1E" w:rsidRDefault="001D3A1E" w:rsidP="00AD6261">
                      <w:pPr>
                        <w:jc w:val="center"/>
                      </w:pPr>
                      <w:r>
                        <w:rPr>
                          <w:noProof/>
                        </w:rPr>
                        <w:drawing>
                          <wp:inline distT="0" distB="0" distL="0" distR="0" wp14:anchorId="33311E72" wp14:editId="7E69C597">
                            <wp:extent cx="5790700" cy="573384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1.png"/>
                                    <pic:cNvPicPr/>
                                  </pic:nvPicPr>
                                  <pic:blipFill>
                                    <a:blip r:embed="rId11">
                                      <a:extLst>
                                        <a:ext uri="{28A0092B-C50C-407E-A947-70E740481C1C}">
                                          <a14:useLocalDpi xmlns:a14="http://schemas.microsoft.com/office/drawing/2010/main" val="0"/>
                                        </a:ext>
                                      </a:extLst>
                                    </a:blip>
                                    <a:stretch>
                                      <a:fillRect/>
                                    </a:stretch>
                                  </pic:blipFill>
                                  <pic:spPr>
                                    <a:xfrm>
                                      <a:off x="0" y="0"/>
                                      <a:ext cx="5790700" cy="5733849"/>
                                    </a:xfrm>
                                    <a:prstGeom prst="rect">
                                      <a:avLst/>
                                    </a:prstGeom>
                                  </pic:spPr>
                                </pic:pic>
                              </a:graphicData>
                            </a:graphic>
                          </wp:inline>
                        </w:drawing>
                      </w:r>
                    </w:p>
                    <w:p w:rsidR="001D3A1E" w:rsidRPr="00AF5AA8" w:rsidRDefault="001D3A1E" w:rsidP="00AD6261">
                      <w:pPr>
                        <w:jc w:val="center"/>
                        <w:rPr>
                          <w:i/>
                        </w:rPr>
                      </w:pPr>
                      <w:r>
                        <w:rPr>
                          <w:i/>
                        </w:rPr>
                        <w:t>Figure 1</w:t>
                      </w:r>
                      <w:r w:rsidRPr="00AF5AA8">
                        <w:rPr>
                          <w:i/>
                        </w:rPr>
                        <w:t xml:space="preserve">: TEM bright field images </w:t>
                      </w:r>
                      <w:r>
                        <w:rPr>
                          <w:i/>
                        </w:rPr>
                        <w:t>of Mg-9Al film heat treated at 15</w:t>
                      </w:r>
                      <w:r w:rsidRPr="00AF5AA8">
                        <w:rPr>
                          <w:i/>
                        </w:rPr>
                        <w:t>0˚C.</w:t>
                      </w:r>
                      <w:r>
                        <w:rPr>
                          <w:i/>
                        </w:rPr>
                        <w:t xml:space="preserve"> The inset in image for t = 0 shows the experimental (Mg-9Al) and </w:t>
                      </w:r>
                      <w:proofErr w:type="gramStart"/>
                      <w:r>
                        <w:rPr>
                          <w:i/>
                        </w:rPr>
                        <w:t>a  simulated</w:t>
                      </w:r>
                      <w:proofErr w:type="gramEnd"/>
                      <w:r>
                        <w:rPr>
                          <w:i/>
                        </w:rPr>
                        <w:t xml:space="preserve"> diffraction pattern of hcp Mg.</w:t>
                      </w:r>
                    </w:p>
                    <w:p w:rsidR="001D3A1E" w:rsidRDefault="001D3A1E" w:rsidP="00AD6261"/>
                  </w:txbxContent>
                </v:textbox>
                <w10:anchorlock/>
              </v:shape>
            </w:pict>
          </mc:Fallback>
        </mc:AlternateContent>
      </w:r>
      <w:r w:rsidR="00496168">
        <w:rPr>
          <w:rFonts w:cs="Times New Roman"/>
        </w:rPr>
        <w:t xml:space="preserve">films </w:t>
      </w:r>
      <w:r w:rsidR="001443D0">
        <w:rPr>
          <w:rFonts w:cs="Times New Roman"/>
        </w:rPr>
        <w:t>is clearly revealed</w:t>
      </w:r>
      <w:r w:rsidR="00606990">
        <w:rPr>
          <w:rFonts w:cs="Times New Roman"/>
        </w:rPr>
        <w:t xml:space="preserve"> by the bright-field contrast. </w:t>
      </w:r>
      <w:r w:rsidR="008825AF">
        <w:rPr>
          <w:rFonts w:cs="Times New Roman"/>
        </w:rPr>
        <w:t>The diffraction patterns</w:t>
      </w:r>
      <w:r w:rsidR="00496168">
        <w:rPr>
          <w:rFonts w:cs="Times New Roman"/>
        </w:rPr>
        <w:t xml:space="preserve"> (e.g. at t = 0 and 60 min)</w:t>
      </w:r>
      <w:r w:rsidR="008825AF">
        <w:rPr>
          <w:rFonts w:cs="Times New Roman"/>
        </w:rPr>
        <w:t xml:space="preserve"> </w:t>
      </w:r>
      <w:r w:rsidR="007453EF">
        <w:rPr>
          <w:rFonts w:cs="Times New Roman"/>
        </w:rPr>
        <w:t xml:space="preserve">confirm </w:t>
      </w:r>
      <w:r w:rsidR="008825AF">
        <w:rPr>
          <w:rFonts w:cs="Times New Roman"/>
        </w:rPr>
        <w:t xml:space="preserve">the </w:t>
      </w:r>
      <w:proofErr w:type="spellStart"/>
      <w:r w:rsidR="008825AF">
        <w:rPr>
          <w:rFonts w:cs="Times New Roman"/>
        </w:rPr>
        <w:t>nanocrystaline</w:t>
      </w:r>
      <w:proofErr w:type="spellEnd"/>
      <w:r w:rsidR="008825AF">
        <w:rPr>
          <w:rFonts w:cs="Times New Roman"/>
        </w:rPr>
        <w:t xml:space="preserve"> nature of the films. </w:t>
      </w:r>
      <w:r w:rsidR="00496168">
        <w:rPr>
          <w:rFonts w:cs="Times New Roman"/>
        </w:rPr>
        <w:t xml:space="preserve">As shown in </w:t>
      </w:r>
      <w:ins w:id="22" w:author="Karen" w:date="2015-08-20T14:33:00Z">
        <w:r w:rsidR="00AD6261">
          <w:rPr>
            <w:rFonts w:cs="Times New Roman"/>
          </w:rPr>
          <w:t xml:space="preserve">the </w:t>
        </w:r>
      </w:ins>
      <w:r w:rsidR="00496168">
        <w:rPr>
          <w:rFonts w:cs="Times New Roman"/>
        </w:rPr>
        <w:t xml:space="preserve">image </w:t>
      </w:r>
      <w:ins w:id="23" w:author="Karen" w:date="2015-08-20T14:33:00Z">
        <w:r w:rsidR="00AD6261">
          <w:rPr>
            <w:rFonts w:cs="Times New Roman"/>
          </w:rPr>
          <w:t xml:space="preserve">at </w:t>
        </w:r>
      </w:ins>
      <w:r w:rsidR="00496168">
        <w:rPr>
          <w:rFonts w:cs="Times New Roman"/>
        </w:rPr>
        <w:t xml:space="preserve">t=0 min, </w:t>
      </w:r>
      <w:r w:rsidR="008825AF">
        <w:rPr>
          <w:rFonts w:cs="Times New Roman"/>
        </w:rPr>
        <w:t xml:space="preserve">the diffraction pattern </w:t>
      </w:r>
      <w:r w:rsidR="00496168">
        <w:rPr>
          <w:rFonts w:cs="Times New Roman"/>
        </w:rPr>
        <w:t xml:space="preserve">of </w:t>
      </w:r>
      <w:ins w:id="24" w:author="Karen" w:date="2015-08-20T14:33:00Z">
        <w:r w:rsidR="00AD6261">
          <w:rPr>
            <w:rFonts w:cs="Times New Roman"/>
          </w:rPr>
          <w:t xml:space="preserve">the </w:t>
        </w:r>
      </w:ins>
      <w:r w:rsidR="00496168">
        <w:rPr>
          <w:rFonts w:cs="Times New Roman"/>
        </w:rPr>
        <w:t xml:space="preserve">as-sputtered film </w:t>
      </w:r>
      <w:r w:rsidR="008825AF">
        <w:rPr>
          <w:rFonts w:cs="Times New Roman"/>
        </w:rPr>
        <w:t xml:space="preserve">matches a hexagonal pure Mg pattern. After heat treatment </w:t>
      </w:r>
      <w:r w:rsidR="00EB74DC">
        <w:rPr>
          <w:rFonts w:cs="Times New Roman"/>
        </w:rPr>
        <w:t xml:space="preserve">(image </w:t>
      </w:r>
      <w:ins w:id="25" w:author="Karen" w:date="2015-08-20T14:34:00Z">
        <w:r w:rsidR="00AD6261">
          <w:rPr>
            <w:rFonts w:cs="Times New Roman"/>
          </w:rPr>
          <w:t xml:space="preserve">at </w:t>
        </w:r>
      </w:ins>
      <w:r w:rsidR="00EB74DC">
        <w:rPr>
          <w:rFonts w:cs="Times New Roman"/>
        </w:rPr>
        <w:t>t = 60 min)</w:t>
      </w:r>
      <w:ins w:id="26" w:author="Karen" w:date="2015-08-20T14:33:00Z">
        <w:r w:rsidR="00AD6261">
          <w:rPr>
            <w:rFonts w:cs="Times New Roman"/>
          </w:rPr>
          <w:t xml:space="preserve"> </w:t>
        </w:r>
      </w:ins>
      <w:r w:rsidR="008825AF">
        <w:rPr>
          <w:rFonts w:cs="Times New Roman"/>
        </w:rPr>
        <w:t xml:space="preserve">the number of rings </w:t>
      </w:r>
      <w:r w:rsidR="00EB74DC">
        <w:rPr>
          <w:rFonts w:cs="Times New Roman"/>
        </w:rPr>
        <w:t xml:space="preserve">in the diffraction pattern </w:t>
      </w:r>
      <w:r w:rsidR="008825AF">
        <w:rPr>
          <w:rFonts w:cs="Times New Roman"/>
        </w:rPr>
        <w:t xml:space="preserve">has increased, suggesting formation of β-phase. </w:t>
      </w:r>
      <w:r w:rsidR="00EB74DC">
        <w:rPr>
          <w:rFonts w:cs="Times New Roman"/>
        </w:rPr>
        <w:t xml:space="preserve">However, the </w:t>
      </w:r>
      <w:r w:rsidR="00EB74DC" w:rsidRPr="00EB74DC">
        <w:rPr>
          <w:rFonts w:cs="Times New Roman"/>
        </w:rPr>
        <w:sym w:font="Symbol" w:char="F062"/>
      </w:r>
      <w:r w:rsidR="00EB74DC">
        <w:rPr>
          <w:rFonts w:cs="Times New Roman"/>
        </w:rPr>
        <w:t xml:space="preserve"> phase </w:t>
      </w:r>
      <w:r w:rsidR="008825AF">
        <w:rPr>
          <w:rFonts w:cs="Times New Roman"/>
        </w:rPr>
        <w:t>cannot be dis</w:t>
      </w:r>
      <w:r w:rsidR="00EB74DC">
        <w:rPr>
          <w:rFonts w:cs="Times New Roman"/>
        </w:rPr>
        <w:t xml:space="preserve">tinguished from the </w:t>
      </w:r>
      <w:r w:rsidR="00EB74DC" w:rsidRPr="00EB74DC">
        <w:rPr>
          <w:rFonts w:cs="Times New Roman"/>
        </w:rPr>
        <w:sym w:font="Symbol" w:char="F061"/>
      </w:r>
      <w:r w:rsidR="00EB74DC">
        <w:rPr>
          <w:rFonts w:cs="Times New Roman"/>
        </w:rPr>
        <w:t xml:space="preserve"> phase in the TEM bright field </w:t>
      </w:r>
      <w:r w:rsidR="008825AF">
        <w:rPr>
          <w:rFonts w:cs="Times New Roman"/>
        </w:rPr>
        <w:t xml:space="preserve">image. </w:t>
      </w:r>
      <w:r w:rsidR="00606990">
        <w:rPr>
          <w:rFonts w:cs="Times New Roman"/>
        </w:rPr>
        <w:t>A</w:t>
      </w:r>
      <w:r w:rsidR="001443D0">
        <w:rPr>
          <w:rFonts w:cs="Times New Roman"/>
        </w:rPr>
        <w:t xml:space="preserve">n </w:t>
      </w:r>
      <w:r w:rsidR="00AD6261">
        <w:rPr>
          <w:noProof/>
        </w:rPr>
        <w:lastRenderedPageBreak/>
        <mc:AlternateContent>
          <mc:Choice Requires="wps">
            <w:drawing>
              <wp:inline distT="0" distB="0" distL="0" distR="0" wp14:anchorId="089E82CA" wp14:editId="440C3C00">
                <wp:extent cx="6314440" cy="6372225"/>
                <wp:effectExtent l="0" t="0" r="0" b="0"/>
                <wp:docPr id="20" name="Text Box 20"/>
                <wp:cNvGraphicFramePr/>
                <a:graphic xmlns:a="http://schemas.openxmlformats.org/drawingml/2006/main">
                  <a:graphicData uri="http://schemas.microsoft.com/office/word/2010/wordprocessingShape">
                    <wps:wsp>
                      <wps:cNvSpPr txBox="1"/>
                      <wps:spPr>
                        <a:xfrm>
                          <a:off x="0" y="0"/>
                          <a:ext cx="6314440" cy="637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AD6261">
                            <w:pPr>
                              <w:jc w:val="center"/>
                            </w:pPr>
                            <w:r>
                              <w:rPr>
                                <w:noProof/>
                              </w:rPr>
                              <w:drawing>
                                <wp:inline distT="0" distB="0" distL="0" distR="0" wp14:anchorId="1480CECC" wp14:editId="2C8A1811">
                                  <wp:extent cx="5895975" cy="58380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1.png"/>
                                          <pic:cNvPicPr/>
                                        </pic:nvPicPr>
                                        <pic:blipFill>
                                          <a:blip r:embed="rId12">
                                            <a:extLst>
                                              <a:ext uri="{28A0092B-C50C-407E-A947-70E740481C1C}">
                                                <a14:useLocalDpi xmlns:a14="http://schemas.microsoft.com/office/drawing/2010/main" val="0"/>
                                              </a:ext>
                                            </a:extLst>
                                          </a:blip>
                                          <a:stretch>
                                            <a:fillRect/>
                                          </a:stretch>
                                        </pic:blipFill>
                                        <pic:spPr>
                                          <a:xfrm>
                                            <a:off x="0" y="0"/>
                                            <a:ext cx="5915647" cy="5857573"/>
                                          </a:xfrm>
                                          <a:prstGeom prst="rect">
                                            <a:avLst/>
                                          </a:prstGeom>
                                        </pic:spPr>
                                      </pic:pic>
                                    </a:graphicData>
                                  </a:graphic>
                                </wp:inline>
                              </w:drawing>
                            </w:r>
                          </w:p>
                          <w:p w:rsidR="001D3A1E" w:rsidRPr="00AF5AA8" w:rsidRDefault="001D3A1E" w:rsidP="00AD6261">
                            <w:pPr>
                              <w:jc w:val="center"/>
                              <w:rPr>
                                <w:i/>
                              </w:rPr>
                            </w:pPr>
                            <w:r>
                              <w:rPr>
                                <w:i/>
                              </w:rPr>
                              <w:t>Figure 2</w:t>
                            </w:r>
                            <w:r w:rsidRPr="00AF5AA8">
                              <w:rPr>
                                <w:i/>
                              </w:rPr>
                              <w:t>: TEM bright field images of Mg-9Al film heat treated at 200˚C.</w:t>
                            </w:r>
                          </w:p>
                          <w:p w:rsidR="001D3A1E" w:rsidRDefault="001D3A1E" w:rsidP="00AD6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27" type="#_x0000_t202" style="width:497.2pt;height:5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" filled="f" stroked="f" strokeweight=".5pt">
                <v:textbox>
                  <w:txbxContent>
                    <w:p w:rsidR="001D3A1E" w:rsidRDefault="001D3A1E" w:rsidP="00AD6261">
                      <w:pPr>
                        <w:jc w:val="center"/>
                      </w:pPr>
                      <w:r>
                        <w:rPr>
                          <w:noProof/>
                        </w:rPr>
                        <w:drawing>
                          <wp:inline distT="0" distB="0" distL="0" distR="0" wp14:anchorId="1480CECC" wp14:editId="2C8A1811">
                            <wp:extent cx="5895975" cy="58380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1.png"/>
                                    <pic:cNvPicPr/>
                                  </pic:nvPicPr>
                                  <pic:blipFill>
                                    <a:blip r:embed="rId12">
                                      <a:extLst>
                                        <a:ext uri="{28A0092B-C50C-407E-A947-70E740481C1C}">
                                          <a14:useLocalDpi xmlns:a14="http://schemas.microsoft.com/office/drawing/2010/main" val="0"/>
                                        </a:ext>
                                      </a:extLst>
                                    </a:blip>
                                    <a:stretch>
                                      <a:fillRect/>
                                    </a:stretch>
                                  </pic:blipFill>
                                  <pic:spPr>
                                    <a:xfrm>
                                      <a:off x="0" y="0"/>
                                      <a:ext cx="5915647" cy="5857573"/>
                                    </a:xfrm>
                                    <a:prstGeom prst="rect">
                                      <a:avLst/>
                                    </a:prstGeom>
                                  </pic:spPr>
                                </pic:pic>
                              </a:graphicData>
                            </a:graphic>
                          </wp:inline>
                        </w:drawing>
                      </w:r>
                    </w:p>
                    <w:p w:rsidR="001D3A1E" w:rsidRPr="00AF5AA8" w:rsidRDefault="001D3A1E" w:rsidP="00AD6261">
                      <w:pPr>
                        <w:jc w:val="center"/>
                        <w:rPr>
                          <w:i/>
                        </w:rPr>
                      </w:pPr>
                      <w:r>
                        <w:rPr>
                          <w:i/>
                        </w:rPr>
                        <w:t>Figure 2</w:t>
                      </w:r>
                      <w:r w:rsidRPr="00AF5AA8">
                        <w:rPr>
                          <w:i/>
                        </w:rPr>
                        <w:t>: TEM bright field images of Mg-9Al film heat treated at 200˚C.</w:t>
                      </w:r>
                    </w:p>
                    <w:p w:rsidR="001D3A1E" w:rsidRDefault="001D3A1E" w:rsidP="00AD6261"/>
                  </w:txbxContent>
                </v:textbox>
                <w10:anchorlock/>
              </v:shape>
            </w:pict>
          </mc:Fallback>
        </mc:AlternateContent>
      </w:r>
      <w:r w:rsidR="001443D0">
        <w:rPr>
          <w:rFonts w:cs="Times New Roman"/>
        </w:rPr>
        <w:t xml:space="preserve">increase in grain size is notable with </w:t>
      </w:r>
      <w:r w:rsidR="00606990">
        <w:rPr>
          <w:rFonts w:cs="Times New Roman"/>
        </w:rPr>
        <w:t>increasing heat treatment time</w:t>
      </w:r>
      <w:r w:rsidR="00297716">
        <w:rPr>
          <w:rFonts w:cs="Times New Roman"/>
        </w:rPr>
        <w:t xml:space="preserve"> from 0 to 60 min.</w:t>
      </w:r>
      <w:del w:id="27" w:author="Karen" w:date="2015-08-20T14:35:00Z">
        <w:r w:rsidR="00606990" w:rsidDel="00AD6261">
          <w:rPr>
            <w:rFonts w:cs="Times New Roman"/>
          </w:rPr>
          <w:delText>.</w:delText>
        </w:r>
      </w:del>
      <w:r w:rsidR="00606990">
        <w:rPr>
          <w:rFonts w:cs="Times New Roman"/>
        </w:rPr>
        <w:t xml:space="preserve"> </w:t>
      </w:r>
      <w:proofErr w:type="gramStart"/>
      <w:r w:rsidR="003D77C2">
        <w:rPr>
          <w:rFonts w:cs="Times New Roman"/>
        </w:rPr>
        <w:t>The</w:t>
      </w:r>
      <w:proofErr w:type="gramEnd"/>
      <w:r w:rsidR="003D77C2">
        <w:rPr>
          <w:rFonts w:cs="Times New Roman"/>
        </w:rPr>
        <w:t xml:space="preserve"> </w:t>
      </w:r>
      <w:r w:rsidR="00106829">
        <w:rPr>
          <w:rFonts w:cs="Times New Roman"/>
        </w:rPr>
        <w:t>(</w:t>
      </w:r>
      <w:proofErr w:type="spellStart"/>
      <w:r w:rsidR="00106829">
        <w:rPr>
          <w:rFonts w:cs="Times New Roman"/>
        </w:rPr>
        <w:t>stripey</w:t>
      </w:r>
      <w:proofErr w:type="spellEnd"/>
      <w:r w:rsidR="00106829">
        <w:rPr>
          <w:rFonts w:cs="Times New Roman"/>
        </w:rPr>
        <w:t>) variation in contrast across single grains in the as-sputtered film suggests that there may be internal strains from the sputtering</w:t>
      </w:r>
      <w:del w:id="28" w:author="Karen" w:date="2015-08-20T14:36:00Z">
        <w:r w:rsidR="00106829" w:rsidDel="00693B7D">
          <w:rPr>
            <w:rFonts w:cs="Times New Roman"/>
          </w:rPr>
          <w:delText xml:space="preserve"> contrast</w:delText>
        </w:r>
      </w:del>
      <w:r w:rsidR="00106829">
        <w:rPr>
          <w:rFonts w:cs="Times New Roman"/>
        </w:rPr>
        <w:t>, which are relaxed in the early stages of heat treatment.</w:t>
      </w:r>
      <w:r w:rsidR="00156BBD">
        <w:rPr>
          <w:rFonts w:cs="Times New Roman"/>
        </w:rPr>
        <w:t xml:space="preserve"> While the grain structure is columnar in the as</w:t>
      </w:r>
      <w:ins w:id="29" w:author="Karen" w:date="2015-08-20T14:36:00Z">
        <w:r w:rsidR="00693B7D">
          <w:rPr>
            <w:rFonts w:cs="Times New Roman"/>
          </w:rPr>
          <w:t>-</w:t>
        </w:r>
      </w:ins>
      <w:del w:id="30" w:author="Karen" w:date="2015-08-20T14:36:00Z">
        <w:r w:rsidR="00156BBD" w:rsidDel="00693B7D">
          <w:rPr>
            <w:rFonts w:cs="Times New Roman"/>
          </w:rPr>
          <w:delText xml:space="preserve"> </w:delText>
        </w:r>
      </w:del>
      <w:r w:rsidR="00156BBD">
        <w:rPr>
          <w:rFonts w:cs="Times New Roman"/>
        </w:rPr>
        <w:t xml:space="preserve">sputtered film, the heat treated films show some overlapping “buried” boundaries which are a result of the now </w:t>
      </w:r>
      <w:proofErr w:type="spellStart"/>
      <w:r w:rsidR="00156BBD">
        <w:rPr>
          <w:rFonts w:cs="Times New Roman"/>
        </w:rPr>
        <w:t>equiaxed</w:t>
      </w:r>
      <w:proofErr w:type="spellEnd"/>
      <w:r w:rsidR="00156BBD">
        <w:rPr>
          <w:rFonts w:cs="Times New Roman"/>
        </w:rPr>
        <w:t xml:space="preserve"> grains (arrows in Figure 1).</w:t>
      </w:r>
      <w:r w:rsidR="002B4EFC">
        <w:rPr>
          <w:rFonts w:cs="Times New Roman"/>
        </w:rPr>
        <w:t xml:space="preserve"> </w:t>
      </w:r>
      <w:r w:rsidR="00156BBD">
        <w:rPr>
          <w:rFonts w:cs="Times New Roman"/>
        </w:rPr>
        <w:t xml:space="preserve">Figure 2 shows </w:t>
      </w:r>
      <w:r w:rsidR="00693B7D">
        <w:rPr>
          <w:noProof/>
        </w:rPr>
        <w:lastRenderedPageBreak/>
        <mc:AlternateContent>
          <mc:Choice Requires="wps">
            <w:drawing>
              <wp:inline distT="0" distB="0" distL="0" distR="0" wp14:anchorId="4EBFF8DF" wp14:editId="35BB640B">
                <wp:extent cx="5943600" cy="6229350"/>
                <wp:effectExtent l="0" t="0" r="0" b="0"/>
                <wp:docPr id="22" name="Text Box 22"/>
                <wp:cNvGraphicFramePr/>
                <a:graphic xmlns:a="http://schemas.openxmlformats.org/drawingml/2006/main">
                  <a:graphicData uri="http://schemas.microsoft.com/office/word/2010/wordprocessingShape">
                    <wps:wsp>
                      <wps:cNvSpPr txBox="1"/>
                      <wps:spPr>
                        <a:xfrm>
                          <a:off x="0" y="0"/>
                          <a:ext cx="5943600" cy="622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693B7D">
                            <w:pPr>
                              <w:jc w:val="center"/>
                            </w:pPr>
                            <w:r>
                              <w:rPr>
                                <w:noProof/>
                              </w:rPr>
                              <w:drawing>
                                <wp:inline distT="0" distB="0" distL="0" distR="0" wp14:anchorId="751BDF6A" wp14:editId="4956D274">
                                  <wp:extent cx="5790700" cy="5733850"/>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1.png"/>
                                          <pic:cNvPicPr/>
                                        </pic:nvPicPr>
                                        <pic:blipFill>
                                          <a:blip r:embed="rId13">
                                            <a:extLst>
                                              <a:ext uri="{28A0092B-C50C-407E-A947-70E740481C1C}">
                                                <a14:useLocalDpi xmlns:a14="http://schemas.microsoft.com/office/drawing/2010/main" val="0"/>
                                              </a:ext>
                                            </a:extLst>
                                          </a:blip>
                                          <a:stretch>
                                            <a:fillRect/>
                                          </a:stretch>
                                        </pic:blipFill>
                                        <pic:spPr>
                                          <a:xfrm>
                                            <a:off x="0" y="0"/>
                                            <a:ext cx="5790700" cy="5733850"/>
                                          </a:xfrm>
                                          <a:prstGeom prst="rect">
                                            <a:avLst/>
                                          </a:prstGeom>
                                        </pic:spPr>
                                      </pic:pic>
                                    </a:graphicData>
                                  </a:graphic>
                                </wp:inline>
                              </w:drawing>
                            </w:r>
                          </w:p>
                          <w:p w:rsidR="001D3A1E" w:rsidRPr="00AF5AA8" w:rsidRDefault="001D3A1E" w:rsidP="00693B7D">
                            <w:pPr>
                              <w:jc w:val="center"/>
                              <w:rPr>
                                <w:i/>
                              </w:rPr>
                            </w:pPr>
                            <w:r>
                              <w:rPr>
                                <w:i/>
                              </w:rPr>
                              <w:t>Figure 3</w:t>
                            </w:r>
                            <w:r w:rsidRPr="00AF5AA8">
                              <w:rPr>
                                <w:i/>
                              </w:rPr>
                              <w:t xml:space="preserve">: TEM bright field images </w:t>
                            </w:r>
                            <w:r>
                              <w:rPr>
                                <w:i/>
                              </w:rPr>
                              <w:t>of Mg-9Al film heat treated at 3</w:t>
                            </w:r>
                            <w:r w:rsidRPr="00AF5AA8">
                              <w:rPr>
                                <w:i/>
                              </w:rPr>
                              <w:t>00˚C.</w:t>
                            </w:r>
                          </w:p>
                          <w:p w:rsidR="001D3A1E" w:rsidRDefault="001D3A1E" w:rsidP="00693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28" type="#_x0000_t202" style="width:468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" filled="f" stroked="f" strokeweight=".5pt">
                <v:textbox>
                  <w:txbxContent>
                    <w:p w:rsidR="001D3A1E" w:rsidRDefault="001D3A1E" w:rsidP="00693B7D">
                      <w:pPr>
                        <w:jc w:val="center"/>
                      </w:pPr>
                      <w:r>
                        <w:rPr>
                          <w:noProof/>
                        </w:rPr>
                        <w:drawing>
                          <wp:inline distT="0" distB="0" distL="0" distR="0" wp14:anchorId="751BDF6A" wp14:editId="4956D274">
                            <wp:extent cx="5790700" cy="5733850"/>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1.png"/>
                                    <pic:cNvPicPr/>
                                  </pic:nvPicPr>
                                  <pic:blipFill>
                                    <a:blip r:embed="rId13">
                                      <a:extLst>
                                        <a:ext uri="{28A0092B-C50C-407E-A947-70E740481C1C}">
                                          <a14:useLocalDpi xmlns:a14="http://schemas.microsoft.com/office/drawing/2010/main" val="0"/>
                                        </a:ext>
                                      </a:extLst>
                                    </a:blip>
                                    <a:stretch>
                                      <a:fillRect/>
                                    </a:stretch>
                                  </pic:blipFill>
                                  <pic:spPr>
                                    <a:xfrm>
                                      <a:off x="0" y="0"/>
                                      <a:ext cx="5790700" cy="5733850"/>
                                    </a:xfrm>
                                    <a:prstGeom prst="rect">
                                      <a:avLst/>
                                    </a:prstGeom>
                                  </pic:spPr>
                                </pic:pic>
                              </a:graphicData>
                            </a:graphic>
                          </wp:inline>
                        </w:drawing>
                      </w:r>
                    </w:p>
                    <w:p w:rsidR="001D3A1E" w:rsidRPr="00AF5AA8" w:rsidRDefault="001D3A1E" w:rsidP="00693B7D">
                      <w:pPr>
                        <w:jc w:val="center"/>
                        <w:rPr>
                          <w:i/>
                        </w:rPr>
                      </w:pPr>
                      <w:r>
                        <w:rPr>
                          <w:i/>
                        </w:rPr>
                        <w:t>Figure 3</w:t>
                      </w:r>
                      <w:r w:rsidRPr="00AF5AA8">
                        <w:rPr>
                          <w:i/>
                        </w:rPr>
                        <w:t xml:space="preserve">: TEM bright field images </w:t>
                      </w:r>
                      <w:r>
                        <w:rPr>
                          <w:i/>
                        </w:rPr>
                        <w:t>of Mg-9Al film heat treated at 3</w:t>
                      </w:r>
                      <w:r w:rsidRPr="00AF5AA8">
                        <w:rPr>
                          <w:i/>
                        </w:rPr>
                        <w:t>00˚C.</w:t>
                      </w:r>
                    </w:p>
                    <w:p w:rsidR="001D3A1E" w:rsidRDefault="001D3A1E" w:rsidP="00693B7D"/>
                  </w:txbxContent>
                </v:textbox>
                <w10:anchorlock/>
              </v:shape>
            </w:pict>
          </mc:Fallback>
        </mc:AlternateContent>
      </w:r>
      <w:r w:rsidR="00156BBD">
        <w:rPr>
          <w:rFonts w:cs="Times New Roman"/>
        </w:rPr>
        <w:t xml:space="preserve">the grain size evolution during isothermal heat treatment at </w:t>
      </w:r>
      <w:r w:rsidR="00156BBD">
        <w:t>200</w:t>
      </w:r>
      <w:r w:rsidR="00156BBD" w:rsidRPr="0035202B">
        <w:t xml:space="preserve"> </w:t>
      </w:r>
      <w:r w:rsidR="00156BBD">
        <w:t>˚C. As expected, the grain size</w:t>
      </w:r>
      <w:r w:rsidR="002B4EFC">
        <w:t xml:space="preserve"> increases more rapidly than at 150</w:t>
      </w:r>
      <w:r w:rsidR="002B4EFC" w:rsidRPr="0035202B">
        <w:t xml:space="preserve"> </w:t>
      </w:r>
      <w:r w:rsidR="002B4EFC">
        <w:t xml:space="preserve">˚C. </w:t>
      </w:r>
      <w:r w:rsidR="009C0CF9">
        <w:t xml:space="preserve">There is a </w:t>
      </w:r>
      <w:r w:rsidR="00281969">
        <w:t xml:space="preserve">distribution </w:t>
      </w:r>
      <w:r w:rsidR="009C0CF9">
        <w:t xml:space="preserve">in grain </w:t>
      </w:r>
      <w:proofErr w:type="gramStart"/>
      <w:r w:rsidR="009C0CF9">
        <w:t>sizes,</w:t>
      </w:r>
      <w:proofErr w:type="gramEnd"/>
      <w:r w:rsidR="009C0CF9">
        <w:t xml:space="preserve"> however, the grain size distribution appears to be fairly normal, without any </w:t>
      </w:r>
      <w:del w:id="31" w:author="Karen" w:date="2015-08-20T14:37:00Z">
        <w:r w:rsidR="00281969" w:rsidDel="00693B7D">
          <w:delText>abnormal</w:delText>
        </w:r>
        <w:r w:rsidR="009C0CF9" w:rsidDel="00693B7D">
          <w:delText xml:space="preserve"> </w:delText>
        </w:r>
      </w:del>
      <w:r w:rsidR="009C0CF9">
        <w:t xml:space="preserve">large </w:t>
      </w:r>
      <w:ins w:id="32" w:author="Karen" w:date="2015-08-20T14:37:00Z">
        <w:r w:rsidR="00693B7D">
          <w:t xml:space="preserve">abnormal </w:t>
        </w:r>
      </w:ins>
      <w:r w:rsidR="009C0CF9">
        <w:t xml:space="preserve">grains. </w:t>
      </w:r>
      <w:r w:rsidR="002B4EFC">
        <w:t>Grain growth at 300</w:t>
      </w:r>
      <w:r w:rsidR="002B4EFC" w:rsidRPr="0035202B">
        <w:t xml:space="preserve"> </w:t>
      </w:r>
      <w:r w:rsidR="002B4EFC">
        <w:t>˚C (Figure 3) is even more rapid. While the majority of grains appea</w:t>
      </w:r>
      <w:r w:rsidR="009C0CF9">
        <w:t>r to have a normal size distribution</w:t>
      </w:r>
      <w:r w:rsidR="002B4EFC">
        <w:t xml:space="preserve">, </w:t>
      </w:r>
      <w:r w:rsidR="009C0CF9">
        <w:t xml:space="preserve">few </w:t>
      </w:r>
      <w:r w:rsidR="002B4EFC">
        <w:t xml:space="preserve">cases of abnormal grain growth have been observed at this </w:t>
      </w:r>
      <w:proofErr w:type="gramStart"/>
      <w:r w:rsidR="002B4EFC">
        <w:t>temperature</w:t>
      </w:r>
      <w:r w:rsidR="009C0CF9">
        <w:t xml:space="preserve"> </w:t>
      </w:r>
      <w:r w:rsidR="00D73266">
        <w:t xml:space="preserve"> </w:t>
      </w:r>
      <w:r w:rsidR="009C0CF9">
        <w:t>(</w:t>
      </w:r>
      <w:proofErr w:type="gramEnd"/>
      <w:r w:rsidR="009C0CF9">
        <w:t>see Figure 4)</w:t>
      </w:r>
      <w:r w:rsidR="002B4EFC">
        <w:t>.</w:t>
      </w:r>
      <w:r w:rsidR="00700D2B">
        <w:t xml:space="preserve"> The micrographs used for the grain size measurements </w:t>
      </w:r>
      <w:r w:rsidR="00281969">
        <w:t xml:space="preserve">were acquired </w:t>
      </w:r>
      <w:r w:rsidR="00700D2B">
        <w:t xml:space="preserve">from areas </w:t>
      </w:r>
      <w:r w:rsidR="00281969">
        <w:t>away from</w:t>
      </w:r>
      <w:r w:rsidR="00D244F5">
        <w:t xml:space="preserve"> such abnormal grains. Figure 5 </w:t>
      </w:r>
      <w:r w:rsidR="00D244F5">
        <w:lastRenderedPageBreak/>
        <w:t>illustrates the grain size evolution with time for the three heat treatment temperatures 150˚C, 200</w:t>
      </w:r>
      <w:r w:rsidR="00D244F5" w:rsidRPr="0035202B">
        <w:t xml:space="preserve"> </w:t>
      </w:r>
      <w:r w:rsidR="00D244F5">
        <w:t>˚C and 300</w:t>
      </w:r>
      <w:r w:rsidR="00D244F5" w:rsidRPr="0035202B">
        <w:t xml:space="preserve"> </w:t>
      </w:r>
      <w:r w:rsidR="00D244F5">
        <w:t xml:space="preserve">˚C. The </w:t>
      </w:r>
      <w:r w:rsidR="0037688D">
        <w:t xml:space="preserve">scatter </w:t>
      </w:r>
      <w:r w:rsidR="00D244F5">
        <w:t xml:space="preserve">bars account for the variation in </w:t>
      </w:r>
      <w:ins w:id="33" w:author="Karen" w:date="2015-08-20T15:07:00Z">
        <w:r w:rsidR="00312D25" w:rsidRPr="00312D25">
          <w:rPr>
            <w:i/>
          </w:rPr>
          <w:t xml:space="preserve">line </w:t>
        </w:r>
        <w:proofErr w:type="gramStart"/>
        <w:r w:rsidR="00312D25" w:rsidRPr="00312D25">
          <w:rPr>
            <w:i/>
          </w:rPr>
          <w:t>length :</w:t>
        </w:r>
        <w:proofErr w:type="gramEnd"/>
        <w:r w:rsidR="00312D25" w:rsidRPr="00312D25">
          <w:rPr>
            <w:i/>
          </w:rPr>
          <w:t xml:space="preserve"> # of </w:t>
        </w:r>
      </w:ins>
      <w:r w:rsidR="00D244F5" w:rsidRPr="00312D25">
        <w:rPr>
          <w:i/>
        </w:rPr>
        <w:t>intercepts</w:t>
      </w:r>
      <w:r w:rsidR="00D244F5">
        <w:t xml:space="preserve"> for </w:t>
      </w:r>
      <w:del w:id="34" w:author="Karen" w:date="2015-08-20T15:09:00Z">
        <w:r w:rsidR="00D244F5" w:rsidDel="00312D25">
          <w:delText>each</w:delText>
        </w:r>
      </w:del>
      <w:ins w:id="35" w:author="Karen" w:date="2015-08-20T15:09:00Z">
        <w:r w:rsidR="00312D25">
          <w:t>the individual</w:t>
        </w:r>
      </w:ins>
      <w:r w:rsidR="00D244F5">
        <w:t xml:space="preserve"> line</w:t>
      </w:r>
      <w:ins w:id="36" w:author="Karen" w:date="2015-08-20T15:09:00Z">
        <w:r w:rsidR="00312D25">
          <w:t>s</w:t>
        </w:r>
      </w:ins>
      <w:r w:rsidR="00D244F5">
        <w:t xml:space="preserve"> used in the </w:t>
      </w:r>
      <w:r w:rsidR="00FF31FE">
        <w:t>linear intercept method</w:t>
      </w:r>
      <w:r w:rsidR="00D244F5">
        <w:t xml:space="preserve">. They indicate the variation in grain size rather than uncertainty in measurement. </w:t>
      </w:r>
      <w:commentRangeStart w:id="37"/>
      <w:commentRangeStart w:id="38"/>
      <w:r w:rsidR="00D244F5">
        <w:t>Higher temperatures lead to more rapid grain coarse</w:t>
      </w:r>
      <w:r w:rsidR="00C43E64">
        <w:t>ning</w:t>
      </w:r>
      <w:commentRangeEnd w:id="37"/>
      <w:r w:rsidR="001848F5">
        <w:rPr>
          <w:rStyle w:val="CommentReference"/>
        </w:rPr>
        <w:commentReference w:id="37"/>
      </w:r>
      <w:commentRangeEnd w:id="38"/>
      <w:r w:rsidR="00312D25">
        <w:rPr>
          <w:rStyle w:val="CommentReference"/>
        </w:rPr>
        <w:commentReference w:id="38"/>
      </w:r>
      <w:r w:rsidR="00C43E64">
        <w:t>.</w:t>
      </w:r>
    </w:p>
    <w:p w:rsidR="008122B7" w:rsidRDefault="008122B7" w:rsidP="009C30F5">
      <w:pPr>
        <w:spacing w:line="480" w:lineRule="auto"/>
        <w:jc w:val="both"/>
      </w:pPr>
      <w:r>
        <w:rPr>
          <w:noProof/>
        </w:rPr>
        <mc:AlternateContent>
          <mc:Choice Requires="wps">
            <w:drawing>
              <wp:inline distT="0" distB="0" distL="0" distR="0" wp14:anchorId="5BF103EF" wp14:editId="4830BE5E">
                <wp:extent cx="5943600" cy="3302758"/>
                <wp:effectExtent l="0" t="0" r="0" b="0"/>
                <wp:docPr id="16" name="Text Box 16"/>
                <wp:cNvGraphicFramePr/>
                <a:graphic xmlns:a="http://schemas.openxmlformats.org/drawingml/2006/main">
                  <a:graphicData uri="http://schemas.microsoft.com/office/word/2010/wordprocessingShape">
                    <wps:wsp>
                      <wps:cNvSpPr txBox="1"/>
                      <wps:spPr>
                        <a:xfrm>
                          <a:off x="0" y="0"/>
                          <a:ext cx="5943600" cy="3302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8122B7">
                            <w:pPr>
                              <w:jc w:val="center"/>
                            </w:pPr>
                            <w:r>
                              <w:rPr>
                                <w:noProof/>
                              </w:rPr>
                              <w:drawing>
                                <wp:inline distT="0" distB="0" distL="0" distR="0" wp14:anchorId="74C8CCAC" wp14:editId="5660DF04">
                                  <wp:extent cx="2620370" cy="262037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2824" cy="2622824"/>
                                          </a:xfrm>
                                          <a:prstGeom prst="rect">
                                            <a:avLst/>
                                          </a:prstGeom>
                                        </pic:spPr>
                                      </pic:pic>
                                    </a:graphicData>
                                  </a:graphic>
                                </wp:inline>
                              </w:drawing>
                            </w:r>
                          </w:p>
                          <w:p w:rsidR="001D3A1E" w:rsidRPr="00AF5AA8" w:rsidRDefault="001D3A1E" w:rsidP="008122B7">
                            <w:pPr>
                              <w:jc w:val="center"/>
                              <w:rPr>
                                <w:i/>
                              </w:rPr>
                            </w:pPr>
                            <w:r>
                              <w:rPr>
                                <w:i/>
                              </w:rPr>
                              <w:t>Figure 4: TEM bright-field image showing abnormal grain growth observed after heat treatment at 300 ˚C</w:t>
                            </w:r>
                          </w:p>
                          <w:p w:rsidR="001D3A1E" w:rsidRDefault="001D3A1E" w:rsidP="008122B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29" type="#_x0000_t202" style="width:468pt;height:26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" filled="f" stroked="f" strokeweight=".5pt">
                <v:textbox>
                  <w:txbxContent>
                    <w:p w:rsidR="001D3A1E" w:rsidRDefault="001D3A1E" w:rsidP="008122B7">
                      <w:pPr>
                        <w:jc w:val="center"/>
                      </w:pPr>
                      <w:r>
                        <w:rPr>
                          <w:noProof/>
                        </w:rPr>
                        <w:drawing>
                          <wp:inline distT="0" distB="0" distL="0" distR="0" wp14:anchorId="74C8CCAC" wp14:editId="5660DF04">
                            <wp:extent cx="2620370" cy="262037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2824" cy="2622824"/>
                                    </a:xfrm>
                                    <a:prstGeom prst="rect">
                                      <a:avLst/>
                                    </a:prstGeom>
                                  </pic:spPr>
                                </pic:pic>
                              </a:graphicData>
                            </a:graphic>
                          </wp:inline>
                        </w:drawing>
                      </w:r>
                    </w:p>
                    <w:p w:rsidR="001D3A1E" w:rsidRPr="00AF5AA8" w:rsidRDefault="001D3A1E" w:rsidP="008122B7">
                      <w:pPr>
                        <w:jc w:val="center"/>
                        <w:rPr>
                          <w:i/>
                        </w:rPr>
                      </w:pPr>
                      <w:r>
                        <w:rPr>
                          <w:i/>
                        </w:rPr>
                        <w:t>Figure 4: TEM bright-field image showing abnormal grain growth observed after heat treatment at 300 ˚C</w:t>
                      </w:r>
                    </w:p>
                    <w:p w:rsidR="001D3A1E" w:rsidRDefault="001D3A1E" w:rsidP="008122B7">
                      <w:pPr>
                        <w:jc w:val="center"/>
                      </w:pPr>
                    </w:p>
                  </w:txbxContent>
                </v:textbox>
                <w10:anchorlock/>
              </v:shape>
            </w:pict>
          </mc:Fallback>
        </mc:AlternateContent>
      </w:r>
      <w:r w:rsidR="00D244F5">
        <w:t xml:space="preserve">To determine the grain growth </w:t>
      </w:r>
      <w:proofErr w:type="gramStart"/>
      <w:r w:rsidR="00D244F5">
        <w:t xml:space="preserve">parameter </w:t>
      </w:r>
      <w:proofErr w:type="gramEnd"/>
      <m:oMath>
        <m:r>
          <w:rPr>
            <w:rFonts w:ascii="Cambria Math" w:hAnsi="Cambria Math"/>
          </w:rPr>
          <m:t>n</m:t>
        </m:r>
      </m:oMath>
      <w:r w:rsidR="00D244F5">
        <w:rPr>
          <w:rFonts w:eastAsiaTheme="minorEastAsia"/>
        </w:rPr>
        <w:t xml:space="preserve">, </w:t>
      </w:r>
      <w:r w:rsidR="00B31D26">
        <w:rPr>
          <w:rFonts w:eastAsiaTheme="minorEastAsia"/>
        </w:rPr>
        <w:t xml:space="preserve">the correlation of the linear fits of </w:t>
      </w:r>
      <m:oMath>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n</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e>
          <m:sup>
            <m:r>
              <w:rPr>
                <w:rFonts w:ascii="Cambria Math" w:eastAsiaTheme="minorEastAsia" w:hAnsi="Cambria Math"/>
              </w:rPr>
              <m:t>n</m:t>
            </m:r>
          </m:sup>
        </m:sSup>
      </m:oMath>
      <w:r w:rsidR="00B31D26">
        <w:rPr>
          <w:rFonts w:eastAsiaTheme="minorEastAsia"/>
        </w:rPr>
        <w:t xml:space="preserve"> versus t was evaluated with the adjusted R</w:t>
      </w:r>
      <w:r w:rsidR="00B31D26" w:rsidRPr="00B31D26">
        <w:rPr>
          <w:rFonts w:eastAsiaTheme="minorEastAsia"/>
          <w:vertAlign w:val="superscript"/>
        </w:rPr>
        <w:t>2</w:t>
      </w:r>
      <w:r w:rsidR="00B31D26">
        <w:rPr>
          <w:rFonts w:eastAsiaTheme="minorEastAsia"/>
        </w:rPr>
        <w:t>. If R</w:t>
      </w:r>
      <w:r w:rsidR="00B31D26" w:rsidRPr="00B31D26">
        <w:rPr>
          <w:rFonts w:eastAsiaTheme="minorEastAsia"/>
          <w:vertAlign w:val="superscript"/>
        </w:rPr>
        <w:t>2</w:t>
      </w:r>
      <w:r w:rsidR="00B31D26">
        <w:rPr>
          <w:rFonts w:eastAsiaTheme="minorEastAsia"/>
        </w:rPr>
        <w:t xml:space="preserve"> = 1, all data points lie on the fitted line. </w:t>
      </w:r>
      <w:proofErr w:type="gramStart"/>
      <w:r w:rsidR="00B31D26">
        <w:t>Figure 6A shows</w:t>
      </w:r>
      <w:proofErr w:type="gramEnd"/>
      <w:r w:rsidR="00B31D26">
        <w:t xml:space="preserve"> that, for all three temperatures, the fit improves initially when </w:t>
      </w:r>
      <m:oMath>
        <m:r>
          <w:rPr>
            <w:rFonts w:ascii="Cambria Math" w:hAnsi="Cambria Math"/>
          </w:rPr>
          <m:t>n</m:t>
        </m:r>
      </m:oMath>
      <w:r w:rsidR="00C43E64">
        <w:rPr>
          <w:rFonts w:eastAsiaTheme="minorEastAsia"/>
        </w:rPr>
        <w:t xml:space="preserve"> </w:t>
      </w:r>
      <w:r w:rsidR="00B31D26">
        <w:t>is increased, but no significant improvement of the fit was achieved when</w:t>
      </w:r>
      <w:r w:rsidR="00C43E64">
        <w:t xml:space="preserve"> </w:t>
      </w:r>
      <m:oMath>
        <m:r>
          <w:rPr>
            <w:rFonts w:ascii="Cambria Math" w:hAnsi="Cambria Math"/>
          </w:rPr>
          <m:t>n</m:t>
        </m:r>
      </m:oMath>
      <w:r w:rsidR="00B31D26">
        <w:t xml:space="preserve"> was increased to integers greater than 7. Figures 6B-D show </w:t>
      </w:r>
      <w:r w:rsidR="00C43E64">
        <w:t xml:space="preserve">the resulting linear fits </w:t>
      </w:r>
      <w:proofErr w:type="gramStart"/>
      <w:r w:rsidR="00C43E64">
        <w:t xml:space="preserve">at </w:t>
      </w:r>
      <w:proofErr w:type="gramEnd"/>
      <m:oMath>
        <m:r>
          <w:rPr>
            <w:rFonts w:ascii="Cambria Math" w:hAnsi="Cambria Math"/>
          </w:rPr>
          <m:t>n=7</m:t>
        </m:r>
      </m:oMath>
      <w:r w:rsidR="00B31D26">
        <w:t>.</w:t>
      </w:r>
    </w:p>
    <w:p w:rsidR="00763A26" w:rsidRDefault="008122B7" w:rsidP="009C30F5">
      <w:pPr>
        <w:spacing w:line="480" w:lineRule="auto"/>
        <w:jc w:val="both"/>
      </w:pPr>
      <w:r>
        <w:rPr>
          <w:noProof/>
        </w:rPr>
        <w:lastRenderedPageBreak/>
        <mc:AlternateContent>
          <mc:Choice Requires="wps">
            <w:drawing>
              <wp:inline distT="0" distB="0" distL="0" distR="0" wp14:anchorId="1103EE20" wp14:editId="5ED2EA29">
                <wp:extent cx="6314440" cy="3029803"/>
                <wp:effectExtent l="0" t="0" r="0" b="0"/>
                <wp:docPr id="3" name="Text Box 3"/>
                <wp:cNvGraphicFramePr/>
                <a:graphic xmlns:a="http://schemas.openxmlformats.org/drawingml/2006/main">
                  <a:graphicData uri="http://schemas.microsoft.com/office/word/2010/wordprocessingShape">
                    <wps:wsp>
                      <wps:cNvSpPr txBox="1"/>
                      <wps:spPr>
                        <a:xfrm>
                          <a:off x="0" y="0"/>
                          <a:ext cx="6314440" cy="3029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8122B7">
                            <w:pPr>
                              <w:jc w:val="center"/>
                            </w:pPr>
                            <w:r>
                              <w:rPr>
                                <w:noProof/>
                              </w:rPr>
                              <w:drawing>
                                <wp:inline distT="0" distB="0" distL="0" distR="0" wp14:anchorId="63944386" wp14:editId="49EF63DD">
                                  <wp:extent cx="3084394" cy="259533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2.png"/>
                                          <pic:cNvPicPr/>
                                        </pic:nvPicPr>
                                        <pic:blipFill>
                                          <a:blip r:embed="rId15">
                                            <a:extLst>
                                              <a:ext uri="{28A0092B-C50C-407E-A947-70E740481C1C}">
                                                <a14:useLocalDpi xmlns:a14="http://schemas.microsoft.com/office/drawing/2010/main" val="0"/>
                                              </a:ext>
                                            </a:extLst>
                                          </a:blip>
                                          <a:stretch>
                                            <a:fillRect/>
                                          </a:stretch>
                                        </pic:blipFill>
                                        <pic:spPr>
                                          <a:xfrm>
                                            <a:off x="0" y="0"/>
                                            <a:ext cx="3087620" cy="2598052"/>
                                          </a:xfrm>
                                          <a:prstGeom prst="rect">
                                            <a:avLst/>
                                          </a:prstGeom>
                                        </pic:spPr>
                                      </pic:pic>
                                    </a:graphicData>
                                  </a:graphic>
                                </wp:inline>
                              </w:drawing>
                            </w:r>
                          </w:p>
                          <w:p w:rsidR="001D3A1E" w:rsidRPr="00AF5AA8" w:rsidRDefault="001D3A1E" w:rsidP="008122B7">
                            <w:pPr>
                              <w:jc w:val="center"/>
                              <w:rPr>
                                <w:i/>
                              </w:rPr>
                            </w:pPr>
                            <w:r>
                              <w:rPr>
                                <w:i/>
                              </w:rPr>
                              <w:t>Figure 5</w:t>
                            </w:r>
                            <w:r w:rsidRPr="00AF5AA8">
                              <w:rPr>
                                <w:i/>
                              </w:rPr>
                              <w:t xml:space="preserve">: </w:t>
                            </w:r>
                            <w:r>
                              <w:rPr>
                                <w:i/>
                              </w:rPr>
                              <w:t>Grain size evolution in Mg-9Al during isothermal heat treatment.</w:t>
                            </w:r>
                          </w:p>
                          <w:p w:rsidR="001D3A1E" w:rsidRDefault="001D3A1E" w:rsidP="008122B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30" type="#_x0000_t202" style="width:497.2pt;height:2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" filled="f" stroked="f" strokeweight=".5pt">
                <v:textbox>
                  <w:txbxContent>
                    <w:p w:rsidR="001D3A1E" w:rsidRDefault="001D3A1E" w:rsidP="008122B7">
                      <w:pPr>
                        <w:jc w:val="center"/>
                      </w:pPr>
                      <w:r>
                        <w:rPr>
                          <w:noProof/>
                        </w:rPr>
                        <w:drawing>
                          <wp:inline distT="0" distB="0" distL="0" distR="0" wp14:anchorId="63944386" wp14:editId="49EF63DD">
                            <wp:extent cx="3084394" cy="259533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2.png"/>
                                    <pic:cNvPicPr/>
                                  </pic:nvPicPr>
                                  <pic:blipFill>
                                    <a:blip r:embed="rId15">
                                      <a:extLst>
                                        <a:ext uri="{28A0092B-C50C-407E-A947-70E740481C1C}">
                                          <a14:useLocalDpi xmlns:a14="http://schemas.microsoft.com/office/drawing/2010/main" val="0"/>
                                        </a:ext>
                                      </a:extLst>
                                    </a:blip>
                                    <a:stretch>
                                      <a:fillRect/>
                                    </a:stretch>
                                  </pic:blipFill>
                                  <pic:spPr>
                                    <a:xfrm>
                                      <a:off x="0" y="0"/>
                                      <a:ext cx="3087620" cy="2598052"/>
                                    </a:xfrm>
                                    <a:prstGeom prst="rect">
                                      <a:avLst/>
                                    </a:prstGeom>
                                  </pic:spPr>
                                </pic:pic>
                              </a:graphicData>
                            </a:graphic>
                          </wp:inline>
                        </w:drawing>
                      </w:r>
                    </w:p>
                    <w:p w:rsidR="001D3A1E" w:rsidRPr="00AF5AA8" w:rsidRDefault="001D3A1E" w:rsidP="008122B7">
                      <w:pPr>
                        <w:jc w:val="center"/>
                        <w:rPr>
                          <w:i/>
                        </w:rPr>
                      </w:pPr>
                      <w:r>
                        <w:rPr>
                          <w:i/>
                        </w:rPr>
                        <w:t>Figure 5</w:t>
                      </w:r>
                      <w:r w:rsidRPr="00AF5AA8">
                        <w:rPr>
                          <w:i/>
                        </w:rPr>
                        <w:t xml:space="preserve">: </w:t>
                      </w:r>
                      <w:r>
                        <w:rPr>
                          <w:i/>
                        </w:rPr>
                        <w:t>Grain size evolution in Mg-9Al during isothermal heat treatment.</w:t>
                      </w:r>
                    </w:p>
                    <w:p w:rsidR="001D3A1E" w:rsidRDefault="001D3A1E" w:rsidP="008122B7">
                      <w:pPr>
                        <w:jc w:val="center"/>
                      </w:pPr>
                    </w:p>
                  </w:txbxContent>
                </v:textbox>
                <w10:anchorlock/>
              </v:shape>
            </w:pict>
          </mc:Fallback>
        </mc:AlternateContent>
      </w:r>
    </w:p>
    <w:p w:rsidR="001A0649" w:rsidRDefault="003E67BA" w:rsidP="009C30F5">
      <w:pPr>
        <w:spacing w:line="480" w:lineRule="auto"/>
        <w:jc w:val="both"/>
      </w:pPr>
      <w:r>
        <w:rPr>
          <w:noProof/>
        </w:rPr>
        <w:lastRenderedPageBreak/>
        <mc:AlternateContent>
          <mc:Choice Requires="wps">
            <w:drawing>
              <wp:inline distT="0" distB="0" distL="0" distR="0" wp14:anchorId="5C6E0AFF" wp14:editId="04A8CC41">
                <wp:extent cx="5995358" cy="4972050"/>
                <wp:effectExtent l="0" t="0" r="0" b="0"/>
                <wp:docPr id="5" name="Text Box 5"/>
                <wp:cNvGraphicFramePr/>
                <a:graphic xmlns:a="http://schemas.openxmlformats.org/drawingml/2006/main">
                  <a:graphicData uri="http://schemas.microsoft.com/office/word/2010/wordprocessingShape">
                    <wps:wsp>
                      <wps:cNvSpPr txBox="1"/>
                      <wps:spPr>
                        <a:xfrm>
                          <a:off x="0" y="0"/>
                          <a:ext cx="5995358" cy="497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3E67BA">
                            <w:pPr>
                              <w:jc w:val="center"/>
                            </w:pPr>
                            <w:r>
                              <w:rPr>
                                <w:noProof/>
                              </w:rPr>
                              <w:drawing>
                                <wp:inline distT="0" distB="0" distL="0" distR="0" wp14:anchorId="161DB631" wp14:editId="0CE32A8E">
                                  <wp:extent cx="5353050" cy="4213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8624" cy="4226112"/>
                                          </a:xfrm>
                                          <a:prstGeom prst="rect">
                                            <a:avLst/>
                                          </a:prstGeom>
                                        </pic:spPr>
                                      </pic:pic>
                                    </a:graphicData>
                                  </a:graphic>
                                </wp:inline>
                              </w:drawing>
                            </w:r>
                          </w:p>
                          <w:p w:rsidR="001D3A1E" w:rsidRPr="00AF5AA8" w:rsidRDefault="001D3A1E" w:rsidP="003E67BA">
                            <w:pPr>
                              <w:jc w:val="center"/>
                              <w:rPr>
                                <w:i/>
                              </w:rPr>
                            </w:pPr>
                            <w:r>
                              <w:rPr>
                                <w:i/>
                              </w:rPr>
                              <w:t>Figure 6</w:t>
                            </w:r>
                            <w:r w:rsidRPr="00AF5AA8">
                              <w:rPr>
                                <w:i/>
                              </w:rPr>
                              <w:t xml:space="preserve">: </w:t>
                            </w:r>
                            <w:r>
                              <w:rPr>
                                <w:i/>
                              </w:rPr>
                              <w:t>A) Adjusted R</w:t>
                            </w:r>
                            <w:r w:rsidRPr="009E721F">
                              <w:rPr>
                                <w:i/>
                                <w:vertAlign w:val="superscript"/>
                              </w:rPr>
                              <w:t>2</w:t>
                            </w:r>
                            <w:r>
                              <w:rPr>
                                <w:i/>
                              </w:rPr>
                              <w:t xml:space="preserve"> showing the correlation between the data and the fit. No significant improvement was seen increasing n to numbers greater than 7. B)-D) Linear fits for n=7.</w:t>
                            </w:r>
                          </w:p>
                          <w:p w:rsidR="001D3A1E" w:rsidRDefault="001D3A1E" w:rsidP="003E6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 o:spid="_x0000_s1031" type="#_x0000_t202" style="width:472.1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" filled="f" stroked="f" strokeweight=".5pt">
                <v:textbox>
                  <w:txbxContent>
                    <w:p w:rsidR="001D3A1E" w:rsidRDefault="001D3A1E" w:rsidP="003E67BA">
                      <w:pPr>
                        <w:jc w:val="center"/>
                      </w:pPr>
                      <w:r>
                        <w:rPr>
                          <w:noProof/>
                        </w:rPr>
                        <w:drawing>
                          <wp:inline distT="0" distB="0" distL="0" distR="0" wp14:anchorId="161DB631" wp14:editId="0CE32A8E">
                            <wp:extent cx="5353050" cy="4213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8624" cy="4226112"/>
                                    </a:xfrm>
                                    <a:prstGeom prst="rect">
                                      <a:avLst/>
                                    </a:prstGeom>
                                  </pic:spPr>
                                </pic:pic>
                              </a:graphicData>
                            </a:graphic>
                          </wp:inline>
                        </w:drawing>
                      </w:r>
                    </w:p>
                    <w:p w:rsidR="001D3A1E" w:rsidRPr="00AF5AA8" w:rsidRDefault="001D3A1E" w:rsidP="003E67BA">
                      <w:pPr>
                        <w:jc w:val="center"/>
                        <w:rPr>
                          <w:i/>
                        </w:rPr>
                      </w:pPr>
                      <w:r>
                        <w:rPr>
                          <w:i/>
                        </w:rPr>
                        <w:t>Figure 6</w:t>
                      </w:r>
                      <w:r w:rsidRPr="00AF5AA8">
                        <w:rPr>
                          <w:i/>
                        </w:rPr>
                        <w:t xml:space="preserve">: </w:t>
                      </w:r>
                      <w:r>
                        <w:rPr>
                          <w:i/>
                        </w:rPr>
                        <w:t>A) Adjusted R</w:t>
                      </w:r>
                      <w:r w:rsidRPr="009E721F">
                        <w:rPr>
                          <w:i/>
                          <w:vertAlign w:val="superscript"/>
                        </w:rPr>
                        <w:t>2</w:t>
                      </w:r>
                      <w:r>
                        <w:rPr>
                          <w:i/>
                        </w:rPr>
                        <w:t xml:space="preserve"> showing the correlation between the data and the fit. No significant improvement was seen increasing n to numbers greater than 7. B)-D) Linear fits for n=7.</w:t>
                      </w:r>
                    </w:p>
                    <w:p w:rsidR="001D3A1E" w:rsidRDefault="001D3A1E" w:rsidP="003E67BA"/>
                  </w:txbxContent>
                </v:textbox>
                <w10:anchorlock/>
              </v:shape>
            </w:pict>
          </mc:Fallback>
        </mc:AlternateContent>
      </w:r>
    </w:p>
    <w:p w:rsidR="00B1349A" w:rsidRDefault="0077747B" w:rsidP="009C30F5">
      <w:pPr>
        <w:spacing w:line="480" w:lineRule="auto"/>
        <w:jc w:val="both"/>
      </w:pPr>
      <w:r>
        <w:t>The activation energy</w:t>
      </w:r>
      <w:r w:rsidR="001B6380">
        <w:t xml:space="preserve"> Q</w:t>
      </w:r>
      <w:r>
        <w:t xml:space="preserve"> for grain growth can now be de</w:t>
      </w:r>
      <w:r w:rsidR="00C43E64">
        <w:t>termined from an Arrhenius plot as shown in Figure 7A, where</w:t>
      </w:r>
      <w:r w:rsidR="00C43E64">
        <w:rPr>
          <w:rFonts w:eastAsiaTheme="minorEastAsia"/>
        </w:rPr>
        <w:t xml:space="preserve"> </w:t>
      </w:r>
      <m:oMath>
        <m:func>
          <m:funcPr>
            <m:ctrlPr>
              <w:rPr>
                <w:rFonts w:ascii="Cambria Math" w:hAnsi="Cambria Math"/>
                <w:i/>
              </w:rPr>
            </m:ctrlPr>
          </m:funcPr>
          <m:fName>
            <m:r>
              <m:rPr>
                <m:sty m:val="p"/>
              </m:rPr>
              <w:rPr>
                <w:rFonts w:ascii="Cambria Math" w:hAnsi="Cambria Math"/>
              </w:rPr>
              <m:t>ln</m:t>
            </m:r>
          </m:fName>
          <m:e>
            <m:r>
              <w:rPr>
                <w:rFonts w:ascii="Cambria Math" w:hAnsi="Cambria Math"/>
              </w:rPr>
              <m:t>K</m:t>
            </m:r>
          </m:e>
        </m:func>
      </m:oMath>
      <w:r w:rsidR="001B6380">
        <w:t xml:space="preserve">, </w:t>
      </w:r>
      <w:r w:rsidR="00770467">
        <w:t xml:space="preserve">as determined with </w:t>
      </w:r>
      <m:oMath>
        <m:r>
          <w:rPr>
            <w:rFonts w:ascii="Cambria Math" w:hAnsi="Cambria Math"/>
          </w:rPr>
          <m:t>n=7</m:t>
        </m:r>
      </m:oMath>
      <w:r w:rsidR="00C43E64">
        <w:rPr>
          <w:rFonts w:eastAsiaTheme="minorEastAsia"/>
        </w:rPr>
        <w:t xml:space="preserve"> </w:t>
      </w:r>
      <w:r w:rsidR="00C43E64">
        <w:t xml:space="preserve">is plotted versus the inverse of the Temperature, </w:t>
      </w:r>
      <m:oMath>
        <m:f>
          <m:fPr>
            <m:ctrlPr>
              <w:rPr>
                <w:rFonts w:ascii="Cambria Math" w:hAnsi="Cambria Math"/>
                <w:i/>
              </w:rPr>
            </m:ctrlPr>
          </m:fPr>
          <m:num>
            <m:r>
              <w:rPr>
                <w:rFonts w:ascii="Cambria Math" w:hAnsi="Cambria Math"/>
              </w:rPr>
              <m:t>1</m:t>
            </m:r>
          </m:num>
          <m:den>
            <m:r>
              <w:rPr>
                <w:rFonts w:ascii="Cambria Math" w:hAnsi="Cambria Math"/>
              </w:rPr>
              <m:t>T</m:t>
            </m:r>
          </m:den>
        </m:f>
      </m:oMath>
      <w:r w:rsidR="00770467">
        <w:t xml:space="preserve">. </w:t>
      </w:r>
      <w:r w:rsidR="001B6380">
        <w:t>The slope of the graph is -</w:t>
      </w:r>
      <w:proofErr w:type="gramStart"/>
      <w:r w:rsidR="001B6380">
        <w:t>3741</w:t>
      </w:r>
      <w:r w:rsidR="00770467">
        <w:t>,</w:t>
      </w:r>
      <w:proofErr w:type="gramEnd"/>
      <w:r w:rsidR="00770467">
        <w:t xml:space="preserve"> this corresponds to an activation energy of 31.1 kJ/mol</w:t>
      </w:r>
      <w:r w:rsidR="00B1349A">
        <w:t>.</w:t>
      </w:r>
    </w:p>
    <w:p w:rsidR="00657736" w:rsidRDefault="00B1349A" w:rsidP="009C30F5">
      <w:pPr>
        <w:spacing w:line="480" w:lineRule="auto"/>
        <w:jc w:val="both"/>
      </w:pPr>
      <w:r>
        <w:t>In</w:t>
      </w:r>
      <w:r w:rsidR="008F600F">
        <w:t xml:space="preserve"> a</w:t>
      </w:r>
      <w:r>
        <w:t xml:space="preserve"> few studies</w:t>
      </w:r>
      <w:r w:rsidR="008F600F">
        <w:t>,</w:t>
      </w:r>
      <w:r>
        <w:t xml:space="preserve"> a definite maximum of the </w:t>
      </w:r>
      <w:commentRangeStart w:id="39"/>
      <w:commentRangeStart w:id="40"/>
      <w:r>
        <w:t xml:space="preserve">quality of fit </w:t>
      </w:r>
      <w:commentRangeEnd w:id="39"/>
      <w:r w:rsidR="008F600F">
        <w:rPr>
          <w:rStyle w:val="CommentReference"/>
        </w:rPr>
        <w:commentReference w:id="39"/>
      </w:r>
      <w:commentRangeEnd w:id="40"/>
      <w:r w:rsidR="00B33456">
        <w:rPr>
          <w:rStyle w:val="CommentReference"/>
        </w:rPr>
        <w:commentReference w:id="40"/>
      </w:r>
      <w:r>
        <w:t>could be determined and non-integer values were determined</w:t>
      </w:r>
      <w:r w:rsidR="00C43E64">
        <w:t xml:space="preserve"> for the grain growth exponent </w:t>
      </w:r>
      <m:oMath>
        <m:r>
          <w:rPr>
            <w:rFonts w:ascii="Cambria Math" w:hAnsi="Cambria Math"/>
          </w:rPr>
          <m:t>n</m:t>
        </m:r>
      </m:oMath>
      <w:r>
        <w:t xml:space="preserve"> </w:t>
      </w:r>
      <w:r>
        <w:fldChar w:fldCharType="begin"/>
      </w:r>
      <w:r w:rsidR="00966D38">
        <w:instrText xml:space="preserve"> ADDIN EN.CITE &lt;EndNote&gt;&lt;Cite&gt;&lt;Author&gt;Dannenberg&lt;/Author&gt;&lt;Year&gt;2000&lt;/Year&gt;&lt;RecNum&gt;61&lt;/RecNum&gt;&lt;DisplayText&gt;[13]&lt;/DisplayText&gt;&lt;record&gt;&lt;rec-number&gt;61&lt;/rec-number&gt;&lt;foreign-keys&gt;&lt;key app="EN" db-id="tvrsdaxznwpfswese5yx0fekptsdrppr2ww2" timestamp="1437422861"&gt;61&lt;/key&gt;&lt;/foreign-keys&gt;&lt;ref-type name="Journal Article"&gt;17&lt;/ref-type&gt;&lt;contributors&gt;&lt;authors&gt;&lt;author&gt;Dannenberg, Rand&lt;/author&gt;&lt;author&gt;Stach, Eric&lt;/author&gt;&lt;author&gt;Groza, Joanna R.&lt;/author&gt;&lt;author&gt;Dresser, Brian J.&lt;/author&gt;&lt;/authors&gt;&lt;/contributors&gt;&lt;titles&gt;&lt;title&gt;TEM annealing study of normal grain growth in silver thin films&lt;/title&gt;&lt;secondary-title&gt;Thin Solid Films&lt;/secondary-title&gt;&lt;/titles&gt;&lt;periodical&gt;&lt;full-title&gt;Thin Solid Films&lt;/full-title&gt;&lt;/periodical&gt;&lt;pages&gt;133-138&lt;/pages&gt;&lt;volume&gt;379&lt;/volume&gt;&lt;number&gt;1–2&lt;/number&gt;&lt;keywords&gt;&lt;keyword&gt;Grain boundary&lt;/keyword&gt;&lt;keyword&gt;Growth mechanism&lt;/keyword&gt;&lt;keyword&gt;Silver&lt;/keyword&gt;&lt;keyword&gt;Sputtering&lt;/keyword&gt;&lt;/keywords&gt;&lt;dates&gt;&lt;year&gt;2000&lt;/year&gt;&lt;pub-dates&gt;&lt;date&gt;12/8/&lt;/date&gt;&lt;/pub-dates&gt;&lt;/dates&gt;&lt;isbn&gt;0040-6090&lt;/isbn&gt;&lt;urls&gt;&lt;related-urls&gt;&lt;url&gt;http://www.sciencedirect.com/science/article/pii/S0040609000015704&lt;/url&gt;&lt;/related-urls&gt;&lt;/urls&gt;&lt;electronic-resource-num&gt;http://dx.doi.org/10.1016/S0040-6090(00)01570-4&lt;/electronic-resource-num&gt;&lt;/record&gt;&lt;/Cite&gt;&lt;/EndNote&gt;</w:instrText>
      </w:r>
      <w:r>
        <w:fldChar w:fldCharType="separate"/>
      </w:r>
      <w:r w:rsidR="00966D38">
        <w:rPr>
          <w:noProof/>
        </w:rPr>
        <w:t>[13]</w:t>
      </w:r>
      <w:r>
        <w:fldChar w:fldCharType="end"/>
      </w:r>
      <w:r>
        <w:t xml:space="preserve">. However, in other studies only approximate values </w:t>
      </w:r>
      <w:r w:rsidR="008F600F">
        <w:t xml:space="preserve">of n </w:t>
      </w:r>
      <w:r>
        <w:t xml:space="preserve">were given </w:t>
      </w:r>
      <w:r>
        <w:fldChar w:fldCharType="begin">
          <w:fldData xml:space="preserve">PEVuZE5vdGU+PENpdGU+PEF1dGhvcj5IdWFuZzwvQXV0aG9yPjxZZWFyPjE5OTc8L1llYXI+PFJl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</w:fldData>
        </w:fldChar>
      </w:r>
      <w:r w:rsidR="00966D38">
        <w:instrText xml:space="preserve"> ADDIN EN.CITE </w:instrText>
      </w:r>
      <w:r w:rsidR="00966D38">
        <w:fldChar w:fldCharType="begin">
          <w:fldData xml:space="preserve">PEVuZE5vdGU+PENpdGU+PEF1dGhvcj5IdWFuZzwvQXV0aG9yPjxZZWFyPjE5OTc8L1llYXI+PFJl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</w:fldData>
        </w:fldChar>
      </w:r>
      <w:r w:rsidR="00966D38">
        <w:instrText xml:space="preserve"> ADDIN EN.CITE.DATA </w:instrText>
      </w:r>
      <w:r w:rsidR="00966D38">
        <w:fldChar w:fldCharType="end"/>
      </w:r>
      <w:r>
        <w:fldChar w:fldCharType="separate"/>
      </w:r>
      <w:r w:rsidR="00966D38">
        <w:rPr>
          <w:noProof/>
        </w:rPr>
        <w:t>[11, 22]</w:t>
      </w:r>
      <w:r>
        <w:fldChar w:fldCharType="end"/>
      </w:r>
      <w:r w:rsidR="00657736">
        <w:t>.</w:t>
      </w:r>
      <w:r>
        <w:t xml:space="preserve"> </w:t>
      </w:r>
      <w:r w:rsidR="003A68D5">
        <w:t>To understand the influence of the choice of n on Q, the respective Ks were determined for 2 ≤ n ≤ 15 and Q</w:t>
      </w:r>
      <w:r w:rsidR="00657736">
        <w:t xml:space="preserve"> was calculated for every case.</w:t>
      </w:r>
    </w:p>
    <w:p w:rsidR="009058BC" w:rsidRDefault="00F573E0" w:rsidP="009C30F5">
      <w:pPr>
        <w:spacing w:line="480" w:lineRule="auto"/>
        <w:jc w:val="both"/>
      </w:pPr>
      <w:r>
        <w:rPr>
          <w:noProof/>
        </w:rPr>
        <w:lastRenderedPageBreak/>
        <mc:AlternateContent>
          <mc:Choice Requires="wps">
            <w:drawing>
              <wp:inline distT="0" distB="0" distL="0" distR="0" wp14:anchorId="5AB09781" wp14:editId="43B10B0D">
                <wp:extent cx="5943600" cy="5267325"/>
                <wp:effectExtent l="0" t="0" r="0" b="0"/>
                <wp:docPr id="10" name="Text Box 10"/>
                <wp:cNvGraphicFramePr/>
                <a:graphic xmlns:a="http://schemas.openxmlformats.org/drawingml/2006/main">
                  <a:graphicData uri="http://schemas.microsoft.com/office/word/2010/wordprocessingShape">
                    <wps:wsp>
                      <wps:cNvSpPr txBox="1"/>
                      <wps:spPr>
                        <a:xfrm>
                          <a:off x="0" y="0"/>
                          <a:ext cx="5943600" cy="5267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F573E0">
                            <w:pPr>
                              <w:jc w:val="center"/>
                            </w:pPr>
                            <w:r>
                              <w:rPr>
                                <w:noProof/>
                              </w:rPr>
                              <w:drawing>
                                <wp:inline distT="0" distB="0" distL="0" distR="0" wp14:anchorId="7072F6F0" wp14:editId="05783972">
                                  <wp:extent cx="3050540" cy="45504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4.png"/>
                                          <pic:cNvPicPr/>
                                        </pic:nvPicPr>
                                        <pic:blipFill>
                                          <a:blip r:embed="rId17">
                                            <a:extLst>
                                              <a:ext uri="{28A0092B-C50C-407E-A947-70E740481C1C}">
                                                <a14:useLocalDpi xmlns:a14="http://schemas.microsoft.com/office/drawing/2010/main" val="0"/>
                                              </a:ext>
                                            </a:extLst>
                                          </a:blip>
                                          <a:stretch>
                                            <a:fillRect/>
                                          </a:stretch>
                                        </pic:blipFill>
                                        <pic:spPr>
                                          <a:xfrm>
                                            <a:off x="0" y="0"/>
                                            <a:ext cx="3050540" cy="4550410"/>
                                          </a:xfrm>
                                          <a:prstGeom prst="rect">
                                            <a:avLst/>
                                          </a:prstGeom>
                                        </pic:spPr>
                                      </pic:pic>
                                    </a:graphicData>
                                  </a:graphic>
                                </wp:inline>
                              </w:drawing>
                            </w:r>
                          </w:p>
                          <w:p w:rsidR="001D3A1E" w:rsidRPr="00CC2803" w:rsidRDefault="001D3A1E" w:rsidP="00F573E0">
                            <w:pPr>
                              <w:jc w:val="center"/>
                              <w:rPr>
                                <w:i/>
                              </w:rPr>
                            </w:pPr>
                            <w:r>
                              <w:rPr>
                                <w:i/>
                              </w:rPr>
                              <w:t>Figure 7: A) ln K versus 1/T. The slope of the fit corresponds to –Q/R and allows for determination of the activation energy. B) Activation energy as obtained for 2≤n≤15.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0" o:spid="_x0000_s1032" type="#_x0000_t202" style="width:468pt;height:4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" filled="f" stroked="f" strokeweight=".5pt">
                <v:textbox>
                  <w:txbxContent>
                    <w:p w:rsidR="001D3A1E" w:rsidRDefault="001D3A1E" w:rsidP="00F573E0">
                      <w:pPr>
                        <w:jc w:val="center"/>
                      </w:pPr>
                      <w:r>
                        <w:rPr>
                          <w:noProof/>
                        </w:rPr>
                        <w:drawing>
                          <wp:inline distT="0" distB="0" distL="0" distR="0" wp14:anchorId="7072F6F0" wp14:editId="05783972">
                            <wp:extent cx="3050540" cy="45504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4.png"/>
                                    <pic:cNvPicPr/>
                                  </pic:nvPicPr>
                                  <pic:blipFill>
                                    <a:blip r:embed="rId17">
                                      <a:extLst>
                                        <a:ext uri="{28A0092B-C50C-407E-A947-70E740481C1C}">
                                          <a14:useLocalDpi xmlns:a14="http://schemas.microsoft.com/office/drawing/2010/main" val="0"/>
                                        </a:ext>
                                      </a:extLst>
                                    </a:blip>
                                    <a:stretch>
                                      <a:fillRect/>
                                    </a:stretch>
                                  </pic:blipFill>
                                  <pic:spPr>
                                    <a:xfrm>
                                      <a:off x="0" y="0"/>
                                      <a:ext cx="3050540" cy="4550410"/>
                                    </a:xfrm>
                                    <a:prstGeom prst="rect">
                                      <a:avLst/>
                                    </a:prstGeom>
                                  </pic:spPr>
                                </pic:pic>
                              </a:graphicData>
                            </a:graphic>
                          </wp:inline>
                        </w:drawing>
                      </w:r>
                    </w:p>
                    <w:p w:rsidR="001D3A1E" w:rsidRPr="00CC2803" w:rsidRDefault="001D3A1E" w:rsidP="00F573E0">
                      <w:pPr>
                        <w:jc w:val="center"/>
                        <w:rPr>
                          <w:i/>
                        </w:rPr>
                      </w:pPr>
                      <w:r>
                        <w:rPr>
                          <w:i/>
                        </w:rPr>
                        <w:t>Figure 7: A) ln K versus 1/T. The slope of the fit corresponds to –Q/R and allows for determination of the activation energy. B) Activation energy as obtained for 2≤n≤15.</w:t>
                      </w:r>
                    </w:p>
                  </w:txbxContent>
                </v:textbox>
                <w10:anchorlock/>
              </v:shape>
            </w:pict>
          </mc:Fallback>
        </mc:AlternateContent>
      </w:r>
    </w:p>
    <w:p w:rsidR="00657736" w:rsidRDefault="00C43E64" w:rsidP="00657736">
      <w:pPr>
        <w:spacing w:line="480" w:lineRule="auto"/>
        <w:jc w:val="both"/>
      </w:pPr>
      <w:r>
        <w:t>Figure 7</w:t>
      </w:r>
      <w:r w:rsidR="00657736">
        <w:t xml:space="preserve">B shows how the calculated </w:t>
      </w:r>
      <w:proofErr w:type="gramStart"/>
      <w:r w:rsidR="00657736">
        <w:t>Q</w:t>
      </w:r>
      <w:ins w:id="41" w:author="Karen" w:date="2015-08-20T15:17:00Z">
        <w:r w:rsidR="000E783B">
          <w:t>(</w:t>
        </w:r>
        <w:proofErr w:type="gramEnd"/>
        <w:r w:rsidR="000E783B">
          <w:t>n)=</w:t>
        </w:r>
        <w:proofErr w:type="spellStart"/>
        <w:r w:rsidR="000E783B">
          <w:t>Q</w:t>
        </w:r>
      </w:ins>
      <w:ins w:id="42" w:author="Karen" w:date="2015-08-20T15:18:00Z">
        <w:r w:rsidR="000E783B">
          <w:rPr>
            <w:vertAlign w:val="subscript"/>
          </w:rPr>
          <w:t>n</w:t>
        </w:r>
      </w:ins>
      <w:proofErr w:type="spellEnd"/>
      <w:r w:rsidR="00657736">
        <w:t xml:space="preserve"> increases almost linearly with increasing n. For n=2 a positive slope was obtained, resulting in a negative activation energy (Q</w:t>
      </w:r>
      <w:r w:rsidR="00657736" w:rsidRPr="00FE5B4E">
        <w:rPr>
          <w:vertAlign w:val="subscript"/>
        </w:rPr>
        <w:t>2</w:t>
      </w:r>
      <w:r w:rsidR="00657736">
        <w:t xml:space="preserve"> = -0.3 kJ/</w:t>
      </w:r>
      <w:proofErr w:type="spellStart"/>
      <w:r w:rsidR="00657736">
        <w:t>mol</w:t>
      </w:r>
      <w:proofErr w:type="spellEnd"/>
      <w:r w:rsidR="00657736">
        <w:t xml:space="preserve">), which </w:t>
      </w:r>
      <w:commentRangeStart w:id="43"/>
      <w:commentRangeStart w:id="44"/>
      <w:r w:rsidR="00657736">
        <w:t>is in disagreement with the observed kinetics</w:t>
      </w:r>
      <w:commentRangeEnd w:id="43"/>
      <w:r w:rsidR="005D68C3">
        <w:rPr>
          <w:rStyle w:val="CommentReference"/>
        </w:rPr>
        <w:commentReference w:id="43"/>
      </w:r>
      <w:commentRangeEnd w:id="44"/>
      <w:r w:rsidR="00AE4302">
        <w:rPr>
          <w:rStyle w:val="CommentReference"/>
        </w:rPr>
        <w:commentReference w:id="44"/>
      </w:r>
      <w:r w:rsidR="00657736">
        <w:t xml:space="preserve">. </w:t>
      </w:r>
      <w:r w:rsidR="00657736" w:rsidRPr="00657736">
        <w:t>To account for the uncertainty induced by the spread in grain sizes at a given temperature and time</w:t>
      </w:r>
      <w:r w:rsidR="00657736">
        <w:t>,</w:t>
      </w:r>
      <w:r w:rsidR="00657736" w:rsidRPr="00657736">
        <w:t xml:space="preserve"> and the relatively smal</w:t>
      </w:r>
      <w:r w:rsidR="00657736">
        <w:t>l number of data points, an error of ±2</w:t>
      </w:r>
      <w:r w:rsidR="00657736" w:rsidRPr="00657736">
        <w:t xml:space="preserve"> </w:t>
      </w:r>
      <w:r w:rsidR="00657736">
        <w:t>is suggested</w:t>
      </w:r>
      <w:r w:rsidR="008F600F">
        <w:t xml:space="preserve"> for the exponent n</w:t>
      </w:r>
      <w:r w:rsidR="00657736">
        <w:t xml:space="preserve">. </w:t>
      </w:r>
      <w:r w:rsidR="008F600F">
        <w:t>Thus, a</w:t>
      </w:r>
      <w:r w:rsidR="00657736">
        <w:t>ssuming n=7±2, the activation energy</w:t>
      </w:r>
      <w:r w:rsidR="00361AB3">
        <w:t xml:space="preserve"> </w:t>
      </w:r>
      <w:r w:rsidR="00657736">
        <w:t xml:space="preserve">for grain growth </w:t>
      </w:r>
      <w:r w:rsidR="008F600F">
        <w:t xml:space="preserve">in Mg-9Al thin films </w:t>
      </w:r>
      <w:r w:rsidR="00657736">
        <w:t xml:space="preserve">is Q= 31.1 ± 13.4 kJ/mol. </w:t>
      </w:r>
      <w:r w:rsidR="005D68C3">
        <w:t xml:space="preserve">Choosing a large value of </w:t>
      </w:r>
      <w:r w:rsidR="00E3630B">
        <w:t>n</w:t>
      </w:r>
      <w:r w:rsidR="005D68C3">
        <w:t xml:space="preserve">, e.g. as large as </w:t>
      </w:r>
      <w:del w:id="45" w:author="Karen" w:date="2015-08-20T15:19:00Z">
        <w:r w:rsidR="00E3630B" w:rsidDel="000E783B">
          <w:delText xml:space="preserve"> </w:delText>
        </w:r>
      </w:del>
      <w:r w:rsidR="00E3630B">
        <w:t xml:space="preserve">15, </w:t>
      </w:r>
      <w:r w:rsidR="001B0074">
        <w:t>does not make a lot of sense, as</w:t>
      </w:r>
      <w:r w:rsidR="00E3630B">
        <w:t xml:space="preserve"> the quality of the fit is (if not significantly) decreasing</w:t>
      </w:r>
      <w:r w:rsidR="004F5BBC">
        <w:t xml:space="preserve"> for large n</w:t>
      </w:r>
      <w:r w:rsidR="00E3630B">
        <w:t xml:space="preserve"> in every case</w:t>
      </w:r>
      <w:r w:rsidR="001B0074">
        <w:t xml:space="preserve"> </w:t>
      </w:r>
      <w:r w:rsidR="005D68C3">
        <w:t xml:space="preserve">(see Fig. 6A) </w:t>
      </w:r>
      <w:r w:rsidR="001B0074">
        <w:t>and there is no reason to expect such a</w:t>
      </w:r>
      <w:r w:rsidR="00361AB3">
        <w:t xml:space="preserve"> large </w:t>
      </w:r>
      <w:r w:rsidR="001B0074">
        <w:t>value of n. Even for this extreme assumption,</w:t>
      </w:r>
      <w:r w:rsidR="00E3630B">
        <w:t xml:space="preserve"> the </w:t>
      </w:r>
      <w:r w:rsidR="00361AB3">
        <w:lastRenderedPageBreak/>
        <w:t xml:space="preserve">corresponding </w:t>
      </w:r>
      <w:r w:rsidR="00E3630B">
        <w:t>activation energy</w:t>
      </w:r>
      <w:r w:rsidR="001B0074">
        <w:t xml:space="preserve"> was calculated to be</w:t>
      </w:r>
      <w:r w:rsidR="00657736">
        <w:t xml:space="preserve"> Q</w:t>
      </w:r>
      <w:r w:rsidR="00657736" w:rsidRPr="00FE5B4E">
        <w:rPr>
          <w:vertAlign w:val="subscript"/>
        </w:rPr>
        <w:t>15</w:t>
      </w:r>
      <w:r w:rsidR="00657736">
        <w:t>=</w:t>
      </w:r>
      <w:r w:rsidR="00E3630B">
        <w:t xml:space="preserve"> 85 kJ/</w:t>
      </w:r>
      <w:proofErr w:type="spellStart"/>
      <w:r w:rsidR="00E3630B">
        <w:t>mol</w:t>
      </w:r>
      <w:proofErr w:type="spellEnd"/>
      <w:r w:rsidR="001B0074">
        <w:t xml:space="preserve">, which </w:t>
      </w:r>
      <w:r w:rsidR="00361AB3">
        <w:t xml:space="preserve">is still </w:t>
      </w:r>
      <w:r w:rsidR="001B0074">
        <w:t>below the activation energy</w:t>
      </w:r>
      <w:ins w:id="46" w:author="Karen" w:date="2015-08-21T10:52:00Z">
        <w:r w:rsidR="00D4555C">
          <w:t xml:space="preserve"> of 92 kJ/</w:t>
        </w:r>
        <w:proofErr w:type="spellStart"/>
        <w:r w:rsidR="00D4555C">
          <w:t>mol</w:t>
        </w:r>
      </w:ins>
      <w:proofErr w:type="spellEnd"/>
      <w:ins w:id="47" w:author="Rohatgi, Aashish" w:date="2015-08-17T17:28:00Z">
        <w:r w:rsidR="005435B9">
          <w:t xml:space="preserve"> </w:t>
        </w:r>
      </w:ins>
      <w:r w:rsidR="001B0074">
        <w:t xml:space="preserve">for grain growth in pure Mg </w:t>
      </w:r>
      <w:r w:rsidR="00D4555C">
        <w:fldChar w:fldCharType="begin"/>
      </w:r>
      <w:r w:rsidR="00D4555C">
        <w:instrText xml:space="preserve"> ADDIN EN.CITE &lt;EndNote&gt;&lt;Cite&gt;&lt;Author&gt;Frost&lt;/Author&gt;&lt;Year&gt;1983&lt;/Year&gt;&lt;RecNum&gt;67&lt;/RecNum&gt;&lt;DisplayText&gt;[24]&lt;/DisplayText&gt;&lt;record&gt;&lt;rec-number&gt;67&lt;/rec-number&gt;&lt;foreign-keys&gt;&lt;key app="EN" db-id="tvrsdaxznwpfswese5yx0fekptsdrppr2ww2" timestamp="1438033320"&gt;67&lt;/key&gt;&lt;/foreign-keys&gt;&lt;ref-type name="Book Section"&gt;5&lt;/ref-type&gt;&lt;contributors&gt;&lt;authors&gt;&lt;author&gt;Frost, HJ and Ashby, MF&lt;/author&gt;&lt;/authors&gt;&lt;/contributors&gt;&lt;titles&gt;&lt;title&gt;Deformation Mechanism Maps&lt;/title&gt;&lt;/titles&gt;&lt;pages&gt;44&lt;/pages&gt;&lt;dates&gt;&lt;year&gt;1983&lt;/year&gt;&lt;/dates&gt;&lt;pub-location&gt;Oxford&lt;/pub-location&gt;&lt;publisher&gt;Pergamon Press&lt;/publisher&gt;&lt;urls&gt;&lt;/urls&gt;&lt;/record&gt;&lt;/Cite&gt;&lt;/EndNote&gt;</w:instrText>
      </w:r>
      <w:r w:rsidR="00D4555C">
        <w:fldChar w:fldCharType="separate"/>
      </w:r>
      <w:r w:rsidR="00D4555C">
        <w:rPr>
          <w:noProof/>
        </w:rPr>
        <w:t>[24]</w:t>
      </w:r>
      <w:r w:rsidR="00D4555C">
        <w:fldChar w:fldCharType="end"/>
      </w:r>
      <w:r w:rsidR="001B0074">
        <w:t>.</w:t>
      </w:r>
    </w:p>
    <w:p w:rsidR="00C43E64" w:rsidRPr="00C43E64" w:rsidRDefault="00C43E64" w:rsidP="00657736">
      <w:pPr>
        <w:spacing w:line="480" w:lineRule="auto"/>
        <w:jc w:val="both"/>
        <w:rPr>
          <w:b/>
          <w:noProof/>
        </w:rPr>
      </w:pPr>
      <w:r w:rsidRPr="00C43E64">
        <w:rPr>
          <w:b/>
        </w:rPr>
        <w:t>Discussion</w:t>
      </w:r>
    </w:p>
    <w:p w:rsidR="006B527D" w:rsidRDefault="001C5E65" w:rsidP="00657736">
      <w:pPr>
        <w:spacing w:line="480" w:lineRule="auto"/>
        <w:jc w:val="both"/>
        <w:rPr>
          <w:noProof/>
        </w:rPr>
      </w:pPr>
      <w:r>
        <w:rPr>
          <w:noProof/>
        </w:rPr>
        <w:t xml:space="preserve">Grain growth in Mg-9 wt.% Al thin films was studied using TEM imaging </w:t>
      </w:r>
      <w:r w:rsidR="002B3367">
        <w:rPr>
          <w:noProof/>
        </w:rPr>
        <w:t>after heat-treatment at</w:t>
      </w:r>
      <w:r>
        <w:rPr>
          <w:noProof/>
        </w:rPr>
        <w:t xml:space="preserve"> temperatures between 150-300C. Grain growth was analyzed using a general form of </w:t>
      </w:r>
      <w:r w:rsidR="006B527D">
        <w:rPr>
          <w:noProof/>
        </w:rPr>
        <w:t>equation proposed by Burke and Turnbull, and activation energy for grain growth was determined.</w:t>
      </w:r>
      <w:r w:rsidR="00524133" w:rsidRPr="00524133">
        <w:rPr>
          <w:noProof/>
        </w:rPr>
        <w:t xml:space="preserve"> </w:t>
      </w:r>
      <w:r w:rsidR="00524133">
        <w:rPr>
          <w:noProof/>
        </w:rPr>
        <w:t xml:space="preserve">In Mg-Al alloys n was previously reported to be 4 or 5 with micron scale grain size </w:t>
      </w:r>
      <w:r w:rsidR="00524133">
        <w:rPr>
          <w:noProof/>
        </w:rPr>
        <w:fldChar w:fldCharType="begin">
          <w:fldData xml:space="preserve">PEVuZE5vdGU+PENpdGU+PEF1dGhvcj5NaWFvPC9BdXRob3I+PFllYXI+MjAxMDwvWWVhcj48UmVj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</w:fldData>
        </w:fldChar>
      </w:r>
      <w:r w:rsidR="00D4555C">
        <w:rPr>
          <w:noProof/>
        </w:rPr>
        <w:instrText xml:space="preserve"> ADDIN EN.CITE </w:instrText>
      </w:r>
      <w:r w:rsidR="00D4555C">
        <w:rPr>
          <w:noProof/>
        </w:rPr>
        <w:fldChar w:fldCharType="begin">
          <w:fldData xml:space="preserve">PEVuZE5vdGU+PENpdGU+PEF1dGhvcj5NaWFvPC9BdXRob3I+PFllYXI+MjAxMDwvWWVhcj48UmVj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</w:fldData>
        </w:fldChar>
      </w:r>
      <w:r w:rsidR="00D4555C">
        <w:rPr>
          <w:noProof/>
        </w:rPr>
        <w:instrText xml:space="preserve"> ADDIN EN.CITE.DATA </w:instrText>
      </w:r>
      <w:r w:rsidR="00D4555C">
        <w:rPr>
          <w:noProof/>
        </w:rPr>
      </w:r>
      <w:r w:rsidR="00D4555C">
        <w:rPr>
          <w:noProof/>
        </w:rPr>
        <w:fldChar w:fldCharType="end"/>
      </w:r>
      <w:r w:rsidR="00524133">
        <w:rPr>
          <w:noProof/>
        </w:rPr>
        <w:fldChar w:fldCharType="separate"/>
      </w:r>
      <w:r w:rsidR="00D4555C">
        <w:rPr>
          <w:noProof/>
        </w:rPr>
        <w:t>[15, 16, 25]</w:t>
      </w:r>
      <w:r w:rsidR="00524133">
        <w:rPr>
          <w:noProof/>
        </w:rPr>
        <w:fldChar w:fldCharType="end"/>
      </w:r>
      <w:r w:rsidR="00524133">
        <w:rPr>
          <w:noProof/>
        </w:rPr>
        <w:t xml:space="preserve">, and 6 or 7 in mechanically alloyed nanocrystalline powder </w:t>
      </w:r>
      <w:r w:rsidR="00524133">
        <w:rPr>
          <w:noProof/>
        </w:rPr>
        <w:fldChar w:fldCharType="begin"/>
      </w:r>
      <w:r w:rsidR="00966D38">
        <w:rPr>
          <w:noProof/>
        </w:rPr>
        <w:instrText xml:space="preserve"> ADDIN EN.CITE &lt;EndNote&gt;&lt;Cite&gt;&lt;Author&gt;Thein&lt;/Author&gt;&lt;Year&gt;2006&lt;/Year&gt;&lt;RecNum&gt;50&lt;/RecNum&gt;&lt;DisplayText&gt;[10]&lt;/DisplayText&gt;&lt;record&gt;&lt;rec-number&gt;50&lt;/rec-number&gt;&lt;foreign-keys&gt;&lt;key app="EN" db-id="tvrsdaxznwpfswese5yx0fekptsdrppr2ww2" timestamp="1437411192"&gt;50&lt;/key&gt;&lt;key app="ENWeb" db-id=""&gt;0&lt;/key&gt;&lt;/foreign-keys&gt;&lt;ref-type name="Journal Article"&gt;17&lt;/ref-type&gt;&lt;contributors&gt;&lt;authors&gt;&lt;author&gt;Thein, M.&lt;/author&gt;&lt;author&gt;Lu, L.&lt;/author&gt;&lt;author&gt;Lai, M.&lt;/author&gt;&lt;/authors&gt;&lt;/contributors&gt;&lt;titles&gt;&lt;title&gt;Kinetics of grain growth in nanocrystalline magnesium-based metal–metal composite synthesized by mechanical alloying&lt;/title&gt;&lt;secondary-title&gt;Composites Science and Technology&lt;/secondary-title&gt;&lt;/titles&gt;&lt;periodical&gt;&lt;full-title&gt;Composites Science and Technology&lt;/full-title&gt;&lt;/periodical&gt;&lt;pages&gt;531-537&lt;/pages&gt;&lt;volume&gt;66&lt;/volume&gt;&lt;number&gt;3-4&lt;/number&gt;&lt;dates&gt;&lt;year&gt;2006&lt;/year&gt;&lt;/dates&gt;&lt;isbn&gt;02663538&lt;/isbn&gt;&lt;urls&gt;&lt;/urls&gt;&lt;electronic-resource-num&gt;10.1016/j.compscitech.2005.07.002&lt;/electronic-resource-num&gt;&lt;/record&gt;&lt;/Cite&gt;&lt;/EndNote&gt;</w:instrText>
      </w:r>
      <w:r w:rsidR="00524133">
        <w:rPr>
          <w:noProof/>
        </w:rPr>
        <w:fldChar w:fldCharType="separate"/>
      </w:r>
      <w:r w:rsidR="00966D38">
        <w:rPr>
          <w:noProof/>
        </w:rPr>
        <w:t>[10]</w:t>
      </w:r>
      <w:r w:rsidR="00524133">
        <w:rPr>
          <w:noProof/>
        </w:rPr>
        <w:fldChar w:fldCharType="end"/>
      </w:r>
      <w:r w:rsidR="00524133">
        <w:rPr>
          <w:noProof/>
        </w:rPr>
        <w:t xml:space="preserve">. Therefore, it is reasonable to expect that the grain growth exponent in this study </w:t>
      </w:r>
      <w:r w:rsidR="003721BB">
        <w:rPr>
          <w:noProof/>
        </w:rPr>
        <w:t xml:space="preserve">using nanosructured thin films </w:t>
      </w:r>
      <w:r w:rsidR="00524133">
        <w:rPr>
          <w:noProof/>
        </w:rPr>
        <w:t>is close to that of similar nanocrystalline materials [11].</w:t>
      </w:r>
    </w:p>
    <w:p w:rsidR="00E4299A" w:rsidRDefault="00AD1037" w:rsidP="00657736">
      <w:pPr>
        <w:spacing w:line="480" w:lineRule="auto"/>
        <w:jc w:val="both"/>
        <w:rPr>
          <w:noProof/>
        </w:rPr>
      </w:pPr>
      <w:r>
        <w:rPr>
          <w:noProof/>
        </w:rPr>
        <w:t xml:space="preserve">In the literature, </w:t>
      </w:r>
      <w:r w:rsidR="007D4AA9">
        <w:rPr>
          <w:noProof/>
        </w:rPr>
        <w:t>a</w:t>
      </w:r>
      <w:r w:rsidR="00B16DDD">
        <w:rPr>
          <w:noProof/>
        </w:rPr>
        <w:t xml:space="preserve"> value of</w:t>
      </w:r>
      <w:r w:rsidR="007D4AA9">
        <w:rPr>
          <w:noProof/>
        </w:rPr>
        <w:t xml:space="preserve"> </w:t>
      </w:r>
      <w:r w:rsidR="00B16DDD">
        <w:rPr>
          <w:noProof/>
        </w:rPr>
        <w:t xml:space="preserve">grain growth exponent </w:t>
      </w:r>
      <w:r>
        <w:rPr>
          <w:noProof/>
        </w:rPr>
        <w:t xml:space="preserve">n &gt; 2 </w:t>
      </w:r>
      <w:r w:rsidR="007D4AA9">
        <w:rPr>
          <w:noProof/>
        </w:rPr>
        <w:t xml:space="preserve">is typically </w:t>
      </w:r>
      <w:r>
        <w:rPr>
          <w:noProof/>
        </w:rPr>
        <w:t xml:space="preserve">cited as evidence of </w:t>
      </w:r>
      <w:r w:rsidR="007D4AA9">
        <w:rPr>
          <w:noProof/>
        </w:rPr>
        <w:t>mechanism</w:t>
      </w:r>
      <w:r w:rsidR="00B16DDD">
        <w:rPr>
          <w:noProof/>
        </w:rPr>
        <w:t>(</w:t>
      </w:r>
      <w:r w:rsidR="007D4AA9">
        <w:rPr>
          <w:noProof/>
        </w:rPr>
        <w:t>s</w:t>
      </w:r>
      <w:r w:rsidR="00B16DDD">
        <w:rPr>
          <w:noProof/>
        </w:rPr>
        <w:t>)</w:t>
      </w:r>
      <w:r w:rsidR="007D4AA9">
        <w:rPr>
          <w:noProof/>
        </w:rPr>
        <w:t xml:space="preserve"> restraining the </w:t>
      </w:r>
      <w:r>
        <w:rPr>
          <w:noProof/>
        </w:rPr>
        <w:t xml:space="preserve">grain </w:t>
      </w:r>
      <w:r w:rsidR="007D4AA9">
        <w:rPr>
          <w:noProof/>
        </w:rPr>
        <w:t xml:space="preserve">growth process. </w:t>
      </w:r>
      <w:r>
        <w:rPr>
          <w:noProof/>
        </w:rPr>
        <w:t>T</w:t>
      </w:r>
      <w:r w:rsidR="007D4AA9">
        <w:rPr>
          <w:noProof/>
        </w:rPr>
        <w:t xml:space="preserve">hese mechanisms may include solute </w:t>
      </w:r>
      <w:r>
        <w:rPr>
          <w:noProof/>
        </w:rPr>
        <w:t xml:space="preserve">drag, solute </w:t>
      </w:r>
      <w:r w:rsidR="007D4AA9">
        <w:rPr>
          <w:noProof/>
        </w:rPr>
        <w:t xml:space="preserve">segregation </w:t>
      </w:r>
      <w:r>
        <w:rPr>
          <w:noProof/>
        </w:rPr>
        <w:t xml:space="preserve">at </w:t>
      </w:r>
      <w:r w:rsidR="007D4AA9">
        <w:rPr>
          <w:noProof/>
        </w:rPr>
        <w:t xml:space="preserve">grain boundaries, </w:t>
      </w:r>
      <w:r>
        <w:rPr>
          <w:noProof/>
        </w:rPr>
        <w:t xml:space="preserve">grain boundary </w:t>
      </w:r>
      <w:r w:rsidR="007D4AA9">
        <w:rPr>
          <w:noProof/>
        </w:rPr>
        <w:t>pinning du</w:t>
      </w:r>
      <w:r w:rsidR="00E3630B">
        <w:rPr>
          <w:noProof/>
        </w:rPr>
        <w:t>e to second phase precipitates</w:t>
      </w:r>
      <w:r>
        <w:rPr>
          <w:noProof/>
        </w:rPr>
        <w:t xml:space="preserve"> (formed </w:t>
      </w:r>
      <w:r w:rsidR="003721BB">
        <w:rPr>
          <w:noProof/>
        </w:rPr>
        <w:t xml:space="preserve">during grain growth </w:t>
      </w:r>
      <w:r>
        <w:rPr>
          <w:noProof/>
        </w:rPr>
        <w:t>or pre-existing),</w:t>
      </w:r>
      <w:r w:rsidR="001B0074">
        <w:rPr>
          <w:noProof/>
        </w:rPr>
        <w:t xml:space="preserve"> </w:t>
      </w:r>
      <w:r w:rsidR="00B16DDD">
        <w:rPr>
          <w:noProof/>
        </w:rPr>
        <w:t xml:space="preserve">thermal grooving, </w:t>
      </w:r>
      <w:r w:rsidR="001B0074">
        <w:rPr>
          <w:noProof/>
        </w:rPr>
        <w:t>and surface oxidation</w:t>
      </w:r>
      <w:r w:rsidR="00E3630B">
        <w:rPr>
          <w:noProof/>
        </w:rPr>
        <w:t xml:space="preserve">. </w:t>
      </w:r>
      <w:r w:rsidR="00B16DDD">
        <w:rPr>
          <w:noProof/>
        </w:rPr>
        <w:t xml:space="preserve">Considering that the value of n for Mg-9 wt.% Al films in the present work </w:t>
      </w:r>
      <w:r w:rsidR="00176150">
        <w:rPr>
          <w:noProof/>
        </w:rPr>
        <w:t>i</w:t>
      </w:r>
      <w:r w:rsidR="00B16DDD">
        <w:rPr>
          <w:noProof/>
        </w:rPr>
        <w:t>s found to be 7</w:t>
      </w:r>
      <w:r w:rsidR="00176150">
        <w:rPr>
          <w:noProof/>
        </w:rPr>
        <w:t>, i.e.</w:t>
      </w:r>
      <w:r w:rsidR="00B16DDD">
        <w:rPr>
          <w:noProof/>
        </w:rPr>
        <w:t xml:space="preserve"> significantly greater than 2, </w:t>
      </w:r>
      <w:r w:rsidR="00176150">
        <w:rPr>
          <w:noProof/>
        </w:rPr>
        <w:t xml:space="preserve">one or more mechanisms hindering grain growth are likely </w:t>
      </w:r>
      <w:commentRangeStart w:id="48"/>
      <w:r w:rsidR="00176150">
        <w:rPr>
          <w:noProof/>
        </w:rPr>
        <w:t>active</w:t>
      </w:r>
      <w:commentRangeEnd w:id="48"/>
      <w:r w:rsidR="0036710D">
        <w:rPr>
          <w:rStyle w:val="CommentReference"/>
        </w:rPr>
        <w:commentReference w:id="48"/>
      </w:r>
      <w:r w:rsidR="00E4299A">
        <w:rPr>
          <w:noProof/>
        </w:rPr>
        <w:t>.</w:t>
      </w:r>
    </w:p>
    <w:p w:rsidR="00495F1C" w:rsidRDefault="009A2BBC" w:rsidP="00657736">
      <w:pPr>
        <w:spacing w:line="480" w:lineRule="auto"/>
        <w:jc w:val="both"/>
        <w:rPr>
          <w:noProof/>
        </w:rPr>
      </w:pPr>
      <w:r>
        <w:rPr>
          <w:noProof/>
        </w:rPr>
        <w:t>While the as-sputtered films co</w:t>
      </w:r>
      <w:r w:rsidR="00462A97">
        <w:rPr>
          <w:noProof/>
        </w:rPr>
        <w:t>mprise</w:t>
      </w:r>
      <w:r w:rsidR="003721BB">
        <w:rPr>
          <w:noProof/>
        </w:rPr>
        <w:t>s</w:t>
      </w:r>
      <w:r w:rsidR="00462A97">
        <w:rPr>
          <w:noProof/>
        </w:rPr>
        <w:t xml:space="preserve"> </w:t>
      </w:r>
      <w:r w:rsidR="00462A97" w:rsidRPr="008C5298">
        <w:rPr>
          <w:noProof/>
        </w:rPr>
        <w:sym w:font="Symbol" w:char="F061"/>
      </w:r>
      <w:r w:rsidR="00462A97">
        <w:rPr>
          <w:noProof/>
        </w:rPr>
        <w:t xml:space="preserve"> Mg grains supersaturated with </w:t>
      </w:r>
      <w:r>
        <w:rPr>
          <w:noProof/>
        </w:rPr>
        <w:t>9 wt.% Al (~10 at.% Al)</w:t>
      </w:r>
      <w:r w:rsidR="00462A97">
        <w:rPr>
          <w:noProof/>
        </w:rPr>
        <w:t xml:space="preserve">, the </w:t>
      </w:r>
      <w:r w:rsidR="003721BB">
        <w:rPr>
          <w:noProof/>
        </w:rPr>
        <w:t xml:space="preserve">Mg-Al </w:t>
      </w:r>
      <w:r w:rsidR="00462A97">
        <w:rPr>
          <w:noProof/>
        </w:rPr>
        <w:t xml:space="preserve">equilibrium </w:t>
      </w:r>
      <w:r w:rsidR="003721BB">
        <w:rPr>
          <w:noProof/>
        </w:rPr>
        <w:t xml:space="preserve">phase diagram shows that the equilibrium </w:t>
      </w:r>
      <w:r w:rsidR="00462A97">
        <w:rPr>
          <w:noProof/>
        </w:rPr>
        <w:t xml:space="preserve">solubility </w:t>
      </w:r>
      <w:r w:rsidR="003721BB">
        <w:rPr>
          <w:noProof/>
        </w:rPr>
        <w:t>of</w:t>
      </w:r>
      <w:r w:rsidR="00462A97">
        <w:rPr>
          <w:noProof/>
        </w:rPr>
        <w:t xml:space="preserve"> Al in Mg at 150, 200 and 300C is ~2,~3 and ~</w:t>
      </w:r>
      <w:r w:rsidR="003721BB">
        <w:rPr>
          <w:noProof/>
        </w:rPr>
        <w:t xml:space="preserve">6 at.% Al, respectively </w:t>
      </w:r>
      <w:r w:rsidR="001F6F3F">
        <w:rPr>
          <w:noProof/>
        </w:rPr>
        <w:fldChar w:fldCharType="begin"/>
      </w:r>
      <w:r w:rsidR="001F6F3F">
        <w:rPr>
          <w:noProof/>
        </w:rPr>
        <w:instrText xml:space="preserve"> ADDIN EN.CITE &lt;EndNote&gt;&lt;Cite&gt;&lt;Year&gt;1999&lt;/Year&gt;&lt;RecNum&gt;85&lt;/RecNum&gt;&lt;DisplayText&gt;[26]&lt;/DisplayText&gt;&lt;record&gt;&lt;rec-number&gt;85&lt;/rec-number&gt;&lt;foreign-keys&gt;&lt;key app="EN" db-id="tvrsdaxznwpfswese5yx0fekptsdrppr2ww2" timestamp="1440181797"&gt;85&lt;/key&gt;&lt;/foreign-keys&gt;&lt;ref-type name="Book Section"&gt;5&lt;/ref-type&gt;&lt;contributors&gt;&lt;secondary-authors&gt;&lt;author&gt;M.M. Avedesian and H. Baker&lt;/author&gt;&lt;/secondary-authors&gt;&lt;/contributors&gt;&lt;titles&gt;&lt;title&gt;Magnesium and Magnesium Alloys, ASM Specialty Handbook&lt;/title&gt;&lt;/titles&gt;&lt;pages&gt;37&lt;/pages&gt;&lt;dates&gt;&lt;year&gt;1999&lt;/year&gt;&lt;/dates&gt;&lt;publisher&gt;ASM International,&lt;/publisher&gt;&lt;urls&gt;&lt;/urls&gt;&lt;/record&gt;&lt;/Cite&gt;&lt;/EndNote&gt;</w:instrText>
      </w:r>
      <w:r w:rsidR="001F6F3F">
        <w:rPr>
          <w:noProof/>
        </w:rPr>
        <w:fldChar w:fldCharType="separate"/>
      </w:r>
      <w:r w:rsidR="001F6F3F">
        <w:rPr>
          <w:noProof/>
        </w:rPr>
        <w:t>[26]</w:t>
      </w:r>
      <w:r w:rsidR="001F6F3F">
        <w:rPr>
          <w:noProof/>
        </w:rPr>
        <w:fldChar w:fldCharType="end"/>
      </w:r>
      <w:r w:rsidR="00462A97">
        <w:rPr>
          <w:noProof/>
        </w:rPr>
        <w:t xml:space="preserve">. Therefore, excess Al solute atoms in the </w:t>
      </w:r>
      <w:r w:rsidR="00462A97" w:rsidRPr="008C5298">
        <w:rPr>
          <w:noProof/>
        </w:rPr>
        <w:sym w:font="Symbol" w:char="F061"/>
      </w:r>
      <w:r w:rsidR="00462A97">
        <w:rPr>
          <w:noProof/>
        </w:rPr>
        <w:t xml:space="preserve"> Mg matrix are likely to hinder the grain growth </w:t>
      </w:r>
      <w:r w:rsidR="003721BB">
        <w:rPr>
          <w:noProof/>
        </w:rPr>
        <w:t xml:space="preserve">via solute drag </w:t>
      </w:r>
      <w:r w:rsidR="00462A97">
        <w:rPr>
          <w:noProof/>
        </w:rPr>
        <w:t xml:space="preserve">during heat-treatment. Moreover, </w:t>
      </w:r>
      <w:r w:rsidR="00046CF2">
        <w:rPr>
          <w:noProof/>
        </w:rPr>
        <w:t xml:space="preserve">heat-treatment of </w:t>
      </w:r>
      <w:ins w:id="49" w:author="Karen" w:date="2015-08-20T15:22:00Z">
        <w:r w:rsidR="000E783B">
          <w:rPr>
            <w:noProof/>
          </w:rPr>
          <w:t xml:space="preserve">the </w:t>
        </w:r>
      </w:ins>
      <w:r w:rsidR="00462A97">
        <w:rPr>
          <w:noProof/>
        </w:rPr>
        <w:t xml:space="preserve">as-sputtered </w:t>
      </w:r>
      <w:r w:rsidR="00462A97" w:rsidRPr="008C5298">
        <w:rPr>
          <w:noProof/>
        </w:rPr>
        <w:sym w:font="Symbol" w:char="F061"/>
      </w:r>
      <w:r w:rsidR="00046CF2">
        <w:rPr>
          <w:noProof/>
        </w:rPr>
        <w:t xml:space="preserve"> matrix results in the precipitation of </w:t>
      </w:r>
      <w:r w:rsidR="00462A97" w:rsidRPr="000E783B">
        <w:rPr>
          <w:noProof/>
        </w:rPr>
        <w:sym w:font="Symbol" w:char="F062"/>
      </w:r>
      <w:r w:rsidR="00462A97" w:rsidRPr="000E783B">
        <w:rPr>
          <w:noProof/>
        </w:rPr>
        <w:t>-Mg</w:t>
      </w:r>
      <w:r w:rsidR="00462A97" w:rsidRPr="000E783B">
        <w:rPr>
          <w:noProof/>
          <w:vertAlign w:val="subscript"/>
        </w:rPr>
        <w:t>17</w:t>
      </w:r>
      <w:r w:rsidR="00462A97" w:rsidRPr="000E783B">
        <w:rPr>
          <w:noProof/>
        </w:rPr>
        <w:t>Al</w:t>
      </w:r>
      <w:r w:rsidR="00462A97" w:rsidRPr="000E783B">
        <w:rPr>
          <w:noProof/>
          <w:vertAlign w:val="subscript"/>
        </w:rPr>
        <w:t>12</w:t>
      </w:r>
      <w:ins w:id="50" w:author="Karen" w:date="2015-08-20T15:27:00Z">
        <w:r w:rsidR="005E7752">
          <w:rPr>
            <w:noProof/>
          </w:rPr>
          <w:t xml:space="preserve">, which </w:t>
        </w:r>
      </w:ins>
      <w:del w:id="51" w:author="Karen" w:date="2015-08-20T15:27:00Z">
        <w:r w:rsidR="00462A97" w:rsidDel="005E7752">
          <w:rPr>
            <w:noProof/>
          </w:rPr>
          <w:delText xml:space="preserve"> </w:delText>
        </w:r>
        <w:r w:rsidR="00046CF2" w:rsidDel="005E7752">
          <w:rPr>
            <w:noProof/>
          </w:rPr>
          <w:delText>that too</w:delText>
        </w:r>
      </w:del>
      <w:r w:rsidR="00046CF2">
        <w:rPr>
          <w:noProof/>
        </w:rPr>
        <w:t xml:space="preserve"> may hinder grain growth</w:t>
      </w:r>
      <w:r w:rsidR="003721BB">
        <w:rPr>
          <w:noProof/>
        </w:rPr>
        <w:t xml:space="preserve"> by grain boundary pinning</w:t>
      </w:r>
      <w:r w:rsidR="00046CF2">
        <w:rPr>
          <w:noProof/>
        </w:rPr>
        <w:t>. For example,</w:t>
      </w:r>
      <w:r w:rsidR="00462A97">
        <w:rPr>
          <w:noProof/>
        </w:rPr>
        <w:t xml:space="preserve"> </w:t>
      </w:r>
      <w:r w:rsidR="009107A5">
        <w:rPr>
          <w:noProof/>
        </w:rPr>
        <w:t>Figure 8 shows a line profile across one of the grains after 5 minute of heat treatment</w:t>
      </w:r>
      <w:r w:rsidR="00AD787F">
        <w:rPr>
          <w:noProof/>
        </w:rPr>
        <w:t xml:space="preserve"> at 300°C</w:t>
      </w:r>
      <w:r w:rsidR="009107A5">
        <w:rPr>
          <w:noProof/>
        </w:rPr>
        <w:t xml:space="preserve">. </w:t>
      </w:r>
      <w:r w:rsidR="00AD787F">
        <w:rPr>
          <w:noProof/>
        </w:rPr>
        <w:t>The EELS line profile through the grain</w:t>
      </w:r>
      <w:del w:id="52" w:author="Karen" w:date="2015-08-20T15:48:00Z">
        <w:r w:rsidR="00AD787F" w:rsidDel="005A0B0E">
          <w:rPr>
            <w:noProof/>
          </w:rPr>
          <w:delText xml:space="preserve"> in Fig.</w:delText>
        </w:r>
        <w:r w:rsidR="00A5176B" w:rsidDel="005A0B0E">
          <w:rPr>
            <w:noProof/>
          </w:rPr>
          <w:delText xml:space="preserve"> 8</w:delText>
        </w:r>
        <w:r w:rsidR="00AD787F" w:rsidDel="005A0B0E">
          <w:rPr>
            <w:noProof/>
          </w:rPr>
          <w:delText xml:space="preserve"> </w:delText>
        </w:r>
      </w:del>
      <w:r w:rsidR="00AD787F">
        <w:rPr>
          <w:noProof/>
        </w:rPr>
        <w:t xml:space="preserve">shows that </w:t>
      </w:r>
      <w:r w:rsidR="00A5176B">
        <w:rPr>
          <w:noProof/>
        </w:rPr>
        <w:t xml:space="preserve">the Al </w:t>
      </w:r>
      <w:r w:rsidR="00A5176B">
        <w:rPr>
          <w:noProof/>
        </w:rPr>
        <w:lastRenderedPageBreak/>
        <w:t xml:space="preserve">concentration </w:t>
      </w:r>
      <w:r w:rsidR="00AD787F">
        <w:rPr>
          <w:noProof/>
        </w:rPr>
        <w:t>on either side of the grain is ~</w:t>
      </w:r>
      <w:r w:rsidR="00A5176B">
        <w:rPr>
          <w:noProof/>
        </w:rPr>
        <w:t>9</w:t>
      </w:r>
      <w:r w:rsidR="00AD787F">
        <w:rPr>
          <w:noProof/>
        </w:rPr>
        <w:t xml:space="preserve"> at.%</w:t>
      </w:r>
      <w:r w:rsidR="00A5176B">
        <w:rPr>
          <w:noProof/>
        </w:rPr>
        <w:t xml:space="preserve">  (~10 wt.%), </w:t>
      </w:r>
      <w:del w:id="53" w:author="Karen" w:date="2015-08-20T15:52:00Z">
        <w:r w:rsidR="00A5176B" w:rsidDel="005A0B0E">
          <w:rPr>
            <w:noProof/>
          </w:rPr>
          <w:delText>i.e.</w:delText>
        </w:r>
      </w:del>
      <w:ins w:id="54" w:author="Karen" w:date="2015-08-20T15:52:00Z">
        <w:r w:rsidR="005A0B0E">
          <w:rPr>
            <w:noProof/>
          </w:rPr>
          <w:t>which is</w:t>
        </w:r>
      </w:ins>
      <w:r w:rsidR="00A5176B">
        <w:rPr>
          <w:noProof/>
        </w:rPr>
        <w:t xml:space="preserve"> close to the as-sputtered Mg-9 wt.% Al composition.  Within the grain, </w:t>
      </w:r>
      <w:del w:id="55" w:author="Karen" w:date="2015-08-20T15:52:00Z">
        <w:r w:rsidR="00A5176B" w:rsidDel="005A0B0E">
          <w:rPr>
            <w:noProof/>
          </w:rPr>
          <w:delText xml:space="preserve">however, </w:delText>
        </w:r>
      </w:del>
      <w:r w:rsidR="00A5176B">
        <w:rPr>
          <w:noProof/>
        </w:rPr>
        <w:t xml:space="preserve">the Al concentration is ~41 at.%, </w:t>
      </w:r>
      <w:r w:rsidR="003721BB">
        <w:rPr>
          <w:noProof/>
        </w:rPr>
        <w:t>indicating that the grain is</w:t>
      </w:r>
      <w:del w:id="56" w:author="Karen" w:date="2015-08-20T15:52:00Z">
        <w:r w:rsidR="003721BB" w:rsidDel="005A0B0E">
          <w:rPr>
            <w:noProof/>
          </w:rPr>
          <w:delText xml:space="preserve"> actually</w:delText>
        </w:r>
      </w:del>
      <w:r w:rsidR="003721BB">
        <w:rPr>
          <w:noProof/>
        </w:rPr>
        <w:t xml:space="preserve"> a</w:t>
      </w:r>
      <w:r w:rsidR="00A5176B">
        <w:rPr>
          <w:noProof/>
        </w:rPr>
        <w:t xml:space="preserve"> </w:t>
      </w:r>
      <w:r w:rsidR="00A5176B" w:rsidRPr="009E4DA7">
        <w:rPr>
          <w:noProof/>
        </w:rPr>
        <w:sym w:font="Symbol" w:char="F062"/>
      </w:r>
      <w:r w:rsidR="00A5176B">
        <w:rPr>
          <w:noProof/>
        </w:rPr>
        <w:t>-</w:t>
      </w:r>
      <w:r w:rsidR="003721BB">
        <w:rPr>
          <w:noProof/>
        </w:rPr>
        <w:t>Mg</w:t>
      </w:r>
      <w:r w:rsidR="003721BB" w:rsidRPr="005A0B0E">
        <w:rPr>
          <w:noProof/>
          <w:vertAlign w:val="subscript"/>
        </w:rPr>
        <w:t>17</w:t>
      </w:r>
      <w:r w:rsidR="003721BB">
        <w:rPr>
          <w:noProof/>
        </w:rPr>
        <w:t>Al</w:t>
      </w:r>
      <w:r w:rsidR="003721BB" w:rsidRPr="005A0B0E">
        <w:rPr>
          <w:noProof/>
          <w:vertAlign w:val="subscript"/>
        </w:rPr>
        <w:t>12</w:t>
      </w:r>
      <w:r w:rsidR="003721BB">
        <w:rPr>
          <w:noProof/>
        </w:rPr>
        <w:t xml:space="preserve"> precipitate</w:t>
      </w:r>
      <w:r w:rsidR="00DD2348">
        <w:rPr>
          <w:noProof/>
        </w:rPr>
        <w:t>.</w:t>
      </w:r>
      <w:del w:id="57" w:author="Karen" w:date="2015-08-20T15:52:00Z">
        <w:r w:rsidR="00DD2348" w:rsidDel="005A0B0E">
          <w:rPr>
            <w:noProof/>
          </w:rPr>
          <w:delText xml:space="preserve"> </w:delText>
        </w:r>
        <w:r w:rsidR="00BA5FFE" w:rsidDel="005A0B0E">
          <w:rPr>
            <w:noProof/>
          </w:rPr>
          <w:delText>In other words, a</w:delText>
        </w:r>
      </w:del>
      <w:ins w:id="58" w:author="Karen" w:date="2015-08-20T15:52:00Z">
        <w:r w:rsidR="005A0B0E">
          <w:rPr>
            <w:noProof/>
          </w:rPr>
          <w:t>A</w:t>
        </w:r>
      </w:ins>
      <w:r w:rsidR="00BA5FFE">
        <w:rPr>
          <w:noProof/>
        </w:rPr>
        <w:t xml:space="preserve"> </w:t>
      </w:r>
      <w:r w:rsidR="009107A5">
        <w:rPr>
          <w:noProof/>
        </w:rPr>
        <w:t xml:space="preserve">β-phase particle has already formed </w:t>
      </w:r>
      <w:r w:rsidR="00046CF2">
        <w:rPr>
          <w:noProof/>
        </w:rPr>
        <w:t>with</w:t>
      </w:r>
      <w:r w:rsidR="009107A5">
        <w:rPr>
          <w:noProof/>
        </w:rPr>
        <w:t>in a very short time</w:t>
      </w:r>
      <w:r w:rsidR="00BA5FFE">
        <w:rPr>
          <w:noProof/>
        </w:rPr>
        <w:t xml:space="preserve"> at 300°C</w:t>
      </w:r>
      <w:r w:rsidR="009107A5">
        <w:rPr>
          <w:noProof/>
        </w:rPr>
        <w:t xml:space="preserve">. </w:t>
      </w:r>
      <w:r>
        <w:rPr>
          <w:noProof/>
        </w:rPr>
        <w:t xml:space="preserve">Since the as-sputtered </w:t>
      </w:r>
      <w:r w:rsidRPr="008C5298">
        <w:rPr>
          <w:noProof/>
        </w:rPr>
        <w:sym w:font="Symbol" w:char="F061"/>
      </w:r>
      <w:r>
        <w:rPr>
          <w:noProof/>
        </w:rPr>
        <w:t xml:space="preserve">-phase contains ~8 at.% Al, formation </w:t>
      </w:r>
      <w:r w:rsidRPr="005A0B0E">
        <w:rPr>
          <w:noProof/>
        </w:rPr>
        <w:t xml:space="preserve">of </w:t>
      </w:r>
      <w:r w:rsidRPr="005A0B0E">
        <w:rPr>
          <w:noProof/>
        </w:rPr>
        <w:sym w:font="Symbol" w:char="F062"/>
      </w:r>
      <w:r w:rsidRPr="005A0B0E">
        <w:rPr>
          <w:noProof/>
        </w:rPr>
        <w:t>-Mg</w:t>
      </w:r>
      <w:r w:rsidRPr="005A0B0E">
        <w:rPr>
          <w:noProof/>
          <w:vertAlign w:val="subscript"/>
        </w:rPr>
        <w:t>17</w:t>
      </w:r>
      <w:r w:rsidRPr="005A0B0E">
        <w:rPr>
          <w:noProof/>
        </w:rPr>
        <w:t>Al</w:t>
      </w:r>
      <w:r w:rsidRPr="005A0B0E">
        <w:rPr>
          <w:noProof/>
          <w:vertAlign w:val="subscript"/>
        </w:rPr>
        <w:t>12</w:t>
      </w:r>
      <w:r>
        <w:rPr>
          <w:noProof/>
        </w:rPr>
        <w:t xml:space="preserve"> phase (i.e. 41 at.% Al) during heat-treatment implies</w:t>
      </w:r>
      <w:ins w:id="59" w:author="Karen" w:date="2015-08-20T16:02:00Z">
        <w:r w:rsidR="00F6039A">
          <w:rPr>
            <w:noProof/>
          </w:rPr>
          <w:t xml:space="preserve"> a </w:t>
        </w:r>
        <w:r w:rsidR="00F6039A">
          <w:rPr>
            <w:noProof/>
          </w:rPr>
          <w:t>5-fold</w:t>
        </w:r>
      </w:ins>
      <w:r>
        <w:rPr>
          <w:noProof/>
        </w:rPr>
        <w:t xml:space="preserve"> local Al enrichment</w:t>
      </w:r>
      <w:del w:id="60" w:author="Karen" w:date="2015-08-20T16:01:00Z">
        <w:r w:rsidDel="00F6039A">
          <w:rPr>
            <w:noProof/>
          </w:rPr>
          <w:delText xml:space="preserve"> by 5-fold</w:delText>
        </w:r>
      </w:del>
      <w:r>
        <w:rPr>
          <w:noProof/>
        </w:rPr>
        <w:t>.</w:t>
      </w:r>
      <w:r w:rsidR="00BA5FFE">
        <w:rPr>
          <w:noProof/>
        </w:rPr>
        <w:t xml:space="preserve"> </w:t>
      </w:r>
      <w:r w:rsidR="00046CF2">
        <w:rPr>
          <w:noProof/>
        </w:rPr>
        <w:t xml:space="preserve">Therefore, </w:t>
      </w:r>
      <w:r w:rsidR="009107A5">
        <w:rPr>
          <w:noProof/>
        </w:rPr>
        <w:t>Al segregation to grain</w:t>
      </w:r>
      <w:del w:id="61" w:author="Karen" w:date="2015-08-20T16:02:00Z">
        <w:r w:rsidR="009107A5" w:rsidDel="00F6039A">
          <w:rPr>
            <w:noProof/>
          </w:rPr>
          <w:delText>s</w:delText>
        </w:r>
      </w:del>
      <w:r w:rsidR="009107A5">
        <w:rPr>
          <w:noProof/>
        </w:rPr>
        <w:t xml:space="preserve"> boundaries</w:t>
      </w:r>
      <w:r w:rsidR="003721BB">
        <w:rPr>
          <w:noProof/>
        </w:rPr>
        <w:t xml:space="preserve">, as a precursor to </w:t>
      </w:r>
      <w:r w:rsidR="003721BB" w:rsidRPr="00F6039A">
        <w:rPr>
          <w:noProof/>
        </w:rPr>
        <w:t>nucleation of Mg</w:t>
      </w:r>
      <w:r w:rsidR="003721BB" w:rsidRPr="00F6039A">
        <w:rPr>
          <w:noProof/>
          <w:vertAlign w:val="subscript"/>
        </w:rPr>
        <w:t>17</w:t>
      </w:r>
      <w:r w:rsidR="003721BB" w:rsidRPr="00F6039A">
        <w:rPr>
          <w:noProof/>
        </w:rPr>
        <w:t>Al</w:t>
      </w:r>
      <w:r w:rsidR="003721BB" w:rsidRPr="00F6039A">
        <w:rPr>
          <w:noProof/>
          <w:vertAlign w:val="subscript"/>
        </w:rPr>
        <w:t>12</w:t>
      </w:r>
      <w:r w:rsidR="003721BB">
        <w:rPr>
          <w:noProof/>
        </w:rPr>
        <w:t xml:space="preserve"> precipitates,</w:t>
      </w:r>
      <w:r w:rsidR="009107A5">
        <w:rPr>
          <w:noProof/>
        </w:rPr>
        <w:t xml:space="preserve"> </w:t>
      </w:r>
      <w:r w:rsidR="00DD2CDC">
        <w:rPr>
          <w:noProof/>
        </w:rPr>
        <w:t>is a</w:t>
      </w:r>
      <w:r w:rsidR="009107A5">
        <w:rPr>
          <w:noProof/>
        </w:rPr>
        <w:t xml:space="preserve"> likely candidate </w:t>
      </w:r>
      <w:r w:rsidR="00DD2CDC">
        <w:rPr>
          <w:noProof/>
        </w:rPr>
        <w:t xml:space="preserve">that </w:t>
      </w:r>
      <w:r w:rsidR="009107A5">
        <w:rPr>
          <w:noProof/>
        </w:rPr>
        <w:t>slow</w:t>
      </w:r>
      <w:r w:rsidR="00DD2CDC">
        <w:rPr>
          <w:noProof/>
        </w:rPr>
        <w:t xml:space="preserve">s </w:t>
      </w:r>
      <w:r w:rsidR="009107A5">
        <w:rPr>
          <w:noProof/>
        </w:rPr>
        <w:t>down grain growth</w:t>
      </w:r>
      <w:r w:rsidR="00DD2CDC">
        <w:rPr>
          <w:noProof/>
        </w:rPr>
        <w:t xml:space="preserve"> in the initial stages of heat-treatment. After ~5 min. or so</w:t>
      </w:r>
      <w:ins w:id="62" w:author="Karen" w:date="2015-08-20T16:03:00Z">
        <w:r w:rsidR="00F6039A">
          <w:rPr>
            <w:noProof/>
          </w:rPr>
          <w:t>,</w:t>
        </w:r>
      </w:ins>
      <w:r w:rsidR="00DD2CDC">
        <w:rPr>
          <w:noProof/>
        </w:rPr>
        <w:t xml:space="preserve"> when</w:t>
      </w:r>
      <w:ins w:id="63" w:author="Karen" w:date="2015-08-20T16:04:00Z">
        <w:r w:rsidR="00F6039A">
          <w:rPr>
            <w:noProof/>
          </w:rPr>
          <w:t xml:space="preserve"> the</w:t>
        </w:r>
      </w:ins>
      <w:r w:rsidR="00DD2CDC">
        <w:rPr>
          <w:noProof/>
        </w:rPr>
        <w:t xml:space="preserve"> </w:t>
      </w:r>
      <w:r w:rsidR="00DD2CDC" w:rsidRPr="009E4DA7">
        <w:rPr>
          <w:noProof/>
        </w:rPr>
        <w:sym w:font="Symbol" w:char="F062"/>
      </w:r>
      <w:r w:rsidR="00DD2CDC">
        <w:rPr>
          <w:noProof/>
        </w:rPr>
        <w:t xml:space="preserve"> precipitates </w:t>
      </w:r>
      <w:ins w:id="64" w:author="Karen" w:date="2015-08-20T16:04:00Z">
        <w:r w:rsidR="00F6039A">
          <w:rPr>
            <w:noProof/>
          </w:rPr>
          <w:t xml:space="preserve">have </w:t>
        </w:r>
      </w:ins>
      <w:r w:rsidR="00DD2CDC">
        <w:rPr>
          <w:noProof/>
        </w:rPr>
        <w:t>form</w:t>
      </w:r>
      <w:ins w:id="65" w:author="Karen" w:date="2015-08-20T16:04:00Z">
        <w:r w:rsidR="00F6039A">
          <w:rPr>
            <w:noProof/>
          </w:rPr>
          <w:t>ed</w:t>
        </w:r>
      </w:ins>
      <w:r w:rsidR="003721BB">
        <w:rPr>
          <w:noProof/>
        </w:rPr>
        <w:t>,</w:t>
      </w:r>
      <w:r w:rsidR="00DD2CDC">
        <w:rPr>
          <w:noProof/>
        </w:rPr>
        <w:t xml:space="preserve"> the Al remaining in solid solution to</w:t>
      </w:r>
      <w:r w:rsidR="00495F1C">
        <w:rPr>
          <w:noProof/>
        </w:rPr>
        <w:t>g</w:t>
      </w:r>
      <w:r w:rsidR="00DD2CDC">
        <w:rPr>
          <w:noProof/>
        </w:rPr>
        <w:t xml:space="preserve">ether with the precipitates may </w:t>
      </w:r>
      <w:del w:id="66" w:author="Karen" w:date="2015-08-20T16:04:00Z">
        <w:r w:rsidR="00DD2CDC" w:rsidDel="00F6039A">
          <w:rPr>
            <w:noProof/>
          </w:rPr>
          <w:delText xml:space="preserve">hinder grain growth, </w:delText>
        </w:r>
        <w:r w:rsidR="009107A5" w:rsidDel="00F6039A">
          <w:rPr>
            <w:noProof/>
          </w:rPr>
          <w:delText xml:space="preserve"> causing</w:delText>
        </w:r>
      </w:del>
      <w:ins w:id="67" w:author="Karen" w:date="2015-08-20T16:04:00Z">
        <w:r w:rsidR="00F6039A">
          <w:rPr>
            <w:noProof/>
          </w:rPr>
          <w:t>cause</w:t>
        </w:r>
      </w:ins>
      <w:r w:rsidR="009107A5">
        <w:rPr>
          <w:noProof/>
        </w:rPr>
        <w:t xml:space="preserve"> the growth to level off below the ideal parabolic growth</w:t>
      </w:r>
      <w:r w:rsidR="003721BB">
        <w:rPr>
          <w:noProof/>
        </w:rPr>
        <w:t xml:space="preserve"> rate</w:t>
      </w:r>
      <w:r w:rsidR="009107A5">
        <w:rPr>
          <w:noProof/>
        </w:rPr>
        <w:t xml:space="preserve"> and requiring a higher </w:t>
      </w:r>
      <w:r w:rsidR="006367C6">
        <w:rPr>
          <w:noProof/>
        </w:rPr>
        <w:t xml:space="preserve">(i.e. n &gt; 2) </w:t>
      </w:r>
      <w:r w:rsidR="009107A5">
        <w:rPr>
          <w:noProof/>
        </w:rPr>
        <w:t>grain growth exponent.</w:t>
      </w:r>
    </w:p>
    <w:p w:rsidR="00495F1C" w:rsidRDefault="00495F1C" w:rsidP="00657736">
      <w:pPr>
        <w:spacing w:line="480" w:lineRule="auto"/>
        <w:jc w:val="both"/>
        <w:rPr>
          <w:noProof/>
        </w:rPr>
      </w:pPr>
      <w:r>
        <w:rPr>
          <w:noProof/>
        </w:rPr>
        <w:t>Regarding the grain boundary pinning efficacy of precipitates,</w:t>
      </w:r>
      <w:r w:rsidR="00274437">
        <w:rPr>
          <w:noProof/>
        </w:rPr>
        <w:t xml:space="preserve"> </w:t>
      </w:r>
      <w:r>
        <w:rPr>
          <w:noProof/>
        </w:rPr>
        <w:t>the expression for Zener pinning is written as</w:t>
      </w:r>
      <w:ins w:id="68" w:author="Karen" w:date="2015-08-21T11:26:00Z">
        <w:r w:rsidR="001F6F3F">
          <w:rPr>
            <w:noProof/>
          </w:rPr>
          <w:t xml:space="preserve"> </w:t>
        </w:r>
      </w:ins>
      <w:r w:rsidR="001F6F3F">
        <w:rPr>
          <w:noProof/>
        </w:rPr>
        <w:fldChar w:fldCharType="begin"/>
      </w:r>
      <w:r w:rsidR="001F6F3F">
        <w:rPr>
          <w:noProof/>
        </w:rPr>
        <w:instrText xml:space="preserve"> ADDIN EN.CITE &lt;EndNote&gt;&lt;Cite&gt;&lt;Author&gt;C.C. Koch&lt;/Author&gt;&lt;Year&gt;2007&lt;/Year&gt;&lt;RecNum&gt;84&lt;/RecNum&gt;&lt;DisplayText&gt;[27]&lt;/DisplayText&gt;&lt;record&gt;&lt;rec-number&gt;84&lt;/rec-number&gt;&lt;foreign-keys&gt;&lt;key app="EN" db-id="tvrsdaxznwpfswese5yx0fekptsdrppr2ww2" timestamp="1440181546"&gt;84&lt;/key&gt;&lt;/foreign-keys&gt;&lt;ref-type name="Book Section"&gt;5&lt;/ref-type&gt;&lt;contributors&gt;&lt;authors&gt;&lt;author&gt;C.C. Koch, I.A. Ovid’ko, S. Seal and S. Veprek&lt;/author&gt;&lt;/authors&gt;&lt;/contributors&gt;&lt;titles&gt;&lt;title&gt;Structural Nanocrystalline Materials – Fundamentals and Applications&lt;/title&gt;&lt;/titles&gt;&lt;pages&gt;110&lt;/pages&gt;&lt;dates&gt;&lt;year&gt;2007&lt;/year&gt;&lt;/dates&gt;&lt;pub-location&gt;UK&lt;/pub-location&gt;&lt;publisher&gt; Cambridge University Press&lt;/publisher&gt;&lt;urls&gt;&lt;/urls&gt;&lt;/record&gt;&lt;/Cite&gt;&lt;/EndNote&gt;</w:instrText>
      </w:r>
      <w:r w:rsidR="001F6F3F">
        <w:rPr>
          <w:noProof/>
        </w:rPr>
        <w:fldChar w:fldCharType="separate"/>
      </w:r>
      <w:r w:rsidR="001F6F3F">
        <w:rPr>
          <w:noProof/>
        </w:rPr>
        <w:t>[27]</w:t>
      </w:r>
      <w:r w:rsidR="001F6F3F">
        <w:rPr>
          <w:noProof/>
        </w:rPr>
        <w:fldChar w:fldCharType="end"/>
      </w:r>
      <w:r>
        <w:rPr>
          <w:noProof/>
        </w:rPr>
        <w:t>:</w:t>
      </w:r>
    </w:p>
    <w:p w:rsidR="00495F1C" w:rsidRDefault="00495F1C" w:rsidP="00657736">
      <w:pPr>
        <w:spacing w:line="480" w:lineRule="auto"/>
        <w:jc w:val="both"/>
        <w:rPr>
          <w:noProof/>
        </w:rPr>
      </w:pPr>
      <w:r>
        <w:rPr>
          <w:noProof/>
        </w:rPr>
        <w:t>Pz = 3F</w:t>
      </w:r>
      <w:r w:rsidRPr="00F6039A">
        <w:rPr>
          <w:rFonts w:ascii="Symbol" w:hAnsi="Symbol"/>
          <w:noProof/>
        </w:rPr>
        <w:t></w:t>
      </w:r>
      <w:r>
        <w:rPr>
          <w:noProof/>
        </w:rPr>
        <w:t>/2r</w:t>
      </w:r>
      <w:r>
        <w:rPr>
          <w:noProof/>
        </w:rPr>
        <w:tab/>
        <w:t>(</w:t>
      </w:r>
      <w:r w:rsidR="000C2035">
        <w:rPr>
          <w:noProof/>
        </w:rPr>
        <w:t>4</w:t>
      </w:r>
      <w:r>
        <w:rPr>
          <w:noProof/>
        </w:rPr>
        <w:t>)</w:t>
      </w:r>
    </w:p>
    <w:p w:rsidR="00524133" w:rsidRDefault="00495F1C" w:rsidP="00524133">
      <w:pPr>
        <w:spacing w:line="480" w:lineRule="auto"/>
        <w:jc w:val="both"/>
        <w:rPr>
          <w:noProof/>
        </w:rPr>
      </w:pPr>
      <w:r>
        <w:rPr>
          <w:noProof/>
        </w:rPr>
        <w:t xml:space="preserve">Where Pz is the pinning pressure exerted by the particles on a unit area of the boundary, F is the volume fraction of randomly distributed spherical particles of radius r, and </w:t>
      </w:r>
      <w:r w:rsidRPr="00F6039A">
        <w:rPr>
          <w:rFonts w:ascii="Symbol" w:hAnsi="Symbol"/>
          <w:noProof/>
        </w:rPr>
        <w:t></w:t>
      </w:r>
      <w:r w:rsidR="00274437">
        <w:rPr>
          <w:noProof/>
        </w:rPr>
        <w:t xml:space="preserve"> i</w:t>
      </w:r>
      <w:r>
        <w:rPr>
          <w:noProof/>
        </w:rPr>
        <w:t>s the specific grain boundary energy. As seen in Fig. 8A, t</w:t>
      </w:r>
      <w:r w:rsidR="006367C6">
        <w:rPr>
          <w:noProof/>
        </w:rPr>
        <w:t xml:space="preserve">he size of </w:t>
      </w:r>
      <w:r w:rsidR="006367C6" w:rsidRPr="00F6039A">
        <w:rPr>
          <w:noProof/>
        </w:rPr>
        <w:t xml:space="preserve">the </w:t>
      </w:r>
      <w:r w:rsidRPr="00F6039A">
        <w:rPr>
          <w:noProof/>
        </w:rPr>
        <w:t>Mg</w:t>
      </w:r>
      <w:r w:rsidRPr="00F6039A">
        <w:rPr>
          <w:noProof/>
          <w:vertAlign w:val="subscript"/>
        </w:rPr>
        <w:t>17</w:t>
      </w:r>
      <w:r w:rsidRPr="00F6039A">
        <w:rPr>
          <w:noProof/>
        </w:rPr>
        <w:t>Al</w:t>
      </w:r>
      <w:r w:rsidRPr="00F6039A">
        <w:rPr>
          <w:noProof/>
          <w:vertAlign w:val="subscript"/>
        </w:rPr>
        <w:t>12</w:t>
      </w:r>
      <w:del w:id="69" w:author="Karen" w:date="2015-08-20T16:05:00Z">
        <w:r w:rsidRPr="00F6039A" w:rsidDel="00F6039A">
          <w:rPr>
            <w:noProof/>
          </w:rPr>
          <w:delText xml:space="preserve"> </w:delText>
        </w:r>
        <w:r w:rsidR="006367C6" w:rsidRPr="00F6039A" w:rsidDel="00F6039A">
          <w:rPr>
            <w:noProof/>
          </w:rPr>
          <w:sym w:font="Symbol" w:char="F062"/>
        </w:r>
      </w:del>
      <w:r w:rsidR="006367C6" w:rsidRPr="00F6039A">
        <w:rPr>
          <w:noProof/>
        </w:rPr>
        <w:t xml:space="preserve"> precipitate</w:t>
      </w:r>
      <w:r w:rsidRPr="00F6039A">
        <w:rPr>
          <w:noProof/>
        </w:rPr>
        <w:t>s</w:t>
      </w:r>
      <w:r w:rsidR="006367C6">
        <w:rPr>
          <w:noProof/>
        </w:rPr>
        <w:t xml:space="preserve"> in current work is on the same order of magnitude as the </w:t>
      </w:r>
      <w:r w:rsidR="006367C6" w:rsidRPr="008C5298">
        <w:rPr>
          <w:noProof/>
        </w:rPr>
        <w:sym w:font="Symbol" w:char="F061"/>
      </w:r>
      <w:r w:rsidR="006367C6">
        <w:rPr>
          <w:noProof/>
        </w:rPr>
        <w:t xml:space="preserve"> grains themselves. </w:t>
      </w:r>
      <w:r w:rsidR="003E40D2">
        <w:rPr>
          <w:noProof/>
        </w:rPr>
        <w:t xml:space="preserve">Therefore, </w:t>
      </w:r>
      <w:r>
        <w:rPr>
          <w:noProof/>
        </w:rPr>
        <w:t xml:space="preserve">owing to their relativelly “large” size, the efficacy of </w:t>
      </w:r>
      <w:r w:rsidRPr="009E4DA7">
        <w:rPr>
          <w:noProof/>
        </w:rPr>
        <w:sym w:font="Symbol" w:char="F062"/>
      </w:r>
      <w:r>
        <w:rPr>
          <w:noProof/>
        </w:rPr>
        <w:t xml:space="preserve"> precipitates is expected to be lower than if they had been present as discrete particles</w:t>
      </w:r>
      <w:r w:rsidR="00274437">
        <w:rPr>
          <w:noProof/>
        </w:rPr>
        <w:t xml:space="preserve"> (smaller than the </w:t>
      </w:r>
      <w:r w:rsidR="00274437" w:rsidRPr="008C5298">
        <w:rPr>
          <w:noProof/>
        </w:rPr>
        <w:sym w:font="Symbol" w:char="F061"/>
      </w:r>
      <w:r w:rsidR="00274437">
        <w:rPr>
          <w:noProof/>
        </w:rPr>
        <w:t xml:space="preserve"> grains)</w:t>
      </w:r>
      <w:r>
        <w:rPr>
          <w:noProof/>
        </w:rPr>
        <w:t xml:space="preserve"> within the </w:t>
      </w:r>
      <w:r w:rsidRPr="008C5298">
        <w:rPr>
          <w:noProof/>
        </w:rPr>
        <w:sym w:font="Symbol" w:char="F061"/>
      </w:r>
      <w:r>
        <w:rPr>
          <w:noProof/>
        </w:rPr>
        <w:t xml:space="preserve"> grains or on the grain boundaries.</w:t>
      </w:r>
    </w:p>
    <w:p w:rsidR="003721BB" w:rsidRDefault="003721BB" w:rsidP="003721BB">
      <w:pPr>
        <w:spacing w:line="480" w:lineRule="auto"/>
        <w:jc w:val="both"/>
        <w:rPr>
          <w:noProof/>
        </w:rPr>
      </w:pPr>
      <w:r>
        <w:rPr>
          <w:noProof/>
        </w:rPr>
        <w:t xml:space="preserve">Heat treatment of metal films can lead to thermal grooving along the grain boundaries at the surface of a specimen. </w:t>
      </w:r>
      <w:r w:rsidR="00274437">
        <w:rPr>
          <w:noProof/>
        </w:rPr>
        <w:t xml:space="preserve">When the grain size approaches the film thickness, thermal grooving can cause the cessation of further grain growth, and this phenomenon is called the specimen thickness effect </w:t>
      </w:r>
      <w:r w:rsidR="00D4555C">
        <w:rPr>
          <w:noProof/>
        </w:rPr>
        <w:lastRenderedPageBreak/>
        <w:fldChar w:fldCharType="begin"/>
      </w:r>
      <w:r w:rsidR="001F6F3F">
        <w:rPr>
          <w:noProof/>
        </w:rPr>
        <w:instrText xml:space="preserve"> ADDIN EN.CITE &lt;EndNote&gt;&lt;Cite&gt;&lt;Author&gt;Mullins&lt;/Author&gt;&lt;Year&gt;1958&lt;/Year&gt;&lt;RecNum&gt;65&lt;/RecNum&gt;&lt;DisplayText&gt;[28]&lt;/DisplayText&gt;&lt;record&gt;&lt;rec-number&gt;65&lt;/rec-number&gt;&lt;foreign-keys&gt;&lt;key app="EN" db-id="tvrsdaxznwpfswese5yx0fekptsdrppr2ww2" timestamp="1437500984"&gt;65&lt;/key&gt;&lt;/foreign-keys&gt;&lt;ref-type name="Journal Article"&gt;17&lt;/ref-type&gt;&lt;contributors&gt;&lt;authors&gt;&lt;author&gt;Mullins, W. W.&lt;/author&gt;&lt;/authors&gt;&lt;/contributors&gt;&lt;titles&gt;&lt;title&gt;The effect of thermal grooving on grain boundary motion&lt;/title&gt;&lt;secondary-title&gt;Acta Metallurgica&lt;/secondary-title&gt;&lt;/titles&gt;&lt;periodical&gt;&lt;full-title&gt;Acta Metallurgica&lt;/full-title&gt;&lt;/periodical&gt;&lt;pages&gt;414-427&lt;/pages&gt;&lt;volume&gt;6&lt;/volume&gt;&lt;number&gt;6&lt;/number&gt;&lt;dates&gt;&lt;year&gt;1958&lt;/year&gt;&lt;pub-dates&gt;&lt;date&gt;6//&lt;/date&gt;&lt;/pub-dates&gt;&lt;/dates&gt;&lt;isbn&gt;0001-6160&lt;/isbn&gt;&lt;urls&gt;&lt;related-urls&gt;&lt;url&gt;http://www.sciencedirect.com/science/article/pii/0001616058900208&lt;/url&gt;&lt;/related-urls&gt;&lt;/urls&gt;&lt;electronic-resource-num&gt;http://dx.doi.org/10.1016/0001-6160(58)90020-8&lt;/electronic-resource-num&gt;&lt;/record&gt;&lt;/Cite&gt;&lt;/EndNote&gt;</w:instrText>
      </w:r>
      <w:r w:rsidR="00D4555C">
        <w:rPr>
          <w:noProof/>
        </w:rPr>
        <w:fldChar w:fldCharType="separate"/>
      </w:r>
      <w:r w:rsidR="001F6F3F">
        <w:rPr>
          <w:noProof/>
        </w:rPr>
        <w:t>[28]</w:t>
      </w:r>
      <w:r w:rsidR="00D4555C">
        <w:rPr>
          <w:noProof/>
        </w:rPr>
        <w:fldChar w:fldCharType="end"/>
      </w:r>
      <w:del w:id="70" w:author="Karen" w:date="2015-08-21T10:54:00Z">
        <w:r w:rsidR="00274437" w:rsidDel="00D4555C">
          <w:rPr>
            <w:noProof/>
          </w:rPr>
          <w:delText>[reference needed]</w:delText>
        </w:r>
      </w:del>
      <w:r w:rsidR="00274437">
        <w:rPr>
          <w:noProof/>
        </w:rPr>
        <w:t>. T</w:t>
      </w:r>
      <w:r>
        <w:rPr>
          <w:noProof/>
        </w:rPr>
        <w:t xml:space="preserve">hermal grooves can “anchor” a grain boundary and prevent grain growth, particularly if the boundary is normal or near-normal to the surface </w:t>
      </w:r>
      <w:r>
        <w:rPr>
          <w:noProof/>
        </w:rPr>
        <w:fldChar w:fldCharType="begin"/>
      </w:r>
      <w:r w:rsidR="001F6F3F">
        <w:rPr>
          <w:noProof/>
        </w:rPr>
        <w:instrText xml:space="preserve"> ADDIN EN.CITE &lt;EndNote&gt;&lt;Cite&gt;&lt;Author&gt;Mullins&lt;/Author&gt;&lt;Year&gt;1958&lt;/Year&gt;&lt;RecNum&gt;71&lt;/RecNum&gt;&lt;DisplayText&gt;[28]&lt;/DisplayText&gt;&lt;record&gt;&lt;rec-number&gt;71&lt;/rec-number&gt;&lt;foreign-keys&gt;&lt;key app="EN" db-id="tvrsdaxznwpfswese5yx0fekptsdrppr2ww2" timestamp="1439324690"&gt;71&lt;/key&gt;&lt;/foreign-keys&gt;&lt;ref-type name="Journal Article"&gt;17&lt;/ref-type&gt;&lt;contributors&gt;&lt;authors&gt;&lt;author&gt;Mullins, W. W.&lt;/author&gt;&lt;/authors&gt;&lt;/contributors&gt;&lt;titles&gt;&lt;title&gt;The effect of thermal grooving on grain boundary motion&lt;/title&gt;&lt;secondary-title&gt;Acta Metallurgica&lt;/secondary-title&gt;&lt;/titles&gt;&lt;periodical&gt;&lt;full-title&gt;Acta Metallurgica&lt;/full-title&gt;&lt;/periodical&gt;&lt;pages&gt;414-427&lt;/pages&gt;&lt;volume&gt;6&lt;/volume&gt;&lt;number&gt;6&lt;/number&gt;&lt;dates&gt;&lt;year&gt;1958&lt;/year&gt;&lt;pub-dates&gt;&lt;date&gt;6//&lt;/date&gt;&lt;/pub-dates&gt;&lt;/dates&gt;&lt;isbn&gt;0001-6160&lt;/isbn&gt;&lt;urls&gt;&lt;related-urls&gt;&lt;url&gt;http://www.sciencedirect.com/science/article/pii/0001616058900208&lt;/url&gt;&lt;/related-urls&gt;&lt;/urls&gt;&lt;electronic-resource-num&gt;http://dx.doi.org/10.1016/0001-6160(58)90020-8&lt;/electronic-resource-num&gt;&lt;/record&gt;&lt;/Cite&gt;&lt;/EndNote&gt;</w:instrText>
      </w:r>
      <w:r>
        <w:rPr>
          <w:noProof/>
        </w:rPr>
        <w:fldChar w:fldCharType="separate"/>
      </w:r>
      <w:r w:rsidR="001F6F3F">
        <w:rPr>
          <w:noProof/>
        </w:rPr>
        <w:t>[28]</w:t>
      </w:r>
      <w:r>
        <w:rPr>
          <w:noProof/>
        </w:rPr>
        <w:fldChar w:fldCharType="end"/>
      </w:r>
      <w:r>
        <w:rPr>
          <w:noProof/>
        </w:rPr>
        <w:t xml:space="preserve"> as is the case for columnar grains. In the present experiments</w:t>
      </w:r>
      <w:r w:rsidR="00274437">
        <w:rPr>
          <w:noProof/>
        </w:rPr>
        <w:t>,</w:t>
      </w:r>
      <w:r>
        <w:rPr>
          <w:noProof/>
        </w:rPr>
        <w:t xml:space="preserve"> the columnar structure of the grains appears to be lost very rapidly and replaced by equiaxed grains before thermal grooving can occur. </w:t>
      </w:r>
      <w:r w:rsidR="00274437">
        <w:rPr>
          <w:noProof/>
        </w:rPr>
        <w:t>Further, since</w:t>
      </w:r>
      <w:r>
        <w:rPr>
          <w:noProof/>
        </w:rPr>
        <w:t xml:space="preserve"> the grain </w:t>
      </w:r>
      <w:r w:rsidR="00274437">
        <w:rPr>
          <w:noProof/>
        </w:rPr>
        <w:t xml:space="preserve">growth to a size similar to </w:t>
      </w:r>
      <w:r>
        <w:rPr>
          <w:noProof/>
        </w:rPr>
        <w:t>the film thickness</w:t>
      </w:r>
      <w:r w:rsidR="00274437">
        <w:rPr>
          <w:noProof/>
        </w:rPr>
        <w:t xml:space="preserve"> (~60 nm) was observed only</w:t>
      </w:r>
      <w:r>
        <w:rPr>
          <w:noProof/>
        </w:rPr>
        <w:t xml:space="preserve"> at the longest heat treatment at the highest temperature</w:t>
      </w:r>
      <w:r w:rsidR="00274437">
        <w:rPr>
          <w:noProof/>
        </w:rPr>
        <w:t xml:space="preserve"> (see Fig. 5)</w:t>
      </w:r>
      <w:r>
        <w:rPr>
          <w:noProof/>
        </w:rPr>
        <w:t xml:space="preserve">, </w:t>
      </w:r>
      <w:r w:rsidR="008A7372">
        <w:rPr>
          <w:noProof/>
        </w:rPr>
        <w:t xml:space="preserve">thermal grooving </w:t>
      </w:r>
      <w:r>
        <w:rPr>
          <w:noProof/>
        </w:rPr>
        <w:t xml:space="preserve">mechanism can be excluded </w:t>
      </w:r>
      <w:r w:rsidR="008A7372">
        <w:rPr>
          <w:noProof/>
        </w:rPr>
        <w:t>from present consideration</w:t>
      </w:r>
      <w:r>
        <w:rPr>
          <w:noProof/>
        </w:rPr>
        <w:t>.</w:t>
      </w:r>
      <w:r w:rsidRPr="00EB0507">
        <w:rPr>
          <w:noProof/>
        </w:rPr>
        <w:t xml:space="preserve"> </w:t>
      </w:r>
      <w:r w:rsidR="002D084F">
        <w:rPr>
          <w:noProof/>
        </w:rPr>
        <w:t>It should be pointed out that</w:t>
      </w:r>
      <w:r>
        <w:rPr>
          <w:noProof/>
        </w:rPr>
        <w:t xml:space="preserve"> the columnar geometry was accounted for in the determination of the average grain size in the as-sputtered samples. However, transformation of originally columnar grains into equiaxed grains during the initial stages of heat treatment </w:t>
      </w:r>
      <w:r w:rsidR="00CA004F">
        <w:rPr>
          <w:noProof/>
        </w:rPr>
        <w:t xml:space="preserve">likely </w:t>
      </w:r>
      <w:r>
        <w:rPr>
          <w:noProof/>
        </w:rPr>
        <w:t xml:space="preserve">requires </w:t>
      </w:r>
      <w:r w:rsidR="00CA004F">
        <w:rPr>
          <w:noProof/>
        </w:rPr>
        <w:t>significant</w:t>
      </w:r>
      <w:r>
        <w:rPr>
          <w:noProof/>
        </w:rPr>
        <w:t xml:space="preserve"> grain boundary migration</w:t>
      </w:r>
      <w:r w:rsidR="00CA004F">
        <w:rPr>
          <w:noProof/>
        </w:rPr>
        <w:t>, more so than if the original grains were equiaxed</w:t>
      </w:r>
      <w:r>
        <w:rPr>
          <w:noProof/>
        </w:rPr>
        <w:t xml:space="preserve">. This fact may also introduce </w:t>
      </w:r>
      <w:ins w:id="71" w:author="Karen" w:date="2015-08-21T11:02:00Z">
        <w:r w:rsidR="00CC4360">
          <w:rPr>
            <w:noProof/>
          </w:rPr>
          <w:t>temporary delay in grain growth confined to the very early stages (minutes) of heat treatment</w:t>
        </w:r>
      </w:ins>
      <w:del w:id="72" w:author="Karen" w:date="2015-08-21T11:02:00Z">
        <w:r w:rsidDel="00CC4360">
          <w:rPr>
            <w:noProof/>
          </w:rPr>
          <w:delText xml:space="preserve">some non-linearity </w:delText>
        </w:r>
      </w:del>
      <w:del w:id="73" w:author="Karen" w:date="2015-08-21T11:03:00Z">
        <w:r w:rsidR="00CA004F" w:rsidDel="00CC4360">
          <w:rPr>
            <w:noProof/>
          </w:rPr>
          <w:delText>in</w:delText>
        </w:r>
        <w:r w:rsidDel="00CC4360">
          <w:rPr>
            <w:noProof/>
          </w:rPr>
          <w:delText xml:space="preserve"> the grain growth process</w:delText>
        </w:r>
      </w:del>
      <w:r>
        <w:rPr>
          <w:noProof/>
        </w:rPr>
        <w:t xml:space="preserve"> which was not accounted for</w:t>
      </w:r>
      <w:r w:rsidR="00CA004F">
        <w:rPr>
          <w:noProof/>
        </w:rPr>
        <w:t xml:space="preserve"> in the present analysis</w:t>
      </w:r>
      <w:r>
        <w:rPr>
          <w:noProof/>
        </w:rPr>
        <w:t>.</w:t>
      </w:r>
    </w:p>
    <w:p w:rsidR="00524133" w:rsidRDefault="00524133" w:rsidP="00524133">
      <w:pPr>
        <w:spacing w:line="480" w:lineRule="auto"/>
        <w:jc w:val="both"/>
      </w:pPr>
      <w:r w:rsidRPr="00524133">
        <w:rPr>
          <w:noProof/>
        </w:rPr>
        <w:t xml:space="preserve"> </w:t>
      </w:r>
      <w:r>
        <w:rPr>
          <w:noProof/>
        </w:rPr>
        <w:t xml:space="preserve">Finally, magnetron sputtering fabrication process was carried out under high-vacuum and the </w:t>
      </w:r>
      <w:r w:rsidR="00CA004F">
        <w:rPr>
          <w:noProof/>
        </w:rPr>
        <w:t xml:space="preserve">Mg-Al </w:t>
      </w:r>
      <w:r>
        <w:rPr>
          <w:noProof/>
        </w:rPr>
        <w:t xml:space="preserve">thin films are expected to contain relatively low levels of impurities. </w:t>
      </w:r>
      <w:r w:rsidR="00CA004F">
        <w:rPr>
          <w:noProof/>
        </w:rPr>
        <w:t>In-b</w:t>
      </w:r>
      <w:r>
        <w:rPr>
          <w:noProof/>
        </w:rPr>
        <w:t xml:space="preserve">etween experiments, the specimens were stored in a dessicator under Ar atmosphere. </w:t>
      </w:r>
      <w:r>
        <w:t>Although the films were</w:t>
      </w:r>
      <w:ins w:id="74" w:author="Karen" w:date="2015-08-20T16:10:00Z">
        <w:r w:rsidR="00F6039A">
          <w:t xml:space="preserve">, due to </w:t>
        </w:r>
        <w:proofErr w:type="spellStart"/>
        <w:r w:rsidR="00F6039A">
          <w:t>handeling</w:t>
        </w:r>
        <w:proofErr w:type="spellEnd"/>
        <w:r w:rsidR="00F6039A">
          <w:t>,</w:t>
        </w:r>
      </w:ins>
      <w:r>
        <w:t xml:space="preserve"> </w:t>
      </w:r>
      <w:commentRangeStart w:id="75"/>
      <w:r>
        <w:t>exposed to air for several hours before the heat treatments</w:t>
      </w:r>
      <w:commentRangeEnd w:id="75"/>
      <w:r w:rsidR="00CA004F">
        <w:rPr>
          <w:rStyle w:val="CommentReference"/>
        </w:rPr>
        <w:commentReference w:id="75"/>
      </w:r>
      <w:r>
        <w:t xml:space="preserve">, EDX revealed no significant amount of oxide in the films (~3 at. % measured). </w:t>
      </w:r>
      <w:del w:id="76" w:author="Karen" w:date="2015-08-20T16:10:00Z">
        <w:r w:rsidR="00CA004F" w:rsidDel="00F6039A">
          <w:delText>While t</w:delText>
        </w:r>
        <w:r w:rsidDel="00F6039A">
          <w:delText>hick</w:delText>
        </w:r>
      </w:del>
      <w:ins w:id="77" w:author="Karen" w:date="2015-08-20T16:10:00Z">
        <w:r w:rsidR="00F6039A">
          <w:t>Thick</w:t>
        </w:r>
      </w:ins>
      <w:r>
        <w:t xml:space="preserve"> surface oxides would be expected to enhance the grain boundary pinning effect of thermal grooving, </w:t>
      </w:r>
      <w:ins w:id="78" w:author="Karen" w:date="2015-08-20T16:10:00Z">
        <w:r w:rsidR="00F6039A">
          <w:t xml:space="preserve">however, </w:t>
        </w:r>
      </w:ins>
      <w:r>
        <w:t>there was no evidence of such oxides</w:t>
      </w:r>
      <w:r w:rsidR="00CA004F">
        <w:t xml:space="preserve"> in the current work</w:t>
      </w:r>
      <w:r>
        <w:t>.</w:t>
      </w:r>
    </w:p>
    <w:p w:rsidR="009107A5" w:rsidRDefault="009107A5" w:rsidP="00657736">
      <w:pPr>
        <w:spacing w:line="480" w:lineRule="auto"/>
        <w:jc w:val="both"/>
        <w:rPr>
          <w:noProof/>
        </w:rPr>
      </w:pPr>
    </w:p>
    <w:p w:rsidR="0008585A" w:rsidRDefault="009107A5" w:rsidP="00657736">
      <w:pPr>
        <w:spacing w:line="480" w:lineRule="auto"/>
        <w:jc w:val="both"/>
        <w:rPr>
          <w:noProof/>
        </w:rPr>
      </w:pPr>
      <w:r>
        <w:rPr>
          <w:noProof/>
        </w:rPr>
        <w:lastRenderedPageBreak/>
        <mc:AlternateContent>
          <mc:Choice Requires="wps">
            <w:drawing>
              <wp:inline distT="0" distB="0" distL="0" distR="0" wp14:anchorId="4D252D9D" wp14:editId="2653C484">
                <wp:extent cx="6124575" cy="3067050"/>
                <wp:effectExtent l="0" t="0" r="0" b="0"/>
                <wp:docPr id="7" name="Text Box 7"/>
                <wp:cNvGraphicFramePr/>
                <a:graphic xmlns:a="http://schemas.openxmlformats.org/drawingml/2006/main">
                  <a:graphicData uri="http://schemas.microsoft.com/office/word/2010/wordprocessingShape">
                    <wps:wsp>
                      <wps:cNvSpPr txBox="1"/>
                      <wps:spPr>
                        <a:xfrm>
                          <a:off x="0" y="0"/>
                          <a:ext cx="6124575"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A1E" w:rsidRDefault="001D3A1E" w:rsidP="009107A5">
                            <w:pPr>
                              <w:jc w:val="center"/>
                            </w:pPr>
                            <w:r>
                              <w:rPr>
                                <w:noProof/>
                              </w:rPr>
                              <w:drawing>
                                <wp:inline distT="0" distB="0" distL="0" distR="0" wp14:anchorId="20EBCE6F" wp14:editId="115B2AE7">
                                  <wp:extent cx="5336660" cy="232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4.png"/>
                                          <pic:cNvPicPr/>
                                        </pic:nvPicPr>
                                        <pic:blipFill>
                                          <a:blip r:embed="rId18">
                                            <a:extLst>
                                              <a:ext uri="{28A0092B-C50C-407E-A947-70E740481C1C}">
                                                <a14:useLocalDpi xmlns:a14="http://schemas.microsoft.com/office/drawing/2010/main" val="0"/>
                                              </a:ext>
                                            </a:extLst>
                                          </a:blip>
                                          <a:stretch>
                                            <a:fillRect/>
                                          </a:stretch>
                                        </pic:blipFill>
                                        <pic:spPr>
                                          <a:xfrm>
                                            <a:off x="0" y="0"/>
                                            <a:ext cx="5354905" cy="2332045"/>
                                          </a:xfrm>
                                          <a:prstGeom prst="rect">
                                            <a:avLst/>
                                          </a:prstGeom>
                                        </pic:spPr>
                                      </pic:pic>
                                    </a:graphicData>
                                  </a:graphic>
                                </wp:inline>
                              </w:drawing>
                            </w:r>
                          </w:p>
                          <w:p w:rsidR="001D3A1E" w:rsidRPr="00CC2803" w:rsidRDefault="001D3A1E" w:rsidP="009107A5">
                            <w:pPr>
                              <w:jc w:val="center"/>
                              <w:rPr>
                                <w:i/>
                              </w:rPr>
                            </w:pPr>
                            <w:r>
                              <w:rPr>
                                <w:i/>
                              </w:rPr>
                              <w:t>Figure 8: A) STEM ADF image of Mg-9Al thin film heat treated for 5 min at 300˚C. B) Relative compositions in at</w:t>
                            </w:r>
                            <w:proofErr w:type="gramStart"/>
                            <w:r>
                              <w:rPr>
                                <w:i/>
                              </w:rPr>
                              <w:t>.%</w:t>
                            </w:r>
                            <w:proofErr w:type="gramEnd"/>
                            <w:r>
                              <w:rPr>
                                <w:i/>
                              </w:rPr>
                              <w:t xml:space="preserve"> as quantified with 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33" type="#_x0000_t202" style="width:482.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" filled="f" stroked="f" strokeweight=".5pt">
                <v:textbox>
                  <w:txbxContent>
                    <w:p w:rsidR="001D3A1E" w:rsidRDefault="001D3A1E" w:rsidP="009107A5">
                      <w:pPr>
                        <w:jc w:val="center"/>
                      </w:pPr>
                      <w:r>
                        <w:rPr>
                          <w:noProof/>
                        </w:rPr>
                        <w:drawing>
                          <wp:inline distT="0" distB="0" distL="0" distR="0" wp14:anchorId="20EBCE6F" wp14:editId="115B2AE7">
                            <wp:extent cx="5336660" cy="232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ET4.png"/>
                                    <pic:cNvPicPr/>
                                  </pic:nvPicPr>
                                  <pic:blipFill>
                                    <a:blip r:embed="rId18">
                                      <a:extLst>
                                        <a:ext uri="{28A0092B-C50C-407E-A947-70E740481C1C}">
                                          <a14:useLocalDpi xmlns:a14="http://schemas.microsoft.com/office/drawing/2010/main" val="0"/>
                                        </a:ext>
                                      </a:extLst>
                                    </a:blip>
                                    <a:stretch>
                                      <a:fillRect/>
                                    </a:stretch>
                                  </pic:blipFill>
                                  <pic:spPr>
                                    <a:xfrm>
                                      <a:off x="0" y="0"/>
                                      <a:ext cx="5354905" cy="2332045"/>
                                    </a:xfrm>
                                    <a:prstGeom prst="rect">
                                      <a:avLst/>
                                    </a:prstGeom>
                                  </pic:spPr>
                                </pic:pic>
                              </a:graphicData>
                            </a:graphic>
                          </wp:inline>
                        </w:drawing>
                      </w:r>
                    </w:p>
                    <w:p w:rsidR="001D3A1E" w:rsidRPr="00CC2803" w:rsidRDefault="001D3A1E" w:rsidP="009107A5">
                      <w:pPr>
                        <w:jc w:val="center"/>
                        <w:rPr>
                          <w:i/>
                        </w:rPr>
                      </w:pPr>
                      <w:r>
                        <w:rPr>
                          <w:i/>
                        </w:rPr>
                        <w:t>Figure 8: A) STEM ADF image of Mg-9Al thin film heat treated for 5 min at 300˚C. B) Relative compositions in at</w:t>
                      </w:r>
                      <w:proofErr w:type="gramStart"/>
                      <w:r>
                        <w:rPr>
                          <w:i/>
                        </w:rPr>
                        <w:t>.%</w:t>
                      </w:r>
                      <w:proofErr w:type="gramEnd"/>
                      <w:r>
                        <w:rPr>
                          <w:i/>
                        </w:rPr>
                        <w:t xml:space="preserve"> as quantified with EELS.</w:t>
                      </w:r>
                    </w:p>
                  </w:txbxContent>
                </v:textbox>
                <w10:anchorlock/>
              </v:shape>
            </w:pict>
          </mc:Fallback>
        </mc:AlternateContent>
      </w:r>
    </w:p>
    <w:p w:rsidR="0008585A" w:rsidRDefault="0008585A" w:rsidP="00657736">
      <w:pPr>
        <w:spacing w:line="480" w:lineRule="auto"/>
        <w:jc w:val="both"/>
        <w:rPr>
          <w:noProof/>
        </w:rPr>
      </w:pPr>
    </w:p>
    <w:p w:rsidR="00F855EF" w:rsidDel="00361AB3" w:rsidRDefault="00DD2CDC" w:rsidP="00F855EF">
      <w:pPr>
        <w:spacing w:line="480" w:lineRule="auto"/>
        <w:jc w:val="both"/>
        <w:rPr>
          <w:del w:id="79" w:author="Rohatgi, Aashish" w:date="2015-08-17T17:25:00Z"/>
        </w:rPr>
      </w:pPr>
      <w:r>
        <w:rPr>
          <w:rStyle w:val="CommentReference"/>
        </w:rPr>
        <w:commentReference w:id="80"/>
      </w:r>
      <w:r w:rsidR="00F855EF">
        <w:t xml:space="preserve">Although there are a number of mechanisms in the </w:t>
      </w:r>
      <w:proofErr w:type="spellStart"/>
      <w:r w:rsidR="00F855EF">
        <w:t>nanocrystalline</w:t>
      </w:r>
      <w:proofErr w:type="spellEnd"/>
      <w:r w:rsidR="00F855EF">
        <w:t xml:space="preserve"> thin film system that impede grain boundary mobility and lead to a high grain growth exponent, the activation energy for grain growth </w:t>
      </w:r>
      <w:r w:rsidR="00CA004F">
        <w:t>(31.1. kJ/</w:t>
      </w:r>
      <w:proofErr w:type="spellStart"/>
      <w:r w:rsidR="00CA004F">
        <w:t>mol</w:t>
      </w:r>
      <w:proofErr w:type="spellEnd"/>
      <w:del w:id="81" w:author="Karen" w:date="2015-08-20T16:11:00Z">
        <w:r w:rsidR="00CA004F" w:rsidDel="008C360F">
          <w:delText>e</w:delText>
        </w:r>
      </w:del>
      <w:r w:rsidR="00CA004F">
        <w:t>) determined in the present</w:t>
      </w:r>
      <w:ins w:id="82" w:author="Karen" w:date="2015-08-21T11:04:00Z">
        <w:r w:rsidR="00CC4360">
          <w:t xml:space="preserve"> work</w:t>
        </w:r>
      </w:ins>
      <w:r w:rsidR="00CA004F">
        <w:t xml:space="preserve"> is </w:t>
      </w:r>
      <w:r w:rsidR="00405A76">
        <w:t>much lower than in</w:t>
      </w:r>
      <w:r w:rsidR="004E4A68">
        <w:t xml:space="preserve"> microcrystalline</w:t>
      </w:r>
      <w:r w:rsidR="00405A76">
        <w:t xml:space="preserve"> </w:t>
      </w:r>
      <w:r w:rsidR="004E4A68">
        <w:t xml:space="preserve">pure Mg </w:t>
      </w:r>
      <w:r w:rsidR="004E4A68">
        <w:fldChar w:fldCharType="begin"/>
      </w:r>
      <w:r w:rsidR="00D4555C">
        <w:instrText xml:space="preserve"> ADDIN EN.CITE &lt;EndNote&gt;&lt;Cite&gt;&lt;Author&gt;Frost&lt;/Author&gt;&lt;Year&gt;1983&lt;/Year&gt;&lt;RecNum&gt;67&lt;/RecNum&gt;&lt;DisplayText&gt;[24]&lt;/DisplayText&gt;&lt;record&gt;&lt;rec-number&gt;67&lt;/rec-number&gt;&lt;foreign-keys&gt;&lt;key app="EN" db-id="tvrsdaxznwpfswese5yx0fekptsdrppr2ww2" timestamp="1438033320"&gt;67&lt;/key&gt;&lt;/foreign-keys&gt;&lt;ref-type name="Book Section"&gt;5&lt;/ref-type&gt;&lt;contributors&gt;&lt;authors&gt;&lt;author&gt;Frost, HJ and Ashby, MF&lt;/author&gt;&lt;/authors&gt;&lt;/contributors&gt;&lt;titles&gt;&lt;title&gt;Deformation Mechanism Maps&lt;/title&gt;&lt;/titles&gt;&lt;pages&gt;44&lt;/pages&gt;&lt;dates&gt;&lt;year&gt;1983&lt;/year&gt;&lt;/dates&gt;&lt;pub-location&gt;Oxford&lt;/pub-location&gt;&lt;publisher&gt;Pergamon Press&lt;/publisher&gt;&lt;urls&gt;&lt;/urls&gt;&lt;/record&gt;&lt;/Cite&gt;&lt;/EndNote&gt;</w:instrText>
      </w:r>
      <w:r w:rsidR="004E4A68">
        <w:fldChar w:fldCharType="separate"/>
      </w:r>
      <w:r w:rsidR="00D4555C">
        <w:rPr>
          <w:noProof/>
        </w:rPr>
        <w:t>[24]</w:t>
      </w:r>
      <w:r w:rsidR="004E4A68">
        <w:fldChar w:fldCharType="end"/>
      </w:r>
      <w:r w:rsidR="009107A5">
        <w:t xml:space="preserve">, </w:t>
      </w:r>
      <w:r w:rsidR="004E4A68">
        <w:t xml:space="preserve">bulk Mg-Al alloys </w:t>
      </w:r>
      <w:r w:rsidR="004E4A68">
        <w:fldChar w:fldCharType="begin"/>
      </w:r>
      <w:r w:rsidR="00966D38">
        <w:instrText xml:space="preserve"> ADDIN EN.CITE &lt;EndNote&gt;&lt;Cite&gt;&lt;Author&gt;Bhattacharyya&lt;/Author&gt;&lt;Year&gt;2015&lt;/Year&gt;&lt;RecNum&gt;10&lt;/RecNum&gt;&lt;DisplayText&gt;[16]&lt;/DisplayText&gt;&lt;record&gt;&lt;rec-number&gt;10&lt;/rec-number&gt;&lt;foreign-keys&gt;&lt;key app="EN" db-id="tvrsdaxznwpfswese5yx0fekptsdrppr2ww2" timestamp="1437411065"&gt;10&lt;/key&gt;&lt;key app="ENWeb" db-id=""&gt;0&lt;/key&gt;&lt;/foreign-keys&gt;&lt;ref-type name="Journal Article"&gt;17&lt;/ref-type&gt;&lt;contributors&gt;&lt;authors&gt;&lt;author&gt;Bhattacharyya, J. J.&lt;/author&gt;&lt;author&gt;Agnew, S. R.&lt;/author&gt;&lt;author&gt;Muralidharan, G.&lt;/author&gt;&lt;/authors&gt;&lt;/contributors&gt;&lt;titles&gt;&lt;title&gt;Texture enhancement during grain growth of magnesium alloy AZ31B&lt;/title&gt;&lt;secondary-title&gt;Acta Materialia&lt;/secondary-title&gt;&lt;/titles&gt;&lt;periodical&gt;&lt;full-title&gt;Acta Materialia&lt;/full-title&gt;&lt;/periodical&gt;&lt;pages&gt;80-94&lt;/pages&gt;&lt;volume&gt;86&lt;/volume&gt;&lt;dates&gt;&lt;year&gt;2015&lt;/year&gt;&lt;/dates&gt;&lt;isbn&gt;13596454&lt;/isbn&gt;&lt;urls&gt;&lt;/urls&gt;&lt;electronic-resource-num&gt;10.1016/j.actamat.2014.12.009&lt;/electronic-resource-num&gt;&lt;/record&gt;&lt;/Cite&gt;&lt;/EndNote&gt;</w:instrText>
      </w:r>
      <w:r w:rsidR="004E4A68">
        <w:fldChar w:fldCharType="separate"/>
      </w:r>
      <w:r w:rsidR="00966D38">
        <w:rPr>
          <w:noProof/>
        </w:rPr>
        <w:t>[16]</w:t>
      </w:r>
      <w:r w:rsidR="004E4A68">
        <w:fldChar w:fldCharType="end"/>
      </w:r>
      <w:r w:rsidR="0097065A">
        <w:t xml:space="preserve"> and even in </w:t>
      </w:r>
      <w:r w:rsidR="009107A5">
        <w:t xml:space="preserve">mechanically alloyed </w:t>
      </w:r>
      <w:proofErr w:type="spellStart"/>
      <w:r w:rsidR="009107A5">
        <w:t>nanopowder</w:t>
      </w:r>
      <w:proofErr w:type="spellEnd"/>
      <w:r w:rsidR="009107A5">
        <w:t xml:space="preserve"> </w:t>
      </w:r>
      <w:r w:rsidR="009107A5">
        <w:fldChar w:fldCharType="begin"/>
      </w:r>
      <w:r w:rsidR="00966D38">
        <w:instrText xml:space="preserve"> ADDIN EN.CITE &lt;EndNote&gt;&lt;Cite&gt;&lt;Author&gt;Thein&lt;/Author&gt;&lt;Year&gt;2006&lt;/Year&gt;&lt;RecNum&gt;50&lt;/RecNum&gt;&lt;DisplayText&gt;[10]&lt;/DisplayText&gt;&lt;record&gt;&lt;rec-number&gt;50&lt;/rec-number&gt;&lt;foreign-keys&gt;&lt;key app="EN" db-id="tvrsdaxznwpfswese5yx0fekptsdrppr2ww2" timestamp="1437411192"&gt;50&lt;/key&gt;&lt;key app="ENWeb" db-id=""&gt;0&lt;/key&gt;&lt;/foreign-keys&gt;&lt;ref-type name="Journal Article"&gt;17&lt;/ref-type&gt;&lt;contributors&gt;&lt;authors&gt;&lt;author&gt;Thein, M.&lt;/author&gt;&lt;author&gt;Lu, L.&lt;/author&gt;&lt;author&gt;Lai, M.&lt;/author&gt;&lt;/authors&gt;&lt;/contributors&gt;&lt;titles&gt;&lt;title&gt;Kinetics of grain growth in nanocrystalline magnesium-based metal–metal composite synthesized by mechanical alloying&lt;/title&gt;&lt;secondary-title&gt;Composites Science and Technology&lt;/secondary-title&gt;&lt;/titles&gt;&lt;periodical&gt;&lt;full-title&gt;Composites Science and Technology&lt;/full-title&gt;&lt;/periodical&gt;&lt;pages&gt;531-537&lt;/pages&gt;&lt;volume&gt;66&lt;/volume&gt;&lt;number&gt;3-4&lt;/number&gt;&lt;dates&gt;&lt;year&gt;2006&lt;/year&gt;&lt;/dates&gt;&lt;isbn&gt;02663538&lt;/isbn&gt;&lt;urls&gt;&lt;/urls&gt;&lt;electronic-resource-num&gt;10.1016/j.compscitech.2005.07.002&lt;/electronic-resource-num&gt;&lt;/record&gt;&lt;/Cite&gt;&lt;/EndNote&gt;</w:instrText>
      </w:r>
      <w:r w:rsidR="009107A5">
        <w:fldChar w:fldCharType="separate"/>
      </w:r>
      <w:r w:rsidR="00966D38">
        <w:rPr>
          <w:noProof/>
        </w:rPr>
        <w:t>[10]</w:t>
      </w:r>
      <w:r w:rsidR="009107A5">
        <w:fldChar w:fldCharType="end"/>
      </w:r>
      <w:r w:rsidR="004E4A68">
        <w:t>.</w:t>
      </w:r>
      <w:ins w:id="83" w:author="Rohatgi, Aashish" w:date="2015-08-17T17:25:00Z">
        <w:r w:rsidR="00361AB3">
          <w:t xml:space="preserve"> </w:t>
        </w:r>
      </w:ins>
    </w:p>
    <w:p w:rsidR="00CB1F16" w:rsidRDefault="00CB1F16" w:rsidP="00F855EF">
      <w:pPr>
        <w:spacing w:line="480" w:lineRule="auto"/>
        <w:jc w:val="both"/>
      </w:pPr>
      <w:r>
        <w:t>The activation energy</w:t>
      </w:r>
      <w:r w:rsidR="00460D21">
        <w:t xml:space="preserve"> for grain boundary diffusion in</w:t>
      </w:r>
      <w:r>
        <w:t xml:space="preserve"> Mg i</w:t>
      </w:r>
      <w:r w:rsidR="00296217">
        <w:t>s reported to be 92 kJ/</w:t>
      </w:r>
      <w:proofErr w:type="spellStart"/>
      <w:r w:rsidR="00296217">
        <w:t>mol</w:t>
      </w:r>
      <w:proofErr w:type="spellEnd"/>
      <w:r w:rsidR="00460D21">
        <w:t xml:space="preserve"> and in Al it is 84 kJ/</w:t>
      </w:r>
      <w:proofErr w:type="spellStart"/>
      <w:r w:rsidR="00460D21">
        <w:t>mol</w:t>
      </w:r>
      <w:proofErr w:type="spellEnd"/>
      <w:r w:rsidR="00460D21">
        <w:t xml:space="preserve"> </w:t>
      </w:r>
      <w:r w:rsidR="00460D21">
        <w:fldChar w:fldCharType="begin"/>
      </w:r>
      <w:r w:rsidR="001F6F3F">
        <w:instrText xml:space="preserve"> ADDIN EN.CITE &lt;EndNote&gt;&lt;Cite&gt;&lt;Author&gt;J.W. Martin&lt;/Author&gt;&lt;Year&gt;1976&lt;/Year&gt;&lt;RecNum&gt;78&lt;/RecNum&gt;&lt;DisplayText&gt;[29]&lt;/DisplayText&gt;&lt;record&gt;&lt;rec-number&gt;78&lt;/rec-number&gt;&lt;foreign-keys&gt;&lt;key app="EN" db-id="tvrsdaxznwpfswese5yx0fekptsdrppr2ww2" timestamp="1439624957"&gt;78&lt;/key&gt;&lt;/foreign-keys&gt;&lt;ref-type name="Book Section"&gt;5&lt;/ref-type&gt;&lt;contributors&gt;&lt;authors&gt;&lt;author&gt;J.W. Martin, R.D. Doherty&lt;/author&gt;&lt;/authors&gt;&lt;/contributors&gt;&lt;titles&gt;&lt;title&gt;Stability of Microstructure in Metallic&amp;#xD;Systems&lt;/title&gt;&lt;/titles&gt;&lt;section&gt;4&lt;/section&gt;&lt;dates&gt;&lt;year&gt;1976&lt;/year&gt;&lt;/dates&gt;&lt;publisher&gt;Cambridge University Press&lt;/publisher&gt;&lt;urls&gt;&lt;/urls&gt;&lt;/record&gt;&lt;/Cite&gt;&lt;/EndNote&gt;</w:instrText>
      </w:r>
      <w:r w:rsidR="00460D21">
        <w:fldChar w:fldCharType="separate"/>
      </w:r>
      <w:r w:rsidR="001F6F3F">
        <w:rPr>
          <w:noProof/>
        </w:rPr>
        <w:t>[29]</w:t>
      </w:r>
      <w:r w:rsidR="00460D21">
        <w:fldChar w:fldCharType="end"/>
      </w:r>
      <w:r>
        <w:t xml:space="preserve">, suggesting a mechanism </w:t>
      </w:r>
      <w:r w:rsidR="005435B9">
        <w:t xml:space="preserve">different from grain boundary diffusion </w:t>
      </w:r>
      <w:r>
        <w:t>to be responsible for the low activation energy</w:t>
      </w:r>
      <w:r w:rsidR="00361AB3">
        <w:t xml:space="preserve"> measured in this work</w:t>
      </w:r>
      <w:r>
        <w:t>.</w:t>
      </w:r>
    </w:p>
    <w:p w:rsidR="00F573E0" w:rsidRDefault="00404F34" w:rsidP="009C30F5">
      <w:pPr>
        <w:spacing w:line="480" w:lineRule="auto"/>
        <w:jc w:val="both"/>
      </w:pPr>
      <w:r>
        <w:t>A likely explanation for the low activation energy</w:t>
      </w:r>
      <w:r w:rsidR="005435B9">
        <w:t xml:space="preserve"> for grain growth</w:t>
      </w:r>
      <w:r>
        <w:t xml:space="preserve"> is</w:t>
      </w:r>
      <w:r w:rsidR="00C91364">
        <w:t xml:space="preserve"> the strong effect of sur</w:t>
      </w:r>
      <w:r w:rsidR="00C3682A">
        <w:t xml:space="preserve">face diffusion in the thin film, as was observed for Cu and Ag films </w:t>
      </w:r>
      <w:r w:rsidR="00C3682A">
        <w:fldChar w:fldCharType="begin">
          <w:fldData xml:space="preserve">PEVuZE5vdGU+PENpdGU+PEF1dGhvcj5TaW1vZXM8L0F1dGhvcj48WWVhcj4yMDEwPC9ZZWFyPjxS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==
</w:fldData>
        </w:fldChar>
      </w:r>
      <w:r w:rsidR="00966D38">
        <w:instrText xml:space="preserve"> ADDIN EN.CITE </w:instrText>
      </w:r>
      <w:r w:rsidR="00966D38">
        <w:fldChar w:fldCharType="begin">
          <w:fldData xml:space="preserve">PEVuZE5vdGU+PENpdGU+PEF1dGhvcj5TaW1vZXM8L0F1dGhvcj48WWVhcj4yMDEwPC9ZZWFyPjxS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==
</w:fldData>
        </w:fldChar>
      </w:r>
      <w:r w:rsidR="00966D38">
        <w:instrText xml:space="preserve"> ADDIN EN.CITE.DATA </w:instrText>
      </w:r>
      <w:r w:rsidR="00966D38">
        <w:fldChar w:fldCharType="end"/>
      </w:r>
      <w:r w:rsidR="00C3682A">
        <w:fldChar w:fldCharType="separate"/>
      </w:r>
      <w:r w:rsidR="00966D38">
        <w:rPr>
          <w:noProof/>
        </w:rPr>
        <w:t>[11, 13]</w:t>
      </w:r>
      <w:r w:rsidR="00C3682A">
        <w:fldChar w:fldCharType="end"/>
      </w:r>
      <w:r w:rsidR="00C3682A">
        <w:t xml:space="preserve">. That the grain growth parameter in those pure metal systems was relatively low (n=3) compared to this study, supports the </w:t>
      </w:r>
      <w:r w:rsidR="005435B9">
        <w:t xml:space="preserve">hypothesis </w:t>
      </w:r>
      <w:r w:rsidR="00C3682A">
        <w:t xml:space="preserve">that the </w:t>
      </w:r>
      <w:r w:rsidR="005435B9">
        <w:t xml:space="preserve">Al </w:t>
      </w:r>
      <w:proofErr w:type="spellStart"/>
      <w:r w:rsidR="005435B9">
        <w:t>supersaturation</w:t>
      </w:r>
      <w:proofErr w:type="spellEnd"/>
      <w:r w:rsidR="005435B9">
        <w:t xml:space="preserve"> in the matrix and the formation and growth </w:t>
      </w:r>
      <w:r w:rsidR="00C3682A">
        <w:t xml:space="preserve">of </w:t>
      </w:r>
      <w:r w:rsidR="005435B9" w:rsidRPr="008C360F">
        <w:sym w:font="Symbol" w:char="F062"/>
      </w:r>
      <w:r w:rsidR="005435B9" w:rsidRPr="008C360F">
        <w:t>-Mg</w:t>
      </w:r>
      <w:r w:rsidR="005435B9" w:rsidRPr="008C360F">
        <w:rPr>
          <w:vertAlign w:val="subscript"/>
        </w:rPr>
        <w:t>17</w:t>
      </w:r>
      <w:r w:rsidR="005435B9" w:rsidRPr="008C360F">
        <w:t>Al</w:t>
      </w:r>
      <w:r w:rsidR="005435B9" w:rsidRPr="008C360F">
        <w:rPr>
          <w:vertAlign w:val="subscript"/>
        </w:rPr>
        <w:t>12</w:t>
      </w:r>
      <w:r w:rsidR="005435B9">
        <w:t xml:space="preserve"> precipitates </w:t>
      </w:r>
      <w:r w:rsidR="00C3682A">
        <w:t>lead to such a high n.</w:t>
      </w:r>
      <w:r w:rsidR="00C91364">
        <w:t xml:space="preserve"> However, i</w:t>
      </w:r>
      <w:r>
        <w:t xml:space="preserve">t is surprising that the activation energy is so low in comparison to the </w:t>
      </w:r>
      <w:r>
        <w:lastRenderedPageBreak/>
        <w:t xml:space="preserve">mechanically alloyed </w:t>
      </w:r>
      <w:ins w:id="84" w:author="Karen" w:date="2015-08-21T11:11:00Z">
        <w:r w:rsidR="00D6568D" w:rsidRPr="00D6568D">
          <w:t xml:space="preserve">Mg–5 </w:t>
        </w:r>
        <w:proofErr w:type="spellStart"/>
        <w:r w:rsidR="00D6568D" w:rsidRPr="00D6568D">
          <w:t>wt</w:t>
        </w:r>
        <w:proofErr w:type="spellEnd"/>
        <w:r w:rsidR="00D6568D" w:rsidRPr="00D6568D">
          <w:t xml:space="preserve">%–Al </w:t>
        </w:r>
      </w:ins>
      <w:proofErr w:type="spellStart"/>
      <w:r w:rsidR="005435B9">
        <w:t>nano</w:t>
      </w:r>
      <w:r>
        <w:t>powder</w:t>
      </w:r>
      <w:proofErr w:type="spellEnd"/>
      <w:r>
        <w:t xml:space="preserve"> </w:t>
      </w:r>
      <w:ins w:id="85" w:author="Karen" w:date="2015-08-21T11:12:00Z">
        <w:r w:rsidR="00D6568D">
          <w:t>(119 kJ/</w:t>
        </w:r>
        <w:proofErr w:type="spellStart"/>
        <w:r w:rsidR="00D6568D">
          <w:t>mol</w:t>
        </w:r>
        <w:proofErr w:type="spellEnd"/>
        <w:r w:rsidR="00D6568D">
          <w:t xml:space="preserve">) </w:t>
        </w:r>
      </w:ins>
      <w:ins w:id="86" w:author="Rohatgi, Aashish" w:date="2015-08-17T17:31:00Z">
        <w:del w:id="87" w:author="Karen" w:date="2015-08-21T11:12:00Z">
          <w:r w:rsidR="005435B9" w:rsidRPr="005435B9" w:rsidDel="00D6568D">
            <w:rPr>
              <w:highlight w:val="yellow"/>
              <w:rPrChange w:id="88" w:author="Rohatgi, Aashish" w:date="2015-08-17T17:31:00Z">
                <w:rPr/>
              </w:rPrChange>
            </w:rPr>
            <w:delText>(which alloy?)</w:delText>
          </w:r>
          <w:r w:rsidR="005435B9" w:rsidDel="00D6568D">
            <w:delText xml:space="preserve"> </w:delText>
          </w:r>
        </w:del>
      </w:ins>
      <w:r>
        <w:t>studied by Thein</w:t>
      </w:r>
      <w:ins w:id="89" w:author="Rohatgi, Aashish" w:date="2015-08-17T17:32:00Z">
        <w:r w:rsidR="005435B9">
          <w:t xml:space="preserve"> </w:t>
        </w:r>
      </w:ins>
      <w:r w:rsidR="00D6568D">
        <w:fldChar w:fldCharType="begin"/>
      </w:r>
      <w:r w:rsidR="00D6568D">
        <w:instrText xml:space="preserve"> ADDIN EN.CITE &lt;EndNote&gt;&lt;Cite&gt;&lt;Author&gt;Thein&lt;/Author&gt;&lt;Year&gt;2006&lt;/Year&gt;&lt;RecNum&gt;50&lt;/RecNum&gt;&lt;DisplayText&gt;[10]&lt;/DisplayText&gt;&lt;record&gt;&lt;rec-number&gt;50&lt;/rec-number&gt;&lt;foreign-keys&gt;&lt;key app="EN" db-id="tvrsdaxznwpfswese5yx0fekptsdrppr2ww2" timestamp="1437411192"&gt;50&lt;/key&gt;&lt;key app="ENWeb" db-id=""&gt;0&lt;/key&gt;&lt;/foreign-keys&gt;&lt;ref-type name="Journal Article"&gt;17&lt;/ref-type&gt;&lt;contributors&gt;&lt;authors&gt;&lt;author&gt;Thein, M.&lt;/author&gt;&lt;author&gt;Lu, L.&lt;/author&gt;&lt;author&gt;Lai, M.&lt;/author&gt;&lt;/authors&gt;&lt;/contributors&gt;&lt;titles&gt;&lt;title&gt;Kinetics of grain growth in nanocrystalline magnesium-based metal–metal composite synthesized by mechanical alloying&lt;/title&gt;&lt;secondary-title&gt;Composites Science and Technology&lt;/secondary-title&gt;&lt;/titles&gt;&lt;periodical&gt;&lt;full-title&gt;Composites Science and Technology&lt;/full-title&gt;&lt;/periodical&gt;&lt;pages&gt;531-537&lt;/pages&gt;&lt;volume&gt;66&lt;/volume&gt;&lt;number&gt;3-4&lt;/number&gt;&lt;dates&gt;&lt;year&gt;2006&lt;/year&gt;&lt;/dates&gt;&lt;isbn&gt;02663538&lt;/isbn&gt;&lt;urls&gt;&lt;/urls&gt;&lt;electronic-resource-num&gt;10.1016/j.compscitech.2005.07.002&lt;/electronic-resource-num&gt;&lt;/record&gt;&lt;/Cite&gt;&lt;/EndNote&gt;</w:instrText>
      </w:r>
      <w:r w:rsidR="00D6568D">
        <w:fldChar w:fldCharType="separate"/>
      </w:r>
      <w:r w:rsidR="00D6568D">
        <w:rPr>
          <w:noProof/>
        </w:rPr>
        <w:t>[10]</w:t>
      </w:r>
      <w:r w:rsidR="00D6568D">
        <w:fldChar w:fldCharType="end"/>
      </w:r>
      <w:bookmarkStart w:id="90" w:name="_GoBack"/>
      <w:bookmarkEnd w:id="90"/>
      <w:ins w:id="91" w:author="Rohatgi, Aashish" w:date="2015-08-17T17:32:00Z">
        <w:del w:id="92" w:author="Karen" w:date="2015-08-21T11:31:00Z">
          <w:r w:rsidR="005435B9" w:rsidRPr="005435B9" w:rsidDel="0019735E">
            <w:rPr>
              <w:highlight w:val="yellow"/>
              <w:rPrChange w:id="93" w:author="Rohatgi, Aashish" w:date="2015-08-17T17:32:00Z">
                <w:rPr/>
              </w:rPrChange>
            </w:rPr>
            <w:delText>[Reference]</w:delText>
          </w:r>
        </w:del>
      </w:ins>
      <w:r w:rsidR="00C91364">
        <w:t xml:space="preserve">, where surface diffusion should </w:t>
      </w:r>
      <w:r w:rsidR="005435B9">
        <w:t xml:space="preserve">have </w:t>
      </w:r>
      <w:r w:rsidR="00C91364">
        <w:t>also play</w:t>
      </w:r>
      <w:r w:rsidR="005435B9">
        <w:t>ed</w:t>
      </w:r>
      <w:r w:rsidR="00C91364">
        <w:t xml:space="preserve"> a large role</w:t>
      </w:r>
      <w:r w:rsidR="005435B9">
        <w:t xml:space="preserve"> in reducing the activation energy</w:t>
      </w:r>
      <w:r w:rsidR="00C91364">
        <w:t xml:space="preserve">. It is possible that </w:t>
      </w:r>
      <w:r w:rsidR="005435B9">
        <w:t>in the work of Th</w:t>
      </w:r>
      <w:del w:id="94" w:author="Karen" w:date="2015-08-21T11:13:00Z">
        <w:r w:rsidR="005435B9" w:rsidDel="00D6568D">
          <w:delText>i</w:delText>
        </w:r>
      </w:del>
      <w:r w:rsidR="005435B9">
        <w:t>e</w:t>
      </w:r>
      <w:ins w:id="95" w:author="Karen" w:date="2015-08-21T11:13:00Z">
        <w:r w:rsidR="00D6568D">
          <w:t>i</w:t>
        </w:r>
      </w:ins>
      <w:r w:rsidR="005435B9">
        <w:t>n</w:t>
      </w:r>
      <w:ins w:id="96" w:author="Karen" w:date="2015-08-21T11:13:00Z">
        <w:r w:rsidR="00D6568D">
          <w:t xml:space="preserve"> </w:t>
        </w:r>
      </w:ins>
      <w:r w:rsidR="00D6568D">
        <w:fldChar w:fldCharType="begin"/>
      </w:r>
      <w:r w:rsidR="00D6568D">
        <w:instrText xml:space="preserve"> ADDIN EN.CITE &lt;EndNote&gt;&lt;Cite&gt;&lt;Author&gt;Thein&lt;/Author&gt;&lt;Year&gt;2006&lt;/Year&gt;&lt;RecNum&gt;50&lt;/RecNum&gt;&lt;DisplayText&gt;[10]&lt;/DisplayText&gt;&lt;record&gt;&lt;rec-number&gt;50&lt;/rec-number&gt;&lt;foreign-keys&gt;&lt;key app="EN" db-id="tvrsdaxznwpfswese5yx0fekptsdrppr2ww2" timestamp="1437411192"&gt;50&lt;/key&gt;&lt;key app="ENWeb" db-id=""&gt;0&lt;/key&gt;&lt;/foreign-keys&gt;&lt;ref-type name="Journal Article"&gt;17&lt;/ref-type&gt;&lt;contributors&gt;&lt;authors&gt;&lt;author&gt;Thein, M.&lt;/author&gt;&lt;author&gt;Lu, L.&lt;/author&gt;&lt;author&gt;Lai, M.&lt;/author&gt;&lt;/authors&gt;&lt;/contributors&gt;&lt;titles&gt;&lt;title&gt;Kinetics of grain growth in nanocrystalline magnesium-based metal–metal composite synthesized by mechanical alloying&lt;/title&gt;&lt;secondary-title&gt;Composites Science and Technology&lt;/secondary-title&gt;&lt;/titles&gt;&lt;periodical&gt;&lt;full-title&gt;Composites Science and Technology&lt;/full-title&gt;&lt;/periodical&gt;&lt;pages&gt;531-537&lt;/pages&gt;&lt;volume&gt;66&lt;/volume&gt;&lt;number&gt;3-4&lt;/number&gt;&lt;dates&gt;&lt;year&gt;2006&lt;/year&gt;&lt;/dates&gt;&lt;isbn&gt;02663538&lt;/isbn&gt;&lt;urls&gt;&lt;/urls&gt;&lt;electronic-resource-num&gt;10.1016/j.compscitech.2005.07.002&lt;/electronic-resource-num&gt;&lt;/record&gt;&lt;/Cite&gt;&lt;/EndNote&gt;</w:instrText>
      </w:r>
      <w:r w:rsidR="00D6568D">
        <w:fldChar w:fldCharType="separate"/>
      </w:r>
      <w:r w:rsidR="00D6568D">
        <w:rPr>
          <w:noProof/>
        </w:rPr>
        <w:t>[10]</w:t>
      </w:r>
      <w:r w:rsidR="00D6568D">
        <w:fldChar w:fldCharType="end"/>
      </w:r>
      <w:del w:id="97" w:author="Karen" w:date="2015-08-21T11:13:00Z">
        <w:r w:rsidR="005435B9" w:rsidDel="00D6568D">
          <w:delText xml:space="preserve"> [Ref.]</w:delText>
        </w:r>
      </w:del>
      <w:r w:rsidR="005435B9">
        <w:t xml:space="preserve">, </w:t>
      </w:r>
      <w:r w:rsidR="00C91364">
        <w:t xml:space="preserve">impurities induced during the </w:t>
      </w:r>
      <w:r w:rsidR="005435B9">
        <w:t>mechanical</w:t>
      </w:r>
      <w:del w:id="98" w:author="Karen" w:date="2015-08-21T11:13:00Z">
        <w:r w:rsidR="005435B9" w:rsidDel="00D6568D">
          <w:delText>ly</w:delText>
        </w:r>
      </w:del>
      <w:r w:rsidR="005435B9">
        <w:t xml:space="preserve"> </w:t>
      </w:r>
      <w:r w:rsidR="00C91364">
        <w:t xml:space="preserve">alloying process </w:t>
      </w:r>
      <w:del w:id="99" w:author="Karen" w:date="2015-08-21T11:13:00Z">
        <w:r w:rsidR="005435B9" w:rsidDel="00D6568D">
          <w:delText>(</w:delText>
        </w:r>
      </w:del>
      <w:r w:rsidR="005435B9">
        <w:t>via ball milling</w:t>
      </w:r>
      <w:del w:id="100" w:author="Karen" w:date="2015-08-21T11:13:00Z">
        <w:r w:rsidR="005435B9" w:rsidDel="00D6568D">
          <w:delText>?)</w:delText>
        </w:r>
      </w:del>
      <w:r w:rsidR="005435B9">
        <w:t xml:space="preserve"> we</w:t>
      </w:r>
      <w:r w:rsidR="00C91364">
        <w:t xml:space="preserve">re responsible for </w:t>
      </w:r>
      <w:r w:rsidR="005435B9">
        <w:t xml:space="preserve">grain boundary </w:t>
      </w:r>
      <w:r w:rsidR="00C91364">
        <w:t>pinning and</w:t>
      </w:r>
      <w:r w:rsidR="00460D21">
        <w:t xml:space="preserve"> </w:t>
      </w:r>
      <w:r w:rsidR="005435B9">
        <w:t xml:space="preserve">led to </w:t>
      </w:r>
      <w:r w:rsidR="00460D21">
        <w:t>increased activation energy</w:t>
      </w:r>
      <w:r w:rsidR="005435B9">
        <w:t xml:space="preserve"> </w:t>
      </w:r>
      <w:r w:rsidR="005435B9" w:rsidRPr="00D6568D">
        <w:t>closer to bulk values</w:t>
      </w:r>
      <w:ins w:id="101" w:author="Karen" w:date="2015-08-21T11:14:00Z">
        <w:r w:rsidR="00D6568D">
          <w:t>.</w:t>
        </w:r>
      </w:ins>
      <w:del w:id="102" w:author="Karen" w:date="2015-08-21T11:14:00Z">
        <w:r w:rsidR="005435B9" w:rsidDel="00D6568D">
          <w:delText>(?)</w:delText>
        </w:r>
        <w:r w:rsidR="00460D21" w:rsidDel="00D6568D">
          <w:delText>.</w:delText>
        </w:r>
      </w:del>
    </w:p>
    <w:p w:rsidR="005C0DA9" w:rsidRDefault="00DC6386" w:rsidP="009C30F5">
      <w:pPr>
        <w:spacing w:line="480" w:lineRule="auto"/>
        <w:jc w:val="both"/>
      </w:pPr>
      <w:commentRangeStart w:id="103"/>
      <w:r>
        <w:t>Conclusions</w:t>
      </w:r>
      <w:commentRangeEnd w:id="103"/>
      <w:r w:rsidR="009768F4">
        <w:rPr>
          <w:rStyle w:val="CommentReference"/>
        </w:rPr>
        <w:commentReference w:id="103"/>
      </w:r>
    </w:p>
    <w:p w:rsidR="005435B9" w:rsidRDefault="005435B9" w:rsidP="009C30F5">
      <w:pPr>
        <w:spacing w:line="480" w:lineRule="auto"/>
        <w:jc w:val="both"/>
      </w:pPr>
      <w:r>
        <w:t>Thin films of Mg-9 wt</w:t>
      </w:r>
      <w:proofErr w:type="gramStart"/>
      <w:r>
        <w:t>.%</w:t>
      </w:r>
      <w:proofErr w:type="gramEnd"/>
      <w:r>
        <w:t xml:space="preserve"> Al were fabricated by sputtering and subjected to heat-treatment at 150, 200 and 300C for times ranging from 5</w:t>
      </w:r>
      <w:ins w:id="104" w:author="Karen" w:date="2015-08-21T11:15:00Z">
        <w:r w:rsidR="00D6568D">
          <w:t xml:space="preserve"> - 190</w:t>
        </w:r>
      </w:ins>
      <w:r>
        <w:t xml:space="preserve"> min</w:t>
      </w:r>
      <w:del w:id="105" w:author="Karen" w:date="2015-08-21T11:15:00Z">
        <w:r w:rsidDel="00D6568D">
          <w:delText>.</w:delText>
        </w:r>
      </w:del>
      <w:r>
        <w:t xml:space="preserve"> to </w:t>
      </w:r>
      <w:del w:id="106" w:author="Karen" w:date="2015-08-21T11:15:00Z">
        <w:r w:rsidDel="00D6568D">
          <w:delText>XXX</w:delText>
        </w:r>
      </w:del>
      <w:r>
        <w:t>. The microstructure and grain growth in the films were analyzed and the following conclusions can be made:</w:t>
      </w:r>
    </w:p>
    <w:p w:rsidR="00ED2AD4" w:rsidRDefault="00ED2AD4" w:rsidP="009C30F5">
      <w:pPr>
        <w:pStyle w:val="ListParagraph"/>
        <w:numPr>
          <w:ilvl w:val="0"/>
          <w:numId w:val="1"/>
        </w:numPr>
        <w:spacing w:line="480" w:lineRule="auto"/>
        <w:ind w:left="0" w:firstLine="0"/>
        <w:jc w:val="both"/>
      </w:pPr>
      <w:r>
        <w:t xml:space="preserve">The </w:t>
      </w:r>
      <w:r w:rsidR="005435B9">
        <w:t xml:space="preserve">grain growth </w:t>
      </w:r>
      <w:r>
        <w:t xml:space="preserve">parameter n was determined to be 7±2 </w:t>
      </w:r>
      <w:r w:rsidR="005435B9">
        <w:t>for the temperature-time combinations studied here</w:t>
      </w:r>
      <w:r>
        <w:t xml:space="preserve">, which is in agreement with the analysis by Thein on mechanically alloyed </w:t>
      </w:r>
      <w:proofErr w:type="spellStart"/>
      <w:r>
        <w:t>nanocrystalline</w:t>
      </w:r>
      <w:proofErr w:type="spellEnd"/>
      <w:r>
        <w:t xml:space="preserve"> Mg-5Al.</w:t>
      </w:r>
    </w:p>
    <w:p w:rsidR="00B6075C" w:rsidRDefault="00B6075C" w:rsidP="00B6075C">
      <w:pPr>
        <w:pStyle w:val="ListParagraph"/>
        <w:numPr>
          <w:ilvl w:val="0"/>
          <w:numId w:val="1"/>
        </w:numPr>
        <w:spacing w:line="480" w:lineRule="auto"/>
        <w:ind w:left="0" w:firstLine="0"/>
        <w:jc w:val="both"/>
      </w:pPr>
      <w:r>
        <w:t xml:space="preserve">The high grain growth parameter is likely a result of the rapid precipitation of the β-phase during the early stages of heat treatment. </w:t>
      </w:r>
    </w:p>
    <w:p w:rsidR="00C3682A" w:rsidRDefault="00C3682A" w:rsidP="00C3682A">
      <w:pPr>
        <w:pStyle w:val="ListParagraph"/>
        <w:numPr>
          <w:ilvl w:val="0"/>
          <w:numId w:val="1"/>
        </w:numPr>
        <w:spacing w:line="480" w:lineRule="auto"/>
        <w:ind w:left="0" w:firstLine="0"/>
        <w:jc w:val="both"/>
      </w:pPr>
      <w:r>
        <w:t xml:space="preserve">The activation energy for grain growth was determined to be </w:t>
      </w:r>
      <w:proofErr w:type="gramStart"/>
      <w:r>
        <w:t>31.1 ± 13.4 kJ/mol</w:t>
      </w:r>
      <w:proofErr w:type="gramEnd"/>
      <w:r>
        <w:t xml:space="preserve">. This </w:t>
      </w:r>
      <w:r w:rsidR="005435B9">
        <w:t xml:space="preserve">value </w:t>
      </w:r>
      <w:r>
        <w:t>is significantly lower than in microcrystalline pure cast Mg (91 kJ/</w:t>
      </w:r>
      <w:proofErr w:type="spellStart"/>
      <w:r>
        <w:t>mol</w:t>
      </w:r>
      <w:proofErr w:type="spellEnd"/>
      <w:r>
        <w:t>) or microcrystalline AZ91 (115 kJ/</w:t>
      </w:r>
      <w:proofErr w:type="spellStart"/>
      <w:r>
        <w:t>mol</w:t>
      </w:r>
      <w:proofErr w:type="spellEnd"/>
      <w:r>
        <w:t>)</w:t>
      </w:r>
      <w:r w:rsidR="005435B9">
        <w:t xml:space="preserve"> and attributed to </w:t>
      </w:r>
      <w:ins w:id="107" w:author="Karen" w:date="2015-08-21T11:17:00Z">
        <w:r w:rsidR="00D6568D">
          <w:t xml:space="preserve">the strong </w:t>
        </w:r>
      </w:ins>
      <w:ins w:id="108" w:author="Karen" w:date="2015-08-21T11:16:00Z">
        <w:r w:rsidR="00D6568D">
          <w:t>surface diffusion in thin film system</w:t>
        </w:r>
      </w:ins>
      <w:ins w:id="109" w:author="Karen" w:date="2015-08-21T11:17:00Z">
        <w:r w:rsidR="00D6568D">
          <w:t>s</w:t>
        </w:r>
      </w:ins>
      <w:ins w:id="110" w:author="Karen" w:date="2015-08-21T11:16:00Z">
        <w:r w:rsidR="00D6568D">
          <w:t>.</w:t>
        </w:r>
      </w:ins>
      <w:del w:id="111" w:author="Karen" w:date="2015-08-21T11:16:00Z">
        <w:r w:rsidR="005435B9" w:rsidDel="00D6568D">
          <w:delText>XXXXX</w:delText>
        </w:r>
      </w:del>
      <w:r w:rsidR="009768F4" w:rsidRPr="009768F4">
        <w:t xml:space="preserve"> </w:t>
      </w:r>
      <w:del w:id="112" w:author="Karen" w:date="2015-08-21T11:17:00Z">
        <w:r w:rsidR="009768F4" w:rsidDel="00D6568D">
          <w:delText>The low activation energy is suggested to be a result of the strong surface diffusion in thin film systemsXXXXXX</w:delText>
        </w:r>
        <w:r w:rsidDel="00D6568D">
          <w:delText>.</w:delText>
        </w:r>
      </w:del>
    </w:p>
    <w:p w:rsidR="00D6568D" w:rsidRDefault="00B6075C" w:rsidP="00D6568D">
      <w:pPr>
        <w:pStyle w:val="ListParagraph"/>
        <w:numPr>
          <w:ilvl w:val="0"/>
          <w:numId w:val="1"/>
        </w:numPr>
        <w:spacing w:line="480" w:lineRule="auto"/>
        <w:ind w:left="0" w:firstLine="0"/>
        <w:jc w:val="both"/>
        <w:rPr>
          <w:ins w:id="113" w:author="Karen" w:date="2015-08-21T11:18:00Z"/>
        </w:rPr>
      </w:pPr>
      <w:r>
        <w:t>Heating magnetron-sputtered thin films inside the TEM and subsequent grain size analysis is a suitable technique to study early-stage grain size evolution kinetics in Mg-alloys starting out at a non-equilibrium solid solution.</w:t>
      </w:r>
    </w:p>
    <w:p w:rsidR="00D6568D" w:rsidRDefault="00D6568D" w:rsidP="00D6568D">
      <w:pPr>
        <w:pStyle w:val="ListParagraph"/>
        <w:spacing w:line="480" w:lineRule="auto"/>
        <w:ind w:left="0"/>
        <w:jc w:val="both"/>
      </w:pPr>
    </w:p>
    <w:p w:rsidR="00DC6386" w:rsidRDefault="00DC6386" w:rsidP="00000BFB">
      <w:pPr>
        <w:jc w:val="both"/>
      </w:pPr>
      <w:r>
        <w:t>References</w:t>
      </w:r>
    </w:p>
    <w:p w:rsidR="001F6F3F" w:rsidRPr="001F6F3F" w:rsidRDefault="00BE35F6" w:rsidP="001F6F3F">
      <w:pPr>
        <w:pStyle w:val="EndNoteBibliography"/>
        <w:spacing w:after="0"/>
        <w:ind w:left="720" w:hanging="720"/>
      </w:pPr>
      <w:r w:rsidRPr="008122B7">
        <w:rPr>
          <w:rFonts w:asciiTheme="minorHAnsi" w:hAnsiTheme="minorHAnsi"/>
          <w:sz w:val="22"/>
        </w:rPr>
        <w:lastRenderedPageBreak/>
        <w:fldChar w:fldCharType="begin"/>
      </w:r>
      <w:r w:rsidRPr="008122B7">
        <w:rPr>
          <w:rFonts w:asciiTheme="minorHAnsi" w:hAnsiTheme="minorHAnsi"/>
          <w:sz w:val="22"/>
        </w:rPr>
        <w:instrText xml:space="preserve"> ADDIN EN.REFLIST </w:instrText>
      </w:r>
      <w:r w:rsidRPr="008122B7">
        <w:rPr>
          <w:rFonts w:asciiTheme="minorHAnsi" w:hAnsiTheme="minorHAnsi"/>
          <w:sz w:val="22"/>
        </w:rPr>
        <w:fldChar w:fldCharType="separate"/>
      </w:r>
      <w:r w:rsidR="001F6F3F" w:rsidRPr="001F6F3F">
        <w:t>1.</w:t>
      </w:r>
      <w:r w:rsidR="001F6F3F" w:rsidRPr="001F6F3F">
        <w:tab/>
        <w:t xml:space="preserve">Powers, W.F., </w:t>
      </w:r>
      <w:r w:rsidR="001F6F3F" w:rsidRPr="001F6F3F">
        <w:rPr>
          <w:i/>
        </w:rPr>
        <w:t>Automotive materials in the 21st century.</w:t>
      </w:r>
      <w:r w:rsidR="001F6F3F" w:rsidRPr="001F6F3F">
        <w:t xml:space="preserve"> Advanced materials and processes, 2000. </w:t>
      </w:r>
      <w:r w:rsidR="001F6F3F" w:rsidRPr="001F6F3F">
        <w:rPr>
          <w:b/>
        </w:rPr>
        <w:t>157</w:t>
      </w:r>
      <w:r w:rsidR="001F6F3F" w:rsidRPr="001F6F3F">
        <w:t>(5): p. 38-42.</w:t>
      </w:r>
    </w:p>
    <w:p w:rsidR="001F6F3F" w:rsidRPr="001F6F3F" w:rsidRDefault="001F6F3F" w:rsidP="001F6F3F">
      <w:pPr>
        <w:pStyle w:val="EndNoteBibliography"/>
        <w:spacing w:after="0"/>
        <w:ind w:left="720" w:hanging="720"/>
      </w:pPr>
      <w:r w:rsidRPr="001F6F3F">
        <w:t>2.</w:t>
      </w:r>
      <w:r w:rsidRPr="001F6F3F">
        <w:tab/>
      </w:r>
      <w:r w:rsidRPr="001F6F3F">
        <w:rPr>
          <w:i/>
        </w:rPr>
        <w:t>U.S. Department of Energy Vehicle Technologies Program Multi-Year Program Plan 2011-2015, Dec. 2010</w:t>
      </w:r>
      <w:r w:rsidRPr="001F6F3F">
        <w:t xml:space="preserve">.  [cited 2011 8th March]; Available from: </w:t>
      </w:r>
      <w:hyperlink r:id="rId19" w:history="1">
        <w:r w:rsidRPr="001F6F3F">
          <w:rPr>
            <w:rStyle w:val="Hyperlink"/>
          </w:rPr>
          <w:t>http://www1.eere.energy.gov/vehiclesandfuels/pdfs/program/vt_mypp_2011-2015.pdf</w:t>
        </w:r>
      </w:hyperlink>
      <w:r w:rsidRPr="001F6F3F">
        <w:t>.</w:t>
      </w:r>
    </w:p>
    <w:p w:rsidR="001F6F3F" w:rsidRPr="001F6F3F" w:rsidRDefault="001F6F3F" w:rsidP="001F6F3F">
      <w:pPr>
        <w:pStyle w:val="EndNoteBibliography"/>
        <w:spacing w:after="0"/>
        <w:ind w:left="720" w:hanging="720"/>
      </w:pPr>
      <w:r w:rsidRPr="001F6F3F">
        <w:t>3.</w:t>
      </w:r>
      <w:r w:rsidRPr="001F6F3F">
        <w:tab/>
        <w:t xml:space="preserve">Contreras-Piedras, E., et al., </w:t>
      </w:r>
      <w:r w:rsidRPr="001F6F3F">
        <w:rPr>
          <w:i/>
        </w:rPr>
        <w:t>Growth kinetics of cellular precipitation in a Mg–8.5Al–0.5Zn–0.2Mn (wt.%) alloy.</w:t>
      </w:r>
      <w:r w:rsidRPr="001F6F3F">
        <w:t xml:space="preserve"> Materials Science and Engineering: A, 2010. </w:t>
      </w:r>
      <w:r w:rsidRPr="001F6F3F">
        <w:rPr>
          <w:b/>
        </w:rPr>
        <w:t>527</w:t>
      </w:r>
      <w:r w:rsidRPr="001F6F3F">
        <w:t>(29–30): p. 7775-7778.</w:t>
      </w:r>
    </w:p>
    <w:p w:rsidR="001F6F3F" w:rsidRPr="001F6F3F" w:rsidRDefault="001F6F3F" w:rsidP="001F6F3F">
      <w:pPr>
        <w:pStyle w:val="EndNoteBibliography"/>
        <w:spacing w:after="0"/>
        <w:ind w:left="720" w:hanging="720"/>
      </w:pPr>
      <w:r w:rsidRPr="001F6F3F">
        <w:t>4.</w:t>
      </w:r>
      <w:r w:rsidRPr="001F6F3F">
        <w:tab/>
        <w:t xml:space="preserve">Zhang, M.X. and P.M. Kelly, </w:t>
      </w:r>
      <w:r w:rsidRPr="001F6F3F">
        <w:rPr>
          <w:i/>
        </w:rPr>
        <w:t>Crystallography of Mg17Al12 precipitates in AZ91D alloy.</w:t>
      </w:r>
      <w:r w:rsidRPr="001F6F3F">
        <w:t xml:space="preserve"> Scripta Materialia, 2003. </w:t>
      </w:r>
      <w:r w:rsidRPr="001F6F3F">
        <w:rPr>
          <w:b/>
        </w:rPr>
        <w:t>48</w:t>
      </w:r>
      <w:r w:rsidRPr="001F6F3F">
        <w:t>(5): p. 647-652.</w:t>
      </w:r>
    </w:p>
    <w:p w:rsidR="001F6F3F" w:rsidRPr="001F6F3F" w:rsidRDefault="001F6F3F" w:rsidP="001F6F3F">
      <w:pPr>
        <w:pStyle w:val="EndNoteBibliography"/>
        <w:spacing w:after="0"/>
        <w:ind w:left="720" w:hanging="720"/>
      </w:pPr>
      <w:r w:rsidRPr="001F6F3F">
        <w:t>5.</w:t>
      </w:r>
      <w:r w:rsidRPr="001F6F3F">
        <w:tab/>
        <w:t xml:space="preserve">Zhou, J.P., et al., </w:t>
      </w:r>
      <w:r w:rsidRPr="001F6F3F">
        <w:rPr>
          <w:i/>
        </w:rPr>
        <w:t>In situ observation of ageing process and new morphologies of continuous precipitates in AZ91 magnesium alloy.</w:t>
      </w:r>
      <w:r w:rsidRPr="001F6F3F">
        <w:t xml:space="preserve"> Materials Letters, 2007. </w:t>
      </w:r>
      <w:r w:rsidRPr="001F6F3F">
        <w:rPr>
          <w:b/>
        </w:rPr>
        <w:t>61</w:t>
      </w:r>
      <w:r w:rsidRPr="001F6F3F">
        <w:t>(25): p. 4707-4710.</w:t>
      </w:r>
    </w:p>
    <w:p w:rsidR="001F6F3F" w:rsidRPr="001F6F3F" w:rsidRDefault="001F6F3F" w:rsidP="001F6F3F">
      <w:pPr>
        <w:pStyle w:val="EndNoteBibliography"/>
        <w:spacing w:after="0"/>
        <w:ind w:left="720" w:hanging="720"/>
      </w:pPr>
      <w:r w:rsidRPr="001F6F3F">
        <w:t>6.</w:t>
      </w:r>
      <w:r w:rsidRPr="001F6F3F">
        <w:tab/>
        <w:t xml:space="preserve">Braszczyńska-Malik, K.N., </w:t>
      </w:r>
      <w:r w:rsidRPr="001F6F3F">
        <w:rPr>
          <w:i/>
        </w:rPr>
        <w:t>Discontinuous and continuous precipitation in magnesium–aluminium type alloys.</w:t>
      </w:r>
      <w:r w:rsidRPr="001F6F3F">
        <w:t xml:space="preserve"> Journal of Alloys and Compounds, 2009. </w:t>
      </w:r>
      <w:r w:rsidRPr="001F6F3F">
        <w:rPr>
          <w:b/>
        </w:rPr>
        <w:t>477</w:t>
      </w:r>
      <w:r w:rsidRPr="001F6F3F">
        <w:t>(1–2): p. 870-876.</w:t>
      </w:r>
    </w:p>
    <w:p w:rsidR="001F6F3F" w:rsidRPr="001F6F3F" w:rsidRDefault="001F6F3F" w:rsidP="001F6F3F">
      <w:pPr>
        <w:pStyle w:val="EndNoteBibliography"/>
        <w:spacing w:after="0"/>
        <w:ind w:left="720" w:hanging="720"/>
      </w:pPr>
      <w:r w:rsidRPr="001F6F3F">
        <w:t>7.</w:t>
      </w:r>
      <w:r w:rsidRPr="001F6F3F">
        <w:tab/>
        <w:t xml:space="preserve">Cerri, E. and S. Barbagallo, </w:t>
      </w:r>
      <w:r w:rsidRPr="001F6F3F">
        <w:rPr>
          <w:i/>
        </w:rPr>
        <w:t>The influence of high temperature exposure on aging kinetics of a die cast magnesium alloy.</w:t>
      </w:r>
      <w:r w:rsidRPr="001F6F3F">
        <w:t xml:space="preserve"> Materials Letters, 2002. </w:t>
      </w:r>
      <w:r w:rsidRPr="001F6F3F">
        <w:rPr>
          <w:b/>
        </w:rPr>
        <w:t>56</w:t>
      </w:r>
      <w:r w:rsidRPr="001F6F3F">
        <w:t>(5): p. 716-720.</w:t>
      </w:r>
    </w:p>
    <w:p w:rsidR="001F6F3F" w:rsidRPr="001F6F3F" w:rsidRDefault="001F6F3F" w:rsidP="001F6F3F">
      <w:pPr>
        <w:pStyle w:val="EndNoteBibliography"/>
        <w:spacing w:after="0"/>
        <w:ind w:left="720" w:hanging="720"/>
      </w:pPr>
      <w:r w:rsidRPr="001F6F3F">
        <w:t>8.</w:t>
      </w:r>
      <w:r w:rsidRPr="001F6F3F">
        <w:tab/>
        <w:t xml:space="preserve">Avedesian, M.M. and H. Baker, </w:t>
      </w:r>
      <w:r w:rsidRPr="001F6F3F">
        <w:rPr>
          <w:i/>
        </w:rPr>
        <w:t>ASM speciality handbook: magnesium and magnesium alloys</w:t>
      </w:r>
      <w:r w:rsidRPr="001F6F3F">
        <w:t xml:space="preserve">, in </w:t>
      </w:r>
      <w:r w:rsidRPr="001F6F3F">
        <w:rPr>
          <w:i/>
        </w:rPr>
        <w:t>New York: ASM International</w:t>
      </w:r>
      <w:r w:rsidRPr="001F6F3F">
        <w:t>. 1999. p. 79.</w:t>
      </w:r>
    </w:p>
    <w:p w:rsidR="001F6F3F" w:rsidRPr="001F6F3F" w:rsidRDefault="001F6F3F" w:rsidP="001F6F3F">
      <w:pPr>
        <w:pStyle w:val="EndNoteBibliography"/>
        <w:spacing w:after="0"/>
        <w:ind w:left="720" w:hanging="720"/>
      </w:pPr>
      <w:r w:rsidRPr="001F6F3F">
        <w:t>9.</w:t>
      </w:r>
      <w:r w:rsidRPr="001F6F3F">
        <w:tab/>
        <w:t xml:space="preserve">Wang, X.J., et al., </w:t>
      </w:r>
      <w:r w:rsidRPr="001F6F3F">
        <w:rPr>
          <w:i/>
        </w:rPr>
        <w:t>Heat treatment of vacuum high pressure die cast magnesium alloy AZ91.</w:t>
      </w:r>
      <w:r w:rsidRPr="001F6F3F">
        <w:t xml:space="preserve"> International Journal of Cast Metals Research, 2014. </w:t>
      </w:r>
      <w:r w:rsidRPr="001F6F3F">
        <w:rPr>
          <w:b/>
        </w:rPr>
        <w:t>27</w:t>
      </w:r>
      <w:r w:rsidRPr="001F6F3F">
        <w:t>(3): p. 161-166.</w:t>
      </w:r>
    </w:p>
    <w:p w:rsidR="001F6F3F" w:rsidRPr="001F6F3F" w:rsidRDefault="001F6F3F" w:rsidP="001F6F3F">
      <w:pPr>
        <w:pStyle w:val="EndNoteBibliography"/>
        <w:spacing w:after="0"/>
        <w:ind w:left="720" w:hanging="720"/>
      </w:pPr>
      <w:r w:rsidRPr="001F6F3F">
        <w:t>10.</w:t>
      </w:r>
      <w:r w:rsidRPr="001F6F3F">
        <w:tab/>
        <w:t xml:space="preserve">Thein, M., L. Lu, and M. Lai, </w:t>
      </w:r>
      <w:r w:rsidRPr="001F6F3F">
        <w:rPr>
          <w:i/>
        </w:rPr>
        <w:t>Kinetics of grain growth in nanocrystalline magnesium-based metal–metal composite synthesized by mechanical alloying.</w:t>
      </w:r>
      <w:r w:rsidRPr="001F6F3F">
        <w:t xml:space="preserve"> Composites Science and Technology, 2006. </w:t>
      </w:r>
      <w:r w:rsidRPr="001F6F3F">
        <w:rPr>
          <w:b/>
        </w:rPr>
        <w:t>66</w:t>
      </w:r>
      <w:r w:rsidRPr="001F6F3F">
        <w:t>(3-4): p. 531-537.</w:t>
      </w:r>
    </w:p>
    <w:p w:rsidR="001F6F3F" w:rsidRPr="001F6F3F" w:rsidRDefault="001F6F3F" w:rsidP="001F6F3F">
      <w:pPr>
        <w:pStyle w:val="EndNoteBibliography"/>
        <w:spacing w:after="0"/>
        <w:ind w:left="720" w:hanging="720"/>
      </w:pPr>
      <w:r w:rsidRPr="001F6F3F">
        <w:t>11.</w:t>
      </w:r>
      <w:r w:rsidRPr="001F6F3F">
        <w:tab/>
        <w:t xml:space="preserve">Simoes, S., et al., </w:t>
      </w:r>
      <w:r w:rsidRPr="001F6F3F">
        <w:rPr>
          <w:i/>
        </w:rPr>
        <w:t>In situ TEM study of grain growth in nanocrystalline copper thin films.</w:t>
      </w:r>
      <w:r w:rsidRPr="001F6F3F">
        <w:t xml:space="preserve"> Nanotechnology, 2010. </w:t>
      </w:r>
      <w:r w:rsidRPr="001F6F3F">
        <w:rPr>
          <w:b/>
        </w:rPr>
        <w:t>21</w:t>
      </w:r>
      <w:r w:rsidRPr="001F6F3F">
        <w:t>(14): p. 145701.</w:t>
      </w:r>
    </w:p>
    <w:p w:rsidR="001F6F3F" w:rsidRPr="001F6F3F" w:rsidRDefault="001F6F3F" w:rsidP="001F6F3F">
      <w:pPr>
        <w:pStyle w:val="EndNoteBibliography"/>
        <w:spacing w:after="0"/>
        <w:ind w:left="720" w:hanging="720"/>
      </w:pPr>
      <w:r w:rsidRPr="001F6F3F">
        <w:t>12.</w:t>
      </w:r>
      <w:r w:rsidRPr="001F6F3F">
        <w:tab/>
        <w:t xml:space="preserve">Dannenberg, R., et al., </w:t>
      </w:r>
      <w:r w:rsidRPr="001F6F3F">
        <w:rPr>
          <w:i/>
        </w:rPr>
        <w:t>In-situ TEM observations of abnormal grain growth, coarsening, and substrate de-wetting in nanocrystalline Ag thin films.</w:t>
      </w:r>
      <w:r w:rsidRPr="001F6F3F">
        <w:t xml:space="preserve"> Thin Solid Films, 2000. </w:t>
      </w:r>
      <w:r w:rsidRPr="001F6F3F">
        <w:rPr>
          <w:b/>
        </w:rPr>
        <w:t>370</w:t>
      </w:r>
      <w:r w:rsidRPr="001F6F3F">
        <w:t>(1–2): p. 54-62.</w:t>
      </w:r>
    </w:p>
    <w:p w:rsidR="001F6F3F" w:rsidRPr="001F6F3F" w:rsidRDefault="001F6F3F" w:rsidP="001F6F3F">
      <w:pPr>
        <w:pStyle w:val="EndNoteBibliography"/>
        <w:spacing w:after="0"/>
        <w:ind w:left="720" w:hanging="720"/>
      </w:pPr>
      <w:r w:rsidRPr="001F6F3F">
        <w:t>13.</w:t>
      </w:r>
      <w:r w:rsidRPr="001F6F3F">
        <w:tab/>
        <w:t xml:space="preserve">Dannenberg, R., et al., </w:t>
      </w:r>
      <w:r w:rsidRPr="001F6F3F">
        <w:rPr>
          <w:i/>
        </w:rPr>
        <w:t>TEM annealing study of normal grain growth in silver thin films.</w:t>
      </w:r>
      <w:r w:rsidRPr="001F6F3F">
        <w:t xml:space="preserve"> Thin Solid Films, 2000. </w:t>
      </w:r>
      <w:r w:rsidRPr="001F6F3F">
        <w:rPr>
          <w:b/>
        </w:rPr>
        <w:t>379</w:t>
      </w:r>
      <w:r w:rsidRPr="001F6F3F">
        <w:t>(1–2): p. 133-138.</w:t>
      </w:r>
    </w:p>
    <w:p w:rsidR="001F6F3F" w:rsidRPr="001F6F3F" w:rsidRDefault="001F6F3F" w:rsidP="001F6F3F">
      <w:pPr>
        <w:pStyle w:val="EndNoteBibliography"/>
        <w:spacing w:after="0"/>
        <w:ind w:left="720" w:hanging="720"/>
      </w:pPr>
      <w:r w:rsidRPr="001F6F3F">
        <w:t>14.</w:t>
      </w:r>
      <w:r w:rsidRPr="001F6F3F">
        <w:tab/>
        <w:t xml:space="preserve">Wang, Y., G. Liu, and Z. Fan, </w:t>
      </w:r>
      <w:r w:rsidRPr="001F6F3F">
        <w:rPr>
          <w:i/>
        </w:rPr>
        <w:t>Microstructural evolution of rheo-diecast AZ91D magnesium alloy during heat treatment.</w:t>
      </w:r>
      <w:r w:rsidRPr="001F6F3F">
        <w:t xml:space="preserve"> Acta Materialia, 2006. </w:t>
      </w:r>
      <w:r w:rsidRPr="001F6F3F">
        <w:rPr>
          <w:b/>
        </w:rPr>
        <w:t>54</w:t>
      </w:r>
      <w:r w:rsidRPr="001F6F3F">
        <w:t>(3): p. 689-699.</w:t>
      </w:r>
    </w:p>
    <w:p w:rsidR="001F6F3F" w:rsidRPr="001F6F3F" w:rsidRDefault="001F6F3F" w:rsidP="001F6F3F">
      <w:pPr>
        <w:pStyle w:val="EndNoteBibliography"/>
        <w:spacing w:after="0"/>
        <w:ind w:left="720" w:hanging="720"/>
      </w:pPr>
      <w:r w:rsidRPr="001F6F3F">
        <w:t>15.</w:t>
      </w:r>
      <w:r w:rsidRPr="001F6F3F">
        <w:tab/>
        <w:t xml:space="preserve">Miao, Q., et al., </w:t>
      </w:r>
      <w:r w:rsidRPr="001F6F3F">
        <w:rPr>
          <w:i/>
        </w:rPr>
        <w:t>Grain growth kinetics of a fine-grained AZ31 magnesium alloy produced by hot rolling.</w:t>
      </w:r>
      <w:r w:rsidRPr="001F6F3F">
        <w:t xml:space="preserve"> Journal of Alloys and Compounds, 2010. </w:t>
      </w:r>
      <w:r w:rsidRPr="001F6F3F">
        <w:rPr>
          <w:b/>
        </w:rPr>
        <w:t>493</w:t>
      </w:r>
      <w:r w:rsidRPr="001F6F3F">
        <w:t>(1–2): p. 87-90.</w:t>
      </w:r>
    </w:p>
    <w:p w:rsidR="001F6F3F" w:rsidRPr="001F6F3F" w:rsidRDefault="001F6F3F" w:rsidP="001F6F3F">
      <w:pPr>
        <w:pStyle w:val="EndNoteBibliography"/>
        <w:spacing w:after="0"/>
        <w:ind w:left="720" w:hanging="720"/>
      </w:pPr>
      <w:r w:rsidRPr="001F6F3F">
        <w:t>16.</w:t>
      </w:r>
      <w:r w:rsidRPr="001F6F3F">
        <w:tab/>
        <w:t xml:space="preserve">Bhattacharyya, J.J., S.R. Agnew, and G. Muralidharan, </w:t>
      </w:r>
      <w:r w:rsidRPr="001F6F3F">
        <w:rPr>
          <w:i/>
        </w:rPr>
        <w:t>Texture enhancement during grain growth of magnesium alloy AZ31B.</w:t>
      </w:r>
      <w:r w:rsidRPr="001F6F3F">
        <w:t xml:space="preserve"> Acta Materialia, 2015. </w:t>
      </w:r>
      <w:r w:rsidRPr="001F6F3F">
        <w:rPr>
          <w:b/>
        </w:rPr>
        <w:t>86</w:t>
      </w:r>
      <w:r w:rsidRPr="001F6F3F">
        <w:t>: p. 80-94.</w:t>
      </w:r>
    </w:p>
    <w:p w:rsidR="001F6F3F" w:rsidRPr="001F6F3F" w:rsidRDefault="001F6F3F" w:rsidP="001F6F3F">
      <w:pPr>
        <w:pStyle w:val="EndNoteBibliography"/>
        <w:spacing w:after="0"/>
        <w:ind w:left="720" w:hanging="720"/>
      </w:pPr>
      <w:r w:rsidRPr="001F6F3F">
        <w:t>17.</w:t>
      </w:r>
      <w:r w:rsidRPr="001F6F3F">
        <w:tab/>
        <w:t xml:space="preserve">Kulkarni, K. and A. Luo, </w:t>
      </w:r>
      <w:r w:rsidRPr="001F6F3F">
        <w:rPr>
          <w:i/>
        </w:rPr>
        <w:t>Interdiffusion and Phase Growth Kinetics in Magnesium-Aluminum Binary System.</w:t>
      </w:r>
      <w:r w:rsidRPr="001F6F3F">
        <w:t xml:space="preserve"> Journal of Phase Equilibria and Diffusion, 2013. </w:t>
      </w:r>
      <w:r w:rsidRPr="001F6F3F">
        <w:rPr>
          <w:b/>
        </w:rPr>
        <w:t>34</w:t>
      </w:r>
      <w:r w:rsidRPr="001F6F3F">
        <w:t>(2): p. 104-115.</w:t>
      </w:r>
    </w:p>
    <w:p w:rsidR="001F6F3F" w:rsidRPr="001F6F3F" w:rsidRDefault="001F6F3F" w:rsidP="001F6F3F">
      <w:pPr>
        <w:pStyle w:val="EndNoteBibliography"/>
        <w:spacing w:after="0"/>
        <w:ind w:left="720" w:hanging="720"/>
      </w:pPr>
      <w:r w:rsidRPr="001F6F3F">
        <w:t>18.</w:t>
      </w:r>
      <w:r w:rsidRPr="001F6F3F">
        <w:tab/>
        <w:t xml:space="preserve">Cáceres, C.H., et al., </w:t>
      </w:r>
      <w:r w:rsidRPr="001F6F3F">
        <w:rPr>
          <w:i/>
        </w:rPr>
        <w:t>Section thickness, macrohardness and yield strength in high-pressure diecast magnesium alloy AZ91.</w:t>
      </w:r>
      <w:r w:rsidRPr="001F6F3F">
        <w:t xml:space="preserve"> Materials Science and Engineering: A, 2005. </w:t>
      </w:r>
      <w:r w:rsidRPr="001F6F3F">
        <w:rPr>
          <w:b/>
        </w:rPr>
        <w:t>402</w:t>
      </w:r>
      <w:r w:rsidRPr="001F6F3F">
        <w:t>(1-2): p. 269-277.</w:t>
      </w:r>
    </w:p>
    <w:p w:rsidR="001F6F3F" w:rsidRPr="001F6F3F" w:rsidRDefault="001F6F3F" w:rsidP="001F6F3F">
      <w:pPr>
        <w:pStyle w:val="EndNoteBibliography"/>
        <w:spacing w:after="0"/>
        <w:ind w:left="720" w:hanging="720"/>
      </w:pPr>
      <w:r w:rsidRPr="001F6F3F">
        <w:t>19.</w:t>
      </w:r>
      <w:r w:rsidRPr="001F6F3F">
        <w:tab/>
        <w:t xml:space="preserve">Crawley, A.F. and K.S. Milliken, </w:t>
      </w:r>
      <w:r w:rsidRPr="001F6F3F">
        <w:rPr>
          <w:i/>
        </w:rPr>
        <w:t>Precipitate morphology and orientation relationships in an aged Mg-9% Al-1% Zn-0.3% Mn alloy.</w:t>
      </w:r>
      <w:r w:rsidRPr="001F6F3F">
        <w:t xml:space="preserve"> Acta Metallurgica, 1974. </w:t>
      </w:r>
      <w:r w:rsidRPr="001F6F3F">
        <w:rPr>
          <w:b/>
        </w:rPr>
        <w:t>22</w:t>
      </w:r>
      <w:r w:rsidRPr="001F6F3F">
        <w:t>(5): p. 557-562.</w:t>
      </w:r>
    </w:p>
    <w:p w:rsidR="001F6F3F" w:rsidRPr="001F6F3F" w:rsidRDefault="001F6F3F" w:rsidP="001F6F3F">
      <w:pPr>
        <w:pStyle w:val="EndNoteBibliography"/>
        <w:spacing w:after="0"/>
        <w:ind w:left="720" w:hanging="720"/>
      </w:pPr>
      <w:r w:rsidRPr="001F6F3F">
        <w:lastRenderedPageBreak/>
        <w:t>20.</w:t>
      </w:r>
      <w:r w:rsidRPr="001F6F3F">
        <w:tab/>
        <w:t xml:space="preserve">Kruska, K., et al., </w:t>
      </w:r>
      <w:r w:rsidRPr="001F6F3F">
        <w:rPr>
          <w:i/>
        </w:rPr>
        <w:t>Nanoscale characterisation of grain boundary oxidation in cold-worked stainless steels.</w:t>
      </w:r>
      <w:r w:rsidRPr="001F6F3F">
        <w:t xml:space="preserve"> Corrosion Science, 2012. </w:t>
      </w:r>
      <w:r w:rsidRPr="001F6F3F">
        <w:rPr>
          <w:b/>
        </w:rPr>
        <w:t>63</w:t>
      </w:r>
      <w:r w:rsidRPr="001F6F3F">
        <w:t>: p. 225-233.</w:t>
      </w:r>
    </w:p>
    <w:p w:rsidR="001F6F3F" w:rsidRPr="001F6F3F" w:rsidRDefault="001F6F3F" w:rsidP="001F6F3F">
      <w:pPr>
        <w:pStyle w:val="EndNoteBibliography"/>
        <w:spacing w:after="0"/>
        <w:ind w:left="720" w:hanging="720"/>
      </w:pPr>
      <w:r w:rsidRPr="001F6F3F">
        <w:t>21.</w:t>
      </w:r>
      <w:r w:rsidRPr="001F6F3F">
        <w:tab/>
        <w:t xml:space="preserve">Burke, J.E. and D. Turnbull, </w:t>
      </w:r>
      <w:r w:rsidRPr="001F6F3F">
        <w:rPr>
          <w:i/>
        </w:rPr>
        <w:t>Recrystallization and grain growth.</w:t>
      </w:r>
      <w:r w:rsidRPr="001F6F3F">
        <w:t xml:space="preserve"> Progress in Metal Physics, 1952. </w:t>
      </w:r>
      <w:r w:rsidRPr="001F6F3F">
        <w:rPr>
          <w:b/>
        </w:rPr>
        <w:t>3</w:t>
      </w:r>
      <w:r w:rsidRPr="001F6F3F">
        <w:t>: p. 220-292.</w:t>
      </w:r>
    </w:p>
    <w:p w:rsidR="001F6F3F" w:rsidRPr="001F6F3F" w:rsidRDefault="001F6F3F" w:rsidP="001F6F3F">
      <w:pPr>
        <w:pStyle w:val="EndNoteBibliography"/>
        <w:spacing w:after="0"/>
        <w:ind w:left="720" w:hanging="720"/>
      </w:pPr>
      <w:r w:rsidRPr="001F6F3F">
        <w:t>22.</w:t>
      </w:r>
      <w:r w:rsidRPr="001F6F3F">
        <w:tab/>
        <w:t xml:space="preserve">Huang, J.S., et al., </w:t>
      </w:r>
      <w:r w:rsidRPr="001F6F3F">
        <w:rPr>
          <w:i/>
        </w:rPr>
        <w:t>Recrystallization and grain growth in bulk Cu and Cu(Sn) alloy.</w:t>
      </w:r>
      <w:r w:rsidRPr="001F6F3F">
        <w:t xml:space="preserve"> Materials Chemistry and Physics, 1997. </w:t>
      </w:r>
      <w:r w:rsidRPr="001F6F3F">
        <w:rPr>
          <w:b/>
        </w:rPr>
        <w:t>49</w:t>
      </w:r>
      <w:r w:rsidRPr="001F6F3F">
        <w:t>(1): p. 33-41.</w:t>
      </w:r>
    </w:p>
    <w:p w:rsidR="001F6F3F" w:rsidRPr="001F6F3F" w:rsidRDefault="001F6F3F" w:rsidP="001F6F3F">
      <w:pPr>
        <w:pStyle w:val="EndNoteBibliography"/>
        <w:spacing w:after="0"/>
        <w:ind w:left="720" w:hanging="720"/>
      </w:pPr>
      <w:r w:rsidRPr="001F6F3F">
        <w:t>23.</w:t>
      </w:r>
      <w:r w:rsidRPr="001F6F3F">
        <w:tab/>
        <w:t xml:space="preserve">Novikov, V.Y., </w:t>
      </w:r>
      <w:r w:rsidRPr="001F6F3F">
        <w:rPr>
          <w:i/>
        </w:rPr>
        <w:t>On description of grain growth kinetics.</w:t>
      </w:r>
      <w:r w:rsidRPr="001F6F3F">
        <w:t xml:space="preserve"> Scripta Materialia, 1998. </w:t>
      </w:r>
      <w:r w:rsidRPr="001F6F3F">
        <w:rPr>
          <w:b/>
        </w:rPr>
        <w:t>39</w:t>
      </w:r>
      <w:r w:rsidRPr="001F6F3F">
        <w:t>(7): p. 945-949.</w:t>
      </w:r>
    </w:p>
    <w:p w:rsidR="001F6F3F" w:rsidRPr="001F6F3F" w:rsidRDefault="001F6F3F" w:rsidP="001F6F3F">
      <w:pPr>
        <w:pStyle w:val="EndNoteBibliography"/>
        <w:spacing w:after="0"/>
        <w:ind w:left="720" w:hanging="720"/>
      </w:pPr>
      <w:r w:rsidRPr="001F6F3F">
        <w:t>24.</w:t>
      </w:r>
      <w:r w:rsidRPr="001F6F3F">
        <w:tab/>
        <w:t xml:space="preserve">Frost, H.a.A., MF, </w:t>
      </w:r>
      <w:r w:rsidRPr="001F6F3F">
        <w:rPr>
          <w:i/>
        </w:rPr>
        <w:t>Deformation Mechanism Maps</w:t>
      </w:r>
      <w:r w:rsidRPr="001F6F3F">
        <w:t>. 1983, Pergamon Press: Oxford. p. 44.</w:t>
      </w:r>
    </w:p>
    <w:p w:rsidR="001F6F3F" w:rsidRPr="001F6F3F" w:rsidRDefault="001F6F3F" w:rsidP="001F6F3F">
      <w:pPr>
        <w:pStyle w:val="EndNoteBibliography"/>
        <w:spacing w:after="0"/>
        <w:ind w:left="720" w:hanging="720"/>
      </w:pPr>
      <w:r w:rsidRPr="001F6F3F">
        <w:t>25.</w:t>
      </w:r>
      <w:r w:rsidRPr="001F6F3F">
        <w:tab/>
        <w:t xml:space="preserve">Wang, X., et al., </w:t>
      </w:r>
      <w:r w:rsidRPr="001F6F3F">
        <w:rPr>
          <w:i/>
        </w:rPr>
        <w:t>Grain growth kinetics of bulk AZ31 magnesium alloy by hot pressing.</w:t>
      </w:r>
      <w:r w:rsidRPr="001F6F3F">
        <w:t xml:space="preserve"> Journal of Alloys and Compounds, 2012. </w:t>
      </w:r>
      <w:r w:rsidRPr="001F6F3F">
        <w:rPr>
          <w:b/>
        </w:rPr>
        <w:t>527</w:t>
      </w:r>
      <w:r w:rsidRPr="001F6F3F">
        <w:t>: p. 193-196.</w:t>
      </w:r>
    </w:p>
    <w:p w:rsidR="001F6F3F" w:rsidRPr="001F6F3F" w:rsidRDefault="001F6F3F" w:rsidP="001F6F3F">
      <w:pPr>
        <w:pStyle w:val="EndNoteBibliography"/>
        <w:spacing w:after="0"/>
        <w:ind w:left="720" w:hanging="720"/>
      </w:pPr>
      <w:r w:rsidRPr="001F6F3F">
        <w:t>26.</w:t>
      </w:r>
      <w:r w:rsidRPr="001F6F3F">
        <w:tab/>
      </w:r>
      <w:r w:rsidRPr="001F6F3F">
        <w:rPr>
          <w:i/>
        </w:rPr>
        <w:t>Magnesium and Magnesium Alloys, ASM Specialty Handbook</w:t>
      </w:r>
      <w:r w:rsidRPr="001F6F3F">
        <w:t>, M.M.A.a.H. Baker, Editor. 1999, ASM International,. p. 37.</w:t>
      </w:r>
    </w:p>
    <w:p w:rsidR="001F6F3F" w:rsidRPr="001F6F3F" w:rsidRDefault="001F6F3F" w:rsidP="001F6F3F">
      <w:pPr>
        <w:pStyle w:val="EndNoteBibliography"/>
        <w:spacing w:after="0"/>
        <w:ind w:left="720" w:hanging="720"/>
      </w:pPr>
      <w:r w:rsidRPr="001F6F3F">
        <w:t>27.</w:t>
      </w:r>
      <w:r w:rsidRPr="001F6F3F">
        <w:tab/>
        <w:t xml:space="preserve">C.C. Koch, I.A.O.k., S. Seal and S. Veprek, </w:t>
      </w:r>
      <w:r w:rsidRPr="001F6F3F">
        <w:rPr>
          <w:i/>
        </w:rPr>
        <w:t>Structural Nanocrystalline Materials – Fundamentals and Applications</w:t>
      </w:r>
      <w:r w:rsidRPr="001F6F3F">
        <w:t>. 2007, Cambridge University Press: UK. p. 110.</w:t>
      </w:r>
    </w:p>
    <w:p w:rsidR="001F6F3F" w:rsidRPr="001F6F3F" w:rsidRDefault="001F6F3F" w:rsidP="001F6F3F">
      <w:pPr>
        <w:pStyle w:val="EndNoteBibliography"/>
        <w:spacing w:after="0"/>
        <w:ind w:left="720" w:hanging="720"/>
      </w:pPr>
      <w:r w:rsidRPr="001F6F3F">
        <w:t>28.</w:t>
      </w:r>
      <w:r w:rsidRPr="001F6F3F">
        <w:tab/>
        <w:t xml:space="preserve">Mullins, W.W., </w:t>
      </w:r>
      <w:r w:rsidRPr="001F6F3F">
        <w:rPr>
          <w:i/>
        </w:rPr>
        <w:t>The effect of thermal grooving on grain boundary motion.</w:t>
      </w:r>
      <w:r w:rsidRPr="001F6F3F">
        <w:t xml:space="preserve"> Acta Metallurgica, 1958. </w:t>
      </w:r>
      <w:r w:rsidRPr="001F6F3F">
        <w:rPr>
          <w:b/>
        </w:rPr>
        <w:t>6</w:t>
      </w:r>
      <w:r w:rsidRPr="001F6F3F">
        <w:t>(6): p. 414-427.</w:t>
      </w:r>
    </w:p>
    <w:p w:rsidR="001F6F3F" w:rsidRPr="001F6F3F" w:rsidRDefault="001F6F3F" w:rsidP="001F6F3F">
      <w:pPr>
        <w:pStyle w:val="EndNoteBibliography"/>
        <w:ind w:left="720" w:hanging="720"/>
        <w:rPr>
          <w:i/>
        </w:rPr>
      </w:pPr>
      <w:r w:rsidRPr="001F6F3F">
        <w:t>29.</w:t>
      </w:r>
      <w:r w:rsidRPr="001F6F3F">
        <w:tab/>
        <w:t xml:space="preserve">J.W. Martin, R.D.D., </w:t>
      </w:r>
      <w:r w:rsidRPr="001F6F3F">
        <w:rPr>
          <w:i/>
        </w:rPr>
        <w:t>Stability of Microstructure in Metallic</w:t>
      </w:r>
    </w:p>
    <w:p w:rsidR="001F6F3F" w:rsidRPr="001F6F3F" w:rsidRDefault="001F6F3F" w:rsidP="001F6F3F">
      <w:pPr>
        <w:pStyle w:val="EndNoteBibliography"/>
        <w:ind w:left="720" w:hanging="720"/>
      </w:pPr>
      <w:r w:rsidRPr="001F6F3F">
        <w:rPr>
          <w:i/>
        </w:rPr>
        <w:t>Systems</w:t>
      </w:r>
      <w:r w:rsidRPr="001F6F3F">
        <w:t>. 1976, Cambridge University Press.</w:t>
      </w:r>
    </w:p>
    <w:p w:rsidR="00AE1908" w:rsidRPr="008122B7" w:rsidRDefault="00BE35F6" w:rsidP="008122B7">
      <w:pPr>
        <w:pStyle w:val="NormalWeb"/>
        <w:spacing w:after="480" w:afterAutospacing="0"/>
        <w:ind w:left="640" w:hanging="640"/>
        <w:jc w:val="both"/>
        <w:rPr>
          <w:rFonts w:asciiTheme="minorHAnsi" w:hAnsiTheme="minorHAnsi"/>
          <w:noProof/>
          <w:sz w:val="22"/>
          <w:szCs w:val="22"/>
        </w:rPr>
      </w:pPr>
      <w:r w:rsidRPr="008122B7">
        <w:rPr>
          <w:rFonts w:asciiTheme="minorHAnsi" w:hAnsiTheme="minorHAnsi"/>
          <w:noProof/>
          <w:sz w:val="22"/>
          <w:szCs w:val="22"/>
        </w:rPr>
        <w:fldChar w:fldCharType="end"/>
      </w:r>
    </w:p>
    <w:p w:rsidR="00763A26" w:rsidRPr="00AE1908" w:rsidRDefault="00763A26" w:rsidP="00260348">
      <w:pPr>
        <w:pStyle w:val="NormalWeb"/>
        <w:jc w:val="both"/>
        <w:rPr>
          <w:rFonts w:ascii="Calibri" w:hAnsi="Calibri"/>
          <w:noProof/>
          <w:sz w:val="22"/>
        </w:rPr>
      </w:pPr>
    </w:p>
    <w:sectPr w:rsidR="00763A26" w:rsidRPr="00AE190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Rohatgi, Aashish" w:date="2015-08-17T17:45:00Z" w:initials="RA">
    <w:p w:rsidR="001D3A1E" w:rsidRDefault="001D3A1E">
      <w:pPr>
        <w:pStyle w:val="CommentText"/>
      </w:pPr>
      <w:r>
        <w:rPr>
          <w:rStyle w:val="CommentReference"/>
        </w:rPr>
        <w:annotationRef/>
      </w:r>
      <w:r>
        <w:t>Do we need to rephrase the sentence?</w:t>
      </w:r>
    </w:p>
  </w:comment>
  <w:comment w:id="18" w:author="Rohatgi, Aashish" w:date="2015-08-17T17:24:00Z" w:initials="RA">
    <w:p w:rsidR="001D3A1E" w:rsidRDefault="001D3A1E">
      <w:pPr>
        <w:pStyle w:val="CommentText"/>
      </w:pPr>
      <w:r>
        <w:rPr>
          <w:rStyle w:val="CommentReference"/>
        </w:rPr>
        <w:annotationRef/>
      </w:r>
      <w:r>
        <w:t xml:space="preserve">Should we say that due to thermal drift, we didn’t do </w:t>
      </w:r>
      <w:r w:rsidRPr="00462B31">
        <w:rPr>
          <w:i/>
          <w:szCs w:val="24"/>
        </w:rPr>
        <w:t>in situ</w:t>
      </w:r>
      <w:r>
        <w:t xml:space="preserve"> grain growth measurements?</w:t>
      </w:r>
    </w:p>
  </w:comment>
  <w:comment w:id="19" w:author="Karen" w:date="2015-08-20T10:53:00Z" w:initials="KK">
    <w:p w:rsidR="001D3A1E" w:rsidRDefault="001D3A1E">
      <w:pPr>
        <w:pStyle w:val="CommentText"/>
      </w:pPr>
      <w:r>
        <w:rPr>
          <w:rStyle w:val="CommentReference"/>
        </w:rPr>
        <w:annotationRef/>
      </w:r>
      <w:r>
        <w:t>If I’d do it again, I’d do this part in situ. The first 10 minutes wouldn’t work at all, but after that, it should be stable enough to get something measurable. Of course the first few minutes seem to matter and the rest needs to be comparable?!</w:t>
      </w:r>
    </w:p>
  </w:comment>
  <w:comment w:id="37" w:author="Rohatgi, Aashish" w:date="2015-08-17T17:24:00Z" w:initials="RA">
    <w:p w:rsidR="001D3A1E" w:rsidRDefault="001D3A1E">
      <w:pPr>
        <w:pStyle w:val="CommentText"/>
      </w:pPr>
      <w:r>
        <w:rPr>
          <w:rStyle w:val="CommentReference"/>
        </w:rPr>
        <w:annotationRef/>
      </w:r>
      <w:r>
        <w:t>This sentence seems out of place.</w:t>
      </w:r>
    </w:p>
  </w:comment>
  <w:comment w:id="38" w:author="Karen" w:date="2015-08-20T15:12:00Z" w:initials="KK">
    <w:p w:rsidR="001D3A1E" w:rsidRDefault="001D3A1E">
      <w:pPr>
        <w:pStyle w:val="CommentText"/>
      </w:pPr>
      <w:r>
        <w:rPr>
          <w:rStyle w:val="CommentReference"/>
        </w:rPr>
        <w:annotationRef/>
      </w:r>
      <w:r>
        <w:t>It’s a continuation of the meaning of Figure 5. I don’t find it too weird here. If I move it before the explanation, it gets even more awkward?</w:t>
      </w:r>
    </w:p>
  </w:comment>
  <w:comment w:id="39" w:author="Rohatgi, Aashish" w:date="2015-08-17T17:24:00Z" w:initials="RA">
    <w:p w:rsidR="001D3A1E" w:rsidRDefault="001D3A1E">
      <w:pPr>
        <w:pStyle w:val="CommentText"/>
      </w:pPr>
      <w:r>
        <w:rPr>
          <w:rStyle w:val="CommentReference"/>
        </w:rPr>
        <w:annotationRef/>
      </w:r>
      <w:r>
        <w:t>Do you mean adjusted R2.  What’s the difference between R2 and adjusted R2?</w:t>
      </w:r>
    </w:p>
  </w:comment>
  <w:comment w:id="40" w:author="Karen" w:date="2015-08-20T11:03:00Z" w:initials="KK">
    <w:p w:rsidR="001D3A1E" w:rsidRDefault="001D3A1E">
      <w:pPr>
        <w:pStyle w:val="CommentText"/>
        <w:rPr>
          <w:rStyle w:val="tgc"/>
        </w:rPr>
      </w:pPr>
      <w:r>
        <w:rPr>
          <w:rStyle w:val="CommentReference"/>
        </w:rPr>
        <w:annotationRef/>
      </w:r>
      <w:r>
        <w:t xml:space="preserve"> “</w:t>
      </w:r>
      <w:r>
        <w:rPr>
          <w:rStyle w:val="tgc"/>
        </w:rPr>
        <w:t xml:space="preserve">The </w:t>
      </w:r>
      <w:r>
        <w:rPr>
          <w:rStyle w:val="tgc"/>
          <w:b/>
          <w:bCs/>
        </w:rPr>
        <w:t>adjusted R-squared</w:t>
      </w:r>
      <w:r>
        <w:rPr>
          <w:rStyle w:val="tgc"/>
        </w:rPr>
        <w:t xml:space="preserve"> is a modified version of </w:t>
      </w:r>
      <w:r>
        <w:rPr>
          <w:rStyle w:val="tgc"/>
          <w:b/>
          <w:bCs/>
        </w:rPr>
        <w:t>R-squared</w:t>
      </w:r>
      <w:r>
        <w:rPr>
          <w:rStyle w:val="tgc"/>
        </w:rPr>
        <w:t xml:space="preserve"> that has been </w:t>
      </w:r>
      <w:r>
        <w:rPr>
          <w:rStyle w:val="tgc"/>
          <w:b/>
          <w:bCs/>
        </w:rPr>
        <w:t>adjusted</w:t>
      </w:r>
      <w:r>
        <w:rPr>
          <w:rStyle w:val="tgc"/>
        </w:rPr>
        <w:t xml:space="preserve"> for the number of predictors in the model. The </w:t>
      </w:r>
      <w:r>
        <w:rPr>
          <w:rStyle w:val="tgc"/>
          <w:b/>
          <w:bCs/>
        </w:rPr>
        <w:t>adjusted R-squared</w:t>
      </w:r>
      <w:r>
        <w:rPr>
          <w:rStyle w:val="tgc"/>
        </w:rPr>
        <w:t xml:space="preserve"> increases only if the new term improves the model more than would be expected by chance. It decreases when a predictor improves the model by less than expected by chance.”</w:t>
      </w:r>
    </w:p>
    <w:p w:rsidR="001D3A1E" w:rsidRDefault="001D3A1E">
      <w:pPr>
        <w:pStyle w:val="CommentText"/>
      </w:pPr>
      <w:r>
        <w:rPr>
          <w:rStyle w:val="tgc"/>
        </w:rPr>
        <w:t>It’s what origin uses to evaluate it’s fitting. In theory it should be a little less vulnerable to statistical noise, but I think in this case, where we only have a few data points, it would probably be exactly the same.</w:t>
      </w:r>
    </w:p>
  </w:comment>
  <w:comment w:id="43" w:author="Rohatgi, Aashish" w:date="2015-08-17T17:24:00Z" w:initials="RA">
    <w:p w:rsidR="001D3A1E" w:rsidRDefault="001D3A1E">
      <w:pPr>
        <w:pStyle w:val="CommentText"/>
      </w:pPr>
      <w:r>
        <w:rPr>
          <w:rStyle w:val="CommentReference"/>
        </w:rPr>
        <w:annotationRef/>
      </w:r>
      <w:r>
        <w:t>-</w:t>
      </w:r>
      <w:proofErr w:type="spellStart"/>
      <w:r>
        <w:t>ve</w:t>
      </w:r>
      <w:proofErr w:type="spellEnd"/>
      <w:r>
        <w:t xml:space="preserve"> activation energy implies what?</w:t>
      </w:r>
    </w:p>
  </w:comment>
  <w:comment w:id="44" w:author="Karen" w:date="2015-08-20T11:06:00Z" w:initials="KK">
    <w:p w:rsidR="001D3A1E" w:rsidRDefault="001D3A1E">
      <w:pPr>
        <w:pStyle w:val="CommentText"/>
      </w:pPr>
      <w:r>
        <w:rPr>
          <w:rStyle w:val="CommentReference"/>
        </w:rPr>
        <w:annotationRef/>
      </w:r>
      <w:r>
        <w:t xml:space="preserve">Spontaneous grain growth with release of energy? </w:t>
      </w:r>
    </w:p>
  </w:comment>
  <w:comment w:id="48" w:author="Rohatgi, Aashish" w:date="2015-08-17T17:24:00Z" w:initials="RA">
    <w:p w:rsidR="001D3A1E" w:rsidRDefault="001D3A1E">
      <w:pPr>
        <w:pStyle w:val="CommentText"/>
      </w:pPr>
      <w:r>
        <w:rPr>
          <w:rStyle w:val="CommentReference"/>
        </w:rPr>
        <w:annotationRef/>
      </w:r>
      <w:r>
        <w:t>We should discuss these mechanisms in the order that they are listed in the above paragraph.</w:t>
      </w:r>
    </w:p>
  </w:comment>
  <w:comment w:id="75" w:author="Rohatgi, Aashish" w:date="2015-08-17T17:24:00Z" w:initials="RA">
    <w:p w:rsidR="001D3A1E" w:rsidRDefault="001D3A1E">
      <w:pPr>
        <w:pStyle w:val="CommentText"/>
      </w:pPr>
      <w:r>
        <w:rPr>
          <w:rStyle w:val="CommentReference"/>
        </w:rPr>
        <w:annotationRef/>
      </w:r>
      <w:r>
        <w:t xml:space="preserve">Is this intentional, or simply due to handling etc.?  </w:t>
      </w:r>
      <w:proofErr w:type="gramStart"/>
      <w:r>
        <w:t>need</w:t>
      </w:r>
      <w:proofErr w:type="gramEnd"/>
      <w:r>
        <w:t xml:space="preserve"> to specify.</w:t>
      </w:r>
    </w:p>
  </w:comment>
  <w:comment w:id="80" w:author="Rohatgi, Aashish" w:date="2015-08-17T17:24:00Z" w:initials="RA">
    <w:p w:rsidR="001D3A1E" w:rsidRDefault="001D3A1E">
      <w:pPr>
        <w:pStyle w:val="CommentText"/>
      </w:pPr>
      <w:r>
        <w:rPr>
          <w:rStyle w:val="CommentReference"/>
        </w:rPr>
        <w:annotationRef/>
      </w:r>
      <w:r>
        <w:t>I want to avoid possible questions from Reviewers about different growth mechanisms for which we are only hypothesizing.</w:t>
      </w:r>
    </w:p>
  </w:comment>
  <w:comment w:id="103" w:author="Rohatgi, Aashish" w:date="2015-08-17T17:40:00Z" w:initials="RA">
    <w:p w:rsidR="001D3A1E" w:rsidRDefault="001D3A1E">
      <w:pPr>
        <w:pStyle w:val="CommentText"/>
      </w:pPr>
      <w:r>
        <w:rPr>
          <w:rStyle w:val="CommentReference"/>
        </w:rPr>
        <w:annotationRef/>
      </w:r>
      <w:r>
        <w:t>Improve the wordings of the conclusions.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F697E"/>
    <w:multiLevelType w:val="hybridMultilevel"/>
    <w:tmpl w:val="57D61EE0"/>
    <w:lvl w:ilvl="0" w:tplc="870C4A7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462E61"/>
    <w:multiLevelType w:val="hybridMultilevel"/>
    <w:tmpl w:val="D0468CA6"/>
    <w:lvl w:ilvl="0" w:tplc="CB4C9760">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506C7B"/>
    <w:multiLevelType w:val="hybridMultilevel"/>
    <w:tmpl w:val="2E9A16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BF6367"/>
    <w:multiLevelType w:val="hybridMultilevel"/>
    <w:tmpl w:val="C4E8A11E"/>
    <w:lvl w:ilvl="0" w:tplc="3FF4F1F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rsdaxznwpfswese5yx0fekptsdrppr2ww2&quot;&gt;My EndNote Library&lt;record-ids&gt;&lt;item&gt;1&lt;/item&gt;&lt;item&gt;10&lt;/item&gt;&lt;item&gt;14&lt;/item&gt;&lt;item&gt;48&lt;/item&gt;&lt;item&gt;50&lt;/item&gt;&lt;item&gt;55&lt;/item&gt;&lt;item&gt;56&lt;/item&gt;&lt;item&gt;57&lt;/item&gt;&lt;item&gt;58&lt;/item&gt;&lt;item&gt;59&lt;/item&gt;&lt;item&gt;60&lt;/item&gt;&lt;item&gt;61&lt;/item&gt;&lt;item&gt;62&lt;/item&gt;&lt;item&gt;63&lt;/item&gt;&lt;item&gt;64&lt;/item&gt;&lt;item&gt;65&lt;/item&gt;&lt;item&gt;67&lt;/item&gt;&lt;item&gt;68&lt;/item&gt;&lt;item&gt;70&lt;/item&gt;&lt;item&gt;71&lt;/item&gt;&lt;item&gt;72&lt;/item&gt;&lt;item&gt;75&lt;/item&gt;&lt;item&gt;77&lt;/item&gt;&lt;item&gt;78&lt;/item&gt;&lt;item&gt;79&lt;/item&gt;&lt;item&gt;80&lt;/item&gt;&lt;item&gt;81&lt;/item&gt;&lt;item&gt;83&lt;/item&gt;&lt;item&gt;84&lt;/item&gt;&lt;item&gt;85&lt;/item&gt;&lt;/record-ids&gt;&lt;/item&gt;&lt;/Libraries&gt;"/>
  </w:docVars>
  <w:rsids>
    <w:rsidRoot w:val="00371258"/>
    <w:rsid w:val="00000BFB"/>
    <w:rsid w:val="00005107"/>
    <w:rsid w:val="00032BD5"/>
    <w:rsid w:val="00036B8C"/>
    <w:rsid w:val="00046CF2"/>
    <w:rsid w:val="000504B1"/>
    <w:rsid w:val="0008585A"/>
    <w:rsid w:val="000901A1"/>
    <w:rsid w:val="000C2035"/>
    <w:rsid w:val="000D5207"/>
    <w:rsid w:val="000E3E0F"/>
    <w:rsid w:val="000E59F9"/>
    <w:rsid w:val="000E783B"/>
    <w:rsid w:val="00106829"/>
    <w:rsid w:val="001173E3"/>
    <w:rsid w:val="001321F6"/>
    <w:rsid w:val="001443D0"/>
    <w:rsid w:val="00156BBD"/>
    <w:rsid w:val="0016235D"/>
    <w:rsid w:val="00162AEA"/>
    <w:rsid w:val="00170696"/>
    <w:rsid w:val="00176150"/>
    <w:rsid w:val="001848F5"/>
    <w:rsid w:val="001853EF"/>
    <w:rsid w:val="00192387"/>
    <w:rsid w:val="0019735E"/>
    <w:rsid w:val="001A0649"/>
    <w:rsid w:val="001B0074"/>
    <w:rsid w:val="001B6380"/>
    <w:rsid w:val="001C5E65"/>
    <w:rsid w:val="001C6749"/>
    <w:rsid w:val="001D3A1E"/>
    <w:rsid w:val="001D5AC8"/>
    <w:rsid w:val="001E505E"/>
    <w:rsid w:val="001F6F3F"/>
    <w:rsid w:val="001F7B3A"/>
    <w:rsid w:val="00252F62"/>
    <w:rsid w:val="00260348"/>
    <w:rsid w:val="00274437"/>
    <w:rsid w:val="00281969"/>
    <w:rsid w:val="00293B77"/>
    <w:rsid w:val="00296217"/>
    <w:rsid w:val="00297716"/>
    <w:rsid w:val="002A1D79"/>
    <w:rsid w:val="002B3367"/>
    <w:rsid w:val="002B4EFC"/>
    <w:rsid w:val="002D084F"/>
    <w:rsid w:val="00312D25"/>
    <w:rsid w:val="0032422C"/>
    <w:rsid w:val="00326F76"/>
    <w:rsid w:val="00350935"/>
    <w:rsid w:val="0035202B"/>
    <w:rsid w:val="00361AB3"/>
    <w:rsid w:val="0036710D"/>
    <w:rsid w:val="00371258"/>
    <w:rsid w:val="003721BB"/>
    <w:rsid w:val="0037688D"/>
    <w:rsid w:val="00386508"/>
    <w:rsid w:val="003A68D5"/>
    <w:rsid w:val="003D6273"/>
    <w:rsid w:val="003D77C2"/>
    <w:rsid w:val="003E40D2"/>
    <w:rsid w:val="003E67BA"/>
    <w:rsid w:val="00404F34"/>
    <w:rsid w:val="00405A76"/>
    <w:rsid w:val="0041116B"/>
    <w:rsid w:val="00417B1D"/>
    <w:rsid w:val="004353EC"/>
    <w:rsid w:val="0043780E"/>
    <w:rsid w:val="004402A7"/>
    <w:rsid w:val="00451E20"/>
    <w:rsid w:val="00460D21"/>
    <w:rsid w:val="00462A97"/>
    <w:rsid w:val="00465091"/>
    <w:rsid w:val="004667D1"/>
    <w:rsid w:val="00466D0E"/>
    <w:rsid w:val="00471703"/>
    <w:rsid w:val="00483374"/>
    <w:rsid w:val="00495F1C"/>
    <w:rsid w:val="00496168"/>
    <w:rsid w:val="004A228B"/>
    <w:rsid w:val="004B28F7"/>
    <w:rsid w:val="004C169A"/>
    <w:rsid w:val="004D7FA0"/>
    <w:rsid w:val="004E4A68"/>
    <w:rsid w:val="004F5BBC"/>
    <w:rsid w:val="004F7CCE"/>
    <w:rsid w:val="00505F7C"/>
    <w:rsid w:val="00512287"/>
    <w:rsid w:val="00524133"/>
    <w:rsid w:val="005435B9"/>
    <w:rsid w:val="005904FB"/>
    <w:rsid w:val="00595D62"/>
    <w:rsid w:val="005A0B0E"/>
    <w:rsid w:val="005A454E"/>
    <w:rsid w:val="005B0289"/>
    <w:rsid w:val="005C0DA9"/>
    <w:rsid w:val="005D68C3"/>
    <w:rsid w:val="005E7752"/>
    <w:rsid w:val="005F6180"/>
    <w:rsid w:val="00606990"/>
    <w:rsid w:val="0062018D"/>
    <w:rsid w:val="006249AA"/>
    <w:rsid w:val="006367C6"/>
    <w:rsid w:val="00646F6E"/>
    <w:rsid w:val="00656C0F"/>
    <w:rsid w:val="00657736"/>
    <w:rsid w:val="006652ED"/>
    <w:rsid w:val="00693B7D"/>
    <w:rsid w:val="006B1E53"/>
    <w:rsid w:val="006B527D"/>
    <w:rsid w:val="006D47A9"/>
    <w:rsid w:val="006D5C42"/>
    <w:rsid w:val="006E010C"/>
    <w:rsid w:val="006F2F08"/>
    <w:rsid w:val="00700D2B"/>
    <w:rsid w:val="00741076"/>
    <w:rsid w:val="007453EF"/>
    <w:rsid w:val="00763A26"/>
    <w:rsid w:val="00770467"/>
    <w:rsid w:val="00775219"/>
    <w:rsid w:val="00775A87"/>
    <w:rsid w:val="0077747B"/>
    <w:rsid w:val="00783971"/>
    <w:rsid w:val="007A1C58"/>
    <w:rsid w:val="007C10BC"/>
    <w:rsid w:val="007D4AA9"/>
    <w:rsid w:val="00807EA8"/>
    <w:rsid w:val="0081036F"/>
    <w:rsid w:val="008122B7"/>
    <w:rsid w:val="00855ED1"/>
    <w:rsid w:val="008625B1"/>
    <w:rsid w:val="008825AF"/>
    <w:rsid w:val="008A7372"/>
    <w:rsid w:val="008B279B"/>
    <w:rsid w:val="008C360F"/>
    <w:rsid w:val="008C563B"/>
    <w:rsid w:val="008D2487"/>
    <w:rsid w:val="008E38C8"/>
    <w:rsid w:val="008F600F"/>
    <w:rsid w:val="009058BC"/>
    <w:rsid w:val="009107A5"/>
    <w:rsid w:val="00916DCD"/>
    <w:rsid w:val="00942D0A"/>
    <w:rsid w:val="00966D38"/>
    <w:rsid w:val="00970382"/>
    <w:rsid w:val="0097065A"/>
    <w:rsid w:val="009753D4"/>
    <w:rsid w:val="009768F4"/>
    <w:rsid w:val="00990F04"/>
    <w:rsid w:val="0099674E"/>
    <w:rsid w:val="009A2BBC"/>
    <w:rsid w:val="009B6770"/>
    <w:rsid w:val="009C0CF9"/>
    <w:rsid w:val="009C30F5"/>
    <w:rsid w:val="009D61E2"/>
    <w:rsid w:val="009E0899"/>
    <w:rsid w:val="009E721F"/>
    <w:rsid w:val="009F3B99"/>
    <w:rsid w:val="00A5176B"/>
    <w:rsid w:val="00A52850"/>
    <w:rsid w:val="00A54697"/>
    <w:rsid w:val="00A67F40"/>
    <w:rsid w:val="00A704E3"/>
    <w:rsid w:val="00A80E09"/>
    <w:rsid w:val="00A91C91"/>
    <w:rsid w:val="00AB5B1C"/>
    <w:rsid w:val="00AD0BB8"/>
    <w:rsid w:val="00AD1037"/>
    <w:rsid w:val="00AD1962"/>
    <w:rsid w:val="00AD6261"/>
    <w:rsid w:val="00AD787F"/>
    <w:rsid w:val="00AE1908"/>
    <w:rsid w:val="00AE4302"/>
    <w:rsid w:val="00AF280B"/>
    <w:rsid w:val="00AF2C7C"/>
    <w:rsid w:val="00AF5AA8"/>
    <w:rsid w:val="00AF7316"/>
    <w:rsid w:val="00B1349A"/>
    <w:rsid w:val="00B15124"/>
    <w:rsid w:val="00B16DDD"/>
    <w:rsid w:val="00B26BF7"/>
    <w:rsid w:val="00B313D3"/>
    <w:rsid w:val="00B31D26"/>
    <w:rsid w:val="00B33456"/>
    <w:rsid w:val="00B35EE6"/>
    <w:rsid w:val="00B40128"/>
    <w:rsid w:val="00B4275D"/>
    <w:rsid w:val="00B44C49"/>
    <w:rsid w:val="00B523AF"/>
    <w:rsid w:val="00B6075C"/>
    <w:rsid w:val="00BA5FFE"/>
    <w:rsid w:val="00BE35F6"/>
    <w:rsid w:val="00BE3D46"/>
    <w:rsid w:val="00BF0667"/>
    <w:rsid w:val="00C0061E"/>
    <w:rsid w:val="00C24CFF"/>
    <w:rsid w:val="00C25957"/>
    <w:rsid w:val="00C31DAE"/>
    <w:rsid w:val="00C3682A"/>
    <w:rsid w:val="00C368AC"/>
    <w:rsid w:val="00C43E64"/>
    <w:rsid w:val="00C64A36"/>
    <w:rsid w:val="00C76FED"/>
    <w:rsid w:val="00C83B85"/>
    <w:rsid w:val="00C854CB"/>
    <w:rsid w:val="00C907F1"/>
    <w:rsid w:val="00C91364"/>
    <w:rsid w:val="00C91F81"/>
    <w:rsid w:val="00C92A17"/>
    <w:rsid w:val="00CA004F"/>
    <w:rsid w:val="00CB1F16"/>
    <w:rsid w:val="00CB5BF8"/>
    <w:rsid w:val="00CC070F"/>
    <w:rsid w:val="00CC2803"/>
    <w:rsid w:val="00CC4360"/>
    <w:rsid w:val="00CC7CBB"/>
    <w:rsid w:val="00CF49B6"/>
    <w:rsid w:val="00D07786"/>
    <w:rsid w:val="00D244F5"/>
    <w:rsid w:val="00D4075B"/>
    <w:rsid w:val="00D4555C"/>
    <w:rsid w:val="00D6568D"/>
    <w:rsid w:val="00D73266"/>
    <w:rsid w:val="00D86BA7"/>
    <w:rsid w:val="00DC6386"/>
    <w:rsid w:val="00DC7ABE"/>
    <w:rsid w:val="00DD2348"/>
    <w:rsid w:val="00DD2CDC"/>
    <w:rsid w:val="00DF211A"/>
    <w:rsid w:val="00E02BC1"/>
    <w:rsid w:val="00E168E1"/>
    <w:rsid w:val="00E1716F"/>
    <w:rsid w:val="00E3630B"/>
    <w:rsid w:val="00E4299A"/>
    <w:rsid w:val="00EA537F"/>
    <w:rsid w:val="00EA7B03"/>
    <w:rsid w:val="00EB0507"/>
    <w:rsid w:val="00EB74DC"/>
    <w:rsid w:val="00EC4D8C"/>
    <w:rsid w:val="00ED2AD4"/>
    <w:rsid w:val="00ED4A67"/>
    <w:rsid w:val="00ED6EC1"/>
    <w:rsid w:val="00EF3DF0"/>
    <w:rsid w:val="00EF4FAD"/>
    <w:rsid w:val="00EF5B26"/>
    <w:rsid w:val="00F05374"/>
    <w:rsid w:val="00F16870"/>
    <w:rsid w:val="00F2068D"/>
    <w:rsid w:val="00F22333"/>
    <w:rsid w:val="00F22DB8"/>
    <w:rsid w:val="00F233A8"/>
    <w:rsid w:val="00F573E0"/>
    <w:rsid w:val="00F6039A"/>
    <w:rsid w:val="00F648A9"/>
    <w:rsid w:val="00F855EF"/>
    <w:rsid w:val="00FA3C43"/>
    <w:rsid w:val="00FC3CFD"/>
    <w:rsid w:val="00FC4E89"/>
    <w:rsid w:val="00FD028B"/>
    <w:rsid w:val="00FD25B9"/>
    <w:rsid w:val="00FE5B4E"/>
    <w:rsid w:val="00FF3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AA8"/>
    <w:rPr>
      <w:rFonts w:ascii="Tahoma" w:hAnsi="Tahoma" w:cs="Tahoma"/>
      <w:sz w:val="16"/>
      <w:szCs w:val="16"/>
    </w:rPr>
  </w:style>
  <w:style w:type="paragraph" w:styleId="NormalWeb">
    <w:name w:val="Normal (Web)"/>
    <w:basedOn w:val="Normal"/>
    <w:uiPriority w:val="99"/>
    <w:unhideWhenUsed/>
    <w:rsid w:val="00AE190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55ED1"/>
    <w:rPr>
      <w:color w:val="808080"/>
    </w:rPr>
  </w:style>
  <w:style w:type="paragraph" w:styleId="ListParagraph">
    <w:name w:val="List Paragraph"/>
    <w:basedOn w:val="Normal"/>
    <w:uiPriority w:val="34"/>
    <w:qFormat/>
    <w:rsid w:val="00E02BC1"/>
    <w:pPr>
      <w:ind w:left="720"/>
      <w:contextualSpacing/>
    </w:pPr>
  </w:style>
  <w:style w:type="character" w:styleId="Hyperlink">
    <w:name w:val="Hyperlink"/>
    <w:basedOn w:val="DefaultParagraphFont"/>
    <w:uiPriority w:val="99"/>
    <w:unhideWhenUsed/>
    <w:rsid w:val="00000BFB"/>
    <w:rPr>
      <w:color w:val="0000FF" w:themeColor="hyperlink"/>
      <w:u w:val="single"/>
    </w:rPr>
  </w:style>
  <w:style w:type="paragraph" w:customStyle="1" w:styleId="EndNoteBibliographyTitle">
    <w:name w:val="EndNote Bibliography Title"/>
    <w:basedOn w:val="Normal"/>
    <w:link w:val="EndNoteBibliographyTitleChar"/>
    <w:rsid w:val="00BE35F6"/>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BE35F6"/>
    <w:rPr>
      <w:rFonts w:ascii="Times New Roman" w:hAnsi="Times New Roman" w:cs="Times New Roman"/>
      <w:noProof/>
      <w:sz w:val="24"/>
    </w:rPr>
  </w:style>
  <w:style w:type="paragraph" w:customStyle="1" w:styleId="EndNoteBibliography">
    <w:name w:val="EndNote Bibliography"/>
    <w:basedOn w:val="Normal"/>
    <w:link w:val="EndNoteBibliographyChar"/>
    <w:rsid w:val="00BE35F6"/>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BE35F6"/>
    <w:rPr>
      <w:rFonts w:ascii="Times New Roman" w:hAnsi="Times New Roman" w:cs="Times New Roman"/>
      <w:noProof/>
      <w:sz w:val="24"/>
    </w:rPr>
  </w:style>
  <w:style w:type="character" w:customStyle="1" w:styleId="5yl5">
    <w:name w:val="_5yl5"/>
    <w:basedOn w:val="DefaultParagraphFont"/>
    <w:rsid w:val="004F7CCE"/>
  </w:style>
  <w:style w:type="character" w:styleId="CommentReference">
    <w:name w:val="annotation reference"/>
    <w:basedOn w:val="DefaultParagraphFont"/>
    <w:uiPriority w:val="99"/>
    <w:semiHidden/>
    <w:unhideWhenUsed/>
    <w:rsid w:val="007C10BC"/>
    <w:rPr>
      <w:sz w:val="16"/>
      <w:szCs w:val="16"/>
    </w:rPr>
  </w:style>
  <w:style w:type="paragraph" w:styleId="CommentText">
    <w:name w:val="annotation text"/>
    <w:basedOn w:val="Normal"/>
    <w:link w:val="CommentTextChar"/>
    <w:uiPriority w:val="99"/>
    <w:semiHidden/>
    <w:unhideWhenUsed/>
    <w:rsid w:val="007C10BC"/>
    <w:pPr>
      <w:spacing w:line="240" w:lineRule="auto"/>
    </w:pPr>
    <w:rPr>
      <w:sz w:val="20"/>
      <w:szCs w:val="20"/>
    </w:rPr>
  </w:style>
  <w:style w:type="character" w:customStyle="1" w:styleId="CommentTextChar">
    <w:name w:val="Comment Text Char"/>
    <w:basedOn w:val="DefaultParagraphFont"/>
    <w:link w:val="CommentText"/>
    <w:uiPriority w:val="99"/>
    <w:semiHidden/>
    <w:rsid w:val="007C10BC"/>
    <w:rPr>
      <w:sz w:val="20"/>
      <w:szCs w:val="20"/>
    </w:rPr>
  </w:style>
  <w:style w:type="paragraph" w:styleId="CommentSubject">
    <w:name w:val="annotation subject"/>
    <w:basedOn w:val="CommentText"/>
    <w:next w:val="CommentText"/>
    <w:link w:val="CommentSubjectChar"/>
    <w:uiPriority w:val="99"/>
    <w:semiHidden/>
    <w:unhideWhenUsed/>
    <w:rsid w:val="007C10BC"/>
    <w:rPr>
      <w:b/>
      <w:bCs/>
    </w:rPr>
  </w:style>
  <w:style w:type="character" w:customStyle="1" w:styleId="CommentSubjectChar">
    <w:name w:val="Comment Subject Char"/>
    <w:basedOn w:val="CommentTextChar"/>
    <w:link w:val="CommentSubject"/>
    <w:uiPriority w:val="99"/>
    <w:semiHidden/>
    <w:rsid w:val="007C10BC"/>
    <w:rPr>
      <w:b/>
      <w:bCs/>
      <w:sz w:val="20"/>
      <w:szCs w:val="20"/>
    </w:rPr>
  </w:style>
  <w:style w:type="paragraph" w:styleId="Revision">
    <w:name w:val="Revision"/>
    <w:hidden/>
    <w:uiPriority w:val="99"/>
    <w:semiHidden/>
    <w:rsid w:val="00CA004F"/>
    <w:pPr>
      <w:spacing w:after="0" w:line="240" w:lineRule="auto"/>
    </w:pPr>
  </w:style>
  <w:style w:type="character" w:customStyle="1" w:styleId="tgc">
    <w:name w:val="_tgc"/>
    <w:basedOn w:val="DefaultParagraphFont"/>
    <w:rsid w:val="00B334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AA8"/>
    <w:rPr>
      <w:rFonts w:ascii="Tahoma" w:hAnsi="Tahoma" w:cs="Tahoma"/>
      <w:sz w:val="16"/>
      <w:szCs w:val="16"/>
    </w:rPr>
  </w:style>
  <w:style w:type="paragraph" w:styleId="NormalWeb">
    <w:name w:val="Normal (Web)"/>
    <w:basedOn w:val="Normal"/>
    <w:uiPriority w:val="99"/>
    <w:unhideWhenUsed/>
    <w:rsid w:val="00AE190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55ED1"/>
    <w:rPr>
      <w:color w:val="808080"/>
    </w:rPr>
  </w:style>
  <w:style w:type="paragraph" w:styleId="ListParagraph">
    <w:name w:val="List Paragraph"/>
    <w:basedOn w:val="Normal"/>
    <w:uiPriority w:val="34"/>
    <w:qFormat/>
    <w:rsid w:val="00E02BC1"/>
    <w:pPr>
      <w:ind w:left="720"/>
      <w:contextualSpacing/>
    </w:pPr>
  </w:style>
  <w:style w:type="character" w:styleId="Hyperlink">
    <w:name w:val="Hyperlink"/>
    <w:basedOn w:val="DefaultParagraphFont"/>
    <w:uiPriority w:val="99"/>
    <w:unhideWhenUsed/>
    <w:rsid w:val="00000BFB"/>
    <w:rPr>
      <w:color w:val="0000FF" w:themeColor="hyperlink"/>
      <w:u w:val="single"/>
    </w:rPr>
  </w:style>
  <w:style w:type="paragraph" w:customStyle="1" w:styleId="EndNoteBibliographyTitle">
    <w:name w:val="EndNote Bibliography Title"/>
    <w:basedOn w:val="Normal"/>
    <w:link w:val="EndNoteBibliographyTitleChar"/>
    <w:rsid w:val="00BE35F6"/>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BE35F6"/>
    <w:rPr>
      <w:rFonts w:ascii="Times New Roman" w:hAnsi="Times New Roman" w:cs="Times New Roman"/>
      <w:noProof/>
      <w:sz w:val="24"/>
    </w:rPr>
  </w:style>
  <w:style w:type="paragraph" w:customStyle="1" w:styleId="EndNoteBibliography">
    <w:name w:val="EndNote Bibliography"/>
    <w:basedOn w:val="Normal"/>
    <w:link w:val="EndNoteBibliographyChar"/>
    <w:rsid w:val="00BE35F6"/>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BE35F6"/>
    <w:rPr>
      <w:rFonts w:ascii="Times New Roman" w:hAnsi="Times New Roman" w:cs="Times New Roman"/>
      <w:noProof/>
      <w:sz w:val="24"/>
    </w:rPr>
  </w:style>
  <w:style w:type="character" w:customStyle="1" w:styleId="5yl5">
    <w:name w:val="_5yl5"/>
    <w:basedOn w:val="DefaultParagraphFont"/>
    <w:rsid w:val="004F7CCE"/>
  </w:style>
  <w:style w:type="character" w:styleId="CommentReference">
    <w:name w:val="annotation reference"/>
    <w:basedOn w:val="DefaultParagraphFont"/>
    <w:uiPriority w:val="99"/>
    <w:semiHidden/>
    <w:unhideWhenUsed/>
    <w:rsid w:val="007C10BC"/>
    <w:rPr>
      <w:sz w:val="16"/>
      <w:szCs w:val="16"/>
    </w:rPr>
  </w:style>
  <w:style w:type="paragraph" w:styleId="CommentText">
    <w:name w:val="annotation text"/>
    <w:basedOn w:val="Normal"/>
    <w:link w:val="CommentTextChar"/>
    <w:uiPriority w:val="99"/>
    <w:semiHidden/>
    <w:unhideWhenUsed/>
    <w:rsid w:val="007C10BC"/>
    <w:pPr>
      <w:spacing w:line="240" w:lineRule="auto"/>
    </w:pPr>
    <w:rPr>
      <w:sz w:val="20"/>
      <w:szCs w:val="20"/>
    </w:rPr>
  </w:style>
  <w:style w:type="character" w:customStyle="1" w:styleId="CommentTextChar">
    <w:name w:val="Comment Text Char"/>
    <w:basedOn w:val="DefaultParagraphFont"/>
    <w:link w:val="CommentText"/>
    <w:uiPriority w:val="99"/>
    <w:semiHidden/>
    <w:rsid w:val="007C10BC"/>
    <w:rPr>
      <w:sz w:val="20"/>
      <w:szCs w:val="20"/>
    </w:rPr>
  </w:style>
  <w:style w:type="paragraph" w:styleId="CommentSubject">
    <w:name w:val="annotation subject"/>
    <w:basedOn w:val="CommentText"/>
    <w:next w:val="CommentText"/>
    <w:link w:val="CommentSubjectChar"/>
    <w:uiPriority w:val="99"/>
    <w:semiHidden/>
    <w:unhideWhenUsed/>
    <w:rsid w:val="007C10BC"/>
    <w:rPr>
      <w:b/>
      <w:bCs/>
    </w:rPr>
  </w:style>
  <w:style w:type="character" w:customStyle="1" w:styleId="CommentSubjectChar">
    <w:name w:val="Comment Subject Char"/>
    <w:basedOn w:val="CommentTextChar"/>
    <w:link w:val="CommentSubject"/>
    <w:uiPriority w:val="99"/>
    <w:semiHidden/>
    <w:rsid w:val="007C10BC"/>
    <w:rPr>
      <w:b/>
      <w:bCs/>
      <w:sz w:val="20"/>
      <w:szCs w:val="20"/>
    </w:rPr>
  </w:style>
  <w:style w:type="paragraph" w:styleId="Revision">
    <w:name w:val="Revision"/>
    <w:hidden/>
    <w:uiPriority w:val="99"/>
    <w:semiHidden/>
    <w:rsid w:val="00CA004F"/>
    <w:pPr>
      <w:spacing w:after="0" w:line="240" w:lineRule="auto"/>
    </w:pPr>
  </w:style>
  <w:style w:type="character" w:customStyle="1" w:styleId="tgc">
    <w:name w:val="_tgc"/>
    <w:basedOn w:val="DefaultParagraphFont"/>
    <w:rsid w:val="00B334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636514">
      <w:bodyDiv w:val="1"/>
      <w:marLeft w:val="0"/>
      <w:marRight w:val="0"/>
      <w:marTop w:val="0"/>
      <w:marBottom w:val="0"/>
      <w:divBdr>
        <w:top w:val="none" w:sz="0" w:space="0" w:color="auto"/>
        <w:left w:val="none" w:sz="0" w:space="0" w:color="auto"/>
        <w:bottom w:val="none" w:sz="0" w:space="0" w:color="auto"/>
        <w:right w:val="none" w:sz="0" w:space="0" w:color="auto"/>
      </w:divBdr>
    </w:div>
    <w:div w:id="1084061156">
      <w:bodyDiv w:val="1"/>
      <w:marLeft w:val="0"/>
      <w:marRight w:val="0"/>
      <w:marTop w:val="0"/>
      <w:marBottom w:val="0"/>
      <w:divBdr>
        <w:top w:val="none" w:sz="0" w:space="0" w:color="auto"/>
        <w:left w:val="none" w:sz="0" w:space="0" w:color="auto"/>
        <w:bottom w:val="none" w:sz="0" w:space="0" w:color="auto"/>
        <w:right w:val="none" w:sz="0" w:space="0" w:color="auto"/>
      </w:divBdr>
    </w:div>
    <w:div w:id="1502965423">
      <w:bodyDiv w:val="1"/>
      <w:marLeft w:val="0"/>
      <w:marRight w:val="0"/>
      <w:marTop w:val="0"/>
      <w:marBottom w:val="0"/>
      <w:divBdr>
        <w:top w:val="none" w:sz="0" w:space="0" w:color="auto"/>
        <w:left w:val="none" w:sz="0" w:space="0" w:color="auto"/>
        <w:bottom w:val="none" w:sz="0" w:space="0" w:color="auto"/>
        <w:right w:val="none" w:sz="0" w:space="0" w:color="auto"/>
      </w:divBdr>
    </w:div>
    <w:div w:id="206178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comments" Target="comments.xml"/><Relationship Id="rId19" Type="http://schemas.openxmlformats.org/officeDocument/2006/relationships/hyperlink" Target="http://www1.eere.energy.gov/vehiclesandfuels/pdfs/program/vt_mypp_2011-2015.pdf" TargetMode="External"/><Relationship Id="rId4" Type="http://schemas.openxmlformats.org/officeDocument/2006/relationships/numbering" Target="numbering.xml"/><Relationship Id="rId9" Type="http://schemas.openxmlformats.org/officeDocument/2006/relationships/hyperlink" Target="mailto:karen.kruska@pnnl.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994CE41EE6AB419C8976BD7EE9294B" ma:contentTypeVersion="0" ma:contentTypeDescription="Create a new document." ma:contentTypeScope="" ma:versionID="b956d11890d7c0c490768077d8d40e8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091F7-3614-410C-8277-162E224040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849F0C-2EFD-4E41-8319-4D2867452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D448139-5E08-463E-BB22-3C81B2D5E8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8225</Words>
  <Characters>46884</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PNNL</Company>
  <LinksUpToDate>false</LinksUpToDate>
  <CharactersWithSpaces>55000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2</cp:revision>
  <cp:lastPrinted>2015-07-22T22:05:00Z</cp:lastPrinted>
  <dcterms:created xsi:type="dcterms:W3CDTF">2015-08-21T18:31:00Z</dcterms:created>
  <dcterms:modified xsi:type="dcterms:W3CDTF">2015-08-21T18:31:00Z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0x01010015994CE41EE6AB419C8976BD7EE9294B</vt:lpwstr>
  </property>
</Properties>
</file>