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9CEF95" w14:textId="77777777" w:rsidR="00F416C5" w:rsidRPr="00F416C5" w:rsidRDefault="00F416C5" w:rsidP="00F416C5">
      <w:pPr>
        <w:spacing w:line="360" w:lineRule="auto"/>
        <w:jc w:val="both"/>
        <w:rPr>
          <w:rFonts w:ascii="Arial" w:hAnsi="Arial" w:cs="Arial"/>
          <w:b/>
          <w:bCs/>
          <w:sz w:val="28"/>
          <w:szCs w:val="28"/>
          <w:lang w:val="en-GB"/>
        </w:rPr>
      </w:pPr>
      <w:r w:rsidRPr="00F416C5">
        <w:rPr>
          <w:rFonts w:ascii="Arial" w:hAnsi="Arial" w:cs="Arial"/>
          <w:b/>
          <w:bCs/>
          <w:sz w:val="28"/>
          <w:szCs w:val="28"/>
          <w:lang w:val="en-GB"/>
        </w:rPr>
        <w:t>Neurobiology of the major psychoses. A translational perspective on brain structure and function: the FOR2107 consortium</w:t>
      </w:r>
    </w:p>
    <w:p w14:paraId="599FD476" w14:textId="77777777" w:rsidR="00F416C5" w:rsidRPr="00F416C5" w:rsidRDefault="00F416C5" w:rsidP="00F416C5">
      <w:pPr>
        <w:jc w:val="both"/>
        <w:rPr>
          <w:rFonts w:ascii="Arial" w:hAnsi="Arial" w:cs="Arial"/>
          <w:b/>
          <w:bCs/>
          <w:sz w:val="28"/>
          <w:szCs w:val="28"/>
          <w:lang w:val="en-GB"/>
        </w:rPr>
      </w:pPr>
    </w:p>
    <w:p w14:paraId="63A68896" w14:textId="459F15AB" w:rsidR="00F416C5" w:rsidRPr="00F416C5" w:rsidRDefault="00F416C5" w:rsidP="00F416C5">
      <w:pPr>
        <w:jc w:val="both"/>
        <w:rPr>
          <w:rFonts w:ascii="Arial" w:hAnsi="Arial" w:cs="Arial"/>
          <w:sz w:val="22"/>
          <w:szCs w:val="21"/>
          <w:lang w:val="en-GB"/>
        </w:rPr>
      </w:pPr>
      <w:r w:rsidRPr="00F416C5">
        <w:rPr>
          <w:rFonts w:ascii="Arial" w:hAnsi="Arial" w:cs="Arial"/>
          <w:sz w:val="22"/>
          <w:szCs w:val="21"/>
          <w:lang w:val="en-GB"/>
        </w:rPr>
        <w:t>Prof. Tilo Kircher</w:t>
      </w:r>
      <w:r w:rsidRPr="00F416C5">
        <w:rPr>
          <w:rFonts w:ascii="Arial" w:hAnsi="Arial" w:cs="Arial"/>
          <w:sz w:val="22"/>
          <w:szCs w:val="21"/>
          <w:vertAlign w:val="superscript"/>
          <w:lang w:val="en-GB"/>
        </w:rPr>
        <w:t>1,2</w:t>
      </w:r>
      <w:r w:rsidRPr="00F416C5">
        <w:rPr>
          <w:rFonts w:ascii="Arial" w:hAnsi="Arial" w:cs="Arial"/>
          <w:sz w:val="22"/>
          <w:szCs w:val="21"/>
          <w:lang w:val="en-GB"/>
        </w:rPr>
        <w:t>, Dr. Markus Wöhr</w:t>
      </w:r>
      <w:r w:rsidRPr="00F416C5">
        <w:rPr>
          <w:rFonts w:ascii="Arial" w:hAnsi="Arial" w:cs="Arial"/>
          <w:sz w:val="22"/>
          <w:szCs w:val="21"/>
          <w:vertAlign w:val="superscript"/>
          <w:lang w:val="en-GB"/>
        </w:rPr>
        <w:t>3,2</w:t>
      </w:r>
      <w:r w:rsidRPr="00F416C5">
        <w:rPr>
          <w:rFonts w:ascii="Arial" w:hAnsi="Arial" w:cs="Arial"/>
          <w:sz w:val="22"/>
          <w:szCs w:val="21"/>
          <w:lang w:val="en-GB"/>
        </w:rPr>
        <w:t>, Prof. Igor Nenadic</w:t>
      </w:r>
      <w:r w:rsidRPr="00F416C5">
        <w:rPr>
          <w:rFonts w:ascii="Arial" w:hAnsi="Arial" w:cs="Arial"/>
          <w:sz w:val="22"/>
          <w:szCs w:val="21"/>
          <w:vertAlign w:val="superscript"/>
          <w:lang w:val="en-GB"/>
        </w:rPr>
        <w:t>1,2</w:t>
      </w:r>
      <w:r w:rsidRPr="00F416C5">
        <w:rPr>
          <w:rFonts w:ascii="Arial" w:hAnsi="Arial" w:cs="Arial"/>
          <w:sz w:val="22"/>
          <w:szCs w:val="21"/>
          <w:lang w:val="en-GB"/>
        </w:rPr>
        <w:t>, Prof. Rainer Schwarting</w:t>
      </w:r>
      <w:r w:rsidRPr="00F416C5">
        <w:rPr>
          <w:rFonts w:ascii="Arial" w:hAnsi="Arial" w:cs="Arial"/>
          <w:sz w:val="22"/>
          <w:szCs w:val="21"/>
          <w:vertAlign w:val="superscript"/>
          <w:lang w:val="en-GB"/>
        </w:rPr>
        <w:t>3,2</w:t>
      </w:r>
      <w:r w:rsidRPr="00F416C5">
        <w:rPr>
          <w:rFonts w:ascii="Arial" w:hAnsi="Arial" w:cs="Arial"/>
          <w:sz w:val="22"/>
          <w:szCs w:val="21"/>
          <w:lang w:val="en-GB"/>
        </w:rPr>
        <w:t>, Prof. Gerhard Schratt</w:t>
      </w:r>
      <w:r w:rsidRPr="00F416C5">
        <w:rPr>
          <w:rFonts w:ascii="Arial" w:hAnsi="Arial" w:cs="Arial"/>
          <w:sz w:val="22"/>
          <w:szCs w:val="21"/>
          <w:vertAlign w:val="superscript"/>
          <w:lang w:val="en-GB"/>
        </w:rPr>
        <w:t>4</w:t>
      </w:r>
      <w:r w:rsidRPr="00F416C5">
        <w:rPr>
          <w:rFonts w:ascii="Arial" w:hAnsi="Arial" w:cs="Arial"/>
          <w:sz w:val="22"/>
          <w:szCs w:val="21"/>
          <w:lang w:val="en-GB"/>
        </w:rPr>
        <w:t>, Prof. Judith Alferink</w:t>
      </w:r>
      <w:r w:rsidRPr="00F416C5">
        <w:rPr>
          <w:rFonts w:ascii="Arial" w:hAnsi="Arial" w:cs="Arial"/>
          <w:sz w:val="22"/>
          <w:szCs w:val="21"/>
          <w:vertAlign w:val="superscript"/>
          <w:lang w:val="en-GB"/>
        </w:rPr>
        <w:t>5</w:t>
      </w:r>
      <w:r w:rsidRPr="00F416C5">
        <w:rPr>
          <w:rFonts w:ascii="Arial" w:hAnsi="Arial" w:cs="Arial"/>
          <w:sz w:val="22"/>
          <w:szCs w:val="21"/>
          <w:lang w:val="en-GB"/>
        </w:rPr>
        <w:t>, Prof. Carsten Culmsee</w:t>
      </w:r>
      <w:r w:rsidRPr="00F416C5">
        <w:rPr>
          <w:rFonts w:ascii="Arial" w:hAnsi="Arial" w:cs="Arial"/>
          <w:sz w:val="22"/>
          <w:szCs w:val="21"/>
          <w:vertAlign w:val="superscript"/>
          <w:lang w:val="en-GB"/>
        </w:rPr>
        <w:t>6,2</w:t>
      </w:r>
      <w:r w:rsidRPr="00F416C5">
        <w:rPr>
          <w:rFonts w:ascii="Arial" w:hAnsi="Arial" w:cs="Arial"/>
          <w:sz w:val="22"/>
          <w:szCs w:val="21"/>
          <w:lang w:val="en-GB"/>
        </w:rPr>
        <w:t>, Prof. Holger Garn</w:t>
      </w:r>
      <w:r w:rsidRPr="00F416C5">
        <w:rPr>
          <w:rFonts w:ascii="Arial" w:hAnsi="Arial" w:cs="Arial"/>
          <w:sz w:val="22"/>
          <w:szCs w:val="21"/>
          <w:vertAlign w:val="superscript"/>
          <w:lang w:val="en-GB"/>
        </w:rPr>
        <w:t>7</w:t>
      </w:r>
      <w:r w:rsidRPr="00F416C5">
        <w:rPr>
          <w:rFonts w:ascii="Arial" w:hAnsi="Arial" w:cs="Arial"/>
          <w:sz w:val="22"/>
          <w:szCs w:val="21"/>
          <w:lang w:val="en-GB"/>
        </w:rPr>
        <w:t>, PD Tim Hahn</w:t>
      </w:r>
      <w:r w:rsidRPr="00F416C5">
        <w:rPr>
          <w:rFonts w:ascii="Arial" w:hAnsi="Arial" w:cs="Arial"/>
          <w:sz w:val="22"/>
          <w:szCs w:val="21"/>
          <w:vertAlign w:val="superscript"/>
          <w:lang w:val="en-GB"/>
        </w:rPr>
        <w:t>5</w:t>
      </w:r>
      <w:r w:rsidRPr="00F416C5">
        <w:rPr>
          <w:rFonts w:ascii="Arial" w:hAnsi="Arial" w:cs="Arial"/>
          <w:sz w:val="22"/>
          <w:szCs w:val="21"/>
          <w:lang w:val="en-GB"/>
        </w:rPr>
        <w:t>, Prof. Bertram Müller-Myhsok</w:t>
      </w:r>
      <w:r w:rsidRPr="00F416C5">
        <w:rPr>
          <w:rFonts w:ascii="Arial" w:hAnsi="Arial" w:cs="Arial"/>
          <w:sz w:val="22"/>
          <w:szCs w:val="21"/>
          <w:vertAlign w:val="superscript"/>
          <w:lang w:val="en-GB"/>
        </w:rPr>
        <w:t>8</w:t>
      </w:r>
      <w:r w:rsidRPr="00F416C5">
        <w:rPr>
          <w:rFonts w:ascii="Arial" w:hAnsi="Arial" w:cs="Arial"/>
          <w:sz w:val="22"/>
          <w:szCs w:val="21"/>
          <w:lang w:val="en-GB"/>
        </w:rPr>
        <w:t>, Prof. Astrid Dempfle</w:t>
      </w:r>
      <w:r w:rsidRPr="00F416C5">
        <w:rPr>
          <w:rFonts w:ascii="Arial" w:hAnsi="Arial" w:cs="Arial"/>
          <w:sz w:val="22"/>
          <w:szCs w:val="21"/>
          <w:vertAlign w:val="superscript"/>
          <w:lang w:val="en-GB"/>
        </w:rPr>
        <w:t>9</w:t>
      </w:r>
      <w:r w:rsidRPr="00F416C5">
        <w:rPr>
          <w:rFonts w:ascii="Arial" w:hAnsi="Arial" w:cs="Arial"/>
          <w:sz w:val="22"/>
          <w:szCs w:val="21"/>
          <w:lang w:val="en-GB"/>
        </w:rPr>
        <w:t>, Maik Hahmann</w:t>
      </w:r>
      <w:r w:rsidRPr="00F416C5">
        <w:rPr>
          <w:rFonts w:ascii="Arial" w:hAnsi="Arial" w:cs="Arial"/>
          <w:sz w:val="22"/>
          <w:szCs w:val="21"/>
          <w:vertAlign w:val="superscript"/>
          <w:lang w:val="en-GB"/>
        </w:rPr>
        <w:t>10</w:t>
      </w:r>
      <w:r w:rsidRPr="00F416C5">
        <w:rPr>
          <w:rFonts w:ascii="Arial" w:hAnsi="Arial" w:cs="Arial"/>
          <w:sz w:val="22"/>
          <w:szCs w:val="21"/>
          <w:lang w:val="en-GB"/>
        </w:rPr>
        <w:t>, Prof. Andreas Jansen</w:t>
      </w:r>
      <w:r w:rsidRPr="00F416C5">
        <w:rPr>
          <w:rFonts w:ascii="Arial" w:hAnsi="Arial" w:cs="Arial"/>
          <w:sz w:val="22"/>
          <w:szCs w:val="21"/>
          <w:vertAlign w:val="superscript"/>
          <w:lang w:val="en-GB"/>
        </w:rPr>
        <w:t>1,2,1</w:t>
      </w:r>
      <w:r w:rsidR="008A7B05">
        <w:rPr>
          <w:rFonts w:ascii="Arial" w:hAnsi="Arial" w:cs="Arial"/>
          <w:sz w:val="22"/>
          <w:szCs w:val="21"/>
          <w:vertAlign w:val="superscript"/>
          <w:lang w:val="en-GB"/>
        </w:rPr>
        <w:t>1</w:t>
      </w:r>
      <w:r w:rsidRPr="00F416C5">
        <w:rPr>
          <w:rFonts w:ascii="Arial" w:hAnsi="Arial" w:cs="Arial"/>
          <w:sz w:val="22"/>
          <w:szCs w:val="21"/>
          <w:lang w:val="en-GB"/>
        </w:rPr>
        <w:t>, Prof. Petra Pfefferle</w:t>
      </w:r>
      <w:r w:rsidRPr="00F416C5">
        <w:rPr>
          <w:rFonts w:ascii="Arial" w:hAnsi="Arial" w:cs="Arial"/>
          <w:sz w:val="22"/>
          <w:szCs w:val="21"/>
          <w:vertAlign w:val="superscript"/>
          <w:lang w:val="en-GB"/>
        </w:rPr>
        <w:t>1</w:t>
      </w:r>
      <w:r w:rsidR="008A7B05">
        <w:rPr>
          <w:rFonts w:ascii="Arial" w:hAnsi="Arial" w:cs="Arial"/>
          <w:sz w:val="22"/>
          <w:szCs w:val="21"/>
          <w:vertAlign w:val="superscript"/>
          <w:lang w:val="en-GB"/>
        </w:rPr>
        <w:t>2</w:t>
      </w:r>
      <w:r w:rsidRPr="00F416C5">
        <w:rPr>
          <w:rFonts w:ascii="Arial" w:hAnsi="Arial" w:cs="Arial"/>
          <w:sz w:val="22"/>
          <w:szCs w:val="21"/>
          <w:lang w:val="en-GB"/>
        </w:rPr>
        <w:t>, Prof. Harald Renz</w:t>
      </w:r>
      <w:r w:rsidRPr="00F416C5">
        <w:rPr>
          <w:rFonts w:ascii="Arial" w:hAnsi="Arial" w:cs="Arial"/>
          <w:sz w:val="22"/>
          <w:szCs w:val="21"/>
          <w:vertAlign w:val="superscript"/>
          <w:lang w:val="en-GB"/>
        </w:rPr>
        <w:t>7</w:t>
      </w:r>
      <w:r w:rsidRPr="00F416C5">
        <w:rPr>
          <w:rFonts w:ascii="Arial" w:hAnsi="Arial" w:cs="Arial"/>
          <w:sz w:val="22"/>
          <w:szCs w:val="21"/>
          <w:lang w:val="en-GB"/>
        </w:rPr>
        <w:t>, Prof. Marcella Rietschel</w:t>
      </w:r>
      <w:r w:rsidRPr="00F416C5">
        <w:rPr>
          <w:rFonts w:ascii="Arial" w:hAnsi="Arial" w:cs="Arial"/>
          <w:sz w:val="22"/>
          <w:szCs w:val="21"/>
          <w:vertAlign w:val="superscript"/>
          <w:lang w:val="en-GB"/>
        </w:rPr>
        <w:t>1</w:t>
      </w:r>
      <w:r w:rsidR="008A7B05">
        <w:rPr>
          <w:rFonts w:ascii="Arial" w:hAnsi="Arial" w:cs="Arial"/>
          <w:sz w:val="22"/>
          <w:szCs w:val="21"/>
          <w:vertAlign w:val="superscript"/>
          <w:lang w:val="en-GB"/>
        </w:rPr>
        <w:t>3</w:t>
      </w:r>
      <w:r w:rsidRPr="00F416C5">
        <w:rPr>
          <w:rFonts w:ascii="Arial" w:hAnsi="Arial" w:cs="Arial"/>
          <w:sz w:val="22"/>
          <w:szCs w:val="21"/>
          <w:lang w:val="en-GB"/>
        </w:rPr>
        <w:t>, PD Stephanie H. Witt</w:t>
      </w:r>
      <w:r w:rsidRPr="00F416C5">
        <w:rPr>
          <w:rFonts w:ascii="Arial" w:hAnsi="Arial" w:cs="Arial"/>
          <w:sz w:val="22"/>
          <w:szCs w:val="21"/>
          <w:vertAlign w:val="superscript"/>
          <w:lang w:val="en-GB"/>
        </w:rPr>
        <w:t>1</w:t>
      </w:r>
      <w:r w:rsidR="008A7B05">
        <w:rPr>
          <w:rFonts w:ascii="Arial" w:hAnsi="Arial" w:cs="Arial"/>
          <w:sz w:val="22"/>
          <w:szCs w:val="21"/>
          <w:vertAlign w:val="superscript"/>
          <w:lang w:val="en-GB"/>
        </w:rPr>
        <w:t>3</w:t>
      </w:r>
      <w:r w:rsidRPr="00F416C5">
        <w:rPr>
          <w:rFonts w:ascii="Arial" w:hAnsi="Arial" w:cs="Arial"/>
          <w:sz w:val="22"/>
          <w:szCs w:val="21"/>
          <w:lang w:val="en-GB"/>
        </w:rPr>
        <w:t>, Prof. Markus Nöthen</w:t>
      </w:r>
      <w:r w:rsidR="008A7B05">
        <w:rPr>
          <w:rFonts w:ascii="Arial" w:hAnsi="Arial" w:cs="Arial"/>
          <w:sz w:val="22"/>
          <w:szCs w:val="21"/>
          <w:vertAlign w:val="superscript"/>
          <w:lang w:val="en-GB"/>
        </w:rPr>
        <w:t>14</w:t>
      </w:r>
      <w:r w:rsidRPr="00F416C5">
        <w:rPr>
          <w:rFonts w:ascii="Arial" w:hAnsi="Arial" w:cs="Arial"/>
          <w:sz w:val="22"/>
          <w:szCs w:val="21"/>
          <w:lang w:val="en-GB"/>
        </w:rPr>
        <w:t>, Prof. Axel Krug</w:t>
      </w:r>
      <w:r w:rsidRPr="00F416C5">
        <w:rPr>
          <w:rFonts w:ascii="Arial" w:hAnsi="Arial" w:cs="Arial"/>
          <w:sz w:val="22"/>
          <w:szCs w:val="21"/>
          <w:vertAlign w:val="superscript"/>
          <w:lang w:val="en-GB"/>
        </w:rPr>
        <w:t>1,2</w:t>
      </w:r>
      <w:r w:rsidRPr="00F416C5">
        <w:rPr>
          <w:rFonts w:ascii="Arial" w:hAnsi="Arial" w:cs="Arial"/>
          <w:sz w:val="22"/>
          <w:szCs w:val="21"/>
          <w:lang w:val="en-GB"/>
        </w:rPr>
        <w:t>, Prof. Udo Dannlowski</w:t>
      </w:r>
      <w:r w:rsidRPr="00F416C5">
        <w:rPr>
          <w:rFonts w:ascii="Arial" w:hAnsi="Arial" w:cs="Arial"/>
          <w:sz w:val="22"/>
          <w:szCs w:val="21"/>
          <w:vertAlign w:val="superscript"/>
          <w:lang w:val="en-GB"/>
        </w:rPr>
        <w:t>5</w:t>
      </w:r>
    </w:p>
    <w:p w14:paraId="06D2CB8C" w14:textId="77777777" w:rsidR="00F416C5" w:rsidRPr="00F416C5" w:rsidRDefault="00F416C5" w:rsidP="00F416C5">
      <w:pPr>
        <w:jc w:val="both"/>
        <w:rPr>
          <w:rFonts w:ascii="Arial" w:hAnsi="Arial" w:cs="Arial"/>
          <w:sz w:val="22"/>
          <w:szCs w:val="21"/>
          <w:lang w:val="en-GB"/>
        </w:rPr>
      </w:pPr>
    </w:p>
    <w:p w14:paraId="5FD7604C" w14:textId="77777777" w:rsidR="00F416C5" w:rsidRPr="00F416C5" w:rsidRDefault="00F416C5" w:rsidP="00F416C5">
      <w:pPr>
        <w:jc w:val="both"/>
        <w:rPr>
          <w:rFonts w:ascii="Arial" w:hAnsi="Arial" w:cs="Arial"/>
          <w:sz w:val="22"/>
          <w:szCs w:val="21"/>
          <w:lang w:val="en-GB"/>
        </w:rPr>
      </w:pPr>
      <w:r w:rsidRPr="00F416C5">
        <w:rPr>
          <w:rFonts w:ascii="Arial" w:hAnsi="Arial" w:cs="Arial"/>
          <w:sz w:val="22"/>
          <w:szCs w:val="21"/>
          <w:vertAlign w:val="superscript"/>
          <w:lang w:val="en-GB"/>
        </w:rPr>
        <w:t xml:space="preserve">1 </w:t>
      </w:r>
      <w:r w:rsidRPr="00F416C5">
        <w:rPr>
          <w:rFonts w:ascii="Arial" w:hAnsi="Arial" w:cs="Arial"/>
          <w:sz w:val="22"/>
          <w:szCs w:val="21"/>
          <w:lang w:val="en-GB"/>
        </w:rPr>
        <w:t>University of Marburg, Department of Psychiatry and Psychotherapy</w:t>
      </w:r>
    </w:p>
    <w:p w14:paraId="6496246A" w14:textId="77777777" w:rsidR="00F416C5" w:rsidRPr="00F416C5" w:rsidRDefault="00F416C5" w:rsidP="00F416C5">
      <w:pPr>
        <w:jc w:val="both"/>
        <w:rPr>
          <w:rFonts w:ascii="Arial" w:hAnsi="Arial" w:cs="Arial"/>
          <w:bCs/>
          <w:sz w:val="22"/>
          <w:szCs w:val="21"/>
          <w:lang w:val="en-GB"/>
        </w:rPr>
      </w:pPr>
      <w:r w:rsidRPr="00F416C5">
        <w:rPr>
          <w:rFonts w:ascii="Arial" w:hAnsi="Arial" w:cs="Arial"/>
          <w:bCs/>
          <w:sz w:val="22"/>
          <w:szCs w:val="21"/>
          <w:vertAlign w:val="superscript"/>
          <w:lang w:val="en-GB"/>
        </w:rPr>
        <w:t>2</w:t>
      </w:r>
      <w:r w:rsidRPr="00F416C5">
        <w:rPr>
          <w:rFonts w:ascii="Arial" w:hAnsi="Arial" w:cs="Arial"/>
          <w:bCs/>
          <w:sz w:val="22"/>
          <w:szCs w:val="21"/>
          <w:lang w:val="en-GB"/>
        </w:rPr>
        <w:t xml:space="preserve"> University of Marburg, Centre for Mind, Brain and Behaviour </w:t>
      </w:r>
    </w:p>
    <w:p w14:paraId="6EFFEA6B" w14:textId="77777777" w:rsidR="00F416C5" w:rsidRPr="00F416C5" w:rsidRDefault="00F416C5" w:rsidP="00F416C5">
      <w:pPr>
        <w:jc w:val="both"/>
        <w:rPr>
          <w:rFonts w:ascii="Arial" w:hAnsi="Arial" w:cs="Arial"/>
          <w:sz w:val="22"/>
          <w:szCs w:val="21"/>
          <w:lang w:val="en-GB"/>
        </w:rPr>
      </w:pPr>
      <w:r w:rsidRPr="00F416C5">
        <w:rPr>
          <w:rFonts w:ascii="Arial" w:hAnsi="Arial" w:cs="Arial"/>
          <w:sz w:val="22"/>
          <w:szCs w:val="21"/>
          <w:vertAlign w:val="superscript"/>
          <w:lang w:val="en-GB"/>
        </w:rPr>
        <w:t xml:space="preserve">3 </w:t>
      </w:r>
      <w:r w:rsidRPr="00F416C5">
        <w:rPr>
          <w:rFonts w:ascii="Arial" w:hAnsi="Arial" w:cs="Arial"/>
          <w:sz w:val="22"/>
          <w:szCs w:val="21"/>
          <w:lang w:val="en-GB"/>
        </w:rPr>
        <w:t>University of Marburg, Department of Experimental and Biological Psychology</w:t>
      </w:r>
    </w:p>
    <w:p w14:paraId="6AD10AFF" w14:textId="77777777" w:rsidR="00F416C5" w:rsidRPr="00F416C5" w:rsidRDefault="00F416C5" w:rsidP="00F416C5">
      <w:pPr>
        <w:jc w:val="both"/>
        <w:rPr>
          <w:rFonts w:ascii="Arial" w:hAnsi="Arial" w:cs="Arial"/>
          <w:sz w:val="22"/>
          <w:szCs w:val="21"/>
          <w:lang w:val="en-GB"/>
        </w:rPr>
      </w:pPr>
      <w:r w:rsidRPr="00F416C5">
        <w:rPr>
          <w:rFonts w:ascii="Arial" w:hAnsi="Arial" w:cs="Arial"/>
          <w:sz w:val="22"/>
          <w:szCs w:val="21"/>
          <w:vertAlign w:val="superscript"/>
          <w:lang w:val="en-GB"/>
        </w:rPr>
        <w:t xml:space="preserve">4 </w:t>
      </w:r>
      <w:r w:rsidRPr="00F416C5">
        <w:rPr>
          <w:rFonts w:ascii="Arial" w:hAnsi="Arial" w:cs="Arial"/>
          <w:sz w:val="22"/>
          <w:szCs w:val="21"/>
          <w:lang w:val="en-GB"/>
        </w:rPr>
        <w:t>ETH Zürich, Department of Neuroscience</w:t>
      </w:r>
    </w:p>
    <w:p w14:paraId="709FC9DA" w14:textId="77777777" w:rsidR="00F416C5" w:rsidRPr="00F416C5" w:rsidRDefault="00F416C5" w:rsidP="00F416C5">
      <w:pPr>
        <w:jc w:val="both"/>
        <w:rPr>
          <w:rFonts w:ascii="Arial" w:hAnsi="Arial" w:cs="Arial"/>
          <w:sz w:val="22"/>
          <w:szCs w:val="21"/>
          <w:lang w:val="en-GB"/>
        </w:rPr>
      </w:pPr>
      <w:r w:rsidRPr="00F416C5">
        <w:rPr>
          <w:rFonts w:ascii="Arial" w:hAnsi="Arial" w:cs="Arial"/>
          <w:sz w:val="22"/>
          <w:szCs w:val="21"/>
          <w:vertAlign w:val="superscript"/>
          <w:lang w:val="en-GB"/>
        </w:rPr>
        <w:t xml:space="preserve">5 </w:t>
      </w:r>
      <w:r w:rsidRPr="00F416C5">
        <w:rPr>
          <w:rFonts w:ascii="Arial" w:hAnsi="Arial" w:cs="Arial"/>
          <w:sz w:val="22"/>
          <w:szCs w:val="21"/>
          <w:lang w:val="en-GB"/>
        </w:rPr>
        <w:t>University of Münster, Department of Psychiatry and Psychotherapy</w:t>
      </w:r>
    </w:p>
    <w:p w14:paraId="3D0F9BB8" w14:textId="77777777" w:rsidR="00F416C5" w:rsidRPr="00F416C5" w:rsidRDefault="00F416C5" w:rsidP="00F416C5">
      <w:pPr>
        <w:jc w:val="both"/>
        <w:rPr>
          <w:rFonts w:ascii="Arial" w:hAnsi="Arial" w:cs="Arial"/>
          <w:sz w:val="22"/>
          <w:szCs w:val="21"/>
          <w:lang w:val="en-GB"/>
        </w:rPr>
      </w:pPr>
      <w:r w:rsidRPr="00F416C5">
        <w:rPr>
          <w:rFonts w:ascii="Arial" w:hAnsi="Arial" w:cs="Arial"/>
          <w:sz w:val="22"/>
          <w:szCs w:val="21"/>
          <w:vertAlign w:val="superscript"/>
          <w:lang w:val="en-GB"/>
        </w:rPr>
        <w:t xml:space="preserve">6 </w:t>
      </w:r>
      <w:r w:rsidRPr="00F416C5">
        <w:rPr>
          <w:rFonts w:ascii="Arial" w:hAnsi="Arial" w:cs="Arial"/>
          <w:sz w:val="22"/>
          <w:szCs w:val="21"/>
          <w:lang w:val="en-GB"/>
        </w:rPr>
        <w:t xml:space="preserve">University of Marburg, Institute for Pharmacology and Clinical Pharmacy </w:t>
      </w:r>
    </w:p>
    <w:p w14:paraId="1AD5AE7F" w14:textId="77777777" w:rsidR="00F416C5" w:rsidRPr="00F416C5" w:rsidRDefault="00F416C5" w:rsidP="00F416C5">
      <w:pPr>
        <w:jc w:val="both"/>
        <w:rPr>
          <w:rFonts w:ascii="Arial" w:hAnsi="Arial" w:cs="Arial"/>
          <w:sz w:val="22"/>
          <w:szCs w:val="21"/>
          <w:lang w:val="en-GB"/>
        </w:rPr>
      </w:pPr>
      <w:r w:rsidRPr="00F416C5">
        <w:rPr>
          <w:rFonts w:ascii="Arial" w:hAnsi="Arial" w:cs="Arial"/>
          <w:sz w:val="22"/>
          <w:szCs w:val="21"/>
          <w:vertAlign w:val="superscript"/>
          <w:lang w:val="en-GB"/>
        </w:rPr>
        <w:t xml:space="preserve">7 </w:t>
      </w:r>
      <w:r w:rsidRPr="00F416C5">
        <w:rPr>
          <w:rFonts w:ascii="Arial" w:hAnsi="Arial" w:cs="Arial"/>
          <w:sz w:val="22"/>
          <w:szCs w:val="21"/>
          <w:lang w:val="en-GB"/>
        </w:rPr>
        <w:t xml:space="preserve">University of Marburg, Institute of Laboratory Medicine and Pathobiochemistry </w:t>
      </w:r>
    </w:p>
    <w:p w14:paraId="12941103" w14:textId="77777777" w:rsidR="00F416C5" w:rsidRPr="00F416C5" w:rsidRDefault="00F416C5" w:rsidP="00F416C5">
      <w:pPr>
        <w:jc w:val="both"/>
        <w:rPr>
          <w:rFonts w:ascii="Arial" w:hAnsi="Arial" w:cs="Arial"/>
          <w:bCs/>
          <w:sz w:val="22"/>
          <w:szCs w:val="21"/>
          <w:lang w:val="en-GB"/>
        </w:rPr>
      </w:pPr>
      <w:r w:rsidRPr="00F416C5">
        <w:rPr>
          <w:rFonts w:ascii="Arial" w:hAnsi="Arial" w:cs="Arial"/>
          <w:bCs/>
          <w:sz w:val="22"/>
          <w:szCs w:val="21"/>
          <w:vertAlign w:val="superscript"/>
          <w:lang w:val="en-GB"/>
        </w:rPr>
        <w:t xml:space="preserve">8 </w:t>
      </w:r>
      <w:r w:rsidRPr="00F416C5">
        <w:rPr>
          <w:rFonts w:ascii="Arial" w:hAnsi="Arial" w:cs="Arial"/>
          <w:bCs/>
          <w:sz w:val="22"/>
          <w:szCs w:val="21"/>
          <w:lang w:val="en-GB"/>
        </w:rPr>
        <w:t>Max Planck Institute of Psychiatry, Munich</w:t>
      </w:r>
    </w:p>
    <w:p w14:paraId="555D4F85" w14:textId="77777777" w:rsidR="00F416C5" w:rsidRPr="00F416C5" w:rsidRDefault="00F416C5" w:rsidP="00F416C5">
      <w:pPr>
        <w:jc w:val="both"/>
        <w:rPr>
          <w:rFonts w:ascii="Arial" w:hAnsi="Arial" w:cs="Arial"/>
          <w:bCs/>
          <w:sz w:val="22"/>
          <w:szCs w:val="21"/>
          <w:lang w:val="en-GB"/>
        </w:rPr>
      </w:pPr>
      <w:r w:rsidRPr="00F416C5">
        <w:rPr>
          <w:rFonts w:ascii="Arial" w:hAnsi="Arial" w:cs="Arial"/>
          <w:bCs/>
          <w:sz w:val="22"/>
          <w:szCs w:val="21"/>
          <w:vertAlign w:val="superscript"/>
          <w:lang w:val="en-GB"/>
        </w:rPr>
        <w:t xml:space="preserve">9 </w:t>
      </w:r>
      <w:r w:rsidRPr="00F416C5">
        <w:rPr>
          <w:rFonts w:ascii="Arial" w:hAnsi="Arial" w:cs="Arial"/>
          <w:bCs/>
          <w:sz w:val="22"/>
          <w:szCs w:val="21"/>
          <w:lang w:val="en-GB"/>
        </w:rPr>
        <w:t>University of Kiel, Institute of Medical Informatics and Statistics</w:t>
      </w:r>
    </w:p>
    <w:p w14:paraId="77C07A54" w14:textId="1E114D60" w:rsidR="00F416C5" w:rsidRPr="00F416C5" w:rsidRDefault="00F416C5" w:rsidP="00F416C5">
      <w:pPr>
        <w:jc w:val="both"/>
        <w:rPr>
          <w:rFonts w:ascii="Arial" w:hAnsi="Arial" w:cs="Arial"/>
          <w:bCs/>
          <w:sz w:val="22"/>
          <w:szCs w:val="21"/>
          <w:lang w:val="en-GB"/>
        </w:rPr>
      </w:pPr>
      <w:r w:rsidRPr="00F416C5">
        <w:rPr>
          <w:rFonts w:ascii="Arial" w:hAnsi="Arial" w:cs="Arial"/>
          <w:bCs/>
          <w:sz w:val="22"/>
          <w:szCs w:val="21"/>
          <w:vertAlign w:val="superscript"/>
          <w:lang w:val="en-GB"/>
        </w:rPr>
        <w:t>10</w:t>
      </w:r>
      <w:r w:rsidRPr="00F416C5">
        <w:rPr>
          <w:rFonts w:ascii="Arial" w:hAnsi="Arial" w:cs="Arial"/>
          <w:bCs/>
          <w:sz w:val="22"/>
          <w:szCs w:val="21"/>
          <w:lang w:val="en-GB"/>
        </w:rPr>
        <w:t xml:space="preserve"> University of Marburg, Coordinating </w:t>
      </w:r>
      <w:r w:rsidR="007F6994">
        <w:rPr>
          <w:rFonts w:ascii="Arial" w:hAnsi="Arial" w:cs="Arial"/>
          <w:bCs/>
          <w:sz w:val="22"/>
          <w:szCs w:val="21"/>
          <w:lang w:val="en-GB"/>
        </w:rPr>
        <w:t>C</w:t>
      </w:r>
      <w:r w:rsidRPr="00F416C5">
        <w:rPr>
          <w:rFonts w:ascii="Arial" w:hAnsi="Arial" w:cs="Arial"/>
          <w:bCs/>
          <w:sz w:val="22"/>
          <w:szCs w:val="21"/>
          <w:lang w:val="en-GB"/>
        </w:rPr>
        <w:t>entre for Clinical Trials</w:t>
      </w:r>
    </w:p>
    <w:p w14:paraId="2E21E0A1" w14:textId="5B5B2E43" w:rsidR="00F416C5" w:rsidRPr="00F416C5" w:rsidRDefault="00F416C5" w:rsidP="00F416C5">
      <w:pPr>
        <w:jc w:val="both"/>
        <w:rPr>
          <w:rFonts w:ascii="Arial" w:hAnsi="Arial" w:cs="Arial"/>
          <w:bCs/>
          <w:sz w:val="22"/>
          <w:szCs w:val="21"/>
          <w:lang w:val="en-GB"/>
        </w:rPr>
      </w:pPr>
      <w:r w:rsidRPr="00F416C5">
        <w:rPr>
          <w:rFonts w:ascii="Arial" w:hAnsi="Arial" w:cs="Arial"/>
          <w:bCs/>
          <w:sz w:val="22"/>
          <w:szCs w:val="21"/>
          <w:vertAlign w:val="superscript"/>
          <w:lang w:val="en-GB"/>
        </w:rPr>
        <w:t>1</w:t>
      </w:r>
      <w:r w:rsidR="008A7B05">
        <w:rPr>
          <w:rFonts w:ascii="Arial" w:hAnsi="Arial" w:cs="Arial"/>
          <w:bCs/>
          <w:sz w:val="22"/>
          <w:szCs w:val="21"/>
          <w:vertAlign w:val="superscript"/>
          <w:lang w:val="en-GB"/>
        </w:rPr>
        <w:t>1</w:t>
      </w:r>
      <w:r w:rsidRPr="00F416C5">
        <w:rPr>
          <w:rFonts w:ascii="Arial" w:hAnsi="Arial" w:cs="Arial"/>
          <w:bCs/>
          <w:sz w:val="22"/>
          <w:szCs w:val="21"/>
          <w:lang w:val="en-GB"/>
        </w:rPr>
        <w:t xml:space="preserve"> University of Marburg, Core-Facility Brainimaging, Faculty of Medicine </w:t>
      </w:r>
    </w:p>
    <w:p w14:paraId="64B33A8E" w14:textId="70C37D1D" w:rsidR="00F416C5" w:rsidRPr="00F416C5" w:rsidRDefault="00F416C5" w:rsidP="00F416C5">
      <w:pPr>
        <w:jc w:val="both"/>
        <w:rPr>
          <w:rFonts w:ascii="Arial" w:hAnsi="Arial" w:cs="Arial"/>
          <w:bCs/>
          <w:sz w:val="22"/>
          <w:szCs w:val="21"/>
          <w:lang w:val="en-GB"/>
        </w:rPr>
      </w:pPr>
      <w:r w:rsidRPr="00F416C5">
        <w:rPr>
          <w:rFonts w:ascii="Arial" w:hAnsi="Arial" w:cs="Arial"/>
          <w:bCs/>
          <w:sz w:val="22"/>
          <w:szCs w:val="21"/>
          <w:vertAlign w:val="superscript"/>
          <w:lang w:val="en-GB"/>
        </w:rPr>
        <w:t>1</w:t>
      </w:r>
      <w:r w:rsidR="008A7B05">
        <w:rPr>
          <w:rFonts w:ascii="Arial" w:hAnsi="Arial" w:cs="Arial"/>
          <w:bCs/>
          <w:sz w:val="22"/>
          <w:szCs w:val="21"/>
          <w:vertAlign w:val="superscript"/>
          <w:lang w:val="en-GB"/>
        </w:rPr>
        <w:t>2</w:t>
      </w:r>
      <w:r w:rsidRPr="00F416C5">
        <w:rPr>
          <w:rFonts w:ascii="Arial" w:hAnsi="Arial" w:cs="Arial"/>
          <w:bCs/>
          <w:sz w:val="22"/>
          <w:szCs w:val="21"/>
          <w:vertAlign w:val="superscript"/>
          <w:lang w:val="en-GB"/>
        </w:rPr>
        <w:t xml:space="preserve"> </w:t>
      </w:r>
      <w:r w:rsidRPr="00F416C5">
        <w:rPr>
          <w:rFonts w:ascii="Arial" w:hAnsi="Arial" w:cs="Arial"/>
          <w:bCs/>
          <w:sz w:val="22"/>
          <w:szCs w:val="21"/>
          <w:lang w:val="en-GB"/>
        </w:rPr>
        <w:t>University of Marburg, Comprehensive Biomaterial Bank Marburg</w:t>
      </w:r>
    </w:p>
    <w:p w14:paraId="4ADA5105" w14:textId="1C2ED85A" w:rsidR="00F416C5" w:rsidRPr="00F416C5" w:rsidRDefault="00F416C5" w:rsidP="00F416C5">
      <w:pPr>
        <w:jc w:val="both"/>
        <w:rPr>
          <w:rFonts w:ascii="Arial" w:hAnsi="Arial" w:cs="Arial"/>
          <w:bCs/>
          <w:sz w:val="22"/>
          <w:szCs w:val="21"/>
          <w:lang w:val="en-GB"/>
        </w:rPr>
      </w:pPr>
      <w:r w:rsidRPr="00F416C5">
        <w:rPr>
          <w:rFonts w:ascii="Arial" w:hAnsi="Arial" w:cs="Arial"/>
          <w:sz w:val="22"/>
          <w:szCs w:val="21"/>
          <w:vertAlign w:val="superscript"/>
          <w:lang w:val="en-GB"/>
        </w:rPr>
        <w:t>1</w:t>
      </w:r>
      <w:r w:rsidR="008A7B05">
        <w:rPr>
          <w:rFonts w:ascii="Arial" w:hAnsi="Arial" w:cs="Arial"/>
          <w:sz w:val="22"/>
          <w:szCs w:val="21"/>
          <w:vertAlign w:val="superscript"/>
          <w:lang w:val="en-GB"/>
        </w:rPr>
        <w:t>3</w:t>
      </w:r>
      <w:r w:rsidRPr="00F416C5">
        <w:rPr>
          <w:rFonts w:ascii="Arial" w:hAnsi="Arial" w:cs="Arial"/>
          <w:sz w:val="22"/>
          <w:szCs w:val="21"/>
          <w:vertAlign w:val="superscript"/>
          <w:lang w:val="en-GB"/>
        </w:rPr>
        <w:t xml:space="preserve"> </w:t>
      </w:r>
      <w:r w:rsidRPr="00F416C5">
        <w:rPr>
          <w:rFonts w:ascii="Arial" w:hAnsi="Arial" w:cs="Arial"/>
          <w:bCs/>
          <w:sz w:val="22"/>
          <w:szCs w:val="21"/>
          <w:lang w:val="en-GB"/>
        </w:rPr>
        <w:t xml:space="preserve">Central Institute of Mental Health, Dept. Genetic Epidemiology in Psychiatry, Medical Faculty  Mannheim, </w:t>
      </w:r>
      <w:r w:rsidRPr="00F416C5">
        <w:rPr>
          <w:rFonts w:ascii="Arial" w:hAnsi="Arial" w:cs="Arial"/>
          <w:sz w:val="22"/>
          <w:szCs w:val="21"/>
          <w:lang w:val="en-GB"/>
        </w:rPr>
        <w:t>University of Heidelberg,</w:t>
      </w:r>
      <w:r w:rsidRPr="00F416C5">
        <w:rPr>
          <w:rFonts w:ascii="Arial" w:hAnsi="Arial" w:cs="Arial"/>
          <w:bCs/>
          <w:sz w:val="22"/>
          <w:szCs w:val="21"/>
          <w:lang w:val="en-GB"/>
        </w:rPr>
        <w:t xml:space="preserve"> Mannheim </w:t>
      </w:r>
    </w:p>
    <w:p w14:paraId="34631B30" w14:textId="7A4094ED" w:rsidR="00F416C5" w:rsidRPr="00F416C5" w:rsidRDefault="00F416C5" w:rsidP="00F416C5">
      <w:pPr>
        <w:jc w:val="both"/>
        <w:rPr>
          <w:rFonts w:ascii="Arial" w:hAnsi="Arial" w:cs="Arial"/>
          <w:bCs/>
          <w:sz w:val="22"/>
          <w:szCs w:val="21"/>
          <w:lang w:val="en-GB"/>
        </w:rPr>
      </w:pPr>
      <w:r w:rsidRPr="00F416C5">
        <w:rPr>
          <w:rFonts w:ascii="Arial" w:hAnsi="Arial" w:cs="Arial"/>
          <w:bCs/>
          <w:sz w:val="22"/>
          <w:szCs w:val="21"/>
          <w:vertAlign w:val="superscript"/>
          <w:lang w:val="en-GB"/>
        </w:rPr>
        <w:t>1</w:t>
      </w:r>
      <w:r w:rsidR="008A7B05">
        <w:rPr>
          <w:rFonts w:ascii="Arial" w:hAnsi="Arial" w:cs="Arial"/>
          <w:bCs/>
          <w:sz w:val="22"/>
          <w:szCs w:val="21"/>
          <w:vertAlign w:val="superscript"/>
          <w:lang w:val="en-GB"/>
        </w:rPr>
        <w:t>4</w:t>
      </w:r>
      <w:r w:rsidRPr="00F416C5">
        <w:rPr>
          <w:rFonts w:ascii="Arial" w:hAnsi="Arial" w:cs="Arial"/>
          <w:bCs/>
          <w:sz w:val="22"/>
          <w:szCs w:val="21"/>
          <w:vertAlign w:val="superscript"/>
          <w:lang w:val="en-GB"/>
        </w:rPr>
        <w:t xml:space="preserve"> </w:t>
      </w:r>
      <w:r w:rsidRPr="00F416C5">
        <w:rPr>
          <w:rFonts w:ascii="Arial" w:hAnsi="Arial" w:cs="Arial"/>
          <w:bCs/>
          <w:sz w:val="22"/>
          <w:szCs w:val="21"/>
          <w:lang w:val="en-GB"/>
        </w:rPr>
        <w:t xml:space="preserve">University of Bonn, Department of Genomics, Life &amp; Brain Centre </w:t>
      </w:r>
    </w:p>
    <w:p w14:paraId="5916C944" w14:textId="77777777" w:rsidR="00F416C5" w:rsidRPr="00F416C5" w:rsidRDefault="00F416C5" w:rsidP="00F416C5">
      <w:pPr>
        <w:jc w:val="both"/>
        <w:rPr>
          <w:rFonts w:ascii="Arial" w:hAnsi="Arial" w:cs="Arial"/>
          <w:bCs/>
          <w:sz w:val="22"/>
          <w:szCs w:val="21"/>
          <w:lang w:val="en-GB"/>
        </w:rPr>
      </w:pPr>
    </w:p>
    <w:p w14:paraId="5A3424D2" w14:textId="77777777" w:rsidR="00F416C5" w:rsidRPr="00F416C5" w:rsidRDefault="00F416C5" w:rsidP="00F416C5">
      <w:pPr>
        <w:jc w:val="both"/>
        <w:rPr>
          <w:rFonts w:ascii="Arial" w:hAnsi="Arial" w:cs="Arial"/>
          <w:bCs/>
          <w:sz w:val="22"/>
          <w:szCs w:val="21"/>
          <w:lang w:val="en-GB"/>
        </w:rPr>
      </w:pPr>
    </w:p>
    <w:p w14:paraId="1D757471" w14:textId="77777777" w:rsidR="00F416C5" w:rsidRPr="00F416C5" w:rsidRDefault="00F416C5" w:rsidP="00F416C5">
      <w:pPr>
        <w:jc w:val="both"/>
        <w:rPr>
          <w:rFonts w:ascii="Arial" w:hAnsi="Arial" w:cs="Arial"/>
          <w:bCs/>
          <w:sz w:val="22"/>
          <w:szCs w:val="21"/>
          <w:lang w:val="en-GB"/>
        </w:rPr>
      </w:pPr>
    </w:p>
    <w:p w14:paraId="3E00D8F6" w14:textId="77777777" w:rsidR="00F416C5" w:rsidRPr="00F416C5" w:rsidRDefault="00F416C5" w:rsidP="00F416C5">
      <w:pPr>
        <w:jc w:val="both"/>
        <w:rPr>
          <w:rFonts w:ascii="Arial" w:hAnsi="Arial" w:cs="Arial"/>
          <w:bCs/>
          <w:sz w:val="22"/>
          <w:szCs w:val="21"/>
          <w:lang w:val="en-GB"/>
        </w:rPr>
      </w:pPr>
      <w:r w:rsidRPr="00F416C5">
        <w:rPr>
          <w:rFonts w:ascii="Arial" w:hAnsi="Arial" w:cs="Arial"/>
          <w:bCs/>
          <w:sz w:val="22"/>
          <w:szCs w:val="21"/>
          <w:lang w:val="en-GB"/>
        </w:rPr>
        <w:t xml:space="preserve">Corresponding author: </w:t>
      </w:r>
    </w:p>
    <w:p w14:paraId="41901AE7" w14:textId="77777777" w:rsidR="00F416C5" w:rsidRPr="00F416C5" w:rsidRDefault="00F416C5" w:rsidP="00F416C5">
      <w:pPr>
        <w:jc w:val="both"/>
        <w:rPr>
          <w:rFonts w:ascii="Arial" w:hAnsi="Arial" w:cs="Arial"/>
          <w:bCs/>
          <w:sz w:val="22"/>
          <w:szCs w:val="21"/>
          <w:lang w:val="en-GB"/>
        </w:rPr>
      </w:pPr>
      <w:r w:rsidRPr="00F416C5">
        <w:rPr>
          <w:rFonts w:ascii="Arial" w:hAnsi="Arial" w:cs="Arial"/>
          <w:bCs/>
          <w:sz w:val="22"/>
          <w:szCs w:val="21"/>
          <w:lang w:val="en-GB"/>
        </w:rPr>
        <w:t>Tilo Kircher</w:t>
      </w:r>
    </w:p>
    <w:p w14:paraId="5064D8F9" w14:textId="77777777" w:rsidR="00F416C5" w:rsidRPr="00F416C5" w:rsidRDefault="00F416C5" w:rsidP="00F416C5">
      <w:pPr>
        <w:jc w:val="both"/>
        <w:rPr>
          <w:rFonts w:ascii="Arial" w:hAnsi="Arial" w:cs="Arial"/>
          <w:bCs/>
          <w:sz w:val="22"/>
          <w:szCs w:val="21"/>
          <w:lang w:val="en-GB"/>
        </w:rPr>
      </w:pPr>
      <w:r w:rsidRPr="00F416C5">
        <w:rPr>
          <w:rFonts w:ascii="Arial" w:hAnsi="Arial" w:cs="Arial"/>
          <w:bCs/>
          <w:sz w:val="22"/>
          <w:szCs w:val="21"/>
          <w:lang w:val="en-GB"/>
        </w:rPr>
        <w:t>Department of Psychiatry and Psychotherapy</w:t>
      </w:r>
    </w:p>
    <w:p w14:paraId="47E4A61E" w14:textId="77777777" w:rsidR="00F416C5" w:rsidRPr="00F416C5" w:rsidRDefault="00F416C5" w:rsidP="00F416C5">
      <w:pPr>
        <w:jc w:val="both"/>
        <w:rPr>
          <w:rFonts w:ascii="Arial" w:hAnsi="Arial" w:cs="Arial"/>
          <w:bCs/>
          <w:sz w:val="22"/>
          <w:szCs w:val="21"/>
          <w:lang w:val="en-GB"/>
        </w:rPr>
      </w:pPr>
      <w:r w:rsidRPr="00F416C5">
        <w:rPr>
          <w:rFonts w:ascii="Arial" w:hAnsi="Arial" w:cs="Arial"/>
          <w:bCs/>
          <w:sz w:val="22"/>
          <w:szCs w:val="21"/>
          <w:lang w:val="en-GB"/>
        </w:rPr>
        <w:t>Philipps-University Marburg, Marburg, Germany</w:t>
      </w:r>
    </w:p>
    <w:p w14:paraId="29C5A8B0" w14:textId="77777777" w:rsidR="00F416C5" w:rsidRPr="00F416C5" w:rsidRDefault="00F416C5" w:rsidP="00F416C5">
      <w:pPr>
        <w:jc w:val="both"/>
        <w:rPr>
          <w:rFonts w:ascii="Arial" w:hAnsi="Arial" w:cs="Arial"/>
          <w:bCs/>
          <w:sz w:val="22"/>
          <w:szCs w:val="21"/>
          <w:lang w:val="en-GB"/>
        </w:rPr>
      </w:pPr>
      <w:r w:rsidRPr="00F416C5">
        <w:rPr>
          <w:rFonts w:ascii="Arial" w:hAnsi="Arial" w:cs="Arial"/>
          <w:bCs/>
          <w:sz w:val="22"/>
          <w:szCs w:val="21"/>
          <w:lang w:val="en-GB"/>
        </w:rPr>
        <w:t>Rudolf-Bultmann-Str. 8, 35039 Marburg, Germany</w:t>
      </w:r>
    </w:p>
    <w:p w14:paraId="1EE52EF9" w14:textId="77777777" w:rsidR="00F416C5" w:rsidRPr="00F416C5" w:rsidRDefault="00F416C5" w:rsidP="00F416C5">
      <w:pPr>
        <w:jc w:val="both"/>
        <w:rPr>
          <w:rFonts w:ascii="Arial" w:hAnsi="Arial" w:cs="Arial"/>
          <w:bCs/>
          <w:sz w:val="22"/>
          <w:szCs w:val="21"/>
          <w:lang w:val="en-GB"/>
        </w:rPr>
      </w:pPr>
      <w:r w:rsidRPr="00F416C5">
        <w:rPr>
          <w:rFonts w:ascii="Arial" w:hAnsi="Arial" w:cs="Arial"/>
          <w:bCs/>
          <w:sz w:val="22"/>
          <w:szCs w:val="21"/>
          <w:lang w:val="en-GB"/>
        </w:rPr>
        <w:t xml:space="preserve">Email: </w:t>
      </w:r>
      <w:hyperlink r:id="rId8" w:history="1">
        <w:r w:rsidRPr="00F416C5">
          <w:rPr>
            <w:rFonts w:ascii="Arial" w:hAnsi="Arial" w:cs="Arial"/>
            <w:bCs/>
            <w:sz w:val="22"/>
            <w:szCs w:val="21"/>
            <w:lang w:val="en-GB"/>
          </w:rPr>
          <w:t>kircher2@staff.uni-marburg.de</w:t>
        </w:r>
      </w:hyperlink>
    </w:p>
    <w:p w14:paraId="5947C16D" w14:textId="77777777" w:rsidR="00F416C5" w:rsidRPr="00F416C5" w:rsidRDefault="00F416C5" w:rsidP="00F416C5">
      <w:pPr>
        <w:jc w:val="both"/>
        <w:rPr>
          <w:rFonts w:ascii="Arial" w:hAnsi="Arial" w:cs="Arial"/>
          <w:bCs/>
          <w:sz w:val="22"/>
          <w:szCs w:val="21"/>
          <w:lang w:val="en-GB"/>
        </w:rPr>
      </w:pPr>
      <w:r w:rsidRPr="00F416C5">
        <w:rPr>
          <w:rFonts w:ascii="Arial" w:hAnsi="Arial" w:cs="Arial"/>
          <w:bCs/>
          <w:sz w:val="22"/>
          <w:szCs w:val="21"/>
          <w:lang w:val="en-GB"/>
        </w:rPr>
        <w:t>Phone: +49 6421/5866219</w:t>
      </w:r>
    </w:p>
    <w:p w14:paraId="30D44A91" w14:textId="77777777" w:rsidR="00F416C5" w:rsidRPr="00F416C5" w:rsidRDefault="00F416C5" w:rsidP="00F416C5">
      <w:pPr>
        <w:jc w:val="both"/>
        <w:rPr>
          <w:rFonts w:ascii="Arial" w:hAnsi="Arial" w:cs="Arial"/>
          <w:bCs/>
          <w:sz w:val="22"/>
          <w:szCs w:val="21"/>
          <w:lang w:val="en-GB"/>
        </w:rPr>
      </w:pPr>
      <w:r w:rsidRPr="00F416C5">
        <w:rPr>
          <w:rFonts w:ascii="Arial" w:hAnsi="Arial" w:cs="Arial"/>
          <w:bCs/>
          <w:sz w:val="22"/>
          <w:szCs w:val="21"/>
          <w:lang w:val="en-GB"/>
        </w:rPr>
        <w:t>Fax: +49 6421/5868939</w:t>
      </w:r>
    </w:p>
    <w:p w14:paraId="5B3D5997" w14:textId="77777777" w:rsidR="00F416C5" w:rsidRPr="00F416C5" w:rsidRDefault="00F416C5" w:rsidP="00F416C5">
      <w:pPr>
        <w:jc w:val="both"/>
        <w:rPr>
          <w:rFonts w:ascii="Arial" w:hAnsi="Arial" w:cs="Arial"/>
          <w:bCs/>
          <w:sz w:val="22"/>
          <w:szCs w:val="21"/>
          <w:lang w:val="en-GB"/>
        </w:rPr>
      </w:pPr>
    </w:p>
    <w:p w14:paraId="5BA2E98B" w14:textId="77777777" w:rsidR="00F416C5" w:rsidRPr="00F416C5" w:rsidRDefault="00F416C5" w:rsidP="00F416C5">
      <w:pPr>
        <w:jc w:val="both"/>
        <w:rPr>
          <w:rFonts w:ascii="Arial" w:hAnsi="Arial" w:cs="Arial"/>
          <w:bCs/>
          <w:sz w:val="22"/>
          <w:szCs w:val="21"/>
          <w:lang w:val="en-GB"/>
        </w:rPr>
      </w:pPr>
      <w:r w:rsidRPr="00F416C5">
        <w:rPr>
          <w:rFonts w:ascii="Arial" w:hAnsi="Arial" w:cs="Arial"/>
          <w:bCs/>
          <w:sz w:val="22"/>
          <w:szCs w:val="21"/>
          <w:lang w:val="en-GB"/>
        </w:rPr>
        <w:t>Running title: Neurobiology of the Major Psychoses: the FOR2107</w:t>
      </w:r>
    </w:p>
    <w:p w14:paraId="13E664B9" w14:textId="77777777" w:rsidR="00F416C5" w:rsidRPr="00F416C5" w:rsidRDefault="00F416C5" w:rsidP="00F416C5">
      <w:pPr>
        <w:jc w:val="both"/>
        <w:rPr>
          <w:rFonts w:ascii="Arial" w:hAnsi="Arial" w:cs="Arial"/>
          <w:bCs/>
          <w:sz w:val="22"/>
          <w:szCs w:val="21"/>
          <w:lang w:val="en-GB"/>
        </w:rPr>
      </w:pPr>
    </w:p>
    <w:p w14:paraId="08B2BDEA" w14:textId="77777777" w:rsidR="00F416C5" w:rsidRPr="00F416C5" w:rsidRDefault="00F416C5" w:rsidP="00F416C5">
      <w:pPr>
        <w:jc w:val="both"/>
        <w:rPr>
          <w:rFonts w:ascii="Arial" w:hAnsi="Arial" w:cs="Arial"/>
          <w:bCs/>
          <w:sz w:val="22"/>
          <w:szCs w:val="21"/>
          <w:lang w:val="en-GB"/>
        </w:rPr>
      </w:pPr>
      <w:r w:rsidRPr="00F416C5">
        <w:rPr>
          <w:rFonts w:ascii="Arial" w:hAnsi="Arial" w:cs="Arial"/>
          <w:bCs/>
          <w:sz w:val="22"/>
          <w:szCs w:val="21"/>
          <w:lang w:val="en-GB"/>
        </w:rPr>
        <w:t>Keywords: cohort study, animal model, mental disorder, aetiology, course of illness</w:t>
      </w:r>
    </w:p>
    <w:p w14:paraId="4C2C7008" w14:textId="77777777" w:rsidR="00F416C5" w:rsidRPr="00F416C5" w:rsidRDefault="00F416C5" w:rsidP="00F416C5">
      <w:pPr>
        <w:jc w:val="both"/>
        <w:rPr>
          <w:rFonts w:ascii="Arial" w:hAnsi="Arial" w:cs="Arial"/>
          <w:bCs/>
          <w:sz w:val="22"/>
          <w:szCs w:val="21"/>
          <w:lang w:val="en-GB"/>
        </w:rPr>
      </w:pPr>
    </w:p>
    <w:p w14:paraId="5FD2BB52" w14:textId="47C4D770" w:rsidR="00F416C5" w:rsidRPr="00F416C5" w:rsidRDefault="00F416C5" w:rsidP="00F416C5">
      <w:pPr>
        <w:jc w:val="both"/>
        <w:rPr>
          <w:rFonts w:ascii="Arial" w:hAnsi="Arial" w:cs="Arial"/>
          <w:bCs/>
          <w:sz w:val="22"/>
          <w:szCs w:val="21"/>
          <w:lang w:val="en-GB"/>
        </w:rPr>
      </w:pPr>
      <w:r w:rsidRPr="00F416C5">
        <w:rPr>
          <w:rFonts w:ascii="Arial" w:hAnsi="Arial" w:cs="Arial"/>
          <w:bCs/>
          <w:sz w:val="22"/>
          <w:szCs w:val="21"/>
          <w:lang w:val="en-GB"/>
        </w:rPr>
        <w:t>Number</w:t>
      </w:r>
      <w:r w:rsidR="008277C4">
        <w:rPr>
          <w:rFonts w:ascii="Arial" w:hAnsi="Arial" w:cs="Arial"/>
          <w:bCs/>
          <w:sz w:val="22"/>
          <w:szCs w:val="21"/>
          <w:lang w:val="en-GB"/>
        </w:rPr>
        <w:t xml:space="preserve"> of words: 4439 (+ Abstract: 246</w:t>
      </w:r>
      <w:r w:rsidRPr="00F416C5">
        <w:rPr>
          <w:rFonts w:ascii="Arial" w:hAnsi="Arial" w:cs="Arial"/>
          <w:bCs/>
          <w:sz w:val="22"/>
          <w:szCs w:val="21"/>
          <w:lang w:val="en-GB"/>
        </w:rPr>
        <w:t>)</w:t>
      </w:r>
    </w:p>
    <w:p w14:paraId="32691F84" w14:textId="77777777" w:rsidR="00F416C5" w:rsidRPr="00F416C5" w:rsidRDefault="00F416C5" w:rsidP="00F416C5">
      <w:pPr>
        <w:jc w:val="both"/>
        <w:rPr>
          <w:rFonts w:ascii="Arial" w:hAnsi="Arial" w:cs="Arial"/>
          <w:bCs/>
          <w:sz w:val="22"/>
          <w:szCs w:val="21"/>
          <w:lang w:val="en-GB"/>
        </w:rPr>
      </w:pPr>
      <w:r w:rsidRPr="00F416C5">
        <w:rPr>
          <w:rFonts w:ascii="Arial" w:hAnsi="Arial" w:cs="Arial"/>
          <w:bCs/>
          <w:sz w:val="22"/>
          <w:szCs w:val="21"/>
          <w:lang w:val="en-GB"/>
        </w:rPr>
        <w:t>References: 76 (+ Supplementary reverences 49)</w:t>
      </w:r>
    </w:p>
    <w:p w14:paraId="05EAE5EC" w14:textId="77777777" w:rsidR="00F416C5" w:rsidRPr="00F416C5" w:rsidRDefault="00F416C5" w:rsidP="00F416C5">
      <w:pPr>
        <w:jc w:val="both"/>
        <w:rPr>
          <w:rFonts w:ascii="Arial" w:hAnsi="Arial" w:cs="Arial"/>
          <w:bCs/>
          <w:sz w:val="22"/>
          <w:szCs w:val="21"/>
          <w:lang w:val="en-GB"/>
        </w:rPr>
      </w:pPr>
    </w:p>
    <w:p w14:paraId="63F9720F" w14:textId="77777777" w:rsidR="00FD3638" w:rsidRPr="006B05D0" w:rsidRDefault="00FD3638" w:rsidP="00936170">
      <w:pPr>
        <w:jc w:val="both"/>
        <w:rPr>
          <w:rFonts w:ascii="Arial" w:hAnsi="Arial" w:cs="Arial"/>
          <w:bCs/>
          <w:sz w:val="22"/>
          <w:szCs w:val="21"/>
          <w:lang w:val="en-GB"/>
        </w:rPr>
      </w:pPr>
    </w:p>
    <w:p w14:paraId="7399A4B4" w14:textId="77777777" w:rsidR="000B2850" w:rsidRPr="006B05D0" w:rsidRDefault="000B2850" w:rsidP="00936170">
      <w:pPr>
        <w:jc w:val="both"/>
        <w:rPr>
          <w:rFonts w:ascii="Arial" w:hAnsi="Arial" w:cs="Arial"/>
          <w:bCs/>
          <w:sz w:val="22"/>
          <w:szCs w:val="21"/>
          <w:lang w:val="en-GB"/>
        </w:rPr>
      </w:pPr>
    </w:p>
    <w:p w14:paraId="685085E0" w14:textId="77777777" w:rsidR="000B2850" w:rsidRPr="00730A33" w:rsidRDefault="000B2850" w:rsidP="00936170">
      <w:pPr>
        <w:jc w:val="both"/>
        <w:rPr>
          <w:rFonts w:ascii="Arial" w:hAnsi="Arial" w:cs="Arial"/>
          <w:b/>
          <w:bCs/>
          <w:sz w:val="22"/>
          <w:szCs w:val="22"/>
          <w:lang w:val="en-GB"/>
        </w:rPr>
      </w:pPr>
    </w:p>
    <w:p w14:paraId="742CBF35" w14:textId="77777777" w:rsidR="00C24C86" w:rsidRPr="00730A33" w:rsidRDefault="00495210" w:rsidP="00936170">
      <w:pPr>
        <w:spacing w:line="360" w:lineRule="auto"/>
        <w:jc w:val="both"/>
        <w:rPr>
          <w:rFonts w:ascii="Arial" w:hAnsi="Arial" w:cs="Arial"/>
          <w:b/>
          <w:bCs/>
          <w:sz w:val="21"/>
          <w:szCs w:val="21"/>
          <w:lang w:val="en-GB"/>
        </w:rPr>
        <w:sectPr w:rsidR="00C24C86" w:rsidRPr="00730A33" w:rsidSect="00F3342C">
          <w:footerReference w:type="even" r:id="rId9"/>
          <w:footerReference w:type="default" r:id="rId10"/>
          <w:footerReference w:type="first" r:id="rId11"/>
          <w:pgSz w:w="11906" w:h="16838"/>
          <w:pgMar w:top="1417" w:right="1133" w:bottom="1134" w:left="1134" w:header="720" w:footer="720" w:gutter="0"/>
          <w:cols w:space="720"/>
          <w:titlePg/>
        </w:sectPr>
      </w:pPr>
      <w:r w:rsidRPr="00730A33">
        <w:rPr>
          <w:rFonts w:ascii="Arial" w:hAnsi="Arial" w:cs="Arial"/>
          <w:b/>
          <w:bCs/>
          <w:sz w:val="22"/>
          <w:szCs w:val="22"/>
          <w:lang w:val="en-GB"/>
        </w:rPr>
        <w:br w:type="page"/>
      </w:r>
    </w:p>
    <w:p w14:paraId="73B0567A" w14:textId="77777777" w:rsidR="00064A60" w:rsidRPr="00730A33" w:rsidRDefault="00495210" w:rsidP="00936170">
      <w:pPr>
        <w:jc w:val="both"/>
        <w:rPr>
          <w:rFonts w:ascii="Arial" w:hAnsi="Arial" w:cs="Arial"/>
          <w:b/>
          <w:bCs/>
          <w:sz w:val="24"/>
          <w:szCs w:val="24"/>
          <w:lang w:val="en-GB"/>
        </w:rPr>
      </w:pPr>
      <w:r w:rsidRPr="00730A33">
        <w:rPr>
          <w:rFonts w:ascii="Arial" w:hAnsi="Arial" w:cs="Arial"/>
          <w:b/>
          <w:bCs/>
          <w:sz w:val="24"/>
          <w:szCs w:val="24"/>
          <w:lang w:val="en-GB"/>
        </w:rPr>
        <w:lastRenderedPageBreak/>
        <w:t>1</w:t>
      </w:r>
      <w:r w:rsidR="00C47CD2" w:rsidRPr="00730A33">
        <w:rPr>
          <w:rFonts w:ascii="Arial" w:hAnsi="Arial" w:cs="Arial"/>
          <w:b/>
          <w:bCs/>
          <w:sz w:val="24"/>
          <w:szCs w:val="24"/>
          <w:lang w:val="en-GB"/>
        </w:rPr>
        <w:t>. Summary</w:t>
      </w:r>
    </w:p>
    <w:p w14:paraId="4EF27AD5" w14:textId="77777777" w:rsidR="00DC51C1" w:rsidRPr="00730A33" w:rsidRDefault="00DC51C1" w:rsidP="00936170">
      <w:pPr>
        <w:jc w:val="both"/>
        <w:rPr>
          <w:rFonts w:ascii="Arial" w:hAnsi="Arial" w:cs="Arial"/>
          <w:b/>
          <w:bCs/>
          <w:sz w:val="24"/>
          <w:szCs w:val="24"/>
          <w:lang w:val="en-GB"/>
        </w:rPr>
      </w:pPr>
    </w:p>
    <w:p w14:paraId="475F289A" w14:textId="196495F8" w:rsidR="00101719" w:rsidRPr="00730A33" w:rsidRDefault="00222014" w:rsidP="00936170">
      <w:pPr>
        <w:jc w:val="both"/>
        <w:rPr>
          <w:rFonts w:ascii="Arial" w:hAnsi="Arial" w:cs="Arial"/>
          <w:sz w:val="22"/>
          <w:szCs w:val="22"/>
          <w:lang w:val="en-GB"/>
        </w:rPr>
      </w:pPr>
      <w:r w:rsidRPr="00730A33">
        <w:rPr>
          <w:rFonts w:ascii="Arial" w:hAnsi="Arial" w:cs="Arial"/>
          <w:sz w:val="22"/>
          <w:szCs w:val="22"/>
          <w:lang w:val="en-GB"/>
        </w:rPr>
        <w:t xml:space="preserve">Genetic (G) </w:t>
      </w:r>
      <w:r w:rsidR="00A36689" w:rsidRPr="00730A33">
        <w:rPr>
          <w:rFonts w:ascii="Arial" w:hAnsi="Arial" w:cs="Arial"/>
          <w:sz w:val="22"/>
          <w:szCs w:val="22"/>
          <w:lang w:val="en-GB"/>
        </w:rPr>
        <w:t>and</w:t>
      </w:r>
      <w:r w:rsidRPr="00730A33">
        <w:rPr>
          <w:rFonts w:ascii="Arial" w:hAnsi="Arial" w:cs="Arial"/>
          <w:sz w:val="22"/>
          <w:szCs w:val="22"/>
          <w:lang w:val="en-GB"/>
        </w:rPr>
        <w:t xml:space="preserve"> environment</w:t>
      </w:r>
      <w:r w:rsidR="00A36689" w:rsidRPr="00730A33">
        <w:rPr>
          <w:rFonts w:ascii="Arial" w:hAnsi="Arial" w:cs="Arial"/>
          <w:sz w:val="22"/>
          <w:szCs w:val="22"/>
          <w:lang w:val="en-GB"/>
        </w:rPr>
        <w:t>al</w:t>
      </w:r>
      <w:r w:rsidRPr="00730A33">
        <w:rPr>
          <w:rFonts w:ascii="Arial" w:hAnsi="Arial" w:cs="Arial"/>
          <w:sz w:val="22"/>
          <w:szCs w:val="22"/>
          <w:lang w:val="en-GB"/>
        </w:rPr>
        <w:t xml:space="preserve"> (E) </w:t>
      </w:r>
      <w:r w:rsidR="00A36689" w:rsidRPr="00730A33">
        <w:rPr>
          <w:rFonts w:ascii="Arial" w:hAnsi="Arial" w:cs="Arial"/>
          <w:sz w:val="22"/>
          <w:szCs w:val="22"/>
          <w:lang w:val="en-GB"/>
        </w:rPr>
        <w:t xml:space="preserve">factors </w:t>
      </w:r>
      <w:r w:rsidRPr="00730A33">
        <w:rPr>
          <w:rFonts w:ascii="Arial" w:hAnsi="Arial" w:cs="Arial"/>
          <w:sz w:val="22"/>
          <w:szCs w:val="22"/>
          <w:lang w:val="en-GB"/>
        </w:rPr>
        <w:t xml:space="preserve">are </w:t>
      </w:r>
      <w:r w:rsidR="00A36689" w:rsidRPr="00730A33">
        <w:rPr>
          <w:rFonts w:ascii="Arial" w:hAnsi="Arial" w:cs="Arial"/>
          <w:sz w:val="22"/>
          <w:szCs w:val="22"/>
          <w:lang w:val="en-GB"/>
        </w:rPr>
        <w:t>involved</w:t>
      </w:r>
      <w:r w:rsidRPr="00730A33">
        <w:rPr>
          <w:rFonts w:ascii="Arial" w:hAnsi="Arial" w:cs="Arial"/>
          <w:sz w:val="22"/>
          <w:szCs w:val="22"/>
          <w:lang w:val="en-GB"/>
        </w:rPr>
        <w:t xml:space="preserve"> in the </w:t>
      </w:r>
      <w:r w:rsidR="00A36689" w:rsidRPr="00730A33">
        <w:rPr>
          <w:rFonts w:ascii="Arial" w:hAnsi="Arial" w:cs="Arial"/>
          <w:sz w:val="22"/>
          <w:szCs w:val="22"/>
          <w:lang w:val="en-GB"/>
        </w:rPr>
        <w:t>aetiology</w:t>
      </w:r>
      <w:r w:rsidRPr="00730A33">
        <w:rPr>
          <w:rFonts w:ascii="Arial" w:hAnsi="Arial" w:cs="Arial"/>
          <w:sz w:val="22"/>
          <w:szCs w:val="22"/>
          <w:lang w:val="en-GB"/>
        </w:rPr>
        <w:t xml:space="preserve"> and course of the major psychoses (MP), i.e. major depressive disorder (MDD), bipolar disorder (BD), schizoaffective disorder (SZA) and schizophrenia (SZ). </w:t>
      </w:r>
      <w:r w:rsidR="00101719" w:rsidRPr="00730A33">
        <w:rPr>
          <w:rFonts w:ascii="Arial" w:hAnsi="Arial" w:cs="Arial"/>
          <w:sz w:val="22"/>
          <w:szCs w:val="22"/>
          <w:lang w:val="en-GB"/>
        </w:rPr>
        <w:t>The neurobiological correlates by which these predispositions exert their influence on brain structure</w:t>
      </w:r>
      <w:r w:rsidR="00A36689" w:rsidRPr="00730A33">
        <w:rPr>
          <w:rFonts w:ascii="Arial" w:hAnsi="Arial" w:cs="Arial"/>
          <w:sz w:val="22"/>
          <w:szCs w:val="22"/>
          <w:lang w:val="en-GB"/>
        </w:rPr>
        <w:t>,</w:t>
      </w:r>
      <w:r w:rsidR="00101719" w:rsidRPr="00730A33">
        <w:rPr>
          <w:rFonts w:ascii="Arial" w:hAnsi="Arial" w:cs="Arial"/>
          <w:sz w:val="22"/>
          <w:szCs w:val="22"/>
          <w:lang w:val="en-GB"/>
        </w:rPr>
        <w:t xml:space="preserve"> function </w:t>
      </w:r>
      <w:r w:rsidR="00A36689" w:rsidRPr="00730A33">
        <w:rPr>
          <w:rFonts w:ascii="Arial" w:hAnsi="Arial" w:cs="Arial"/>
          <w:sz w:val="22"/>
          <w:szCs w:val="22"/>
          <w:lang w:val="en-GB"/>
        </w:rPr>
        <w:t xml:space="preserve">and course of illness </w:t>
      </w:r>
      <w:r w:rsidR="00101719" w:rsidRPr="00730A33">
        <w:rPr>
          <w:rFonts w:ascii="Arial" w:hAnsi="Arial" w:cs="Arial"/>
          <w:sz w:val="22"/>
          <w:szCs w:val="22"/>
          <w:lang w:val="en-GB"/>
        </w:rPr>
        <w:t xml:space="preserve">are poorly understood. </w:t>
      </w:r>
    </w:p>
    <w:p w14:paraId="28A57304" w14:textId="4B42D752" w:rsidR="00101719" w:rsidRPr="00730A33" w:rsidRDefault="00FF5288" w:rsidP="00936170">
      <w:pPr>
        <w:ind w:firstLine="426"/>
        <w:jc w:val="both"/>
        <w:rPr>
          <w:rFonts w:ascii="Arial" w:hAnsi="Arial" w:cs="Arial"/>
          <w:sz w:val="22"/>
          <w:szCs w:val="22"/>
          <w:lang w:val="en-GB"/>
        </w:rPr>
      </w:pPr>
      <w:r w:rsidRPr="00730A33">
        <w:rPr>
          <w:rFonts w:ascii="Arial" w:hAnsi="Arial" w:cs="Arial"/>
          <w:sz w:val="22"/>
          <w:szCs w:val="22"/>
          <w:lang w:val="en-GB"/>
        </w:rPr>
        <w:t>In the FOR2107 consortium</w:t>
      </w:r>
      <w:r w:rsidR="00013D4F" w:rsidRPr="00730A33">
        <w:rPr>
          <w:rFonts w:ascii="Arial" w:hAnsi="Arial" w:cs="Arial"/>
          <w:sz w:val="22"/>
          <w:szCs w:val="22"/>
          <w:lang w:val="en-GB"/>
        </w:rPr>
        <w:t xml:space="preserve"> animal models and humans are investigated.</w:t>
      </w:r>
      <w:r w:rsidR="00D943D5" w:rsidRPr="00730A33">
        <w:rPr>
          <w:rFonts w:ascii="Arial" w:hAnsi="Arial" w:cs="Arial"/>
          <w:sz w:val="22"/>
          <w:szCs w:val="22"/>
          <w:lang w:val="en-GB"/>
        </w:rPr>
        <w:t xml:space="preserve"> A</w:t>
      </w:r>
      <w:r w:rsidR="00013D4F" w:rsidRPr="00730A33">
        <w:rPr>
          <w:rFonts w:ascii="Arial" w:hAnsi="Arial" w:cs="Arial"/>
          <w:sz w:val="22"/>
          <w:szCs w:val="22"/>
          <w:lang w:val="en-GB"/>
        </w:rPr>
        <w:t xml:space="preserve"> human cohort </w:t>
      </w:r>
      <w:r w:rsidR="00101719" w:rsidRPr="00730A33">
        <w:rPr>
          <w:rFonts w:ascii="Arial" w:hAnsi="Arial" w:cs="Arial"/>
          <w:sz w:val="22"/>
          <w:szCs w:val="22"/>
          <w:lang w:val="en-GB"/>
        </w:rPr>
        <w:t xml:space="preserve">of </w:t>
      </w:r>
      <w:r w:rsidR="00316105" w:rsidRPr="00730A33">
        <w:rPr>
          <w:rFonts w:ascii="Arial" w:hAnsi="Arial" w:cs="Arial"/>
          <w:sz w:val="22"/>
          <w:szCs w:val="22"/>
          <w:lang w:val="en-GB"/>
        </w:rPr>
        <w:t>MP</w:t>
      </w:r>
      <w:r w:rsidR="00C131E5" w:rsidRPr="00730A33">
        <w:rPr>
          <w:rFonts w:ascii="Arial" w:hAnsi="Arial" w:cs="Arial"/>
          <w:sz w:val="22"/>
          <w:szCs w:val="22"/>
          <w:lang w:val="en-GB"/>
        </w:rPr>
        <w:t xml:space="preserve"> </w:t>
      </w:r>
      <w:r w:rsidR="00101719" w:rsidRPr="00730A33">
        <w:rPr>
          <w:rFonts w:ascii="Arial" w:hAnsi="Arial" w:cs="Arial"/>
          <w:sz w:val="22"/>
          <w:szCs w:val="22"/>
          <w:lang w:val="en-GB"/>
        </w:rPr>
        <w:t xml:space="preserve">patients, </w:t>
      </w:r>
      <w:r w:rsidR="00316105" w:rsidRPr="00730A33">
        <w:rPr>
          <w:rFonts w:ascii="Arial" w:hAnsi="Arial" w:cs="Arial"/>
          <w:sz w:val="22"/>
          <w:szCs w:val="22"/>
          <w:lang w:val="en-GB"/>
        </w:rPr>
        <w:t xml:space="preserve">healthy </w:t>
      </w:r>
      <w:r w:rsidR="00101719" w:rsidRPr="00730A33">
        <w:rPr>
          <w:rFonts w:ascii="Arial" w:hAnsi="Arial" w:cs="Arial"/>
          <w:sz w:val="22"/>
          <w:szCs w:val="22"/>
          <w:lang w:val="en-GB"/>
        </w:rPr>
        <w:t xml:space="preserve">subjects at genetic and/or environmental risk, and control subjects </w:t>
      </w:r>
      <w:r w:rsidR="00D943D5" w:rsidRPr="00730A33">
        <w:rPr>
          <w:rFonts w:ascii="Arial" w:hAnsi="Arial" w:cs="Arial"/>
          <w:sz w:val="22"/>
          <w:szCs w:val="22"/>
          <w:lang w:val="en-GB"/>
        </w:rPr>
        <w:t xml:space="preserve">(N=2500) </w:t>
      </w:r>
      <w:r w:rsidR="00101719" w:rsidRPr="00730A33">
        <w:rPr>
          <w:rFonts w:ascii="Arial" w:hAnsi="Arial" w:cs="Arial"/>
          <w:sz w:val="22"/>
          <w:szCs w:val="22"/>
          <w:lang w:val="en-GB"/>
        </w:rPr>
        <w:t>has been established</w:t>
      </w:r>
      <w:r w:rsidR="00D76452" w:rsidRPr="00730A33">
        <w:rPr>
          <w:rFonts w:ascii="Arial" w:hAnsi="Arial" w:cs="Arial"/>
          <w:sz w:val="22"/>
          <w:szCs w:val="22"/>
          <w:lang w:val="en-GB"/>
        </w:rPr>
        <w:t>. P</w:t>
      </w:r>
      <w:r w:rsidR="00101719" w:rsidRPr="00730A33">
        <w:rPr>
          <w:rFonts w:ascii="Arial" w:hAnsi="Arial" w:cs="Arial"/>
          <w:sz w:val="22"/>
          <w:szCs w:val="22"/>
          <w:lang w:val="en-GB"/>
        </w:rPr>
        <w:t xml:space="preserve">articipants </w:t>
      </w:r>
      <w:r w:rsidR="00D76452" w:rsidRPr="00730A33">
        <w:rPr>
          <w:rFonts w:ascii="Arial" w:hAnsi="Arial" w:cs="Arial"/>
          <w:sz w:val="22"/>
          <w:szCs w:val="22"/>
          <w:lang w:val="en-GB"/>
        </w:rPr>
        <w:t xml:space="preserve">are followed up after two years and twice </w:t>
      </w:r>
      <w:r w:rsidR="00101719" w:rsidRPr="00730A33">
        <w:rPr>
          <w:rFonts w:ascii="Arial" w:hAnsi="Arial" w:cs="Arial"/>
          <w:sz w:val="22"/>
          <w:szCs w:val="22"/>
          <w:lang w:val="en-GB"/>
        </w:rPr>
        <w:t>underwent extensive deep-phenotyping (MR imaging, clinical</w:t>
      </w:r>
      <w:r w:rsidR="0053518C" w:rsidRPr="00730A33">
        <w:rPr>
          <w:rFonts w:ascii="Arial" w:hAnsi="Arial" w:cs="Arial"/>
          <w:sz w:val="22"/>
          <w:szCs w:val="22"/>
          <w:lang w:val="en-GB"/>
        </w:rPr>
        <w:t xml:space="preserve"> course</w:t>
      </w:r>
      <w:r w:rsidR="00101719" w:rsidRPr="00730A33">
        <w:rPr>
          <w:rFonts w:ascii="Arial" w:hAnsi="Arial" w:cs="Arial"/>
          <w:sz w:val="22"/>
          <w:szCs w:val="22"/>
          <w:lang w:val="en-GB"/>
        </w:rPr>
        <w:t>, neuropsychology, personality, risk/protective factors</w:t>
      </w:r>
      <w:r w:rsidR="00C131E5" w:rsidRPr="00730A33">
        <w:rPr>
          <w:rFonts w:ascii="Arial" w:hAnsi="Arial" w:cs="Arial"/>
          <w:sz w:val="22"/>
          <w:szCs w:val="22"/>
          <w:lang w:val="en-GB"/>
        </w:rPr>
        <w:t>, biomaterial:</w:t>
      </w:r>
      <w:r w:rsidR="00B231F1" w:rsidRPr="00730A33">
        <w:rPr>
          <w:rFonts w:ascii="Arial" w:hAnsi="Arial" w:cs="Arial"/>
          <w:sz w:val="22"/>
          <w:szCs w:val="22"/>
          <w:lang w:val="en-GB"/>
        </w:rPr>
        <w:t xml:space="preserve"> blood, stool, urine, hair, </w:t>
      </w:r>
      <w:r w:rsidR="00101719" w:rsidRPr="00730A33">
        <w:rPr>
          <w:rFonts w:ascii="Arial" w:hAnsi="Arial" w:cs="Arial"/>
          <w:sz w:val="22"/>
          <w:szCs w:val="22"/>
          <w:lang w:val="en-GB"/>
        </w:rPr>
        <w:t>saliva</w:t>
      </w:r>
      <w:r w:rsidR="00C131E5" w:rsidRPr="00730A33">
        <w:rPr>
          <w:rFonts w:ascii="Arial" w:hAnsi="Arial" w:cs="Arial"/>
          <w:sz w:val="22"/>
          <w:szCs w:val="22"/>
          <w:lang w:val="en-GB"/>
        </w:rPr>
        <w:t>)</w:t>
      </w:r>
      <w:r w:rsidR="00101719" w:rsidRPr="00730A33">
        <w:rPr>
          <w:rFonts w:ascii="Arial" w:hAnsi="Arial" w:cs="Arial"/>
          <w:sz w:val="22"/>
          <w:szCs w:val="22"/>
          <w:lang w:val="en-GB"/>
        </w:rPr>
        <w:t xml:space="preserve">. </w:t>
      </w:r>
      <w:r w:rsidR="00F05490" w:rsidRPr="00730A33">
        <w:rPr>
          <w:rFonts w:ascii="Arial" w:hAnsi="Arial" w:cs="Arial"/>
          <w:sz w:val="22"/>
          <w:szCs w:val="22"/>
          <w:lang w:val="en-GB"/>
        </w:rPr>
        <w:t>Methods for data reduction, quality assurance for longitudinal MRI data, and (deep) machine learning techniques are employed.</w:t>
      </w:r>
    </w:p>
    <w:p w14:paraId="6E3A1679" w14:textId="720771F4" w:rsidR="00D76452" w:rsidRPr="00730A33" w:rsidRDefault="00101719" w:rsidP="00936170">
      <w:pPr>
        <w:ind w:firstLine="426"/>
        <w:jc w:val="both"/>
        <w:rPr>
          <w:rFonts w:ascii="Arial" w:hAnsi="Arial" w:cs="Arial"/>
          <w:sz w:val="22"/>
          <w:szCs w:val="22"/>
          <w:lang w:val="en-GB"/>
        </w:rPr>
      </w:pPr>
      <w:r w:rsidRPr="00730A33">
        <w:rPr>
          <w:rFonts w:ascii="Arial" w:hAnsi="Arial" w:cs="Arial"/>
          <w:sz w:val="22"/>
          <w:szCs w:val="22"/>
          <w:lang w:val="en-GB"/>
        </w:rPr>
        <w:t xml:space="preserve">In the parallelised animal cluster, </w:t>
      </w:r>
      <w:r w:rsidR="00FF5288" w:rsidRPr="00730A33">
        <w:rPr>
          <w:rFonts w:ascii="Arial" w:hAnsi="Arial" w:cs="Arial"/>
          <w:sz w:val="22"/>
          <w:szCs w:val="22"/>
          <w:lang w:val="en-GB"/>
        </w:rPr>
        <w:t>g</w:t>
      </w:r>
      <w:r w:rsidR="00AD3A57" w:rsidRPr="00730A33">
        <w:rPr>
          <w:rFonts w:ascii="Arial" w:hAnsi="Arial" w:cs="Arial"/>
          <w:sz w:val="22"/>
          <w:szCs w:val="22"/>
          <w:lang w:val="en-GB"/>
        </w:rPr>
        <w:t xml:space="preserve">enetic risk was introduced by a rodent model (Cacna1c deficiency) and its interactions with environmental risk and protective factors are studied. The animals </w:t>
      </w:r>
      <w:r w:rsidR="00FF5288" w:rsidRPr="00730A33">
        <w:rPr>
          <w:rFonts w:ascii="Arial" w:hAnsi="Arial" w:cs="Arial"/>
          <w:sz w:val="22"/>
          <w:szCs w:val="22"/>
          <w:lang w:val="en-GB"/>
        </w:rPr>
        <w:t>are</w:t>
      </w:r>
      <w:r w:rsidR="00AD3A57" w:rsidRPr="00730A33">
        <w:rPr>
          <w:rFonts w:ascii="Arial" w:hAnsi="Arial" w:cs="Arial"/>
          <w:sz w:val="22"/>
          <w:szCs w:val="22"/>
          <w:lang w:val="en-GB"/>
        </w:rPr>
        <w:t xml:space="preserve"> deep</w:t>
      </w:r>
      <w:r w:rsidR="00FF5288" w:rsidRPr="00730A33">
        <w:rPr>
          <w:rFonts w:ascii="Arial" w:hAnsi="Arial" w:cs="Arial"/>
          <w:sz w:val="22"/>
          <w:szCs w:val="22"/>
          <w:lang w:val="en-GB"/>
        </w:rPr>
        <w:t>ly phenotyped</w:t>
      </w:r>
      <w:r w:rsidR="00AD3A57" w:rsidRPr="00730A33">
        <w:rPr>
          <w:rFonts w:ascii="Arial" w:hAnsi="Arial" w:cs="Arial"/>
          <w:sz w:val="22"/>
          <w:szCs w:val="22"/>
          <w:lang w:val="en-GB"/>
        </w:rPr>
        <w:t xml:space="preserve"> regarding cognition, emotion, and social function, </w:t>
      </w:r>
      <w:r w:rsidRPr="00730A33">
        <w:rPr>
          <w:rFonts w:ascii="Arial" w:hAnsi="Arial" w:cs="Arial"/>
          <w:sz w:val="22"/>
          <w:szCs w:val="22"/>
          <w:lang w:val="en-GB"/>
        </w:rPr>
        <w:t xml:space="preserve">paralleling the variables assessed in humans. </w:t>
      </w:r>
    </w:p>
    <w:p w14:paraId="457D1EBC" w14:textId="29B41FF8" w:rsidR="00101719" w:rsidRPr="00730A33" w:rsidRDefault="00101719" w:rsidP="00936170">
      <w:pPr>
        <w:ind w:firstLine="426"/>
        <w:jc w:val="both"/>
        <w:rPr>
          <w:rFonts w:ascii="Arial" w:hAnsi="Arial" w:cs="Arial"/>
          <w:sz w:val="22"/>
          <w:szCs w:val="22"/>
          <w:lang w:val="en-GB"/>
        </w:rPr>
      </w:pPr>
      <w:r w:rsidRPr="00730A33">
        <w:rPr>
          <w:rFonts w:ascii="Arial" w:hAnsi="Arial" w:cs="Arial"/>
          <w:sz w:val="22"/>
          <w:szCs w:val="22"/>
          <w:lang w:val="en-GB"/>
        </w:rPr>
        <w:t>A set of innovative experimental projects connect and integrate data from the human and animal part</w:t>
      </w:r>
      <w:r w:rsidR="00FF5288" w:rsidRPr="00730A33">
        <w:rPr>
          <w:rFonts w:ascii="Arial" w:hAnsi="Arial" w:cs="Arial"/>
          <w:sz w:val="22"/>
          <w:szCs w:val="22"/>
          <w:lang w:val="en-GB"/>
        </w:rPr>
        <w:t>s</w:t>
      </w:r>
      <w:r w:rsidRPr="00730A33">
        <w:rPr>
          <w:rFonts w:ascii="Arial" w:hAnsi="Arial" w:cs="Arial"/>
          <w:sz w:val="22"/>
          <w:szCs w:val="22"/>
          <w:lang w:val="en-GB"/>
        </w:rPr>
        <w:t>, investigating the ro</w:t>
      </w:r>
      <w:r w:rsidR="00D76452" w:rsidRPr="00730A33">
        <w:rPr>
          <w:rFonts w:ascii="Arial" w:hAnsi="Arial" w:cs="Arial"/>
          <w:sz w:val="22"/>
          <w:szCs w:val="22"/>
          <w:lang w:val="en-GB"/>
        </w:rPr>
        <w:t>le of microRNA</w:t>
      </w:r>
      <w:r w:rsidR="00335EF4">
        <w:rPr>
          <w:rFonts w:ascii="Arial" w:hAnsi="Arial" w:cs="Arial"/>
          <w:sz w:val="22"/>
          <w:szCs w:val="22"/>
          <w:lang w:val="en-GB"/>
        </w:rPr>
        <w:t>,</w:t>
      </w:r>
      <w:r w:rsidR="00D76452" w:rsidRPr="00730A33">
        <w:rPr>
          <w:rFonts w:ascii="Arial" w:hAnsi="Arial" w:cs="Arial"/>
          <w:sz w:val="22"/>
          <w:szCs w:val="22"/>
          <w:lang w:val="en-GB"/>
        </w:rPr>
        <w:t xml:space="preserve"> neuroplasticity, immune signatures</w:t>
      </w:r>
      <w:r w:rsidR="002549FF" w:rsidRPr="00730A33">
        <w:rPr>
          <w:rFonts w:ascii="Arial" w:hAnsi="Arial" w:cs="Arial"/>
          <w:sz w:val="22"/>
          <w:szCs w:val="22"/>
          <w:lang w:val="en-GB"/>
        </w:rPr>
        <w:t>,</w:t>
      </w:r>
      <w:r w:rsidR="00C131E5" w:rsidRPr="00730A33">
        <w:rPr>
          <w:rFonts w:ascii="Arial" w:hAnsi="Arial" w:cs="Arial"/>
          <w:sz w:val="22"/>
          <w:szCs w:val="22"/>
          <w:lang w:val="en-GB"/>
        </w:rPr>
        <w:t xml:space="preserve"> (epi-)genetics </w:t>
      </w:r>
      <w:r w:rsidR="002549FF" w:rsidRPr="00730A33">
        <w:rPr>
          <w:rFonts w:ascii="Arial" w:hAnsi="Arial" w:cs="Arial"/>
          <w:sz w:val="22"/>
          <w:szCs w:val="22"/>
          <w:lang w:val="en-GB"/>
        </w:rPr>
        <w:t>and</w:t>
      </w:r>
      <w:r w:rsidR="00C131E5" w:rsidRPr="00730A33">
        <w:rPr>
          <w:rFonts w:ascii="Arial" w:hAnsi="Arial" w:cs="Arial"/>
          <w:sz w:val="22"/>
          <w:szCs w:val="22"/>
          <w:lang w:val="en-GB"/>
        </w:rPr>
        <w:t xml:space="preserve"> </w:t>
      </w:r>
      <w:r w:rsidR="00840E37">
        <w:rPr>
          <w:rFonts w:ascii="Arial" w:hAnsi="Arial" w:cs="Arial"/>
          <w:sz w:val="22"/>
          <w:szCs w:val="22"/>
          <w:lang w:val="en-GB"/>
        </w:rPr>
        <w:t>gene</w:t>
      </w:r>
      <w:r w:rsidR="00C131E5" w:rsidRPr="00730A33">
        <w:rPr>
          <w:rFonts w:ascii="Arial" w:hAnsi="Arial" w:cs="Arial"/>
          <w:sz w:val="22"/>
          <w:szCs w:val="22"/>
          <w:lang w:val="en-GB"/>
        </w:rPr>
        <w:t xml:space="preserve"> </w:t>
      </w:r>
      <w:r w:rsidR="00D76452" w:rsidRPr="00730A33">
        <w:rPr>
          <w:rFonts w:ascii="Arial" w:hAnsi="Arial" w:cs="Arial"/>
          <w:sz w:val="22"/>
          <w:szCs w:val="22"/>
          <w:lang w:val="en-GB"/>
        </w:rPr>
        <w:t>expression</w:t>
      </w:r>
      <w:r w:rsidR="00671F3A" w:rsidRPr="00730A33">
        <w:rPr>
          <w:rFonts w:ascii="Arial" w:hAnsi="Arial" w:cs="Arial"/>
          <w:sz w:val="22"/>
          <w:szCs w:val="22"/>
          <w:lang w:val="en-GB"/>
        </w:rPr>
        <w:t>. B</w:t>
      </w:r>
      <w:r w:rsidRPr="00730A33">
        <w:rPr>
          <w:rFonts w:ascii="Arial" w:hAnsi="Arial" w:cs="Arial"/>
          <w:sz w:val="22"/>
          <w:szCs w:val="22"/>
          <w:lang w:val="en-GB"/>
        </w:rPr>
        <w:t xml:space="preserve">iomaterial from humans and animals </w:t>
      </w:r>
      <w:r w:rsidR="00671F3A" w:rsidRPr="00730A33">
        <w:rPr>
          <w:rFonts w:ascii="Arial" w:hAnsi="Arial" w:cs="Arial"/>
          <w:sz w:val="22"/>
          <w:szCs w:val="22"/>
          <w:lang w:val="en-GB"/>
        </w:rPr>
        <w:t>are</w:t>
      </w:r>
      <w:r w:rsidRPr="00730A33">
        <w:rPr>
          <w:rFonts w:ascii="Arial" w:hAnsi="Arial" w:cs="Arial"/>
          <w:sz w:val="22"/>
          <w:szCs w:val="22"/>
          <w:lang w:val="en-GB"/>
        </w:rPr>
        <w:t xml:space="preserve"> analysed in parallel. </w:t>
      </w:r>
    </w:p>
    <w:p w14:paraId="6C10F905" w14:textId="742DEBA1" w:rsidR="00101719" w:rsidRPr="00730A33" w:rsidRDefault="00101719" w:rsidP="00936170">
      <w:pPr>
        <w:ind w:firstLine="426"/>
        <w:jc w:val="both"/>
        <w:rPr>
          <w:rFonts w:ascii="Arial" w:hAnsi="Arial" w:cs="Arial"/>
          <w:sz w:val="22"/>
          <w:szCs w:val="22"/>
          <w:lang w:val="en-GB"/>
        </w:rPr>
      </w:pPr>
      <w:r w:rsidRPr="00730A33">
        <w:rPr>
          <w:rFonts w:ascii="Arial" w:hAnsi="Arial" w:cs="Arial"/>
          <w:sz w:val="22"/>
          <w:szCs w:val="22"/>
          <w:lang w:val="en-GB"/>
        </w:rPr>
        <w:t xml:space="preserve">The FOR2107 </w:t>
      </w:r>
      <w:r w:rsidR="0035647D" w:rsidRPr="00730A33">
        <w:rPr>
          <w:rFonts w:ascii="Arial" w:hAnsi="Arial" w:cs="Arial"/>
          <w:sz w:val="22"/>
          <w:szCs w:val="22"/>
          <w:lang w:val="en-GB"/>
        </w:rPr>
        <w:t xml:space="preserve">consortium </w:t>
      </w:r>
      <w:r w:rsidRPr="00730A33">
        <w:rPr>
          <w:rFonts w:ascii="Arial" w:hAnsi="Arial" w:cs="Arial"/>
          <w:sz w:val="22"/>
          <w:szCs w:val="22"/>
          <w:lang w:val="en-GB"/>
        </w:rPr>
        <w:t xml:space="preserve">will delineate pathophysiological entities with common neurobiological underpinnings </w:t>
      </w:r>
      <w:r w:rsidR="00E46FFC" w:rsidRPr="00730A33">
        <w:rPr>
          <w:rFonts w:ascii="Arial" w:hAnsi="Arial" w:cs="Arial"/>
          <w:sz w:val="22"/>
          <w:szCs w:val="22"/>
          <w:lang w:val="en-GB"/>
        </w:rPr>
        <w:t xml:space="preserve">(“biotypes”) </w:t>
      </w:r>
      <w:r w:rsidRPr="00730A33">
        <w:rPr>
          <w:rFonts w:ascii="Arial" w:hAnsi="Arial" w:cs="Arial"/>
          <w:sz w:val="22"/>
          <w:szCs w:val="22"/>
          <w:lang w:val="en-GB"/>
        </w:rPr>
        <w:t xml:space="preserve">and pave the way for an etiologic understanding of </w:t>
      </w:r>
      <w:r w:rsidR="00F3498E" w:rsidRPr="00730A33">
        <w:rPr>
          <w:rFonts w:ascii="Arial" w:hAnsi="Arial" w:cs="Arial"/>
          <w:sz w:val="22"/>
          <w:szCs w:val="22"/>
          <w:lang w:val="en-GB"/>
        </w:rPr>
        <w:t>the MP</w:t>
      </w:r>
      <w:r w:rsidRPr="00730A33">
        <w:rPr>
          <w:rFonts w:ascii="Arial" w:hAnsi="Arial" w:cs="Arial"/>
          <w:sz w:val="22"/>
          <w:szCs w:val="22"/>
          <w:lang w:val="en-GB"/>
        </w:rPr>
        <w:t xml:space="preserve">, potentially leading to their prevention, the prediction of individual disease courses, and novel therapies in the future. </w:t>
      </w:r>
    </w:p>
    <w:p w14:paraId="622E3624" w14:textId="77777777" w:rsidR="00D76452" w:rsidRPr="00730A33" w:rsidRDefault="00D76452" w:rsidP="00936170">
      <w:pPr>
        <w:ind w:firstLine="426"/>
        <w:jc w:val="both"/>
        <w:rPr>
          <w:rFonts w:ascii="Arial" w:hAnsi="Arial" w:cs="Arial"/>
          <w:sz w:val="24"/>
          <w:szCs w:val="23"/>
          <w:lang w:val="en-GB"/>
        </w:rPr>
      </w:pPr>
    </w:p>
    <w:p w14:paraId="21DFF0B3" w14:textId="79F3B7D3" w:rsidR="00344C08" w:rsidRDefault="00344C08" w:rsidP="00936170">
      <w:pPr>
        <w:jc w:val="both"/>
        <w:rPr>
          <w:rFonts w:ascii="Arial" w:hAnsi="Arial" w:cs="Arial"/>
          <w:b/>
          <w:bCs/>
          <w:sz w:val="21"/>
          <w:szCs w:val="21"/>
          <w:lang w:val="en-GB"/>
        </w:rPr>
      </w:pPr>
      <w:r>
        <w:rPr>
          <w:rFonts w:ascii="Arial" w:hAnsi="Arial" w:cs="Arial"/>
          <w:b/>
          <w:bCs/>
          <w:sz w:val="21"/>
          <w:szCs w:val="21"/>
          <w:lang w:val="en-GB"/>
        </w:rPr>
        <w:br w:type="page"/>
      </w:r>
    </w:p>
    <w:p w14:paraId="15E00DA5" w14:textId="77777777" w:rsidR="00FC77C1" w:rsidRPr="00730A33" w:rsidRDefault="00FC77C1" w:rsidP="00936170">
      <w:pPr>
        <w:jc w:val="both"/>
        <w:rPr>
          <w:rFonts w:ascii="Arial" w:hAnsi="Arial" w:cs="Arial"/>
          <w:b/>
          <w:bCs/>
          <w:sz w:val="21"/>
          <w:szCs w:val="21"/>
          <w:lang w:val="en-GB"/>
        </w:rPr>
      </w:pPr>
    </w:p>
    <w:p w14:paraId="2721D2E7" w14:textId="77777777" w:rsidR="00887DFD" w:rsidRPr="00730A33" w:rsidRDefault="00887DFD" w:rsidP="00936170">
      <w:pPr>
        <w:jc w:val="both"/>
        <w:rPr>
          <w:rFonts w:ascii="Arial" w:hAnsi="Arial" w:cs="Arial"/>
          <w:b/>
          <w:bCs/>
          <w:sz w:val="21"/>
          <w:szCs w:val="21"/>
          <w:lang w:val="en-GB"/>
        </w:rPr>
      </w:pPr>
    </w:p>
    <w:p w14:paraId="538C789C" w14:textId="77777777" w:rsidR="00341367" w:rsidRPr="00730A33" w:rsidRDefault="00124D0C" w:rsidP="00936170">
      <w:pPr>
        <w:jc w:val="both"/>
        <w:rPr>
          <w:rFonts w:ascii="Arial" w:hAnsi="Arial" w:cs="Arial"/>
          <w:b/>
          <w:bCs/>
          <w:sz w:val="24"/>
          <w:szCs w:val="24"/>
          <w:lang w:val="en-GB"/>
        </w:rPr>
      </w:pPr>
      <w:r w:rsidRPr="00730A33">
        <w:rPr>
          <w:rFonts w:ascii="Arial" w:hAnsi="Arial" w:cs="Arial"/>
          <w:b/>
          <w:bCs/>
          <w:sz w:val="24"/>
          <w:szCs w:val="24"/>
          <w:lang w:val="en-GB"/>
        </w:rPr>
        <w:t xml:space="preserve">1. </w:t>
      </w:r>
      <w:r w:rsidR="00D96E79" w:rsidRPr="00730A33">
        <w:rPr>
          <w:rFonts w:ascii="Arial" w:hAnsi="Arial" w:cs="Arial"/>
          <w:b/>
          <w:bCs/>
          <w:sz w:val="24"/>
          <w:szCs w:val="24"/>
          <w:lang w:val="en-GB"/>
        </w:rPr>
        <w:t>Introduction</w:t>
      </w:r>
    </w:p>
    <w:p w14:paraId="4EFBDF79" w14:textId="77777777" w:rsidR="00D96E79" w:rsidRPr="00730A33" w:rsidRDefault="00D96E79" w:rsidP="00936170">
      <w:pPr>
        <w:jc w:val="both"/>
        <w:rPr>
          <w:rFonts w:ascii="Arial" w:hAnsi="Arial" w:cs="Arial"/>
          <w:b/>
          <w:bCs/>
          <w:sz w:val="24"/>
          <w:szCs w:val="24"/>
          <w:lang w:val="en-GB"/>
        </w:rPr>
      </w:pPr>
    </w:p>
    <w:p w14:paraId="2FB906E4" w14:textId="0B811B82" w:rsidR="00B7682B" w:rsidRPr="00730A33" w:rsidRDefault="00840E37" w:rsidP="00A006AC">
      <w:pPr>
        <w:jc w:val="both"/>
        <w:rPr>
          <w:rFonts w:ascii="Arial" w:hAnsi="Arial" w:cs="Arial"/>
          <w:sz w:val="22"/>
          <w:szCs w:val="21"/>
          <w:lang w:val="en-GB"/>
        </w:rPr>
      </w:pPr>
      <w:r w:rsidRPr="00730A33">
        <w:rPr>
          <w:rFonts w:ascii="Arial" w:hAnsi="Arial" w:cs="Arial"/>
          <w:sz w:val="22"/>
          <w:szCs w:val="21"/>
          <w:lang w:val="en-GB"/>
        </w:rPr>
        <w:t xml:space="preserve">The </w:t>
      </w:r>
      <w:r w:rsidRPr="00730A33">
        <w:rPr>
          <w:rFonts w:ascii="Arial" w:hAnsi="Arial" w:cs="Arial"/>
          <w:sz w:val="22"/>
          <w:szCs w:val="22"/>
          <w:lang w:val="en-GB"/>
        </w:rPr>
        <w:t>major psychoses (MP), i.e. major depressive disorder (MDD), bipolar disorder (BD), schizoaffective disorder (SZA) and schizophrenia (SZ)</w:t>
      </w:r>
      <w:r w:rsidRPr="00730A33">
        <w:rPr>
          <w:rFonts w:ascii="Arial" w:hAnsi="Arial" w:cs="Arial"/>
          <w:sz w:val="22"/>
          <w:szCs w:val="21"/>
          <w:lang w:val="en-GB"/>
        </w:rPr>
        <w:t xml:space="preserve"> are common, chronic, costly and debilitating disorders. Their aetiology and pathophysiology remains largely elusive. They are caused by a complex interplay of genetic susceptibility and environmental factors. The MP share a familial risk</w:t>
      </w:r>
      <w:r>
        <w:rPr>
          <w:rFonts w:ascii="Arial" w:hAnsi="Arial" w:cs="Arial"/>
          <w:sz w:val="22"/>
          <w:szCs w:val="21"/>
          <w:lang w:val="en-GB"/>
        </w:rPr>
        <w:t xml:space="preserve">, </w:t>
      </w:r>
      <w:r w:rsidRPr="00730A33">
        <w:rPr>
          <w:rFonts w:ascii="Arial" w:hAnsi="Arial" w:cs="Arial"/>
          <w:sz w:val="22"/>
          <w:szCs w:val="21"/>
          <w:lang w:val="en-GB"/>
        </w:rPr>
        <w:t>with genetic correlations</w:t>
      </w:r>
      <w:r>
        <w:rPr>
          <w:rFonts w:ascii="Arial" w:hAnsi="Arial" w:cs="Arial"/>
          <w:sz w:val="22"/>
          <w:szCs w:val="21"/>
          <w:lang w:val="en-GB"/>
        </w:rPr>
        <w:t xml:space="preserve"> </w:t>
      </w:r>
      <w:r w:rsidRPr="00730A33">
        <w:rPr>
          <w:rFonts w:ascii="Arial" w:hAnsi="Arial" w:cs="Arial"/>
          <w:sz w:val="22"/>
          <w:szCs w:val="21"/>
          <w:lang w:val="en-GB"/>
        </w:rPr>
        <w:t xml:space="preserve">estimated around 0.4-0.7 </w:t>
      </w:r>
      <w:r>
        <w:rPr>
          <w:rFonts w:ascii="Arial" w:hAnsi="Arial" w:cs="Arial"/>
          <w:sz w:val="22"/>
          <w:szCs w:val="21"/>
          <w:lang w:val="en-GB"/>
        </w:rPr>
        <w:t>using molecular genetic methods</w:t>
      </w:r>
      <w:r w:rsidRPr="00730A33">
        <w:rPr>
          <w:rFonts w:ascii="Arial" w:hAnsi="Arial" w:cs="Arial"/>
          <w:sz w:val="22"/>
          <w:szCs w:val="21"/>
          <w:lang w:val="en-GB"/>
        </w:rPr>
        <w:t xml:space="preserve"> </w:t>
      </w:r>
      <w:r>
        <w:rPr>
          <w:rFonts w:ascii="Arial" w:hAnsi="Arial" w:cs="Arial"/>
          <w:sz w:val="22"/>
          <w:szCs w:val="21"/>
          <w:lang w:val="en-GB"/>
        </w:rPr>
        <w:fldChar w:fldCharType="begin" w:fldLock="1"/>
      </w:r>
      <w:r>
        <w:rPr>
          <w:rFonts w:ascii="Arial" w:hAnsi="Arial" w:cs="Arial"/>
          <w:sz w:val="22"/>
          <w:szCs w:val="21"/>
          <w:lang w:val="en-GB"/>
        </w:rPr>
        <w:instrText>ADDIN CSL_CITATION { "citationItems" : [ { "id" : "ITEM-1", "itemData" : { "DOI" : "10.1038/ng.3406", "ISSN" : "1061-4036", "PMID" : "26414676", "abstract" : "Identifying genetic correlations between complex traits and diseases can provide useful etiological insights and help prioritize likely causal relationships. The major challenges preventing estimation of genetic correlation from genome-wide association study (GWAS) data with current methods are the lack of availability of individual-level genotype data and widespread sample overlap among meta-analyses. We circumvent these difficulties by introducing a technique-cross-trait LD Score regression-for estimating genetic correlation that requires only GWAS summary statistics and is not biased by sample overlap. We use this method to estimate 276 genetic correlations among 24 traits. The results include genetic correlations between anorexia nervosa and schizophrenia, anorexia and obesity, and educational attainment and several diseases. These results highlight the power of genome-wide analyses, as there currently are no significantly associated SNPs for anorexia nervosa and only three for educational attainment.", "author" : [ { "dropping-particle" : "", "family" : "Bulik-Sullivan", "given" : "Brendan K", "non-dropping-particle" : "", "parse-names" : false, "suffix" : "" }, { "dropping-particle" : "", "family" : "Finucane", "given" : "Hilary K", "non-dropping-particle" : "", "parse-names" : false, "suffix" : "" }, { "dropping-particle" : "", "family" : "Anttila", "given" : "Verneri", "non-dropping-particle" : "", "parse-names" : false, "suffix" : "" }, { "dropping-particle" : "", "family" : "Gusev", "given" : "Alexander", "non-dropping-particle" : "", "parse-names" : false, "suffix" : "" }, { "dropping-particle" : "", "family" : "Day", "given" : "Felix R", "non-dropping-particle" : "", "parse-names" : false, "suffix" : "" }, { "dropping-particle" : "", "family" : "Loh", "given" : "Po-Ru", "non-dropping-particle" : "", "parse-names" : false, "suffix" : "" }, { "dropping-particle" : "", "family" : "Duncan", "given" : "Laramie E", "non-dropping-particle" : "", "parse-names" : false, "suffix" : "" }, { "dropping-particle" : "", "family" : "Perry", "given" : "John R B", "non-dropping-particle" : "", "parse-names" : false, "suffix" : "" }, { "dropping-particle" : "", "family" : "Patterson", "given" : "Nick", "non-dropping-particle" : "", "parse-names" : false, "suffix" : "" }, { "dropping-particle" : "", "family" : "Robinson", "given" : "Elise B", "non-dropping-particle" : "", "parse-names" : false, "suffix" : "" }, { "dropping-particle" : "", "family" : "Daly", "given" : "Mark J", "non-dropping-particle" : "", "parse-names" : false, "suffix" : "" }, { "dropping-particle" : "", "family" : "Price", "given" : "Alkes L", "non-dropping-particle" : "", "parse-names" : false, "suffix" : "" }, { "dropping-particle" : "", "family" : "Neale", "given" : "Benjamin M", "non-dropping-particle" : "", "parse-names" : false, "suffix" : "" } ], "container-title" : "Nature Genetics", "id" : "ITEM-1", "issue" : "11", "issued" : { "date-parts" : [ [ "2015", "9", "28" ] ] }, "page" : "1236-1241", "title" : "An atlas of genetic correlations across human diseases and traits", "type" : "article-journal", "volume" : "47" }, "uris" : [ "http://www.mendeley.com/documents/?uuid=70248401-2430-3a94-a2f9-4e65023637a4" ] }, { "id" : "ITEM-2", "itemData" : { "DOI" : "10.1016/S0140-6736(12)62129-1", "ISSN" : "1474-547X", "PMID" : "23453885", "abstract" : "BACKGROUND Findings from family and twin studies suggest that genetic contributions to psychiatric disorders do not in all cases map to present diagnostic categories. We aimed to identify specific variants underlying genetic effects shared between the five disorders in the Psychiatric Genomics Consortium: autism spectrum disorder, attention deficit-hyperactivity disorder, bipolar disorder, major depressive disorder, and schizophrenia. METHODS We analysed genome-wide single-nucleotide polymorphism (SNP) data for the five disorders in 33,332 cases and 27,888 controls of European ancestory. To characterise allelic effects on each disorder, we applied a multinomial logistic regression procedure with model selection to identify the best-fitting model of relations between genotype and phenotype. We examined cross-disorder effects of genome-wide significant loci previously identified for bipolar disorder and schizophrenia, and used polygenic risk-score analysis to examine such effects from a broader set of common variants. We undertook pathway analyses to establish the biological associations underlying genetic overlap for the five disorders. We used enrichment analysis of expression quantitative trait loci (eQTL) data to assess whether SNPs with cross-disorder association were enriched for regulatory SNPs in post-mortem brain-tissue samples. FINDINGS SNPs at four loci surpassed the cutoff for genome-wide significance (p&lt;5\u00d710(-8)) in the primary analysis: regions on chromosomes 3p21 and 10q24, and SNPs within two L-type voltage-gated calcium channel subunits, CACNA1C and CACNB2. Model selection analysis supported effects of these loci for several disorders. Loci previously associated with bipolar disorder or schizophrenia had variable diagnostic specificity. Polygenic risk scores showed cross-disorder associations, notably between adult-onset disorders. Pathway analysis supported a role for calcium channel signalling genes for all five disorders. Finally, SNPs with evidence of cross-disorder association were enriched for brain eQTL markers. INTERPRETATION Our findings show that specific SNPs are associated with a range of psychiatric disorders of childhood onset or adult onset. In particular, variation in calcium-channel activity genes seems to have pleiotropic effects on psychopathology. These results provide evidence relevant to the goal of moving beyond descriptive syndromes in psychiatry, and towards a nosology informed by disease cause. FUNDING National I\u2026", "author" : [ { "dropping-particle" : "", "family" : "Cross-Disorder Group of the Psychiatric Genomics Consortium", "given" : "", "non-dropping-particle" : "", "parse-names" : false, "suffix" : "" } ], "container-title" : "Lancet", "id" : "ITEM-2", "issue" : "9875", "issued" : { "date-parts" : [ [ "2013", "4", "20" ] ] }, "page" : "1371-9", "title" : "Identification of risk loci with shared effects on five major psychiatric disorders: a genome-wide analysis.", "type" : "article-journal", "volume" : "381" }, "uris" : [ "http://www.mendeley.com/documents/?uuid=290efb12-5852-360a-aac0-eff401f0245e", "http://www.mendeley.com/documents/?uuid=b8084aae-4103-4c5f-ad64-0fe829bdf8ae" ] } ], "mendeley" : { "formattedCitation" : "(1; 2)", "plainTextFormattedCitation" : "(1; 2)", "previouslyFormattedCitation" : "(Bulik-Sullivan et al., 2015; Cross-Disorder Group of the Psychiatric Genomics Consortium, 2013)" }, "properties" : {  }, "schema" : "https://github.com/citation-style-language/schema/raw/master/csl-citation.json" }</w:instrText>
      </w:r>
      <w:r>
        <w:rPr>
          <w:rFonts w:ascii="Arial" w:hAnsi="Arial" w:cs="Arial"/>
          <w:sz w:val="22"/>
          <w:szCs w:val="21"/>
          <w:lang w:val="en-GB"/>
        </w:rPr>
        <w:fldChar w:fldCharType="separate"/>
      </w:r>
      <w:r w:rsidRPr="006A3F4D">
        <w:rPr>
          <w:rFonts w:ascii="Arial" w:hAnsi="Arial" w:cs="Arial"/>
          <w:noProof/>
          <w:sz w:val="22"/>
          <w:szCs w:val="21"/>
          <w:lang w:val="en-GB"/>
        </w:rPr>
        <w:t>(1; 2)</w:t>
      </w:r>
      <w:r>
        <w:rPr>
          <w:rFonts w:ascii="Arial" w:hAnsi="Arial" w:cs="Arial"/>
          <w:sz w:val="22"/>
          <w:szCs w:val="21"/>
          <w:lang w:val="en-GB"/>
        </w:rPr>
        <w:fldChar w:fldCharType="end"/>
      </w:r>
      <w:r w:rsidRPr="00730A33">
        <w:rPr>
          <w:rFonts w:ascii="Arial" w:hAnsi="Arial" w:cs="Arial"/>
          <w:sz w:val="22"/>
          <w:szCs w:val="21"/>
          <w:lang w:val="en-GB"/>
        </w:rPr>
        <w:t>. Similarly, brain structural studies have reported convergence of effects across the MP</w:t>
      </w:r>
      <w:r>
        <w:rPr>
          <w:rFonts w:ascii="Arial" w:hAnsi="Arial" w:cs="Arial"/>
          <w:sz w:val="22"/>
          <w:szCs w:val="21"/>
          <w:lang w:val="en-GB"/>
        </w:rPr>
        <w:t xml:space="preserve"> </w:t>
      </w:r>
      <w:r>
        <w:rPr>
          <w:rFonts w:ascii="Arial" w:hAnsi="Arial" w:cs="Arial"/>
          <w:sz w:val="22"/>
          <w:szCs w:val="21"/>
          <w:lang w:val="en-GB"/>
        </w:rPr>
        <w:fldChar w:fldCharType="begin" w:fldLock="1"/>
      </w:r>
      <w:r>
        <w:rPr>
          <w:rFonts w:ascii="Arial" w:hAnsi="Arial" w:cs="Arial"/>
          <w:sz w:val="22"/>
          <w:szCs w:val="21"/>
          <w:lang w:val="en-GB"/>
        </w:rPr>
        <w:instrText>ADDIN CSL_CITATION { "citationItems" : [ { "id" : "ITEM-1", "itemData" : { "DOI" : "10.1093/schbul/sbx028", "ISSN" : "1745-1701", "PMID" : "29036668", "abstract" : "BACKGROUND Schizophrenia (SZ), bipolar disorder (BD), and major depressive disorder (MDD) are distinct diagnostic categories in current psychiatric nosology, yet there is increasing evidence for shared clinical and biological features in these disorders. No previous studies have examined brain structural features concurrently in these 3 disorders. The aim of this study was to identify the extent of shared and distinct brain alterations in SZ, BD, and MDD. We examined gray matter (GM) volume and white matter (WM) integrity in a total of 485 individuals (135 with SZ, 86 with BD, 108 with MDD, and 156 healthy controls [HC]) who underwent high-resolution structural magnetic resonance imaging (MRI) and diffusion tensor imaging (DTI) at a single site. RESULTS Significant 4-group (SZ, BD, MDD, and HC groups) differences (P &lt; .05, corrected) in GM volumes were found primarily in the paralimbic and heteromodal corticies. Post hoc analyses showed that the SZ, BD, and MDD groups shared GM volume decreases in 87.9% of the total regional volume with significant 4-group differences. Significant 4-group differences in WM integrity (P &lt; .05 corrected) were found in callosal, limbic-paralimbic-hetermodal, cortico-cortical, thalamocortical and cerebellar WM. Post hoc analyses revealed that the SZ and BD groups shared WM alterations in all regions, while WM alterations were not observed with MDD. CONCLUSIONS Our findings of common alterations in SZ, BD, and MDD support the presence of core neurobiological disruptions in these disorders and suggest that neural structural distinctions between these disorders may be less prominent than initially postulated, particularly between SZ and BD.", "author" : [ { "dropping-particle" : "", "family" : "Chang", "given" : "Miao", "non-dropping-particle" : "", "parse-names" : false, "suffix" : "" }, { "dropping-particle" : "", "family" : "Womer", "given" : "Fay Y", "non-dropping-particle" : "", "parse-names" : false, "suffix" : "" }, { "dropping-particle" : "", "family" : "Edmiston", "given" : "E Kale", "non-dropping-particle" : "", "parse-names" : false, "suffix" : "" }, { "dropping-particle" : "", "family" : "Bai", "given" : "Chuan", "non-dropping-particle" : "", "parse-names" : false, "suffix" : "" }, { "dropping-particle" : "", "family" : "Zhou", "given" : "Qian", "non-dropping-particle" : "", "parse-names" : false, "suffix" : "" }, { "dropping-particle" : "", "family" : "Jiang", "given" : "Xiaowei", "non-dropping-particle" : "", "parse-names" : false, "suffix" : "" }, { "dropping-particle" : "", "family" : "Wei", "given" : "Shengnan", "non-dropping-particle" : "", "parse-names" : false, "suffix" : "" }, { "dropping-particle" : "", "family" : "Wei", "given" : "Yange", "non-dropping-particle" : "", "parse-names" : false, "suffix" : "" }, { "dropping-particle" : "", "family" : "Ye", "given" : "Yuting", "non-dropping-particle" : "", "parse-names" : false, "suffix" : "" }, { "dropping-particle" : "", "family" : "Huang", "given" : "Haiyan", "non-dropping-particle" : "", "parse-names" : false, "suffix" : "" }, { "dropping-particle" : "", "family" : "He", "given" : "Yong", "non-dropping-particle" : "", "parse-names" : false, "suffix" : "" }, { "dropping-particle" : "", "family" : "Xu", "given" : "Ke", "non-dropping-particle" : "", "parse-names" : false, "suffix" : "" }, { "dropping-particle" : "", "family" : "Tang", "given" : "Yanqing", "non-dropping-particle" : "", "parse-names" : false, "suffix" : "" }, { "dropping-particle" : "", "family" : "Wang", "given" : "Fei", "non-dropping-particle" : "", "parse-names" : false, "suffix" : "" } ], "container-title" : "Schizophrenia bulletin", "id" : "ITEM-1", "issue" : "1", "issued" : { "date-parts" : [ [ "2018", "1", "13" ] ] }, "page" : "65-74", "title" : "Neurobiological Commonalities and Distinctions Among Three Major Psychiatric Diagnostic Categories: A Structural MRI Study.", "type" : "article-journal", "volume" : "44" }, "uris" : [ "http://www.mendeley.com/documents/?uuid=d833740e-3bfc-31ce-af9f-b77575649187" ] }, { "id" : "ITEM-2", "itemData" : { "DOI" : "10.1001/jamapsychiatry.2014.2206", "ISBN" : "1095-9572 (Electronic)\\n1053-8119 (Linking)", "ISSN" : "2168-622X", "PMID" : "25651064", "abstract" : "Importance: Psychiatric diagnoses are currently distinguished based on sets of specific symptoms. However, genetic and clinical analyses find similarities across a wide variety of diagnoses, suggesting that a common neurobiological substrate may exist across mental illness. Objective: To conduct a meta-analysis of structural neuroimaging studies across multiple psychiatric diagnoses, followed by parallel analyses of 3 large-scale healthy participant data sets to help interpret structural findings in the meta-analysis. Data Sources: PubMed was searched to identify voxel-based morphometry studies through July 2012 comparing psychiatric patients to healthy control individuals for the meta-analysis. The 3 parallel healthy participant data sets included resting-state functional magnetic resonance imaging, a database of activation foci across thousands of neuroimaging experiments, and a data set with structural imaging and cognitive task performance data. Data Extraction and Synthesis: Studies were included in the meta-analysis if they reported voxel-based morphometry differences between patients with an Axis I diagnosis and control individuals in stereotactic coordinates across the whole brain, did not present predominantly in childhood, and had at least 10 studies contributing to that diagnosis (or across closely related diagnoses). The meta-analysis was conducted on peak voxel coordinates using an activation likelihood estimation approach. Main Outcomes and Measures: We tested for areas of common gray matter volume increase or decrease across Axis I diagnoses, as well as areas differing between diagnoses. Follow-up analyses on other healthy participant data sets tested connectivity related to regions arising from the meta-analysis and the relationship of gray matter volume to cognition. Results: Based on the voxel-based morphometry meta-analysis of 193 studies comprising 15 892 individuals across 6 diverse diagnostic groups (schizophrenia, bipolar disorder, depression, addiction, obsessive-compulsive disorder, and anxiety), we found that gray matter loss converged across diagnoses in 3 regions: the dorsal anterior cingulate, right insula, and left insula. By contrast, there were few diagnosis-specific effects, distinguishing only schizophrenia and depression from other diagnoses. In the parallel follow-up analyses of the 3 independent healthy participant data sets, we found that the common gray matter loss regions formed a tightly interconnected network du\u2026", "author" : [ { "dropping-particle" : "", "family" : "Goodkind", "given" : "Madeleine", "non-dropping-particle" : "", "parse-names" : false, "suffix" : "" }, { "dropping-particle" : "", "family" : "Eickhoff", "given" : "Simon B", "non-dropping-particle" : "", "parse-names" : false, "suffix" : "" }, { "dropping-particle" : "", "family" : "Oathes", "given" : "Desmond J", "non-dropping-particle" : "", "parse-names" : false, "suffix" : "" }, { "dropping-particle" : "", "family" : "Jiang", "given" : "Ying", "non-dropping-particle" : "", "parse-names" : false, "suffix" : "" }, { "dropping-particle" : "", "family" : "Chang", "given" : "Andrew", "non-dropping-particle" : "", "parse-names" : false, "suffix" : "" }, { "dropping-particle" : "", "family" : "Jones-hagata", "given" : "Laura B", "non-dropping-particle" : "", "parse-names" : false, "suffix" : "" }, { "dropping-particle" : "", "family" : "Ortega", "given" : "Brissa N", "non-dropping-particle" : "", "parse-names" : false, "suffix" : "" }, { "dropping-particle" : "V", "family" : "Zaiko", "given" : "Yevgeniya", "non-dropping-particle" : "", "parse-names" : false, "suffix" : "" }, { "dropping-particle" : "", "family" : "Roach", "given" : "Erika L", "non-dropping-particle" : "", "parse-names" : false, "suffix" : "" }, { "dropping-particle" : "", "family" : "Korgaonkar", "given" : "Mayuresh S", "non-dropping-particle" : "", "parse-names" : false, "suffix" : "" }, { "dropping-particle" : "", "family" : "Grieve", "given" : "Stuart M", "non-dropping-particle" : "", "parse-names" : false, "suffix" : "" }, { "dropping-particle" : "", "family" : "Galatzer-Levy", "given" : "Isaac R", "non-dropping-particle" : "", "parse-names" : false, "suffix" : "" }, { "dropping-particle" : "", "family" : "Fox", "given" : "Peter T", "non-dropping-particle" : "", "parse-names" : false, "suffix" : "" }, { "dropping-particle" : "", "family" : "Etkin", "given" : "Amit", "non-dropping-particle" : "", "parse-names" : false, "suffix" : "" } ], "container-title" : "JAMA psychiatry", "id" : "ITEM-2", "issue" : "4", "issued" : { "date-parts" : [ [ "2015" ] ] }, "page" : "305-315", "title" : "Identification of a common neurobiological substrate for mental illness", "type" : "article-journal", "volume" : "5797" }, "uris" : [ "http://www.mendeley.com/documents/?uuid=cf6e8da8-46e6-41f0-9864-463e0932b206", "http://www.mendeley.com/documents/?uuid=0ae6cdf1-44ef-4c5f-97bc-7b170bed832d" ] }, { "id" : "ITEM-3", "itemData" : { "DOI" : "10.1001/jamapsychiatry.2014.1100", "ISSN" : "2168-6238", "PMID" : "25188810", "abstract" : "IMPORTANCE: The structural abnormalities in the brain that accurately differentiate unipolar depression (UD) and bipolar depression (BD) remain unidentified. OBJECTIVES: First, to investigate and compare morphometric changes in UD and BD, and to replicate the findings at 2 independent neuroimaging sites; second, to differentiate UD and BD using multivariate pattern classification techniques. DESIGN, SETTING, AND PARTICIPANTS: In a 2-center cross-sectional study, structural gray matter data were obtained at 2 independent sites (Pittsburgh, Pennsylvania, and M\u00fcnster, Germany) using 3-T magnetic resonance imaging. Voxel-based morphometry was used to compare local gray and white matter volumes, and a novel pattern classification approach was used to discriminate between UD and BD, while training the classifier at one imaging site and testing in an independent sample at the other site. The Pittsburgh sample of participants was recruited from the Western Psychiatric Institute and Clinic at the University of Pittsburgh from 2008 to 2012. The M\u00fcnster sample was recruited from the Department of Psychiatry at the University of M\u00fcnster from 2010 to 2012. Equally divided between the 2 sites were 58 currently depressed patients with bipolar I disorder, 58 age- and sex-matched unipolar depressed patients, and 58 matched healthy controls. MAIN OUTCOMES AND MEASURES: Magnetic resonance imaging was used to detect structural differences between groups. Morphometric analyses were applied using voxel-based morphometry. Pattern classification techniques were used for a multivariate approach. RESULTS: At both sites, individuals with BD showed reduced gray matter volumes in the hippocampal formation and the amygdala relative to individuals with UD (Montreal Neurological Institute coordinates x = -22, y = -1, z = 20; k = 1938 voxels; t = 4.75), whereas individuals with UD showed reduced gray matter volumes in the anterior cingulate gyrus compared with individuals with BD (Montreal Neurological Institute coordinates x = -8, y = 32, z = 3; k = 979 voxels; t = 6.37; all corrected P &lt; .05). Reductions in white matter volume within the cerebellum and hippocampus were found in individuals with BD. Pattern classification yielded up to 79.3% accuracy (P &lt; .001) by differentiating the 2 depressed groups, training and testing the classifier at one site, and up to 69.0% accuracy (P &lt; .001), training the classifier at one imaging site (Pittsburgh) and testing it at the other independent s\u2026", "author" : [ { "dropping-particle" : "", "family" : "Redlich", "given" : "Ronny", "non-dropping-particle" : "", "parse-names" : false, "suffix" : "" }, { "dropping-particle" : "", "family" : "Almeida", "given" : "Jorge Renner Cardoso", "non-dropping-particle" : "", "parse-names" : false, "suffix" : "" }, { "dropping-particle" : "", "family" : "Grotegerd", "given" : "Dominik", "non-dropping-particle" : "", "parse-names" : false, "suffix" : "" }, { "dropping-particle" : "", "family" : "Opel", "given" : "Nils", "non-dropping-particle" : "", "parse-names" : false, "suffix" : "" }, { "dropping-particle" : "", "family" : "Kugel", "given" : "Harald", "non-dropping-particle" : "", "parse-names" : false, "suffix" : "" }, { "dropping-particle" : "", "family" : "Heindel", "given" : "Walter", "non-dropping-particle" : "", "parse-names" : false, "suffix" : "" }, { "dropping-particle" : "", "family" : "Arolt", "given" : "Volker", "non-dropping-particle" : "", "parse-names" : false, "suffix" : "" }, { "dropping-particle" : "", "family" : "Phillips", "given" : "Mary Louise", "non-dropping-particle" : "", "parse-names" : false, "suffix" : "" }, { "dropping-particle" : "", "family" : "Dannlowski", "given" : "Udo", "non-dropping-particle" : "", "parse-names" : false, "suffix" : "" } ], "container-title" : "JAMA Psychiatry", "id" : "ITEM-3", "issue" : "11", "issued" : { "date-parts" : [ [ "2014", "12" ] ] }, "page" : "1222-30", "title" : "Brain morphometric biomarkers distinguishing unipolar and bipolar depression. A voxel-based morphometry-pattern classification approach.", "type" : "article-journal", "volume" : "71" }, "uris" : [ "http://www.mendeley.com/documents/?uuid=9c2d364f-b5f5-4eba-9073-b69ea7aecf5d", "http://www.mendeley.com/documents/?uuid=783dbb8b-6d9e-47d0-910b-ab41c5c80dc4" ] }, { "id" : "ITEM-4", "itemData" : { "DOI" : "10.1016/j.schres.2015.04.007", "ISSN" : "09209964", "PMID" : "25935815", "abstract" : "While schizophrenia and bipolar disorder have been assumed to share phenotypic and genotypic features, there is also evidence for overlapping brain structural correlates, although it is unclear whether these relate to shared psychotic features. In this study, we used voxel-based morphometry (VBM8) in 34 schizophrenia patients, 17 euthymic bipolar I disorder patients (with a history of psychotic symptoms), and 34 healthy controls. Our results indicate that compared to healthy controls schizophrenia patients show grey matter deficits (p&lt;0.05, FDR corrected) in medial and right dorsolateral prefrontal, as well as bilaterally in ventrolateral prefrontal and insular cortical areas, thalamus (bilaterally), left superior temporal cortex, and minor medial parietal and parietooccipital areas. Comparing schizophrenia vs. bipolar I patients (p&lt;0.05, FDR corrected) yielded a similar pattern, however, there was an additional significant reduction in schizophrenia patients in the (posterior) hippocampus bilaterally, left dorsolateral prefrontal cortex, and left cerebellum. Compared to healthy controls, the deficits in bipolar I patients only reached significance at p&lt;0.001 (uncorr.) for a minor parietal cluster, but not for prefrontal areas. Our results suggest that the more extensive prefrontal, thalamic, and hippocampal deficits that might set apart schizophrenia and bipolar disorder might not be related to mere appearance of psychotic symptoms at some stage of the disorders.", "author" : [ { "dropping-particle" : "", "family" : "Nenadic", "given" : "Igor", "non-dropping-particle" : "", "parse-names" : false, "suffix" : "" }, { "dropping-particle" : "", "family" : "Maitra", "given" : "Raka", "non-dropping-particle" : "", "parse-names" : false, "suffix" : "" }, { "dropping-particle" : "", "family" : "Langbein", "given" : "Kerstin", "non-dropping-particle" : "", "parse-names" : false, "suffix" : "" }, { "dropping-particle" : "", "family" : "Dietzek", "given" : "Maren", "non-dropping-particle" : "", "parse-names" : false, "suffix" : "" }, { "dropping-particle" : "", "family" : "Lorenz", "given" : "Carsten", "non-dropping-particle" : "", "parse-names" : false, "suffix" : "" }, { "dropping-particle" : "", "family" : "Smesny", "given" : "Stefan", "non-dropping-particle" : "", "parse-names" : false, "suffix" : "" }, { "dropping-particle" : "", "family" : "Reichenbach", "given" : "J\u00fcrgen R", "non-dropping-particle" : "", "parse-names" : false, "suffix" : "" }, { "dropping-particle" : "", "family" : "Sauer", "given" : "Heinrich", "non-dropping-particle" : "", "parse-names" : false, "suffix" : "" }, { "dropping-particle" : "", "family" : "Gaser", "given" : "Christian", "non-dropping-particle" : "", "parse-names" : false, "suffix" : "" } ], "container-title" : "Schizophrenia Research", "id" : "ITEM-4", "issue" : "2-3", "issued" : { "date-parts" : [ [ "2015", "7" ] ] }, "page" : "212-219", "title" : "Brain structure in schizophrenia vs. psychotic bipolar I disorder: A VBM study", "type" : "article-journal", "volume" : "165" }, "uris" : [ "http://www.mendeley.com/documents/?uuid=8146f7f8-f25c-337c-a5d6-ad5ed241e516", "http://www.mendeley.com/documents/?uuid=c93f81a9-85d8-4f02-83db-1dff78463803" ] } ], "mendeley" : { "formattedCitation" : "(3\u20136)", "plainTextFormattedCitation" : "(3\u20136)", "previouslyFormattedCitation" : "(Chang et al., 2018; Goodkind et al., 2015; Nenadic et al., 2015; Redlich et al., 2014)" }, "properties" : {  }, "schema" : "https://github.com/citation-style-language/schema/raw/master/csl-citation.json" }</w:instrText>
      </w:r>
      <w:r>
        <w:rPr>
          <w:rFonts w:ascii="Arial" w:hAnsi="Arial" w:cs="Arial"/>
          <w:sz w:val="22"/>
          <w:szCs w:val="21"/>
          <w:lang w:val="en-GB"/>
        </w:rPr>
        <w:fldChar w:fldCharType="separate"/>
      </w:r>
      <w:r w:rsidRPr="004E1160">
        <w:rPr>
          <w:rFonts w:ascii="Arial" w:hAnsi="Arial" w:cs="Arial"/>
          <w:noProof/>
          <w:sz w:val="22"/>
          <w:szCs w:val="21"/>
          <w:lang w:val="en-US"/>
        </w:rPr>
        <w:t>(3–6)</w:t>
      </w:r>
      <w:r>
        <w:rPr>
          <w:rFonts w:ascii="Arial" w:hAnsi="Arial" w:cs="Arial"/>
          <w:sz w:val="22"/>
          <w:szCs w:val="21"/>
          <w:lang w:val="en-GB"/>
        </w:rPr>
        <w:fldChar w:fldCharType="end"/>
      </w:r>
      <w:r w:rsidRPr="004E1160">
        <w:rPr>
          <w:rFonts w:ascii="Arial" w:hAnsi="Arial" w:cs="Arial"/>
          <w:sz w:val="22"/>
          <w:szCs w:val="21"/>
          <w:lang w:val="en-US"/>
        </w:rPr>
        <w:t xml:space="preserve">. </w:t>
      </w:r>
      <w:r w:rsidRPr="00730A33">
        <w:rPr>
          <w:rFonts w:ascii="Arial" w:hAnsi="Arial" w:cs="Arial"/>
          <w:sz w:val="22"/>
          <w:szCs w:val="21"/>
          <w:lang w:val="en-GB"/>
        </w:rPr>
        <w:t xml:space="preserve">Beneficial environmental factors (such as social support) may interact with risk genes in the </w:t>
      </w:r>
      <w:r>
        <w:rPr>
          <w:rFonts w:ascii="Arial" w:hAnsi="Arial" w:cs="Arial"/>
          <w:sz w:val="22"/>
          <w:szCs w:val="21"/>
          <w:lang w:val="en-GB"/>
        </w:rPr>
        <w:t>development of</w:t>
      </w:r>
      <w:r w:rsidRPr="00730A33">
        <w:rPr>
          <w:rFonts w:ascii="Arial" w:hAnsi="Arial" w:cs="Arial"/>
          <w:sz w:val="22"/>
          <w:szCs w:val="21"/>
          <w:lang w:val="en-GB"/>
        </w:rPr>
        <w:t xml:space="preserve"> resilience </w:t>
      </w:r>
      <w:r w:rsidRPr="00730A33">
        <w:rPr>
          <w:rFonts w:ascii="Arial" w:hAnsi="Arial" w:cs="Arial"/>
          <w:sz w:val="22"/>
          <w:szCs w:val="21"/>
          <w:lang w:val="en-GB"/>
        </w:rPr>
        <w:fldChar w:fldCharType="begin" w:fldLock="1"/>
      </w:r>
      <w:r>
        <w:rPr>
          <w:rFonts w:ascii="Arial" w:hAnsi="Arial" w:cs="Arial"/>
          <w:sz w:val="22"/>
          <w:szCs w:val="21"/>
          <w:lang w:val="en-GB"/>
        </w:rPr>
        <w:instrText>ADDIN CSL_CITATION { "citationItems" : [ { "id" : "ITEM-1", "itemData" : { "DOI" : "10.1016/j.biopsych.2005.10.026", "ISSN" : "0006-3223", "PMID" : "16458264", "abstract" : "BACKGROUND: Child abuse and genotype interact to contribute to risk for depression in children. This study examined gene-by-gene and gene-by-environment interactions. METHODS: The study included 196 children: 109 maltreated and 87 nonmaltreated comparison subjects. Measures of psychiatric symptomatology and social supports were obtained using standard research instruments, and serotonin transporter (5-HTTLPR) (locus SLC6A4) and brain-derived neurotrophic factor (BDNF) (variant val66met) genotypes were obtained from saliva-derived DNA specimens. Population structure was controlled by means of ancestral proportion scores computed based on genotypes of ancestry informative markers in the entire sample. RESULTS: There was a significant three-way interaction between BDNF genotype, 5-HTTLPR, and maltreatment history in predicting depression. Children with the met allele of the BDNF gene and two short alleles of 5-HTTLPR had the highest depression scores, but the vulnerability associated with these two genotypes was only evident in the maltreated children. A significant four-way interaction also emerged, with social supports found to further moderate risk for depression. CONCLUSIONS: To the best of our knowledge, this is the first investigation to demonstrate a gene-by-gene interaction conveying vulnerability to depression. The current data also show a protective effect of social supports in ameliorating genetic and environmental risk for psychopathology.", "author" : [ { "dropping-particle" : "", "family" : "Kaufman", "given" : "Joan", "non-dropping-particle" : "", "parse-names" : false, "suffix" : "" }, { "dropping-particle" : "", "family" : "Yang", "given" : "Bao-Zhu", "non-dropping-particle" : "", "parse-names" : false, "suffix" : "" }, { "dropping-particle" : "", "family" : "Douglas-Palumberi", "given" : "Heather", "non-dropping-particle" : "", "parse-names" : false, "suffix" : "" }, { "dropping-particle" : "", "family" : "Grasso", "given" : "Damion", "non-dropping-particle" : "", "parse-names" : false, "suffix" : "" }, { "dropping-particle" : "", "family" : "Lipschitz", "given" : "Deborah", "non-dropping-particle" : "", "parse-names" : false, "suffix" : "" }, { "dropping-particle" : "", "family" : "Houshyar", "given" : "Shadi", "non-dropping-particle" : "", "parse-names" : false, "suffix" : "" }, { "dropping-particle" : "", "family" : "Krystal", "given" : "John H", "non-dropping-particle" : "", "parse-names" : false, "suffix" : "" }, { "dropping-particle" : "", "family" : "Gelernter", "given" : "Joel", "non-dropping-particle" : "", "parse-names" : false, "suffix" : "" } ], "container-title" : "Biological psychiatry", "id" : "ITEM-1", "issue" : "8", "issued" : { "date-parts" : [ [ "2006", "4" ] ] }, "page" : "673-80", "title" : "Brain-derived neurotrophic factor-5-HTTLPR gene interactions and environmental modifiers of depression in children.", "type" : "article-journal", "volume" : "59" }, "uris" : [ "http://www.mendeley.com/documents/?uuid=a8941818-f7c2-45b2-99e6-38fb63914832", "http://www.mendeley.com/documents/?uuid=7a315b2c-f634-438c-87b5-9d16d829c245" ] }, { "id" : "ITEM-2", "itemData" : { "DOI" : "10.1126/science.1222940", "ISSN" : "1095-9203", "PMID" : "23042886", "abstract" : "Advances in characterizing the neuropathology and functional dysconnectivity of depression and promising trials with emerging circuit-targeted and fast-onset therapeutics are providing unprecedented opportunities to gain deeper insight into the neurobiology of this devastating and pervasive disorder. Because of practical and ethical limitations to dissecting these mechanisms in humans, continued progress will critically depend on our ability to emulate aspects of depressive symptomatology and treatment response in nonhuman organisms. Although various experimental models are currently available, they often draw skepticism from both clinicians and basic research scientists. We review recent progress and highlight some of the best leads to diversify and improve discovery end points for preclinical depression research.", "author" : [ { "dropping-particle" : "", "family" : "Berton", "given" : "Olivier", "non-dropping-particle" : "", "parse-names" : false, "suffix" : "" }, { "dropping-particle" : "", "family" : "Hahn", "given" : "Chang-Gyu", "non-dropping-particle" : "", "parse-names" : false, "suffix" : "" }, { "dropping-particle" : "", "family" : "Thase", "given" : "Michael E", "non-dropping-particle" : "", "parse-names" : false, "suffix" : "" } ], "container-title" : "Science (New York, N.Y.)", "id" : "ITEM-2", "issue" : "6103", "issued" : { "date-parts" : [ [ "2012", "10", "5" ] ] }, "note" : "        From Duplicate 2 (                   Are we getting closer to valid translational models for major depression?                 - Berton, Olivier; Hahn, Chang-Gyu; Thase, Michael E )\n                \n        \n        \n      ", "page" : "75-9", "title" : "Are we getting closer to valid translational models for major depression?", "type" : "article-journal", "volume" : "338" }, "uris" : [ "http://www.mendeley.com/documents/?uuid=ed1b6b66-baa2-48a3-b715-fe2e2cba585a", "http://www.mendeley.com/documents/?uuid=e259a738-c744-4af2-b1bd-fe669bfa840d" ] } ], "mendeley" : { "formattedCitation" : "(7; 8)", "plainTextFormattedCitation" : "(7; 8)", "previouslyFormattedCitation" : "(Berton et al., 2012; Kaufman et al., 2006)" }, "properties" : {  }, "schema" : "https://github.com/citation-style-language/schema/raw/master/csl-citation.json" }</w:instrText>
      </w:r>
      <w:r w:rsidRPr="00730A33">
        <w:rPr>
          <w:rFonts w:ascii="Arial" w:hAnsi="Arial" w:cs="Arial"/>
          <w:sz w:val="22"/>
          <w:szCs w:val="21"/>
          <w:lang w:val="en-GB"/>
        </w:rPr>
        <w:fldChar w:fldCharType="separate"/>
      </w:r>
      <w:r w:rsidRPr="006A3F4D">
        <w:rPr>
          <w:rFonts w:ascii="Arial" w:hAnsi="Arial" w:cs="Arial"/>
          <w:noProof/>
          <w:sz w:val="22"/>
          <w:szCs w:val="21"/>
          <w:lang w:val="en-GB"/>
        </w:rPr>
        <w:t>(7; 8)</w:t>
      </w:r>
      <w:r w:rsidRPr="00730A33">
        <w:rPr>
          <w:rFonts w:ascii="Arial" w:hAnsi="Arial" w:cs="Arial"/>
          <w:sz w:val="22"/>
          <w:szCs w:val="21"/>
          <w:lang w:val="en-GB"/>
        </w:rPr>
        <w:fldChar w:fldCharType="end"/>
      </w:r>
      <w:r w:rsidRPr="00730A33">
        <w:rPr>
          <w:rFonts w:ascii="Arial" w:hAnsi="Arial" w:cs="Arial"/>
          <w:sz w:val="22"/>
          <w:szCs w:val="21"/>
          <w:lang w:val="en-GB"/>
        </w:rPr>
        <w:t xml:space="preserve">. Little is known about the neurobiological correlates (humans) and causal processes (animal models) of these protective as compared to risk factors. </w:t>
      </w:r>
      <w:r w:rsidR="008C212E" w:rsidRPr="00730A33">
        <w:rPr>
          <w:rFonts w:ascii="Arial" w:hAnsi="Arial" w:cs="Arial"/>
          <w:sz w:val="22"/>
          <w:szCs w:val="21"/>
          <w:lang w:val="en-GB"/>
        </w:rPr>
        <w:t xml:space="preserve"> </w:t>
      </w:r>
    </w:p>
    <w:p w14:paraId="684A1BD0" w14:textId="74CE9D15" w:rsidR="00045A8C" w:rsidRPr="00730A33" w:rsidRDefault="00F66AE3" w:rsidP="00A006AC">
      <w:pPr>
        <w:jc w:val="both"/>
        <w:rPr>
          <w:rFonts w:ascii="Arial" w:hAnsi="Arial" w:cs="Arial"/>
          <w:sz w:val="22"/>
          <w:szCs w:val="21"/>
          <w:lang w:val="en-GB"/>
        </w:rPr>
      </w:pPr>
      <w:r w:rsidRPr="00730A33">
        <w:rPr>
          <w:rFonts w:ascii="Arial" w:hAnsi="Arial" w:cs="Arial"/>
          <w:sz w:val="22"/>
          <w:szCs w:val="21"/>
          <w:lang w:val="en-GB"/>
        </w:rPr>
        <w:t>T</w:t>
      </w:r>
      <w:r w:rsidR="00B73DD7" w:rsidRPr="00730A33">
        <w:rPr>
          <w:rFonts w:ascii="Arial" w:hAnsi="Arial" w:cs="Arial"/>
          <w:sz w:val="22"/>
          <w:szCs w:val="21"/>
          <w:lang w:val="en-GB"/>
        </w:rPr>
        <w:t>he mechanisms by which</w:t>
      </w:r>
      <w:r w:rsidRPr="00730A33">
        <w:rPr>
          <w:rFonts w:ascii="Arial" w:hAnsi="Arial" w:cs="Arial"/>
          <w:sz w:val="22"/>
          <w:szCs w:val="21"/>
          <w:lang w:val="en-GB"/>
        </w:rPr>
        <w:t xml:space="preserve"> </w:t>
      </w:r>
      <w:r w:rsidR="008C24D4" w:rsidRPr="00730A33">
        <w:rPr>
          <w:rFonts w:ascii="Arial" w:hAnsi="Arial" w:cs="Arial"/>
          <w:sz w:val="22"/>
          <w:szCs w:val="21"/>
          <w:lang w:val="en-GB"/>
        </w:rPr>
        <w:t xml:space="preserve">epidemiologically validated </w:t>
      </w:r>
      <w:r w:rsidRPr="00730A33">
        <w:rPr>
          <w:rFonts w:ascii="Arial" w:hAnsi="Arial" w:cs="Arial"/>
          <w:sz w:val="22"/>
          <w:szCs w:val="21"/>
          <w:lang w:val="en-GB"/>
        </w:rPr>
        <w:t xml:space="preserve">risk </w:t>
      </w:r>
      <w:r w:rsidR="00B73DD7" w:rsidRPr="00730A33">
        <w:rPr>
          <w:rFonts w:ascii="Arial" w:hAnsi="Arial" w:cs="Arial"/>
          <w:sz w:val="22"/>
          <w:szCs w:val="21"/>
          <w:lang w:val="en-GB"/>
        </w:rPr>
        <w:t xml:space="preserve">factors exert their influence on </w:t>
      </w:r>
      <w:r w:rsidR="004D3629" w:rsidRPr="00730A33">
        <w:rPr>
          <w:rFonts w:ascii="Arial" w:hAnsi="Arial" w:cs="Arial"/>
          <w:sz w:val="22"/>
          <w:szCs w:val="21"/>
          <w:lang w:val="en-GB"/>
        </w:rPr>
        <w:t xml:space="preserve">neurobiology, the </w:t>
      </w:r>
      <w:r w:rsidR="00B73DD7" w:rsidRPr="00730A33">
        <w:rPr>
          <w:rFonts w:ascii="Arial" w:hAnsi="Arial" w:cs="Arial"/>
          <w:sz w:val="22"/>
          <w:szCs w:val="21"/>
          <w:lang w:val="en-GB"/>
        </w:rPr>
        <w:t xml:space="preserve">onset and course of </w:t>
      </w:r>
      <w:r w:rsidR="004D3629" w:rsidRPr="00730A33">
        <w:rPr>
          <w:rFonts w:ascii="Arial" w:hAnsi="Arial" w:cs="Arial"/>
          <w:sz w:val="22"/>
          <w:szCs w:val="21"/>
          <w:lang w:val="en-GB"/>
        </w:rPr>
        <w:t>illness</w:t>
      </w:r>
      <w:r w:rsidR="00B73DD7" w:rsidRPr="00730A33">
        <w:rPr>
          <w:rFonts w:ascii="Arial" w:hAnsi="Arial" w:cs="Arial"/>
          <w:sz w:val="22"/>
          <w:szCs w:val="21"/>
          <w:lang w:val="en-GB"/>
        </w:rPr>
        <w:t xml:space="preserve"> remain largely elusive. </w:t>
      </w:r>
      <w:r w:rsidRPr="00730A33">
        <w:rPr>
          <w:rFonts w:ascii="Arial" w:hAnsi="Arial" w:cs="Arial"/>
          <w:sz w:val="22"/>
          <w:szCs w:val="21"/>
          <w:lang w:val="en-GB"/>
        </w:rPr>
        <w:t>U</w:t>
      </w:r>
      <w:r w:rsidR="00B73DD7" w:rsidRPr="00730A33">
        <w:rPr>
          <w:rFonts w:ascii="Arial" w:hAnsi="Arial" w:cs="Arial"/>
          <w:sz w:val="22"/>
          <w:szCs w:val="21"/>
          <w:lang w:val="en-GB"/>
        </w:rPr>
        <w:t xml:space="preserve">nderstanding these </w:t>
      </w:r>
      <w:r w:rsidR="00F37AA5" w:rsidRPr="00730A33">
        <w:rPr>
          <w:rFonts w:ascii="Arial" w:hAnsi="Arial" w:cs="Arial"/>
          <w:sz w:val="22"/>
          <w:szCs w:val="21"/>
          <w:lang w:val="en-GB"/>
        </w:rPr>
        <w:t xml:space="preserve">pathways is </w:t>
      </w:r>
      <w:r w:rsidR="00817A67" w:rsidRPr="00730A33">
        <w:rPr>
          <w:rFonts w:ascii="Arial" w:hAnsi="Arial" w:cs="Arial"/>
          <w:sz w:val="22"/>
          <w:szCs w:val="21"/>
          <w:lang w:val="en-GB"/>
        </w:rPr>
        <w:t xml:space="preserve">inevitable </w:t>
      </w:r>
      <w:r w:rsidR="00F37AA5" w:rsidRPr="00730A33">
        <w:rPr>
          <w:rFonts w:ascii="Arial" w:hAnsi="Arial" w:cs="Arial"/>
          <w:sz w:val="22"/>
          <w:szCs w:val="21"/>
          <w:lang w:val="en-GB"/>
        </w:rPr>
        <w:t xml:space="preserve">for </w:t>
      </w:r>
      <w:r w:rsidRPr="00730A33">
        <w:rPr>
          <w:rFonts w:ascii="Arial" w:hAnsi="Arial" w:cs="Arial"/>
          <w:sz w:val="22"/>
          <w:szCs w:val="21"/>
          <w:lang w:val="en-GB"/>
        </w:rPr>
        <w:t>improving prognos</w:t>
      </w:r>
      <w:r w:rsidR="008C24D4" w:rsidRPr="00730A33">
        <w:rPr>
          <w:rFonts w:ascii="Arial" w:hAnsi="Arial" w:cs="Arial"/>
          <w:sz w:val="22"/>
          <w:szCs w:val="21"/>
          <w:lang w:val="en-GB"/>
        </w:rPr>
        <w:t>is</w:t>
      </w:r>
      <w:r w:rsidRPr="00730A33">
        <w:rPr>
          <w:rFonts w:ascii="Arial" w:hAnsi="Arial" w:cs="Arial"/>
          <w:sz w:val="22"/>
          <w:szCs w:val="21"/>
          <w:lang w:val="en-GB"/>
        </w:rPr>
        <w:t xml:space="preserve"> and </w:t>
      </w:r>
      <w:r w:rsidR="00F37AA5" w:rsidRPr="00730A33">
        <w:rPr>
          <w:rFonts w:ascii="Arial" w:hAnsi="Arial" w:cs="Arial"/>
          <w:sz w:val="22"/>
          <w:szCs w:val="21"/>
          <w:lang w:val="en-GB"/>
        </w:rPr>
        <w:t xml:space="preserve">developing new treatment approaches for modifying or </w:t>
      </w:r>
      <w:r w:rsidR="00817A67" w:rsidRPr="00730A33">
        <w:rPr>
          <w:rFonts w:ascii="Arial" w:hAnsi="Arial" w:cs="Arial"/>
          <w:sz w:val="22"/>
          <w:szCs w:val="21"/>
          <w:lang w:val="en-GB"/>
        </w:rPr>
        <w:t xml:space="preserve">even </w:t>
      </w:r>
      <w:r w:rsidR="00F37AA5" w:rsidRPr="00730A33">
        <w:rPr>
          <w:rFonts w:ascii="Arial" w:hAnsi="Arial" w:cs="Arial"/>
          <w:sz w:val="22"/>
          <w:szCs w:val="21"/>
          <w:lang w:val="en-GB"/>
        </w:rPr>
        <w:t xml:space="preserve">reversing the detrimental effects of </w:t>
      </w:r>
      <w:r w:rsidR="008C24D4" w:rsidRPr="00730A33">
        <w:rPr>
          <w:rFonts w:ascii="Arial" w:hAnsi="Arial" w:cs="Arial"/>
          <w:sz w:val="22"/>
          <w:szCs w:val="21"/>
          <w:lang w:val="en-GB"/>
        </w:rPr>
        <w:t xml:space="preserve">these </w:t>
      </w:r>
      <w:r w:rsidR="00F37AA5" w:rsidRPr="00730A33">
        <w:rPr>
          <w:rFonts w:ascii="Arial" w:hAnsi="Arial" w:cs="Arial"/>
          <w:sz w:val="22"/>
          <w:szCs w:val="21"/>
          <w:lang w:val="en-GB"/>
        </w:rPr>
        <w:t>risk</w:t>
      </w:r>
      <w:r w:rsidR="00817A67" w:rsidRPr="00730A33">
        <w:rPr>
          <w:rFonts w:ascii="Arial" w:hAnsi="Arial" w:cs="Arial"/>
          <w:sz w:val="22"/>
          <w:szCs w:val="21"/>
          <w:lang w:val="en-GB"/>
        </w:rPr>
        <w:t>s</w:t>
      </w:r>
      <w:r w:rsidR="00F37AA5" w:rsidRPr="00730A33">
        <w:rPr>
          <w:rFonts w:ascii="Arial" w:hAnsi="Arial" w:cs="Arial"/>
          <w:sz w:val="22"/>
          <w:szCs w:val="21"/>
          <w:lang w:val="en-GB"/>
        </w:rPr>
        <w:t xml:space="preserve">. </w:t>
      </w:r>
      <w:r w:rsidR="005B1D46" w:rsidRPr="00730A33">
        <w:rPr>
          <w:rFonts w:ascii="Arial" w:hAnsi="Arial" w:cs="Arial"/>
          <w:sz w:val="22"/>
          <w:szCs w:val="21"/>
          <w:lang w:val="en-GB"/>
        </w:rPr>
        <w:t>Hence, the</w:t>
      </w:r>
      <w:r w:rsidR="00E43CD2" w:rsidRPr="00730A33">
        <w:rPr>
          <w:rFonts w:ascii="Arial" w:hAnsi="Arial" w:cs="Arial"/>
          <w:sz w:val="22"/>
          <w:szCs w:val="21"/>
          <w:lang w:val="en-GB"/>
        </w:rPr>
        <w:t>re is a pressing need for large-</w:t>
      </w:r>
      <w:r w:rsidR="00C21734" w:rsidRPr="00730A33">
        <w:rPr>
          <w:rFonts w:ascii="Arial" w:hAnsi="Arial" w:cs="Arial"/>
          <w:sz w:val="22"/>
          <w:szCs w:val="21"/>
          <w:lang w:val="en-GB"/>
        </w:rPr>
        <w:t>scale</w:t>
      </w:r>
      <w:r w:rsidR="00931B15" w:rsidRPr="00730A33">
        <w:rPr>
          <w:rFonts w:ascii="Arial" w:hAnsi="Arial" w:cs="Arial"/>
          <w:sz w:val="22"/>
          <w:szCs w:val="21"/>
          <w:lang w:val="en-GB"/>
        </w:rPr>
        <w:t>, deeply phenotyped,</w:t>
      </w:r>
      <w:r w:rsidR="00C21734" w:rsidRPr="00730A33">
        <w:rPr>
          <w:rFonts w:ascii="Arial" w:hAnsi="Arial" w:cs="Arial"/>
          <w:sz w:val="22"/>
          <w:szCs w:val="21"/>
          <w:lang w:val="en-GB"/>
        </w:rPr>
        <w:t xml:space="preserve"> human, longitudinal </w:t>
      </w:r>
      <w:r w:rsidR="005B1D46" w:rsidRPr="00730A33">
        <w:rPr>
          <w:rFonts w:ascii="Arial" w:hAnsi="Arial" w:cs="Arial"/>
          <w:sz w:val="22"/>
          <w:szCs w:val="21"/>
          <w:lang w:val="en-GB"/>
        </w:rPr>
        <w:t xml:space="preserve">studies that reach the size of epidemiological </w:t>
      </w:r>
      <w:r w:rsidR="004D3629" w:rsidRPr="00730A33">
        <w:rPr>
          <w:rFonts w:ascii="Arial" w:hAnsi="Arial" w:cs="Arial"/>
          <w:sz w:val="22"/>
          <w:szCs w:val="21"/>
          <w:lang w:val="en-GB"/>
        </w:rPr>
        <w:t>cohorts</w:t>
      </w:r>
      <w:r w:rsidR="00484422" w:rsidRPr="00730A33">
        <w:rPr>
          <w:rFonts w:ascii="Arial" w:hAnsi="Arial" w:cs="Arial"/>
          <w:sz w:val="22"/>
          <w:szCs w:val="21"/>
          <w:lang w:val="en-GB"/>
        </w:rPr>
        <w:t xml:space="preserve"> </w:t>
      </w:r>
      <w:r w:rsidR="00484422" w:rsidRPr="00730A33">
        <w:rPr>
          <w:rFonts w:ascii="Arial" w:hAnsi="Arial" w:cs="Arial"/>
          <w:sz w:val="22"/>
          <w:szCs w:val="21"/>
          <w:lang w:val="en-GB"/>
        </w:rPr>
        <w:fldChar w:fldCharType="begin" w:fldLock="1"/>
      </w:r>
      <w:r w:rsidR="006A3F4D">
        <w:rPr>
          <w:rFonts w:ascii="Arial" w:hAnsi="Arial" w:cs="Arial"/>
          <w:sz w:val="22"/>
          <w:szCs w:val="21"/>
          <w:lang w:val="en-GB"/>
        </w:rPr>
        <w:instrText>ADDIN CSL_CITATION { "citationItems" : [ { "id" : "ITEM-1", "itemData" : { "DOI" : "10.1016/j.tics.2011.07.001", "ISSN" : "1879-307X", "PMID" : "21839667", "abstract" : "Examining the interplay of genes, experience and the brain is crucial to understanding psychopathology. We review the recent gene-environment interaction (G\u00d7E) and imaging genetics literature with the goal of developing models to bridge these approaches within single imaging gene-environment interaction (IG\u00d7E) studies. We explore challenges inherent in both G\u00d7E and imaging genetics and highlight studies that address these limitations. In specifying IG\u00d7E models, we examine statistical methods for combining these approaches, and explore plausible biological mechanisms (e.g. epigenetics) through which these conditional mechanisms can be understood. Finally, we discuss the potential contribution that IG\u00d7E studies can make to understanding psychopathology and developing more personalized and effective prevention and treatment.", "author" : [ { "dropping-particle" : "", "family" : "Hyde", "given" : "Luke W", "non-dropping-particle" : "", "parse-names" : false, "suffix" : "" }, { "dropping-particle" : "", "family" : "Bogdan", "given" : "Ryan", "non-dropping-particle" : "", "parse-names" : false, "suffix" : "" }, { "dropping-particle" : "", "family" : "Hariri", "given" : "Ahmad R", "non-dropping-particle" : "", "parse-names" : false, "suffix" : "" } ], "container-title" : "Trends in cognitive sciences", "id" : "ITEM-1", "issue" : "9", "issued" : { "date-parts" : [ [ "2011", "8", "10" ] ] }, "page" : "417-27", "title" : "Understanding risk for psychopathology through imaging gene-environment interactions.", "type" : "article-journal", "volume" : "15" }, "uris" : [ "http://www.mendeley.com/documents/?uuid=26cd88e3-e378-47ca-a5fc-8b4833559a45", "http://www.mendeley.com/documents/?uuid=9fcfb3bd-ae8e-4487-8102-0318fb80a732" ] }, { "id" : "ITEM-2", "itemData" : { "author" : [ { "dropping-particle" : "", "family" : "Caspi", "given" : "Avshalom", "non-dropping-particle" : "", "parse-names" : false, "suffix" : "" }, { "dropping-particle" : "", "family" : "Moffitt", "given" : "Terrie E", "non-dropping-particle" : "", "parse-names" : false, "suffix" : "" } ], "container-title" : "Nature Reviews Neuroscience", "id" : "ITEM-2", "issue" : "July", "issued" : { "date-parts" : [ [ "2006" ] ] }, "page" : "583-590", "title" : "Gene \u2013 environment interactions in psychiatry : joining forces with neuroscience", "type" : "article-journal", "volume" : "7" }, "uris" : [ "http://www.mendeley.com/documents/?uuid=d6211f1e-f55a-4d4b-8c04-8bb8f4c3e0d2", "http://www.mendeley.com/documents/?uuid=b91fa3f0-e77f-4c91-81ba-5394aabcdc77" ] } ], "mendeley" : { "formattedCitation" : "(9; 10)", "plainTextFormattedCitation" : "(9; 10)", "previouslyFormattedCitation" : "(Caspi and Moffitt, 2006; Hyde et al., 2011)" }, "properties" : {  }, "schema" : "https://github.com/citation-style-language/schema/raw/master/csl-citation.json" }</w:instrText>
      </w:r>
      <w:r w:rsidR="00484422" w:rsidRPr="00730A33">
        <w:rPr>
          <w:rFonts w:ascii="Arial" w:hAnsi="Arial" w:cs="Arial"/>
          <w:sz w:val="22"/>
          <w:szCs w:val="21"/>
          <w:lang w:val="en-GB"/>
        </w:rPr>
        <w:fldChar w:fldCharType="separate"/>
      </w:r>
      <w:r w:rsidR="006A3F4D" w:rsidRPr="006A3F4D">
        <w:rPr>
          <w:rFonts w:ascii="Arial" w:hAnsi="Arial" w:cs="Arial"/>
          <w:noProof/>
          <w:sz w:val="22"/>
          <w:szCs w:val="21"/>
          <w:lang w:val="en-GB"/>
        </w:rPr>
        <w:t>(9; 10)</w:t>
      </w:r>
      <w:r w:rsidR="00484422" w:rsidRPr="00730A33">
        <w:rPr>
          <w:rFonts w:ascii="Arial" w:hAnsi="Arial" w:cs="Arial"/>
          <w:sz w:val="22"/>
          <w:szCs w:val="21"/>
          <w:lang w:val="en-GB"/>
        </w:rPr>
        <w:fldChar w:fldCharType="end"/>
      </w:r>
      <w:r w:rsidR="00340E35" w:rsidRPr="00730A33">
        <w:rPr>
          <w:rFonts w:ascii="Arial" w:hAnsi="Arial" w:cs="Arial"/>
          <w:sz w:val="22"/>
          <w:szCs w:val="21"/>
          <w:lang w:val="en-GB"/>
        </w:rPr>
        <w:t>.</w:t>
      </w:r>
      <w:r w:rsidR="00255D45" w:rsidRPr="00730A33">
        <w:rPr>
          <w:rFonts w:ascii="Arial" w:hAnsi="Arial" w:cs="Arial"/>
          <w:sz w:val="22"/>
          <w:szCs w:val="21"/>
          <w:lang w:val="en-GB"/>
        </w:rPr>
        <w:t xml:space="preserve"> </w:t>
      </w:r>
      <w:r w:rsidR="0038468D" w:rsidRPr="00730A33">
        <w:rPr>
          <w:rFonts w:ascii="Arial" w:hAnsi="Arial" w:cs="Arial"/>
          <w:sz w:val="22"/>
          <w:szCs w:val="21"/>
          <w:lang w:val="en-GB"/>
        </w:rPr>
        <w:t xml:space="preserve">Functional and structural neuroimaging provides a particularly useful tool for bridging the gap between risk factors and clinical presentations by providing a layer beyond symptoms and behaviour. </w:t>
      </w:r>
    </w:p>
    <w:p w14:paraId="7E19E33C" w14:textId="4BC54E4C" w:rsidR="00632BB1" w:rsidRPr="00730A33" w:rsidRDefault="00BA2BB3" w:rsidP="00A006AC">
      <w:pPr>
        <w:jc w:val="both"/>
        <w:rPr>
          <w:rFonts w:ascii="Arial" w:hAnsi="Arial" w:cs="Arial"/>
          <w:sz w:val="22"/>
          <w:szCs w:val="21"/>
          <w:lang w:val="en-GB"/>
        </w:rPr>
      </w:pPr>
      <w:r w:rsidRPr="00730A33">
        <w:rPr>
          <w:rFonts w:ascii="Arial" w:hAnsi="Arial" w:cs="Arial"/>
          <w:sz w:val="22"/>
          <w:szCs w:val="21"/>
          <w:lang w:val="en-GB"/>
        </w:rPr>
        <w:t>A</w:t>
      </w:r>
      <w:r w:rsidR="009419B8" w:rsidRPr="00730A33">
        <w:rPr>
          <w:rFonts w:ascii="Arial" w:hAnsi="Arial" w:cs="Arial"/>
          <w:sz w:val="22"/>
          <w:szCs w:val="21"/>
          <w:lang w:val="en-GB"/>
        </w:rPr>
        <w:t xml:space="preserve">nimal models </w:t>
      </w:r>
      <w:r w:rsidR="000A31B1" w:rsidRPr="00730A33">
        <w:rPr>
          <w:rFonts w:ascii="Arial" w:hAnsi="Arial" w:cs="Arial"/>
          <w:sz w:val="22"/>
          <w:szCs w:val="21"/>
          <w:lang w:val="en-GB"/>
        </w:rPr>
        <w:t>must</w:t>
      </w:r>
      <w:r w:rsidR="00E43CD2" w:rsidRPr="00730A33">
        <w:rPr>
          <w:rFonts w:ascii="Arial" w:hAnsi="Arial" w:cs="Arial"/>
          <w:sz w:val="22"/>
          <w:szCs w:val="21"/>
          <w:lang w:val="en-GB"/>
        </w:rPr>
        <w:t xml:space="preserve"> parallel </w:t>
      </w:r>
      <w:r w:rsidRPr="00730A33">
        <w:rPr>
          <w:rFonts w:ascii="Arial" w:hAnsi="Arial" w:cs="Arial"/>
          <w:sz w:val="22"/>
          <w:szCs w:val="21"/>
          <w:lang w:val="en-GB"/>
        </w:rPr>
        <w:t>human correlational cohorts</w:t>
      </w:r>
      <w:r w:rsidR="00E43CD2" w:rsidRPr="00730A33">
        <w:rPr>
          <w:rFonts w:ascii="Arial" w:hAnsi="Arial" w:cs="Arial"/>
          <w:sz w:val="22"/>
          <w:szCs w:val="21"/>
          <w:lang w:val="en-GB"/>
        </w:rPr>
        <w:t xml:space="preserve"> for establishing causal mechanisms </w:t>
      </w:r>
      <w:r w:rsidR="001D1CA4" w:rsidRPr="00730A33">
        <w:rPr>
          <w:rFonts w:ascii="Arial" w:hAnsi="Arial" w:cs="Arial"/>
          <w:sz w:val="22"/>
          <w:szCs w:val="21"/>
          <w:lang w:val="en-GB"/>
        </w:rPr>
        <w:fldChar w:fldCharType="begin" w:fldLock="1"/>
      </w:r>
      <w:r w:rsidR="006A3F4D">
        <w:rPr>
          <w:rFonts w:ascii="Arial" w:hAnsi="Arial" w:cs="Arial"/>
          <w:sz w:val="22"/>
          <w:szCs w:val="21"/>
          <w:lang w:val="en-GB"/>
        </w:rPr>
        <w:instrText>ADDIN CSL_CITATION { "citationItems" : [ { "id" : "ITEM-1", "itemData" : { "DOI" : "10.1126/science.1222940", "ISSN" : "1095-9203", "PMID" : "23042886", "abstract" : "Advances in characterizing the neuropathology and functional dysconnectivity of depression and promising trials with emerging circuit-targeted and fast-onset therapeutics are providing unprecedented opportunities to gain deeper insight into the neurobiology of this devastating and pervasive disorder. Because of practical and ethical limitations to dissecting these mechanisms in humans, continued progress will critically depend on our ability to emulate aspects of depressive symptomatology and treatment response in nonhuman organisms. Although various experimental models are currently available, they often draw skepticism from both clinicians and basic research scientists. We review recent progress and highlight some of the best leads to diversify and improve discovery end points for preclinical depression research.", "author" : [ { "dropping-particle" : "", "family" : "Berton", "given" : "Olivier", "non-dropping-particle" : "", "parse-names" : false, "suffix" : "" }, { "dropping-particle" : "", "family" : "Hahn", "given" : "Chang-Gyu", "non-dropping-particle" : "", "parse-names" : false, "suffix" : "" }, { "dropping-particle" : "", "family" : "Thase", "given" : "Michael E", "non-dropping-particle" : "", "parse-names" : false, "suffix" : "" } ], "container-title" : "Science (New York, N.Y.)", "id" : "ITEM-1", "issue" : "6103", "issued" : { "date-parts" : [ [ "2012", "10", "5" ] ] }, "note" : "        From Duplicate 2 (                   Are we getting closer to valid translational models for major depression?                 - Berton, Olivier; Hahn, Chang-Gyu; Thase, Michael E )\n                \n        \n        \n      ", "page" : "75-9", "title" : "Are we getting closer to valid translational models for major depression?", "type" : "article-journal", "volume" : "338" }, "uris" : [ "http://www.mendeley.com/documents/?uuid=e259a738-c744-4af2-b1bd-fe669bfa840d", "http://www.mendeley.com/documents/?uuid=ed1b6b66-baa2-48a3-b715-fe2e2cba585a" ] } ], "mendeley" : { "formattedCitation" : "(8)", "plainTextFormattedCitation" : "(8)", "previouslyFormattedCitation" : "(Berton et al., 2012)" }, "properties" : {  }, "schema" : "https://github.com/citation-style-language/schema/raw/master/csl-citation.json" }</w:instrText>
      </w:r>
      <w:r w:rsidR="001D1CA4" w:rsidRPr="00730A33">
        <w:rPr>
          <w:rFonts w:ascii="Arial" w:hAnsi="Arial" w:cs="Arial"/>
          <w:sz w:val="22"/>
          <w:szCs w:val="21"/>
          <w:lang w:val="en-GB"/>
        </w:rPr>
        <w:fldChar w:fldCharType="separate"/>
      </w:r>
      <w:r w:rsidR="006A3F4D" w:rsidRPr="006A3F4D">
        <w:rPr>
          <w:rFonts w:ascii="Arial" w:hAnsi="Arial" w:cs="Arial"/>
          <w:noProof/>
          <w:sz w:val="22"/>
          <w:szCs w:val="21"/>
          <w:lang w:val="en-GB"/>
        </w:rPr>
        <w:t>(8)</w:t>
      </w:r>
      <w:r w:rsidR="001D1CA4" w:rsidRPr="00730A33">
        <w:rPr>
          <w:rFonts w:ascii="Arial" w:hAnsi="Arial" w:cs="Arial"/>
          <w:sz w:val="22"/>
          <w:szCs w:val="21"/>
          <w:lang w:val="en-GB"/>
        </w:rPr>
        <w:fldChar w:fldCharType="end"/>
      </w:r>
      <w:r w:rsidR="00E43CD2" w:rsidRPr="00730A33">
        <w:rPr>
          <w:rFonts w:ascii="Arial" w:hAnsi="Arial" w:cs="Arial"/>
          <w:sz w:val="22"/>
          <w:szCs w:val="21"/>
          <w:lang w:val="en-GB"/>
        </w:rPr>
        <w:t xml:space="preserve">. </w:t>
      </w:r>
      <w:r w:rsidR="00551D9F" w:rsidRPr="00730A33">
        <w:rPr>
          <w:rFonts w:ascii="Arial" w:hAnsi="Arial" w:cs="Arial"/>
          <w:sz w:val="22"/>
          <w:szCs w:val="21"/>
          <w:lang w:val="en-GB"/>
        </w:rPr>
        <w:t>Ideally, human and animal studies will</w:t>
      </w:r>
      <w:r w:rsidR="00045A8C" w:rsidRPr="00730A33">
        <w:rPr>
          <w:rFonts w:ascii="Arial" w:hAnsi="Arial" w:cs="Arial"/>
          <w:sz w:val="22"/>
          <w:szCs w:val="21"/>
          <w:lang w:val="en-GB"/>
        </w:rPr>
        <w:t xml:space="preserve"> </w:t>
      </w:r>
      <w:r w:rsidR="00551D9F" w:rsidRPr="00730A33">
        <w:rPr>
          <w:rFonts w:ascii="Arial" w:hAnsi="Arial" w:cs="Arial"/>
          <w:sz w:val="22"/>
          <w:szCs w:val="21"/>
          <w:lang w:val="en-GB"/>
        </w:rPr>
        <w:t>mutually inform</w:t>
      </w:r>
      <w:r w:rsidR="005B1D46" w:rsidRPr="00730A33">
        <w:rPr>
          <w:rFonts w:ascii="Arial" w:hAnsi="Arial" w:cs="Arial"/>
          <w:sz w:val="22"/>
          <w:szCs w:val="21"/>
          <w:lang w:val="en-GB"/>
        </w:rPr>
        <w:t xml:space="preserve"> each other regarding novel mechanisms and targets, which can then be validated </w:t>
      </w:r>
      <w:r w:rsidR="0034383E" w:rsidRPr="00730A33">
        <w:rPr>
          <w:rFonts w:ascii="Arial" w:hAnsi="Arial" w:cs="Arial"/>
          <w:sz w:val="22"/>
          <w:szCs w:val="21"/>
          <w:lang w:val="en-GB"/>
        </w:rPr>
        <w:t xml:space="preserve">further </w:t>
      </w:r>
      <w:r w:rsidR="005B1D46" w:rsidRPr="00730A33">
        <w:rPr>
          <w:rFonts w:ascii="Arial" w:hAnsi="Arial" w:cs="Arial"/>
          <w:sz w:val="22"/>
          <w:szCs w:val="21"/>
          <w:lang w:val="en-GB"/>
        </w:rPr>
        <w:t xml:space="preserve">in </w:t>
      </w:r>
      <w:r w:rsidR="00F66AE3" w:rsidRPr="00730A33">
        <w:rPr>
          <w:rFonts w:ascii="Arial" w:hAnsi="Arial" w:cs="Arial"/>
          <w:sz w:val="22"/>
          <w:szCs w:val="21"/>
          <w:lang w:val="en-GB"/>
        </w:rPr>
        <w:t>a</w:t>
      </w:r>
      <w:r w:rsidR="005B1D46" w:rsidRPr="00730A33">
        <w:rPr>
          <w:rFonts w:ascii="Arial" w:hAnsi="Arial" w:cs="Arial"/>
          <w:sz w:val="22"/>
          <w:szCs w:val="21"/>
          <w:lang w:val="en-GB"/>
        </w:rPr>
        <w:t xml:space="preserve"> human sample or mechanisticall</w:t>
      </w:r>
      <w:r w:rsidR="00E43CD2" w:rsidRPr="00730A33">
        <w:rPr>
          <w:rFonts w:ascii="Arial" w:hAnsi="Arial" w:cs="Arial"/>
          <w:sz w:val="22"/>
          <w:szCs w:val="21"/>
          <w:lang w:val="en-GB"/>
        </w:rPr>
        <w:t>y explored in animal models.</w:t>
      </w:r>
      <w:r w:rsidR="004D3629" w:rsidRPr="00730A33">
        <w:rPr>
          <w:rFonts w:ascii="Arial" w:hAnsi="Arial" w:cs="Arial"/>
          <w:sz w:val="22"/>
          <w:szCs w:val="21"/>
          <w:lang w:val="en-GB"/>
        </w:rPr>
        <w:t xml:space="preserve"> </w:t>
      </w:r>
    </w:p>
    <w:p w14:paraId="24C1D8F0" w14:textId="5CFFC947" w:rsidR="003E2D67" w:rsidRPr="00730A33" w:rsidRDefault="003177D2" w:rsidP="00A006AC">
      <w:pPr>
        <w:jc w:val="both"/>
        <w:rPr>
          <w:rFonts w:ascii="Arial" w:hAnsi="Arial" w:cs="Arial"/>
          <w:sz w:val="22"/>
          <w:szCs w:val="21"/>
          <w:lang w:val="en-GB"/>
        </w:rPr>
      </w:pPr>
      <w:r w:rsidRPr="00730A33">
        <w:rPr>
          <w:rFonts w:ascii="Arial" w:hAnsi="Arial" w:cs="Arial"/>
          <w:sz w:val="22"/>
          <w:szCs w:val="21"/>
          <w:lang w:val="en-GB"/>
        </w:rPr>
        <w:t xml:space="preserve">A number of molecular mechanisms </w:t>
      </w:r>
      <w:r w:rsidR="005131BE" w:rsidRPr="00730A33">
        <w:rPr>
          <w:rFonts w:ascii="Arial" w:hAnsi="Arial" w:cs="Arial"/>
          <w:sz w:val="22"/>
          <w:szCs w:val="21"/>
          <w:lang w:val="en-GB"/>
        </w:rPr>
        <w:t>ha</w:t>
      </w:r>
      <w:r w:rsidR="00E80C5D" w:rsidRPr="00730A33">
        <w:rPr>
          <w:rFonts w:ascii="Arial" w:hAnsi="Arial" w:cs="Arial"/>
          <w:sz w:val="22"/>
          <w:szCs w:val="21"/>
          <w:lang w:val="en-GB"/>
        </w:rPr>
        <w:t>ve</w:t>
      </w:r>
      <w:r w:rsidRPr="00730A33">
        <w:rPr>
          <w:rFonts w:ascii="Arial" w:hAnsi="Arial" w:cs="Arial"/>
          <w:sz w:val="22"/>
          <w:szCs w:val="21"/>
          <w:lang w:val="en-GB"/>
        </w:rPr>
        <w:t xml:space="preserve"> been discussed in </w:t>
      </w:r>
      <w:r w:rsidR="00D66A7E" w:rsidRPr="00730A33">
        <w:rPr>
          <w:rFonts w:ascii="Arial" w:hAnsi="Arial" w:cs="Arial"/>
          <w:sz w:val="22"/>
          <w:szCs w:val="21"/>
          <w:lang w:val="en-GB"/>
        </w:rPr>
        <w:t>the etiology of</w:t>
      </w:r>
      <w:r w:rsidR="00D7721F" w:rsidRPr="00730A33">
        <w:rPr>
          <w:rFonts w:ascii="Arial" w:hAnsi="Arial" w:cs="Arial"/>
          <w:sz w:val="22"/>
          <w:szCs w:val="21"/>
          <w:lang w:val="en-GB"/>
        </w:rPr>
        <w:t xml:space="preserve"> the MP</w:t>
      </w:r>
      <w:r w:rsidR="00762D1F" w:rsidRPr="00730A33">
        <w:rPr>
          <w:rFonts w:ascii="Arial" w:hAnsi="Arial" w:cs="Arial"/>
          <w:sz w:val="22"/>
          <w:szCs w:val="21"/>
          <w:lang w:val="en-GB"/>
        </w:rPr>
        <w:t xml:space="preserve"> </w:t>
      </w:r>
      <w:r w:rsidR="004E2CFA">
        <w:rPr>
          <w:rFonts w:ascii="Arial" w:hAnsi="Arial" w:cs="Arial"/>
          <w:sz w:val="22"/>
          <w:szCs w:val="21"/>
          <w:lang w:val="en-GB"/>
        </w:rPr>
        <w:fldChar w:fldCharType="begin" w:fldLock="1"/>
      </w:r>
      <w:r w:rsidR="006A3F4D">
        <w:rPr>
          <w:rFonts w:ascii="Arial" w:hAnsi="Arial" w:cs="Arial"/>
          <w:sz w:val="22"/>
          <w:szCs w:val="21"/>
          <w:lang w:val="en-GB"/>
        </w:rPr>
        <w:instrText>ADDIN CSL_CITATION { "citationItems" : [ { "id" : "ITEM-1", "itemData" : { "DOI" : "10.1016/S0140-6736(11)60602-8", "ISSN" : "1474-547X", "PMID" : "22189047", "abstract" : "In this Seminar we discuss developments from the past 5 years in the diagnosis, neurobiology, and treatment of major depressive disorder. For diagnosis, psychiatric and medical comorbidity have been emphasised as important factors in improving the appropriate assessment and management of depression. Advances in neurobiology have also increased, and we aim to indicate genetic, molecular, and neuroimaging studies that are relevant for assessment and treatment selection of this disorder. Further studies of depression-specific psychotherapies, the continued application of antidepressants, the development of new treatment compounds, and the status of new somatic treatments are also discussed. We address two treatment-related issues: suicide risk with selective serotonin reuptake inhibitors, and the safety of antidepressants in pregnancy. Although clear advances have been made, no fully satisfactory treatments for major depression are available.", "author" : [ { "dropping-particle" : "", "family" : "Kupfer", "given" : "David Jerome", "non-dropping-particle" : "", "parse-names" : false, "suffix" : "" }, { "dropping-particle" : "", "family" : "Frank", "given" : "Ellen", "non-dropping-particle" : "", "parse-names" : false, "suffix" : "" }, { "dropping-particle" : "", "family" : "Phillips", "given" : "Mary Louise", "non-dropping-particle" : "", "parse-names" : false, "suffix" : "" } ], "container-title" : "Lancet", "id" : "ITEM-1", "issue" : "9820", "issued" : { "date-parts" : [ [ "2012", "12", "19" ] ] }, "page" : "1045-1055", "publisher" : "Elsevier Ltd", "title" : "Major depressive disorder: new clinical, neurobiological, and treatment perspectives.", "type" : "article-journal", "volume" : "379" }, "uris" : [ "http://www.mendeley.com/documents/?uuid=950bc5b3-6321-4a2f-b2e9-b0584a24e7b0" ] }, { "id" : "ITEM-2", "itemData" : { "DOI" : "10.1038/mp.2012.33", "ISSN" : "1476-5578", "PMID" : "22525486", "abstract" : "In some patients with major depressive disorder (MDD), individual illness characteristics appear consistent with those of a neuroprogressive illness. Features of neuroprogression include poorer symptomatic, treatment and functional outcomes in patients with earlier disease onset and increased number and length of depressive episodes. In such patients, longer and more frequent depressive episodes appear to increase vulnerability for further episodes, precipitating an accelerating and progressive illness course leading to functional decline. Evidence from clinical, biochemical and neuroimaging studies appear to support this model and are informing novel therapeutic approaches. This paper reviews current knowledge of the neuroprogressive processes that may occur in MDD, including structural brain consequences and potential molecular mechanisms including the role of neurotransmitter systems, inflammatory, oxidative and nitrosative stress pathways, neurotrophins and regulation of neurogenesis, cortisol and the hypothalamic-pituitary-adrenal axis modulation, mitochondrial dysfunction and epigenetic and dietary influences. Evidence-based novel treatments informed by this knowledge are discussed.", "author" : [ { "dropping-particle" : "", "family" : "Moylan", "given" : "S", "non-dropping-particle" : "", "parse-names" : false, "suffix" : "" }, { "dropping-particle" : "", "family" : "Maes", "given" : "Michael", "non-dropping-particle" : "", "parse-names" : false, "suffix" : "" }, { "dropping-particle" : "", "family" : "Wray", "given" : "Naomi R", "non-dropping-particle" : "", "parse-names" : false, "suffix" : "" }, { "dropping-particle" : "", "family" : "Berk", "given" : "Michael", "non-dropping-particle" : "", "parse-names" : false, "suffix" : "" } ], "container-title" : "Molecular psychiatry", "id" : "ITEM-2", "issue" : "5", "issued" : { "date-parts" : [ [ "2013", "5", "24" ] ] }, "note" : "        From Duplicate 1 (                   The neuroprogressive nature of major depressive disorder: pathways to disease evolution and resistance, and therapeutic implications.                 - Moylan, S; Maes, M; Wray, Naomi R; Berk, M )\n                \n        \n        \n        From Duplicate 2 (                   The neuroprogressive nature of major depressive disorder: pathways to disease evolution and resistance, and therapeutic implications                 - Moylan, S; Maes, Michael; Wray, Naomi R; Berk, Michael )\n                \n        From Duplicate 1 (                           The neuroprogressive nature of major depressive disorder: pathways to disease evolution and resistance, and therapeutic implications                         - Moylan, S; Maes, M; Wray, NR; Berk, Michael )\n                \n        \n        \n        From Duplicate 2 (                           The neuroprogressive nature of major depressive disorder: pathways to disease evolution and resistance, and therapeutic implications.                         - Moylan, S; Maes, Michael; Wray, Naomi R; Berk, Michael )\n                \n        From Duplicate 1 (                           The neuroprogressive nature of major depressive disorder: pathways to disease evolution and resistance, and therapeutic implications.                         - Moylan, S; Maes, M; Wray, N R; Berk, M )\n                \n        \n        \n        \n        \n        \n        \n      ", "page" : "595-606", "publisher" : "Nature Publishing Group", "title" : "The neuroprogressive nature of major depressive disorder: pathways to disease evolution and resistance, and therapeutic implications.", "type" : "article-journal", "volume" : "18" }, "uris" : [ "http://www.mendeley.com/documents/?uuid=4ec2755e-ac8e-4262-a994-453ee04e5af8", "http://www.mendeley.com/documents/?uuid=8896a3eb-f678-48e6-8f69-17b1705eb6db" ] }, { "id" : "ITEM-3", "itemData" : { "DOI" : "10.1002/ajmg.b.32086", "ISSN" : "1552-485X", "PMID" : "22887963", "abstract" : "Psychiatric disorders are a leading cause of morbidity and mortality, yet their underlying pathophysiology remains unclear. Searches for a genetic cause of bipolar disorder, schizophrenia, and major depressive disorder have yielded inconclusive results. There is increasing interest in the possibility that defects in the mitochondrial genome may play an important role in psychiatric illness. We undertook a review of the literature investigating mitochondria and adult psychiatric disorders. MEDLINE, PsycINFO, and EMBASE were searched from their inception through September 2011, and the reference lists of identified articles were reviewed for additional studies. While multiple lines of evidence, including clinical, genetic, ultrastructural, and biochemical studies, support the involvement of mitochondria in the pathophysiology of psychiatric illness, many studies have methodological limitations and their findings have not been replicated. Clinical studies suggest that psychiatric features can be prominent, and the presenting features of mitochondrial disorders. There is limited but inconsistent evidence for the involvement of mitochondrial DNA haplogroups and mitochondria-related nuclear gene polymorphisms, and for mitochondrial ultrastructural and biochemical abnormalities in psychiatric illness. The current literature suggests that mitochondrial dysfunction and mitochondrial genetic variations may play an important role in psychiatric disorders, but additional methodologically rigorous and adequately powered studies are needed before definitive conclusions can be drawn.", "author" : [ { "dropping-particle" : "", "family" : "Anglin", "given" : "Rebecca E S", "non-dropping-particle" : "", "parse-names" : false, "suffix" : "" }, { "dropping-particle" : "", "family" : "Mazurek", "given" : "Michael F", "non-dropping-particle" : "", "parse-names" : false, "suffix" : "" }, { "dropping-particle" : "", "family" : "Tarnopolsky", "given" : "Mark A", "non-dropping-particle" : "", "parse-names" : false, "suffix" : "" }, { "dropping-particle" : "", "family" : "Rosebush", "given" : "Patricia I", "non-dropping-particle" : "", "parse-names" : false, "suffix" : "" } ], "container-title" : "American journal of medical genetics. Part B, Neuropsychiatric genetics : the official publication of the International Society of Psychiatric Genetics", "id" : "ITEM-3", "issue" : "7", "issued" : { "date-parts" : [ [ "2012", "10" ] ] }, "note" : "        From Duplicate 2 (                           The mitochondrial genome and psychiatric illness.                         - Anglin, Rebecca E S; Mazurek, Michael F; Tarnopolsky, Mark A; Rosebush, Patricia I )\n                \n        \n        \n      ", "page" : "749-59", "title" : "The mitochondrial genome and psychiatric illness.", "type" : "article-journal", "volume" : "159B" }, "uris" : [ "http://www.mendeley.com/documents/?uuid=04aea9ef-efca-41ef-ba1b-3a39e7589863", "http://www.mendeley.com/documents/?uuid=1027878a-499d-44d2-89d8-e794698c76b6" ] } ], "mendeley" : { "formattedCitation" : "(11\u201313)", "plainTextFormattedCitation" : "(11\u201313)", "previouslyFormattedCitation" : "(Anglin et al., 2012; Kupfer et al., 2012; Moylan et al., 2013)" }, "properties" : {  }, "schema" : "https://github.com/citation-style-language/schema/raw/master/csl-citation.json" }</w:instrText>
      </w:r>
      <w:r w:rsidR="004E2CFA">
        <w:rPr>
          <w:rFonts w:ascii="Arial" w:hAnsi="Arial" w:cs="Arial"/>
          <w:sz w:val="22"/>
          <w:szCs w:val="21"/>
          <w:lang w:val="en-GB"/>
        </w:rPr>
        <w:fldChar w:fldCharType="separate"/>
      </w:r>
      <w:r w:rsidR="006A3F4D" w:rsidRPr="006A3F4D">
        <w:rPr>
          <w:rFonts w:ascii="Arial" w:hAnsi="Arial" w:cs="Arial"/>
          <w:noProof/>
          <w:sz w:val="22"/>
          <w:szCs w:val="21"/>
        </w:rPr>
        <w:t>(11–13)</w:t>
      </w:r>
      <w:r w:rsidR="004E2CFA">
        <w:rPr>
          <w:rFonts w:ascii="Arial" w:hAnsi="Arial" w:cs="Arial"/>
          <w:sz w:val="22"/>
          <w:szCs w:val="21"/>
          <w:lang w:val="en-GB"/>
        </w:rPr>
        <w:fldChar w:fldCharType="end"/>
      </w:r>
      <w:r w:rsidRPr="001656C8">
        <w:rPr>
          <w:rFonts w:ascii="Arial" w:hAnsi="Arial" w:cs="Arial"/>
          <w:sz w:val="22"/>
          <w:szCs w:val="21"/>
        </w:rPr>
        <w:t xml:space="preserve">. </w:t>
      </w:r>
      <w:r w:rsidR="00965636" w:rsidRPr="001656C8">
        <w:rPr>
          <w:rFonts w:ascii="Arial" w:hAnsi="Arial" w:cs="Arial"/>
          <w:sz w:val="22"/>
          <w:szCs w:val="21"/>
        </w:rPr>
        <w:t xml:space="preserve">Altered </w:t>
      </w:r>
      <w:r w:rsidR="00762D1F" w:rsidRPr="001656C8">
        <w:rPr>
          <w:rFonts w:ascii="Arial" w:hAnsi="Arial" w:cs="Arial"/>
          <w:sz w:val="22"/>
          <w:szCs w:val="21"/>
        </w:rPr>
        <w:t>immune mechanisms</w:t>
      </w:r>
      <w:r w:rsidR="00A82825" w:rsidRPr="001656C8">
        <w:rPr>
          <w:rFonts w:ascii="Arial" w:hAnsi="Arial" w:cs="Arial"/>
          <w:sz w:val="22"/>
          <w:szCs w:val="21"/>
        </w:rPr>
        <w:t xml:space="preserve"> </w:t>
      </w:r>
      <w:r w:rsidR="0021601F" w:rsidRPr="00730A33">
        <w:rPr>
          <w:rFonts w:ascii="Arial" w:hAnsi="Arial" w:cs="Arial"/>
          <w:sz w:val="22"/>
          <w:szCs w:val="21"/>
          <w:lang w:val="en-GB"/>
        </w:rPr>
        <w:fldChar w:fldCharType="begin" w:fldLock="1"/>
      </w:r>
      <w:r w:rsidR="006A3F4D">
        <w:rPr>
          <w:rFonts w:ascii="Arial" w:hAnsi="Arial" w:cs="Arial"/>
          <w:sz w:val="22"/>
          <w:szCs w:val="21"/>
        </w:rPr>
        <w:instrText>ADDIN CSL_CITATION { "citationItems" : [ { "id" : "ITEM-1", "itemData" : { "DOI" : "10.1186/PREACCEPT-1461493759628561", "ISSN" : "2045-5380", "author" : [ { "dropping-particle" : "", "family" : "Messay", "given" : "Berhane", "non-dropping-particle" : "", "parse-names" : false, "suffix" : "" }, { "dropping-particle" : "", "family" : "Lim", "given" : "Alvin", "non-dropping-particle" : "", "parse-names" : false, "suffix" : "" }, { "dropping-particle" : "", "family" : "Marsland", "given" : "Anna L", "non-dropping-particle" : "", "parse-names" : false, "suffix" : "" } ], "container-title" : "Biology of Mood &amp; Anxiety Disorders", "id" : "ITEM-1", "issue" : "1", "issued" : { "date-parts" : [ [ "2012" ] ] }, "page" : "4", "publisher" : "BioMed Central Ltd", "title" : "Current understanding of the bi-directional relationship of major depression with inflammation", "type" : "article-journal", "volume" : "2" }, "uris" : [ "http://www.mendeley.com/documents/?uuid=e2386327-4b3e-4dd7-a686-99d70e58323c", "http://www.mendeley.com/documents/?uuid=e33440e0-3d91-40af-83ac-4ccab1670691" ] }, { "id" : "ITEM-2", "itemData" : { "DOI" : "10.1007/s11920-011-0232-0", "ISSN" : "1535-1645", "PMID" : "21927805", "abstract" : "Studies consistently report that groups of individuals with major depressive disorder (MDD) demonstrate increased levels of a variety of peripheral inflammatory biomarkers when compared with groups of nondepressed individuals. These findings are often interpreted as meaning that MDD, even in medically healthy individuals, may be an inflammatory condition. In this article, we examine evidence for and against this idea by looking more closely into what the actual patterns of inflammatory findings indicate in terms of the relationship between MDD and the immune system. Data are presented in support of the idea that inflammation only contributes to depression in a subset of patients versus the possibility that the depressogenic effect of inflammatory activation is more widespread and varies depending on the degree of vulnerability any given individual evinces in interconnected physiologic systems known to be implicated in the etiology of MDD. Finally, the treatment implications of these various possibilities are discussed.", "author" : [ { "dropping-particle" : "", "family" : "Raison", "given" : "Charles L", "non-dropping-particle" : "", "parse-names" : false, "suffix" : "" }, { "dropping-particle" : "", "family" : "Miller", "given" : "Andrew H", "non-dropping-particle" : "", "parse-names" : false, "suffix" : "" } ], "container-title" : "Current psychiatry reports", "id" : "ITEM-2", "issued" : { "date-parts" : [ [ "2011", "9", "17" ] ] }, "page" : "467-475", "title" : "Is Depression an Inflammatory Disorder?", "type" : "article-journal" }, "uris" : [ "http://www.mendeley.com/documents/?uuid=b9f81ac2-57f2-4c0e-a46d-c2160536e7f1", "http://www.mendeley.com/documents/?uuid=6346eb12-2860-42b9-8ebf-7b5e643563a8" ] }, { "id" : "ITEM-3", "itemData" : { "DOI" : "10.1097/YCO.0b013e32834b9db6", "ISSN" : "1473-6578", "PMID" : "21897249", "abstract" : "As the 'monoamine hypothesis of depression' fails to explain all aspects of major depression, additional causes are being investigated. Several observations suggest that inflammatory mechanisms pay a role in the cause of major depressive disorder (MDD). This article reviews their role in major depression.", "author" : [ { "dropping-particle" : "", "family" : "Raedler", "given" : "Thomas J", "non-dropping-particle" : "", "parse-names" : false, "suffix" : "" } ], "container-title" : "Current opinion in psychiatry", "id" : "ITEM-3", "issue" : "6", "issued" : { "date-parts" : [ [ "2011", "11" ] ] }, "page" : "519-25", "title" : "Inflammatory mechanisms in major depressive disorder.", "type" : "article-journal", "volume" : "24" }, "uris" : [ "http://www.mendeley.com/documents/?uuid=f955418d-58f5-4efa-8e55-451fba5b445d", "http://www.mendeley.com/documents/?uuid=3c6febb0-f882-45a5-b423-f57bacaf41fe" ] } ], "mendeley" : { "formattedCitation" : "(14\u201316)", "plainTextFormattedCitation" : "(14\u201316)", "previouslyFormattedCitation" : "(Messay et al., 2012; Raedler, 2011; Raison and Miller, 2011)" }, "properties" : {  }, "schema" : "https://github.com/citation-style-language/schema/raw/master/csl-citation.json" }</w:instrText>
      </w:r>
      <w:r w:rsidR="0021601F" w:rsidRPr="00730A33">
        <w:rPr>
          <w:rFonts w:ascii="Arial" w:hAnsi="Arial" w:cs="Arial"/>
          <w:sz w:val="22"/>
          <w:szCs w:val="21"/>
          <w:lang w:val="en-GB"/>
        </w:rPr>
        <w:fldChar w:fldCharType="separate"/>
      </w:r>
      <w:r w:rsidR="006A3F4D" w:rsidRPr="006A3F4D">
        <w:rPr>
          <w:rFonts w:ascii="Arial" w:hAnsi="Arial" w:cs="Arial"/>
          <w:noProof/>
          <w:sz w:val="22"/>
          <w:szCs w:val="21"/>
          <w:lang w:val="en-GB"/>
        </w:rPr>
        <w:t>(14–16)</w:t>
      </w:r>
      <w:r w:rsidR="0021601F" w:rsidRPr="00730A33">
        <w:rPr>
          <w:rFonts w:ascii="Arial" w:hAnsi="Arial" w:cs="Arial"/>
          <w:sz w:val="22"/>
          <w:szCs w:val="21"/>
          <w:lang w:val="en-GB"/>
        </w:rPr>
        <w:fldChar w:fldCharType="end"/>
      </w:r>
      <w:r w:rsidR="00762D1F" w:rsidRPr="00730A33">
        <w:rPr>
          <w:rFonts w:ascii="Arial" w:hAnsi="Arial" w:cs="Arial"/>
          <w:sz w:val="22"/>
          <w:szCs w:val="21"/>
          <w:lang w:val="en-GB"/>
        </w:rPr>
        <w:t>,</w:t>
      </w:r>
      <w:r w:rsidR="002F120C" w:rsidRPr="00730A33">
        <w:rPr>
          <w:rFonts w:ascii="Arial" w:hAnsi="Arial" w:cs="Arial"/>
          <w:sz w:val="22"/>
          <w:szCs w:val="21"/>
          <w:lang w:val="en-GB"/>
        </w:rPr>
        <w:t xml:space="preserve"> </w:t>
      </w:r>
      <w:r w:rsidR="00A4615D" w:rsidRPr="00730A33">
        <w:rPr>
          <w:rFonts w:ascii="Arial" w:hAnsi="Arial" w:cs="Arial"/>
          <w:sz w:val="22"/>
          <w:szCs w:val="21"/>
          <w:lang w:val="en-GB"/>
        </w:rPr>
        <w:t>d</w:t>
      </w:r>
      <w:r w:rsidR="001F3AC8" w:rsidRPr="00730A33">
        <w:rPr>
          <w:rFonts w:ascii="Arial" w:hAnsi="Arial" w:cs="Arial"/>
          <w:sz w:val="22"/>
          <w:szCs w:val="21"/>
          <w:lang w:val="en-GB"/>
        </w:rPr>
        <w:t xml:space="preserve">ysfunctions in neuroplasticity </w:t>
      </w:r>
      <w:r w:rsidR="001F3AC8" w:rsidRPr="00730A33">
        <w:rPr>
          <w:rFonts w:ascii="Arial" w:hAnsi="Arial" w:cs="Arial"/>
          <w:sz w:val="22"/>
          <w:szCs w:val="21"/>
          <w:lang w:val="en-GB"/>
        </w:rPr>
        <w:fldChar w:fldCharType="begin" w:fldLock="1"/>
      </w:r>
      <w:r w:rsidR="006A3F4D">
        <w:rPr>
          <w:rFonts w:ascii="Arial" w:hAnsi="Arial" w:cs="Arial"/>
          <w:sz w:val="22"/>
          <w:szCs w:val="21"/>
          <w:lang w:val="en-GB"/>
        </w:rPr>
        <w:instrText>ADDIN CSL_CITATION { "citationItems" : [ { "id" : "ITEM-1", "itemData" : { "ISSN" : "0006-3223", "PMID" : "12706957", "abstract" : "There is growing evidence from neuroimaging and ostmortem studies that severe mood disorders, which have traditionally been conceptualized as neurochemical disorders, are associated with impairments of structural plasticity and cellular resilience. It is thus noteworthy that recent preclinical studies have shown that critical molecules in neurotrophic signaling cascades (most notably cyclic adenosine monophosphate [cAMP] response element binding protein, brain-derived neurotrophic factor, bcl-2, and mitogen activated protein [MAP] kinases) are long-term targets for antidepressant agents and antidepressant potentiating modalities. This suggests that effective treatments provide both trophic and neurochemical support, which serves to enhance and maintainnormal synaptic connectivity, thereby allowing the chemical signal to reinstate the optimal functioning of critical circuits necessary for normal affective functioning. For many refractory patients, drugs mimicking \"traditional\" strategies, which directly or indirectly alter monoaminergic levels, may be of limited benefit. Newer \"plasticity enhancing\" strategies that may have utility in the treatment of refractory depression include N-methyl-D-aspartate antagonists, alpha-amino-3-hydroxy-5-methylisoxazole propionate (AMPA) potentiators, cAMP phosphodiesterase inhibitors, and glucocorticoid receptor antagonists. Small-molecule agents that regulate the activity f growth factors, MAP kinases cascades, and the bcl-2 family of proteins are also promising future avenues. The development of novel, nonaminergic-based therapeutics holds much promise for improved treatment of severe, refractory mood disorders.", "author" : [ { "dropping-particle" : "", "family" : "Manji", "given" : "Husseini K", "non-dropping-particle" : "", "parse-names" : false, "suffix" : "" }, { "dropping-particle" : "", "family" : "Quiroz", "given" : "Jorge A", "non-dropping-particle" : "", "parse-names" : false, "suffix" : "" }, { "dropping-particle" : "", "family" : "Sporn", "given" : "Jonathan", "non-dropping-particle" : "", "parse-names" : false, "suffix" : "" }, { "dropping-particle" : "", "family" : "Payne", "given" : "Jennifer L", "non-dropping-particle" : "", "parse-names" : false, "suffix" : "" }, { "dropping-particle" : "", "family" : "Denicoff", "given" : "Kirk", "non-dropping-particle" : "", "parse-names" : false, "suffix" : "" }, { "dropping-particle" : "", "family" : "A Gray", "given" : "Neil", "non-dropping-particle" : "", "parse-names" : false, "suffix" : "" }, { "dropping-particle" : "", "family" : "Zarate", "given" : "Carlos A", "non-dropping-particle" : "", "parse-names" : false, "suffix" : "" }, { "dropping-particle" : "", "family" : "Charney", "given" : "Dennis S", "non-dropping-particle" : "", "parse-names" : false, "suffix" : "" } ], "container-title" : "Biological psychiatry", "id" : "ITEM-1", "issue" : "8", "issued" : { "date-parts" : [ [ "2003", "4", "15" ] ] }, "page" : "707-42", "title" : "Enhancing neuronal plasticity and cellular resilience to develop novel, improved therapeutics for difficult-to-treat depression.", "type" : "article-journal", "volume" : "53" }, "uris" : [ "http://www.mendeley.com/documents/?uuid=95888695-4d23-329a-b644-57bd1f456e30", "http://www.mendeley.com/documents/?uuid=0318ecc5-20e3-4a34-9bdd-fc0566c3a77e" ] }, { "id" : "ITEM-2", "itemData" : { "DOI" : "10.1016/j.biopsych.2005.10.021", "ISSN" : "00063223", "PMID" : "16487491", "abstract" : "For a number of patients with bipolar disorder, current pharmacotherapy is generally insufficient. Despite adequate treatment, patients continue to have recurrent mood episodes, residual symptoms, functional impairment, psychosocial disability, and significant medical and psychiatric comorbidity. Drug development for bipolar disorder may occur through one of two approaches: the first is by understanding the therapeutically relevant biochemical targets of currently effective medications. Two promising direct targets of lithium and valproate are glycogen synthase kinase-3 and histone deacetylase. The second path results from our understanding that severe mood disorders, although not classical neurodegenerative disorders, are associated with regional impairments of structural plasticity and cellular resilience. This suggests that effective treatments will need to provide both trophic and neurochemical support, which serves to enhance and maintain normal synaptic connectivity, thereby allowing the chemical signal to reinstate the optimal functioning of critical circuits necessary for normal affective functioning. For many refractory patients, drugs mimicking \"traditional\" strategies, which directly or indirectly alter monoaminergic levels, may be of limited benefit. Newer \"plasticity enhancing\" strategies that may have utility in the treatment of mood disorders include inhibitors of glutamate release, N-methyl-D-aspartate antagonists, alpha-amino-3-hydroxy-5-methyl-4-isoxazole propionic acid potentiators, cyclic adenosine monophosphate phosphodiesterase inhibitors, and glucocorticoid receptor antagonists.", "author" : [ { "dropping-particle" : "", "family" : "Zarate", "given" : "Carlos A", "non-dropping-particle" : "", "parse-names" : false, "suffix" : "" }, { "dropping-particle" : "", "family" : "Singh", "given" : "Jaskaran", "non-dropping-particle" : "", "parse-names" : false, "suffix" : "" }, { "dropping-particle" : "", "family" : "Manji", "given" : "Husseini K", "non-dropping-particle" : "", "parse-names" : false, "suffix" : "" } ], "container-title" : "Biological Psychiatry", "id" : "ITEM-2", "issue" : "11", "issued" : { "date-parts" : [ [ "2006", "6", "1" ] ] }, "page" : "1006-1020", "title" : "Cellular Plasticity Cascades: Targets for the Development of Novel Therapeutics for Bipolar Disorder", "type" : "article-journal", "volume" : "59" }, "uris" : [ "http://www.mendeley.com/documents/?uuid=6fd8a88d-6577-3537-8275-6892f2eb6938", "http://www.mendeley.com/documents/?uuid=d70959d2-4042-42ec-af33-01f393edd7c1" ] } ], "mendeley" : { "formattedCitation" : "(17; 18)", "plainTextFormattedCitation" : "(17; 18)", "previouslyFormattedCitation" : "(Manji et al., 2003; Zarate et al., 2006)" }, "properties" : {  }, "schema" : "https://github.com/citation-style-language/schema/raw/master/csl-citation.json" }</w:instrText>
      </w:r>
      <w:r w:rsidR="001F3AC8" w:rsidRPr="00730A33">
        <w:rPr>
          <w:rFonts w:ascii="Arial" w:hAnsi="Arial" w:cs="Arial"/>
          <w:sz w:val="22"/>
          <w:szCs w:val="21"/>
          <w:lang w:val="en-GB"/>
        </w:rPr>
        <w:fldChar w:fldCharType="separate"/>
      </w:r>
      <w:r w:rsidR="006A3F4D" w:rsidRPr="006A3F4D">
        <w:rPr>
          <w:rFonts w:ascii="Arial" w:hAnsi="Arial" w:cs="Arial"/>
          <w:noProof/>
          <w:sz w:val="22"/>
          <w:szCs w:val="21"/>
          <w:lang w:val="en-GB"/>
        </w:rPr>
        <w:t>(17; 18)</w:t>
      </w:r>
      <w:r w:rsidR="001F3AC8" w:rsidRPr="00730A33">
        <w:rPr>
          <w:rFonts w:ascii="Arial" w:hAnsi="Arial" w:cs="Arial"/>
          <w:sz w:val="22"/>
          <w:szCs w:val="21"/>
          <w:lang w:val="en-GB"/>
        </w:rPr>
        <w:fldChar w:fldCharType="end"/>
      </w:r>
      <w:r w:rsidR="001F3AC8" w:rsidRPr="00730A33">
        <w:rPr>
          <w:rFonts w:ascii="Arial" w:hAnsi="Arial" w:cs="Arial"/>
          <w:sz w:val="22"/>
          <w:szCs w:val="21"/>
          <w:lang w:val="en-GB"/>
        </w:rPr>
        <w:t xml:space="preserve">, </w:t>
      </w:r>
      <w:r w:rsidR="009A3D4D" w:rsidRPr="00730A33">
        <w:rPr>
          <w:rFonts w:ascii="Arial" w:hAnsi="Arial" w:cs="Arial"/>
          <w:sz w:val="22"/>
          <w:szCs w:val="21"/>
          <w:lang w:val="en-GB"/>
        </w:rPr>
        <w:t xml:space="preserve">like abnormal dendritic arborisation, dendritic spine morphology, and reduced altered neurogenesis </w:t>
      </w:r>
      <w:r w:rsidR="009A3D4D" w:rsidRPr="00730A33">
        <w:rPr>
          <w:rFonts w:ascii="Arial" w:hAnsi="Arial" w:cs="Arial"/>
          <w:sz w:val="22"/>
          <w:szCs w:val="21"/>
          <w:lang w:val="en-GB"/>
        </w:rPr>
        <w:fldChar w:fldCharType="begin" w:fldLock="1"/>
      </w:r>
      <w:r w:rsidR="006A3F4D">
        <w:rPr>
          <w:rFonts w:ascii="Arial" w:hAnsi="Arial" w:cs="Arial"/>
          <w:sz w:val="22"/>
          <w:szCs w:val="21"/>
          <w:lang w:val="en-GB"/>
        </w:rPr>
        <w:instrText>ADDIN CSL_CITATION { "citationItems" : [ { "id" : "ITEM-1", "itemData" : { "DOI" : "10.1038/nm.2886", "ISSN" : "1546-170X", "PMID" : "22885997", "abstract" : "Previous imaging and postmortem studies have reported a lower brain volume and a smaller size and density of neurons in the dorsolateral prefrontal cortex (dlPFC) of subjects with major depressive disorder (MDD). These findings suggest that synapse number and function are decreased in the dlPFC of patients with MDD. However, there has been no direct evidence reported for synapse loss in MDD, and the gene expression alterations underlying these effects have not been identified. Here we use microarray gene profiling and electron microscopic stereology to reveal lower expression of synaptic-function\u2013related genes (CALM2, SYN1, RAB3A, RAB4B and TUBB4) in the dlPFC of subjects with MDD and a corresponding lower number of synapses. We also identify a transcriptional repressor, GATA1, expression of which is higher in MDD and that, when expressed in PFC neurons, is sufficient to decrease the expression of synapse-related genes, cause loss of dendritic spines and dendrites, and produce depressive behavior in rat models of depression.", "author" : [ { "dropping-particle" : "", "family" : "Kang", "given" : "Hyo Jung", "non-dropping-particle" : "", "parse-names" : false, "suffix" : "" }, { "dropping-particle" : "", "family" : "Voleti", "given" : "Bhavya", "non-dropping-particle" : "", "parse-names" : false, "suffix" : "" }, { "dropping-particle" : "", "family" : "Hajszan", "given" : "Tibor", "non-dropping-particle" : "", "parse-names" : false, "suffix" : "" }, { "dropping-particle" : "", "family" : "Rajkowska", "given" : "Grazyna", "non-dropping-particle" : "", "parse-names" : false, "suffix" : "" }, { "dropping-particle" : "", "family" : "Stockmeier", "given" : "Craig A", "non-dropping-particle" : "", "parse-names" : false, "suffix" : "" }, { "dropping-particle" : "", "family" : "Licznerski", "given" : "Pawel", "non-dropping-particle" : "", "parse-names" : false, "suffix" : "" }, { "dropping-particle" : "", "family" : "Lepack", "given" : "Ashley", "non-dropping-particle" : "", "parse-names" : false, "suffix" : "" }, { "dropping-particle" : "", "family" : "Majik", "given" : "Mahesh S", "non-dropping-particle" : "", "parse-names" : false, "suffix" : "" }, { "dropping-particle" : "", "family" : "Jeong", "given" : "Lak Shin", "non-dropping-particle" : "", "parse-names" : false, "suffix" : "" }, { "dropping-particle" : "", "family" : "Banasr", "given" : "Mounira", "non-dropping-particle" : "", "parse-names" : false, "suffix" : "" }, { "dropping-particle" : "", "family" : "Son", "given" : "Hyeon", "non-dropping-particle" : "", "parse-names" : false, "suffix" : "" }, { "dropping-particle" : "", "family" : "Duman", "given" : "Ronald S", "non-dropping-particle" : "", "parse-names" : false, "suffix" : "" } ], "container-title" : "Nature medicine", "id" : "ITEM-1", "issue" : "9", "issued" : { "date-parts" : [ [ "2012", "9", "12" ] ] }, "page" : "1413-7", "title" : "Decreased expression of synapse-related genes and loss of synapses in major depressive disorder.", "type" : "article-journal", "volume" : "18" }, "uris" : [ "http://www.mendeley.com/documents/?uuid=af69dd04-82a0-3faf-8ece-26dea8317ff9", "http://www.mendeley.com/documents/?uuid=6c3c12b4-9239-4a9a-9ec6-deb3574e1bff" ] }, { "id" : "ITEM-2", "itemData" : { "DOI" : "10.1111/j.1460-9568.2011.07614.x", "ISSN" : "0953816X", "PMID" : "21395859", "abstract" : "The neurogenesis hypothesis of depression was originally formed upon the demonstration that stress impacts levels of adult neurogenesis in the hippocampus. Since then much work has established that newborn neurons in the dentate gyrus are required for mediating some of the beneficial effects of antidepressant treatment. Recent studies combining behavioral, molecular and electrophysiological approaches have attempted to make sense of the role young neurons play in modulating mood by demonstrating a potential role in regulating the circuitry in the brain that underlies depression. Here we discuss the work that led to the neurogenesis hypothesis of depression, and the subsequent studies that have sought to test this hypothesis. We also discuss different animal models of depression that have been used to test the role of neurogenesis in mediating the antidepressant response.", "author" : [ { "dropping-particle" : "", "family" : "Samuels", "given" : "Benjamin A", "non-dropping-particle" : "", "parse-names" : false, "suffix" : "" }, { "dropping-particle" : "", "family" : "Hen", "given" : "Ren\u00e9", "non-dropping-particle" : "", "parse-names" : false, "suffix" : "" } ], "container-title" : "European Journal of Neuroscience", "id" : "ITEM-2", "issue" : "6", "issued" : { "date-parts" : [ [ "2011", "3" ] ] }, "page" : "1152-1159", "title" : "Neurogenesis and affective disorders", "type" : "article-journal", "volume" : "33" }, "uris" : [ "http://www.mendeley.com/documents/?uuid=b31acca2-09cd-392e-8423-e30929d10a79", "http://www.mendeley.com/documents/?uuid=7759fd6c-974e-49ae-923c-9cf52a411ceb" ] } ], "mendeley" : { "formattedCitation" : "(19; 20)", "plainTextFormattedCitation" : "(19; 20)", "previouslyFormattedCitation" : "(Kang et al., 2012; Samuels and Hen, 2011)" }, "properties" : {  }, "schema" : "https://github.com/citation-style-language/schema/raw/master/csl-citation.json" }</w:instrText>
      </w:r>
      <w:r w:rsidR="009A3D4D" w:rsidRPr="00730A33">
        <w:rPr>
          <w:rFonts w:ascii="Arial" w:hAnsi="Arial" w:cs="Arial"/>
          <w:sz w:val="22"/>
          <w:szCs w:val="21"/>
          <w:lang w:val="en-GB"/>
        </w:rPr>
        <w:fldChar w:fldCharType="separate"/>
      </w:r>
      <w:r w:rsidR="006A3F4D" w:rsidRPr="006A3F4D">
        <w:rPr>
          <w:rFonts w:ascii="Arial" w:hAnsi="Arial" w:cs="Arial"/>
          <w:noProof/>
          <w:sz w:val="22"/>
          <w:szCs w:val="21"/>
          <w:lang w:val="en-GB"/>
        </w:rPr>
        <w:t>(19; 20)</w:t>
      </w:r>
      <w:r w:rsidR="009A3D4D" w:rsidRPr="00730A33">
        <w:rPr>
          <w:rFonts w:ascii="Arial" w:hAnsi="Arial" w:cs="Arial"/>
          <w:sz w:val="22"/>
          <w:szCs w:val="21"/>
          <w:lang w:val="en-GB"/>
        </w:rPr>
        <w:fldChar w:fldCharType="end"/>
      </w:r>
      <w:r w:rsidR="00A4615D" w:rsidRPr="00730A33">
        <w:rPr>
          <w:rFonts w:ascii="Arial" w:hAnsi="Arial" w:cs="Arial"/>
          <w:sz w:val="22"/>
          <w:szCs w:val="21"/>
          <w:lang w:val="en-GB"/>
        </w:rPr>
        <w:t xml:space="preserve"> among others have been implicated in the MP</w:t>
      </w:r>
      <w:r w:rsidR="009A3D4D" w:rsidRPr="00730A33">
        <w:rPr>
          <w:rFonts w:ascii="Arial" w:hAnsi="Arial" w:cs="Arial"/>
          <w:sz w:val="22"/>
          <w:szCs w:val="21"/>
          <w:lang w:val="en-GB"/>
        </w:rPr>
        <w:fldChar w:fldCharType="begin">
          <w:fldData xml:space="preserve">PEVuZE5vdGU+PENpdGU+PEF1dGhvcj5LYW5nPC9BdXRob3I+PFllYXI+MjAxMjwvWWVhcj48UmVj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</w:fldData>
        </w:fldChar>
      </w:r>
      <w:r w:rsidR="00A67F7A" w:rsidRPr="00730A33">
        <w:rPr>
          <w:rFonts w:ascii="Arial" w:hAnsi="Arial" w:cs="Arial"/>
          <w:sz w:val="22"/>
          <w:szCs w:val="21"/>
          <w:lang w:val="en-GB"/>
        </w:rPr>
        <w:instrText xml:space="preserve"> ADDIN EN.CITE </w:instrText>
      </w:r>
      <w:r w:rsidR="00A67F7A" w:rsidRPr="00730A33">
        <w:rPr>
          <w:rFonts w:ascii="Arial" w:hAnsi="Arial" w:cs="Arial"/>
          <w:sz w:val="22"/>
          <w:szCs w:val="21"/>
          <w:lang w:val="en-GB"/>
        </w:rPr>
        <w:fldChar w:fldCharType="begin">
          <w:fldData xml:space="preserve">PEVuZE5vdGU+PENpdGU+PEF1dGhvcj5LYW5nPC9BdXRob3I+PFllYXI+MjAxMjwvWWVhcj48UmVj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</w:fldData>
        </w:fldChar>
      </w:r>
      <w:r w:rsidR="00A67F7A" w:rsidRPr="00730A33">
        <w:rPr>
          <w:rFonts w:ascii="Arial" w:hAnsi="Arial" w:cs="Arial"/>
          <w:sz w:val="22"/>
          <w:szCs w:val="21"/>
          <w:lang w:val="en-GB"/>
        </w:rPr>
        <w:instrText xml:space="preserve"> ADDIN EN.CITE.DATA </w:instrText>
      </w:r>
      <w:r w:rsidR="00A67F7A" w:rsidRPr="00730A33">
        <w:rPr>
          <w:rFonts w:ascii="Arial" w:hAnsi="Arial" w:cs="Arial"/>
          <w:sz w:val="22"/>
          <w:szCs w:val="21"/>
          <w:lang w:val="en-GB"/>
        </w:rPr>
      </w:r>
      <w:r w:rsidR="00A67F7A" w:rsidRPr="00730A33">
        <w:rPr>
          <w:rFonts w:ascii="Arial" w:hAnsi="Arial" w:cs="Arial"/>
          <w:sz w:val="22"/>
          <w:szCs w:val="21"/>
          <w:lang w:val="en-GB"/>
        </w:rPr>
        <w:fldChar w:fldCharType="end"/>
      </w:r>
      <w:r w:rsidR="009A3D4D" w:rsidRPr="00730A33">
        <w:rPr>
          <w:rFonts w:ascii="Arial" w:hAnsi="Arial" w:cs="Arial"/>
          <w:sz w:val="22"/>
          <w:szCs w:val="21"/>
          <w:lang w:val="en-GB"/>
        </w:rPr>
      </w:r>
      <w:r w:rsidR="009A3D4D" w:rsidRPr="00730A33">
        <w:rPr>
          <w:rFonts w:ascii="Arial" w:hAnsi="Arial" w:cs="Arial"/>
          <w:sz w:val="22"/>
          <w:szCs w:val="21"/>
          <w:lang w:val="en-GB"/>
        </w:rPr>
        <w:fldChar w:fldCharType="end"/>
      </w:r>
      <w:r w:rsidR="009A3D4D" w:rsidRPr="00730A33">
        <w:rPr>
          <w:rFonts w:ascii="Arial" w:hAnsi="Arial" w:cs="Arial"/>
          <w:sz w:val="22"/>
          <w:szCs w:val="21"/>
          <w:lang w:val="en-GB"/>
        </w:rPr>
        <w:t xml:space="preserve">. </w:t>
      </w:r>
      <w:r w:rsidR="001F3AC8" w:rsidRPr="00730A33">
        <w:rPr>
          <w:rFonts w:ascii="Arial" w:hAnsi="Arial" w:cs="Arial"/>
          <w:sz w:val="22"/>
          <w:szCs w:val="21"/>
          <w:lang w:val="en-GB"/>
        </w:rPr>
        <w:t xml:space="preserve">In rodents, miRNAs were found to regulate cellular phenotypes associated with </w:t>
      </w:r>
      <w:r w:rsidR="005B4A8B" w:rsidRPr="00730A33">
        <w:rPr>
          <w:rFonts w:ascii="Arial" w:hAnsi="Arial" w:cs="Arial"/>
          <w:sz w:val="22"/>
          <w:szCs w:val="21"/>
          <w:lang w:val="en-GB"/>
        </w:rPr>
        <w:t>MP</w:t>
      </w:r>
      <w:r w:rsidR="001F3AC8" w:rsidRPr="00730A33">
        <w:rPr>
          <w:rFonts w:ascii="Arial" w:hAnsi="Arial" w:cs="Arial"/>
          <w:sz w:val="22"/>
          <w:szCs w:val="21"/>
          <w:lang w:val="en-GB"/>
        </w:rPr>
        <w:t xml:space="preserve">, including the plasticity of dendrites and spines </w:t>
      </w:r>
      <w:r w:rsidR="001F3AC8" w:rsidRPr="00730A33">
        <w:rPr>
          <w:rFonts w:ascii="Arial" w:hAnsi="Arial" w:cs="Arial"/>
          <w:sz w:val="22"/>
          <w:szCs w:val="21"/>
          <w:lang w:val="en-GB"/>
        </w:rPr>
        <w:fldChar w:fldCharType="begin" w:fldLock="1"/>
      </w:r>
      <w:r w:rsidR="006A3F4D">
        <w:rPr>
          <w:rFonts w:ascii="Arial" w:hAnsi="Arial" w:cs="Arial"/>
          <w:sz w:val="22"/>
          <w:szCs w:val="21"/>
          <w:lang w:val="en-GB"/>
        </w:rPr>
        <w:instrText>ADDIN CSL_CITATION { "citationItems" : [ { "id" : "ITEM-1", "itemData" : { "DOI" : "10.1038/nature04367", "ISSN" : "1476-4687", "PMID" : "16421561", "abstract" : "MicroRNAs are small, non-coding RNAs that control the translation of target messenger RNAs, thereby regulating critical aspects of plant and animal development. In the mammalian nervous system, the spatiotemporal control of mRNA translation has an important role in synaptic development and plasticity. Although a number of microRNAs have been isolated from the mammalian brain, neither the specific microRNAs that regulate synapse function nor their target mRNAs have been identified. Here we show that a brain-specific microRNA, miR-134, is localized to the synapto-dendritic compartment of rat hippocampal neurons and negatively regulates the size of dendritic spines--postsynaptic sites of excitatory synaptic transmission. This effect is mediated by miR-134 inhibition of the translation of an mRNA encoding a protein kinase, Limk1, that controls spine development. Exposure of neurons to extracellular stimuli such as brain-derived neurotrophic factor relieves miR-134 inhibition of Limk1 translation and in this way may contribute to synaptic development, maturation and/or plasticity.", "author" : [ { "dropping-particle" : "", "family" : "Schratt", "given" : "Gerhard M", "non-dropping-particle" : "", "parse-names" : false, "suffix" : "" }, { "dropping-particle" : "", "family" : "Tuebing", "given" : "Fabian", "non-dropping-particle" : "", "parse-names" : false, "suffix" : "" }, { "dropping-particle" : "", "family" : "Nigh", "given" : "Elizabeth A", "non-dropping-particle" : "", "parse-names" : false, "suffix" : "" }, { "dropping-particle" : "", "family" : "Kane", "given" : "Christina G", "non-dropping-particle" : "", "parse-names" : false, "suffix" : "" }, { "dropping-particle" : "", "family" : "Sabatini", "given" : "Mary E", "non-dropping-particle" : "", "parse-names" : false, "suffix" : "" }, { "dropping-particle" : "", "family" : "Kiebler", "given" : "Michael", "non-dropping-particle" : "", "parse-names" : false, "suffix" : "" }, { "dropping-particle" : "", "family" : "Greenberg", "given" : "Michael E", "non-dropping-particle" : "", "parse-names" : false, "suffix" : "" } ], "container-title" : "Nature", "id" : "ITEM-1", "issue" : "7074", "issued" : { "date-parts" : [ [ "2006", "1", "19" ] ] }, "page" : "283-9", "title" : "A brain-specific microRNA regulates dendritic spine development.", "type" : "article-journal", "volume" : "439" }, "uris" : [ "http://www.mendeley.com/documents/?uuid=ec429b55-2fb4-43f4-8fb6-af9d0c1dc8b6", "http://www.mendeley.com/documents/?uuid=041b1235-1ea3-4ba0-b4a3-e2ba7133a7f5" ] }, { "id" : "ITEM-2", "itemData" : { "DOI" : "10.1016/j.mcn.2009.10.005", "ISSN" : "1095-9327", "PMID" : "19850129", "abstract" : "Activity-regulated gene expression is believed to play a key role in the development and refinement of neuronal circuitry. Nevertheless, the transcriptional networks that regulate synaptic plasticity remain largely uncharacterized. We show here that the CREB- and activity-regulated microRNA, miR132, is induced during periods of active synaptogenesis. Moreover, miR132 is necessary and sufficient for hippocampal spine formation. Expression of the miR132 target, p250GAP, is inversely correlated with miR132 levels and spinogenesis. Furthermore, knockdown of p250GAP increases spine formation while introduction of a p250GAP mutant unresponsive to miR132 attenuates this activity. Inhibition of miR132 decreases both mEPSC frequency and the number of GluR1-positive spines, while knockdown of p250GAP has the opposite effect. Additionally, we show that the miR132/p250GAP circuit regulates Rac1 activity and spine formation by modulating synapse-specific Kalirin7-Rac1 signaling. These data suggest that neuronal activity regulates spine formation, in part, by increasing miR132 transcription, which in turn activates a Rac1-Pak actin remodeling pathway.", "author" : [ { "dropping-particle" : "", "family" : "Impey", "given" : "Soren", "non-dropping-particle" : "", "parse-names" : false, "suffix" : "" }, { "dropping-particle" : "", "family" : "Davare", "given" : "Monika", "non-dropping-particle" : "", "parse-names" : false, "suffix" : "" }, { "dropping-particle" : "", "family" : "Lesiak", "given" : "Adam", "non-dropping-particle" : "", "parse-names" : false, "suffix" : "" }, { "dropping-particle" : "", "family" : "Lasiek", "given" : "Adam", "non-dropping-particle" : "", "parse-names" : false, "suffix" : "" }, { "dropping-particle" : "", "family" : "Fortin", "given" : "Dale", "non-dropping-particle" : "", "parse-names" : false, "suffix" : "" }, { "dropping-particle" : "", "family" : "Ando", "given" : "Hideaki", "non-dropping-particle" : "", "parse-names" : false, "suffix" : "" }, { "dropping-particle" : "", "family" : "Varlamova", "given" : "Olga", "non-dropping-particle" : "", "parse-names" : false, "suffix" : "" }, { "dropping-particle" : "", "family" : "Obrietan", "given" : "Karl", "non-dropping-particle" : "", "parse-names" : false, "suffix" : "" }, { "dropping-particle" : "", "family" : "Soderling", "given" : "Thomas R", "non-dropping-particle" : "", "parse-names" : false, "suffix" : "" }, { "dropping-particle" : "", "family" : "Goodman", "given" : "Richard H", "non-dropping-particle" : "", "parse-names" : false, "suffix" : "" }, { "dropping-particle" : "", "family" : "Wayman", "given" : "Gary A", "non-dropping-particle" : "", "parse-names" : false, "suffix" : "" } ], "container-title" : "Molecular and cellular neurosciences", "id" : "ITEM-2", "issue" : "1", "issued" : { "date-parts" : [ [ "2010", "1" ] ] }, "page" : "146-56", "title" : "An activity-induced microRNA controls dendritic spine formation by regulating Rac1-PAK signaling.", "type" : "article-journal", "volume" : "43" }, "uris" : [ "http://www.mendeley.com/documents/?uuid=9e72b4da-cec4-3922-97f6-d8776e3a5aed", "http://www.mendeley.com/documents/?uuid=c4398037-dca8-4e4a-afea-fbf92d386cba" ] }, { "id" : "ITEM-3", "itemData" : { "DOI" : "10.1371/journal.pone.0015497", "ISSN" : "1932-6203", "PMID" : "21124738", "abstract" : "Inducible gene expression plays a central role in neuronal plasticity, learning, and memory, and dysfunction of the underlying molecular events can lead to severe neuronal disorders. In addition to coding transcripts (mRNAs), non-coding microRNAs (miRNAs) appear to play a role in these processes. For instance, the CREB-regulated miRNA miR132 has been shown to affect neuronal structure in an activity-dependent manner, yet the details of its physiological effects and the behavioral consequences in vivo remain unclear. To examine these questions, we employed a transgenic mouse strain that expresses miR132 in forebrain neurons. Morphometric analysis of hippocampal neurons revealed that transgenic miR132 triggers a marked increase in dendritic spine density. Additionally, miR132 transgenic mice exhibited a decrease in the expression of MeCP2, a protein implicated in Rett Syndrome and other disorders of mental retardation. Consistent with these findings, miR132 transgenic mice displayed significant deficits in novel object recognition. Together, these data support a role for miR132 as a regulator of neuronal structure and function, and raise the possibility that dysregulation of miR132 could contribute to an array of cognitive disorders.", "author" : [ { "dropping-particle" : "", "family" : "Hansen", "given" : "Katelin F", "non-dropping-particle" : "", "parse-names" : false, "suffix" : "" }, { "dropping-particle" : "", "family" : "Sakamoto", "given" : "Kensuke", "non-dropping-particle" : "", "parse-names" : false, "suffix" : "" }, { "dropping-particle" : "", "family" : "Wayman", "given" : "Gary A", "non-dropping-particle" : "", "parse-names" : false, "suffix" : "" }, { "dropping-particle" : "", "family" : "Impey", "given" : "Soren", "non-dropping-particle" : "", "parse-names" : false, "suffix" : "" }, { "dropping-particle" : "", "family" : "Obrietan", "given" : "Karl", "non-dropping-particle" : "", "parse-names" : false, "suffix" : "" } ], "container-title" : "PloS one", "editor" : [ { "dropping-particle" : "", "family" : "Dawson", "given" : "Ted M.", "non-dropping-particle" : "", "parse-names" : false, "suffix" : "" } ], "id" : "ITEM-3", "issue" : "11", "issued" : { "date-parts" : [ [ "2010", "11", "29" ] ] }, "page" : "e15497", "title" : "Transgenic miR132 alters neuronal spine density and impairs novel object recognition memory.", "type" : "article-journal", "volume" : "5" }, "uris" : [ "http://www.mendeley.com/documents/?uuid=0cc5e7d6-7f01-47f0-ae1c-147bc2cad9c8", "http://www.mendeley.com/documents/?uuid=147b29f4-faaa-4555-a206-f110808f63d3" ] }, { "id" : "ITEM-4", "itemData" : { "DOI" : "10.1083/jcb.201103006", "ISSN" : "1540-8140", "PMID" : "21930776", "abstract" : "Previous studies have demonstrated that microribonucleic acids (miRs) are key regulators of protein expression in the brain and modulate dendritic spine morphology and synaptic activity. To identify novel miRs involved in neuronal plasticity, we exposed adult mice to chronic treatments with nicotine, cocaine, or amphetamine, which are psychoactive drugs that induce well-documented neuroadaptations. We observed brain region- and drug-specific changes in miR expression levels and identified miR-29a/b as regulators of synaptic morphology. In vitro imaging experiments indicated that miR-29a/b reduce mushroom-shaped dendritic spines on hippocampal neurons with a concomitant increase in filopodial-like outgrowths, suggesting an effect on synapse formation via actin cytoskeleton remodeling. We identified Arpc3, a component of the ARP2/3 actin nucleation complex, as a bona fide target for down-regulation by miR-29a/b. This work provides evidence that targeting of Arpc3 by miR-29a/b fine tunes structural plasticity by regulating actin network branching in mature and developing spines.", "author" : [ { "dropping-particle" : "", "family" : "Lippi", "given" : "Giordano", "non-dropping-particle" : "", "parse-names" : false, "suffix" : "" }, { "dropping-particle" : "", "family" : "Steinert", "given" : "Joern R", "non-dropping-particle" : "", "parse-names" : false, "suffix" : "" }, { "dropping-particle" : "", "family" : "Marczylo", "given" : "Emma L", "non-dropping-particle" : "", "parse-names" : false, "suffix" : "" }, { "dropping-particle" : "", "family" : "D'Oro", "given" : "Sabina", "non-dropping-particle" : "", "parse-names" : false, "suffix" : "" }, { "dropping-particle" : "", "family" : "Fiore", "given" : "Roberto", "non-dropping-particle" : "", "parse-names" : false, "suffix" : "" }, { "dropping-particle" : "", "family" : "Forsythe", "given" : "Ian D", "non-dropping-particle" : "", "parse-names" : false, "suffix" : "" }, { "dropping-particle" : "", "family" : "Schratt", "given" : "Gerhard M", "non-dropping-particle" : "", "parse-names" : false, "suffix" : "" }, { "dropping-particle" : "", "family" : "Zoli", "given" : "Michele", "non-dropping-particle" : "", "parse-names" : false, "suffix" : "" }, { "dropping-particle" : "", "family" : "Nicotera", "given" : "Pierluigi", "non-dropping-particle" : "", "parse-names" : false, "suffix" : "" }, { "dropping-particle" : "", "family" : "Young", "given" : "Kenneth W", "non-dropping-particle" : "", "parse-names" : false, "suffix" : "" } ], "container-title" : "The Journal of cell biology", "id" : "ITEM-4", "issue" : "6", "issued" : { "date-parts" : [ [ "2011", "9", "19" ] ] }, "page" : "889-904", "title" : "Targeting of the Arpc3 actin nucleation factor by miR-29a/b regulates dendritic spine morphology.", "type" : "article-journal", "volume" : "194" }, "uris" : [ "http://www.mendeley.com/documents/?uuid=11c27d7e-ec84-4f25-a8e3-9f6cb35278f0", "http://www.mendeley.com/documents/?uuid=e11eb588-3fb2-4ce9-bc46-b9530734b27f" ] }, { "id" : "ITEM-5", "itemData" : { "DOI" : "10.1038/emboj.2009.10", "ISSN" : "1460-2075", "PMID" : "19197241", "abstract" : "Neuronal activity orchestrates the proper development of the neuronal circuitry by regulating both transcriptional and post-transcriptional gene expression programmes. How these programmes are coordinated, however, is largely unknown. We found that the transcription of miR379-410, a large cluster of brain-specific microRNAs (miRNAs), is induced by increasing neuronal activity in primary rat neurons. Results from chromatin immunoprecipitation and luciferase reporter assays suggest that binding of the transcription factor myocyte enhancing factor 2 (Mef2) upstream of miR379-410 is necessary and sufficient for activity-dependent transcription of the cluster. Mef2-induced expression of at least three individual miRNAs of the miR379-410 cluster is required for activity-dependent dendritic outgrowth of hippocampal neurons. One of these miRNAs, the dendritic miR-134, promotes outgrowth by inhibiting translation of the mRNA encoding for the translational repressor Pumilio2. In summary, we have described a novel regulatory pathway that couples activity-dependent transcription to miRNA-dependent translational control of gene expression during neuronal development.", "author" : [ { "dropping-particle" : "", "family" : "Fiore", "given" : "Roberto", "non-dropping-particle" : "", "parse-names" : false, "suffix" : "" }, { "dropping-particle" : "", "family" : "Khudayberdiev", "given" : "Sharof", "non-dropping-particle" : "", "parse-names" : false, "suffix" : "" }, { "dropping-particle" : "", "family" : "Christensen", "given" : "Mette", "non-dropping-particle" : "", "parse-names" : false, "suffix" : "" }, { "dropping-particle" : "", "family" : "Siegel", "given" : "Gabriele", "non-dropping-particle" : "", "parse-names" : false, "suffix" : "" }, { "dropping-particle" : "", "family" : "Flavell", "given" : "Steven W", "non-dropping-particle" : "", "parse-names" : false, "suffix" : "" }, { "dropping-particle" : "", "family" : "Kim", "given" : "Tae-Kyung", "non-dropping-particle" : "", "parse-names" : false, "suffix" : "" }, { "dropping-particle" : "", "family" : "Greenberg", "given" : "Michael E", "non-dropping-particle" : "", "parse-names" : false, "suffix" : "" }, { "dropping-particle" : "", "family" : "Schratt", "given" : "Gerhard M", "non-dropping-particle" : "", "parse-names" : false, "suffix" : "" } ], "container-title" : "The EMBO journal", "id" : "ITEM-5", "issue" : "6", "issued" : { "date-parts" : [ [ "2009", "3", "18" ] ] }, "page" : "697-710", "title" : "Mef2-mediated transcription of the miR379-410 cluster regulates activity-dependent dendritogenesis by fine-tuning Pumilio2 protein levels.", "type" : "article-journal", "volume" : "28" }, "uris" : [ "http://www.mendeley.com/documents/?uuid=983877cc-d7b0-44bd-bef1-6d4c9c2ab785", "http://www.mendeley.com/documents/?uuid=e73948c9-6318-41e0-8285-d94ea29d6ef7" ] } ], "mendeley" : { "formattedCitation" : "(21\u201325)", "plainTextFormattedCitation" : "(21\u201325)", "previouslyFormattedCitation" : "(Fiore et al., 2009; Hansen et al., 2010; Impey et al., 2010; Lippi et al., 2011; Schratt et al., 2006)" }, "properties" : {  }, "schema" : "https://github.com/citation-style-language/schema/raw/master/csl-citation.json" }</w:instrText>
      </w:r>
      <w:r w:rsidR="001F3AC8" w:rsidRPr="00730A33">
        <w:rPr>
          <w:rFonts w:ascii="Arial" w:hAnsi="Arial" w:cs="Arial"/>
          <w:sz w:val="22"/>
          <w:szCs w:val="21"/>
          <w:lang w:val="en-GB"/>
        </w:rPr>
        <w:fldChar w:fldCharType="separate"/>
      </w:r>
      <w:r w:rsidR="006A3F4D" w:rsidRPr="006A3F4D">
        <w:rPr>
          <w:rFonts w:ascii="Arial" w:hAnsi="Arial" w:cs="Arial"/>
          <w:noProof/>
          <w:sz w:val="22"/>
          <w:szCs w:val="21"/>
          <w:lang w:val="en-GB"/>
        </w:rPr>
        <w:t>(21–25)</w:t>
      </w:r>
      <w:r w:rsidR="001F3AC8" w:rsidRPr="00730A33">
        <w:rPr>
          <w:rFonts w:ascii="Arial" w:hAnsi="Arial" w:cs="Arial"/>
          <w:sz w:val="22"/>
          <w:szCs w:val="21"/>
          <w:lang w:val="en-GB"/>
        </w:rPr>
        <w:fldChar w:fldCharType="end"/>
      </w:r>
      <w:r w:rsidR="001F3AC8" w:rsidRPr="00730A33">
        <w:rPr>
          <w:rFonts w:ascii="Arial" w:hAnsi="Arial" w:cs="Arial"/>
          <w:sz w:val="22"/>
          <w:szCs w:val="21"/>
          <w:lang w:val="en-GB"/>
        </w:rPr>
        <w:fldChar w:fldCharType="begin">
          <w:fldData xml:space="preserve">PEVuZE5vdGU+PENpdGU+PEF1dGhvcj5TY2hyYXR0PC9BdXRob3I+PFllYXI+MjAwNjwvWWVhcj48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</w:fldData>
        </w:fldChar>
      </w:r>
      <w:r w:rsidR="00A67F7A" w:rsidRPr="00730A33">
        <w:rPr>
          <w:rFonts w:ascii="Arial" w:hAnsi="Arial" w:cs="Arial"/>
          <w:sz w:val="22"/>
          <w:szCs w:val="21"/>
          <w:lang w:val="en-GB"/>
        </w:rPr>
        <w:instrText xml:space="preserve"> ADDIN EN.CITE </w:instrText>
      </w:r>
      <w:r w:rsidR="00A67F7A" w:rsidRPr="00730A33">
        <w:rPr>
          <w:rFonts w:ascii="Arial" w:hAnsi="Arial" w:cs="Arial"/>
          <w:sz w:val="22"/>
          <w:szCs w:val="21"/>
          <w:lang w:val="en-GB"/>
        </w:rPr>
        <w:fldChar w:fldCharType="begin">
          <w:fldData xml:space="preserve">PEVuZE5vdGU+PENpdGU+PEF1dGhvcj5TY2hyYXR0PC9BdXRob3I+PFllYXI+MjAwNjwvWWVhcj48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</w:fldData>
        </w:fldChar>
      </w:r>
      <w:r w:rsidR="00A67F7A" w:rsidRPr="00730A33">
        <w:rPr>
          <w:rFonts w:ascii="Arial" w:hAnsi="Arial" w:cs="Arial"/>
          <w:sz w:val="22"/>
          <w:szCs w:val="21"/>
          <w:lang w:val="en-GB"/>
        </w:rPr>
        <w:instrText xml:space="preserve"> ADDIN EN.CITE.DATA </w:instrText>
      </w:r>
      <w:r w:rsidR="00A67F7A" w:rsidRPr="00730A33">
        <w:rPr>
          <w:rFonts w:ascii="Arial" w:hAnsi="Arial" w:cs="Arial"/>
          <w:sz w:val="22"/>
          <w:szCs w:val="21"/>
          <w:lang w:val="en-GB"/>
        </w:rPr>
      </w:r>
      <w:r w:rsidR="00A67F7A" w:rsidRPr="00730A33">
        <w:rPr>
          <w:rFonts w:ascii="Arial" w:hAnsi="Arial" w:cs="Arial"/>
          <w:sz w:val="22"/>
          <w:szCs w:val="21"/>
          <w:lang w:val="en-GB"/>
        </w:rPr>
        <w:fldChar w:fldCharType="end"/>
      </w:r>
      <w:r w:rsidR="001F3AC8" w:rsidRPr="00730A33">
        <w:rPr>
          <w:rFonts w:ascii="Arial" w:hAnsi="Arial" w:cs="Arial"/>
          <w:sz w:val="22"/>
          <w:szCs w:val="21"/>
          <w:lang w:val="en-GB"/>
        </w:rPr>
      </w:r>
      <w:r w:rsidR="001F3AC8" w:rsidRPr="00730A33">
        <w:rPr>
          <w:rFonts w:ascii="Arial" w:hAnsi="Arial" w:cs="Arial"/>
          <w:sz w:val="22"/>
          <w:szCs w:val="21"/>
          <w:lang w:val="en-GB"/>
        </w:rPr>
        <w:fldChar w:fldCharType="end"/>
      </w:r>
      <w:r w:rsidR="001F3AC8" w:rsidRPr="00730A33">
        <w:rPr>
          <w:rFonts w:ascii="Arial" w:hAnsi="Arial" w:cs="Arial"/>
          <w:sz w:val="22"/>
          <w:szCs w:val="21"/>
          <w:lang w:val="en-GB"/>
        </w:rPr>
        <w:t xml:space="preserve">, expression of neurotransmitter receptors </w:t>
      </w:r>
      <w:r w:rsidR="001F3AC8" w:rsidRPr="00730A33">
        <w:rPr>
          <w:rFonts w:ascii="Arial" w:hAnsi="Arial" w:cs="Arial"/>
          <w:sz w:val="22"/>
          <w:szCs w:val="21"/>
          <w:lang w:val="en-GB"/>
        </w:rPr>
        <w:fldChar w:fldCharType="begin" w:fldLock="1"/>
      </w:r>
      <w:r w:rsidR="006A3F4D">
        <w:rPr>
          <w:rFonts w:ascii="Arial" w:hAnsi="Arial" w:cs="Arial"/>
          <w:sz w:val="22"/>
          <w:szCs w:val="21"/>
          <w:lang w:val="en-GB"/>
        </w:rPr>
        <w:instrText>ADDIN CSL_CITATION { "citationItems" : [ { "id" : "ITEM-1", "itemData" : { "DOI" : "10.1128/MCB.05896-11", "ISSN" : "1098-5549", "PMID" : "22144581", "abstract" : "The dynamic expression of AMPA-type glutamate receptors (AMPA-R) at synapses is a key determinant of synaptic plasticity, including neuroadaptations to drugs of abuse. Recently, microRNAs (miRNAs) have emerged as important posttranscriptional regulators of synaptic plasticity, but whether they target glutamate receptors to mediate this effect is not known. Here we used microarray screening to identify miRNAs that regulate synaptic plasticity within the nucleus accumbens, a brain region critical to forming drug-seeking habits. One of the miRNAs that showed a robust enrichment at medium spiny neuron synapses was miR-181a. Using bioinformatics tools, we detected a highly conserved miR-181a binding site within the mRNA encoding the GluA2 subunit of AMPA-Rs. Overexpression and knockdown of miR-181a in primary neurons demonstrated that this miRNA is a negative posttranscriptional regulator of GluA2 expression. Additionally, miR-181a overexpression reduced GluA2 surface expression, spine formation, and miniature excitatory postsynaptic current (mEPSC) frequency in hippocampal neurons, suggesting that miR-181a could regulate synaptic function. Moreover, miR-181a expression was induced by dopamine signaling in primary neurons, as well as by cocaine and amphetamines, in a mouse model of chronic drug treatment. Taken together, our results identify miR-181a as a key regulator of mammalian AMPA-type glutamate receptors, with potential implications for the regulation of drug-induced synaptic plasticity.", "author" : [ { "dropping-particle" : "", "family" : "Saba", "given" : "Reuben", "non-dropping-particle" : "", "parse-names" : false, "suffix" : "" }, { "dropping-particle" : "", "family" : "St\u00f6rchel", "given" : "Peter H", "non-dropping-particle" : "", "parse-names" : false, "suffix" : "" }, { "dropping-particle" : "", "family" : "Aksoy-Aksel", "given" : "Ayla", "non-dropping-particle" : "", "parse-names" : false, "suffix" : "" }, { "dropping-particle" : "", "family" : "Kepura", "given" : "Frauke", "non-dropping-particle" : "", "parse-names" : false, "suffix" : "" }, { "dropping-particle" : "", "family" : "Lippi", "given" : "Giordano", "non-dropping-particle" : "", "parse-names" : false, "suffix" : "" }, { "dropping-particle" : "", "family" : "Plant", "given" : "Tim D", "non-dropping-particle" : "", "parse-names" : false, "suffix" : "" }, { "dropping-particle" : "", "family" : "Schratt", "given" : "Gerhard M", "non-dropping-particle" : "", "parse-names" : false, "suffix" : "" } ], "container-title" : "Molecular and cellular biology", "id" : "ITEM-1", "issue" : "3", "issued" : { "date-parts" : [ [ "2012", "2" ] ] }, "page" : "619-32", "title" : "Dopamine-regulated microRNA MiR-181a controls GluA2 surface expression in hippocampal neurons.", "type" : "article-journal", "volume" : "32" }, "uris" : [ "http://www.mendeley.com/documents/?uuid=e9658324-a14a-46ad-a14c-7234c93e5215", "http://www.mendeley.com/documents/?uuid=b3858808-2563-4ed9-b141-2c86c6d6fd16" ] }, { "id" : "ITEM-2", "itemData" : { "DOI" : "10.1016/j.neuron.2010.01.005", "ISSN" : "1097-4199", "PMID" : "20159450", "abstract" : "MicroRNAs (miRNAs) are noncoding RNAs that suppress translation of specific mRNAs. The miRNA machinery interacts with fragile X mental retardation protein (FMRP), which functions as translational repressor. We show that miR-125b and miR-132, as well as several other miRNAs, are associated with FMRP in mouse brain. miR-125b and miR-132 had largely opposing effects on dendritic spine morphology and synaptic physiology in hippocampal neurons. FMRP knockdown ameliorates the effect of miRNA overexpression on spine morphology. We identified NMDA receptor subunit NR2A as a target of miR-125b and show that NR2A mRNA is specifically associated with FMRP in brain. In hippocampal neurons, NR2A expression is negatively regulated through its 3' UTR by FMRP, miR-125b, and Argonaute 1. Regulation of NR2A 3'UTR by FMRP depends in part on miR-125b. Because NMDA receptor subunit composition profoundly affects synaptic plasticity, these observations have implications for the pathophysiology of fragile X syndrome, in which plasticity is altered.", "author" : [ { "dropping-particle" : "", "family" : "Edbauer", "given" : "Dieter", "non-dropping-particle" : "", "parse-names" : false, "suffix" : "" }, { "dropping-particle" : "", "family" : "Neilson", "given" : "Joel R", "non-dropping-particle" : "", "parse-names" : false, "suffix" : "" }, { "dropping-particle" : "", "family" : "Foster", "given" : "Kelly A", "non-dropping-particle" : "", "parse-names" : false, "suffix" : "" }, { "dropping-particle" : "", "family" : "Wang", "given" : "Chi-Fong", "non-dropping-particle" : "", "parse-names" : false, "suffix" : "" }, { "dropping-particle" : "", "family" : "Seeburg", "given" : "Daniel P", "non-dropping-particle" : "", "parse-names" : false, "suffix" : "" }, { "dropping-particle" : "", "family" : "Batterton", "given" : "Matthew N", "non-dropping-particle" : "", "parse-names" : false, "suffix" : "" }, { "dropping-particle" : "", "family" : "Tada", "given" : "Tomoko", "non-dropping-particle" : "", "parse-names" : false, "suffix" : "" }, { "dropping-particle" : "", "family" : "Dolan", "given" : "Bridget M", "non-dropping-particle" : "", "parse-names" : false, "suffix" : "" }, { "dropping-particle" : "", "family" : "Sharp", "given" : "Phillip A", "non-dropping-particle" : "", "parse-names" : false, "suffix" : "" }, { "dropping-particle" : "", "family" : "Sheng", "given" : "Morgan", "non-dropping-particle" : "", "parse-names" : false, "suffix" : "" } ], "container-title" : "Neuron", "id" : "ITEM-2", "issue" : "3", "issued" : { "date-parts" : [ [ "2010", "2", "11" ] ] }, "page" : "373-84", "title" : "Regulation of synaptic structure and function by FMRP-associated microRNAs miR-125b and miR-132.", "type" : "article-journal", "volume" : "65" }, "uris" : [ "http://www.mendeley.com/documents/?uuid=6cf605be-d3cb-33e6-94f3-1eee29786846", "http://www.mendeley.com/documents/?uuid=1b55403e-801d-49fb-951a-d5d98f59df8b" ] }, { "id" : "ITEM-3", "itemData" : { "DOI" : "10.1073/pnas.1121288109", "ISSN" : "1091-6490", "PMID" : "23112146", "abstract" : "Stroke is a major cause of mortality and morbidity worldwide. Extracellular glutamate accumulation leading to overstimulation of the ionotropic glutamate receptors mediates neuronal injury in stroke and in neurodegenerative disorders. Here we show that miR-223 controls the response to neuronal injury by regulating the functional expression of the glutamate receptor subunits GluR2 and NR2B in brain. Overexpression of miR-223 lowers the levels of GluR2 and NR2B by targeting 3'-UTR target sites (TSs) in GluR2 and NR2B, inhibits NMDA-induced calcium influx in hippocampal neurons, and protects the brain from neuronal cell death following transient global ischemia and excitotoxic injury. MiR-223 deficiency results in higher levels of NR2B and GluR2, enhanced NMDA-induced calcium influx, and increased miniature excitatory postsynaptic currents in hippocampal neurons. In addition, the absence of MiR-223 leads to contextual, but not cued memory deficits and increased neuronal cell death following transient global ischemia and excitotoxicity. These data identify miR-223 as a major regulator of the expression of GluR2 and NR2B, and suggest a therapeutic role for miR-223 in stroke and other excitotoxic neuronal disorders.", "author" : [ { "dropping-particle" : "", "family" : "Harraz", "given" : "Maged M", "non-dropping-particle" : "", "parse-names" : false, "suffix" : "" }, { "dropping-particle" : "", "family" : "Eacker", "given" : "Stephen M", "non-dropping-particle" : "", "parse-names" : false, "suffix" : "" }, { "dropping-particle" : "", "family" : "Wang", "given" : "Xueqing", "non-dropping-particle" : "", "parse-names" : false, "suffix" : "" }, { "dropping-particle" : "", "family" : "Dawson", "given" : "Ted M", "non-dropping-particle" : "", "parse-names" : false, "suffix" : "" }, { "dropping-particle" : "", "family" : "Dawson", "given" : "Valina L", "non-dropping-particle" : "", "parse-names" : false, "suffix" : "" } ], "container-title" : "Proceedings of the National Academy of Sciences of the United States of America", "id" : "ITEM-3", "issue" : "46", "issued" : { "date-parts" : [ [ "2012", "11", "13" ] ] }, "page" : "18962-7", "title" : "MicroRNA-223 is neuroprotective by targeting glutamate receptors.", "type" : "article-journal", "volume" : "109" }, "uris" : [ "http://www.mendeley.com/documents/?uuid=1fa80061-b009-3540-9ebd-c217e55a0743", "http://www.mendeley.com/documents/?uuid=b8ee4ef0-aed1-4661-864c-ac2ccf5c32db" ] } ], "mendeley" : { "formattedCitation" : "(26\u201328)", "plainTextFormattedCitation" : "(26\u201328)", "previouslyFormattedCitation" : "(Edbauer et al., 2010; Harraz et al., 2012; Saba et al., 2012)" }, "properties" : {  }, "schema" : "https://github.com/citation-style-language/schema/raw/master/csl-citation.json" }</w:instrText>
      </w:r>
      <w:r w:rsidR="001F3AC8" w:rsidRPr="00730A33">
        <w:rPr>
          <w:rFonts w:ascii="Arial" w:hAnsi="Arial" w:cs="Arial"/>
          <w:sz w:val="22"/>
          <w:szCs w:val="21"/>
          <w:lang w:val="en-GB"/>
        </w:rPr>
        <w:fldChar w:fldCharType="separate"/>
      </w:r>
      <w:r w:rsidR="006A3F4D" w:rsidRPr="006A3F4D">
        <w:rPr>
          <w:rFonts w:ascii="Arial" w:hAnsi="Arial" w:cs="Arial"/>
          <w:noProof/>
          <w:sz w:val="22"/>
          <w:szCs w:val="21"/>
          <w:lang w:val="en-GB"/>
        </w:rPr>
        <w:t>(26–28)</w:t>
      </w:r>
      <w:r w:rsidR="001F3AC8" w:rsidRPr="00730A33">
        <w:rPr>
          <w:rFonts w:ascii="Arial" w:hAnsi="Arial" w:cs="Arial"/>
          <w:sz w:val="22"/>
          <w:szCs w:val="21"/>
          <w:lang w:val="en-GB"/>
        </w:rPr>
        <w:fldChar w:fldCharType="end"/>
      </w:r>
      <w:r w:rsidR="001F3AC8" w:rsidRPr="00730A33">
        <w:rPr>
          <w:rFonts w:ascii="Arial" w:hAnsi="Arial" w:cs="Arial"/>
          <w:sz w:val="22"/>
          <w:szCs w:val="21"/>
          <w:lang w:val="en-GB"/>
        </w:rPr>
        <w:fldChar w:fldCharType="begin">
          <w:fldData xml:space="preserve">PEVuZE5vdGU+PENpdGU+PEF1dGhvcj5TYWJhPC9BdXRob3I+PFllYXI+MjAxMjwvWWVhcj48UmVj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</w:fldData>
        </w:fldChar>
      </w:r>
      <w:r w:rsidR="00A67F7A" w:rsidRPr="00730A33">
        <w:rPr>
          <w:rFonts w:ascii="Arial" w:hAnsi="Arial" w:cs="Arial"/>
          <w:sz w:val="22"/>
          <w:szCs w:val="21"/>
          <w:lang w:val="en-GB"/>
        </w:rPr>
        <w:instrText xml:space="preserve"> ADDIN EN.CITE </w:instrText>
      </w:r>
      <w:r w:rsidR="00A67F7A" w:rsidRPr="00730A33">
        <w:rPr>
          <w:rFonts w:ascii="Arial" w:hAnsi="Arial" w:cs="Arial"/>
          <w:sz w:val="22"/>
          <w:szCs w:val="21"/>
          <w:lang w:val="en-GB"/>
        </w:rPr>
        <w:fldChar w:fldCharType="begin">
          <w:fldData xml:space="preserve">PEVuZE5vdGU+PENpdGU+PEF1dGhvcj5TYWJhPC9BdXRob3I+PFllYXI+MjAxMjwvWWVhcj48UmVj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</w:fldData>
        </w:fldChar>
      </w:r>
      <w:r w:rsidR="00A67F7A" w:rsidRPr="00730A33">
        <w:rPr>
          <w:rFonts w:ascii="Arial" w:hAnsi="Arial" w:cs="Arial"/>
          <w:sz w:val="22"/>
          <w:szCs w:val="21"/>
          <w:lang w:val="en-GB"/>
        </w:rPr>
        <w:instrText xml:space="preserve"> ADDIN EN.CITE.DATA </w:instrText>
      </w:r>
      <w:r w:rsidR="00A67F7A" w:rsidRPr="00730A33">
        <w:rPr>
          <w:rFonts w:ascii="Arial" w:hAnsi="Arial" w:cs="Arial"/>
          <w:sz w:val="22"/>
          <w:szCs w:val="21"/>
          <w:lang w:val="en-GB"/>
        </w:rPr>
      </w:r>
      <w:r w:rsidR="00A67F7A" w:rsidRPr="00730A33">
        <w:rPr>
          <w:rFonts w:ascii="Arial" w:hAnsi="Arial" w:cs="Arial"/>
          <w:sz w:val="22"/>
          <w:szCs w:val="21"/>
          <w:lang w:val="en-GB"/>
        </w:rPr>
        <w:fldChar w:fldCharType="end"/>
      </w:r>
      <w:r w:rsidR="001F3AC8" w:rsidRPr="00730A33">
        <w:rPr>
          <w:rFonts w:ascii="Arial" w:hAnsi="Arial" w:cs="Arial"/>
          <w:sz w:val="22"/>
          <w:szCs w:val="21"/>
          <w:lang w:val="en-GB"/>
        </w:rPr>
      </w:r>
      <w:r w:rsidR="001F3AC8" w:rsidRPr="00730A33">
        <w:rPr>
          <w:rFonts w:ascii="Arial" w:hAnsi="Arial" w:cs="Arial"/>
          <w:sz w:val="22"/>
          <w:szCs w:val="21"/>
          <w:lang w:val="en-GB"/>
        </w:rPr>
        <w:fldChar w:fldCharType="end"/>
      </w:r>
      <w:r w:rsidR="001F3AC8" w:rsidRPr="00730A33">
        <w:rPr>
          <w:rFonts w:ascii="Arial" w:hAnsi="Arial" w:cs="Arial"/>
          <w:sz w:val="22"/>
          <w:szCs w:val="21"/>
          <w:lang w:val="en-GB"/>
        </w:rPr>
        <w:t xml:space="preserve">, and synaptic plasticity </w:t>
      </w:r>
      <w:r w:rsidR="001F3AC8" w:rsidRPr="00730A33">
        <w:rPr>
          <w:rFonts w:ascii="Arial" w:hAnsi="Arial" w:cs="Arial"/>
          <w:sz w:val="22"/>
          <w:szCs w:val="21"/>
          <w:lang w:val="en-GB"/>
        </w:rPr>
        <w:fldChar w:fldCharType="begin" w:fldLock="1"/>
      </w:r>
      <w:r w:rsidR="006A3F4D">
        <w:rPr>
          <w:rFonts w:ascii="Arial" w:hAnsi="Arial" w:cs="Arial"/>
          <w:sz w:val="22"/>
          <w:szCs w:val="21"/>
          <w:lang w:val="en-GB"/>
        </w:rPr>
        <w:instrText>ADDIN CSL_CITATION { "citationItems" : [ { "id" : "ITEM-1", "itemData" : { "DOI" : "10.1038/nature09271", "ISSN" : "1476-4687", "PMID" : "20622856", "abstract" : "The NAD-dependent deacetylase Sir2 was initially identified as a mediator of replicative lifespan in budding yeast and was subsequently shown to modulate longevity in worms and flies. Its mammalian homologue, SIRT1, seems to have evolved complex systemic roles in cardiac function, DNA repair and genomic stability. Recent studies suggest a functional relevance of SIRT1 in normal brain physiology and neurological disorders. However, it is unknown if SIRT1 has a role in higher-order brain functions. We report that SIRT1 modulates synaptic plasticity and memory formation via a microRNA-mediated mechanism. Activation of SIRT1 enhances, whereas its loss-of-function impairs, synaptic plasticity. Surprisingly, these effects were mediated via post-transcriptional regulation of cAMP response binding protein (CREB) expression by a brain-specific microRNA, miR-134. SIRT1 normally functions to limit expression of miR-134 via a repressor complex containing the transcription factor YY1, and unchecked miR-134 expression following SIRT1 deficiency results in the downregulated expression of CREB and brain-derived neurotrophic factor (BDNF), thereby impairing synaptic plasticity. These findings demonstrate a new role for SIRT1 in cognition and a previously unknown microRNA-based mechanism by which SIRT1 regulates these processes. Furthermore, these results describe a separate branch of SIRT1 signalling, in which SIRT1 has a direct role in regulating normal brain function in a manner that is disparate from its cell survival functions, demonstrating its value as a potential therapeutic target for the treatment of central nervous system disorders.", "author" : [ { "dropping-particle" : "", "family" : "Gao", "given" : "Jun", "non-dropping-particle" : "", "parse-names" : false, "suffix" : "" }, { "dropping-particle" : "", "family" : "Wang", "given" : "Wen-Yuan", "non-dropping-particle" : "", "parse-names" : false, "suffix" : "" }, { "dropping-particle" : "", "family" : "Mao", "given" : "Ying-Wei", "non-dropping-particle" : "", "parse-names" : false, "suffix" : "" }, { "dropping-particle" : "", "family" : "Gr\u00e4ff", "given" : "Johannes", "non-dropping-particle" : "", "parse-names" : false, "suffix" : "" }, { "dropping-particle" : "", "family" : "Guan", "given" : "Ji-Song", "non-dropping-particle" : "", "parse-names" : false, "suffix" : "" }, { "dropping-particle" : "", "family" : "Pan", "given" : "Ling", "non-dropping-particle" : "", "parse-names" : false, "suffix" : "" }, { "dropping-particle" : "", "family" : "Mak", "given" : "Gloria", "non-dropping-particle" : "", "parse-names" : false, "suffix" : "" }, { "dropping-particle" : "", "family" : "Kim", "given" : "Dohoon", "non-dropping-particle" : "", "parse-names" : false, "suffix" : "" }, { "dropping-particle" : "", "family" : "Su", "given" : "Susan C", "non-dropping-particle" : "", "parse-names" : false, "suffix" : "" }, { "dropping-particle" : "", "family" : "Tsai", "given" : "Li-Huei", "non-dropping-particle" : "", "parse-names" : false, "suffix" : "" } ], "container-title" : "Nature", "id" : "ITEM-1", "issue" : "7310", "issued" : { "date-parts" : [ [ "2010", "8", "26" ] ] }, "page" : "1105-9", "title" : "A novel pathway regulates memory and plasticity via SIRT1 and miR-134.", "type" : "article-journal", "volume" : "466" }, "uris" : [ "http://www.mendeley.com/documents/?uuid=a08b31c2-9d27-3c35-adbd-4efd656606c0", "http://www.mendeley.com/documents/?uuid=23b743f3-cc2a-4594-94ea-0cb15a5c69b9" ] }, { "id" : "ITEM-2", "itemData" : { "DOI" : "10.1038/nn.2909", "ISSN" : "1546-1726", "PMID" : "21892155", "abstract" : "Using quantitative analyses, we identified microRNAs (miRNAs) that were abundantly expressed in visual cortex and that responded to dark rearing and/or monocular deprivation. The most substantially altered miRNA, miR-132, was rapidly upregulated after eye opening and was delayed by dark rearing. In vivo inhibition of miR-132 in mice prevented ocular dominance plasticity in identified neurons following monocular deprivation and affected the maturation of dendritic spines, demonstrating its critical role in the plasticity of visual cortex circuits.", "author" : [ { "dropping-particle" : "", "family" : "Mellios", "given" : "Nikolaos", "non-dropping-particle" : "", "parse-names" : false, "suffix" : "" }, { "dropping-particle" : "", "family" : "Sugihara", "given" : "Hiroki", "non-dropping-particle" : "", "parse-names" : false, "suffix" : "" }, { "dropping-particle" : "", "family" : "Castro", "given" : "Jorge", "non-dropping-particle" : "", "parse-names" : false, "suffix" : "" }, { "dropping-particle" : "", "family" : "Banerjee", "given" : "Abhishek", "non-dropping-particle" : "", "parse-names" : false, "suffix" : "" }, { "dropping-particle" : "", "family" : "Le", "given" : "Chuong", "non-dropping-particle" : "", "parse-names" : false, "suffix" : "" }, { "dropping-particle" : "", "family" : "Kumar", "given" : "Arooshi", "non-dropping-particle" : "", "parse-names" : false, "suffix" : "" }, { "dropping-particle" : "", "family" : "Crawford", "given" : "Benjamin", "non-dropping-particle" : "", "parse-names" : false, "suffix" : "" }, { "dropping-particle" : "", "family" : "Strathmann", "given" : "Julia", "non-dropping-particle" : "", "parse-names" : false, "suffix" : "" }, { "dropping-particle" : "", "family" : "Tropea", "given" : "Daniela", "non-dropping-particle" : "", "parse-names" : false, "suffix" : "" }, { "dropping-particle" : "", "family" : "Levine", "given" : "Stuart S", "non-dropping-particle" : "", "parse-names" : false, "suffix" : "" }, { "dropping-particle" : "", "family" : "Edbauer", "given" : "Dieter", "non-dropping-particle" : "", "parse-names" : false, "suffix" : "" }, { "dropping-particle" : "", "family" : "Sur", "given" : "Mriganka", "non-dropping-particle" : "", "parse-names" : false, "suffix" : "" } ], "container-title" : "Nature neuroscience", "id" : "ITEM-2", "issue" : "10", "issued" : { "date-parts" : [ [ "2011", "9", "4" ] ] }, "page" : "1240-2", "title" : "miR-132, an experience-dependent microRNA, is essential for visual cortex plasticity.", "type" : "article-journal", "volume" : "14" }, "uris" : [ "http://www.mendeley.com/documents/?uuid=14b80598-57a3-36ba-be8a-e1ac34af34cd", "http://www.mendeley.com/documents/?uuid=78628cec-cdcc-4b51-af73-75f49a7861e9" ] }, { "id" : "ITEM-3", "itemData" : { "DOI" : "10.1073/pnas.1017576108", "ISSN" : "0027-8424", "PMID" : "21697510", "abstract" : "Homeostatic mechanisms are required to control formation and maintenance of synaptic connections to maintain the general level of neural impulse activity within normal limits. How genes controlling these processes are co-coordinately regulated during homeostatic synaptic plasticity is unknown. MicroRNAs (miRNAs) exert regulatory control over mRNA stability and translation and may contribute to local and activity-dependent posttranscriptional control of synapse-associated mRNAs. However, identifying miRNAs that function through posttranscriptional gene silencing at synapses has remained elusive. Using a bioinformatics screen to identify sequence motifs enriched in the 3'UTR of rapidly destabilized mRNAs, we identified a developmentally and activity-regulated miRNA (miR-485) that controls dendritic spine number and synapse formation in an activity-dependent homeostatic manner. We find that many plasticity-associated genes contain predicted miR-485 binding sites and further identify the presynaptic protein SV2A as a target of miR-485. miR-485 negatively regulated dendritic spine density, postsynaptic density 95 (PSD-95) clustering, and surface expression of GluR2. Furthermore, miR-485 overexpression reduced spontaneous synaptic responses and transmitter release, as measured by miniature excitatory postsynaptic current (EPSC) analysis and FM 1-43 staining. SV2A knockdown mimicked the effects of miR-485, and these effects were reversed by SV2A overexpression. Moreover, 5 d of increased synaptic activity induced homeostatic changes in synaptic specializations that were blocked by a miR-485 inhibitor. Our findings reveal a role for this previously uncharacterized miRNA and the presynaptic protein SV2A in homeostatic plasticity and nervous system development, with possible implications in neurological disorders (e.g., Huntington and Alzheimer's disease), where miR-485 has been found to be dysregulated.", "author" : [ { "dropping-particle" : "", "family" : "Cohen", "given" : "J E", "non-dropping-particle" : "", "parse-names" : false, "suffix" : "" }, { "dropping-particle" : "", "family" : "Lee", "given" : "P R", "non-dropping-particle" : "", "parse-names" : false, "suffix" : "" }, { "dropping-particle" : "", "family" : "Chen", "given" : "She", "non-dropping-particle" : "", "parse-names" : false, "suffix" : "" }, { "dropping-particle" : "", "family" : "Li", "given" : "W", "non-dropping-particle" : "", "parse-names" : false, "suffix" : "" }, { "dropping-particle" : "", "family" : "Fields", "given" : "R D", "non-dropping-particle" : "", "parse-names" : false, "suffix" : "" } ], "container-title" : "Proceedings of the National Academy of Sciences", "id" : "ITEM-3", "issue" : "28", "issued" : { "date-parts" : [ [ "2011", "7", "12" ] ] }, "page" : "11650-11655", "title" : "MicroRNA regulation of homeostatic synaptic plasticity", "type" : "article-journal", "volume" : "108" }, "uris" : [ "http://www.mendeley.com/documents/?uuid=92a0cc1a-8edf-33a8-8303-4b2abe924828", "http://www.mendeley.com/documents/?uuid=bf2849d6-b440-46a0-80a5-1720e379973f" ] }, { "id" : "ITEM-4", "itemData" : { "DOI" : "10.1016/j.neuron.2009.05.029", "ISBN" : "1097-4199 (Electronic)\\r0896-6273 (Linking)", "ISSN" : "08966273", "PMID" : "19778509", "abstract" : "Memory storage and memory-related synaptic plasticity rely on precise spatiotemporal regulation of gene expression. To explore the role of small regulatory RNAs in learning-related synaptic plasticity, we carried out massive parallel sequencing to profile the small RNAs of Aplysia californica. We identified 170 distinct miRNAs, 13 of which were novel and specific to Aplysia. Nine miRNAs were brain enriched, and several of these were rapidly downregulated by transient exposure to serotonin, a modulatory neurotransmitter released during learning. Further characterization of the brain-enriched miRNAs revealed that miR-124, the most abundant and well-conserved brain-specific miRNA, was exclusively present presynaptically in a sensory-motor synapse where it constrains serotonin-induced synaptic facilitation through regulation of the transcriptional factor CREB. We therefore present direct evidence that a modulatory neurotransmitter important for learning can regulate the levels of small RNAs and present a role for miR-124 in long-term plasticity of synapses in the mature nervous system. \u00a9 2009 Elsevier Inc. All rights reserved.", "author" : [ { "dropping-particle" : "", "family" : "Rajasethupathy", "given" : "Priyamvada", "non-dropping-particle" : "", "parse-names" : false, "suffix" : "" }, { "dropping-particle" : "", "family" : "Fiumara", "given" : "Ferdinando", "non-dropping-particle" : "", "parse-names" : false, "suffix" : "" }, { "dropping-particle" : "", "family" : "Sheridan", "given" : "Robert", "non-dropping-particle" : "", "parse-names" : false, "suffix" : "" }, { "dropping-particle" : "", "family" : "Betel", "given" : "Doron", "non-dropping-particle" : "", "parse-names" : false, "suffix" : "" }, { "dropping-particle" : "V", "family" : "Puthanveettil", "given" : "Sathyanarayanan", "non-dropping-particle" : "", "parse-names" : false, "suffix" : "" }, { "dropping-particle" : "", "family" : "Russo", "given" : "James J", "non-dropping-particle" : "", "parse-names" : false, "suffix" : "" }, { "dropping-particle" : "", "family" : "Sander", "given" : "Chris", "non-dropping-particle" : "", "parse-names" : false, "suffix" : "" }, { "dropping-particle" : "", "family" : "Tuschl", "given" : "Thomas", "non-dropping-particle" : "", "parse-names" : false, "suffix" : "" }, { "dropping-particle" : "", "family" : "Kandel", "given" : "Eric", "non-dropping-particle" : "", "parse-names" : false, "suffix" : "" } ], "container-title" : "Neuron", "id" : "ITEM-4", "issue" : "6", "issued" : { "date-parts" : [ [ "2009", "9", "24" ] ] }, "page" : "803-817", "title" : "Characterization of Small RNAs in Aplysia Reveals a Role for miR-124 in Constraining Synaptic Plasticity through CREB", "type" : "article-journal", "volume" : "63" }, "uris" : [ "http://www.mendeley.com/documents/?uuid=cffcff18-06b8-35a1-8629-d2a18ed5bb3b" ] } ], "mendeley" : { "formattedCitation" : "(29\u201332)", "plainTextFormattedCitation" : "(29\u201332)", "previouslyFormattedCitation" : "(Cohen et al., 2011; Gao et al., 2010; Mellios et al., 2011; Rajasethupathy et al., 2009)" }, "properties" : {  }, "schema" : "https://github.com/citation-style-language/schema/raw/master/csl-citation.json" }</w:instrText>
      </w:r>
      <w:r w:rsidR="001F3AC8" w:rsidRPr="00730A33">
        <w:rPr>
          <w:rFonts w:ascii="Arial" w:hAnsi="Arial" w:cs="Arial"/>
          <w:sz w:val="22"/>
          <w:szCs w:val="21"/>
          <w:lang w:val="en-GB"/>
        </w:rPr>
        <w:fldChar w:fldCharType="separate"/>
      </w:r>
      <w:r w:rsidR="006A3F4D" w:rsidRPr="006A3F4D">
        <w:rPr>
          <w:rFonts w:ascii="Arial" w:hAnsi="Arial" w:cs="Arial"/>
          <w:noProof/>
          <w:sz w:val="22"/>
          <w:szCs w:val="21"/>
          <w:lang w:val="en-GB"/>
        </w:rPr>
        <w:t>(29–32)</w:t>
      </w:r>
      <w:r w:rsidR="001F3AC8" w:rsidRPr="00730A33">
        <w:rPr>
          <w:rFonts w:ascii="Arial" w:hAnsi="Arial" w:cs="Arial"/>
          <w:sz w:val="22"/>
          <w:szCs w:val="21"/>
          <w:lang w:val="en-GB"/>
        </w:rPr>
        <w:fldChar w:fldCharType="end"/>
      </w:r>
      <w:r w:rsidR="001F3AC8" w:rsidRPr="00730A33">
        <w:rPr>
          <w:rFonts w:ascii="Arial" w:hAnsi="Arial" w:cs="Arial"/>
          <w:sz w:val="22"/>
          <w:szCs w:val="21"/>
          <w:lang w:val="en-GB"/>
        </w:rPr>
        <w:t xml:space="preserve">. </w:t>
      </w:r>
    </w:p>
    <w:p w14:paraId="032138D4" w14:textId="069A3212" w:rsidR="00840E37" w:rsidRPr="00BA4AA6" w:rsidRDefault="00840E37" w:rsidP="00840E37">
      <w:pPr>
        <w:jc w:val="both"/>
        <w:rPr>
          <w:rFonts w:ascii="Arial" w:hAnsi="Arial" w:cs="Arial"/>
          <w:sz w:val="22"/>
          <w:szCs w:val="21"/>
          <w:lang w:val="en-GB"/>
        </w:rPr>
      </w:pPr>
      <w:r>
        <w:rPr>
          <w:rFonts w:ascii="Arial" w:hAnsi="Arial" w:cs="Arial"/>
          <w:sz w:val="22"/>
          <w:szCs w:val="21"/>
          <w:lang w:val="en-GB"/>
        </w:rPr>
        <w:t>Genome-wide association studies</w:t>
      </w:r>
      <w:r w:rsidRPr="00730A33">
        <w:rPr>
          <w:rFonts w:ascii="Arial" w:hAnsi="Arial" w:cs="Arial"/>
          <w:sz w:val="22"/>
          <w:szCs w:val="21"/>
          <w:lang w:val="en-GB"/>
        </w:rPr>
        <w:t xml:space="preserve"> </w:t>
      </w:r>
      <w:r>
        <w:rPr>
          <w:rFonts w:ascii="Arial" w:hAnsi="Arial" w:cs="Arial"/>
          <w:sz w:val="22"/>
          <w:szCs w:val="21"/>
          <w:lang w:val="en-GB"/>
        </w:rPr>
        <w:t>(</w:t>
      </w:r>
      <w:r w:rsidRPr="00730A33">
        <w:rPr>
          <w:rFonts w:ascii="Arial" w:hAnsi="Arial" w:cs="Arial"/>
          <w:sz w:val="22"/>
          <w:szCs w:val="21"/>
          <w:lang w:val="en-GB"/>
        </w:rPr>
        <w:t>GWAS</w:t>
      </w:r>
      <w:r>
        <w:rPr>
          <w:rFonts w:ascii="Arial" w:hAnsi="Arial" w:cs="Arial"/>
          <w:sz w:val="22"/>
          <w:szCs w:val="21"/>
          <w:lang w:val="en-GB"/>
        </w:rPr>
        <w:t xml:space="preserve">) are a powerful approach to identify the genetic underpinnings of disorders. In </w:t>
      </w:r>
      <w:r w:rsidRPr="00730A33">
        <w:rPr>
          <w:rFonts w:ascii="Arial" w:hAnsi="Arial" w:cs="Arial"/>
          <w:sz w:val="22"/>
          <w:szCs w:val="21"/>
          <w:lang w:val="en-GB"/>
        </w:rPr>
        <w:t>several independent</w:t>
      </w:r>
      <w:r>
        <w:rPr>
          <w:rFonts w:ascii="Arial" w:hAnsi="Arial" w:cs="Arial"/>
          <w:sz w:val="22"/>
          <w:szCs w:val="21"/>
          <w:lang w:val="en-GB"/>
        </w:rPr>
        <w:t xml:space="preserve"> GWAS </w:t>
      </w:r>
      <w:r w:rsidRPr="00730A33">
        <w:rPr>
          <w:rFonts w:ascii="Arial" w:hAnsi="Arial" w:cs="Arial"/>
          <w:sz w:val="22"/>
          <w:szCs w:val="21"/>
          <w:lang w:val="en-GB"/>
        </w:rPr>
        <w:t xml:space="preserve">the </w:t>
      </w:r>
      <w:r w:rsidRPr="00BA4AA6">
        <w:rPr>
          <w:rFonts w:ascii="Arial" w:hAnsi="Arial" w:cs="Arial"/>
          <w:i/>
          <w:sz w:val="22"/>
          <w:szCs w:val="21"/>
          <w:lang w:val="en-GB"/>
        </w:rPr>
        <w:t>CACNA1C</w:t>
      </w:r>
      <w:r w:rsidRPr="00730A33">
        <w:rPr>
          <w:rFonts w:ascii="Arial" w:hAnsi="Arial" w:cs="Arial"/>
          <w:sz w:val="22"/>
          <w:szCs w:val="21"/>
          <w:lang w:val="en-GB"/>
        </w:rPr>
        <w:t xml:space="preserve"> gene has been implicated </w:t>
      </w:r>
      <w:r>
        <w:rPr>
          <w:rFonts w:ascii="Arial" w:hAnsi="Arial" w:cs="Arial"/>
          <w:sz w:val="22"/>
          <w:szCs w:val="21"/>
          <w:lang w:val="en-GB"/>
        </w:rPr>
        <w:t xml:space="preserve">as a major shared risk gene across </w:t>
      </w:r>
      <w:r w:rsidRPr="00730A33">
        <w:rPr>
          <w:rFonts w:ascii="Arial" w:hAnsi="Arial" w:cs="Arial"/>
          <w:sz w:val="22"/>
          <w:szCs w:val="21"/>
          <w:lang w:val="en-GB"/>
        </w:rPr>
        <w:t xml:space="preserve"> the</w:t>
      </w:r>
      <w:r>
        <w:rPr>
          <w:rFonts w:ascii="Arial" w:hAnsi="Arial" w:cs="Arial"/>
          <w:sz w:val="22"/>
          <w:szCs w:val="21"/>
          <w:lang w:val="en-GB"/>
        </w:rPr>
        <w:t xml:space="preserve"> MP</w:t>
      </w:r>
      <w:r w:rsidRPr="00730A33">
        <w:rPr>
          <w:rFonts w:ascii="Arial" w:hAnsi="Arial" w:cs="Arial"/>
          <w:sz w:val="22"/>
          <w:szCs w:val="21"/>
          <w:lang w:val="en-GB"/>
        </w:rPr>
        <w:t xml:space="preserve">. </w:t>
      </w:r>
      <w:r w:rsidRPr="00BA4AA6">
        <w:rPr>
          <w:rFonts w:ascii="Arial" w:hAnsi="Arial" w:cs="Arial"/>
          <w:i/>
          <w:sz w:val="22"/>
          <w:szCs w:val="21"/>
          <w:lang w:val="en-GB"/>
        </w:rPr>
        <w:t>CACNA1C</w:t>
      </w:r>
      <w:r w:rsidRPr="00730A33">
        <w:rPr>
          <w:rFonts w:ascii="Arial" w:hAnsi="Arial" w:cs="Arial"/>
          <w:sz w:val="22"/>
          <w:szCs w:val="21"/>
          <w:lang w:val="en-GB"/>
        </w:rPr>
        <w:t xml:space="preserve"> codes for the α1C subunit of the voltage-gated L-type calcium channel (LTCC) Cav1.2. It plays a pivotal role in regulating neuronal excitability, synaptic plasticity, and gene expression. Cav1.2 thus represents a primary target for both drugs and second messengers acting on LTCCs [12, 13]. However, </w:t>
      </w:r>
      <w:r>
        <w:rPr>
          <w:rFonts w:ascii="Arial" w:hAnsi="Arial" w:cs="Arial"/>
          <w:sz w:val="22"/>
          <w:szCs w:val="21"/>
          <w:lang w:val="en-GB"/>
        </w:rPr>
        <w:t>the associated variants in</w:t>
      </w:r>
      <w:r w:rsidRPr="00730A33">
        <w:rPr>
          <w:rFonts w:ascii="Arial" w:hAnsi="Arial" w:cs="Arial"/>
          <w:sz w:val="22"/>
          <w:szCs w:val="21"/>
          <w:lang w:val="en-GB"/>
        </w:rPr>
        <w:t xml:space="preserve"> </w:t>
      </w:r>
      <w:r w:rsidRPr="00BA4AA6">
        <w:rPr>
          <w:rFonts w:ascii="Arial" w:hAnsi="Arial" w:cs="Arial"/>
          <w:i/>
          <w:sz w:val="22"/>
          <w:szCs w:val="21"/>
          <w:lang w:val="en-GB"/>
        </w:rPr>
        <w:t>CACNA1C</w:t>
      </w:r>
      <w:r w:rsidRPr="00730A33">
        <w:rPr>
          <w:rFonts w:ascii="Arial" w:hAnsi="Arial" w:cs="Arial"/>
          <w:sz w:val="22"/>
          <w:szCs w:val="21"/>
          <w:lang w:val="en-GB"/>
        </w:rPr>
        <w:t xml:space="preserve"> are found in </w:t>
      </w:r>
      <w:r>
        <w:rPr>
          <w:rFonts w:ascii="Arial" w:hAnsi="Arial" w:cs="Arial"/>
          <w:sz w:val="22"/>
          <w:szCs w:val="21"/>
          <w:lang w:val="en-GB"/>
        </w:rPr>
        <w:t>its</w:t>
      </w:r>
      <w:r w:rsidRPr="00730A33">
        <w:rPr>
          <w:rFonts w:ascii="Arial" w:hAnsi="Arial" w:cs="Arial"/>
          <w:sz w:val="22"/>
          <w:szCs w:val="21"/>
          <w:lang w:val="en-GB"/>
        </w:rPr>
        <w:t xml:space="preserve"> intronic region, </w:t>
      </w:r>
      <w:r>
        <w:rPr>
          <w:rFonts w:ascii="Arial" w:hAnsi="Arial" w:cs="Arial"/>
          <w:sz w:val="22"/>
          <w:szCs w:val="21"/>
          <w:lang w:val="en-GB"/>
        </w:rPr>
        <w:t xml:space="preserve">and the </w:t>
      </w:r>
      <w:r w:rsidRPr="00730A33">
        <w:rPr>
          <w:rFonts w:ascii="Arial" w:hAnsi="Arial" w:cs="Arial"/>
          <w:sz w:val="22"/>
          <w:szCs w:val="21"/>
          <w:lang w:val="en-GB"/>
        </w:rPr>
        <w:t xml:space="preserve">neurobiological mechanisms whereby such </w:t>
      </w:r>
      <w:r>
        <w:rPr>
          <w:rFonts w:ascii="Arial" w:hAnsi="Arial" w:cs="Arial"/>
          <w:sz w:val="22"/>
          <w:szCs w:val="21"/>
          <w:lang w:val="en-GB"/>
        </w:rPr>
        <w:t>variants</w:t>
      </w:r>
      <w:r w:rsidRPr="00730A33">
        <w:rPr>
          <w:rFonts w:ascii="Arial" w:hAnsi="Arial" w:cs="Arial"/>
          <w:sz w:val="22"/>
          <w:szCs w:val="21"/>
          <w:lang w:val="en-GB"/>
        </w:rPr>
        <w:t xml:space="preserve"> modify brain structure and function are not well understood</w:t>
      </w:r>
      <w:r>
        <w:rPr>
          <w:rFonts w:ascii="Arial" w:hAnsi="Arial" w:cs="Arial"/>
          <w:sz w:val="22"/>
          <w:szCs w:val="21"/>
          <w:lang w:val="en-GB"/>
        </w:rPr>
        <w:t xml:space="preserve"> </w:t>
      </w:r>
      <w:r>
        <w:rPr>
          <w:rFonts w:ascii="Arial" w:hAnsi="Arial" w:cs="Arial"/>
          <w:sz w:val="22"/>
          <w:szCs w:val="21"/>
          <w:lang w:val="en-GB"/>
        </w:rPr>
        <w:fldChar w:fldCharType="begin" w:fldLock="1"/>
      </w:r>
      <w:r>
        <w:rPr>
          <w:rFonts w:ascii="Arial" w:hAnsi="Arial" w:cs="Arial"/>
          <w:sz w:val="22"/>
          <w:szCs w:val="21"/>
          <w:lang w:val="en-GB"/>
        </w:rPr>
        <w:instrText>ADDIN CSL_CITATION { "citationItems" : [ { "id" : "ITEM-1", "itemData" : { "DOI" : "10.1093/scan/nsy004", "PMID" : "29385621", "abstract" : "A high frequency of outgroup contact - as experienced by urban dwellers and migrants - possibly increases schizophrenia risk. This risk might be further amplified by genetic and environmental risk factors, such as the A-allele of rs1006737 within the Calcium Voltage-Gated Channel Subunit Alpha1 C (CACNA1C) gene and Childhood Interpersonal Trauma (CIT). Both have been related to ventral anterior cingulate cortex (vACC) functioning. We investigated vACC functioning, during ingroup and outgroup emotion perception in relation to rs1006737 and CIT. Group membership was manipulated through a minimal group paradigm. Thus, in our functional magnetic resonance imaging study a group of healthy Caucasian participants (n = 178) viewed video-recorded facial emotions (happy vs. angry) of actors artificially assigned to represent the ingroup or the outgroup. Rs1006737 and CIT were related to brain activation for group and emotion specific processing. The group-emotion interaction in the vACC showed reduced sensitivity to emotional valence for outgroup member processing. Specifically for the angry outgroup condition we found a gene by environment interaction in vACC activity. We speculate that the increased schizophrenia risk in migrants and urban dwellers could therefore be facilitated via this pathophysiological pathway.", "author" : [ { "dropping-particle" : "", "family" : "Krautheim", "given" : "Johannes T", "non-dropping-particle" : "", "parse-names" : false, "suffix" : "" }, { "dropping-particle" : "", "family" : "Straube", "given" : "Benjamin", "non-dropping-particle" : "", "parse-names" : false, "suffix" : "" }, { "dropping-particle" : "", "family" : "Dannlowski", "given" : "Udo", "non-dropping-particle" : "", "parse-names" : false, "suffix" : "" }, { "dropping-particle" : "", "family" : "Pyka", "given" : "Martin", "non-dropping-particle" : "", "parse-names" : false, "suffix" : "" }, { "dropping-particle" : "", "family" : "Schneider-Hassloff", "given" : "Henriette", "non-dropping-particle" : "", "parse-names" : false, "suffix" : "" }, { "dropping-particle" : "", "family" : "Drexler", "given" : "Rebecca", "non-dropping-particle" : "", "parse-names" : false, "suffix" : "" }, { "dropping-particle" : "", "family" : "Krug", "given" : "Axel", "non-dropping-particle" : "", "parse-names" : false, "suffix" : "" }, { "dropping-particle" : "", "family" : "Sommer", "given" : "Jens", "non-dropping-particle" : "", "parse-names" : false, "suffix" : "" }, { "dropping-particle" : "", "family" : "Rietschel", "given" : "Marcella", "non-dropping-particle" : "", "parse-names" : false, "suffix" : "" }, { "dropping-particle" : "", "family" : "Witt", "given" : "Stephanie H", "non-dropping-particle" : "", "parse-names" : false, "suffix" : "" }, { "dropping-particle" : "", "family" : "Kircher", "given" : "Tilo", "non-dropping-particle" : "", "parse-names" : false, "suffix" : "" } ], "container-title" : "Social Cognitive and Affective Neuroscience", "id" : "ITEM-1", "issue" : "3", "issued" : { "date-parts" : [ [ "2018", "1", "29" ] ] }, "page" : "341-348", "title" : "Outgroup emotion processing in the vACC is modulated by childhood trauma and CACNA1C risk variant", "type" : "article-journal", "volume" : "13" }, "uris" : [ "http://www.mendeley.com/documents/?uuid=3cd57f0b-134e-33d8-a13e-1ebb22491a91" ] }, { "id" : "ITEM-2", "itemData" : { "DOI" : "10.1016/j.neuroimage.2013.11.030", "ISSN" : "10538119", "PMID" : "24269271", "abstract" : "BACKGROUND Genome-wide association studies have identified the CACNA1C single nucleotide polymorphism (SNP) rs1006737 as one of the most consistent genetic findings as susceptibility locus for major psychiatric disorders. Furthermore, animal and genetic imaging studies have reported strong functional evidence for the association of CACNA1C with learning, memory, neural plasticity, and its association with the hippocampal formation. In the present study we investigated the impact of the CACNA1C SNP rs1006737 on the fractional anisotropy (FA) in the hippocampal formation as well as on verbal learning and memory in healthy individuals. METHODS 118 healthy individuals (72 males, 46 females, age 18-56years) initially underwent diffusion tensor imaging (DTI), 100 of them were included in the final analysis. We used Tract-Based Spatial Statistics (TBSS) to examine the impact of the CACNA1C SNP rs1006737 on the hippocampal formation as predefined region of interest (ROI). Furthermore, all participants completed the Verbal Learning and Memory Test (VLMT). RESULTS In the VLMT genotype was significantly associated with learning performance. Bonferroni corrected post-hoc tests indicated a diminished performance at the beginning of the learning curve in risk allele carriers compared to non-risk allele carriers. The TBSS ROI analysis revealed one cluster of reduced FA in risk allele carriers compared to non-risk allele carriers located in the right hippocampal formation. Moreover, an association between the initial learning performance and FA values was found. DISCUSSION These findings demonstrate that genetic variation in the CACNA1C SNP rs1006737 is associated with FA reduction in the hippocampal formation as well as with differences in learning performance in healthy individuals.", "author" : [ { "dropping-particle" : "", "family" : "Dietsche", "given" : "Bruno", "non-dropping-particle" : "", "parse-names" : false, "suffix" : "" }, { "dropping-particle" : "", "family" : "Backes", "given" : "Heidelore", "non-dropping-particle" : "", "parse-names" : false, "suffix" : "" }, { "dropping-particle" : "", "family" : "Laneri", "given" : "Davide", "non-dropping-particle" : "", "parse-names" : false, "suffix" : "" }, { "dropping-particle" : "", "family" : "Weikert", "given" : "Thomas", "non-dropping-particle" : "", "parse-names" : false, "suffix" : "" }, { "dropping-particle" : "", "family" : "Witt", "given" : "Stephanie H", "non-dropping-particle" : "", "parse-names" : false, "suffix" : "" }, { "dropping-particle" : "", "family" : "Rietschel", "given" : "Marcella", "non-dropping-particle" : "", "parse-names" : false, "suffix" : "" }, { "dropping-particle" : "", "family" : "Sommer", "given" : "Jens", "non-dropping-particle" : "", "parse-names" : false, "suffix" : "" }, { "dropping-particle" : "", "family" : "Kircher", "given" : "Tilo", "non-dropping-particle" : "", "parse-names" : false, "suffix" : "" }, { "dropping-particle" : "", "family" : "Krug", "given" : "Axel", "non-dropping-particle" : "", "parse-names" : false, "suffix" : "" } ], "container-title" : "NeuroImage", "id" : "ITEM-2", "issued" : { "date-parts" : [ [ "2014", "4", "1" ] ] }, "page" : "256-261", "title" : "The impact of a CACNA1C gene polymorphism on learning and hippocampal formation in healthy individuals: A diffusion tensor imaging study", "type" : "article-journal", "volume" : "89" }, "uris" : [ "http://www.mendeley.com/documents/?uuid=350e2518-3e84-34f6-b134-b8f33c4d796b" ] }, { "id" : "ITEM-3", "itemData" : { "DOI" : "10.1017/S0033291710002217", "ISSN" : "1469-8978", "PMID" : "21078228", "abstract" : "Recent genetic studies found the A allele of the variant rs1006737 in the alpha 1C subunit of the L-type voltage-gated calcium channel (CACNA1C) gene to be over-represented in patients with psychosis, including schizophrenia, bipolar disorder and major depressive disorder. In these disorders, attention deficits are among the main cognitive symptoms and have been related to altered neural activity in cerebral attention networks. The particular effect of CACNA1C on neural function, such as attention networks, remains to be elucidated.", "author" : [ { "dropping-particle" : "", "family" : "Thimm", "given" : "Markus", "non-dropping-particle" : "", "parse-names" : false, "suffix" : "" }, { "dropping-particle" : "", "family" : "Kircher", "given" : "Tilo", "non-dropping-particle" : "", "parse-names" : false, "suffix" : "" }, { "dropping-particle" : "", "family" : "Kellermann", "given" : "Thilo", "non-dropping-particle" : "", "parse-names" : false, "suffix" : "" }, { "dropping-particle" : "", "family" : "Markov", "given" : "Valentin", "non-dropping-particle" : "", "parse-names" : false, "suffix" : "" }, { "dropping-particle" : "", "family" : "Krach", "given" : "S\u00f6ren", "non-dropping-particle" : "", "parse-names" : false, "suffix" : "" }, { "dropping-particle" : "", "family" : "Jansen", "given" : "Andreas", "non-dropping-particle" : "", "parse-names" : false, "suffix" : "" }, { "dropping-particle" : "", "family" : "Zerres", "given" : "Klaus", "non-dropping-particle" : "", "parse-names" : false, "suffix" : "" }, { "dropping-particle" : "", "family" : "Eggermann", "given" : "Thomas", "non-dropping-particle" : "", "parse-names" : false, "suffix" : "" }, { "dropping-particle" : "", "family" : "St\u00f6cker", "given" : "Tony", "non-dropping-particle" : "", "parse-names" : false, "suffix" : "" }, { "dropping-particle" : "", "family" : "Shah", "given" : "Nadim Jon", "non-dropping-particle" : "", "parse-names" : false, "suffix" : "" }, { "dropping-particle" : "", "family" : "N\u00f6then", "given" : "Markus M", "non-dropping-particle" : "", "parse-names" : false, "suffix" : "" }, { "dropping-particle" : "", "family" : "Rietschel", "given" : "Marcella", "non-dropping-particle" : "", "parse-names" : false, "suffix" : "" }, { "dropping-particle" : "", "family" : "Witt", "given" : "Stephanie H", "non-dropping-particle" : "", "parse-names" : false, "suffix" : "" }, { "dropping-particle" : "", "family" : "Mathiak", "given" : "Klaus", "non-dropping-particle" : "", "parse-names" : false, "suffix" : "" }, { "dropping-particle" : "", "family" : "Krug", "given" : "Axel", "non-dropping-particle" : "", "parse-names" : false, "suffix" : "" } ], "container-title" : "Psychological medicine", "id" : "ITEM-3", "issue" : "7", "issued" : { "date-parts" : [ [ "2011", "7" ] ] }, "page" : "1551-61", "title" : "Effects of a CACNA1C genotype on attention networks in healthy individuals.", "type" : "article-journal", "volume" : "41" }, "uris" : [ "http://www.mendeley.com/documents/?uuid=5cccc576-b2f4-43b5-9867-32b539015095" ] }, { "id" : "ITEM-4", "itemData" : { "DOI" : "10.1016/j.neuroimage.2009.09.028", "ISSN" : "1095-9572", "PMID" : "19781653", "abstract" : "Recent genetic studies found the A allele of the variant rs1006737 in the alpha 1C subunit of the L-type voltage-gated calcium channel (CACNA1C) gene to be overrepresented in patients suffering from bipolar disorder, schizophrenia or major depression. While the functions underlying the pathophysiology of these psychiatric disorders are yet unknown, impaired performance in verbal fluency tasks is an often replicated finding. We investigated the influence of the rs1006737 single nucleotide polymorphism (SNP) on verbal fluency and its neural correlates.", "author" : [ { "dropping-particle" : "", "family" : "Krug", "given" : "Axel", "non-dropping-particle" : "", "parse-names" : false, "suffix" : "" }, { "dropping-particle" : "", "family" : "Nieratschker", "given" : "Vanessa", "non-dropping-particle" : "", "parse-names" : false, "suffix" : "" }, { "dropping-particle" : "", "family" : "Markov", "given" : "Valentin", "non-dropping-particle" : "", "parse-names" : false, "suffix" : "" }, { "dropping-particle" : "", "family" : "Krach", "given" : "S\u00f6ren", "non-dropping-particle" : "", "parse-names" : false, "suffix" : "" }, { "dropping-particle" : "", "family" : "Jansen", "given" : "Andreas", "non-dropping-particle" : "", "parse-names" : false, "suffix" : "" }, { "dropping-particle" : "", "family" : "Zerres", "given" : "Klaus", "non-dropping-particle" : "", "parse-names" : false, "suffix" : "" }, { "dropping-particle" : "", "family" : "Eggermann", "given" : "Thomas", "non-dropping-particle" : "", "parse-names" : false, "suffix" : "" }, { "dropping-particle" : "", "family" : "St\u00f6cker", "given" : "Tony", "non-dropping-particle" : "", "parse-names" : false, "suffix" : "" }, { "dropping-particle" : "", "family" : "Shah", "given" : "Nadim Jon", "non-dropping-particle" : "", "parse-names" : false, "suffix" : "" }, { "dropping-particle" : "", "family" : "Treutlein", "given" : "Jens", "non-dropping-particle" : "", "parse-names" : false, "suffix" : "" }, { "dropping-particle" : "", "family" : "M\u00fchleisen", "given" : "Thomas W", "non-dropping-particle" : "", "parse-names" : false, "suffix" : "" }, { "dropping-particle" : "", "family" : "Kircher", "given" : "Tilo", "non-dropping-particle" : "", "parse-names" : false, "suffix" : "" } ], "container-title" : "NeuroImage", "id" : "ITEM-4", "issue" : "2", "issued" : { "date-parts" : [ [ "2010", "1", "15" ] ] }, "page" : "1831-6", "title" : "Effect of CACNA1C rs1006737 on neural correlates of verbal fluency in healthy individuals.", "type" : "article-journal", "volume" : "49" }, "uris" : [ "http://www.mendeley.com/documents/?uuid=011498d2-5275-422a-af9f-e94c4eb3f386" ] }, { "id" : "ITEM-5", "itemData" : { "DOI" : "10.1002/hbm.22244", "ISSN" : "1097-0193", "PMID" : "23404764", "abstract" : "BACKGROUND Genome-wide association studies have identified the rs1006737 single nucleotide polymorphism (SNP) in the CACNA1C gene as a susceptibility locus for schizophrenia and bipolar disorder. On the neural systems level this association is explained by altered functioning of the dorsolateral prefrontal cortex (DLPFC) and the hippocampal formation (HF), brain regions also affected by mental illness. In the present study we investigated the association of rs1006737 genotype with prefrontal activation and fronto-hippocampal connectivity. METHODS We used functional magnetic resonance imaging to measure neural activation during an n-back working memory task in 94 healthy subjects. All subjects were genotyped for the SNP rs1006737. We tested associations of the rs1006737 genotype with changes in working-memory-related DLPFC activation and functional integration using a seed region functional connectivity approach. RESULTS Rs1006737 genotype was associated with altered right-hemispheric DLPFC activation. The homozygous A (risk) group showed decreased activation compared to G-allele carriers. Further, the functional connectivity analysis revealed a positive association of fronto-hippocampal connectivity with rs1006737 A alleles. CONCLUSIONS We did not replicate the previous findings of increased right DLPFC activation in CACNA1C rs1006737 A homozygotes. In fact, we found the opposite effect, thus questioning prefrontal inefficiency as rs1006737 genotype-related intermediate phenotype. On the other hand, our results indicate that alterations in the functional coupling between the prefrontal cortex and the medial temporal lobe could represent a neural system phenotype that is mediated by CACNA1C rs1006737 and other genetic susceptibility loci for schizophrenia and bipolar disorder.", "author" : [ { "dropping-particle" : "", "family" : "Paulus", "given" : "Frieder M", "non-dropping-particle" : "", "parse-names" : false, "suffix" : "" }, { "dropping-particle" : "", "family" : "Bedenbender", "given" : "Johannes", "non-dropping-particle" : "", "parse-names" : false, "suffix" : "" }, { "dropping-particle" : "", "family" : "Krach", "given" : "S\u00f6ren", "non-dropping-particle" : "", "parse-names" : false, "suffix" : "" }, { "dropping-particle" : "", "family" : "Pyka", "given" : "Martin", "non-dropping-particle" : "", "parse-names" : false, "suffix" : "" }, { "dropping-particle" : "", "family" : "Krug", "given" : "Axel", "non-dropping-particle" : "", "parse-names" : false, "suffix" : "" }, { "dropping-particle" : "", "family" : "Sommer", "given" : "Jens", "non-dropping-particle" : "", "parse-names" : false, "suffix" : "" }, { "dropping-particle" : "", "family" : "Mette", "given" : "Miriam", "non-dropping-particle" : "", "parse-names" : false, "suffix" : "" }, { "dropping-particle" : "", "family" : "N\u00f6then", "given" : "Markus M", "non-dropping-particle" : "", "parse-names" : false, "suffix" : "" }, { "dropping-particle" : "", "family" : "Witt", "given" : "Stephanie H", "non-dropping-particle" : "", "parse-names" : false, "suffix" : "" }, { "dropping-particle" : "", "family" : "Rietschel", "given" : "Marcella", "non-dropping-particle" : "", "parse-names" : false, "suffix" : "" }, { "dropping-particle" : "", "family" : "Kircher", "given" : "Tilo", "non-dropping-particle" : "", "parse-names" : false, "suffix" : "" }, { "dropping-particle" : "", "family" : "Jansen", "given" : "Andreas", "non-dropping-particle" : "", "parse-names" : false, "suffix" : "" } ], "container-title" : "Human brain mapping", "id" : "ITEM-5", "issue" : "4", "issued" : { "date-parts" : [ [ "2014", "4" ] ] }, "page" : "1190-200", "title" : "Association of rs1006737 in CACNA1C with alterations in prefrontal activation and fronto-hippocampal connectivity.", "type" : "article-journal", "volume" : "35" }, "uris" : [ "http://www.mendeley.com/documents/?uuid=f8bed161-67bd-3f33-925c-fd3fef1f5045" ] } ], "mendeley" : { "formattedCitation" : "(33\u201337)", "plainTextFormattedCitation" : "(33\u201337)", "previouslyFormattedCitation" : "(Dietsche et al., 2014; Krautheim et al., 2018; Krug et al., 2010; Paulus et al., 2014; Thimm et al., 2011)" }, "properties" : {  }, "schema" : "https://github.com/citation-style-language/schema/raw/master/csl-citation.json" }</w:instrText>
      </w:r>
      <w:r>
        <w:rPr>
          <w:rFonts w:ascii="Arial" w:hAnsi="Arial" w:cs="Arial"/>
          <w:sz w:val="22"/>
          <w:szCs w:val="21"/>
          <w:lang w:val="en-GB"/>
        </w:rPr>
        <w:fldChar w:fldCharType="separate"/>
      </w:r>
      <w:r w:rsidRPr="004E1160">
        <w:rPr>
          <w:rFonts w:ascii="Arial" w:hAnsi="Arial" w:cs="Arial"/>
          <w:noProof/>
          <w:sz w:val="22"/>
          <w:szCs w:val="21"/>
          <w:lang w:val="en-US"/>
        </w:rPr>
        <w:t>(33–37)</w:t>
      </w:r>
      <w:r>
        <w:rPr>
          <w:rFonts w:ascii="Arial" w:hAnsi="Arial" w:cs="Arial"/>
          <w:sz w:val="22"/>
          <w:szCs w:val="21"/>
          <w:lang w:val="en-GB"/>
        </w:rPr>
        <w:fldChar w:fldCharType="end"/>
      </w:r>
      <w:r w:rsidRPr="004E1160">
        <w:rPr>
          <w:rFonts w:ascii="Arial" w:hAnsi="Arial" w:cs="Arial"/>
          <w:sz w:val="22"/>
          <w:szCs w:val="21"/>
          <w:lang w:val="en-US"/>
        </w:rPr>
        <w:t>.</w:t>
      </w:r>
    </w:p>
    <w:p w14:paraId="6C89E1C2" w14:textId="19BF1BDE" w:rsidR="00592076" w:rsidRPr="00730A33" w:rsidRDefault="00AC228F" w:rsidP="00A006AC">
      <w:pPr>
        <w:jc w:val="both"/>
        <w:rPr>
          <w:rFonts w:ascii="Arial" w:hAnsi="Arial" w:cs="Arial"/>
          <w:sz w:val="22"/>
          <w:szCs w:val="21"/>
          <w:lang w:val="en-GB"/>
        </w:rPr>
      </w:pPr>
      <w:r w:rsidRPr="00730A33">
        <w:rPr>
          <w:rFonts w:ascii="Arial" w:hAnsi="Arial" w:cs="Arial"/>
          <w:sz w:val="22"/>
          <w:szCs w:val="21"/>
          <w:lang w:val="en-GB"/>
        </w:rPr>
        <w:t>In our research consortium</w:t>
      </w:r>
      <w:r w:rsidR="00657A32" w:rsidRPr="00730A33">
        <w:rPr>
          <w:rFonts w:ascii="Arial" w:hAnsi="Arial" w:cs="Arial"/>
          <w:sz w:val="22"/>
          <w:szCs w:val="21"/>
          <w:lang w:val="en-GB"/>
        </w:rPr>
        <w:t xml:space="preserve"> briefly outlined here</w:t>
      </w:r>
      <w:r w:rsidRPr="00730A33">
        <w:rPr>
          <w:rFonts w:ascii="Arial" w:hAnsi="Arial" w:cs="Arial"/>
          <w:sz w:val="22"/>
          <w:szCs w:val="21"/>
          <w:lang w:val="en-GB"/>
        </w:rPr>
        <w:t xml:space="preserve">, we have integrated </w:t>
      </w:r>
      <w:r w:rsidR="001C0D30" w:rsidRPr="00730A33">
        <w:rPr>
          <w:rFonts w:ascii="Arial" w:hAnsi="Arial" w:cs="Arial"/>
          <w:sz w:val="22"/>
          <w:szCs w:val="21"/>
          <w:lang w:val="en-GB"/>
        </w:rPr>
        <w:t>a large, multi-</w:t>
      </w:r>
      <w:r w:rsidR="00E34CC3" w:rsidRPr="00730A33">
        <w:rPr>
          <w:rFonts w:ascii="Arial" w:hAnsi="Arial" w:cs="Arial"/>
          <w:sz w:val="22"/>
          <w:szCs w:val="21"/>
          <w:lang w:val="en-GB"/>
        </w:rPr>
        <w:t>omics</w:t>
      </w:r>
      <w:r w:rsidR="001C0D30" w:rsidRPr="00730A33">
        <w:rPr>
          <w:rFonts w:ascii="Arial" w:hAnsi="Arial" w:cs="Arial"/>
          <w:sz w:val="22"/>
          <w:szCs w:val="21"/>
          <w:lang w:val="en-GB"/>
        </w:rPr>
        <w:t xml:space="preserve">, longitudinal cohort study </w:t>
      </w:r>
      <w:r w:rsidR="00E34CC3" w:rsidRPr="00730A33">
        <w:rPr>
          <w:rFonts w:ascii="Arial" w:hAnsi="Arial" w:cs="Arial"/>
          <w:sz w:val="22"/>
          <w:szCs w:val="21"/>
          <w:lang w:val="en-GB"/>
        </w:rPr>
        <w:t xml:space="preserve">with deeply phenotyped humans </w:t>
      </w:r>
      <w:r w:rsidR="001C0D30" w:rsidRPr="00730A33">
        <w:rPr>
          <w:rFonts w:ascii="Arial" w:hAnsi="Arial" w:cs="Arial"/>
          <w:sz w:val="22"/>
          <w:szCs w:val="21"/>
          <w:lang w:val="en-GB"/>
        </w:rPr>
        <w:t xml:space="preserve">and a </w:t>
      </w:r>
      <w:r w:rsidR="00AF28A5" w:rsidRPr="00730A33">
        <w:rPr>
          <w:rFonts w:ascii="Arial" w:hAnsi="Arial" w:cs="Arial"/>
          <w:sz w:val="22"/>
          <w:szCs w:val="21"/>
          <w:lang w:val="en-GB"/>
        </w:rPr>
        <w:t xml:space="preserve">parallelised animal model to </w:t>
      </w:r>
      <w:r w:rsidR="0068677E" w:rsidRPr="00730A33">
        <w:rPr>
          <w:rFonts w:ascii="Arial" w:hAnsi="Arial" w:cs="Arial"/>
          <w:sz w:val="22"/>
          <w:szCs w:val="21"/>
          <w:lang w:val="en-GB"/>
        </w:rPr>
        <w:t>constitute</w:t>
      </w:r>
      <w:r w:rsidR="00AF28A5" w:rsidRPr="00730A33">
        <w:rPr>
          <w:rFonts w:ascii="Arial" w:hAnsi="Arial" w:cs="Arial"/>
          <w:sz w:val="22"/>
          <w:szCs w:val="21"/>
          <w:lang w:val="en-GB"/>
        </w:rPr>
        <w:t xml:space="preserve"> a </w:t>
      </w:r>
      <w:r w:rsidR="00657A32" w:rsidRPr="00730A33">
        <w:rPr>
          <w:rFonts w:ascii="Arial" w:hAnsi="Arial" w:cs="Arial"/>
          <w:sz w:val="22"/>
          <w:szCs w:val="21"/>
          <w:lang w:val="en-GB"/>
        </w:rPr>
        <w:t xml:space="preserve">neurobiologically informed, </w:t>
      </w:r>
      <w:r w:rsidR="00AF28A5" w:rsidRPr="00730A33">
        <w:rPr>
          <w:rFonts w:ascii="Arial" w:hAnsi="Arial" w:cs="Arial"/>
          <w:sz w:val="22"/>
          <w:szCs w:val="21"/>
          <w:lang w:val="en-GB"/>
        </w:rPr>
        <w:t xml:space="preserve">pathophysiological model for the </w:t>
      </w:r>
      <w:r w:rsidR="00E34CC3" w:rsidRPr="00730A33">
        <w:rPr>
          <w:rFonts w:ascii="Arial" w:hAnsi="Arial" w:cs="Arial"/>
          <w:sz w:val="22"/>
          <w:szCs w:val="21"/>
          <w:lang w:val="en-GB"/>
        </w:rPr>
        <w:t>aetiology</w:t>
      </w:r>
      <w:r w:rsidR="00AF28A5" w:rsidRPr="00730A33">
        <w:rPr>
          <w:rFonts w:ascii="Arial" w:hAnsi="Arial" w:cs="Arial"/>
          <w:sz w:val="22"/>
          <w:szCs w:val="21"/>
          <w:lang w:val="en-GB"/>
        </w:rPr>
        <w:t xml:space="preserve"> and the course of major psychoses. </w:t>
      </w:r>
    </w:p>
    <w:p w14:paraId="00A6BADA" w14:textId="77777777" w:rsidR="00781D94" w:rsidRPr="00730A33" w:rsidRDefault="008A2621" w:rsidP="00A006AC">
      <w:pPr>
        <w:jc w:val="both"/>
        <w:rPr>
          <w:rFonts w:ascii="Arial" w:hAnsi="Arial" w:cs="Arial"/>
          <w:sz w:val="22"/>
          <w:szCs w:val="21"/>
          <w:lang w:val="en-GB"/>
        </w:rPr>
      </w:pPr>
      <w:r w:rsidRPr="00730A33">
        <w:rPr>
          <w:rFonts w:ascii="Arial" w:hAnsi="Arial" w:cs="Arial"/>
          <w:sz w:val="22"/>
          <w:szCs w:val="21"/>
          <w:lang w:val="en-GB"/>
        </w:rPr>
        <w:tab/>
      </w:r>
    </w:p>
    <w:p w14:paraId="175AFBEA" w14:textId="77777777" w:rsidR="00C53809" w:rsidRPr="00730A33" w:rsidRDefault="00C53809" w:rsidP="00A006AC">
      <w:pPr>
        <w:jc w:val="both"/>
        <w:rPr>
          <w:rFonts w:ascii="Arial" w:hAnsi="Arial" w:cs="Arial"/>
          <w:bCs/>
          <w:sz w:val="22"/>
          <w:szCs w:val="22"/>
          <w:lang w:val="en-GB"/>
        </w:rPr>
      </w:pPr>
    </w:p>
    <w:p w14:paraId="187EF4C3" w14:textId="77777777" w:rsidR="004111C4" w:rsidRPr="00730A33" w:rsidRDefault="004111C4" w:rsidP="00936170">
      <w:pPr>
        <w:jc w:val="both"/>
        <w:rPr>
          <w:rFonts w:ascii="Arial" w:hAnsi="Arial" w:cs="Arial"/>
          <w:b/>
          <w:bCs/>
          <w:sz w:val="24"/>
          <w:szCs w:val="24"/>
          <w:lang w:val="en-GB"/>
        </w:rPr>
      </w:pPr>
      <w:r w:rsidRPr="00730A33">
        <w:rPr>
          <w:rFonts w:ascii="Arial" w:hAnsi="Arial" w:cs="Arial"/>
          <w:b/>
          <w:bCs/>
          <w:sz w:val="24"/>
          <w:szCs w:val="24"/>
          <w:lang w:val="en-GB"/>
        </w:rPr>
        <w:t>2. Research programme</w:t>
      </w:r>
      <w:r w:rsidR="006D6408" w:rsidRPr="00730A33">
        <w:rPr>
          <w:rFonts w:ascii="Arial" w:hAnsi="Arial" w:cs="Arial"/>
          <w:b/>
          <w:bCs/>
          <w:sz w:val="24"/>
          <w:szCs w:val="24"/>
          <w:lang w:val="en-GB"/>
        </w:rPr>
        <w:t xml:space="preserve"> </w:t>
      </w:r>
    </w:p>
    <w:p w14:paraId="59809705" w14:textId="77777777" w:rsidR="00DC51C1" w:rsidRPr="00730A33" w:rsidRDefault="00DC51C1" w:rsidP="00936170">
      <w:pPr>
        <w:jc w:val="both"/>
        <w:rPr>
          <w:rFonts w:ascii="Arial" w:hAnsi="Arial" w:cs="Arial"/>
          <w:b/>
          <w:bCs/>
          <w:sz w:val="24"/>
          <w:szCs w:val="24"/>
          <w:lang w:val="en-GB"/>
        </w:rPr>
      </w:pPr>
    </w:p>
    <w:p w14:paraId="352E8986" w14:textId="6A96F549" w:rsidR="00EF3D41" w:rsidRPr="00730A33" w:rsidRDefault="00EC261A" w:rsidP="00936170">
      <w:pPr>
        <w:jc w:val="both"/>
        <w:rPr>
          <w:rFonts w:ascii="Arial" w:hAnsi="Arial" w:cs="Arial"/>
          <w:sz w:val="22"/>
          <w:szCs w:val="21"/>
          <w:lang w:val="en-GB"/>
        </w:rPr>
      </w:pPr>
      <w:r w:rsidRPr="00730A33">
        <w:rPr>
          <w:rFonts w:ascii="Arial" w:hAnsi="Arial" w:cs="Arial"/>
          <w:sz w:val="22"/>
          <w:szCs w:val="21"/>
          <w:lang w:val="en-GB"/>
        </w:rPr>
        <w:t xml:space="preserve">The research consortium </w:t>
      </w:r>
      <w:r w:rsidR="008C6D05" w:rsidRPr="00730A33">
        <w:rPr>
          <w:rFonts w:ascii="Arial" w:hAnsi="Arial" w:cs="Arial"/>
          <w:sz w:val="22"/>
          <w:szCs w:val="21"/>
          <w:lang w:val="en-GB"/>
        </w:rPr>
        <w:t>FOR2107</w:t>
      </w:r>
      <w:r w:rsidR="004E2CFA">
        <w:rPr>
          <w:rFonts w:ascii="Arial" w:hAnsi="Arial" w:cs="Arial"/>
          <w:sz w:val="22"/>
          <w:szCs w:val="21"/>
          <w:lang w:val="en-GB"/>
        </w:rPr>
        <w:t xml:space="preserve"> </w:t>
      </w:r>
      <w:r w:rsidRPr="00730A33">
        <w:rPr>
          <w:rFonts w:ascii="Arial" w:hAnsi="Arial" w:cs="Arial"/>
          <w:sz w:val="22"/>
          <w:szCs w:val="21"/>
          <w:lang w:val="en-GB"/>
        </w:rPr>
        <w:t xml:space="preserve">comprises a </w:t>
      </w:r>
      <w:r w:rsidR="00EF3D41" w:rsidRPr="00730A33">
        <w:rPr>
          <w:rFonts w:ascii="Arial" w:hAnsi="Arial" w:cs="Arial"/>
          <w:sz w:val="22"/>
          <w:szCs w:val="21"/>
          <w:lang w:val="en-GB"/>
        </w:rPr>
        <w:t xml:space="preserve">human cohort </w:t>
      </w:r>
      <w:r w:rsidR="009C0D34" w:rsidRPr="00730A33">
        <w:rPr>
          <w:rFonts w:ascii="Arial" w:hAnsi="Arial" w:cs="Arial"/>
          <w:sz w:val="22"/>
          <w:szCs w:val="21"/>
          <w:lang w:val="en-GB"/>
        </w:rPr>
        <w:t>and animal models</w:t>
      </w:r>
      <w:r w:rsidR="00380665" w:rsidRPr="00730A33">
        <w:rPr>
          <w:rFonts w:ascii="Arial" w:hAnsi="Arial" w:cs="Arial"/>
          <w:sz w:val="22"/>
          <w:szCs w:val="21"/>
          <w:lang w:val="en-GB"/>
        </w:rPr>
        <w:t xml:space="preserve">. </w:t>
      </w:r>
      <w:r w:rsidR="00303675" w:rsidRPr="00730A33">
        <w:rPr>
          <w:rFonts w:ascii="Arial" w:hAnsi="Arial" w:cs="Arial"/>
          <w:sz w:val="22"/>
          <w:szCs w:val="21"/>
          <w:lang w:val="en-GB"/>
        </w:rPr>
        <w:t xml:space="preserve">All </w:t>
      </w:r>
      <w:r w:rsidR="009C0D34" w:rsidRPr="00730A33">
        <w:rPr>
          <w:rFonts w:ascii="Arial" w:hAnsi="Arial" w:cs="Arial"/>
          <w:sz w:val="22"/>
          <w:szCs w:val="21"/>
          <w:lang w:val="en-GB"/>
        </w:rPr>
        <w:t xml:space="preserve">human </w:t>
      </w:r>
      <w:r w:rsidR="00303675" w:rsidRPr="00730A33">
        <w:rPr>
          <w:rFonts w:ascii="Arial" w:hAnsi="Arial" w:cs="Arial"/>
          <w:sz w:val="22"/>
          <w:szCs w:val="21"/>
          <w:lang w:val="en-GB"/>
        </w:rPr>
        <w:t>subjects</w:t>
      </w:r>
      <w:r w:rsidR="00EA2B74" w:rsidRPr="00730A33">
        <w:rPr>
          <w:rFonts w:ascii="Arial" w:hAnsi="Arial" w:cs="Arial"/>
          <w:sz w:val="22"/>
          <w:szCs w:val="21"/>
          <w:lang w:val="en-GB"/>
        </w:rPr>
        <w:t xml:space="preserve"> </w:t>
      </w:r>
      <w:r w:rsidR="009C0D34" w:rsidRPr="00730A33">
        <w:rPr>
          <w:rFonts w:ascii="Arial" w:hAnsi="Arial" w:cs="Arial"/>
          <w:sz w:val="22"/>
          <w:szCs w:val="21"/>
          <w:lang w:val="en-GB"/>
        </w:rPr>
        <w:t>(</w:t>
      </w:r>
      <w:r w:rsidR="001C1B54">
        <w:rPr>
          <w:rFonts w:ascii="Arial" w:hAnsi="Arial" w:cs="Arial"/>
          <w:sz w:val="22"/>
          <w:szCs w:val="21"/>
          <w:lang w:val="en-GB"/>
        </w:rPr>
        <w:t>n</w:t>
      </w:r>
      <w:r w:rsidR="009C0D34" w:rsidRPr="00730A33">
        <w:rPr>
          <w:rFonts w:ascii="Arial" w:hAnsi="Arial" w:cs="Arial"/>
          <w:sz w:val="22"/>
          <w:szCs w:val="21"/>
          <w:lang w:val="en-GB"/>
        </w:rPr>
        <w:t xml:space="preserve">=2500) </w:t>
      </w:r>
      <w:r w:rsidR="005945D0" w:rsidRPr="00730A33">
        <w:rPr>
          <w:rFonts w:ascii="Arial" w:hAnsi="Arial" w:cs="Arial"/>
          <w:sz w:val="22"/>
          <w:szCs w:val="21"/>
          <w:lang w:val="en-GB"/>
        </w:rPr>
        <w:t>have been</w:t>
      </w:r>
      <w:r w:rsidR="00380665" w:rsidRPr="00730A33">
        <w:rPr>
          <w:rFonts w:ascii="Arial" w:hAnsi="Arial" w:cs="Arial"/>
          <w:sz w:val="22"/>
          <w:szCs w:val="21"/>
          <w:lang w:val="en-GB"/>
        </w:rPr>
        <w:t xml:space="preserve"> deeply phenotyped</w:t>
      </w:r>
      <w:r w:rsidR="001D6E30" w:rsidRPr="00730A33">
        <w:rPr>
          <w:rFonts w:ascii="Arial" w:hAnsi="Arial" w:cs="Arial"/>
          <w:sz w:val="22"/>
          <w:szCs w:val="21"/>
          <w:lang w:val="en-GB"/>
        </w:rPr>
        <w:t xml:space="preserve"> (see Table 2</w:t>
      </w:r>
      <w:r w:rsidR="00380665" w:rsidRPr="00730A33">
        <w:rPr>
          <w:rFonts w:ascii="Arial" w:hAnsi="Arial" w:cs="Arial"/>
          <w:sz w:val="22"/>
          <w:szCs w:val="21"/>
          <w:lang w:val="en-GB"/>
        </w:rPr>
        <w:t xml:space="preserve">) and </w:t>
      </w:r>
      <w:r w:rsidR="00303675" w:rsidRPr="00730A33">
        <w:rPr>
          <w:rFonts w:ascii="Arial" w:hAnsi="Arial" w:cs="Arial"/>
          <w:sz w:val="22"/>
          <w:szCs w:val="21"/>
          <w:lang w:val="en-GB"/>
        </w:rPr>
        <w:t xml:space="preserve">are </w:t>
      </w:r>
      <w:r w:rsidR="00EF3D41" w:rsidRPr="00730A33">
        <w:rPr>
          <w:rFonts w:ascii="Arial" w:hAnsi="Arial" w:cs="Arial"/>
          <w:sz w:val="22"/>
          <w:szCs w:val="21"/>
          <w:lang w:val="en-GB"/>
        </w:rPr>
        <w:t>fol</w:t>
      </w:r>
      <w:r w:rsidR="001F3AC8" w:rsidRPr="00730A33">
        <w:rPr>
          <w:rFonts w:ascii="Arial" w:hAnsi="Arial" w:cs="Arial"/>
          <w:sz w:val="22"/>
          <w:szCs w:val="21"/>
          <w:lang w:val="en-GB"/>
        </w:rPr>
        <w:t>lowed-up after 2 years</w:t>
      </w:r>
      <w:r w:rsidR="00EF3D41" w:rsidRPr="00730A33">
        <w:rPr>
          <w:rFonts w:ascii="Arial" w:hAnsi="Arial" w:cs="Arial"/>
          <w:sz w:val="22"/>
          <w:szCs w:val="21"/>
          <w:lang w:val="en-GB"/>
        </w:rPr>
        <w:t xml:space="preserve">. </w:t>
      </w:r>
      <w:r w:rsidR="00601DBE" w:rsidRPr="00730A33">
        <w:rPr>
          <w:rFonts w:ascii="Arial" w:hAnsi="Arial" w:cs="Arial"/>
          <w:sz w:val="22"/>
          <w:szCs w:val="21"/>
          <w:lang w:val="en-GB"/>
        </w:rPr>
        <w:t xml:space="preserve">In </w:t>
      </w:r>
      <w:r w:rsidR="003A727D" w:rsidRPr="00730A33">
        <w:rPr>
          <w:rFonts w:ascii="Arial" w:hAnsi="Arial" w:cs="Arial"/>
          <w:sz w:val="22"/>
          <w:szCs w:val="21"/>
          <w:lang w:val="en-GB"/>
        </w:rPr>
        <w:t xml:space="preserve">complementary </w:t>
      </w:r>
      <w:r w:rsidR="00601DBE" w:rsidRPr="00730A33">
        <w:rPr>
          <w:rFonts w:ascii="Arial" w:hAnsi="Arial" w:cs="Arial"/>
          <w:sz w:val="22"/>
          <w:szCs w:val="21"/>
          <w:lang w:val="en-GB"/>
        </w:rPr>
        <w:t xml:space="preserve">animal </w:t>
      </w:r>
      <w:r w:rsidR="00A87516" w:rsidRPr="00730A33">
        <w:rPr>
          <w:rFonts w:ascii="Arial" w:hAnsi="Arial" w:cs="Arial"/>
          <w:sz w:val="22"/>
          <w:szCs w:val="21"/>
          <w:lang w:val="en-GB"/>
        </w:rPr>
        <w:t xml:space="preserve">and cell </w:t>
      </w:r>
      <w:r w:rsidR="00601DBE" w:rsidRPr="00730A33">
        <w:rPr>
          <w:rFonts w:ascii="Arial" w:hAnsi="Arial" w:cs="Arial"/>
          <w:sz w:val="22"/>
          <w:szCs w:val="21"/>
          <w:lang w:val="en-GB"/>
        </w:rPr>
        <w:t>models,</w:t>
      </w:r>
      <w:r w:rsidR="00380858" w:rsidRPr="00730A33">
        <w:rPr>
          <w:rFonts w:ascii="Arial" w:hAnsi="Arial" w:cs="Arial"/>
          <w:sz w:val="22"/>
          <w:szCs w:val="21"/>
          <w:lang w:val="en-GB"/>
        </w:rPr>
        <w:t xml:space="preserve"> </w:t>
      </w:r>
      <w:r w:rsidR="0092179D" w:rsidRPr="00730A33">
        <w:rPr>
          <w:rFonts w:ascii="Arial" w:hAnsi="Arial" w:cs="Arial"/>
          <w:sz w:val="22"/>
          <w:szCs w:val="21"/>
          <w:lang w:val="en-GB"/>
        </w:rPr>
        <w:t>gene by environment (</w:t>
      </w:r>
      <w:r w:rsidR="003072A6" w:rsidRPr="00730A33">
        <w:rPr>
          <w:rFonts w:ascii="Arial" w:hAnsi="Arial" w:cs="Arial"/>
          <w:sz w:val="22"/>
          <w:szCs w:val="21"/>
          <w:lang w:val="en-GB"/>
        </w:rPr>
        <w:t>GxE</w:t>
      </w:r>
      <w:r w:rsidR="0092179D" w:rsidRPr="00730A33">
        <w:rPr>
          <w:rFonts w:ascii="Arial" w:hAnsi="Arial" w:cs="Arial"/>
          <w:sz w:val="22"/>
          <w:szCs w:val="21"/>
          <w:lang w:val="en-GB"/>
        </w:rPr>
        <w:t>)</w:t>
      </w:r>
      <w:r w:rsidR="00EF3D41" w:rsidRPr="00730A33">
        <w:rPr>
          <w:rFonts w:ascii="Arial" w:hAnsi="Arial" w:cs="Arial"/>
          <w:sz w:val="22"/>
          <w:szCs w:val="21"/>
          <w:lang w:val="en-GB"/>
        </w:rPr>
        <w:t xml:space="preserve"> risk </w:t>
      </w:r>
      <w:r w:rsidR="00601DBE" w:rsidRPr="00730A33">
        <w:rPr>
          <w:rFonts w:ascii="Arial" w:hAnsi="Arial" w:cs="Arial"/>
          <w:sz w:val="22"/>
          <w:szCs w:val="21"/>
          <w:lang w:val="en-GB"/>
        </w:rPr>
        <w:t xml:space="preserve">and protective </w:t>
      </w:r>
      <w:r w:rsidR="00EF3D41" w:rsidRPr="00730A33">
        <w:rPr>
          <w:rFonts w:ascii="Arial" w:hAnsi="Arial" w:cs="Arial"/>
          <w:sz w:val="22"/>
          <w:szCs w:val="21"/>
          <w:lang w:val="en-GB"/>
        </w:rPr>
        <w:t xml:space="preserve">factors on brain structure and function </w:t>
      </w:r>
      <w:r w:rsidR="00B7682B" w:rsidRPr="00730A33">
        <w:rPr>
          <w:rFonts w:ascii="Arial" w:hAnsi="Arial" w:cs="Arial"/>
          <w:sz w:val="22"/>
          <w:szCs w:val="21"/>
          <w:lang w:val="en-GB"/>
        </w:rPr>
        <w:t>are being</w:t>
      </w:r>
      <w:r w:rsidR="00EF3D41" w:rsidRPr="00730A33">
        <w:rPr>
          <w:rFonts w:ascii="Arial" w:hAnsi="Arial" w:cs="Arial"/>
          <w:sz w:val="22"/>
          <w:szCs w:val="21"/>
          <w:lang w:val="en-GB"/>
        </w:rPr>
        <w:t xml:space="preserve"> </w:t>
      </w:r>
      <w:r w:rsidR="0014114F" w:rsidRPr="00730A33">
        <w:rPr>
          <w:rFonts w:ascii="Arial" w:hAnsi="Arial" w:cs="Arial"/>
          <w:sz w:val="22"/>
          <w:szCs w:val="21"/>
          <w:lang w:val="en-GB"/>
        </w:rPr>
        <w:t xml:space="preserve">mechanistically </w:t>
      </w:r>
      <w:r w:rsidR="00303675" w:rsidRPr="00730A33">
        <w:rPr>
          <w:rFonts w:ascii="Arial" w:hAnsi="Arial" w:cs="Arial"/>
          <w:sz w:val="22"/>
          <w:szCs w:val="21"/>
          <w:lang w:val="en-GB"/>
        </w:rPr>
        <w:t>explored</w:t>
      </w:r>
      <w:r w:rsidR="00EF3D41" w:rsidRPr="00730A33">
        <w:rPr>
          <w:rFonts w:ascii="Arial" w:hAnsi="Arial" w:cs="Arial"/>
          <w:sz w:val="22"/>
          <w:szCs w:val="21"/>
          <w:lang w:val="en-GB"/>
        </w:rPr>
        <w:t xml:space="preserve">. The clinical (human) and experimental (animal) cluster are tailored to </w:t>
      </w:r>
      <w:r w:rsidR="00DC1782" w:rsidRPr="00730A33">
        <w:rPr>
          <w:rFonts w:ascii="Arial" w:hAnsi="Arial" w:cs="Arial"/>
          <w:sz w:val="22"/>
          <w:szCs w:val="21"/>
          <w:lang w:val="en-GB"/>
        </w:rPr>
        <w:t>reflect</w:t>
      </w:r>
      <w:r w:rsidR="00EF3D41" w:rsidRPr="00730A33">
        <w:rPr>
          <w:rFonts w:ascii="Arial" w:hAnsi="Arial" w:cs="Arial"/>
          <w:sz w:val="22"/>
          <w:szCs w:val="21"/>
          <w:lang w:val="en-GB"/>
        </w:rPr>
        <w:t xml:space="preserve"> each other regarding se</w:t>
      </w:r>
      <w:r w:rsidR="0042530D" w:rsidRPr="00730A33">
        <w:rPr>
          <w:rFonts w:ascii="Arial" w:hAnsi="Arial" w:cs="Arial"/>
          <w:sz w:val="22"/>
          <w:szCs w:val="21"/>
          <w:lang w:val="en-GB"/>
        </w:rPr>
        <w:t>lected</w:t>
      </w:r>
      <w:r w:rsidR="00EF3D41" w:rsidRPr="00730A33">
        <w:rPr>
          <w:rFonts w:ascii="Arial" w:hAnsi="Arial" w:cs="Arial"/>
          <w:sz w:val="22"/>
          <w:szCs w:val="21"/>
          <w:lang w:val="en-GB"/>
        </w:rPr>
        <w:t xml:space="preserve"> e</w:t>
      </w:r>
      <w:r w:rsidR="00DB75F6" w:rsidRPr="00730A33">
        <w:rPr>
          <w:rFonts w:ascii="Arial" w:hAnsi="Arial" w:cs="Arial"/>
          <w:sz w:val="22"/>
          <w:szCs w:val="21"/>
          <w:lang w:val="en-GB"/>
        </w:rPr>
        <w:t xml:space="preserve">nvironmental and genetic </w:t>
      </w:r>
      <w:r w:rsidR="00EF3D41" w:rsidRPr="00730A33">
        <w:rPr>
          <w:rFonts w:ascii="Arial" w:hAnsi="Arial" w:cs="Arial"/>
          <w:sz w:val="22"/>
          <w:szCs w:val="21"/>
          <w:lang w:val="en-GB"/>
        </w:rPr>
        <w:t>risk</w:t>
      </w:r>
      <w:r w:rsidR="003A727D" w:rsidRPr="00730A33">
        <w:rPr>
          <w:rFonts w:ascii="Arial" w:hAnsi="Arial" w:cs="Arial"/>
          <w:sz w:val="22"/>
          <w:szCs w:val="21"/>
          <w:lang w:val="en-GB"/>
        </w:rPr>
        <w:t>/</w:t>
      </w:r>
      <w:r w:rsidR="00EF3D41" w:rsidRPr="00730A33">
        <w:rPr>
          <w:rFonts w:ascii="Arial" w:hAnsi="Arial" w:cs="Arial"/>
          <w:sz w:val="22"/>
          <w:szCs w:val="21"/>
          <w:lang w:val="en-GB"/>
        </w:rPr>
        <w:t xml:space="preserve">protective factors </w:t>
      </w:r>
      <w:r w:rsidR="00863876" w:rsidRPr="00730A33">
        <w:rPr>
          <w:rFonts w:ascii="Arial" w:hAnsi="Arial" w:cs="Arial"/>
          <w:sz w:val="22"/>
          <w:szCs w:val="21"/>
          <w:lang w:val="en-GB"/>
        </w:rPr>
        <w:t>and</w:t>
      </w:r>
      <w:r w:rsidR="00EF3D41" w:rsidRPr="00730A33">
        <w:rPr>
          <w:rFonts w:ascii="Arial" w:hAnsi="Arial" w:cs="Arial"/>
          <w:sz w:val="22"/>
          <w:szCs w:val="21"/>
          <w:lang w:val="en-GB"/>
        </w:rPr>
        <w:t xml:space="preserve"> phenotyping </w:t>
      </w:r>
      <w:r w:rsidR="0092179D" w:rsidRPr="00730A33">
        <w:rPr>
          <w:rFonts w:ascii="Arial" w:hAnsi="Arial" w:cs="Arial"/>
          <w:sz w:val="22"/>
          <w:szCs w:val="21"/>
          <w:lang w:val="en-GB"/>
        </w:rPr>
        <w:t>procedures (Fig. 1</w:t>
      </w:r>
      <w:r w:rsidR="005945D0" w:rsidRPr="00730A33">
        <w:rPr>
          <w:rFonts w:ascii="Arial" w:hAnsi="Arial" w:cs="Arial"/>
          <w:sz w:val="22"/>
          <w:szCs w:val="21"/>
          <w:lang w:val="en-GB"/>
        </w:rPr>
        <w:t>)</w:t>
      </w:r>
      <w:r w:rsidR="00EF3D41" w:rsidRPr="00730A33">
        <w:rPr>
          <w:rFonts w:ascii="Arial" w:hAnsi="Arial" w:cs="Arial"/>
          <w:sz w:val="22"/>
          <w:szCs w:val="21"/>
          <w:lang w:val="en-GB"/>
        </w:rPr>
        <w:t xml:space="preserve">. </w:t>
      </w:r>
      <w:r w:rsidR="00380665" w:rsidRPr="00730A33">
        <w:rPr>
          <w:rFonts w:ascii="Arial" w:hAnsi="Arial" w:cs="Arial"/>
          <w:sz w:val="22"/>
          <w:szCs w:val="21"/>
          <w:lang w:val="en-GB"/>
        </w:rPr>
        <w:t xml:space="preserve">They include, among others, the characterization of </w:t>
      </w:r>
      <w:r w:rsidR="002F226F" w:rsidRPr="00730A33">
        <w:rPr>
          <w:rFonts w:ascii="Arial" w:hAnsi="Arial" w:cs="Arial"/>
          <w:sz w:val="22"/>
          <w:szCs w:val="21"/>
          <w:lang w:val="en-GB"/>
        </w:rPr>
        <w:t xml:space="preserve">brain structure and function, </w:t>
      </w:r>
      <w:r w:rsidR="00380665" w:rsidRPr="00730A33">
        <w:rPr>
          <w:rFonts w:ascii="Arial" w:hAnsi="Arial" w:cs="Arial"/>
          <w:sz w:val="22"/>
          <w:szCs w:val="21"/>
          <w:lang w:val="en-GB"/>
        </w:rPr>
        <w:t>mi</w:t>
      </w:r>
      <w:r w:rsidR="009C0D34" w:rsidRPr="00730A33">
        <w:rPr>
          <w:rFonts w:ascii="Arial" w:hAnsi="Arial" w:cs="Arial"/>
          <w:sz w:val="22"/>
          <w:szCs w:val="21"/>
          <w:lang w:val="en-GB"/>
        </w:rPr>
        <w:t>RNA biogenesis and profiles,</w:t>
      </w:r>
      <w:r w:rsidR="00380665" w:rsidRPr="00730A33">
        <w:rPr>
          <w:rFonts w:ascii="Arial" w:hAnsi="Arial" w:cs="Arial"/>
          <w:sz w:val="22"/>
          <w:szCs w:val="21"/>
          <w:lang w:val="en-GB"/>
        </w:rPr>
        <w:t xml:space="preserve"> immune signatures</w:t>
      </w:r>
      <w:r w:rsidR="000271F2" w:rsidRPr="00730A33">
        <w:rPr>
          <w:rFonts w:ascii="Arial" w:hAnsi="Arial" w:cs="Arial"/>
          <w:sz w:val="22"/>
          <w:szCs w:val="21"/>
          <w:lang w:val="en-GB"/>
        </w:rPr>
        <w:t>,</w:t>
      </w:r>
      <w:r w:rsidR="009C0D34" w:rsidRPr="00730A33">
        <w:rPr>
          <w:rFonts w:ascii="Arial" w:hAnsi="Arial" w:cs="Arial"/>
          <w:sz w:val="22"/>
          <w:szCs w:val="21"/>
          <w:lang w:val="en-GB"/>
        </w:rPr>
        <w:t xml:space="preserve"> </w:t>
      </w:r>
      <w:r w:rsidR="00380665" w:rsidRPr="00730A33">
        <w:rPr>
          <w:rFonts w:ascii="Arial" w:hAnsi="Arial" w:cs="Arial"/>
          <w:sz w:val="22"/>
          <w:szCs w:val="21"/>
          <w:lang w:val="en-GB"/>
        </w:rPr>
        <w:t>(epi-)genetic analyse</w:t>
      </w:r>
      <w:r w:rsidR="0092179D" w:rsidRPr="00730A33">
        <w:rPr>
          <w:rFonts w:ascii="Arial" w:hAnsi="Arial" w:cs="Arial"/>
          <w:sz w:val="22"/>
          <w:szCs w:val="21"/>
          <w:lang w:val="en-GB"/>
        </w:rPr>
        <w:t>s and gene expression</w:t>
      </w:r>
      <w:r w:rsidR="00380665" w:rsidRPr="00730A33">
        <w:rPr>
          <w:rFonts w:ascii="Arial" w:hAnsi="Arial" w:cs="Arial"/>
          <w:sz w:val="22"/>
          <w:szCs w:val="21"/>
          <w:lang w:val="en-GB"/>
        </w:rPr>
        <w:t>.</w:t>
      </w:r>
    </w:p>
    <w:p w14:paraId="555EAEA6" w14:textId="77777777" w:rsidR="00F1456D" w:rsidRPr="00730A33" w:rsidRDefault="00F1456D" w:rsidP="00936170">
      <w:pPr>
        <w:jc w:val="both"/>
        <w:rPr>
          <w:rFonts w:ascii="Arial" w:hAnsi="Arial" w:cs="Arial"/>
          <w:sz w:val="22"/>
          <w:szCs w:val="21"/>
          <w:lang w:val="en-GB"/>
        </w:rPr>
      </w:pPr>
    </w:p>
    <w:p w14:paraId="2C5EEF65" w14:textId="77777777" w:rsidR="009C043C" w:rsidRPr="00730A33" w:rsidRDefault="009C043C" w:rsidP="00936170">
      <w:pPr>
        <w:ind w:right="-1"/>
        <w:jc w:val="both"/>
        <w:rPr>
          <w:rFonts w:ascii="Arial" w:hAnsi="Arial" w:cs="Arial"/>
          <w:sz w:val="22"/>
          <w:szCs w:val="21"/>
          <w:lang w:val="en-GB"/>
        </w:rPr>
      </w:pPr>
      <w:r w:rsidRPr="00730A33">
        <w:rPr>
          <w:rFonts w:ascii="Arial" w:hAnsi="Arial" w:cs="Arial"/>
          <w:sz w:val="22"/>
          <w:szCs w:val="21"/>
          <w:lang w:val="en-GB"/>
        </w:rPr>
        <w:t xml:space="preserve">The </w:t>
      </w:r>
      <w:r w:rsidR="003A727D" w:rsidRPr="00730A33">
        <w:rPr>
          <w:rFonts w:ascii="Arial" w:hAnsi="Arial" w:cs="Arial"/>
          <w:sz w:val="22"/>
          <w:szCs w:val="21"/>
          <w:lang w:val="en-GB"/>
        </w:rPr>
        <w:t xml:space="preserve">main </w:t>
      </w:r>
      <w:r w:rsidRPr="00730A33">
        <w:rPr>
          <w:rFonts w:ascii="Arial" w:hAnsi="Arial" w:cs="Arial"/>
          <w:sz w:val="22"/>
          <w:szCs w:val="21"/>
          <w:lang w:val="en-GB"/>
        </w:rPr>
        <w:t xml:space="preserve">aims of </w:t>
      </w:r>
      <w:r w:rsidR="0092179D" w:rsidRPr="00730A33">
        <w:rPr>
          <w:rFonts w:ascii="Arial" w:hAnsi="Arial" w:cs="Arial"/>
          <w:sz w:val="22"/>
          <w:szCs w:val="21"/>
          <w:lang w:val="en-GB"/>
        </w:rPr>
        <w:t xml:space="preserve">the </w:t>
      </w:r>
      <w:r w:rsidR="00E02F10" w:rsidRPr="00730A33">
        <w:rPr>
          <w:rFonts w:ascii="Arial" w:hAnsi="Arial" w:cs="Arial"/>
          <w:sz w:val="22"/>
          <w:szCs w:val="21"/>
          <w:lang w:val="en-GB"/>
        </w:rPr>
        <w:t>FOR</w:t>
      </w:r>
      <w:r w:rsidR="00F71557" w:rsidRPr="00730A33">
        <w:rPr>
          <w:rFonts w:ascii="Arial" w:hAnsi="Arial" w:cs="Arial"/>
          <w:sz w:val="22"/>
          <w:szCs w:val="21"/>
          <w:lang w:val="en-GB"/>
        </w:rPr>
        <w:t>2107</w:t>
      </w:r>
      <w:r w:rsidRPr="00730A33">
        <w:rPr>
          <w:rFonts w:ascii="Arial" w:hAnsi="Arial" w:cs="Arial"/>
          <w:sz w:val="22"/>
          <w:szCs w:val="21"/>
          <w:lang w:val="en-GB"/>
        </w:rPr>
        <w:t xml:space="preserve"> are: </w:t>
      </w:r>
    </w:p>
    <w:p w14:paraId="5112CE68" w14:textId="77777777" w:rsidR="001D7916" w:rsidRPr="00730A33" w:rsidRDefault="001D7916" w:rsidP="00936170">
      <w:pPr>
        <w:jc w:val="both"/>
        <w:rPr>
          <w:rFonts w:ascii="Arial" w:hAnsi="Arial" w:cs="Arial"/>
          <w:sz w:val="22"/>
          <w:szCs w:val="21"/>
          <w:lang w:val="en-GB"/>
        </w:rPr>
      </w:pPr>
    </w:p>
    <w:p w14:paraId="59854804" w14:textId="77777777" w:rsidR="00303675" w:rsidRPr="00730A33" w:rsidRDefault="00303675" w:rsidP="00936170">
      <w:pPr>
        <w:numPr>
          <w:ilvl w:val="0"/>
          <w:numId w:val="22"/>
        </w:numPr>
        <w:jc w:val="both"/>
        <w:rPr>
          <w:rFonts w:ascii="Arial" w:hAnsi="Arial" w:cs="Arial"/>
          <w:sz w:val="22"/>
          <w:szCs w:val="21"/>
          <w:lang w:val="en-GB"/>
        </w:rPr>
      </w:pPr>
      <w:r w:rsidRPr="00730A33">
        <w:rPr>
          <w:rFonts w:ascii="Arial" w:hAnsi="Arial" w:cs="Arial"/>
          <w:sz w:val="22"/>
          <w:szCs w:val="21"/>
          <w:lang w:val="en-GB"/>
        </w:rPr>
        <w:lastRenderedPageBreak/>
        <w:t>Establishing</w:t>
      </w:r>
      <w:r w:rsidR="00775A1E" w:rsidRPr="00730A33">
        <w:rPr>
          <w:rFonts w:ascii="Arial" w:hAnsi="Arial" w:cs="Arial"/>
          <w:sz w:val="22"/>
          <w:szCs w:val="21"/>
          <w:lang w:val="en-GB"/>
        </w:rPr>
        <w:t xml:space="preserve"> consequences (humans, animals),</w:t>
      </w:r>
      <w:r w:rsidRPr="00730A33">
        <w:rPr>
          <w:rFonts w:ascii="Arial" w:hAnsi="Arial" w:cs="Arial"/>
          <w:sz w:val="22"/>
          <w:szCs w:val="21"/>
          <w:lang w:val="en-GB"/>
        </w:rPr>
        <w:t xml:space="preserve"> resp. neurobiological </w:t>
      </w:r>
      <w:r w:rsidR="007F6903" w:rsidRPr="00730A33">
        <w:rPr>
          <w:rFonts w:ascii="Arial" w:hAnsi="Arial" w:cs="Arial"/>
          <w:sz w:val="22"/>
          <w:szCs w:val="21"/>
          <w:lang w:val="en-GB"/>
        </w:rPr>
        <w:t>mechanisms (animals) of genetic and environmental</w:t>
      </w:r>
      <w:r w:rsidRPr="00730A33">
        <w:rPr>
          <w:rFonts w:ascii="Arial" w:hAnsi="Arial" w:cs="Arial"/>
          <w:sz w:val="22"/>
          <w:szCs w:val="21"/>
          <w:lang w:val="en-GB"/>
        </w:rPr>
        <w:t xml:space="preserve"> risk factors for </w:t>
      </w:r>
      <w:r w:rsidR="00775A1E" w:rsidRPr="00730A33">
        <w:rPr>
          <w:rFonts w:ascii="Arial" w:hAnsi="Arial" w:cs="Arial"/>
          <w:sz w:val="22"/>
          <w:szCs w:val="21"/>
          <w:lang w:val="en-GB"/>
        </w:rPr>
        <w:t>the major psychoses</w:t>
      </w:r>
      <w:r w:rsidRPr="00730A33">
        <w:rPr>
          <w:rFonts w:ascii="Arial" w:hAnsi="Arial" w:cs="Arial"/>
          <w:sz w:val="22"/>
          <w:szCs w:val="21"/>
          <w:lang w:val="en-GB"/>
        </w:rPr>
        <w:t>, particularly on the level of brain structure and function in human</w:t>
      </w:r>
      <w:r w:rsidR="007F6903" w:rsidRPr="00730A33">
        <w:rPr>
          <w:rFonts w:ascii="Arial" w:hAnsi="Arial" w:cs="Arial"/>
          <w:sz w:val="22"/>
          <w:szCs w:val="21"/>
          <w:lang w:val="en-GB"/>
        </w:rPr>
        <w:t>s</w:t>
      </w:r>
      <w:r w:rsidRPr="00730A33">
        <w:rPr>
          <w:rFonts w:ascii="Arial" w:hAnsi="Arial" w:cs="Arial"/>
          <w:sz w:val="22"/>
          <w:szCs w:val="21"/>
          <w:lang w:val="en-GB"/>
        </w:rPr>
        <w:t xml:space="preserve"> and animal models.</w:t>
      </w:r>
    </w:p>
    <w:p w14:paraId="6928B24B" w14:textId="77777777" w:rsidR="00B94BF6" w:rsidRPr="00730A33" w:rsidRDefault="00B94BF6" w:rsidP="00936170">
      <w:pPr>
        <w:numPr>
          <w:ilvl w:val="0"/>
          <w:numId w:val="22"/>
        </w:numPr>
        <w:jc w:val="both"/>
        <w:rPr>
          <w:rFonts w:ascii="Arial" w:hAnsi="Arial" w:cs="Arial"/>
          <w:sz w:val="22"/>
          <w:szCs w:val="21"/>
          <w:lang w:val="en-GB"/>
        </w:rPr>
      </w:pPr>
      <w:r w:rsidRPr="00730A33">
        <w:rPr>
          <w:rFonts w:ascii="Arial" w:hAnsi="Arial" w:cs="Arial"/>
          <w:sz w:val="22"/>
          <w:szCs w:val="21"/>
          <w:lang w:val="en-GB"/>
        </w:rPr>
        <w:t>Uncovering neurobiological determinants for the course of illness (</w:t>
      </w:r>
      <w:r w:rsidR="002C64BE" w:rsidRPr="00730A33">
        <w:rPr>
          <w:rFonts w:ascii="Arial" w:hAnsi="Arial" w:cs="Arial"/>
          <w:sz w:val="22"/>
          <w:szCs w:val="21"/>
          <w:lang w:val="en-GB"/>
        </w:rPr>
        <w:t>onset</w:t>
      </w:r>
      <w:r w:rsidRPr="00730A33">
        <w:rPr>
          <w:rFonts w:ascii="Arial" w:hAnsi="Arial" w:cs="Arial"/>
          <w:sz w:val="22"/>
          <w:szCs w:val="21"/>
          <w:lang w:val="en-GB"/>
        </w:rPr>
        <w:t>, relapse, diagnostic shifts e.g., from MDD to BD, alterations in brain structure and function over time).</w:t>
      </w:r>
    </w:p>
    <w:p w14:paraId="594CD637" w14:textId="77777777" w:rsidR="00B94BF6" w:rsidRPr="00730A33" w:rsidRDefault="00B94BF6" w:rsidP="00936170">
      <w:pPr>
        <w:numPr>
          <w:ilvl w:val="0"/>
          <w:numId w:val="22"/>
        </w:numPr>
        <w:jc w:val="both"/>
        <w:rPr>
          <w:rFonts w:ascii="Arial" w:hAnsi="Arial" w:cs="Arial"/>
          <w:sz w:val="22"/>
          <w:szCs w:val="21"/>
          <w:lang w:val="en-GB"/>
        </w:rPr>
      </w:pPr>
      <w:r w:rsidRPr="00730A33">
        <w:rPr>
          <w:rFonts w:ascii="Arial" w:hAnsi="Arial" w:cs="Arial"/>
          <w:sz w:val="22"/>
          <w:szCs w:val="21"/>
          <w:lang w:val="en-GB"/>
        </w:rPr>
        <w:t>De-novo subgrouping of homogeneous patient groups based on biological, cognitive, and psychopathological longitudinal data</w:t>
      </w:r>
      <w:r w:rsidR="000F3349" w:rsidRPr="00730A33">
        <w:rPr>
          <w:rFonts w:ascii="Arial" w:hAnsi="Arial" w:cs="Arial"/>
          <w:sz w:val="22"/>
          <w:szCs w:val="21"/>
          <w:lang w:val="en-GB"/>
        </w:rPr>
        <w:t xml:space="preserve"> (“biotypes”)</w:t>
      </w:r>
      <w:r w:rsidRPr="00730A33">
        <w:rPr>
          <w:rFonts w:ascii="Arial" w:hAnsi="Arial" w:cs="Arial"/>
          <w:sz w:val="22"/>
          <w:szCs w:val="21"/>
          <w:lang w:val="en-GB"/>
        </w:rPr>
        <w:t>.</w:t>
      </w:r>
    </w:p>
    <w:p w14:paraId="73C2D631" w14:textId="77777777" w:rsidR="00582E39" w:rsidRPr="00730A33" w:rsidRDefault="00582E39" w:rsidP="00936170">
      <w:pPr>
        <w:jc w:val="both"/>
        <w:rPr>
          <w:rFonts w:ascii="Arial" w:hAnsi="Arial" w:cs="Arial"/>
          <w:lang w:val="en-GB"/>
        </w:rPr>
      </w:pPr>
    </w:p>
    <w:p w14:paraId="14A00A51" w14:textId="77777777" w:rsidR="002C5DEA" w:rsidRPr="00730A33" w:rsidRDefault="002C5DEA" w:rsidP="00936170">
      <w:pPr>
        <w:jc w:val="both"/>
        <w:rPr>
          <w:rFonts w:ascii="Arial" w:hAnsi="Arial" w:cs="Arial"/>
          <w:sz w:val="22"/>
          <w:szCs w:val="21"/>
          <w:lang w:val="en-GB"/>
        </w:rPr>
      </w:pPr>
    </w:p>
    <w:p w14:paraId="5AB88A49" w14:textId="77777777" w:rsidR="00E80C5D" w:rsidRPr="00730A33" w:rsidRDefault="00E80C5D" w:rsidP="00936170">
      <w:pPr>
        <w:jc w:val="both"/>
        <w:rPr>
          <w:rFonts w:ascii="Arial" w:hAnsi="Arial" w:cs="Arial"/>
          <w:lang w:val="en-GB"/>
        </w:rPr>
      </w:pPr>
    </w:p>
    <w:p w14:paraId="749DE995" w14:textId="77777777" w:rsidR="003C2BFB" w:rsidRPr="00730A33" w:rsidRDefault="00BC08B7" w:rsidP="00936170">
      <w:pPr>
        <w:jc w:val="both"/>
        <w:rPr>
          <w:rFonts w:ascii="Arial" w:hAnsi="Arial" w:cs="Arial"/>
          <w:i/>
          <w:lang w:val="en-GB"/>
        </w:rPr>
      </w:pPr>
      <w:r w:rsidRPr="00730A33">
        <w:rPr>
          <w:rFonts w:ascii="Arial" w:hAnsi="Arial" w:cs="Arial"/>
          <w:i/>
          <w:noProof/>
          <w:lang w:val="en-GB" w:eastAsia="en-GB"/>
        </w:rPr>
        <w:drawing>
          <wp:inline distT="0" distB="0" distL="0" distR="0" wp14:anchorId="7B596A14" wp14:editId="3047806C">
            <wp:extent cx="6153150" cy="4737100"/>
            <wp:effectExtent l="0" t="0" r="0" b="635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53150" cy="4737100"/>
                    </a:xfrm>
                    <a:prstGeom prst="rect">
                      <a:avLst/>
                    </a:prstGeom>
                    <a:noFill/>
                    <a:ln>
                      <a:noFill/>
                    </a:ln>
                  </pic:spPr>
                </pic:pic>
              </a:graphicData>
            </a:graphic>
          </wp:inline>
        </w:drawing>
      </w:r>
    </w:p>
    <w:p w14:paraId="6916FBE0" w14:textId="77777777" w:rsidR="00CA0BF9" w:rsidRPr="00730A33" w:rsidRDefault="00BC08B7" w:rsidP="00936170">
      <w:pPr>
        <w:jc w:val="both"/>
        <w:rPr>
          <w:rFonts w:ascii="Arial" w:hAnsi="Arial" w:cs="Arial"/>
          <w:lang w:val="en-GB"/>
        </w:rPr>
      </w:pPr>
      <w:r w:rsidRPr="00730A33">
        <w:rPr>
          <w:rFonts w:ascii="Arial" w:hAnsi="Arial" w:cs="Arial"/>
          <w:noProof/>
          <w:lang w:val="en-GB" w:eastAsia="en-GB"/>
        </w:rPr>
        <mc:AlternateContent>
          <mc:Choice Requires="wps">
            <w:drawing>
              <wp:anchor distT="0" distB="0" distL="114300" distR="114300" simplePos="0" relativeHeight="251655680" behindDoc="0" locked="0" layoutInCell="1" allowOverlap="1" wp14:anchorId="42166C27" wp14:editId="713FE17E">
                <wp:simplePos x="0" y="0"/>
                <wp:positionH relativeFrom="column">
                  <wp:posOffset>1905</wp:posOffset>
                </wp:positionH>
                <wp:positionV relativeFrom="paragraph">
                  <wp:posOffset>13970</wp:posOffset>
                </wp:positionV>
                <wp:extent cx="6125845" cy="588645"/>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5845" cy="588645"/>
                        </a:xfrm>
                        <a:prstGeom prst="rect">
                          <a:avLst/>
                        </a:prstGeom>
                        <a:solidFill>
                          <a:srgbClr val="FFFFFF"/>
                        </a:solidFill>
                        <a:ln w="9525">
                          <a:solidFill>
                            <a:srgbClr val="000000"/>
                          </a:solidFill>
                          <a:miter lim="800000"/>
                          <a:headEnd/>
                          <a:tailEnd/>
                        </a:ln>
                      </wps:spPr>
                      <wps:txbx>
                        <w:txbxContent>
                          <w:p w14:paraId="71D241D7" w14:textId="4D4AF662" w:rsidR="00A110F5" w:rsidRPr="007B3AA2" w:rsidRDefault="00A110F5" w:rsidP="00647B60">
                            <w:pPr>
                              <w:numPr>
                                <w:ins w:id="0" w:author="Kircher" w:date="2012-05-13T09:55:00Z"/>
                              </w:numPr>
                              <w:jc w:val="both"/>
                              <w:rPr>
                                <w:rFonts w:ascii="Arial" w:hAnsi="Arial" w:cs="Arial"/>
                                <w:sz w:val="12"/>
                                <w:szCs w:val="16"/>
                                <w:lang w:val="en-US"/>
                              </w:rPr>
                            </w:pPr>
                            <w:r w:rsidRPr="00F71557">
                              <w:rPr>
                                <w:rFonts w:ascii="Arial" w:hAnsi="Arial" w:cs="Arial"/>
                                <w:b/>
                                <w:i/>
                                <w:sz w:val="16"/>
                                <w:lang w:val="en-US"/>
                              </w:rPr>
                              <w:t xml:space="preserve">Fig. </w:t>
                            </w:r>
                            <w:r>
                              <w:rPr>
                                <w:rFonts w:ascii="Arial" w:hAnsi="Arial" w:cs="Arial"/>
                                <w:b/>
                                <w:i/>
                                <w:sz w:val="16"/>
                                <w:lang w:val="en-US"/>
                              </w:rPr>
                              <w:t>1</w:t>
                            </w:r>
                            <w:r w:rsidRPr="00647B60">
                              <w:rPr>
                                <w:rFonts w:ascii="Arial" w:hAnsi="Arial" w:cs="Arial"/>
                                <w:b/>
                                <w:sz w:val="16"/>
                                <w:lang w:val="en-US"/>
                              </w:rPr>
                              <w:t>.</w:t>
                            </w:r>
                            <w:r w:rsidRPr="007B3AA2">
                              <w:rPr>
                                <w:rFonts w:ascii="Arial" w:hAnsi="Arial" w:cs="Arial"/>
                                <w:sz w:val="16"/>
                                <w:lang w:val="en-US"/>
                              </w:rPr>
                              <w:t xml:space="preserve"> Parallel structure of the human and animal clusters. </w:t>
                            </w:r>
                            <w:r>
                              <w:rPr>
                                <w:rFonts w:ascii="Arial" w:hAnsi="Arial" w:cs="Arial"/>
                                <w:sz w:val="16"/>
                                <w:lang w:val="en-US"/>
                              </w:rPr>
                              <w:t>A c</w:t>
                            </w:r>
                            <w:r w:rsidRPr="007B3AA2">
                              <w:rPr>
                                <w:rFonts w:ascii="Arial" w:hAnsi="Arial" w:cs="Arial"/>
                                <w:sz w:val="16"/>
                                <w:lang w:val="en-US"/>
                              </w:rPr>
                              <w:t xml:space="preserve">ommon </w:t>
                            </w:r>
                            <w:r>
                              <w:rPr>
                                <w:rFonts w:ascii="Arial" w:hAnsi="Arial" w:cs="Arial"/>
                                <w:sz w:val="16"/>
                                <w:lang w:val="en-US"/>
                              </w:rPr>
                              <w:t>genetic</w:t>
                            </w:r>
                            <w:r w:rsidRPr="007B3AA2">
                              <w:rPr>
                                <w:rFonts w:ascii="Arial" w:hAnsi="Arial" w:cs="Arial"/>
                                <w:sz w:val="16"/>
                                <w:lang w:val="en-US"/>
                              </w:rPr>
                              <w:t xml:space="preserve"> risk factors in the human and animal part </w:t>
                            </w:r>
                            <w:r>
                              <w:rPr>
                                <w:rFonts w:ascii="Arial" w:hAnsi="Arial" w:cs="Arial"/>
                                <w:sz w:val="16"/>
                                <w:lang w:val="en-US"/>
                              </w:rPr>
                              <w:t>is</w:t>
                            </w:r>
                            <w:r w:rsidRPr="007B3AA2">
                              <w:rPr>
                                <w:rFonts w:ascii="Arial" w:hAnsi="Arial" w:cs="Arial"/>
                                <w:sz w:val="16"/>
                                <w:lang w:val="en-US"/>
                              </w:rPr>
                              <w:t xml:space="preserve"> (blue box</w:t>
                            </w:r>
                            <w:r>
                              <w:rPr>
                                <w:rFonts w:ascii="Arial" w:hAnsi="Arial" w:cs="Arial"/>
                                <w:sz w:val="16"/>
                                <w:lang w:val="en-US"/>
                              </w:rPr>
                              <w:t>es)</w:t>
                            </w:r>
                            <w:r w:rsidRPr="007B3AA2">
                              <w:rPr>
                                <w:rFonts w:ascii="Arial" w:hAnsi="Arial" w:cs="Arial"/>
                                <w:sz w:val="16"/>
                                <w:lang w:val="en-US"/>
                              </w:rPr>
                              <w:t xml:space="preserve"> </w:t>
                            </w:r>
                            <w:r w:rsidRPr="00260540">
                              <w:rPr>
                                <w:rFonts w:ascii="Arial" w:hAnsi="Arial" w:cs="Arial"/>
                                <w:i/>
                                <w:sz w:val="16"/>
                                <w:u w:val="single"/>
                                <w:lang w:val="en-US"/>
                              </w:rPr>
                              <w:t>CACNA1C</w:t>
                            </w:r>
                            <w:r w:rsidRPr="007B3AA2">
                              <w:rPr>
                                <w:rFonts w:ascii="Arial" w:hAnsi="Arial" w:cs="Arial"/>
                                <w:sz w:val="16"/>
                                <w:lang w:val="en-US"/>
                              </w:rPr>
                              <w:t xml:space="preserve">. Common </w:t>
                            </w:r>
                            <w:r>
                              <w:rPr>
                                <w:rFonts w:ascii="Arial" w:hAnsi="Arial" w:cs="Arial"/>
                                <w:sz w:val="16"/>
                                <w:lang w:val="en-US"/>
                              </w:rPr>
                              <w:t>environmental</w:t>
                            </w:r>
                            <w:r w:rsidRPr="007B3AA2">
                              <w:rPr>
                                <w:rFonts w:ascii="Arial" w:hAnsi="Arial" w:cs="Arial"/>
                                <w:sz w:val="16"/>
                                <w:lang w:val="en-US"/>
                              </w:rPr>
                              <w:t xml:space="preserve"> risk factor is </w:t>
                            </w:r>
                            <w:r w:rsidRPr="00FB59C8">
                              <w:rPr>
                                <w:rFonts w:ascii="Arial" w:hAnsi="Arial" w:cs="Arial"/>
                                <w:sz w:val="16"/>
                                <w:u w:val="single"/>
                                <w:lang w:val="en-US"/>
                              </w:rPr>
                              <w:t>maltreatment</w:t>
                            </w:r>
                            <w:r>
                              <w:rPr>
                                <w:rFonts w:ascii="Arial" w:hAnsi="Arial" w:cs="Arial"/>
                                <w:sz w:val="16"/>
                                <w:lang w:val="en-US"/>
                              </w:rPr>
                              <w:t xml:space="preserve">, </w:t>
                            </w:r>
                            <w:r w:rsidRPr="007B3AA2">
                              <w:rPr>
                                <w:rFonts w:ascii="Arial" w:hAnsi="Arial" w:cs="Arial"/>
                                <w:sz w:val="16"/>
                                <w:lang w:val="en-US"/>
                              </w:rPr>
                              <w:t xml:space="preserve">protective factor is </w:t>
                            </w:r>
                            <w:r>
                              <w:rPr>
                                <w:rFonts w:ascii="Arial" w:hAnsi="Arial" w:cs="Arial"/>
                                <w:sz w:val="16"/>
                                <w:lang w:val="en-US"/>
                              </w:rPr>
                              <w:t xml:space="preserve">a </w:t>
                            </w:r>
                            <w:r w:rsidRPr="00DC1782">
                              <w:rPr>
                                <w:rFonts w:ascii="Arial" w:hAnsi="Arial" w:cs="Arial"/>
                                <w:sz w:val="16"/>
                                <w:lang w:val="en-US"/>
                              </w:rPr>
                              <w:t>beneficial environment</w:t>
                            </w:r>
                            <w:r>
                              <w:rPr>
                                <w:rFonts w:ascii="Arial" w:hAnsi="Arial" w:cs="Arial"/>
                                <w:sz w:val="16"/>
                                <w:lang w:val="en-US"/>
                              </w:rPr>
                              <w:t xml:space="preserve"> (such as </w:t>
                            </w:r>
                            <w:r w:rsidRPr="00F124A2">
                              <w:rPr>
                                <w:rFonts w:ascii="Arial" w:hAnsi="Arial" w:cs="Arial"/>
                                <w:sz w:val="16"/>
                                <w:lang w:val="en-US"/>
                              </w:rPr>
                              <w:t>social support (humans)/</w:t>
                            </w:r>
                            <w:r>
                              <w:rPr>
                                <w:rFonts w:ascii="Arial" w:hAnsi="Arial" w:cs="Arial"/>
                                <w:sz w:val="16"/>
                                <w:lang w:val="en-US"/>
                              </w:rPr>
                              <w:t xml:space="preserve"> </w:t>
                            </w:r>
                            <w:r w:rsidRPr="00F124A2">
                              <w:rPr>
                                <w:rFonts w:ascii="Arial" w:hAnsi="Arial" w:cs="Arial"/>
                                <w:sz w:val="16"/>
                                <w:lang w:val="en-US"/>
                              </w:rPr>
                              <w:t>enrichment (animals)</w:t>
                            </w:r>
                            <w:r>
                              <w:rPr>
                                <w:rFonts w:ascii="Arial" w:hAnsi="Arial" w:cs="Arial"/>
                                <w:sz w:val="16"/>
                                <w:lang w:val="en-US"/>
                              </w:rPr>
                              <w:t>)</w:t>
                            </w:r>
                            <w:r w:rsidRPr="007B3AA2">
                              <w:rPr>
                                <w:rFonts w:ascii="Arial" w:hAnsi="Arial" w:cs="Arial"/>
                                <w:sz w:val="16"/>
                                <w:lang w:val="en-US"/>
                              </w:rPr>
                              <w:t xml:space="preserve">. Common phenotypes are (red boxes): bonding; social behavior; </w:t>
                            </w:r>
                            <w:r>
                              <w:rPr>
                                <w:rFonts w:ascii="Arial" w:hAnsi="Arial" w:cs="Arial"/>
                                <w:sz w:val="16"/>
                                <w:lang w:val="en-US"/>
                              </w:rPr>
                              <w:t xml:space="preserve">emotion &amp; </w:t>
                            </w:r>
                            <w:r w:rsidRPr="007B3AA2">
                              <w:rPr>
                                <w:rFonts w:ascii="Arial" w:hAnsi="Arial" w:cs="Arial"/>
                                <w:sz w:val="16"/>
                                <w:lang w:val="en-US"/>
                              </w:rPr>
                              <w:t xml:space="preserve">cognition. </w:t>
                            </w:r>
                            <w:r>
                              <w:rPr>
                                <w:rFonts w:ascii="Arial" w:hAnsi="Arial" w:cs="Arial"/>
                                <w:sz w:val="16"/>
                                <w:lang w:val="en-US"/>
                              </w:rPr>
                              <w:t>WP: work project, CP: central project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2166C27" id="_x0000_t202" coordsize="21600,21600" o:spt="202" path="m,l,21600r21600,l21600,xe">
                <v:stroke joinstyle="miter"/>
                <v:path gradientshapeok="t" o:connecttype="rect"/>
              </v:shapetype>
              <v:shape id="Textfeld 2" o:spid="_x0000_s1026" type="#_x0000_t202" style="position:absolute;left:0;text-align:left;margin-left:.15pt;margin-top:1.1pt;width:482.35pt;height:46.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">
                <v:textbox>
                  <w:txbxContent>
                    <w:p w14:paraId="71D241D7" w14:textId="4D4AF662" w:rsidR="00A110F5" w:rsidRPr="007B3AA2" w:rsidRDefault="00A110F5" w:rsidP="00647B60">
                      <w:pPr>
                        <w:numPr>
                          <w:ins w:id="3" w:author="Kircher" w:date="2012-05-13T09:55:00Z"/>
                        </w:numPr>
                        <w:jc w:val="both"/>
                        <w:rPr>
                          <w:rFonts w:ascii="Arial" w:hAnsi="Arial" w:cs="Arial"/>
                          <w:sz w:val="12"/>
                          <w:szCs w:val="16"/>
                          <w:lang w:val="en-US"/>
                        </w:rPr>
                      </w:pPr>
                      <w:r w:rsidRPr="00F71557">
                        <w:rPr>
                          <w:rFonts w:ascii="Arial" w:hAnsi="Arial" w:cs="Arial"/>
                          <w:b/>
                          <w:i/>
                          <w:sz w:val="16"/>
                          <w:lang w:val="en-US"/>
                        </w:rPr>
                        <w:t xml:space="preserve">Fig. </w:t>
                      </w:r>
                      <w:r>
                        <w:rPr>
                          <w:rFonts w:ascii="Arial" w:hAnsi="Arial" w:cs="Arial"/>
                          <w:b/>
                          <w:i/>
                          <w:sz w:val="16"/>
                          <w:lang w:val="en-US"/>
                        </w:rPr>
                        <w:t>1</w:t>
                      </w:r>
                      <w:r w:rsidRPr="00647B60">
                        <w:rPr>
                          <w:rFonts w:ascii="Arial" w:hAnsi="Arial" w:cs="Arial"/>
                          <w:b/>
                          <w:sz w:val="16"/>
                          <w:lang w:val="en-US"/>
                        </w:rPr>
                        <w:t>.</w:t>
                      </w:r>
                      <w:r w:rsidRPr="007B3AA2">
                        <w:rPr>
                          <w:rFonts w:ascii="Arial" w:hAnsi="Arial" w:cs="Arial"/>
                          <w:sz w:val="16"/>
                          <w:lang w:val="en-US"/>
                        </w:rPr>
                        <w:t xml:space="preserve"> Parallel structure of the human and animal clusters. </w:t>
                      </w:r>
                      <w:r>
                        <w:rPr>
                          <w:rFonts w:ascii="Arial" w:hAnsi="Arial" w:cs="Arial"/>
                          <w:sz w:val="16"/>
                          <w:lang w:val="en-US"/>
                        </w:rPr>
                        <w:t>A c</w:t>
                      </w:r>
                      <w:r w:rsidRPr="007B3AA2">
                        <w:rPr>
                          <w:rFonts w:ascii="Arial" w:hAnsi="Arial" w:cs="Arial"/>
                          <w:sz w:val="16"/>
                          <w:lang w:val="en-US"/>
                        </w:rPr>
                        <w:t xml:space="preserve">ommon </w:t>
                      </w:r>
                      <w:r>
                        <w:rPr>
                          <w:rFonts w:ascii="Arial" w:hAnsi="Arial" w:cs="Arial"/>
                          <w:sz w:val="16"/>
                          <w:lang w:val="en-US"/>
                        </w:rPr>
                        <w:t>genetic</w:t>
                      </w:r>
                      <w:r w:rsidRPr="007B3AA2">
                        <w:rPr>
                          <w:rFonts w:ascii="Arial" w:hAnsi="Arial" w:cs="Arial"/>
                          <w:sz w:val="16"/>
                          <w:lang w:val="en-US"/>
                        </w:rPr>
                        <w:t xml:space="preserve"> risk factors in the human and animal part </w:t>
                      </w:r>
                      <w:r>
                        <w:rPr>
                          <w:rFonts w:ascii="Arial" w:hAnsi="Arial" w:cs="Arial"/>
                          <w:sz w:val="16"/>
                          <w:lang w:val="en-US"/>
                        </w:rPr>
                        <w:t>is</w:t>
                      </w:r>
                      <w:r w:rsidRPr="007B3AA2">
                        <w:rPr>
                          <w:rFonts w:ascii="Arial" w:hAnsi="Arial" w:cs="Arial"/>
                          <w:sz w:val="16"/>
                          <w:lang w:val="en-US"/>
                        </w:rPr>
                        <w:t xml:space="preserve"> (blue box</w:t>
                      </w:r>
                      <w:r>
                        <w:rPr>
                          <w:rFonts w:ascii="Arial" w:hAnsi="Arial" w:cs="Arial"/>
                          <w:sz w:val="16"/>
                          <w:lang w:val="en-US"/>
                        </w:rPr>
                        <w:t>es)</w:t>
                      </w:r>
                      <w:r w:rsidRPr="007B3AA2">
                        <w:rPr>
                          <w:rFonts w:ascii="Arial" w:hAnsi="Arial" w:cs="Arial"/>
                          <w:sz w:val="16"/>
                          <w:lang w:val="en-US"/>
                        </w:rPr>
                        <w:t xml:space="preserve"> </w:t>
                      </w:r>
                      <w:r w:rsidRPr="00260540">
                        <w:rPr>
                          <w:rFonts w:ascii="Arial" w:hAnsi="Arial" w:cs="Arial"/>
                          <w:i/>
                          <w:sz w:val="16"/>
                          <w:u w:val="single"/>
                          <w:lang w:val="en-US"/>
                        </w:rPr>
                        <w:t>CACNA1C</w:t>
                      </w:r>
                      <w:r w:rsidRPr="007B3AA2">
                        <w:rPr>
                          <w:rFonts w:ascii="Arial" w:hAnsi="Arial" w:cs="Arial"/>
                          <w:sz w:val="16"/>
                          <w:lang w:val="en-US"/>
                        </w:rPr>
                        <w:t xml:space="preserve">. Common </w:t>
                      </w:r>
                      <w:r>
                        <w:rPr>
                          <w:rFonts w:ascii="Arial" w:hAnsi="Arial" w:cs="Arial"/>
                          <w:sz w:val="16"/>
                          <w:lang w:val="en-US"/>
                        </w:rPr>
                        <w:t>environmental</w:t>
                      </w:r>
                      <w:r w:rsidRPr="007B3AA2">
                        <w:rPr>
                          <w:rFonts w:ascii="Arial" w:hAnsi="Arial" w:cs="Arial"/>
                          <w:sz w:val="16"/>
                          <w:lang w:val="en-US"/>
                        </w:rPr>
                        <w:t xml:space="preserve"> risk factor is </w:t>
                      </w:r>
                      <w:r w:rsidRPr="00FB59C8">
                        <w:rPr>
                          <w:rFonts w:ascii="Arial" w:hAnsi="Arial" w:cs="Arial"/>
                          <w:sz w:val="16"/>
                          <w:u w:val="single"/>
                          <w:lang w:val="en-US"/>
                        </w:rPr>
                        <w:t>maltreatment</w:t>
                      </w:r>
                      <w:r>
                        <w:rPr>
                          <w:rFonts w:ascii="Arial" w:hAnsi="Arial" w:cs="Arial"/>
                          <w:sz w:val="16"/>
                          <w:lang w:val="en-US"/>
                        </w:rPr>
                        <w:t xml:space="preserve">, </w:t>
                      </w:r>
                      <w:r w:rsidRPr="007B3AA2">
                        <w:rPr>
                          <w:rFonts w:ascii="Arial" w:hAnsi="Arial" w:cs="Arial"/>
                          <w:sz w:val="16"/>
                          <w:lang w:val="en-US"/>
                        </w:rPr>
                        <w:t xml:space="preserve">protective factor is </w:t>
                      </w:r>
                      <w:r>
                        <w:rPr>
                          <w:rFonts w:ascii="Arial" w:hAnsi="Arial" w:cs="Arial"/>
                          <w:sz w:val="16"/>
                          <w:lang w:val="en-US"/>
                        </w:rPr>
                        <w:t xml:space="preserve">a </w:t>
                      </w:r>
                      <w:r w:rsidRPr="00DC1782">
                        <w:rPr>
                          <w:rFonts w:ascii="Arial" w:hAnsi="Arial" w:cs="Arial"/>
                          <w:sz w:val="16"/>
                          <w:lang w:val="en-US"/>
                        </w:rPr>
                        <w:t>beneficial environment</w:t>
                      </w:r>
                      <w:r>
                        <w:rPr>
                          <w:rFonts w:ascii="Arial" w:hAnsi="Arial" w:cs="Arial"/>
                          <w:sz w:val="16"/>
                          <w:lang w:val="en-US"/>
                        </w:rPr>
                        <w:t xml:space="preserve"> (such as </w:t>
                      </w:r>
                      <w:r w:rsidRPr="00F124A2">
                        <w:rPr>
                          <w:rFonts w:ascii="Arial" w:hAnsi="Arial" w:cs="Arial"/>
                          <w:sz w:val="16"/>
                          <w:lang w:val="en-US"/>
                        </w:rPr>
                        <w:t>social support (humans)/</w:t>
                      </w:r>
                      <w:r>
                        <w:rPr>
                          <w:rFonts w:ascii="Arial" w:hAnsi="Arial" w:cs="Arial"/>
                          <w:sz w:val="16"/>
                          <w:lang w:val="en-US"/>
                        </w:rPr>
                        <w:t xml:space="preserve"> </w:t>
                      </w:r>
                      <w:r w:rsidRPr="00F124A2">
                        <w:rPr>
                          <w:rFonts w:ascii="Arial" w:hAnsi="Arial" w:cs="Arial"/>
                          <w:sz w:val="16"/>
                          <w:lang w:val="en-US"/>
                        </w:rPr>
                        <w:t>enrichment (animals)</w:t>
                      </w:r>
                      <w:r>
                        <w:rPr>
                          <w:rFonts w:ascii="Arial" w:hAnsi="Arial" w:cs="Arial"/>
                          <w:sz w:val="16"/>
                          <w:lang w:val="en-US"/>
                        </w:rPr>
                        <w:t>)</w:t>
                      </w:r>
                      <w:r w:rsidRPr="007B3AA2">
                        <w:rPr>
                          <w:rFonts w:ascii="Arial" w:hAnsi="Arial" w:cs="Arial"/>
                          <w:sz w:val="16"/>
                          <w:lang w:val="en-US"/>
                        </w:rPr>
                        <w:t xml:space="preserve">. Common phenotypes are (red boxes): bonding; social behavior; </w:t>
                      </w:r>
                      <w:r>
                        <w:rPr>
                          <w:rFonts w:ascii="Arial" w:hAnsi="Arial" w:cs="Arial"/>
                          <w:sz w:val="16"/>
                          <w:lang w:val="en-US"/>
                        </w:rPr>
                        <w:t xml:space="preserve">emotion &amp; </w:t>
                      </w:r>
                      <w:r w:rsidRPr="007B3AA2">
                        <w:rPr>
                          <w:rFonts w:ascii="Arial" w:hAnsi="Arial" w:cs="Arial"/>
                          <w:sz w:val="16"/>
                          <w:lang w:val="en-US"/>
                        </w:rPr>
                        <w:t xml:space="preserve">cognition. </w:t>
                      </w:r>
                      <w:r>
                        <w:rPr>
                          <w:rFonts w:ascii="Arial" w:hAnsi="Arial" w:cs="Arial"/>
                          <w:sz w:val="16"/>
                          <w:lang w:val="en-US"/>
                        </w:rPr>
                        <w:t>WP: work project, CP: central project</w:t>
                      </w:r>
                    </w:p>
                  </w:txbxContent>
                </v:textbox>
              </v:shape>
            </w:pict>
          </mc:Fallback>
        </mc:AlternateContent>
      </w:r>
    </w:p>
    <w:p w14:paraId="31C9BF3B" w14:textId="77777777" w:rsidR="00CA0BF9" w:rsidRPr="00730A33" w:rsidRDefault="00CA0BF9" w:rsidP="00936170">
      <w:pPr>
        <w:jc w:val="both"/>
        <w:rPr>
          <w:rFonts w:ascii="Arial" w:hAnsi="Arial" w:cs="Arial"/>
          <w:lang w:val="en-GB"/>
        </w:rPr>
      </w:pPr>
    </w:p>
    <w:p w14:paraId="23BA01C4" w14:textId="77777777" w:rsidR="0056480E" w:rsidRPr="00730A33" w:rsidRDefault="0056480E" w:rsidP="00936170">
      <w:pPr>
        <w:jc w:val="both"/>
        <w:rPr>
          <w:rFonts w:ascii="Arial" w:hAnsi="Arial" w:cs="Arial"/>
          <w:lang w:val="en-GB"/>
        </w:rPr>
      </w:pPr>
    </w:p>
    <w:p w14:paraId="31E2930C" w14:textId="77777777" w:rsidR="00CA0BF9" w:rsidRPr="00730A33" w:rsidRDefault="00CA0BF9" w:rsidP="00936170">
      <w:pPr>
        <w:jc w:val="both"/>
        <w:rPr>
          <w:rFonts w:ascii="Arial" w:hAnsi="Arial" w:cs="Arial"/>
          <w:b/>
          <w:lang w:val="en-GB"/>
        </w:rPr>
      </w:pPr>
    </w:p>
    <w:p w14:paraId="5C2FFAD7" w14:textId="77777777" w:rsidR="00837261" w:rsidRPr="00730A33" w:rsidRDefault="00837261" w:rsidP="00936170">
      <w:pPr>
        <w:jc w:val="both"/>
        <w:rPr>
          <w:rFonts w:ascii="Arial" w:hAnsi="Arial" w:cs="Arial"/>
          <w:b/>
          <w:lang w:val="en-GB"/>
        </w:rPr>
      </w:pPr>
    </w:p>
    <w:p w14:paraId="37B6EEE3" w14:textId="77777777" w:rsidR="000E1A36" w:rsidRPr="00730A33" w:rsidRDefault="000E1A36" w:rsidP="00936170">
      <w:pPr>
        <w:jc w:val="both"/>
        <w:rPr>
          <w:rFonts w:ascii="Arial" w:hAnsi="Arial" w:cs="Arial"/>
          <w:sz w:val="22"/>
          <w:szCs w:val="22"/>
          <w:lang w:val="en-GB"/>
        </w:rPr>
      </w:pPr>
    </w:p>
    <w:p w14:paraId="7FF739B3" w14:textId="77777777" w:rsidR="00874E48" w:rsidRPr="00730A33" w:rsidRDefault="00124D0C" w:rsidP="00936170">
      <w:pPr>
        <w:jc w:val="both"/>
        <w:rPr>
          <w:rFonts w:ascii="Arial" w:hAnsi="Arial" w:cs="Arial"/>
          <w:sz w:val="24"/>
          <w:szCs w:val="24"/>
          <w:lang w:val="en-GB"/>
        </w:rPr>
      </w:pPr>
      <w:r w:rsidRPr="00730A33">
        <w:rPr>
          <w:rFonts w:ascii="Arial" w:hAnsi="Arial" w:cs="Arial"/>
          <w:b/>
          <w:bCs/>
          <w:sz w:val="24"/>
          <w:szCs w:val="24"/>
          <w:lang w:val="en-GB"/>
        </w:rPr>
        <w:t xml:space="preserve">3. </w:t>
      </w:r>
      <w:r w:rsidR="00CD3B70" w:rsidRPr="00730A33">
        <w:rPr>
          <w:rFonts w:ascii="Arial" w:hAnsi="Arial" w:cs="Arial"/>
          <w:b/>
          <w:bCs/>
          <w:sz w:val="24"/>
          <w:szCs w:val="24"/>
          <w:lang w:val="en-GB"/>
        </w:rPr>
        <w:t>Objectives</w:t>
      </w:r>
      <w:r w:rsidR="00F3583A" w:rsidRPr="00730A33">
        <w:rPr>
          <w:rFonts w:ascii="Arial" w:hAnsi="Arial" w:cs="Arial"/>
          <w:b/>
          <w:bCs/>
          <w:sz w:val="24"/>
          <w:szCs w:val="24"/>
          <w:lang w:val="en-GB"/>
        </w:rPr>
        <w:t xml:space="preserve"> </w:t>
      </w:r>
    </w:p>
    <w:p w14:paraId="4A6D93EB" w14:textId="77777777" w:rsidR="00E66E74" w:rsidRPr="00730A33" w:rsidRDefault="00E66E74" w:rsidP="00936170">
      <w:pPr>
        <w:jc w:val="both"/>
        <w:rPr>
          <w:rFonts w:ascii="Arial" w:hAnsi="Arial" w:cs="Arial"/>
          <w:sz w:val="21"/>
          <w:szCs w:val="21"/>
          <w:lang w:val="en-GB"/>
        </w:rPr>
      </w:pPr>
    </w:p>
    <w:p w14:paraId="68D07D01" w14:textId="77777777" w:rsidR="00CD3B70" w:rsidRPr="00730A33" w:rsidRDefault="00CD3B70" w:rsidP="00936170">
      <w:pPr>
        <w:numPr>
          <w:ilvl w:val="0"/>
          <w:numId w:val="2"/>
        </w:numPr>
        <w:ind w:left="426" w:hanging="426"/>
        <w:jc w:val="both"/>
        <w:rPr>
          <w:rFonts w:ascii="Arial" w:hAnsi="Arial" w:cs="Arial"/>
          <w:sz w:val="22"/>
          <w:szCs w:val="21"/>
          <w:lang w:val="en-GB"/>
        </w:rPr>
      </w:pPr>
      <w:r w:rsidRPr="00730A33">
        <w:rPr>
          <w:rFonts w:ascii="Arial" w:hAnsi="Arial" w:cs="Arial"/>
          <w:sz w:val="22"/>
          <w:szCs w:val="21"/>
          <w:lang w:val="en-GB"/>
        </w:rPr>
        <w:t>Baseline deep phenotyping of N=2500, subjects with genetic and/or en</w:t>
      </w:r>
      <w:r w:rsidR="00C7782F" w:rsidRPr="00730A33">
        <w:rPr>
          <w:rFonts w:ascii="Arial" w:hAnsi="Arial" w:cs="Arial"/>
          <w:sz w:val="22"/>
          <w:szCs w:val="21"/>
          <w:lang w:val="en-GB"/>
        </w:rPr>
        <w:t>vironmental risk factors, and controls (see Table 1</w:t>
      </w:r>
      <w:r w:rsidRPr="00730A33">
        <w:rPr>
          <w:rFonts w:ascii="Arial" w:hAnsi="Arial" w:cs="Arial"/>
          <w:sz w:val="22"/>
          <w:szCs w:val="21"/>
          <w:lang w:val="en-GB"/>
        </w:rPr>
        <w:t xml:space="preserve">). </w:t>
      </w:r>
    </w:p>
    <w:p w14:paraId="21587904" w14:textId="3F4C181B" w:rsidR="00156029" w:rsidRPr="00730A33" w:rsidRDefault="00CD3B70" w:rsidP="00936170">
      <w:pPr>
        <w:numPr>
          <w:ilvl w:val="0"/>
          <w:numId w:val="2"/>
        </w:numPr>
        <w:ind w:left="426" w:hanging="426"/>
        <w:jc w:val="both"/>
        <w:rPr>
          <w:rFonts w:ascii="Arial" w:hAnsi="Arial" w:cs="Arial"/>
          <w:sz w:val="22"/>
          <w:szCs w:val="21"/>
          <w:lang w:val="en-GB"/>
        </w:rPr>
      </w:pPr>
      <w:r w:rsidRPr="00730A33">
        <w:rPr>
          <w:rFonts w:ascii="Arial" w:hAnsi="Arial" w:cs="Arial"/>
          <w:sz w:val="22"/>
          <w:szCs w:val="21"/>
          <w:lang w:val="en-GB"/>
        </w:rPr>
        <w:t>Second deep phenotyping after follow up of 2 years of all participants</w:t>
      </w:r>
      <w:r w:rsidR="00C7782F" w:rsidRPr="00730A33">
        <w:rPr>
          <w:rFonts w:ascii="Arial" w:hAnsi="Arial" w:cs="Arial"/>
          <w:sz w:val="22"/>
          <w:szCs w:val="21"/>
          <w:lang w:val="en-GB"/>
        </w:rPr>
        <w:t xml:space="preserve"> (see Table 1</w:t>
      </w:r>
      <w:r w:rsidR="00814705" w:rsidRPr="00730A33">
        <w:rPr>
          <w:rFonts w:ascii="Arial" w:hAnsi="Arial" w:cs="Arial"/>
          <w:sz w:val="22"/>
          <w:szCs w:val="21"/>
          <w:lang w:val="en-GB"/>
        </w:rPr>
        <w:t>)</w:t>
      </w:r>
      <w:r w:rsidRPr="00730A33">
        <w:rPr>
          <w:rFonts w:ascii="Arial" w:hAnsi="Arial" w:cs="Arial"/>
          <w:sz w:val="22"/>
          <w:szCs w:val="21"/>
          <w:lang w:val="en-GB"/>
        </w:rPr>
        <w:t xml:space="preserve">. </w:t>
      </w:r>
      <w:r w:rsidR="006B0484" w:rsidRPr="00730A33">
        <w:rPr>
          <w:rFonts w:ascii="Arial" w:hAnsi="Arial" w:cs="Arial"/>
          <w:sz w:val="22"/>
          <w:szCs w:val="21"/>
          <w:lang w:val="en-GB"/>
        </w:rPr>
        <w:t>Data is stored in professional database and biobank.</w:t>
      </w:r>
    </w:p>
    <w:p w14:paraId="2FBFD1A2" w14:textId="77777777" w:rsidR="00E66E74" w:rsidRPr="00730A33" w:rsidRDefault="00DF2564" w:rsidP="00936170">
      <w:pPr>
        <w:numPr>
          <w:ilvl w:val="0"/>
          <w:numId w:val="2"/>
        </w:numPr>
        <w:ind w:left="426" w:hanging="426"/>
        <w:jc w:val="both"/>
        <w:rPr>
          <w:rFonts w:ascii="Arial" w:hAnsi="Arial" w:cs="Arial"/>
          <w:sz w:val="22"/>
          <w:szCs w:val="21"/>
          <w:lang w:val="en-GB"/>
        </w:rPr>
      </w:pPr>
      <w:r w:rsidRPr="00730A33">
        <w:rPr>
          <w:rFonts w:ascii="Arial" w:hAnsi="Arial" w:cs="Arial"/>
          <w:sz w:val="22"/>
          <w:szCs w:val="21"/>
          <w:lang w:val="en-GB"/>
        </w:rPr>
        <w:t>Provide reliable neurobiological markers f</w:t>
      </w:r>
      <w:r w:rsidR="00507853" w:rsidRPr="00730A33">
        <w:rPr>
          <w:rFonts w:ascii="Arial" w:hAnsi="Arial" w:cs="Arial"/>
          <w:sz w:val="22"/>
          <w:szCs w:val="21"/>
          <w:lang w:val="en-GB"/>
        </w:rPr>
        <w:t xml:space="preserve">or </w:t>
      </w:r>
      <w:r w:rsidR="00C7782F" w:rsidRPr="00730A33">
        <w:rPr>
          <w:rFonts w:ascii="Arial" w:hAnsi="Arial" w:cs="Arial"/>
          <w:sz w:val="22"/>
          <w:szCs w:val="21"/>
          <w:lang w:val="en-GB"/>
        </w:rPr>
        <w:t>diagnostic switches (e.g. MDD to BD or SZ)</w:t>
      </w:r>
      <w:r w:rsidRPr="00730A33">
        <w:rPr>
          <w:rFonts w:ascii="Arial" w:hAnsi="Arial" w:cs="Arial"/>
          <w:sz w:val="22"/>
          <w:szCs w:val="21"/>
          <w:lang w:val="en-GB"/>
        </w:rPr>
        <w:t xml:space="preserve">. </w:t>
      </w:r>
      <w:r w:rsidR="005F4424" w:rsidRPr="00730A33">
        <w:rPr>
          <w:rFonts w:ascii="Arial" w:hAnsi="Arial" w:cs="Arial"/>
          <w:sz w:val="22"/>
          <w:szCs w:val="21"/>
          <w:lang w:val="en-GB"/>
        </w:rPr>
        <w:t xml:space="preserve">Ultimately, a standardized diagnostic toolkit using </w:t>
      </w:r>
      <w:r w:rsidR="00C7782F" w:rsidRPr="00730A33">
        <w:rPr>
          <w:rFonts w:ascii="Arial" w:hAnsi="Arial" w:cs="Arial"/>
          <w:sz w:val="22"/>
          <w:szCs w:val="21"/>
          <w:lang w:val="en-GB"/>
        </w:rPr>
        <w:t xml:space="preserve">clinical, </w:t>
      </w:r>
      <w:r w:rsidR="005F4424" w:rsidRPr="00730A33">
        <w:rPr>
          <w:rFonts w:ascii="Arial" w:hAnsi="Arial" w:cs="Arial"/>
          <w:sz w:val="22"/>
          <w:szCs w:val="21"/>
          <w:lang w:val="en-GB"/>
        </w:rPr>
        <w:t>neuroimaging and molecular markers could be provided for early detection and specif</w:t>
      </w:r>
      <w:r w:rsidR="00C7782F" w:rsidRPr="00730A33">
        <w:rPr>
          <w:rFonts w:ascii="Arial" w:hAnsi="Arial" w:cs="Arial"/>
          <w:sz w:val="22"/>
          <w:szCs w:val="21"/>
          <w:lang w:val="en-GB"/>
        </w:rPr>
        <w:t>ic treatment of potential individual “switchers”</w:t>
      </w:r>
      <w:r w:rsidR="00283BF3" w:rsidRPr="00730A33">
        <w:rPr>
          <w:rFonts w:ascii="Arial" w:hAnsi="Arial" w:cs="Arial"/>
          <w:sz w:val="22"/>
          <w:szCs w:val="21"/>
          <w:lang w:val="en-GB"/>
        </w:rPr>
        <w:t>.</w:t>
      </w:r>
      <w:r w:rsidR="005F4424" w:rsidRPr="00730A33">
        <w:rPr>
          <w:rFonts w:ascii="Arial" w:hAnsi="Arial" w:cs="Arial"/>
          <w:sz w:val="22"/>
          <w:szCs w:val="21"/>
          <w:lang w:val="en-GB"/>
        </w:rPr>
        <w:t xml:space="preserve"> </w:t>
      </w:r>
    </w:p>
    <w:p w14:paraId="6CDA0466" w14:textId="70DE7500" w:rsidR="00B049A4" w:rsidRPr="00730A33" w:rsidRDefault="00B049A4" w:rsidP="00936170">
      <w:pPr>
        <w:numPr>
          <w:ilvl w:val="0"/>
          <w:numId w:val="2"/>
        </w:numPr>
        <w:ind w:left="426" w:hanging="426"/>
        <w:jc w:val="both"/>
        <w:rPr>
          <w:rFonts w:ascii="Arial" w:hAnsi="Arial" w:cs="Arial"/>
          <w:sz w:val="22"/>
          <w:szCs w:val="21"/>
          <w:lang w:val="en-GB"/>
        </w:rPr>
      </w:pPr>
      <w:r w:rsidRPr="00730A33">
        <w:rPr>
          <w:rFonts w:ascii="Arial" w:hAnsi="Arial" w:cs="Arial"/>
          <w:sz w:val="22"/>
          <w:szCs w:val="21"/>
          <w:lang w:val="en-GB"/>
        </w:rPr>
        <w:t>Implementation and development of MR imaging standards for large-scale clinical MRI studies in a longitudinal design</w:t>
      </w:r>
      <w:r w:rsidR="00814705" w:rsidRPr="00730A33">
        <w:rPr>
          <w:rFonts w:ascii="Arial" w:hAnsi="Arial" w:cs="Arial"/>
          <w:sz w:val="22"/>
          <w:szCs w:val="21"/>
          <w:lang w:val="en-GB"/>
        </w:rPr>
        <w:t xml:space="preserve"> </w:t>
      </w:r>
      <w:r w:rsidR="00A23E04" w:rsidRPr="00730A33">
        <w:rPr>
          <w:rFonts w:ascii="Arial" w:hAnsi="Arial" w:cs="Arial"/>
          <w:sz w:val="22"/>
          <w:szCs w:val="21"/>
          <w:lang w:val="en-GB"/>
        </w:rPr>
        <w:fldChar w:fldCharType="begin" w:fldLock="1"/>
      </w:r>
      <w:r w:rsidR="006A3F4D">
        <w:rPr>
          <w:rFonts w:ascii="Arial" w:hAnsi="Arial" w:cs="Arial"/>
          <w:sz w:val="22"/>
          <w:szCs w:val="21"/>
          <w:lang w:val="en-GB"/>
        </w:rPr>
        <w:instrText>ADDIN CSL_CITATION { "citationItems" : [ { "id" : "ITEM-1", "itemData" : { "DOI" : "10.1016/j.neuroimage.2018.01.079", "ISSN" : "10538119", "author" : [ { "dropping-particle" : "", "family" : "Vogelbacher", "given" : "Christoph", "non-dropping-particle" : "", "parse-names" : false, "suffix" : "" }, { "dropping-particle" : "", "family" : "M\u00f6bius", "given" : "Thomas W D", "non-dropping-particle" : "", "parse-names" : false, "suffix" : "" }, { "dropping-particle" : "", "family" : "Sommer", "given" : "Jens", "non-dropping-particle" : "", "parse-names" : false, "suffix" : "" }, { "dropping-particle" : "", "family" : "Schuster", "given" : "Verena", "non-dropping-particle" : "", "parse-names" : false, "suffix" : "" }, { "dropping-particle" : "", "family" : "Dannlowski", "given" : "Udo", "non-dropping-particle" : "", "parse-names" : false, "suffix" : "" }, { "dropping-particle" : "", "family" : "Kircher", "given" : "Tilo", "non-dropping-particle" : "", "parse-names" : false, "suffix" : "" }, { "dropping-particle" : "", "family" : "Dempfle", "given" : "Astrid", "non-dropping-particle" : "", "parse-names" : false, "suffix" : "" }, { "dropping-particle" : "", "family" : "Jansen", "given" : "Andreas", "non-dropping-particle" : "", "parse-names" : false, "suffix" : "" }, { "dropping-particle" : "", "family" : "Bopp", "given" : "Miriam", "non-dropping-particle" : "", "parse-names" : false, "suffix" : "" } ], "container-title" : "NeuroImage", "id" : "ITEM-1", "issue" : "January", "issued" : { "date-parts" : [ [ "2018" ] ] }, "page" : "450-460", "title" : "The Marburg-M\u00fcnster Affective Disorders Cohort Study (MACS): A Quality Assurance Protocol for MR Neuroimaging Data", "type" : "article-journal", "volume" : "172" }, "uris" : [ "http://www.mendeley.com/documents/?uuid=e6936c58-8fc6-4c73-9cdd-41c51e4e40b5" ] } ], "mendeley" : { "formattedCitation" : "(38)", "plainTextFormattedCitation" : "(38)", "previouslyFormattedCitation" : "(Vogelbacher et al., 2018)" }, "properties" : {  }, "schema" : "https://github.com/citation-style-language/schema/raw/master/csl-citation.json" }</w:instrText>
      </w:r>
      <w:r w:rsidR="00A23E04" w:rsidRPr="00730A33">
        <w:rPr>
          <w:rFonts w:ascii="Arial" w:hAnsi="Arial" w:cs="Arial"/>
          <w:sz w:val="22"/>
          <w:szCs w:val="21"/>
          <w:lang w:val="en-GB"/>
        </w:rPr>
        <w:fldChar w:fldCharType="separate"/>
      </w:r>
      <w:r w:rsidR="006A3F4D" w:rsidRPr="006A3F4D">
        <w:rPr>
          <w:rFonts w:ascii="Arial" w:hAnsi="Arial" w:cs="Arial"/>
          <w:noProof/>
          <w:sz w:val="22"/>
          <w:szCs w:val="21"/>
          <w:lang w:val="en-GB"/>
        </w:rPr>
        <w:t>(38)</w:t>
      </w:r>
      <w:r w:rsidR="00A23E04" w:rsidRPr="00730A33">
        <w:rPr>
          <w:rFonts w:ascii="Arial" w:hAnsi="Arial" w:cs="Arial"/>
          <w:sz w:val="22"/>
          <w:szCs w:val="21"/>
          <w:lang w:val="en-GB"/>
        </w:rPr>
        <w:fldChar w:fldCharType="end"/>
      </w:r>
      <w:r w:rsidR="001656C8">
        <w:rPr>
          <w:rFonts w:ascii="Arial" w:hAnsi="Arial" w:cs="Arial"/>
          <w:sz w:val="22"/>
          <w:szCs w:val="21"/>
          <w:lang w:val="en-GB"/>
        </w:rPr>
        <w:t>.</w:t>
      </w:r>
      <w:r w:rsidRPr="00730A33">
        <w:rPr>
          <w:rFonts w:ascii="Arial" w:hAnsi="Arial" w:cs="Arial"/>
          <w:sz w:val="22"/>
          <w:szCs w:val="21"/>
          <w:lang w:val="en-GB"/>
        </w:rPr>
        <w:t xml:space="preserve"> </w:t>
      </w:r>
    </w:p>
    <w:p w14:paraId="02E7A103" w14:textId="77777777" w:rsidR="007E3374" w:rsidRPr="00730A33" w:rsidRDefault="00814705" w:rsidP="00936170">
      <w:pPr>
        <w:numPr>
          <w:ilvl w:val="0"/>
          <w:numId w:val="2"/>
        </w:numPr>
        <w:ind w:left="426" w:hanging="426"/>
        <w:jc w:val="both"/>
        <w:rPr>
          <w:rFonts w:ascii="Arial" w:hAnsi="Arial" w:cs="Arial"/>
          <w:sz w:val="22"/>
          <w:szCs w:val="21"/>
          <w:lang w:val="en-GB"/>
        </w:rPr>
      </w:pPr>
      <w:r w:rsidRPr="00730A33">
        <w:rPr>
          <w:rFonts w:ascii="Arial" w:hAnsi="Arial" w:cs="Arial"/>
          <w:sz w:val="22"/>
          <w:szCs w:val="21"/>
          <w:lang w:val="en-GB"/>
        </w:rPr>
        <w:lastRenderedPageBreak/>
        <w:t>D</w:t>
      </w:r>
      <w:r w:rsidR="007E3374" w:rsidRPr="00730A33">
        <w:rPr>
          <w:rFonts w:ascii="Arial" w:hAnsi="Arial" w:cs="Arial"/>
          <w:sz w:val="22"/>
          <w:szCs w:val="21"/>
          <w:lang w:val="en-GB"/>
        </w:rPr>
        <w:t xml:space="preserve">evelopment </w:t>
      </w:r>
      <w:r w:rsidR="000159D4" w:rsidRPr="00730A33">
        <w:rPr>
          <w:rFonts w:ascii="Arial" w:hAnsi="Arial" w:cs="Arial"/>
          <w:sz w:val="22"/>
          <w:szCs w:val="21"/>
          <w:lang w:val="en-GB"/>
        </w:rPr>
        <w:t xml:space="preserve">and refinement </w:t>
      </w:r>
      <w:r w:rsidR="007E3374" w:rsidRPr="00730A33">
        <w:rPr>
          <w:rFonts w:ascii="Arial" w:hAnsi="Arial" w:cs="Arial"/>
          <w:sz w:val="22"/>
          <w:szCs w:val="21"/>
          <w:lang w:val="en-GB"/>
        </w:rPr>
        <w:t>of statistical analysis tools for clustering multi-dimensional and longitudinal data</w:t>
      </w:r>
      <w:r w:rsidRPr="00730A33">
        <w:rPr>
          <w:rFonts w:ascii="Arial" w:hAnsi="Arial" w:cs="Arial"/>
          <w:sz w:val="22"/>
          <w:szCs w:val="21"/>
          <w:lang w:val="en-GB"/>
        </w:rPr>
        <w:t xml:space="preserve"> (including machine learning techniques)</w:t>
      </w:r>
      <w:r w:rsidR="007E3374" w:rsidRPr="00730A33">
        <w:rPr>
          <w:rFonts w:ascii="Arial" w:hAnsi="Arial" w:cs="Arial"/>
          <w:sz w:val="22"/>
          <w:szCs w:val="21"/>
          <w:lang w:val="en-GB"/>
        </w:rPr>
        <w:t xml:space="preserve">, facilitating the identification of characteristic genotype-phenotype signatures of </w:t>
      </w:r>
      <w:r w:rsidR="00DC0F12" w:rsidRPr="00730A33">
        <w:rPr>
          <w:rFonts w:ascii="Arial" w:hAnsi="Arial" w:cs="Arial"/>
          <w:sz w:val="22"/>
          <w:szCs w:val="21"/>
          <w:lang w:val="en-GB"/>
        </w:rPr>
        <w:t>MP</w:t>
      </w:r>
      <w:r w:rsidR="007E3374" w:rsidRPr="00730A33">
        <w:rPr>
          <w:rFonts w:ascii="Arial" w:hAnsi="Arial" w:cs="Arial"/>
          <w:sz w:val="22"/>
          <w:szCs w:val="21"/>
          <w:lang w:val="en-GB"/>
        </w:rPr>
        <w:t xml:space="preserve"> and their courses.</w:t>
      </w:r>
    </w:p>
    <w:p w14:paraId="0B18AF8F" w14:textId="77777777" w:rsidR="002B4107" w:rsidRPr="00730A33" w:rsidRDefault="002B4107" w:rsidP="00936170">
      <w:pPr>
        <w:numPr>
          <w:ilvl w:val="0"/>
          <w:numId w:val="2"/>
        </w:numPr>
        <w:ind w:left="426" w:hanging="426"/>
        <w:jc w:val="both"/>
        <w:rPr>
          <w:rFonts w:ascii="Arial" w:hAnsi="Arial" w:cs="Arial"/>
          <w:sz w:val="22"/>
          <w:szCs w:val="21"/>
          <w:lang w:val="en-GB"/>
        </w:rPr>
      </w:pPr>
      <w:r w:rsidRPr="00730A33">
        <w:rPr>
          <w:rFonts w:ascii="Arial" w:hAnsi="Arial" w:cs="Arial"/>
          <w:sz w:val="22"/>
          <w:szCs w:val="21"/>
          <w:lang w:val="en-GB"/>
        </w:rPr>
        <w:t xml:space="preserve">Acquire information regarding the role of three epigenetic processes (DNA methylation, histone modification, miRNA) in the etiology and clinical course of </w:t>
      </w:r>
      <w:r w:rsidR="00DC0F12" w:rsidRPr="00730A33">
        <w:rPr>
          <w:rFonts w:ascii="Arial" w:hAnsi="Arial" w:cs="Arial"/>
          <w:sz w:val="22"/>
          <w:szCs w:val="21"/>
          <w:lang w:val="en-GB"/>
        </w:rPr>
        <w:t>MP</w:t>
      </w:r>
      <w:r w:rsidR="00EB03F8" w:rsidRPr="00730A33">
        <w:rPr>
          <w:rFonts w:ascii="Arial" w:hAnsi="Arial" w:cs="Arial"/>
          <w:sz w:val="22"/>
          <w:szCs w:val="21"/>
          <w:lang w:val="en-GB"/>
        </w:rPr>
        <w:t>.</w:t>
      </w:r>
    </w:p>
    <w:p w14:paraId="4D13AEA8" w14:textId="77777777" w:rsidR="00096D00" w:rsidRPr="00730A33" w:rsidRDefault="007E3374" w:rsidP="00936170">
      <w:pPr>
        <w:numPr>
          <w:ilvl w:val="0"/>
          <w:numId w:val="2"/>
        </w:numPr>
        <w:ind w:left="426" w:hanging="426"/>
        <w:jc w:val="both"/>
        <w:rPr>
          <w:rFonts w:ascii="Arial" w:hAnsi="Arial" w:cs="Arial"/>
          <w:sz w:val="22"/>
          <w:szCs w:val="21"/>
          <w:lang w:val="en-GB"/>
        </w:rPr>
      </w:pPr>
      <w:r w:rsidRPr="00730A33">
        <w:rPr>
          <w:rFonts w:ascii="Arial" w:hAnsi="Arial" w:cs="Arial"/>
          <w:sz w:val="22"/>
          <w:szCs w:val="21"/>
          <w:lang w:val="en-GB"/>
        </w:rPr>
        <w:t xml:space="preserve">Deep phenotyping of </w:t>
      </w:r>
      <w:r w:rsidR="003072A6" w:rsidRPr="00730A33">
        <w:rPr>
          <w:rFonts w:ascii="Arial" w:hAnsi="Arial" w:cs="Arial"/>
          <w:sz w:val="22"/>
          <w:szCs w:val="21"/>
          <w:lang w:val="en-GB"/>
        </w:rPr>
        <w:t>GxE</w:t>
      </w:r>
      <w:r w:rsidRPr="00730A33">
        <w:rPr>
          <w:rFonts w:ascii="Arial" w:hAnsi="Arial" w:cs="Arial"/>
          <w:sz w:val="22"/>
          <w:szCs w:val="21"/>
          <w:lang w:val="en-GB"/>
        </w:rPr>
        <w:t xml:space="preserve"> </w:t>
      </w:r>
      <w:r w:rsidR="00C05261" w:rsidRPr="00730A33">
        <w:rPr>
          <w:rFonts w:ascii="Arial" w:hAnsi="Arial" w:cs="Arial"/>
          <w:sz w:val="22"/>
          <w:szCs w:val="21"/>
          <w:lang w:val="en-GB"/>
        </w:rPr>
        <w:t>rat</w:t>
      </w:r>
      <w:r w:rsidRPr="00730A33">
        <w:rPr>
          <w:rFonts w:ascii="Arial" w:hAnsi="Arial" w:cs="Arial"/>
          <w:sz w:val="22"/>
          <w:szCs w:val="21"/>
          <w:lang w:val="en-GB"/>
        </w:rPr>
        <w:t xml:space="preserve"> models for </w:t>
      </w:r>
      <w:r w:rsidR="00DC0F12" w:rsidRPr="00730A33">
        <w:rPr>
          <w:rFonts w:ascii="Arial" w:hAnsi="Arial" w:cs="Arial"/>
          <w:sz w:val="22"/>
          <w:szCs w:val="21"/>
          <w:lang w:val="en-GB"/>
        </w:rPr>
        <w:t>MP</w:t>
      </w:r>
      <w:r w:rsidRPr="00730A33">
        <w:rPr>
          <w:rFonts w:ascii="Arial" w:hAnsi="Arial" w:cs="Arial"/>
          <w:sz w:val="22"/>
          <w:szCs w:val="21"/>
          <w:lang w:val="en-GB"/>
        </w:rPr>
        <w:t xml:space="preserve">, </w:t>
      </w:r>
      <w:r w:rsidR="00096D00" w:rsidRPr="00730A33">
        <w:rPr>
          <w:rFonts w:ascii="Arial" w:hAnsi="Arial" w:cs="Arial"/>
          <w:sz w:val="22"/>
          <w:szCs w:val="21"/>
          <w:lang w:val="en-GB"/>
        </w:rPr>
        <w:t>including risk and protection factors, with correspondence to those in the human cohort</w:t>
      </w:r>
      <w:r w:rsidR="00EB03F8" w:rsidRPr="00730A33">
        <w:rPr>
          <w:rFonts w:ascii="Arial" w:hAnsi="Arial" w:cs="Arial"/>
          <w:sz w:val="22"/>
          <w:szCs w:val="21"/>
          <w:lang w:val="en-GB"/>
        </w:rPr>
        <w:t>.</w:t>
      </w:r>
    </w:p>
    <w:p w14:paraId="07204C3A" w14:textId="77777777" w:rsidR="002C5DEA" w:rsidRPr="00730A33" w:rsidRDefault="00BB0F4A" w:rsidP="00936170">
      <w:pPr>
        <w:numPr>
          <w:ilvl w:val="0"/>
          <w:numId w:val="2"/>
        </w:numPr>
        <w:ind w:left="426" w:hanging="426"/>
        <w:jc w:val="both"/>
        <w:rPr>
          <w:rFonts w:ascii="Arial" w:hAnsi="Arial" w:cs="Arial"/>
          <w:sz w:val="22"/>
          <w:szCs w:val="21"/>
          <w:lang w:val="en-GB"/>
        </w:rPr>
      </w:pPr>
      <w:r w:rsidRPr="00730A33">
        <w:rPr>
          <w:rFonts w:ascii="Arial" w:hAnsi="Arial" w:cs="Arial"/>
          <w:sz w:val="22"/>
          <w:szCs w:val="21"/>
          <w:lang w:val="en-GB"/>
        </w:rPr>
        <w:t xml:space="preserve">Establishment of miRNAs </w:t>
      </w:r>
      <w:r w:rsidR="002C5DEA" w:rsidRPr="00730A33">
        <w:rPr>
          <w:rFonts w:ascii="Arial" w:hAnsi="Arial" w:cs="Arial"/>
          <w:sz w:val="22"/>
          <w:szCs w:val="21"/>
          <w:lang w:val="en-GB"/>
        </w:rPr>
        <w:t xml:space="preserve">for the longitudinal course of </w:t>
      </w:r>
      <w:r w:rsidR="008F0229" w:rsidRPr="00730A33">
        <w:rPr>
          <w:rFonts w:ascii="Arial" w:hAnsi="Arial" w:cs="Arial"/>
          <w:sz w:val="22"/>
          <w:szCs w:val="21"/>
          <w:lang w:val="en-GB"/>
        </w:rPr>
        <w:t>MP</w:t>
      </w:r>
      <w:r w:rsidR="002C5DEA" w:rsidRPr="00730A33">
        <w:rPr>
          <w:rFonts w:ascii="Arial" w:hAnsi="Arial" w:cs="Arial"/>
          <w:sz w:val="22"/>
          <w:szCs w:val="21"/>
          <w:lang w:val="en-GB"/>
        </w:rPr>
        <w:t>, cross-correlation with functional studies in GxE rodent models</w:t>
      </w:r>
      <w:r w:rsidR="00DC0F12" w:rsidRPr="00730A33">
        <w:rPr>
          <w:rFonts w:ascii="Arial" w:hAnsi="Arial" w:cs="Arial"/>
          <w:sz w:val="22"/>
          <w:szCs w:val="21"/>
          <w:lang w:val="en-GB"/>
        </w:rPr>
        <w:t>.</w:t>
      </w:r>
    </w:p>
    <w:p w14:paraId="7D18F228" w14:textId="77777777" w:rsidR="00BB0F4A" w:rsidRPr="00730A33" w:rsidRDefault="002C5DEA" w:rsidP="00936170">
      <w:pPr>
        <w:numPr>
          <w:ilvl w:val="0"/>
          <w:numId w:val="2"/>
        </w:numPr>
        <w:ind w:left="426" w:hanging="426"/>
        <w:jc w:val="both"/>
        <w:rPr>
          <w:rFonts w:ascii="Arial" w:hAnsi="Arial" w:cs="Arial"/>
          <w:sz w:val="22"/>
          <w:szCs w:val="21"/>
          <w:lang w:val="en-GB"/>
        </w:rPr>
      </w:pPr>
      <w:r w:rsidRPr="00730A33">
        <w:rPr>
          <w:rFonts w:ascii="Arial" w:hAnsi="Arial" w:cs="Arial"/>
          <w:sz w:val="22"/>
          <w:szCs w:val="21"/>
          <w:lang w:val="en-GB"/>
        </w:rPr>
        <w:t>Analysis of novel</w:t>
      </w:r>
      <w:r w:rsidR="00BB0F4A" w:rsidRPr="00730A33">
        <w:rPr>
          <w:rFonts w:ascii="Arial" w:hAnsi="Arial" w:cs="Arial"/>
          <w:sz w:val="22"/>
          <w:szCs w:val="21"/>
          <w:lang w:val="en-GB"/>
        </w:rPr>
        <w:t xml:space="preserve"> immunological markers as biomarkers for the longitudinal course of </w:t>
      </w:r>
      <w:r w:rsidR="008F0229" w:rsidRPr="00730A33">
        <w:rPr>
          <w:rFonts w:ascii="Arial" w:hAnsi="Arial" w:cs="Arial"/>
          <w:sz w:val="22"/>
          <w:szCs w:val="21"/>
          <w:lang w:val="en-GB"/>
        </w:rPr>
        <w:t>MP</w:t>
      </w:r>
      <w:r w:rsidR="00BB0F4A" w:rsidRPr="00730A33">
        <w:rPr>
          <w:rFonts w:ascii="Arial" w:hAnsi="Arial" w:cs="Arial"/>
          <w:sz w:val="22"/>
          <w:szCs w:val="21"/>
          <w:lang w:val="en-GB"/>
        </w:rPr>
        <w:t>, cross-correlation with functional studies in GxE rodent models.</w:t>
      </w:r>
    </w:p>
    <w:p w14:paraId="311261EC" w14:textId="77777777" w:rsidR="001C095F" w:rsidRDefault="00133483" w:rsidP="001C095F">
      <w:pPr>
        <w:numPr>
          <w:ilvl w:val="0"/>
          <w:numId w:val="2"/>
        </w:numPr>
        <w:ind w:left="426" w:hanging="426"/>
        <w:jc w:val="both"/>
        <w:rPr>
          <w:rFonts w:ascii="Arial" w:hAnsi="Arial" w:cs="Arial"/>
          <w:sz w:val="22"/>
          <w:szCs w:val="21"/>
          <w:lang w:val="en-GB"/>
        </w:rPr>
      </w:pPr>
      <w:r w:rsidRPr="00730A33">
        <w:rPr>
          <w:rFonts w:ascii="Arial" w:hAnsi="Arial" w:cs="Arial"/>
          <w:sz w:val="22"/>
          <w:szCs w:val="21"/>
          <w:lang w:val="en-GB"/>
        </w:rPr>
        <w:t>Analysis</w:t>
      </w:r>
      <w:r w:rsidR="007E3374" w:rsidRPr="00730A33">
        <w:rPr>
          <w:rFonts w:ascii="Arial" w:hAnsi="Arial" w:cs="Arial"/>
          <w:sz w:val="22"/>
          <w:szCs w:val="21"/>
          <w:lang w:val="en-GB"/>
        </w:rPr>
        <w:t xml:space="preserve"> of selected causal effects of </w:t>
      </w:r>
      <w:r w:rsidR="003072A6" w:rsidRPr="00730A33">
        <w:rPr>
          <w:rFonts w:ascii="Arial" w:hAnsi="Arial" w:cs="Arial"/>
          <w:sz w:val="22"/>
          <w:szCs w:val="21"/>
          <w:lang w:val="en-GB"/>
        </w:rPr>
        <w:t>GxE</w:t>
      </w:r>
      <w:r w:rsidR="007E3374" w:rsidRPr="00730A33">
        <w:rPr>
          <w:rFonts w:ascii="Arial" w:hAnsi="Arial" w:cs="Arial"/>
          <w:sz w:val="22"/>
          <w:szCs w:val="21"/>
          <w:lang w:val="en-GB"/>
        </w:rPr>
        <w:t xml:space="preserve"> risk on brain structure and function in animals. </w:t>
      </w:r>
    </w:p>
    <w:p w14:paraId="2E82D1E8" w14:textId="29435614" w:rsidR="003B3DAA" w:rsidRPr="001C095F" w:rsidRDefault="00133483" w:rsidP="001C095F">
      <w:pPr>
        <w:numPr>
          <w:ilvl w:val="0"/>
          <w:numId w:val="2"/>
        </w:numPr>
        <w:ind w:left="426" w:hanging="426"/>
        <w:jc w:val="both"/>
        <w:rPr>
          <w:rFonts w:ascii="Arial" w:hAnsi="Arial" w:cs="Arial"/>
          <w:sz w:val="22"/>
          <w:szCs w:val="21"/>
          <w:lang w:val="en-GB"/>
        </w:rPr>
      </w:pPr>
      <w:r w:rsidRPr="001C095F">
        <w:rPr>
          <w:rFonts w:ascii="Arial" w:hAnsi="Arial" w:cs="Arial"/>
          <w:sz w:val="22"/>
          <w:szCs w:val="21"/>
          <w:lang w:val="en-GB"/>
        </w:rPr>
        <w:t>C</w:t>
      </w:r>
      <w:r w:rsidR="00A6568A" w:rsidRPr="001C095F">
        <w:rPr>
          <w:rFonts w:ascii="Arial" w:hAnsi="Arial" w:cs="Arial"/>
          <w:sz w:val="22"/>
          <w:szCs w:val="21"/>
          <w:lang w:val="en-GB"/>
        </w:rPr>
        <w:t>ooperation and biobanking</w:t>
      </w:r>
      <w:r w:rsidR="00393582" w:rsidRPr="001C095F">
        <w:rPr>
          <w:rFonts w:ascii="Arial" w:hAnsi="Arial" w:cs="Arial"/>
          <w:sz w:val="22"/>
          <w:szCs w:val="21"/>
          <w:lang w:val="en-GB"/>
        </w:rPr>
        <w:t xml:space="preserve"> with the national DGPPN cohort</w:t>
      </w:r>
      <w:r w:rsidR="00801DD8" w:rsidRPr="001C095F">
        <w:rPr>
          <w:rFonts w:ascii="Arial" w:hAnsi="Arial" w:cs="Arial"/>
          <w:sz w:val="22"/>
          <w:szCs w:val="21"/>
          <w:lang w:val="en-GB"/>
        </w:rPr>
        <w:t xml:space="preserve">, </w:t>
      </w:r>
      <w:r w:rsidR="00393582" w:rsidRPr="001C095F">
        <w:rPr>
          <w:rFonts w:ascii="Arial" w:hAnsi="Arial" w:cs="Arial"/>
          <w:sz w:val="22"/>
          <w:szCs w:val="21"/>
          <w:lang w:val="en-GB"/>
        </w:rPr>
        <w:t>DFG</w:t>
      </w:r>
      <w:r w:rsidR="00A6568A" w:rsidRPr="001C095F">
        <w:rPr>
          <w:rFonts w:ascii="Arial" w:hAnsi="Arial" w:cs="Arial"/>
          <w:sz w:val="22"/>
          <w:szCs w:val="21"/>
          <w:lang w:val="en-GB"/>
        </w:rPr>
        <w:t xml:space="preserve"> </w:t>
      </w:r>
      <w:r w:rsidR="00801DD8" w:rsidRPr="001C095F">
        <w:rPr>
          <w:rFonts w:ascii="Arial" w:hAnsi="Arial" w:cs="Arial"/>
          <w:sz w:val="22"/>
          <w:szCs w:val="21"/>
          <w:lang w:val="en-GB"/>
        </w:rPr>
        <w:t xml:space="preserve">KFO </w:t>
      </w:r>
      <w:r w:rsidR="00A6568A" w:rsidRPr="001C095F">
        <w:rPr>
          <w:rFonts w:ascii="Arial" w:hAnsi="Arial" w:cs="Arial"/>
          <w:sz w:val="22"/>
          <w:szCs w:val="21"/>
          <w:lang w:val="en-GB"/>
        </w:rPr>
        <w:t>241</w:t>
      </w:r>
      <w:r w:rsidR="00357A80" w:rsidRPr="001C095F">
        <w:rPr>
          <w:rFonts w:ascii="Arial" w:hAnsi="Arial" w:cs="Arial"/>
          <w:sz w:val="22"/>
          <w:szCs w:val="21"/>
          <w:lang w:val="en-GB"/>
        </w:rPr>
        <w:t xml:space="preserve">; Further collaboration with other large-scale imaging studies for validation (BMBF BiDirect, </w:t>
      </w:r>
      <w:r w:rsidR="00F34149" w:rsidRPr="001C095F">
        <w:rPr>
          <w:rFonts w:ascii="Arial" w:hAnsi="Arial" w:cs="Arial"/>
          <w:sz w:val="22"/>
          <w:szCs w:val="21"/>
          <w:lang w:val="en-GB"/>
        </w:rPr>
        <w:t xml:space="preserve">BMBF BIPOLIFE, BMBF PROTECT-AD, </w:t>
      </w:r>
      <w:r w:rsidR="00357A80" w:rsidRPr="001C095F">
        <w:rPr>
          <w:rFonts w:ascii="Arial" w:hAnsi="Arial" w:cs="Arial"/>
          <w:sz w:val="22"/>
          <w:szCs w:val="21"/>
          <w:lang w:val="en-GB"/>
        </w:rPr>
        <w:t>DGBS resting state initiative, SHIP/ SHIP-TREND</w:t>
      </w:r>
      <w:r w:rsidR="00F34149" w:rsidRPr="001C095F">
        <w:rPr>
          <w:rFonts w:ascii="Arial" w:hAnsi="Arial" w:cs="Arial"/>
          <w:sz w:val="22"/>
          <w:szCs w:val="21"/>
          <w:lang w:val="en-GB"/>
        </w:rPr>
        <w:t>, and others</w:t>
      </w:r>
      <w:r w:rsidR="00C05261" w:rsidRPr="001C095F">
        <w:rPr>
          <w:rFonts w:ascii="Arial" w:hAnsi="Arial" w:cs="Arial"/>
          <w:sz w:val="22"/>
          <w:szCs w:val="21"/>
          <w:lang w:val="en-GB"/>
        </w:rPr>
        <w:t>.</w:t>
      </w:r>
      <w:r w:rsidR="00D973CB" w:rsidRPr="001C095F">
        <w:rPr>
          <w:rFonts w:ascii="Arial" w:hAnsi="Arial" w:cs="Arial"/>
          <w:sz w:val="22"/>
          <w:szCs w:val="21"/>
          <w:lang w:val="en-GB"/>
        </w:rPr>
        <w:t xml:space="preserve"> </w:t>
      </w:r>
      <w:r w:rsidR="003B3DAA" w:rsidRPr="001C095F">
        <w:rPr>
          <w:rFonts w:ascii="Arial" w:hAnsi="Arial" w:cs="Arial"/>
          <w:sz w:val="22"/>
          <w:szCs w:val="21"/>
          <w:lang w:val="en-GB"/>
        </w:rPr>
        <w:t>Regarding data sharing policy, collaborators submit their suggestion</w:t>
      </w:r>
      <w:r w:rsidR="00B268EC" w:rsidRPr="001C095F">
        <w:rPr>
          <w:rFonts w:ascii="Arial" w:hAnsi="Arial" w:cs="Arial"/>
          <w:sz w:val="22"/>
          <w:szCs w:val="21"/>
          <w:lang w:val="en-GB"/>
        </w:rPr>
        <w:t>s</w:t>
      </w:r>
      <w:r w:rsidR="003B3DAA" w:rsidRPr="001C095F">
        <w:rPr>
          <w:rFonts w:ascii="Arial" w:hAnsi="Arial" w:cs="Arial"/>
          <w:sz w:val="22"/>
          <w:szCs w:val="21"/>
          <w:lang w:val="en-GB"/>
        </w:rPr>
        <w:t xml:space="preserve"> to one of the authors, i.e. a short outline of their project</w:t>
      </w:r>
      <w:r w:rsidR="00B268EC" w:rsidRPr="001C095F">
        <w:rPr>
          <w:rFonts w:ascii="Arial" w:hAnsi="Arial" w:cs="Arial"/>
          <w:sz w:val="22"/>
          <w:szCs w:val="21"/>
          <w:lang w:val="en-GB"/>
        </w:rPr>
        <w:t xml:space="preserve"> or data analysis strategy</w:t>
      </w:r>
      <w:r w:rsidR="003B3DAA" w:rsidRPr="001C095F">
        <w:rPr>
          <w:rFonts w:ascii="Arial" w:hAnsi="Arial" w:cs="Arial"/>
          <w:sz w:val="22"/>
          <w:szCs w:val="21"/>
          <w:lang w:val="en-GB"/>
        </w:rPr>
        <w:t>. This will be evaluated by the data sharing committee (elected PIs), and if positive, data transferred to the collaborators.</w:t>
      </w:r>
    </w:p>
    <w:p w14:paraId="2C616215" w14:textId="77777777" w:rsidR="00C53809" w:rsidRPr="00730A33" w:rsidRDefault="00C53809" w:rsidP="00936170">
      <w:pPr>
        <w:jc w:val="both"/>
        <w:rPr>
          <w:rFonts w:ascii="Arial" w:hAnsi="Arial" w:cs="Arial"/>
          <w:sz w:val="22"/>
          <w:szCs w:val="21"/>
          <w:lang w:val="en-GB"/>
        </w:rPr>
      </w:pPr>
    </w:p>
    <w:p w14:paraId="2EFC78BA" w14:textId="77777777" w:rsidR="00341367" w:rsidRPr="00730A33" w:rsidRDefault="00EA4C64" w:rsidP="00936170">
      <w:pPr>
        <w:jc w:val="both"/>
        <w:rPr>
          <w:rFonts w:ascii="Arial" w:hAnsi="Arial" w:cs="Arial"/>
          <w:b/>
          <w:bCs/>
          <w:sz w:val="24"/>
          <w:szCs w:val="24"/>
          <w:lang w:val="en-GB"/>
        </w:rPr>
      </w:pPr>
      <w:r w:rsidRPr="00730A33">
        <w:rPr>
          <w:rFonts w:ascii="Arial" w:hAnsi="Arial" w:cs="Arial"/>
          <w:b/>
          <w:bCs/>
          <w:sz w:val="24"/>
          <w:szCs w:val="24"/>
          <w:lang w:val="en-GB"/>
        </w:rPr>
        <w:t xml:space="preserve">4. </w:t>
      </w:r>
      <w:r w:rsidR="00C53809" w:rsidRPr="00730A33">
        <w:rPr>
          <w:rFonts w:ascii="Arial" w:hAnsi="Arial" w:cs="Arial"/>
          <w:b/>
          <w:bCs/>
          <w:sz w:val="24"/>
          <w:szCs w:val="24"/>
          <w:lang w:val="en-GB"/>
        </w:rPr>
        <w:t>Work Programme</w:t>
      </w:r>
    </w:p>
    <w:p w14:paraId="26B03AC8" w14:textId="77777777" w:rsidR="00C53809" w:rsidRPr="00730A33" w:rsidRDefault="00C53809" w:rsidP="00936170">
      <w:pPr>
        <w:jc w:val="both"/>
        <w:rPr>
          <w:rFonts w:ascii="Arial" w:hAnsi="Arial" w:cs="Arial"/>
          <w:sz w:val="22"/>
          <w:szCs w:val="21"/>
          <w:lang w:val="en-GB"/>
        </w:rPr>
      </w:pPr>
    </w:p>
    <w:p w14:paraId="51CBE1DF" w14:textId="2057A3D8" w:rsidR="00AF1E7E" w:rsidRPr="00730A33" w:rsidRDefault="006E7350" w:rsidP="00936170">
      <w:pPr>
        <w:jc w:val="both"/>
        <w:rPr>
          <w:rFonts w:ascii="Arial" w:hAnsi="Arial" w:cs="Arial"/>
          <w:sz w:val="22"/>
          <w:szCs w:val="21"/>
          <w:lang w:val="en-GB"/>
        </w:rPr>
      </w:pPr>
      <w:r w:rsidRPr="00730A33">
        <w:rPr>
          <w:rFonts w:ascii="Arial" w:hAnsi="Arial" w:cs="Arial"/>
          <w:sz w:val="22"/>
          <w:szCs w:val="21"/>
          <w:lang w:val="en-GB"/>
        </w:rPr>
        <w:t>Belo</w:t>
      </w:r>
      <w:r w:rsidR="00F13161" w:rsidRPr="00730A33">
        <w:rPr>
          <w:rFonts w:ascii="Arial" w:hAnsi="Arial" w:cs="Arial"/>
          <w:sz w:val="22"/>
          <w:szCs w:val="21"/>
          <w:lang w:val="en-GB"/>
        </w:rPr>
        <w:t>w</w:t>
      </w:r>
      <w:r w:rsidRPr="00730A33">
        <w:rPr>
          <w:rFonts w:ascii="Arial" w:hAnsi="Arial" w:cs="Arial"/>
          <w:sz w:val="22"/>
          <w:szCs w:val="21"/>
          <w:lang w:val="en-GB"/>
        </w:rPr>
        <w:t xml:space="preserve"> w</w:t>
      </w:r>
      <w:r w:rsidR="004B1D81" w:rsidRPr="00730A33">
        <w:rPr>
          <w:rFonts w:ascii="Arial" w:hAnsi="Arial" w:cs="Arial"/>
          <w:sz w:val="22"/>
          <w:szCs w:val="21"/>
          <w:lang w:val="en-GB"/>
        </w:rPr>
        <w:t>e will describe the h</w:t>
      </w:r>
      <w:r w:rsidR="00AF1E7E" w:rsidRPr="00730A33">
        <w:rPr>
          <w:rFonts w:ascii="Arial" w:hAnsi="Arial" w:cs="Arial"/>
          <w:sz w:val="22"/>
          <w:szCs w:val="21"/>
          <w:lang w:val="en-GB"/>
        </w:rPr>
        <w:t xml:space="preserve">uman </w:t>
      </w:r>
      <w:r w:rsidRPr="00730A33">
        <w:rPr>
          <w:rFonts w:ascii="Arial" w:hAnsi="Arial" w:cs="Arial"/>
          <w:sz w:val="22"/>
          <w:szCs w:val="21"/>
          <w:lang w:val="en-GB"/>
        </w:rPr>
        <w:t>(</w:t>
      </w:r>
      <w:r w:rsidR="00BA2521" w:rsidRPr="00730A33">
        <w:rPr>
          <w:rFonts w:ascii="Arial" w:hAnsi="Arial" w:cs="Arial"/>
          <w:sz w:val="22"/>
          <w:szCs w:val="21"/>
          <w:lang w:val="en-GB"/>
        </w:rPr>
        <w:t xml:space="preserve">Work Package 1; </w:t>
      </w:r>
      <w:r w:rsidRPr="00730A33">
        <w:rPr>
          <w:rFonts w:ascii="Arial" w:hAnsi="Arial" w:cs="Arial"/>
          <w:sz w:val="22"/>
          <w:szCs w:val="21"/>
          <w:lang w:val="en-GB"/>
        </w:rPr>
        <w:t>WP1) and</w:t>
      </w:r>
      <w:r w:rsidR="00AF1E7E" w:rsidRPr="00730A33">
        <w:rPr>
          <w:rFonts w:ascii="Arial" w:hAnsi="Arial" w:cs="Arial"/>
          <w:sz w:val="22"/>
          <w:szCs w:val="21"/>
          <w:lang w:val="en-GB"/>
        </w:rPr>
        <w:t xml:space="preserve"> </w:t>
      </w:r>
      <w:r w:rsidRPr="00730A33">
        <w:rPr>
          <w:rFonts w:ascii="Arial" w:hAnsi="Arial" w:cs="Arial"/>
          <w:sz w:val="22"/>
          <w:szCs w:val="21"/>
          <w:lang w:val="en-GB"/>
        </w:rPr>
        <w:t>the animal backbone studies</w:t>
      </w:r>
      <w:r w:rsidR="00AF1E7E" w:rsidRPr="00730A33">
        <w:rPr>
          <w:rFonts w:ascii="Arial" w:hAnsi="Arial" w:cs="Arial"/>
          <w:sz w:val="22"/>
          <w:szCs w:val="21"/>
          <w:lang w:val="en-GB"/>
        </w:rPr>
        <w:t xml:space="preserve"> (WP2), </w:t>
      </w:r>
      <w:r w:rsidRPr="00730A33">
        <w:rPr>
          <w:rFonts w:ascii="Arial" w:hAnsi="Arial" w:cs="Arial"/>
          <w:sz w:val="22"/>
          <w:szCs w:val="21"/>
          <w:lang w:val="en-GB"/>
        </w:rPr>
        <w:t>the microRNA (WP3), the immunol</w:t>
      </w:r>
      <w:r w:rsidR="002A528C" w:rsidRPr="00730A33">
        <w:rPr>
          <w:rFonts w:ascii="Arial" w:hAnsi="Arial" w:cs="Arial"/>
          <w:sz w:val="22"/>
          <w:szCs w:val="21"/>
          <w:lang w:val="en-GB"/>
        </w:rPr>
        <w:t>ogical (WP4), (Epi-)genetic (WP5</w:t>
      </w:r>
      <w:r w:rsidRPr="00730A33">
        <w:rPr>
          <w:rFonts w:ascii="Arial" w:hAnsi="Arial" w:cs="Arial"/>
          <w:sz w:val="22"/>
          <w:szCs w:val="21"/>
          <w:lang w:val="en-GB"/>
        </w:rPr>
        <w:t xml:space="preserve">), machine-learning, statistics and quality control (WP6) and biobank (CP1) projects. </w:t>
      </w:r>
      <w:r w:rsidR="00896226" w:rsidRPr="00730A33">
        <w:rPr>
          <w:rFonts w:ascii="Arial" w:hAnsi="Arial" w:cs="Arial"/>
          <w:sz w:val="22"/>
          <w:szCs w:val="21"/>
          <w:lang w:val="en-GB"/>
        </w:rPr>
        <w:t xml:space="preserve">The study and all procedures have been approved by the respective local Ethics committees, by the data protection committees and are in accordance with the Declaration of Helsinki. </w:t>
      </w:r>
      <w:r w:rsidR="00F04861" w:rsidRPr="00730A33">
        <w:rPr>
          <w:rFonts w:ascii="Arial" w:hAnsi="Arial" w:cs="Arial"/>
          <w:sz w:val="22"/>
          <w:szCs w:val="21"/>
          <w:lang w:val="en-GB"/>
        </w:rPr>
        <w:t xml:space="preserve"> </w:t>
      </w:r>
    </w:p>
    <w:p w14:paraId="15A51256" w14:textId="77777777" w:rsidR="006E7350" w:rsidRPr="00730A33" w:rsidRDefault="006E7350" w:rsidP="00936170">
      <w:pPr>
        <w:jc w:val="both"/>
        <w:rPr>
          <w:rFonts w:ascii="Arial" w:hAnsi="Arial" w:cs="Arial"/>
          <w:sz w:val="22"/>
          <w:szCs w:val="21"/>
          <w:lang w:val="en-GB"/>
        </w:rPr>
      </w:pPr>
    </w:p>
    <w:p w14:paraId="78BD3D6A" w14:textId="77777777" w:rsidR="00C53809" w:rsidRPr="00730A33" w:rsidRDefault="00124D0C" w:rsidP="00936170">
      <w:pPr>
        <w:jc w:val="both"/>
        <w:rPr>
          <w:rFonts w:ascii="Arial" w:hAnsi="Arial" w:cs="Arial"/>
          <w:b/>
          <w:bCs/>
          <w:sz w:val="24"/>
          <w:szCs w:val="24"/>
          <w:lang w:val="en-GB"/>
        </w:rPr>
      </w:pPr>
      <w:r w:rsidRPr="00730A33">
        <w:rPr>
          <w:rFonts w:ascii="Arial" w:hAnsi="Arial" w:cs="Arial"/>
          <w:b/>
          <w:bCs/>
          <w:sz w:val="24"/>
          <w:szCs w:val="24"/>
          <w:lang w:val="en-GB"/>
        </w:rPr>
        <w:t>4.</w:t>
      </w:r>
      <w:r w:rsidR="006E7350" w:rsidRPr="00730A33">
        <w:rPr>
          <w:rFonts w:ascii="Arial" w:hAnsi="Arial" w:cs="Arial"/>
          <w:b/>
          <w:bCs/>
          <w:sz w:val="24"/>
          <w:szCs w:val="24"/>
          <w:lang w:val="en-GB"/>
        </w:rPr>
        <w:t xml:space="preserve">1. </w:t>
      </w:r>
      <w:r w:rsidR="00C53809" w:rsidRPr="00730A33">
        <w:rPr>
          <w:rFonts w:ascii="Arial" w:hAnsi="Arial" w:cs="Arial"/>
          <w:b/>
          <w:bCs/>
          <w:sz w:val="24"/>
          <w:szCs w:val="24"/>
          <w:lang w:val="en-GB"/>
        </w:rPr>
        <w:t xml:space="preserve">Deeply Phenotyped Human Longitudinal </w:t>
      </w:r>
      <w:r w:rsidR="004B1D81" w:rsidRPr="00730A33">
        <w:rPr>
          <w:rFonts w:ascii="Arial" w:hAnsi="Arial" w:cs="Arial"/>
          <w:b/>
          <w:bCs/>
          <w:sz w:val="24"/>
          <w:szCs w:val="24"/>
          <w:lang w:val="en-GB"/>
        </w:rPr>
        <w:t>Cohort</w:t>
      </w:r>
      <w:r w:rsidR="006E7350" w:rsidRPr="00730A33">
        <w:rPr>
          <w:rFonts w:ascii="Arial" w:hAnsi="Arial" w:cs="Arial"/>
          <w:b/>
          <w:bCs/>
          <w:sz w:val="24"/>
          <w:szCs w:val="24"/>
          <w:lang w:val="en-GB"/>
        </w:rPr>
        <w:t xml:space="preserve"> (WP1)</w:t>
      </w:r>
    </w:p>
    <w:p w14:paraId="401B818B" w14:textId="77777777" w:rsidR="00B42615" w:rsidRPr="00730A33" w:rsidRDefault="00B42615" w:rsidP="00936170">
      <w:pPr>
        <w:jc w:val="both"/>
        <w:rPr>
          <w:rFonts w:ascii="Arial" w:hAnsi="Arial"/>
          <w:b/>
          <w:sz w:val="22"/>
          <w:szCs w:val="24"/>
          <w:lang w:val="en-GB"/>
        </w:rPr>
      </w:pPr>
      <w:r w:rsidRPr="00730A33">
        <w:rPr>
          <w:rFonts w:ascii="Arial" w:hAnsi="Arial"/>
          <w:b/>
          <w:sz w:val="22"/>
          <w:szCs w:val="24"/>
          <w:lang w:val="en-GB"/>
        </w:rPr>
        <w:t>Subjects</w:t>
      </w:r>
    </w:p>
    <w:p w14:paraId="7A457CB9" w14:textId="5E23EC61" w:rsidR="00B42615" w:rsidRPr="00730A33" w:rsidRDefault="006E7350" w:rsidP="00936170">
      <w:pPr>
        <w:jc w:val="both"/>
        <w:rPr>
          <w:rFonts w:ascii="Arial" w:hAnsi="Arial"/>
          <w:sz w:val="22"/>
          <w:szCs w:val="24"/>
          <w:lang w:val="en-GB"/>
        </w:rPr>
      </w:pPr>
      <w:r w:rsidRPr="00104F34">
        <w:rPr>
          <w:rFonts w:ascii="Arial" w:hAnsi="Arial"/>
          <w:sz w:val="22"/>
          <w:szCs w:val="24"/>
          <w:lang w:val="en-GB"/>
        </w:rPr>
        <w:t>We</w:t>
      </w:r>
      <w:r w:rsidR="00A23E04" w:rsidRPr="00104F34">
        <w:rPr>
          <w:rFonts w:ascii="Arial" w:hAnsi="Arial"/>
          <w:sz w:val="22"/>
          <w:szCs w:val="24"/>
          <w:lang w:val="en-GB"/>
        </w:rPr>
        <w:t xml:space="preserve"> </w:t>
      </w:r>
      <w:r w:rsidR="0050745F" w:rsidRPr="00104F34">
        <w:rPr>
          <w:rFonts w:ascii="Arial" w:hAnsi="Arial"/>
          <w:sz w:val="22"/>
          <w:szCs w:val="24"/>
          <w:lang w:val="en-GB"/>
        </w:rPr>
        <w:t xml:space="preserve">have </w:t>
      </w:r>
      <w:r w:rsidR="00A23E04" w:rsidRPr="00104F34">
        <w:rPr>
          <w:rFonts w:ascii="Arial" w:hAnsi="Arial"/>
          <w:sz w:val="22"/>
          <w:szCs w:val="24"/>
          <w:lang w:val="en-GB"/>
        </w:rPr>
        <w:t>characterise</w:t>
      </w:r>
      <w:r w:rsidR="0050745F" w:rsidRPr="00104F34">
        <w:rPr>
          <w:rFonts w:ascii="Arial" w:hAnsi="Arial"/>
          <w:sz w:val="22"/>
          <w:szCs w:val="24"/>
          <w:lang w:val="en-GB"/>
        </w:rPr>
        <w:t>d n=2500 individuals across</w:t>
      </w:r>
      <w:r w:rsidR="00B42615" w:rsidRPr="00104F34">
        <w:rPr>
          <w:rFonts w:ascii="Arial" w:hAnsi="Arial"/>
          <w:sz w:val="22"/>
          <w:szCs w:val="24"/>
          <w:lang w:val="en-GB"/>
        </w:rPr>
        <w:t xml:space="preserve"> </w:t>
      </w:r>
      <w:r w:rsidR="00AD4109" w:rsidRPr="00104F34">
        <w:rPr>
          <w:rFonts w:ascii="Arial" w:hAnsi="Arial"/>
          <w:sz w:val="22"/>
          <w:szCs w:val="24"/>
          <w:lang w:val="en-GB"/>
        </w:rPr>
        <w:t>6</w:t>
      </w:r>
      <w:r w:rsidR="00B42615" w:rsidRPr="00104F34">
        <w:rPr>
          <w:rFonts w:ascii="Arial" w:hAnsi="Arial"/>
          <w:sz w:val="22"/>
          <w:szCs w:val="24"/>
          <w:lang w:val="en-GB"/>
        </w:rPr>
        <w:t xml:space="preserve"> samples with the T1 battery</w:t>
      </w:r>
      <w:r w:rsidRPr="00104F34">
        <w:rPr>
          <w:rFonts w:ascii="Arial" w:hAnsi="Arial"/>
          <w:sz w:val="22"/>
          <w:szCs w:val="24"/>
          <w:lang w:val="en-GB"/>
        </w:rPr>
        <w:t xml:space="preserve"> </w:t>
      </w:r>
      <w:r w:rsidR="001A2085" w:rsidRPr="00104F34">
        <w:rPr>
          <w:rFonts w:ascii="Arial" w:hAnsi="Arial"/>
          <w:sz w:val="22"/>
          <w:szCs w:val="24"/>
          <w:lang w:val="en-GB"/>
        </w:rPr>
        <w:t>at baseline</w:t>
      </w:r>
      <w:r w:rsidR="00995270" w:rsidRPr="00104F34">
        <w:rPr>
          <w:rFonts w:ascii="Arial" w:hAnsi="Arial"/>
          <w:sz w:val="22"/>
          <w:szCs w:val="24"/>
          <w:lang w:val="en-GB"/>
        </w:rPr>
        <w:t xml:space="preserve"> (first </w:t>
      </w:r>
      <w:r w:rsidR="00A110F5" w:rsidRPr="00104F34">
        <w:rPr>
          <w:rFonts w:ascii="Arial" w:hAnsi="Arial"/>
          <w:sz w:val="22"/>
          <w:szCs w:val="24"/>
          <w:lang w:val="en-GB"/>
        </w:rPr>
        <w:t>subject</w:t>
      </w:r>
      <w:r w:rsidR="00995270" w:rsidRPr="00104F34">
        <w:rPr>
          <w:rFonts w:ascii="Arial" w:hAnsi="Arial"/>
          <w:sz w:val="22"/>
          <w:szCs w:val="24"/>
          <w:lang w:val="en-GB"/>
        </w:rPr>
        <w:t xml:space="preserve"> in </w:t>
      </w:r>
      <w:r w:rsidR="00A110F5" w:rsidRPr="00104F34">
        <w:rPr>
          <w:rFonts w:ascii="Arial" w:hAnsi="Arial"/>
          <w:sz w:val="22"/>
          <w:szCs w:val="24"/>
          <w:lang w:val="en-GB"/>
        </w:rPr>
        <w:t>9/11/2014)</w:t>
      </w:r>
      <w:r w:rsidR="0050745F" w:rsidRPr="00104F34">
        <w:rPr>
          <w:rFonts w:ascii="Arial" w:hAnsi="Arial"/>
          <w:sz w:val="22"/>
          <w:szCs w:val="24"/>
          <w:lang w:val="en-GB"/>
        </w:rPr>
        <w:t>. We re-evaluat</w:t>
      </w:r>
      <w:r w:rsidR="008277C4">
        <w:rPr>
          <w:rFonts w:ascii="Arial" w:hAnsi="Arial"/>
          <w:sz w:val="22"/>
          <w:szCs w:val="24"/>
          <w:lang w:val="en-GB"/>
        </w:rPr>
        <w:t>e</w:t>
      </w:r>
      <w:r w:rsidR="0050745F" w:rsidRPr="00104F34">
        <w:rPr>
          <w:rFonts w:ascii="Arial" w:hAnsi="Arial"/>
          <w:sz w:val="22"/>
          <w:szCs w:val="24"/>
          <w:lang w:val="en-GB"/>
        </w:rPr>
        <w:t xml:space="preserve"> these subjects</w:t>
      </w:r>
      <w:r w:rsidR="001A2085" w:rsidRPr="00104F34">
        <w:rPr>
          <w:rFonts w:ascii="Arial" w:hAnsi="Arial"/>
          <w:sz w:val="22"/>
          <w:szCs w:val="24"/>
          <w:lang w:val="en-GB"/>
        </w:rPr>
        <w:t xml:space="preserve"> with the T2 battery after 2 years</w:t>
      </w:r>
      <w:r w:rsidR="001A2085" w:rsidRPr="00730A33">
        <w:rPr>
          <w:rFonts w:ascii="Arial" w:hAnsi="Arial"/>
          <w:sz w:val="22"/>
          <w:szCs w:val="24"/>
          <w:lang w:val="en-GB"/>
        </w:rPr>
        <w:t xml:space="preserve"> follow up</w:t>
      </w:r>
      <w:r w:rsidR="00A23E04" w:rsidRPr="00730A33">
        <w:rPr>
          <w:rFonts w:ascii="Arial" w:hAnsi="Arial"/>
          <w:sz w:val="22"/>
          <w:szCs w:val="24"/>
          <w:lang w:val="en-GB"/>
        </w:rPr>
        <w:t xml:space="preserve"> </w:t>
      </w:r>
      <w:r w:rsidR="00CF7B03" w:rsidRPr="00730A33">
        <w:rPr>
          <w:rFonts w:ascii="Arial" w:hAnsi="Arial"/>
          <w:sz w:val="22"/>
          <w:szCs w:val="24"/>
          <w:lang w:val="en-GB"/>
        </w:rPr>
        <w:t>at Marburg and Münster Universities, Germany</w:t>
      </w:r>
      <w:r w:rsidR="0050745F">
        <w:rPr>
          <w:rFonts w:ascii="Arial" w:hAnsi="Arial"/>
          <w:sz w:val="22"/>
          <w:szCs w:val="24"/>
          <w:lang w:val="en-GB"/>
        </w:rPr>
        <w:t>. S</w:t>
      </w:r>
      <w:r w:rsidR="0050745F" w:rsidRPr="00730A33">
        <w:rPr>
          <w:rFonts w:ascii="Arial" w:hAnsi="Arial"/>
          <w:sz w:val="22"/>
          <w:szCs w:val="24"/>
          <w:lang w:val="en-GB"/>
        </w:rPr>
        <w:t>ee Table 1 for in- and exclusion criteria and Table 2 for acquired data</w:t>
      </w:r>
      <w:r w:rsidR="0050745F">
        <w:rPr>
          <w:rFonts w:ascii="Arial" w:hAnsi="Arial"/>
          <w:sz w:val="22"/>
          <w:szCs w:val="24"/>
          <w:lang w:val="en-GB"/>
        </w:rPr>
        <w:t>:</w:t>
      </w:r>
    </w:p>
    <w:p w14:paraId="56CEAD22" w14:textId="77777777" w:rsidR="00B42615" w:rsidRPr="00730A33" w:rsidRDefault="00A23E04" w:rsidP="00936170">
      <w:pPr>
        <w:numPr>
          <w:ilvl w:val="0"/>
          <w:numId w:val="30"/>
        </w:numPr>
        <w:jc w:val="both"/>
        <w:rPr>
          <w:rFonts w:ascii="Arial" w:hAnsi="Arial"/>
          <w:sz w:val="22"/>
          <w:szCs w:val="24"/>
          <w:lang w:val="en-GB"/>
        </w:rPr>
      </w:pPr>
      <w:r w:rsidRPr="00730A33">
        <w:rPr>
          <w:rFonts w:ascii="Arial" w:hAnsi="Arial"/>
          <w:sz w:val="22"/>
          <w:szCs w:val="24"/>
          <w:lang w:val="en-GB"/>
        </w:rPr>
        <w:t>n=700 patients suffering from MDD</w:t>
      </w:r>
    </w:p>
    <w:p w14:paraId="51D4C8CB" w14:textId="77777777" w:rsidR="00A23E04" w:rsidRPr="00730A33" w:rsidRDefault="00A23E04" w:rsidP="00936170">
      <w:pPr>
        <w:numPr>
          <w:ilvl w:val="0"/>
          <w:numId w:val="30"/>
        </w:numPr>
        <w:jc w:val="both"/>
        <w:rPr>
          <w:rFonts w:ascii="Arial" w:hAnsi="Arial"/>
          <w:sz w:val="22"/>
          <w:szCs w:val="24"/>
          <w:lang w:val="en-GB"/>
        </w:rPr>
      </w:pPr>
      <w:r w:rsidRPr="00730A33">
        <w:rPr>
          <w:rFonts w:ascii="Arial" w:hAnsi="Arial"/>
          <w:sz w:val="22"/>
          <w:szCs w:val="24"/>
          <w:lang w:val="en-GB"/>
        </w:rPr>
        <w:t>n=300 patients suffering from BD</w:t>
      </w:r>
    </w:p>
    <w:p w14:paraId="6B27EC9C" w14:textId="52B65CE9" w:rsidR="00AD4109" w:rsidRPr="00730A33" w:rsidRDefault="0050745F" w:rsidP="00936170">
      <w:pPr>
        <w:numPr>
          <w:ilvl w:val="0"/>
          <w:numId w:val="30"/>
        </w:numPr>
        <w:jc w:val="both"/>
        <w:rPr>
          <w:rFonts w:ascii="Arial" w:hAnsi="Arial"/>
          <w:sz w:val="22"/>
          <w:szCs w:val="24"/>
          <w:lang w:val="en-GB"/>
        </w:rPr>
      </w:pPr>
      <w:r>
        <w:rPr>
          <w:rFonts w:ascii="Arial" w:hAnsi="Arial"/>
          <w:sz w:val="22"/>
          <w:szCs w:val="24"/>
          <w:lang w:val="en-GB"/>
        </w:rPr>
        <w:t>n=200</w:t>
      </w:r>
      <w:r w:rsidR="00AD4109" w:rsidRPr="00730A33">
        <w:rPr>
          <w:rFonts w:ascii="Arial" w:hAnsi="Arial"/>
          <w:sz w:val="22"/>
          <w:szCs w:val="24"/>
          <w:lang w:val="en-GB"/>
        </w:rPr>
        <w:t xml:space="preserve"> patients suffering from SZ</w:t>
      </w:r>
    </w:p>
    <w:p w14:paraId="75AD06D8" w14:textId="2F17D44E" w:rsidR="006E7350" w:rsidRPr="00730A33" w:rsidRDefault="006E7350" w:rsidP="00936170">
      <w:pPr>
        <w:numPr>
          <w:ilvl w:val="0"/>
          <w:numId w:val="30"/>
        </w:numPr>
        <w:jc w:val="both"/>
        <w:rPr>
          <w:rFonts w:ascii="Arial" w:hAnsi="Arial"/>
          <w:sz w:val="22"/>
          <w:szCs w:val="24"/>
          <w:lang w:val="en-GB"/>
        </w:rPr>
      </w:pPr>
      <w:r w:rsidRPr="00730A33">
        <w:rPr>
          <w:rFonts w:ascii="Arial" w:hAnsi="Arial"/>
          <w:sz w:val="22"/>
          <w:szCs w:val="24"/>
          <w:lang w:val="en-GB"/>
        </w:rPr>
        <w:t>n=100 patients suffering from SZA</w:t>
      </w:r>
    </w:p>
    <w:p w14:paraId="09EC7526" w14:textId="77777777" w:rsidR="00B42615" w:rsidRPr="00730A33" w:rsidRDefault="00B42615" w:rsidP="00936170">
      <w:pPr>
        <w:numPr>
          <w:ilvl w:val="0"/>
          <w:numId w:val="30"/>
        </w:numPr>
        <w:jc w:val="both"/>
        <w:rPr>
          <w:rFonts w:ascii="Arial" w:hAnsi="Arial"/>
          <w:sz w:val="22"/>
          <w:szCs w:val="24"/>
          <w:lang w:val="en-GB"/>
        </w:rPr>
      </w:pPr>
      <w:r w:rsidRPr="00730A33">
        <w:rPr>
          <w:rFonts w:ascii="Arial" w:hAnsi="Arial"/>
          <w:sz w:val="22"/>
          <w:szCs w:val="24"/>
          <w:lang w:val="en-GB"/>
        </w:rPr>
        <w:t>n=500 healthy subjects at genetic risk (n=200), environmental risk (n=200) or both (n=100)</w:t>
      </w:r>
    </w:p>
    <w:p w14:paraId="4F56DCD7" w14:textId="77777777" w:rsidR="00B42615" w:rsidRPr="00730A33" w:rsidRDefault="00B42615" w:rsidP="00936170">
      <w:pPr>
        <w:numPr>
          <w:ilvl w:val="0"/>
          <w:numId w:val="30"/>
        </w:numPr>
        <w:jc w:val="both"/>
        <w:rPr>
          <w:rFonts w:ascii="Arial" w:hAnsi="Arial"/>
          <w:sz w:val="22"/>
          <w:szCs w:val="24"/>
          <w:lang w:val="en-GB"/>
        </w:rPr>
      </w:pPr>
      <w:r w:rsidRPr="00730A33">
        <w:rPr>
          <w:rFonts w:ascii="Arial" w:hAnsi="Arial"/>
          <w:sz w:val="22"/>
          <w:szCs w:val="24"/>
          <w:lang w:val="en-GB"/>
        </w:rPr>
        <w:t>n=1000 healthy subjects without any of these risk factors</w:t>
      </w:r>
    </w:p>
    <w:p w14:paraId="5262FA1F" w14:textId="77777777" w:rsidR="00FA0131" w:rsidRPr="00730A33" w:rsidRDefault="00FA0131" w:rsidP="00936170">
      <w:pPr>
        <w:jc w:val="both"/>
        <w:rPr>
          <w:rFonts w:ascii="Arial" w:hAnsi="Arial"/>
          <w:sz w:val="22"/>
          <w:szCs w:val="24"/>
          <w:lang w:val="en-GB"/>
        </w:rPr>
      </w:pPr>
    </w:p>
    <w:p w14:paraId="3A22652F" w14:textId="77777777" w:rsidR="00AD4109" w:rsidRPr="00730A33" w:rsidRDefault="00AD4109" w:rsidP="00936170">
      <w:pPr>
        <w:jc w:val="both"/>
        <w:rPr>
          <w:rFonts w:ascii="Arial" w:hAnsi="Arial"/>
          <w:sz w:val="22"/>
          <w:szCs w:val="24"/>
          <w:lang w:val="en-GB"/>
        </w:rPr>
      </w:pPr>
    </w:p>
    <w:p w14:paraId="54908175" w14:textId="2877DB09" w:rsidR="00AD4109" w:rsidRPr="00730A33" w:rsidRDefault="00AD4109" w:rsidP="00936170">
      <w:pPr>
        <w:jc w:val="both"/>
        <w:rPr>
          <w:rFonts w:ascii="Arial" w:hAnsi="Arial"/>
          <w:sz w:val="22"/>
          <w:szCs w:val="24"/>
          <w:lang w:val="en-GB"/>
        </w:rPr>
      </w:pPr>
      <w:r w:rsidRPr="00730A33">
        <w:rPr>
          <w:rFonts w:ascii="Arial" w:hAnsi="Arial"/>
          <w:sz w:val="22"/>
          <w:szCs w:val="24"/>
          <w:lang w:val="en-GB"/>
        </w:rPr>
        <w:t xml:space="preserve">Table 1: In- and exclusion criteria </w:t>
      </w:r>
      <w:r w:rsidR="00937EE4">
        <w:rPr>
          <w:rFonts w:ascii="Arial" w:hAnsi="Arial"/>
          <w:sz w:val="22"/>
          <w:szCs w:val="24"/>
          <w:lang w:val="en-GB"/>
        </w:rPr>
        <w:t>of the FOR2107</w:t>
      </w:r>
      <w:r w:rsidR="00D27CB5">
        <w:rPr>
          <w:rFonts w:ascii="Arial" w:hAnsi="Arial"/>
          <w:sz w:val="22"/>
          <w:szCs w:val="24"/>
          <w:lang w:val="en-GB"/>
        </w:rPr>
        <w:t xml:space="preserve"> study population</w:t>
      </w:r>
      <w:r w:rsidR="0050745F">
        <w:rPr>
          <w:rFonts w:ascii="Arial" w:hAnsi="Arial"/>
          <w:sz w:val="22"/>
          <w:szCs w:val="24"/>
          <w:lang w:val="en-GB"/>
        </w:rPr>
        <w:t xml:space="preserve"> (n=2500)</w:t>
      </w:r>
    </w:p>
    <w:p w14:paraId="46C346FC" w14:textId="77777777" w:rsidR="00D9159D" w:rsidRPr="00730A33" w:rsidRDefault="00D9159D" w:rsidP="00936170">
      <w:pPr>
        <w:jc w:val="both"/>
        <w:rPr>
          <w:rFonts w:ascii="Cambria" w:eastAsia="MS Mincho" w:hAnsi="Cambria"/>
          <w:sz w:val="24"/>
          <w:szCs w:val="24"/>
          <w:lang w:val="en-GB"/>
        </w:rPr>
      </w:pPr>
    </w:p>
    <w:tbl>
      <w:tblPr>
        <w:tblStyle w:val="Tabellenraster1"/>
        <w:tblW w:w="0" w:type="auto"/>
        <w:tblLook w:val="04A0" w:firstRow="1" w:lastRow="0" w:firstColumn="1" w:lastColumn="0" w:noHBand="0" w:noVBand="1"/>
      </w:tblPr>
      <w:tblGrid>
        <w:gridCol w:w="1644"/>
        <w:gridCol w:w="1330"/>
        <w:gridCol w:w="1064"/>
        <w:gridCol w:w="1289"/>
        <w:gridCol w:w="1317"/>
        <w:gridCol w:w="1401"/>
        <w:gridCol w:w="1584"/>
      </w:tblGrid>
      <w:tr w:rsidR="00AD4109" w:rsidRPr="00730A33" w14:paraId="0136A1AD" w14:textId="77777777" w:rsidTr="00AD4109">
        <w:trPr>
          <w:trHeight w:val="397"/>
        </w:trPr>
        <w:tc>
          <w:tcPr>
            <w:tcW w:w="0" w:type="auto"/>
            <w:shd w:val="clear" w:color="auto" w:fill="548DD4"/>
          </w:tcPr>
          <w:p w14:paraId="4C871773" w14:textId="77777777" w:rsidR="00D9159D" w:rsidRPr="00730A33" w:rsidRDefault="00D9159D" w:rsidP="00936170">
            <w:pPr>
              <w:jc w:val="both"/>
              <w:rPr>
                <w:rFonts w:ascii="Arial" w:hAnsi="Arial" w:cs="Arial"/>
                <w:b/>
                <w:sz w:val="20"/>
                <w:szCs w:val="20"/>
                <w:lang w:val="en-GB"/>
              </w:rPr>
            </w:pPr>
            <w:r w:rsidRPr="00730A33">
              <w:rPr>
                <w:rFonts w:ascii="Arial" w:hAnsi="Arial" w:cs="Arial"/>
                <w:b/>
                <w:sz w:val="20"/>
                <w:szCs w:val="20"/>
                <w:lang w:val="en-GB"/>
              </w:rPr>
              <w:t>Condition</w:t>
            </w:r>
          </w:p>
        </w:tc>
        <w:tc>
          <w:tcPr>
            <w:tcW w:w="0" w:type="auto"/>
            <w:shd w:val="clear" w:color="auto" w:fill="548DD4"/>
          </w:tcPr>
          <w:p w14:paraId="759B71D0" w14:textId="77777777" w:rsidR="00D9159D" w:rsidRPr="00730A33" w:rsidRDefault="00D9159D" w:rsidP="00936170">
            <w:pPr>
              <w:jc w:val="both"/>
              <w:rPr>
                <w:rFonts w:ascii="Arial" w:hAnsi="Arial" w:cs="Arial"/>
                <w:b/>
                <w:sz w:val="20"/>
                <w:szCs w:val="20"/>
                <w:lang w:val="en-GB"/>
              </w:rPr>
            </w:pPr>
          </w:p>
        </w:tc>
        <w:tc>
          <w:tcPr>
            <w:tcW w:w="0" w:type="auto"/>
            <w:shd w:val="clear" w:color="auto" w:fill="548DD4"/>
          </w:tcPr>
          <w:p w14:paraId="676A2D00" w14:textId="77777777" w:rsidR="00D9159D" w:rsidRPr="00730A33" w:rsidRDefault="00D9159D" w:rsidP="00936170">
            <w:pPr>
              <w:jc w:val="both"/>
              <w:rPr>
                <w:rFonts w:ascii="Arial" w:hAnsi="Arial" w:cs="Arial"/>
                <w:b/>
                <w:sz w:val="20"/>
                <w:szCs w:val="20"/>
                <w:lang w:val="en-GB"/>
              </w:rPr>
            </w:pPr>
          </w:p>
        </w:tc>
        <w:tc>
          <w:tcPr>
            <w:tcW w:w="0" w:type="auto"/>
            <w:gridSpan w:val="4"/>
            <w:shd w:val="clear" w:color="auto" w:fill="548DD4"/>
          </w:tcPr>
          <w:p w14:paraId="6F4D3D54" w14:textId="77777777" w:rsidR="00D9159D" w:rsidRPr="00730A33" w:rsidRDefault="00D9159D" w:rsidP="00936170">
            <w:pPr>
              <w:jc w:val="both"/>
              <w:rPr>
                <w:rFonts w:ascii="Arial" w:hAnsi="Arial" w:cs="Arial"/>
                <w:b/>
                <w:sz w:val="20"/>
                <w:szCs w:val="20"/>
                <w:lang w:val="en-GB"/>
              </w:rPr>
            </w:pPr>
            <w:r w:rsidRPr="00730A33">
              <w:rPr>
                <w:rFonts w:ascii="Arial" w:hAnsi="Arial" w:cs="Arial"/>
                <w:b/>
                <w:sz w:val="20"/>
                <w:szCs w:val="20"/>
                <w:lang w:val="en-GB"/>
              </w:rPr>
              <w:t>Group</w:t>
            </w:r>
          </w:p>
        </w:tc>
      </w:tr>
      <w:tr w:rsidR="00AD4109" w:rsidRPr="001D5FC9" w14:paraId="69C7424D" w14:textId="77777777" w:rsidTr="00AD4109">
        <w:trPr>
          <w:trHeight w:val="1191"/>
        </w:trPr>
        <w:tc>
          <w:tcPr>
            <w:tcW w:w="0" w:type="auto"/>
          </w:tcPr>
          <w:p w14:paraId="27E51B87" w14:textId="77777777" w:rsidR="00D9159D" w:rsidRPr="00730A33" w:rsidRDefault="00D9159D" w:rsidP="00936170">
            <w:pPr>
              <w:jc w:val="both"/>
              <w:rPr>
                <w:rFonts w:ascii="Arial" w:hAnsi="Arial" w:cs="Arial"/>
                <w:sz w:val="20"/>
                <w:szCs w:val="20"/>
                <w:lang w:val="en-GB"/>
              </w:rPr>
            </w:pPr>
          </w:p>
        </w:tc>
        <w:tc>
          <w:tcPr>
            <w:tcW w:w="0" w:type="auto"/>
          </w:tcPr>
          <w:p w14:paraId="1B5DCDEF" w14:textId="77777777" w:rsidR="00D9159D" w:rsidRPr="00730A33" w:rsidRDefault="00D9159D" w:rsidP="00936170">
            <w:pPr>
              <w:jc w:val="both"/>
              <w:rPr>
                <w:rFonts w:ascii="Arial" w:hAnsi="Arial" w:cs="Arial"/>
                <w:sz w:val="20"/>
                <w:szCs w:val="20"/>
                <w:lang w:val="en-GB"/>
              </w:rPr>
            </w:pPr>
            <w:r w:rsidRPr="00730A33">
              <w:rPr>
                <w:rFonts w:ascii="Arial" w:hAnsi="Arial" w:cs="Arial"/>
                <w:sz w:val="20"/>
                <w:szCs w:val="20"/>
                <w:lang w:val="en-GB"/>
              </w:rPr>
              <w:t>Affective Disorders (MDD n=700; BD n=300)</w:t>
            </w:r>
          </w:p>
        </w:tc>
        <w:tc>
          <w:tcPr>
            <w:tcW w:w="0" w:type="auto"/>
          </w:tcPr>
          <w:p w14:paraId="78B1F82A" w14:textId="77777777" w:rsidR="00D9159D" w:rsidRPr="00D63D4D" w:rsidRDefault="00D9159D" w:rsidP="00936170">
            <w:pPr>
              <w:jc w:val="both"/>
              <w:rPr>
                <w:rFonts w:ascii="Arial" w:hAnsi="Arial" w:cs="Arial"/>
                <w:sz w:val="20"/>
                <w:szCs w:val="20"/>
              </w:rPr>
            </w:pPr>
            <w:r w:rsidRPr="00D63D4D">
              <w:rPr>
                <w:rFonts w:ascii="Arial" w:hAnsi="Arial" w:cs="Arial"/>
                <w:sz w:val="20"/>
                <w:szCs w:val="20"/>
              </w:rPr>
              <w:t xml:space="preserve">Psychotic Disorders </w:t>
            </w:r>
            <w:r w:rsidRPr="00D63D4D">
              <w:rPr>
                <w:rFonts w:ascii="Arial" w:hAnsi="Arial" w:cs="Arial"/>
                <w:sz w:val="20"/>
                <w:szCs w:val="20"/>
              </w:rPr>
              <w:br/>
              <w:t>(</w:t>
            </w:r>
            <w:r w:rsidR="007E2FB2" w:rsidRPr="00D63D4D">
              <w:rPr>
                <w:rFonts w:ascii="Arial" w:hAnsi="Arial" w:cs="Arial"/>
                <w:sz w:val="20"/>
                <w:szCs w:val="20"/>
              </w:rPr>
              <w:t>SZ</w:t>
            </w:r>
            <w:r w:rsidRPr="00D63D4D">
              <w:rPr>
                <w:rFonts w:ascii="Arial" w:hAnsi="Arial" w:cs="Arial"/>
                <w:sz w:val="20"/>
                <w:szCs w:val="20"/>
              </w:rPr>
              <w:t xml:space="preserve"> n=200; SZA n=100)</w:t>
            </w:r>
          </w:p>
        </w:tc>
        <w:tc>
          <w:tcPr>
            <w:tcW w:w="0" w:type="auto"/>
          </w:tcPr>
          <w:p w14:paraId="5E8A5D80" w14:textId="77777777" w:rsidR="00D9159D" w:rsidRPr="00730A33" w:rsidRDefault="00AD4109" w:rsidP="00936170">
            <w:pPr>
              <w:jc w:val="both"/>
              <w:rPr>
                <w:rFonts w:ascii="Arial" w:hAnsi="Arial" w:cs="Arial"/>
                <w:sz w:val="20"/>
                <w:szCs w:val="20"/>
                <w:lang w:val="en-GB"/>
              </w:rPr>
            </w:pPr>
            <w:r w:rsidRPr="00730A33">
              <w:rPr>
                <w:rFonts w:ascii="Arial" w:hAnsi="Arial" w:cs="Arial"/>
                <w:sz w:val="20"/>
                <w:szCs w:val="20"/>
                <w:lang w:val="en-GB"/>
              </w:rPr>
              <w:t>Healthy subjects without risks</w:t>
            </w:r>
            <w:r w:rsidR="00D9159D" w:rsidRPr="00730A33">
              <w:rPr>
                <w:rFonts w:ascii="Arial" w:hAnsi="Arial" w:cs="Arial"/>
                <w:sz w:val="20"/>
                <w:szCs w:val="20"/>
                <w:lang w:val="en-GB"/>
              </w:rPr>
              <w:br/>
              <w:t>(n=1000)</w:t>
            </w:r>
          </w:p>
        </w:tc>
        <w:tc>
          <w:tcPr>
            <w:tcW w:w="0" w:type="auto"/>
          </w:tcPr>
          <w:p w14:paraId="7D31F1DB" w14:textId="294DC25E" w:rsidR="00D9159D" w:rsidRPr="00730A33" w:rsidRDefault="00D9159D" w:rsidP="00936170">
            <w:pPr>
              <w:jc w:val="both"/>
              <w:rPr>
                <w:rFonts w:ascii="Arial" w:hAnsi="Arial" w:cs="Arial"/>
                <w:sz w:val="20"/>
                <w:szCs w:val="20"/>
                <w:lang w:val="en-GB"/>
              </w:rPr>
            </w:pPr>
            <w:r w:rsidRPr="00730A33">
              <w:rPr>
                <w:rFonts w:ascii="Arial" w:hAnsi="Arial" w:cs="Arial"/>
                <w:sz w:val="20"/>
                <w:szCs w:val="20"/>
                <w:lang w:val="en-GB"/>
              </w:rPr>
              <w:t>Healthy subjects, genetic risk (n=200)</w:t>
            </w:r>
            <w:r w:rsidR="004558BE" w:rsidRPr="00730A33">
              <w:rPr>
                <w:rFonts w:ascii="Arial" w:hAnsi="Arial" w:cs="Arial"/>
                <w:sz w:val="20"/>
                <w:szCs w:val="20"/>
                <w:lang w:val="en-GB"/>
              </w:rPr>
              <w:t xml:space="preserve"> </w:t>
            </w:r>
            <w:r w:rsidR="004558BE" w:rsidRPr="00730A33">
              <w:rPr>
                <w:rFonts w:ascii="Arial" w:hAnsi="Arial" w:cs="Arial"/>
                <w:sz w:val="20"/>
                <w:szCs w:val="20"/>
                <w:vertAlign w:val="superscript"/>
                <w:lang w:val="en-GB"/>
              </w:rPr>
              <w:t>e</w:t>
            </w:r>
          </w:p>
        </w:tc>
        <w:tc>
          <w:tcPr>
            <w:tcW w:w="0" w:type="auto"/>
          </w:tcPr>
          <w:p w14:paraId="00185027" w14:textId="312C258F" w:rsidR="00D9159D" w:rsidRPr="00730A33" w:rsidRDefault="00D9159D" w:rsidP="00936170">
            <w:pPr>
              <w:jc w:val="both"/>
              <w:rPr>
                <w:rFonts w:ascii="Arial" w:hAnsi="Arial" w:cs="Arial"/>
                <w:sz w:val="20"/>
                <w:szCs w:val="20"/>
                <w:lang w:val="en-GB"/>
              </w:rPr>
            </w:pPr>
            <w:r w:rsidRPr="00730A33">
              <w:rPr>
                <w:rFonts w:ascii="Arial" w:hAnsi="Arial" w:cs="Arial"/>
                <w:sz w:val="20"/>
                <w:szCs w:val="20"/>
                <w:lang w:val="en-GB"/>
              </w:rPr>
              <w:t>Healthy subjects, environmental risk (n=200)</w:t>
            </w:r>
            <w:r w:rsidR="00082EC3" w:rsidRPr="00730A33">
              <w:rPr>
                <w:rFonts w:ascii="Arial" w:hAnsi="Arial" w:cs="Arial"/>
                <w:sz w:val="20"/>
                <w:szCs w:val="20"/>
                <w:lang w:val="en-GB"/>
              </w:rPr>
              <w:t xml:space="preserve"> </w:t>
            </w:r>
            <w:r w:rsidR="00082EC3" w:rsidRPr="00730A33">
              <w:rPr>
                <w:rFonts w:ascii="Arial" w:hAnsi="Arial" w:cs="Arial"/>
                <w:sz w:val="20"/>
                <w:szCs w:val="20"/>
                <w:vertAlign w:val="superscript"/>
                <w:lang w:val="en-GB"/>
              </w:rPr>
              <w:t>f</w:t>
            </w:r>
          </w:p>
        </w:tc>
        <w:tc>
          <w:tcPr>
            <w:tcW w:w="0" w:type="auto"/>
          </w:tcPr>
          <w:p w14:paraId="3FC7A9BB" w14:textId="05A9ACF4" w:rsidR="00D9159D" w:rsidRPr="00730A33" w:rsidRDefault="00D9159D" w:rsidP="00936170">
            <w:pPr>
              <w:jc w:val="both"/>
              <w:rPr>
                <w:rFonts w:ascii="Arial" w:hAnsi="Arial" w:cs="Arial"/>
                <w:sz w:val="20"/>
                <w:szCs w:val="20"/>
                <w:lang w:val="en-GB"/>
              </w:rPr>
            </w:pPr>
            <w:r w:rsidRPr="00730A33">
              <w:rPr>
                <w:rFonts w:ascii="Arial" w:hAnsi="Arial" w:cs="Arial"/>
                <w:sz w:val="20"/>
                <w:szCs w:val="20"/>
                <w:lang w:val="en-GB"/>
              </w:rPr>
              <w:t>Healthy subjects, environmental and genetic risk (n = 100)</w:t>
            </w:r>
            <w:r w:rsidR="00082EC3" w:rsidRPr="00730A33">
              <w:rPr>
                <w:rFonts w:ascii="Arial" w:hAnsi="Arial" w:cs="Arial"/>
                <w:sz w:val="20"/>
                <w:szCs w:val="20"/>
                <w:lang w:val="en-GB"/>
              </w:rPr>
              <w:t xml:space="preserve"> </w:t>
            </w:r>
            <w:r w:rsidR="00082EC3" w:rsidRPr="00730A33">
              <w:rPr>
                <w:rFonts w:ascii="Arial" w:hAnsi="Arial" w:cs="Arial"/>
                <w:sz w:val="20"/>
                <w:szCs w:val="20"/>
                <w:vertAlign w:val="superscript"/>
                <w:lang w:val="en-GB"/>
              </w:rPr>
              <w:t>e, f</w:t>
            </w:r>
          </w:p>
        </w:tc>
      </w:tr>
      <w:tr w:rsidR="00AD4109" w:rsidRPr="00730A33" w14:paraId="39063D25" w14:textId="77777777" w:rsidTr="00AD4109">
        <w:trPr>
          <w:trHeight w:val="365"/>
        </w:trPr>
        <w:tc>
          <w:tcPr>
            <w:tcW w:w="0" w:type="auto"/>
          </w:tcPr>
          <w:p w14:paraId="1C476382" w14:textId="77777777" w:rsidR="00D9159D" w:rsidRPr="00730A33" w:rsidRDefault="00D9159D" w:rsidP="00936170">
            <w:pPr>
              <w:jc w:val="both"/>
              <w:rPr>
                <w:rFonts w:ascii="Arial" w:hAnsi="Arial" w:cs="Arial"/>
                <w:sz w:val="20"/>
                <w:szCs w:val="20"/>
                <w:lang w:val="en-GB"/>
              </w:rPr>
            </w:pPr>
            <w:r w:rsidRPr="00730A33">
              <w:rPr>
                <w:rFonts w:ascii="Arial" w:hAnsi="Arial" w:cs="Arial"/>
                <w:sz w:val="20"/>
                <w:szCs w:val="20"/>
                <w:lang w:val="en-GB"/>
              </w:rPr>
              <w:t>Verbal IQ &gt; 80</w:t>
            </w:r>
          </w:p>
        </w:tc>
        <w:tc>
          <w:tcPr>
            <w:tcW w:w="0" w:type="auto"/>
          </w:tcPr>
          <w:p w14:paraId="79C13C67" w14:textId="77777777" w:rsidR="00D9159D" w:rsidRPr="00730A33" w:rsidRDefault="00D9159D" w:rsidP="00936170">
            <w:pPr>
              <w:jc w:val="both"/>
              <w:rPr>
                <w:rFonts w:ascii="Arial" w:hAnsi="Arial" w:cs="Arial"/>
                <w:b/>
                <w:sz w:val="22"/>
                <w:szCs w:val="20"/>
                <w:lang w:val="en-GB"/>
              </w:rPr>
            </w:pPr>
            <w:r w:rsidRPr="00730A33">
              <w:rPr>
                <w:rFonts w:ascii="Arial" w:hAnsi="Arial" w:cs="Arial"/>
                <w:b/>
                <w:sz w:val="22"/>
                <w:szCs w:val="20"/>
                <w:lang w:val="en-GB"/>
              </w:rPr>
              <w:t>+</w:t>
            </w:r>
          </w:p>
        </w:tc>
        <w:tc>
          <w:tcPr>
            <w:tcW w:w="0" w:type="auto"/>
          </w:tcPr>
          <w:p w14:paraId="053734E1" w14:textId="77777777" w:rsidR="00D9159D" w:rsidRPr="00730A33" w:rsidRDefault="00D9159D" w:rsidP="00936170">
            <w:pPr>
              <w:jc w:val="both"/>
              <w:rPr>
                <w:rFonts w:ascii="Arial" w:hAnsi="Arial" w:cs="Arial"/>
                <w:b/>
                <w:sz w:val="22"/>
                <w:szCs w:val="20"/>
                <w:lang w:val="en-GB"/>
              </w:rPr>
            </w:pPr>
            <w:r w:rsidRPr="00730A33">
              <w:rPr>
                <w:rFonts w:ascii="Arial" w:hAnsi="Arial" w:cs="Arial"/>
                <w:b/>
                <w:sz w:val="22"/>
                <w:szCs w:val="20"/>
                <w:lang w:val="en-GB"/>
              </w:rPr>
              <w:t>+</w:t>
            </w:r>
          </w:p>
        </w:tc>
        <w:tc>
          <w:tcPr>
            <w:tcW w:w="0" w:type="auto"/>
          </w:tcPr>
          <w:p w14:paraId="31F46026" w14:textId="77777777" w:rsidR="00D9159D" w:rsidRPr="00730A33" w:rsidRDefault="00D9159D" w:rsidP="00936170">
            <w:pPr>
              <w:jc w:val="both"/>
              <w:rPr>
                <w:rFonts w:ascii="Arial" w:hAnsi="Arial" w:cs="Arial"/>
                <w:b/>
                <w:sz w:val="22"/>
                <w:szCs w:val="20"/>
                <w:lang w:val="en-GB"/>
              </w:rPr>
            </w:pPr>
            <w:r w:rsidRPr="00730A33">
              <w:rPr>
                <w:rFonts w:ascii="Arial" w:hAnsi="Arial" w:cs="Arial"/>
                <w:b/>
                <w:sz w:val="22"/>
                <w:szCs w:val="20"/>
                <w:lang w:val="en-GB"/>
              </w:rPr>
              <w:t>+</w:t>
            </w:r>
          </w:p>
        </w:tc>
        <w:tc>
          <w:tcPr>
            <w:tcW w:w="0" w:type="auto"/>
          </w:tcPr>
          <w:p w14:paraId="0719656E" w14:textId="77777777" w:rsidR="00D9159D" w:rsidRPr="00730A33" w:rsidRDefault="00D9159D" w:rsidP="00936170">
            <w:pPr>
              <w:jc w:val="both"/>
              <w:rPr>
                <w:rFonts w:ascii="Arial" w:hAnsi="Arial" w:cs="Arial"/>
                <w:b/>
                <w:sz w:val="22"/>
                <w:szCs w:val="20"/>
                <w:lang w:val="en-GB"/>
              </w:rPr>
            </w:pPr>
            <w:r w:rsidRPr="00730A33">
              <w:rPr>
                <w:rFonts w:ascii="Arial" w:hAnsi="Arial" w:cs="Arial"/>
                <w:b/>
                <w:sz w:val="22"/>
                <w:szCs w:val="20"/>
                <w:lang w:val="en-GB"/>
              </w:rPr>
              <w:t>+</w:t>
            </w:r>
          </w:p>
        </w:tc>
        <w:tc>
          <w:tcPr>
            <w:tcW w:w="0" w:type="auto"/>
          </w:tcPr>
          <w:p w14:paraId="7454D558" w14:textId="77777777" w:rsidR="00D9159D" w:rsidRPr="00730A33" w:rsidRDefault="00D9159D" w:rsidP="00936170">
            <w:pPr>
              <w:jc w:val="both"/>
              <w:rPr>
                <w:rFonts w:ascii="Arial" w:hAnsi="Arial" w:cs="Arial"/>
                <w:b/>
                <w:sz w:val="22"/>
                <w:szCs w:val="20"/>
                <w:lang w:val="en-GB"/>
              </w:rPr>
            </w:pPr>
            <w:r w:rsidRPr="00730A33">
              <w:rPr>
                <w:rFonts w:ascii="Arial" w:hAnsi="Arial" w:cs="Arial"/>
                <w:b/>
                <w:sz w:val="22"/>
                <w:szCs w:val="20"/>
                <w:lang w:val="en-GB"/>
              </w:rPr>
              <w:t>+</w:t>
            </w:r>
          </w:p>
        </w:tc>
        <w:tc>
          <w:tcPr>
            <w:tcW w:w="0" w:type="auto"/>
          </w:tcPr>
          <w:p w14:paraId="75898D7F" w14:textId="77777777" w:rsidR="00D9159D" w:rsidRPr="00730A33" w:rsidRDefault="00D9159D" w:rsidP="00936170">
            <w:pPr>
              <w:jc w:val="both"/>
              <w:rPr>
                <w:rFonts w:ascii="Arial" w:hAnsi="Arial" w:cs="Arial"/>
                <w:b/>
                <w:sz w:val="22"/>
                <w:szCs w:val="20"/>
                <w:lang w:val="en-GB"/>
              </w:rPr>
            </w:pPr>
            <w:r w:rsidRPr="00730A33">
              <w:rPr>
                <w:rFonts w:ascii="Arial" w:hAnsi="Arial" w:cs="Arial"/>
                <w:b/>
                <w:sz w:val="22"/>
                <w:szCs w:val="20"/>
                <w:lang w:val="en-GB"/>
              </w:rPr>
              <w:t>+</w:t>
            </w:r>
          </w:p>
        </w:tc>
      </w:tr>
      <w:tr w:rsidR="00AD4109" w:rsidRPr="00730A33" w14:paraId="491D6C33" w14:textId="77777777" w:rsidTr="00AD4109">
        <w:trPr>
          <w:trHeight w:val="397"/>
        </w:trPr>
        <w:tc>
          <w:tcPr>
            <w:tcW w:w="0" w:type="auto"/>
          </w:tcPr>
          <w:p w14:paraId="3F647F98" w14:textId="77777777" w:rsidR="00D9159D" w:rsidRPr="00730A33" w:rsidRDefault="00D9159D" w:rsidP="00936170">
            <w:pPr>
              <w:jc w:val="both"/>
              <w:rPr>
                <w:rFonts w:ascii="Arial" w:hAnsi="Arial" w:cs="Arial"/>
                <w:sz w:val="20"/>
                <w:szCs w:val="20"/>
                <w:lang w:val="en-GB"/>
              </w:rPr>
            </w:pPr>
            <w:r w:rsidRPr="00730A33">
              <w:rPr>
                <w:rFonts w:ascii="Arial" w:hAnsi="Arial" w:cs="Arial"/>
                <w:sz w:val="20"/>
                <w:szCs w:val="20"/>
                <w:lang w:val="en-GB"/>
              </w:rPr>
              <w:t>West-European ancestry</w:t>
            </w:r>
          </w:p>
        </w:tc>
        <w:tc>
          <w:tcPr>
            <w:tcW w:w="0" w:type="auto"/>
          </w:tcPr>
          <w:p w14:paraId="0D7FCB2E" w14:textId="77777777" w:rsidR="00D9159D" w:rsidRPr="00730A33" w:rsidRDefault="00D9159D" w:rsidP="00936170">
            <w:pPr>
              <w:jc w:val="both"/>
              <w:rPr>
                <w:rFonts w:ascii="Arial" w:hAnsi="Arial" w:cs="Arial"/>
                <w:b/>
                <w:sz w:val="22"/>
                <w:szCs w:val="20"/>
                <w:lang w:val="en-GB"/>
              </w:rPr>
            </w:pPr>
            <w:r w:rsidRPr="00730A33">
              <w:rPr>
                <w:rFonts w:ascii="Arial" w:hAnsi="Arial" w:cs="Arial"/>
                <w:b/>
                <w:sz w:val="22"/>
                <w:szCs w:val="20"/>
                <w:lang w:val="en-GB"/>
              </w:rPr>
              <w:t>+</w:t>
            </w:r>
          </w:p>
        </w:tc>
        <w:tc>
          <w:tcPr>
            <w:tcW w:w="0" w:type="auto"/>
          </w:tcPr>
          <w:p w14:paraId="7AA258D5" w14:textId="77777777" w:rsidR="00D9159D" w:rsidRPr="00730A33" w:rsidRDefault="00D9159D" w:rsidP="00936170">
            <w:pPr>
              <w:jc w:val="both"/>
              <w:rPr>
                <w:rFonts w:ascii="Arial" w:hAnsi="Arial" w:cs="Arial"/>
                <w:b/>
                <w:sz w:val="22"/>
                <w:szCs w:val="20"/>
                <w:lang w:val="en-GB"/>
              </w:rPr>
            </w:pPr>
            <w:r w:rsidRPr="00730A33">
              <w:rPr>
                <w:rFonts w:ascii="Arial" w:hAnsi="Arial" w:cs="Arial"/>
                <w:b/>
                <w:sz w:val="22"/>
                <w:szCs w:val="20"/>
                <w:lang w:val="en-GB"/>
              </w:rPr>
              <w:t>+</w:t>
            </w:r>
          </w:p>
        </w:tc>
        <w:tc>
          <w:tcPr>
            <w:tcW w:w="0" w:type="auto"/>
          </w:tcPr>
          <w:p w14:paraId="4136DB44" w14:textId="77777777" w:rsidR="00D9159D" w:rsidRPr="00730A33" w:rsidRDefault="00D9159D" w:rsidP="00936170">
            <w:pPr>
              <w:jc w:val="both"/>
              <w:rPr>
                <w:rFonts w:ascii="Arial" w:hAnsi="Arial" w:cs="Arial"/>
                <w:b/>
                <w:sz w:val="22"/>
                <w:szCs w:val="20"/>
                <w:lang w:val="en-GB"/>
              </w:rPr>
            </w:pPr>
            <w:r w:rsidRPr="00730A33">
              <w:rPr>
                <w:rFonts w:ascii="Arial" w:hAnsi="Arial" w:cs="Arial"/>
                <w:b/>
                <w:sz w:val="22"/>
                <w:szCs w:val="20"/>
                <w:lang w:val="en-GB"/>
              </w:rPr>
              <w:t>+</w:t>
            </w:r>
          </w:p>
        </w:tc>
        <w:tc>
          <w:tcPr>
            <w:tcW w:w="0" w:type="auto"/>
          </w:tcPr>
          <w:p w14:paraId="70868B27" w14:textId="77777777" w:rsidR="00D9159D" w:rsidRPr="00730A33" w:rsidRDefault="00D9159D" w:rsidP="00936170">
            <w:pPr>
              <w:jc w:val="both"/>
              <w:rPr>
                <w:rFonts w:ascii="Arial" w:hAnsi="Arial" w:cs="Arial"/>
                <w:b/>
                <w:sz w:val="22"/>
                <w:szCs w:val="20"/>
                <w:lang w:val="en-GB"/>
              </w:rPr>
            </w:pPr>
            <w:r w:rsidRPr="00730A33">
              <w:rPr>
                <w:rFonts w:ascii="Arial" w:hAnsi="Arial" w:cs="Arial"/>
                <w:b/>
                <w:sz w:val="22"/>
                <w:szCs w:val="20"/>
                <w:lang w:val="en-GB"/>
              </w:rPr>
              <w:t>+</w:t>
            </w:r>
          </w:p>
        </w:tc>
        <w:tc>
          <w:tcPr>
            <w:tcW w:w="0" w:type="auto"/>
          </w:tcPr>
          <w:p w14:paraId="749553FF" w14:textId="77777777" w:rsidR="00D9159D" w:rsidRPr="00730A33" w:rsidRDefault="00D9159D" w:rsidP="00936170">
            <w:pPr>
              <w:jc w:val="both"/>
              <w:rPr>
                <w:rFonts w:ascii="Arial" w:hAnsi="Arial" w:cs="Arial"/>
                <w:b/>
                <w:sz w:val="22"/>
                <w:szCs w:val="20"/>
                <w:lang w:val="en-GB"/>
              </w:rPr>
            </w:pPr>
            <w:r w:rsidRPr="00730A33">
              <w:rPr>
                <w:rFonts w:ascii="Arial" w:hAnsi="Arial" w:cs="Arial"/>
                <w:b/>
                <w:sz w:val="22"/>
                <w:szCs w:val="20"/>
                <w:lang w:val="en-GB"/>
              </w:rPr>
              <w:t>+</w:t>
            </w:r>
          </w:p>
        </w:tc>
        <w:tc>
          <w:tcPr>
            <w:tcW w:w="0" w:type="auto"/>
          </w:tcPr>
          <w:p w14:paraId="1FC44F28" w14:textId="77777777" w:rsidR="00D9159D" w:rsidRPr="00730A33" w:rsidRDefault="00D9159D" w:rsidP="00936170">
            <w:pPr>
              <w:jc w:val="both"/>
              <w:rPr>
                <w:rFonts w:ascii="Arial" w:hAnsi="Arial" w:cs="Arial"/>
                <w:b/>
                <w:sz w:val="22"/>
                <w:szCs w:val="20"/>
                <w:lang w:val="en-GB"/>
              </w:rPr>
            </w:pPr>
            <w:r w:rsidRPr="00730A33">
              <w:rPr>
                <w:rFonts w:ascii="Arial" w:hAnsi="Arial" w:cs="Arial"/>
                <w:b/>
                <w:sz w:val="22"/>
                <w:szCs w:val="20"/>
                <w:lang w:val="en-GB"/>
              </w:rPr>
              <w:t>+</w:t>
            </w:r>
          </w:p>
        </w:tc>
      </w:tr>
      <w:tr w:rsidR="00AD4109" w:rsidRPr="00730A33" w14:paraId="11D8DB01" w14:textId="77777777" w:rsidTr="00AD4109">
        <w:trPr>
          <w:trHeight w:val="397"/>
        </w:trPr>
        <w:tc>
          <w:tcPr>
            <w:tcW w:w="0" w:type="auto"/>
          </w:tcPr>
          <w:p w14:paraId="08CCC2FD" w14:textId="77777777" w:rsidR="00D9159D" w:rsidRPr="00730A33" w:rsidRDefault="00D9159D" w:rsidP="00936170">
            <w:pPr>
              <w:jc w:val="both"/>
              <w:rPr>
                <w:rFonts w:ascii="Arial" w:hAnsi="Arial" w:cs="Arial"/>
                <w:sz w:val="20"/>
                <w:szCs w:val="20"/>
                <w:lang w:val="en-GB"/>
              </w:rPr>
            </w:pPr>
            <w:r w:rsidRPr="00730A33">
              <w:rPr>
                <w:rFonts w:ascii="Arial" w:hAnsi="Arial" w:cs="Arial"/>
                <w:sz w:val="20"/>
                <w:szCs w:val="20"/>
                <w:lang w:val="en-GB"/>
              </w:rPr>
              <w:t xml:space="preserve">MRI compatibility </w:t>
            </w:r>
            <w:r w:rsidRPr="00730A33">
              <w:rPr>
                <w:rFonts w:ascii="Arial" w:hAnsi="Arial" w:cs="Arial"/>
                <w:sz w:val="20"/>
                <w:szCs w:val="20"/>
                <w:vertAlign w:val="superscript"/>
                <w:lang w:val="en-GB"/>
              </w:rPr>
              <w:t>a</w:t>
            </w:r>
          </w:p>
        </w:tc>
        <w:tc>
          <w:tcPr>
            <w:tcW w:w="0" w:type="auto"/>
          </w:tcPr>
          <w:p w14:paraId="32610AF3" w14:textId="77777777" w:rsidR="00D9159D" w:rsidRPr="00730A33" w:rsidRDefault="00D9159D" w:rsidP="00936170">
            <w:pPr>
              <w:jc w:val="both"/>
              <w:rPr>
                <w:rFonts w:ascii="Arial" w:hAnsi="Arial" w:cs="Arial"/>
                <w:b/>
                <w:sz w:val="22"/>
                <w:szCs w:val="20"/>
                <w:lang w:val="en-GB"/>
              </w:rPr>
            </w:pPr>
            <w:r w:rsidRPr="00730A33">
              <w:rPr>
                <w:rFonts w:ascii="Arial" w:hAnsi="Arial" w:cs="Arial"/>
                <w:b/>
                <w:sz w:val="22"/>
                <w:szCs w:val="20"/>
                <w:lang w:val="en-GB"/>
              </w:rPr>
              <w:t>+</w:t>
            </w:r>
          </w:p>
        </w:tc>
        <w:tc>
          <w:tcPr>
            <w:tcW w:w="0" w:type="auto"/>
          </w:tcPr>
          <w:p w14:paraId="4FEDD81B" w14:textId="77777777" w:rsidR="00D9159D" w:rsidRPr="00730A33" w:rsidRDefault="00D9159D" w:rsidP="00936170">
            <w:pPr>
              <w:jc w:val="both"/>
              <w:rPr>
                <w:rFonts w:ascii="Arial" w:hAnsi="Arial" w:cs="Arial"/>
                <w:b/>
                <w:sz w:val="22"/>
                <w:szCs w:val="20"/>
                <w:lang w:val="en-GB"/>
              </w:rPr>
            </w:pPr>
            <w:r w:rsidRPr="00730A33">
              <w:rPr>
                <w:rFonts w:ascii="Arial" w:hAnsi="Arial" w:cs="Arial"/>
                <w:b/>
                <w:sz w:val="22"/>
                <w:szCs w:val="20"/>
                <w:lang w:val="en-GB"/>
              </w:rPr>
              <w:t>+</w:t>
            </w:r>
          </w:p>
        </w:tc>
        <w:tc>
          <w:tcPr>
            <w:tcW w:w="0" w:type="auto"/>
          </w:tcPr>
          <w:p w14:paraId="728856C0" w14:textId="77777777" w:rsidR="00D9159D" w:rsidRPr="00730A33" w:rsidRDefault="00D9159D" w:rsidP="00936170">
            <w:pPr>
              <w:jc w:val="both"/>
              <w:rPr>
                <w:rFonts w:ascii="Arial" w:hAnsi="Arial" w:cs="Arial"/>
                <w:b/>
                <w:sz w:val="22"/>
                <w:szCs w:val="20"/>
                <w:lang w:val="en-GB"/>
              </w:rPr>
            </w:pPr>
            <w:r w:rsidRPr="00730A33">
              <w:rPr>
                <w:rFonts w:ascii="Arial" w:hAnsi="Arial" w:cs="Arial"/>
                <w:b/>
                <w:sz w:val="22"/>
                <w:szCs w:val="20"/>
                <w:lang w:val="en-GB"/>
              </w:rPr>
              <w:t>+</w:t>
            </w:r>
          </w:p>
        </w:tc>
        <w:tc>
          <w:tcPr>
            <w:tcW w:w="0" w:type="auto"/>
          </w:tcPr>
          <w:p w14:paraId="737506DF" w14:textId="77777777" w:rsidR="00D9159D" w:rsidRPr="00730A33" w:rsidRDefault="00D9159D" w:rsidP="00936170">
            <w:pPr>
              <w:jc w:val="both"/>
              <w:rPr>
                <w:rFonts w:ascii="Arial" w:hAnsi="Arial" w:cs="Arial"/>
                <w:b/>
                <w:sz w:val="22"/>
                <w:szCs w:val="20"/>
                <w:lang w:val="en-GB"/>
              </w:rPr>
            </w:pPr>
            <w:r w:rsidRPr="00730A33">
              <w:rPr>
                <w:rFonts w:ascii="Arial" w:hAnsi="Arial" w:cs="Arial"/>
                <w:b/>
                <w:sz w:val="22"/>
                <w:szCs w:val="20"/>
                <w:lang w:val="en-GB"/>
              </w:rPr>
              <w:t>+</w:t>
            </w:r>
          </w:p>
        </w:tc>
        <w:tc>
          <w:tcPr>
            <w:tcW w:w="0" w:type="auto"/>
          </w:tcPr>
          <w:p w14:paraId="6B95946B" w14:textId="77777777" w:rsidR="00D9159D" w:rsidRPr="00730A33" w:rsidRDefault="00D9159D" w:rsidP="00936170">
            <w:pPr>
              <w:jc w:val="both"/>
              <w:rPr>
                <w:rFonts w:ascii="Arial" w:hAnsi="Arial" w:cs="Arial"/>
                <w:b/>
                <w:sz w:val="22"/>
                <w:szCs w:val="20"/>
                <w:lang w:val="en-GB"/>
              </w:rPr>
            </w:pPr>
            <w:r w:rsidRPr="00730A33">
              <w:rPr>
                <w:rFonts w:ascii="Arial" w:hAnsi="Arial" w:cs="Arial"/>
                <w:b/>
                <w:sz w:val="22"/>
                <w:szCs w:val="20"/>
                <w:lang w:val="en-GB"/>
              </w:rPr>
              <w:t>+</w:t>
            </w:r>
          </w:p>
        </w:tc>
        <w:tc>
          <w:tcPr>
            <w:tcW w:w="0" w:type="auto"/>
          </w:tcPr>
          <w:p w14:paraId="646BAD01" w14:textId="77777777" w:rsidR="00D9159D" w:rsidRPr="00730A33" w:rsidRDefault="00D9159D" w:rsidP="00936170">
            <w:pPr>
              <w:jc w:val="both"/>
              <w:rPr>
                <w:rFonts w:ascii="Arial" w:hAnsi="Arial" w:cs="Arial"/>
                <w:b/>
                <w:sz w:val="22"/>
                <w:szCs w:val="20"/>
                <w:lang w:val="en-GB"/>
              </w:rPr>
            </w:pPr>
            <w:r w:rsidRPr="00730A33">
              <w:rPr>
                <w:rFonts w:ascii="Arial" w:hAnsi="Arial" w:cs="Arial"/>
                <w:b/>
                <w:sz w:val="22"/>
                <w:szCs w:val="20"/>
                <w:lang w:val="en-GB"/>
              </w:rPr>
              <w:t>+</w:t>
            </w:r>
          </w:p>
        </w:tc>
      </w:tr>
      <w:tr w:rsidR="00AD4109" w:rsidRPr="00730A33" w14:paraId="3678C947" w14:textId="77777777" w:rsidTr="00AD4109">
        <w:trPr>
          <w:trHeight w:val="397"/>
        </w:trPr>
        <w:tc>
          <w:tcPr>
            <w:tcW w:w="0" w:type="auto"/>
          </w:tcPr>
          <w:p w14:paraId="47566E75" w14:textId="77777777" w:rsidR="00D9159D" w:rsidRPr="00730A33" w:rsidRDefault="00D9159D" w:rsidP="00936170">
            <w:pPr>
              <w:jc w:val="both"/>
              <w:rPr>
                <w:rFonts w:ascii="Arial" w:hAnsi="Arial" w:cs="Arial"/>
                <w:sz w:val="20"/>
                <w:szCs w:val="20"/>
                <w:lang w:val="en-GB"/>
              </w:rPr>
            </w:pPr>
            <w:r w:rsidRPr="00730A33">
              <w:rPr>
                <w:rFonts w:ascii="Arial" w:hAnsi="Arial" w:cs="Arial"/>
                <w:sz w:val="20"/>
                <w:szCs w:val="20"/>
                <w:lang w:val="en-GB"/>
              </w:rPr>
              <w:lastRenderedPageBreak/>
              <w:t>substance-related disorders</w:t>
            </w:r>
          </w:p>
        </w:tc>
        <w:tc>
          <w:tcPr>
            <w:tcW w:w="0" w:type="auto"/>
          </w:tcPr>
          <w:p w14:paraId="59D86814" w14:textId="77777777" w:rsidR="00D9159D" w:rsidRPr="00730A33" w:rsidRDefault="00D9159D" w:rsidP="00936170">
            <w:pPr>
              <w:jc w:val="both"/>
              <w:rPr>
                <w:rFonts w:ascii="Arial" w:hAnsi="Arial" w:cs="Arial"/>
                <w:b/>
                <w:sz w:val="22"/>
                <w:szCs w:val="20"/>
                <w:lang w:val="en-GB"/>
              </w:rPr>
            </w:pPr>
            <w:r w:rsidRPr="00730A33">
              <w:rPr>
                <w:rFonts w:ascii="Arial" w:hAnsi="Arial" w:cs="Arial"/>
                <w:b/>
                <w:sz w:val="22"/>
                <w:szCs w:val="20"/>
                <w:lang w:val="en-GB"/>
              </w:rPr>
              <w:t>-</w:t>
            </w:r>
          </w:p>
        </w:tc>
        <w:tc>
          <w:tcPr>
            <w:tcW w:w="0" w:type="auto"/>
          </w:tcPr>
          <w:p w14:paraId="5E1D9E7B" w14:textId="77777777" w:rsidR="00D9159D" w:rsidRPr="00730A33" w:rsidRDefault="00D9159D" w:rsidP="00936170">
            <w:pPr>
              <w:jc w:val="both"/>
              <w:rPr>
                <w:rFonts w:ascii="Arial" w:hAnsi="Arial" w:cs="Arial"/>
                <w:b/>
                <w:sz w:val="22"/>
                <w:szCs w:val="20"/>
                <w:lang w:val="en-GB"/>
              </w:rPr>
            </w:pPr>
            <w:r w:rsidRPr="00730A33">
              <w:rPr>
                <w:rFonts w:ascii="Arial" w:hAnsi="Arial" w:cs="Arial"/>
                <w:b/>
                <w:sz w:val="22"/>
                <w:szCs w:val="20"/>
                <w:lang w:val="en-GB"/>
              </w:rPr>
              <w:t xml:space="preserve">- </w:t>
            </w:r>
            <w:r w:rsidRPr="00730A33">
              <w:rPr>
                <w:rFonts w:ascii="Arial" w:hAnsi="Arial" w:cs="Arial"/>
                <w:b/>
                <w:sz w:val="22"/>
                <w:szCs w:val="20"/>
                <w:vertAlign w:val="superscript"/>
                <w:lang w:val="en-GB"/>
              </w:rPr>
              <w:t>c</w:t>
            </w:r>
          </w:p>
        </w:tc>
        <w:tc>
          <w:tcPr>
            <w:tcW w:w="0" w:type="auto"/>
          </w:tcPr>
          <w:p w14:paraId="3155BF02" w14:textId="77777777" w:rsidR="00D9159D" w:rsidRPr="00730A33" w:rsidRDefault="00D9159D" w:rsidP="00936170">
            <w:pPr>
              <w:jc w:val="both"/>
              <w:rPr>
                <w:rFonts w:ascii="Arial" w:hAnsi="Arial" w:cs="Arial"/>
                <w:b/>
                <w:sz w:val="22"/>
                <w:szCs w:val="20"/>
                <w:lang w:val="en-GB"/>
              </w:rPr>
            </w:pPr>
            <w:r w:rsidRPr="00730A33">
              <w:rPr>
                <w:rFonts w:ascii="Arial" w:hAnsi="Arial" w:cs="Arial"/>
                <w:b/>
                <w:sz w:val="22"/>
                <w:szCs w:val="20"/>
                <w:lang w:val="en-GB"/>
              </w:rPr>
              <w:t>-</w:t>
            </w:r>
          </w:p>
        </w:tc>
        <w:tc>
          <w:tcPr>
            <w:tcW w:w="0" w:type="auto"/>
          </w:tcPr>
          <w:p w14:paraId="418D7FE6" w14:textId="77777777" w:rsidR="00D9159D" w:rsidRPr="00730A33" w:rsidRDefault="00D9159D" w:rsidP="00936170">
            <w:pPr>
              <w:jc w:val="both"/>
              <w:rPr>
                <w:rFonts w:ascii="Arial" w:hAnsi="Arial" w:cs="Arial"/>
                <w:b/>
                <w:sz w:val="22"/>
                <w:szCs w:val="20"/>
                <w:lang w:val="en-GB"/>
              </w:rPr>
            </w:pPr>
            <w:r w:rsidRPr="00730A33">
              <w:rPr>
                <w:rFonts w:ascii="Arial" w:hAnsi="Arial" w:cs="Arial"/>
                <w:b/>
                <w:sz w:val="22"/>
                <w:szCs w:val="20"/>
                <w:lang w:val="en-GB"/>
              </w:rPr>
              <w:t>-</w:t>
            </w:r>
          </w:p>
        </w:tc>
        <w:tc>
          <w:tcPr>
            <w:tcW w:w="0" w:type="auto"/>
          </w:tcPr>
          <w:p w14:paraId="6C708207" w14:textId="77777777" w:rsidR="00D9159D" w:rsidRPr="00730A33" w:rsidRDefault="00D9159D" w:rsidP="00936170">
            <w:pPr>
              <w:jc w:val="both"/>
              <w:rPr>
                <w:rFonts w:ascii="Arial" w:hAnsi="Arial" w:cs="Arial"/>
                <w:b/>
                <w:sz w:val="22"/>
                <w:szCs w:val="20"/>
                <w:lang w:val="en-GB"/>
              </w:rPr>
            </w:pPr>
            <w:r w:rsidRPr="00730A33">
              <w:rPr>
                <w:rFonts w:ascii="Arial" w:hAnsi="Arial" w:cs="Arial"/>
                <w:b/>
                <w:sz w:val="22"/>
                <w:szCs w:val="20"/>
                <w:lang w:val="en-GB"/>
              </w:rPr>
              <w:t>-</w:t>
            </w:r>
          </w:p>
        </w:tc>
        <w:tc>
          <w:tcPr>
            <w:tcW w:w="0" w:type="auto"/>
          </w:tcPr>
          <w:p w14:paraId="333940D4" w14:textId="77777777" w:rsidR="00D9159D" w:rsidRPr="00730A33" w:rsidRDefault="00D9159D" w:rsidP="00936170">
            <w:pPr>
              <w:jc w:val="both"/>
              <w:rPr>
                <w:rFonts w:ascii="Arial" w:hAnsi="Arial" w:cs="Arial"/>
                <w:b/>
                <w:sz w:val="22"/>
                <w:szCs w:val="20"/>
                <w:lang w:val="en-GB"/>
              </w:rPr>
            </w:pPr>
            <w:r w:rsidRPr="00730A33">
              <w:rPr>
                <w:rFonts w:ascii="Arial" w:hAnsi="Arial" w:cs="Arial"/>
                <w:b/>
                <w:sz w:val="22"/>
                <w:szCs w:val="20"/>
                <w:lang w:val="en-GB"/>
              </w:rPr>
              <w:t>-</w:t>
            </w:r>
          </w:p>
        </w:tc>
      </w:tr>
      <w:tr w:rsidR="00AD4109" w:rsidRPr="00730A33" w14:paraId="42B82E61" w14:textId="77777777" w:rsidTr="00AD4109">
        <w:trPr>
          <w:trHeight w:val="397"/>
        </w:trPr>
        <w:tc>
          <w:tcPr>
            <w:tcW w:w="0" w:type="auto"/>
          </w:tcPr>
          <w:p w14:paraId="52CE6E7A" w14:textId="77777777" w:rsidR="00D9159D" w:rsidRPr="00730A33" w:rsidRDefault="00D9159D" w:rsidP="00936170">
            <w:pPr>
              <w:jc w:val="both"/>
              <w:rPr>
                <w:rFonts w:ascii="Arial" w:hAnsi="Arial" w:cs="Arial"/>
                <w:sz w:val="20"/>
                <w:szCs w:val="20"/>
                <w:lang w:val="en-GB"/>
              </w:rPr>
            </w:pPr>
            <w:r w:rsidRPr="00730A33">
              <w:rPr>
                <w:rFonts w:ascii="Arial" w:hAnsi="Arial" w:cs="Arial"/>
                <w:sz w:val="20"/>
                <w:szCs w:val="20"/>
                <w:lang w:val="en-GB"/>
              </w:rPr>
              <w:t xml:space="preserve">history of severe medical disorders </w:t>
            </w:r>
            <w:r w:rsidRPr="00730A33">
              <w:rPr>
                <w:rFonts w:ascii="Arial" w:hAnsi="Arial" w:cs="Arial"/>
                <w:sz w:val="20"/>
                <w:szCs w:val="20"/>
                <w:vertAlign w:val="superscript"/>
                <w:lang w:val="en-GB"/>
              </w:rPr>
              <w:t>d</w:t>
            </w:r>
          </w:p>
        </w:tc>
        <w:tc>
          <w:tcPr>
            <w:tcW w:w="0" w:type="auto"/>
          </w:tcPr>
          <w:p w14:paraId="54711550" w14:textId="77777777" w:rsidR="00D9159D" w:rsidRPr="00730A33" w:rsidRDefault="00D9159D" w:rsidP="00936170">
            <w:pPr>
              <w:jc w:val="both"/>
              <w:rPr>
                <w:rFonts w:ascii="Arial" w:hAnsi="Arial" w:cs="Arial"/>
                <w:b/>
                <w:sz w:val="22"/>
                <w:szCs w:val="20"/>
                <w:lang w:val="en-GB"/>
              </w:rPr>
            </w:pPr>
            <w:r w:rsidRPr="00730A33">
              <w:rPr>
                <w:rFonts w:ascii="Arial" w:hAnsi="Arial" w:cs="Arial"/>
                <w:b/>
                <w:sz w:val="22"/>
                <w:szCs w:val="20"/>
                <w:lang w:val="en-GB"/>
              </w:rPr>
              <w:t>-</w:t>
            </w:r>
          </w:p>
        </w:tc>
        <w:tc>
          <w:tcPr>
            <w:tcW w:w="0" w:type="auto"/>
          </w:tcPr>
          <w:p w14:paraId="114B737C" w14:textId="77777777" w:rsidR="00D9159D" w:rsidRPr="00730A33" w:rsidRDefault="00D9159D" w:rsidP="00936170">
            <w:pPr>
              <w:jc w:val="both"/>
              <w:rPr>
                <w:rFonts w:ascii="Arial" w:hAnsi="Arial" w:cs="Arial"/>
                <w:b/>
                <w:sz w:val="22"/>
                <w:szCs w:val="20"/>
                <w:lang w:val="en-GB"/>
              </w:rPr>
            </w:pPr>
            <w:r w:rsidRPr="00730A33">
              <w:rPr>
                <w:rFonts w:ascii="Arial" w:hAnsi="Arial" w:cs="Arial"/>
                <w:b/>
                <w:sz w:val="22"/>
                <w:szCs w:val="20"/>
                <w:lang w:val="en-GB"/>
              </w:rPr>
              <w:t>-</w:t>
            </w:r>
          </w:p>
        </w:tc>
        <w:tc>
          <w:tcPr>
            <w:tcW w:w="0" w:type="auto"/>
          </w:tcPr>
          <w:p w14:paraId="169A1239" w14:textId="77777777" w:rsidR="00D9159D" w:rsidRPr="00730A33" w:rsidRDefault="00D9159D" w:rsidP="00936170">
            <w:pPr>
              <w:jc w:val="both"/>
              <w:rPr>
                <w:rFonts w:ascii="Arial" w:hAnsi="Arial" w:cs="Arial"/>
                <w:b/>
                <w:sz w:val="22"/>
                <w:szCs w:val="20"/>
                <w:lang w:val="en-GB"/>
              </w:rPr>
            </w:pPr>
            <w:r w:rsidRPr="00730A33">
              <w:rPr>
                <w:rFonts w:ascii="Arial" w:hAnsi="Arial" w:cs="Arial"/>
                <w:b/>
                <w:sz w:val="22"/>
                <w:szCs w:val="20"/>
                <w:lang w:val="en-GB"/>
              </w:rPr>
              <w:t>-</w:t>
            </w:r>
          </w:p>
        </w:tc>
        <w:tc>
          <w:tcPr>
            <w:tcW w:w="0" w:type="auto"/>
          </w:tcPr>
          <w:p w14:paraId="2FB9D4B2" w14:textId="77777777" w:rsidR="00D9159D" w:rsidRPr="00730A33" w:rsidRDefault="00D9159D" w:rsidP="00936170">
            <w:pPr>
              <w:jc w:val="both"/>
              <w:rPr>
                <w:rFonts w:ascii="Arial" w:hAnsi="Arial" w:cs="Arial"/>
                <w:b/>
                <w:sz w:val="22"/>
                <w:szCs w:val="20"/>
                <w:lang w:val="en-GB"/>
              </w:rPr>
            </w:pPr>
            <w:r w:rsidRPr="00730A33">
              <w:rPr>
                <w:rFonts w:ascii="Arial" w:hAnsi="Arial" w:cs="Arial"/>
                <w:b/>
                <w:sz w:val="22"/>
                <w:szCs w:val="20"/>
                <w:lang w:val="en-GB"/>
              </w:rPr>
              <w:t>-</w:t>
            </w:r>
          </w:p>
        </w:tc>
        <w:tc>
          <w:tcPr>
            <w:tcW w:w="0" w:type="auto"/>
          </w:tcPr>
          <w:p w14:paraId="07218F27" w14:textId="77777777" w:rsidR="00D9159D" w:rsidRPr="00730A33" w:rsidRDefault="00D9159D" w:rsidP="00936170">
            <w:pPr>
              <w:jc w:val="both"/>
              <w:rPr>
                <w:rFonts w:ascii="Arial" w:hAnsi="Arial" w:cs="Arial"/>
                <w:b/>
                <w:sz w:val="22"/>
                <w:szCs w:val="20"/>
                <w:lang w:val="en-GB"/>
              </w:rPr>
            </w:pPr>
            <w:r w:rsidRPr="00730A33">
              <w:rPr>
                <w:rFonts w:ascii="Arial" w:hAnsi="Arial" w:cs="Arial"/>
                <w:b/>
                <w:sz w:val="22"/>
                <w:szCs w:val="20"/>
                <w:lang w:val="en-GB"/>
              </w:rPr>
              <w:t>-</w:t>
            </w:r>
          </w:p>
        </w:tc>
        <w:tc>
          <w:tcPr>
            <w:tcW w:w="0" w:type="auto"/>
          </w:tcPr>
          <w:p w14:paraId="2D7D8085" w14:textId="77777777" w:rsidR="00D9159D" w:rsidRPr="00730A33" w:rsidRDefault="00D9159D" w:rsidP="00936170">
            <w:pPr>
              <w:jc w:val="both"/>
              <w:rPr>
                <w:rFonts w:ascii="Arial" w:hAnsi="Arial" w:cs="Arial"/>
                <w:b/>
                <w:sz w:val="22"/>
                <w:szCs w:val="20"/>
                <w:lang w:val="en-GB"/>
              </w:rPr>
            </w:pPr>
            <w:r w:rsidRPr="00730A33">
              <w:rPr>
                <w:rFonts w:ascii="Arial" w:hAnsi="Arial" w:cs="Arial"/>
                <w:b/>
                <w:sz w:val="22"/>
                <w:szCs w:val="20"/>
                <w:lang w:val="en-GB"/>
              </w:rPr>
              <w:t>-</w:t>
            </w:r>
          </w:p>
        </w:tc>
      </w:tr>
      <w:tr w:rsidR="00AD4109" w:rsidRPr="00730A33" w14:paraId="11E51B21" w14:textId="77777777" w:rsidTr="00AD4109">
        <w:trPr>
          <w:trHeight w:val="397"/>
        </w:trPr>
        <w:tc>
          <w:tcPr>
            <w:tcW w:w="0" w:type="auto"/>
          </w:tcPr>
          <w:p w14:paraId="2ED824B1" w14:textId="77777777" w:rsidR="00D9159D" w:rsidRPr="00730A33" w:rsidRDefault="00D9159D" w:rsidP="00936170">
            <w:pPr>
              <w:jc w:val="both"/>
              <w:rPr>
                <w:rFonts w:ascii="Arial" w:hAnsi="Arial" w:cs="Arial"/>
                <w:sz w:val="20"/>
                <w:szCs w:val="20"/>
                <w:lang w:val="en-GB"/>
              </w:rPr>
            </w:pPr>
            <w:r w:rsidRPr="00730A33">
              <w:rPr>
                <w:rFonts w:ascii="Arial" w:hAnsi="Arial" w:cs="Arial"/>
                <w:sz w:val="20"/>
                <w:szCs w:val="20"/>
                <w:lang w:val="en-GB"/>
              </w:rPr>
              <w:t>at least one 1st degree relative with life-time diagnosis MDD or BD</w:t>
            </w:r>
          </w:p>
        </w:tc>
        <w:tc>
          <w:tcPr>
            <w:tcW w:w="0" w:type="auto"/>
          </w:tcPr>
          <w:p w14:paraId="350471E5" w14:textId="77777777" w:rsidR="00D9159D" w:rsidRPr="00730A33" w:rsidRDefault="00D9159D" w:rsidP="00936170">
            <w:pPr>
              <w:jc w:val="both"/>
              <w:rPr>
                <w:rFonts w:ascii="Arial" w:hAnsi="Arial" w:cs="Arial"/>
                <w:b/>
                <w:sz w:val="22"/>
                <w:szCs w:val="20"/>
                <w:lang w:val="en-GB"/>
              </w:rPr>
            </w:pPr>
            <w:r w:rsidRPr="00730A33">
              <w:rPr>
                <w:rFonts w:ascii="Arial" w:hAnsi="Arial" w:cs="Arial"/>
                <w:b/>
                <w:sz w:val="22"/>
                <w:szCs w:val="20"/>
                <w:lang w:val="en-GB"/>
              </w:rPr>
              <w:t>+</w:t>
            </w:r>
          </w:p>
        </w:tc>
        <w:tc>
          <w:tcPr>
            <w:tcW w:w="0" w:type="auto"/>
          </w:tcPr>
          <w:p w14:paraId="06921EA2" w14:textId="77777777" w:rsidR="00D9159D" w:rsidRPr="00730A33" w:rsidRDefault="00D9159D" w:rsidP="00936170">
            <w:pPr>
              <w:jc w:val="both"/>
              <w:rPr>
                <w:rFonts w:ascii="Arial" w:hAnsi="Arial" w:cs="Arial"/>
                <w:b/>
                <w:sz w:val="22"/>
                <w:szCs w:val="20"/>
                <w:lang w:val="en-GB"/>
              </w:rPr>
            </w:pPr>
            <w:r w:rsidRPr="00730A33">
              <w:rPr>
                <w:rFonts w:ascii="Arial" w:hAnsi="Arial" w:cs="Arial"/>
                <w:b/>
                <w:sz w:val="22"/>
                <w:szCs w:val="20"/>
                <w:lang w:val="en-GB"/>
              </w:rPr>
              <w:t>+</w:t>
            </w:r>
          </w:p>
        </w:tc>
        <w:tc>
          <w:tcPr>
            <w:tcW w:w="0" w:type="auto"/>
          </w:tcPr>
          <w:p w14:paraId="2EADE86C" w14:textId="77777777" w:rsidR="00D9159D" w:rsidRPr="00730A33" w:rsidRDefault="00D9159D" w:rsidP="00936170">
            <w:pPr>
              <w:jc w:val="both"/>
              <w:rPr>
                <w:rFonts w:ascii="Arial" w:hAnsi="Arial" w:cs="Arial"/>
                <w:b/>
                <w:sz w:val="22"/>
                <w:szCs w:val="20"/>
                <w:lang w:val="en-GB"/>
              </w:rPr>
            </w:pPr>
            <w:r w:rsidRPr="00730A33">
              <w:rPr>
                <w:rFonts w:ascii="Arial" w:hAnsi="Arial" w:cs="Arial"/>
                <w:b/>
                <w:sz w:val="22"/>
                <w:szCs w:val="20"/>
                <w:lang w:val="en-GB"/>
              </w:rPr>
              <w:t xml:space="preserve">- </w:t>
            </w:r>
            <w:r w:rsidRPr="00730A33">
              <w:rPr>
                <w:rFonts w:ascii="Arial" w:hAnsi="Arial" w:cs="Arial"/>
                <w:b/>
                <w:sz w:val="22"/>
                <w:szCs w:val="20"/>
                <w:vertAlign w:val="superscript"/>
                <w:lang w:val="en-GB"/>
              </w:rPr>
              <w:t>e</w:t>
            </w:r>
          </w:p>
        </w:tc>
        <w:tc>
          <w:tcPr>
            <w:tcW w:w="0" w:type="auto"/>
          </w:tcPr>
          <w:p w14:paraId="60BA3A38" w14:textId="77777777" w:rsidR="00D9159D" w:rsidRPr="00730A33" w:rsidRDefault="00D9159D" w:rsidP="00936170">
            <w:pPr>
              <w:jc w:val="both"/>
              <w:rPr>
                <w:rFonts w:ascii="Arial" w:hAnsi="Arial" w:cs="Arial"/>
                <w:b/>
                <w:sz w:val="22"/>
                <w:szCs w:val="20"/>
                <w:lang w:val="en-GB"/>
              </w:rPr>
            </w:pPr>
            <w:r w:rsidRPr="00730A33">
              <w:rPr>
                <w:rFonts w:ascii="Arial" w:hAnsi="Arial" w:cs="Arial"/>
                <w:b/>
                <w:sz w:val="22"/>
                <w:szCs w:val="20"/>
                <w:lang w:val="en-GB"/>
              </w:rPr>
              <w:t>+</w:t>
            </w:r>
          </w:p>
        </w:tc>
        <w:tc>
          <w:tcPr>
            <w:tcW w:w="0" w:type="auto"/>
          </w:tcPr>
          <w:p w14:paraId="63585F04" w14:textId="77777777" w:rsidR="00D9159D" w:rsidRPr="00730A33" w:rsidRDefault="00D9159D" w:rsidP="00936170">
            <w:pPr>
              <w:jc w:val="both"/>
              <w:rPr>
                <w:rFonts w:ascii="Arial" w:hAnsi="Arial" w:cs="Arial"/>
                <w:b/>
                <w:sz w:val="22"/>
                <w:szCs w:val="20"/>
                <w:lang w:val="en-GB"/>
              </w:rPr>
            </w:pPr>
            <w:r w:rsidRPr="00730A33">
              <w:rPr>
                <w:rFonts w:ascii="Arial" w:hAnsi="Arial" w:cs="Arial"/>
                <w:b/>
                <w:sz w:val="22"/>
                <w:szCs w:val="20"/>
                <w:lang w:val="en-GB"/>
              </w:rPr>
              <w:t xml:space="preserve">- </w:t>
            </w:r>
            <w:r w:rsidRPr="00730A33">
              <w:rPr>
                <w:rFonts w:ascii="Arial" w:hAnsi="Arial" w:cs="Arial"/>
                <w:b/>
                <w:sz w:val="22"/>
                <w:szCs w:val="20"/>
                <w:vertAlign w:val="superscript"/>
                <w:lang w:val="en-GB"/>
              </w:rPr>
              <w:t>e</w:t>
            </w:r>
          </w:p>
        </w:tc>
        <w:tc>
          <w:tcPr>
            <w:tcW w:w="0" w:type="auto"/>
          </w:tcPr>
          <w:p w14:paraId="50421324" w14:textId="77777777" w:rsidR="00D9159D" w:rsidRPr="00730A33" w:rsidRDefault="00D9159D" w:rsidP="00936170">
            <w:pPr>
              <w:jc w:val="both"/>
              <w:rPr>
                <w:rFonts w:ascii="Arial" w:hAnsi="Arial" w:cs="Arial"/>
                <w:b/>
                <w:sz w:val="22"/>
                <w:szCs w:val="20"/>
                <w:lang w:val="en-GB"/>
              </w:rPr>
            </w:pPr>
            <w:r w:rsidRPr="00730A33">
              <w:rPr>
                <w:rFonts w:ascii="Arial" w:hAnsi="Arial" w:cs="Arial"/>
                <w:b/>
                <w:sz w:val="22"/>
                <w:szCs w:val="20"/>
                <w:lang w:val="en-GB"/>
              </w:rPr>
              <w:t>+</w:t>
            </w:r>
          </w:p>
        </w:tc>
      </w:tr>
      <w:tr w:rsidR="00AD4109" w:rsidRPr="00730A33" w14:paraId="532755FB" w14:textId="77777777" w:rsidTr="00AD4109">
        <w:trPr>
          <w:trHeight w:val="397"/>
        </w:trPr>
        <w:tc>
          <w:tcPr>
            <w:tcW w:w="0" w:type="auto"/>
          </w:tcPr>
          <w:p w14:paraId="1D4E8CAB" w14:textId="77777777" w:rsidR="00D9159D" w:rsidRPr="00730A33" w:rsidRDefault="00D9159D" w:rsidP="00936170">
            <w:pPr>
              <w:jc w:val="both"/>
              <w:rPr>
                <w:rFonts w:ascii="Arial" w:hAnsi="Arial" w:cs="Arial"/>
                <w:sz w:val="20"/>
                <w:szCs w:val="20"/>
                <w:lang w:val="en-GB"/>
              </w:rPr>
            </w:pPr>
            <w:r w:rsidRPr="00730A33">
              <w:rPr>
                <w:rFonts w:ascii="Arial" w:hAnsi="Arial" w:cs="Arial"/>
                <w:sz w:val="20"/>
                <w:szCs w:val="20"/>
                <w:lang w:val="en-GB"/>
              </w:rPr>
              <w:t>At least one CTQ-subscale reaching the threshold for maltreatment</w:t>
            </w:r>
          </w:p>
        </w:tc>
        <w:tc>
          <w:tcPr>
            <w:tcW w:w="0" w:type="auto"/>
          </w:tcPr>
          <w:p w14:paraId="69774121" w14:textId="77777777" w:rsidR="00D9159D" w:rsidRPr="00730A33" w:rsidRDefault="00D9159D" w:rsidP="00936170">
            <w:pPr>
              <w:jc w:val="both"/>
              <w:rPr>
                <w:rFonts w:ascii="Arial" w:hAnsi="Arial" w:cs="Arial"/>
                <w:b/>
                <w:sz w:val="22"/>
                <w:szCs w:val="20"/>
                <w:lang w:val="en-GB"/>
              </w:rPr>
            </w:pPr>
            <w:r w:rsidRPr="00730A33">
              <w:rPr>
                <w:rFonts w:ascii="Arial" w:hAnsi="Arial" w:cs="Arial"/>
                <w:b/>
                <w:sz w:val="22"/>
                <w:szCs w:val="20"/>
                <w:lang w:val="en-GB"/>
              </w:rPr>
              <w:t>+</w:t>
            </w:r>
          </w:p>
        </w:tc>
        <w:tc>
          <w:tcPr>
            <w:tcW w:w="0" w:type="auto"/>
          </w:tcPr>
          <w:p w14:paraId="1F0A73FE" w14:textId="77777777" w:rsidR="00D9159D" w:rsidRPr="00730A33" w:rsidRDefault="00D9159D" w:rsidP="00936170">
            <w:pPr>
              <w:jc w:val="both"/>
              <w:rPr>
                <w:rFonts w:ascii="Arial" w:hAnsi="Arial" w:cs="Arial"/>
                <w:b/>
                <w:sz w:val="22"/>
                <w:szCs w:val="20"/>
                <w:lang w:val="en-GB"/>
              </w:rPr>
            </w:pPr>
            <w:r w:rsidRPr="00730A33">
              <w:rPr>
                <w:rFonts w:ascii="Arial" w:hAnsi="Arial" w:cs="Arial"/>
                <w:b/>
                <w:sz w:val="22"/>
                <w:szCs w:val="20"/>
                <w:lang w:val="en-GB"/>
              </w:rPr>
              <w:t>+</w:t>
            </w:r>
          </w:p>
        </w:tc>
        <w:tc>
          <w:tcPr>
            <w:tcW w:w="0" w:type="auto"/>
          </w:tcPr>
          <w:p w14:paraId="6F10AB6A" w14:textId="77777777" w:rsidR="00D9159D" w:rsidRPr="00730A33" w:rsidRDefault="00D9159D" w:rsidP="00936170">
            <w:pPr>
              <w:jc w:val="both"/>
              <w:rPr>
                <w:rFonts w:ascii="Arial" w:hAnsi="Arial" w:cs="Arial"/>
                <w:b/>
                <w:sz w:val="22"/>
                <w:szCs w:val="20"/>
                <w:lang w:val="en-GB"/>
              </w:rPr>
            </w:pPr>
            <w:r w:rsidRPr="00730A33">
              <w:rPr>
                <w:rFonts w:ascii="Arial" w:hAnsi="Arial" w:cs="Arial"/>
                <w:b/>
                <w:sz w:val="22"/>
                <w:szCs w:val="20"/>
                <w:lang w:val="en-GB"/>
              </w:rPr>
              <w:t xml:space="preserve">- </w:t>
            </w:r>
            <w:r w:rsidRPr="00730A33">
              <w:rPr>
                <w:rFonts w:ascii="Arial" w:hAnsi="Arial" w:cs="Arial"/>
                <w:b/>
                <w:sz w:val="22"/>
                <w:szCs w:val="20"/>
                <w:vertAlign w:val="superscript"/>
                <w:lang w:val="en-GB"/>
              </w:rPr>
              <w:t>f</w:t>
            </w:r>
          </w:p>
        </w:tc>
        <w:tc>
          <w:tcPr>
            <w:tcW w:w="0" w:type="auto"/>
          </w:tcPr>
          <w:p w14:paraId="6D8D0109" w14:textId="77777777" w:rsidR="00D9159D" w:rsidRPr="00730A33" w:rsidRDefault="00D9159D" w:rsidP="00936170">
            <w:pPr>
              <w:jc w:val="both"/>
              <w:rPr>
                <w:rFonts w:ascii="Arial" w:hAnsi="Arial" w:cs="Arial"/>
                <w:b/>
                <w:sz w:val="22"/>
                <w:szCs w:val="20"/>
                <w:lang w:val="en-GB"/>
              </w:rPr>
            </w:pPr>
            <w:r w:rsidRPr="00730A33">
              <w:rPr>
                <w:rFonts w:ascii="Arial" w:hAnsi="Arial" w:cs="Arial"/>
                <w:b/>
                <w:sz w:val="22"/>
                <w:szCs w:val="20"/>
                <w:lang w:val="en-GB"/>
              </w:rPr>
              <w:t xml:space="preserve">- </w:t>
            </w:r>
            <w:r w:rsidRPr="00730A33">
              <w:rPr>
                <w:rFonts w:ascii="Arial" w:hAnsi="Arial" w:cs="Arial"/>
                <w:b/>
                <w:sz w:val="22"/>
                <w:szCs w:val="20"/>
                <w:vertAlign w:val="superscript"/>
                <w:lang w:val="en-GB"/>
              </w:rPr>
              <w:t>f</w:t>
            </w:r>
          </w:p>
        </w:tc>
        <w:tc>
          <w:tcPr>
            <w:tcW w:w="0" w:type="auto"/>
          </w:tcPr>
          <w:p w14:paraId="556D961A" w14:textId="77777777" w:rsidR="00D9159D" w:rsidRPr="00730A33" w:rsidRDefault="00D9159D" w:rsidP="00936170">
            <w:pPr>
              <w:jc w:val="both"/>
              <w:rPr>
                <w:rFonts w:ascii="Arial" w:hAnsi="Arial" w:cs="Arial"/>
                <w:b/>
                <w:sz w:val="22"/>
                <w:szCs w:val="20"/>
                <w:lang w:val="en-GB"/>
              </w:rPr>
            </w:pPr>
            <w:r w:rsidRPr="00730A33">
              <w:rPr>
                <w:rFonts w:ascii="Arial" w:hAnsi="Arial" w:cs="Arial"/>
                <w:b/>
                <w:sz w:val="22"/>
                <w:szCs w:val="20"/>
                <w:lang w:val="en-GB"/>
              </w:rPr>
              <w:t>+</w:t>
            </w:r>
          </w:p>
        </w:tc>
        <w:tc>
          <w:tcPr>
            <w:tcW w:w="0" w:type="auto"/>
          </w:tcPr>
          <w:p w14:paraId="68244992" w14:textId="77777777" w:rsidR="00D9159D" w:rsidRPr="00730A33" w:rsidRDefault="00D9159D" w:rsidP="00936170">
            <w:pPr>
              <w:jc w:val="both"/>
              <w:rPr>
                <w:rFonts w:ascii="Arial" w:hAnsi="Arial" w:cs="Arial"/>
                <w:b/>
                <w:sz w:val="22"/>
                <w:szCs w:val="20"/>
                <w:lang w:val="en-GB"/>
              </w:rPr>
            </w:pPr>
            <w:r w:rsidRPr="00730A33">
              <w:rPr>
                <w:rFonts w:ascii="Arial" w:hAnsi="Arial" w:cs="Arial"/>
                <w:b/>
                <w:sz w:val="22"/>
                <w:szCs w:val="20"/>
                <w:lang w:val="en-GB"/>
              </w:rPr>
              <w:t>+</w:t>
            </w:r>
          </w:p>
        </w:tc>
      </w:tr>
      <w:tr w:rsidR="00AD4109" w:rsidRPr="00730A33" w14:paraId="4D2C012E" w14:textId="77777777" w:rsidTr="00AD4109">
        <w:trPr>
          <w:trHeight w:val="397"/>
        </w:trPr>
        <w:tc>
          <w:tcPr>
            <w:tcW w:w="0" w:type="auto"/>
          </w:tcPr>
          <w:p w14:paraId="271A6643" w14:textId="77777777" w:rsidR="00D9159D" w:rsidRPr="00730A33" w:rsidRDefault="00D9159D" w:rsidP="00936170">
            <w:pPr>
              <w:jc w:val="both"/>
              <w:rPr>
                <w:rFonts w:ascii="Arial" w:hAnsi="Arial" w:cs="Arial"/>
                <w:sz w:val="20"/>
                <w:szCs w:val="20"/>
                <w:lang w:val="en-GB"/>
              </w:rPr>
            </w:pPr>
            <w:r w:rsidRPr="00730A33">
              <w:rPr>
                <w:rFonts w:ascii="Arial" w:hAnsi="Arial" w:cs="Arial"/>
                <w:sz w:val="20"/>
                <w:szCs w:val="20"/>
                <w:lang w:val="en-GB"/>
              </w:rPr>
              <w:t xml:space="preserve">family history of any psychiatric disorder </w:t>
            </w:r>
          </w:p>
        </w:tc>
        <w:tc>
          <w:tcPr>
            <w:tcW w:w="0" w:type="auto"/>
          </w:tcPr>
          <w:p w14:paraId="3AD1D748" w14:textId="77777777" w:rsidR="00D9159D" w:rsidRPr="00730A33" w:rsidRDefault="00D9159D" w:rsidP="00936170">
            <w:pPr>
              <w:jc w:val="both"/>
              <w:rPr>
                <w:rFonts w:ascii="Arial" w:hAnsi="Arial" w:cs="Arial"/>
                <w:b/>
                <w:sz w:val="22"/>
                <w:szCs w:val="20"/>
                <w:lang w:val="en-GB"/>
              </w:rPr>
            </w:pPr>
            <w:r w:rsidRPr="00730A33">
              <w:rPr>
                <w:rFonts w:ascii="Arial" w:hAnsi="Arial" w:cs="Arial"/>
                <w:b/>
                <w:sz w:val="22"/>
                <w:szCs w:val="20"/>
                <w:lang w:val="en-GB"/>
              </w:rPr>
              <w:t>+</w:t>
            </w:r>
          </w:p>
        </w:tc>
        <w:tc>
          <w:tcPr>
            <w:tcW w:w="0" w:type="auto"/>
          </w:tcPr>
          <w:p w14:paraId="1F3CAED0" w14:textId="77777777" w:rsidR="00D9159D" w:rsidRPr="00730A33" w:rsidRDefault="00D9159D" w:rsidP="00936170">
            <w:pPr>
              <w:jc w:val="both"/>
              <w:rPr>
                <w:rFonts w:ascii="Arial" w:hAnsi="Arial" w:cs="Arial"/>
                <w:b/>
                <w:sz w:val="22"/>
                <w:szCs w:val="20"/>
                <w:lang w:val="en-GB"/>
              </w:rPr>
            </w:pPr>
            <w:r w:rsidRPr="00730A33">
              <w:rPr>
                <w:rFonts w:ascii="Arial" w:hAnsi="Arial" w:cs="Arial"/>
                <w:b/>
                <w:sz w:val="22"/>
                <w:szCs w:val="20"/>
                <w:lang w:val="en-GB"/>
              </w:rPr>
              <w:t>+</w:t>
            </w:r>
          </w:p>
        </w:tc>
        <w:tc>
          <w:tcPr>
            <w:tcW w:w="0" w:type="auto"/>
          </w:tcPr>
          <w:p w14:paraId="760B2A3D" w14:textId="77777777" w:rsidR="00D9159D" w:rsidRPr="00730A33" w:rsidRDefault="00D9159D" w:rsidP="00936170">
            <w:pPr>
              <w:jc w:val="both"/>
              <w:rPr>
                <w:rFonts w:ascii="Arial" w:hAnsi="Arial" w:cs="Arial"/>
                <w:b/>
                <w:sz w:val="22"/>
                <w:szCs w:val="20"/>
                <w:lang w:val="en-GB"/>
              </w:rPr>
            </w:pPr>
            <w:r w:rsidRPr="00730A33">
              <w:rPr>
                <w:rFonts w:ascii="Arial" w:hAnsi="Arial" w:cs="Arial"/>
                <w:b/>
                <w:sz w:val="22"/>
                <w:szCs w:val="20"/>
                <w:lang w:val="en-GB"/>
              </w:rPr>
              <w:t>-</w:t>
            </w:r>
          </w:p>
        </w:tc>
        <w:tc>
          <w:tcPr>
            <w:tcW w:w="0" w:type="auto"/>
          </w:tcPr>
          <w:p w14:paraId="25606DB5" w14:textId="77777777" w:rsidR="00D9159D" w:rsidRPr="00730A33" w:rsidRDefault="00D9159D" w:rsidP="00936170">
            <w:pPr>
              <w:jc w:val="both"/>
              <w:rPr>
                <w:rFonts w:ascii="Arial" w:hAnsi="Arial" w:cs="Arial"/>
                <w:b/>
                <w:sz w:val="22"/>
                <w:szCs w:val="20"/>
                <w:lang w:val="en-GB"/>
              </w:rPr>
            </w:pPr>
            <w:r w:rsidRPr="00730A33">
              <w:rPr>
                <w:rFonts w:ascii="Arial" w:hAnsi="Arial" w:cs="Arial"/>
                <w:b/>
                <w:sz w:val="22"/>
                <w:szCs w:val="20"/>
                <w:lang w:val="en-GB"/>
              </w:rPr>
              <w:t xml:space="preserve">- </w:t>
            </w:r>
            <w:r w:rsidRPr="00730A33">
              <w:rPr>
                <w:rFonts w:ascii="Arial" w:hAnsi="Arial" w:cs="Arial"/>
                <w:b/>
                <w:sz w:val="22"/>
                <w:szCs w:val="20"/>
                <w:vertAlign w:val="superscript"/>
                <w:lang w:val="en-GB"/>
              </w:rPr>
              <w:t>g</w:t>
            </w:r>
          </w:p>
        </w:tc>
        <w:tc>
          <w:tcPr>
            <w:tcW w:w="0" w:type="auto"/>
          </w:tcPr>
          <w:p w14:paraId="7F5D82DB" w14:textId="77777777" w:rsidR="00D9159D" w:rsidRPr="00730A33" w:rsidRDefault="00D9159D" w:rsidP="00936170">
            <w:pPr>
              <w:jc w:val="both"/>
              <w:rPr>
                <w:rFonts w:ascii="Arial" w:hAnsi="Arial" w:cs="Arial"/>
                <w:b/>
                <w:sz w:val="22"/>
                <w:szCs w:val="20"/>
                <w:lang w:val="en-GB"/>
              </w:rPr>
            </w:pPr>
            <w:r w:rsidRPr="00730A33">
              <w:rPr>
                <w:rFonts w:ascii="Arial" w:hAnsi="Arial" w:cs="Arial"/>
                <w:b/>
                <w:sz w:val="22"/>
                <w:szCs w:val="20"/>
                <w:lang w:val="en-GB"/>
              </w:rPr>
              <w:t>-</w:t>
            </w:r>
          </w:p>
        </w:tc>
        <w:tc>
          <w:tcPr>
            <w:tcW w:w="0" w:type="auto"/>
          </w:tcPr>
          <w:p w14:paraId="4171FE0D" w14:textId="77777777" w:rsidR="00D9159D" w:rsidRPr="00730A33" w:rsidRDefault="00D9159D" w:rsidP="00936170">
            <w:pPr>
              <w:jc w:val="both"/>
              <w:rPr>
                <w:rFonts w:ascii="Arial" w:hAnsi="Arial" w:cs="Arial"/>
                <w:b/>
                <w:sz w:val="22"/>
                <w:szCs w:val="20"/>
                <w:lang w:val="en-GB"/>
              </w:rPr>
            </w:pPr>
            <w:r w:rsidRPr="00730A33">
              <w:rPr>
                <w:rFonts w:ascii="Arial" w:hAnsi="Arial" w:cs="Arial"/>
                <w:b/>
                <w:sz w:val="22"/>
                <w:szCs w:val="20"/>
                <w:lang w:val="en-GB"/>
              </w:rPr>
              <w:t xml:space="preserve">- </w:t>
            </w:r>
            <w:r w:rsidRPr="00730A33">
              <w:rPr>
                <w:rFonts w:ascii="Arial" w:hAnsi="Arial" w:cs="Arial"/>
                <w:b/>
                <w:sz w:val="22"/>
                <w:szCs w:val="20"/>
                <w:vertAlign w:val="superscript"/>
                <w:lang w:val="en-GB"/>
              </w:rPr>
              <w:t>g</w:t>
            </w:r>
          </w:p>
        </w:tc>
      </w:tr>
      <w:tr w:rsidR="00AD4109" w:rsidRPr="00730A33" w14:paraId="52D883AC" w14:textId="77777777" w:rsidTr="00AD4109">
        <w:trPr>
          <w:trHeight w:val="397"/>
        </w:trPr>
        <w:tc>
          <w:tcPr>
            <w:tcW w:w="0" w:type="auto"/>
          </w:tcPr>
          <w:p w14:paraId="2C360DFD" w14:textId="77777777" w:rsidR="00D9159D" w:rsidRPr="00730A33" w:rsidRDefault="00D9159D" w:rsidP="00936170">
            <w:pPr>
              <w:jc w:val="both"/>
              <w:rPr>
                <w:rFonts w:ascii="Arial" w:hAnsi="Arial" w:cs="Arial"/>
                <w:sz w:val="20"/>
                <w:szCs w:val="20"/>
                <w:lang w:val="en-GB"/>
              </w:rPr>
            </w:pPr>
            <w:r w:rsidRPr="00730A33">
              <w:rPr>
                <w:rFonts w:ascii="Arial" w:hAnsi="Arial" w:cs="Arial"/>
                <w:sz w:val="20"/>
                <w:szCs w:val="20"/>
                <w:lang w:val="en-GB"/>
              </w:rPr>
              <w:t>current psychotropic medication</w:t>
            </w:r>
          </w:p>
        </w:tc>
        <w:tc>
          <w:tcPr>
            <w:tcW w:w="0" w:type="auto"/>
          </w:tcPr>
          <w:p w14:paraId="30C3794E" w14:textId="77777777" w:rsidR="00D9159D" w:rsidRPr="00730A33" w:rsidRDefault="00D9159D" w:rsidP="00936170">
            <w:pPr>
              <w:jc w:val="both"/>
              <w:rPr>
                <w:rFonts w:ascii="Arial" w:hAnsi="Arial" w:cs="Arial"/>
                <w:b/>
                <w:sz w:val="22"/>
                <w:szCs w:val="20"/>
                <w:lang w:val="en-GB"/>
              </w:rPr>
            </w:pPr>
            <w:r w:rsidRPr="00730A33">
              <w:rPr>
                <w:rFonts w:ascii="Arial" w:hAnsi="Arial" w:cs="Arial"/>
                <w:b/>
                <w:sz w:val="22"/>
                <w:szCs w:val="20"/>
                <w:lang w:val="en-GB"/>
              </w:rPr>
              <w:t>+</w:t>
            </w:r>
          </w:p>
        </w:tc>
        <w:tc>
          <w:tcPr>
            <w:tcW w:w="0" w:type="auto"/>
          </w:tcPr>
          <w:p w14:paraId="5611695F" w14:textId="77777777" w:rsidR="00D9159D" w:rsidRPr="00730A33" w:rsidRDefault="00D9159D" w:rsidP="00936170">
            <w:pPr>
              <w:jc w:val="both"/>
              <w:rPr>
                <w:rFonts w:ascii="Arial" w:hAnsi="Arial" w:cs="Arial"/>
                <w:b/>
                <w:sz w:val="22"/>
                <w:szCs w:val="20"/>
                <w:lang w:val="en-GB"/>
              </w:rPr>
            </w:pPr>
            <w:r w:rsidRPr="00730A33">
              <w:rPr>
                <w:rFonts w:ascii="Arial" w:hAnsi="Arial" w:cs="Arial"/>
                <w:b/>
                <w:sz w:val="22"/>
                <w:szCs w:val="20"/>
                <w:lang w:val="en-GB"/>
              </w:rPr>
              <w:t>+</w:t>
            </w:r>
          </w:p>
        </w:tc>
        <w:tc>
          <w:tcPr>
            <w:tcW w:w="0" w:type="auto"/>
          </w:tcPr>
          <w:p w14:paraId="750438A7" w14:textId="77777777" w:rsidR="00D9159D" w:rsidRPr="00730A33" w:rsidRDefault="00D9159D" w:rsidP="00936170">
            <w:pPr>
              <w:jc w:val="both"/>
              <w:rPr>
                <w:rFonts w:ascii="Arial" w:hAnsi="Arial" w:cs="Arial"/>
                <w:b/>
                <w:sz w:val="22"/>
                <w:szCs w:val="20"/>
                <w:lang w:val="en-GB"/>
              </w:rPr>
            </w:pPr>
            <w:r w:rsidRPr="00730A33">
              <w:rPr>
                <w:rFonts w:ascii="Arial" w:hAnsi="Arial" w:cs="Arial"/>
                <w:b/>
                <w:sz w:val="22"/>
                <w:szCs w:val="20"/>
                <w:lang w:val="en-GB"/>
              </w:rPr>
              <w:t>-</w:t>
            </w:r>
          </w:p>
        </w:tc>
        <w:tc>
          <w:tcPr>
            <w:tcW w:w="0" w:type="auto"/>
          </w:tcPr>
          <w:p w14:paraId="3DFE4206" w14:textId="77777777" w:rsidR="00D9159D" w:rsidRPr="00730A33" w:rsidRDefault="00D9159D" w:rsidP="00936170">
            <w:pPr>
              <w:jc w:val="both"/>
              <w:rPr>
                <w:rFonts w:ascii="Arial" w:hAnsi="Arial" w:cs="Arial"/>
                <w:b/>
                <w:sz w:val="22"/>
                <w:szCs w:val="20"/>
                <w:lang w:val="en-GB"/>
              </w:rPr>
            </w:pPr>
            <w:r w:rsidRPr="00730A33">
              <w:rPr>
                <w:rFonts w:ascii="Arial" w:hAnsi="Arial" w:cs="Arial"/>
                <w:b/>
                <w:sz w:val="22"/>
                <w:szCs w:val="20"/>
                <w:lang w:val="en-GB"/>
              </w:rPr>
              <w:t>-</w:t>
            </w:r>
          </w:p>
        </w:tc>
        <w:tc>
          <w:tcPr>
            <w:tcW w:w="0" w:type="auto"/>
          </w:tcPr>
          <w:p w14:paraId="5E37B49F" w14:textId="77777777" w:rsidR="00D9159D" w:rsidRPr="00730A33" w:rsidRDefault="00D9159D" w:rsidP="00936170">
            <w:pPr>
              <w:jc w:val="both"/>
              <w:rPr>
                <w:rFonts w:ascii="Arial" w:hAnsi="Arial" w:cs="Arial"/>
                <w:b/>
                <w:sz w:val="22"/>
                <w:szCs w:val="20"/>
                <w:lang w:val="en-GB"/>
              </w:rPr>
            </w:pPr>
            <w:r w:rsidRPr="00730A33">
              <w:rPr>
                <w:rFonts w:ascii="Arial" w:hAnsi="Arial" w:cs="Arial"/>
                <w:b/>
                <w:sz w:val="22"/>
                <w:szCs w:val="20"/>
                <w:lang w:val="en-GB"/>
              </w:rPr>
              <w:t>-</w:t>
            </w:r>
          </w:p>
        </w:tc>
        <w:tc>
          <w:tcPr>
            <w:tcW w:w="0" w:type="auto"/>
          </w:tcPr>
          <w:p w14:paraId="1A192CCD" w14:textId="77777777" w:rsidR="00D9159D" w:rsidRPr="00730A33" w:rsidRDefault="00D9159D" w:rsidP="00936170">
            <w:pPr>
              <w:jc w:val="both"/>
              <w:rPr>
                <w:rFonts w:ascii="Arial" w:hAnsi="Arial" w:cs="Arial"/>
                <w:b/>
                <w:sz w:val="22"/>
                <w:szCs w:val="20"/>
                <w:lang w:val="en-GB"/>
              </w:rPr>
            </w:pPr>
            <w:r w:rsidRPr="00730A33">
              <w:rPr>
                <w:rFonts w:ascii="Arial" w:hAnsi="Arial" w:cs="Arial"/>
                <w:b/>
                <w:sz w:val="22"/>
                <w:szCs w:val="20"/>
                <w:lang w:val="en-GB"/>
              </w:rPr>
              <w:t>-</w:t>
            </w:r>
          </w:p>
        </w:tc>
      </w:tr>
      <w:tr w:rsidR="00456D0E" w:rsidRPr="00730A33" w14:paraId="219F4665" w14:textId="77777777" w:rsidTr="000B0081">
        <w:trPr>
          <w:trHeight w:val="397"/>
        </w:trPr>
        <w:tc>
          <w:tcPr>
            <w:tcW w:w="0" w:type="auto"/>
          </w:tcPr>
          <w:p w14:paraId="0E3A2170" w14:textId="77777777" w:rsidR="00456D0E" w:rsidRPr="00730A33" w:rsidRDefault="00456D0E" w:rsidP="000B0081">
            <w:pPr>
              <w:jc w:val="both"/>
              <w:rPr>
                <w:rFonts w:ascii="Arial" w:hAnsi="Arial" w:cs="Arial"/>
                <w:sz w:val="20"/>
                <w:szCs w:val="20"/>
                <w:lang w:val="en-GB"/>
              </w:rPr>
            </w:pPr>
            <w:r w:rsidRPr="00730A33">
              <w:rPr>
                <w:rFonts w:ascii="Arial" w:hAnsi="Arial" w:cs="Arial"/>
                <w:sz w:val="20"/>
                <w:szCs w:val="20"/>
                <w:lang w:val="en-GB"/>
              </w:rPr>
              <w:t>current benzodiazepine use</w:t>
            </w:r>
          </w:p>
        </w:tc>
        <w:tc>
          <w:tcPr>
            <w:tcW w:w="0" w:type="auto"/>
          </w:tcPr>
          <w:p w14:paraId="67219170" w14:textId="77777777" w:rsidR="00456D0E" w:rsidRPr="00730A33" w:rsidRDefault="00456D0E" w:rsidP="000B0081">
            <w:pPr>
              <w:jc w:val="both"/>
              <w:rPr>
                <w:rFonts w:ascii="Arial" w:hAnsi="Arial" w:cs="Arial"/>
                <w:b/>
                <w:sz w:val="22"/>
                <w:szCs w:val="20"/>
                <w:lang w:val="en-GB"/>
              </w:rPr>
            </w:pPr>
            <w:r w:rsidRPr="00730A33">
              <w:rPr>
                <w:rFonts w:ascii="Arial" w:hAnsi="Arial" w:cs="Arial"/>
                <w:b/>
                <w:sz w:val="22"/>
                <w:szCs w:val="20"/>
                <w:lang w:val="en-GB"/>
              </w:rPr>
              <w:t>-</w:t>
            </w:r>
            <w:r w:rsidRPr="00730A33">
              <w:rPr>
                <w:rFonts w:ascii="Arial" w:hAnsi="Arial" w:cs="Arial"/>
                <w:b/>
                <w:bCs/>
                <w:sz w:val="22"/>
                <w:szCs w:val="20"/>
                <w:vertAlign w:val="superscript"/>
                <w:lang w:val="en-GB"/>
              </w:rPr>
              <w:t xml:space="preserve"> i</w:t>
            </w:r>
          </w:p>
        </w:tc>
        <w:tc>
          <w:tcPr>
            <w:tcW w:w="0" w:type="auto"/>
          </w:tcPr>
          <w:p w14:paraId="0DD56808" w14:textId="77777777" w:rsidR="00456D0E" w:rsidRPr="00730A33" w:rsidRDefault="00456D0E" w:rsidP="000B0081">
            <w:pPr>
              <w:jc w:val="both"/>
              <w:rPr>
                <w:rFonts w:ascii="Arial" w:hAnsi="Arial" w:cs="Arial"/>
                <w:b/>
                <w:sz w:val="22"/>
                <w:szCs w:val="20"/>
                <w:lang w:val="en-GB"/>
              </w:rPr>
            </w:pPr>
            <w:r w:rsidRPr="00730A33">
              <w:rPr>
                <w:rFonts w:ascii="Arial" w:hAnsi="Arial" w:cs="Arial"/>
                <w:b/>
                <w:sz w:val="22"/>
                <w:szCs w:val="20"/>
                <w:lang w:val="en-GB"/>
              </w:rPr>
              <w:t>-</w:t>
            </w:r>
            <w:r w:rsidRPr="00730A33">
              <w:rPr>
                <w:rFonts w:ascii="Arial" w:hAnsi="Arial" w:cs="Arial"/>
                <w:b/>
                <w:bCs/>
                <w:sz w:val="22"/>
                <w:szCs w:val="20"/>
                <w:vertAlign w:val="superscript"/>
                <w:lang w:val="en-GB"/>
              </w:rPr>
              <w:t>i</w:t>
            </w:r>
          </w:p>
        </w:tc>
        <w:tc>
          <w:tcPr>
            <w:tcW w:w="0" w:type="auto"/>
          </w:tcPr>
          <w:p w14:paraId="4F04B56D" w14:textId="77777777" w:rsidR="00456D0E" w:rsidRPr="00730A33" w:rsidRDefault="00456D0E" w:rsidP="000B0081">
            <w:pPr>
              <w:jc w:val="both"/>
              <w:rPr>
                <w:rFonts w:ascii="Arial" w:hAnsi="Arial" w:cs="Arial"/>
                <w:b/>
                <w:sz w:val="22"/>
                <w:szCs w:val="20"/>
                <w:lang w:val="en-GB"/>
              </w:rPr>
            </w:pPr>
            <w:r w:rsidRPr="00730A33">
              <w:rPr>
                <w:rFonts w:ascii="Arial" w:hAnsi="Arial" w:cs="Arial"/>
                <w:b/>
                <w:sz w:val="22"/>
                <w:szCs w:val="20"/>
                <w:lang w:val="en-GB"/>
              </w:rPr>
              <w:t>-</w:t>
            </w:r>
          </w:p>
        </w:tc>
        <w:tc>
          <w:tcPr>
            <w:tcW w:w="0" w:type="auto"/>
          </w:tcPr>
          <w:p w14:paraId="02B0EB1F" w14:textId="77777777" w:rsidR="00456D0E" w:rsidRPr="00730A33" w:rsidRDefault="00456D0E" w:rsidP="000B0081">
            <w:pPr>
              <w:jc w:val="both"/>
              <w:rPr>
                <w:rFonts w:ascii="Arial" w:hAnsi="Arial" w:cs="Arial"/>
                <w:b/>
                <w:sz w:val="22"/>
                <w:szCs w:val="20"/>
                <w:lang w:val="en-GB"/>
              </w:rPr>
            </w:pPr>
            <w:r w:rsidRPr="00730A33">
              <w:rPr>
                <w:rFonts w:ascii="Arial" w:hAnsi="Arial" w:cs="Arial"/>
                <w:b/>
                <w:sz w:val="22"/>
                <w:szCs w:val="20"/>
                <w:lang w:val="en-GB"/>
              </w:rPr>
              <w:t>-</w:t>
            </w:r>
          </w:p>
        </w:tc>
        <w:tc>
          <w:tcPr>
            <w:tcW w:w="0" w:type="auto"/>
          </w:tcPr>
          <w:p w14:paraId="5838B38A" w14:textId="77777777" w:rsidR="00456D0E" w:rsidRPr="00730A33" w:rsidRDefault="00456D0E" w:rsidP="000B0081">
            <w:pPr>
              <w:jc w:val="both"/>
              <w:rPr>
                <w:rFonts w:ascii="Arial" w:hAnsi="Arial" w:cs="Arial"/>
                <w:b/>
                <w:sz w:val="22"/>
                <w:szCs w:val="20"/>
                <w:lang w:val="en-GB"/>
              </w:rPr>
            </w:pPr>
            <w:r w:rsidRPr="00730A33">
              <w:rPr>
                <w:rFonts w:ascii="Arial" w:hAnsi="Arial" w:cs="Arial"/>
                <w:b/>
                <w:sz w:val="22"/>
                <w:szCs w:val="20"/>
                <w:lang w:val="en-GB"/>
              </w:rPr>
              <w:t>-</w:t>
            </w:r>
          </w:p>
        </w:tc>
        <w:tc>
          <w:tcPr>
            <w:tcW w:w="0" w:type="auto"/>
          </w:tcPr>
          <w:p w14:paraId="124CA694" w14:textId="77777777" w:rsidR="00456D0E" w:rsidRPr="00730A33" w:rsidRDefault="00456D0E" w:rsidP="000B0081">
            <w:pPr>
              <w:jc w:val="both"/>
              <w:rPr>
                <w:rFonts w:ascii="Arial" w:hAnsi="Arial" w:cs="Arial"/>
                <w:b/>
                <w:sz w:val="22"/>
                <w:szCs w:val="20"/>
                <w:lang w:val="en-GB"/>
              </w:rPr>
            </w:pPr>
            <w:r w:rsidRPr="00730A33">
              <w:rPr>
                <w:rFonts w:ascii="Arial" w:hAnsi="Arial" w:cs="Arial"/>
                <w:b/>
                <w:sz w:val="22"/>
                <w:szCs w:val="20"/>
                <w:lang w:val="en-GB"/>
              </w:rPr>
              <w:t>-</w:t>
            </w:r>
          </w:p>
        </w:tc>
      </w:tr>
      <w:tr w:rsidR="00AD4109" w:rsidRPr="00730A33" w14:paraId="669B2D50" w14:textId="77777777" w:rsidTr="00AD4109">
        <w:trPr>
          <w:trHeight w:val="397"/>
        </w:trPr>
        <w:tc>
          <w:tcPr>
            <w:tcW w:w="0" w:type="auto"/>
          </w:tcPr>
          <w:p w14:paraId="57403719" w14:textId="77777777" w:rsidR="00D9159D" w:rsidRPr="00730A33" w:rsidRDefault="00D9159D" w:rsidP="00936170">
            <w:pPr>
              <w:jc w:val="both"/>
              <w:rPr>
                <w:rFonts w:ascii="Arial" w:hAnsi="Arial" w:cs="Arial"/>
                <w:sz w:val="20"/>
                <w:szCs w:val="20"/>
                <w:lang w:val="en-GB"/>
              </w:rPr>
            </w:pPr>
            <w:r w:rsidRPr="00730A33">
              <w:rPr>
                <w:rFonts w:ascii="Arial" w:hAnsi="Arial" w:cs="Arial"/>
                <w:sz w:val="20"/>
                <w:szCs w:val="20"/>
                <w:lang w:val="en-GB"/>
              </w:rPr>
              <w:t>Past or present SCID- diagnosis</w:t>
            </w:r>
            <w:r w:rsidRPr="00730A33">
              <w:rPr>
                <w:rFonts w:ascii="Arial" w:hAnsi="Arial" w:cs="Arial"/>
                <w:sz w:val="20"/>
                <w:szCs w:val="20"/>
                <w:vertAlign w:val="superscript"/>
                <w:lang w:val="en-GB"/>
              </w:rPr>
              <w:t xml:space="preserve"> h</w:t>
            </w:r>
          </w:p>
        </w:tc>
        <w:tc>
          <w:tcPr>
            <w:tcW w:w="0" w:type="auto"/>
          </w:tcPr>
          <w:p w14:paraId="558E9D36" w14:textId="77777777" w:rsidR="00D9159D" w:rsidRPr="00730A33" w:rsidRDefault="00D9159D" w:rsidP="00936170">
            <w:pPr>
              <w:jc w:val="both"/>
              <w:rPr>
                <w:rFonts w:ascii="Arial" w:hAnsi="Arial" w:cs="Arial"/>
                <w:b/>
                <w:sz w:val="22"/>
                <w:szCs w:val="20"/>
                <w:lang w:val="en-GB"/>
              </w:rPr>
            </w:pPr>
            <w:r w:rsidRPr="00730A33">
              <w:rPr>
                <w:rFonts w:ascii="Arial" w:hAnsi="Arial" w:cs="Arial"/>
                <w:b/>
                <w:sz w:val="22"/>
                <w:szCs w:val="20"/>
                <w:lang w:val="en-GB"/>
              </w:rPr>
              <w:t>+</w:t>
            </w:r>
          </w:p>
        </w:tc>
        <w:tc>
          <w:tcPr>
            <w:tcW w:w="0" w:type="auto"/>
          </w:tcPr>
          <w:p w14:paraId="5B32065E" w14:textId="77777777" w:rsidR="00D9159D" w:rsidRPr="00730A33" w:rsidRDefault="00D9159D" w:rsidP="00936170">
            <w:pPr>
              <w:jc w:val="both"/>
              <w:rPr>
                <w:rFonts w:ascii="Arial" w:hAnsi="Arial" w:cs="Arial"/>
                <w:b/>
                <w:sz w:val="22"/>
                <w:szCs w:val="20"/>
                <w:lang w:val="en-GB"/>
              </w:rPr>
            </w:pPr>
            <w:r w:rsidRPr="00730A33">
              <w:rPr>
                <w:rFonts w:ascii="Arial" w:hAnsi="Arial" w:cs="Arial"/>
                <w:b/>
                <w:sz w:val="22"/>
                <w:szCs w:val="20"/>
                <w:lang w:val="en-GB"/>
              </w:rPr>
              <w:t>+</w:t>
            </w:r>
          </w:p>
        </w:tc>
        <w:tc>
          <w:tcPr>
            <w:tcW w:w="0" w:type="auto"/>
          </w:tcPr>
          <w:p w14:paraId="292B379D" w14:textId="77777777" w:rsidR="00D9159D" w:rsidRPr="00730A33" w:rsidRDefault="00D9159D" w:rsidP="00936170">
            <w:pPr>
              <w:jc w:val="both"/>
              <w:rPr>
                <w:rFonts w:ascii="Arial" w:hAnsi="Arial" w:cs="Arial"/>
                <w:b/>
                <w:sz w:val="22"/>
                <w:szCs w:val="20"/>
                <w:lang w:val="en-GB"/>
              </w:rPr>
            </w:pPr>
            <w:r w:rsidRPr="00730A33">
              <w:rPr>
                <w:rFonts w:ascii="Arial" w:hAnsi="Arial" w:cs="Arial"/>
                <w:b/>
                <w:sz w:val="22"/>
                <w:szCs w:val="20"/>
                <w:lang w:val="en-GB"/>
              </w:rPr>
              <w:t>-</w:t>
            </w:r>
          </w:p>
        </w:tc>
        <w:tc>
          <w:tcPr>
            <w:tcW w:w="0" w:type="auto"/>
          </w:tcPr>
          <w:p w14:paraId="7A015859" w14:textId="77777777" w:rsidR="00D9159D" w:rsidRPr="00730A33" w:rsidRDefault="00D9159D" w:rsidP="00936170">
            <w:pPr>
              <w:jc w:val="both"/>
              <w:rPr>
                <w:rFonts w:ascii="Arial" w:hAnsi="Arial" w:cs="Arial"/>
                <w:b/>
                <w:sz w:val="22"/>
                <w:szCs w:val="20"/>
                <w:lang w:val="en-GB"/>
              </w:rPr>
            </w:pPr>
            <w:r w:rsidRPr="00730A33">
              <w:rPr>
                <w:rFonts w:ascii="Arial" w:hAnsi="Arial" w:cs="Arial"/>
                <w:b/>
                <w:sz w:val="22"/>
                <w:szCs w:val="20"/>
                <w:lang w:val="en-GB"/>
              </w:rPr>
              <w:t>-</w:t>
            </w:r>
          </w:p>
        </w:tc>
        <w:tc>
          <w:tcPr>
            <w:tcW w:w="0" w:type="auto"/>
          </w:tcPr>
          <w:p w14:paraId="20A75821" w14:textId="77777777" w:rsidR="00D9159D" w:rsidRPr="00730A33" w:rsidRDefault="00D9159D" w:rsidP="00936170">
            <w:pPr>
              <w:jc w:val="both"/>
              <w:rPr>
                <w:rFonts w:ascii="Arial" w:hAnsi="Arial" w:cs="Arial"/>
                <w:b/>
                <w:sz w:val="22"/>
                <w:szCs w:val="20"/>
                <w:lang w:val="en-GB"/>
              </w:rPr>
            </w:pPr>
            <w:r w:rsidRPr="00730A33">
              <w:rPr>
                <w:rFonts w:ascii="Arial" w:hAnsi="Arial" w:cs="Arial"/>
                <w:b/>
                <w:sz w:val="22"/>
                <w:szCs w:val="20"/>
                <w:lang w:val="en-GB"/>
              </w:rPr>
              <w:t>-</w:t>
            </w:r>
          </w:p>
        </w:tc>
        <w:tc>
          <w:tcPr>
            <w:tcW w:w="0" w:type="auto"/>
          </w:tcPr>
          <w:p w14:paraId="4EEC9EF6" w14:textId="77777777" w:rsidR="00D9159D" w:rsidRPr="00730A33" w:rsidRDefault="00D9159D" w:rsidP="00936170">
            <w:pPr>
              <w:jc w:val="both"/>
              <w:rPr>
                <w:rFonts w:ascii="Arial" w:hAnsi="Arial" w:cs="Arial"/>
                <w:b/>
                <w:sz w:val="22"/>
                <w:szCs w:val="20"/>
                <w:lang w:val="en-GB"/>
              </w:rPr>
            </w:pPr>
            <w:r w:rsidRPr="00730A33">
              <w:rPr>
                <w:rFonts w:ascii="Arial" w:hAnsi="Arial" w:cs="Arial"/>
                <w:b/>
                <w:sz w:val="22"/>
                <w:szCs w:val="20"/>
                <w:lang w:val="en-GB"/>
              </w:rPr>
              <w:t>-</w:t>
            </w:r>
          </w:p>
        </w:tc>
      </w:tr>
    </w:tbl>
    <w:p w14:paraId="244A1B5B" w14:textId="77777777" w:rsidR="00D9159D" w:rsidRPr="00730A33" w:rsidRDefault="00D9159D" w:rsidP="00936170">
      <w:pPr>
        <w:jc w:val="both"/>
        <w:rPr>
          <w:rFonts w:ascii="Cambria" w:eastAsia="MS Mincho" w:hAnsi="Cambria"/>
          <w:sz w:val="24"/>
          <w:szCs w:val="24"/>
          <w:lang w:val="en-GB"/>
        </w:rPr>
      </w:pPr>
    </w:p>
    <w:p w14:paraId="4A084980" w14:textId="77777777" w:rsidR="00D9159D" w:rsidRPr="00730A33" w:rsidRDefault="00D9159D" w:rsidP="00936170">
      <w:pPr>
        <w:jc w:val="both"/>
        <w:rPr>
          <w:rFonts w:ascii="Arial" w:eastAsia="MS Mincho" w:hAnsi="Arial"/>
          <w:szCs w:val="22"/>
          <w:lang w:val="en-GB"/>
        </w:rPr>
      </w:pPr>
      <w:r w:rsidRPr="00730A33">
        <w:rPr>
          <w:rFonts w:ascii="Arial" w:eastAsia="MS Mincho" w:hAnsi="Arial"/>
          <w:szCs w:val="22"/>
          <w:vertAlign w:val="superscript"/>
          <w:lang w:val="en-GB"/>
        </w:rPr>
        <w:t>a</w:t>
      </w:r>
      <w:r w:rsidRPr="00730A33">
        <w:rPr>
          <w:rFonts w:ascii="Arial" w:eastAsia="MS Mincho" w:hAnsi="Arial"/>
          <w:szCs w:val="22"/>
          <w:lang w:val="en-GB"/>
        </w:rPr>
        <w:t xml:space="preserve"> exclusion due to e.g. metal implants, pacemakers, claustrophobia, pregnancy, etc.</w:t>
      </w:r>
    </w:p>
    <w:p w14:paraId="3AF88C5E" w14:textId="77777777" w:rsidR="00D9159D" w:rsidRPr="00730A33" w:rsidRDefault="00D9159D" w:rsidP="00936170">
      <w:pPr>
        <w:jc w:val="both"/>
        <w:rPr>
          <w:rFonts w:ascii="Arial" w:eastAsia="MS Mincho" w:hAnsi="Arial"/>
          <w:szCs w:val="22"/>
          <w:lang w:val="en-GB"/>
        </w:rPr>
      </w:pPr>
      <w:r w:rsidRPr="00730A33">
        <w:rPr>
          <w:rFonts w:ascii="Arial" w:eastAsia="MS Mincho" w:hAnsi="Arial"/>
          <w:szCs w:val="22"/>
          <w:vertAlign w:val="superscript"/>
          <w:lang w:val="en-GB"/>
        </w:rPr>
        <w:t>b</w:t>
      </w:r>
      <w:r w:rsidRPr="00730A33">
        <w:rPr>
          <w:rFonts w:ascii="Arial" w:eastAsia="MS Mincho" w:hAnsi="Arial"/>
          <w:szCs w:val="22"/>
          <w:lang w:val="en-GB"/>
        </w:rPr>
        <w:t xml:space="preserve"> e.g. seizures, stroke, multiple sclerosis, dementia, traumatic brain injury</w:t>
      </w:r>
    </w:p>
    <w:p w14:paraId="6C2DB5F5" w14:textId="77777777" w:rsidR="00D9159D" w:rsidRPr="00730A33" w:rsidRDefault="00D9159D" w:rsidP="00936170">
      <w:pPr>
        <w:jc w:val="both"/>
        <w:rPr>
          <w:rFonts w:ascii="Arial" w:eastAsia="MS Mincho" w:hAnsi="Arial"/>
          <w:szCs w:val="22"/>
          <w:lang w:val="en-GB"/>
        </w:rPr>
      </w:pPr>
      <w:r w:rsidRPr="00730A33">
        <w:rPr>
          <w:rFonts w:ascii="Arial" w:eastAsia="MS Mincho" w:hAnsi="Arial"/>
          <w:szCs w:val="22"/>
          <w:vertAlign w:val="superscript"/>
          <w:lang w:val="en-GB"/>
        </w:rPr>
        <w:t>c</w:t>
      </w:r>
      <w:r w:rsidRPr="00730A33">
        <w:rPr>
          <w:rFonts w:ascii="Arial" w:eastAsia="MS Mincho" w:hAnsi="Arial"/>
          <w:szCs w:val="22"/>
          <w:lang w:val="en-GB"/>
        </w:rPr>
        <w:t xml:space="preserve"> In case of SZA and </w:t>
      </w:r>
      <w:r w:rsidR="007E2FB2" w:rsidRPr="00730A33">
        <w:rPr>
          <w:rFonts w:ascii="Arial" w:eastAsia="MS Mincho" w:hAnsi="Arial"/>
          <w:szCs w:val="22"/>
          <w:lang w:val="en-GB"/>
        </w:rPr>
        <w:t>SZ</w:t>
      </w:r>
      <w:r w:rsidRPr="00730A33">
        <w:rPr>
          <w:rFonts w:ascii="Arial" w:eastAsia="MS Mincho" w:hAnsi="Arial"/>
          <w:szCs w:val="22"/>
          <w:lang w:val="en-GB"/>
        </w:rPr>
        <w:t xml:space="preserve"> cannabis abuse is tolerated, these patients are included, other comorbid substance-related diagnoses are excluded</w:t>
      </w:r>
    </w:p>
    <w:p w14:paraId="30AA609B" w14:textId="77777777" w:rsidR="00D9159D" w:rsidRPr="00730A33" w:rsidRDefault="00D9159D" w:rsidP="00936170">
      <w:pPr>
        <w:jc w:val="both"/>
        <w:rPr>
          <w:rFonts w:ascii="Arial" w:eastAsia="MS Mincho" w:hAnsi="Arial"/>
          <w:szCs w:val="22"/>
          <w:lang w:val="en-GB"/>
        </w:rPr>
      </w:pPr>
      <w:r w:rsidRPr="00730A33">
        <w:rPr>
          <w:rFonts w:ascii="Arial" w:eastAsia="MS Mincho" w:hAnsi="Arial"/>
          <w:szCs w:val="22"/>
          <w:vertAlign w:val="superscript"/>
          <w:lang w:val="en-GB"/>
        </w:rPr>
        <w:t>d</w:t>
      </w:r>
      <w:r w:rsidRPr="00730A33">
        <w:rPr>
          <w:rFonts w:ascii="Arial" w:eastAsia="MS Mincho" w:hAnsi="Arial"/>
          <w:szCs w:val="22"/>
          <w:lang w:val="en-GB"/>
        </w:rPr>
        <w:t xml:space="preserve"> e.g. cancer, auto-immune disorders, chronic inflammatory diseases, cardio-vascular diseases</w:t>
      </w:r>
    </w:p>
    <w:p w14:paraId="1348E3AB" w14:textId="2DCCEA85" w:rsidR="00D9159D" w:rsidRPr="00730A33" w:rsidRDefault="00D9159D" w:rsidP="00936170">
      <w:pPr>
        <w:jc w:val="both"/>
        <w:rPr>
          <w:rFonts w:ascii="Arial" w:eastAsia="MS Mincho" w:hAnsi="Arial"/>
          <w:szCs w:val="22"/>
          <w:lang w:val="en-GB"/>
        </w:rPr>
      </w:pPr>
      <w:r w:rsidRPr="00730A33">
        <w:rPr>
          <w:rFonts w:ascii="Arial" w:eastAsia="MS Mincho" w:hAnsi="Arial"/>
          <w:szCs w:val="22"/>
          <w:vertAlign w:val="superscript"/>
          <w:lang w:val="en-GB"/>
        </w:rPr>
        <w:t>e</w:t>
      </w:r>
      <w:r w:rsidR="004558BE" w:rsidRPr="00730A33">
        <w:rPr>
          <w:rFonts w:ascii="Arial" w:eastAsia="MS Mincho" w:hAnsi="Arial"/>
          <w:szCs w:val="22"/>
          <w:lang w:val="en-GB"/>
        </w:rPr>
        <w:t xml:space="preserve"> S</w:t>
      </w:r>
      <w:r w:rsidRPr="00730A33">
        <w:rPr>
          <w:rFonts w:ascii="Arial" w:eastAsia="MS Mincho" w:hAnsi="Arial"/>
          <w:szCs w:val="22"/>
          <w:lang w:val="en-GB"/>
        </w:rPr>
        <w:t>ubject</w:t>
      </w:r>
      <w:r w:rsidR="004558BE" w:rsidRPr="00730A33">
        <w:rPr>
          <w:rFonts w:ascii="Arial" w:eastAsia="MS Mincho" w:hAnsi="Arial"/>
          <w:szCs w:val="22"/>
          <w:lang w:val="en-GB"/>
        </w:rPr>
        <w:t>s with</w:t>
      </w:r>
      <w:r w:rsidRPr="00730A33">
        <w:rPr>
          <w:rFonts w:ascii="Arial" w:eastAsia="MS Mincho" w:hAnsi="Arial"/>
          <w:szCs w:val="22"/>
          <w:lang w:val="en-GB"/>
        </w:rPr>
        <w:t xml:space="preserve"> at least one relative with the diagnosis of MDD or BD,</w:t>
      </w:r>
    </w:p>
    <w:p w14:paraId="6E52C3ED" w14:textId="2A02315A" w:rsidR="00D9159D" w:rsidRPr="00730A33" w:rsidRDefault="00D9159D" w:rsidP="00936170">
      <w:pPr>
        <w:jc w:val="both"/>
        <w:rPr>
          <w:rFonts w:ascii="Arial" w:eastAsia="MS Mincho" w:hAnsi="Arial"/>
          <w:szCs w:val="22"/>
          <w:lang w:val="en-GB"/>
        </w:rPr>
      </w:pPr>
      <w:r w:rsidRPr="00730A33">
        <w:rPr>
          <w:rFonts w:ascii="Arial" w:eastAsia="MS Mincho" w:hAnsi="Arial"/>
          <w:szCs w:val="22"/>
          <w:vertAlign w:val="superscript"/>
          <w:lang w:val="en-GB"/>
        </w:rPr>
        <w:t>f</w:t>
      </w:r>
      <w:r w:rsidR="004558BE" w:rsidRPr="00730A33">
        <w:rPr>
          <w:rFonts w:ascii="Arial" w:eastAsia="MS Mincho" w:hAnsi="Arial"/>
          <w:szCs w:val="22"/>
          <w:lang w:val="en-GB"/>
        </w:rPr>
        <w:t xml:space="preserve"> A</w:t>
      </w:r>
      <w:r w:rsidRPr="00730A33">
        <w:rPr>
          <w:rFonts w:ascii="Arial" w:eastAsia="MS Mincho" w:hAnsi="Arial"/>
          <w:szCs w:val="22"/>
          <w:lang w:val="en-GB"/>
        </w:rPr>
        <w:t>t least one subscale of the CTQ reaching the threshold for maltreatment</w:t>
      </w:r>
    </w:p>
    <w:p w14:paraId="78334CC3" w14:textId="42F5E432" w:rsidR="00D9159D" w:rsidRPr="00730A33" w:rsidRDefault="00D9159D" w:rsidP="00936170">
      <w:pPr>
        <w:jc w:val="both"/>
        <w:rPr>
          <w:rFonts w:ascii="Arial" w:eastAsia="MS Mincho" w:hAnsi="Arial"/>
          <w:szCs w:val="22"/>
          <w:lang w:val="en-GB"/>
        </w:rPr>
      </w:pPr>
      <w:r w:rsidRPr="00730A33">
        <w:rPr>
          <w:rFonts w:ascii="Arial" w:eastAsia="MS Mincho" w:hAnsi="Arial"/>
          <w:szCs w:val="22"/>
          <w:vertAlign w:val="superscript"/>
          <w:lang w:val="en-GB"/>
        </w:rPr>
        <w:t>g</w:t>
      </w:r>
      <w:r w:rsidRPr="00730A33">
        <w:rPr>
          <w:rFonts w:ascii="Arial" w:eastAsia="MS Mincho" w:hAnsi="Arial"/>
          <w:szCs w:val="22"/>
          <w:lang w:val="en-GB"/>
        </w:rPr>
        <w:t xml:space="preserve"> include in case of family history (fist degree-relative) of MDD or BD is inclusion criterion, </w:t>
      </w:r>
      <w:r w:rsidR="003D2615" w:rsidRPr="00730A33">
        <w:rPr>
          <w:rFonts w:ascii="Arial" w:eastAsia="MS Mincho" w:hAnsi="Arial"/>
          <w:szCs w:val="22"/>
          <w:lang w:val="en-GB"/>
        </w:rPr>
        <w:t>otherwise</w:t>
      </w:r>
      <w:r w:rsidRPr="00730A33">
        <w:rPr>
          <w:rFonts w:ascii="Arial" w:eastAsia="MS Mincho" w:hAnsi="Arial"/>
          <w:szCs w:val="22"/>
          <w:lang w:val="en-GB"/>
        </w:rPr>
        <w:t xml:space="preserve"> exclude</w:t>
      </w:r>
    </w:p>
    <w:p w14:paraId="6314C3CF" w14:textId="735F14CB" w:rsidR="00D9159D" w:rsidRPr="00730A33" w:rsidRDefault="00D9159D" w:rsidP="00936170">
      <w:pPr>
        <w:jc w:val="both"/>
        <w:rPr>
          <w:rFonts w:ascii="Arial" w:eastAsia="MS Mincho" w:hAnsi="Arial"/>
          <w:szCs w:val="22"/>
          <w:lang w:val="en-GB"/>
        </w:rPr>
      </w:pPr>
      <w:r w:rsidRPr="00730A33">
        <w:rPr>
          <w:rFonts w:ascii="Arial" w:eastAsia="MS Mincho" w:hAnsi="Arial"/>
          <w:szCs w:val="22"/>
          <w:vertAlign w:val="superscript"/>
          <w:lang w:val="en-GB"/>
        </w:rPr>
        <w:t>h</w:t>
      </w:r>
      <w:r w:rsidRPr="00730A33">
        <w:rPr>
          <w:rFonts w:ascii="Arial" w:eastAsia="MS Mincho" w:hAnsi="Arial"/>
          <w:szCs w:val="22"/>
          <w:lang w:val="en-GB"/>
        </w:rPr>
        <w:t xml:space="preserve"> SCID-confirmed diagnosis of MDD and BD (any polarity); according to DSM-IV criteria (296.xx) or </w:t>
      </w:r>
      <w:r w:rsidR="007E2FB2" w:rsidRPr="00730A33">
        <w:rPr>
          <w:rFonts w:ascii="Arial" w:eastAsia="MS Mincho" w:hAnsi="Arial"/>
          <w:szCs w:val="22"/>
          <w:lang w:val="en-GB"/>
        </w:rPr>
        <w:t>SZ</w:t>
      </w:r>
      <w:r w:rsidRPr="00730A33">
        <w:rPr>
          <w:rFonts w:ascii="Arial" w:eastAsia="MS Mincho" w:hAnsi="Arial"/>
          <w:szCs w:val="22"/>
          <w:lang w:val="en-GB"/>
        </w:rPr>
        <w:t xml:space="preserve"> (295.1-3/ 295.9); and SZA (295.7). Dysthymia and cycloth</w:t>
      </w:r>
      <w:r w:rsidR="00082EC3" w:rsidRPr="00730A33">
        <w:rPr>
          <w:rFonts w:ascii="Arial" w:eastAsia="MS Mincho" w:hAnsi="Arial"/>
          <w:szCs w:val="22"/>
          <w:lang w:val="en-GB"/>
        </w:rPr>
        <w:t xml:space="preserve">ymia are not inclusion criteria, </w:t>
      </w:r>
      <w:r w:rsidRPr="00730A33">
        <w:rPr>
          <w:rFonts w:ascii="Arial" w:eastAsia="MS Mincho" w:hAnsi="Arial"/>
          <w:szCs w:val="22"/>
          <w:lang w:val="en-GB"/>
        </w:rPr>
        <w:t>but are allowed as co-morbid dis</w:t>
      </w:r>
      <w:r w:rsidR="00082EC3" w:rsidRPr="00730A33">
        <w:rPr>
          <w:rFonts w:ascii="Arial" w:eastAsia="MS Mincho" w:hAnsi="Arial"/>
          <w:szCs w:val="22"/>
          <w:lang w:val="en-GB"/>
        </w:rPr>
        <w:t>orders within any patient group</w:t>
      </w:r>
    </w:p>
    <w:p w14:paraId="2EA8B67D" w14:textId="37C2C490" w:rsidR="00D9159D" w:rsidRPr="00730A33" w:rsidRDefault="00E37224" w:rsidP="00936170">
      <w:pPr>
        <w:jc w:val="both"/>
        <w:rPr>
          <w:rFonts w:ascii="Arial" w:eastAsia="MS Mincho" w:hAnsi="Arial"/>
          <w:szCs w:val="22"/>
          <w:lang w:val="en-GB"/>
        </w:rPr>
      </w:pPr>
      <w:r>
        <w:rPr>
          <w:rFonts w:ascii="Arial" w:eastAsia="MS Mincho" w:hAnsi="Arial"/>
          <w:szCs w:val="22"/>
          <w:vertAlign w:val="superscript"/>
          <w:lang w:val="en-GB"/>
        </w:rPr>
        <w:t>i</w:t>
      </w:r>
      <w:r w:rsidR="00D9159D" w:rsidRPr="00730A33">
        <w:rPr>
          <w:rFonts w:ascii="Arial" w:eastAsia="MS Mincho" w:hAnsi="Arial"/>
          <w:szCs w:val="22"/>
          <w:lang w:val="en-GB"/>
        </w:rPr>
        <w:t xml:space="preserve"> wash-out of &gt; 3 half-lives required to be included (within patients only)</w:t>
      </w:r>
    </w:p>
    <w:p w14:paraId="196DAE88" w14:textId="77777777" w:rsidR="00D9159D" w:rsidRPr="00730A33" w:rsidRDefault="00D9159D" w:rsidP="00936170">
      <w:pPr>
        <w:jc w:val="both"/>
        <w:rPr>
          <w:rFonts w:ascii="Arial" w:hAnsi="Arial"/>
          <w:sz w:val="22"/>
          <w:szCs w:val="24"/>
          <w:lang w:val="en-GB"/>
        </w:rPr>
      </w:pPr>
    </w:p>
    <w:p w14:paraId="1FCD5812" w14:textId="77777777" w:rsidR="00686576" w:rsidRPr="00730A33" w:rsidRDefault="00686576" w:rsidP="00936170">
      <w:pPr>
        <w:jc w:val="both"/>
        <w:rPr>
          <w:rFonts w:ascii="Arial" w:hAnsi="Arial"/>
          <w:sz w:val="22"/>
          <w:szCs w:val="24"/>
          <w:lang w:val="en-GB"/>
        </w:rPr>
      </w:pPr>
    </w:p>
    <w:p w14:paraId="170121E2" w14:textId="77777777" w:rsidR="00897776" w:rsidRPr="00730A33" w:rsidRDefault="00897776" w:rsidP="00936170">
      <w:pPr>
        <w:jc w:val="both"/>
        <w:rPr>
          <w:rFonts w:ascii="Arial" w:hAnsi="Arial"/>
          <w:b/>
          <w:sz w:val="22"/>
          <w:szCs w:val="24"/>
          <w:lang w:val="en-GB"/>
        </w:rPr>
      </w:pPr>
      <w:r w:rsidRPr="00730A33">
        <w:rPr>
          <w:rFonts w:ascii="Arial" w:hAnsi="Arial"/>
          <w:b/>
          <w:sz w:val="22"/>
          <w:szCs w:val="24"/>
          <w:lang w:val="en-GB"/>
        </w:rPr>
        <w:t xml:space="preserve">MRI scanning </w:t>
      </w:r>
    </w:p>
    <w:p w14:paraId="217D9566" w14:textId="2890074A" w:rsidR="00B42615" w:rsidRPr="00730A33" w:rsidRDefault="00897776" w:rsidP="00936170">
      <w:pPr>
        <w:jc w:val="both"/>
        <w:rPr>
          <w:rFonts w:ascii="Arial" w:hAnsi="Arial" w:cs="Arial"/>
          <w:sz w:val="22"/>
          <w:szCs w:val="22"/>
          <w:lang w:val="en-GB"/>
        </w:rPr>
      </w:pPr>
      <w:r w:rsidRPr="00730A33">
        <w:rPr>
          <w:rFonts w:ascii="Arial" w:hAnsi="Arial"/>
          <w:sz w:val="22"/>
          <w:szCs w:val="24"/>
          <w:lang w:val="en-GB"/>
        </w:rPr>
        <w:t xml:space="preserve">The MRI scanning </w:t>
      </w:r>
      <w:r w:rsidR="007C1DA7" w:rsidRPr="00730A33">
        <w:rPr>
          <w:rFonts w:ascii="Arial" w:hAnsi="Arial"/>
          <w:sz w:val="22"/>
          <w:szCs w:val="24"/>
          <w:lang w:val="en-GB"/>
        </w:rPr>
        <w:t>consist</w:t>
      </w:r>
      <w:r w:rsidR="00CF7B03" w:rsidRPr="00730A33">
        <w:rPr>
          <w:rFonts w:ascii="Arial" w:hAnsi="Arial"/>
          <w:sz w:val="22"/>
          <w:szCs w:val="24"/>
          <w:lang w:val="en-GB"/>
        </w:rPr>
        <w:t>s</w:t>
      </w:r>
      <w:r w:rsidR="007C1DA7" w:rsidRPr="00730A33">
        <w:rPr>
          <w:rFonts w:ascii="Arial" w:hAnsi="Arial"/>
          <w:sz w:val="22"/>
          <w:szCs w:val="24"/>
          <w:lang w:val="en-GB"/>
        </w:rPr>
        <w:t xml:space="preserve"> of </w:t>
      </w:r>
      <w:r w:rsidR="003810F7" w:rsidRPr="00730A33">
        <w:rPr>
          <w:rFonts w:ascii="Arial" w:hAnsi="Arial"/>
          <w:sz w:val="22"/>
          <w:szCs w:val="24"/>
          <w:lang w:val="en-GB"/>
        </w:rPr>
        <w:t>T1 weighted high resolution anatomical images,</w:t>
      </w:r>
      <w:r w:rsidR="00DE4C38">
        <w:rPr>
          <w:rFonts w:ascii="Arial" w:hAnsi="Arial"/>
          <w:sz w:val="22"/>
          <w:szCs w:val="24"/>
          <w:lang w:val="en-GB"/>
        </w:rPr>
        <w:t xml:space="preserve"> a DTI sequence</w:t>
      </w:r>
      <w:r w:rsidR="003810F7" w:rsidRPr="00730A33">
        <w:rPr>
          <w:rFonts w:ascii="Arial" w:hAnsi="Arial"/>
          <w:sz w:val="22"/>
          <w:szCs w:val="24"/>
          <w:lang w:val="en-GB"/>
        </w:rPr>
        <w:t xml:space="preserve"> and </w:t>
      </w:r>
      <w:r w:rsidR="00BA034D" w:rsidRPr="00730A33">
        <w:rPr>
          <w:rFonts w:ascii="Arial" w:hAnsi="Arial"/>
          <w:sz w:val="22"/>
          <w:szCs w:val="24"/>
          <w:lang w:val="en-GB"/>
        </w:rPr>
        <w:t>four</w:t>
      </w:r>
      <w:r w:rsidR="007C1DA7" w:rsidRPr="00730A33">
        <w:rPr>
          <w:rFonts w:ascii="Arial" w:hAnsi="Arial"/>
          <w:sz w:val="22"/>
          <w:szCs w:val="24"/>
          <w:lang w:val="en-GB"/>
        </w:rPr>
        <w:t xml:space="preserve"> </w:t>
      </w:r>
      <w:r w:rsidR="00B42615" w:rsidRPr="00730A33">
        <w:rPr>
          <w:rFonts w:ascii="Arial" w:hAnsi="Arial"/>
          <w:sz w:val="22"/>
          <w:szCs w:val="24"/>
          <w:lang w:val="en-GB"/>
        </w:rPr>
        <w:t>fMRI paradigms</w:t>
      </w:r>
      <w:r w:rsidR="003810F7" w:rsidRPr="00730A33">
        <w:rPr>
          <w:rFonts w:ascii="Arial" w:hAnsi="Arial"/>
          <w:sz w:val="22"/>
          <w:szCs w:val="24"/>
          <w:lang w:val="en-GB"/>
        </w:rPr>
        <w:t xml:space="preserve">: </w:t>
      </w:r>
      <w:r w:rsidR="00B42615" w:rsidRPr="00730A33">
        <w:rPr>
          <w:rFonts w:ascii="Arial" w:hAnsi="Arial"/>
          <w:sz w:val="22"/>
          <w:szCs w:val="24"/>
          <w:lang w:val="en-GB"/>
        </w:rPr>
        <w:t xml:space="preserve">1) Face-matching. This paradigm is widely </w:t>
      </w:r>
      <w:r w:rsidR="00FD7481" w:rsidRPr="00730A33">
        <w:rPr>
          <w:rFonts w:ascii="Arial" w:hAnsi="Arial"/>
          <w:sz w:val="22"/>
          <w:szCs w:val="24"/>
          <w:lang w:val="en-GB"/>
        </w:rPr>
        <w:t>published and</w:t>
      </w:r>
      <w:r w:rsidR="00B42615" w:rsidRPr="00730A33">
        <w:rPr>
          <w:rFonts w:ascii="Arial" w:hAnsi="Arial"/>
          <w:sz w:val="22"/>
          <w:szCs w:val="24"/>
          <w:lang w:val="en-GB"/>
        </w:rPr>
        <w:t xml:space="preserve"> robus</w:t>
      </w:r>
      <w:r w:rsidR="00FD7481" w:rsidRPr="00730A33">
        <w:rPr>
          <w:rFonts w:ascii="Arial" w:hAnsi="Arial"/>
          <w:sz w:val="22"/>
          <w:szCs w:val="24"/>
          <w:lang w:val="en-GB"/>
        </w:rPr>
        <w:t>tly elicits</w:t>
      </w:r>
      <w:r w:rsidR="00B42615" w:rsidRPr="00730A33">
        <w:rPr>
          <w:rFonts w:ascii="Arial" w:hAnsi="Arial"/>
          <w:sz w:val="22"/>
          <w:szCs w:val="24"/>
          <w:lang w:val="en-GB"/>
        </w:rPr>
        <w:t xml:space="preserve"> amygdala responses to fearful and angry faces</w:t>
      </w:r>
      <w:r w:rsidR="003921AE" w:rsidRPr="00730A33">
        <w:rPr>
          <w:rFonts w:ascii="Arial" w:hAnsi="Arial"/>
          <w:sz w:val="22"/>
          <w:szCs w:val="24"/>
          <w:lang w:val="en-GB"/>
        </w:rPr>
        <w:t xml:space="preserve"> </w:t>
      </w:r>
      <w:r w:rsidR="00B42615" w:rsidRPr="00730A33">
        <w:rPr>
          <w:rFonts w:ascii="Arial" w:hAnsi="Arial"/>
          <w:sz w:val="22"/>
          <w:szCs w:val="24"/>
          <w:lang w:val="en-GB"/>
        </w:rPr>
        <w:t xml:space="preserve">(e.g., </w:t>
      </w:r>
      <w:r w:rsidR="00B42615" w:rsidRPr="00730A33">
        <w:rPr>
          <w:rFonts w:ascii="Arial" w:hAnsi="Arial"/>
          <w:sz w:val="22"/>
          <w:szCs w:val="24"/>
          <w:lang w:val="en-GB"/>
        </w:rPr>
        <w:fldChar w:fldCharType="begin" w:fldLock="1"/>
      </w:r>
      <w:r w:rsidR="006A3F4D">
        <w:rPr>
          <w:rFonts w:ascii="Arial" w:hAnsi="Arial"/>
          <w:sz w:val="22"/>
          <w:szCs w:val="24"/>
          <w:lang w:val="en-GB"/>
        </w:rPr>
        <w:instrText>ADDIN CSL_CITATION { "citationItems" : [ { "id" : "ITEM-1", "itemData" : { "DOI" : "10.1126/science.1071829", "ISBN" : "1095-9203 (Electronic)\\n0036-8075 (Linking)", "ISSN" : "1095-9203", "PMID" : "12130784", "abstract" : "A functional polymorphism in the promoter region of the human serotonin transporter gene (SLC6A4) has been associated with several dimensions of neuroticism and psychopathology, especially anxiety traits, but the predictive value of this genotype against these complex behaviors has been inconsistent. Serotonin [5- hydroxytryptamine, (5-HT)] function influences normal fear as well as pathological anxiety, behaviors critically dependent on the amygdala in animal models and in clinical studies. We now report that individuals with one or two copies of the short allele of the serotonin transporter (5-HTT) promoter polymorphism, which has been associated with reduced 5-HTT expression and function and increased fear and anxiety-related behaviors, exhibit greater amygdala neuronal activity, as assessed by BOLD functional magnetic resonance imaging, in response to fearful stimuli compared with individuals homozygous for the long allele. These results demonstrate genetically driven variation in the response of brain regions underlying human emotional behavior and suggest that differential excitability of the amygdala to emotional stimuli may contribute to the increased fear and anxiety typically associated with the short SLC6A4 allele.", "author" : [ { "dropping-particle" : "", "family" : "Hariri", "given" : "Ahmad R", "non-dropping-particle" : "", "parse-names" : false, "suffix" : "" }, { "dropping-particle" : "", "family" : "Mattay", "given" : "Venkata S", "non-dropping-particle" : "", "parse-names" : false, "suffix" : "" }, { "dropping-particle" : "", "family" : "Tessitore", "given" : "Alessandro", "non-dropping-particle" : "", "parse-names" : false, "suffix" : "" }, { "dropping-particle" : "", "family" : "Kolachana", "given" : "Bhaskar S", "non-dropping-particle" : "", "parse-names" : false, "suffix" : "" }, { "dropping-particle" : "", "family" : "Fera", "given" : "Francesco", "non-dropping-particle" : "", "parse-names" : false, "suffix" : "" }, { "dropping-particle" : "", "family" : "Goldman", "given" : "David", "non-dropping-particle" : "", "parse-names" : false, "suffix" : "" }, { "dropping-particle" : "", "family" : "Egan", "given" : "Michael F", "non-dropping-particle" : "", "parse-names" : false, "suffix" : "" }, { "dropping-particle" : "", "family" : "Weinberger", "given" : "Daniel R", "non-dropping-particle" : "", "parse-names" : false, "suffix" : "" } ], "container-title" : "Science (New York, N.Y.)", "id" : "ITEM-1", "issue" : "5580", "issued" : { "date-parts" : [ [ "2002", "7", "19" ] ] }, "page" : "400-3", "title" : "Serotonin transporter genetic variation and the response of the human amygdala.", "type" : "article-journal", "volume" : "297" }, "uris" : [ "http://www.mendeley.com/documents/?uuid=edd06778-a403-4201-a1f4-ea08f98c5251", "http://www.mendeley.com/documents/?uuid=bf694509-6967-40c0-bf2f-9a75d8d0c6d5" ] }, { "id" : "ITEM-2", "itemData" : { "author" : [ { "dropping-particle" : "", "family" : "Pezawas", "given" : "Lukas", "non-dropping-particle" : "", "parse-names" : false, "suffix" : "" }, { "dropping-particle" : "", "family" : "Meyer-Lindenberg", "given" : "Andreas", "non-dropping-particle" : "", "parse-names" : false, "suffix" : "" }, { "dropping-particle" : "", "family" : "Drabant", "given" : "Emily M", "non-dropping-particle" : "", "parse-names" : false, "suffix" : "" }, { "dropping-particle" : "", "family" : "Verchinski", "given" : "Beth A", "non-dropping-particle" : "", "parse-names" : false, "suffix" : "" }, { "dropping-particle" : "", "family" : "Mu\u00f1oz", "given" : "Karen E", "non-dropping-particle" : "", "parse-names" : false, "suffix" : "" }, { "dropping-particle" : "", "family" : "Kolachana", "given" : "Bhaskar S", "non-dropping-particle" : "", "parse-names" : false, "suffix" : "" }, { "dropping-particle" : "", "family" : "Egan", "given" : "Michael F", "non-dropping-particle" : "", "parse-names" : false, "suffix" : "" }, { "dropping-particle" : "", "family" : "Mattay", "given" : "Venkata S", "non-dropping-particle" : "", "parse-names" : false, "suffix" : "" }, { "dropping-particle" : "", "family" : "Hariri", "given" : "Ahmad R", "non-dropping-particle" : "", "parse-names" : false, "suffix" : "" }, { "dropping-particle" : "", "family" : "Weinberger", "given" : "Daniel R", "non-dropping-particle" : "", "parse-names" : false, "suffix" : "" } ], "container-title" : "Nature Neuroscience", "id" : "ITEM-2", "issue" : "6", "issued" : { "date-parts" : [ [ "2005" ] ] }, "page" : "828\u2013834", "publisher" : "Nature Publishing Group", "title" : "5-HTTLPR polymorphism impacts human cingulate-amygdala interactions: a genetic susceptibility mechanism for depression", "type" : "article-journal", "volume" : "8" }, "uris" : [ "http://www.mendeley.com/documents/?uuid=20e13a80-8252-4532-b8a1-f0588ead43f3", "http://www.mendeley.com/documents/?uuid=380ceca9-d633-47dd-8ab3-dd55cbf738bc" ] }, { "id" : "ITEM-3", "itemData" : { "DOI" : "10.1038/npp.2011.73", "ISSN" : "0893-133X", "PMID" : "21525857", "abstract" : "Recent studies point to a role of neuropeptide-S (NPS) in the etiology of anxiety disorders. In animal models, NPS and its receptor (NPSR) were shown to be highly expressed in the amygdala, a central structure in the fear circuit, also known to be hyper-responsive in anxiety disorders. Recently, a functional polymorphism in the NPSR gene (rs324981 A/T) has been associated with panic disorder and anxiety sensitivity. However, the role of NPSR gene variation in the modulation of fear-related amygdala responsiveness remains to be clarified. In 79 healthy subjects genotyped for NPSR rs324981, amygdala responses were assessed by means of fMRI. The participants were presented with fear-relevant faces in a robust emotion-processing paradigm frequently used to study amygdala responsiveness. We observed a strong association of NPSR T-alleles with right amygdala responsiveness to fear-relevant faces. The association peak was located in the BLA. Furthermore, responsiveness to aversive stimuli within this BLA cluster predicted a participant's self-reported harm avoidance but not depression level. We conclude that NPSR genotype is associated with increased amygdala responsiveness to fear-relevant stimuli. Thereby, NPSR rs324981 apparently causes an indirect effect on anxiety-related traits and potentially contributes to the pathogenesis of anxiety disorders by shaping fear-related limbic activity.", "author" : [ { "dropping-particle" : "", "family" : "Dannlowski", "given" : "Udo", "non-dropping-particle" : "", "parse-names" : false, "suffix" : "" }, { "dropping-particle" : "", "family" : "Kugel", "given" : "Harald", "non-dropping-particle" : "", "parse-names" : false, "suffix" : "" }, { "dropping-particle" : "", "family" : "Franke", "given" : "Friederike", "non-dropping-particle" : "", "parse-names" : false, "suffix" : "" }, { "dropping-particle" : "", "family" : "Stuhrmann", "given" : "Anja", "non-dropping-particle" : "", "parse-names" : false, "suffix" : "" }, { "dropping-particle" : "", "family" : "Hohoff", "given" : "Christa", "non-dropping-particle" : "", "parse-names" : false, "suffix" : "" }, { "dropping-particle" : "", "family" : "Zwanzger", "given" : "Peter", "non-dropping-particle" : "", "parse-names" : false, "suffix" : "" }, { "dropping-particle" : "", "family" : "Lenzen", "given" : "Thomas", "non-dropping-particle" : "", "parse-names" : false, "suffix" : "" }, { "dropping-particle" : "", "family" : "Grotegerd", "given" : "Dominik", "non-dropping-particle" : "", "parse-names" : false, "suffix" : "" }, { "dropping-particle" : "", "family" : "Suslow", "given" : "Thomas", "non-dropping-particle" : "", "parse-names" : false, "suffix" : "" }, { "dropping-particle" : "", "family" : "Arolt", "given" : "Volker", "non-dropping-particle" : "", "parse-names" : false, "suffix" : "" }, { "dropping-particle" : "", "family" : "Heindel", "given" : "Walter", "non-dropping-particle" : "", "parse-names" : false, "suffix" : "" }, { "dropping-particle" : "", "family" : "Domschke", "given" : "Katharina", "non-dropping-particle" : "", "parse-names" : false, "suffix" : "" } ], "container-title" : "Neuropsychopharmacology", "id" : "ITEM-3", "issue" : "9", "issued" : { "date-parts" : [ [ "2011", "4", "27" ] ] }, "note" : "From Duplicate 1 (Neuropeptide-S (NPS) Receptor Genotype Modulates Basolateral Amygdala Responsiveness to Aversive Stimuli - Dannlowski, Udo; Kugel, Harald; Franke, Friederike; Stuhrmann, Anja; Hohoff, Christa; Zwanzger, Peter; Lenzen, Thomas; Grotegerd, Dominik; Suslow, Thomas; Arolt, Volker; Heindel, Walter; Domschke, Katharina)\n\nFrom Duplicate 1 ( \n\n\nNeuropeptide-S (NPS) Receptor Genotype Modulates Basolateral Amygdala Responsiveness to Aversive Stimuli\n\n\n- Dannlowski, Udo; Kugel, Harald; Franke, Friederike; Stuhrmann, Anja; Hohoff, Christa; Zwanzger, Peter; Lenzen, Thomas; Grotegerd, Dominik; Suslow, Thomas; Arolt, Volker; Heindel, Walter; Domschke, Katharina )\n\n", "page" : "1879-1885", "publisher" : "Nature Publishing Group", "title" : "Neuropeptide-S (NPS) Receptor Genotype Modulates Basolateral Amygdala Responsiveness to Aversive Stimuli", "type" : "article-journal", "volume" : "36" }, "uris" : [ "http://www.mendeley.com/documents/?uuid=7c98a009-426b-4e69-a5db-063c20041241", "http://www.mendeley.com/documents/?uuid=8c165b58-7ea3-48eb-ac89-0eefced93a95" ] } ], "mendeley" : { "formattedCitation" : "(39\u201341)", "plainTextFormattedCitation" : "(39\u201341)", "previouslyFormattedCitation" : "(Dannlowski et al., 2011; Hariri et al., 2002; Pezawas et al., 2005)" }, "properties" : {  }, "schema" : "https://github.com/citation-style-language/schema/raw/master/csl-citation.json" }</w:instrText>
      </w:r>
      <w:r w:rsidR="00B42615" w:rsidRPr="00730A33">
        <w:rPr>
          <w:rFonts w:ascii="Arial" w:hAnsi="Arial"/>
          <w:sz w:val="22"/>
          <w:szCs w:val="24"/>
          <w:lang w:val="en-GB"/>
        </w:rPr>
        <w:fldChar w:fldCharType="separate"/>
      </w:r>
      <w:r w:rsidR="006A3F4D" w:rsidRPr="006A3F4D">
        <w:rPr>
          <w:rFonts w:ascii="Arial" w:hAnsi="Arial"/>
          <w:noProof/>
          <w:sz w:val="22"/>
          <w:szCs w:val="24"/>
          <w:lang w:val="en-GB"/>
        </w:rPr>
        <w:t>(39–41)</w:t>
      </w:r>
      <w:r w:rsidR="00B42615" w:rsidRPr="00730A33">
        <w:rPr>
          <w:rFonts w:ascii="Arial" w:hAnsi="Arial"/>
          <w:sz w:val="22"/>
          <w:szCs w:val="24"/>
          <w:lang w:val="en-GB"/>
        </w:rPr>
        <w:fldChar w:fldCharType="end"/>
      </w:r>
      <w:r w:rsidR="00B42615" w:rsidRPr="00730A33">
        <w:rPr>
          <w:rFonts w:ascii="Arial" w:hAnsi="Arial"/>
          <w:sz w:val="22"/>
          <w:szCs w:val="24"/>
          <w:lang w:val="en-GB"/>
        </w:rPr>
        <w:t xml:space="preserve">). 2) Episodic memory encoding and retrieval. </w:t>
      </w:r>
      <w:r w:rsidR="003921AE" w:rsidRPr="00730A33">
        <w:rPr>
          <w:rFonts w:ascii="Arial" w:hAnsi="Arial"/>
          <w:sz w:val="22"/>
          <w:szCs w:val="24"/>
          <w:lang w:val="en-GB"/>
        </w:rPr>
        <w:t>This face</w:t>
      </w:r>
      <w:r w:rsidR="00B42615" w:rsidRPr="00730A33">
        <w:rPr>
          <w:rFonts w:ascii="Arial" w:hAnsi="Arial"/>
          <w:sz w:val="22"/>
          <w:szCs w:val="24"/>
          <w:lang w:val="en-GB"/>
        </w:rPr>
        <w:t xml:space="preserve"> encoding task induces robust activation of the hippocampal formation and cortical areas during episodic memory processes</w:t>
      </w:r>
      <w:r w:rsidR="004E2CFA">
        <w:rPr>
          <w:rFonts w:ascii="Arial" w:hAnsi="Arial"/>
          <w:sz w:val="22"/>
          <w:szCs w:val="24"/>
          <w:lang w:val="en-GB"/>
        </w:rPr>
        <w:t xml:space="preserve"> </w:t>
      </w:r>
      <w:r w:rsidR="004E2CFA">
        <w:rPr>
          <w:rFonts w:ascii="Arial" w:hAnsi="Arial"/>
          <w:sz w:val="22"/>
          <w:szCs w:val="24"/>
          <w:lang w:val="en-GB"/>
        </w:rPr>
        <w:fldChar w:fldCharType="begin" w:fldLock="1"/>
      </w:r>
      <w:r w:rsidR="006A3F4D">
        <w:rPr>
          <w:rFonts w:ascii="Arial" w:hAnsi="Arial"/>
          <w:sz w:val="22"/>
          <w:szCs w:val="24"/>
          <w:lang w:val="en-GB"/>
        </w:rPr>
        <w:instrText>ADDIN CSL_CITATION { "citationItems" : [ { "id" : "ITEM-1", "itemData" : { "DOI" : "10.1093/schbul/sbr076", "ISSN" : "1745-1701", "PMID" : "21799211", "abstract" : "Neurogranin (NRGN) is the main postsynaptic protein regulating the availability of calmodulin-Ca(2+) in neurons. NRGN is expressed exclusively in the brain, particularly in dendritic spines and has been implicated in spatial learning and hippocampal plasticity. Genetic variation in rs12807809 in the NRGN gene has recently been confirmed to be associated with schizophrenia in a meta-analysis of genome-wide association studies: the T-allele was found to be genome-wide significantly associated with schizophrenia. Cognitive tests and personality questionnaires were administered in a large sample of healthy subjects. Brain activation was measured with functional magnetic resonance imaging (fMRI) during an episodic memory encoding and retrieval task in a subsample. All subjects were genotyped for NRGN rs12807809. There was no effect of genotype on personality or cognitive measures in the large sample. Homozygote carriers of the T-allele showed better performance in the retrieval task during fMRI. After controlling for memory performance, differential brain activation was evident in the anterior cingulate cortex for the encoding and posterior cingulate regions during retrieval. We could demonstrate that rs12807809 of NRGN is associated with differential neural functioning in the anterior and posterior cingulate. These areas are involved in episodic memory processes and have been implicated in the pathophysiology of schizophrenia in structural and functional imaging as well as postmortem studies.", "author" : [ { "dropping-particle" : "", "family" : "Krug", "given" : "Axel", "non-dropping-particle" : "", "parse-names" : false, "suffix" : "" }, { "dropping-particle" : "", "family" : "Krach", "given" : "S\u00f6ren", "non-dropping-particle" : "", "parse-names" : false, "suffix" : "" }, { "dropping-particle" : "", "family" : "Jansen", "given" : "Andreas", "non-dropping-particle" : "", "parse-names" : false, "suffix" : "" }, { "dropping-particle" : "", "family" : "Nieratschker", "given" : "Vanessa", "non-dropping-particle" : "", "parse-names" : false, "suffix" : "" }, { "dropping-particle" : "", "family" : "Witt", "given" : "Stephanie H", "non-dropping-particle" : "", "parse-names" : false, "suffix" : "" }, { "dropping-particle" : "", "family" : "Shah", "given" : "Nadim Jon", "non-dropping-particle" : "", "parse-names" : false, "suffix" : "" }, { "dropping-particle" : "", "family" : "N\u00f6then", "given" : "Markus M", "non-dropping-particle" : "", "parse-names" : false, "suffix" : "" }, { "dropping-particle" : "", "family" : "Rietschel", "given" : "Marcella", "non-dropping-particle" : "", "parse-names" : false, "suffix" : "" }, { "dropping-particle" : "", "family" : "Kircher", "given" : "Tilo", "non-dropping-particle" : "", "parse-names" : false, "suffix" : "" } ], "container-title" : "Schizophrenia bulletin", "id" : "ITEM-1", "issued" : { "date-parts" : [ [ "2013", "7", "28" ] ] }, "page" : "141-50", "title" : "The Effect of Neurogranin on Neural Correlates of Episodic Memory Encoding and Retrieval.", "type" : "article-journal", "volume" : "39" }, "uris" : [ "http://www.mendeley.com/documents/?uuid=ba6f5cc2-6990-4546-af35-dbbaa2f423c1" ] }, { "id" : "ITEM-2", "itemData" : { "DOI" : "10.1016/j.neuroimage.2008.05.058", "ISSN" : "1095-9572", "PMID" : "18606232", "abstract" : "Working memory dysfunctions are a prominent feature in schizophrenia. These impairments have been linked to alterations in prefrontal brain activation with studies reporting hypo- and hyperactivations. Since schizophrenia has a high heritability, it is of interest whether susceptibility genes modulate working memory and its neural correlates. The aim of the present study was to test the influence of the NRG1 schizophrenia susceptibility gene on working memory and its neural correlates in healthy subjects. 429 healthy individuals performed a verbal and a spatial working memory task. A subsample of 85 subjects performed a 2-back version of the Continuous Performance Test (CPT) in a functional MRI study. The NRG1 SNP8NRG221533 (rs35753505) carrier status was determined and correlated with working memory performance and brain activation. There were no effects of genetic status on behavioural performance in the working memory tasks in the 429 subjects and in the fMRI task (n=85). A linear effect of NRG1 SNP8NRG221533 carrier status on neuronal activation emerged in the fMRI experiment. Hyperactivation of the superior frontal gyrus (BA 10) was correlated with the number of risk alleles. The fMRI data suggest that performance measures between groups did not differ due to a compensational activation of BA 10 in risk-allele carriers. Our results are in line with functional imaging studies in patients with schizophrenia, which also showed a differential activation in lateral prefrontal areas.", "author" : [ { "dropping-particle" : "", "family" : "Krug", "given" : "Axel", "non-dropping-particle" : "", "parse-names" : false, "suffix" : "" }, { "dropping-particle" : "", "family" : "Markov", "given" : "Valentin", "non-dropping-particle" : "", "parse-names" : false, "suffix" : "" }, { "dropping-particle" : "", "family" : "Eggermann", "given" : "Thomas", "non-dropping-particle" : "", "parse-names" : false, "suffix" : "" }, { "dropping-particle" : "", "family" : "Krach", "given" : "S\u00f6ren", "non-dropping-particle" : "", "parse-names" : false, "suffix" : "" }, { "dropping-particle" : "", "family" : "Zerres", "given" : "Klaus", "non-dropping-particle" : "", "parse-names" : false, "suffix" : "" }, { "dropping-particle" : "", "family" : "St\u00f6cker", "given" : "Tony", "non-dropping-particle" : "", "parse-names" : false, "suffix" : "" }, { "dropping-particle" : "", "family" : "Shah", "given" : "Nadim Jon", "non-dropping-particle" : "", "parse-names" : false, "suffix" : "" }, { "dropping-particle" : "", "family" : "Schneider", "given" : "Frank", "non-dropping-particle" : "", "parse-names" : false, "suffix" : "" }, { "dropping-particle" : "", "family" : "N\u00f6then", "given" : "Markus M", "non-dropping-particle" : "", "parse-names" : false, "suffix" : "" }, { "dropping-particle" : "", "family" : "Treutlein", "given" : "Jens", "non-dropping-particle" : "", "parse-names" : false, "suffix" : "" }, { "dropping-particle" : "", "family" : "Rietschel", "given" : "Marcella", "non-dropping-particle" : "", "parse-names" : false, "suffix" : "" }, { "dropping-particle" : "", "family" : "Kircher", "given" : "Tilo", "non-dropping-particle" : "", "parse-names" : false, "suffix" : "" } ], "container-title" : "NeuroImage", "id" : "ITEM-2", "issue" : "4", "issued" : { "date-parts" : [ [ "2008", "10", "1" ] ] }, "page" : "1569-76", "title" : "Genetic variation in the schizophrenia-risk gene neuregulin1 correlates with differences in frontal brain activation in a working memory task in healthy individuals.", "type" : "article-journal", "volume" : "42" }, "uris" : [ "http://www.mendeley.com/documents/?uuid=700bed32-e7c7-425f-920c-1354b862629c" ] }, { "id" : "ITEM-3", "itemData" : { "ISSN" : "0959-4965", "PMID" : "11522964", "abstract" : "Episodic encoding is the first step in the formation of a memory trace. The relation between type of stimulus material and regional brain activation is not fully understood. We measured brain activation using fMRI in 12 healthy subjects during two experiments, word and face encoding. A widespread network of common activations in both tasks was present in the bilateral frontal (BA44/45), occipital (BA17/18/19) and fusiform gyri (BA37) as well as the right hippocampal formation (BA30). A region-of-interest-analysis for the hippocampal formation and dorsolateral prefrontal cortex (DLPFC) was performed additionally. During face encoding the right dorsal and during word encoding the bilateral ventral hippocampal region was activated. In the prefrontal cortex a lateralization to the left side was present only for word encoding. During encoding, activation in the inferior frontal and hippocampal cortex is modulated by the type of stimulus material.", "author" : [ { "dropping-particle" : "", "family" : "Leube", "given" : "D T", "non-dropping-particle" : "", "parse-names" : false, "suffix" : "" }, { "dropping-particle" : "", "family" : "Erb", "given" : "Michael", "non-dropping-particle" : "", "parse-names" : false, "suffix" : "" }, { "dropping-particle" : "", "family" : "Grodd", "given" : "Wolfgang", "non-dropping-particle" : "", "parse-names" : false, "suffix" : "" }, { "dropping-particle" : "", "family" : "Bartels", "given" : "Mathias", "non-dropping-particle" : "", "parse-names" : false, "suffix" : "" }, { "dropping-particle" : "", "family" : "Kircher", "given" : "Tilo", "non-dropping-particle" : "", "parse-names" : false, "suffix" : "" } ], "container-title" : "Neuroreport", "id" : "ITEM-3", "issue" : "12", "issued" : { "date-parts" : [ [ "2001", "8", "28" ] ] }, "page" : "2773-7", "title" : "Differential activation in parahippocampal and prefrontal cortex during word and face encoding tasks.", "type" : "article-journal", "volume" : "12" }, "uris" : [ "http://www.mendeley.com/documents/?uuid=ade4f8a0-af00-48a6-bd11-175509c4afdb" ] } ], "mendeley" : { "formattedCitation" : "(42\u201344)", "plainTextFormattedCitation" : "(42\u201344)", "previouslyFormattedCitation" : "(Krug et al., 2013, 2008; Leube et al., 2001)" }, "properties" : {  }, "schema" : "https://github.com/citation-style-language/schema/raw/master/csl-citation.json" }</w:instrText>
      </w:r>
      <w:r w:rsidR="004E2CFA">
        <w:rPr>
          <w:rFonts w:ascii="Arial" w:hAnsi="Arial"/>
          <w:sz w:val="22"/>
          <w:szCs w:val="24"/>
          <w:lang w:val="en-GB"/>
        </w:rPr>
        <w:fldChar w:fldCharType="separate"/>
      </w:r>
      <w:r w:rsidR="006A3F4D" w:rsidRPr="006A3F4D">
        <w:rPr>
          <w:rFonts w:ascii="Arial" w:hAnsi="Arial"/>
          <w:noProof/>
          <w:sz w:val="22"/>
          <w:szCs w:val="24"/>
          <w:lang w:val="en-GB"/>
        </w:rPr>
        <w:t>(42–44)</w:t>
      </w:r>
      <w:r w:rsidR="004E2CFA">
        <w:rPr>
          <w:rFonts w:ascii="Arial" w:hAnsi="Arial"/>
          <w:sz w:val="22"/>
          <w:szCs w:val="24"/>
          <w:lang w:val="en-GB"/>
        </w:rPr>
        <w:fldChar w:fldCharType="end"/>
      </w:r>
      <w:r w:rsidR="00B42615" w:rsidRPr="00730A33">
        <w:rPr>
          <w:rFonts w:ascii="Arial" w:hAnsi="Arial"/>
          <w:sz w:val="22"/>
          <w:szCs w:val="24"/>
          <w:lang w:val="en-GB"/>
        </w:rPr>
        <w:t>. A retrieval task is presented outside the scanner. 3) S</w:t>
      </w:r>
      <w:r w:rsidR="00482DB9" w:rsidRPr="00730A33">
        <w:rPr>
          <w:rFonts w:ascii="Arial" w:hAnsi="Arial"/>
          <w:sz w:val="22"/>
          <w:szCs w:val="24"/>
          <w:lang w:val="en-GB"/>
        </w:rPr>
        <w:t>ubliminal affective priming</w:t>
      </w:r>
      <w:r w:rsidR="00B42615" w:rsidRPr="00730A33">
        <w:rPr>
          <w:rFonts w:ascii="Arial" w:hAnsi="Arial"/>
          <w:sz w:val="22"/>
          <w:szCs w:val="24"/>
          <w:lang w:val="en-GB"/>
        </w:rPr>
        <w:t xml:space="preserve">. This task uses an event-related </w:t>
      </w:r>
      <w:r w:rsidR="007C1DA7" w:rsidRPr="00730A33">
        <w:rPr>
          <w:rFonts w:ascii="Arial" w:hAnsi="Arial"/>
          <w:sz w:val="22"/>
          <w:szCs w:val="24"/>
          <w:lang w:val="en-GB"/>
        </w:rPr>
        <w:t xml:space="preserve">subliminal priming </w:t>
      </w:r>
      <w:r w:rsidR="00B42615" w:rsidRPr="00730A33">
        <w:rPr>
          <w:rFonts w:ascii="Arial" w:hAnsi="Arial"/>
          <w:sz w:val="22"/>
          <w:szCs w:val="24"/>
          <w:lang w:val="en-GB"/>
        </w:rPr>
        <w:t xml:space="preserve">design presenting affectively neutral faces from a standardized battery. </w:t>
      </w:r>
      <w:r w:rsidR="007C1DA7" w:rsidRPr="00730A33">
        <w:rPr>
          <w:rFonts w:ascii="Arial" w:hAnsi="Arial"/>
          <w:sz w:val="22"/>
          <w:szCs w:val="24"/>
          <w:lang w:val="en-GB"/>
        </w:rPr>
        <w:fldChar w:fldCharType="begin" w:fldLock="1"/>
      </w:r>
      <w:r w:rsidR="006A3F4D">
        <w:rPr>
          <w:rFonts w:ascii="Arial" w:hAnsi="Arial"/>
          <w:sz w:val="22"/>
          <w:szCs w:val="24"/>
          <w:lang w:val="en-GB"/>
        </w:rPr>
        <w:instrText>ADDIN CSL_CITATION { "citationItems" : [ { "id" : "ITEM-1", "itemData" : { "DOI" : "10.1503/jpn.120060", "ISSN" : "1488-2434", "PMID" : "23171695", "abstract" : "BACKGROUND: Anhedonia has long been recognized as a key feature of major depressive disorders, but little is known about the association between hedonic symptoms and neurobiological processes in depressed patients. We investigated whether amygdala mood-congruent responses to emotional stimuli in depressed patients are correlated with anhedonic symptoms at automatic levels of processing. METHODS: We measured amygdala responsiveness to subliminally presented sad and happy facial expressions in depressed patients and matched healthy controls using functional magnetic resonance imaging. Amygdala responsiveness was compared between patients and healthy controls within a 2 (group) x 2 (emotion) design. In addition, we correlated patients' amygdala responsiveness to sad and happy facial stimuli with self-report questionnaire measures of anhedonia. RESULTS: We included 35 patients and 35 controls in our study. As in previous studies, we observed a strong emotion x group interaction in the bilateral amygdala: depressed patients showed greater amygdala responses to sad than happy faces, whereas healthy controls responded more strongly to happy than sad faces. The lack of automatic right amygdala responsiveness to happy faces in depressed patients was associated with higher physical anhedonia scores. LIMITATIONS: Almost all depressed patients were taking antidepressant medications. CONCLUSION: We replicated our previous finding of depressed patients showing automatic amygdala mood-congruent biases in terms of enhanced reactivity to negative emotional stimuli and reduced activity to positive emotional stimuli. The altered amygdala processing of positive stimuli in patients was associated with anhedonia scores. The results indicate that reduced amygdala responsiveness to positive stimuli may contribute to anhedonic symptoms due to reduced/inappropriate salience attribution to positive information at very early processing levels.", "author" : [ { "dropping-particle" : "", "family" : "Stuhrmann", "given" : "Anja", "non-dropping-particle" : "", "parse-names" : false, "suffix" : "" }, { "dropping-particle" : "", "family" : "Dohm", "given" : "Katharina", "non-dropping-particle" : "", "parse-names" : false, "suffix" : "" }, { "dropping-particle" : "", "family" : "Kugel", "given" : "Harald", "non-dropping-particle" : "", "parse-names" : false, "suffix" : "" }, { "dropping-particle" : "", "family" : "Zwanzger", "given" : "Peter", "non-dropping-particle" : "", "parse-names" : false, "suffix" : "" }, { "dropping-particle" : "", "family" : "Redlich", "given" : "Ronny", "non-dropping-particle" : "", "parse-names" : false, "suffix" : "" }, { "dropping-particle" : "", "family" : "Grotegerd", "given" : "Dominik", "non-dropping-particle" : "", "parse-names" : false, "suffix" : "" }, { "dropping-particle" : "", "family" : "Rauch", "given" : "Astrid Veronika", "non-dropping-particle" : "", "parse-names" : false, "suffix" : "" }, { "dropping-particle" : "", "family" : "Arolt", "given" : "Volker", "non-dropping-particle" : "", "parse-names" : false, "suffix" : "" }, { "dropping-particle" : "", "family" : "Heindel", "given" : "Walter", "non-dropping-particle" : "", "parse-names" : false, "suffix" : "" }, { "dropping-particle" : "", "family" : "Suslow", "given" : "Thomas", "non-dropping-particle" : "", "parse-names" : false, "suffix" : "" }, { "dropping-particle" : "", "family" : "Zwitserlood", "given" : "Pienie", "non-dropping-particle" : "", "parse-names" : false, "suffix" : "" }, { "dropping-particle" : "", "family" : "Dannlowski", "given" : "Udo", "non-dropping-particle" : "", "parse-names" : false, "suffix" : "" } ], "container-title" : "Journal of Psychiatry &amp; Neuroscience", "id" : "ITEM-1", "issue" : "4", "issued" : { "date-parts" : [ [ "2013", "7" ] ] }, "page" : "249-58", "title" : "Mood-congruent amygdala responses to subliminally presented facial expressions in Major Depression: Associations with anhedonia", "type" : "article-journal", "volume" : "38" }, "uris" : [ "http://www.mendeley.com/documents/?uuid=c4b17644-44d8-4300-a3c7-5a5864174b6e", "http://www.mendeley.com/documents/?uuid=e51ce387-4339-491e-8090-69fda3bb4693" ] }, { "id" : "ITEM-2", "itemData" : { "DOI" : "10.1016/j.biopsych.2009.07.023", "ISSN" : "1873-2402", "PMID" : "19748075", "abstract" : "BACKGROUND: Cognitive theories of depression predict mood-congruent negative biases already at automatic stages of processing, although several behavioral studies seem to contradict this notion. That is, depression should potentiate emotional reactivity to negative emotional cues, whereas it should reduce reactivity in response to positive emotional stimuli. Assessing neurobiological substrates of automatic emotion processing might be a more sensitive challenge for automatic negative bias in depression than behavioral measures. METHODS: In 30 acutely depressed inpatients and 26 healthy control subjects, automatic amygdala responses to happy and sad facial expressions were assessed by means of functional magnetic resonance imaging (fMRI) at 3 Tesla. To examine automatic responses, a presentation paradigm using subliminal, backward-masked stimuli was employed. A detection task was administered to assess participants' awareness of the masked emotional faces presented in the fMRI experiment. RESULTS: Detection performance was at chance level for both patients and healthy control subjects, suggesting that the neurobiological reactions took place in absence of conscious awareness of the emotional stimuli. A robust emotion by group interaction was observed in the right amygdala. Whereas healthy control subjects demonstrated stronger responses to happy faces, depressed patients showed the opposite. Furthermore, amygdala responsiveness to happy facial expression was negatively correlated with current depression severity. CONCLUSIONS: Depressed patients exhibit potentiated amygdala reactivity to masked negative stimuli along with a reduced responsiveness to masked positive stimuli compared with healthy individuals. Thus, depression is characterized by mood-congruent processing of emotional stimuli in the amygdala already at an automatic level of processing.", "author" : [ { "dropping-particle" : "", "family" : "Suslow", "given" : "Thomas", "non-dropping-particle" : "", "parse-names" : false, "suffix" : "" }, { "dropping-particle" : "", "family" : "Konrad", "given" : "Carsten", "non-dropping-particle" : "", "parse-names" : false, "suffix" : "" }, { "dropping-particle" : "", "family" : "Kugel", "given" : "Harald", "non-dropping-particle" : "", "parse-names" : false, "suffix" : "" }, { "dropping-particle" : "", "family" : "Rumstadt", "given" : "Daniel", "non-dropping-particle" : "", "parse-names" : false, "suffix" : "" }, { "dropping-particle" : "", "family" : "Zwitserlood", "given" : "Pienie", "non-dropping-particle" : "", "parse-names" : false, "suffix" : "" }, { "dropping-particle" : "", "family" : "Sch\u00f6ning", "given" : "Sonja", "non-dropping-particle" : "", "parse-names" : false, "suffix" : "" }, { "dropping-particle" : "", "family" : "Ohrmann", "given" : "Patricia", "non-dropping-particle" : "", "parse-names" : false, "suffix" : "" }, { "dropping-particle" : "", "family" : "Bauer", "given" : "Jochen", "non-dropping-particle" : "", "parse-names" : false, "suffix" : "" }, { "dropping-particle" : "", "family" : "Pyka", "given" : "Martin", "non-dropping-particle" : "", "parse-names" : false, "suffix" : "" }, { "dropping-particle" : "", "family" : "Kersting", "given" : "Anette", "non-dropping-particle" : "", "parse-names" : false, "suffix" : "" }, { "dropping-particle" : "", "family" : "Arolt", "given" : "Volker", "non-dropping-particle" : "", "parse-names" : false, "suffix" : "" }, { "dropping-particle" : "", "family" : "Heindel", "given" : "Walter", "non-dropping-particle" : "", "parse-names" : false, "suffix" : "" }, { "dropping-particle" : "", "family" : "Dannlowski", "given" : "Udo", "non-dropping-particle" : "", "parse-names" : false, "suffix" : "" } ], "container-title" : "Biological psychiatry", "id" : "ITEM-2", "issue" : "2", "issued" : { "date-parts" : [ [ "2010", "1", "15" ] ] }, "page" : "155-160", "title" : "Automatic mood-congruent amygdala responses to masked facial expressions in major depression.", "type" : "article-journal", "volume" : "67" }, "uris" : [ "http://www.mendeley.com/documents/?uuid=5a19b84c-498e-4ef5-8f4a-b458f8e17745", "http://www.mendeley.com/documents/?uuid=ed3a8cc7-ddfd-4aff-9660-3e7bea56db3d" ] }, { "id" : "ITEM-3", "itemData" : { "DOI" : "10.1002/hbm.20778", "ISSN" : "1097-0193", "PMID" : "19347874", "abstract" : "According to recent models of individual differences in attachment organization, a basic dimension of adult attachment is avoidance. Attachment-related avoidance corresponds to tendencies to withdraw from close relationships and to an unwillingness to rely on others. In the formation of attachment orientation during infancy facial emotional interaction plays a central role. There exists an inborn very rapid decoding capacity for facial emotional expression. In this study, functional magnetic resonance imaging was used to examine differences in automatic brain reactivity to facial emotions as a function of attachment avoidance in a sample of 51 healthy adults. Pictures of sad and happy faces (which are approach-related interpersonal signals) were presented masked by neutral faces. The Relationship Scales Questionnaire (RSQ) was used to assess the attachment avoidance. Masked sad faces activated the amygdala, the insula, occipito-temporal areas, and the somatosensory cortices. Independently from trait anxiety, depressivity, and detection performance, attachment avoidance was found to be inversely related to responses of the primary somatosensory cortex (BA 3) to masked sad faces. A low spontaneous responsivity of the primary somatosensory cortex to negative faces could be a correlate of the habitual unwillingness to deal with partners' distress and needs for proximity. The somatosensory cortices are known to be critically involved in the processes of emotional mimicry and simulation which have the potential to increase social affiliation. Our data are consistent with the idea that people who withdraw from close relationships respond spontaneously to a lesser extent to negative interpersonal emotional signals than securely attached individuals.", "author" : [ { "dropping-particle" : "", "family" : "Suslow", "given" : "Thomas", "non-dropping-particle" : "", "parse-names" : false, "suffix" : "" }, { "dropping-particle" : "", "family" : "Kugel", "given" : "Harald", "non-dropping-particle" : "", "parse-names" : false, "suffix" : "" }, { "dropping-particle" : "", "family" : "Rauch", "given" : "Astrid Veronika", "non-dropping-particle" : "", "parse-names" : false, "suffix" : "" }, { "dropping-particle" : "", "family" : "Dannlowski", "given" : "Udo", "non-dropping-particle" : "", "parse-names" : false, "suffix" : "" }, { "dropping-particle" : "", "family" : "Bauer", "given" : "Jochen", "non-dropping-particle" : "", "parse-names" : false, "suffix" : "" }, { "dropping-particle" : "", "family" : "Konrad", "given" : "Carsten", "non-dropping-particle" : "", "parse-names" : false, "suffix" : "" }, { "dropping-particle" : "", "family" : "Arolt", "given" : "Volker", "non-dropping-particle" : "", "parse-names" : false, "suffix" : "" }, { "dropping-particle" : "", "family" : "Heindel", "given" : "Walter", "non-dropping-particle" : "", "parse-names" : false, "suffix" : "" }, { "dropping-particle" : "", "family" : "Ohrmann", "given" : "Patricia", "non-dropping-particle" : "", "parse-names" : false, "suffix" : "" } ], "container-title" : "Human brain mapping", "id" : "ITEM-3", "issue" : "11", "issued" : { "date-parts" : [ [ "2009", "11" ] ] }, "page" : "3553-62", "title" : "Attachment avoidance modulates neural response to masked facial emotion.", "type" : "article-journal", "volume" : "30" }, "uris" : [ "http://www.mendeley.com/documents/?uuid=9b670f8a-c688-4208-847f-077605df07ad", "http://www.mendeley.com/documents/?uuid=d1dd8002-4483-4fde-b8d3-43a74ecd787f" ] }, { "id" : "ITEM-4", "itemData" : { "DOI" : "10.1002/hbm.22112", "ISBN" : "1097-0193 (Electronic)\\n1065-9471 (Linking)", "ISSN" : "1097-0193", "PMID" : "22696400", "abstract" : "UNLABELLED: Major depression has been repeatedly associated with amygdala hyper-responsiveness to negative (but not positive) facial expressions at early, automatic stages of emotion processing using subliminally presented stimuli. However, it is not clear whether this \"limbic bias\" is a correlate of depression or represents a vulnerability marker preceding the onset of the disease. Because childhood maltreatment is a potent risk factor for the development of major depression in later life, we explored whether childhood maltreatment is associated with amygdalar emotion processing bias in maltreated but healthy subjects. Amygdala responsiveness to subliminally presented sad and happy faces was measured by means of fMRI at 3 T in N = 150 healthy subjects carefully screened for psychiatric disorders. Childhood maltreatment was assessed by the 25-item childhood trauma questionnaire (CTQ). A strong association of CTQ-scores with amygdala responsiveness to sad, but not happy facial expressions emerged. This result was further qualified by an interaction of emotional valence and CTQ-scores and was not confounded by trait anxiety, current depression level, age, gender, intelligence, education level, and more recent stressful life-events. Childhood maltreatment is apparently associated with detectable changes in amygdala function during early stages of emotion processing which resemble findings described in major depression. Limbic hyper-responsiveness to negative facial cues could be a consequence of the experience of maltreatment during childhood increasing the risk of depression in later life. LIMITATION: the present association of limbic bias and maltreatment was demonstrated in the absence of psychopathological abnormalities, thereby limiting strong conclusions.", "author" : [ { "dropping-particle" : "", "family" : "Dannlowski", "given" : "Udo", "non-dropping-particle" : "", "parse-names" : false, "suffix" : "" }, { "dropping-particle" : "", "family" : "Kugel", "given" : "Harald", "non-dropping-particle" : "", "parse-names" : false, "suffix" : "" }, { "dropping-particle" : "", "family" : "Huber", "given" : "Franziska", "non-dropping-particle" : "", "parse-names" : false, "suffix" : "" }, { "dropping-particle" : "", "family" : "Stuhrmann", "given" : "Anja", "non-dropping-particle" : "", "parse-names" : false, "suffix" : "" }, { "dropping-particle" : "", "family" : "Redlich", "given" : "Ronny", "non-dropping-particle" : "", "parse-names" : false, "suffix" : "" }, { "dropping-particle" : "", "family" : "Grotegerd", "given" : "Dominik", "non-dropping-particle" : "", "parse-names" : false, "suffix" : "" }, { "dropping-particle" : "", "family" : "Dohm", "given" : "Katharina", "non-dropping-particle" : "", "parse-names" : false, "suffix" : "" }, { "dropping-particle" : "", "family" : "Sehlmeyer", "given" : "Christina", "non-dropping-particle" : "", "parse-names" : false, "suffix" : "" }, { "dropping-particle" : "", "family" : "Konrad", "given" : "Carsten", "non-dropping-particle" : "", "parse-names" : false, "suffix" : "" }, { "dropping-particle" : "", "family" : "Baune", "given" : "Bernhard T", "non-dropping-particle" : "", "parse-names" : false, "suffix" : "" }, { "dropping-particle" : "", "family" : "Arolt", "given" : "Volker", "non-dropping-particle" : "", "parse-names" : false, "suffix" : "" }, { "dropping-particle" : "", "family" : "Heindel", "given" : "Walter", "non-dropping-particle" : "", "parse-names" : false, "suffix" : "" }, { "dropping-particle" : "", "family" : "Zwitserlood", "given" : "Pienie", "non-dropping-particle" : "", "parse-names" : false, "suffix" : "" }, { "dropping-particle" : "", "family" : "Suslow", "given" : "Thomas", "non-dropping-particle" : "", "parse-names" : false, "suffix" : "" } ], "container-title" : "Human brain mapping", "id" : "ITEM-4", "issue" : "11", "issued" : { "date-parts" : [ [ "2013", "11" ] ] }, "page" : "2899-2909", "title" : "Childhood maltreatment is associated with an automatic negative emotion processing bias in the amygdala", "type" : "article-journal", "volume" : "34" }, "uris" : [ "http://www.mendeley.com/documents/?uuid=b07c6cf3-5c2a-4bc8-9bc3-7a35df63e7c2" ] } ], "mendeley" : { "formattedCitation" : "(45\u201348)", "plainTextFormattedCitation" : "(45\u201348)", "previouslyFormattedCitation" : "(Dannlowski et al., 2013; Stuhrmann et al., 2013; Suslow et al., 2010, 2009)" }, "properties" : {  }, "schema" : "https://github.com/citation-style-language/schema/raw/master/csl-citation.json" }</w:instrText>
      </w:r>
      <w:r w:rsidR="007C1DA7" w:rsidRPr="00730A33">
        <w:rPr>
          <w:rFonts w:ascii="Arial" w:hAnsi="Arial"/>
          <w:sz w:val="22"/>
          <w:szCs w:val="24"/>
          <w:lang w:val="en-GB"/>
        </w:rPr>
        <w:fldChar w:fldCharType="separate"/>
      </w:r>
      <w:r w:rsidR="006A3F4D" w:rsidRPr="006A3F4D">
        <w:rPr>
          <w:rFonts w:ascii="Arial" w:hAnsi="Arial"/>
          <w:noProof/>
          <w:sz w:val="22"/>
          <w:szCs w:val="24"/>
          <w:lang w:val="en-GB"/>
        </w:rPr>
        <w:t>(45–48)</w:t>
      </w:r>
      <w:r w:rsidR="007C1DA7" w:rsidRPr="00730A33">
        <w:rPr>
          <w:rFonts w:ascii="Arial" w:hAnsi="Arial"/>
          <w:sz w:val="22"/>
          <w:szCs w:val="24"/>
          <w:lang w:val="en-GB"/>
        </w:rPr>
        <w:fldChar w:fldCharType="end"/>
      </w:r>
      <w:r w:rsidR="007C1DA7" w:rsidRPr="00730A33">
        <w:rPr>
          <w:rFonts w:ascii="Arial" w:hAnsi="Arial"/>
          <w:sz w:val="22"/>
          <w:szCs w:val="24"/>
          <w:lang w:val="en-GB"/>
        </w:rPr>
        <w:t>.</w:t>
      </w:r>
      <w:r w:rsidR="003810F7" w:rsidRPr="00730A33">
        <w:rPr>
          <w:rFonts w:ascii="Arial" w:hAnsi="Arial"/>
          <w:sz w:val="22"/>
          <w:szCs w:val="24"/>
          <w:lang w:val="en-GB"/>
        </w:rPr>
        <w:t xml:space="preserve"> </w:t>
      </w:r>
      <w:r w:rsidR="00DE4C38">
        <w:rPr>
          <w:rFonts w:ascii="Arial" w:hAnsi="Arial"/>
          <w:sz w:val="22"/>
          <w:szCs w:val="24"/>
          <w:lang w:val="en-GB"/>
        </w:rPr>
        <w:t>4) Resting state sequence</w:t>
      </w:r>
      <w:r w:rsidR="00BA034D" w:rsidRPr="00730A33">
        <w:rPr>
          <w:rFonts w:ascii="Arial" w:hAnsi="Arial"/>
          <w:sz w:val="22"/>
          <w:szCs w:val="24"/>
          <w:lang w:val="en-GB"/>
        </w:rPr>
        <w:t xml:space="preserve">. </w:t>
      </w:r>
      <w:r w:rsidR="003810F7" w:rsidRPr="00730A33">
        <w:rPr>
          <w:rFonts w:ascii="Arial" w:hAnsi="Arial"/>
          <w:sz w:val="22"/>
          <w:szCs w:val="24"/>
          <w:lang w:val="en-GB"/>
        </w:rPr>
        <w:t>All MRI sequences were</w:t>
      </w:r>
      <w:r w:rsidRPr="00730A33">
        <w:rPr>
          <w:rFonts w:ascii="Arial" w:hAnsi="Arial"/>
          <w:sz w:val="22"/>
          <w:szCs w:val="24"/>
          <w:lang w:val="en-GB"/>
        </w:rPr>
        <w:t xml:space="preserve"> kept </w:t>
      </w:r>
      <w:r w:rsidR="008C6D05" w:rsidRPr="00730A33">
        <w:rPr>
          <w:rFonts w:ascii="Arial" w:hAnsi="Arial"/>
          <w:sz w:val="22"/>
          <w:szCs w:val="24"/>
          <w:lang w:val="en-GB"/>
        </w:rPr>
        <w:t>as similar as possible</w:t>
      </w:r>
      <w:r w:rsidRPr="00730A33">
        <w:rPr>
          <w:rFonts w:ascii="Arial" w:hAnsi="Arial"/>
          <w:sz w:val="22"/>
          <w:szCs w:val="24"/>
          <w:lang w:val="en-GB"/>
        </w:rPr>
        <w:t xml:space="preserve"> in Marburg and Münster</w:t>
      </w:r>
      <w:r w:rsidR="003810F7" w:rsidRPr="00730A33">
        <w:rPr>
          <w:rFonts w:ascii="Arial" w:hAnsi="Arial"/>
          <w:sz w:val="22"/>
          <w:szCs w:val="24"/>
          <w:lang w:val="en-GB"/>
        </w:rPr>
        <w:t>, which was possible due to the same scanner platform (Siemens</w:t>
      </w:r>
      <w:r w:rsidR="003B4EB0" w:rsidRPr="00730A33">
        <w:rPr>
          <w:rFonts w:ascii="Arial" w:hAnsi="Arial"/>
          <w:sz w:val="22"/>
          <w:szCs w:val="24"/>
          <w:lang w:val="en-GB"/>
        </w:rPr>
        <w:t xml:space="preserve"> 3T</w:t>
      </w:r>
      <w:r w:rsidR="003810F7" w:rsidRPr="00730A33">
        <w:rPr>
          <w:rFonts w:ascii="Arial" w:hAnsi="Arial"/>
          <w:sz w:val="22"/>
          <w:szCs w:val="24"/>
          <w:lang w:val="en-GB"/>
        </w:rPr>
        <w:t>)</w:t>
      </w:r>
      <w:r w:rsidR="00CF7B03" w:rsidRPr="00730A33">
        <w:rPr>
          <w:rFonts w:ascii="Arial" w:hAnsi="Arial"/>
          <w:sz w:val="22"/>
          <w:szCs w:val="24"/>
          <w:lang w:val="en-GB"/>
        </w:rPr>
        <w:t xml:space="preserve"> </w:t>
      </w:r>
      <w:r w:rsidR="00CF7B03" w:rsidRPr="00730A33">
        <w:rPr>
          <w:rFonts w:ascii="Arial" w:hAnsi="Arial"/>
          <w:sz w:val="22"/>
          <w:szCs w:val="24"/>
          <w:lang w:val="en-GB"/>
        </w:rPr>
        <w:fldChar w:fldCharType="begin" w:fldLock="1"/>
      </w:r>
      <w:r w:rsidR="006A3F4D">
        <w:rPr>
          <w:rFonts w:ascii="Arial" w:hAnsi="Arial"/>
          <w:sz w:val="22"/>
          <w:szCs w:val="24"/>
          <w:lang w:val="en-GB"/>
        </w:rPr>
        <w:instrText>ADDIN CSL_CITATION { "citationItems" : [ { "id" : "ITEM-1", "itemData" : { "DOI" : "10.1016/j.neuroimage.2018.01.079", "ISSN" : "10538119", "author" : [ { "dropping-particle" : "", "family" : "Vogelbacher", "given" : "Christoph", "non-dropping-particle" : "", "parse-names" : false, "suffix" : "" }, { "dropping-particle" : "", "family" : "M\u00f6bius", "given" : "Thomas W D", "non-dropping-particle" : "", "parse-names" : false, "suffix" : "" }, { "dropping-particle" : "", "family" : "Sommer", "given" : "Jens", "non-dropping-particle" : "", "parse-names" : false, "suffix" : "" }, { "dropping-particle" : "", "family" : "Schuster", "given" : "Verena", "non-dropping-particle" : "", "parse-names" : false, "suffix" : "" }, { "dropping-particle" : "", "family" : "Dannlowski", "given" : "Udo", "non-dropping-particle" : "", "parse-names" : false, "suffix" : "" }, { "dropping-particle" : "", "family" : "Kircher", "given" : "Tilo", "non-dropping-particle" : "", "parse-names" : false, "suffix" : "" }, { "dropping-particle" : "", "family" : "Dempfle", "given" : "Astrid", "non-dropping-particle" : "", "parse-names" : false, "suffix" : "" }, { "dropping-particle" : "", "family" : "Jansen", "given" : "Andreas", "non-dropping-particle" : "", "parse-names" : false, "suffix" : "" }, { "dropping-particle" : "", "family" : "Bopp", "given" : "Miriam", "non-dropping-particle" : "", "parse-names" : false, "suffix" : "" } ], "container-title" : "NeuroImage", "id" : "ITEM-1", "issue" : "January", "issued" : { "date-parts" : [ [ "2018" ] ] }, "page" : "450-460", "title" : "The Marburg-M\u00fcnster Affective Disorders Cohort Study (MACS): A Quality Assurance Protocol for MR Neuroimaging Data", "type" : "article-journal", "volume" : "172" }, "uris" : [ "http://www.mendeley.com/documents/?uuid=e6936c58-8fc6-4c73-9cdd-41c51e4e40b5" ] } ], "mendeley" : { "formattedCitation" : "(38)", "plainTextFormattedCitation" : "(38)", "previouslyFormattedCitation" : "(Vogelbacher et al., 2018)" }, "properties" : {  }, "schema" : "https://github.com/citation-style-language/schema/raw/master/csl-citation.json" }</w:instrText>
      </w:r>
      <w:r w:rsidR="00CF7B03" w:rsidRPr="00730A33">
        <w:rPr>
          <w:rFonts w:ascii="Arial" w:hAnsi="Arial"/>
          <w:sz w:val="22"/>
          <w:szCs w:val="24"/>
          <w:lang w:val="en-GB"/>
        </w:rPr>
        <w:fldChar w:fldCharType="separate"/>
      </w:r>
      <w:r w:rsidR="006A3F4D" w:rsidRPr="006A3F4D">
        <w:rPr>
          <w:rFonts w:ascii="Arial" w:hAnsi="Arial"/>
          <w:noProof/>
          <w:sz w:val="22"/>
          <w:szCs w:val="24"/>
          <w:lang w:val="en-GB"/>
        </w:rPr>
        <w:t>(38)</w:t>
      </w:r>
      <w:r w:rsidR="00CF7B03" w:rsidRPr="00730A33">
        <w:rPr>
          <w:rFonts w:ascii="Arial" w:hAnsi="Arial"/>
          <w:sz w:val="22"/>
          <w:szCs w:val="24"/>
          <w:lang w:val="en-GB"/>
        </w:rPr>
        <w:fldChar w:fldCharType="end"/>
      </w:r>
      <w:r w:rsidR="003810F7" w:rsidRPr="00730A33">
        <w:rPr>
          <w:rFonts w:ascii="Arial" w:hAnsi="Arial"/>
          <w:sz w:val="22"/>
          <w:szCs w:val="24"/>
          <w:lang w:val="en-GB"/>
        </w:rPr>
        <w:t>.</w:t>
      </w:r>
      <w:r w:rsidRPr="00730A33">
        <w:rPr>
          <w:rFonts w:ascii="Arial" w:hAnsi="Arial"/>
          <w:sz w:val="22"/>
          <w:szCs w:val="24"/>
          <w:lang w:val="en-GB"/>
        </w:rPr>
        <w:t xml:space="preserve"> The MRI battery takes less than 60 min scanning time in one session. </w:t>
      </w:r>
    </w:p>
    <w:p w14:paraId="69D929AB" w14:textId="77777777" w:rsidR="00BC3772" w:rsidRPr="00730A33" w:rsidRDefault="00BC3772" w:rsidP="00936170">
      <w:pPr>
        <w:ind w:firstLine="708"/>
        <w:jc w:val="both"/>
        <w:rPr>
          <w:rFonts w:ascii="Arial" w:hAnsi="Arial"/>
          <w:sz w:val="22"/>
          <w:szCs w:val="24"/>
          <w:lang w:val="en-GB"/>
        </w:rPr>
      </w:pPr>
    </w:p>
    <w:p w14:paraId="4B206720" w14:textId="77777777" w:rsidR="00BB3BBB" w:rsidRPr="00936170" w:rsidRDefault="00D27B56" w:rsidP="00936170">
      <w:pPr>
        <w:jc w:val="both"/>
        <w:rPr>
          <w:rFonts w:ascii="Arial" w:hAnsi="Arial" w:cs="Arial"/>
          <w:b/>
          <w:bCs/>
          <w:sz w:val="22"/>
          <w:szCs w:val="24"/>
          <w:lang w:val="en-GB"/>
        </w:rPr>
      </w:pPr>
      <w:r w:rsidRPr="00936170">
        <w:rPr>
          <w:rFonts w:ascii="Arial" w:hAnsi="Arial" w:cs="Arial"/>
          <w:b/>
          <w:bCs/>
          <w:sz w:val="22"/>
          <w:szCs w:val="24"/>
          <w:lang w:val="en-GB"/>
        </w:rPr>
        <w:t>Measures for d</w:t>
      </w:r>
      <w:r w:rsidR="00BB3BBB" w:rsidRPr="00936170">
        <w:rPr>
          <w:rFonts w:ascii="Arial" w:hAnsi="Arial" w:cs="Arial"/>
          <w:b/>
          <w:bCs/>
          <w:sz w:val="22"/>
          <w:szCs w:val="24"/>
          <w:lang w:val="en-GB"/>
        </w:rPr>
        <w:t xml:space="preserve">ata quality assurance </w:t>
      </w:r>
    </w:p>
    <w:p w14:paraId="352126F2" w14:textId="77777777" w:rsidR="001E1A60" w:rsidRPr="00730A33" w:rsidRDefault="00BB3BBB" w:rsidP="00936170">
      <w:pPr>
        <w:jc w:val="both"/>
        <w:rPr>
          <w:rFonts w:ascii="Arial" w:hAnsi="Arial" w:cs="Arial"/>
          <w:bCs/>
          <w:sz w:val="22"/>
          <w:szCs w:val="22"/>
          <w:lang w:val="en-GB"/>
        </w:rPr>
      </w:pPr>
      <w:r w:rsidRPr="00730A33">
        <w:rPr>
          <w:rFonts w:ascii="Arial" w:hAnsi="Arial" w:cs="Arial"/>
          <w:bCs/>
          <w:sz w:val="22"/>
          <w:szCs w:val="22"/>
          <w:lang w:val="en-GB"/>
        </w:rPr>
        <w:t>We have introduced several measures for quality assurance regarding MRI-Data, human phenotype data, as well as biomaterial processing, storage, and distribution.</w:t>
      </w:r>
    </w:p>
    <w:p w14:paraId="53DFD01B" w14:textId="48812263" w:rsidR="008C234C" w:rsidRPr="00730A33" w:rsidRDefault="00BB3BBB" w:rsidP="00936170">
      <w:pPr>
        <w:ind w:firstLine="426"/>
        <w:jc w:val="both"/>
        <w:rPr>
          <w:rFonts w:ascii="Arial" w:hAnsi="Arial" w:cs="Arial"/>
          <w:bCs/>
          <w:sz w:val="22"/>
          <w:szCs w:val="22"/>
          <w:lang w:val="en-GB"/>
        </w:rPr>
      </w:pPr>
      <w:r w:rsidRPr="00730A33">
        <w:rPr>
          <w:rFonts w:ascii="Arial" w:hAnsi="Arial" w:cs="Arial"/>
          <w:bCs/>
          <w:i/>
          <w:sz w:val="22"/>
          <w:szCs w:val="22"/>
          <w:lang w:val="en-GB"/>
        </w:rPr>
        <w:t xml:space="preserve">MRI-data. </w:t>
      </w:r>
      <w:r w:rsidR="00E445BC" w:rsidRPr="00730A33">
        <w:rPr>
          <w:rFonts w:ascii="Arial" w:hAnsi="Arial" w:cs="Arial"/>
          <w:bCs/>
          <w:sz w:val="22"/>
          <w:szCs w:val="22"/>
          <w:lang w:val="en-GB"/>
        </w:rPr>
        <w:t xml:space="preserve">We have implemented a comprehensive quality assurance (QA) protocol for assessing the general quality of the MRI data, to detect potential malfunctions in the scanning equipment, and to evaluate inter-site differences that need to be accounted for in subsequent analyses. The QA protocol is based on the regular measurement of an MRI phantom and an extensive variety of published QA statistics </w:t>
      </w:r>
      <w:r w:rsidR="00706553" w:rsidRPr="00730A33">
        <w:rPr>
          <w:rFonts w:ascii="Arial" w:hAnsi="Arial" w:cs="Arial"/>
          <w:bCs/>
          <w:sz w:val="22"/>
          <w:szCs w:val="22"/>
          <w:lang w:val="en-GB"/>
        </w:rPr>
        <w:fldChar w:fldCharType="begin" w:fldLock="1"/>
      </w:r>
      <w:r w:rsidR="006A3F4D">
        <w:rPr>
          <w:rFonts w:ascii="Arial" w:hAnsi="Arial" w:cs="Arial"/>
          <w:bCs/>
          <w:sz w:val="22"/>
          <w:szCs w:val="22"/>
          <w:lang w:val="en-GB"/>
        </w:rPr>
        <w:instrText>ADDIN CSL_CITATION { "citationItems" : [ { "id" : "ITEM-1", "itemData" : { "DOI" : "10.1016/j.neuroimage.2018.01.079", "ISSN" : "10538119", "author" : [ { "dropping-particle" : "", "family" : "Vogelbacher", "given" : "Christoph", "non-dropping-particle" : "", "parse-names" : false, "suffix" : "" }, { "dropping-particle" : "", "family" : "M\u00f6bius", "given" : "Thomas W D", "non-dropping-particle" : "", "parse-names" : false, "suffix" : "" }, { "dropping-particle" : "", "family" : "Sommer", "given" : "Jens", "non-dropping-particle" : "", "parse-names" : false, "suffix" : "" }, { "dropping-particle" : "", "family" : "Schuster", "given" : "Verena", "non-dropping-particle" : "", "parse-names" : false, "suffix" : "" }, { "dropping-particle" : "", "family" : "Dannlowski", "given" : "Udo", "non-dropping-particle" : "", "parse-names" : false, "suffix" : "" }, { "dropping-particle" : "", "family" : "Kircher", "given" : "Tilo", "non-dropping-particle" : "", "parse-names" : false, "suffix" : "" }, { "dropping-particle" : "", "family" : "Dempfle", "given" : "Astrid", "non-dropping-particle" : "", "parse-names" : false, "suffix" : "" }, { "dropping-particle" : "", "family" : "Jansen", "given" : "Andreas", "non-dropping-particle" : "", "parse-names" : false, "suffix" : "" }, { "dropping-particle" : "", "family" : "Bopp", "given" : "Miriam", "non-dropping-particle" : "", "parse-names" : false, "suffix" : "" } ], "container-title" : "NeuroImage", "id" : "ITEM-1", "issue" : "January", "issued" : { "date-parts" : [ [ "2018" ] ] }, "page" : "450-460", "title" : "The Marburg-M\u00fcnster Affective Disorders Cohort Study (MACS): A Quality Assurance Protocol for MR Neuroimaging Data", "type" : "article-journal", "volume" : "172" }, "uris" : [ "http://www.mendeley.com/documents/?uuid=e6936c58-8fc6-4c73-9cdd-41c51e4e40b5" ] } ], "mendeley" : { "formattedCitation" : "(38)", "plainTextFormattedCitation" : "(38)", "previouslyFormattedCitation" : "(Vogelbacher et al., 2018)" }, "properties" : {  }, "schema" : "https://github.com/citation-style-language/schema/raw/master/csl-citation.json" }</w:instrText>
      </w:r>
      <w:r w:rsidR="00706553" w:rsidRPr="00730A33">
        <w:rPr>
          <w:rFonts w:ascii="Arial" w:hAnsi="Arial" w:cs="Arial"/>
          <w:bCs/>
          <w:sz w:val="22"/>
          <w:szCs w:val="22"/>
          <w:lang w:val="en-GB"/>
        </w:rPr>
        <w:fldChar w:fldCharType="separate"/>
      </w:r>
      <w:r w:rsidR="006A3F4D" w:rsidRPr="006A3F4D">
        <w:rPr>
          <w:rFonts w:ascii="Arial" w:hAnsi="Arial" w:cs="Arial"/>
          <w:bCs/>
          <w:noProof/>
          <w:sz w:val="22"/>
          <w:szCs w:val="22"/>
          <w:lang w:val="en-GB"/>
        </w:rPr>
        <w:t>(38)</w:t>
      </w:r>
      <w:r w:rsidR="00706553" w:rsidRPr="00730A33">
        <w:rPr>
          <w:rFonts w:ascii="Arial" w:hAnsi="Arial" w:cs="Arial"/>
          <w:bCs/>
          <w:sz w:val="22"/>
          <w:szCs w:val="22"/>
          <w:lang w:val="en-GB"/>
        </w:rPr>
        <w:fldChar w:fldCharType="end"/>
      </w:r>
      <w:r w:rsidR="00E445BC" w:rsidRPr="00730A33">
        <w:rPr>
          <w:rFonts w:ascii="Arial" w:hAnsi="Arial" w:cs="Arial"/>
          <w:bCs/>
          <w:sz w:val="22"/>
          <w:szCs w:val="22"/>
          <w:lang w:val="en-GB"/>
        </w:rPr>
        <w:t>. Human MRI data was assessed incl</w:t>
      </w:r>
      <w:r w:rsidR="006A52BB" w:rsidRPr="00730A33">
        <w:rPr>
          <w:rFonts w:ascii="Arial" w:hAnsi="Arial" w:cs="Arial"/>
          <w:bCs/>
          <w:sz w:val="22"/>
          <w:szCs w:val="22"/>
          <w:lang w:val="en-GB"/>
        </w:rPr>
        <w:t xml:space="preserve">uding the following procedures: </w:t>
      </w:r>
      <w:r w:rsidRPr="00730A33">
        <w:rPr>
          <w:rFonts w:ascii="Arial" w:hAnsi="Arial" w:cs="Arial"/>
          <w:bCs/>
          <w:sz w:val="22"/>
          <w:szCs w:val="22"/>
          <w:lang w:val="en-GB"/>
        </w:rPr>
        <w:lastRenderedPageBreak/>
        <w:t xml:space="preserve">All structural images are </w:t>
      </w:r>
      <w:r w:rsidR="000A11EE" w:rsidRPr="00730A33">
        <w:rPr>
          <w:rFonts w:ascii="Arial" w:hAnsi="Arial" w:cs="Arial"/>
          <w:bCs/>
          <w:sz w:val="22"/>
          <w:szCs w:val="22"/>
          <w:lang w:val="en-GB"/>
        </w:rPr>
        <w:t xml:space="preserve">visually inspected by trained staff and </w:t>
      </w:r>
      <w:r w:rsidRPr="00730A33">
        <w:rPr>
          <w:rFonts w:ascii="Arial" w:hAnsi="Arial" w:cs="Arial"/>
          <w:bCs/>
          <w:sz w:val="22"/>
          <w:szCs w:val="22"/>
          <w:lang w:val="en-GB"/>
        </w:rPr>
        <w:t xml:space="preserve">processed with the </w:t>
      </w:r>
      <w:r w:rsidR="00D701CE" w:rsidRPr="00730A33">
        <w:rPr>
          <w:rFonts w:ascii="Arial" w:hAnsi="Arial" w:cs="Arial"/>
          <w:bCs/>
          <w:sz w:val="22"/>
          <w:szCs w:val="22"/>
          <w:lang w:val="en-GB"/>
        </w:rPr>
        <w:t xml:space="preserve">SPM </w:t>
      </w:r>
      <w:r w:rsidRPr="00730A33">
        <w:rPr>
          <w:rFonts w:ascii="Arial" w:hAnsi="Arial" w:cs="Arial"/>
          <w:bCs/>
          <w:sz w:val="22"/>
          <w:szCs w:val="22"/>
          <w:lang w:val="en-GB"/>
        </w:rPr>
        <w:t>CAT12-Toolbox</w:t>
      </w:r>
      <w:r w:rsidR="00941A16" w:rsidRPr="00730A33">
        <w:rPr>
          <w:rFonts w:ascii="Arial" w:hAnsi="Arial" w:cs="Arial"/>
          <w:bCs/>
          <w:sz w:val="22"/>
          <w:szCs w:val="22"/>
          <w:lang w:val="en-GB"/>
        </w:rPr>
        <w:t xml:space="preserve"> providing ratings for</w:t>
      </w:r>
      <w:r w:rsidR="00783FF0" w:rsidRPr="00730A33">
        <w:rPr>
          <w:rFonts w:ascii="Arial" w:hAnsi="Arial" w:cs="Arial"/>
          <w:bCs/>
          <w:sz w:val="22"/>
          <w:szCs w:val="22"/>
          <w:lang w:val="en-GB"/>
        </w:rPr>
        <w:t xml:space="preserve"> image </w:t>
      </w:r>
      <w:r w:rsidR="00941A16" w:rsidRPr="00730A33">
        <w:rPr>
          <w:rFonts w:ascii="Arial" w:hAnsi="Arial" w:cs="Arial"/>
          <w:bCs/>
          <w:sz w:val="22"/>
          <w:szCs w:val="22"/>
          <w:lang w:val="en-GB"/>
        </w:rPr>
        <w:t>noise and bias.</w:t>
      </w:r>
      <w:r w:rsidRPr="00730A33">
        <w:rPr>
          <w:rFonts w:ascii="Arial" w:hAnsi="Arial" w:cs="Arial"/>
          <w:bCs/>
          <w:sz w:val="22"/>
          <w:szCs w:val="22"/>
          <w:lang w:val="en-GB"/>
        </w:rPr>
        <w:t xml:space="preserve"> </w:t>
      </w:r>
      <w:r w:rsidR="00941A16" w:rsidRPr="00730A33">
        <w:rPr>
          <w:rFonts w:ascii="Arial" w:hAnsi="Arial" w:cs="Arial"/>
          <w:bCs/>
          <w:sz w:val="22"/>
          <w:szCs w:val="22"/>
          <w:lang w:val="en-GB"/>
        </w:rPr>
        <w:t xml:space="preserve">All </w:t>
      </w:r>
      <w:r w:rsidR="00783FF0" w:rsidRPr="00730A33">
        <w:rPr>
          <w:rFonts w:ascii="Arial" w:hAnsi="Arial" w:cs="Arial"/>
          <w:bCs/>
          <w:sz w:val="22"/>
          <w:szCs w:val="22"/>
          <w:lang w:val="en-GB"/>
        </w:rPr>
        <w:t>grey</w:t>
      </w:r>
      <w:r w:rsidR="00941A16" w:rsidRPr="00730A33">
        <w:rPr>
          <w:rFonts w:ascii="Arial" w:hAnsi="Arial" w:cs="Arial"/>
          <w:bCs/>
          <w:sz w:val="22"/>
          <w:szCs w:val="22"/>
          <w:lang w:val="en-GB"/>
        </w:rPr>
        <w:t xml:space="preserve"> matter segments </w:t>
      </w:r>
      <w:r w:rsidRPr="00730A33">
        <w:rPr>
          <w:rFonts w:ascii="Arial" w:hAnsi="Arial" w:cs="Arial"/>
          <w:bCs/>
          <w:sz w:val="22"/>
          <w:szCs w:val="22"/>
          <w:lang w:val="en-GB"/>
        </w:rPr>
        <w:t>undergo the “check data quality using covariance” procedure, which additionally identifies segmentation outliers due to anatomical abnormalities and/ or artefacts. All image</w:t>
      </w:r>
      <w:r w:rsidR="008C234C" w:rsidRPr="00730A33">
        <w:rPr>
          <w:rFonts w:ascii="Arial" w:hAnsi="Arial" w:cs="Arial"/>
          <w:bCs/>
          <w:sz w:val="22"/>
          <w:szCs w:val="22"/>
          <w:lang w:val="en-GB"/>
        </w:rPr>
        <w:t xml:space="preserve"> abnormalities</w:t>
      </w:r>
      <w:r w:rsidRPr="00730A33">
        <w:rPr>
          <w:rFonts w:ascii="Arial" w:hAnsi="Arial" w:cs="Arial"/>
          <w:bCs/>
          <w:sz w:val="22"/>
          <w:szCs w:val="22"/>
          <w:lang w:val="en-GB"/>
        </w:rPr>
        <w:t xml:space="preserve"> are categorized as A) Exclusion </w:t>
      </w:r>
      <w:r w:rsidR="008C234C" w:rsidRPr="00730A33">
        <w:rPr>
          <w:rFonts w:ascii="Arial" w:hAnsi="Arial" w:cs="Arial"/>
          <w:bCs/>
          <w:sz w:val="22"/>
          <w:szCs w:val="22"/>
          <w:lang w:val="en-GB"/>
        </w:rPr>
        <w:t>of all participant data (e.g. due to pathologies meeting exclusion criteria</w:t>
      </w:r>
      <w:r w:rsidR="00783FF0" w:rsidRPr="00730A33">
        <w:rPr>
          <w:rFonts w:ascii="Arial" w:hAnsi="Arial" w:cs="Arial"/>
          <w:bCs/>
          <w:sz w:val="22"/>
          <w:szCs w:val="22"/>
          <w:lang w:val="en-GB"/>
        </w:rPr>
        <w:t xml:space="preserve"> a posteriori</w:t>
      </w:r>
      <w:r w:rsidR="008C234C" w:rsidRPr="00730A33">
        <w:rPr>
          <w:rFonts w:ascii="Arial" w:hAnsi="Arial" w:cs="Arial"/>
          <w:bCs/>
          <w:sz w:val="22"/>
          <w:szCs w:val="22"/>
          <w:lang w:val="en-GB"/>
        </w:rPr>
        <w:t xml:space="preserve">), B) Exclusion of all MRI data only due to anatomical abnormalities without pathological significance (e.g., abnormally large ventricles; these participants will </w:t>
      </w:r>
      <w:r w:rsidR="00D701CE" w:rsidRPr="00730A33">
        <w:rPr>
          <w:rFonts w:ascii="Arial" w:hAnsi="Arial" w:cs="Arial"/>
          <w:bCs/>
          <w:sz w:val="22"/>
          <w:szCs w:val="22"/>
          <w:lang w:val="en-GB"/>
        </w:rPr>
        <w:t>be followed-up but without MRI),</w:t>
      </w:r>
      <w:r w:rsidR="008C234C" w:rsidRPr="00730A33">
        <w:rPr>
          <w:rFonts w:ascii="Arial" w:hAnsi="Arial" w:cs="Arial"/>
          <w:bCs/>
          <w:sz w:val="22"/>
          <w:szCs w:val="22"/>
          <w:lang w:val="en-GB"/>
        </w:rPr>
        <w:t xml:space="preserve"> C) Exclusion of structural MRI data only due to image artefacts (but will be invited for follow-up MRI). </w:t>
      </w:r>
      <w:r w:rsidR="00D27B56" w:rsidRPr="00730A33">
        <w:rPr>
          <w:rFonts w:ascii="Arial" w:hAnsi="Arial" w:cs="Arial"/>
          <w:bCs/>
          <w:sz w:val="22"/>
          <w:szCs w:val="22"/>
          <w:lang w:val="en-GB"/>
        </w:rPr>
        <w:t>Finally, the “check data quality using covariance” is able to rob</w:t>
      </w:r>
      <w:r w:rsidR="00E013EC" w:rsidRPr="00730A33">
        <w:rPr>
          <w:rFonts w:ascii="Arial" w:hAnsi="Arial" w:cs="Arial"/>
          <w:bCs/>
          <w:sz w:val="22"/>
          <w:szCs w:val="22"/>
          <w:lang w:val="en-GB"/>
        </w:rPr>
        <w:t>ustly detect dual participation</w:t>
      </w:r>
      <w:r w:rsidR="00D27B56" w:rsidRPr="00730A33">
        <w:rPr>
          <w:rFonts w:ascii="Arial" w:hAnsi="Arial" w:cs="Arial"/>
          <w:bCs/>
          <w:sz w:val="22"/>
          <w:szCs w:val="22"/>
          <w:lang w:val="en-GB"/>
        </w:rPr>
        <w:t xml:space="preserve"> of subjects. </w:t>
      </w:r>
    </w:p>
    <w:p w14:paraId="4C3F6C82" w14:textId="77777777" w:rsidR="00941A16" w:rsidRDefault="008C234C" w:rsidP="00936170">
      <w:pPr>
        <w:ind w:firstLine="426"/>
        <w:jc w:val="both"/>
        <w:rPr>
          <w:rFonts w:ascii="Arial" w:hAnsi="Arial" w:cs="Arial"/>
          <w:bCs/>
          <w:sz w:val="22"/>
          <w:szCs w:val="22"/>
          <w:lang w:val="en-GB"/>
        </w:rPr>
      </w:pPr>
      <w:r w:rsidRPr="00730A33">
        <w:rPr>
          <w:rFonts w:ascii="Arial" w:hAnsi="Arial" w:cs="Arial"/>
          <w:bCs/>
          <w:sz w:val="22"/>
          <w:szCs w:val="22"/>
          <w:lang w:val="en-GB"/>
        </w:rPr>
        <w:t>For all fMRI data, movement parameters are extracted, allowing for exclusion of participants due to excessive head movement for each paradigm. Furthermore, individual activation maps (1</w:t>
      </w:r>
      <w:r w:rsidRPr="00730A33">
        <w:rPr>
          <w:rFonts w:ascii="Arial" w:hAnsi="Arial" w:cs="Arial"/>
          <w:bCs/>
          <w:sz w:val="22"/>
          <w:szCs w:val="22"/>
          <w:vertAlign w:val="superscript"/>
          <w:lang w:val="en-GB"/>
        </w:rPr>
        <w:t>st</w:t>
      </w:r>
      <w:r w:rsidRPr="00730A33">
        <w:rPr>
          <w:rFonts w:ascii="Arial" w:hAnsi="Arial" w:cs="Arial"/>
          <w:bCs/>
          <w:sz w:val="22"/>
          <w:szCs w:val="22"/>
          <w:lang w:val="en-GB"/>
        </w:rPr>
        <w:t xml:space="preserve"> level data) are generated for each subject and paradigm </w:t>
      </w:r>
      <w:r w:rsidR="00941A16" w:rsidRPr="00730A33">
        <w:rPr>
          <w:rFonts w:ascii="Arial" w:hAnsi="Arial" w:cs="Arial"/>
          <w:bCs/>
          <w:sz w:val="22"/>
          <w:szCs w:val="22"/>
          <w:lang w:val="en-GB"/>
        </w:rPr>
        <w:t>in an auto</w:t>
      </w:r>
      <w:r w:rsidRPr="00730A33">
        <w:rPr>
          <w:rFonts w:ascii="Arial" w:hAnsi="Arial" w:cs="Arial"/>
          <w:bCs/>
          <w:sz w:val="22"/>
          <w:szCs w:val="22"/>
          <w:lang w:val="en-GB"/>
        </w:rPr>
        <w:t xml:space="preserve">mated pipeline showing the “effects of interest” contrast at an exploratory threshold. </w:t>
      </w:r>
      <w:r w:rsidR="00941A16" w:rsidRPr="00730A33">
        <w:rPr>
          <w:rFonts w:ascii="Arial" w:hAnsi="Arial" w:cs="Arial"/>
          <w:bCs/>
          <w:sz w:val="22"/>
          <w:szCs w:val="22"/>
          <w:lang w:val="en-GB"/>
        </w:rPr>
        <w:t xml:space="preserve">These images are inspected for “abnormal” activation, e.g. non-activation of the visual cortex, </w:t>
      </w:r>
      <w:r w:rsidR="00783FF0" w:rsidRPr="00730A33">
        <w:rPr>
          <w:rFonts w:ascii="Arial" w:hAnsi="Arial" w:cs="Arial"/>
          <w:bCs/>
          <w:sz w:val="22"/>
          <w:szCs w:val="22"/>
          <w:lang w:val="en-GB"/>
        </w:rPr>
        <w:t>artefacts</w:t>
      </w:r>
      <w:r w:rsidR="00941A16" w:rsidRPr="00730A33">
        <w:rPr>
          <w:rFonts w:ascii="Arial" w:hAnsi="Arial" w:cs="Arial"/>
          <w:bCs/>
          <w:sz w:val="22"/>
          <w:szCs w:val="22"/>
          <w:lang w:val="en-GB"/>
        </w:rPr>
        <w:t xml:space="preserve"> at tissue borders etc. All individual MRI quality measures are entered into the </w:t>
      </w:r>
      <w:r w:rsidR="00C57C2F" w:rsidRPr="00730A33">
        <w:rPr>
          <w:rFonts w:ascii="Arial" w:hAnsi="Arial" w:cs="Arial"/>
          <w:bCs/>
          <w:sz w:val="22"/>
          <w:szCs w:val="22"/>
          <w:lang w:val="en-GB"/>
        </w:rPr>
        <w:t xml:space="preserve">Coordination Centre for Clinical Trials (KKS) Marburg </w:t>
      </w:r>
      <w:r w:rsidR="00941A16" w:rsidRPr="00730A33">
        <w:rPr>
          <w:rFonts w:ascii="Arial" w:hAnsi="Arial" w:cs="Arial"/>
          <w:bCs/>
          <w:sz w:val="22"/>
          <w:szCs w:val="22"/>
          <w:lang w:val="en-GB"/>
        </w:rPr>
        <w:t>database.</w:t>
      </w:r>
    </w:p>
    <w:p w14:paraId="486A386E" w14:textId="77777777" w:rsidR="00A110F5" w:rsidRDefault="00A110F5" w:rsidP="00936170">
      <w:pPr>
        <w:ind w:firstLine="426"/>
        <w:jc w:val="both"/>
        <w:rPr>
          <w:rFonts w:ascii="Arial" w:hAnsi="Arial" w:cs="Arial"/>
          <w:bCs/>
          <w:sz w:val="22"/>
          <w:szCs w:val="22"/>
          <w:lang w:val="en-GB"/>
        </w:rPr>
      </w:pPr>
    </w:p>
    <w:p w14:paraId="02AF29CA" w14:textId="62C080D9" w:rsidR="00A110F5" w:rsidRPr="00730A33" w:rsidRDefault="00A110F5" w:rsidP="00A110F5">
      <w:pPr>
        <w:jc w:val="both"/>
        <w:rPr>
          <w:rFonts w:ascii="Arial" w:hAnsi="Arial"/>
          <w:sz w:val="22"/>
          <w:szCs w:val="24"/>
          <w:lang w:val="en-GB"/>
        </w:rPr>
      </w:pPr>
      <w:r w:rsidRPr="00730A33">
        <w:rPr>
          <w:rFonts w:ascii="Arial" w:hAnsi="Arial"/>
          <w:sz w:val="22"/>
          <w:szCs w:val="24"/>
          <w:lang w:val="en-GB"/>
        </w:rPr>
        <w:t xml:space="preserve">Table 2: Data acquired at baseline T1 and after two years follow up T2 </w:t>
      </w:r>
      <w:r>
        <w:rPr>
          <w:rFonts w:ascii="Arial" w:hAnsi="Arial"/>
          <w:sz w:val="22"/>
          <w:szCs w:val="24"/>
          <w:lang w:val="en-GB"/>
        </w:rPr>
        <w:t>(for Table 2 references please see supplementary material)</w:t>
      </w:r>
    </w:p>
    <w:p w14:paraId="14E2CDFA" w14:textId="77777777" w:rsidR="00A110F5" w:rsidRPr="00730A33" w:rsidRDefault="00A110F5" w:rsidP="00A110F5">
      <w:pPr>
        <w:jc w:val="both"/>
        <w:rPr>
          <w:rFonts w:ascii="Arial" w:hAnsi="Arial"/>
          <w:sz w:val="22"/>
          <w:szCs w:val="24"/>
          <w:lang w:val="en-GB"/>
        </w:rPr>
      </w:pPr>
    </w:p>
    <w:tbl>
      <w:tblPr>
        <w:tblW w:w="0" w:type="auto"/>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3347"/>
        <w:gridCol w:w="3888"/>
        <w:gridCol w:w="1134"/>
        <w:gridCol w:w="1270"/>
      </w:tblGrid>
      <w:tr w:rsidR="00A110F5" w:rsidRPr="00730A33" w14:paraId="7F8D9583" w14:textId="77777777" w:rsidTr="00A110F5">
        <w:trPr>
          <w:trHeight w:val="255"/>
        </w:trPr>
        <w:tc>
          <w:tcPr>
            <w:tcW w:w="6884" w:type="dxa"/>
            <w:gridSpan w:val="2"/>
            <w:tcBorders>
              <w:top w:val="single" w:sz="4" w:space="0" w:color="00000A"/>
              <w:left w:val="single" w:sz="4" w:space="0" w:color="00000A"/>
              <w:bottom w:val="single" w:sz="4" w:space="0" w:color="00000A"/>
              <w:right w:val="single" w:sz="4" w:space="0" w:color="00000A"/>
            </w:tcBorders>
            <w:shd w:val="clear" w:color="auto" w:fill="8DB3E2"/>
            <w:tcMar>
              <w:left w:w="98" w:type="dxa"/>
            </w:tcMar>
            <w:vAlign w:val="bottom"/>
          </w:tcPr>
          <w:p w14:paraId="5C04AE03" w14:textId="77777777" w:rsidR="00A110F5" w:rsidRPr="00730A33" w:rsidRDefault="00A110F5" w:rsidP="00A110F5">
            <w:pPr>
              <w:keepNext/>
              <w:keepLines/>
              <w:rPr>
                <w:rFonts w:ascii="Arial" w:hAnsi="Arial" w:cs="Arial"/>
                <w:b/>
                <w:lang w:val="en-GB"/>
              </w:rPr>
            </w:pPr>
            <w:r w:rsidRPr="00730A33">
              <w:rPr>
                <w:rFonts w:ascii="Arial" w:hAnsi="Arial" w:cs="Arial"/>
                <w:b/>
                <w:lang w:val="en-GB"/>
              </w:rPr>
              <w:t>Psychopathology</w:t>
            </w:r>
          </w:p>
        </w:tc>
        <w:tc>
          <w:tcPr>
            <w:tcW w:w="1134" w:type="dxa"/>
            <w:tcBorders>
              <w:top w:val="single" w:sz="4" w:space="0" w:color="00000A"/>
              <w:left w:val="single" w:sz="4" w:space="0" w:color="00000A"/>
              <w:bottom w:val="single" w:sz="4" w:space="0" w:color="00000A"/>
              <w:right w:val="single" w:sz="4" w:space="0" w:color="00000A"/>
            </w:tcBorders>
            <w:shd w:val="clear" w:color="auto" w:fill="8DB3E2"/>
            <w:tcMar>
              <w:left w:w="98" w:type="dxa"/>
            </w:tcMar>
            <w:vAlign w:val="bottom"/>
          </w:tcPr>
          <w:p w14:paraId="3A9490CB" w14:textId="77777777" w:rsidR="00A110F5" w:rsidRPr="00730A33" w:rsidRDefault="00A110F5" w:rsidP="00A110F5">
            <w:pPr>
              <w:jc w:val="center"/>
              <w:rPr>
                <w:rFonts w:ascii="Arial" w:hAnsi="Arial" w:cs="Arial"/>
                <w:b/>
                <w:lang w:val="en-GB"/>
              </w:rPr>
            </w:pPr>
            <w:r w:rsidRPr="00730A33">
              <w:rPr>
                <w:rFonts w:ascii="Arial" w:hAnsi="Arial" w:cs="Arial"/>
                <w:b/>
                <w:lang w:val="en-GB"/>
              </w:rPr>
              <w:t>Baseline</w:t>
            </w:r>
          </w:p>
        </w:tc>
        <w:tc>
          <w:tcPr>
            <w:tcW w:w="1270" w:type="dxa"/>
            <w:tcBorders>
              <w:top w:val="single" w:sz="4" w:space="0" w:color="00000A"/>
              <w:left w:val="single" w:sz="4" w:space="0" w:color="00000A"/>
              <w:bottom w:val="single" w:sz="4" w:space="0" w:color="00000A"/>
              <w:right w:val="single" w:sz="4" w:space="0" w:color="00000A"/>
            </w:tcBorders>
            <w:shd w:val="clear" w:color="auto" w:fill="8DB3E2"/>
            <w:tcMar>
              <w:left w:w="98" w:type="dxa"/>
            </w:tcMar>
            <w:vAlign w:val="bottom"/>
          </w:tcPr>
          <w:p w14:paraId="70837E34" w14:textId="77777777" w:rsidR="00A110F5" w:rsidRPr="00730A33" w:rsidRDefault="00A110F5" w:rsidP="00A110F5">
            <w:pPr>
              <w:jc w:val="center"/>
              <w:rPr>
                <w:rFonts w:ascii="Arial" w:hAnsi="Arial" w:cs="Arial"/>
                <w:b/>
                <w:lang w:val="en-GB"/>
              </w:rPr>
            </w:pPr>
            <w:r w:rsidRPr="00730A33">
              <w:rPr>
                <w:rFonts w:ascii="Arial" w:hAnsi="Arial" w:cs="Arial"/>
                <w:b/>
                <w:lang w:val="en-GB"/>
              </w:rPr>
              <w:t>Follow-up</w:t>
            </w:r>
          </w:p>
        </w:tc>
      </w:tr>
      <w:tr w:rsidR="00A110F5" w:rsidRPr="00730A33" w14:paraId="4EAEBC89" w14:textId="77777777" w:rsidTr="00A110F5">
        <w:trPr>
          <w:trHeight w:val="255"/>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75ADAFE8" w14:textId="77777777" w:rsidR="00A110F5" w:rsidRPr="00730A33" w:rsidRDefault="00A110F5" w:rsidP="00A110F5">
            <w:pPr>
              <w:rPr>
                <w:rFonts w:ascii="Arial" w:hAnsi="Arial" w:cs="Arial"/>
                <w:color w:val="000000" w:themeColor="text1"/>
                <w:lang w:val="en-GB"/>
              </w:rPr>
            </w:pPr>
            <w:r w:rsidRPr="00730A33">
              <w:rPr>
                <w:rFonts w:ascii="Arial" w:hAnsi="Arial" w:cs="Arial"/>
                <w:color w:val="000000" w:themeColor="text1"/>
                <w:lang w:val="en-GB"/>
              </w:rPr>
              <w:t>Diagnosis (DSM-IV)</w:t>
            </w:r>
          </w:p>
        </w:tc>
        <w:tc>
          <w:tcPr>
            <w:tcW w:w="388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23425816" w14:textId="77777777" w:rsidR="00A110F5" w:rsidRPr="00730A33" w:rsidRDefault="00A110F5" w:rsidP="00A110F5">
            <w:pPr>
              <w:rPr>
                <w:rFonts w:ascii="Arial" w:hAnsi="Arial" w:cs="Arial"/>
                <w:color w:val="000000" w:themeColor="text1"/>
                <w:lang w:val="en-GB"/>
              </w:rPr>
            </w:pPr>
            <w:r w:rsidRPr="00730A33">
              <w:rPr>
                <w:rFonts w:ascii="Arial" w:hAnsi="Arial" w:cs="Arial"/>
                <w:color w:val="000000" w:themeColor="text1"/>
                <w:lang w:val="en-GB"/>
              </w:rPr>
              <w:t xml:space="preserve">SCID-I, II </w:t>
            </w:r>
            <w:r w:rsidRPr="00730A33">
              <w:rPr>
                <w:rFonts w:ascii="Arial" w:hAnsi="Arial" w:cs="Arial"/>
                <w:color w:val="000000" w:themeColor="text1"/>
                <w:lang w:val="en-GB"/>
              </w:rPr>
              <w:fldChar w:fldCharType="begin" w:fldLock="1"/>
            </w:r>
            <w:r>
              <w:rPr>
                <w:rFonts w:ascii="Arial" w:hAnsi="Arial" w:cs="Arial"/>
                <w:color w:val="000000" w:themeColor="text1"/>
                <w:lang w:val="en-GB"/>
              </w:rPr>
              <w:instrText>ADDIN CSL_CITATION { "citationItems" : [ { "id" : "ITEM-1", "itemData" : { "author" : [ { "dropping-particle" : "", "family" : "Wittchen", "given" : "Hans-Ulrich", "non-dropping-particle" : "", "parse-names" : false, "suffix" : "" }, { "dropping-particle" : "", "family" : "Wunderlich", "given" : "U", "non-dropping-particle" : "", "parse-names" : false, "suffix" : "" }, { "dropping-particle" : "", "family" : "Gruschwitz", "given" : "S", "non-dropping-particle" : "", "parse-names" : false, "suffix" : "" }, { "dropping-particle" : "", "family" : "Zaudig", "given" : "M", "non-dropping-particle" : "", "parse-names" : false, "suffix" : "" } ], "id" : "ITEM-1", "issued" : { "date-parts" : [ [ "1997" ] ] }, "publisher" : "Hogrefe", "publisher-place" : "G\u00f6ttingen", "title" : "SKID-I. Strukturiertes Klinisches Interview f\u00fcr DSM-IV", "type" : "book" }, "uris" : [ "http://www.mendeley.com/documents/?uuid=6abbde46-a6ad-4ee7-a652-1153babc94d2" ] } ], "mendeley" : { "formattedCitation" : "&lt;sup&gt;1&lt;/sup&gt;", "plainTextFormattedCitation" : "1", "previouslyFormattedCitation" : "&lt;sup&gt;1&lt;/sup&gt;" }, "properties" : {  }, "schema" : "https://github.com/citation-style-language/schema/raw/master/csl-citation.json" }</w:instrText>
            </w:r>
            <w:r w:rsidRPr="00730A33">
              <w:rPr>
                <w:rFonts w:ascii="Arial" w:hAnsi="Arial" w:cs="Arial"/>
                <w:color w:val="000000" w:themeColor="text1"/>
                <w:lang w:val="en-GB"/>
              </w:rPr>
              <w:fldChar w:fldCharType="separate"/>
            </w:r>
            <w:bookmarkStart w:id="1" w:name="__Fieldmark__313_1673228660"/>
            <w:bookmarkStart w:id="2" w:name="__Fieldmark__7_1945217994"/>
            <w:bookmarkEnd w:id="1"/>
            <w:bookmarkEnd w:id="2"/>
            <w:r w:rsidRPr="00214CF4">
              <w:rPr>
                <w:rFonts w:ascii="Arial" w:hAnsi="Arial" w:cs="Arial"/>
                <w:noProof/>
                <w:color w:val="000000" w:themeColor="text1"/>
                <w:vertAlign w:val="superscript"/>
                <w:lang w:val="en-GB"/>
              </w:rPr>
              <w:t>1</w:t>
            </w:r>
            <w:r w:rsidRPr="00730A33">
              <w:rPr>
                <w:rFonts w:ascii="Arial" w:hAnsi="Arial" w:cs="Arial"/>
                <w:color w:val="000000" w:themeColor="text1"/>
                <w:lang w:val="en-GB"/>
              </w:rPr>
              <w:fldChar w:fldCharType="end"/>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433A00C2"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233BF83B"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r>
      <w:tr w:rsidR="00A110F5" w:rsidRPr="00730A33" w14:paraId="10AD0475" w14:textId="77777777" w:rsidTr="00A110F5">
        <w:trPr>
          <w:trHeight w:val="255"/>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2083AA17" w14:textId="77777777" w:rsidR="00A110F5" w:rsidRPr="00730A33" w:rsidRDefault="00A110F5" w:rsidP="00A110F5">
            <w:pPr>
              <w:rPr>
                <w:rFonts w:ascii="Arial" w:hAnsi="Arial" w:cs="Arial"/>
                <w:color w:val="000000" w:themeColor="text1"/>
                <w:lang w:val="en-GB"/>
              </w:rPr>
            </w:pPr>
            <w:r w:rsidRPr="00730A33">
              <w:rPr>
                <w:rFonts w:ascii="Arial" w:hAnsi="Arial" w:cs="Arial"/>
                <w:color w:val="000000" w:themeColor="text1"/>
                <w:lang w:val="en-GB"/>
              </w:rPr>
              <w:t>Psychiatric symptoms</w:t>
            </w:r>
          </w:p>
        </w:tc>
        <w:tc>
          <w:tcPr>
            <w:tcW w:w="388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7620F16B" w14:textId="77777777" w:rsidR="00A110F5" w:rsidRPr="00730A33" w:rsidRDefault="00A110F5" w:rsidP="00A110F5">
            <w:pPr>
              <w:rPr>
                <w:rFonts w:ascii="Arial" w:hAnsi="Arial" w:cs="Arial"/>
                <w:color w:val="000000" w:themeColor="text1"/>
                <w:lang w:val="en-GB"/>
              </w:rPr>
            </w:pPr>
            <w:r w:rsidRPr="00730A33">
              <w:rPr>
                <w:rFonts w:ascii="Arial" w:hAnsi="Arial" w:cs="Arial"/>
                <w:color w:val="000000" w:themeColor="text1"/>
                <w:lang w:val="en-GB"/>
              </w:rPr>
              <w:t xml:space="preserve">OPCRIT 4 </w:t>
            </w:r>
            <w:r w:rsidRPr="00730A33">
              <w:rPr>
                <w:rFonts w:ascii="Arial" w:hAnsi="Arial" w:cs="Arial"/>
                <w:color w:val="000000" w:themeColor="text1"/>
                <w:lang w:val="en-GB"/>
              </w:rPr>
              <w:fldChar w:fldCharType="begin" w:fldLock="1"/>
            </w:r>
            <w:r>
              <w:rPr>
                <w:rFonts w:ascii="Arial" w:hAnsi="Arial" w:cs="Arial"/>
                <w:color w:val="000000" w:themeColor="text1"/>
                <w:lang w:val="en-GB"/>
              </w:rPr>
              <w:instrText>ADDIN CSL_CITATION { "citationItems" : [ { "id" : "ITEM-1", "itemData" : { "ISSN" : "0003-990X", "PMID" : "1883262", "author" : [ { "dropping-particle" : "", "family" : "McGuffin", "given" : "Peter", "non-dropping-particle" : "", "parse-names" : false, "suffix" : "" }, { "dropping-particle" : "", "family" : "Farmer", "given" : "Anne E", "non-dropping-particle" : "", "parse-names" : false, "suffix" : "" }, { "dropping-particle" : "", "family" : "Harvey", "given" : "I", "non-dropping-particle" : "", "parse-names" : false, "suffix" : "" } ], "container-title" : "Archives of general psychiatry", "id" : "ITEM-1", "issue" : "8", "issued" : { "date-parts" : [ [ "1991", "8" ] ] }, "page" : "764-70", "title" : "A polydiagnostic application of operational criteria in studies of psychotic illness. Development and reliability of the OPCRIT system.", "type" : "article-journal", "volume" : "48" }, "uris" : [ "http://www.mendeley.com/documents/?uuid=c459a7b8-af8d-4f4d-8f80-7d163d20de2c" ] } ], "mendeley" : { "formattedCitation" : "&lt;sup&gt;2&lt;/sup&gt;", "plainTextFormattedCitation" : "2", "previouslyFormattedCitation" : "&lt;sup&gt;2&lt;/sup&gt;" }, "properties" : {  }, "schema" : "https://github.com/citation-style-language/schema/raw/master/csl-citation.json" }</w:instrText>
            </w:r>
            <w:r w:rsidRPr="00730A33">
              <w:rPr>
                <w:rFonts w:ascii="Arial" w:hAnsi="Arial" w:cs="Arial"/>
                <w:color w:val="000000" w:themeColor="text1"/>
                <w:lang w:val="en-GB"/>
              </w:rPr>
              <w:fldChar w:fldCharType="separate"/>
            </w:r>
            <w:bookmarkStart w:id="3" w:name="__Fieldmark__321_1673228660"/>
            <w:bookmarkStart w:id="4" w:name="__Fieldmark__18_1945217994"/>
            <w:bookmarkEnd w:id="3"/>
            <w:bookmarkEnd w:id="4"/>
            <w:r w:rsidRPr="00214CF4">
              <w:rPr>
                <w:rFonts w:ascii="Arial" w:hAnsi="Arial" w:cs="Arial"/>
                <w:noProof/>
                <w:color w:val="000000" w:themeColor="text1"/>
                <w:vertAlign w:val="superscript"/>
                <w:lang w:val="en-GB"/>
              </w:rPr>
              <w:t>2</w:t>
            </w:r>
            <w:r w:rsidRPr="00730A33">
              <w:rPr>
                <w:rFonts w:ascii="Arial" w:hAnsi="Arial" w:cs="Arial"/>
                <w:color w:val="000000" w:themeColor="text1"/>
                <w:lang w:val="en-GB"/>
              </w:rPr>
              <w:fldChar w:fldCharType="end"/>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68DA977F"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24F2C645"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r>
      <w:tr w:rsidR="00A110F5" w:rsidRPr="00730A33" w14:paraId="0501AFD1" w14:textId="77777777" w:rsidTr="00A110F5">
        <w:trPr>
          <w:trHeight w:val="255"/>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5890C99B" w14:textId="77777777" w:rsidR="00A110F5" w:rsidRPr="00730A33" w:rsidRDefault="00A110F5" w:rsidP="00A110F5">
            <w:pPr>
              <w:rPr>
                <w:rFonts w:ascii="Arial" w:hAnsi="Arial" w:cs="Arial"/>
                <w:color w:val="000000" w:themeColor="text1"/>
                <w:lang w:val="en-GB"/>
              </w:rPr>
            </w:pPr>
            <w:r w:rsidRPr="00730A33">
              <w:rPr>
                <w:rFonts w:ascii="Arial" w:hAnsi="Arial" w:cs="Arial"/>
                <w:color w:val="000000" w:themeColor="text1"/>
                <w:lang w:val="en-GB"/>
              </w:rPr>
              <w:t>Personality</w:t>
            </w:r>
          </w:p>
        </w:tc>
        <w:tc>
          <w:tcPr>
            <w:tcW w:w="388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459315A0" w14:textId="77777777" w:rsidR="00A110F5" w:rsidRPr="00730A33" w:rsidRDefault="00A110F5" w:rsidP="00A110F5">
            <w:pPr>
              <w:rPr>
                <w:rFonts w:ascii="Arial" w:hAnsi="Arial" w:cs="Arial"/>
                <w:color w:val="000000" w:themeColor="text1"/>
                <w:lang w:val="en-GB"/>
              </w:rPr>
            </w:pPr>
            <w:r w:rsidRPr="00730A33">
              <w:rPr>
                <w:rFonts w:ascii="Arial" w:hAnsi="Arial" w:cs="Arial"/>
                <w:color w:val="000000" w:themeColor="text1"/>
                <w:lang w:val="en-GB"/>
              </w:rPr>
              <w:t>SPQ-B</w:t>
            </w:r>
            <w:r>
              <w:rPr>
                <w:rFonts w:ascii="Arial" w:hAnsi="Arial" w:cs="Arial"/>
                <w:color w:val="000000" w:themeColor="text1"/>
                <w:lang w:val="en-GB"/>
              </w:rPr>
              <w:t xml:space="preserve"> </w:t>
            </w:r>
            <w:r>
              <w:rPr>
                <w:rFonts w:ascii="Arial" w:hAnsi="Arial" w:cs="Arial"/>
                <w:color w:val="000000" w:themeColor="text1"/>
                <w:lang w:val="en-GB"/>
              </w:rPr>
              <w:fldChar w:fldCharType="begin" w:fldLock="1"/>
            </w:r>
            <w:r>
              <w:rPr>
                <w:rFonts w:ascii="Arial" w:hAnsi="Arial" w:cs="Arial"/>
                <w:color w:val="000000" w:themeColor="text1"/>
                <w:lang w:val="en-GB"/>
              </w:rPr>
              <w:instrText>ADDIN CSL_CITATION { "citationItems" : [ { "id" : "ITEM-1", "itemData" : { "DOI" : "10.1521/pedi.1995.9.4.346", "ISSN" : "0885-579X", "abstract" : "Currently there are no brief screening instruments for Diagnostic and Statistical Manual of Mental Disorders (DSM) defined schizotypal personality disorder (SPD). This study reports the development of a brief, 2-minute, 22-item self-report screening instrument, the Schizotypal Personality Questionnaire-Brief (SPQ-B), for SPD. Four independent subject samples provided the basis for test development. The SPQ-B contains a total scale score and three subscales to assess the three main factors of SPD, viz. Cognitive-Perceptual Deficits, Interpersonal Deficits, and Disorganization. Reliability for the scales averaged 0.76, and scale scores correlated significantly with independent clinical ratings of DSM-III-R schizotypal traits (average r = 0.62), indicating criterion validity for the scales. The SPQ-B is recommended for use in large-scale screening for SPD prior to a confirmatory clinical interview and also for dimensional research on the correlates of schizotypal features in the normal population.", "author" : [ { "dropping-particle" : "", "family" : "Raine", "given" : "Adrian", "non-dropping-particle" : "", "parse-names" : false, "suffix" : "" }, { "dropping-particle" : "", "family" : "Benishay", "given" : "Deana", "non-dropping-particle" : "", "parse-names" : false, "suffix" : "" } ], "container-title" : "Journal of Personality Disorders", "id" : "ITEM-1", "issue" : "4", "issued" : { "date-parts" : [ [ "1995", "12", "10" ] ] }, "page" : "346-355", "publisher" : " Guilford Publications Inc. ", "title" : "The SPQ-B: A Brief Screening Instrument for Schizotypal Personality Disorder", "type" : "article-journal", "volume" : "9" }, "uris" : [ "http://www.mendeley.com/documents/?uuid=95d1f94f-2d51-3ca1-abcd-5fe215c00a01" ] } ], "mendeley" : { "formattedCitation" : "&lt;sup&gt;3&lt;/sup&gt;", "plainTextFormattedCitation" : "3", "previouslyFormattedCitation" : "&lt;sup&gt;3&lt;/sup&gt;" }, "properties" : {  }, "schema" : "https://github.com/citation-style-language/schema/raw/master/csl-citation.json" }</w:instrText>
            </w:r>
            <w:r>
              <w:rPr>
                <w:rFonts w:ascii="Arial" w:hAnsi="Arial" w:cs="Arial"/>
                <w:color w:val="000000" w:themeColor="text1"/>
                <w:lang w:val="en-GB"/>
              </w:rPr>
              <w:fldChar w:fldCharType="separate"/>
            </w:r>
            <w:r w:rsidRPr="0027096E">
              <w:rPr>
                <w:rFonts w:ascii="Arial" w:hAnsi="Arial" w:cs="Arial"/>
                <w:noProof/>
                <w:color w:val="000000" w:themeColor="text1"/>
                <w:vertAlign w:val="superscript"/>
                <w:lang w:val="en-GB"/>
              </w:rPr>
              <w:t>3</w:t>
            </w:r>
            <w:r>
              <w:rPr>
                <w:rFonts w:ascii="Arial" w:hAnsi="Arial" w:cs="Arial"/>
                <w:color w:val="000000" w:themeColor="text1"/>
                <w:lang w:val="en-GB"/>
              </w:rPr>
              <w:fldChar w:fldCharType="end"/>
            </w:r>
            <w:r>
              <w:rPr>
                <w:rFonts w:ascii="Arial" w:hAnsi="Arial" w:cs="Arial"/>
                <w:color w:val="000000" w:themeColor="text1"/>
                <w:lang w:val="en-GB"/>
              </w:rPr>
              <w:t xml:space="preserve"> </w:t>
            </w:r>
            <w:r w:rsidRPr="00730A33">
              <w:rPr>
                <w:rFonts w:ascii="Arial" w:hAnsi="Arial" w:cs="Arial"/>
                <w:color w:val="000000" w:themeColor="text1"/>
                <w:lang w:val="en-GB"/>
              </w:rPr>
              <w:t xml:space="preserve">, NEO-FFI </w:t>
            </w:r>
            <w:r w:rsidRPr="00730A33">
              <w:rPr>
                <w:rFonts w:ascii="Arial" w:hAnsi="Arial" w:cs="Arial"/>
                <w:color w:val="000000" w:themeColor="text1"/>
                <w:lang w:val="en-GB"/>
              </w:rPr>
              <w:fldChar w:fldCharType="begin" w:fldLock="1"/>
            </w:r>
            <w:r>
              <w:rPr>
                <w:rFonts w:ascii="Arial" w:hAnsi="Arial" w:cs="Arial"/>
                <w:color w:val="000000" w:themeColor="text1"/>
                <w:lang w:val="en-GB"/>
              </w:rPr>
              <w:instrText>ADDIN CSL_CITATION { "citationItems" : [ { "id" : "ITEM-1", "itemData" : { "author" : [ { "dropping-particle" : "", "family" : "Costa", "given" : "Paul T", "non-dropping-particle" : "", "parse-names" : false, "suffix" : "" }, { "dropping-particle" : "", "family" : "McCrae", "given" : "R R", "non-dropping-particle" : "", "parse-names" : false, "suffix" : "" } ], "id" : "ITEM-1", "issued" : { "date-parts" : [ [ "1992" ] ] }, "publisher" : "Psychological Assessment Resources", "publisher-place" : "Odessa, FL", "title" : "Revised NEO Personality Inventory (NEO-PI-RTM) and NEO Five Factor Inventory (NEO-FFI): Professional manual", "type" : "book" }, "uris" : [ "http://www.mendeley.com/documents/?uuid=98f9f8a9-7b7c-4dc2-9487-e54871f3eb8a" ] } ], "mendeley" : { "formattedCitation" : "&lt;sup&gt;4&lt;/sup&gt;", "plainTextFormattedCitation" : "4", "previouslyFormattedCitation" : "&lt;sup&gt;4&lt;/sup&gt;" }, "properties" : {  }, "schema" : "https://github.com/citation-style-language/schema/raw/master/csl-citation.json" }</w:instrText>
            </w:r>
            <w:r w:rsidRPr="00730A33">
              <w:rPr>
                <w:rFonts w:ascii="Arial" w:hAnsi="Arial" w:cs="Arial"/>
                <w:color w:val="000000" w:themeColor="text1"/>
                <w:lang w:val="en-GB"/>
              </w:rPr>
              <w:fldChar w:fldCharType="separate"/>
            </w:r>
            <w:bookmarkStart w:id="5" w:name="__Fieldmark__328_1673228660"/>
            <w:bookmarkStart w:id="6" w:name="__Fieldmark__31_1945217994"/>
            <w:bookmarkEnd w:id="5"/>
            <w:bookmarkEnd w:id="6"/>
            <w:r w:rsidRPr="0027096E">
              <w:rPr>
                <w:rFonts w:ascii="Arial" w:hAnsi="Arial" w:cs="Arial"/>
                <w:noProof/>
                <w:color w:val="000000" w:themeColor="text1"/>
                <w:vertAlign w:val="superscript"/>
                <w:lang w:val="en-GB"/>
              </w:rPr>
              <w:t>4</w:t>
            </w:r>
            <w:r w:rsidRPr="00730A33">
              <w:rPr>
                <w:rFonts w:ascii="Arial" w:hAnsi="Arial" w:cs="Arial"/>
                <w:color w:val="000000" w:themeColor="text1"/>
                <w:lang w:val="en-GB"/>
              </w:rPr>
              <w:fldChar w:fldCharType="end"/>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36B17E8E"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5250E8D9" w14:textId="77777777" w:rsidR="00A110F5" w:rsidRPr="00730A33" w:rsidRDefault="00A110F5" w:rsidP="00A110F5">
            <w:pPr>
              <w:jc w:val="center"/>
              <w:rPr>
                <w:rFonts w:ascii="Arial" w:hAnsi="Arial" w:cs="Arial"/>
                <w:lang w:val="en-GB"/>
              </w:rPr>
            </w:pPr>
          </w:p>
        </w:tc>
      </w:tr>
      <w:tr w:rsidR="00A110F5" w:rsidRPr="00730A33" w14:paraId="2BED74D4" w14:textId="77777777" w:rsidTr="00A110F5">
        <w:trPr>
          <w:trHeight w:val="255"/>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2CC29661" w14:textId="77777777" w:rsidR="00A110F5" w:rsidRPr="00730A33" w:rsidRDefault="00A110F5" w:rsidP="00A110F5">
            <w:pPr>
              <w:rPr>
                <w:rFonts w:ascii="Arial" w:hAnsi="Arial" w:cs="Arial"/>
                <w:color w:val="000000" w:themeColor="text1"/>
                <w:lang w:val="en-GB"/>
              </w:rPr>
            </w:pPr>
          </w:p>
        </w:tc>
        <w:tc>
          <w:tcPr>
            <w:tcW w:w="388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400FDC95" w14:textId="77777777" w:rsidR="00A110F5" w:rsidRPr="00730A33" w:rsidRDefault="00A110F5" w:rsidP="00A110F5">
            <w:pPr>
              <w:rPr>
                <w:rFonts w:ascii="Arial" w:hAnsi="Arial" w:cs="Arial"/>
                <w:color w:val="000000" w:themeColor="text1"/>
                <w:lang w:val="en-GB"/>
              </w:rPr>
            </w:pPr>
            <w:r w:rsidRPr="00730A33">
              <w:rPr>
                <w:rFonts w:ascii="Arial" w:hAnsi="Arial" w:cs="Arial"/>
                <w:color w:val="000000" w:themeColor="text1"/>
                <w:lang w:val="en-GB"/>
              </w:rPr>
              <w:t>TAS-20</w:t>
            </w:r>
            <w:r>
              <w:rPr>
                <w:rFonts w:ascii="Arial" w:hAnsi="Arial" w:cs="Arial"/>
                <w:color w:val="000000" w:themeColor="text1"/>
                <w:lang w:val="en-GB"/>
              </w:rPr>
              <w:t xml:space="preserve"> </w:t>
            </w:r>
            <w:r>
              <w:rPr>
                <w:rFonts w:cs="Arial"/>
                <w:sz w:val="18"/>
                <w:szCs w:val="18"/>
                <w:lang w:val="en-GB"/>
              </w:rPr>
              <w:fldChar w:fldCharType="begin" w:fldLock="1"/>
            </w:r>
            <w:r>
              <w:rPr>
                <w:rFonts w:cs="Arial"/>
                <w:sz w:val="18"/>
                <w:szCs w:val="18"/>
                <w:lang w:val="en-GB"/>
              </w:rPr>
              <w:instrText>ADDIN CSL_CITATION { "citationItems" : [ { "id" : "ITEM-1", "itemData" : { "author" : [ { "dropping-particle" : "", "family" : "Bagby", "given" : "R Michael", "non-dropping-particle" : "", "parse-names" : false, "suffix" : "" }, { "dropping-particle" : "", "family" : "Parker", "given" : "J D A", "non-dropping-particle" : "", "parse-names" : false, "suffix" : "" }, { "dropping-particle" : "", "family" : "Taylor", "given" : "G J", "non-dropping-particle" : "", "parse-names" : false, "suffix" : "" } ], "container-title" : "Journal of psychosomatic research", "id" : "ITEM-1", "issued" : { "date-parts" : [ [ "1994" ] ] }, "title" : "The twenty-item Toronto Alexithymia Scale\u2014I. Item selection and cross-validation of the factor structure", "type" : "article-journal" }, "uris" : [ "http://www.mendeley.com/documents/?uuid=ee6f55b0-5f15-43db-b176-6e13749acb0e" ] } ], "mendeley" : { "formattedCitation" : "&lt;sup&gt;5&lt;/sup&gt;", "plainTextFormattedCitation" : "5", "previouslyFormattedCitation" : "&lt;sup&gt;6&lt;/sup&gt;" }, "properties" : {  }, "schema" : "https://github.com/citation-style-language/schema/raw/master/csl-citation.json" }</w:instrText>
            </w:r>
            <w:r>
              <w:rPr>
                <w:rFonts w:cs="Arial"/>
                <w:sz w:val="18"/>
                <w:szCs w:val="18"/>
                <w:lang w:val="en-GB"/>
              </w:rPr>
              <w:fldChar w:fldCharType="separate"/>
            </w:r>
            <w:r w:rsidRPr="0027096E">
              <w:rPr>
                <w:rFonts w:cs="Arial"/>
                <w:noProof/>
                <w:sz w:val="18"/>
                <w:szCs w:val="18"/>
                <w:vertAlign w:val="superscript"/>
                <w:lang w:val="en-GB"/>
              </w:rPr>
              <w:t>5</w:t>
            </w:r>
            <w:r>
              <w:rPr>
                <w:rFonts w:cs="Arial"/>
                <w:sz w:val="18"/>
                <w:szCs w:val="18"/>
                <w:lang w:val="en-GB"/>
              </w:rPr>
              <w:fldChar w:fldCharType="end"/>
            </w:r>
            <w:r w:rsidRPr="00730A33">
              <w:rPr>
                <w:rFonts w:ascii="Arial" w:hAnsi="Arial" w:cs="Arial"/>
                <w:color w:val="000000" w:themeColor="text1"/>
                <w:lang w:val="en-GB"/>
              </w:rPr>
              <w:t>, ADP-IV</w:t>
            </w:r>
            <w:r>
              <w:rPr>
                <w:rFonts w:ascii="Arial" w:hAnsi="Arial" w:cs="Arial"/>
                <w:color w:val="000000" w:themeColor="text1"/>
                <w:lang w:val="en-GB"/>
              </w:rPr>
              <w:t xml:space="preserve"> </w:t>
            </w:r>
            <w:r>
              <w:rPr>
                <w:rFonts w:cs="Arial"/>
                <w:sz w:val="18"/>
                <w:szCs w:val="18"/>
                <w:lang w:val="en-GB"/>
              </w:rPr>
              <w:fldChar w:fldCharType="begin" w:fldLock="1"/>
            </w:r>
            <w:r>
              <w:rPr>
                <w:rFonts w:cs="Arial"/>
                <w:sz w:val="18"/>
                <w:szCs w:val="18"/>
                <w:lang w:val="en-US"/>
              </w:rPr>
              <w:instrText>ADDIN CSL_CITATION { "citationItems" : [ { "id" : "ITEM-1", "itemData" : { "author" : [ { "dropping-particle" : "", "family" : "Schotte", "given" : "C K W", "non-dropping-particle" : "", "parse-names" : false, "suffix" : "" }, { "dropping-particle" : "De", "family" : "Doncker", "given" : "D", "non-dropping-particle" : "", "parse-names" : false, "suffix" : "" }, { "dropping-particle" : "", "family" : "Vankerckhoven", "given" : "C", "non-dropping-particle" : "", "parse-names" : false, "suffix" : "" }, { "dropping-particle" : "", "family" : "Vertommen", "given" : "H", "non-dropping-particle" : "", "parse-names" : false, "suffix" : "" }, { "dropping-particle" : "", "family" : "Cosyns", "given" : "P", "non-dropping-particle" : "", "parse-names" : false, "suffix" : "" } ], "container-title" : "Psychological Medicine", "id" : "ITEM-1", "issued" : { "date-parts" : [ [ "1998" ] ] }, "title" : "Self-report assessment of the DSM-IV personality disorders. Measurement of trait and distress characteristics: the ADP-IV", "type" : "article-journal" }, "uris" : [ "http://www.mendeley.com/documents/?uuid=50be2c18-495b-38e0-a30d-5ba780d524b4", "http://www.mendeley.com/documents/?uuid=47b49842-f368-4c52-aa5e-e0d79abbc8e1" ] } ], "mendeley" : { "formattedCitation" : "&lt;sup&gt;6&lt;/sup&gt;", "plainTextFormattedCitation" : "6", "previouslyFormattedCitation" : "&lt;sup&gt;7&lt;/sup&gt;" }, "properties" : {  }, "schema" : "https://github.com/citation-style-language/schema/raw/master/csl-citation.json" }</w:instrText>
            </w:r>
            <w:r>
              <w:rPr>
                <w:rFonts w:cs="Arial"/>
                <w:sz w:val="18"/>
                <w:szCs w:val="18"/>
                <w:lang w:val="en-GB"/>
              </w:rPr>
              <w:fldChar w:fldCharType="separate"/>
            </w:r>
            <w:r w:rsidRPr="0027096E">
              <w:rPr>
                <w:rFonts w:cs="Arial"/>
                <w:noProof/>
                <w:sz w:val="18"/>
                <w:szCs w:val="18"/>
                <w:vertAlign w:val="superscript"/>
                <w:lang w:val="en-US"/>
              </w:rPr>
              <w:t>6</w:t>
            </w:r>
            <w:r>
              <w:rPr>
                <w:rFonts w:cs="Arial"/>
                <w:sz w:val="18"/>
                <w:szCs w:val="18"/>
                <w:lang w:val="en-GB"/>
              </w:rPr>
              <w:fldChar w:fldCharType="end"/>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3B8E15B3" w14:textId="77777777" w:rsidR="00A110F5" w:rsidRPr="00730A33" w:rsidRDefault="00A110F5" w:rsidP="00A110F5">
            <w:pPr>
              <w:jc w:val="center"/>
              <w:rPr>
                <w:rFonts w:ascii="Arial" w:hAnsi="Arial" w:cs="Arial"/>
                <w:lang w:val="en-GB"/>
              </w:rPr>
            </w:pP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54E33823"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r>
      <w:tr w:rsidR="00A110F5" w:rsidRPr="00730A33" w14:paraId="14213602" w14:textId="77777777" w:rsidTr="00A110F5">
        <w:trPr>
          <w:trHeight w:val="255"/>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4FA7A1E3" w14:textId="77777777" w:rsidR="00A110F5" w:rsidRPr="00730A33" w:rsidRDefault="00A110F5" w:rsidP="00A110F5">
            <w:pPr>
              <w:rPr>
                <w:rFonts w:ascii="Arial" w:hAnsi="Arial" w:cs="Arial"/>
                <w:color w:val="000000" w:themeColor="text1"/>
                <w:lang w:val="en-GB"/>
              </w:rPr>
            </w:pPr>
            <w:r w:rsidRPr="00730A33">
              <w:rPr>
                <w:rFonts w:ascii="Arial" w:hAnsi="Arial" w:cs="Arial"/>
                <w:color w:val="000000" w:themeColor="text1"/>
                <w:lang w:val="en-GB"/>
              </w:rPr>
              <w:t xml:space="preserve">Attachment style </w:t>
            </w:r>
          </w:p>
        </w:tc>
        <w:tc>
          <w:tcPr>
            <w:tcW w:w="388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6CFA5622" w14:textId="77777777" w:rsidR="00A110F5" w:rsidRPr="00730A33" w:rsidRDefault="00A110F5" w:rsidP="00A110F5">
            <w:pPr>
              <w:rPr>
                <w:rFonts w:ascii="Arial" w:hAnsi="Arial" w:cs="Arial"/>
                <w:color w:val="000000" w:themeColor="text1"/>
                <w:lang w:val="en-GB"/>
              </w:rPr>
            </w:pPr>
            <w:r w:rsidRPr="00730A33">
              <w:rPr>
                <w:rFonts w:ascii="Arial" w:hAnsi="Arial" w:cs="Arial"/>
                <w:color w:val="000000" w:themeColor="text1"/>
                <w:lang w:val="en-GB"/>
              </w:rPr>
              <w:t xml:space="preserve">RSQ </w:t>
            </w:r>
            <w:r w:rsidRPr="00730A33">
              <w:rPr>
                <w:rFonts w:ascii="Arial" w:hAnsi="Arial" w:cs="Arial"/>
                <w:color w:val="000000" w:themeColor="text1"/>
                <w:lang w:val="en-GB"/>
              </w:rPr>
              <w:fldChar w:fldCharType="begin" w:fldLock="1"/>
            </w:r>
            <w:r>
              <w:rPr>
                <w:rFonts w:ascii="Arial" w:hAnsi="Arial" w:cs="Arial"/>
                <w:color w:val="000000" w:themeColor="text1"/>
                <w:lang w:val="en-GB"/>
              </w:rPr>
              <w:instrText>ADDIN CSL_CITATION { "citationItems" : [ { "id" : "ITEM-1", "itemData" : { "author" : [ { "dropping-particle" : "", "family" : "Steffanowski", "given" : "A", "non-dropping-particle" : "", "parse-names" : false, "suffix" : "" }, { "dropping-particle" : "", "family" : "Oppl", "given" : "M", "non-dropping-particle" : "", "parse-names" : false, "suffix" : "" }, { "dropping-particle" : "", "family" : "Meyerberg", "given" : "J", "non-dropping-particle" : "", "parse-names" : false, "suffix" : "" }, { "dropping-particle" : "", "family" : "Schmidt", "given" : "J", "non-dropping-particle" : "", "parse-names" : false, "suffix" : "" }, { "dropping-particle" : "", "family" : "Wittmann", "given" : "W W", "non-dropping-particle" : "", "parse-names" : false, "suffix" : "" }, { "dropping-particle" : "", "family" : "N\u00fcbling", "given" : "R", "non-dropping-particle" : "", "parse-names" : false, "suffix" : "" } ], "container-title" : "St\u00f6rungsspezifische Therapieans\u00e4tze in der station\u00e4ren Psychotherapie", "id" : "ITEM-1", "issued" : { "date-parts" : [ [ "2001" ] ] }, "page" : "320-342", "publisher" : "Psychosozial Verlag", "publisher-place" : "Gie\u00dfen", "title" : "Psychometrische \u00dcberpr\u00fcfung einer deutschsprachigen Version des Relationship Scales Questionaire (RSQ). In: M. Bassler (Ed.), St\u00f6rungsspezifische Therapieans\u00e4tz", "type" : "chapter" }, "uris" : [ "http://www.mendeley.com/documents/?uuid=7d138d49-c45f-4dba-b131-3b4390c30d1f" ] } ], "mendeley" : { "formattedCitation" : "&lt;sup&gt;7&lt;/sup&gt;", "plainTextFormattedCitation" : "7", "previouslyFormattedCitation" : "&lt;sup&gt;8&lt;/sup&gt;" }, "properties" : {  }, "schema" : "https://github.com/citation-style-language/schema/raw/master/csl-citation.json" }</w:instrText>
            </w:r>
            <w:r w:rsidRPr="00730A33">
              <w:rPr>
                <w:rFonts w:ascii="Arial" w:hAnsi="Arial" w:cs="Arial"/>
                <w:color w:val="000000" w:themeColor="text1"/>
                <w:lang w:val="en-GB"/>
              </w:rPr>
              <w:fldChar w:fldCharType="separate"/>
            </w:r>
            <w:bookmarkStart w:id="7" w:name="__Fieldmark__335_1673228660"/>
            <w:bookmarkStart w:id="8" w:name="__Fieldmark__44_1945217994"/>
            <w:bookmarkEnd w:id="7"/>
            <w:bookmarkEnd w:id="8"/>
            <w:r w:rsidRPr="0027096E">
              <w:rPr>
                <w:rFonts w:ascii="Arial" w:hAnsi="Arial" w:cs="Arial"/>
                <w:noProof/>
                <w:color w:val="000000" w:themeColor="text1"/>
                <w:vertAlign w:val="superscript"/>
                <w:lang w:val="en-GB"/>
              </w:rPr>
              <w:t>7</w:t>
            </w:r>
            <w:r w:rsidRPr="00730A33">
              <w:rPr>
                <w:rFonts w:ascii="Arial" w:hAnsi="Arial" w:cs="Arial"/>
                <w:color w:val="000000" w:themeColor="text1"/>
                <w:lang w:val="en-GB"/>
              </w:rPr>
              <w:fldChar w:fldCharType="end"/>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5AC739EE"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280648BD" w14:textId="77777777" w:rsidR="00A110F5" w:rsidRPr="00730A33" w:rsidRDefault="00A110F5" w:rsidP="00A110F5">
            <w:pPr>
              <w:jc w:val="center"/>
              <w:rPr>
                <w:rFonts w:ascii="Arial" w:hAnsi="Arial" w:cs="Arial"/>
                <w:lang w:val="en-GB"/>
              </w:rPr>
            </w:pPr>
          </w:p>
        </w:tc>
      </w:tr>
      <w:tr w:rsidR="00A110F5" w:rsidRPr="00730A33" w14:paraId="4EB3B074" w14:textId="77777777" w:rsidTr="00A110F5">
        <w:trPr>
          <w:trHeight w:val="255"/>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592198CE" w14:textId="77777777" w:rsidR="00A110F5" w:rsidRPr="00730A33" w:rsidRDefault="00A110F5" w:rsidP="00A110F5">
            <w:pPr>
              <w:rPr>
                <w:rFonts w:ascii="Arial" w:hAnsi="Arial" w:cs="Arial"/>
                <w:color w:val="000000" w:themeColor="text1"/>
                <w:lang w:val="en-GB"/>
              </w:rPr>
            </w:pPr>
            <w:r>
              <w:rPr>
                <w:rFonts w:ascii="Arial" w:hAnsi="Arial" w:cs="Arial"/>
                <w:color w:val="000000" w:themeColor="text1"/>
                <w:lang w:val="en-GB"/>
              </w:rPr>
              <w:t>Subclinical affective symptoms</w:t>
            </w:r>
          </w:p>
        </w:tc>
        <w:tc>
          <w:tcPr>
            <w:tcW w:w="388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78F00BDF" w14:textId="77777777" w:rsidR="00A110F5" w:rsidRPr="00730A33" w:rsidRDefault="00A110F5" w:rsidP="00A110F5">
            <w:pPr>
              <w:rPr>
                <w:rFonts w:ascii="Arial" w:hAnsi="Arial" w:cs="Arial"/>
                <w:color w:val="000000" w:themeColor="text1"/>
                <w:lang w:val="en-GB"/>
              </w:rPr>
            </w:pPr>
            <w:r w:rsidRPr="00730A33">
              <w:rPr>
                <w:rFonts w:ascii="Arial" w:hAnsi="Arial" w:cs="Arial"/>
                <w:color w:val="000000" w:themeColor="text1"/>
                <w:lang w:val="en-GB"/>
              </w:rPr>
              <w:t>TEMPS-M</w:t>
            </w:r>
            <w:r>
              <w:rPr>
                <w:rFonts w:ascii="Arial" w:hAnsi="Arial" w:cs="Arial"/>
                <w:color w:val="000000" w:themeColor="text1"/>
                <w:lang w:val="en-GB"/>
              </w:rPr>
              <w:t xml:space="preserve"> </w:t>
            </w:r>
            <w:r>
              <w:rPr>
                <w:rFonts w:cs="Arial"/>
                <w:sz w:val="18"/>
                <w:szCs w:val="18"/>
                <w:lang w:val="en-GB"/>
              </w:rPr>
              <w:fldChar w:fldCharType="begin" w:fldLock="1"/>
            </w:r>
            <w:r>
              <w:rPr>
                <w:rFonts w:cs="Arial"/>
                <w:sz w:val="18"/>
                <w:szCs w:val="18"/>
                <w:lang w:val="en-GB"/>
              </w:rPr>
              <w:instrText>ADDIN CSL_CITATION { "citationItems" : [ { "id" : "ITEM-1", "itemData" : { "DOI" : "10.1016/S0165-0327(03)00102-2", "ISBN" : "4982148031", "ISSN" : "0165-0327", "PMID" : "15780676", "abstract" : "Based on classic German concepts of a continuum between depressive, hyperthymic, cyclothymic, and irritable temperaments and affective disorder (and adding an anxious type to the four), Akiskal and co-workers developed the Temperament Evaluation of Memphis, Pisa, Paris and San Diego both in interview (TEMPS-I) and auto-questionnaire (TEMPS-A) versions. It is the aim of the present analyses to validate a brief German version of TEMPS-A.", "author" : [ { "dropping-particle" : "", "family" : "Erfurth", "given" : "Andreas", "non-dropping-particle" : "", "parse-names" : false, "suffix" : "" }, { "dropping-particle" : "", "family" : "Gerlach", "given" : "Alexander L", "non-dropping-particle" : "", "parse-names" : false, "suffix" : "" }, { "dropping-particle" : "", "family" : "Hellweg", "given" : "Inga", "non-dropping-particle" : "", "parse-names" : false, "suffix" : "" }, { "dropping-particle" : "", "family" : "Boenigk", "given" : "Ines", "non-dropping-particle" : "", "parse-names" : false, "suffix" : "" }, { "dropping-particle" : "", "family" : "Michael", "given" : "Nikolaus", "non-dropping-particle" : "", "parse-names" : false, "suffix" : "" }, { "dropping-particle" : "", "family" : "Akiskal", "given" : "Hagop S", "non-dropping-particle" : "", "parse-names" : false, "suffix" : "" } ], "container-title" : "Journal of affective disorders", "id" : "ITEM-1", "issue" : "1-2", "issued" : { "date-parts" : [ [ "2005", "3" ] ] }, "page" : "53-69", "title" : "Studies on a German (M\u00fcnster) version of the temperament auto-questionnaire TEMPS-A: construction and validation of the briefTEMPS-M.", "type" : "article-journal", "volume" : "85" }, "uris" : [ "http://www.mendeley.com/documents/?uuid=31260254-b9a5-41bb-b15f-eb447eeb5ed6" ] } ], "mendeley" : { "formattedCitation" : "&lt;sup&gt;8&lt;/sup&gt;", "plainTextFormattedCitation" : "8", "previouslyFormattedCitation" : "&lt;sup&gt;5&lt;/sup&gt;" }, "properties" : {  }, "schema" : "https://github.com/citation-style-language/schema/raw/master/csl-citation.json" }</w:instrText>
            </w:r>
            <w:r>
              <w:rPr>
                <w:rFonts w:cs="Arial"/>
                <w:sz w:val="18"/>
                <w:szCs w:val="18"/>
                <w:lang w:val="en-GB"/>
              </w:rPr>
              <w:fldChar w:fldCharType="separate"/>
            </w:r>
            <w:r w:rsidRPr="0027096E">
              <w:rPr>
                <w:rFonts w:cs="Arial"/>
                <w:noProof/>
                <w:sz w:val="18"/>
                <w:szCs w:val="18"/>
                <w:vertAlign w:val="superscript"/>
                <w:lang w:val="en-GB"/>
              </w:rPr>
              <w:t>8</w:t>
            </w:r>
            <w:r>
              <w:rPr>
                <w:rFonts w:cs="Arial"/>
                <w:sz w:val="18"/>
                <w:szCs w:val="18"/>
                <w:lang w:val="en-GB"/>
              </w:rPr>
              <w:fldChar w:fldCharType="end"/>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2C045F93" w14:textId="77777777" w:rsidR="00A110F5" w:rsidRPr="00730A33" w:rsidRDefault="00A110F5" w:rsidP="00A110F5">
            <w:pPr>
              <w:jc w:val="center"/>
              <w:rPr>
                <w:rFonts w:ascii="Arial" w:hAnsi="Arial" w:cs="Arial"/>
                <w:lang w:val="en-GB"/>
              </w:rPr>
            </w:pP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3ED36418" w14:textId="472CF5A4" w:rsidR="00A110F5" w:rsidRPr="00730A33" w:rsidRDefault="00C91168" w:rsidP="00A110F5">
            <w:pPr>
              <w:jc w:val="center"/>
              <w:rPr>
                <w:rFonts w:ascii="Arial" w:hAnsi="Arial" w:cs="Arial"/>
                <w:lang w:val="en-GB"/>
              </w:rPr>
            </w:pPr>
            <w:r>
              <w:rPr>
                <w:rFonts w:ascii="Arial" w:hAnsi="Arial" w:cs="Arial"/>
                <w:lang w:val="en-GB"/>
              </w:rPr>
              <w:t>X</w:t>
            </w:r>
          </w:p>
        </w:tc>
      </w:tr>
      <w:tr w:rsidR="00A110F5" w:rsidRPr="00730A33" w14:paraId="15F6B1FF" w14:textId="77777777" w:rsidTr="00A110F5">
        <w:trPr>
          <w:trHeight w:val="255"/>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5E8533C5" w14:textId="77777777" w:rsidR="00A110F5" w:rsidRPr="00730A33" w:rsidRDefault="00A110F5" w:rsidP="00A110F5">
            <w:pPr>
              <w:rPr>
                <w:rFonts w:ascii="Arial" w:hAnsi="Arial" w:cs="Arial"/>
                <w:color w:val="000000" w:themeColor="text1"/>
                <w:lang w:val="en-GB"/>
              </w:rPr>
            </w:pPr>
            <w:r>
              <w:rPr>
                <w:rFonts w:ascii="Arial" w:hAnsi="Arial" w:cs="Arial"/>
                <w:color w:val="000000" w:themeColor="text1"/>
                <w:lang w:val="en-GB"/>
              </w:rPr>
              <w:t>Subclinical psychotic symptoms</w:t>
            </w:r>
          </w:p>
        </w:tc>
        <w:tc>
          <w:tcPr>
            <w:tcW w:w="388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37200068" w14:textId="77777777" w:rsidR="00A110F5" w:rsidRPr="00730A33" w:rsidRDefault="00A110F5" w:rsidP="00A110F5">
            <w:pPr>
              <w:rPr>
                <w:rFonts w:ascii="Arial" w:hAnsi="Arial" w:cs="Arial"/>
                <w:color w:val="000000" w:themeColor="text1"/>
                <w:lang w:val="en-GB"/>
              </w:rPr>
            </w:pPr>
            <w:r>
              <w:rPr>
                <w:rFonts w:ascii="Arial" w:hAnsi="Arial" w:cs="Arial"/>
                <w:color w:val="000000" w:themeColor="text1"/>
                <w:lang w:val="en-GB"/>
              </w:rPr>
              <w:t xml:space="preserve">CAPE </w:t>
            </w:r>
            <w:r>
              <w:rPr>
                <w:rFonts w:cs="Arial"/>
                <w:sz w:val="18"/>
                <w:szCs w:val="18"/>
                <w:lang w:val="en-GB"/>
              </w:rPr>
              <w:fldChar w:fldCharType="begin" w:fldLock="1"/>
            </w:r>
            <w:r>
              <w:rPr>
                <w:rFonts w:cs="Arial"/>
                <w:sz w:val="18"/>
                <w:szCs w:val="18"/>
                <w:lang w:val="en-GB"/>
              </w:rPr>
              <w:instrText>ADDIN CSL_CITATION { "citationItems" : [ { "id" : "ITEM-1", "itemData" : { "author" : [ { "dropping-particle" : "", "family" : "Konings", "given" : "M", "non-dropping-particle" : "", "parse-names" : false, "suffix" : "" }, { "dropping-particle" : "", "family" : "Bak", "given" : "Maarten", "non-dropping-particle" : "", "parse-names" : false, "suffix" : "" }, { "dropping-particle" : "", "family" : "Hanssen", "given" : "M", "non-dropping-particle" : "", "parse-names" : false, "suffix" : "" }, { "dropping-particle" : "Van", "family" : "Os", "given" : "J", "non-dropping-particle" : "", "parse-names" : false, "suffix" : "" }, { "dropping-particle" : "", "family" : "Krabbendam", "given" : "Lydia", "non-dropping-particle" : "", "parse-names" : false, "suffix" : "" } ], "container-title" : "Acta psychiatrica Scandinavica", "id" : "ITEM-1", "issued" : { "date-parts" : [ [ "2006" ] ] }, "title" : "Validity and reliability of the CAPE: a self\u2010report instrument for the measurement of psychotic experiences in the general population", "type" : "article-journal" }, "uris" : [ "http://www.mendeley.com/documents/?uuid=8d47269d-cbe8-3c5e-82a4-eb2c62005b36", "http://www.mendeley.com/documents/?uuid=5acd6f75-ad94-4167-865b-cfd5862d793d" ] } ], "mendeley" : { "formattedCitation" : "&lt;sup&gt;9&lt;/sup&gt;", "plainTextFormattedCitation" : "9", "previouslyFormattedCitation" : "(101)" }, "properties" : {  }, "schema" : "https://github.com/citation-style-language/schema/raw/master/csl-citation.json" }</w:instrText>
            </w:r>
            <w:r>
              <w:rPr>
                <w:rFonts w:cs="Arial"/>
                <w:sz w:val="18"/>
                <w:szCs w:val="18"/>
                <w:lang w:val="en-GB"/>
              </w:rPr>
              <w:fldChar w:fldCharType="separate"/>
            </w:r>
            <w:r w:rsidRPr="0027096E">
              <w:rPr>
                <w:rFonts w:cs="Arial"/>
                <w:noProof/>
                <w:sz w:val="18"/>
                <w:szCs w:val="18"/>
                <w:vertAlign w:val="superscript"/>
                <w:lang w:val="en-GB"/>
              </w:rPr>
              <w:t>9</w:t>
            </w:r>
            <w:r>
              <w:rPr>
                <w:rFonts w:cs="Arial"/>
                <w:sz w:val="18"/>
                <w:szCs w:val="18"/>
                <w:lang w:val="en-GB"/>
              </w:rPr>
              <w:fldChar w:fldCharType="end"/>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61BC6893" w14:textId="5E027F7A" w:rsidR="00A110F5" w:rsidRPr="00730A33" w:rsidRDefault="00A110F5" w:rsidP="00A110F5">
            <w:pPr>
              <w:jc w:val="center"/>
              <w:rPr>
                <w:rFonts w:ascii="Arial" w:hAnsi="Arial" w:cs="Arial"/>
                <w:lang w:val="en-GB"/>
              </w:rPr>
            </w:pP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1404C498" w14:textId="2EC7EF1D" w:rsidR="00A110F5" w:rsidRPr="00730A33" w:rsidRDefault="00C91168" w:rsidP="00A110F5">
            <w:pPr>
              <w:jc w:val="center"/>
              <w:rPr>
                <w:rFonts w:ascii="Arial" w:hAnsi="Arial" w:cs="Arial"/>
                <w:lang w:val="en-GB"/>
              </w:rPr>
            </w:pPr>
            <w:r>
              <w:rPr>
                <w:rFonts w:ascii="Arial" w:hAnsi="Arial" w:cs="Arial"/>
                <w:lang w:val="en-GB"/>
              </w:rPr>
              <w:t>X</w:t>
            </w:r>
          </w:p>
        </w:tc>
      </w:tr>
      <w:tr w:rsidR="00A110F5" w:rsidRPr="00730A33" w14:paraId="3B95E7AD" w14:textId="77777777" w:rsidTr="00A110F5">
        <w:trPr>
          <w:trHeight w:val="255"/>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34172EA6" w14:textId="77777777" w:rsidR="00A110F5" w:rsidRPr="00730A33" w:rsidRDefault="00A110F5" w:rsidP="00A110F5">
            <w:pPr>
              <w:rPr>
                <w:rFonts w:ascii="Arial" w:hAnsi="Arial" w:cs="Arial"/>
                <w:color w:val="000000" w:themeColor="text1"/>
                <w:lang w:val="en-GB"/>
              </w:rPr>
            </w:pPr>
            <w:r w:rsidRPr="00730A33">
              <w:rPr>
                <w:rFonts w:ascii="Arial" w:hAnsi="Arial" w:cs="Arial"/>
                <w:color w:val="000000" w:themeColor="text1"/>
                <w:lang w:val="en-GB"/>
              </w:rPr>
              <w:t>Anhedonia</w:t>
            </w:r>
          </w:p>
        </w:tc>
        <w:tc>
          <w:tcPr>
            <w:tcW w:w="388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786553D1" w14:textId="77777777" w:rsidR="00A110F5" w:rsidRPr="00730A33" w:rsidRDefault="00A110F5" w:rsidP="00A110F5">
            <w:pPr>
              <w:rPr>
                <w:rFonts w:ascii="Arial" w:hAnsi="Arial" w:cs="Arial"/>
                <w:color w:val="000000" w:themeColor="text1"/>
                <w:lang w:val="en-GB"/>
              </w:rPr>
            </w:pPr>
            <w:r w:rsidRPr="00730A33">
              <w:rPr>
                <w:rFonts w:ascii="Arial" w:hAnsi="Arial" w:cs="Arial"/>
                <w:color w:val="000000" w:themeColor="text1"/>
                <w:lang w:val="en-GB"/>
              </w:rPr>
              <w:t xml:space="preserve">SHAPS-D </w:t>
            </w:r>
            <w:r w:rsidRPr="00730A33">
              <w:rPr>
                <w:rFonts w:ascii="Arial" w:hAnsi="Arial" w:cs="Arial"/>
                <w:color w:val="000000" w:themeColor="text1"/>
                <w:lang w:val="en-GB"/>
              </w:rPr>
              <w:fldChar w:fldCharType="begin" w:fldLock="1"/>
            </w:r>
            <w:r>
              <w:rPr>
                <w:rFonts w:ascii="Arial" w:hAnsi="Arial" w:cs="Arial"/>
                <w:color w:val="000000" w:themeColor="text1"/>
                <w:lang w:val="en-GB"/>
              </w:rPr>
              <w:instrText>ADDIN CSL_CITATION { "citationItems" : [ { "id" : "ITEM-1", "itemData" : { "DOI" : "10.1055/s-2007-995279", "ISSN" : "0720-4299", "PMID" : "9782420", "abstract" : "The Snaith-Hamilton-Pleasure-Scale (SHAPS), introduced in English in 1995, assesses self-reported anhedonia in psychiatric patients. It has proven psychometric properties and advantages in applicability compared to other instruments assessing anhedonia. This study presents results of a systematic transcultural protocol translating the SHAPS into German (SHAPS-D). Quality of translation was confirmed on the one hand by bilingual reviewers with regard to equivalence in content and tone. On the other hand stable results were found in a test-retest-design crossing the English and German version with bilingual persons. SHAPS-D was obtained from schizophrenic (n = 50) and depressive (n = 33) patients and from healthy controls (n = 67). Results on applicability, internal consistency and relationship to depression, subjective quality of life, well-being as well as psychopathology indicate that the SHAPS-D is a useful and promising instrument in assessing anhedonia.", "author" : [ { "dropping-particle" : "", "family" : "Franz", "given" : "Michael", "non-dropping-particle" : "", "parse-names" : false, "suffix" : "" }, { "dropping-particle" : "", "family" : "Lemke", "given" : "M R", "non-dropping-particle" : "", "parse-names" : false, "suffix" : "" }, { "dropping-particle" : "", "family" : "Meyer", "given" : "T", "non-dropping-particle" : "", "parse-names" : false, "suffix" : "" }, { "dropping-particle" : "", "family" : "Ulferts", "given" : "J", "non-dropping-particle" : "", "parse-names" : false, "suffix" : "" }, { "dropping-particle" : "", "family" : "Puhl", "given" : "P", "non-dropping-particle" : "", "parse-names" : false, "suffix" : "" }, { "dropping-particle" : "", "family" : "Snaith", "given" : "R P", "non-dropping-particle" : "", "parse-names" : false, "suffix" : "" } ], "container-title" : "Fortschritte der Neurologie-Psychiatrie", "id" : "ITEM-1", "issue" : "9", "issued" : { "date-parts" : [ [ "1998", "9" ] ] }, "page" : "407-13", "title" : "[German version of the Snaith-Hamilton-Pleasure Scale (SHAPS-D). Anhedonia in schizophrenic and depressive patients].", "type" : "article-journal", "volume" : "66" }, "uris" : [ "http://www.mendeley.com/documents/?uuid=251ce145-4bc5-44d6-a2a4-2de780091007" ] } ], "mendeley" : { "formattedCitation" : "&lt;sup&gt;10&lt;/sup&gt;", "plainTextFormattedCitation" : "10", "previouslyFormattedCitation" : "&lt;sup&gt;9&lt;/sup&gt;" }, "properties" : {  }, "schema" : "https://github.com/citation-style-language/schema/raw/master/csl-citation.json" }</w:instrText>
            </w:r>
            <w:r w:rsidRPr="00730A33">
              <w:rPr>
                <w:rFonts w:ascii="Arial" w:hAnsi="Arial" w:cs="Arial"/>
                <w:color w:val="000000" w:themeColor="text1"/>
                <w:lang w:val="en-GB"/>
              </w:rPr>
              <w:fldChar w:fldCharType="separate"/>
            </w:r>
            <w:bookmarkStart w:id="9" w:name="__Fieldmark__342_1673228660"/>
            <w:bookmarkStart w:id="10" w:name="__Fieldmark__54_1945217994"/>
            <w:bookmarkEnd w:id="9"/>
            <w:bookmarkEnd w:id="10"/>
            <w:r w:rsidRPr="0027096E">
              <w:rPr>
                <w:rFonts w:ascii="Arial" w:hAnsi="Arial" w:cs="Arial"/>
                <w:noProof/>
                <w:color w:val="000000" w:themeColor="text1"/>
                <w:vertAlign w:val="superscript"/>
                <w:lang w:val="en-GB"/>
              </w:rPr>
              <w:t>10</w:t>
            </w:r>
            <w:r w:rsidRPr="00730A33">
              <w:rPr>
                <w:rFonts w:ascii="Arial" w:hAnsi="Arial" w:cs="Arial"/>
                <w:color w:val="000000" w:themeColor="text1"/>
                <w:lang w:val="en-GB"/>
              </w:rPr>
              <w:fldChar w:fldCharType="end"/>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624D7DFF"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51E79041" w14:textId="77777777" w:rsidR="00A110F5" w:rsidRPr="00730A33" w:rsidRDefault="00A110F5" w:rsidP="00A110F5">
            <w:pPr>
              <w:jc w:val="center"/>
              <w:rPr>
                <w:rFonts w:ascii="Arial" w:hAnsi="Arial" w:cs="Arial"/>
                <w:lang w:val="en-GB"/>
              </w:rPr>
            </w:pPr>
          </w:p>
        </w:tc>
      </w:tr>
      <w:tr w:rsidR="00A110F5" w:rsidRPr="00730A33" w14:paraId="3CE0703A" w14:textId="77777777" w:rsidTr="00A110F5">
        <w:trPr>
          <w:trHeight w:val="255"/>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00E5BE6E" w14:textId="77777777" w:rsidR="00A110F5" w:rsidRPr="00730A33" w:rsidRDefault="00A110F5" w:rsidP="00A110F5">
            <w:pPr>
              <w:rPr>
                <w:rFonts w:ascii="Arial" w:hAnsi="Arial" w:cs="Arial"/>
                <w:color w:val="000000" w:themeColor="text1"/>
                <w:lang w:val="en-GB"/>
              </w:rPr>
            </w:pPr>
            <w:r w:rsidRPr="00730A33">
              <w:rPr>
                <w:rFonts w:ascii="Arial" w:hAnsi="Arial" w:cs="Arial"/>
                <w:color w:val="000000" w:themeColor="text1"/>
                <w:lang w:val="en-GB"/>
              </w:rPr>
              <w:t>Depression level</w:t>
            </w:r>
          </w:p>
        </w:tc>
        <w:tc>
          <w:tcPr>
            <w:tcW w:w="388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08C728A1" w14:textId="77777777" w:rsidR="00A110F5" w:rsidRPr="00730A33" w:rsidRDefault="00A110F5" w:rsidP="00A110F5">
            <w:pPr>
              <w:rPr>
                <w:rFonts w:ascii="Arial" w:hAnsi="Arial" w:cs="Arial"/>
                <w:color w:val="000000" w:themeColor="text1"/>
                <w:lang w:val="en-GB"/>
              </w:rPr>
            </w:pPr>
            <w:r w:rsidRPr="00730A33">
              <w:rPr>
                <w:rFonts w:ascii="Arial" w:hAnsi="Arial" w:cs="Arial"/>
                <w:color w:val="000000" w:themeColor="text1"/>
                <w:lang w:val="en-GB"/>
              </w:rPr>
              <w:t xml:space="preserve">BDI-II </w:t>
            </w:r>
            <w:r w:rsidRPr="00730A33">
              <w:rPr>
                <w:rFonts w:ascii="Arial" w:hAnsi="Arial" w:cs="Arial"/>
                <w:color w:val="000000" w:themeColor="text1"/>
                <w:lang w:val="en-GB"/>
              </w:rPr>
              <w:fldChar w:fldCharType="begin" w:fldLock="1"/>
            </w:r>
            <w:r>
              <w:rPr>
                <w:rFonts w:ascii="Arial" w:hAnsi="Arial" w:cs="Arial"/>
                <w:color w:val="000000" w:themeColor="text1"/>
                <w:lang w:val="en-GB"/>
              </w:rPr>
              <w:instrText>ADDIN CSL_CITATION { "citationItems" : [ { "id" : "ITEM-1", "itemData" : { "author" : [ { "dropping-particle" : "", "family" : "Hautzinger", "given" : "Martin", "non-dropping-particle" : "", "parse-names" : false, "suffix" : "" }, { "dropping-particle" : "", "family" : "Keller", "given" : "F", "non-dropping-particle" : "", "parse-names" : false, "suffix" : "" }, { "dropping-particle" : "", "family" : "K\u00fchner", "given" : "C", "non-dropping-particle" : "", "parse-names" : false, "suffix" : "" } ], "edition" : "Frankfurt,", "id" : "ITEM-1", "issued" : { "date-parts" : [ [ "2006" ] ] }, "publisher" : "Harcourt Test Services", "title" : "BDI-II. Beck Depressions-Inventar. Manual", "type" : "book" }, "uris" : [ "http://www.mendeley.com/documents/?uuid=0d1100d3-a34a-40c0-9026-4f4a779ab1a0" ] } ], "mendeley" : { "formattedCitation" : "&lt;sup&gt;11&lt;/sup&gt;", "plainTextFormattedCitation" : "11", "previouslyFormattedCitation" : "&lt;sup&gt;10&lt;/sup&gt;" }, "properties" : {  }, "schema" : "https://github.com/citation-style-language/schema/raw/master/csl-citation.json" }</w:instrText>
            </w:r>
            <w:r w:rsidRPr="00730A33">
              <w:rPr>
                <w:rFonts w:ascii="Arial" w:hAnsi="Arial" w:cs="Arial"/>
                <w:color w:val="000000" w:themeColor="text1"/>
                <w:lang w:val="en-GB"/>
              </w:rPr>
              <w:fldChar w:fldCharType="separate"/>
            </w:r>
            <w:bookmarkStart w:id="11" w:name="__Fieldmark__2913_1874249195"/>
            <w:bookmarkStart w:id="12" w:name="__Fieldmark__64_1945217994"/>
            <w:r w:rsidRPr="0027096E">
              <w:rPr>
                <w:rFonts w:ascii="Arial" w:hAnsi="Arial" w:cs="Arial"/>
                <w:noProof/>
                <w:color w:val="000000" w:themeColor="text1"/>
                <w:vertAlign w:val="superscript"/>
                <w:lang w:val="en-GB"/>
              </w:rPr>
              <w:t>11</w:t>
            </w:r>
            <w:r w:rsidRPr="00730A33">
              <w:rPr>
                <w:rFonts w:ascii="Arial" w:hAnsi="Arial" w:cs="Arial"/>
                <w:color w:val="000000" w:themeColor="text1"/>
                <w:lang w:val="en-GB"/>
              </w:rPr>
              <w:fldChar w:fldCharType="end"/>
            </w:r>
            <w:bookmarkStart w:id="13" w:name="__Fieldmark__350_1673228660"/>
            <w:bookmarkEnd w:id="11"/>
            <w:bookmarkEnd w:id="12"/>
            <w:bookmarkEnd w:id="13"/>
            <w:r w:rsidRPr="00730A33">
              <w:rPr>
                <w:rFonts w:ascii="Arial" w:hAnsi="Arial" w:cs="Arial"/>
                <w:color w:val="000000" w:themeColor="text1"/>
                <w:lang w:val="en-GB"/>
              </w:rPr>
              <w:t xml:space="preserve">, HAMD </w:t>
            </w:r>
            <w:r w:rsidRPr="00730A33">
              <w:rPr>
                <w:rFonts w:ascii="Arial" w:hAnsi="Arial" w:cs="Arial"/>
                <w:color w:val="000000" w:themeColor="text1"/>
                <w:lang w:val="en-GB"/>
              </w:rPr>
              <w:fldChar w:fldCharType="begin" w:fldLock="1"/>
            </w:r>
            <w:r>
              <w:rPr>
                <w:rFonts w:ascii="Arial" w:hAnsi="Arial" w:cs="Arial"/>
                <w:color w:val="000000" w:themeColor="text1"/>
                <w:lang w:val="en-GB"/>
              </w:rPr>
              <w:instrText>ADDIN CSL_CITATION { "citationItems" : [ { "id" : "ITEM-1", "itemData" : { "ISSN" : "0022-3050", "PMID" : "14399272", "author" : [ { "dropping-particle" : "", "family" : "Hamilton", "given" : "M", "non-dropping-particle" : "", "parse-names" : false, "suffix" : "" } ], "container-title" : "Journal of neurology, neurosurgery, and psychiatry", "id" : "ITEM-1", "issued" : { "date-parts" : [ [ "1960", "3" ] ] }, "page" : "56-62", "title" : "A rating scale for depression.", "type" : "article-journal", "volume" : "23" }, "uris" : [ "http://www.mendeley.com/documents/?uuid=42e3663e-46b7-102d-8a22-0024e85e2bb9" ] } ], "mendeley" : { "formattedCitation" : "&lt;sup&gt;12&lt;/sup&gt;", "plainTextFormattedCitation" : "12", "previouslyFormattedCitation" : "&lt;sup&gt;11&lt;/sup&gt;" }, "properties" : {  }, "schema" : "https://github.com/citation-style-language/schema/raw/master/csl-citation.json" }</w:instrText>
            </w:r>
            <w:r w:rsidRPr="00730A33">
              <w:rPr>
                <w:rFonts w:ascii="Arial" w:hAnsi="Arial" w:cs="Arial"/>
                <w:color w:val="000000" w:themeColor="text1"/>
                <w:lang w:val="en-GB"/>
              </w:rPr>
              <w:fldChar w:fldCharType="separate"/>
            </w:r>
            <w:bookmarkStart w:id="14" w:name="__Fieldmark__355_1673228660"/>
            <w:bookmarkStart w:id="15" w:name="__Fieldmark__73_1945217994"/>
            <w:bookmarkEnd w:id="14"/>
            <w:bookmarkEnd w:id="15"/>
            <w:r w:rsidRPr="0027096E">
              <w:rPr>
                <w:rFonts w:ascii="Arial" w:hAnsi="Arial" w:cs="Arial"/>
                <w:noProof/>
                <w:color w:val="000000" w:themeColor="text1"/>
                <w:vertAlign w:val="superscript"/>
                <w:lang w:val="en-GB"/>
              </w:rPr>
              <w:t>12</w:t>
            </w:r>
            <w:r w:rsidRPr="00730A33">
              <w:rPr>
                <w:rFonts w:ascii="Arial" w:hAnsi="Arial" w:cs="Arial"/>
                <w:color w:val="000000" w:themeColor="text1"/>
                <w:lang w:val="en-GB"/>
              </w:rPr>
              <w:fldChar w:fldCharType="end"/>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5B6E5179"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32388203"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r>
      <w:tr w:rsidR="00A110F5" w:rsidRPr="00730A33" w14:paraId="0F0A76B1" w14:textId="77777777" w:rsidTr="00A110F5">
        <w:trPr>
          <w:trHeight w:val="255"/>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093E3152" w14:textId="77777777" w:rsidR="00A110F5" w:rsidRPr="00730A33" w:rsidRDefault="00A110F5" w:rsidP="00A110F5">
            <w:pPr>
              <w:rPr>
                <w:rFonts w:ascii="Arial" w:hAnsi="Arial" w:cs="Arial"/>
                <w:color w:val="000000" w:themeColor="text1"/>
                <w:lang w:val="en-GB"/>
              </w:rPr>
            </w:pPr>
            <w:r>
              <w:rPr>
                <w:rFonts w:ascii="Arial" w:hAnsi="Arial" w:cs="Arial"/>
                <w:color w:val="000000" w:themeColor="text1"/>
                <w:lang w:val="en-GB"/>
              </w:rPr>
              <w:t>Suicidality</w:t>
            </w:r>
          </w:p>
        </w:tc>
        <w:tc>
          <w:tcPr>
            <w:tcW w:w="388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31F6DEDF" w14:textId="77777777" w:rsidR="00A110F5" w:rsidRPr="00730A33" w:rsidRDefault="00A110F5" w:rsidP="00A110F5">
            <w:pPr>
              <w:rPr>
                <w:rFonts w:ascii="Arial" w:hAnsi="Arial" w:cs="Arial"/>
                <w:color w:val="000000" w:themeColor="text1"/>
                <w:lang w:val="en-GB"/>
              </w:rPr>
            </w:pPr>
            <w:r w:rsidRPr="00730A33">
              <w:rPr>
                <w:rFonts w:ascii="Arial" w:hAnsi="Arial" w:cs="Arial"/>
                <w:color w:val="000000" w:themeColor="text1"/>
                <w:lang w:val="en-GB"/>
              </w:rPr>
              <w:t>SBQ-R</w:t>
            </w:r>
            <w:r>
              <w:rPr>
                <w:rFonts w:ascii="Arial" w:hAnsi="Arial" w:cs="Arial"/>
                <w:color w:val="000000" w:themeColor="text1"/>
                <w:lang w:val="en-GB"/>
              </w:rPr>
              <w:t xml:space="preserve"> </w:t>
            </w:r>
            <w:r>
              <w:rPr>
                <w:rFonts w:cs="Arial"/>
                <w:sz w:val="18"/>
                <w:szCs w:val="18"/>
                <w:lang w:val="en-GB"/>
              </w:rPr>
              <w:fldChar w:fldCharType="begin" w:fldLock="1"/>
            </w:r>
            <w:r>
              <w:rPr>
                <w:rFonts w:cs="Arial"/>
                <w:sz w:val="18"/>
                <w:szCs w:val="18"/>
              </w:rPr>
              <w:instrText>ADDIN CSL_CITATION { "citationItems" : [ { "id" : "ITEM-1", "itemData" : { "author" : [ { "dropping-particle" : "", "family" : "Osman", "given" : "A", "non-dropping-particle" : "", "parse-names" : false, "suffix" : "" }, { "dropping-particle" : "", "family" : "Bagge", "given" : "C L", "non-dropping-particle" : "", "parse-names" : false, "suffix" : "" }, { "dropping-particle" : "", "family" : "Gutierrez", "given" : "P M", "non-dropping-particle" : "", "parse-names" : false, "suffix" : "" }, { "dropping-particle" : "", "family" : "Konick", "given" : "L C", "non-dropping-particle" : "", "parse-names" : false, "suffix" : "" }, { "dropping-particle" : "", "family" : "Kopper", "given" : "B A", "non-dropping-particle" : "", "parse-names" : false, "suffix" : "" }, { "dropping-particle" : "", "family" : "Barrios", "given" : "F X", "non-dropping-particle" : "", "parse-names" : false, "suffix" : "" } ], "container-title" : "Assessment", "id" : "ITEM-1", "issued" : { "date-parts" : [ [ "2001" ] ] }, "title" : "The Suicidal Behaviors Questionnaire-Revised (SBQ-R): validation with clinical and nonclinical samples", "type" : "article-journal" }, "uris" : [ "http://www.mendeley.com/documents/?uuid=d05aed7b-33d0-3d91-b173-890eaa0fd1ce", "http://www.mendeley.com/documents/?uuid=ce05dc50-1d02-446c-87be-8d6d33e927df" ] } ], "mendeley" : { "formattedCitation" : "&lt;sup&gt;13&lt;/sup&gt;", "plainTextFormattedCitation" : "13", "previouslyFormattedCitation" : "&lt;sup&gt;12&lt;/sup&gt;" }, "properties" : {  }, "schema" : "https://github.com/citation-style-language/schema/raw/master/csl-citation.json" }</w:instrText>
            </w:r>
            <w:r>
              <w:rPr>
                <w:rFonts w:cs="Arial"/>
                <w:sz w:val="18"/>
                <w:szCs w:val="18"/>
                <w:lang w:val="en-GB"/>
              </w:rPr>
              <w:fldChar w:fldCharType="separate"/>
            </w:r>
            <w:r w:rsidRPr="0027096E">
              <w:rPr>
                <w:rFonts w:cs="Arial"/>
                <w:noProof/>
                <w:sz w:val="18"/>
                <w:szCs w:val="18"/>
                <w:vertAlign w:val="superscript"/>
              </w:rPr>
              <w:t>13</w:t>
            </w:r>
            <w:r>
              <w:rPr>
                <w:rFonts w:cs="Arial"/>
                <w:sz w:val="18"/>
                <w:szCs w:val="18"/>
                <w:lang w:val="en-GB"/>
              </w:rPr>
              <w:fldChar w:fldCharType="end"/>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66D0E0CF" w14:textId="77777777" w:rsidR="00A110F5" w:rsidRPr="00730A33" w:rsidRDefault="00A110F5" w:rsidP="00A110F5">
            <w:pPr>
              <w:jc w:val="center"/>
              <w:rPr>
                <w:rFonts w:ascii="Arial" w:hAnsi="Arial" w:cs="Arial"/>
                <w:lang w:val="en-GB"/>
              </w:rPr>
            </w:pP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764D5032"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r>
      <w:tr w:rsidR="00A110F5" w:rsidRPr="00730A33" w14:paraId="54F90AF6" w14:textId="77777777" w:rsidTr="00A110F5">
        <w:trPr>
          <w:trHeight w:val="284"/>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1F7826C4" w14:textId="77777777" w:rsidR="00A110F5" w:rsidRPr="00730A33" w:rsidRDefault="00A110F5" w:rsidP="00A110F5">
            <w:pPr>
              <w:rPr>
                <w:rFonts w:ascii="Arial" w:hAnsi="Arial" w:cs="Arial"/>
                <w:color w:val="000000" w:themeColor="text1"/>
                <w:lang w:val="en-GB"/>
              </w:rPr>
            </w:pPr>
            <w:r w:rsidRPr="00730A33">
              <w:rPr>
                <w:rFonts w:ascii="Arial" w:hAnsi="Arial" w:cs="Arial"/>
                <w:color w:val="000000" w:themeColor="text1"/>
                <w:lang w:val="en-GB"/>
              </w:rPr>
              <w:t xml:space="preserve">Anxiety </w:t>
            </w:r>
          </w:p>
        </w:tc>
        <w:tc>
          <w:tcPr>
            <w:tcW w:w="388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5F73E519" w14:textId="77777777" w:rsidR="00A110F5" w:rsidRPr="00730A33" w:rsidRDefault="00A110F5" w:rsidP="00A110F5">
            <w:pPr>
              <w:rPr>
                <w:rFonts w:ascii="Arial" w:hAnsi="Arial" w:cs="Arial"/>
                <w:color w:val="000000" w:themeColor="text1"/>
                <w:lang w:val="en-GB"/>
              </w:rPr>
            </w:pPr>
            <w:r w:rsidRPr="00730A33">
              <w:rPr>
                <w:rFonts w:ascii="Arial" w:hAnsi="Arial" w:cs="Arial"/>
                <w:color w:val="000000" w:themeColor="text1"/>
                <w:lang w:val="en-GB"/>
              </w:rPr>
              <w:t>STAI-T</w:t>
            </w:r>
            <w:bookmarkStart w:id="16" w:name="__Fieldmark__364_1673228660"/>
            <w:bookmarkEnd w:id="16"/>
            <w:r>
              <w:rPr>
                <w:rFonts w:ascii="Arial" w:hAnsi="Arial" w:cs="Arial"/>
                <w:color w:val="000000" w:themeColor="text1"/>
                <w:lang w:val="en-GB"/>
              </w:rPr>
              <w:t xml:space="preserve"> </w:t>
            </w:r>
            <w:r w:rsidRPr="00730A33">
              <w:rPr>
                <w:rFonts w:ascii="Arial" w:hAnsi="Arial" w:cs="Arial"/>
                <w:color w:val="000000" w:themeColor="text1"/>
                <w:lang w:val="en-GB"/>
              </w:rPr>
              <w:fldChar w:fldCharType="begin" w:fldLock="1"/>
            </w:r>
            <w:r>
              <w:rPr>
                <w:rFonts w:ascii="Arial" w:hAnsi="Arial" w:cs="Arial"/>
                <w:color w:val="000000" w:themeColor="text1"/>
                <w:lang w:val="en-GB"/>
              </w:rPr>
              <w:instrText>ADDIN CSL_CITATION { "citationItems" : [ { "id" : "ITEM-1", "itemData" : { "author" : [ { "dropping-particle" : "", "family" : "Laux", "given" : "L", "non-dropping-particle" : "", "parse-names" : false, "suffix" : "" }, { "dropping-particle" : "", "family" : "Glanzmann", "given" : "P", "non-dropping-particle" : "", "parse-names" : false, "suffix" : "" }, { "dropping-particle" : "", "family" : "Schaffner", "given" : "P", "non-dropping-particle" : "", "parse-names" : false, "suffix" : "" }, { "dropping-particle" : "", "family" : "Spielberger", "given" : "C D", "non-dropping-particle" : "", "parse-names" : false, "suffix" : "" } ], "id" : "ITEM-1", "issued" : { "date-parts" : [ [ "1981" ] ] }, "publisher" : "Beltz", "publisher-place" : "Weinheim, Germany", "title" : "Das State-Trait Angstinventar", "type" : "book" }, "uris" : [ "http://www.mendeley.com/documents/?uuid=bf9e8077-8496-477d-ac91-6f4fcff8897c" ] } ], "mendeley" : { "formattedCitation" : "&lt;sup&gt;14&lt;/sup&gt;", "plainTextFormattedCitation" : "14", "previouslyFormattedCitation" : "&lt;sup&gt;13&lt;/sup&gt;" }, "properties" : {  }, "schema" : "https://github.com/citation-style-language/schema/raw/master/csl-citation.json" }</w:instrText>
            </w:r>
            <w:r w:rsidRPr="00730A33">
              <w:rPr>
                <w:rFonts w:ascii="Arial" w:hAnsi="Arial" w:cs="Arial"/>
                <w:color w:val="000000" w:themeColor="text1"/>
                <w:lang w:val="en-GB"/>
              </w:rPr>
              <w:fldChar w:fldCharType="separate"/>
            </w:r>
            <w:r w:rsidRPr="0027096E">
              <w:rPr>
                <w:rFonts w:ascii="Arial" w:hAnsi="Arial" w:cs="Arial"/>
                <w:noProof/>
                <w:color w:val="000000" w:themeColor="text1"/>
                <w:vertAlign w:val="superscript"/>
                <w:lang w:val="en-GB"/>
              </w:rPr>
              <w:t>14</w:t>
            </w:r>
            <w:r w:rsidRPr="00730A33">
              <w:rPr>
                <w:rFonts w:ascii="Arial" w:hAnsi="Arial" w:cs="Arial"/>
                <w:color w:val="000000" w:themeColor="text1"/>
                <w:lang w:val="en-GB"/>
              </w:rPr>
              <w:fldChar w:fldCharType="end"/>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7C28DD40"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46BCD30A" w14:textId="77777777" w:rsidR="00A110F5" w:rsidRPr="00730A33" w:rsidRDefault="00A110F5" w:rsidP="00A110F5">
            <w:pPr>
              <w:jc w:val="center"/>
              <w:rPr>
                <w:rFonts w:ascii="Arial" w:hAnsi="Arial" w:cs="Arial"/>
                <w:lang w:val="en-GB"/>
              </w:rPr>
            </w:pPr>
          </w:p>
        </w:tc>
      </w:tr>
      <w:tr w:rsidR="00A110F5" w:rsidRPr="00730A33" w14:paraId="75AB41D0" w14:textId="77777777" w:rsidTr="00A110F5">
        <w:trPr>
          <w:trHeight w:val="284"/>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71266185" w14:textId="77777777" w:rsidR="00A110F5" w:rsidRPr="00730A33" w:rsidRDefault="00A110F5" w:rsidP="00A110F5">
            <w:pPr>
              <w:rPr>
                <w:rFonts w:ascii="Arial" w:hAnsi="Arial" w:cs="Arial"/>
                <w:color w:val="000000" w:themeColor="text1"/>
                <w:lang w:val="en-GB"/>
              </w:rPr>
            </w:pPr>
          </w:p>
        </w:tc>
        <w:tc>
          <w:tcPr>
            <w:tcW w:w="388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68782992" w14:textId="77777777" w:rsidR="00A110F5" w:rsidRPr="00730A33" w:rsidRDefault="00A110F5" w:rsidP="00A110F5">
            <w:pPr>
              <w:rPr>
                <w:rFonts w:ascii="Arial" w:hAnsi="Arial" w:cs="Arial"/>
                <w:color w:val="000000" w:themeColor="text1"/>
                <w:lang w:val="en-GB"/>
              </w:rPr>
            </w:pPr>
            <w:r w:rsidRPr="00730A33">
              <w:rPr>
                <w:rFonts w:ascii="Arial" w:hAnsi="Arial" w:cs="Arial"/>
                <w:color w:val="000000" w:themeColor="text1"/>
                <w:lang w:val="en-GB"/>
              </w:rPr>
              <w:t xml:space="preserve">STAI-S </w:t>
            </w:r>
            <w:r w:rsidRPr="00730A33">
              <w:rPr>
                <w:rFonts w:ascii="Arial" w:hAnsi="Arial" w:cs="Arial"/>
                <w:color w:val="000000" w:themeColor="text1"/>
                <w:lang w:val="en-GB"/>
              </w:rPr>
              <w:fldChar w:fldCharType="begin" w:fldLock="1"/>
            </w:r>
            <w:r>
              <w:rPr>
                <w:rFonts w:ascii="Arial" w:hAnsi="Arial" w:cs="Arial"/>
                <w:color w:val="000000" w:themeColor="text1"/>
                <w:lang w:val="en-GB"/>
              </w:rPr>
              <w:instrText>ADDIN CSL_CITATION { "citationItems" : [ { "id" : "ITEM-1", "itemData" : { "author" : [ { "dropping-particle" : "", "family" : "Laux", "given" : "L", "non-dropping-particle" : "", "parse-names" : false, "suffix" : "" }, { "dropping-particle" : "", "family" : "Glanzmann", "given" : "P", "non-dropping-particle" : "", "parse-names" : false, "suffix" : "" }, { "dropping-particle" : "", "family" : "Schaffner", "given" : "P", "non-dropping-particle" : "", "parse-names" : false, "suffix" : "" }, { "dropping-particle" : "", "family" : "Spielberger", "given" : "C D", "non-dropping-particle" : "", "parse-names" : false, "suffix" : "" } ], "id" : "ITEM-1", "issued" : { "date-parts" : [ [ "1981" ] ] }, "publisher" : "Beltz", "publisher-place" : "Weinheim, Germany", "title" : "Das State-Trait Angstinventar", "type" : "book" }, "uris" : [ "http://www.mendeley.com/documents/?uuid=bf9e8077-8496-477d-ac91-6f4fcff8897c" ] } ], "mendeley" : { "formattedCitation" : "&lt;sup&gt;14&lt;/sup&gt;", "plainTextFormattedCitation" : "14", "previouslyFormattedCitation" : "&lt;sup&gt;13&lt;/sup&gt;" }, "properties" : {  }, "schema" : "https://github.com/citation-style-language/schema/raw/master/csl-citation.json" }</w:instrText>
            </w:r>
            <w:r w:rsidRPr="00730A33">
              <w:rPr>
                <w:rFonts w:ascii="Arial" w:hAnsi="Arial" w:cs="Arial"/>
                <w:color w:val="000000" w:themeColor="text1"/>
                <w:lang w:val="en-GB"/>
              </w:rPr>
              <w:fldChar w:fldCharType="separate"/>
            </w:r>
            <w:r w:rsidRPr="0027096E">
              <w:rPr>
                <w:rFonts w:ascii="Arial" w:hAnsi="Arial" w:cs="Arial"/>
                <w:noProof/>
                <w:color w:val="000000" w:themeColor="text1"/>
                <w:vertAlign w:val="superscript"/>
                <w:lang w:val="en-GB"/>
              </w:rPr>
              <w:t>14</w:t>
            </w:r>
            <w:r w:rsidRPr="00730A33">
              <w:rPr>
                <w:rFonts w:ascii="Arial" w:hAnsi="Arial" w:cs="Arial"/>
                <w:color w:val="000000" w:themeColor="text1"/>
                <w:lang w:val="en-GB"/>
              </w:rPr>
              <w:fldChar w:fldCharType="end"/>
            </w:r>
            <w:r w:rsidRPr="00730A33">
              <w:rPr>
                <w:rFonts w:ascii="Arial" w:hAnsi="Arial" w:cs="Arial"/>
                <w:color w:val="000000" w:themeColor="text1"/>
                <w:lang w:val="en-GB"/>
              </w:rPr>
              <w:t xml:space="preserve">, HAMA </w:t>
            </w:r>
            <w:r w:rsidRPr="00730A33">
              <w:rPr>
                <w:rFonts w:ascii="Arial" w:hAnsi="Arial" w:cs="Arial"/>
                <w:color w:val="000000" w:themeColor="text1"/>
                <w:lang w:val="en-GB"/>
              </w:rPr>
              <w:fldChar w:fldCharType="begin" w:fldLock="1"/>
            </w:r>
            <w:r>
              <w:rPr>
                <w:rFonts w:ascii="Arial" w:hAnsi="Arial" w:cs="Arial"/>
                <w:color w:val="000000" w:themeColor="text1"/>
                <w:lang w:val="en-GB"/>
              </w:rPr>
              <w:instrText>ADDIN CSL_CITATION { "citationItems" : [ { "id" : "ITEM-1", "itemData" : { "author" : [ { "dropping-particle" : "", "family" : "Hamilton", "given" : "M", "non-dropping-particle" : "", "parse-names" : false, "suffix" : "" } ], "id" : "ITEM-1", "issued" : { "date-parts" : [ [ "1976" ] ] }, "publisher-place" : "Rockeville", "title" : "HAMA. Hamilton Anxiety Scale. In: Guy, W. (ed.), Rockeville.", "type" : "chapter" }, "uris" : [ "http://www.mendeley.com/documents/?uuid=9dd1cc29-027d-416f-ac31-822ef2a0a28a" ] } ], "mendeley" : { "formattedCitation" : "&lt;sup&gt;15&lt;/sup&gt;", "plainTextFormattedCitation" : "15", "previouslyFormattedCitation" : "&lt;sup&gt;14&lt;/sup&gt;" }, "properties" : {  }, "schema" : "https://github.com/citation-style-language/schema/raw/master/csl-citation.json" }</w:instrText>
            </w:r>
            <w:r w:rsidRPr="00730A33">
              <w:rPr>
                <w:rFonts w:ascii="Arial" w:hAnsi="Arial" w:cs="Arial"/>
                <w:color w:val="000000" w:themeColor="text1"/>
                <w:lang w:val="en-GB"/>
              </w:rPr>
              <w:fldChar w:fldCharType="separate"/>
            </w:r>
            <w:r w:rsidRPr="0027096E">
              <w:rPr>
                <w:rFonts w:ascii="Arial" w:hAnsi="Arial" w:cs="Arial"/>
                <w:noProof/>
                <w:color w:val="000000" w:themeColor="text1"/>
                <w:vertAlign w:val="superscript"/>
                <w:lang w:val="en-GB"/>
              </w:rPr>
              <w:t>15</w:t>
            </w:r>
            <w:r w:rsidRPr="00730A33">
              <w:rPr>
                <w:rFonts w:ascii="Arial" w:hAnsi="Arial" w:cs="Arial"/>
                <w:color w:val="000000" w:themeColor="text1"/>
                <w:lang w:val="en-GB"/>
              </w:rPr>
              <w:fldChar w:fldCharType="end"/>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64DFA26C"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72670803"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r>
      <w:tr w:rsidR="00A110F5" w:rsidRPr="00004E24" w14:paraId="1E20D8D3" w14:textId="77777777" w:rsidTr="00A110F5">
        <w:trPr>
          <w:trHeight w:val="284"/>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4608C9F7" w14:textId="77777777" w:rsidR="00A110F5" w:rsidRPr="00730A33" w:rsidRDefault="00A110F5" w:rsidP="00A110F5">
            <w:pPr>
              <w:rPr>
                <w:rFonts w:ascii="Arial" w:hAnsi="Arial" w:cs="Arial"/>
                <w:color w:val="000000" w:themeColor="text1"/>
                <w:lang w:val="en-GB"/>
              </w:rPr>
            </w:pPr>
          </w:p>
        </w:tc>
        <w:tc>
          <w:tcPr>
            <w:tcW w:w="388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5A38D6E1" w14:textId="77777777" w:rsidR="00A110F5" w:rsidRPr="00730A33" w:rsidRDefault="00A110F5" w:rsidP="00A110F5">
            <w:pPr>
              <w:rPr>
                <w:rFonts w:ascii="Arial" w:hAnsi="Arial" w:cs="Arial"/>
                <w:color w:val="000000" w:themeColor="text1"/>
                <w:lang w:val="en-GB"/>
              </w:rPr>
            </w:pPr>
            <w:r w:rsidRPr="00730A33">
              <w:rPr>
                <w:rFonts w:ascii="Arial" w:hAnsi="Arial" w:cs="Arial"/>
                <w:color w:val="000000" w:themeColor="text1"/>
                <w:lang w:val="en-GB"/>
              </w:rPr>
              <w:t>PROMIS I-VI</w:t>
            </w:r>
            <w:r>
              <w:rPr>
                <w:rFonts w:ascii="Arial" w:hAnsi="Arial" w:cs="Arial"/>
                <w:color w:val="000000" w:themeColor="text1"/>
                <w:lang w:val="en-GB"/>
              </w:rPr>
              <w:t xml:space="preserve">/ </w:t>
            </w:r>
            <w:r w:rsidRPr="00730A33">
              <w:rPr>
                <w:rFonts w:ascii="Arial" w:hAnsi="Arial" w:cs="Arial"/>
                <w:color w:val="000000" w:themeColor="text1"/>
                <w:lang w:val="en-GB"/>
              </w:rPr>
              <w:t>CROSS-D</w:t>
            </w:r>
            <w:r>
              <w:rPr>
                <w:rFonts w:cs="Arial"/>
                <w:sz w:val="18"/>
                <w:szCs w:val="18"/>
                <w:lang w:val="en-GB"/>
              </w:rPr>
              <w:t xml:space="preserve"> </w:t>
            </w:r>
            <w:r>
              <w:rPr>
                <w:rFonts w:cs="Arial"/>
                <w:sz w:val="18"/>
                <w:szCs w:val="18"/>
                <w:lang w:val="en-GB"/>
              </w:rPr>
              <w:fldChar w:fldCharType="begin" w:fldLock="1"/>
            </w:r>
            <w:r>
              <w:rPr>
                <w:rFonts w:cs="Arial"/>
                <w:sz w:val="18"/>
                <w:szCs w:val="18"/>
                <w:lang w:val="en-GB"/>
              </w:rPr>
              <w:instrText>ADDIN CSL_CITATION { "citationItems" : [ { "id" : "ITEM-1", "itemData" : { "DOI" : "10.1002/mpr.1369", "ISSN" : "1557-0657", "PMID" : "23148016", "abstract" : "In preparation for DSM-5's planned inclusion of dimensional assessments of psychopathology as a complement to traditional categorical diagnoses, we developed brief self-rated scales for anxiety disorders that are consistent in content and structure. In the present paper, we discuss the creation of the scales and examine their psychometric properties and clinical sensitivity. Phase One assessed psychometric properties of the initial versions of the scales in a large non-clinical sample (n = 702). Phase Two assessed the psychometric properties of revised versions of the scales, including test-retest reliability, in a non-clinical sample (n = 57). Phase Three examined the scales' psychometric properties and relationship with clinician ratings of disorder severity in a clinical sample (n = 48). The scales demonstrated internal consistency (\u03b1 = 0.85-0.92), convergent validity (r(s) = 0.39-0.69), and test-retest reliability in the non-clinical samples (ICC = 0.51-0.81). In the clinical sample, the scales demonstrated significantly higher total scores than in the non-clinical sample (Cohen's d = 0.72-1.50) and moderate to high correlations with clinician ratings of disorder severity (r = 0.43-0.82) Although further evaluation and refinement of the scales (particularly the specific phobia and agoraphobia scales) is needed, the results provide preliminary support for the use of these scales in DSM-5 and thus take an important step toward the integration of standardized dimensional measurement into the diagnosis of anxiety disorders.", "author" : [ { "dropping-particle" : "", "family" : "Lebeau", "given" : "Richard T", "non-dropping-particle" : "", "parse-names" : false, "suffix" : "" }, { "dropping-particle" : "", "family" : "Glenn", "given" : "Daniel E", "non-dropping-particle" : "", "parse-names" : false, "suffix" : "" }, { "dropping-particle" : "", "family" : "Hanover", "given" : "Lauren N", "non-dropping-particle" : "", "parse-names" : false, "suffix" : "" }, { "dropping-particle" : "", "family" : "Beesdo-Baum", "given" : "Katja", "non-dropping-particle" : "", "parse-names" : false, "suffix" : "" }, { "dropping-particle" : "", "family" : "Wittchen", "given" : "Hans-Ulrich", "non-dropping-particle" : "", "parse-names" : false, "suffix" : "" }, { "dropping-particle" : "", "family" : "Craske", "given" : "Michelle G", "non-dropping-particle" : "", "parse-names" : false, "suffix" : "" } ], "container-title" : "International journal of methods in psychiatric research", "id" : "ITEM-1", "issue" : "4", "issued" : { "date-parts" : [ [ "2012", "12" ] ] }, "page" : "258-72", "title" : "A dimensional approach to measuring anxiety for DSM-5.", "type" : "article-journal", "volume" : "21" }, "uris" : [ "http://www.mendeley.com/documents/?uuid=ab59086d-a08a-4241-af5f-e6089c49efb4" ] } ], "mendeley" : { "formattedCitation" : "&lt;sup&gt;16&lt;/sup&gt;", "plainTextFormattedCitation" : "16", "previouslyFormattedCitation" : "&lt;sup&gt;15&lt;/sup&gt;" }, "properties" : {  }, "schema" : "https://github.com/citation-style-language/schema/raw/master/csl-citation.json" }</w:instrText>
            </w:r>
            <w:r>
              <w:rPr>
                <w:rFonts w:cs="Arial"/>
                <w:sz w:val="18"/>
                <w:szCs w:val="18"/>
                <w:lang w:val="en-GB"/>
              </w:rPr>
              <w:fldChar w:fldCharType="separate"/>
            </w:r>
            <w:r w:rsidRPr="0027096E">
              <w:rPr>
                <w:rFonts w:cs="Arial"/>
                <w:noProof/>
                <w:sz w:val="18"/>
                <w:szCs w:val="18"/>
                <w:vertAlign w:val="superscript"/>
                <w:lang w:val="en-GB"/>
              </w:rPr>
              <w:t>16</w:t>
            </w:r>
            <w:r>
              <w:rPr>
                <w:rFonts w:cs="Arial"/>
                <w:sz w:val="18"/>
                <w:szCs w:val="18"/>
                <w:lang w:val="en-GB"/>
              </w:rPr>
              <w:fldChar w:fldCharType="end"/>
            </w:r>
            <w:r>
              <w:rPr>
                <w:rFonts w:cs="Arial"/>
                <w:sz w:val="18"/>
                <w:szCs w:val="18"/>
                <w:lang w:val="en-GB"/>
              </w:rPr>
              <w:t xml:space="preserve">, </w:t>
            </w:r>
            <w:r w:rsidRPr="00730A33">
              <w:rPr>
                <w:rFonts w:ascii="Arial" w:hAnsi="Arial" w:cs="Arial"/>
                <w:color w:val="000000" w:themeColor="text1"/>
                <w:lang w:val="en-GB"/>
              </w:rPr>
              <w:t>ASI-3</w:t>
            </w:r>
            <w:r>
              <w:rPr>
                <w:rFonts w:ascii="Arial" w:hAnsi="Arial" w:cs="Arial"/>
                <w:color w:val="000000" w:themeColor="text1"/>
                <w:lang w:val="en-GB"/>
              </w:rPr>
              <w:t xml:space="preserve"> </w:t>
            </w:r>
            <w:r>
              <w:rPr>
                <w:rFonts w:cs="Arial"/>
                <w:sz w:val="18"/>
                <w:szCs w:val="18"/>
                <w:lang w:val="en-GB"/>
              </w:rPr>
              <w:fldChar w:fldCharType="begin" w:fldLock="1"/>
            </w:r>
            <w:r>
              <w:rPr>
                <w:rFonts w:cs="Arial"/>
                <w:sz w:val="18"/>
                <w:szCs w:val="18"/>
                <w:lang w:val="en-GB"/>
              </w:rPr>
              <w:instrText>ADDIN CSL_CITATION { "citationItems" : [ { "id" : "ITEM-1", "itemData" : { "DOI" : "10.1037/1040-3590.19.2.176", "ISSN" : "1040-3590", "PMID" : "17563199", "abstract" : "Accumulating evidence suggests that anxiety sensitivity (fear of arousal-related sensations) plays an important role in many clinical conditions, particularly anxiety disorders. Research has increasingly focused on how the basic dimensions of anxiety sensitivity are related to various forms of psychopathology. Such work has been hampered because the original measure--the Anxiety Sensitivity Index (ASI)--was not designed to be multidimensional. Subsequently developed multidimensional measures have unstable factor structures or measure only a subset of the most widely replicated factors. Therefore, the authors developed, via factor analysis of responses from U.S. and Canadian nonclinical participants (n=2,361), an 18-item measure, the ASI-3, which assesses the 3 factors best replicated in previous research: Physical, Cognitive, and Social Concerns. Factorial validity of the ASI-3 was supported by confirmatory factor analyses of 6 replication samples, including nonclinical samples from the United States and Canada, France, Mexico, the Netherlands, and Spain (n=4,494) and a clinical sample from the United States and Canada (n=390). The ASI-3 displayed generally good performance on other indices of reliability and validity, along with evidence of improved psychometric properties over the original ASI.", "author" : [ { "dropping-particle" : "", "family" : "Taylor", "given" : "Steven", "non-dropping-particle" : "", "parse-names" : false, "suffix" : "" }, { "dropping-particle" : "", "family" : "Zvolensky", "given" : "Michael J", "non-dropping-particle" : "", "parse-names" : false, "suffix" : "" }, { "dropping-particle" : "", "family" : "Cox", "given" : "Brian J", "non-dropping-particle" : "", "parse-names" : false, "suffix" : "" }, { "dropping-particle" : "", "family" : "Deacon", "given" : "Brett", "non-dropping-particle" : "", "parse-names" : false, "suffix" : "" }, { "dropping-particle" : "", "family" : "Heimberg", "given" : "Richard G", "non-dropping-particle" : "", "parse-names" : false, "suffix" : "" }, { "dropping-particle" : "", "family" : "Ledley", "given" : "Deborah Roth", "non-dropping-particle" : "", "parse-names" : false, "suffix" : "" }, { "dropping-particle" : "", "family" : "Abramowitz", "given" : "Jonathan S", "non-dropping-particle" : "", "parse-names" : false, "suffix" : "" }, { "dropping-particle" : "", "family" : "Holaway", "given" : "Robert M", "non-dropping-particle" : "", "parse-names" : false, "suffix" : "" }, { "dropping-particle" : "", "family" : "Sandin", "given" : "Bonifacio", "non-dropping-particle" : "", "parse-names" : false, "suffix" : "" }, { "dropping-particle" : "", "family" : "Stewart", "given" : "Sherry H", "non-dropping-particle" : "", "parse-names" : false, "suffix" : "" }, { "dropping-particle" : "", "family" : "Coles", "given" : "Meredith", "non-dropping-particle" : "", "parse-names" : false, "suffix" : "" }, { "dropping-particle" : "", "family" : "Eng", "given" : "Winnie", "non-dropping-particle" : "", "parse-names" : false, "suffix" : "" }, { "dropping-particle" : "", "family" : "Daly", "given" : "Erin S", "non-dropping-particle" : "", "parse-names" : false, "suffix" : "" }, { "dropping-particle" : "", "family" : "Arrindell", "given" : "Willem A", "non-dropping-particle" : "", "parse-names" : false, "suffix" : "" }, { "dropping-particle" : "", "family" : "Bouvard", "given" : "Martine", "non-dropping-particle" : "", "parse-names" : false, "suffix" : "" }, { "dropping-particle" : "", "family" : "Cardenas", "given" : "Samuel Jurado", "non-dropping-particle" : "", "parse-names" : false, "suffix" : "" } ], "container-title" : "Psychological assessment", "id" : "ITEM-1", "issue" : "2", "issued" : { "date-parts" : [ [ "2007", "6" ] ] }, "page" : "176-188", "title" : "Robust dimensions of anxiety sensitivity: Development and initial validation of the Anxiety Sensitivity Index-3.", "type" : "article-journal", "volume" : "19" }, "uris" : [ "http://www.mendeley.com/documents/?uuid=5f130ee4-b800-4ddb-8b2e-62e001f93971" ] } ], "mendeley" : { "formattedCitation" : "&lt;sup&gt;17&lt;/sup&gt;", "plainTextFormattedCitation" : "17", "previouslyFormattedCitation" : "&lt;sup&gt;16&lt;/sup&gt;" }, "properties" : {  }, "schema" : "https://github.com/citation-style-language/schema/raw/master/csl-citation.json" }</w:instrText>
            </w:r>
            <w:r>
              <w:rPr>
                <w:rFonts w:cs="Arial"/>
                <w:sz w:val="18"/>
                <w:szCs w:val="18"/>
                <w:lang w:val="en-GB"/>
              </w:rPr>
              <w:fldChar w:fldCharType="separate"/>
            </w:r>
            <w:r w:rsidRPr="0027096E">
              <w:rPr>
                <w:rFonts w:cs="Arial"/>
                <w:noProof/>
                <w:sz w:val="18"/>
                <w:szCs w:val="18"/>
                <w:vertAlign w:val="superscript"/>
                <w:lang w:val="en-GB"/>
              </w:rPr>
              <w:t>17</w:t>
            </w:r>
            <w:r>
              <w:rPr>
                <w:rFonts w:cs="Arial"/>
                <w:sz w:val="18"/>
                <w:szCs w:val="18"/>
                <w:lang w:val="en-GB"/>
              </w:rPr>
              <w:fldChar w:fldCharType="end"/>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519860E3" w14:textId="77777777" w:rsidR="00A110F5" w:rsidRPr="00730A33" w:rsidRDefault="00A110F5" w:rsidP="00A110F5">
            <w:pPr>
              <w:jc w:val="center"/>
              <w:rPr>
                <w:rFonts w:ascii="Arial" w:hAnsi="Arial" w:cs="Arial"/>
                <w:lang w:val="en-GB"/>
              </w:rPr>
            </w:pP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5DC9B490"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r>
      <w:tr w:rsidR="00A110F5" w:rsidRPr="00004E24" w14:paraId="21AF3D91" w14:textId="77777777" w:rsidTr="00A110F5">
        <w:trPr>
          <w:trHeight w:val="284"/>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6D2AC854" w14:textId="77777777" w:rsidR="00A110F5" w:rsidRPr="00730A33" w:rsidRDefault="00A110F5" w:rsidP="00A110F5">
            <w:pPr>
              <w:rPr>
                <w:rFonts w:ascii="Arial" w:hAnsi="Arial" w:cs="Arial"/>
                <w:color w:val="000000" w:themeColor="text1"/>
                <w:lang w:val="en-GB"/>
              </w:rPr>
            </w:pPr>
            <w:r w:rsidRPr="00730A33">
              <w:rPr>
                <w:rFonts w:ascii="Arial" w:hAnsi="Arial" w:cs="Arial"/>
                <w:color w:val="000000" w:themeColor="text1"/>
                <w:lang w:val="en-GB"/>
              </w:rPr>
              <w:t>Positive symptoms</w:t>
            </w:r>
          </w:p>
        </w:tc>
        <w:tc>
          <w:tcPr>
            <w:tcW w:w="388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1D5428C4" w14:textId="77777777" w:rsidR="00A110F5" w:rsidRPr="00730A33" w:rsidRDefault="00A110F5" w:rsidP="00A110F5">
            <w:pPr>
              <w:rPr>
                <w:rFonts w:ascii="Arial" w:hAnsi="Arial" w:cs="Arial"/>
                <w:color w:val="000000" w:themeColor="text1"/>
                <w:lang w:val="en-GB"/>
              </w:rPr>
            </w:pPr>
            <w:r w:rsidRPr="00730A33">
              <w:rPr>
                <w:rFonts w:ascii="Arial" w:hAnsi="Arial" w:cs="Arial"/>
                <w:color w:val="000000" w:themeColor="text1"/>
                <w:lang w:val="en-GB"/>
              </w:rPr>
              <w:t>SAPS</w:t>
            </w:r>
            <w:r>
              <w:rPr>
                <w:rFonts w:ascii="Arial" w:hAnsi="Arial" w:cs="Arial"/>
                <w:color w:val="000000" w:themeColor="text1"/>
                <w:lang w:val="en-GB"/>
              </w:rPr>
              <w:t xml:space="preserve"> </w:t>
            </w:r>
            <w:r>
              <w:rPr>
                <w:rFonts w:ascii="Arial" w:hAnsi="Arial" w:cs="Arial"/>
                <w:color w:val="000000" w:themeColor="text1"/>
                <w:lang w:val="en-GB"/>
              </w:rPr>
              <w:fldChar w:fldCharType="begin" w:fldLock="1"/>
            </w:r>
            <w:r>
              <w:rPr>
                <w:rFonts w:ascii="Arial" w:hAnsi="Arial" w:cs="Arial"/>
                <w:color w:val="000000" w:themeColor="text1"/>
                <w:lang w:val="en-GB"/>
              </w:rPr>
              <w:instrText>ADDIN CSL_CITATION { "citationItems" : [ { "id" : "ITEM-1", "itemData" : { "ISSN" : "0960-5371", "PMID" : "3298", "abstract" : "Andreasen NC. Scale for the assessment of positive symptoms (SAPS). Iowa: ; 1984.", "author" : [ { "dropping-particle" : "", "family" : "Andreasen", "given" : "Nancy C", "non-dropping-particle" : "", "parse-names" : false, "suffix" : "" } ], "container-title" : "The University of Iowa", "id" : "ITEM-1", "issued" : { "date-parts" : [ [ "1984" ] ] }, "publisher-place" : "Iowa City", "title" : "The Scale for the Assessment of Positive Symptoms (SAPS)", "type" : "article-journal" }, "uris" : [ "http://www.mendeley.com/documents/?uuid=54c79f4c-7196-4ec8-a8ed-fbcdc188d54e" ] } ], "mendeley" : { "formattedCitation" : "&lt;sup&gt;18&lt;/sup&gt;", "plainTextFormattedCitation" : "18", "previouslyFormattedCitation" : "&lt;sup&gt;17&lt;/sup&gt;" }, "properties" : {  }, "schema" : "https://github.com/citation-style-language/schema/raw/master/csl-citation.json" }</w:instrText>
            </w:r>
            <w:r>
              <w:rPr>
                <w:rFonts w:ascii="Arial" w:hAnsi="Arial" w:cs="Arial"/>
                <w:color w:val="000000" w:themeColor="text1"/>
                <w:lang w:val="en-GB"/>
              </w:rPr>
              <w:fldChar w:fldCharType="separate"/>
            </w:r>
            <w:r w:rsidRPr="0027096E">
              <w:rPr>
                <w:rFonts w:ascii="Arial" w:hAnsi="Arial" w:cs="Arial"/>
                <w:noProof/>
                <w:color w:val="000000" w:themeColor="text1"/>
                <w:vertAlign w:val="superscript"/>
                <w:lang w:val="en-GB"/>
              </w:rPr>
              <w:t>18</w:t>
            </w:r>
            <w:r>
              <w:rPr>
                <w:rFonts w:ascii="Arial" w:hAnsi="Arial" w:cs="Arial"/>
                <w:color w:val="000000" w:themeColor="text1"/>
                <w:lang w:val="en-GB"/>
              </w:rPr>
              <w:fldChar w:fldCharType="end"/>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40ACB08F"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3BFE311F"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r>
      <w:tr w:rsidR="00A110F5" w:rsidRPr="00004E24" w14:paraId="3EBB8CF8" w14:textId="77777777" w:rsidTr="00A110F5">
        <w:trPr>
          <w:trHeight w:val="284"/>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5AD9AC34" w14:textId="77777777" w:rsidR="00A110F5" w:rsidRPr="00730A33" w:rsidRDefault="00A110F5" w:rsidP="00A110F5">
            <w:pPr>
              <w:rPr>
                <w:rFonts w:ascii="Arial" w:hAnsi="Arial" w:cs="Arial"/>
                <w:color w:val="000000" w:themeColor="text1"/>
                <w:lang w:val="en-GB"/>
              </w:rPr>
            </w:pPr>
            <w:r w:rsidRPr="00730A33">
              <w:rPr>
                <w:rFonts w:ascii="Arial" w:hAnsi="Arial" w:cs="Arial"/>
                <w:color w:val="000000" w:themeColor="text1"/>
                <w:lang w:val="en-GB"/>
              </w:rPr>
              <w:t>Negative symptoms</w:t>
            </w:r>
          </w:p>
        </w:tc>
        <w:tc>
          <w:tcPr>
            <w:tcW w:w="388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6BB0407F" w14:textId="77777777" w:rsidR="00A110F5" w:rsidRPr="00730A33" w:rsidRDefault="00A110F5" w:rsidP="00A110F5">
            <w:pPr>
              <w:rPr>
                <w:rFonts w:ascii="Arial" w:hAnsi="Arial" w:cs="Arial"/>
                <w:color w:val="000000" w:themeColor="text1"/>
                <w:lang w:val="en-GB"/>
              </w:rPr>
            </w:pPr>
            <w:r w:rsidRPr="00730A33">
              <w:rPr>
                <w:rFonts w:ascii="Arial" w:hAnsi="Arial" w:cs="Arial"/>
                <w:color w:val="000000" w:themeColor="text1"/>
                <w:lang w:val="en-GB"/>
              </w:rPr>
              <w:t>SANS</w:t>
            </w:r>
            <w:r>
              <w:rPr>
                <w:rFonts w:ascii="Arial" w:hAnsi="Arial" w:cs="Arial"/>
                <w:color w:val="000000" w:themeColor="text1"/>
                <w:lang w:val="en-GB"/>
              </w:rPr>
              <w:t xml:space="preserve"> </w:t>
            </w:r>
            <w:r>
              <w:rPr>
                <w:rFonts w:cs="Arial"/>
                <w:sz w:val="18"/>
                <w:szCs w:val="18"/>
                <w:lang w:val="en-GB"/>
              </w:rPr>
              <w:fldChar w:fldCharType="begin" w:fldLock="1"/>
            </w:r>
            <w:r>
              <w:rPr>
                <w:rFonts w:cs="Arial"/>
                <w:sz w:val="18"/>
                <w:szCs w:val="18"/>
                <w:lang w:val="en-GB"/>
              </w:rPr>
              <w:instrText>ADDIN CSL_CITATION { "citationItems" : [ { "id" : "ITEM-1", "itemData" : { "ISBN" : "1472-1465", "ISSN" : "00071250", "PMID" : "3297", "author" : [ { "dropping-particle" : "", "family" : "Andreasen", "given" : "Nancy C", "non-dropping-particle" : "", "parse-names" : false, "suffix" : "" } ], "container-title" : "Iowa City: University of Iowa", "id" : "ITEM-1", "issued" : { "date-parts" : [ [ "1984" ] ] }, "publisher-place" : "Iowa City", "title" : "Scale for the assessment of negative symptoms", "type" : "article-journal" }, "uris" : [ "http://www.mendeley.com/documents/?uuid=42bd2375-44b2-46bc-8286-5222419de191", "http://www.mendeley.com/documents/?uuid=2ee11693-36a4-4d29-8f12-7276a706dda7" ] } ], "mendeley" : { "formattedCitation" : "&lt;sup&gt;19&lt;/sup&gt;", "plainTextFormattedCitation" : "19", "previouslyFormattedCitation" : "&lt;sup&gt;18&lt;/sup&gt;" }, "properties" : {  }, "schema" : "https://github.com/citation-style-language/schema/raw/master/csl-citation.json" }</w:instrText>
            </w:r>
            <w:r>
              <w:rPr>
                <w:rFonts w:cs="Arial"/>
                <w:sz w:val="18"/>
                <w:szCs w:val="18"/>
                <w:lang w:val="en-GB"/>
              </w:rPr>
              <w:fldChar w:fldCharType="separate"/>
            </w:r>
            <w:r w:rsidRPr="0027096E">
              <w:rPr>
                <w:rFonts w:cs="Arial"/>
                <w:noProof/>
                <w:sz w:val="18"/>
                <w:szCs w:val="18"/>
                <w:vertAlign w:val="superscript"/>
                <w:lang w:val="en-GB"/>
              </w:rPr>
              <w:t>19</w:t>
            </w:r>
            <w:r>
              <w:rPr>
                <w:rFonts w:cs="Arial"/>
                <w:sz w:val="18"/>
                <w:szCs w:val="18"/>
                <w:lang w:val="en-GB"/>
              </w:rPr>
              <w:fldChar w:fldCharType="end"/>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63A740C5"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226CB07E"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r>
      <w:tr w:rsidR="00A110F5" w:rsidRPr="00730A33" w14:paraId="19763C9F" w14:textId="77777777" w:rsidTr="00A110F5">
        <w:trPr>
          <w:trHeight w:val="255"/>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3C1BCC9A" w14:textId="77777777" w:rsidR="00A110F5" w:rsidRPr="00730A33" w:rsidRDefault="00A110F5" w:rsidP="00A110F5">
            <w:pPr>
              <w:rPr>
                <w:rFonts w:ascii="Arial" w:hAnsi="Arial" w:cs="Arial"/>
                <w:color w:val="000000" w:themeColor="text1"/>
                <w:lang w:val="en-GB"/>
              </w:rPr>
            </w:pPr>
            <w:r w:rsidRPr="00730A33">
              <w:rPr>
                <w:rFonts w:ascii="Arial" w:hAnsi="Arial" w:cs="Arial"/>
                <w:color w:val="000000" w:themeColor="text1"/>
                <w:lang w:val="en-GB"/>
              </w:rPr>
              <w:t>Mania symptoms</w:t>
            </w:r>
          </w:p>
        </w:tc>
        <w:tc>
          <w:tcPr>
            <w:tcW w:w="388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118506DE" w14:textId="77777777" w:rsidR="00A110F5" w:rsidRPr="00730A33" w:rsidRDefault="00A110F5" w:rsidP="00A110F5">
            <w:pPr>
              <w:rPr>
                <w:rFonts w:ascii="Arial" w:hAnsi="Arial" w:cs="Arial"/>
                <w:color w:val="000000" w:themeColor="text1"/>
                <w:lang w:val="en-GB"/>
              </w:rPr>
            </w:pPr>
            <w:r w:rsidRPr="00730A33">
              <w:rPr>
                <w:rFonts w:ascii="Arial" w:hAnsi="Arial" w:cs="Arial"/>
                <w:color w:val="000000" w:themeColor="text1"/>
                <w:lang w:val="en-GB"/>
              </w:rPr>
              <w:t xml:space="preserve">YMRS </w:t>
            </w:r>
            <w:r w:rsidRPr="00730A33">
              <w:rPr>
                <w:rFonts w:ascii="Arial" w:hAnsi="Arial" w:cs="Arial"/>
                <w:color w:val="000000" w:themeColor="text1"/>
                <w:lang w:val="en-GB"/>
              </w:rPr>
              <w:fldChar w:fldCharType="begin" w:fldLock="1"/>
            </w:r>
            <w:r>
              <w:rPr>
                <w:rFonts w:ascii="Arial" w:hAnsi="Arial" w:cs="Arial"/>
                <w:color w:val="000000" w:themeColor="text1"/>
                <w:lang w:val="en-GB"/>
              </w:rPr>
              <w:instrText>ADDIN CSL_CITATION { "citationItems" : [ { "id" : "ITEM-1", "itemData" : { "ISSN" : "0007-1250", "PMID" : "728692", "abstract" : "An eleven item clinician-administered Mania Rating Scale (MRS) is introduced, and its reliability, validity and sensitivity are examined. There was a high correlation between the scores of two independent clinicians on both the total score (0.93) and the individual item scores (0.66 to 0.92). The MRS score correlated highly with an independent global rating, and with scores of two other mania rating scales administered concurrently. The score also correlated with the number of days of subsequent stay in hospital. It was able to differentiate statistically patients before and after two weeks of treatment and to distinguish levels of severity based on the global rating.", "author" : [ { "dropping-particle" : "", "family" : "Young", "given" : "Robert C", "non-dropping-particle" : "", "parse-names" : false, "suffix" : "" }, { "dropping-particle" : "", "family" : "Biggs", "given" : "J T", "non-dropping-particle" : "", "parse-names" : false, "suffix" : "" }, { "dropping-particle" : "", "family" : "Ziegler", "given" : "V E", "non-dropping-particle" : "", "parse-names" : false, "suffix" : "" }, { "dropping-particle" : "", "family" : "Meyer", "given" : "A", "non-dropping-particle" : "", "parse-names" : false, "suffix" : "" } ], "container-title" : "The British journal of psychiatry : the journal of mental science", "id" : "ITEM-1", "issued" : { "date-parts" : [ [ "1978", "11" ] ] }, "page" : "429-35", "title" : "A rating scale for mania: reliability, validity and sensitivity.", "type" : "article-journal", "volume" : "133" }, "uris" : [ "http://www.mendeley.com/documents/?uuid=6b286c35-f299-4630-8136-61a5333928de" ] } ], "mendeley" : { "formattedCitation" : "&lt;sup&gt;20&lt;/sup&gt;", "plainTextFormattedCitation" : "20", "previouslyFormattedCitation" : "&lt;sup&gt;19&lt;/sup&gt;" }, "properties" : {  }, "schema" : "https://github.com/citation-style-language/schema/raw/master/csl-citation.json" }</w:instrText>
            </w:r>
            <w:r w:rsidRPr="00730A33">
              <w:rPr>
                <w:rFonts w:ascii="Arial" w:hAnsi="Arial" w:cs="Arial"/>
                <w:color w:val="000000" w:themeColor="text1"/>
                <w:lang w:val="en-GB"/>
              </w:rPr>
              <w:fldChar w:fldCharType="separate"/>
            </w:r>
            <w:bookmarkStart w:id="17" w:name="__Fieldmark__377_1673228660"/>
            <w:bookmarkEnd w:id="17"/>
            <w:r w:rsidRPr="0027096E">
              <w:rPr>
                <w:rFonts w:ascii="Arial" w:hAnsi="Arial" w:cs="Arial"/>
                <w:noProof/>
                <w:color w:val="000000" w:themeColor="text1"/>
                <w:vertAlign w:val="superscript"/>
                <w:lang w:val="en-GB"/>
              </w:rPr>
              <w:t>20</w:t>
            </w:r>
            <w:r w:rsidRPr="00730A33">
              <w:rPr>
                <w:rFonts w:ascii="Arial" w:hAnsi="Arial" w:cs="Arial"/>
                <w:color w:val="000000" w:themeColor="text1"/>
                <w:lang w:val="en-GB"/>
              </w:rPr>
              <w:fldChar w:fldCharType="end"/>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37651ABC" w14:textId="77777777" w:rsidR="00A110F5" w:rsidRPr="00730A33" w:rsidRDefault="00A110F5" w:rsidP="00A110F5">
            <w:pPr>
              <w:jc w:val="center"/>
              <w:rPr>
                <w:rFonts w:ascii="Arial" w:hAnsi="Arial" w:cs="Arial"/>
                <w:b/>
                <w:lang w:val="en-GB"/>
              </w:rPr>
            </w:pPr>
            <w:r w:rsidRPr="00730A33">
              <w:rPr>
                <w:rFonts w:ascii="Arial" w:hAnsi="Arial" w:cs="Arial"/>
                <w:lang w:val="en-GB"/>
              </w:rPr>
              <w:t>X</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3CBF7EF4"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r>
      <w:tr w:rsidR="00A110F5" w:rsidRPr="00730A33" w14:paraId="3AB74189" w14:textId="77777777" w:rsidTr="00A110F5">
        <w:trPr>
          <w:trHeight w:val="255"/>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68005B67" w14:textId="77777777" w:rsidR="00A110F5" w:rsidRPr="00730A33" w:rsidRDefault="00A110F5" w:rsidP="00A110F5">
            <w:pPr>
              <w:rPr>
                <w:rFonts w:ascii="Arial" w:hAnsi="Arial" w:cs="Arial"/>
                <w:color w:val="000000" w:themeColor="text1"/>
                <w:lang w:val="en-GB"/>
              </w:rPr>
            </w:pPr>
            <w:r w:rsidRPr="00730A33">
              <w:rPr>
                <w:rFonts w:ascii="Arial" w:hAnsi="Arial" w:cs="Arial"/>
                <w:color w:val="000000" w:themeColor="text1"/>
                <w:lang w:val="en-GB"/>
              </w:rPr>
              <w:t>Clinical course</w:t>
            </w:r>
          </w:p>
        </w:tc>
        <w:tc>
          <w:tcPr>
            <w:tcW w:w="388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70BF6EBC" w14:textId="77777777" w:rsidR="00A110F5" w:rsidRPr="00730A33" w:rsidRDefault="00A110F5" w:rsidP="00A110F5">
            <w:pPr>
              <w:rPr>
                <w:rFonts w:ascii="Arial" w:hAnsi="Arial" w:cs="Arial"/>
                <w:color w:val="000000" w:themeColor="text1"/>
                <w:lang w:val="en-GB"/>
              </w:rPr>
            </w:pPr>
            <w:r>
              <w:rPr>
                <w:rFonts w:ascii="Arial" w:hAnsi="Arial" w:cs="Arial"/>
                <w:color w:val="000000" w:themeColor="text1"/>
                <w:lang w:val="en-GB"/>
              </w:rPr>
              <w:t>L</w:t>
            </w:r>
            <w:r w:rsidRPr="00730A33">
              <w:rPr>
                <w:rFonts w:ascii="Arial" w:hAnsi="Arial" w:cs="Arial"/>
                <w:color w:val="000000" w:themeColor="text1"/>
                <w:lang w:val="en-GB"/>
              </w:rPr>
              <w:t>ife chart</w:t>
            </w:r>
            <w:r w:rsidRPr="00AE7544">
              <w:rPr>
                <w:lang w:val="en-GB"/>
              </w:rPr>
              <w:t xml:space="preserve"> </w:t>
            </w:r>
            <w:r w:rsidRPr="00AE7544">
              <w:rPr>
                <w:lang w:val="en-GB"/>
              </w:rPr>
              <w:fldChar w:fldCharType="begin" w:fldLock="1"/>
            </w:r>
            <w:r>
              <w:rPr>
                <w:lang w:val="en-GB"/>
              </w:rPr>
              <w:instrText>ADDIN CSL_CITATION { "citationItems" : [ { "id" : "ITEM-1", "itemData" : { "author" : [ { "dropping-particle" : "", "family" : "Post", "given" : "Robert M", "non-dropping-particle" : "", "parse-names" : false, "suffix" : "" }, { "dropping-particle" : "", "family" : "Roy-Byrne", "given" : "PP", "non-dropping-particle" : "", "parse-names" : false, "suffix" : "" }, { "dropping-particle" : "", "family" : "Uhde", "given" : "TW", "non-dropping-particle" : "", "parse-names" : false, "suffix" : "" } ], "container-title" : "Am J Psychiatry", "id" : "ITEM-1", "issue" : "7", "issued" : { "date-parts" : [ [ "1988" ] ] }, "page" : "844-848", "title" : "Graphic representation of the life course of illness in patients with affective disorder", "type" : "article-journal", "volume" : "145" }, "uris" : [ "http://www.mendeley.com/documents/?uuid=837049cf-40a6-303c-8b5b-30fc540b1490", "http://www.mendeley.com/documents/?uuid=321abc67-0115-4c54-87f3-92875ce8d98f" ] } ], "mendeley" : { "formattedCitation" : "&lt;sup&gt;21&lt;/sup&gt;", "plainTextFormattedCitation" : "21", "previouslyFormattedCitation" : "&lt;sup&gt;20&lt;/sup&gt;" }, "properties" : {  }, "schema" : "https://github.com/citation-style-language/schema/raw/master/csl-citation.json" }</w:instrText>
            </w:r>
            <w:r w:rsidRPr="00AE7544">
              <w:rPr>
                <w:lang w:val="en-GB"/>
              </w:rPr>
              <w:fldChar w:fldCharType="separate"/>
            </w:r>
            <w:r w:rsidRPr="0027096E">
              <w:rPr>
                <w:noProof/>
                <w:vertAlign w:val="superscript"/>
                <w:lang w:val="en-GB"/>
              </w:rPr>
              <w:t>21</w:t>
            </w:r>
            <w:r w:rsidRPr="00AE7544">
              <w:rPr>
                <w:lang w:val="en-GB"/>
              </w:rPr>
              <w:fldChar w:fldCharType="end"/>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7B0806D9"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7DFBAA0A"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r>
      <w:tr w:rsidR="00A110F5" w:rsidRPr="00730A33" w14:paraId="47D8DBDD" w14:textId="77777777" w:rsidTr="00A110F5">
        <w:trPr>
          <w:trHeight w:val="255"/>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235A0102" w14:textId="77777777" w:rsidR="00A110F5" w:rsidRPr="00730A33" w:rsidRDefault="00A110F5" w:rsidP="00A110F5">
            <w:pPr>
              <w:rPr>
                <w:rFonts w:ascii="Arial" w:hAnsi="Arial" w:cs="Arial"/>
                <w:color w:val="000000" w:themeColor="text1"/>
                <w:lang w:val="en-GB"/>
              </w:rPr>
            </w:pPr>
            <w:r>
              <w:rPr>
                <w:rFonts w:ascii="Arial" w:hAnsi="Arial" w:cs="Arial"/>
                <w:color w:val="000000" w:themeColor="text1"/>
                <w:lang w:val="en-GB"/>
              </w:rPr>
              <w:t xml:space="preserve">Global / social </w:t>
            </w:r>
            <w:r w:rsidRPr="00730A33">
              <w:rPr>
                <w:rFonts w:ascii="Arial" w:hAnsi="Arial" w:cs="Arial"/>
                <w:color w:val="000000" w:themeColor="text1"/>
                <w:lang w:val="en-GB"/>
              </w:rPr>
              <w:t>functioning</w:t>
            </w:r>
          </w:p>
        </w:tc>
        <w:tc>
          <w:tcPr>
            <w:tcW w:w="388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4EE57434" w14:textId="77777777" w:rsidR="00A110F5" w:rsidRPr="00730A33" w:rsidRDefault="00A110F5" w:rsidP="00A110F5">
            <w:pPr>
              <w:rPr>
                <w:rFonts w:ascii="Arial" w:hAnsi="Arial" w:cs="Arial"/>
                <w:color w:val="000000" w:themeColor="text1"/>
                <w:lang w:val="en-GB"/>
              </w:rPr>
            </w:pPr>
            <w:r w:rsidRPr="00730A33">
              <w:rPr>
                <w:rFonts w:ascii="Arial" w:hAnsi="Arial" w:cs="Arial"/>
                <w:color w:val="000000" w:themeColor="text1"/>
                <w:lang w:val="en-GB"/>
              </w:rPr>
              <w:t xml:space="preserve">GAF </w:t>
            </w:r>
            <w:r w:rsidRPr="00730A33">
              <w:rPr>
                <w:rFonts w:ascii="Arial" w:hAnsi="Arial" w:cs="Arial"/>
                <w:color w:val="000000" w:themeColor="text1"/>
                <w:lang w:val="en-GB"/>
              </w:rPr>
              <w:fldChar w:fldCharType="begin" w:fldLock="1"/>
            </w:r>
            <w:r>
              <w:rPr>
                <w:rFonts w:ascii="Arial" w:hAnsi="Arial" w:cs="Arial"/>
                <w:color w:val="000000" w:themeColor="text1"/>
                <w:lang w:val="en-GB"/>
              </w:rPr>
              <w:instrText>ADDIN CSL_CITATION { "citationItems" : [ { "id" : "ITEM-1", "itemData" : { "author" : [ { "dropping-particle" : "", "family" : "Wittchen", "given" : "Hans-Ulrich", "non-dropping-particle" : "", "parse-names" : false, "suffix" : "" }, { "dropping-particle" : "", "family" : "Wunderlich", "given" : "U", "non-dropping-particle" : "", "parse-names" : false, "suffix" : "" }, { "dropping-particle" : "", "family" : "Gruschwitz", "given" : "S", "non-dropping-particle" : "", "parse-names" : false, "suffix" : "" }, { "dropping-particle" : "", "family" : "Zaudig", "given" : "M", "non-dropping-particle" : "", "parse-names" : false, "suffix" : "" } ], "id" : "ITEM-1", "issued" : { "date-parts" : [ [ "1997" ] ] }, "publisher" : "Hogrefe", "publisher-place" : "G\u00f6ttingen", "title" : "SKID-I. Strukturiertes Klinisches Interview f\u00fcr DSM-IV", "type" : "book" }, "uris" : [ "http://www.mendeley.com/documents/?uuid=6abbde46-a6ad-4ee7-a652-1153babc94d2" ] } ], "mendeley" : { "formattedCitation" : "&lt;sup&gt;1&lt;/sup&gt;", "manualFormatting" : "1 ", "plainTextFormattedCitation" : "1", "previouslyFormattedCitation" : "&lt;sup&gt;1&lt;/sup&gt;" }, "properties" : {  }, "schema" : "https://github.com/citation-style-language/schema/raw/master/csl-citation.json" }</w:instrText>
            </w:r>
            <w:r w:rsidRPr="00730A33">
              <w:rPr>
                <w:rFonts w:ascii="Arial" w:hAnsi="Arial" w:cs="Arial"/>
                <w:color w:val="000000" w:themeColor="text1"/>
                <w:lang w:val="en-GB"/>
              </w:rPr>
              <w:fldChar w:fldCharType="separate"/>
            </w:r>
            <w:bookmarkStart w:id="18" w:name="__Fieldmark__2996_1874249195"/>
            <w:r w:rsidRPr="00730A33">
              <w:rPr>
                <w:rFonts w:ascii="Arial" w:hAnsi="Arial" w:cs="Arial"/>
                <w:noProof/>
                <w:color w:val="000000" w:themeColor="text1"/>
                <w:vertAlign w:val="superscript"/>
                <w:lang w:val="en-GB"/>
              </w:rPr>
              <w:t>1</w:t>
            </w:r>
            <w:bookmarkStart w:id="19" w:name="__Fieldmark__131_1945217994"/>
            <w:bookmarkStart w:id="20" w:name="__Fieldmark__390_1673228660"/>
            <w:r w:rsidRPr="00730A33">
              <w:rPr>
                <w:rFonts w:ascii="Arial" w:hAnsi="Arial" w:cs="Arial"/>
                <w:noProof/>
                <w:color w:val="000000" w:themeColor="text1"/>
                <w:vertAlign w:val="superscript"/>
                <w:lang w:val="en-GB"/>
              </w:rPr>
              <w:t xml:space="preserve"> </w:t>
            </w:r>
            <w:bookmarkEnd w:id="19"/>
            <w:bookmarkEnd w:id="20"/>
            <w:bookmarkEnd w:id="18"/>
            <w:r w:rsidRPr="00730A33">
              <w:rPr>
                <w:rFonts w:ascii="Arial" w:hAnsi="Arial" w:cs="Arial"/>
                <w:color w:val="000000" w:themeColor="text1"/>
                <w:lang w:val="en-GB"/>
              </w:rPr>
              <w:fldChar w:fldCharType="end"/>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53A7DDDC"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69F71B22"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r>
      <w:tr w:rsidR="00A110F5" w:rsidRPr="00730A33" w14:paraId="7D69D60F" w14:textId="77777777" w:rsidTr="00A110F5">
        <w:trPr>
          <w:trHeight w:val="255"/>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6577986E" w14:textId="77777777" w:rsidR="00A110F5" w:rsidRPr="00730A33" w:rsidRDefault="00A110F5" w:rsidP="00A110F5">
            <w:pPr>
              <w:rPr>
                <w:rFonts w:ascii="Arial" w:hAnsi="Arial" w:cs="Arial"/>
                <w:color w:val="000000" w:themeColor="text1"/>
                <w:lang w:val="en-GB"/>
              </w:rPr>
            </w:pPr>
          </w:p>
        </w:tc>
        <w:tc>
          <w:tcPr>
            <w:tcW w:w="388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381FAA6C" w14:textId="77777777" w:rsidR="00A110F5" w:rsidRPr="00730A33" w:rsidRDefault="00A110F5" w:rsidP="00A110F5">
            <w:pPr>
              <w:rPr>
                <w:rFonts w:ascii="Arial" w:hAnsi="Arial" w:cs="Arial"/>
                <w:color w:val="000000" w:themeColor="text1"/>
                <w:lang w:val="en-GB"/>
              </w:rPr>
            </w:pPr>
            <w:r w:rsidRPr="00730A33">
              <w:rPr>
                <w:rFonts w:ascii="Arial" w:hAnsi="Arial" w:cs="Arial"/>
                <w:color w:val="000000" w:themeColor="text1"/>
                <w:lang w:val="en-GB"/>
              </w:rPr>
              <w:t>SOFAS</w:t>
            </w:r>
            <w:r>
              <w:rPr>
                <w:rFonts w:ascii="Arial" w:hAnsi="Arial" w:cs="Arial"/>
                <w:color w:val="000000" w:themeColor="text1"/>
                <w:lang w:val="en-GB"/>
              </w:rPr>
              <w:t xml:space="preserve"> </w:t>
            </w:r>
            <w:r>
              <w:rPr>
                <w:rFonts w:cs="Arial"/>
                <w:sz w:val="18"/>
                <w:szCs w:val="18"/>
                <w:lang w:val="en-GB"/>
              </w:rPr>
              <w:fldChar w:fldCharType="begin" w:fldLock="1"/>
            </w:r>
            <w:r>
              <w:rPr>
                <w:rFonts w:cs="Arial"/>
                <w:sz w:val="18"/>
                <w:szCs w:val="18"/>
                <w:lang w:val="en-GB"/>
              </w:rPr>
              <w:instrText>ADDIN CSL_CITATION { "citationItems" : [ { "id" : "ITEM-1", "itemData" : { "author" : [ { "dropping-particle" : "", "family" : "Morosini", "given" : "PL", "non-dropping-particle" : "", "parse-names" : false, "suffix" : "" }, { "dropping-particle" : "", "family" : "Magliano", "given" : "L", "non-dropping-particle" : "", "parse-names" : false, "suffix" : "" }, { "dropping-particle" : "", "family" : "Brambilla", "given" : "L", "non-dropping-particle" : "", "parse-names" : false, "suffix" : "" }, { "dropping-particle" : "", "family" : "Ugolini", "given" : "S", "non-dropping-particle" : "", "parse-names" : false, "suffix" : "" }, { "dropping-particle" : "", "family" : "Pioli", "given" : "R", "non-dropping-particle" : "", "parse-names" : false, "suffix" : "" } ], "container-title" : "Acta psychiatrica Scandinavica", "id" : "ITEM-1", "issued" : { "date-parts" : [ [ "2000" ] ] }, "title" : "Development, reliability and acceptability of a new version of the DSM\u2010IV Social and Occupational Functioning Assessment Scale (SOFAS) to assess routine social", "type" : "article-journal" }, "uris" : [ "http://www.mendeley.com/documents/?uuid=83f148c4-011d-3363-8288-d2157ddf9989", "http://www.mendeley.com/documents/?uuid=e3bc82c5-9c22-462b-bb5c-cc83cd30cfe1" ] } ], "mendeley" : { "formattedCitation" : "&lt;sup&gt;22&lt;/sup&gt;", "plainTextFormattedCitation" : "22", "previouslyFormattedCitation" : "&lt;sup&gt;21&lt;/sup&gt;" }, "properties" : {  }, "schema" : "https://github.com/citation-style-language/schema/raw/master/csl-citation.json" }</w:instrText>
            </w:r>
            <w:r>
              <w:rPr>
                <w:rFonts w:cs="Arial"/>
                <w:sz w:val="18"/>
                <w:szCs w:val="18"/>
                <w:lang w:val="en-GB"/>
              </w:rPr>
              <w:fldChar w:fldCharType="separate"/>
            </w:r>
            <w:r w:rsidRPr="0027096E">
              <w:rPr>
                <w:rFonts w:cs="Arial"/>
                <w:noProof/>
                <w:sz w:val="18"/>
                <w:szCs w:val="18"/>
                <w:vertAlign w:val="superscript"/>
                <w:lang w:val="en-GB"/>
              </w:rPr>
              <w:t>22</w:t>
            </w:r>
            <w:r>
              <w:rPr>
                <w:rFonts w:cs="Arial"/>
                <w:sz w:val="18"/>
                <w:szCs w:val="18"/>
                <w:lang w:val="en-GB"/>
              </w:rPr>
              <w:fldChar w:fldCharType="end"/>
            </w:r>
            <w:r>
              <w:rPr>
                <w:rFonts w:ascii="Arial" w:hAnsi="Arial" w:cs="Arial"/>
                <w:color w:val="000000" w:themeColor="text1"/>
                <w:lang w:val="en-GB"/>
              </w:rPr>
              <w:t xml:space="preserve">, </w:t>
            </w:r>
            <w:r w:rsidRPr="00730A33">
              <w:rPr>
                <w:rFonts w:ascii="Arial" w:hAnsi="Arial" w:cs="Arial"/>
                <w:color w:val="000000" w:themeColor="text1"/>
                <w:lang w:val="en-GB"/>
              </w:rPr>
              <w:t>FAST</w:t>
            </w:r>
            <w:r>
              <w:rPr>
                <w:rFonts w:ascii="Arial" w:hAnsi="Arial" w:cs="Arial"/>
                <w:color w:val="000000" w:themeColor="text1"/>
                <w:lang w:val="en-GB"/>
              </w:rPr>
              <w:t xml:space="preserve"> </w:t>
            </w:r>
            <w:r>
              <w:rPr>
                <w:rFonts w:cs="Arial"/>
                <w:sz w:val="18"/>
                <w:szCs w:val="18"/>
                <w:lang w:val="en-GB"/>
              </w:rPr>
              <w:fldChar w:fldCharType="begin" w:fldLock="1"/>
            </w:r>
            <w:r>
              <w:rPr>
                <w:rFonts w:cs="Arial"/>
                <w:sz w:val="18"/>
                <w:szCs w:val="18"/>
              </w:rPr>
              <w:instrText>ADDIN CSL_CITATION { "citationItems" : [ { "id" : "ITEM-1", "itemData" : { "author" : [ { "dropping-particle" : "", "family" : "Rosa", "given" : "A", "non-dropping-particle" : "", "parse-names" : false, "suffix" : "" }, { "dropping-particle" : "", "family" : "S\u00e1nchez-Moreno", "given" : "J", "non-dropping-particle" : "", "parse-names" : false, "suffix" : "" }, { "dropping-particle" : "", "family" : "Mart\u00ednez-Aran", "given" : "A", "non-dropping-particle" : "", "parse-names" : false, "suffix" : "" }, { "dropping-particle" : "", "family" : "Salamero", "given" : "M", "non-dropping-particle" : "", "parse-names" : false, "suffix" : "" }, { "dropping-particle" : "", "family" : "Torrent", "given" : "C", "non-dropping-particle" : "", "parse-names" : false, "suffix" : "" }, { "dropping-particle" : "", "family" : "Reinares", "given" : "M", "non-dropping-particle" : "", "parse-names" : false, "suffix" : "" }, { "dropping-particle" : "", "family" : "Comes", "given" : "M", "non-dropping-particle" : "", "parse-names" : false, "suffix" : "" }, { "dropping-particle" : "", "family" : "Colom", "given" : "Francesc", "non-dropping-particle" : "", "parse-names" : false, "suffix" : "" }, { "dropping-particle" : "", "family" : "Riel", "given" : "W", "non-dropping-particle" : "Van", "parse-names" : false, "suffix" : "" }, { "dropping-particle" : "", "family" : "Ayuso-Mateos", "given" : "JL", "non-dropping-particle" : "", "parse-names" : false, "suffix" : "" }, { "dropping-particle" : "", "family" : "Kapczinski", "given" : "F", "non-dropping-particle" : "", "parse-names" : false, "suffix" : "" }, { "dropping-particle" : "", "family" : "Vieta", "given" : "Eduard", "non-dropping-particle" : "", "parse-names" : false, "suffix" : "" } ], "container-title" : "Clinical Practice and Epidemiology in Mental Health", "id" : "ITEM-1", "issued" : { "date-parts" : [ [ "2007" ] ] }, "title" : "Validity and reliability of the Functioning Assessment Short Test (FAST) in bipolar disorder", "type" : "article-journal" }, "uris" : [ "http://www.mendeley.com/documents/?uuid=b1596929-7f77-35d4-81a2-9da5645ad4d2", "http://www.mendeley.com/documents/?uuid=cf8d2191-57dd-4a3b-a9b3-b9ec919db23c" ] } ], "mendeley" : { "formattedCitation" : "&lt;sup&gt;23&lt;/sup&gt;", "plainTextFormattedCitation" : "23", "previouslyFormattedCitation" : "&lt;sup&gt;22&lt;/sup&gt;" }, "properties" : {  }, "schema" : "https://github.com/citation-style-language/schema/raw/master/csl-citation.json" }</w:instrText>
            </w:r>
            <w:r>
              <w:rPr>
                <w:rFonts w:cs="Arial"/>
                <w:sz w:val="18"/>
                <w:szCs w:val="18"/>
                <w:lang w:val="en-GB"/>
              </w:rPr>
              <w:fldChar w:fldCharType="separate"/>
            </w:r>
            <w:r w:rsidRPr="0027096E">
              <w:rPr>
                <w:rFonts w:cs="Arial"/>
                <w:noProof/>
                <w:sz w:val="18"/>
                <w:szCs w:val="18"/>
                <w:vertAlign w:val="superscript"/>
                <w:lang w:val="en-GB"/>
              </w:rPr>
              <w:t>23</w:t>
            </w:r>
            <w:r>
              <w:rPr>
                <w:rFonts w:cs="Arial"/>
                <w:sz w:val="18"/>
                <w:szCs w:val="18"/>
                <w:lang w:val="en-GB"/>
              </w:rPr>
              <w:fldChar w:fldCharType="end"/>
            </w:r>
            <w:r>
              <w:rPr>
                <w:rFonts w:ascii="Arial" w:hAnsi="Arial" w:cs="Arial"/>
                <w:color w:val="000000" w:themeColor="text1"/>
                <w:lang w:val="en-GB"/>
              </w:rPr>
              <w:t xml:space="preserve">, </w:t>
            </w:r>
            <w:r w:rsidRPr="00730A33">
              <w:rPr>
                <w:rFonts w:ascii="Arial" w:hAnsi="Arial" w:cs="Arial"/>
                <w:color w:val="000000" w:themeColor="text1"/>
                <w:lang w:val="en-GB"/>
              </w:rPr>
              <w:t>WHODAS 2.0</w:t>
            </w:r>
            <w:r>
              <w:rPr>
                <w:rFonts w:ascii="Arial" w:hAnsi="Arial" w:cs="Arial"/>
                <w:color w:val="000000" w:themeColor="text1"/>
                <w:lang w:val="en-GB"/>
              </w:rPr>
              <w:t xml:space="preserve"> </w:t>
            </w:r>
            <w:r>
              <w:rPr>
                <w:rFonts w:cs="Arial"/>
                <w:sz w:val="18"/>
                <w:szCs w:val="18"/>
                <w:lang w:val="en-GB"/>
              </w:rPr>
              <w:fldChar w:fldCharType="begin" w:fldLock="1"/>
            </w:r>
            <w:r>
              <w:rPr>
                <w:rFonts w:cs="Arial"/>
                <w:sz w:val="18"/>
                <w:szCs w:val="18"/>
                <w:lang w:val="en-GB"/>
              </w:rPr>
              <w:instrText>ADDIN CSL_CITATION { "citationItems" : [ { "id" : "ITEM-1", "itemData" : { "author" : [ { "dropping-particle" : "", "family" : "\u00dcst\u00fcn", "given" : "T B", "non-dropping-particle" : "", "parse-names" : false, "suffix" : "" }, { "dropping-particle" : "", "family" : "Chatterji", "given" : "Somnath", "non-dropping-particle" : "", "parse-names" : false, "suffix" : "" }, { "dropping-particle" : "", "family" : "Kostanjsek", "given" : "N", "non-dropping-particle" : "", "parse-names" : false, "suffix" : "" }, { "dropping-particle" : "", "family" : "Rehm", "given" : "Juergen", "non-dropping-particle" : "", "parse-names" : false, "suffix" : "" }, { "dropping-particle" : "", "family" : "Kennedy", "given" : "C", "non-dropping-particle" : "", "parse-names" : false, "suffix" : "" }, { "dropping-particle" : "", "family" : "Epping-Jordan", "given" : "J", "non-dropping-particle" : "", "parse-names" : false, "suffix" : "" }, { "dropping-particle" : "", "family" : "SaxenaI", "given" : "S", "non-dropping-particle" : "", "parse-names" : false, "suffix" : "" }, { "dropping-particle" : "", "family" : "Korff", "given" : "M", "non-dropping-particle" : "", "parse-names" : false, "suffix" : "" }, { "dropping-particle" : "", "family" : "Pull", "given" : "C", "non-dropping-particle" : "", "parse-names" : false, "suffix" : "" } ], "container-title" : "Bulletin of the World Health Organization", "id" : "ITEM-1", "issued" : { "date-parts" : [ [ "2010" ] ] }, "title" : "Developing the World Health Organization disability assessment schedule 2.0", "type" : "article-journal" }, "uris" : [ "http://www.mendeley.com/documents/?uuid=0c7fd20f-83f7-3430-be01-4dfa74dceacb", "http://www.mendeley.com/documents/?uuid=d141f226-b420-4fdd-929f-f5c1d7ae937e" ] } ], "mendeley" : { "formattedCitation" : "&lt;sup&gt;24&lt;/sup&gt;", "plainTextFormattedCitation" : "24", "previouslyFormattedCitation" : "&lt;sup&gt;23&lt;/sup&gt;" }, "properties" : {  }, "schema" : "https://github.com/citation-style-language/schema/raw/master/csl-citation.json" }</w:instrText>
            </w:r>
            <w:r>
              <w:rPr>
                <w:rFonts w:cs="Arial"/>
                <w:sz w:val="18"/>
                <w:szCs w:val="18"/>
                <w:lang w:val="en-GB"/>
              </w:rPr>
              <w:fldChar w:fldCharType="separate"/>
            </w:r>
            <w:r w:rsidRPr="0027096E">
              <w:rPr>
                <w:rFonts w:cs="Arial"/>
                <w:noProof/>
                <w:sz w:val="18"/>
                <w:szCs w:val="18"/>
                <w:vertAlign w:val="superscript"/>
                <w:lang w:val="en-GB"/>
              </w:rPr>
              <w:t>24</w:t>
            </w:r>
            <w:r>
              <w:rPr>
                <w:rFonts w:cs="Arial"/>
                <w:sz w:val="18"/>
                <w:szCs w:val="18"/>
                <w:lang w:val="en-GB"/>
              </w:rPr>
              <w:fldChar w:fldCharType="end"/>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31D9D1BE" w14:textId="77777777" w:rsidR="00A110F5" w:rsidRPr="00730A33" w:rsidRDefault="00A110F5" w:rsidP="00A110F5">
            <w:pPr>
              <w:jc w:val="center"/>
              <w:rPr>
                <w:rFonts w:ascii="Arial" w:hAnsi="Arial" w:cs="Arial"/>
                <w:lang w:val="en-GB"/>
              </w:rPr>
            </w:pP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0C503E11"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r>
      <w:tr w:rsidR="00A110F5" w:rsidRPr="009C796E" w14:paraId="56B82166" w14:textId="77777777" w:rsidTr="00A110F5">
        <w:trPr>
          <w:trHeight w:val="255"/>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6045ED04" w14:textId="77777777" w:rsidR="00A110F5" w:rsidRPr="00730A33" w:rsidRDefault="00A110F5" w:rsidP="00A110F5">
            <w:pPr>
              <w:rPr>
                <w:rFonts w:ascii="Arial" w:hAnsi="Arial" w:cs="Arial"/>
                <w:color w:val="000000" w:themeColor="text1"/>
                <w:lang w:val="en-GB"/>
              </w:rPr>
            </w:pPr>
            <w:r w:rsidRPr="00730A33">
              <w:rPr>
                <w:rFonts w:ascii="Arial" w:hAnsi="Arial" w:cs="Arial"/>
                <w:color w:val="000000" w:themeColor="text1"/>
                <w:lang w:val="en-GB"/>
              </w:rPr>
              <w:t>Physical activity</w:t>
            </w:r>
          </w:p>
        </w:tc>
        <w:tc>
          <w:tcPr>
            <w:tcW w:w="388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75A29E1F" w14:textId="77777777" w:rsidR="00A110F5" w:rsidRPr="00730A33" w:rsidRDefault="00A110F5" w:rsidP="00A110F5">
            <w:pPr>
              <w:rPr>
                <w:rFonts w:ascii="Arial" w:hAnsi="Arial" w:cs="Arial"/>
                <w:color w:val="000000" w:themeColor="text1"/>
                <w:lang w:val="en-GB"/>
              </w:rPr>
            </w:pPr>
            <w:r w:rsidRPr="00730A33">
              <w:rPr>
                <w:rFonts w:ascii="Arial" w:hAnsi="Arial" w:cs="Arial"/>
                <w:color w:val="000000" w:themeColor="text1"/>
                <w:lang w:val="en-GB"/>
              </w:rPr>
              <w:t>IPAQ</w:t>
            </w:r>
            <w:r>
              <w:rPr>
                <w:rFonts w:ascii="Arial" w:hAnsi="Arial" w:cs="Arial"/>
                <w:color w:val="000000" w:themeColor="text1"/>
                <w:lang w:val="en-GB"/>
              </w:rPr>
              <w:t xml:space="preserve"> </w:t>
            </w:r>
            <w:r>
              <w:rPr>
                <w:rFonts w:cs="Arial"/>
                <w:sz w:val="18"/>
                <w:szCs w:val="18"/>
                <w:lang w:val="en-GB"/>
              </w:rPr>
              <w:fldChar w:fldCharType="begin" w:fldLock="1"/>
            </w:r>
            <w:r>
              <w:rPr>
                <w:rFonts w:cs="Arial"/>
                <w:sz w:val="18"/>
                <w:szCs w:val="18"/>
              </w:rPr>
              <w:instrText>ADDIN CSL_CITATION { "citationItems" : [ { "id" : "ITEM-1", "itemData" : { "author" : [ { "dropping-particle" : "", "family" : "Hagstr\u00f6mer", "given" : "M", "non-dropping-particle" : "", "parse-names" : false, "suffix" : "" }, { "dropping-particle" : "", "family" : "Oja", "given" : "P", "non-dropping-particle" : "", "parse-names" : false, "suffix" : "" }, { "dropping-particle" : "", "family" : "Sj\u00f6str\u00f6m", "given" : "M", "non-dropping-particle" : "", "parse-names" : false, "suffix" : "" } ], "container-title" : "Public health nutrition", "id" : "ITEM-1", "issued" : { "date-parts" : [ [ "2006" ] ] }, "title" : "The International Physical Activity Questionnaire (IPAQ): a study of concurrent and construct validity", "type" : "article-journal" }, "uris" : [ "http://www.mendeley.com/documents/?uuid=bd4fa9b7-9a9c-365f-be4c-95d726ebdd73", "http://www.mendeley.com/documents/?uuid=9ad08a2f-7708-4032-86e7-79fc86652bf1" ] } ], "mendeley" : { "formattedCitation" : "&lt;sup&gt;25&lt;/sup&gt;", "plainTextFormattedCitation" : "25", "previouslyFormattedCitation" : "&lt;sup&gt;24&lt;/sup&gt;" }, "properties" : {  }, "schema" : "https://github.com/citation-style-language/schema/raw/master/csl-citation.json" }</w:instrText>
            </w:r>
            <w:r>
              <w:rPr>
                <w:rFonts w:cs="Arial"/>
                <w:sz w:val="18"/>
                <w:szCs w:val="18"/>
                <w:lang w:val="en-GB"/>
              </w:rPr>
              <w:fldChar w:fldCharType="separate"/>
            </w:r>
            <w:r w:rsidRPr="0027096E">
              <w:rPr>
                <w:rFonts w:cs="Arial"/>
                <w:noProof/>
                <w:sz w:val="18"/>
                <w:szCs w:val="18"/>
                <w:vertAlign w:val="superscript"/>
              </w:rPr>
              <w:t>25</w:t>
            </w:r>
            <w:r>
              <w:rPr>
                <w:rFonts w:cs="Arial"/>
                <w:sz w:val="18"/>
                <w:szCs w:val="18"/>
                <w:lang w:val="en-GB"/>
              </w:rPr>
              <w:fldChar w:fldCharType="end"/>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7A990C23" w14:textId="77777777" w:rsidR="00A110F5" w:rsidRPr="00730A33" w:rsidRDefault="00A110F5" w:rsidP="00A110F5">
            <w:pPr>
              <w:jc w:val="center"/>
              <w:rPr>
                <w:rFonts w:ascii="Arial" w:hAnsi="Arial" w:cs="Arial"/>
                <w:lang w:val="en-GB"/>
              </w:rPr>
            </w:pP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5C7384BD"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r>
      <w:tr w:rsidR="00A110F5" w:rsidRPr="009C796E" w14:paraId="47C19846" w14:textId="77777777" w:rsidTr="00A110F5">
        <w:trPr>
          <w:trHeight w:val="255"/>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70E61E9E" w14:textId="77777777" w:rsidR="00A110F5" w:rsidRPr="00730A33" w:rsidRDefault="00A110F5" w:rsidP="00A110F5">
            <w:pPr>
              <w:rPr>
                <w:rFonts w:ascii="Arial" w:hAnsi="Arial" w:cs="Arial"/>
                <w:color w:val="000000" w:themeColor="text1"/>
                <w:lang w:val="en-GB"/>
              </w:rPr>
            </w:pPr>
            <w:r>
              <w:rPr>
                <w:rFonts w:ascii="Arial" w:hAnsi="Arial" w:cs="Arial"/>
                <w:color w:val="000000" w:themeColor="text1"/>
                <w:lang w:val="en-GB"/>
              </w:rPr>
              <w:t>General Symptoms</w:t>
            </w:r>
          </w:p>
        </w:tc>
        <w:tc>
          <w:tcPr>
            <w:tcW w:w="388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47318810" w14:textId="77777777" w:rsidR="00A110F5" w:rsidRPr="00730A33" w:rsidRDefault="00A110F5" w:rsidP="00A110F5">
            <w:pPr>
              <w:rPr>
                <w:rFonts w:ascii="Arial" w:hAnsi="Arial" w:cs="Arial"/>
                <w:color w:val="000000" w:themeColor="text1"/>
                <w:lang w:val="en-GB"/>
              </w:rPr>
            </w:pPr>
            <w:r w:rsidRPr="00730A33">
              <w:rPr>
                <w:rFonts w:ascii="Arial" w:hAnsi="Arial" w:cs="Arial"/>
                <w:color w:val="000000" w:themeColor="text1"/>
                <w:lang w:val="en-GB"/>
              </w:rPr>
              <w:t>SCL-90-R</w:t>
            </w:r>
            <w:r>
              <w:rPr>
                <w:rFonts w:ascii="Arial" w:hAnsi="Arial" w:cs="Arial"/>
                <w:color w:val="000000" w:themeColor="text1"/>
                <w:lang w:val="en-GB"/>
              </w:rPr>
              <w:t xml:space="preserve"> </w:t>
            </w:r>
            <w:r>
              <w:rPr>
                <w:rFonts w:cs="Arial"/>
                <w:sz w:val="18"/>
                <w:szCs w:val="18"/>
                <w:lang w:val="en-GB"/>
              </w:rPr>
              <w:fldChar w:fldCharType="begin" w:fldLock="1"/>
            </w:r>
            <w:r>
              <w:rPr>
                <w:rFonts w:cs="Arial"/>
                <w:sz w:val="18"/>
                <w:szCs w:val="18"/>
              </w:rPr>
              <w:instrText>ADDIN CSL_CITATION { "citationItems" : [ { "id" : "ITEM-1", "itemData" : { "DOI" : "10.1002/9780470479216.corpsy0970", "ISBN" : "9780470479216", "author" : [ { "dropping-particle" : "", "family" : "Derogatis", "given" : "Leonard R", "non-dropping-particle" : "", "parse-names" : false, "suffix" : "" }, { "dropping-particle" : "", "family" : "Unger", "given" : "Rachael", "non-dropping-particle" : "", "parse-names" : false, "suffix" : "" } ], "container-title" : "The Corsini Encyclopedia of Psychology", "id" : "ITEM-1", "issued" : { "date-parts" : [ [ "2010", "1" ] ] }, "publisher" : "John Wiley &amp; Sons, Inc.", "publisher-place" : "Hoboken, NJ, USA", "title" : "Symptom Checklist-90-Revised", "type" : "chapter" }, "uris" : [ "http://www.mendeley.com/documents/?uuid=88784438-810c-3a8d-b938-e236705e4d1c", "http://www.mendeley.com/documents/?uuid=bcbe67a3-82c3-4625-a824-eefc6a100db3" ] } ], "mendeley" : { "formattedCitation" : "&lt;sup&gt;26&lt;/sup&gt;", "plainTextFormattedCitation" : "26", "previouslyFormattedCitation" : "&lt;sup&gt;25&lt;/sup&gt;" }, "properties" : {  }, "schema" : "https://github.com/citation-style-language/schema/raw/master/csl-citation.json" }</w:instrText>
            </w:r>
            <w:r>
              <w:rPr>
                <w:rFonts w:cs="Arial"/>
                <w:sz w:val="18"/>
                <w:szCs w:val="18"/>
                <w:lang w:val="en-GB"/>
              </w:rPr>
              <w:fldChar w:fldCharType="separate"/>
            </w:r>
            <w:r w:rsidRPr="0027096E">
              <w:rPr>
                <w:rFonts w:cs="Arial"/>
                <w:noProof/>
                <w:sz w:val="18"/>
                <w:szCs w:val="18"/>
                <w:vertAlign w:val="superscript"/>
              </w:rPr>
              <w:t>26</w:t>
            </w:r>
            <w:r>
              <w:rPr>
                <w:rFonts w:cs="Arial"/>
                <w:sz w:val="18"/>
                <w:szCs w:val="18"/>
                <w:lang w:val="en-GB"/>
              </w:rPr>
              <w:fldChar w:fldCharType="end"/>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523DA09C"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21474F80"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r>
      <w:tr w:rsidR="00A110F5" w:rsidRPr="009C796E" w14:paraId="2279F856" w14:textId="77777777" w:rsidTr="00A110F5">
        <w:trPr>
          <w:trHeight w:val="255"/>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68FB86CD" w14:textId="77777777" w:rsidR="00A110F5" w:rsidRPr="00730A33" w:rsidRDefault="00A110F5" w:rsidP="00A110F5">
            <w:pPr>
              <w:rPr>
                <w:rFonts w:ascii="Arial" w:hAnsi="Arial" w:cs="Arial"/>
                <w:color w:val="000000" w:themeColor="text1"/>
                <w:lang w:val="en-GB"/>
              </w:rPr>
            </w:pPr>
            <w:r>
              <w:rPr>
                <w:rFonts w:ascii="Arial" w:hAnsi="Arial" w:cs="Arial"/>
                <w:color w:val="000000" w:themeColor="text1"/>
                <w:lang w:val="en-GB"/>
              </w:rPr>
              <w:t>Lithium Response</w:t>
            </w:r>
          </w:p>
        </w:tc>
        <w:tc>
          <w:tcPr>
            <w:tcW w:w="388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146F4A5B" w14:textId="77777777" w:rsidR="00A110F5" w:rsidRPr="00730A33" w:rsidRDefault="00A110F5" w:rsidP="00A110F5">
            <w:pPr>
              <w:rPr>
                <w:rFonts w:ascii="Arial" w:hAnsi="Arial" w:cs="Arial"/>
                <w:color w:val="000000" w:themeColor="text1"/>
                <w:lang w:val="en-GB"/>
              </w:rPr>
            </w:pPr>
            <w:r w:rsidRPr="00730A33">
              <w:rPr>
                <w:rFonts w:ascii="Arial" w:hAnsi="Arial" w:cs="Arial"/>
                <w:color w:val="000000" w:themeColor="text1"/>
                <w:lang w:val="en-GB"/>
              </w:rPr>
              <w:t>Alda-Skala</w:t>
            </w:r>
            <w:r>
              <w:rPr>
                <w:rFonts w:ascii="Arial" w:hAnsi="Arial" w:cs="Arial"/>
                <w:color w:val="000000" w:themeColor="text1"/>
                <w:lang w:val="en-GB"/>
              </w:rPr>
              <w:t xml:space="preserve"> </w:t>
            </w:r>
            <w:r>
              <w:rPr>
                <w:rFonts w:cs="Arial"/>
                <w:sz w:val="18"/>
                <w:szCs w:val="18"/>
                <w:lang w:val="en-GB"/>
              </w:rPr>
              <w:fldChar w:fldCharType="begin" w:fldLock="1"/>
            </w:r>
            <w:r>
              <w:rPr>
                <w:rFonts w:cs="Arial"/>
                <w:sz w:val="18"/>
                <w:szCs w:val="18"/>
                <w:lang w:val="en-GB"/>
              </w:rPr>
              <w:instrText>ADDIN CSL_CITATION { "citationItems" : [ { "id" : "ITEM-1", "itemData" : { "author" : [ { "dropping-particle" : "", "family" : "Grof", "given" : "Paul", "non-dropping-particle" : "", "parse-names" : false, "suffix" : "" }, { "dropping-particle" : "", "family" : "Duffy", "given" : "A", "non-dropping-particle" : "", "parse-names" : false, "suffix" : "" }, { "dropping-particle" : "", "family" : "Cavazzoni", "given" : "P", "non-dropping-particle" : "", "parse-names" : false, "suffix" : "" }, { "dropping-particle" : "", "family" : "Grof", "given" : "E", "non-dropping-particle" : "", "parse-names" : false, "suffix" : "" }, { "dropping-particle" : "", "family" : "Granham", "given" : "J", "non-dropping-particle" : "", "parse-names" : false, "suffix" : "" }, { "dropping-particle" : "", "family" : "MacDougall", "given" : "M", "non-dropping-particle" : "", "parse-names" : false, "suffix" : "" }, { "dropping-particle" : "", "family" : "O'Donovan", "given" : "C", "non-dropping-particle" : "", "parse-names" : false, "suffix" : "" }, { "dropping-particle" : "", "family" : "Alda", "given" : "Martin", "non-dropping-particle" : "", "parse-names" : false, "suffix" : "" } ], "container-title" : "The Journal of clinical Psychiatry", "id" : "ITEM-1", "issued" : { "date-parts" : [ [ "2002" ] ] }, "title" : "Is response to prophylactic lithium a familial trait?", "type" : "article-journal" }, "uris" : [ "http://www.mendeley.com/documents/?uuid=e1bfe9a2-8d58-3bfb-8dbe-45891097f548", "http://www.mendeley.com/documents/?uuid=344ca89c-8613-4f13-83f6-8f35cca5a6ac" ] } ], "mendeley" : { "formattedCitation" : "&lt;sup&gt;27&lt;/sup&gt;", "plainTextFormattedCitation" : "27", "previouslyFormattedCitation" : "&lt;sup&gt;26&lt;/sup&gt;" }, "properties" : {  }, "schema" : "https://github.com/citation-style-language/schema/raw/master/csl-citation.json" }</w:instrText>
            </w:r>
            <w:r>
              <w:rPr>
                <w:rFonts w:cs="Arial"/>
                <w:sz w:val="18"/>
                <w:szCs w:val="18"/>
                <w:lang w:val="en-GB"/>
              </w:rPr>
              <w:fldChar w:fldCharType="separate"/>
            </w:r>
            <w:r w:rsidRPr="0027096E">
              <w:rPr>
                <w:rFonts w:cs="Arial"/>
                <w:noProof/>
                <w:sz w:val="18"/>
                <w:szCs w:val="18"/>
                <w:vertAlign w:val="superscript"/>
                <w:lang w:val="en-GB"/>
              </w:rPr>
              <w:t>27</w:t>
            </w:r>
            <w:r>
              <w:rPr>
                <w:rFonts w:cs="Arial"/>
                <w:sz w:val="18"/>
                <w:szCs w:val="18"/>
                <w:lang w:val="en-GB"/>
              </w:rPr>
              <w:fldChar w:fldCharType="end"/>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0C843D68" w14:textId="77777777" w:rsidR="00A110F5" w:rsidRPr="00730A33" w:rsidRDefault="00A110F5" w:rsidP="00A110F5">
            <w:pPr>
              <w:jc w:val="center"/>
              <w:rPr>
                <w:rFonts w:ascii="Arial" w:hAnsi="Arial" w:cs="Arial"/>
                <w:lang w:val="en-GB"/>
              </w:rPr>
            </w:pP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48348909"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r>
      <w:tr w:rsidR="00A110F5" w:rsidRPr="009C796E" w14:paraId="1E1DA7AB" w14:textId="77777777" w:rsidTr="00A110F5">
        <w:trPr>
          <w:trHeight w:val="255"/>
        </w:trPr>
        <w:tc>
          <w:tcPr>
            <w:tcW w:w="6884" w:type="dxa"/>
            <w:gridSpan w:val="2"/>
            <w:tcBorders>
              <w:top w:val="single" w:sz="4" w:space="0" w:color="00000A"/>
              <w:left w:val="single" w:sz="4" w:space="0" w:color="00000A"/>
              <w:bottom w:val="single" w:sz="4" w:space="0" w:color="00000A"/>
              <w:right w:val="single" w:sz="4" w:space="0" w:color="00000A"/>
            </w:tcBorders>
            <w:shd w:val="clear" w:color="auto" w:fill="8DB3E2"/>
            <w:tcMar>
              <w:left w:w="98" w:type="dxa"/>
            </w:tcMar>
            <w:vAlign w:val="bottom"/>
          </w:tcPr>
          <w:p w14:paraId="3C38BB75" w14:textId="77777777" w:rsidR="00A110F5" w:rsidRPr="00730A33" w:rsidRDefault="00A110F5" w:rsidP="00A110F5">
            <w:pPr>
              <w:rPr>
                <w:rFonts w:ascii="Arial" w:hAnsi="Arial" w:cs="Arial"/>
                <w:color w:val="000000" w:themeColor="text1"/>
                <w:lang w:val="en-GB"/>
              </w:rPr>
            </w:pPr>
            <w:r w:rsidRPr="00730A33">
              <w:rPr>
                <w:rFonts w:ascii="Arial" w:hAnsi="Arial" w:cs="Arial"/>
                <w:b/>
                <w:color w:val="000000" w:themeColor="text1"/>
                <w:lang w:val="en-GB"/>
              </w:rPr>
              <w:t xml:space="preserve">MRI </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677C4487" w14:textId="77777777" w:rsidR="00A110F5" w:rsidRPr="00730A33" w:rsidRDefault="00A110F5" w:rsidP="00A110F5">
            <w:pPr>
              <w:jc w:val="center"/>
              <w:rPr>
                <w:rFonts w:ascii="Arial" w:hAnsi="Arial" w:cs="Arial"/>
                <w:lang w:val="en-GB"/>
              </w:rPr>
            </w:pP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255DE4C2" w14:textId="77777777" w:rsidR="00A110F5" w:rsidRPr="00730A33" w:rsidRDefault="00A110F5" w:rsidP="00A110F5">
            <w:pPr>
              <w:jc w:val="center"/>
              <w:rPr>
                <w:rFonts w:ascii="Arial" w:hAnsi="Arial" w:cs="Arial"/>
                <w:lang w:val="en-GB"/>
              </w:rPr>
            </w:pPr>
          </w:p>
        </w:tc>
      </w:tr>
      <w:tr w:rsidR="00A110F5" w:rsidRPr="00730A33" w14:paraId="54C47FC6" w14:textId="77777777" w:rsidTr="00A110F5">
        <w:trPr>
          <w:trHeight w:val="255"/>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72B5FFA5" w14:textId="77777777" w:rsidR="00A110F5" w:rsidRPr="00730A33" w:rsidRDefault="00A110F5" w:rsidP="00A110F5">
            <w:pPr>
              <w:rPr>
                <w:rFonts w:ascii="Arial" w:hAnsi="Arial" w:cs="Arial"/>
                <w:color w:val="000000" w:themeColor="text1"/>
                <w:lang w:val="en-GB"/>
              </w:rPr>
            </w:pPr>
            <w:r w:rsidRPr="00730A33">
              <w:rPr>
                <w:rFonts w:ascii="Arial" w:hAnsi="Arial" w:cs="Arial"/>
                <w:color w:val="000000" w:themeColor="text1"/>
                <w:lang w:val="en-GB"/>
              </w:rPr>
              <w:t>fMRI</w:t>
            </w:r>
          </w:p>
        </w:tc>
        <w:tc>
          <w:tcPr>
            <w:tcW w:w="388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4B1D4371" w14:textId="77777777" w:rsidR="00A110F5" w:rsidRPr="00730A33" w:rsidRDefault="00A110F5" w:rsidP="00A110F5">
            <w:pPr>
              <w:rPr>
                <w:rFonts w:ascii="Arial" w:hAnsi="Arial" w:cs="Arial"/>
                <w:color w:val="000000" w:themeColor="text1"/>
                <w:lang w:val="en-GB"/>
              </w:rPr>
            </w:pPr>
            <w:r w:rsidRPr="00730A33">
              <w:rPr>
                <w:rFonts w:ascii="Arial" w:hAnsi="Arial" w:cs="Arial"/>
                <w:color w:val="000000" w:themeColor="text1"/>
                <w:lang w:val="en-GB"/>
              </w:rPr>
              <w:t xml:space="preserve">Emotion processing </w:t>
            </w:r>
            <w:r w:rsidRPr="00730A33">
              <w:rPr>
                <w:rFonts w:ascii="Arial" w:hAnsi="Arial" w:cs="Arial"/>
                <w:color w:val="000000" w:themeColor="text1"/>
                <w:lang w:val="en-GB"/>
              </w:rPr>
              <w:fldChar w:fldCharType="begin" w:fldLock="1"/>
            </w:r>
            <w:r>
              <w:rPr>
                <w:rFonts w:ascii="Arial" w:hAnsi="Arial" w:cs="Arial"/>
                <w:color w:val="000000" w:themeColor="text1"/>
                <w:lang w:val="en-GB"/>
              </w:rPr>
              <w:instrText>ADDIN CSL_CITATION { "citationItems" : [ { "id" : "ITEM-1", "itemData" : { "DOI" : "10.1016/j.biopsych.2011.10.021", "ISSN" : "1873-2402", "PMID" : "22112927", "abstract" : "BACKGROUND: Childhood maltreatment represents a strong risk factor for the development of depression and posttraumatic stress disorder (PTSD) in later life. In the present study, we investigated the neurobiological underpinnings of this association. Since both depression and PTSD have been associated with increased amygdala responsiveness to negative stimuli as well as reduced hippocampal gray matter volume, we speculated that childhood maltreatment results in similar functional and structural alterations in previously maltreated but healthy adults. METHODS: One hundred forty-eight healthy subjects were enrolled via public notices and newspaper announcements and were carefully screened for psychiatric disorders. Amygdala responsiveness was measured by means of functional magnetic resonance imaging and an emotional face-matching paradigm particularly designed to activate the amygdala in response to threat-related faces. Voxel-based morphometry was used to study morphological alterations. Childhood maltreatment was assessed by the 25-item Childhood Trauma Questionnaire (CTQ). RESULTS: We observed a strong association of CTQ scores with amygdala responsiveness to threat-related facial expressions. The morphometric analysis yielded reduced gray matter volumes in the hippocampus, insula, orbitofrontal cortex, anterior cingulate gyrus, and caudate in subjects with high CTQ scores. Both of these associations were not influenced by trait anxiety, depression level, age, intelligence, education, or more recent stressful life events. CONCLUSIONS: Childhood maltreatment is associated with remarkable functional and structural changes even decades later in adulthood. These changes strongly resemble findings described in depression and PTSD. Therefore, the present results might suggest that limbic hyperresponsiveness and reduced hippocampal volumes could be mediators between the experiences of adversities during childhood and the development of emotional disorders.", "author" : [ { "dropping-particle" : "", "family" : "Dannlowski", "given" : "Udo", "non-dropping-particle" : "", "parse-names" : false, "suffix" : "" }, { "dropping-particle" : "", "family" : "Stuhrmann", "given" : "Anja", "non-dropping-particle" : "", "parse-names" : false, "suffix" : "" }, { "dropping-particle" : "", "family" : "Beutelmann", "given" : "Victoria", "non-dropping-particle" : "", "parse-names" : false, "suffix" : "" }, { "dropping-particle" : "", "family" : "Zwanzger", "given" : "Peter", "non-dropping-particle" : "", "parse-names" : false, "suffix" : "" }, { "dropping-particle" : "", "family" : "Lenzen", "given" : "Thomas", "non-dropping-particle" : "", "parse-names" : false, "suffix" : "" }, { "dropping-particle" : "", "family" : "Grotegerd", "given" : "Dominik", "non-dropping-particle" : "", "parse-names" : false, "suffix" : "" }, { "dropping-particle" : "", "family" : "Domschke", "given" : "Katharina", "non-dropping-particle" : "", "parse-names" : false, "suffix" : "" }, { "dropping-particle" : "", "family" : "Hohoff", "given" : "Christa", "non-dropping-particle" : "", "parse-names" : false, "suffix" : "" }, { "dropping-particle" : "", "family" : "Ohrmann", "given" : "Patricia", "non-dropping-particle" : "", "parse-names" : false, "suffix" : "" }, { "dropping-particle" : "", "family" : "Bauer", "given" : "Jochen", "non-dropping-particle" : "", "parse-names" : false, "suffix" : "" }, { "dropping-particle" : "", "family" : "Lindner", "given" : "Christian", "non-dropping-particle" : "", "parse-names" : false, "suffix" : "" }, { "dropping-particle" : "", "family" : "Postert", "given" : "Christian", "non-dropping-particle" : "", "parse-names" : false, "suffix" : "" }, { "dropping-particle" : "", "family" : "Konrad", "given" : "Carsten", "non-dropping-particle" : "", "parse-names" : false, "suffix" : "" }, { "dropping-particle" : "", "family" : "Arolt", "given" : "Volker", "non-dropping-particle" : "", "parse-names" : false, "suffix" : "" }, { "dropping-particle" : "", "family" : "Heindel", "given" : "Walter", "non-dropping-particle" : "", "parse-names" : false, "suffix" : "" }, { "dropping-particle" : "", "family" : "Suslow", "given" : "Thomas", "non-dropping-particle" : "", "parse-names" : false, "suffix" : "" }, { "dropping-particle" : "", "family" : "Kugel", "given" : "Harald", "non-dropping-particle" : "", "parse-names" : false, "suffix" : "" } ], "container-title" : "Biological psychiatry", "id" : "ITEM-1", "issue" : "4", "issued" : { "date-parts" : [ [ "2012", "11", "21" ] ] }, "note" : "From Duplicate 1 ( \n\n\nLimbic scars: Long-term consequences of childhood maltreatment revealed by functional and structural MRI\n\n\n- Dannlowski, Udo; Stuhrmann, Anja; Beutelmann, Victoria; Zwanzger, Peter; Lenzen, Thomas; Grotegerd, Dominik; Domschke, Katharina; Hohoff, Christa; Ohrmann, Patricia; Bauer, Jochen; Lindner, Christian; Postert, Christian; Konrad, Carsten; Arolt, Volker; Heindel, Walter; Suslow, Thomas; Kugel, Harald )\n\n\n\n\nFrom Duplicate 1 ( \n\n\nLimbic scars: Long-term consequences of childhood maltreatment revealed by functional and structural MRI\n\n\n- Dannlowski, Udo; Stuhrmann, Anja; Beutelmann, Victoria; Zwanzger, Peter; Grotegerd, Dominik; Domschke, Katharina; Hohoff, Christa; Ohrmann, Patricia; Bauer, Jochen; Lindner, Christian; Postert, Christian; Konrad, Carsten; Arolt, Volker; Heindel, Walter; Suslow, Thomas; Kugel, Harald; Lenzen, Thomas )\n\n", "page" : "286-93", "publisher" : "Elsevier Inc.", "title" : "Limbic scars: Long-term consequences of childhood maltreatment revealed by functional and structural MRI", "type" : "article-journal", "volume" : "71" }, "uris" : [ "http://www.mendeley.com/documents/?uuid=b9c86058-42e6-48bb-826c-1addee062b3a" ] } ], "mendeley" : { "formattedCitation" : "&lt;sup&gt;28&lt;/sup&gt;", "plainTextFormattedCitation" : "28", "previouslyFormattedCitation" : "&lt;sup&gt;27&lt;/sup&gt;" }, "properties" : {  }, "schema" : "https://github.com/citation-style-language/schema/raw/master/csl-citation.json" }</w:instrText>
            </w:r>
            <w:r w:rsidRPr="00730A33">
              <w:rPr>
                <w:rFonts w:ascii="Arial" w:hAnsi="Arial" w:cs="Arial"/>
                <w:color w:val="000000" w:themeColor="text1"/>
                <w:lang w:val="en-GB"/>
              </w:rPr>
              <w:fldChar w:fldCharType="separate"/>
            </w:r>
            <w:bookmarkStart w:id="21" w:name="__Fieldmark__3033_1874249195"/>
            <w:bookmarkStart w:id="22" w:name="__Fieldmark__164_1945217994"/>
            <w:bookmarkStart w:id="23" w:name="__Fieldmark__400_1673228660"/>
            <w:r w:rsidRPr="0027096E">
              <w:rPr>
                <w:rFonts w:ascii="Arial" w:hAnsi="Arial" w:cs="Arial"/>
                <w:noProof/>
                <w:color w:val="000000" w:themeColor="text1"/>
                <w:vertAlign w:val="superscript"/>
                <w:lang w:val="en-GB"/>
              </w:rPr>
              <w:t>28</w:t>
            </w:r>
            <w:r w:rsidRPr="00730A33">
              <w:rPr>
                <w:rFonts w:ascii="Arial" w:hAnsi="Arial" w:cs="Arial"/>
                <w:color w:val="000000" w:themeColor="text1"/>
                <w:lang w:val="en-GB"/>
              </w:rPr>
              <w:fldChar w:fldCharType="end"/>
            </w:r>
            <w:bookmarkEnd w:id="21"/>
            <w:bookmarkEnd w:id="22"/>
            <w:bookmarkEnd w:id="23"/>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3CB13279"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74EA1F6D"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r>
      <w:tr w:rsidR="00A110F5" w:rsidRPr="00730A33" w14:paraId="311F8369" w14:textId="77777777" w:rsidTr="00A110F5">
        <w:trPr>
          <w:trHeight w:val="255"/>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1166AD6B" w14:textId="77777777" w:rsidR="00A110F5" w:rsidRPr="00730A33" w:rsidRDefault="00A110F5" w:rsidP="00A110F5">
            <w:pPr>
              <w:rPr>
                <w:rFonts w:ascii="Arial" w:hAnsi="Arial" w:cs="Arial"/>
                <w:color w:val="000000" w:themeColor="text1"/>
                <w:lang w:val="en-GB"/>
              </w:rPr>
            </w:pPr>
          </w:p>
        </w:tc>
        <w:tc>
          <w:tcPr>
            <w:tcW w:w="388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2B179739" w14:textId="77777777" w:rsidR="00A110F5" w:rsidRPr="00730A33" w:rsidRDefault="00A110F5" w:rsidP="00A110F5">
            <w:pPr>
              <w:rPr>
                <w:rFonts w:ascii="Arial" w:hAnsi="Arial" w:cs="Arial"/>
                <w:color w:val="000000" w:themeColor="text1"/>
                <w:lang w:val="en-GB"/>
              </w:rPr>
            </w:pPr>
            <w:r w:rsidRPr="00730A33">
              <w:rPr>
                <w:rFonts w:ascii="Arial" w:hAnsi="Arial" w:cs="Arial"/>
                <w:color w:val="000000" w:themeColor="text1"/>
                <w:lang w:val="en-GB"/>
              </w:rPr>
              <w:t xml:space="preserve">Memory </w:t>
            </w:r>
            <w:r w:rsidRPr="00730A33">
              <w:rPr>
                <w:rFonts w:ascii="Arial" w:hAnsi="Arial" w:cs="Arial"/>
                <w:color w:val="000000" w:themeColor="text1"/>
                <w:lang w:val="en-GB"/>
              </w:rPr>
              <w:fldChar w:fldCharType="begin" w:fldLock="1"/>
            </w:r>
            <w:r>
              <w:rPr>
                <w:rFonts w:ascii="Arial" w:hAnsi="Arial" w:cs="Arial"/>
                <w:color w:val="000000" w:themeColor="text1"/>
                <w:lang w:val="en-GB"/>
              </w:rPr>
              <w:instrText>ADDIN CSL_CITATION { "citationItems" : [ { "id" : "ITEM-1", "itemData" : { "DOI" : "10.1093/schbul/sbr076", "ISSN" : "1745-1701", "PMID" : "21799211", "abstract" : "Neurogranin (NRGN) is the main postsynaptic protein regulating the availability of calmodulin-Ca(2+) in neurons. NRGN is expressed exclusively in the brain, particularly in dendritic spines and has been implicated in spatial learning and hippocampal plasticity. Genetic variation in rs12807809 in the NRGN gene has recently been confirmed to be associated with schizophrenia in a meta-analysis of genome-wide association studies: the T-allele was found to be genome-wide significantly associated with schizophrenia. Cognitive tests and personality questionnaires were administered in a large sample of healthy subjects. Brain activation was measured with functional magnetic resonance imaging (fMRI) during an episodic memory encoding and retrieval task in a subsample. All subjects were genotyped for NRGN rs12807809. There was no effect of genotype on personality or cognitive measures in the large sample. Homozygote carriers of the T-allele showed better performance in the retrieval task during fMRI. After controlling for memory performance, differential brain activation was evident in the anterior cingulate cortex for the encoding and posterior cingulate regions during retrieval. We could demonstrate that rs12807809 of NRGN is associated with differential neural functioning in the anterior and posterior cingulate. These areas are involved in episodic memory processes and have been implicated in the pathophysiology of schizophrenia in structural and functional imaging as well as postmortem studies.", "author" : [ { "dropping-particle" : "", "family" : "Krug", "given" : "Axel", "non-dropping-particle" : "", "parse-names" : false, "suffix" : "" }, { "dropping-particle" : "", "family" : "Krach", "given" : "S\u00f6ren", "non-dropping-particle" : "", "parse-names" : false, "suffix" : "" }, { "dropping-particle" : "", "family" : "Jansen", "given" : "Andreas", "non-dropping-particle" : "", "parse-names" : false, "suffix" : "" }, { "dropping-particle" : "", "family" : "Nieratschker", "given" : "Vanessa", "non-dropping-particle" : "", "parse-names" : false, "suffix" : "" }, { "dropping-particle" : "", "family" : "Witt", "given" : "Stephanie H", "non-dropping-particle" : "", "parse-names" : false, "suffix" : "" }, { "dropping-particle" : "", "family" : "Shah", "given" : "Nadim Jon", "non-dropping-particle" : "", "parse-names" : false, "suffix" : "" }, { "dropping-particle" : "", "family" : "N\u00f6then", "given" : "Markus M", "non-dropping-particle" : "", "parse-names" : false, "suffix" : "" }, { "dropping-particle" : "", "family" : "Rietschel", "given" : "Marcella", "non-dropping-particle" : "", "parse-names" : false, "suffix" : "" }, { "dropping-particle" : "", "family" : "Kircher", "given" : "Tilo", "non-dropping-particle" : "", "parse-names" : false, "suffix" : "" } ], "container-title" : "Schizophrenia bulletin", "id" : "ITEM-1", "issued" : { "date-parts" : [ [ "2013", "7", "28" ] ] }, "page" : "141-50", "title" : "The Effect of Neurogranin on Neural Correlates of Episodic Memory Encoding and Retrieval.", "type" : "article-journal", "volume" : "39" }, "uris" : [ "http://www.mendeley.com/documents/?uuid=ba6f5cc2-6990-4546-af35-dbbaa2f423c1" ] } ], "mendeley" : { "formattedCitation" : "&lt;sup&gt;29&lt;/sup&gt;", "plainTextFormattedCitation" : "29", "previouslyFormattedCitation" : "&lt;sup&gt;28&lt;/sup&gt;" }, "properties" : {  }, "schema" : "https://github.com/citation-style-language/schema/raw/master/csl-citation.json" }</w:instrText>
            </w:r>
            <w:r w:rsidRPr="00730A33">
              <w:rPr>
                <w:rFonts w:ascii="Arial" w:hAnsi="Arial" w:cs="Arial"/>
                <w:color w:val="000000" w:themeColor="text1"/>
                <w:lang w:val="en-GB"/>
              </w:rPr>
              <w:fldChar w:fldCharType="separate"/>
            </w:r>
            <w:bookmarkStart w:id="24" w:name="__Fieldmark__407_1673228660"/>
            <w:bookmarkEnd w:id="24"/>
            <w:r w:rsidRPr="0027096E">
              <w:rPr>
                <w:rFonts w:ascii="Arial" w:hAnsi="Arial" w:cs="Arial"/>
                <w:noProof/>
                <w:color w:val="000000" w:themeColor="text1"/>
                <w:vertAlign w:val="superscript"/>
                <w:lang w:val="en-GB"/>
              </w:rPr>
              <w:t>29</w:t>
            </w:r>
            <w:r w:rsidRPr="00730A33">
              <w:rPr>
                <w:rFonts w:ascii="Arial" w:hAnsi="Arial" w:cs="Arial"/>
                <w:color w:val="000000" w:themeColor="text1"/>
                <w:lang w:val="en-GB"/>
              </w:rPr>
              <w:fldChar w:fldCharType="end"/>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431125C5"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03E2DC06"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r>
      <w:tr w:rsidR="00A110F5" w:rsidRPr="009C796E" w14:paraId="01E63A59" w14:textId="77777777" w:rsidTr="00A110F5">
        <w:trPr>
          <w:trHeight w:val="255"/>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21011396" w14:textId="77777777" w:rsidR="00A110F5" w:rsidRPr="00730A33" w:rsidRDefault="00A110F5" w:rsidP="00A110F5">
            <w:pPr>
              <w:rPr>
                <w:rFonts w:ascii="Arial" w:hAnsi="Arial" w:cs="Arial"/>
                <w:color w:val="000000" w:themeColor="text1"/>
                <w:lang w:val="en-GB"/>
              </w:rPr>
            </w:pPr>
          </w:p>
        </w:tc>
        <w:tc>
          <w:tcPr>
            <w:tcW w:w="388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41591D0F" w14:textId="77777777" w:rsidR="00A110F5" w:rsidRPr="00730A33" w:rsidRDefault="00A110F5" w:rsidP="00A110F5">
            <w:pPr>
              <w:rPr>
                <w:rFonts w:ascii="Arial" w:hAnsi="Arial" w:cs="Arial"/>
                <w:color w:val="000000" w:themeColor="text1"/>
                <w:lang w:val="en-GB"/>
              </w:rPr>
            </w:pPr>
            <w:r>
              <w:rPr>
                <w:rFonts w:ascii="Arial" w:hAnsi="Arial" w:cs="Arial"/>
                <w:color w:val="000000" w:themeColor="text1"/>
                <w:lang w:val="en-GB"/>
              </w:rPr>
              <w:t xml:space="preserve">Subliminal face processing </w:t>
            </w:r>
            <w:r>
              <w:rPr>
                <w:rFonts w:cs="Arial"/>
                <w:sz w:val="18"/>
                <w:szCs w:val="18"/>
                <w:lang w:val="en-GB"/>
              </w:rPr>
              <w:fldChar w:fldCharType="begin" w:fldLock="1"/>
            </w:r>
            <w:r>
              <w:rPr>
                <w:rFonts w:cs="Arial"/>
                <w:sz w:val="18"/>
                <w:szCs w:val="18"/>
                <w:lang w:val="en-GB"/>
              </w:rPr>
              <w:instrText>ADDIN CSL_CITATION { "citationItems" : [ { "id" : "ITEM-1", "itemData" : { "DOI" : "10.1503/jpn.120060", "ISSN" : "1488-2434", "PMID" : "23171695", "abstract" : "BACKGROUND: Anhedonia has long been recognized as a key feature of major depressive disorders, but little is known about the association between hedonic symptoms and neurobiological processes in depressed patients. We investigated whether amygdala mood-congruent responses to emotional stimuli in depressed patients are correlated with anhedonic symptoms at automatic levels of processing. METHODS: We measured amygdala responsiveness to subliminally presented sad and happy facial expressions in depressed patients and matched healthy controls using functional magnetic resonance imaging. Amygdala responsiveness was compared between patients and healthy controls within a 2 (group) x 2 (emotion) design. In addition, we correlated patients' amygdala responsiveness to sad and happy facial stimuli with self-report questionnaire measures of anhedonia. RESULTS: We included 35 patients and 35 controls in our study. As in previous studies, we observed a strong emotion x group interaction in the bilateral amygdala: depressed patients showed greater amygdala responses to sad than happy faces, whereas healthy controls responded more strongly to happy than sad faces. The lack of automatic right amygdala responsiveness to happy faces in depressed patients was associated with higher physical anhedonia scores. LIMITATIONS: Almost all depressed patients were taking antidepressant medications. CONCLUSION: We replicated our previous finding of depressed patients showing automatic amygdala mood-congruent biases in terms of enhanced reactivity to negative emotional stimuli and reduced activity to positive emotional stimuli. The altered amygdala processing of positive stimuli in patients was associated with anhedonia scores. The results indicate that reduced amygdala responsiveness to positive stimuli may contribute to anhedonic symptoms due to reduced/inappropriate salience attribution to positive information at very early processing levels.", "author" : [ { "dropping-particle" : "", "family" : "Stuhrmann", "given" : "Anja", "non-dropping-particle" : "", "parse-names" : false, "suffix" : "" }, { "dropping-particle" : "", "family" : "Dohm", "given" : "Katharina", "non-dropping-particle" : "", "parse-names" : false, "suffix" : "" }, { "dropping-particle" : "", "family" : "Kugel", "given" : "Harald", "non-dropping-particle" : "", "parse-names" : false, "suffix" : "" }, { "dropping-particle" : "", "family" : "Zwanzger", "given" : "Peter", "non-dropping-particle" : "", "parse-names" : false, "suffix" : "" }, { "dropping-particle" : "", "family" : "Redlich", "given" : "Ronny", "non-dropping-particle" : "", "parse-names" : false, "suffix" : "" }, { "dropping-particle" : "", "family" : "Grotegerd", "given" : "Dominik", "non-dropping-particle" : "", "parse-names" : false, "suffix" : "" }, { "dropping-particle" : "", "family" : "Rauch", "given" : "Astrid Veronika", "non-dropping-particle" : "", "parse-names" : false, "suffix" : "" }, { "dropping-particle" : "", "family" : "Arolt", "given" : "Volker", "non-dropping-particle" : "", "parse-names" : false, "suffix" : "" }, { "dropping-particle" : "", "family" : "Heindel", "given" : "Walter", "non-dropping-particle" : "", "parse-names" : false, "suffix" : "" }, { "dropping-particle" : "", "family" : "Suslow", "given" : "Thomas", "non-dropping-particle" : "", "parse-names" : false, "suffix" : "" }, { "dropping-particle" : "", "family" : "Zwitserlood", "given" : "Pienie", "non-dropping-particle" : "", "parse-names" : false, "suffix" : "" }, { "dropping-particle" : "", "family" : "Dannlowski", "given" : "Udo", "non-dropping-particle" : "", "parse-names" : false, "suffix" : "" } ], "container-title" : "Journal of Psychiatry &amp; Neuroscience", "id" : "ITEM-1", "issue" : "4", "issued" : { "date-parts" : [ [ "2013", "7" ] ] }, "page" : "249-58", "title" : "Mood-congruent amygdala responses to subliminally presented facial expressions in Major Depression: Associations with anhedonia", "type" : "article-journal", "volume" : "38" }, "uris" : [ "http://www.mendeley.com/documents/?uuid=c4b17644-44d8-4300-a3c7-5a5864174b6e" ] } ], "mendeley" : { "formattedCitation" : "&lt;sup&gt;30&lt;/sup&gt;", "plainTextFormattedCitation" : "30", "previouslyFormattedCitation" : "&lt;sup&gt;29&lt;/sup&gt;" }, "properties" : {  }, "schema" : "https://github.com/citation-style-language/schema/raw/master/csl-citation.json" }</w:instrText>
            </w:r>
            <w:r>
              <w:rPr>
                <w:rFonts w:cs="Arial"/>
                <w:sz w:val="18"/>
                <w:szCs w:val="18"/>
                <w:lang w:val="en-GB"/>
              </w:rPr>
              <w:fldChar w:fldCharType="separate"/>
            </w:r>
            <w:r w:rsidRPr="0027096E">
              <w:rPr>
                <w:rFonts w:cs="Arial"/>
                <w:noProof/>
                <w:sz w:val="18"/>
                <w:szCs w:val="18"/>
                <w:vertAlign w:val="superscript"/>
                <w:lang w:val="en-GB"/>
              </w:rPr>
              <w:t>30</w:t>
            </w:r>
            <w:r>
              <w:rPr>
                <w:rFonts w:cs="Arial"/>
                <w:sz w:val="18"/>
                <w:szCs w:val="18"/>
                <w:lang w:val="en-GB"/>
              </w:rPr>
              <w:fldChar w:fldCharType="end"/>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12BCB1CD"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6BFDC7C8"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r>
      <w:tr w:rsidR="00A110F5" w:rsidRPr="009C796E" w14:paraId="76E28CE1" w14:textId="77777777" w:rsidTr="00A110F5">
        <w:trPr>
          <w:trHeight w:val="255"/>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78591104" w14:textId="77777777" w:rsidR="00A110F5" w:rsidRPr="00730A33" w:rsidRDefault="00A110F5" w:rsidP="00A110F5">
            <w:pPr>
              <w:rPr>
                <w:rFonts w:ascii="Arial" w:hAnsi="Arial" w:cs="Arial"/>
                <w:color w:val="000000" w:themeColor="text1"/>
                <w:lang w:val="en-GB"/>
              </w:rPr>
            </w:pPr>
          </w:p>
        </w:tc>
        <w:tc>
          <w:tcPr>
            <w:tcW w:w="388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0BEEB880" w14:textId="77777777" w:rsidR="00A110F5" w:rsidRPr="00730A33" w:rsidRDefault="00A110F5" w:rsidP="00A110F5">
            <w:pPr>
              <w:rPr>
                <w:rFonts w:ascii="Arial" w:hAnsi="Arial" w:cs="Arial"/>
                <w:color w:val="000000" w:themeColor="text1"/>
                <w:lang w:val="en-GB"/>
              </w:rPr>
            </w:pPr>
            <w:r w:rsidRPr="00730A33">
              <w:rPr>
                <w:rFonts w:ascii="Arial" w:hAnsi="Arial" w:cs="Arial"/>
                <w:color w:val="000000" w:themeColor="text1"/>
                <w:lang w:val="en-GB"/>
              </w:rPr>
              <w:t>Resting state</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6028BC39"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15C9B99E"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r>
      <w:tr w:rsidR="00A110F5" w:rsidRPr="009C796E" w14:paraId="1663C2C7" w14:textId="77777777" w:rsidTr="00A110F5">
        <w:trPr>
          <w:trHeight w:val="255"/>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6C439390" w14:textId="77777777" w:rsidR="00A110F5" w:rsidRPr="00730A33" w:rsidRDefault="00A110F5" w:rsidP="00A110F5">
            <w:pPr>
              <w:rPr>
                <w:rFonts w:ascii="Arial" w:hAnsi="Arial" w:cs="Arial"/>
                <w:color w:val="000000" w:themeColor="text1"/>
                <w:lang w:val="en-GB"/>
              </w:rPr>
            </w:pPr>
            <w:r w:rsidRPr="00730A33">
              <w:rPr>
                <w:rFonts w:ascii="Arial" w:hAnsi="Arial" w:cs="Arial"/>
                <w:color w:val="000000" w:themeColor="text1"/>
                <w:lang w:val="en-GB"/>
              </w:rPr>
              <w:t>sMRI</w:t>
            </w:r>
          </w:p>
        </w:tc>
        <w:tc>
          <w:tcPr>
            <w:tcW w:w="388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7780F704" w14:textId="77777777" w:rsidR="00A110F5" w:rsidRPr="00730A33" w:rsidRDefault="00A110F5" w:rsidP="00A110F5">
            <w:pPr>
              <w:rPr>
                <w:rFonts w:ascii="Arial" w:hAnsi="Arial" w:cs="Arial"/>
                <w:color w:val="000000" w:themeColor="text1"/>
                <w:lang w:val="en-GB"/>
              </w:rPr>
            </w:pPr>
            <w:r w:rsidRPr="00730A33">
              <w:rPr>
                <w:rFonts w:ascii="Arial" w:hAnsi="Arial" w:cs="Arial"/>
                <w:color w:val="000000" w:themeColor="text1"/>
                <w:lang w:val="en-GB"/>
              </w:rPr>
              <w:t>T1</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29915076"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46C88A05" w14:textId="77777777" w:rsidR="00A110F5" w:rsidRPr="00730A33" w:rsidRDefault="00A110F5" w:rsidP="00A110F5">
            <w:pPr>
              <w:jc w:val="center"/>
              <w:rPr>
                <w:rFonts w:ascii="Arial" w:hAnsi="Arial" w:cs="Arial"/>
                <w:lang w:val="en-GB"/>
              </w:rPr>
            </w:pPr>
          </w:p>
        </w:tc>
      </w:tr>
      <w:tr w:rsidR="00A110F5" w:rsidRPr="009C796E" w14:paraId="67A2E3CC" w14:textId="77777777" w:rsidTr="00A110F5">
        <w:trPr>
          <w:trHeight w:val="255"/>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0C34016C" w14:textId="77777777" w:rsidR="00A110F5" w:rsidRPr="00730A33" w:rsidRDefault="00A110F5" w:rsidP="00A110F5">
            <w:pPr>
              <w:rPr>
                <w:rFonts w:ascii="Arial" w:hAnsi="Arial" w:cs="Arial"/>
                <w:b/>
                <w:color w:val="000000" w:themeColor="text1"/>
                <w:lang w:val="en-GB"/>
              </w:rPr>
            </w:pPr>
          </w:p>
        </w:tc>
        <w:tc>
          <w:tcPr>
            <w:tcW w:w="388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42273765" w14:textId="77777777" w:rsidR="00A110F5" w:rsidRPr="00730A33" w:rsidRDefault="00A110F5" w:rsidP="00A110F5">
            <w:pPr>
              <w:rPr>
                <w:rFonts w:ascii="Arial" w:hAnsi="Arial" w:cs="Arial"/>
                <w:color w:val="000000" w:themeColor="text1"/>
                <w:lang w:val="en-GB"/>
              </w:rPr>
            </w:pPr>
            <w:r w:rsidRPr="00730A33">
              <w:rPr>
                <w:rFonts w:ascii="Arial" w:hAnsi="Arial" w:cs="Arial"/>
                <w:color w:val="000000" w:themeColor="text1"/>
                <w:lang w:val="en-GB"/>
              </w:rPr>
              <w:t>DTI</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7584E924"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06F106EA"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r>
      <w:tr w:rsidR="00A110F5" w:rsidRPr="009C796E" w14:paraId="664A257A" w14:textId="77777777" w:rsidTr="00A110F5">
        <w:trPr>
          <w:trHeight w:val="255"/>
        </w:trPr>
        <w:tc>
          <w:tcPr>
            <w:tcW w:w="6884" w:type="dxa"/>
            <w:gridSpan w:val="2"/>
            <w:tcBorders>
              <w:top w:val="single" w:sz="4" w:space="0" w:color="00000A"/>
              <w:left w:val="single" w:sz="4" w:space="0" w:color="00000A"/>
              <w:bottom w:val="single" w:sz="4" w:space="0" w:color="00000A"/>
              <w:right w:val="single" w:sz="4" w:space="0" w:color="00000A"/>
            </w:tcBorders>
            <w:shd w:val="clear" w:color="auto" w:fill="8DB3E2"/>
            <w:tcMar>
              <w:left w:w="98" w:type="dxa"/>
            </w:tcMar>
            <w:vAlign w:val="bottom"/>
          </w:tcPr>
          <w:p w14:paraId="6F09EA10" w14:textId="77777777" w:rsidR="00A110F5" w:rsidRPr="00730A33" w:rsidRDefault="00A110F5" w:rsidP="00A110F5">
            <w:pPr>
              <w:rPr>
                <w:rFonts w:ascii="Arial" w:hAnsi="Arial" w:cs="Arial"/>
                <w:b/>
                <w:color w:val="000000" w:themeColor="text1"/>
                <w:lang w:val="en-GB"/>
              </w:rPr>
            </w:pPr>
            <w:r w:rsidRPr="00730A33">
              <w:rPr>
                <w:rFonts w:ascii="Arial" w:hAnsi="Arial" w:cs="Arial"/>
                <w:b/>
                <w:color w:val="000000" w:themeColor="text1"/>
                <w:lang w:val="en-GB"/>
              </w:rPr>
              <w:t>General data</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6A6569A9" w14:textId="77777777" w:rsidR="00A110F5" w:rsidRPr="00730A33" w:rsidRDefault="00A110F5" w:rsidP="00A110F5">
            <w:pPr>
              <w:jc w:val="center"/>
              <w:rPr>
                <w:rFonts w:ascii="Arial" w:hAnsi="Arial" w:cs="Arial"/>
                <w:b/>
                <w:lang w:val="en-GB"/>
              </w:rPr>
            </w:pP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4F93705B" w14:textId="77777777" w:rsidR="00A110F5" w:rsidRPr="00730A33" w:rsidRDefault="00A110F5" w:rsidP="00A110F5">
            <w:pPr>
              <w:jc w:val="center"/>
              <w:rPr>
                <w:rFonts w:ascii="Arial" w:hAnsi="Arial" w:cs="Arial"/>
                <w:b/>
                <w:lang w:val="en-GB"/>
              </w:rPr>
            </w:pPr>
          </w:p>
        </w:tc>
      </w:tr>
      <w:tr w:rsidR="00A110F5" w:rsidRPr="009C796E" w14:paraId="73C88E32" w14:textId="77777777" w:rsidTr="00A110F5">
        <w:trPr>
          <w:trHeight w:val="255"/>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458CB208" w14:textId="77777777" w:rsidR="00A110F5" w:rsidRPr="00730A33" w:rsidRDefault="00A110F5" w:rsidP="00A110F5">
            <w:pPr>
              <w:rPr>
                <w:rFonts w:ascii="Arial" w:hAnsi="Arial" w:cs="Arial"/>
                <w:color w:val="000000" w:themeColor="text1"/>
                <w:lang w:val="en-GB"/>
              </w:rPr>
            </w:pPr>
            <w:r w:rsidRPr="00730A33">
              <w:rPr>
                <w:rFonts w:ascii="Arial" w:hAnsi="Arial" w:cs="Arial"/>
                <w:color w:val="000000" w:themeColor="text1"/>
                <w:lang w:val="en-GB"/>
              </w:rPr>
              <w:t>Family history</w:t>
            </w:r>
          </w:p>
        </w:tc>
        <w:tc>
          <w:tcPr>
            <w:tcW w:w="388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4196A849" w14:textId="77777777" w:rsidR="00A110F5" w:rsidRPr="00730A33" w:rsidRDefault="00A110F5" w:rsidP="00A110F5">
            <w:pPr>
              <w:rPr>
                <w:rFonts w:ascii="Arial" w:hAnsi="Arial" w:cs="Arial"/>
                <w:color w:val="000000" w:themeColor="text1"/>
                <w:lang w:val="en-GB"/>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4BC2C805"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0A8036F2"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r>
      <w:tr w:rsidR="00A110F5" w:rsidRPr="009C796E" w14:paraId="1841A5DD" w14:textId="77777777" w:rsidTr="00A110F5">
        <w:trPr>
          <w:trHeight w:val="255"/>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7003FB6A" w14:textId="77777777" w:rsidR="00A110F5" w:rsidRPr="00730A33" w:rsidRDefault="00A110F5" w:rsidP="00A110F5">
            <w:pPr>
              <w:rPr>
                <w:rFonts w:ascii="Arial" w:hAnsi="Arial" w:cs="Arial"/>
                <w:color w:val="000000" w:themeColor="text1"/>
                <w:lang w:val="en-GB"/>
              </w:rPr>
            </w:pPr>
            <w:r w:rsidRPr="00730A33">
              <w:rPr>
                <w:rFonts w:ascii="Arial" w:hAnsi="Arial" w:cs="Arial"/>
                <w:color w:val="000000" w:themeColor="text1"/>
                <w:lang w:val="en-GB"/>
              </w:rPr>
              <w:t>Sociodemographics</w:t>
            </w:r>
          </w:p>
        </w:tc>
        <w:tc>
          <w:tcPr>
            <w:tcW w:w="388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63D0F709" w14:textId="77777777" w:rsidR="00A110F5" w:rsidRPr="00730A33" w:rsidRDefault="00A110F5" w:rsidP="00A110F5">
            <w:pPr>
              <w:rPr>
                <w:rFonts w:ascii="Arial" w:hAnsi="Arial" w:cs="Arial"/>
                <w:color w:val="000000" w:themeColor="text1"/>
                <w:lang w:val="en-GB"/>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62A1F2E7"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79F07190"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r>
      <w:tr w:rsidR="00A110F5" w:rsidRPr="009C796E" w14:paraId="3E3F6C27" w14:textId="77777777" w:rsidTr="00A110F5">
        <w:trPr>
          <w:trHeight w:val="255"/>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2984CF33" w14:textId="77777777" w:rsidR="00A110F5" w:rsidRPr="00730A33" w:rsidRDefault="00A110F5" w:rsidP="00A110F5">
            <w:pPr>
              <w:rPr>
                <w:rFonts w:ascii="Arial" w:hAnsi="Arial" w:cs="Arial"/>
                <w:color w:val="000000" w:themeColor="text1"/>
                <w:lang w:val="en-GB"/>
              </w:rPr>
            </w:pPr>
            <w:r w:rsidRPr="00730A33">
              <w:rPr>
                <w:rFonts w:ascii="Arial" w:hAnsi="Arial" w:cs="Arial"/>
                <w:color w:val="000000" w:themeColor="text1"/>
                <w:lang w:val="en-GB"/>
              </w:rPr>
              <w:t>Ethnical backgrou</w:t>
            </w:r>
            <w:r>
              <w:rPr>
                <w:rFonts w:ascii="Arial" w:hAnsi="Arial" w:cs="Arial"/>
                <w:color w:val="000000" w:themeColor="text1"/>
                <w:lang w:val="en-GB"/>
              </w:rPr>
              <w:t>n</w:t>
            </w:r>
            <w:r w:rsidRPr="00730A33">
              <w:rPr>
                <w:rFonts w:ascii="Arial" w:hAnsi="Arial" w:cs="Arial"/>
                <w:color w:val="000000" w:themeColor="text1"/>
                <w:lang w:val="en-GB"/>
              </w:rPr>
              <w:t>d</w:t>
            </w:r>
          </w:p>
        </w:tc>
        <w:tc>
          <w:tcPr>
            <w:tcW w:w="388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670DAF0B" w14:textId="77777777" w:rsidR="00A110F5" w:rsidRPr="00251739" w:rsidRDefault="00A110F5" w:rsidP="00A110F5">
            <w:pPr>
              <w:rPr>
                <w:rFonts w:ascii="Arial" w:hAnsi="Arial" w:cs="Arial"/>
                <w:color w:val="000000" w:themeColor="text1"/>
                <w:lang w:val="en-GB"/>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130118D5"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2C226312"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r>
      <w:tr w:rsidR="00A110F5" w:rsidRPr="009C796E" w14:paraId="63C28C8D" w14:textId="77777777" w:rsidTr="00A110F5">
        <w:trPr>
          <w:trHeight w:val="255"/>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2224DA01" w14:textId="77777777" w:rsidR="00A110F5" w:rsidRPr="00251739" w:rsidRDefault="00A110F5" w:rsidP="00A110F5">
            <w:pPr>
              <w:rPr>
                <w:rFonts w:ascii="Arial" w:hAnsi="Arial" w:cs="Arial"/>
                <w:lang w:val="en-GB"/>
              </w:rPr>
            </w:pPr>
            <w:r w:rsidRPr="00251739">
              <w:rPr>
                <w:rFonts w:ascii="Arial" w:hAnsi="Arial" w:cs="Arial"/>
                <w:lang w:val="en-GB"/>
              </w:rPr>
              <w:t>Employment/ salary</w:t>
            </w:r>
          </w:p>
        </w:tc>
        <w:tc>
          <w:tcPr>
            <w:tcW w:w="388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7ACC16ED" w14:textId="77777777" w:rsidR="00A110F5" w:rsidRPr="00251739" w:rsidRDefault="00A110F5" w:rsidP="00A110F5">
            <w:pPr>
              <w:rPr>
                <w:rFonts w:ascii="Arial" w:hAnsi="Arial" w:cs="Arial"/>
                <w:lang w:val="en-GB"/>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029875A4"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2DE5CBA7"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r>
      <w:tr w:rsidR="00A110F5" w:rsidRPr="009C796E" w14:paraId="77E0FF0C" w14:textId="77777777" w:rsidTr="00A110F5">
        <w:trPr>
          <w:trHeight w:val="255"/>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3996E79F" w14:textId="77777777" w:rsidR="00A110F5" w:rsidRPr="00251739" w:rsidRDefault="00A110F5" w:rsidP="00A110F5">
            <w:pPr>
              <w:rPr>
                <w:rFonts w:ascii="Arial" w:hAnsi="Arial" w:cs="Arial"/>
                <w:lang w:val="en-GB"/>
              </w:rPr>
            </w:pPr>
            <w:r w:rsidRPr="00251739">
              <w:rPr>
                <w:rFonts w:ascii="Arial" w:hAnsi="Arial" w:cs="Arial"/>
                <w:lang w:val="en-GB"/>
              </w:rPr>
              <w:lastRenderedPageBreak/>
              <w:t>General health</w:t>
            </w:r>
          </w:p>
        </w:tc>
        <w:tc>
          <w:tcPr>
            <w:tcW w:w="388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6D4095E7" w14:textId="77777777" w:rsidR="00A110F5" w:rsidRPr="00251739" w:rsidRDefault="00A110F5" w:rsidP="00A110F5">
            <w:pPr>
              <w:rPr>
                <w:rFonts w:ascii="Arial" w:hAnsi="Arial" w:cs="Arial"/>
                <w:lang w:val="en-GB"/>
              </w:rPr>
            </w:pPr>
            <w:r w:rsidRPr="00251739">
              <w:rPr>
                <w:rFonts w:ascii="Arial" w:hAnsi="Arial" w:cs="Arial"/>
                <w:lang w:val="en-GB"/>
              </w:rPr>
              <w:t xml:space="preserve">SF-36 </w:t>
            </w:r>
            <w:r>
              <w:rPr>
                <w:rFonts w:ascii="Arial" w:hAnsi="Arial" w:cs="Arial"/>
                <w:lang w:val="en-GB"/>
              </w:rPr>
              <w:fldChar w:fldCharType="begin" w:fldLock="1"/>
            </w:r>
            <w:r>
              <w:rPr>
                <w:rFonts w:ascii="Arial" w:hAnsi="Arial" w:cs="Arial"/>
                <w:lang w:val="en-GB"/>
              </w:rPr>
              <w:instrText>ADDIN CSL_CITATION { "citationItems" : [ { "id" : "ITEM-1", "itemData" : { "DOI" : "10.1007/s001030050034", "ISSN" : "1436-9990", "author" : [ { "dropping-particle" : "", "family" : "Bullinger", "given" : "M", "non-dropping-particle" : "", "parse-names" : false, "suffix" : "" } ], "container-title" : "Bundesgesundheitsblatt - Gesundheitsforschung - Gesundheitsschutz", "id" : "ITEM-1", "issue" : "3", "issued" : { "date-parts" : [ [ "2000", "3" ] ] }, "page" : "190-197", "publisher" : "Springer-Verlag", "title" : "Erfassung der gesundheitsbezogenen Lebensqualit\u00e4t mit dem SF-36-Health Survey", "type" : "article-journal", "volume" : "43" }, "uris" : [ "http://www.mendeley.com/documents/?uuid=25160e33-72dc-4813-9077-f6dd712aef15" ] } ], "mendeley" : { "formattedCitation" : "&lt;sup&gt;31&lt;/sup&gt;", "plainTextFormattedCitation" : "31", "previouslyFormattedCitation" : "&lt;sup&gt;30&lt;/sup&gt;" }, "properties" : {  }, "schema" : "https://github.com/citation-style-language/schema/raw/master/csl-citation.json" }</w:instrText>
            </w:r>
            <w:r>
              <w:rPr>
                <w:rFonts w:ascii="Arial" w:hAnsi="Arial" w:cs="Arial"/>
                <w:lang w:val="en-GB"/>
              </w:rPr>
              <w:fldChar w:fldCharType="separate"/>
            </w:r>
            <w:r w:rsidRPr="0027096E">
              <w:rPr>
                <w:rFonts w:ascii="Arial" w:hAnsi="Arial" w:cs="Arial"/>
                <w:noProof/>
                <w:vertAlign w:val="superscript"/>
                <w:lang w:val="en-GB"/>
              </w:rPr>
              <w:t>31</w:t>
            </w:r>
            <w:r>
              <w:rPr>
                <w:rFonts w:ascii="Arial" w:hAnsi="Arial" w:cs="Arial"/>
                <w:lang w:val="en-GB"/>
              </w:rPr>
              <w:fldChar w:fldCharType="end"/>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61C3A245"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29352BE0"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r>
      <w:tr w:rsidR="00A110F5" w:rsidRPr="00730A33" w14:paraId="645C2D10" w14:textId="77777777" w:rsidTr="00A110F5">
        <w:trPr>
          <w:trHeight w:val="255"/>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0DA564ED" w14:textId="77777777" w:rsidR="00A110F5" w:rsidRPr="00730A33" w:rsidRDefault="00A110F5" w:rsidP="00A110F5">
            <w:pPr>
              <w:rPr>
                <w:rFonts w:ascii="Arial" w:hAnsi="Arial" w:cs="Arial"/>
                <w:color w:val="000000" w:themeColor="text1"/>
                <w:lang w:val="en-GB"/>
              </w:rPr>
            </w:pPr>
            <w:r w:rsidRPr="00730A33">
              <w:rPr>
                <w:rFonts w:ascii="Arial" w:hAnsi="Arial" w:cs="Arial"/>
                <w:color w:val="000000" w:themeColor="text1"/>
                <w:lang w:val="en-GB"/>
              </w:rPr>
              <w:t>Smoking</w:t>
            </w:r>
          </w:p>
        </w:tc>
        <w:tc>
          <w:tcPr>
            <w:tcW w:w="388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1D1D8B6D" w14:textId="77777777" w:rsidR="00A110F5" w:rsidRPr="00251739" w:rsidRDefault="00A110F5" w:rsidP="00A110F5">
            <w:pPr>
              <w:rPr>
                <w:rFonts w:ascii="Arial" w:hAnsi="Arial" w:cs="Arial"/>
                <w:color w:val="000000" w:themeColor="text1"/>
                <w:lang w:val="en-GB"/>
              </w:rPr>
            </w:pPr>
            <w:r w:rsidRPr="00251739">
              <w:rPr>
                <w:rFonts w:ascii="Arial" w:hAnsi="Arial" w:cs="Arial"/>
                <w:color w:val="000000" w:themeColor="text1"/>
                <w:lang w:val="en-GB"/>
              </w:rPr>
              <w:t xml:space="preserve">FTQ </w:t>
            </w:r>
            <w:r w:rsidRPr="00251739">
              <w:rPr>
                <w:rFonts w:ascii="Arial" w:hAnsi="Arial" w:cs="Arial"/>
                <w:color w:val="000000" w:themeColor="text1"/>
                <w:lang w:val="en-GB"/>
              </w:rPr>
              <w:fldChar w:fldCharType="begin" w:fldLock="1"/>
            </w:r>
            <w:r>
              <w:rPr>
                <w:rFonts w:ascii="Arial" w:hAnsi="Arial" w:cs="Arial"/>
                <w:color w:val="000000" w:themeColor="text1"/>
                <w:lang w:val="en-GB"/>
              </w:rPr>
              <w:instrText>ADDIN CSL_CITATION { "citationItems" : [ { "id" : "ITEM-1", "itemData" : { "ISSN" : "0952-0481", "PMID" : "1932883", "abstract" : "We examine and refine the Fagerstr\u00f6m Tolerance Questionnaire (FTQ: Fagerstr\u00f6m, 1978). The relation between each FTQ item and biochemical measures of heaviness of smoking was examined in 254 smokers. We found that the nicotine rating item and the inhalation item were unrelated to any of our biochemical measures and these two items were primary contributors to psychometric deficiencies in the FTQ. We also found that a revised scoring of time to the first cigarette of the day (TTF) and number of cigarettes smoked per day (CPD) improved the scale. We present a revision of the FTQ: the Fagerstr\u00f6m Test for Nicotine Dependence (FTND).", "author" : [ { "dropping-particle" : "", "family" : "Heatherton", "given" : "T F", "non-dropping-particle" : "", "parse-names" : false, "suffix" : "" }, { "dropping-particle" : "", "family" : "Kozlowski", "given" : "L T", "non-dropping-particle" : "", "parse-names" : false, "suffix" : "" }, { "dropping-particle" : "", "family" : "Frecker", "given" : "R C", "non-dropping-particle" : "", "parse-names" : false, "suffix" : "" }, { "dropping-particle" : "", "family" : "Fagerstr\u00f6m", "given" : "K O", "non-dropping-particle" : "", "parse-names" : false, "suffix" : "" } ], "container-title" : "British journal of addiction", "id" : "ITEM-1", "issue" : "9", "issued" : { "date-parts" : [ [ "1991", "9" ] ] }, "page" : "1119-27", "title" : "The Fagerstr\u00f6m Test for Nicotine Dependence: a revision of the Fagerstr\u00f6m Tolerance Questionnaire.", "type" : "article-journal", "volume" : "86" }, "uris" : [ "http://www.mendeley.com/documents/?uuid=3f60f70b-1994-479d-9032-e8e89c8afaf4" ] } ], "mendeley" : { "formattedCitation" : "&lt;sup&gt;32&lt;/sup&gt;", "plainTextFormattedCitation" : "32", "previouslyFormattedCitation" : "&lt;sup&gt;31&lt;/sup&gt;" }, "properties" : {  }, "schema" : "https://github.com/citation-style-language/schema/raw/master/csl-citation.json" }</w:instrText>
            </w:r>
            <w:r w:rsidRPr="00251739">
              <w:rPr>
                <w:rFonts w:ascii="Arial" w:hAnsi="Arial" w:cs="Arial"/>
                <w:color w:val="000000" w:themeColor="text1"/>
                <w:lang w:val="en-GB"/>
              </w:rPr>
              <w:fldChar w:fldCharType="separate"/>
            </w:r>
            <w:bookmarkStart w:id="25" w:name="__Fieldmark__450_1673228660"/>
            <w:bookmarkEnd w:id="25"/>
            <w:r w:rsidRPr="0027096E">
              <w:rPr>
                <w:rFonts w:ascii="Arial" w:hAnsi="Arial" w:cs="Arial"/>
                <w:noProof/>
                <w:color w:val="000000" w:themeColor="text1"/>
                <w:vertAlign w:val="superscript"/>
                <w:lang w:val="en-GB"/>
              </w:rPr>
              <w:t>32</w:t>
            </w:r>
            <w:r w:rsidRPr="00251739">
              <w:rPr>
                <w:rFonts w:ascii="Arial" w:hAnsi="Arial" w:cs="Arial"/>
                <w:color w:val="000000" w:themeColor="text1"/>
                <w:lang w:val="en-GB"/>
              </w:rPr>
              <w:fldChar w:fldCharType="end"/>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117A9856"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2732D683"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r>
      <w:tr w:rsidR="00A110F5" w:rsidRPr="00730A33" w14:paraId="4DC4C847" w14:textId="77777777" w:rsidTr="00A110F5">
        <w:trPr>
          <w:trHeight w:val="255"/>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3F39B7F9" w14:textId="77777777" w:rsidR="00A110F5" w:rsidRPr="00730A33" w:rsidRDefault="00A110F5" w:rsidP="00A110F5">
            <w:pPr>
              <w:rPr>
                <w:rFonts w:ascii="Arial" w:hAnsi="Arial" w:cs="Arial"/>
                <w:color w:val="000000" w:themeColor="text1"/>
                <w:lang w:val="en-GB"/>
              </w:rPr>
            </w:pPr>
            <w:r w:rsidRPr="00730A33">
              <w:rPr>
                <w:rFonts w:ascii="Arial" w:hAnsi="Arial" w:cs="Arial"/>
                <w:color w:val="000000" w:themeColor="text1"/>
                <w:lang w:val="en-GB"/>
              </w:rPr>
              <w:t>Alcohol consumption</w:t>
            </w:r>
          </w:p>
        </w:tc>
        <w:tc>
          <w:tcPr>
            <w:tcW w:w="388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24539A49" w14:textId="77777777" w:rsidR="00A110F5" w:rsidRPr="00730A33" w:rsidRDefault="00A110F5" w:rsidP="00A110F5">
            <w:pPr>
              <w:rPr>
                <w:rFonts w:ascii="Arial" w:hAnsi="Arial" w:cs="Arial"/>
                <w:color w:val="000000" w:themeColor="text1"/>
                <w:lang w:val="en-GB"/>
              </w:rPr>
            </w:pPr>
            <w:r w:rsidRPr="00730A33">
              <w:rPr>
                <w:rFonts w:ascii="Arial" w:hAnsi="Arial" w:cs="Arial"/>
                <w:color w:val="000000" w:themeColor="text1"/>
                <w:lang w:val="en-GB"/>
              </w:rPr>
              <w:t>Audit</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3652994B"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19CFA39F"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r>
      <w:tr w:rsidR="00A110F5" w:rsidRPr="00730A33" w14:paraId="0837A4C3" w14:textId="77777777" w:rsidTr="00A110F5">
        <w:trPr>
          <w:trHeight w:val="255"/>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11442A81" w14:textId="77777777" w:rsidR="00A110F5" w:rsidRPr="00730A33" w:rsidRDefault="00A110F5" w:rsidP="00A110F5">
            <w:pPr>
              <w:rPr>
                <w:rFonts w:ascii="Arial" w:hAnsi="Arial" w:cs="Arial"/>
                <w:color w:val="000000" w:themeColor="text1"/>
                <w:lang w:val="en-GB"/>
              </w:rPr>
            </w:pPr>
            <w:r w:rsidRPr="00730A33">
              <w:rPr>
                <w:rFonts w:ascii="Arial" w:hAnsi="Arial" w:cs="Arial"/>
                <w:color w:val="000000" w:themeColor="text1"/>
                <w:lang w:val="en-GB"/>
              </w:rPr>
              <w:t>Drugs</w:t>
            </w:r>
          </w:p>
        </w:tc>
        <w:tc>
          <w:tcPr>
            <w:tcW w:w="388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7F1F611D" w14:textId="77777777" w:rsidR="00A110F5" w:rsidRPr="00730A33" w:rsidRDefault="00A110F5" w:rsidP="00A110F5">
            <w:pPr>
              <w:rPr>
                <w:rFonts w:ascii="Arial" w:hAnsi="Arial" w:cs="Arial"/>
                <w:color w:val="000000" w:themeColor="text1"/>
                <w:lang w:val="en-GB"/>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71DD95F6"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5CCEE518"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r>
      <w:tr w:rsidR="00A110F5" w:rsidRPr="00730A33" w14:paraId="559192E5" w14:textId="77777777" w:rsidTr="00A110F5">
        <w:trPr>
          <w:trHeight w:val="255"/>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59B8748D" w14:textId="77777777" w:rsidR="00A110F5" w:rsidRPr="00730A33" w:rsidRDefault="00A110F5" w:rsidP="00A110F5">
            <w:pPr>
              <w:rPr>
                <w:rFonts w:ascii="Arial" w:hAnsi="Arial" w:cs="Arial"/>
                <w:color w:val="000000" w:themeColor="text1"/>
                <w:lang w:val="en-GB"/>
              </w:rPr>
            </w:pPr>
            <w:r w:rsidRPr="00730A33">
              <w:rPr>
                <w:rFonts w:ascii="Arial" w:hAnsi="Arial" w:cs="Arial"/>
                <w:color w:val="000000" w:themeColor="text1"/>
                <w:lang w:val="en-GB"/>
              </w:rPr>
              <w:t>Diet</w:t>
            </w:r>
          </w:p>
        </w:tc>
        <w:tc>
          <w:tcPr>
            <w:tcW w:w="388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145C2968" w14:textId="77777777" w:rsidR="00A110F5" w:rsidRPr="00730A33" w:rsidRDefault="00A110F5" w:rsidP="00A110F5">
            <w:pPr>
              <w:rPr>
                <w:rFonts w:ascii="Arial" w:hAnsi="Arial" w:cs="Arial"/>
                <w:color w:val="000000" w:themeColor="text1"/>
                <w:lang w:val="en-GB"/>
              </w:rPr>
            </w:pPr>
            <w:r w:rsidRPr="00730A33">
              <w:rPr>
                <w:rFonts w:ascii="Arial" w:eastAsiaTheme="minorEastAsia" w:hAnsi="Arial" w:cs="Arial"/>
                <w:color w:val="000000" w:themeColor="text1"/>
                <w:lang w:val="en-GB"/>
              </w:rPr>
              <w:t>FFQ2</w:t>
            </w:r>
            <w:r>
              <w:rPr>
                <w:rFonts w:ascii="Arial" w:eastAsiaTheme="minorEastAsia" w:hAnsi="Arial" w:cs="Arial"/>
                <w:color w:val="000000" w:themeColor="text1"/>
                <w:lang w:val="en-GB"/>
              </w:rPr>
              <w:t xml:space="preserve"> </w:t>
            </w:r>
            <w:r>
              <w:rPr>
                <w:rFonts w:cs="Arial"/>
                <w:b/>
                <w:sz w:val="18"/>
                <w:szCs w:val="18"/>
                <w:lang w:val="en-GB"/>
              </w:rPr>
              <w:fldChar w:fldCharType="begin" w:fldLock="1"/>
            </w:r>
            <w:r>
              <w:rPr>
                <w:rFonts w:cs="Arial"/>
                <w:b/>
                <w:sz w:val="18"/>
                <w:szCs w:val="18"/>
                <w:lang w:val="en-GB"/>
              </w:rPr>
              <w:instrText>ADDIN CSL_CITATION { "citationItems" : [ { "id" : "ITEM-1", "itemData" : { "DOI" : "10.1038/ejcn.2013.7", "ISSN" : "1476-5640", "PMID" : "23388667", "abstract" : "BACKGROUND/OBJECTIVES There is still a need for scientific evidence about which foods characterize a healthy diet in terms of primary prevention of major chronic diseases. Therefore, we aimed to give a comprehensive overview on health-related foods, based on 8 years of follow-up of the European Prospective Investigation into Cancer and Nutrition (EPIC)-Potsdam study. SUBJECTS/METHODS We used data from 23,531 participants of the EPIC-Potsdam study to analyse the associations between 45 single food groups and risk of major chronic diseases, namely, cardiovascular diseases (CVD), type 2 diabetes and cancer using multivariable-adjusted Cox regression. Habitual dietary intake was assessed at baseline using food-frequency questionnaires. Incident chronic diseases were determined by self-administered follow-up questionnaires and medically verified, based on inquiry to treating physicians, cancer registries or through death certificates. RESULTS During follow-up, 363 incident CVD, 837 type 2 diabetes and 844 cancer cases were identified. Higher intakes of whole-grain bread, raw vegetables, coffee and cakes and cookies were found to be significantly associated with a lower risk of chronic diseases. Conversely, higher intakes of low-fat dairy, butter, red meat and sauce were associated with higher risks of chronic diseases. CONCLUSION Overall, a healthy diet was characterized by a high consumption of whole-grain bread, raw vegetables and a low consumption of red meat and possibly butter, which is generally in line with previous findings. The paradoxical findings concerning the potential health benefit of coffee as well as cakes and cookies are interesting and should be investigated further.", "author" : [ { "dropping-particle" : "", "family" : "Ruesten", "given" : "A", "non-dropping-particle" : "von", "parse-names" : false, "suffix" : "" }, { "dropping-particle" : "", "family" : "Feller", "given" : "S", "non-dropping-particle" : "", "parse-names" : false, "suffix" : "" }, { "dropping-particle" : "", "family" : "Bergmann", "given" : "M M", "non-dropping-particle" : "", "parse-names" : false, "suffix" : "" }, { "dropping-particle" : "", "family" : "Boeing", "given" : "Heiner", "non-dropping-particle" : "", "parse-names" : false, "suffix" : "" } ], "container-title" : "European journal of clinical nutrition", "id" : "ITEM-1", "issue" : "4", "issued" : { "date-parts" : [ [ "2013", "4", "6" ] ] }, "page" : "412-9", "title" : "Diet and risk of chronic diseases: results from the first 8 years of follow-up in the EPIC-Potsdam study.", "type" : "article-journal", "volume" : "67" }, "uris" : [ "http://www.mendeley.com/documents/?uuid=8e22161e-1899-352a-b1fd-af4899591ba9" ] } ], "mendeley" : { "formattedCitation" : "&lt;sup&gt;33&lt;/sup&gt;", "plainTextFormattedCitation" : "33", "previouslyFormattedCitation" : "&lt;sup&gt;32&lt;/sup&gt;" }, "properties" : {  }, "schema" : "https://github.com/citation-style-language/schema/raw/master/csl-citation.json" }</w:instrText>
            </w:r>
            <w:r>
              <w:rPr>
                <w:rFonts w:cs="Arial"/>
                <w:b/>
                <w:sz w:val="18"/>
                <w:szCs w:val="18"/>
                <w:lang w:val="en-GB"/>
              </w:rPr>
              <w:fldChar w:fldCharType="separate"/>
            </w:r>
            <w:r w:rsidRPr="0027096E">
              <w:rPr>
                <w:rFonts w:cs="Arial"/>
                <w:noProof/>
                <w:sz w:val="18"/>
                <w:szCs w:val="18"/>
                <w:vertAlign w:val="superscript"/>
                <w:lang w:val="en-GB"/>
              </w:rPr>
              <w:t>33</w:t>
            </w:r>
            <w:r>
              <w:rPr>
                <w:rFonts w:cs="Arial"/>
                <w:b/>
                <w:sz w:val="18"/>
                <w:szCs w:val="18"/>
                <w:lang w:val="en-GB"/>
              </w:rPr>
              <w:fldChar w:fldCharType="end"/>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2EAD28A4" w14:textId="77777777" w:rsidR="00A110F5" w:rsidRPr="00730A33" w:rsidRDefault="00A110F5" w:rsidP="00A110F5">
            <w:pPr>
              <w:jc w:val="center"/>
              <w:rPr>
                <w:rFonts w:ascii="Arial" w:hAnsi="Arial" w:cs="Arial"/>
                <w:lang w:val="en-GB"/>
              </w:rPr>
            </w:pP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43FCD559"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r>
      <w:tr w:rsidR="00A110F5" w:rsidRPr="00730A33" w14:paraId="54D3AD96" w14:textId="77777777" w:rsidTr="00A110F5">
        <w:trPr>
          <w:trHeight w:val="255"/>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4CBD33AE" w14:textId="77777777" w:rsidR="00A110F5" w:rsidRPr="00730A33" w:rsidRDefault="00A110F5" w:rsidP="00A110F5">
            <w:pPr>
              <w:rPr>
                <w:rFonts w:ascii="Arial" w:hAnsi="Arial" w:cs="Arial"/>
                <w:color w:val="000000" w:themeColor="text1"/>
                <w:lang w:val="en-GB"/>
              </w:rPr>
            </w:pPr>
            <w:r w:rsidRPr="00730A33">
              <w:rPr>
                <w:rFonts w:ascii="Arial" w:hAnsi="Arial" w:cs="Arial"/>
                <w:color w:val="000000" w:themeColor="text1"/>
                <w:lang w:val="en-GB"/>
              </w:rPr>
              <w:t>Past and current medication</w:t>
            </w:r>
          </w:p>
        </w:tc>
        <w:tc>
          <w:tcPr>
            <w:tcW w:w="388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117487E9" w14:textId="77777777" w:rsidR="00A110F5" w:rsidRPr="00730A33" w:rsidRDefault="00A110F5" w:rsidP="00A110F5">
            <w:pPr>
              <w:rPr>
                <w:rFonts w:ascii="Arial" w:hAnsi="Arial" w:cs="Arial"/>
                <w:color w:val="000000" w:themeColor="text1"/>
                <w:lang w:val="en-GB"/>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3E8EA620"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0187E11C"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r>
      <w:tr w:rsidR="00A110F5" w:rsidRPr="00730A33" w14:paraId="467D880C" w14:textId="77777777" w:rsidTr="00A110F5">
        <w:trPr>
          <w:trHeight w:val="255"/>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57B73918" w14:textId="77777777" w:rsidR="00A110F5" w:rsidRPr="00730A33" w:rsidRDefault="00A110F5" w:rsidP="00A110F5">
            <w:pPr>
              <w:rPr>
                <w:rFonts w:ascii="Arial" w:hAnsi="Arial" w:cs="Arial"/>
                <w:color w:val="000000" w:themeColor="text1"/>
                <w:lang w:val="en-GB"/>
              </w:rPr>
            </w:pPr>
            <w:r w:rsidRPr="00730A33">
              <w:rPr>
                <w:rFonts w:ascii="Arial" w:hAnsi="Arial" w:cs="Arial"/>
                <w:color w:val="000000" w:themeColor="text1"/>
                <w:lang w:val="en-GB"/>
              </w:rPr>
              <w:t>Handedness</w:t>
            </w:r>
          </w:p>
        </w:tc>
        <w:tc>
          <w:tcPr>
            <w:tcW w:w="388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2B163EB6" w14:textId="77777777" w:rsidR="00A110F5" w:rsidRPr="00730A33" w:rsidRDefault="00A110F5" w:rsidP="00A110F5">
            <w:pPr>
              <w:rPr>
                <w:rFonts w:ascii="Arial" w:hAnsi="Arial" w:cs="Arial"/>
                <w:color w:val="000000" w:themeColor="text1"/>
                <w:lang w:val="en-GB"/>
              </w:rPr>
            </w:pPr>
            <w:r w:rsidRPr="00730A33">
              <w:rPr>
                <w:rFonts w:ascii="Arial" w:hAnsi="Arial" w:cs="Arial"/>
                <w:color w:val="000000" w:themeColor="text1"/>
                <w:lang w:val="en-GB"/>
              </w:rPr>
              <w:t xml:space="preserve">HQ </w:t>
            </w:r>
            <w:r w:rsidRPr="00730A33">
              <w:rPr>
                <w:rFonts w:ascii="Arial" w:hAnsi="Arial" w:cs="Arial"/>
                <w:color w:val="000000" w:themeColor="text1"/>
                <w:lang w:val="en-GB"/>
              </w:rPr>
              <w:fldChar w:fldCharType="begin" w:fldLock="1"/>
            </w:r>
            <w:r>
              <w:rPr>
                <w:rFonts w:ascii="Arial" w:hAnsi="Arial" w:cs="Arial"/>
                <w:color w:val="000000" w:themeColor="text1"/>
                <w:lang w:val="en-GB"/>
              </w:rPr>
              <w:instrText>ADDIN CSL_CITATION { "citationItems" : [ { "id" : "ITEM-1", "itemData" : { "ISSN" : "0028-3932", "PMID" : "4821188", "author" : [ { "dropping-particle" : "", "family" : "Raczkowski", "given" : "D", "non-dropping-particle" : "", "parse-names" : false, "suffix" : "" }, { "dropping-particle" : "", "family" : "Kalat", "given" : "J W", "non-dropping-particle" : "", "parse-names" : false, "suffix" : "" }, { "dropping-particle" : "", "family" : "Nebes", "given" : "R", "non-dropping-particle" : "", "parse-names" : false, "suffix" : "" } ], "container-title" : "Neuropsychologia", "id" : "ITEM-1", "issue" : "1", "issued" : { "date-parts" : [ [ "1974", "1" ] ] }, "page" : "43-7", "title" : "Reliability and validity of some handedness questionnaire items.", "type" : "article-journal", "volume" : "12" }, "uris" : [ "http://www.mendeley.com/documents/?uuid=683fca29-a039-4724-a5d2-f4f8d01b66d2" ] } ], "mendeley" : { "formattedCitation" : "&lt;sup&gt;34&lt;/sup&gt;", "plainTextFormattedCitation" : "34", "previouslyFormattedCitation" : "&lt;sup&gt;33&lt;/sup&gt;" }, "properties" : {  }, "schema" : "https://github.com/citation-style-language/schema/raw/master/csl-citation.json" }</w:instrText>
            </w:r>
            <w:r w:rsidRPr="00730A33">
              <w:rPr>
                <w:rFonts w:ascii="Arial" w:hAnsi="Arial" w:cs="Arial"/>
                <w:color w:val="000000" w:themeColor="text1"/>
                <w:lang w:val="en-GB"/>
              </w:rPr>
              <w:fldChar w:fldCharType="separate"/>
            </w:r>
            <w:bookmarkStart w:id="26" w:name="__Fieldmark__473_1673228660"/>
            <w:bookmarkEnd w:id="26"/>
            <w:r w:rsidRPr="0027096E">
              <w:rPr>
                <w:rFonts w:ascii="Arial" w:hAnsi="Arial" w:cs="Arial"/>
                <w:noProof/>
                <w:color w:val="000000" w:themeColor="text1"/>
                <w:vertAlign w:val="superscript"/>
                <w:lang w:val="en-GB"/>
              </w:rPr>
              <w:t>34</w:t>
            </w:r>
            <w:r w:rsidRPr="00730A33">
              <w:rPr>
                <w:rFonts w:ascii="Arial" w:hAnsi="Arial" w:cs="Arial"/>
                <w:color w:val="000000" w:themeColor="text1"/>
                <w:lang w:val="en-GB"/>
              </w:rPr>
              <w:fldChar w:fldCharType="end"/>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0F70A2AA"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6F1CFF5D" w14:textId="77777777" w:rsidR="00A110F5" w:rsidRPr="00730A33" w:rsidRDefault="00A110F5" w:rsidP="00A110F5">
            <w:pPr>
              <w:jc w:val="center"/>
              <w:rPr>
                <w:rFonts w:ascii="Arial" w:hAnsi="Arial" w:cs="Arial"/>
                <w:lang w:val="en-GB"/>
              </w:rPr>
            </w:pPr>
          </w:p>
        </w:tc>
      </w:tr>
      <w:tr w:rsidR="00A110F5" w:rsidRPr="00730A33" w14:paraId="38D38442" w14:textId="77777777" w:rsidTr="00A110F5">
        <w:trPr>
          <w:trHeight w:val="255"/>
        </w:trPr>
        <w:tc>
          <w:tcPr>
            <w:tcW w:w="0" w:type="auto"/>
            <w:tcBorders>
              <w:top w:val="single" w:sz="4" w:space="0" w:color="00000A"/>
              <w:left w:val="single" w:sz="4" w:space="0" w:color="00000A"/>
              <w:bottom w:val="single" w:sz="4" w:space="0" w:color="00000A"/>
              <w:right w:val="single" w:sz="4" w:space="0" w:color="00000A"/>
            </w:tcBorders>
            <w:shd w:val="clear" w:color="auto" w:fill="548DD4" w:themeFill="text2" w:themeFillTint="99"/>
            <w:tcMar>
              <w:left w:w="98" w:type="dxa"/>
            </w:tcMar>
            <w:vAlign w:val="bottom"/>
          </w:tcPr>
          <w:p w14:paraId="58D9188A" w14:textId="77777777" w:rsidR="00A110F5" w:rsidRPr="00730A33" w:rsidRDefault="00A110F5" w:rsidP="00A110F5">
            <w:pPr>
              <w:rPr>
                <w:rFonts w:ascii="Arial" w:hAnsi="Arial" w:cs="Arial"/>
                <w:b/>
                <w:color w:val="000000" w:themeColor="text1"/>
                <w:lang w:val="en-GB"/>
              </w:rPr>
            </w:pPr>
            <w:r w:rsidRPr="00730A33">
              <w:rPr>
                <w:rFonts w:ascii="Arial" w:hAnsi="Arial" w:cs="Arial"/>
                <w:b/>
                <w:color w:val="000000" w:themeColor="text1"/>
                <w:lang w:val="en-GB"/>
              </w:rPr>
              <w:t>Neuropsychology</w:t>
            </w:r>
          </w:p>
        </w:tc>
        <w:tc>
          <w:tcPr>
            <w:tcW w:w="388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1B8F3A5B" w14:textId="77777777" w:rsidR="00A110F5" w:rsidRPr="00730A33" w:rsidRDefault="00A110F5" w:rsidP="00A110F5">
            <w:pPr>
              <w:rPr>
                <w:rFonts w:ascii="Arial" w:hAnsi="Arial" w:cs="Arial"/>
                <w:color w:val="000000" w:themeColor="text1"/>
                <w:lang w:val="en-GB"/>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60BE6ED4" w14:textId="77777777" w:rsidR="00A110F5" w:rsidRPr="00730A33" w:rsidRDefault="00A110F5" w:rsidP="00A110F5">
            <w:pPr>
              <w:jc w:val="center"/>
              <w:rPr>
                <w:rFonts w:ascii="Arial" w:hAnsi="Arial" w:cs="Arial"/>
                <w:lang w:val="en-GB"/>
              </w:rPr>
            </w:pP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04AE9695" w14:textId="77777777" w:rsidR="00A110F5" w:rsidRPr="00730A33" w:rsidRDefault="00A110F5" w:rsidP="00A110F5">
            <w:pPr>
              <w:jc w:val="center"/>
              <w:rPr>
                <w:rFonts w:ascii="Arial" w:hAnsi="Arial" w:cs="Arial"/>
                <w:lang w:val="en-GB"/>
              </w:rPr>
            </w:pPr>
          </w:p>
        </w:tc>
      </w:tr>
      <w:tr w:rsidR="00A110F5" w:rsidRPr="00730A33" w14:paraId="6275C52F" w14:textId="77777777" w:rsidTr="00A110F5">
        <w:trPr>
          <w:trHeight w:val="255"/>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25859F4F" w14:textId="77777777" w:rsidR="00A110F5" w:rsidRPr="00730A33" w:rsidRDefault="00A110F5" w:rsidP="00A110F5">
            <w:pPr>
              <w:rPr>
                <w:rFonts w:ascii="Arial" w:hAnsi="Arial" w:cs="Arial"/>
                <w:color w:val="000000" w:themeColor="text1"/>
                <w:lang w:val="en-GB"/>
              </w:rPr>
            </w:pPr>
            <w:r w:rsidRPr="00730A33">
              <w:rPr>
                <w:rFonts w:ascii="Arial" w:hAnsi="Arial" w:cs="Arial"/>
                <w:color w:val="000000" w:themeColor="text1"/>
                <w:lang w:val="en-GB"/>
              </w:rPr>
              <w:t>Memory</w:t>
            </w:r>
          </w:p>
        </w:tc>
        <w:tc>
          <w:tcPr>
            <w:tcW w:w="388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123D708B" w14:textId="77777777" w:rsidR="00A110F5" w:rsidRPr="00730A33" w:rsidRDefault="00A110F5" w:rsidP="00A110F5">
            <w:pPr>
              <w:rPr>
                <w:rFonts w:ascii="Arial" w:hAnsi="Arial" w:cs="Arial"/>
                <w:color w:val="000000" w:themeColor="text1"/>
                <w:lang w:val="en-GB"/>
              </w:rPr>
            </w:pPr>
            <w:r w:rsidRPr="00730A33">
              <w:rPr>
                <w:rFonts w:ascii="Arial" w:hAnsi="Arial" w:cs="Arial"/>
                <w:color w:val="000000" w:themeColor="text1"/>
                <w:lang w:val="en-GB"/>
              </w:rPr>
              <w:t xml:space="preserve">VLMT </w:t>
            </w:r>
            <w:r w:rsidRPr="00730A33">
              <w:rPr>
                <w:rFonts w:ascii="Arial" w:hAnsi="Arial" w:cs="Arial"/>
                <w:color w:val="000000" w:themeColor="text1"/>
                <w:lang w:val="en-GB"/>
              </w:rPr>
              <w:fldChar w:fldCharType="begin" w:fldLock="1"/>
            </w:r>
            <w:r>
              <w:rPr>
                <w:rFonts w:ascii="Arial" w:hAnsi="Arial" w:cs="Arial"/>
                <w:color w:val="000000" w:themeColor="text1"/>
                <w:lang w:val="en-GB"/>
              </w:rPr>
              <w:instrText>ADDIN CSL_CITATION { "citationItems" : [ { "id" : "ITEM-1", "itemData" : { "author" : [ { "dropping-particle" : "", "family" : "Heubrock", "given" : "D", "non-dropping-particle" : "", "parse-names" : false, "suffix" : "" } ], "container-title" : "Z Diff Diagn Psychol", "id" : "ITEM-1", "issued" : { "date-parts" : [ [ "1992" ] ] }, "page" : "161-174.", "title" : "Der Auditiv-Verbale Lerntest (AVLT) in der klinischen und experimentellen Neuropsychologie. Durchf\u00fchrung, Auswertung und Forschungsergebnisse.", "type" : "article-journal", "volume" : "3" }, "uris" : [ "http://www.mendeley.com/documents/?uuid=c9af6052-3366-4345-9027-948744ee418d" ] } ], "mendeley" : { "formattedCitation" : "&lt;sup&gt;35&lt;/sup&gt;", "plainTextFormattedCitation" : "35", "previouslyFormattedCitation" : "&lt;sup&gt;34&lt;/sup&gt;" }, "properties" : {  }, "schema" : "https://github.com/citation-style-language/schema/raw/master/csl-citation.json" }</w:instrText>
            </w:r>
            <w:r w:rsidRPr="00730A33">
              <w:rPr>
                <w:rFonts w:ascii="Arial" w:hAnsi="Arial" w:cs="Arial"/>
                <w:color w:val="000000" w:themeColor="text1"/>
                <w:lang w:val="en-GB"/>
              </w:rPr>
              <w:fldChar w:fldCharType="separate"/>
            </w:r>
            <w:bookmarkStart w:id="27" w:name="__Fieldmark__481_1673228660"/>
            <w:bookmarkEnd w:id="27"/>
            <w:r w:rsidRPr="0027096E">
              <w:rPr>
                <w:rFonts w:ascii="Arial" w:hAnsi="Arial" w:cs="Arial"/>
                <w:noProof/>
                <w:color w:val="000000" w:themeColor="text1"/>
                <w:vertAlign w:val="superscript"/>
                <w:lang w:val="en-GB"/>
              </w:rPr>
              <w:t>35</w:t>
            </w:r>
            <w:r w:rsidRPr="00730A33">
              <w:rPr>
                <w:rFonts w:ascii="Arial" w:hAnsi="Arial" w:cs="Arial"/>
                <w:color w:val="000000" w:themeColor="text1"/>
                <w:lang w:val="en-GB"/>
              </w:rPr>
              <w:fldChar w:fldCharType="end"/>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5A134BFA"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31569A9A"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r>
      <w:tr w:rsidR="00A110F5" w:rsidRPr="00730A33" w14:paraId="52A2F64D" w14:textId="77777777" w:rsidTr="00A110F5">
        <w:trPr>
          <w:trHeight w:val="255"/>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5B1A819A" w14:textId="77777777" w:rsidR="00A110F5" w:rsidRPr="00730A33" w:rsidRDefault="00A110F5" w:rsidP="00A110F5">
            <w:pPr>
              <w:rPr>
                <w:rFonts w:ascii="Arial" w:hAnsi="Arial" w:cs="Arial"/>
                <w:color w:val="000000" w:themeColor="text1"/>
                <w:lang w:val="en-GB"/>
              </w:rPr>
            </w:pPr>
            <w:r w:rsidRPr="00730A33">
              <w:rPr>
                <w:rFonts w:ascii="Arial" w:hAnsi="Arial" w:cs="Arial"/>
                <w:color w:val="000000" w:themeColor="text1"/>
                <w:lang w:val="en-GB"/>
              </w:rPr>
              <w:t>Verbal Intelligence (IQ)</w:t>
            </w:r>
          </w:p>
        </w:tc>
        <w:tc>
          <w:tcPr>
            <w:tcW w:w="388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22EACF82" w14:textId="77777777" w:rsidR="00A110F5" w:rsidRPr="00730A33" w:rsidRDefault="00A110F5" w:rsidP="00A110F5">
            <w:pPr>
              <w:rPr>
                <w:rFonts w:ascii="Arial" w:hAnsi="Arial" w:cs="Arial"/>
                <w:color w:val="000000" w:themeColor="text1"/>
                <w:lang w:val="en-GB"/>
              </w:rPr>
            </w:pPr>
            <w:r w:rsidRPr="00730A33">
              <w:rPr>
                <w:rFonts w:ascii="Arial" w:hAnsi="Arial" w:cs="Arial"/>
                <w:color w:val="000000" w:themeColor="text1"/>
                <w:lang w:val="en-GB"/>
              </w:rPr>
              <w:t xml:space="preserve">MWT-B </w:t>
            </w:r>
            <w:r w:rsidRPr="00730A33">
              <w:rPr>
                <w:rFonts w:ascii="Arial" w:hAnsi="Arial" w:cs="Arial"/>
                <w:color w:val="000000" w:themeColor="text1"/>
                <w:lang w:val="en-GB"/>
              </w:rPr>
              <w:fldChar w:fldCharType="begin" w:fldLock="1"/>
            </w:r>
            <w:r>
              <w:rPr>
                <w:rFonts w:ascii="Arial" w:hAnsi="Arial" w:cs="Arial"/>
                <w:color w:val="000000" w:themeColor="text1"/>
                <w:lang w:val="en-GB"/>
              </w:rPr>
              <w:instrText>ADDIN CSL_CITATION { "citationItems" : [ { "id" : "ITEM-1", "itemData" : { "author" : [ { "dropping-particle" : "", "family" : "Lehrl", "given" : "S", "non-dropping-particle" : "", "parse-names" : false, "suffix" : "" } ], "id" : "ITEM-1", "issued" : { "date-parts" : [ [ "1995" ] ] }, "publisher" : "Hogrefe", "publisher-place" : "G\u00f6ttingen", "title" : "Mehrfachwahl-Wortschatz-Intelligenztest MWT-B", "type" : "book" }, "uris" : [ "http://www.mendeley.com/documents/?uuid=50cde313-bc63-4e75-8a39-67b004b8b919" ] } ], "mendeley" : { "formattedCitation" : "&lt;sup&gt;36&lt;/sup&gt;", "plainTextFormattedCitation" : "36", "previouslyFormattedCitation" : "&lt;sup&gt;35&lt;/sup&gt;" }, "properties" : {  }, "schema" : "https://github.com/citation-style-language/schema/raw/master/csl-citation.json" }</w:instrText>
            </w:r>
            <w:r w:rsidRPr="00730A33">
              <w:rPr>
                <w:rFonts w:ascii="Arial" w:hAnsi="Arial" w:cs="Arial"/>
                <w:color w:val="000000" w:themeColor="text1"/>
                <w:lang w:val="en-GB"/>
              </w:rPr>
              <w:fldChar w:fldCharType="separate"/>
            </w:r>
            <w:bookmarkStart w:id="28" w:name="__Fieldmark__488_1673228660"/>
            <w:bookmarkEnd w:id="28"/>
            <w:r w:rsidRPr="0027096E">
              <w:rPr>
                <w:rFonts w:ascii="Arial" w:hAnsi="Arial" w:cs="Arial"/>
                <w:noProof/>
                <w:color w:val="000000" w:themeColor="text1"/>
                <w:vertAlign w:val="superscript"/>
                <w:lang w:val="en-GB"/>
              </w:rPr>
              <w:t>36</w:t>
            </w:r>
            <w:r w:rsidRPr="00730A33">
              <w:rPr>
                <w:rFonts w:ascii="Arial" w:hAnsi="Arial" w:cs="Arial"/>
                <w:color w:val="000000" w:themeColor="text1"/>
                <w:lang w:val="en-GB"/>
              </w:rPr>
              <w:fldChar w:fldCharType="end"/>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25276A8C"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742F38CD"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r>
      <w:tr w:rsidR="00A110F5" w:rsidRPr="00730A33" w14:paraId="5B2C4977" w14:textId="77777777" w:rsidTr="00A110F5">
        <w:trPr>
          <w:trHeight w:val="255"/>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50CFBC1E" w14:textId="77777777" w:rsidR="00A110F5" w:rsidRPr="00730A33" w:rsidRDefault="00A110F5" w:rsidP="00A110F5">
            <w:pPr>
              <w:rPr>
                <w:rFonts w:ascii="Arial" w:hAnsi="Arial" w:cs="Arial"/>
                <w:color w:val="000000" w:themeColor="text1"/>
                <w:lang w:val="en-GB"/>
              </w:rPr>
            </w:pPr>
            <w:r w:rsidRPr="00730A33">
              <w:rPr>
                <w:rFonts w:ascii="Arial" w:hAnsi="Arial" w:cs="Arial"/>
                <w:color w:val="000000" w:themeColor="text1"/>
                <w:lang w:val="en-GB"/>
              </w:rPr>
              <w:t>Executive function</w:t>
            </w:r>
          </w:p>
        </w:tc>
        <w:tc>
          <w:tcPr>
            <w:tcW w:w="388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4C70A410" w14:textId="77777777" w:rsidR="00A110F5" w:rsidRPr="00730A33" w:rsidRDefault="00A110F5" w:rsidP="00A110F5">
            <w:pPr>
              <w:rPr>
                <w:rFonts w:ascii="Arial" w:hAnsi="Arial" w:cs="Arial"/>
                <w:color w:val="000000" w:themeColor="text1"/>
                <w:lang w:val="en-GB"/>
              </w:rPr>
            </w:pPr>
            <w:r w:rsidRPr="00730A33">
              <w:rPr>
                <w:rFonts w:ascii="Arial" w:hAnsi="Arial" w:cs="Arial"/>
                <w:color w:val="000000" w:themeColor="text1"/>
                <w:lang w:val="en-GB"/>
              </w:rPr>
              <w:t xml:space="preserve">TMT-A and –B </w:t>
            </w:r>
            <w:r w:rsidRPr="00730A33">
              <w:rPr>
                <w:rFonts w:ascii="Arial" w:hAnsi="Arial" w:cs="Arial"/>
                <w:color w:val="000000" w:themeColor="text1"/>
                <w:lang w:val="en-GB"/>
              </w:rPr>
              <w:fldChar w:fldCharType="begin" w:fldLock="1"/>
            </w:r>
            <w:r>
              <w:rPr>
                <w:rFonts w:ascii="Arial" w:hAnsi="Arial" w:cs="Arial"/>
                <w:color w:val="000000" w:themeColor="text1"/>
                <w:lang w:val="en-GB"/>
              </w:rPr>
              <w:instrText>ADDIN CSL_CITATION { "citationItems" : [ { "id" : "ITEM-1", "itemData" : { "author" : [ { "dropping-particle" : "", "family" : "Reitan", "given" : "R M", "non-dropping-particle" : "", "parse-names" : false, "suffix" : "" } ], "id" : "ITEM-1", "issued" : { "date-parts" : [ [ "1979" ] ] }, "publisher" : "Reitan Neuropsychology Laboratory", "publisher-place" : "Tuscon, USA", "title" : "Trail Making Test. Manual for administration and scoring", "type" : "book" }, "uris" : [ "http://www.mendeley.com/documents/?uuid=e3a2bab7-ea08-4267-8f81-27ce6edc63bd" ] } ], "mendeley" : { "formattedCitation" : "&lt;sup&gt;37&lt;/sup&gt;", "plainTextFormattedCitation" : "37", "previouslyFormattedCitation" : "&lt;sup&gt;36&lt;/sup&gt;" }, "properties" : {  }, "schema" : "https://github.com/citation-style-language/schema/raw/master/csl-citation.json" }</w:instrText>
            </w:r>
            <w:r w:rsidRPr="00730A33">
              <w:rPr>
                <w:rFonts w:ascii="Arial" w:hAnsi="Arial" w:cs="Arial"/>
                <w:color w:val="000000" w:themeColor="text1"/>
                <w:lang w:val="en-GB"/>
              </w:rPr>
              <w:fldChar w:fldCharType="separate"/>
            </w:r>
            <w:bookmarkStart w:id="29" w:name="__Fieldmark__496_1673228660"/>
            <w:bookmarkEnd w:id="29"/>
            <w:r w:rsidRPr="0027096E">
              <w:rPr>
                <w:rFonts w:ascii="Arial" w:hAnsi="Arial" w:cs="Arial"/>
                <w:noProof/>
                <w:color w:val="000000" w:themeColor="text1"/>
                <w:vertAlign w:val="superscript"/>
                <w:lang w:val="en-GB"/>
              </w:rPr>
              <w:t>37</w:t>
            </w:r>
            <w:r w:rsidRPr="00730A33">
              <w:rPr>
                <w:rFonts w:ascii="Arial" w:hAnsi="Arial" w:cs="Arial"/>
                <w:color w:val="000000" w:themeColor="text1"/>
                <w:lang w:val="en-GB"/>
              </w:rPr>
              <w:fldChar w:fldCharType="end"/>
            </w:r>
            <w:r w:rsidRPr="00730A33">
              <w:rPr>
                <w:rFonts w:ascii="Arial" w:hAnsi="Arial" w:cs="Arial"/>
                <w:color w:val="000000" w:themeColor="text1"/>
                <w:lang w:val="en-GB"/>
              </w:rPr>
              <w:t>, digit-coding</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1852D980"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3D6EB541"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r>
      <w:tr w:rsidR="00A110F5" w:rsidRPr="00730A33" w14:paraId="5952C31B" w14:textId="77777777" w:rsidTr="00A110F5">
        <w:trPr>
          <w:trHeight w:val="255"/>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4D0B45AD" w14:textId="77777777" w:rsidR="00A110F5" w:rsidRPr="00730A33" w:rsidRDefault="00A110F5" w:rsidP="00A110F5">
            <w:pPr>
              <w:rPr>
                <w:rFonts w:ascii="Arial" w:hAnsi="Arial" w:cs="Arial"/>
                <w:color w:val="000000" w:themeColor="text1"/>
                <w:lang w:val="en-GB"/>
              </w:rPr>
            </w:pPr>
            <w:r w:rsidRPr="00730A33">
              <w:rPr>
                <w:rFonts w:ascii="Arial" w:hAnsi="Arial" w:cs="Arial"/>
                <w:color w:val="000000" w:themeColor="text1"/>
                <w:lang w:val="en-GB"/>
              </w:rPr>
              <w:t>Semantic processing</w:t>
            </w:r>
          </w:p>
        </w:tc>
        <w:tc>
          <w:tcPr>
            <w:tcW w:w="388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447CE9D2" w14:textId="77777777" w:rsidR="00A110F5" w:rsidRPr="00730A33" w:rsidRDefault="00A110F5" w:rsidP="00A110F5">
            <w:pPr>
              <w:rPr>
                <w:rFonts w:ascii="Arial" w:hAnsi="Arial" w:cs="Arial"/>
                <w:color w:val="000000" w:themeColor="text1"/>
                <w:lang w:val="en-GB"/>
              </w:rPr>
            </w:pPr>
            <w:r w:rsidRPr="00730A33">
              <w:rPr>
                <w:rFonts w:ascii="Arial" w:hAnsi="Arial" w:cs="Arial"/>
                <w:color w:val="000000" w:themeColor="text1"/>
                <w:lang w:val="en-GB"/>
              </w:rPr>
              <w:t xml:space="preserve">Verbal fluency </w:t>
            </w:r>
            <w:r w:rsidRPr="00730A33">
              <w:rPr>
                <w:rFonts w:ascii="Arial" w:hAnsi="Arial" w:cs="Arial"/>
                <w:color w:val="000000" w:themeColor="text1"/>
                <w:lang w:val="en-GB"/>
              </w:rPr>
              <w:fldChar w:fldCharType="begin" w:fldLock="1"/>
            </w:r>
            <w:r>
              <w:rPr>
                <w:rFonts w:ascii="Arial" w:hAnsi="Arial" w:cs="Arial"/>
                <w:color w:val="000000" w:themeColor="text1"/>
                <w:lang w:val="en-GB"/>
              </w:rPr>
              <w:instrText>ADDIN CSL_CITATION { "citationItems" : [ { "id" : "ITEM-1", "itemData" : { "ISSN" : "0959-4965", "PMID" : "8981435", "abstract" : "In this study healthy subjects divided into five consecutive age groups (20-60 years of age) completed a series of memory tasks which had previously been shown to reveal impairments in patients with frontal lobe lesions. Significant age differences were found for free recall, retention rates for material which required effortful encoding, memory for temporal order and prospective memory. In the tests addressing these memory functions, subjects of more than 60 years of age performed more poorly than the youngest group, and they also showed evidence of false recognition (increased false alarm rates and confabulatory responses). The general pattern suggests that inefficient frontal functioning might contribute to age-related memory problems.", "author" : [ { "dropping-particle" : "", "family" : "Daum", "given" : "I", "non-dropping-particle" : "", "parse-names" : false, "suffix" : "" }, { "dropping-particle" : "", "family" : "Gr\u00e4ber", "given" : "S", "non-dropping-particle" : "", "parse-names" : false, "suffix" : "" }, { "dropping-particle" : "", "family" : "Schugens", "given" : "M M", "non-dropping-particle" : "", "parse-names" : false, "suffix" : "" }, { "dropping-particle" : "", "family" : "Mayes", "given" : "A R", "non-dropping-particle" : "", "parse-names" : false, "suffix" : "" } ], "container-title" : "Neuroreport", "id" : "ITEM-1", "issue" : "15-17", "issued" : { "date-parts" : [ [ "1996", "11", "4" ] ] }, "page" : "2625-8", "title" : "Memory dysfunction of the frontal type in normal ageing.", "type" : "article-journal", "volume" : "7" }, "uris" : [ "http://www.mendeley.com/documents/?uuid=ac75ae56-bd8f-43e0-903b-3fb4a47852e2" ] } ], "mendeley" : { "formattedCitation" : "&lt;sup&gt;38&lt;/sup&gt;", "plainTextFormattedCitation" : "38", "previouslyFormattedCitation" : "&lt;sup&gt;37&lt;/sup&gt;" }, "properties" : {  }, "schema" : "https://github.com/citation-style-language/schema/raw/master/csl-citation.json" }</w:instrText>
            </w:r>
            <w:r w:rsidRPr="00730A33">
              <w:rPr>
                <w:rFonts w:ascii="Arial" w:hAnsi="Arial" w:cs="Arial"/>
                <w:color w:val="000000" w:themeColor="text1"/>
                <w:lang w:val="en-GB"/>
              </w:rPr>
              <w:fldChar w:fldCharType="separate"/>
            </w:r>
            <w:bookmarkStart w:id="30" w:name="__Fieldmark__504_1673228660"/>
            <w:bookmarkEnd w:id="30"/>
            <w:r w:rsidRPr="0027096E">
              <w:rPr>
                <w:rFonts w:ascii="Arial" w:hAnsi="Arial" w:cs="Arial"/>
                <w:noProof/>
                <w:color w:val="000000" w:themeColor="text1"/>
                <w:vertAlign w:val="superscript"/>
                <w:lang w:val="en-GB"/>
              </w:rPr>
              <w:t>38</w:t>
            </w:r>
            <w:r w:rsidRPr="00730A33">
              <w:rPr>
                <w:rFonts w:ascii="Arial" w:hAnsi="Arial" w:cs="Arial"/>
                <w:color w:val="000000" w:themeColor="text1"/>
                <w:lang w:val="en-GB"/>
              </w:rPr>
              <w:fldChar w:fldCharType="end"/>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0722ED51"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61F6EF9A"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r>
      <w:tr w:rsidR="00A110F5" w:rsidRPr="00730A33" w14:paraId="2A8C2556" w14:textId="77777777" w:rsidTr="00A110F5">
        <w:trPr>
          <w:trHeight w:val="255"/>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5713CCAE" w14:textId="77777777" w:rsidR="00A110F5" w:rsidRPr="00730A33" w:rsidRDefault="00A110F5" w:rsidP="00A110F5">
            <w:pPr>
              <w:rPr>
                <w:rFonts w:ascii="Arial" w:hAnsi="Arial" w:cs="Arial"/>
                <w:color w:val="000000" w:themeColor="text1"/>
                <w:lang w:val="en-GB"/>
              </w:rPr>
            </w:pPr>
            <w:r w:rsidRPr="00730A33">
              <w:rPr>
                <w:rFonts w:ascii="Arial" w:hAnsi="Arial" w:cs="Arial"/>
                <w:color w:val="000000" w:themeColor="text1"/>
                <w:lang w:val="en-GB"/>
              </w:rPr>
              <w:t>Attention</w:t>
            </w:r>
          </w:p>
        </w:tc>
        <w:tc>
          <w:tcPr>
            <w:tcW w:w="388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2DA0224D" w14:textId="77777777" w:rsidR="00A110F5" w:rsidRPr="00730A33" w:rsidRDefault="00A110F5" w:rsidP="00A110F5">
            <w:pPr>
              <w:rPr>
                <w:rFonts w:ascii="Arial" w:hAnsi="Arial" w:cs="Arial"/>
                <w:color w:val="000000" w:themeColor="text1"/>
                <w:lang w:val="en-GB"/>
              </w:rPr>
            </w:pPr>
            <w:r w:rsidRPr="00730A33">
              <w:rPr>
                <w:rFonts w:ascii="Arial" w:hAnsi="Arial" w:cs="Arial"/>
                <w:color w:val="000000" w:themeColor="text1"/>
                <w:lang w:val="en-GB"/>
              </w:rPr>
              <w:t xml:space="preserve">d2 </w:t>
            </w:r>
            <w:r w:rsidRPr="00730A33">
              <w:rPr>
                <w:rFonts w:ascii="Arial" w:hAnsi="Arial" w:cs="Arial"/>
                <w:color w:val="000000" w:themeColor="text1"/>
                <w:lang w:val="en-GB"/>
              </w:rPr>
              <w:fldChar w:fldCharType="begin" w:fldLock="1"/>
            </w:r>
            <w:r>
              <w:rPr>
                <w:rFonts w:ascii="Arial" w:hAnsi="Arial" w:cs="Arial"/>
                <w:color w:val="000000" w:themeColor="text1"/>
                <w:lang w:val="en-GB"/>
              </w:rPr>
              <w:instrText>ADDIN CSL_CITATION { "citationItems" : [ { "id" : "ITEM-1", "itemData" : { "author" : [ { "dropping-particle" : "", "family" : "Brickenkamp", "given" : "R", "non-dropping-particle" : "", "parse-names" : false, "suffix" : "" } ], "id" : "ITEM-1", "issued" : { "date-parts" : [ [ "2002" ] ] }, "publisher" : "Hogrefe", "publisher-place" : "G\u00f6ttingen", "title" : "Der Aufmerksamkeits-Belastungstest d2.", "type" : "book" }, "uris" : [ "http://www.mendeley.com/documents/?uuid=6513e16d-324e-4242-bf6b-98e6cb462ec3" ] } ], "mendeley" : { "formattedCitation" : "&lt;sup&gt;39&lt;/sup&gt;", "plainTextFormattedCitation" : "39", "previouslyFormattedCitation" : "&lt;sup&gt;38&lt;/sup&gt;" }, "properties" : {  }, "schema" : "https://github.com/citation-style-language/schema/raw/master/csl-citation.json" }</w:instrText>
            </w:r>
            <w:r w:rsidRPr="00730A33">
              <w:rPr>
                <w:rFonts w:ascii="Arial" w:hAnsi="Arial" w:cs="Arial"/>
                <w:color w:val="000000" w:themeColor="text1"/>
                <w:lang w:val="en-GB"/>
              </w:rPr>
              <w:fldChar w:fldCharType="separate"/>
            </w:r>
            <w:bookmarkStart w:id="31" w:name="__Fieldmark__512_1673228660"/>
            <w:bookmarkEnd w:id="31"/>
            <w:r w:rsidRPr="0027096E">
              <w:rPr>
                <w:rFonts w:ascii="Arial" w:hAnsi="Arial" w:cs="Arial"/>
                <w:noProof/>
                <w:color w:val="000000" w:themeColor="text1"/>
                <w:vertAlign w:val="superscript"/>
                <w:lang w:val="en-GB"/>
              </w:rPr>
              <w:t>39</w:t>
            </w:r>
            <w:r w:rsidRPr="00730A33">
              <w:rPr>
                <w:rFonts w:ascii="Arial" w:hAnsi="Arial" w:cs="Arial"/>
                <w:color w:val="000000" w:themeColor="text1"/>
                <w:lang w:val="en-GB"/>
              </w:rPr>
              <w:fldChar w:fldCharType="end"/>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7350BDCF"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7B8EA63B"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r>
      <w:tr w:rsidR="00A110F5" w:rsidRPr="00730A33" w14:paraId="09904CA7" w14:textId="77777777" w:rsidTr="00A110F5">
        <w:trPr>
          <w:trHeight w:val="255"/>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5D81307A" w14:textId="77777777" w:rsidR="00A110F5" w:rsidRPr="00730A33" w:rsidRDefault="00A110F5" w:rsidP="00A110F5">
            <w:pPr>
              <w:rPr>
                <w:rFonts w:ascii="Arial" w:hAnsi="Arial" w:cs="Arial"/>
                <w:color w:val="000000" w:themeColor="text1"/>
                <w:lang w:val="en-GB"/>
              </w:rPr>
            </w:pPr>
            <w:r w:rsidRPr="00730A33">
              <w:rPr>
                <w:rFonts w:ascii="Arial" w:hAnsi="Arial" w:cs="Arial"/>
                <w:color w:val="000000" w:themeColor="text1"/>
                <w:lang w:val="en-GB"/>
              </w:rPr>
              <w:t>Verbal working memory</w:t>
            </w:r>
          </w:p>
        </w:tc>
        <w:tc>
          <w:tcPr>
            <w:tcW w:w="388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402DA92A" w14:textId="77777777" w:rsidR="00A110F5" w:rsidRPr="00730A33" w:rsidRDefault="00A110F5" w:rsidP="00A110F5">
            <w:pPr>
              <w:rPr>
                <w:rFonts w:ascii="Arial" w:hAnsi="Arial" w:cs="Arial"/>
                <w:color w:val="000000" w:themeColor="text1"/>
                <w:lang w:val="en-GB"/>
              </w:rPr>
            </w:pPr>
            <w:r w:rsidRPr="00730A33">
              <w:rPr>
                <w:rFonts w:ascii="Arial" w:hAnsi="Arial" w:cs="Arial"/>
                <w:color w:val="000000" w:themeColor="text1"/>
                <w:lang w:val="en-GB"/>
              </w:rPr>
              <w:t xml:space="preserve">Letter-number span </w:t>
            </w:r>
            <w:r w:rsidRPr="00730A33">
              <w:rPr>
                <w:rFonts w:ascii="Arial" w:hAnsi="Arial" w:cs="Arial"/>
                <w:color w:val="000000" w:themeColor="text1"/>
                <w:lang w:val="en-GB"/>
              </w:rPr>
              <w:fldChar w:fldCharType="begin" w:fldLock="1"/>
            </w:r>
            <w:r>
              <w:rPr>
                <w:rFonts w:ascii="Arial" w:hAnsi="Arial" w:cs="Arial"/>
                <w:color w:val="000000" w:themeColor="text1"/>
                <w:lang w:val="en-GB"/>
              </w:rPr>
              <w:instrText>ADDIN CSL_CITATION { "citationItems" : [ { "id" : "ITEM-1", "itemData" : { "ISSN" : "0003-990X", "PMID" : "9040284", "abstract" : "Impaired Wisconsin Card Sorting Test (WCST) performance has been one critical piece of evidence suggesting frontal lobe dysfunction in schizophrenia. However, the specific cognitive processes underlying impaired performance have not been identified. Impaired WCST performance in schizophrenia might in part reflect a fundamental working memory deficit.", "author" : [ { "dropping-particle" : "", "family" : "Gold", "given" : "J M", "non-dropping-particle" : "", "parse-names" : false, "suffix" : "" }, { "dropping-particle" : "", "family" : "Carpenter", "given" : "C", "non-dropping-particle" : "", "parse-names" : false, "suffix" : "" }, { "dropping-particle" : "", "family" : "Randolph", "given" : "C", "non-dropping-particle" : "", "parse-names" : false, "suffix" : "" }, { "dropping-particle" : "", "family" : "Goldberg", "given" : "Terry E", "non-dropping-particle" : "", "parse-names" : false, "suffix" : "" }, { "dropping-particle" : "", "family" : "Weinberger", "given" : "Daniel R", "non-dropping-particle" : "", "parse-names" : false, "suffix" : "" } ], "container-title" : "Archives of general psychiatry", "id" : "ITEM-1", "issue" : "2", "issued" : { "date-parts" : [ [ "1997", "2" ] ] }, "page" : "159-65", "title" : "Auditory working memory and Wisconsin Card Sorting Test performance in schizophrenia.", "type" : "article-journal", "volume" : "54" }, "uris" : [ "http://www.mendeley.com/documents/?uuid=004e0d40-c685-444b-9e92-67c348c5c720" ] } ], "mendeley" : { "formattedCitation" : "&lt;sup&gt;40&lt;/sup&gt;", "plainTextFormattedCitation" : "40", "previouslyFormattedCitation" : "&lt;sup&gt;39&lt;/sup&gt;" }, "properties" : {  }, "schema" : "https://github.com/citation-style-language/schema/raw/master/csl-citation.json" }</w:instrText>
            </w:r>
            <w:r w:rsidRPr="00730A33">
              <w:rPr>
                <w:rFonts w:ascii="Arial" w:hAnsi="Arial" w:cs="Arial"/>
                <w:color w:val="000000" w:themeColor="text1"/>
                <w:lang w:val="en-GB"/>
              </w:rPr>
              <w:fldChar w:fldCharType="separate"/>
            </w:r>
            <w:bookmarkStart w:id="32" w:name="__Fieldmark__520_1673228660"/>
            <w:bookmarkEnd w:id="32"/>
            <w:r w:rsidRPr="0027096E">
              <w:rPr>
                <w:rFonts w:ascii="Arial" w:hAnsi="Arial" w:cs="Arial"/>
                <w:noProof/>
                <w:color w:val="000000" w:themeColor="text1"/>
                <w:vertAlign w:val="superscript"/>
                <w:lang w:val="en-GB"/>
              </w:rPr>
              <w:t>40</w:t>
            </w:r>
            <w:r w:rsidRPr="00730A33">
              <w:rPr>
                <w:rFonts w:ascii="Arial" w:hAnsi="Arial" w:cs="Arial"/>
                <w:color w:val="000000" w:themeColor="text1"/>
                <w:lang w:val="en-GB"/>
              </w:rPr>
              <w:fldChar w:fldCharType="end"/>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32BF78DD"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768C907F"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r>
      <w:tr w:rsidR="00A110F5" w:rsidRPr="00730A33" w14:paraId="1FDC874C" w14:textId="77777777" w:rsidTr="00A110F5">
        <w:trPr>
          <w:trHeight w:val="255"/>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7FD96786" w14:textId="77777777" w:rsidR="00A110F5" w:rsidRPr="00730A33" w:rsidRDefault="00A110F5" w:rsidP="00A110F5">
            <w:pPr>
              <w:rPr>
                <w:rFonts w:ascii="Arial" w:hAnsi="Arial" w:cs="Arial"/>
                <w:color w:val="000000" w:themeColor="text1"/>
                <w:lang w:val="en-GB"/>
              </w:rPr>
            </w:pPr>
            <w:r w:rsidRPr="00730A33">
              <w:rPr>
                <w:rFonts w:ascii="Arial" w:hAnsi="Arial" w:cs="Arial"/>
                <w:color w:val="000000" w:themeColor="text1"/>
                <w:lang w:val="en-GB"/>
              </w:rPr>
              <w:t>Visuospatial WM</w:t>
            </w:r>
          </w:p>
        </w:tc>
        <w:tc>
          <w:tcPr>
            <w:tcW w:w="388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52657D1C" w14:textId="77777777" w:rsidR="00A110F5" w:rsidRPr="00730A33" w:rsidRDefault="00A110F5" w:rsidP="00A110F5">
            <w:pPr>
              <w:rPr>
                <w:rFonts w:ascii="Arial" w:hAnsi="Arial" w:cs="Arial"/>
                <w:color w:val="000000" w:themeColor="text1"/>
                <w:lang w:val="en-GB"/>
              </w:rPr>
            </w:pPr>
            <w:r w:rsidRPr="00730A33">
              <w:rPr>
                <w:rFonts w:ascii="Arial" w:hAnsi="Arial" w:cs="Arial"/>
                <w:color w:val="000000" w:themeColor="text1"/>
                <w:lang w:val="en-GB"/>
              </w:rPr>
              <w:t>Block span</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1A7D77B6"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5A66411B"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r>
      <w:tr w:rsidR="00A110F5" w:rsidRPr="00730A33" w14:paraId="480B04F5" w14:textId="77777777" w:rsidTr="00A110F5">
        <w:trPr>
          <w:trHeight w:val="255"/>
        </w:trPr>
        <w:tc>
          <w:tcPr>
            <w:tcW w:w="0" w:type="auto"/>
            <w:tcBorders>
              <w:top w:val="single" w:sz="4" w:space="0" w:color="00000A"/>
              <w:left w:val="single" w:sz="4" w:space="0" w:color="00000A"/>
              <w:bottom w:val="single" w:sz="4" w:space="0" w:color="00000A"/>
              <w:right w:val="single" w:sz="4" w:space="0" w:color="00000A"/>
            </w:tcBorders>
            <w:shd w:val="clear" w:color="auto" w:fill="548DD4" w:themeFill="text2" w:themeFillTint="99"/>
            <w:tcMar>
              <w:left w:w="98" w:type="dxa"/>
            </w:tcMar>
            <w:vAlign w:val="bottom"/>
          </w:tcPr>
          <w:p w14:paraId="6A3F23F5" w14:textId="77777777" w:rsidR="00A110F5" w:rsidRPr="00730A33" w:rsidRDefault="00A110F5" w:rsidP="00A110F5">
            <w:pPr>
              <w:rPr>
                <w:rFonts w:ascii="Arial" w:hAnsi="Arial" w:cs="Arial"/>
                <w:b/>
                <w:color w:val="000000" w:themeColor="text1"/>
                <w:lang w:val="en-GB"/>
              </w:rPr>
            </w:pPr>
            <w:r w:rsidRPr="00730A33">
              <w:rPr>
                <w:rFonts w:ascii="Arial" w:hAnsi="Arial" w:cs="Arial"/>
                <w:b/>
                <w:color w:val="000000" w:themeColor="text1"/>
                <w:lang w:val="en-GB"/>
              </w:rPr>
              <w:t>Risk factors</w:t>
            </w:r>
          </w:p>
        </w:tc>
        <w:tc>
          <w:tcPr>
            <w:tcW w:w="388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1353546F" w14:textId="77777777" w:rsidR="00A110F5" w:rsidRPr="00730A33" w:rsidRDefault="00A110F5" w:rsidP="00A110F5">
            <w:pPr>
              <w:rPr>
                <w:rFonts w:ascii="Arial" w:hAnsi="Arial" w:cs="Arial"/>
                <w:color w:val="000000" w:themeColor="text1"/>
                <w:lang w:val="en-GB"/>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7EDAE569" w14:textId="77777777" w:rsidR="00A110F5" w:rsidRPr="00730A33" w:rsidRDefault="00A110F5" w:rsidP="00A110F5">
            <w:pPr>
              <w:jc w:val="center"/>
              <w:rPr>
                <w:rFonts w:ascii="Arial" w:hAnsi="Arial" w:cs="Arial"/>
                <w:lang w:val="en-GB"/>
              </w:rPr>
            </w:pP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2E9FEB1A" w14:textId="77777777" w:rsidR="00A110F5" w:rsidRPr="00730A33" w:rsidRDefault="00A110F5" w:rsidP="00A110F5">
            <w:pPr>
              <w:jc w:val="center"/>
              <w:rPr>
                <w:rFonts w:ascii="Arial" w:hAnsi="Arial" w:cs="Arial"/>
                <w:lang w:val="en-GB"/>
              </w:rPr>
            </w:pPr>
          </w:p>
        </w:tc>
      </w:tr>
      <w:tr w:rsidR="00A110F5" w:rsidRPr="00730A33" w14:paraId="417E4449" w14:textId="77777777" w:rsidTr="00A110F5">
        <w:trPr>
          <w:trHeight w:val="255"/>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69CA13E7" w14:textId="77777777" w:rsidR="00A110F5" w:rsidRPr="00730A33" w:rsidRDefault="00A110F5" w:rsidP="00A110F5">
            <w:pPr>
              <w:rPr>
                <w:rFonts w:ascii="Arial" w:hAnsi="Arial" w:cs="Arial"/>
                <w:color w:val="000000" w:themeColor="text1"/>
                <w:lang w:val="en-GB"/>
              </w:rPr>
            </w:pPr>
            <w:r w:rsidRPr="00730A33">
              <w:rPr>
                <w:rFonts w:ascii="Arial" w:hAnsi="Arial" w:cs="Arial"/>
                <w:color w:val="000000" w:themeColor="text1"/>
                <w:lang w:val="en-GB"/>
              </w:rPr>
              <w:t xml:space="preserve">Maltreatment </w:t>
            </w:r>
          </w:p>
        </w:tc>
        <w:tc>
          <w:tcPr>
            <w:tcW w:w="388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086A6A26" w14:textId="77777777" w:rsidR="00A110F5" w:rsidRPr="00730A33" w:rsidRDefault="00A110F5" w:rsidP="00A110F5">
            <w:pPr>
              <w:rPr>
                <w:rFonts w:ascii="Arial" w:hAnsi="Arial" w:cs="Arial"/>
                <w:color w:val="000000" w:themeColor="text1"/>
                <w:lang w:val="en-GB"/>
              </w:rPr>
            </w:pPr>
            <w:r w:rsidRPr="00730A33">
              <w:rPr>
                <w:rFonts w:ascii="Arial" w:hAnsi="Arial" w:cs="Arial"/>
                <w:color w:val="000000" w:themeColor="text1"/>
                <w:lang w:val="en-GB"/>
              </w:rPr>
              <w:t xml:space="preserve">CTQ </w:t>
            </w:r>
            <w:r w:rsidRPr="00730A33">
              <w:rPr>
                <w:rFonts w:ascii="Arial" w:hAnsi="Arial" w:cs="Arial"/>
                <w:color w:val="000000" w:themeColor="text1"/>
                <w:lang w:val="en-GB"/>
              </w:rPr>
              <w:fldChar w:fldCharType="begin" w:fldLock="1"/>
            </w:r>
            <w:r>
              <w:rPr>
                <w:rFonts w:ascii="Arial" w:hAnsi="Arial" w:cs="Arial"/>
                <w:color w:val="000000" w:themeColor="text1"/>
                <w:lang w:val="en-GB"/>
              </w:rPr>
              <w:instrText>ADDIN CSL_CITATION { "citationItems" : [ { "id" : "ITEM-1", "itemData" : { "author" : [ { "dropping-particle" : "", "family" : "Wingenfeld", "given" : "Katja", "non-dropping-particle" : "", "parse-names" : false, "suffix" : "" }, { "dropping-particle" : "", "family" : "Spitzer", "given" : "Carsten", "non-dropping-particle" : "", "parse-names" : false, "suffix" : "" }, { "dropping-particle" : "", "family" : "Mensebach", "given" : "Christoph", "non-dropping-particle" : "", "parse-names" : false, "suffix" : "" }, { "dropping-particle" : "", "family" : "Grabe", "given" : "Hans J\u00f6rgen", "non-dropping-particle" : "", "parse-names" : false, "suffix" : "" }, { "dropping-particle" : "", "family" : "Hill", "given" : "Austin Bradford", "non-dropping-particle" : "", "parse-names" : false, "suffix" : "" }, { "dropping-particle" : "", "family" : "Gast", "given" : "U", "non-dropping-particle" : "", "parse-names" : false, "suffix" : "" }, { "dropping-particle" : "", "family" : "Schlosser", "given" : "Nicole", "non-dropping-particle" : "", "parse-names" : false, "suffix" : "" }, { "dropping-particle" : "", "family" : "H\u00f6pp", "given" : "H", "non-dropping-particle" : "", "parse-names" : false, "suffix" : "" }, { "dropping-particle" : "", "family" : "Beblo", "given" : "Thomas", "non-dropping-particle" : "", "parse-names" : false, "suffix" : "" }, { "dropping-particle" : "", "family" : "Driessen", "given" : "Martin", "non-dropping-particle" : "", "parse-names" : false, "suffix" : "" } ], "container-title" : "thieme-connect.com", "id" : "ITEM-1", "issued" : { "date-parts" : [ [ "2010" ] ] }, "page" : "442-450", "title" : "Die deutsche Version des Childhood Trauma Questionnaire (CTQ): Erste Befunde zu den psychometrischen Kennwerten The German Version of the Childhood Trauma Questionnaire (CTQ): Preliminary Psychometric Properties", "type" : "article-journal" }, "uris" : [ "http://www.mendeley.com/documents/?uuid=03de16d4-d998-4a54-8a2d-07157f2c55b8" ] } ], "mendeley" : { "formattedCitation" : "&lt;sup&gt;41&lt;/sup&gt;", "plainTextFormattedCitation" : "41", "previouslyFormattedCitation" : "&lt;sup&gt;40&lt;/sup&gt;" }, "properties" : {  }, "schema" : "https://github.com/citation-style-language/schema/raw/master/csl-citation.json" }</w:instrText>
            </w:r>
            <w:r w:rsidRPr="00730A33">
              <w:rPr>
                <w:rFonts w:ascii="Arial" w:hAnsi="Arial" w:cs="Arial"/>
                <w:color w:val="000000" w:themeColor="text1"/>
                <w:lang w:val="en-GB"/>
              </w:rPr>
              <w:fldChar w:fldCharType="separate"/>
            </w:r>
            <w:bookmarkStart w:id="33" w:name="__Fieldmark__532_1673228660"/>
            <w:bookmarkEnd w:id="33"/>
            <w:r w:rsidRPr="0027096E">
              <w:rPr>
                <w:rFonts w:ascii="Arial" w:hAnsi="Arial" w:cs="Arial"/>
                <w:noProof/>
                <w:color w:val="000000" w:themeColor="text1"/>
                <w:vertAlign w:val="superscript"/>
                <w:lang w:val="en-GB"/>
              </w:rPr>
              <w:t>41</w:t>
            </w:r>
            <w:r w:rsidRPr="00730A33">
              <w:rPr>
                <w:rFonts w:ascii="Arial" w:hAnsi="Arial" w:cs="Arial"/>
                <w:color w:val="000000" w:themeColor="text1"/>
                <w:lang w:val="en-GB"/>
              </w:rPr>
              <w:fldChar w:fldCharType="end"/>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7576F67D"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6FDB0C93"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r>
      <w:tr w:rsidR="00A110F5" w:rsidRPr="00730A33" w14:paraId="2E8597FB" w14:textId="77777777" w:rsidTr="00A110F5">
        <w:trPr>
          <w:trHeight w:val="255"/>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240E791E" w14:textId="77777777" w:rsidR="00A110F5" w:rsidRPr="00730A33" w:rsidRDefault="00A110F5" w:rsidP="00A110F5">
            <w:pPr>
              <w:rPr>
                <w:rFonts w:ascii="Arial" w:hAnsi="Arial" w:cs="Arial"/>
                <w:color w:val="000000" w:themeColor="text1"/>
                <w:lang w:val="en-GB"/>
              </w:rPr>
            </w:pPr>
            <w:r w:rsidRPr="00730A33">
              <w:rPr>
                <w:rFonts w:ascii="Arial" w:hAnsi="Arial" w:cs="Arial"/>
                <w:color w:val="000000" w:themeColor="text1"/>
                <w:lang w:val="en-GB"/>
              </w:rPr>
              <w:t>Maltreatment in childhood and youth</w:t>
            </w:r>
          </w:p>
        </w:tc>
        <w:tc>
          <w:tcPr>
            <w:tcW w:w="388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5A492A25" w14:textId="77777777" w:rsidR="00A110F5" w:rsidRPr="00730A33" w:rsidRDefault="00A110F5" w:rsidP="00A110F5">
            <w:pPr>
              <w:rPr>
                <w:rFonts w:ascii="Arial" w:hAnsi="Arial" w:cs="Arial"/>
                <w:color w:val="000000" w:themeColor="text1"/>
                <w:lang w:val="en-GB"/>
              </w:rPr>
            </w:pPr>
            <w:r w:rsidRPr="00730A33">
              <w:rPr>
                <w:rFonts w:ascii="Arial" w:hAnsi="Arial" w:cs="Arial"/>
                <w:color w:val="000000" w:themeColor="text1"/>
                <w:lang w:val="en-GB"/>
              </w:rPr>
              <w:t>ACE</w:t>
            </w:r>
            <w:r>
              <w:rPr>
                <w:rFonts w:ascii="Arial" w:hAnsi="Arial" w:cs="Arial"/>
                <w:color w:val="000000" w:themeColor="text1"/>
                <w:lang w:val="en-GB"/>
              </w:rPr>
              <w:t xml:space="preserve"> </w:t>
            </w:r>
            <w:r>
              <w:rPr>
                <w:rFonts w:ascii="Arial" w:hAnsi="Arial" w:cs="Arial"/>
                <w:color w:val="000000" w:themeColor="text1"/>
                <w:lang w:val="en-GB"/>
              </w:rPr>
              <w:fldChar w:fldCharType="begin" w:fldLock="1"/>
            </w:r>
            <w:r>
              <w:rPr>
                <w:rFonts w:ascii="Arial" w:hAnsi="Arial" w:cs="Arial"/>
                <w:color w:val="000000" w:themeColor="text1"/>
                <w:lang w:val="en-GB"/>
              </w:rPr>
              <w:instrText>ADDIN CSL_CITATION { "citationItems" : [ { "id" : "ITEM-1", "itemData" : { "DOI" : "10.1055/s-0030-1263161", "ISSN" : "0937-2032", "PMID" : "20878600", "abstract" : "There are only few questionnaires for the retrospective assessment of traumatic experiences during childhood and adolescence. The \"Childhood Trauma Questionnaire\" (CTQ) is one of the most widely used scales. The CTQ includes 28 items covering several domains of early abuse and neglect on a 5-point Likert scale. The \"Adverse Childhood Experiences Questionnaire\" (ACE) consists of only 10 items. In this study we investigated 102 psychosomatic inpatients as well as 99 students and 100 adults from the general population. The internal consistency of the ACE was satisfying. Furthermore, we found high correlations with the CTQ, while the associations between depression, anxiety and bodily symptoms and ACE scores were low to moderate. In sum, the ACE is a reliable, valid and economic screen for the retrospective assessment of adverse childhood experiences.", "author" : [ { "dropping-particle" : "", "family" : "Wingenfeld", "given" : "Katja", "non-dropping-particle" : "", "parse-names" : false, "suffix" : "" }, { "dropping-particle" : "", "family" : "Sch\u00e4fer", "given" : "Ingo", "non-dropping-particle" : "", "parse-names" : false, "suffix" : "" }, { "dropping-particle" : "", "family" : "Terfehr", "given" : "Kirsten", "non-dropping-particle" : "", "parse-names" : false, "suffix" : "" }, { "dropping-particle" : "", "family" : "Grabski", "given" : "Heike", "non-dropping-particle" : "", "parse-names" : false, "suffix" : "" }, { "dropping-particle" : "", "family" : "Driessen", "given" : "Martin", "non-dropping-particle" : "", "parse-names" : false, "suffix" : "" }, { "dropping-particle" : "", "family" : "Grabe", "given" : "Hans J\u00f6rgen", "non-dropping-particle" : "", "parse-names" : false, "suffix" : "" }, { "dropping-particle" : "", "family" : "L\u00f6we", "given" : "Bernd", "non-dropping-particle" : "", "parse-names" : false, "suffix" : "" }, { "dropping-particle" : "", "family" : "Spitzer", "given" : "Carsten", "non-dropping-particle" : "", "parse-names" : false, "suffix" : "" } ], "container-title" : "Psychotherapie, Psychosomatik, medizinische Psychologie", "id" : "ITEM-1", "issue" : "1", "issued" : { "date-parts" : [ [ "2011", "1" ] ] }, "page" : "e10-4", "title" : "[The reliable, valid and economic assessment of early traumatization: first psychometric characteristics of the German version of the Adverse Childhood Experiences Questionnaire (ACE)].", "type" : "article-journal", "volume" : "61" }, "uris" : [ "http://www.mendeley.com/documents/?uuid=1ec66729-3ed9-4e64-8070-a6dd72d612b4" ] } ], "mendeley" : { "formattedCitation" : "&lt;sup&gt;42&lt;/sup&gt;", "plainTextFormattedCitation" : "42", "previouslyFormattedCitation" : "&lt;sup&gt;41&lt;/sup&gt;" }, "properties" : {  }, "schema" : "https://github.com/citation-style-language/schema/raw/master/csl-citation.json" }</w:instrText>
            </w:r>
            <w:r>
              <w:rPr>
                <w:rFonts w:ascii="Arial" w:hAnsi="Arial" w:cs="Arial"/>
                <w:color w:val="000000" w:themeColor="text1"/>
                <w:lang w:val="en-GB"/>
              </w:rPr>
              <w:fldChar w:fldCharType="separate"/>
            </w:r>
            <w:r w:rsidRPr="0027096E">
              <w:rPr>
                <w:rFonts w:ascii="Arial" w:hAnsi="Arial" w:cs="Arial"/>
                <w:noProof/>
                <w:color w:val="000000" w:themeColor="text1"/>
                <w:vertAlign w:val="superscript"/>
                <w:lang w:val="en-GB"/>
              </w:rPr>
              <w:t>42</w:t>
            </w:r>
            <w:r>
              <w:rPr>
                <w:rFonts w:ascii="Arial" w:hAnsi="Arial" w:cs="Arial"/>
                <w:color w:val="000000" w:themeColor="text1"/>
                <w:lang w:val="en-GB"/>
              </w:rPr>
              <w:fldChar w:fldCharType="end"/>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43E2BAC3"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6C23A533" w14:textId="77777777" w:rsidR="00A110F5" w:rsidRPr="00730A33" w:rsidRDefault="00A110F5" w:rsidP="00A110F5">
            <w:pPr>
              <w:jc w:val="center"/>
              <w:rPr>
                <w:rFonts w:ascii="Arial" w:hAnsi="Arial" w:cs="Arial"/>
                <w:lang w:val="en-GB"/>
              </w:rPr>
            </w:pPr>
          </w:p>
        </w:tc>
      </w:tr>
      <w:tr w:rsidR="00A110F5" w:rsidRPr="00730A33" w14:paraId="4BB395B0" w14:textId="77777777" w:rsidTr="00A110F5">
        <w:trPr>
          <w:trHeight w:val="255"/>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562434CD" w14:textId="77777777" w:rsidR="00A110F5" w:rsidRPr="00730A33" w:rsidRDefault="00A110F5" w:rsidP="00A110F5">
            <w:pPr>
              <w:rPr>
                <w:rFonts w:ascii="Arial" w:hAnsi="Arial" w:cs="Arial"/>
                <w:color w:val="000000" w:themeColor="text1"/>
                <w:lang w:val="en-GB"/>
              </w:rPr>
            </w:pPr>
            <w:r w:rsidRPr="00730A33">
              <w:rPr>
                <w:rFonts w:ascii="Arial" w:hAnsi="Arial" w:cs="Arial"/>
                <w:color w:val="000000" w:themeColor="text1"/>
                <w:lang w:val="en-GB"/>
              </w:rPr>
              <w:t>Life-events</w:t>
            </w:r>
          </w:p>
        </w:tc>
        <w:tc>
          <w:tcPr>
            <w:tcW w:w="388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460A744A" w14:textId="77777777" w:rsidR="00A110F5" w:rsidRPr="00730A33" w:rsidRDefault="00A110F5" w:rsidP="00A110F5">
            <w:pPr>
              <w:rPr>
                <w:rFonts w:ascii="Arial" w:hAnsi="Arial" w:cs="Arial"/>
                <w:color w:val="000000" w:themeColor="text1"/>
                <w:lang w:val="en-GB"/>
              </w:rPr>
            </w:pPr>
            <w:r w:rsidRPr="00730A33">
              <w:rPr>
                <w:rFonts w:ascii="Arial" w:hAnsi="Arial" w:cs="Arial"/>
                <w:color w:val="000000" w:themeColor="text1"/>
                <w:lang w:val="en-GB"/>
              </w:rPr>
              <w:t>LEQ</w:t>
            </w:r>
            <w:r>
              <w:rPr>
                <w:rFonts w:ascii="Arial" w:hAnsi="Arial" w:cs="Arial"/>
                <w:color w:val="000000" w:themeColor="text1"/>
                <w:lang w:val="en-GB"/>
              </w:rPr>
              <w:t xml:space="preserve"> </w:t>
            </w:r>
            <w:r>
              <w:rPr>
                <w:rFonts w:cs="Arial"/>
                <w:sz w:val="18"/>
                <w:szCs w:val="18"/>
                <w:lang w:val="en-GB"/>
              </w:rPr>
              <w:fldChar w:fldCharType="begin" w:fldLock="1"/>
            </w:r>
            <w:r>
              <w:rPr>
                <w:rFonts w:cs="Arial"/>
                <w:sz w:val="18"/>
                <w:szCs w:val="18"/>
                <w:lang w:val="en-GB"/>
              </w:rPr>
              <w:instrText>ADDIN CSL_CITATION { "citationItems" : [ { "id" : "ITEM-1", "itemData" : { "ISSN" : "0160-6891", "PMID" : "6565302", "abstract" : "The purpose of this research was to increase the relevance of a life-event questionnaire for adult female respondents of childbearing age. A two-step procedure with three subject groups was used to develop a modified life-event questionnaire for this population. First, open-ended interview questions were used with 32 single mothers to obtain relevant content. Ninety-eight responses were coded for congruence with existing life-event questionnaires. Nine new items were created from the noncongruent responses and the wording of existing items modified to reduce bias from sexist assumptions about marital status and other socio-economic factors. Two samples, 60 female graduate students and 69 single and partnered mothers, were used to study reliability, the frequency of selecting new items, and the validity of the revised 82-item instrument. As expected, the negative events score was related to negative mood states and psychiatric symptoms.", "author" : [ { "dropping-particle" : "", "family" : "Norbeck", "given" : "J S", "non-dropping-particle" : "", "parse-names" : false, "suffix" : "" } ], "container-title" : "Research in nursing &amp; health", "id" : "ITEM-1", "issue" : "1", "issued" : { "date-parts" : [ [ "1984", "3" ] ] }, "page" : "61-71", "title" : "Modification of life event questionnaires for use with female respondents.", "type" : "article-journal", "volume" : "7" }, "uris" : [ "http://www.mendeley.com/documents/?uuid=9c9424bb-59ce-3d46-8d1a-8d894fe7a21a" ] } ], "mendeley" : { "formattedCitation" : "&lt;sup&gt;43&lt;/sup&gt;", "plainTextFormattedCitation" : "43", "previouslyFormattedCitation" : "&lt;sup&gt;42&lt;/sup&gt;" }, "properties" : {  }, "schema" : "https://github.com/citation-style-language/schema/raw/master/csl-citation.json" }</w:instrText>
            </w:r>
            <w:r>
              <w:rPr>
                <w:rFonts w:cs="Arial"/>
                <w:sz w:val="18"/>
                <w:szCs w:val="18"/>
                <w:lang w:val="en-GB"/>
              </w:rPr>
              <w:fldChar w:fldCharType="separate"/>
            </w:r>
            <w:r w:rsidRPr="0027096E">
              <w:rPr>
                <w:rFonts w:cs="Arial"/>
                <w:noProof/>
                <w:sz w:val="18"/>
                <w:szCs w:val="18"/>
                <w:vertAlign w:val="superscript"/>
                <w:lang w:val="en-GB"/>
              </w:rPr>
              <w:t>43</w:t>
            </w:r>
            <w:r>
              <w:rPr>
                <w:rFonts w:cs="Arial"/>
                <w:sz w:val="18"/>
                <w:szCs w:val="18"/>
                <w:lang w:val="en-GB"/>
              </w:rPr>
              <w:fldChar w:fldCharType="end"/>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1A1C103B"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41A756A3"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r>
      <w:tr w:rsidR="00A110F5" w:rsidRPr="00730A33" w14:paraId="0E7C2FF1" w14:textId="77777777" w:rsidTr="00A110F5">
        <w:trPr>
          <w:trHeight w:val="255"/>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43825F0C" w14:textId="77777777" w:rsidR="00A110F5" w:rsidRPr="00730A33" w:rsidRDefault="00A110F5" w:rsidP="00A110F5">
            <w:pPr>
              <w:rPr>
                <w:rFonts w:ascii="Arial" w:hAnsi="Arial" w:cs="Arial"/>
                <w:color w:val="000000" w:themeColor="text1"/>
                <w:lang w:val="en-GB"/>
              </w:rPr>
            </w:pPr>
          </w:p>
        </w:tc>
        <w:tc>
          <w:tcPr>
            <w:tcW w:w="388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7B852E97" w14:textId="77777777" w:rsidR="00A110F5" w:rsidRPr="00730A33" w:rsidRDefault="00A110F5" w:rsidP="00A110F5">
            <w:pPr>
              <w:rPr>
                <w:rFonts w:ascii="Arial" w:hAnsi="Arial" w:cs="Arial"/>
                <w:color w:val="000000" w:themeColor="text1"/>
                <w:lang w:val="en-GB"/>
              </w:rPr>
            </w:pPr>
            <w:r w:rsidRPr="00730A33">
              <w:rPr>
                <w:rFonts w:ascii="Arial" w:hAnsi="Arial" w:cs="Arial"/>
                <w:color w:val="000000" w:themeColor="text1"/>
                <w:lang w:val="en-GB"/>
              </w:rPr>
              <w:t xml:space="preserve">THQ </w:t>
            </w:r>
            <w:r w:rsidRPr="00730A33">
              <w:rPr>
                <w:rFonts w:ascii="Arial" w:hAnsi="Arial" w:cs="Arial"/>
                <w:color w:val="000000" w:themeColor="text1"/>
                <w:lang w:val="en-GB"/>
              </w:rPr>
              <w:fldChar w:fldCharType="begin" w:fldLock="1"/>
            </w:r>
            <w:r>
              <w:rPr>
                <w:rFonts w:ascii="Arial" w:hAnsi="Arial" w:cs="Arial"/>
                <w:color w:val="000000" w:themeColor="text1"/>
                <w:lang w:val="en-GB"/>
              </w:rPr>
              <w:instrText>ADDIN CSL_CITATION { "citationItems" : [ { "id" : "ITEM-1", "itemData" : { "author" : [ { "dropping-particle" : "", "family" : "Maercker", "given" : "Andreas", "non-dropping-particle" : "", "parse-names" : false, "suffix" : "" } ], "id" : "ITEM-1", "issued" : { "date-parts" : [ [ "2002" ] ] }, "publisher" : "Unver\u00f6ffentlichtes Manuskript, Universit\u00e4t Z\u00fcrich", "title" : "Deutsche \u00dcbersetzung des Trauma History Questionnaire.", "type" : "book" }, "uris" : [ "http://www.mendeley.com/documents/?uuid=f6f1d169-391c-4045-b3cc-01f11c25eafa" ] } ], "mendeley" : { "formattedCitation" : "&lt;sup&gt;44&lt;/sup&gt;", "plainTextFormattedCitation" : "44", "previouslyFormattedCitation" : "&lt;sup&gt;43&lt;/sup&gt;" }, "properties" : {  }, "schema" : "https://github.com/citation-style-language/schema/raw/master/csl-citation.json" }</w:instrText>
            </w:r>
            <w:r w:rsidRPr="00730A33">
              <w:rPr>
                <w:rFonts w:ascii="Arial" w:hAnsi="Arial" w:cs="Arial"/>
                <w:color w:val="000000" w:themeColor="text1"/>
                <w:lang w:val="en-GB"/>
              </w:rPr>
              <w:fldChar w:fldCharType="separate"/>
            </w:r>
            <w:r w:rsidRPr="0027096E">
              <w:rPr>
                <w:rFonts w:ascii="Arial" w:hAnsi="Arial" w:cs="Arial"/>
                <w:noProof/>
                <w:color w:val="000000" w:themeColor="text1"/>
                <w:vertAlign w:val="superscript"/>
                <w:lang w:val="en-GB"/>
              </w:rPr>
              <w:t>44</w:t>
            </w:r>
            <w:r w:rsidRPr="00730A33">
              <w:rPr>
                <w:rFonts w:ascii="Arial" w:hAnsi="Arial" w:cs="Arial"/>
                <w:color w:val="000000" w:themeColor="text1"/>
                <w:lang w:val="en-GB"/>
              </w:rPr>
              <w:fldChar w:fldCharType="end"/>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3F5951E3"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60A75531" w14:textId="77777777" w:rsidR="00A110F5" w:rsidRPr="00730A33" w:rsidRDefault="00A110F5" w:rsidP="00A110F5">
            <w:pPr>
              <w:jc w:val="center"/>
              <w:rPr>
                <w:rFonts w:ascii="Arial" w:hAnsi="Arial" w:cs="Arial"/>
                <w:lang w:val="en-GB"/>
              </w:rPr>
            </w:pPr>
          </w:p>
        </w:tc>
      </w:tr>
      <w:tr w:rsidR="00A110F5" w:rsidRPr="00730A33" w14:paraId="4791D740" w14:textId="77777777" w:rsidTr="00A110F5">
        <w:trPr>
          <w:trHeight w:val="255"/>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4D47DCAF" w14:textId="77777777" w:rsidR="00A110F5" w:rsidRPr="00730A33" w:rsidRDefault="00A110F5" w:rsidP="00A110F5">
            <w:pPr>
              <w:rPr>
                <w:rFonts w:ascii="Arial" w:hAnsi="Arial" w:cs="Arial"/>
                <w:color w:val="000000" w:themeColor="text1"/>
                <w:lang w:val="en-GB"/>
              </w:rPr>
            </w:pPr>
            <w:r w:rsidRPr="00730A33">
              <w:rPr>
                <w:rFonts w:ascii="Arial" w:hAnsi="Arial" w:cs="Arial"/>
                <w:color w:val="000000" w:themeColor="text1"/>
                <w:lang w:val="en-GB"/>
              </w:rPr>
              <w:t>Perceived stress</w:t>
            </w:r>
          </w:p>
        </w:tc>
        <w:tc>
          <w:tcPr>
            <w:tcW w:w="388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58E9FEE3" w14:textId="77777777" w:rsidR="00A110F5" w:rsidRPr="00730A33" w:rsidRDefault="00A110F5" w:rsidP="00A110F5">
            <w:pPr>
              <w:rPr>
                <w:rFonts w:ascii="Arial" w:hAnsi="Arial" w:cs="Arial"/>
                <w:color w:val="000000" w:themeColor="text1"/>
                <w:lang w:val="en-GB"/>
              </w:rPr>
            </w:pPr>
            <w:r w:rsidRPr="00730A33">
              <w:rPr>
                <w:rFonts w:ascii="Arial" w:hAnsi="Arial" w:cs="Arial"/>
                <w:color w:val="000000" w:themeColor="text1"/>
                <w:lang w:val="en-GB"/>
              </w:rPr>
              <w:t xml:space="preserve">PSS </w:t>
            </w:r>
            <w:r w:rsidRPr="00730A33">
              <w:rPr>
                <w:rFonts w:ascii="Arial" w:hAnsi="Arial" w:cs="Arial"/>
                <w:color w:val="000000" w:themeColor="text1"/>
                <w:lang w:val="en-GB"/>
              </w:rPr>
              <w:fldChar w:fldCharType="begin" w:fldLock="1"/>
            </w:r>
            <w:r>
              <w:rPr>
                <w:rFonts w:ascii="Arial" w:hAnsi="Arial" w:cs="Arial"/>
                <w:color w:val="000000" w:themeColor="text1"/>
                <w:lang w:val="en-GB"/>
              </w:rPr>
              <w:instrText>ADDIN CSL_CITATION { "citationItems" : [ { "id" : "ITEM-1", "itemData" : { "ISSN" : "0022-1465", "PMID" : "6668417", "author" : [ { "dropping-particle" : "", "family" : "Cohen", "given" : "Sheldon", "non-dropping-particle" : "", "parse-names" : false, "suffix" : "" }, { "dropping-particle" : "", "family" : "Kamarck", "given" : "T", "non-dropping-particle" : "", "parse-names" : false, "suffix" : "" }, { "dropping-particle" : "", "family" : "Mermelstein", "given" : "R", "non-dropping-particle" : "", "parse-names" : false, "suffix" : "" } ], "container-title" : "Journal of health and social behavior", "id" : "ITEM-1", "issue" : "4", "issued" : { "date-parts" : [ [ "1983", "12" ] ] }, "page" : "385-96", "title" : "A global measure of perceived stress.", "type" : "article-journal", "volume" : "24" }, "uris" : [ "http://www.mendeley.com/documents/?uuid=f002d6e1-6165-4b93-8672-453bc260ab32" ] } ], "mendeley" : { "formattedCitation" : "&lt;sup&gt;45&lt;/sup&gt;", "plainTextFormattedCitation" : "45", "previouslyFormattedCitation" : "&lt;sup&gt;44&lt;/sup&gt;" }, "properties" : {  }, "schema" : "https://github.com/citation-style-language/schema/raw/master/csl-citation.json" }</w:instrText>
            </w:r>
            <w:r w:rsidRPr="00730A33">
              <w:rPr>
                <w:rFonts w:ascii="Arial" w:hAnsi="Arial" w:cs="Arial"/>
                <w:color w:val="000000" w:themeColor="text1"/>
                <w:lang w:val="en-GB"/>
              </w:rPr>
              <w:fldChar w:fldCharType="separate"/>
            </w:r>
            <w:bookmarkStart w:id="34" w:name="__Fieldmark__548_1673228660"/>
            <w:bookmarkEnd w:id="34"/>
            <w:r w:rsidRPr="0027096E">
              <w:rPr>
                <w:rFonts w:ascii="Arial" w:hAnsi="Arial" w:cs="Arial"/>
                <w:noProof/>
                <w:color w:val="000000" w:themeColor="text1"/>
                <w:vertAlign w:val="superscript"/>
                <w:lang w:val="en-GB"/>
              </w:rPr>
              <w:t>45</w:t>
            </w:r>
            <w:r w:rsidRPr="00730A33">
              <w:rPr>
                <w:rFonts w:ascii="Arial" w:hAnsi="Arial" w:cs="Arial"/>
                <w:color w:val="000000" w:themeColor="text1"/>
                <w:lang w:val="en-GB"/>
              </w:rPr>
              <w:fldChar w:fldCharType="end"/>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23E43816"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054873DF" w14:textId="77777777" w:rsidR="00A110F5" w:rsidRPr="00730A33" w:rsidRDefault="00A110F5" w:rsidP="00A110F5">
            <w:pPr>
              <w:jc w:val="center"/>
              <w:rPr>
                <w:rFonts w:ascii="Arial" w:hAnsi="Arial" w:cs="Arial"/>
                <w:lang w:val="en-GB"/>
              </w:rPr>
            </w:pPr>
            <w:r>
              <w:rPr>
                <w:rFonts w:ascii="Arial" w:hAnsi="Arial" w:cs="Arial"/>
                <w:lang w:val="en-GB"/>
              </w:rPr>
              <w:t>X</w:t>
            </w:r>
          </w:p>
        </w:tc>
      </w:tr>
      <w:tr w:rsidR="00A110F5" w:rsidRPr="00730A33" w14:paraId="40058D81" w14:textId="77777777" w:rsidTr="00A110F5">
        <w:trPr>
          <w:trHeight w:val="255"/>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40FB96A7" w14:textId="77777777" w:rsidR="00A110F5" w:rsidRPr="00730A33" w:rsidRDefault="00A110F5" w:rsidP="00A110F5">
            <w:pPr>
              <w:rPr>
                <w:rFonts w:ascii="Arial" w:hAnsi="Arial" w:cs="Arial"/>
                <w:color w:val="000000" w:themeColor="text1"/>
                <w:lang w:val="en-GB"/>
              </w:rPr>
            </w:pPr>
            <w:r w:rsidRPr="00730A33">
              <w:rPr>
                <w:rFonts w:ascii="Arial" w:hAnsi="Arial" w:cs="Arial"/>
                <w:color w:val="000000" w:themeColor="text1"/>
                <w:lang w:val="en-GB"/>
              </w:rPr>
              <w:t>Obstetric complications</w:t>
            </w:r>
          </w:p>
        </w:tc>
        <w:tc>
          <w:tcPr>
            <w:tcW w:w="388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0ECF6DCC" w14:textId="77777777" w:rsidR="00A110F5" w:rsidRPr="00730A33" w:rsidRDefault="00A110F5" w:rsidP="00A110F5">
            <w:pPr>
              <w:rPr>
                <w:rFonts w:ascii="Arial" w:hAnsi="Arial" w:cs="Arial"/>
                <w:color w:val="000000" w:themeColor="text1"/>
                <w:lang w:val="en-GB"/>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46B3D884"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7C861CA3" w14:textId="77777777" w:rsidR="00A110F5" w:rsidRPr="00730A33" w:rsidRDefault="00A110F5" w:rsidP="00A110F5">
            <w:pPr>
              <w:jc w:val="center"/>
              <w:rPr>
                <w:rFonts w:ascii="Arial" w:hAnsi="Arial" w:cs="Arial"/>
                <w:lang w:val="en-GB"/>
              </w:rPr>
            </w:pPr>
          </w:p>
        </w:tc>
      </w:tr>
      <w:tr w:rsidR="00A110F5" w:rsidRPr="00730A33" w14:paraId="396C02F1" w14:textId="77777777" w:rsidTr="00A110F5">
        <w:trPr>
          <w:trHeight w:val="255"/>
        </w:trPr>
        <w:tc>
          <w:tcPr>
            <w:tcW w:w="0" w:type="auto"/>
            <w:tcBorders>
              <w:top w:val="single" w:sz="4" w:space="0" w:color="00000A"/>
              <w:left w:val="single" w:sz="4" w:space="0" w:color="00000A"/>
              <w:bottom w:val="single" w:sz="4" w:space="0" w:color="00000A"/>
              <w:right w:val="single" w:sz="4" w:space="0" w:color="00000A"/>
            </w:tcBorders>
            <w:shd w:val="clear" w:color="auto" w:fill="548DD4" w:themeFill="text2" w:themeFillTint="99"/>
            <w:tcMar>
              <w:left w:w="98" w:type="dxa"/>
            </w:tcMar>
            <w:vAlign w:val="bottom"/>
          </w:tcPr>
          <w:p w14:paraId="3012641B" w14:textId="77777777" w:rsidR="00A110F5" w:rsidRPr="00730A33" w:rsidRDefault="00A110F5" w:rsidP="00A110F5">
            <w:pPr>
              <w:rPr>
                <w:rFonts w:ascii="Arial" w:hAnsi="Arial" w:cs="Arial"/>
                <w:color w:val="000000" w:themeColor="text1"/>
                <w:lang w:val="en-GB"/>
              </w:rPr>
            </w:pPr>
            <w:r w:rsidRPr="00730A33">
              <w:rPr>
                <w:rFonts w:ascii="Arial" w:hAnsi="Arial" w:cs="Arial"/>
                <w:b/>
                <w:color w:val="000000" w:themeColor="text1"/>
                <w:lang w:val="en-GB"/>
              </w:rPr>
              <w:t>Protective factors</w:t>
            </w:r>
          </w:p>
        </w:tc>
        <w:tc>
          <w:tcPr>
            <w:tcW w:w="388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4C973C45" w14:textId="77777777" w:rsidR="00A110F5" w:rsidRPr="00730A33" w:rsidRDefault="00A110F5" w:rsidP="00A110F5">
            <w:pPr>
              <w:rPr>
                <w:rFonts w:ascii="Arial" w:hAnsi="Arial" w:cs="Arial"/>
                <w:color w:val="000000" w:themeColor="text1"/>
                <w:lang w:val="en-GB"/>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60F00273" w14:textId="77777777" w:rsidR="00A110F5" w:rsidRPr="00730A33" w:rsidRDefault="00A110F5" w:rsidP="00A110F5">
            <w:pPr>
              <w:jc w:val="center"/>
              <w:rPr>
                <w:rFonts w:ascii="Arial" w:hAnsi="Arial" w:cs="Arial"/>
                <w:lang w:val="en-GB"/>
              </w:rPr>
            </w:pP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729AD861" w14:textId="77777777" w:rsidR="00A110F5" w:rsidRPr="00730A33" w:rsidRDefault="00A110F5" w:rsidP="00A110F5">
            <w:pPr>
              <w:jc w:val="center"/>
              <w:rPr>
                <w:rFonts w:ascii="Arial" w:hAnsi="Arial" w:cs="Arial"/>
                <w:lang w:val="en-GB"/>
              </w:rPr>
            </w:pPr>
          </w:p>
        </w:tc>
      </w:tr>
      <w:tr w:rsidR="00A110F5" w:rsidRPr="00730A33" w14:paraId="0E612BE7" w14:textId="77777777" w:rsidTr="00A110F5">
        <w:trPr>
          <w:trHeight w:val="255"/>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7FB99B35" w14:textId="77777777" w:rsidR="00A110F5" w:rsidRPr="00730A33" w:rsidRDefault="00A110F5" w:rsidP="00A110F5">
            <w:pPr>
              <w:rPr>
                <w:rFonts w:ascii="Arial" w:hAnsi="Arial" w:cs="Arial"/>
                <w:color w:val="000000" w:themeColor="text1"/>
                <w:lang w:val="en-GB"/>
              </w:rPr>
            </w:pPr>
            <w:r w:rsidRPr="00730A33">
              <w:rPr>
                <w:rFonts w:ascii="Arial" w:hAnsi="Arial" w:cs="Arial"/>
                <w:color w:val="000000" w:themeColor="text1"/>
                <w:lang w:val="en-GB"/>
              </w:rPr>
              <w:t>Social support</w:t>
            </w:r>
          </w:p>
        </w:tc>
        <w:tc>
          <w:tcPr>
            <w:tcW w:w="388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0E844149" w14:textId="77777777" w:rsidR="00A110F5" w:rsidRPr="00730A33" w:rsidRDefault="00A110F5" w:rsidP="00A110F5">
            <w:pPr>
              <w:rPr>
                <w:rFonts w:ascii="Arial" w:hAnsi="Arial" w:cs="Arial"/>
                <w:color w:val="000000" w:themeColor="text1"/>
                <w:lang w:val="en-GB"/>
              </w:rPr>
            </w:pPr>
            <w:r w:rsidRPr="00730A33">
              <w:rPr>
                <w:rFonts w:ascii="Arial" w:hAnsi="Arial" w:cs="Arial"/>
                <w:color w:val="000000" w:themeColor="text1"/>
                <w:lang w:val="en-GB"/>
              </w:rPr>
              <w:t xml:space="preserve">F-SozU </w:t>
            </w:r>
            <w:r w:rsidRPr="00730A33">
              <w:rPr>
                <w:rFonts w:ascii="Arial" w:hAnsi="Arial" w:cs="Arial"/>
                <w:color w:val="000000" w:themeColor="text1"/>
                <w:lang w:val="en-GB"/>
              </w:rPr>
              <w:fldChar w:fldCharType="begin" w:fldLock="1"/>
            </w:r>
            <w:r>
              <w:rPr>
                <w:rFonts w:ascii="Arial" w:hAnsi="Arial" w:cs="Arial"/>
                <w:color w:val="000000" w:themeColor="text1"/>
                <w:lang w:val="en-GB"/>
              </w:rPr>
              <w:instrText>ADDIN CSL_CITATION { "citationItems" : [ { "id" : "ITEM-1", "itemData" : { "author" : [ { "dropping-particle" : "", "family" : "Fydrich", "given" : "Thomas", "non-dropping-particle" : "", "parse-names" : false, "suffix" : "" }, { "dropping-particle" : "", "family" : "Sommer", "given" : "G", "non-dropping-particle" : "", "parse-names" : false, "suffix" : "" }, { "dropping-particle" : "", "family" : "Br\u00e4hler", "given" : "Elmar", "non-dropping-particle" : "", "parse-names" : false, "suffix" : "" } ], "id" : "ITEM-1", "issued" : { "date-parts" : [ [ "2007" ] ] }, "publisher" : "Hogrefe", "publisher-place" : "G\u00f6ttingen", "title" : "F-SozU. Fragebogen zur Sozialen Unterst\u00fctzung.", "type" : "book" }, "uris" : [ "http://www.mendeley.com/documents/?uuid=e9c86585-8d11-4738-9e11-42f14f01723c" ] } ], "mendeley" : { "formattedCitation" : "&lt;sup&gt;46&lt;/sup&gt;", "plainTextFormattedCitation" : "46", "previouslyFormattedCitation" : "&lt;sup&gt;45&lt;/sup&gt;" }, "properties" : {  }, "schema" : "https://github.com/citation-style-language/schema/raw/master/csl-citation.json" }</w:instrText>
            </w:r>
            <w:r w:rsidRPr="00730A33">
              <w:rPr>
                <w:rFonts w:ascii="Arial" w:hAnsi="Arial" w:cs="Arial"/>
                <w:color w:val="000000" w:themeColor="text1"/>
                <w:lang w:val="en-GB"/>
              </w:rPr>
              <w:fldChar w:fldCharType="separate"/>
            </w:r>
            <w:bookmarkStart w:id="35" w:name="__Fieldmark__573_1673228660"/>
            <w:bookmarkEnd w:id="35"/>
            <w:r w:rsidRPr="0027096E">
              <w:rPr>
                <w:rFonts w:ascii="Arial" w:hAnsi="Arial" w:cs="Arial"/>
                <w:noProof/>
                <w:color w:val="000000" w:themeColor="text1"/>
                <w:vertAlign w:val="superscript"/>
                <w:lang w:val="en-GB"/>
              </w:rPr>
              <w:t>46</w:t>
            </w:r>
            <w:r w:rsidRPr="00730A33">
              <w:rPr>
                <w:rFonts w:ascii="Arial" w:hAnsi="Arial" w:cs="Arial"/>
                <w:color w:val="000000" w:themeColor="text1"/>
                <w:lang w:val="en-GB"/>
              </w:rPr>
              <w:fldChar w:fldCharType="end"/>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02C938E8"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7C98D646"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r>
      <w:tr w:rsidR="00A110F5" w:rsidRPr="00730A33" w14:paraId="4E4685E9" w14:textId="77777777" w:rsidTr="00A110F5">
        <w:trPr>
          <w:trHeight w:val="255"/>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40DDF9AF" w14:textId="77777777" w:rsidR="00A110F5" w:rsidRPr="00730A33" w:rsidRDefault="00A110F5" w:rsidP="00A110F5">
            <w:pPr>
              <w:rPr>
                <w:rFonts w:ascii="Arial" w:hAnsi="Arial" w:cs="Arial"/>
                <w:color w:val="000000" w:themeColor="text1"/>
                <w:lang w:val="en-GB"/>
              </w:rPr>
            </w:pPr>
            <w:r w:rsidRPr="00730A33">
              <w:rPr>
                <w:rFonts w:ascii="Arial" w:hAnsi="Arial" w:cs="Arial"/>
                <w:color w:val="000000" w:themeColor="text1"/>
                <w:lang w:val="en-GB"/>
              </w:rPr>
              <w:t>Positive life-events</w:t>
            </w:r>
          </w:p>
        </w:tc>
        <w:tc>
          <w:tcPr>
            <w:tcW w:w="388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1EC09454" w14:textId="77777777" w:rsidR="00A110F5" w:rsidRPr="00730A33" w:rsidRDefault="00A110F5" w:rsidP="00A110F5">
            <w:pPr>
              <w:rPr>
                <w:rFonts w:ascii="Arial" w:hAnsi="Arial" w:cs="Arial"/>
                <w:color w:val="000000" w:themeColor="text1"/>
                <w:lang w:val="en-GB"/>
              </w:rPr>
            </w:pPr>
            <w:r w:rsidRPr="00730A33">
              <w:rPr>
                <w:rFonts w:ascii="Arial" w:hAnsi="Arial" w:cs="Arial"/>
                <w:color w:val="000000" w:themeColor="text1"/>
                <w:lang w:val="en-GB"/>
              </w:rPr>
              <w:t xml:space="preserve">Life-event-Q </w:t>
            </w:r>
            <w:r w:rsidRPr="00730A33">
              <w:rPr>
                <w:rFonts w:ascii="Arial" w:hAnsi="Arial" w:cs="Arial"/>
                <w:color w:val="000000" w:themeColor="text1"/>
                <w:lang w:val="en-GB"/>
              </w:rPr>
              <w:fldChar w:fldCharType="begin" w:fldLock="1"/>
            </w:r>
            <w:r>
              <w:rPr>
                <w:rFonts w:ascii="Arial" w:hAnsi="Arial" w:cs="Arial"/>
                <w:color w:val="000000" w:themeColor="text1"/>
                <w:lang w:val="en-GB"/>
              </w:rPr>
              <w:instrText>ADDIN CSL_CITATION { "citationItems" : [ { "id" : "ITEM-1", "itemData" : { "DOI" : "10.1111/j.1601-183X.2012.00783.x", "ISSN" : "1601-183X", "PMID" : "22420614", "abstract" : "The S-allele of the 5-HTTLPR has been identified as a genetic vulnerability factor, being associated with an increased risk for affective disorders and/or maladaptive traits (e.g. neuroticism), especially after exposition to negative life-events (LEs). Alternatively, it has been hypothesized that this genetic risk factor might constitute a genetic plasticity factor. That is, S-allele carriers are not only vulnerable to the negative effects of a preponderance of stressful LEs but also disproportionally benefit from a preponderance of positive environmental influences. We tested this hypothesis in 357 subjects who were genotyped for the 5-HTTLPR and provided self-reports of neuroticism, life-satisfaction and LEs. Results showed a relatively increased number of positive LEss to be associated with reduced neuroticism (men: \u03b2 = -0.501, P &lt; 0.05, women: \u03b2 = -0.369, P &lt; 0.005) and increased life satisfaction (\u03b2 = 0.494, P &lt; 0.001) within SS-homozygotes. Within SL-heterozygotes, similar tendencies were found. No associations were detected in LL-homozygotes. Extreme Group comparisons revealed a genotype \u00d7 LE interaction (F(2,198) = 5.593, P &lt; 0.005), with SS-homozygotes having experienced predominantly positive LEs exhibiting reduced neuroticism (women: F(1,34) = 4.764, P &lt; 0.05; men: F(1,17) = 2.092, P = 0.17), and increased life satisfaction (F(1,53) = 4.057, P &lt; 0.05), as compared to LL-homozygotes having experienced predominantly positive LEs. Our data support the idea that the S-allele of the 5-HTTLPR is associated with an overall increased reactivity to environmental influences, be they positive or negative in nature. These findings constitute a promising add-on to earlier data and support the plasticity hypothesis.", "author" : [ { "dropping-particle" : "", "family" : "Kuepper", "given" : "Y", "non-dropping-particle" : "", "parse-names" : false, "suffix" : "" }, { "dropping-particle" : "", "family" : "Wielpuetz", "given" : "C", "non-dropping-particle" : "", "parse-names" : false, "suffix" : "" }, { "dropping-particle" : "", "family" : "Alexander", "given" : "Nina", "non-dropping-particle" : "", "parse-names" : false, "suffix" : "" }, { "dropping-particle" : "", "family" : "Mueller", "given" : "E", "non-dropping-particle" : "", "parse-names" : false, "suffix" : "" }, { "dropping-particle" : "", "family" : "Grant", "given" : "P", "non-dropping-particle" : "", "parse-names" : false, "suffix" : "" }, { "dropping-particle" : "", "family" : "Hennig", "given" : "J\u00fcrgen", "non-dropping-particle" : "", "parse-names" : false, "suffix" : "" } ], "container-title" : "Genes, brain, and behavior", "id" : "ITEM-1", "issued" : { "date-parts" : [ [ "2012", "3", "15" ] ] }, "title" : "5-HTTLPR S-allele: a genetic plasticity factor regarding the effects of life events on personality?", "type" : "article-journal" }, "uris" : [ "http://www.mendeley.com/documents/?uuid=ae91a2c8-47d6-416a-9caa-85d1cb87d179" ] } ], "mendeley" : { "formattedCitation" : "&lt;sup&gt;47&lt;/sup&gt;", "plainTextFormattedCitation" : "47", "previouslyFormattedCitation" : "&lt;sup&gt;46&lt;/sup&gt;" }, "properties" : {  }, "schema" : "https://github.com/citation-style-language/schema/raw/master/csl-citation.json" }</w:instrText>
            </w:r>
            <w:r w:rsidRPr="00730A33">
              <w:rPr>
                <w:rFonts w:ascii="Arial" w:hAnsi="Arial" w:cs="Arial"/>
                <w:color w:val="000000" w:themeColor="text1"/>
                <w:lang w:val="en-GB"/>
              </w:rPr>
              <w:fldChar w:fldCharType="separate"/>
            </w:r>
            <w:bookmarkStart w:id="36" w:name="__Fieldmark__580_1673228660"/>
            <w:bookmarkEnd w:id="36"/>
            <w:r w:rsidRPr="0027096E">
              <w:rPr>
                <w:rFonts w:ascii="Arial" w:hAnsi="Arial" w:cs="Arial"/>
                <w:noProof/>
                <w:color w:val="000000" w:themeColor="text1"/>
                <w:vertAlign w:val="superscript"/>
                <w:lang w:val="en-GB"/>
              </w:rPr>
              <w:t>47</w:t>
            </w:r>
            <w:r w:rsidRPr="00730A33">
              <w:rPr>
                <w:rFonts w:ascii="Arial" w:hAnsi="Arial" w:cs="Arial"/>
                <w:color w:val="000000" w:themeColor="text1"/>
                <w:lang w:val="en-GB"/>
              </w:rPr>
              <w:fldChar w:fldCharType="end"/>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5D07279E"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7687AEB6" w14:textId="77777777" w:rsidR="00A110F5" w:rsidRPr="00730A33" w:rsidRDefault="00A110F5" w:rsidP="00A110F5">
            <w:pPr>
              <w:jc w:val="center"/>
              <w:rPr>
                <w:rFonts w:ascii="Arial" w:hAnsi="Arial" w:cs="Arial"/>
                <w:lang w:val="en-GB"/>
              </w:rPr>
            </w:pPr>
          </w:p>
        </w:tc>
      </w:tr>
      <w:tr w:rsidR="00A110F5" w:rsidRPr="00730A33" w14:paraId="26DA089C" w14:textId="77777777" w:rsidTr="00A110F5">
        <w:trPr>
          <w:trHeight w:val="255"/>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028C16FC" w14:textId="77777777" w:rsidR="00A110F5" w:rsidRPr="00730A33" w:rsidRDefault="00A110F5" w:rsidP="00A110F5">
            <w:pPr>
              <w:rPr>
                <w:rFonts w:ascii="Arial" w:hAnsi="Arial" w:cs="Arial"/>
                <w:color w:val="000000" w:themeColor="text1"/>
                <w:lang w:val="en-GB"/>
              </w:rPr>
            </w:pPr>
            <w:r w:rsidRPr="00730A33">
              <w:rPr>
                <w:rFonts w:ascii="Arial" w:hAnsi="Arial" w:cs="Arial"/>
                <w:color w:val="000000" w:themeColor="text1"/>
                <w:lang w:val="en-GB"/>
              </w:rPr>
              <w:t>Parental bonding</w:t>
            </w:r>
          </w:p>
        </w:tc>
        <w:tc>
          <w:tcPr>
            <w:tcW w:w="388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535A8522" w14:textId="77777777" w:rsidR="00A110F5" w:rsidRPr="00730A33" w:rsidRDefault="00A110F5" w:rsidP="00A110F5">
            <w:pPr>
              <w:rPr>
                <w:rFonts w:ascii="Arial" w:hAnsi="Arial" w:cs="Arial"/>
                <w:color w:val="000000" w:themeColor="text1"/>
                <w:lang w:val="en-GB"/>
              </w:rPr>
            </w:pPr>
            <w:r w:rsidRPr="00730A33">
              <w:rPr>
                <w:rFonts w:ascii="Arial" w:hAnsi="Arial" w:cs="Arial"/>
                <w:color w:val="000000" w:themeColor="text1"/>
                <w:lang w:val="en-GB"/>
              </w:rPr>
              <w:t xml:space="preserve">PBI </w:t>
            </w:r>
            <w:r w:rsidRPr="00730A33">
              <w:rPr>
                <w:rFonts w:ascii="Arial" w:hAnsi="Arial" w:cs="Arial"/>
                <w:color w:val="000000" w:themeColor="text1"/>
                <w:lang w:val="en-GB"/>
              </w:rPr>
              <w:fldChar w:fldCharType="begin" w:fldLock="1"/>
            </w:r>
            <w:r>
              <w:rPr>
                <w:rFonts w:ascii="Arial" w:hAnsi="Arial" w:cs="Arial"/>
                <w:color w:val="000000" w:themeColor="text1"/>
                <w:lang w:val="en-GB"/>
              </w:rPr>
              <w:instrText>ADDIN CSL_CITATION { "citationItems" : [ { "id" : "ITEM-1", "itemData" : { "ISSN" : "0021-9630", "PMID" : "2745592", "abstract" : "The present exploratory study was designed to determine whether a sample of depressed adolescents differed from demographically similar samples of normal and non-depressed psychiatric controls as a function of their perceived patterns of parental bonding. All research participants were recruited from the general population. Diagnoses were based on a structured diagnostic interview keyed to DSM-III criteria. Parental bonding was assessed using the Parental Bonding Instrument [PBI; Parker, G. Tupling, H. &amp; Brown, L.B. (1979). A parental bonding instrument. British Journal of Medical Psychology, 52, 1-10]. The results of this study suggest that parental bonding plays an important but non-specific role in the occurrence of adolescent psychopathology.", "author" : [ { "dropping-particle" : "", "family" : "Burbach", "given" : "D J", "non-dropping-particle" : "", "parse-names" : false, "suffix" : "" }, { "dropping-particle" : "", "family" : "Kashani", "given" : "J H", "non-dropping-particle" : "", "parse-names" : false, "suffix" : "" }, { "dropping-particle" : "", "family" : "Rosenberg", "given" : "T K", "non-dropping-particle" : "", "parse-names" : false, "suffix" : "" } ], "container-title" : "Journal of child psychology and psychiatry, and allied disciplines", "id" : "ITEM-1", "issue" : "3", "issued" : { "date-parts" : [ [ "1989", "5" ] ] }, "page" : "417-29", "title" : "Parental bonding and depressive disorders in adolescents.", "type" : "article-journal", "volume" : "30" }, "uris" : [ "http://www.mendeley.com/documents/?uuid=b8a307b4-5609-46ed-a4e0-00980832debe" ] } ], "mendeley" : { "formattedCitation" : "&lt;sup&gt;48&lt;/sup&gt;", "plainTextFormattedCitation" : "48", "previouslyFormattedCitation" : "&lt;sup&gt;47&lt;/sup&gt;" }, "properties" : {  }, "schema" : "https://github.com/citation-style-language/schema/raw/master/csl-citation.json" }</w:instrText>
            </w:r>
            <w:r w:rsidRPr="00730A33">
              <w:rPr>
                <w:rFonts w:ascii="Arial" w:hAnsi="Arial" w:cs="Arial"/>
                <w:color w:val="000000" w:themeColor="text1"/>
                <w:lang w:val="en-GB"/>
              </w:rPr>
              <w:fldChar w:fldCharType="separate"/>
            </w:r>
            <w:bookmarkStart w:id="37" w:name="__Fieldmark__3353_1874249195"/>
            <w:bookmarkStart w:id="38" w:name="__Fieldmark__413_1945217994"/>
            <w:bookmarkStart w:id="39" w:name="__Fieldmark__587_1673228660"/>
            <w:r w:rsidRPr="0027096E">
              <w:rPr>
                <w:rFonts w:ascii="Arial" w:hAnsi="Arial" w:cs="Arial"/>
                <w:noProof/>
                <w:color w:val="000000" w:themeColor="text1"/>
                <w:vertAlign w:val="superscript"/>
                <w:lang w:val="en-GB"/>
              </w:rPr>
              <w:t>48</w:t>
            </w:r>
            <w:r w:rsidRPr="00730A33">
              <w:rPr>
                <w:rFonts w:ascii="Arial" w:hAnsi="Arial" w:cs="Arial"/>
                <w:color w:val="000000" w:themeColor="text1"/>
                <w:lang w:val="en-GB"/>
              </w:rPr>
              <w:fldChar w:fldCharType="end"/>
            </w:r>
            <w:bookmarkEnd w:id="37"/>
            <w:bookmarkEnd w:id="38"/>
            <w:bookmarkEnd w:id="39"/>
            <w:r w:rsidRPr="00730A33">
              <w:rPr>
                <w:rFonts w:ascii="Arial" w:hAnsi="Arial" w:cs="Arial"/>
                <w:color w:val="000000" w:themeColor="text1"/>
                <w:lang w:val="en-GB"/>
              </w:rPr>
              <w:t xml:space="preserve">, FEB </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52B23D0C"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1ADCE215" w14:textId="77777777" w:rsidR="00A110F5" w:rsidRPr="00730A33" w:rsidRDefault="00A110F5" w:rsidP="00A110F5">
            <w:pPr>
              <w:jc w:val="center"/>
              <w:rPr>
                <w:rFonts w:ascii="Arial" w:hAnsi="Arial" w:cs="Arial"/>
                <w:lang w:val="en-GB"/>
              </w:rPr>
            </w:pPr>
          </w:p>
        </w:tc>
      </w:tr>
      <w:tr w:rsidR="00A110F5" w:rsidRPr="00730A33" w14:paraId="25A8DB27" w14:textId="77777777" w:rsidTr="00A110F5">
        <w:trPr>
          <w:trHeight w:val="255"/>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15891F5E" w14:textId="77777777" w:rsidR="00A110F5" w:rsidRPr="00730A33" w:rsidRDefault="00A110F5" w:rsidP="00A110F5">
            <w:pPr>
              <w:rPr>
                <w:rFonts w:ascii="Arial" w:hAnsi="Arial" w:cs="Arial"/>
                <w:color w:val="000000" w:themeColor="text1"/>
                <w:lang w:val="en-GB"/>
              </w:rPr>
            </w:pPr>
            <w:r w:rsidRPr="00730A33">
              <w:rPr>
                <w:rFonts w:ascii="Arial" w:hAnsi="Arial" w:cs="Arial"/>
                <w:color w:val="000000" w:themeColor="text1"/>
                <w:lang w:val="en-GB"/>
              </w:rPr>
              <w:t>Resilience</w:t>
            </w:r>
          </w:p>
        </w:tc>
        <w:tc>
          <w:tcPr>
            <w:tcW w:w="388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488512B1" w14:textId="77777777" w:rsidR="00A110F5" w:rsidRPr="00730A33" w:rsidRDefault="00A110F5" w:rsidP="00A110F5">
            <w:pPr>
              <w:rPr>
                <w:rFonts w:ascii="Arial" w:hAnsi="Arial" w:cs="Arial"/>
                <w:color w:val="000000" w:themeColor="text1"/>
                <w:lang w:val="en-GB"/>
              </w:rPr>
            </w:pPr>
            <w:r w:rsidRPr="00730A33">
              <w:rPr>
                <w:rFonts w:ascii="Arial" w:hAnsi="Arial" w:cs="Arial"/>
                <w:color w:val="000000" w:themeColor="text1"/>
                <w:lang w:val="en-GB"/>
              </w:rPr>
              <w:t xml:space="preserve">RS-25 </w:t>
            </w:r>
            <w:r w:rsidRPr="00730A33">
              <w:rPr>
                <w:rFonts w:ascii="Arial" w:hAnsi="Arial" w:cs="Arial"/>
                <w:color w:val="000000" w:themeColor="text1"/>
                <w:lang w:val="en-GB"/>
              </w:rPr>
              <w:fldChar w:fldCharType="begin" w:fldLock="1"/>
            </w:r>
            <w:r>
              <w:rPr>
                <w:rFonts w:ascii="Arial" w:hAnsi="Arial" w:cs="Arial"/>
                <w:color w:val="000000" w:themeColor="text1"/>
                <w:lang w:val="en-GB"/>
              </w:rPr>
              <w:instrText>ADDIN CSL_CITATION { "citationItems" : [ { "id" : "ITEM-1", "itemData" : { "DOI" : "10.1055/s-2005-866873", "ISSN" : "0937-2032", "PMID" : "16049872", "abstract" : "In a sample of elderly from the general population aged 60 years and older (N = 599, 53.6 % female; mean age 69.6 years) resilience was assessed as a protective personality factor for physical well-being by means of the resilience scale (RS; Wagnild and Young, 1993). The elderly reported lower subjective body complaints, when the amount of resilience was higher. The results of a regression analysis showed that resilience was a significant predictive variable for physical well-being besides age and sex. The amount of resilience was lower in women as in men. An age-related effect could not be found.", "author" : [ { "dropping-particle" : "", "family" : "Leppert", "given" : "Karena", "non-dropping-particle" : "", "parse-names" : false, "suffix" : "" }, { "dropping-particle" : "", "family" : "Gunzelmann", "given" : "Thomas", "non-dropping-particle" : "", "parse-names" : false, "suffix" : "" }, { "dropping-particle" : "", "family" : "Schumacher", "given" : "J\u00f6rg", "non-dropping-particle" : "", "parse-names" : false, "suffix" : "" }, { "dropping-particle" : "", "family" : "Strauss", "given" : "Bernhard", "non-dropping-particle" : "", "parse-names" : false, "suffix" : "" }, { "dropping-particle" : "", "family" : "Br\u00e4hler", "given" : "Elmar", "non-dropping-particle" : "", "parse-names" : false, "suffix" : "" } ], "container-title" : "Psychotherapie, Psychosomatik, medizinische Psychologie", "id" : "ITEM-1", "issue" : "8", "issued" : { "date-parts" : [ [ "2005", "8" ] ] }, "page" : "365-9", "title" : "[Resilience as a protective personality characteristic in the elderly].", "type" : "article-journal", "volume" : "55" }, "uris" : [ "http://www.mendeley.com/documents/?uuid=fba52cd7-e4c3-4cec-9db6-081cf739babd" ] } ], "mendeley" : { "formattedCitation" : "&lt;sup&gt;49&lt;/sup&gt;", "plainTextFormattedCitation" : "49", "previouslyFormattedCitation" : "&lt;sup&gt;48&lt;/sup&gt;" }, "properties" : {  }, "schema" : "https://github.com/citation-style-language/schema/raw/master/csl-citation.json" }</w:instrText>
            </w:r>
            <w:r w:rsidRPr="00730A33">
              <w:rPr>
                <w:rFonts w:ascii="Arial" w:hAnsi="Arial" w:cs="Arial"/>
                <w:color w:val="000000" w:themeColor="text1"/>
                <w:lang w:val="en-GB"/>
              </w:rPr>
              <w:fldChar w:fldCharType="separate"/>
            </w:r>
            <w:bookmarkStart w:id="40" w:name="__Fieldmark__596_1673228660"/>
            <w:bookmarkEnd w:id="40"/>
            <w:r w:rsidRPr="0027096E">
              <w:rPr>
                <w:rFonts w:ascii="Arial" w:hAnsi="Arial" w:cs="Arial"/>
                <w:noProof/>
                <w:color w:val="000000" w:themeColor="text1"/>
                <w:vertAlign w:val="superscript"/>
                <w:lang w:val="en-GB"/>
              </w:rPr>
              <w:t>49</w:t>
            </w:r>
            <w:r w:rsidRPr="00730A33">
              <w:rPr>
                <w:rFonts w:ascii="Arial" w:hAnsi="Arial" w:cs="Arial"/>
                <w:color w:val="000000" w:themeColor="text1"/>
                <w:lang w:val="en-GB"/>
              </w:rPr>
              <w:fldChar w:fldCharType="end"/>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342AFD53"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704517A4"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r>
      <w:tr w:rsidR="00A110F5" w:rsidRPr="00730A33" w14:paraId="4C04420B" w14:textId="77777777" w:rsidTr="00A110F5">
        <w:trPr>
          <w:trHeight w:val="255"/>
        </w:trPr>
        <w:tc>
          <w:tcPr>
            <w:tcW w:w="0" w:type="auto"/>
            <w:tcBorders>
              <w:top w:val="single" w:sz="4" w:space="0" w:color="00000A"/>
              <w:left w:val="single" w:sz="4" w:space="0" w:color="00000A"/>
              <w:bottom w:val="single" w:sz="4" w:space="0" w:color="00000A"/>
              <w:right w:val="single" w:sz="4" w:space="0" w:color="00000A"/>
            </w:tcBorders>
            <w:shd w:val="clear" w:color="auto" w:fill="548DD4" w:themeFill="text2" w:themeFillTint="99"/>
            <w:tcMar>
              <w:left w:w="98" w:type="dxa"/>
            </w:tcMar>
            <w:vAlign w:val="bottom"/>
          </w:tcPr>
          <w:p w14:paraId="59EC2249" w14:textId="77777777" w:rsidR="00A110F5" w:rsidRPr="00730A33" w:rsidRDefault="00A110F5" w:rsidP="00A110F5">
            <w:pPr>
              <w:rPr>
                <w:rFonts w:ascii="Arial" w:hAnsi="Arial" w:cs="Arial"/>
                <w:b/>
                <w:color w:val="000000" w:themeColor="text1"/>
                <w:lang w:val="en-GB"/>
              </w:rPr>
            </w:pPr>
            <w:r w:rsidRPr="00730A33">
              <w:rPr>
                <w:rFonts w:ascii="Arial" w:hAnsi="Arial" w:cs="Arial"/>
                <w:b/>
                <w:color w:val="000000" w:themeColor="text1"/>
                <w:lang w:val="en-GB"/>
              </w:rPr>
              <w:t>Biomaterial</w:t>
            </w:r>
          </w:p>
        </w:tc>
        <w:tc>
          <w:tcPr>
            <w:tcW w:w="388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52EC306C" w14:textId="77777777" w:rsidR="00A110F5" w:rsidRPr="00730A33" w:rsidRDefault="00A110F5" w:rsidP="00A110F5">
            <w:pPr>
              <w:rPr>
                <w:rFonts w:ascii="Arial" w:hAnsi="Arial" w:cs="Arial"/>
                <w:color w:val="000000" w:themeColor="text1"/>
                <w:lang w:val="en-GB"/>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4A0A7A46" w14:textId="77777777" w:rsidR="00A110F5" w:rsidRPr="00730A33" w:rsidRDefault="00A110F5" w:rsidP="00A110F5">
            <w:pPr>
              <w:jc w:val="center"/>
              <w:rPr>
                <w:rFonts w:ascii="Arial" w:hAnsi="Arial" w:cs="Arial"/>
                <w:lang w:val="en-GB"/>
              </w:rPr>
            </w:pP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0F019D82" w14:textId="77777777" w:rsidR="00A110F5" w:rsidRPr="00730A33" w:rsidRDefault="00A110F5" w:rsidP="00A110F5">
            <w:pPr>
              <w:jc w:val="center"/>
              <w:rPr>
                <w:rFonts w:ascii="Arial" w:hAnsi="Arial" w:cs="Arial"/>
                <w:lang w:val="en-GB"/>
              </w:rPr>
            </w:pPr>
          </w:p>
        </w:tc>
      </w:tr>
      <w:tr w:rsidR="00A110F5" w:rsidRPr="00730A33" w14:paraId="6DA3C7BB" w14:textId="77777777" w:rsidTr="00A110F5">
        <w:trPr>
          <w:trHeight w:val="255"/>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5A667437" w14:textId="77777777" w:rsidR="00A110F5" w:rsidRPr="00730A33" w:rsidRDefault="00A110F5" w:rsidP="00A110F5">
            <w:pPr>
              <w:rPr>
                <w:rFonts w:ascii="Arial" w:hAnsi="Arial" w:cs="Arial"/>
                <w:color w:val="000000" w:themeColor="text1"/>
                <w:lang w:val="en-GB"/>
              </w:rPr>
            </w:pPr>
            <w:r w:rsidRPr="00730A33">
              <w:rPr>
                <w:rFonts w:ascii="Arial" w:hAnsi="Arial" w:cs="Arial"/>
                <w:color w:val="000000" w:themeColor="text1"/>
                <w:lang w:val="en-GB"/>
              </w:rPr>
              <w:t>EDTA blood</w:t>
            </w:r>
          </w:p>
        </w:tc>
        <w:tc>
          <w:tcPr>
            <w:tcW w:w="388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2785421E" w14:textId="77777777" w:rsidR="00A110F5" w:rsidRPr="00730A33" w:rsidRDefault="00A110F5" w:rsidP="00A110F5">
            <w:pPr>
              <w:rPr>
                <w:rFonts w:ascii="Arial" w:hAnsi="Arial" w:cs="Arial"/>
                <w:color w:val="000000" w:themeColor="text1"/>
                <w:lang w:val="en-GB"/>
              </w:rPr>
            </w:pPr>
            <w:r w:rsidRPr="00730A33">
              <w:rPr>
                <w:rFonts w:ascii="Arial" w:hAnsi="Arial" w:cs="Arial"/>
                <w:color w:val="000000" w:themeColor="text1"/>
                <w:lang w:val="en-GB"/>
              </w:rPr>
              <w:t>Sarstedt tubes EDTA</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3E462E19"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25634D93"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r>
      <w:tr w:rsidR="00A110F5" w:rsidRPr="00730A33" w14:paraId="6F184AB6" w14:textId="77777777" w:rsidTr="00A110F5">
        <w:trPr>
          <w:trHeight w:val="255"/>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3F324E24" w14:textId="77777777" w:rsidR="00A110F5" w:rsidRPr="00730A33" w:rsidRDefault="00A110F5" w:rsidP="00A110F5">
            <w:pPr>
              <w:rPr>
                <w:rFonts w:ascii="Arial" w:hAnsi="Arial" w:cs="Arial"/>
                <w:color w:val="000000" w:themeColor="text1"/>
                <w:lang w:val="en-GB"/>
              </w:rPr>
            </w:pPr>
            <w:r w:rsidRPr="00730A33">
              <w:rPr>
                <w:rFonts w:ascii="Arial" w:hAnsi="Arial" w:cs="Arial"/>
                <w:color w:val="000000" w:themeColor="text1"/>
                <w:lang w:val="en-GB"/>
              </w:rPr>
              <w:t>PAX gene</w:t>
            </w:r>
          </w:p>
        </w:tc>
        <w:tc>
          <w:tcPr>
            <w:tcW w:w="388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07EC82A3" w14:textId="77777777" w:rsidR="00A110F5" w:rsidRPr="00730A33" w:rsidRDefault="00A110F5" w:rsidP="00A110F5">
            <w:pPr>
              <w:rPr>
                <w:rFonts w:ascii="Arial" w:hAnsi="Arial" w:cs="Arial"/>
                <w:color w:val="000000" w:themeColor="text1"/>
                <w:lang w:val="en-GB"/>
              </w:rPr>
            </w:pPr>
            <w:r w:rsidRPr="00730A33">
              <w:rPr>
                <w:rFonts w:ascii="Arial" w:hAnsi="Arial" w:cs="Arial"/>
                <w:color w:val="000000" w:themeColor="text1"/>
                <w:lang w:val="en-GB"/>
              </w:rPr>
              <w:t>PAX-gene tube</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175C6C9A"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4FBF0B10"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r>
      <w:tr w:rsidR="00A110F5" w:rsidRPr="00730A33" w14:paraId="0CEEFDD4" w14:textId="77777777" w:rsidTr="00A110F5">
        <w:trPr>
          <w:trHeight w:val="255"/>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11F72986" w14:textId="77777777" w:rsidR="00A110F5" w:rsidRPr="00730A33" w:rsidRDefault="00A110F5" w:rsidP="00A110F5">
            <w:pPr>
              <w:rPr>
                <w:rFonts w:ascii="Arial" w:hAnsi="Arial" w:cs="Arial"/>
                <w:color w:val="000000" w:themeColor="text1"/>
                <w:lang w:val="en-GB"/>
              </w:rPr>
            </w:pPr>
            <w:r w:rsidRPr="00730A33">
              <w:rPr>
                <w:rFonts w:ascii="Arial" w:hAnsi="Arial" w:cs="Arial"/>
                <w:color w:val="000000" w:themeColor="text1"/>
                <w:lang w:val="en-GB"/>
              </w:rPr>
              <w:t>Cell separation</w:t>
            </w:r>
          </w:p>
        </w:tc>
        <w:tc>
          <w:tcPr>
            <w:tcW w:w="388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5200A177" w14:textId="77777777" w:rsidR="00A110F5" w:rsidRPr="00730A33" w:rsidRDefault="00A110F5" w:rsidP="00A110F5">
            <w:pPr>
              <w:rPr>
                <w:rFonts w:ascii="Arial" w:hAnsi="Arial" w:cs="Arial"/>
                <w:color w:val="000000" w:themeColor="text1"/>
                <w:lang w:val="en-GB"/>
              </w:rPr>
            </w:pPr>
            <w:r w:rsidRPr="00730A33">
              <w:rPr>
                <w:rFonts w:ascii="Arial" w:hAnsi="Arial" w:cs="Arial"/>
                <w:color w:val="000000" w:themeColor="text1"/>
                <w:lang w:val="en-GB"/>
              </w:rPr>
              <w:t>BD Vacutainer CPT 1&amp;2</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7D3F3D60"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7E228255"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r>
      <w:tr w:rsidR="00A110F5" w:rsidRPr="00730A33" w14:paraId="13E75C45" w14:textId="77777777" w:rsidTr="00A110F5">
        <w:trPr>
          <w:trHeight w:val="255"/>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478C66BC" w14:textId="77777777" w:rsidR="00A110F5" w:rsidRPr="00730A33" w:rsidRDefault="00A110F5" w:rsidP="00A110F5">
            <w:pPr>
              <w:rPr>
                <w:rFonts w:ascii="Arial" w:hAnsi="Arial" w:cs="Arial"/>
                <w:color w:val="000000" w:themeColor="text1"/>
                <w:lang w:val="en-GB"/>
              </w:rPr>
            </w:pPr>
            <w:r w:rsidRPr="00730A33">
              <w:rPr>
                <w:rFonts w:ascii="Arial" w:hAnsi="Arial" w:cs="Arial"/>
                <w:color w:val="000000" w:themeColor="text1"/>
                <w:lang w:val="en-GB"/>
              </w:rPr>
              <w:t xml:space="preserve">Urine </w:t>
            </w:r>
          </w:p>
        </w:tc>
        <w:tc>
          <w:tcPr>
            <w:tcW w:w="388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704E2764" w14:textId="77777777" w:rsidR="00A110F5" w:rsidRPr="00730A33" w:rsidRDefault="00A110F5" w:rsidP="00A110F5">
            <w:pPr>
              <w:rPr>
                <w:rFonts w:ascii="Arial" w:hAnsi="Arial" w:cs="Arial"/>
                <w:color w:val="000000" w:themeColor="text1"/>
                <w:lang w:val="en-GB"/>
              </w:rPr>
            </w:pPr>
            <w:r w:rsidRPr="00730A33">
              <w:rPr>
                <w:rFonts w:ascii="Arial" w:hAnsi="Arial" w:cs="Arial"/>
                <w:color w:val="000000" w:themeColor="text1"/>
                <w:lang w:val="en-GB"/>
              </w:rPr>
              <w:t>Sterile and DNA free PE Tubes white</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014A1327"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11CD8155"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r>
      <w:tr w:rsidR="00A110F5" w:rsidRPr="00730A33" w14:paraId="171ADB95" w14:textId="77777777" w:rsidTr="00A110F5">
        <w:trPr>
          <w:trHeight w:val="255"/>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2DCB7F7F" w14:textId="77777777" w:rsidR="00A110F5" w:rsidRPr="00730A33" w:rsidRDefault="00A110F5" w:rsidP="00A110F5">
            <w:pPr>
              <w:rPr>
                <w:rFonts w:ascii="Arial" w:hAnsi="Arial" w:cs="Arial"/>
                <w:color w:val="000000" w:themeColor="text1"/>
                <w:lang w:val="en-GB"/>
              </w:rPr>
            </w:pPr>
            <w:r w:rsidRPr="00730A33">
              <w:rPr>
                <w:rFonts w:ascii="Arial" w:hAnsi="Arial" w:cs="Arial"/>
                <w:color w:val="000000" w:themeColor="text1"/>
                <w:lang w:val="en-GB"/>
              </w:rPr>
              <w:t>Faeces</w:t>
            </w:r>
          </w:p>
        </w:tc>
        <w:tc>
          <w:tcPr>
            <w:tcW w:w="388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72E704B6" w14:textId="77777777" w:rsidR="00A110F5" w:rsidRPr="00730A33" w:rsidRDefault="00A110F5" w:rsidP="00A110F5">
            <w:pPr>
              <w:rPr>
                <w:rFonts w:ascii="Arial" w:hAnsi="Arial" w:cs="Arial"/>
                <w:color w:val="000000" w:themeColor="text1"/>
                <w:lang w:val="en-GB"/>
              </w:rPr>
            </w:pPr>
            <w:r w:rsidRPr="00730A33">
              <w:rPr>
                <w:rFonts w:ascii="Arial" w:hAnsi="Arial" w:cs="Arial"/>
                <w:color w:val="000000" w:themeColor="text1"/>
                <w:lang w:val="en-GB"/>
              </w:rPr>
              <w:t>Sterile and DNA free Stool sample tubes (PE)</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23ACACF2"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327394A9"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r>
      <w:tr w:rsidR="00A110F5" w:rsidRPr="00730A33" w14:paraId="01CBD198" w14:textId="77777777" w:rsidTr="00A110F5">
        <w:trPr>
          <w:trHeight w:val="255"/>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7C66A1D7" w14:textId="77777777" w:rsidR="00A110F5" w:rsidRPr="00730A33" w:rsidRDefault="00A110F5" w:rsidP="00A110F5">
            <w:pPr>
              <w:rPr>
                <w:rFonts w:ascii="Arial" w:hAnsi="Arial" w:cs="Arial"/>
                <w:color w:val="000000" w:themeColor="text1"/>
                <w:lang w:val="en-GB"/>
              </w:rPr>
            </w:pPr>
            <w:r w:rsidRPr="00730A33">
              <w:rPr>
                <w:rFonts w:ascii="Arial" w:hAnsi="Arial" w:cs="Arial"/>
                <w:color w:val="000000" w:themeColor="text1"/>
                <w:lang w:val="en-GB"/>
              </w:rPr>
              <w:t>Hair</w:t>
            </w:r>
          </w:p>
        </w:tc>
        <w:tc>
          <w:tcPr>
            <w:tcW w:w="388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085BB696" w14:textId="77777777" w:rsidR="00A110F5" w:rsidRPr="00730A33" w:rsidRDefault="00A110F5" w:rsidP="00A110F5">
            <w:pPr>
              <w:rPr>
                <w:rFonts w:ascii="Arial" w:hAnsi="Arial" w:cs="Arial"/>
                <w:color w:val="000000" w:themeColor="text1"/>
                <w:lang w:val="en-GB"/>
              </w:rPr>
            </w:pPr>
            <w:r w:rsidRPr="00730A33">
              <w:rPr>
                <w:rFonts w:ascii="Arial" w:hAnsi="Arial" w:cs="Arial"/>
                <w:color w:val="000000" w:themeColor="text1"/>
                <w:lang w:val="en-GB"/>
              </w:rPr>
              <w:t xml:space="preserve">Sterile and DNA free Eppendorf tubes </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4178472C"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3E4F430B"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r>
      <w:tr w:rsidR="00A110F5" w:rsidRPr="00730A33" w14:paraId="7FE17975" w14:textId="77777777" w:rsidTr="00A110F5">
        <w:trPr>
          <w:trHeight w:val="255"/>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03346A79" w14:textId="77777777" w:rsidR="00A110F5" w:rsidRPr="00730A33" w:rsidRDefault="00A110F5" w:rsidP="00A110F5">
            <w:pPr>
              <w:rPr>
                <w:rFonts w:ascii="Arial" w:hAnsi="Arial" w:cs="Arial"/>
                <w:color w:val="000000" w:themeColor="text1"/>
                <w:lang w:val="en-GB"/>
              </w:rPr>
            </w:pPr>
            <w:r w:rsidRPr="00730A33">
              <w:rPr>
                <w:rFonts w:ascii="Arial" w:hAnsi="Arial" w:cs="Arial"/>
                <w:color w:val="000000" w:themeColor="text1"/>
                <w:lang w:val="en-GB"/>
              </w:rPr>
              <w:t>Heparine blood</w:t>
            </w:r>
          </w:p>
        </w:tc>
        <w:tc>
          <w:tcPr>
            <w:tcW w:w="388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0CE5448E" w14:textId="77777777" w:rsidR="00A110F5" w:rsidRPr="00730A33" w:rsidRDefault="00A110F5" w:rsidP="00A110F5">
            <w:pPr>
              <w:rPr>
                <w:rFonts w:ascii="Arial" w:hAnsi="Arial" w:cs="Arial"/>
                <w:color w:val="000000" w:themeColor="text1"/>
                <w:lang w:val="en-GB"/>
              </w:rPr>
            </w:pPr>
            <w:r w:rsidRPr="00730A33">
              <w:rPr>
                <w:rFonts w:ascii="Arial" w:hAnsi="Arial" w:cs="Arial"/>
                <w:color w:val="000000" w:themeColor="text1"/>
                <w:lang w:val="en-GB"/>
              </w:rPr>
              <w:t>Sarstedt-tubes heparinzed</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5283C695"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246633E4"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r>
      <w:tr w:rsidR="00A110F5" w:rsidRPr="00730A33" w14:paraId="0730A441" w14:textId="77777777" w:rsidTr="00A110F5">
        <w:trPr>
          <w:trHeight w:val="255"/>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07FD7039" w14:textId="77777777" w:rsidR="00A110F5" w:rsidRPr="00730A33" w:rsidRDefault="00A110F5" w:rsidP="00A110F5">
            <w:pPr>
              <w:rPr>
                <w:rFonts w:ascii="Arial" w:hAnsi="Arial" w:cs="Arial"/>
                <w:color w:val="000000" w:themeColor="text1"/>
                <w:lang w:val="en-GB"/>
              </w:rPr>
            </w:pPr>
            <w:r w:rsidRPr="00730A33">
              <w:rPr>
                <w:rFonts w:ascii="Arial" w:hAnsi="Arial" w:cs="Arial"/>
                <w:color w:val="000000" w:themeColor="text1"/>
                <w:lang w:val="en-GB"/>
              </w:rPr>
              <w:t>Serum blood</w:t>
            </w:r>
          </w:p>
        </w:tc>
        <w:tc>
          <w:tcPr>
            <w:tcW w:w="3888"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20C6F1C8" w14:textId="77777777" w:rsidR="00A110F5" w:rsidRPr="00730A33" w:rsidRDefault="00A110F5" w:rsidP="00A110F5">
            <w:pPr>
              <w:rPr>
                <w:rFonts w:ascii="Arial" w:hAnsi="Arial" w:cs="Arial"/>
                <w:color w:val="000000" w:themeColor="text1"/>
                <w:lang w:val="en-GB"/>
              </w:rPr>
            </w:pPr>
            <w:r w:rsidRPr="00730A33">
              <w:rPr>
                <w:rFonts w:ascii="Arial" w:hAnsi="Arial" w:cs="Arial"/>
                <w:color w:val="000000" w:themeColor="text1"/>
                <w:lang w:val="en-GB"/>
              </w:rPr>
              <w:t>Sarstedt-tubes Serum</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0B364C8B"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bottom"/>
          </w:tcPr>
          <w:p w14:paraId="3D231D87" w14:textId="77777777" w:rsidR="00A110F5" w:rsidRPr="00730A33" w:rsidRDefault="00A110F5" w:rsidP="00A110F5">
            <w:pPr>
              <w:jc w:val="center"/>
              <w:rPr>
                <w:rFonts w:ascii="Arial" w:hAnsi="Arial" w:cs="Arial"/>
                <w:lang w:val="en-GB"/>
              </w:rPr>
            </w:pPr>
            <w:r w:rsidRPr="00730A33">
              <w:rPr>
                <w:rFonts w:ascii="Arial" w:hAnsi="Arial" w:cs="Arial"/>
                <w:lang w:val="en-GB"/>
              </w:rPr>
              <w:t>X</w:t>
            </w:r>
          </w:p>
        </w:tc>
      </w:tr>
    </w:tbl>
    <w:p w14:paraId="701A0DC7" w14:textId="77777777" w:rsidR="00A110F5" w:rsidRDefault="00A110F5" w:rsidP="00A110F5"/>
    <w:p w14:paraId="2E03A26A" w14:textId="77777777" w:rsidR="00A110F5" w:rsidRDefault="00A110F5" w:rsidP="00936170">
      <w:pPr>
        <w:ind w:firstLine="426"/>
        <w:jc w:val="both"/>
        <w:rPr>
          <w:rFonts w:ascii="Arial" w:hAnsi="Arial" w:cs="Arial"/>
          <w:bCs/>
          <w:sz w:val="22"/>
          <w:szCs w:val="22"/>
          <w:lang w:val="en-GB"/>
        </w:rPr>
      </w:pPr>
    </w:p>
    <w:p w14:paraId="5C7A76CD" w14:textId="77777777" w:rsidR="00A110F5" w:rsidRPr="00730A33" w:rsidRDefault="00A110F5" w:rsidP="00936170">
      <w:pPr>
        <w:ind w:firstLine="426"/>
        <w:jc w:val="both"/>
        <w:rPr>
          <w:rFonts w:ascii="Arial" w:hAnsi="Arial" w:cs="Arial"/>
          <w:bCs/>
          <w:sz w:val="22"/>
          <w:szCs w:val="22"/>
          <w:lang w:val="en-GB"/>
        </w:rPr>
      </w:pPr>
    </w:p>
    <w:p w14:paraId="383282C1" w14:textId="77777777" w:rsidR="005E054D" w:rsidRPr="00730A33" w:rsidRDefault="00941A16" w:rsidP="00936170">
      <w:pPr>
        <w:ind w:firstLine="426"/>
        <w:jc w:val="both"/>
        <w:rPr>
          <w:rFonts w:ascii="Arial" w:hAnsi="Arial" w:cs="Arial"/>
          <w:bCs/>
          <w:sz w:val="22"/>
          <w:szCs w:val="22"/>
          <w:lang w:val="en-GB"/>
        </w:rPr>
      </w:pPr>
      <w:r w:rsidRPr="00730A33">
        <w:rPr>
          <w:rFonts w:ascii="Arial" w:hAnsi="Arial" w:cs="Arial"/>
          <w:bCs/>
          <w:i/>
          <w:sz w:val="22"/>
          <w:szCs w:val="22"/>
          <w:lang w:val="en-GB"/>
        </w:rPr>
        <w:t>Phenotype data.</w:t>
      </w:r>
      <w:r w:rsidRPr="00730A33">
        <w:rPr>
          <w:rFonts w:ascii="Arial" w:hAnsi="Arial" w:cs="Arial"/>
          <w:bCs/>
          <w:sz w:val="22"/>
          <w:szCs w:val="22"/>
          <w:lang w:val="en-GB"/>
        </w:rPr>
        <w:t xml:space="preserve"> </w:t>
      </w:r>
      <w:r w:rsidR="00C57C2F" w:rsidRPr="00730A33">
        <w:rPr>
          <w:rFonts w:ascii="Arial" w:hAnsi="Arial" w:cs="Arial"/>
          <w:bCs/>
          <w:sz w:val="22"/>
          <w:szCs w:val="22"/>
          <w:lang w:val="en-GB"/>
        </w:rPr>
        <w:t>Interview r</w:t>
      </w:r>
      <w:r w:rsidR="003265CE" w:rsidRPr="00730A33">
        <w:rPr>
          <w:rFonts w:ascii="Arial" w:hAnsi="Arial" w:cs="Arial"/>
          <w:bCs/>
          <w:sz w:val="22"/>
          <w:szCs w:val="22"/>
          <w:lang w:val="en-GB"/>
        </w:rPr>
        <w:t xml:space="preserve">atings of are conducted by trained PhD-students at both sites according to detailed SOPs. All raters undergo standardized training, and interviews are regularly supervised and videotaped. Videotaped interviews are regularly rated by all other raters, reliability measures are generated and potential mismatches of ratings are discussed and fine-tuned. Problematic cases </w:t>
      </w:r>
      <w:r w:rsidR="006777C3" w:rsidRPr="00730A33">
        <w:rPr>
          <w:rFonts w:ascii="Arial" w:hAnsi="Arial" w:cs="Arial"/>
          <w:bCs/>
          <w:sz w:val="22"/>
          <w:szCs w:val="22"/>
          <w:lang w:val="en-GB"/>
        </w:rPr>
        <w:t>are</w:t>
      </w:r>
      <w:r w:rsidR="003265CE" w:rsidRPr="00730A33">
        <w:rPr>
          <w:rFonts w:ascii="Arial" w:hAnsi="Arial" w:cs="Arial"/>
          <w:bCs/>
          <w:sz w:val="22"/>
          <w:szCs w:val="22"/>
          <w:lang w:val="en-GB"/>
        </w:rPr>
        <w:t xml:space="preserve"> discussed at a weekly conference. Currently, the overall intra-class-correlations (ICC) across all videotaped interviews is HAMD (ICC=.918), HAMA (ICC=.959), YMRS (ICC=.829), SANS (ICC=.845), SAPS (ICC=.923). </w:t>
      </w:r>
    </w:p>
    <w:p w14:paraId="14C7FF1C" w14:textId="2025623C" w:rsidR="003265CE" w:rsidRPr="00730A33" w:rsidRDefault="003265CE" w:rsidP="00936170">
      <w:pPr>
        <w:ind w:firstLine="426"/>
        <w:jc w:val="both"/>
        <w:rPr>
          <w:rFonts w:ascii="Arial" w:hAnsi="Arial" w:cs="Arial"/>
          <w:bCs/>
          <w:sz w:val="22"/>
          <w:szCs w:val="22"/>
          <w:lang w:val="en-GB"/>
        </w:rPr>
      </w:pPr>
      <w:r w:rsidRPr="00730A33">
        <w:rPr>
          <w:rFonts w:ascii="Arial" w:hAnsi="Arial" w:cs="Arial"/>
          <w:bCs/>
          <w:sz w:val="22"/>
          <w:szCs w:val="22"/>
          <w:lang w:val="en-GB"/>
        </w:rPr>
        <w:t xml:space="preserve">Rating- and questionnaire sets </w:t>
      </w:r>
      <w:r w:rsidR="00C57C2F" w:rsidRPr="00730A33">
        <w:rPr>
          <w:rFonts w:ascii="Arial" w:hAnsi="Arial" w:cs="Arial"/>
          <w:bCs/>
          <w:sz w:val="22"/>
          <w:szCs w:val="22"/>
          <w:lang w:val="en-GB"/>
        </w:rPr>
        <w:t xml:space="preserve">from the probands </w:t>
      </w:r>
      <w:r w:rsidRPr="00730A33">
        <w:rPr>
          <w:rFonts w:ascii="Arial" w:hAnsi="Arial" w:cs="Arial"/>
          <w:bCs/>
          <w:sz w:val="22"/>
          <w:szCs w:val="22"/>
          <w:lang w:val="en-GB"/>
        </w:rPr>
        <w:t xml:space="preserve">are generated as PDF files with an individualized barcode for each subject and are handed out in paper form. These forms are then scanned (using Remark Office OMR software) under quality-controlled conditions based on </w:t>
      </w:r>
      <w:r w:rsidR="00883A0B" w:rsidRPr="00730A33">
        <w:rPr>
          <w:rFonts w:ascii="Arial" w:hAnsi="Arial" w:cs="Arial"/>
          <w:bCs/>
          <w:sz w:val="22"/>
          <w:szCs w:val="22"/>
          <w:lang w:val="en-GB"/>
        </w:rPr>
        <w:t xml:space="preserve">an </w:t>
      </w:r>
      <w:r w:rsidRPr="00730A33">
        <w:rPr>
          <w:rFonts w:ascii="Arial" w:hAnsi="Arial" w:cs="Arial"/>
          <w:bCs/>
          <w:sz w:val="22"/>
          <w:szCs w:val="22"/>
          <w:lang w:val="en-GB"/>
        </w:rPr>
        <w:t>a</w:t>
      </w:r>
      <w:r w:rsidR="00883A0B" w:rsidRPr="00730A33">
        <w:rPr>
          <w:rFonts w:ascii="Arial" w:hAnsi="Arial" w:cs="Arial"/>
          <w:bCs/>
          <w:sz w:val="22"/>
          <w:szCs w:val="22"/>
          <w:lang w:val="en-GB"/>
        </w:rPr>
        <w:t xml:space="preserve">nnotated? </w:t>
      </w:r>
      <w:r w:rsidRPr="00730A33">
        <w:rPr>
          <w:rFonts w:ascii="Arial" w:hAnsi="Arial" w:cs="Arial"/>
          <w:bCs/>
          <w:sz w:val="22"/>
          <w:szCs w:val="22"/>
          <w:lang w:val="en-GB"/>
        </w:rPr>
        <w:t xml:space="preserve">CFRs </w:t>
      </w:r>
      <w:r w:rsidR="00883A0B" w:rsidRPr="00730A33">
        <w:rPr>
          <w:rFonts w:ascii="Arial" w:hAnsi="Arial" w:cs="Arial"/>
          <w:bCs/>
          <w:sz w:val="22"/>
          <w:szCs w:val="22"/>
          <w:lang w:val="en-GB"/>
        </w:rPr>
        <w:t xml:space="preserve">(aCRF) </w:t>
      </w:r>
      <w:r w:rsidRPr="00730A33">
        <w:rPr>
          <w:rFonts w:ascii="Arial" w:hAnsi="Arial" w:cs="Arial"/>
          <w:bCs/>
          <w:sz w:val="22"/>
          <w:szCs w:val="22"/>
          <w:lang w:val="en-GB"/>
        </w:rPr>
        <w:t xml:space="preserve">(1st quality control) and converted to a database compatible file structure. Through the data import pipeline, all datasets are checked for plausibility (e.g. range of values, missing data) according to comprehensive aCRFs. For each data import, quality control protocols are generated which gives the data quality manager an immediate and detailed feedback and enables to correct data directly (2nd quality control). By implementing a mirrored test server, this process is repeated </w:t>
      </w:r>
      <w:r w:rsidRPr="00730A33">
        <w:rPr>
          <w:rFonts w:ascii="Arial" w:hAnsi="Arial" w:cs="Arial"/>
          <w:bCs/>
          <w:sz w:val="22"/>
          <w:szCs w:val="22"/>
          <w:lang w:val="en-GB"/>
        </w:rPr>
        <w:lastRenderedPageBreak/>
        <w:t>until the error rate is zero percent (i.e. error reduction loop). On</w:t>
      </w:r>
      <w:r w:rsidR="006777C3" w:rsidRPr="00730A33">
        <w:rPr>
          <w:rFonts w:ascii="Arial" w:hAnsi="Arial" w:cs="Arial"/>
          <w:bCs/>
          <w:sz w:val="22"/>
          <w:szCs w:val="22"/>
          <w:lang w:val="en-GB"/>
        </w:rPr>
        <w:t>c</w:t>
      </w:r>
      <w:r w:rsidRPr="00730A33">
        <w:rPr>
          <w:rFonts w:ascii="Arial" w:hAnsi="Arial" w:cs="Arial"/>
          <w:bCs/>
          <w:sz w:val="22"/>
          <w:szCs w:val="22"/>
          <w:lang w:val="en-GB"/>
        </w:rPr>
        <w:t xml:space="preserve">e this value is reached, data sets are released for export and can be downloaded. </w:t>
      </w:r>
      <w:r w:rsidR="00684A32" w:rsidRPr="00730A33">
        <w:rPr>
          <w:rFonts w:ascii="Arial" w:hAnsi="Arial" w:cs="Arial"/>
          <w:bCs/>
          <w:sz w:val="22"/>
          <w:szCs w:val="22"/>
          <w:lang w:val="en-GB"/>
        </w:rPr>
        <w:t xml:space="preserve">Pseudonymization is used for data storage for all subjects. </w:t>
      </w:r>
      <w:r w:rsidR="005E054D" w:rsidRPr="00730A33">
        <w:rPr>
          <w:rFonts w:ascii="Arial" w:hAnsi="Arial" w:cs="Arial"/>
          <w:bCs/>
          <w:sz w:val="22"/>
          <w:szCs w:val="22"/>
          <w:lang w:val="en-GB"/>
        </w:rPr>
        <w:t>Data storage and s</w:t>
      </w:r>
      <w:r w:rsidR="004872C2" w:rsidRPr="00730A33">
        <w:rPr>
          <w:rFonts w:ascii="Arial" w:hAnsi="Arial" w:cs="Arial"/>
          <w:bCs/>
          <w:sz w:val="22"/>
          <w:szCs w:val="22"/>
          <w:lang w:val="en-GB"/>
        </w:rPr>
        <w:t xml:space="preserve">upervision of data management according to GCP Guidelines lies with the </w:t>
      </w:r>
      <w:r w:rsidR="00C57C2F" w:rsidRPr="00730A33">
        <w:rPr>
          <w:rFonts w:ascii="Arial" w:hAnsi="Arial" w:cs="Arial"/>
          <w:bCs/>
          <w:sz w:val="22"/>
          <w:szCs w:val="22"/>
          <w:lang w:val="en-GB"/>
        </w:rPr>
        <w:t>KKS</w:t>
      </w:r>
      <w:r w:rsidR="004872C2" w:rsidRPr="00730A33">
        <w:rPr>
          <w:rFonts w:ascii="Arial" w:hAnsi="Arial" w:cs="Arial"/>
          <w:bCs/>
          <w:sz w:val="22"/>
          <w:szCs w:val="22"/>
          <w:lang w:val="en-GB"/>
        </w:rPr>
        <w:t xml:space="preserve"> Marburg.</w:t>
      </w:r>
    </w:p>
    <w:p w14:paraId="2A99E51A" w14:textId="088F7865" w:rsidR="00066CF1" w:rsidRPr="00730A33" w:rsidRDefault="00D27B56" w:rsidP="00104F34">
      <w:pPr>
        <w:ind w:firstLine="426"/>
        <w:jc w:val="both"/>
        <w:rPr>
          <w:rFonts w:ascii="Arial" w:hAnsi="Arial" w:cs="Arial"/>
          <w:sz w:val="22"/>
          <w:szCs w:val="22"/>
          <w:lang w:val="en-GB"/>
        </w:rPr>
      </w:pPr>
      <w:r w:rsidRPr="00730A33">
        <w:rPr>
          <w:rFonts w:ascii="Arial" w:hAnsi="Arial" w:cs="Arial"/>
          <w:i/>
          <w:sz w:val="22"/>
          <w:szCs w:val="22"/>
          <w:lang w:val="en-GB"/>
        </w:rPr>
        <w:t>Biomaterial.</w:t>
      </w:r>
      <w:r w:rsidR="00A13EEC" w:rsidRPr="00730A33">
        <w:rPr>
          <w:rFonts w:ascii="Arial" w:hAnsi="Arial" w:cs="Arial"/>
          <w:sz w:val="22"/>
          <w:szCs w:val="22"/>
          <w:lang w:val="en-GB"/>
        </w:rPr>
        <w:t xml:space="preserve"> All </w:t>
      </w:r>
      <w:r w:rsidR="00A13EEC" w:rsidRPr="00A006AC">
        <w:rPr>
          <w:rFonts w:ascii="Arial" w:hAnsi="Arial" w:cs="Arial"/>
          <w:bCs/>
          <w:sz w:val="22"/>
          <w:szCs w:val="22"/>
          <w:lang w:val="en-GB"/>
        </w:rPr>
        <w:t>biomaterial</w:t>
      </w:r>
      <w:r w:rsidR="00A13EEC" w:rsidRPr="00730A33">
        <w:rPr>
          <w:rFonts w:ascii="Arial" w:hAnsi="Arial" w:cs="Arial"/>
          <w:sz w:val="22"/>
          <w:szCs w:val="22"/>
          <w:lang w:val="en-GB"/>
        </w:rPr>
        <w:t xml:space="preserve"> acquisition is performed by thoroughly trained technical staf</w:t>
      </w:r>
      <w:r w:rsidR="007F5507" w:rsidRPr="00730A33">
        <w:rPr>
          <w:rFonts w:ascii="Arial" w:hAnsi="Arial" w:cs="Arial"/>
          <w:sz w:val="22"/>
          <w:szCs w:val="22"/>
          <w:lang w:val="en-GB"/>
        </w:rPr>
        <w:t>f, according to SOPs</w:t>
      </w:r>
      <w:r w:rsidR="00A13EEC" w:rsidRPr="00730A33">
        <w:rPr>
          <w:rFonts w:ascii="Arial" w:hAnsi="Arial" w:cs="Arial"/>
          <w:sz w:val="22"/>
          <w:szCs w:val="22"/>
          <w:lang w:val="en-GB"/>
        </w:rPr>
        <w:t xml:space="preserve">. The quality is constantly monitored by </w:t>
      </w:r>
      <w:r w:rsidR="007F5507" w:rsidRPr="00730A33">
        <w:rPr>
          <w:rFonts w:ascii="Arial" w:hAnsi="Arial" w:cs="Arial"/>
          <w:sz w:val="22"/>
          <w:szCs w:val="22"/>
          <w:lang w:val="en-GB"/>
        </w:rPr>
        <w:t>trained</w:t>
      </w:r>
      <w:r w:rsidR="007F5507" w:rsidRPr="00730A33">
        <w:rPr>
          <w:rFonts w:ascii="Arial" w:hAnsi="Arial" w:cs="Arial"/>
          <w:b/>
          <w:sz w:val="22"/>
          <w:szCs w:val="22"/>
          <w:lang w:val="en-GB"/>
        </w:rPr>
        <w:t xml:space="preserve"> </w:t>
      </w:r>
      <w:r w:rsidR="00A13EEC" w:rsidRPr="00730A33">
        <w:rPr>
          <w:rFonts w:ascii="Arial" w:hAnsi="Arial" w:cs="Arial"/>
          <w:sz w:val="22"/>
          <w:szCs w:val="22"/>
          <w:lang w:val="en-GB"/>
        </w:rPr>
        <w:t xml:space="preserve">staff, </w:t>
      </w:r>
      <w:r w:rsidR="00D701CE" w:rsidRPr="00730A33">
        <w:rPr>
          <w:rFonts w:ascii="Arial" w:hAnsi="Arial" w:cs="Arial"/>
          <w:sz w:val="22"/>
          <w:szCs w:val="22"/>
          <w:lang w:val="en-GB"/>
        </w:rPr>
        <w:t>the biobank has been certified</w:t>
      </w:r>
      <w:r w:rsidR="007F5507" w:rsidRPr="00730A33">
        <w:rPr>
          <w:rFonts w:ascii="Arial" w:hAnsi="Arial" w:cs="Arial"/>
          <w:sz w:val="22"/>
          <w:szCs w:val="22"/>
          <w:lang w:val="en-GB"/>
        </w:rPr>
        <w:t xml:space="preserve"> (</w:t>
      </w:r>
      <w:hyperlink r:id="rId13" w:history="1">
        <w:r w:rsidR="00684A32" w:rsidRPr="00730A33">
          <w:rPr>
            <w:rStyle w:val="Hyperlink"/>
            <w:rFonts w:ascii="Arial" w:hAnsi="Arial" w:cs="Arial"/>
            <w:sz w:val="22"/>
            <w:szCs w:val="22"/>
            <w:lang w:val="en-GB"/>
          </w:rPr>
          <w:t>www.cbbmr.de</w:t>
        </w:r>
      </w:hyperlink>
      <w:r w:rsidR="00684A32" w:rsidRPr="00730A33">
        <w:rPr>
          <w:rFonts w:ascii="Arial" w:hAnsi="Arial" w:cs="Arial"/>
          <w:sz w:val="22"/>
          <w:szCs w:val="22"/>
          <w:lang w:val="en-GB"/>
        </w:rPr>
        <w:t xml:space="preserve">). </w:t>
      </w:r>
    </w:p>
    <w:p w14:paraId="6CF6D29C" w14:textId="77777777" w:rsidR="006D254E" w:rsidRPr="00730A33" w:rsidRDefault="006D254E" w:rsidP="00936170">
      <w:pPr>
        <w:autoSpaceDE w:val="0"/>
        <w:autoSpaceDN w:val="0"/>
        <w:adjustRightInd w:val="0"/>
        <w:jc w:val="both"/>
        <w:rPr>
          <w:rFonts w:ascii="Arial" w:hAnsi="Arial" w:cs="Arial"/>
          <w:sz w:val="22"/>
          <w:szCs w:val="22"/>
          <w:lang w:val="en-GB"/>
        </w:rPr>
      </w:pPr>
    </w:p>
    <w:p w14:paraId="53FAA567" w14:textId="77777777" w:rsidR="000C35E1" w:rsidRPr="00730A33" w:rsidRDefault="005634F5" w:rsidP="00936170">
      <w:pPr>
        <w:jc w:val="both"/>
        <w:rPr>
          <w:rFonts w:ascii="Arial" w:hAnsi="Arial" w:cs="Arial"/>
          <w:b/>
          <w:sz w:val="24"/>
          <w:szCs w:val="24"/>
          <w:lang w:val="en-GB"/>
        </w:rPr>
      </w:pPr>
      <w:r w:rsidRPr="00730A33">
        <w:rPr>
          <w:rFonts w:ascii="Arial" w:hAnsi="Arial" w:cs="Arial"/>
          <w:b/>
          <w:sz w:val="24"/>
          <w:szCs w:val="24"/>
          <w:lang w:val="en-GB"/>
        </w:rPr>
        <w:t>4.2</w:t>
      </w:r>
      <w:r w:rsidR="000C35E1" w:rsidRPr="00730A33">
        <w:rPr>
          <w:rFonts w:ascii="Arial" w:hAnsi="Arial" w:cs="Arial"/>
          <w:b/>
          <w:sz w:val="24"/>
          <w:szCs w:val="24"/>
          <w:lang w:val="en-GB"/>
        </w:rPr>
        <w:t xml:space="preserve"> Animal Backbone Study (WP2)</w:t>
      </w:r>
    </w:p>
    <w:p w14:paraId="11FB86F5" w14:textId="77777777" w:rsidR="000C35E1" w:rsidRPr="00A006AC" w:rsidRDefault="000C35E1" w:rsidP="00936170">
      <w:pPr>
        <w:jc w:val="both"/>
        <w:rPr>
          <w:rFonts w:ascii="Arial" w:hAnsi="Arial" w:cs="Arial"/>
          <w:b/>
          <w:sz w:val="22"/>
          <w:szCs w:val="24"/>
          <w:lang w:val="en-GB"/>
        </w:rPr>
      </w:pPr>
    </w:p>
    <w:p w14:paraId="2C4A15CB" w14:textId="3085B396" w:rsidR="00B25361" w:rsidRPr="00A006AC" w:rsidRDefault="00B25361" w:rsidP="00936170">
      <w:pPr>
        <w:jc w:val="both"/>
        <w:rPr>
          <w:rFonts w:ascii="Arial" w:hAnsi="Arial" w:cs="Arial"/>
          <w:sz w:val="22"/>
          <w:szCs w:val="24"/>
          <w:lang w:val="en-GB"/>
        </w:rPr>
      </w:pPr>
      <w:r w:rsidRPr="00A006AC">
        <w:rPr>
          <w:rFonts w:ascii="Arial" w:hAnsi="Arial" w:cs="Arial"/>
          <w:sz w:val="22"/>
          <w:szCs w:val="24"/>
          <w:lang w:val="en-GB"/>
        </w:rPr>
        <w:t xml:space="preserve">In WP2, we experimentally address the question how </w:t>
      </w:r>
      <w:r w:rsidRPr="00A006AC">
        <w:rPr>
          <w:rFonts w:ascii="Arial" w:hAnsi="Arial" w:cs="Arial"/>
          <w:i/>
          <w:sz w:val="22"/>
          <w:szCs w:val="24"/>
          <w:lang w:val="en-GB"/>
        </w:rPr>
        <w:t>Cacna1c</w:t>
      </w:r>
      <w:r w:rsidRPr="00A006AC">
        <w:rPr>
          <w:rFonts w:ascii="Arial" w:hAnsi="Arial" w:cs="Arial"/>
          <w:sz w:val="22"/>
          <w:szCs w:val="24"/>
          <w:lang w:val="en-GB"/>
        </w:rPr>
        <w:t xml:space="preserve"> affects brain structure and function by studying the effects of </w:t>
      </w:r>
      <w:r w:rsidRPr="00A006AC">
        <w:rPr>
          <w:rFonts w:ascii="Arial" w:hAnsi="Arial" w:cs="Arial"/>
          <w:i/>
          <w:sz w:val="22"/>
          <w:szCs w:val="24"/>
          <w:lang w:val="en-GB"/>
        </w:rPr>
        <w:t>Cacna1c</w:t>
      </w:r>
      <w:r w:rsidRPr="00A006AC">
        <w:rPr>
          <w:rFonts w:ascii="Arial" w:hAnsi="Arial" w:cs="Arial"/>
          <w:sz w:val="22"/>
          <w:szCs w:val="24"/>
          <w:lang w:val="en-GB"/>
        </w:rPr>
        <w:t xml:space="preserve"> haploinsufficiency in rats. To this aim, we use a newly developed genetic </w:t>
      </w:r>
      <w:r w:rsidRPr="00A006AC">
        <w:rPr>
          <w:rFonts w:ascii="Arial" w:hAnsi="Arial" w:cs="Arial"/>
          <w:i/>
          <w:sz w:val="22"/>
          <w:szCs w:val="24"/>
          <w:lang w:val="en-GB"/>
        </w:rPr>
        <w:t>Cacna1c</w:t>
      </w:r>
      <w:r w:rsidRPr="00A006AC">
        <w:rPr>
          <w:rFonts w:ascii="Arial" w:hAnsi="Arial" w:cs="Arial"/>
          <w:sz w:val="22"/>
          <w:szCs w:val="24"/>
          <w:lang w:val="en-GB"/>
        </w:rPr>
        <w:t xml:space="preserve"> rat model and compare wildtype (</w:t>
      </w:r>
      <w:r w:rsidRPr="00A006AC">
        <w:rPr>
          <w:rFonts w:ascii="Arial" w:hAnsi="Arial" w:cs="Arial"/>
          <w:i/>
          <w:sz w:val="22"/>
          <w:szCs w:val="24"/>
          <w:lang w:val="en-GB"/>
        </w:rPr>
        <w:t>Cacna1c+/+</w:t>
      </w:r>
      <w:r w:rsidRPr="00A006AC">
        <w:rPr>
          <w:rFonts w:ascii="Arial" w:hAnsi="Arial" w:cs="Arial"/>
          <w:sz w:val="22"/>
          <w:szCs w:val="24"/>
          <w:lang w:val="en-GB"/>
        </w:rPr>
        <w:t>) and constitutive heterozygous (</w:t>
      </w:r>
      <w:r w:rsidRPr="00A006AC">
        <w:rPr>
          <w:rFonts w:ascii="Arial" w:hAnsi="Arial" w:cs="Arial"/>
          <w:i/>
          <w:sz w:val="22"/>
          <w:szCs w:val="24"/>
          <w:lang w:val="en-GB"/>
        </w:rPr>
        <w:t>Cacna1c+/-</w:t>
      </w:r>
      <w:r w:rsidRPr="00A006AC">
        <w:rPr>
          <w:rFonts w:ascii="Arial" w:hAnsi="Arial" w:cs="Arial"/>
          <w:sz w:val="22"/>
          <w:szCs w:val="24"/>
          <w:lang w:val="en-GB"/>
        </w:rPr>
        <w:t xml:space="preserve">) males and females. Initially, we perform deep and longitudinal behavioral phenotyping in </w:t>
      </w:r>
      <w:r w:rsidRPr="00A006AC">
        <w:rPr>
          <w:rFonts w:ascii="Arial" w:hAnsi="Arial" w:cs="Arial"/>
          <w:i/>
          <w:sz w:val="22"/>
          <w:szCs w:val="24"/>
          <w:lang w:val="en-GB"/>
        </w:rPr>
        <w:t>Cacna1c+/-</w:t>
      </w:r>
      <w:r w:rsidRPr="00A006AC">
        <w:rPr>
          <w:rFonts w:ascii="Arial" w:hAnsi="Arial" w:cs="Arial"/>
          <w:sz w:val="22"/>
          <w:szCs w:val="24"/>
          <w:lang w:val="en-GB"/>
        </w:rPr>
        <w:t xml:space="preserve"> rats as compared to </w:t>
      </w:r>
      <w:r w:rsidRPr="00A006AC">
        <w:rPr>
          <w:rFonts w:ascii="Arial" w:hAnsi="Arial" w:cs="Arial"/>
          <w:i/>
          <w:sz w:val="22"/>
          <w:szCs w:val="24"/>
          <w:lang w:val="en-GB"/>
        </w:rPr>
        <w:t>Cacna1c+/+</w:t>
      </w:r>
      <w:r w:rsidRPr="00A006AC">
        <w:rPr>
          <w:rFonts w:ascii="Arial" w:hAnsi="Arial" w:cs="Arial"/>
          <w:sz w:val="22"/>
          <w:szCs w:val="24"/>
          <w:lang w:val="en-GB"/>
        </w:rPr>
        <w:t xml:space="preserve"> littermate controls, including both sexes and spanning the period from early postnatal days to adulthood. For behavioral phenotyping of rat models for neuropsychiatric disorders, several readouts with face validity to human core symptoms are available</w:t>
      </w:r>
      <w:r w:rsidR="00FD036F" w:rsidRPr="00A006AC">
        <w:rPr>
          <w:rFonts w:ascii="Arial" w:hAnsi="Arial" w:cs="Arial"/>
          <w:sz w:val="22"/>
          <w:szCs w:val="24"/>
          <w:lang w:val="en-GB"/>
        </w:rPr>
        <w:t xml:space="preserve"> </w:t>
      </w:r>
      <w:r w:rsidR="00FD036F" w:rsidRPr="00A006AC">
        <w:rPr>
          <w:rFonts w:ascii="Arial" w:hAnsi="Arial" w:cs="Arial"/>
          <w:sz w:val="22"/>
          <w:szCs w:val="24"/>
          <w:lang w:val="en-GB"/>
        </w:rPr>
        <w:fldChar w:fldCharType="begin" w:fldLock="1"/>
      </w:r>
      <w:r w:rsidR="006A3F4D" w:rsidRPr="00A006AC">
        <w:rPr>
          <w:rFonts w:ascii="Arial" w:hAnsi="Arial" w:cs="Arial"/>
          <w:sz w:val="22"/>
          <w:szCs w:val="24"/>
          <w:lang w:val="en-GB"/>
        </w:rPr>
        <w:instrText>ADDIN CSL_CITATION { "citationItems" : [ { "id" : "ITEM-1", "itemData" : { "DOI" : "10.1038/nn.2647", "ISBN" : "1097-6256", "ISSN" : "1097-6256", "PMID" : "21219191", "abstract" : "We survey the utility of animal models of mental illness, based on the identification of possible neurocognitive or neurobehavioral endophenotypes. Three broad clusters of neuropsychiatric disorder are discussed: (a) impulsive-compulsive syndromes, comprising drug addiction, attention deficit/hyperactivity disorder, gambling, obsessive-compulsive disorder, and compulsive eating; (b) disorders at the cognitive-emotional interface, comprising anxiety, depression, and schizophrenia; and (c) disorders purely of cognition, which contribute to the third cluster, cognitive disorders. The emphasis is thus on modeling symptoms rather than disorders per se. We also distinguish between two main aspects of any validated model: the precise neurobehavioral or neurocognitive processes implicated from detailed study of the clinical phenotype, and the perturbations, whether typically genetic, environmental, pharmacological, or neurodevelopmental, that are designed to simulate relevant neural, neurochemical, or molecular aspects of particular neuropsychiatric disorders.", "author" : [ { "dropping-particle" : "", "family" : "Nestler", "given" : "Eric J", "non-dropping-particle" : "", "parse-names" : false, "suffix" : "" }, { "dropping-particle" : "", "family" : "Hyman", "given" : "Steven E", "non-dropping-particle" : "", "parse-names" : false, "suffix" : "" } ], "container-title" : "Nature Neuroscience", "id" : "ITEM-1", "issue" : "10", "issued" : { "date-parts" : [ [ "2010", "10", "27" ] ] }, "page" : "1161-1169", "title" : "Animal models of neuropsychiatric disorders", "type" : "article-journal", "volume" : "13" }, "uris" : [ "http://www.mendeley.com/documents/?uuid=79d8a590-764f-3858-9e88-c4157922cac6" ] } ], "mendeley" : { "formattedCitation" : "(49)", "plainTextFormattedCitation" : "(49)", "previouslyFormattedCitation" : "(Nestler and Hyman, 2010)" }, "properties" : {  }, "schema" : "https://github.com/citation-style-language/schema/raw/master/csl-citation.json" }</w:instrText>
      </w:r>
      <w:r w:rsidR="00FD036F" w:rsidRPr="00A006AC">
        <w:rPr>
          <w:rFonts w:ascii="Arial" w:hAnsi="Arial" w:cs="Arial"/>
          <w:sz w:val="22"/>
          <w:szCs w:val="24"/>
          <w:lang w:val="en-GB"/>
        </w:rPr>
        <w:fldChar w:fldCharType="separate"/>
      </w:r>
      <w:r w:rsidR="006A3F4D" w:rsidRPr="00A006AC">
        <w:rPr>
          <w:rFonts w:ascii="Arial" w:hAnsi="Arial" w:cs="Arial"/>
          <w:noProof/>
          <w:sz w:val="22"/>
          <w:szCs w:val="24"/>
          <w:lang w:val="en-GB"/>
        </w:rPr>
        <w:t>(49)</w:t>
      </w:r>
      <w:r w:rsidR="00FD036F" w:rsidRPr="00A006AC">
        <w:rPr>
          <w:rFonts w:ascii="Arial" w:hAnsi="Arial" w:cs="Arial"/>
          <w:sz w:val="22"/>
          <w:szCs w:val="24"/>
          <w:lang w:val="en-GB"/>
        </w:rPr>
        <w:fldChar w:fldCharType="end"/>
      </w:r>
      <w:r w:rsidRPr="00A006AC">
        <w:rPr>
          <w:rFonts w:ascii="Arial" w:hAnsi="Arial" w:cs="Arial"/>
          <w:sz w:val="22"/>
          <w:szCs w:val="24"/>
          <w:lang w:val="en-GB"/>
        </w:rPr>
        <w:t xml:space="preserve">. This includes psychomotor activity (e.g. open field behavior), behavioral despair/passive coping to stress (e.g. immobility in the forced swim test), anxiety (e.g. elevated plus-maze), anhedonia (e.g. sucrose consumption), cognition (e.g. object recognition, attention, risk-taking), and social behavior. Regarding affect and social behavior, rodent ultrasonic vocalizations (USV) have become an important tool, which cannot only be used as readout of positive and negative affect, but also as a means to study a subject’s responsiveness to social stimuli, which is of major importance in models of neuropsychiatric disorders, typically characterized by social deficits </w:t>
      </w:r>
      <w:r w:rsidR="00FD036F" w:rsidRPr="00A006AC">
        <w:rPr>
          <w:rFonts w:ascii="Arial" w:hAnsi="Arial" w:cs="Arial"/>
          <w:sz w:val="22"/>
          <w:szCs w:val="24"/>
          <w:lang w:val="en-GB"/>
        </w:rPr>
        <w:fldChar w:fldCharType="begin" w:fldLock="1"/>
      </w:r>
      <w:r w:rsidR="006A3F4D" w:rsidRPr="00A006AC">
        <w:rPr>
          <w:rFonts w:ascii="Arial" w:hAnsi="Arial" w:cs="Arial"/>
          <w:sz w:val="22"/>
          <w:szCs w:val="24"/>
          <w:lang w:val="en-GB"/>
        </w:rPr>
        <w:instrText>ADDIN CSL_CITATION { "citationItems" : [ { "id" : "ITEM-1", "itemData" : { "DOI" : "10.1007/s00441-013-1607-9", "ISSN" : "1432-0878", "PMID" : "23576070", "abstract" : "Mice and rats emit and perceive calls in the ultrasonic range, i.e., above the human hearing threshold of about 20 kHz: so-called ultrasonic vocalizations (USV). Juvenile and adult rats emit 22-kHz USV in aversive situations, such as predator exposure and fighting or during drug withdrawal, whereas 50-kHz USV occur in appetitive situations, such as rough-and-tumble play and mating or in response to drugs of abuse, e.g., amphetamine. Aversive 22-kHz USV and appetitive 50-kHz USV serve distinct communicative functions. Whereas 22-kHz USV induce freezing behavior in the receiver, 50-kHz USV lead to social approach behavior. These opposite behavioral responses are paralleled by distinct patterns of brain activation. Freezing behavior in response to 22-kHz USV is paralleled by increased neuronal activity in brain areas regulating fear and anxiety, such as the amygdala and periaqueductal gray, whereas social approach behavior elicited by 50-kHz USV is accompanied by reduced activity levels in the amygdala but enhanced activity in the nucleus accumbens, a brain area implicated in reward processing. These opposing behavioral responses, together with distinct patterns of brain activation, particularly the bidirectional tonic activation or deactivation of the amygdala elicited by 22-kHz and 50-kHz USV, respectively, concur with a wealth of behavioral and neuroimaging studies in humans involving emotionally salient stimuli, such as fearful and happy facial expressions. Affective ultrasonic communication therefore offers a translational tool for studying the neurobiology underlying socio-affective communication. This is particularly relevant for rodent models of neurodevelopmental disorders characterized by social and communication deficits, such as autism and schizophrenia.", "author" : [ { "dropping-particle" : "", "family" : "W\u00f6hr", "given" : "Markus", "non-dropping-particle" : "", "parse-names" : false, "suffix" : "" }, { "dropping-particle" : "", "family" : "Schwarting", "given" : "Rainer K W", "non-dropping-particle" : "", "parse-names" : false, "suffix" : "" } ], "container-title" : "Cell and tissue research", "id" : "ITEM-1", "issue" : "1", "issued" : { "date-parts" : [ [ "2013", "10", "11" ] ] }, "page" : "81-97", "title" : "Affective communication in rodents: ultrasonic vocalizations as a tool for research on emotion and motivation.", "type" : "article-journal", "volume" : "354" }, "uris" : [ "http://www.mendeley.com/documents/?uuid=1d673d93-a0d1-3158-aa67-849eef0bc751" ] } ], "mendeley" : { "formattedCitation" : "(50)", "plainTextFormattedCitation" : "(50)", "previouslyFormattedCitation" : "(W\u00f6hr and Schwarting, 2013)" }, "properties" : {  }, "schema" : "https://github.com/citation-style-language/schema/raw/master/csl-citation.json" }</w:instrText>
      </w:r>
      <w:r w:rsidR="00FD036F" w:rsidRPr="00A006AC">
        <w:rPr>
          <w:rFonts w:ascii="Arial" w:hAnsi="Arial" w:cs="Arial"/>
          <w:sz w:val="22"/>
          <w:szCs w:val="24"/>
          <w:lang w:val="en-GB"/>
        </w:rPr>
        <w:fldChar w:fldCharType="separate"/>
      </w:r>
      <w:r w:rsidR="006A3F4D" w:rsidRPr="00A006AC">
        <w:rPr>
          <w:rFonts w:ascii="Arial" w:hAnsi="Arial" w:cs="Arial"/>
          <w:noProof/>
          <w:sz w:val="22"/>
          <w:szCs w:val="24"/>
          <w:lang w:val="en-GB"/>
        </w:rPr>
        <w:t>(50)</w:t>
      </w:r>
      <w:r w:rsidR="00FD036F" w:rsidRPr="00A006AC">
        <w:rPr>
          <w:rFonts w:ascii="Arial" w:hAnsi="Arial" w:cs="Arial"/>
          <w:sz w:val="22"/>
          <w:szCs w:val="24"/>
          <w:lang w:val="en-GB"/>
        </w:rPr>
        <w:fldChar w:fldCharType="end"/>
      </w:r>
      <w:r w:rsidRPr="00A006AC">
        <w:rPr>
          <w:rFonts w:ascii="Arial" w:hAnsi="Arial" w:cs="Arial"/>
          <w:sz w:val="22"/>
          <w:szCs w:val="24"/>
          <w:lang w:val="en-GB"/>
        </w:rPr>
        <w:t>.</w:t>
      </w:r>
    </w:p>
    <w:p w14:paraId="3132C924" w14:textId="1595A18B" w:rsidR="00B25361" w:rsidRPr="00A006AC" w:rsidRDefault="00B25361" w:rsidP="00936170">
      <w:pPr>
        <w:jc w:val="both"/>
        <w:rPr>
          <w:rFonts w:ascii="Arial" w:hAnsi="Arial" w:cs="Arial"/>
          <w:sz w:val="22"/>
          <w:szCs w:val="24"/>
          <w:lang w:val="en-GB"/>
        </w:rPr>
      </w:pPr>
      <w:r w:rsidRPr="00A006AC">
        <w:rPr>
          <w:rFonts w:ascii="Arial" w:hAnsi="Arial" w:cs="Arial"/>
          <w:sz w:val="22"/>
          <w:szCs w:val="24"/>
          <w:lang w:val="en-GB"/>
        </w:rPr>
        <w:t xml:space="preserve">Rodents are highly social animals, displaying a rich repertoire of social behaviors and emitting distinct types of USV. Such USV serve as situation-dependent socio-affective signals </w:t>
      </w:r>
      <w:r w:rsidR="00FD036F" w:rsidRPr="00A006AC">
        <w:rPr>
          <w:rFonts w:ascii="Arial" w:hAnsi="Arial" w:cs="Arial"/>
          <w:sz w:val="22"/>
          <w:szCs w:val="24"/>
          <w:lang w:val="en-GB"/>
        </w:rPr>
        <w:fldChar w:fldCharType="begin" w:fldLock="1"/>
      </w:r>
      <w:r w:rsidR="006A3F4D" w:rsidRPr="00A006AC">
        <w:rPr>
          <w:rFonts w:ascii="Arial" w:hAnsi="Arial" w:cs="Arial"/>
          <w:sz w:val="22"/>
          <w:szCs w:val="24"/>
          <w:lang w:val="en-GB"/>
        </w:rPr>
        <w:instrText>ADDIN CSL_CITATION { "citationItems" : [ { "id" : "ITEM-1", "itemData" : { "DOI" : "10.1007/s00441-013-1607-9", "ISSN" : "1432-0878", "PMID" : "23576070", "abstract" : "Mice and rats emit and perceive calls in the ultrasonic range, i.e., above the human hearing threshold of about 20 kHz: so-called ultrasonic vocalizations (USV). Juvenile and adult rats emit 22-kHz USV in aversive situations, such as predator exposure and fighting or during drug withdrawal, whereas 50-kHz USV occur in appetitive situations, such as rough-and-tumble play and mating or in response to drugs of abuse, e.g., amphetamine. Aversive 22-kHz USV and appetitive 50-kHz USV serve distinct communicative functions. Whereas 22-kHz USV induce freezing behavior in the receiver, 50-kHz USV lead to social approach behavior. These opposite behavioral responses are paralleled by distinct patterns of brain activation. Freezing behavior in response to 22-kHz USV is paralleled by increased neuronal activity in brain areas regulating fear and anxiety, such as the amygdala and periaqueductal gray, whereas social approach behavior elicited by 50-kHz USV is accompanied by reduced activity levels in the amygdala but enhanced activity in the nucleus accumbens, a brain area implicated in reward processing. These opposing behavioral responses, together with distinct patterns of brain activation, particularly the bidirectional tonic activation or deactivation of the amygdala elicited by 22-kHz and 50-kHz USV, respectively, concur with a wealth of behavioral and neuroimaging studies in humans involving emotionally salient stimuli, such as fearful and happy facial expressions. Affective ultrasonic communication therefore offers a translational tool for studying the neurobiology underlying socio-affective communication. This is particularly relevant for rodent models of neurodevelopmental disorders characterized by social and communication deficits, such as autism and schizophrenia.", "author" : [ { "dropping-particle" : "", "family" : "W\u00f6hr", "given" : "Markus", "non-dropping-particle" : "", "parse-names" : false, "suffix" : "" }, { "dropping-particle" : "", "family" : "Schwarting", "given" : "Rainer K W", "non-dropping-particle" : "", "parse-names" : false, "suffix" : "" } ], "container-title" : "Cell and tissue research", "id" : "ITEM-1", "issue" : "1", "issued" : { "date-parts" : [ [ "2013", "10", "11" ] ] }, "page" : "81-97", "title" : "Affective communication in rodents: ultrasonic vocalizations as a tool for research on emotion and motivation.", "type" : "article-journal", "volume" : "354" }, "uris" : [ "http://www.mendeley.com/documents/?uuid=1d673d93-a0d1-3158-aa67-849eef0bc751" ] } ], "mendeley" : { "formattedCitation" : "(50)", "plainTextFormattedCitation" : "(50)", "previouslyFormattedCitation" : "(W\u00f6hr and Schwarting, 2013)" }, "properties" : {  }, "schema" : "https://github.com/citation-style-language/schema/raw/master/csl-citation.json" }</w:instrText>
      </w:r>
      <w:r w:rsidR="00FD036F" w:rsidRPr="00A006AC">
        <w:rPr>
          <w:rFonts w:ascii="Arial" w:hAnsi="Arial" w:cs="Arial"/>
          <w:sz w:val="22"/>
          <w:szCs w:val="24"/>
          <w:lang w:val="en-GB"/>
        </w:rPr>
        <w:fldChar w:fldCharType="separate"/>
      </w:r>
      <w:r w:rsidR="006A3F4D" w:rsidRPr="00A006AC">
        <w:rPr>
          <w:rFonts w:ascii="Arial" w:hAnsi="Arial" w:cs="Arial"/>
          <w:noProof/>
          <w:sz w:val="22"/>
          <w:szCs w:val="24"/>
          <w:lang w:val="en-GB"/>
        </w:rPr>
        <w:t>(50)</w:t>
      </w:r>
      <w:r w:rsidR="00FD036F" w:rsidRPr="00A006AC">
        <w:rPr>
          <w:rFonts w:ascii="Arial" w:hAnsi="Arial" w:cs="Arial"/>
          <w:sz w:val="22"/>
          <w:szCs w:val="24"/>
          <w:lang w:val="en-GB"/>
        </w:rPr>
        <w:fldChar w:fldCharType="end"/>
      </w:r>
      <w:r w:rsidRPr="00A006AC">
        <w:rPr>
          <w:rFonts w:ascii="Arial" w:hAnsi="Arial" w:cs="Arial"/>
          <w:sz w:val="22"/>
          <w:szCs w:val="24"/>
          <w:lang w:val="en-GB"/>
        </w:rPr>
        <w:t xml:space="preserve">. In rats, three types of USV are known. Pups emit 40-kHz USV (“distress calls”) when socially isolated from mother and littermates, probably reflecting a negative affective state akin to anxiety. Adult rats emit 50-kHz USV (“rat laughter”) in appetitive situations such as social investigation and play or when exposed to psychostimulants, like amphetamine, while 22-kHz USV (“alarm calls”) occur in aversive situations such as predator exposure, fear conditioning or social defeat. Measuring USV emission does not only provide a unique tool to gauge affective states in rodents, but they also help to detect changes in affective information processing that are not detectable by conventional behavioral approaches. For instance, we found that maternal immune activation during pregnancy via poly I:C affects the production of 22-kHz USV emitted during fear conditioning in adult offspring </w:t>
      </w:r>
      <w:r w:rsidR="00FD036F" w:rsidRPr="00A006AC">
        <w:rPr>
          <w:rFonts w:ascii="Arial" w:hAnsi="Arial" w:cs="Arial"/>
          <w:sz w:val="22"/>
          <w:szCs w:val="24"/>
          <w:lang w:val="en-GB"/>
        </w:rPr>
        <w:fldChar w:fldCharType="begin" w:fldLock="1"/>
      </w:r>
      <w:r w:rsidR="006A3F4D" w:rsidRPr="00A006AC">
        <w:rPr>
          <w:rFonts w:ascii="Arial" w:hAnsi="Arial" w:cs="Arial"/>
          <w:sz w:val="22"/>
          <w:szCs w:val="24"/>
          <w:lang w:val="en-GB"/>
        </w:rPr>
        <w:instrText>ADDIN CSL_CITATION { "citationItems" : [ { "id" : "ITEM-1", "itemData" : { "DOI" : "10.1016/j.jpsychires.2012.05.010", "ISSN" : "1879-1379", "PMID" : "22687817", "abstract" : "Maternal exposure to infection during pregnancy greatly increases the risk of psychopathology in the offspring. In support of clinical findings, rodent models of maternal immune activation (MIA) show that prenatal exposure to pathogens can induce phenotypic changes in the offspring associated with schizophrenia, autism, depression and anxiety. In the current study, we investigated the effects of MIA via polyinosinic:polycytidylic acid (poly I:C) on emotional behavior and communication in rats. Pregnant rats were administered poly I:C or saline on gestation day 15 and male offspring were tested in an auditory fear conditioning paradigm in early adulthood. We found that prenatal poly I:C exposure significantly altered affective signaling, namely, the production of aversive 22-kHz ultrasonic vocalizations (USVs), in terms of call number, structure and temporal patterning. MIA led to an increase in aversive 22-kHz USVs to 300% of saline controls. Offspring exposed to MIA not only emitted more 22-kHz USVs, but also emitted calls that were shorter in duration and occurred in bouts containing more calls. The production of appetitive 50-kHz USVs and audible calls was not affected. Intriguingly, alterations in aversive 22-kHz USV emission were observed despite no obvious changes in overt defensive behavior, which highlights the importance of assessing USVs as an additional measure of fear. Aversive 22-kHz USVs are a prominent part of the rat's defensive behavioral repertoire and serve important communicative functions, most notably as alarm calls. The observed changes in aversive 22-kHz USVs show that MIA has long-term effects on emotional behavior and communication in exposed rat offspring.", "author" : [ { "dropping-particle" : "", "family" : "Yee", "given" : "Nicole", "non-dropping-particle" : "", "parse-names" : false, "suffix" : "" }, { "dropping-particle" : "", "family" : "Schwarting", "given" : "Rainer K W", "non-dropping-particle" : "", "parse-names" : false, "suffix" : "" }, { "dropping-particle" : "", "family" : "Fuchs", "given" : "Eberhard", "non-dropping-particle" : "", "parse-names" : false, "suffix" : "" }, { "dropping-particle" : "", "family" : "W\u00f6hr", "given" : "Markus", "non-dropping-particle" : "", "parse-names" : false, "suffix" : "" } ], "container-title" : "Journal of psychiatric research", "id" : "ITEM-1", "issue" : "9", "issued" : { "date-parts" : [ [ "2012", "9" ] ] }, "page" : "1199-205", "title" : "Increased affective ultrasonic communication during fear learning in adult male rats exposed to maternal immune activation.", "type" : "article-journal", "volume" : "46" }, "uris" : [ "http://www.mendeley.com/documents/?uuid=9a8b7fe8-9569-47b6-85d3-e8a067b541a5" ] } ], "mendeley" : { "formattedCitation" : "(51)", "plainTextFormattedCitation" : "(51)", "previouslyFormattedCitation" : "(Yee et al., 2012)" }, "properties" : {  }, "schema" : "https://github.com/citation-style-language/schema/raw/master/csl-citation.json" }</w:instrText>
      </w:r>
      <w:r w:rsidR="00FD036F" w:rsidRPr="00A006AC">
        <w:rPr>
          <w:rFonts w:ascii="Arial" w:hAnsi="Arial" w:cs="Arial"/>
          <w:sz w:val="22"/>
          <w:szCs w:val="24"/>
          <w:lang w:val="en-GB"/>
        </w:rPr>
        <w:fldChar w:fldCharType="separate"/>
      </w:r>
      <w:r w:rsidR="006A3F4D" w:rsidRPr="00A006AC">
        <w:rPr>
          <w:rFonts w:ascii="Arial" w:hAnsi="Arial" w:cs="Arial"/>
          <w:noProof/>
          <w:sz w:val="22"/>
          <w:szCs w:val="24"/>
          <w:lang w:val="en-GB"/>
        </w:rPr>
        <w:t>(51)</w:t>
      </w:r>
      <w:r w:rsidR="00FD036F" w:rsidRPr="00A006AC">
        <w:rPr>
          <w:rFonts w:ascii="Arial" w:hAnsi="Arial" w:cs="Arial"/>
          <w:sz w:val="22"/>
          <w:szCs w:val="24"/>
          <w:lang w:val="en-GB"/>
        </w:rPr>
        <w:fldChar w:fldCharType="end"/>
      </w:r>
      <w:r w:rsidRPr="00A006AC">
        <w:rPr>
          <w:rFonts w:ascii="Arial" w:hAnsi="Arial" w:cs="Arial"/>
          <w:sz w:val="22"/>
          <w:szCs w:val="24"/>
          <w:lang w:val="en-GB"/>
        </w:rPr>
        <w:t xml:space="preserve">. Poly I:C administration to pregnant rats during specific gestational periods mimics a viral infection and leads to behavioral impairments in the offspring with relevance to neuropsychiatric disorders in humans. In our fear conditioning paradigm, poly I:C exposure during pregnancy caused an increase of 22-kHz USV emission to 300% of saline controls. However, despite this strong effect, a detailed analysis of visible behavior, including freezing, did not reveal any group differences, highlighting the importance of assessing 22-kHz USV as a measure of affective state. Most recently, we have introduced a novel technique to model mania-like elevated mood together with elevated drive. Specifically, we showed that amphetamine treatment leads not only to increased levels of locomotor activity but also to strongly enhanced levels of 50-kHz USV </w:t>
      </w:r>
      <w:r w:rsidR="00FD036F" w:rsidRPr="00A006AC">
        <w:rPr>
          <w:rFonts w:ascii="Arial" w:hAnsi="Arial" w:cs="Arial"/>
          <w:sz w:val="22"/>
          <w:szCs w:val="24"/>
          <w:lang w:val="en-GB"/>
        </w:rPr>
        <w:fldChar w:fldCharType="begin" w:fldLock="1"/>
      </w:r>
      <w:r w:rsidR="006A3F4D" w:rsidRPr="00A006AC">
        <w:rPr>
          <w:rFonts w:ascii="Arial" w:hAnsi="Arial" w:cs="Arial"/>
          <w:sz w:val="22"/>
          <w:szCs w:val="24"/>
          <w:lang w:val="en-GB"/>
        </w:rPr>
        <w:instrText>ADDIN CSL_CITATION { "citationItems" : [ { "id" : "ITEM-1", "itemData" : { "DOI" : "10.1007/s00213-013-3413-1", "ISSN" : "1432-2072", "PMID" : "24414610", "abstract" : "RATIONALE Animal models aimed to mimic mania have in common the lack of genuine affective parameters. Although rodent amphetamine-induced hyperlocomotion is a frequently used behavioral model of mania, locomotor activity is a rather unspecific target for developing new pharmacological therapies, and does not necessarily constitute a cardinal symptom in bipolar disorder (BD). Hence, alternative behavioral markers sensitive to stimulants are required. OBJECTIVES Since D-amphetamine induces appetitive 50-kHz ultrasonic vocalizations (USV) in rats, we asked whether established or potential antimanic drugs would inhibit this effect, thereby possibly complementing traditional analysis of locomotor activity. METHODS Amphetamine-treated rats (2.5\u00a0mg/kg) were systemically administered with the antimanic drugs lithium (100\u00a0mg/kg) and tamoxifen (1\u00a0mg/kg). Since protein kinase C (PKC) activity has been implicated in the pathophysiology of bipolar disorder and the biochemical effects of mood stabilizers, the new PKC inhibitor myricitrin (10, 30\u00a0mg/kg) was also evaluated. RESULTS We demonstrate for the first time that drugs with known or potential antimanic activity were effective in reversing amphetamine-induced appetitive 50-kHz calls. Treatments particularly normalized amphetamine-induced increases of frequency-modulated calls, a subtype presumably indicative of positive affect in the rat. CONCLUSIONS Our findings suggest that amphetamine-induced 50-kHz calls might constitute a marker for communicating affect that provides a useful model of exaggerated euphoric mood and pressured speech. The antimanic-like effects of the PKC inhibitors tamoxifen and myricitrin support the predictive and etiological validity of both drugs in this model and highlight the role of PKC signaling as a promising target to treat mania and psychosis-related disorders.", "author" : [ { "dropping-particle" : "", "family" : "Pereira", "given" : "Marcela", "non-dropping-particle" : "", "parse-names" : false, "suffix" : "" }, { "dropping-particle" : "", "family" : "Andreatini", "given" : "Roberto", "non-dropping-particle" : "", "parse-names" : false, "suffix" : "" }, { "dropping-particle" : "", "family" : "Schwarting", "given" : "Rainer K W", "non-dropping-particle" : "", "parse-names" : false, "suffix" : "" }, { "dropping-particle" : "", "family" : "Brenes", "given" : "Juan C", "non-dropping-particle" : "", "parse-names" : false, "suffix" : "" } ], "container-title" : "Psychopharmacology", "id" : "ITEM-1", "issue" : "13", "issued" : { "date-parts" : [ [ "2014", "7", "11" ] ] }, "page" : "2567-77", "title" : "Amphetamine-induced appetitive 50-kHz calls in rats: a marker of affect in mania?", "type" : "article-journal", "volume" : "231" }, "uris" : [ "http://www.mendeley.com/documents/?uuid=ad456d8b-457c-385e-b194-0f8ecc1a1f34" ] } ], "mendeley" : { "formattedCitation" : "(52)", "plainTextFormattedCitation" : "(52)", "previouslyFormattedCitation" : "(Pereira et al., 2014)" }, "properties" : {  }, "schema" : "https://github.com/citation-style-language/schema/raw/master/csl-citation.json" }</w:instrText>
      </w:r>
      <w:r w:rsidR="00FD036F" w:rsidRPr="00A006AC">
        <w:rPr>
          <w:rFonts w:ascii="Arial" w:hAnsi="Arial" w:cs="Arial"/>
          <w:sz w:val="22"/>
          <w:szCs w:val="24"/>
          <w:lang w:val="en-GB"/>
        </w:rPr>
        <w:fldChar w:fldCharType="separate"/>
      </w:r>
      <w:r w:rsidR="006A3F4D" w:rsidRPr="00A006AC">
        <w:rPr>
          <w:rFonts w:ascii="Arial" w:hAnsi="Arial" w:cs="Arial"/>
          <w:noProof/>
          <w:sz w:val="22"/>
          <w:szCs w:val="24"/>
          <w:lang w:val="en-GB"/>
        </w:rPr>
        <w:t>(52)</w:t>
      </w:r>
      <w:r w:rsidR="00FD036F" w:rsidRPr="00A006AC">
        <w:rPr>
          <w:rFonts w:ascii="Arial" w:hAnsi="Arial" w:cs="Arial"/>
          <w:sz w:val="22"/>
          <w:szCs w:val="24"/>
          <w:lang w:val="en-GB"/>
        </w:rPr>
        <w:fldChar w:fldCharType="end"/>
      </w:r>
      <w:r w:rsidRPr="00A006AC">
        <w:rPr>
          <w:rFonts w:ascii="Arial" w:hAnsi="Arial" w:cs="Arial"/>
          <w:sz w:val="22"/>
          <w:szCs w:val="24"/>
          <w:lang w:val="en-GB"/>
        </w:rPr>
        <w:t xml:space="preserve"> and social responsivity</w:t>
      </w:r>
      <w:r w:rsidR="00FD036F" w:rsidRPr="00A006AC">
        <w:rPr>
          <w:rFonts w:ascii="Arial" w:hAnsi="Arial" w:cs="Arial"/>
          <w:sz w:val="22"/>
          <w:szCs w:val="24"/>
          <w:lang w:val="en-GB"/>
        </w:rPr>
        <w:t xml:space="preserve"> </w:t>
      </w:r>
      <w:r w:rsidR="00FD036F" w:rsidRPr="00A006AC">
        <w:rPr>
          <w:rFonts w:ascii="Arial" w:hAnsi="Arial" w:cs="Arial"/>
          <w:sz w:val="22"/>
          <w:szCs w:val="24"/>
          <w:lang w:val="en-GB"/>
        </w:rPr>
        <w:fldChar w:fldCharType="begin" w:fldLock="1"/>
      </w:r>
      <w:r w:rsidR="006A3F4D" w:rsidRPr="00A006AC">
        <w:rPr>
          <w:rFonts w:ascii="Arial" w:hAnsi="Arial" w:cs="Arial"/>
          <w:sz w:val="22"/>
          <w:szCs w:val="24"/>
          <w:lang w:val="en-GB"/>
        </w:rPr>
        <w:instrText>ADDIN CSL_CITATION { "citationItems" : [ { "id" : "ITEM-1", "itemData" : { "DOI" : "10.1016/j.euroneuro.2017.01.003", "ISSN" : "0924977X", "PMID" : "28119084", "abstract" : "Communication is the act of information transfer between sender and receiver. In rats, vocal communication can be studied through ultrasonic vocalizations (USV). 50-kHz USV occur in appetitive situations, most notably juvenile play, likely expressing the sender\u05f3s positive affective state. Such appetitive 50-kHz USV serve important pro-social communicative functions and elicit social exploratory and approach behavior in the receiver. Emission of 50-kHz USV can be induced pharmacologically by the administration of psychostimulant drugs, such as amphetamine. However, it is unknown whether amphetamine affects the pro-social communicative function of 50-kHz USV in the receiver. We therefore assessed dose-response effects of amphetamine (0.0mg/kg, 0.5mg/kg, 1.0mg/kg, 2.5mg/kg, 5.0mg/kg) on pro-social ultrasonic communication on both, sender and receiver, in juvenile rats. We found an inverted U-shaped effect of amphetamine on 50-kHz USV emission, with 50-kHz USV levels being strongly enhanced by moderate doses, yet less prominent effects were seen following the highest dose. Likewise, amphetamine exerted inverted U-shaped effects on social exploratory and approach behavior induced by playback of appetitive 50-kHz USV. Social approach was enhanced by moderate amphetamine doses, but completely abolished following the highest dose. Amphetamine further dose-dependently promoted the emission of 50-kHz USV following playback of appetitive 50-kHz USV, indicating more vigorous attempts to establish social proximity. Our results support an important role of dopamine in closing a perception-and-action-loop through linking mechanisms relevant for detection and production of social vocalizations. Moreover, our approach possibly provides a new means to study mania-like aberrant social interaction and communication in animal models for bipolar disorder.", "author" : [ { "dropping-particle" : "", "family" : "Engelhardt", "given" : "K Alexander", "non-dropping-particle" : "", "parse-names" : false, "suffix" : "" }, { "dropping-particle" : "", "family" : "Fuchs", "given" : "Eberhard", "non-dropping-particle" : "", "parse-names" : false, "suffix" : "" }, { "dropping-particle" : "", "family" : "Schwarting", "given" : "Rainer K W", "non-dropping-particle" : "", "parse-names" : false, "suffix" : "" }, { "dropping-particle" : "", "family" : "W\u00f6hr", "given" : "Markus", "non-dropping-particle" : "", "parse-names" : false, "suffix" : "" } ], "container-title" : "European Neuropsychopharmacology", "id" : "ITEM-1", "issued" : { "date-parts" : [ [ "2017", "1", "21" ] ] }, "title" : "Effects of amphetamine on pro-social ultrasonic communication in juvenile rats: Implications for mania models", "type" : "article-journal" }, "uris" : [ "http://www.mendeley.com/documents/?uuid=4eec0eca-80f1-3db0-b27b-80f41d455838" ] } ], "mendeley" : { "formattedCitation" : "(53)", "plainTextFormattedCitation" : "(53)", "previouslyFormattedCitation" : "(Engelhardt et al., 2017)" }, "properties" : {  }, "schema" : "https://github.com/citation-style-language/schema/raw/master/csl-citation.json" }</w:instrText>
      </w:r>
      <w:r w:rsidR="00FD036F" w:rsidRPr="00A006AC">
        <w:rPr>
          <w:rFonts w:ascii="Arial" w:hAnsi="Arial" w:cs="Arial"/>
          <w:sz w:val="22"/>
          <w:szCs w:val="24"/>
          <w:lang w:val="en-GB"/>
        </w:rPr>
        <w:fldChar w:fldCharType="separate"/>
      </w:r>
      <w:r w:rsidR="006A3F4D" w:rsidRPr="00A006AC">
        <w:rPr>
          <w:rFonts w:ascii="Arial" w:hAnsi="Arial" w:cs="Arial"/>
          <w:noProof/>
          <w:sz w:val="22"/>
          <w:szCs w:val="24"/>
          <w:lang w:val="en-GB"/>
        </w:rPr>
        <w:t>(53)</w:t>
      </w:r>
      <w:r w:rsidR="00FD036F" w:rsidRPr="00A006AC">
        <w:rPr>
          <w:rFonts w:ascii="Arial" w:hAnsi="Arial" w:cs="Arial"/>
          <w:sz w:val="22"/>
          <w:szCs w:val="24"/>
          <w:lang w:val="en-GB"/>
        </w:rPr>
        <w:fldChar w:fldCharType="end"/>
      </w:r>
      <w:r w:rsidRPr="00A006AC">
        <w:rPr>
          <w:rFonts w:ascii="Arial" w:hAnsi="Arial" w:cs="Arial"/>
          <w:sz w:val="22"/>
          <w:szCs w:val="24"/>
          <w:lang w:val="en-GB"/>
        </w:rPr>
        <w:t>, reflecting mania-like elevated mood and heightened levels of social interest. Notably, amphetamine-induced 50-kHz calling can be blocked by lithium treatment</w:t>
      </w:r>
      <w:r w:rsidR="00FD036F" w:rsidRPr="00A006AC">
        <w:rPr>
          <w:rFonts w:ascii="Arial" w:hAnsi="Arial" w:cs="Arial"/>
          <w:sz w:val="22"/>
          <w:szCs w:val="24"/>
          <w:lang w:val="en-GB"/>
        </w:rPr>
        <w:t xml:space="preserve"> </w:t>
      </w:r>
      <w:r w:rsidR="00FD036F" w:rsidRPr="00A006AC">
        <w:rPr>
          <w:rFonts w:ascii="Arial" w:hAnsi="Arial" w:cs="Arial"/>
          <w:sz w:val="22"/>
          <w:szCs w:val="24"/>
          <w:lang w:val="en-GB"/>
        </w:rPr>
        <w:fldChar w:fldCharType="begin" w:fldLock="1"/>
      </w:r>
      <w:r w:rsidR="006A3F4D" w:rsidRPr="00A006AC">
        <w:rPr>
          <w:rFonts w:ascii="Arial" w:hAnsi="Arial" w:cs="Arial"/>
          <w:sz w:val="22"/>
          <w:szCs w:val="24"/>
          <w:lang w:val="en-GB"/>
        </w:rPr>
        <w:instrText>ADDIN CSL_CITATION { "citationItems" : [ { "id" : "ITEM-1", "itemData" : { "DOI" : "10.1007/s00213-013-3413-1", "ISSN" : "1432-2072", "PMID" : "24414610", "abstract" : "RATIONALE Animal models aimed to mimic mania have in common the lack of genuine affective parameters. Although rodent amphetamine-induced hyperlocomotion is a frequently used behavioral model of mania, locomotor activity is a rather unspecific target for developing new pharmacological therapies, and does not necessarily constitute a cardinal symptom in bipolar disorder (BD). Hence, alternative behavioral markers sensitive to stimulants are required. OBJECTIVES Since D-amphetamine induces appetitive 50-kHz ultrasonic vocalizations (USV) in rats, we asked whether established or potential antimanic drugs would inhibit this effect, thereby possibly complementing traditional analysis of locomotor activity. METHODS Amphetamine-treated rats (2.5\u00a0mg/kg) were systemically administered with the antimanic drugs lithium (100\u00a0mg/kg) and tamoxifen (1\u00a0mg/kg). Since protein kinase C (PKC) activity has been implicated in the pathophysiology of bipolar disorder and the biochemical effects of mood stabilizers, the new PKC inhibitor myricitrin (10, 30\u00a0mg/kg) was also evaluated. RESULTS We demonstrate for the first time that drugs with known or potential antimanic activity were effective in reversing amphetamine-induced appetitive 50-kHz calls. Treatments particularly normalized amphetamine-induced increases of frequency-modulated calls, a subtype presumably indicative of positive affect in the rat. CONCLUSIONS Our findings suggest that amphetamine-induced 50-kHz calls might constitute a marker for communicating affect that provides a useful model of exaggerated euphoric mood and pressured speech. The antimanic-like effects of the PKC inhibitors tamoxifen and myricitrin support the predictive and etiological validity of both drugs in this model and highlight the role of PKC signaling as a promising target to treat mania and psychosis-related disorders.", "author" : [ { "dropping-particle" : "", "family" : "Pereira", "given" : "Marcela", "non-dropping-particle" : "", "parse-names" : false, "suffix" : "" }, { "dropping-particle" : "", "family" : "Andreatini", "given" : "Roberto", "non-dropping-particle" : "", "parse-names" : false, "suffix" : "" }, { "dropping-particle" : "", "family" : "Schwarting", "given" : "Rainer K W", "non-dropping-particle" : "", "parse-names" : false, "suffix" : "" }, { "dropping-particle" : "", "family" : "Brenes", "given" : "Juan C", "non-dropping-particle" : "", "parse-names" : false, "suffix" : "" } ], "container-title" : "Psychopharmacology", "id" : "ITEM-1", "issue" : "13", "issued" : { "date-parts" : [ [ "2014", "7", "11" ] ] }, "page" : "2567-77", "title" : "Amphetamine-induced appetitive 50-kHz calls in rats: a marker of affect in mania?", "type" : "article-journal", "volume" : "231" }, "uris" : [ "http://www.mendeley.com/documents/?uuid=ad456d8b-457c-385e-b194-0f8ecc1a1f34" ] } ], "mendeley" : { "formattedCitation" : "(52)", "plainTextFormattedCitation" : "(52)", "previouslyFormattedCitation" : "(Pereira et al., 2014)" }, "properties" : {  }, "schema" : "https://github.com/citation-style-language/schema/raw/master/csl-citation.json" }</w:instrText>
      </w:r>
      <w:r w:rsidR="00FD036F" w:rsidRPr="00A006AC">
        <w:rPr>
          <w:rFonts w:ascii="Arial" w:hAnsi="Arial" w:cs="Arial"/>
          <w:sz w:val="22"/>
          <w:szCs w:val="24"/>
          <w:lang w:val="en-GB"/>
        </w:rPr>
        <w:fldChar w:fldCharType="separate"/>
      </w:r>
      <w:r w:rsidR="006A3F4D" w:rsidRPr="00A006AC">
        <w:rPr>
          <w:rFonts w:ascii="Arial" w:hAnsi="Arial" w:cs="Arial"/>
          <w:noProof/>
          <w:sz w:val="22"/>
          <w:szCs w:val="24"/>
          <w:lang w:val="en-GB"/>
        </w:rPr>
        <w:t>(52)</w:t>
      </w:r>
      <w:r w:rsidR="00FD036F" w:rsidRPr="00A006AC">
        <w:rPr>
          <w:rFonts w:ascii="Arial" w:hAnsi="Arial" w:cs="Arial"/>
          <w:sz w:val="22"/>
          <w:szCs w:val="24"/>
          <w:lang w:val="en-GB"/>
        </w:rPr>
        <w:fldChar w:fldCharType="end"/>
      </w:r>
      <w:r w:rsidRPr="00A006AC">
        <w:rPr>
          <w:rFonts w:ascii="Arial" w:hAnsi="Arial" w:cs="Arial"/>
          <w:sz w:val="22"/>
          <w:szCs w:val="24"/>
          <w:lang w:val="en-GB"/>
        </w:rPr>
        <w:t xml:space="preserve">. This allows us to conduct pharmacological studies on the effects of potential anti-manic drugs in </w:t>
      </w:r>
      <w:r w:rsidRPr="00A006AC">
        <w:rPr>
          <w:rFonts w:ascii="Arial" w:hAnsi="Arial" w:cs="Arial"/>
          <w:i/>
          <w:sz w:val="22"/>
          <w:szCs w:val="24"/>
          <w:lang w:val="en-GB"/>
        </w:rPr>
        <w:t xml:space="preserve">Cacna1c </w:t>
      </w:r>
      <w:r w:rsidRPr="00A006AC">
        <w:rPr>
          <w:rFonts w:ascii="Arial" w:hAnsi="Arial" w:cs="Arial"/>
          <w:sz w:val="22"/>
          <w:szCs w:val="24"/>
          <w:lang w:val="en-GB"/>
        </w:rPr>
        <w:t xml:space="preserve">haploinsufficient rats, as compared to the gold standard lithium. All types of USV serve important communicative functions and induce call-specific behavioral responses in the receiver. While aversive 22-kHz USV induce freezing, indicating an alarming function, appetitive 50-kHz USV induce social approach behavior, suggesting that they serve as social contact calls </w:t>
      </w:r>
      <w:r w:rsidR="00FD036F" w:rsidRPr="00A006AC">
        <w:rPr>
          <w:rFonts w:ascii="Arial" w:hAnsi="Arial" w:cs="Arial"/>
          <w:sz w:val="22"/>
          <w:szCs w:val="24"/>
          <w:lang w:val="en-GB"/>
        </w:rPr>
        <w:fldChar w:fldCharType="begin" w:fldLock="1"/>
      </w:r>
      <w:r w:rsidR="006A3F4D" w:rsidRPr="00A006AC">
        <w:rPr>
          <w:rFonts w:ascii="Arial" w:hAnsi="Arial" w:cs="Arial"/>
          <w:sz w:val="22"/>
          <w:szCs w:val="24"/>
          <w:lang w:val="en-GB"/>
        </w:rPr>
        <w:instrText>ADDIN CSL_CITATION { "citationItems" : [ { "id" : "ITEM-1", "itemData" : { "DOI" : "10.1371/journal.pone.0001365", "ISSN" : "1932-6203", "PMID" : "18159248", "abstract" : "Rats emit distinct types of ultrasonic vocalizations, which differ depending on age, the subject's current state and environmental factors. Since it was shown that 50-kHz calls can serve as indices of the animal's positive subjective state, they have received increasing experimental attention, and have successfully been used to study neurobiological mechanisms of positive affect. However, it is likely that such calls do not only reflect a positive affective state, but that they also serve a communicative purpose. Actually, rats emit the highest rates of 50-kHz calls typically during social interactions, like reproductive behavior, juvenile play and tickling. Furthermore, it was recently shown that rats emit 50-kHz calls after separation from conspecifics. The aim of the present study was to test the communicative value of such 50-kHz calls. In a first experiment, conducted in juvenile rats situated singly on a radial maze apparatus, we showed that 50-kHz calls can induce behavioral activation and approach responses, which were selective to 50-kHz signals, since presentation of 22-kHz calls, considered to be aversive or threat signals, led to behavioral inhibition. In two other experiments, we used either natural 50-kHz calls, which had been previously recorded from other rats, or artificial sine wave stimuli, which were identical to these calls with respect to peak frequency, call length and temporal appearance. These signals were presented to either juvenile (Exp. 2) or adult (Exp. 3) male rats. Our data clearly show that 50-kHz signals can induce approach behavior, an effect, which was more pronounced in juvenile rats and which was not selective to natural calls, especially in adult rats. The recipient rats also emitted some 50-kHz calls in response to call presentation, but this effect was observed only in adult subjects. Together, our data show that 50-kHz calls can serve communicative purposes, namely as a social signal, which increases the likelihood of approach in the recipient conspecific.", "author" : [ { "dropping-particle" : "", "family" : "W\u00f6hr", "given" : "Markus", "non-dropping-particle" : "", "parse-names" : false, "suffix" : "" }, { "dropping-particle" : "", "family" : "Schwarting", "given" : "Rainer K W", "non-dropping-particle" : "", "parse-names" : false, "suffix" : "" } ], "container-title" : "PloS one", "id" : "ITEM-1", "issue" : "12", "issued" : { "date-parts" : [ [ "2007", "1" ] ] }, "page" : "e1365", "title" : "Ultrasonic communication in rats: can playback of 50-kHz calls induce approach behavior?", "type" : "article-journal", "volume" : "2" }, "uris" : [ "http://www.mendeley.com/documents/?uuid=8972e017-81c9-4e2d-92fa-d7355c356481" ] } ], "mendeley" : { "formattedCitation" : "(54)", "plainTextFormattedCitation" : "(54)", "previouslyFormattedCitation" : "(W\u00f6hr and Schwarting, 2007)" }, "properties" : {  }, "schema" : "https://github.com/citation-style-language/schema/raw/master/csl-citation.json" }</w:instrText>
      </w:r>
      <w:r w:rsidR="00FD036F" w:rsidRPr="00A006AC">
        <w:rPr>
          <w:rFonts w:ascii="Arial" w:hAnsi="Arial" w:cs="Arial"/>
          <w:sz w:val="22"/>
          <w:szCs w:val="24"/>
          <w:lang w:val="en-GB"/>
        </w:rPr>
        <w:fldChar w:fldCharType="separate"/>
      </w:r>
      <w:r w:rsidR="006A3F4D" w:rsidRPr="00A006AC">
        <w:rPr>
          <w:rFonts w:ascii="Arial" w:hAnsi="Arial" w:cs="Arial"/>
          <w:noProof/>
          <w:sz w:val="22"/>
          <w:szCs w:val="24"/>
          <w:lang w:val="en-GB"/>
        </w:rPr>
        <w:t>(54)</w:t>
      </w:r>
      <w:r w:rsidR="00FD036F" w:rsidRPr="00A006AC">
        <w:rPr>
          <w:rFonts w:ascii="Arial" w:hAnsi="Arial" w:cs="Arial"/>
          <w:sz w:val="22"/>
          <w:szCs w:val="24"/>
          <w:lang w:val="en-GB"/>
        </w:rPr>
        <w:fldChar w:fldCharType="end"/>
      </w:r>
      <w:r w:rsidRPr="00A006AC">
        <w:rPr>
          <w:rFonts w:ascii="Arial" w:hAnsi="Arial" w:cs="Arial"/>
          <w:sz w:val="22"/>
          <w:szCs w:val="24"/>
          <w:lang w:val="en-GB"/>
        </w:rPr>
        <w:t xml:space="preserve">. These opposite behavioral responses are paralleled by distinct brain activation patterns (22-kHz USV: “fear circuit”, e.g. amygdala; 50-kHz USV: “pleasure circuit”, e.g. nucleus accumbens, where they evoke phasic release of dopamine </w:t>
      </w:r>
      <w:r w:rsidR="00FD036F" w:rsidRPr="00A006AC">
        <w:rPr>
          <w:rFonts w:ascii="Arial" w:hAnsi="Arial" w:cs="Arial"/>
          <w:sz w:val="22"/>
          <w:szCs w:val="24"/>
          <w:lang w:val="en-GB"/>
        </w:rPr>
        <w:fldChar w:fldCharType="begin" w:fldLock="1"/>
      </w:r>
      <w:r w:rsidR="006A3F4D" w:rsidRPr="00A006AC">
        <w:rPr>
          <w:rFonts w:ascii="Arial" w:hAnsi="Arial" w:cs="Arial"/>
          <w:sz w:val="22"/>
          <w:szCs w:val="24"/>
          <w:lang w:val="en-GB"/>
        </w:rPr>
        <w:instrText>ADDIN CSL_CITATION { "citationItems" : [ { "id" : "ITEM-1", "itemData" : { "DOI" : "10.1523/JNEUROSCI.1060-14.2014", "ISSN" : "1529-2401", "PMID" : "25100595", "abstract" : "Rats emit ultrasonic vocalizations (USVs) that are thought to serve as situation-dependent affective signals and accomplish important communicative functions. In appetitive situations, rats produce 50 kHz USVs, whereas 22 kHz USVs occur in aversive situations. Reception of 50 kHz USVs induces social approach behavior, while 22 kHz USVs lead to freezing behavior. These opposite behavioral responses are paralleled by distinct brain activation patterns, with 50 kHz USVs, but not 22 kHz USVs, activating neurons in the nucleus accumbens (NAcc). The NAcc mediates appetitive behavior and is critically modulated by dopaminergic afferents that are known to encode the value of reward. Therefore, we hypothesized that 50 kHz USVs, but not 22 kHz USVs, elicit NAcc dopamine release. While recording dopamine signaling with fast-scan cyclic voltammetry, freely moving rats were exposed to playback of four acoustic stimuli via an ultrasonic speaker in random order: (1) 50 kHz USVs, (2) 22 kHz USVs, (3) time- and amplitude-matched white noise, and (4) background noise. Only presentation of 50 kHz USVs induced phasic dopamine release and elicited approach behavior toward the speaker. Both of these effects, neurochemical and behavioral, were most pronounced during initial playback, but then declined rapidly with subsequent presentations, indicating a close temporal relationship between the two measures. Moreover, the magnitudes of these effects during initial playback were significantly correlated. Collectively, our findings show that NAcc dopamine release encodes pro-social 50 kHz USVs, but not alarming 22 kHz USVs. Thus, our results support the hypothesis that these call types are processed in distinct neuroanatomical regions and establish a functional link between pro-social communicative signals and reward-related neurotransmission.", "author" : [ { "dropping-particle" : "", "family" : "Willuhn", "given" : "Ingo", "non-dropping-particle" : "", "parse-names" : false, "suffix" : "" }, { "dropping-particle" : "", "family" : "Tose", "given" : "Amanda", "non-dropping-particle" : "", "parse-names" : false, "suffix" : "" }, { "dropping-particle" : "", "family" : "Wanat", "given" : "Matthew J", "non-dropping-particle" : "", "parse-names" : false, "suffix" : "" }, { "dropping-particle" : "", "family" : "Hart", "given" : "Andrew S", "non-dropping-particle" : "", "parse-names" : false, "suffix" : "" }, { "dropping-particle" : "", "family" : "Hollon", "given" : "Nick G", "non-dropping-particle" : "", "parse-names" : false, "suffix" : "" }, { "dropping-particle" : "", "family" : "Phillips", "given" : "Paul E M", "non-dropping-particle" : "", "parse-names" : false, "suffix" : "" }, { "dropping-particle" : "", "family" : "Schwarting", "given" : "Rainer K W", "non-dropping-particle" : "", "parse-names" : false, "suffix" : "" }, { "dropping-particle" : "", "family" : "W\u00f6hr", "given" : "Markus", "non-dropping-particle" : "", "parse-names" : false, "suffix" : "" } ], "container-title" : "The Journal of neuroscience : the official journal of the Society for Neuroscience", "id" : "ITEM-1", "issue" : "32", "issued" : { "date-parts" : [ [ "2014", "8", "6" ] ] }, "page" : "10616-23", "title" : "Phasic dopamine release in the nucleus accumbens in response to pro-social 50 kHz ultrasonic vocalizations in rats.", "type" : "article-journal", "volume" : "34" }, "uris" : [ "http://www.mendeley.com/documents/?uuid=572894b2-6b2e-3b64-b0a1-af293d2a382c" ] } ], "mendeley" : { "formattedCitation" : "(55)", "plainTextFormattedCitation" : "(55)", "previouslyFormattedCitation" : "(Willuhn et al., 2014)" }, "properties" : {  }, "schema" : "https://github.com/citation-style-language/schema/raw/master/csl-citation.json" }</w:instrText>
      </w:r>
      <w:r w:rsidR="00FD036F" w:rsidRPr="00A006AC">
        <w:rPr>
          <w:rFonts w:ascii="Arial" w:hAnsi="Arial" w:cs="Arial"/>
          <w:sz w:val="22"/>
          <w:szCs w:val="24"/>
          <w:lang w:val="en-GB"/>
        </w:rPr>
        <w:fldChar w:fldCharType="separate"/>
      </w:r>
      <w:r w:rsidR="006A3F4D" w:rsidRPr="00A006AC">
        <w:rPr>
          <w:rFonts w:ascii="Arial" w:hAnsi="Arial" w:cs="Arial"/>
          <w:noProof/>
          <w:sz w:val="22"/>
          <w:szCs w:val="24"/>
          <w:lang w:val="en-GB"/>
        </w:rPr>
        <w:t>(55)</w:t>
      </w:r>
      <w:r w:rsidR="00FD036F" w:rsidRPr="00A006AC">
        <w:rPr>
          <w:rFonts w:ascii="Arial" w:hAnsi="Arial" w:cs="Arial"/>
          <w:sz w:val="22"/>
          <w:szCs w:val="24"/>
          <w:lang w:val="en-GB"/>
        </w:rPr>
        <w:fldChar w:fldCharType="end"/>
      </w:r>
      <w:r w:rsidRPr="00A006AC">
        <w:rPr>
          <w:rFonts w:ascii="Arial" w:hAnsi="Arial" w:cs="Arial"/>
          <w:sz w:val="22"/>
          <w:szCs w:val="24"/>
          <w:lang w:val="en-GB"/>
        </w:rPr>
        <w:t xml:space="preserve">). Importantly, social approach evoked by playback of pro-social 50-kHz USV can be used as readout for detecting social deficits and is sensitive for aversive experiences during early development, such as post-weaning social isolation </w:t>
      </w:r>
      <w:r w:rsidR="00FD036F" w:rsidRPr="00A006AC">
        <w:rPr>
          <w:rFonts w:ascii="Arial" w:hAnsi="Arial" w:cs="Arial"/>
          <w:sz w:val="22"/>
          <w:szCs w:val="24"/>
          <w:lang w:val="en-GB"/>
        </w:rPr>
        <w:fldChar w:fldCharType="begin" w:fldLock="1"/>
      </w:r>
      <w:r w:rsidR="006A3F4D" w:rsidRPr="00A006AC">
        <w:rPr>
          <w:rFonts w:ascii="Arial" w:hAnsi="Arial" w:cs="Arial"/>
          <w:sz w:val="22"/>
          <w:szCs w:val="24"/>
          <w:lang w:val="en-GB"/>
        </w:rPr>
        <w:instrText>ADDIN CSL_CITATION { "citationItems" : [ { "id" : "ITEM-1", "itemData" : { "DOI" : "10.3389/fnbeh.2015.00102", "ISSN" : "1662-5153", "PMID" : "25983681", "abstract" : "Rats are highly social animals and social play during adolescence has an important role for social development, hence post-weaning social isolation is widely used to study the adverse effects of juvenile social deprivation and to induce behavioral phenotypes relevant to neuropsychiatric disorders, like schizophrenia. Communication is an important component of the rat's social behavior repertoire, with ultrasonic vocalizations (USV) serving as situation-dependent affective signals. High-frequency 50-kHz USV occur in appetitive situations and induce approach behavior, supporting the notion that they serve as social contact calls; however, post-weaning isolation effects on the behavioral changes displayed by the receiver in response to USV have yet to be studied. We therefore investigated the impact of post-weaning isolation on socio-affective information processing as assessed by means of our established 50-kHz USV radial maze playback paradigm. We showed that post-weaning social isolation specifically affected the behavioral response to playback of pro-social 50-kHz but not alarm 22-kHz USV. While group-housed rats showed the expected preference, i.e., approach, toward 50-kHz USV, the response was even stronger in short-term isolated rats (i.e., 1 day), possibly due to a higher level of social motivation. In contrast, no approach was observed in long-term isolated rats (i.e., 4 weeks). Importantly, deficits in approach were reversed by peer-mediated re-socialization and could not be observed after post-adolescent social isolation, indicating a critical period for social development during adolescence. Together, these results highlight the importance of social experience for affiliative behavior, suggesting a critical involvement of play behavior on socio-affective information processing in rats.", "author" : [ { "dropping-particle" : "", "family" : "Seffer", "given" : "Dominik", "non-dropping-particle" : "", "parse-names" : false, "suffix" : "" }, { "dropping-particle" : "", "family" : "Rippberger", "given" : "Henrike", "non-dropping-particle" : "", "parse-names" : false, "suffix" : "" }, { "dropping-particle" : "", "family" : "Schwarting", "given" : "Rainer K W", "non-dropping-particle" : "", "parse-names" : false, "suffix" : "" }, { "dropping-particle" : "", "family" : "W\u00f6hr", "given" : "Markus", "non-dropping-particle" : "", "parse-names" : false, "suffix" : "" } ], "container-title" : "Frontiers in behavioral neuroscience", "id" : "ITEM-1", "issued" : { "date-parts" : [ [ "2015", "5", "1" ] ] }, "page" : "102", "title" : "Pro-social 50-kHz ultrasonic communication in rats: post-weaning but not post-adolescent social isolation leads to social impairments-phenotypic rescue by re-socialization.", "type" : "article-journal", "volume" : "9" }, "uris" : [ "http://www.mendeley.com/documents/?uuid=3f5799d5-4a0f-3747-a59d-f05c3a07c2bd" ] } ], "mendeley" : { "formattedCitation" : "(56)", "plainTextFormattedCitation" : "(56)", "previouslyFormattedCitation" : "(Seffer et al., 2015)" }, "properties" : {  }, "schema" : "https://github.com/citation-style-language/schema/raw/master/csl-citation.json" }</w:instrText>
      </w:r>
      <w:r w:rsidR="00FD036F" w:rsidRPr="00A006AC">
        <w:rPr>
          <w:rFonts w:ascii="Arial" w:hAnsi="Arial" w:cs="Arial"/>
          <w:sz w:val="22"/>
          <w:szCs w:val="24"/>
          <w:lang w:val="en-GB"/>
        </w:rPr>
        <w:fldChar w:fldCharType="separate"/>
      </w:r>
      <w:r w:rsidR="006A3F4D" w:rsidRPr="00A006AC">
        <w:rPr>
          <w:rFonts w:ascii="Arial" w:hAnsi="Arial" w:cs="Arial"/>
          <w:noProof/>
          <w:sz w:val="22"/>
          <w:szCs w:val="24"/>
          <w:lang w:val="en-GB"/>
        </w:rPr>
        <w:t>(56)</w:t>
      </w:r>
      <w:r w:rsidR="00FD036F" w:rsidRPr="00A006AC">
        <w:rPr>
          <w:rFonts w:ascii="Arial" w:hAnsi="Arial" w:cs="Arial"/>
          <w:sz w:val="22"/>
          <w:szCs w:val="24"/>
          <w:lang w:val="en-GB"/>
        </w:rPr>
        <w:fldChar w:fldCharType="end"/>
      </w:r>
      <w:r w:rsidRPr="00A006AC">
        <w:rPr>
          <w:rFonts w:ascii="Arial" w:hAnsi="Arial" w:cs="Arial"/>
          <w:sz w:val="22"/>
          <w:szCs w:val="24"/>
          <w:lang w:val="en-GB"/>
        </w:rPr>
        <w:t>.</w:t>
      </w:r>
    </w:p>
    <w:p w14:paraId="045B2CFE" w14:textId="25F4AEB5" w:rsidR="00B25361" w:rsidRPr="00A006AC" w:rsidRDefault="00B25361" w:rsidP="00936170">
      <w:pPr>
        <w:jc w:val="both"/>
        <w:rPr>
          <w:rFonts w:ascii="Arial" w:hAnsi="Arial" w:cs="Arial"/>
          <w:sz w:val="22"/>
          <w:szCs w:val="24"/>
          <w:lang w:val="en-GB"/>
        </w:rPr>
      </w:pPr>
      <w:r w:rsidRPr="00A006AC">
        <w:rPr>
          <w:rFonts w:ascii="Arial" w:hAnsi="Arial" w:cs="Arial"/>
          <w:sz w:val="22"/>
          <w:szCs w:val="24"/>
          <w:lang w:val="en-GB"/>
        </w:rPr>
        <w:t xml:space="preserve">In a second step, we will apply a GxE interaction approach. Specifically, we will analyze whether an established maltreatment, namely post-weaning social isolation, can induce or exaggerate deficits </w:t>
      </w:r>
      <w:r w:rsidRPr="00A006AC">
        <w:rPr>
          <w:rFonts w:ascii="Arial" w:hAnsi="Arial" w:cs="Arial"/>
          <w:sz w:val="22"/>
          <w:szCs w:val="24"/>
          <w:lang w:val="en-GB"/>
        </w:rPr>
        <w:lastRenderedPageBreak/>
        <w:t xml:space="preserve">in </w:t>
      </w:r>
      <w:r w:rsidRPr="00A006AC">
        <w:rPr>
          <w:rFonts w:ascii="Arial" w:hAnsi="Arial" w:cs="Arial"/>
          <w:i/>
          <w:sz w:val="22"/>
          <w:szCs w:val="24"/>
          <w:lang w:val="en-GB"/>
        </w:rPr>
        <w:t>Cacna1c</w:t>
      </w:r>
      <w:r w:rsidRPr="00A006AC">
        <w:rPr>
          <w:rFonts w:ascii="Arial" w:hAnsi="Arial" w:cs="Arial"/>
          <w:sz w:val="22"/>
          <w:szCs w:val="24"/>
          <w:lang w:val="en-GB"/>
        </w:rPr>
        <w:t xml:space="preserve"> haploinsufficient rats, and whether beneficial environment, namely social and physical enrichment can prevent a deficit. Control subjects are kept in normal group housing. Besides deep and longitudinal behavioral phenotyping, we analyze brain neurochemistry (biogenic amines), hippocampal morphology and plasticity (neurogenesis), as well as neuronal activation patterns (immediate early genes). Together with the other WPs, we further study the role of the immune system and how microRNAs affect brain structure and function in a genotype-dependent manner, comparing </w:t>
      </w:r>
      <w:r w:rsidRPr="00A006AC">
        <w:rPr>
          <w:rFonts w:ascii="Arial" w:hAnsi="Arial" w:cs="Arial"/>
          <w:i/>
          <w:sz w:val="22"/>
          <w:szCs w:val="24"/>
          <w:lang w:val="en-GB"/>
        </w:rPr>
        <w:t>Cacna1c+/-</w:t>
      </w:r>
      <w:r w:rsidRPr="00A006AC">
        <w:rPr>
          <w:rFonts w:ascii="Arial" w:hAnsi="Arial" w:cs="Arial"/>
          <w:sz w:val="22"/>
          <w:szCs w:val="24"/>
          <w:lang w:val="en-GB"/>
        </w:rPr>
        <w:t xml:space="preserve"> rats and </w:t>
      </w:r>
      <w:r w:rsidRPr="00A006AC">
        <w:rPr>
          <w:rFonts w:ascii="Arial" w:hAnsi="Arial" w:cs="Arial"/>
          <w:i/>
          <w:sz w:val="22"/>
          <w:szCs w:val="24"/>
          <w:lang w:val="en-GB"/>
        </w:rPr>
        <w:t>Cacna1c+/+</w:t>
      </w:r>
      <w:r w:rsidRPr="00A006AC">
        <w:rPr>
          <w:rFonts w:ascii="Arial" w:hAnsi="Arial" w:cs="Arial"/>
          <w:sz w:val="22"/>
          <w:szCs w:val="24"/>
          <w:lang w:val="en-GB"/>
        </w:rPr>
        <w:t xml:space="preserve"> littermate controls exposed to different environmental conditions. In a first study, we showed that post-weaning social isolation leads to a strong increase in hippocampal miRNA-134 expression levels </w:t>
      </w:r>
      <w:r w:rsidR="00FD036F" w:rsidRPr="00A006AC">
        <w:rPr>
          <w:rFonts w:ascii="Arial" w:hAnsi="Arial" w:cs="Arial"/>
          <w:sz w:val="22"/>
          <w:szCs w:val="24"/>
          <w:lang w:val="en-GB"/>
        </w:rPr>
        <w:fldChar w:fldCharType="begin" w:fldLock="1"/>
      </w:r>
      <w:r w:rsidR="006A3F4D" w:rsidRPr="00A006AC">
        <w:rPr>
          <w:rFonts w:ascii="Arial" w:hAnsi="Arial" w:cs="Arial"/>
          <w:sz w:val="22"/>
          <w:szCs w:val="24"/>
          <w:lang w:val="en-GB"/>
        </w:rPr>
        <w:instrText>ADDIN CSL_CITATION { "citationItems" : [ { "id" : "ITEM-1", "itemData" : { "DOI" : "10.1038/nn.3996", "ISSN" : "1546-1726", "PMID" : "25867122", "abstract" : "The E3 ubiquitin ligase Ube3a is an important regulator of activity-dependent synapse development and plasticity. Ube3a mutations cause Angelman syndrome and have been associated with autism spectrum disorders (ASD). However, the biological significance of alternative Ube3a transcripts generated in mammalian neurons remains unknown. We report here that Ube3a1 RNA, a transcript that encodes a truncated Ube3a protein lacking catalytic activity, prevents exuberant dendrite growth and promotes spine maturation in rat hippocampal neurons. Surprisingly, Ube3a1 RNA function was independent of its coding sequence but instead required a unique 3' untranslated region and an intact microRNA pathway. Ube3a1 RNA knockdown increased activity of the plasticity-regulating miR-134, suggesting that Ube3a1 RNA acts as a dendritic competing endogenous RNA. Accordingly, the dendrite-growth-promoting effect of Ube3a1 RNA knockdown in vivo is abolished in mice lacking miR-134. Taken together, our results define a noncoding function of an alternative Ube3a transcript in dendritic protein synthesis, with potential implications for Angelman syndrome and ASD.", "author" : [ { "dropping-particle" : "", "family" : "Valluy", "given" : "Jeremy", "non-dropping-particle" : "", "parse-names" : false, "suffix" : "" }, { "dropping-particle" : "", "family" : "Bicker", "given" : "Silvia", "non-dropping-particle" : "", "parse-names" : false, "suffix" : "" }, { "dropping-particle" : "", "family" : "Aksoy-Aksel", "given" : "Ayla", "non-dropping-particle" : "", "parse-names" : false, "suffix" : "" }, { "dropping-particle" : "", "family" : "Lackinger", "given" : "Martin", "non-dropping-particle" : "", "parse-names" : false, "suffix" : "" }, { "dropping-particle" : "", "family" : "Sumer", "given" : "Simon", "non-dropping-particle" : "", "parse-names" : false, "suffix" : "" }, { "dropping-particle" : "", "family" : "Fiore", "given" : "Roberto", "non-dropping-particle" : "", "parse-names" : false, "suffix" : "" }, { "dropping-particle" : "", "family" : "W\u00fcst", "given" : "Tatjana", "non-dropping-particle" : "", "parse-names" : false, "suffix" : "" }, { "dropping-particle" : "", "family" : "Seffer", "given" : "Dominik", "non-dropping-particle" : "", "parse-names" : false, "suffix" : "" }, { "dropping-particle" : "", "family" : "Metge", "given" : "Franziska", "non-dropping-particle" : "", "parse-names" : false, "suffix" : "" }, { "dropping-particle" : "", "family" : "Dieterich", "given" : "Christoph", "non-dropping-particle" : "", "parse-names" : false, "suffix" : "" }, { "dropping-particle" : "", "family" : "W\u00f6hr", "given" : "Markus", "non-dropping-particle" : "", "parse-names" : false, "suffix" : "" }, { "dropping-particle" : "", "family" : "Schwarting", "given" : "Rainer K W", "non-dropping-particle" : "", "parse-names" : false, "suffix" : "" }, { "dropping-particle" : "", "family" : "Schratt", "given" : "Gerhard M", "non-dropping-particle" : "", "parse-names" : false, "suffix" : "" } ], "container-title" : "Nature neuroscience", "id" : "ITEM-1", "issue" : "5", "issued" : { "date-parts" : [ [ "2015", "5", "13" ] ] }, "page" : "666-73", "title" : "A coding-independent function of an alternative Ube3a transcript during neuronal development.", "type" : "article-journal", "volume" : "18" }, "uris" : [ "http://www.mendeley.com/documents/?uuid=47b217de-fb1b-36d3-99fd-0cad53bdc917" ] } ], "mendeley" : { "formattedCitation" : "(57)", "plainTextFormattedCitation" : "(57)", "previouslyFormattedCitation" : "(Valluy et al., 2015)" }, "properties" : {  }, "schema" : "https://github.com/citation-style-language/schema/raw/master/csl-citation.json" }</w:instrText>
      </w:r>
      <w:r w:rsidR="00FD036F" w:rsidRPr="00A006AC">
        <w:rPr>
          <w:rFonts w:ascii="Arial" w:hAnsi="Arial" w:cs="Arial"/>
          <w:sz w:val="22"/>
          <w:szCs w:val="24"/>
          <w:lang w:val="en-GB"/>
        </w:rPr>
        <w:fldChar w:fldCharType="separate"/>
      </w:r>
      <w:r w:rsidR="006A3F4D" w:rsidRPr="00A006AC">
        <w:rPr>
          <w:rFonts w:ascii="Arial" w:hAnsi="Arial" w:cs="Arial"/>
          <w:noProof/>
          <w:sz w:val="22"/>
          <w:szCs w:val="24"/>
          <w:lang w:val="en-GB"/>
        </w:rPr>
        <w:t>(57)</w:t>
      </w:r>
      <w:r w:rsidR="00FD036F" w:rsidRPr="00A006AC">
        <w:rPr>
          <w:rFonts w:ascii="Arial" w:hAnsi="Arial" w:cs="Arial"/>
          <w:sz w:val="22"/>
          <w:szCs w:val="24"/>
          <w:lang w:val="en-GB"/>
        </w:rPr>
        <w:fldChar w:fldCharType="end"/>
      </w:r>
      <w:r w:rsidRPr="00A006AC">
        <w:rPr>
          <w:rFonts w:ascii="Arial" w:hAnsi="Arial" w:cs="Arial"/>
          <w:sz w:val="22"/>
          <w:szCs w:val="24"/>
          <w:lang w:val="en-GB"/>
        </w:rPr>
        <w:t>. This effect was paralleled by an increase of an alternative transcript encoding for the ubiquitin ligase Ube3a, Ube3a1. In line with the behavioral alterations evident following post-weaning SI</w:t>
      </w:r>
      <w:r w:rsidR="00FD036F" w:rsidRPr="00A006AC">
        <w:rPr>
          <w:rFonts w:ascii="Arial" w:hAnsi="Arial" w:cs="Arial"/>
          <w:sz w:val="22"/>
          <w:szCs w:val="24"/>
          <w:lang w:val="en-GB"/>
        </w:rPr>
        <w:t xml:space="preserve"> </w:t>
      </w:r>
      <w:r w:rsidR="00FD036F" w:rsidRPr="00A006AC">
        <w:rPr>
          <w:rFonts w:ascii="Arial" w:hAnsi="Arial" w:cs="Arial"/>
          <w:sz w:val="22"/>
          <w:szCs w:val="24"/>
          <w:lang w:val="en-GB"/>
        </w:rPr>
        <w:fldChar w:fldCharType="begin" w:fldLock="1"/>
      </w:r>
      <w:r w:rsidR="006A3F4D" w:rsidRPr="00A006AC">
        <w:rPr>
          <w:rFonts w:ascii="Arial" w:hAnsi="Arial" w:cs="Arial"/>
          <w:sz w:val="22"/>
          <w:szCs w:val="24"/>
          <w:lang w:val="en-GB"/>
        </w:rPr>
        <w:instrText>ADDIN CSL_CITATION { "citationItems" : [ { "id" : "ITEM-1", "itemData" : { "DOI" : "10.1038/nn.3996", "ISSN" : "1546-1726", "PMID" : "25867122", "abstract" : "The E3 ubiquitin ligase Ube3a is an important regulator of activity-dependent synapse development and plasticity. Ube3a mutations cause Angelman syndrome and have been associated with autism spectrum disorders (ASD). However, the biological significance of alternative Ube3a transcripts generated in mammalian neurons remains unknown. We report here that Ube3a1 RNA, a transcript that encodes a truncated Ube3a protein lacking catalytic activity, prevents exuberant dendrite growth and promotes spine maturation in rat hippocampal neurons. Surprisingly, Ube3a1 RNA function was independent of its coding sequence but instead required a unique 3' untranslated region and an intact microRNA pathway. Ube3a1 RNA knockdown increased activity of the plasticity-regulating miR-134, suggesting that Ube3a1 RNA acts as a dendritic competing endogenous RNA. Accordingly, the dendrite-growth-promoting effect of Ube3a1 RNA knockdown in vivo is abolished in mice lacking miR-134. Taken together, our results define a noncoding function of an alternative Ube3a transcript in dendritic protein synthesis, with potential implications for Angelman syndrome and ASD.", "author" : [ { "dropping-particle" : "", "family" : "Valluy", "given" : "Jeremy", "non-dropping-particle" : "", "parse-names" : false, "suffix" : "" }, { "dropping-particle" : "", "family" : "Bicker", "given" : "Silvia", "non-dropping-particle" : "", "parse-names" : false, "suffix" : "" }, { "dropping-particle" : "", "family" : "Aksoy-Aksel", "given" : "Ayla", "non-dropping-particle" : "", "parse-names" : false, "suffix" : "" }, { "dropping-particle" : "", "family" : "Lackinger", "given" : "Martin", "non-dropping-particle" : "", "parse-names" : false, "suffix" : "" }, { "dropping-particle" : "", "family" : "Sumer", "given" : "Simon", "non-dropping-particle" : "", "parse-names" : false, "suffix" : "" }, { "dropping-particle" : "", "family" : "Fiore", "given" : "Roberto", "non-dropping-particle" : "", "parse-names" : false, "suffix" : "" }, { "dropping-particle" : "", "family" : "W\u00fcst", "given" : "Tatjana", "non-dropping-particle" : "", "parse-names" : false, "suffix" : "" }, { "dropping-particle" : "", "family" : "Seffer", "given" : "Dominik", "non-dropping-particle" : "", "parse-names" : false, "suffix" : "" }, { "dropping-particle" : "", "family" : "Metge", "given" : "Franziska", "non-dropping-particle" : "", "parse-names" : false, "suffix" : "" }, { "dropping-particle" : "", "family" : "Dieterich", "given" : "Christoph", "non-dropping-particle" : "", "parse-names" : false, "suffix" : "" }, { "dropping-particle" : "", "family" : "W\u00f6hr", "given" : "Markus", "non-dropping-particle" : "", "parse-names" : false, "suffix" : "" }, { "dropping-particle" : "", "family" : "Schwarting", "given" : "Rainer K W", "non-dropping-particle" : "", "parse-names" : false, "suffix" : "" }, { "dropping-particle" : "", "family" : "Schratt", "given" : "Gerhard M", "non-dropping-particle" : "", "parse-names" : false, "suffix" : "" } ], "container-title" : "Nature neuroscience", "id" : "ITEM-1", "issue" : "5", "issued" : { "date-parts" : [ [ "2015", "5", "13" ] ] }, "page" : "666-73", "title" : "A coding-independent function of an alternative Ube3a transcript during neuronal development.", "type" : "article-journal", "volume" : "18" }, "uris" : [ "http://www.mendeley.com/documents/?uuid=47b217de-fb1b-36d3-99fd-0cad53bdc917" ] }, { "id" : "ITEM-2", "itemData" : { "DOI" : "10.3389/fnbeh.2015.00102", "ISSN" : "1662-5153", "PMID" : "25983681", "abstract" : "Rats are highly social animals and social play during adolescence has an important role for social development, hence post-weaning social isolation is widely used to study the adverse effects of juvenile social deprivation and to induce behavioral phenotypes relevant to neuropsychiatric disorders, like schizophrenia. Communication is an important component of the rat's social behavior repertoire, with ultrasonic vocalizations (USV) serving as situation-dependent affective signals. High-frequency 50-kHz USV occur in appetitive situations and induce approach behavior, supporting the notion that they serve as social contact calls; however, post-weaning isolation effects on the behavioral changes displayed by the receiver in response to USV have yet to be studied. We therefore investigated the impact of post-weaning isolation on socio-affective information processing as assessed by means of our established 50-kHz USV radial maze playback paradigm. We showed that post-weaning social isolation specifically affected the behavioral response to playback of pro-social 50-kHz but not alarm 22-kHz USV. While group-housed rats showed the expected preference, i.e., approach, toward 50-kHz USV, the response was even stronger in short-term isolated rats (i.e., 1 day), possibly due to a higher level of social motivation. In contrast, no approach was observed in long-term isolated rats (i.e., 4 weeks). Importantly, deficits in approach were reversed by peer-mediated re-socialization and could not be observed after post-adolescent social isolation, indicating a critical period for social development during adolescence. Together, these results highlight the importance of social experience for affiliative behavior, suggesting a critical involvement of play behavior on socio-affective information processing in rats.", "author" : [ { "dropping-particle" : "", "family" : "Seffer", "given" : "Dominik", "non-dropping-particle" : "", "parse-names" : false, "suffix" : "" }, { "dropping-particle" : "", "family" : "Rippberger", "given" : "Henrike", "non-dropping-particle" : "", "parse-names" : false, "suffix" : "" }, { "dropping-particle" : "", "family" : "Schwarting", "given" : "Rainer K W", "non-dropping-particle" : "", "parse-names" : false, "suffix" : "" }, { "dropping-particle" : "", "family" : "W\u00f6hr", "given" : "Markus", "non-dropping-particle" : "", "parse-names" : false, "suffix" : "" } ], "container-title" : "Frontiers in behavioral neuroscience", "id" : "ITEM-2", "issued" : { "date-parts" : [ [ "2015", "5", "1" ] ] }, "page" : "102", "title" : "Pro-social 50-kHz ultrasonic communication in rats: post-weaning but not post-adolescent social isolation leads to social impairments-phenotypic rescue by re-socialization.", "type" : "article-journal", "volume" : "9" }, "uris" : [ "http://www.mendeley.com/documents/?uuid=3f5799d5-4a0f-3747-a59d-f05c3a07c2bd" ] } ], "mendeley" : { "formattedCitation" : "(56; 57)", "plainTextFormattedCitation" : "(56; 57)", "previouslyFormattedCitation" : "(Seffer et al., 2015; Valluy et al., 2015)" }, "properties" : {  }, "schema" : "https://github.com/citation-style-language/schema/raw/master/csl-citation.json" }</w:instrText>
      </w:r>
      <w:r w:rsidR="00FD036F" w:rsidRPr="00A006AC">
        <w:rPr>
          <w:rFonts w:ascii="Arial" w:hAnsi="Arial" w:cs="Arial"/>
          <w:sz w:val="22"/>
          <w:szCs w:val="24"/>
          <w:lang w:val="en-GB"/>
        </w:rPr>
        <w:fldChar w:fldCharType="separate"/>
      </w:r>
      <w:r w:rsidR="006A3F4D" w:rsidRPr="00A006AC">
        <w:rPr>
          <w:rFonts w:ascii="Arial" w:hAnsi="Arial" w:cs="Arial"/>
          <w:noProof/>
          <w:sz w:val="22"/>
          <w:szCs w:val="24"/>
          <w:lang w:val="en-GB"/>
        </w:rPr>
        <w:t>(56; 57)</w:t>
      </w:r>
      <w:r w:rsidR="00FD036F" w:rsidRPr="00A006AC">
        <w:rPr>
          <w:rFonts w:ascii="Arial" w:hAnsi="Arial" w:cs="Arial"/>
          <w:sz w:val="22"/>
          <w:szCs w:val="24"/>
          <w:lang w:val="en-GB"/>
        </w:rPr>
        <w:fldChar w:fldCharType="end"/>
      </w:r>
      <w:r w:rsidRPr="00A006AC">
        <w:rPr>
          <w:rFonts w:ascii="Arial" w:hAnsi="Arial" w:cs="Arial"/>
          <w:sz w:val="22"/>
          <w:szCs w:val="24"/>
          <w:lang w:val="en-GB"/>
        </w:rPr>
        <w:t>, UBE3A duplications are among the most frequent copy number variations associated with social deficits and intellectual disabilities in humans</w:t>
      </w:r>
      <w:r w:rsidR="00FD036F" w:rsidRPr="00A006AC">
        <w:rPr>
          <w:rFonts w:ascii="Arial" w:hAnsi="Arial" w:cs="Arial"/>
          <w:sz w:val="22"/>
          <w:szCs w:val="24"/>
          <w:lang w:val="en-GB"/>
        </w:rPr>
        <w:t xml:space="preserve"> </w:t>
      </w:r>
      <w:r w:rsidR="00FD036F" w:rsidRPr="00A006AC">
        <w:rPr>
          <w:rFonts w:ascii="Arial" w:hAnsi="Arial" w:cs="Arial"/>
          <w:sz w:val="22"/>
          <w:szCs w:val="24"/>
          <w:lang w:val="en-GB"/>
        </w:rPr>
        <w:fldChar w:fldCharType="begin" w:fldLock="1"/>
      </w:r>
      <w:r w:rsidR="006A3F4D" w:rsidRPr="00A006AC">
        <w:rPr>
          <w:rFonts w:ascii="Arial" w:hAnsi="Arial" w:cs="Arial"/>
          <w:sz w:val="22"/>
          <w:szCs w:val="24"/>
          <w:lang w:val="en-GB"/>
        </w:rPr>
        <w:instrText>ADDIN CSL_CITATION { "citationItems" : [ { "id" : "ITEM-1", "itemData" : { "DOI" : "10.1038/nature07953", "ISSN" : "1476-4687", "PMID" : "19404257", "abstract" : "Autism spectrum disorders (ASDs) are childhood neurodevelopmental disorders with complex genetic origins. Previous studies focusing on candidate genes or genomic regions have identified several copy number variations (CNVs) that are associated with an increased risk of ASDs. Here we present the results from a whole-genome CNV study on a cohort of 859 ASD cases and 1,409 healthy children of European ancestry who were genotyped with approximately 550,000 single nucleotide polymorphism markers, in an attempt to comprehensively identify CNVs conferring susceptibility to ASDs. Positive findings were evaluated in an independent cohort of 1,336 ASD cases and 1,110 controls of European ancestry. Besides previously reported ASD candidate genes, such as NRXN1 (ref. 10) and CNTN4 (refs 11, 12), several new susceptibility genes encoding neuronal cell-adhesion molecules, including NLGN1 and ASTN2, were enriched with CNVs in ASD cases compared to controls (P = 9.5 x 10(-3)). Furthermore, CNVs within or surrounding genes involved in the ubiquitin pathways, including UBE3A, PARK2, RFWD2 and FBXO40, were affected by CNVs not observed in controls (P = 3.3 x 10(-3)). We also identified duplications 55 kilobases upstream of complementary DNA AK123120 (P = 3.6 x 10(-6)). Although these variants may be individually rare, they target genes involved in neuronal cell-adhesion or ubiquitin degradation, indicating that these two important gene networks expressed within the central nervous system may contribute to the genetic susceptibility of ASD.", "author" : [ { "dropping-particle" : "", "family" : "Glessner", "given" : "Joseph T", "non-dropping-particle" : "", "parse-names" : false, "suffix" : "" }, { "dropping-particle" : "", "family" : "Wang", "given" : "Kai", "non-dropping-particle" : "", "parse-names" : false, "suffix" : "" }, { "dropping-particle" : "", "family" : "Cai", "given" : "Guiqing", "non-dropping-particle" : "", "parse-names" : false, "suffix" : "" }, { "dropping-particle" : "", "family" : "Korvatska", "given" : "Olena", "non-dropping-particle" : "", "parse-names" : false, "suffix" : "" }, { "dropping-particle" : "", "family" : "Kim", "given" : "Cecilia E", "non-dropping-particle" : "", "parse-names" : false, "suffix" : "" }, { "dropping-particle" : "", "family" : "Wood", "given" : "Shawn", "non-dropping-particle" : "", "parse-names" : false, "suffix" : "" }, { "dropping-particle" : "", "family" : "Zhang", "given" : "Haitao", "non-dropping-particle" : "", "parse-names" : false, "suffix" : "" }, { "dropping-particle" : "", "family" : "Estes", "given" : "Annette", "non-dropping-particle" : "", "parse-names" : false, "suffix" : "" }, { "dropping-particle" : "", "family" : "Brune", "given" : "Camille W", "non-dropping-particle" : "", "parse-names" : false, "suffix" : "" }, { "dropping-particle" : "", "family" : "Bradfield", "given" : "Jonathan P", "non-dropping-particle" : "", "parse-names" : false, "suffix" : "" }, { "dropping-particle" : "", "family" : "Imielinski", "given" : "Marcin", "non-dropping-particle" : "", "parse-names" : false, "suffix" : "" }, { "dropping-particle" : "", "family" : "Frackelton", "given" : "Edward C", "non-dropping-particle" : "", "parse-names" : false, "suffix" : "" }, { "dropping-particle" : "", "family" : "Reichert", "given" : "Jennifer", "non-dropping-particle" : "", "parse-names" : false, "suffix" : "" }, { "dropping-particle" : "", "family" : "Crawford", "given" : "Emily L", "non-dropping-particle" : "", "parse-names" : false, "suffix" : "" }, { "dropping-particle" : "", "family" : "Munson", "given" : "Jeffrey", "non-dropping-particle" : "", "parse-names" : false, "suffix" : "" }, { "dropping-particle" : "", "family" : "Sleiman", "given" : "Patrick M A", "non-dropping-particle" : "", "parse-names" : false, "suffix" : "" }, { "dropping-particle" : "", "family" : "Chiavacci", "given" : "Rosetta", "non-dropping-particle" : "", "parse-names" : false, "suffix" : "" }, { "dropping-particle" : "", "family" : "Annaiah", "given" : "Kiran", "non-dropping-particle" : "", "parse-names" : false, "suffix" : "" }, { "dropping-particle" : "", "family" : "Thomas", "given" : "Kelly", "non-dropping-particle" : "", "parse-names" : false, "suffix" : "" }, { "dropping-particle" : "", "family" : "Hou", "given" : "Cuiping", "non-dropping-particle" : "", "parse-names" : false, "suffix" : "" }, { "dropping-particle" : "", "family" : "Glaberson", "given" : "Wendy", "non-dropping-particle" : "", "parse-names" : false, "suffix" : "" }, { "dropping-particle" : "", "family" : "Flory", "given" : "James", "non-dropping-particle" : "", "parse-names" : false, "suffix" : "" }, { "dropping-particle" : "", "family" : "Otieno", "given" : "Frederick", "non-dropping-particle" : "", "parse-names" : false, "suffix" : "" }, { "dropping-particle" : "", "family" : "Garris", "given" : "Maria", "non-dropping-particle" : "", "parse-names" : false, "suffix" : "" }, { "dropping-particle" : "", "family" : "Soorya", "given" : "Latha", "non-dropping-particle" : "", "parse-names" : false, "suffix" : "" }, { "dropping-particle" : "", "family" : "Klei", "given" : "Lambertus", "non-dropping-particle" : "", "parse-names" : false, "suffix" : "" }, { "dropping-particle" : "", "family" : "Piven", "given" : "Joseph", "non-dropping-particle" : "", "parse-names" : false, "suffix" : "" }, { "dropping-particle" : "", "family" : "Meyer", "given" : "Kacie J", "non-dropping-particle" : "", "parse-names" : false, "suffix" : "" }, { "dropping-particle" : "", "family" : "Anagnostou", "given" : "Evdokia", "non-dropping-particle" : "", "parse-names" : false, "suffix" : "" }, { "dropping-particle" : "", "family" : "Sakurai", "given" : "Takeshi", "non-dropping-particle" : "", "parse-names" : false, "suffix" : "" }, { "dropping-particle" : "", "family" : "Game", "given" : "Rachel M", "non-dropping-particle" : "", "parse-names" : false, "suffix" : "" }, { "dropping-particle" : "", "family" : "Rudd", "given" : "Danielle S", "non-dropping-particle" : "", "parse-names" : false, "suffix" : "" }, { "dropping-particle" : "", "family" : "Zurawiecki", "given" : "Danielle", "non-dropping-particle" : "", "parse-names" : false, "suffix" : "" }, { "dropping-particle" : "", "family" : "McDougle", "given" : "Christopher J", "non-dropping-particle" : "", "parse-names" : false, "suffix" : "" }, { "dropping-particle" : "", "family" : "Davis", "given" : "Lea K", "non-dropping-particle" : "", "parse-names" : false, "suffix" : "" }, { "dropping-particle" : "", "family" : "Miller", "given" : "Judith", "non-dropping-particle" : "", "parse-names" : false, "suffix" : "" }, { "dropping-particle" : "", "family" : "Posey", "given" : "David J", "non-dropping-particle" : "", "parse-names" : false, "suffix" : "" }, { "dropping-particle" : "", "family" : "Michaels", "given" : "Shana", "non-dropping-particle" : "", "parse-names" : false, "suffix" : "" }, { "dropping-particle" : "", "family" : "Kolevzon", "given" : "Alexander", "non-dropping-particle" : "", "parse-names" : false, "suffix" : "" }, { "dropping-particle" : "", "family" : "Silverman", "given" : "Jeremy M", "non-dropping-particle" : "", "parse-names" : false, "suffix" : "" }, { "dropping-particle" : "", "family" : "Bernier", "given" : "Raphael", "non-dropping-particle" : "", "parse-names" : false, "suffix" : "" }, { "dropping-particle" : "", "family" : "Levy", "given" : "Susan E", "non-dropping-particle" : "", "parse-names" : false, "suffix" : "" }, { "dropping-particle" : "", "family" : "Schultz", "given" : "Robert T", "non-dropping-particle" : "", "parse-names" : false, "suffix" : "" }, { "dropping-particle" : "", "family" : "Dawson", "given" : "Geraldine", "non-dropping-particle" : "", "parse-names" : false, "suffix" : "" }, { "dropping-particle" : "", "family" : "Owley", "given" : "Thomas", "non-dropping-particle" : "", "parse-names" : false, "suffix" : "" }, { "dropping-particle" : "", "family" : "McMahon", "given" : "William M", "non-dropping-particle" : "", "parse-names" : false, "suffix" : "" }, { "dropping-particle" : "", "family" : "Wassink", "given" : "Thomas H", "non-dropping-particle" : "", "parse-names" : false, "suffix" : "" }, { "dropping-particle" : "", "family" : "Sweeney", "given" : "John A", "non-dropping-particle" : "", "parse-names" : false, "suffix" : "" }, { "dropping-particle" : "", "family" : "Nurnberger", "given" : "John I", "non-dropping-particle" : "", "parse-names" : false, "suffix" : "" }, { "dropping-particle" : "", "family" : "Coon", "given" : "Hilary", "non-dropping-particle" : "", "parse-names" : false, "suffix" : "" }, { "dropping-particle" : "", "family" : "Sutcliffe", "given" : "James S", "non-dropping-particle" : "", "parse-names" : false, "suffix" : "" }, { "dropping-particle" : "", "family" : "Minshew", "given" : "Nancy J", "non-dropping-particle" : "", "parse-names" : false, "suffix" : "" }, { "dropping-particle" : "", "family" : "Grant", "given" : "Struan F A", "non-dropping-particle" : "", "parse-names" : false, "suffix" : "" }, { "dropping-particle" : "", "family" : "Bucan", "given" : "Maja", "non-dropping-particle" : "", "parse-names" : false, "suffix" : "" }, { "dropping-particle" : "", "family" : "Cook", "given" : "Edwin H", "non-dropping-particle" : "", "parse-names" : false, "suffix" : "" }, { "dropping-particle" : "", "family" : "Buxbaum", "given" : "Joseph D", "non-dropping-particle" : "", "parse-names" : false, "suffix" : "" }, { "dropping-particle" : "", "family" : "Devlin", "given" : "Bernie", "non-dropping-particle" : "", "parse-names" : false, "suffix" : "" }, { "dropping-particle" : "", "family" : "Schellenberg", "given" : "Gerard D", "non-dropping-particle" : "", "parse-names" : false, "suffix" : "" }, { "dropping-particle" : "", "family" : "Hakonarson", "given" : "Hakon", "non-dropping-particle" : "", "parse-names" : false, "suffix" : "" } ], "container-title" : "Nature", "id" : "ITEM-1", "issue" : "7246", "issued" : { "date-parts" : [ [ "2009", "5", "28" ] ] }, "page" : "569-73", "title" : "Autism genome-wide copy number variation reveals ubiquitin and neuronal genes.", "type" : "article-journal", "volume" : "459" }, "uris" : [ "http://www.mendeley.com/documents/?uuid=f5b115ac-94a5-388e-8a36-19c722e292a0" ] } ], "mendeley" : { "formattedCitation" : "(58)", "plainTextFormattedCitation" : "(58)", "previouslyFormattedCitation" : "(Glessner et al., 2009)" }, "properties" : {  }, "schema" : "https://github.com/citation-style-language/schema/raw/master/csl-citation.json" }</w:instrText>
      </w:r>
      <w:r w:rsidR="00FD036F" w:rsidRPr="00A006AC">
        <w:rPr>
          <w:rFonts w:ascii="Arial" w:hAnsi="Arial" w:cs="Arial"/>
          <w:sz w:val="22"/>
          <w:szCs w:val="24"/>
          <w:lang w:val="en-GB"/>
        </w:rPr>
        <w:fldChar w:fldCharType="separate"/>
      </w:r>
      <w:r w:rsidR="006A3F4D" w:rsidRPr="00A006AC">
        <w:rPr>
          <w:rFonts w:ascii="Arial" w:hAnsi="Arial" w:cs="Arial"/>
          <w:noProof/>
          <w:sz w:val="22"/>
          <w:szCs w:val="24"/>
          <w:lang w:val="en-GB"/>
        </w:rPr>
        <w:t>(58)</w:t>
      </w:r>
      <w:r w:rsidR="00FD036F" w:rsidRPr="00A006AC">
        <w:rPr>
          <w:rFonts w:ascii="Arial" w:hAnsi="Arial" w:cs="Arial"/>
          <w:sz w:val="22"/>
          <w:szCs w:val="24"/>
          <w:lang w:val="en-GB"/>
        </w:rPr>
        <w:fldChar w:fldCharType="end"/>
      </w:r>
      <w:r w:rsidRPr="00A006AC">
        <w:rPr>
          <w:rFonts w:ascii="Arial" w:hAnsi="Arial" w:cs="Arial"/>
          <w:sz w:val="22"/>
          <w:szCs w:val="24"/>
          <w:lang w:val="en-GB"/>
        </w:rPr>
        <w:t>.</w:t>
      </w:r>
      <w:r w:rsidR="000B0081">
        <w:rPr>
          <w:rFonts w:ascii="Arial" w:hAnsi="Arial" w:cs="Arial"/>
          <w:sz w:val="22"/>
          <w:szCs w:val="24"/>
          <w:lang w:val="en-GB"/>
        </w:rPr>
        <w:t xml:space="preserve"> </w:t>
      </w:r>
      <w:r w:rsidR="00205727">
        <w:rPr>
          <w:rFonts w:ascii="Arial" w:hAnsi="Arial" w:cs="Arial"/>
          <w:sz w:val="22"/>
          <w:szCs w:val="24"/>
          <w:lang w:val="en-GB"/>
        </w:rPr>
        <w:t xml:space="preserve">It is planned to extend our current experimental approach by including additional rat models, e.g. with genetic modifications targeting </w:t>
      </w:r>
      <w:r w:rsidR="00205727" w:rsidRPr="00205727">
        <w:rPr>
          <w:rFonts w:ascii="Arial" w:hAnsi="Arial" w:cs="Arial"/>
          <w:i/>
          <w:sz w:val="22"/>
          <w:szCs w:val="24"/>
          <w:lang w:val="en-GB"/>
        </w:rPr>
        <w:t>ANK3</w:t>
      </w:r>
      <w:r w:rsidR="00205727">
        <w:rPr>
          <w:rFonts w:ascii="Arial" w:hAnsi="Arial" w:cs="Arial"/>
          <w:sz w:val="22"/>
          <w:szCs w:val="24"/>
          <w:lang w:val="en-GB"/>
        </w:rPr>
        <w:t xml:space="preserve">, </w:t>
      </w:r>
      <w:r w:rsidR="00205727" w:rsidRPr="00205727">
        <w:rPr>
          <w:rFonts w:ascii="Arial" w:hAnsi="Arial" w:cs="Arial"/>
          <w:i/>
          <w:sz w:val="22"/>
          <w:szCs w:val="24"/>
          <w:lang w:val="en-GB"/>
        </w:rPr>
        <w:t>NCAN</w:t>
      </w:r>
      <w:r w:rsidR="00205727">
        <w:rPr>
          <w:rFonts w:ascii="Arial" w:hAnsi="Arial" w:cs="Arial"/>
          <w:sz w:val="22"/>
          <w:szCs w:val="24"/>
          <w:lang w:val="en-GB"/>
        </w:rPr>
        <w:t xml:space="preserve">, or </w:t>
      </w:r>
      <w:r w:rsidR="00205727" w:rsidRPr="00205727">
        <w:rPr>
          <w:rFonts w:ascii="Arial" w:hAnsi="Arial" w:cs="Arial"/>
          <w:i/>
          <w:sz w:val="22"/>
          <w:szCs w:val="24"/>
          <w:lang w:val="en-GB"/>
        </w:rPr>
        <w:t>TCF4</w:t>
      </w:r>
      <w:r w:rsidR="00205727">
        <w:rPr>
          <w:rFonts w:ascii="Arial" w:hAnsi="Arial" w:cs="Arial"/>
          <w:sz w:val="22"/>
          <w:szCs w:val="24"/>
          <w:lang w:val="en-GB"/>
        </w:rPr>
        <w:t>, in future projects.</w:t>
      </w:r>
      <w:r w:rsidR="000B0081">
        <w:rPr>
          <w:rFonts w:ascii="Arial" w:hAnsi="Arial" w:cs="Arial"/>
          <w:sz w:val="22"/>
          <w:szCs w:val="24"/>
          <w:lang w:val="en-GB"/>
        </w:rPr>
        <w:t xml:space="preserve">  </w:t>
      </w:r>
    </w:p>
    <w:p w14:paraId="38D9C79E" w14:textId="77777777" w:rsidR="00B25361" w:rsidRPr="00A006AC" w:rsidRDefault="00B25361" w:rsidP="00936170">
      <w:pPr>
        <w:jc w:val="both"/>
        <w:rPr>
          <w:rFonts w:ascii="Arial" w:hAnsi="Arial" w:cs="Arial"/>
          <w:sz w:val="22"/>
          <w:szCs w:val="24"/>
          <w:lang w:val="en-GB"/>
        </w:rPr>
      </w:pPr>
    </w:p>
    <w:p w14:paraId="745CEF73" w14:textId="77777777" w:rsidR="005634F5" w:rsidRPr="00A006AC" w:rsidRDefault="005634F5" w:rsidP="00936170">
      <w:pPr>
        <w:jc w:val="both"/>
        <w:rPr>
          <w:rFonts w:ascii="Arial" w:hAnsi="Arial" w:cs="Arial"/>
          <w:b/>
          <w:sz w:val="22"/>
          <w:szCs w:val="24"/>
          <w:lang w:val="en-GB"/>
        </w:rPr>
      </w:pPr>
      <w:r w:rsidRPr="00A006AC">
        <w:rPr>
          <w:rFonts w:ascii="Arial" w:hAnsi="Arial" w:cs="Arial"/>
          <w:b/>
          <w:sz w:val="22"/>
          <w:szCs w:val="24"/>
          <w:lang w:val="en-GB"/>
        </w:rPr>
        <w:t>4.3 miRNA (WP3)</w:t>
      </w:r>
    </w:p>
    <w:p w14:paraId="2C5B1460" w14:textId="77777777" w:rsidR="005634F5" w:rsidRPr="00A006AC" w:rsidRDefault="005634F5" w:rsidP="00936170">
      <w:pPr>
        <w:jc w:val="both"/>
        <w:rPr>
          <w:rFonts w:ascii="Arial" w:hAnsi="Arial" w:cs="Arial"/>
          <w:b/>
          <w:sz w:val="22"/>
          <w:szCs w:val="24"/>
          <w:lang w:val="en-GB"/>
        </w:rPr>
      </w:pPr>
    </w:p>
    <w:p w14:paraId="69DC98D1" w14:textId="701CAE58" w:rsidR="00B64ECD" w:rsidRPr="00A006AC" w:rsidRDefault="00B64ECD" w:rsidP="00936170">
      <w:pPr>
        <w:jc w:val="both"/>
        <w:rPr>
          <w:rFonts w:ascii="Arial" w:hAnsi="Arial" w:cs="Arial"/>
          <w:sz w:val="22"/>
          <w:szCs w:val="22"/>
          <w:lang w:val="en-GB"/>
        </w:rPr>
      </w:pPr>
      <w:r w:rsidRPr="00A006AC">
        <w:rPr>
          <w:rFonts w:ascii="Arial" w:hAnsi="Arial" w:cs="Arial"/>
          <w:sz w:val="22"/>
          <w:szCs w:val="22"/>
          <w:lang w:val="en-GB"/>
        </w:rPr>
        <w:t xml:space="preserve">microRNAs (miRNAs), a large family of small non-coding RNAs, have been demonstrated to control synaptic plasticity in hippocampal neurons </w:t>
      </w:r>
      <w:r w:rsidRPr="00A006AC">
        <w:rPr>
          <w:rFonts w:ascii="Arial" w:hAnsi="Arial" w:cs="Arial"/>
          <w:i/>
          <w:sz w:val="22"/>
          <w:szCs w:val="22"/>
          <w:lang w:val="en-GB"/>
        </w:rPr>
        <w:t>in vitro</w:t>
      </w:r>
      <w:r w:rsidRPr="00A006AC">
        <w:rPr>
          <w:rFonts w:ascii="Arial" w:hAnsi="Arial" w:cs="Arial"/>
          <w:sz w:val="22"/>
          <w:szCs w:val="22"/>
          <w:lang w:val="en-GB"/>
        </w:rPr>
        <w:t xml:space="preserve"> and </w:t>
      </w:r>
      <w:r w:rsidRPr="00A006AC">
        <w:rPr>
          <w:rFonts w:ascii="Arial" w:hAnsi="Arial" w:cs="Arial"/>
          <w:i/>
          <w:sz w:val="22"/>
          <w:szCs w:val="22"/>
          <w:lang w:val="en-GB"/>
        </w:rPr>
        <w:t xml:space="preserve">in vivo </w:t>
      </w:r>
      <w:r w:rsidR="00FD036F" w:rsidRPr="00A006AC">
        <w:rPr>
          <w:rFonts w:ascii="Arial" w:hAnsi="Arial" w:cs="Arial"/>
          <w:i/>
          <w:sz w:val="22"/>
          <w:szCs w:val="22"/>
          <w:lang w:val="en-GB"/>
        </w:rPr>
        <w:fldChar w:fldCharType="begin" w:fldLock="1"/>
      </w:r>
      <w:r w:rsidR="006A3F4D" w:rsidRPr="00A006AC">
        <w:rPr>
          <w:rFonts w:ascii="Arial" w:hAnsi="Arial" w:cs="Arial"/>
          <w:i/>
          <w:sz w:val="22"/>
          <w:szCs w:val="22"/>
          <w:lang w:val="en-GB"/>
        </w:rPr>
        <w:instrText>ADDIN CSL_CITATION { "citationItems" : [ { "id" : "ITEM-1", "itemData" : { "DOI" : "10.1038/nrn2763", "ISSN" : "1471-0048", "PMID" : "19888283", "abstract" : "MicroRNAs (miRNAs) are emerging as key modulators of post-transcriptional gene regulation in a plethora of tissues, including the nervous system. Recent evidence points to a widespread role for neural miRNAs at various stages of synaptic development, including dendritogenesis, synapse formation and synapse maturation. Furthermore, studies from invertebrates indicate that miRNAs might contribute to the control of synapse function and plasticity in the adult. Key features of synapse-relevant miRNAs include their ability to regulate mRNA translation locally in the synaptodendritic compartment and the modulation of their expression and function by neuronal activity. The potentially huge impact of miRNA-based mechanisms on higher-order processing, memory and neuropsychiatric disorders in vertebrates is just starting to be recognized.", "author" : [ { "dropping-particle" : "", "family" : "Schratt", "given" : "Gerhard M", "non-dropping-particle" : "", "parse-names" : false, "suffix" : "" } ], "container-title" : "Nature reviews. Neuroscience", "id" : "ITEM-1", "issue" : "12", "issued" : { "date-parts" : [ [ "2009", "12" ] ] }, "page" : "842-9", "title" : "microRNAs at the synapse.", "type" : "article-journal", "volume" : "10" }, "uris" : [ "http://www.mendeley.com/documents/?uuid=240ae20e-96c9-4098-a547-e8672d7bd3fe" ] } ], "mendeley" : { "formattedCitation" : "(59)", "plainTextFormattedCitation" : "(59)", "previouslyFormattedCitation" : "(Schratt, 2009)" }, "properties" : {  }, "schema" : "https://github.com/citation-style-language/schema/raw/master/csl-citation.json" }</w:instrText>
      </w:r>
      <w:r w:rsidR="00FD036F" w:rsidRPr="00A006AC">
        <w:rPr>
          <w:rFonts w:ascii="Arial" w:hAnsi="Arial" w:cs="Arial"/>
          <w:i/>
          <w:sz w:val="22"/>
          <w:szCs w:val="22"/>
          <w:lang w:val="en-GB"/>
        </w:rPr>
        <w:fldChar w:fldCharType="separate"/>
      </w:r>
      <w:r w:rsidR="006A3F4D" w:rsidRPr="00A006AC">
        <w:rPr>
          <w:rFonts w:ascii="Arial" w:hAnsi="Arial" w:cs="Arial"/>
          <w:noProof/>
          <w:sz w:val="22"/>
          <w:szCs w:val="22"/>
          <w:lang w:val="en-GB"/>
        </w:rPr>
        <w:t>(59)</w:t>
      </w:r>
      <w:r w:rsidR="00FD036F" w:rsidRPr="00A006AC">
        <w:rPr>
          <w:rFonts w:ascii="Arial" w:hAnsi="Arial" w:cs="Arial"/>
          <w:i/>
          <w:sz w:val="22"/>
          <w:szCs w:val="22"/>
          <w:lang w:val="en-GB"/>
        </w:rPr>
        <w:fldChar w:fldCharType="end"/>
      </w:r>
      <w:r w:rsidRPr="00A006AC">
        <w:rPr>
          <w:rFonts w:ascii="Arial" w:hAnsi="Arial" w:cs="Arial"/>
          <w:sz w:val="22"/>
          <w:szCs w:val="22"/>
          <w:lang w:val="en-GB"/>
        </w:rPr>
        <w:t>. Studies suggest an important pro-resilient function of miRNA-dependent gene regulation in various stress-related diseases, including affective disorders (AD)</w:t>
      </w:r>
      <w:r w:rsidR="00FD036F" w:rsidRPr="00A006AC">
        <w:rPr>
          <w:rFonts w:ascii="Arial" w:hAnsi="Arial" w:cs="Arial"/>
          <w:sz w:val="22"/>
          <w:szCs w:val="22"/>
          <w:lang w:val="en-GB"/>
        </w:rPr>
        <w:t xml:space="preserve"> </w:t>
      </w:r>
      <w:r w:rsidR="000430A4" w:rsidRPr="00A006AC">
        <w:rPr>
          <w:rFonts w:ascii="Arial" w:hAnsi="Arial" w:cs="Arial"/>
          <w:sz w:val="22"/>
          <w:szCs w:val="22"/>
          <w:lang w:val="en-GB"/>
        </w:rPr>
        <w:fldChar w:fldCharType="begin" w:fldLock="1"/>
      </w:r>
      <w:r w:rsidR="006A3F4D" w:rsidRPr="00A006AC">
        <w:rPr>
          <w:rFonts w:ascii="Arial" w:hAnsi="Arial" w:cs="Arial"/>
          <w:sz w:val="22"/>
          <w:szCs w:val="22"/>
          <w:lang w:val="en-GB"/>
        </w:rPr>
        <w:instrText>ADDIN CSL_CITATION { "citationItems" : [ { "id" : "ITEM-1", "itemData" : { "DOI" : "10.1016/j.biopsych.2014.12.009", "ISSN" : "00063223", "PMID" : "25636176", "abstract" : "Psychiatric syndromes, including schizophrenia, mood disorders, and autism spectrum disorders, are characterized by a complex range of symptoms, including psychosis, depression, mania, and cognitive deficits. Although the mechanisms driving pathophysiology are complex and remain largely unknown, advances in the understanding of gene association and gene networks are providing significant clues to their etiology. In recent years, small noncoding RNA molecules known as microRNA (miRNA) have emerged as potential players in the pathophysiology of mental illness. These small RNAs regulate hundreds of target transcripts by modifying their stability and translation on a broad scale, influencing entire gene networks in the process. There is evidence to suggest that numerous miRNAs are dysregulated in postmortem neuropathology of neuropsychiatric disorders, and there is strong genetic support for association of miRNA genes and their targets with these conditions. This review presents the accumulated evidence linking miRNA dysregulation and dysfunction with schizophrenia, bipolar disorder, major depressive disorder, and autism spectrum disorders and the potential of miRNAs as biomarkers or therapeutics for these disorders. We further assess the functional roles of some outstanding miRNAs associated with these conditions and how they may be influencing the development of psychiatric symptoms.", "author" : [ { "dropping-particle" : "", "family" : "Geaghan", "given" : "Michael", "non-dropping-particle" : "", "parse-names" : false, "suffix" : "" }, { "dropping-particle" : "", "family" : "Cairns", "given" : "Murray J.", "non-dropping-particle" : "", "parse-names" : false, "suffix" : "" } ], "container-title" : "Biological Psychiatry", "id" : "ITEM-1", "issue" : "4", "issued" : { "date-parts" : [ [ "2015", "8", "15" ] ] }, "page" : "231-239", "title" : "MicroRNA and Posttranscriptional Dysregulation in Psychiatry", "type" : "article-journal", "volume" : "78" }, "uris" : [ "http://www.mendeley.com/documents/?uuid=a6d719e9-07c6-3800-b872-401b24bd8413" ] } ], "mendeley" : { "formattedCitation" : "(60)", "plainTextFormattedCitation" : "(60)", "previouslyFormattedCitation" : "(Geaghan and Cairns, 2015)" }, "properties" : {  }, "schema" : "https://github.com/citation-style-language/schema/raw/master/csl-citation.json" }</w:instrText>
      </w:r>
      <w:r w:rsidR="000430A4" w:rsidRPr="00A006AC">
        <w:rPr>
          <w:rFonts w:ascii="Arial" w:hAnsi="Arial" w:cs="Arial"/>
          <w:sz w:val="22"/>
          <w:szCs w:val="22"/>
          <w:lang w:val="en-GB"/>
        </w:rPr>
        <w:fldChar w:fldCharType="separate"/>
      </w:r>
      <w:r w:rsidR="006A3F4D" w:rsidRPr="00A006AC">
        <w:rPr>
          <w:rFonts w:ascii="Arial" w:hAnsi="Arial" w:cs="Arial"/>
          <w:noProof/>
          <w:sz w:val="22"/>
          <w:szCs w:val="22"/>
          <w:lang w:val="en-GB"/>
        </w:rPr>
        <w:t>(60)</w:t>
      </w:r>
      <w:r w:rsidR="000430A4" w:rsidRPr="00A006AC">
        <w:rPr>
          <w:rFonts w:ascii="Arial" w:hAnsi="Arial" w:cs="Arial"/>
          <w:sz w:val="22"/>
          <w:szCs w:val="22"/>
          <w:lang w:val="en-GB"/>
        </w:rPr>
        <w:fldChar w:fldCharType="end"/>
      </w:r>
      <w:r w:rsidRPr="00A006AC">
        <w:rPr>
          <w:rFonts w:ascii="Arial" w:hAnsi="Arial" w:cs="Arial"/>
          <w:sz w:val="22"/>
          <w:szCs w:val="22"/>
          <w:lang w:val="en-GB"/>
        </w:rPr>
        <w:t xml:space="preserve">. However, it is not known how stressful events (e.g. maltreatment) impair miRNA function to promote depressive behaviour. </w:t>
      </w:r>
    </w:p>
    <w:p w14:paraId="4EDF82B6" w14:textId="395B28B3" w:rsidR="00B64ECD" w:rsidRPr="00A006AC" w:rsidRDefault="003D2AD8" w:rsidP="00936170">
      <w:pPr>
        <w:jc w:val="both"/>
        <w:rPr>
          <w:rFonts w:ascii="Arial" w:hAnsi="Arial" w:cs="Arial"/>
          <w:sz w:val="22"/>
          <w:szCs w:val="22"/>
          <w:lang w:val="en-GB"/>
        </w:rPr>
      </w:pPr>
      <w:r w:rsidRPr="00A006AC">
        <w:rPr>
          <w:rFonts w:ascii="Arial" w:hAnsi="Arial" w:cs="Arial"/>
          <w:sz w:val="22"/>
          <w:szCs w:val="22"/>
          <w:lang w:val="en-GB"/>
        </w:rPr>
        <w:t xml:space="preserve">We </w:t>
      </w:r>
      <w:r w:rsidR="00B64ECD" w:rsidRPr="00A006AC">
        <w:rPr>
          <w:rFonts w:ascii="Arial" w:hAnsi="Arial" w:cs="Arial"/>
          <w:sz w:val="22"/>
          <w:szCs w:val="22"/>
          <w:lang w:val="en-GB"/>
        </w:rPr>
        <w:t>pursue four different aims to test the hypothesis that impaired Ca</w:t>
      </w:r>
      <w:r w:rsidR="00B64ECD" w:rsidRPr="00A006AC">
        <w:rPr>
          <w:rFonts w:ascii="Arial" w:hAnsi="Arial" w:cs="Arial"/>
          <w:sz w:val="22"/>
          <w:szCs w:val="22"/>
          <w:vertAlign w:val="superscript"/>
          <w:lang w:val="en-GB"/>
        </w:rPr>
        <w:t>2+</w:t>
      </w:r>
      <w:r w:rsidR="00B64ECD" w:rsidRPr="00A006AC">
        <w:rPr>
          <w:rFonts w:ascii="Arial" w:hAnsi="Arial" w:cs="Arial"/>
          <w:sz w:val="22"/>
          <w:szCs w:val="22"/>
          <w:lang w:val="en-GB"/>
        </w:rPr>
        <w:t xml:space="preserve">-dependent miRNA biogenesis at the level of the Dicer1 pre-miRNA processing complex is causally involved in the etiology of endophenotypes of </w:t>
      </w:r>
      <w:r w:rsidRPr="00A006AC">
        <w:rPr>
          <w:rFonts w:ascii="Arial" w:hAnsi="Arial" w:cs="Arial"/>
          <w:sz w:val="22"/>
          <w:szCs w:val="22"/>
          <w:lang w:val="en-GB"/>
        </w:rPr>
        <w:t>MP</w:t>
      </w:r>
      <w:r w:rsidR="00B64ECD" w:rsidRPr="00A006AC">
        <w:rPr>
          <w:rFonts w:ascii="Arial" w:hAnsi="Arial" w:cs="Arial"/>
          <w:sz w:val="22"/>
          <w:szCs w:val="22"/>
          <w:lang w:val="en-GB"/>
        </w:rPr>
        <w:t xml:space="preserve"> in humans. First, we will attempt to characterise modifications of the Dicer1 complex in the rat hippocampus in response to maltreatment. Second, we will try to decipher the signalling pathways that are engaged in neurons of maltreated rats to control miRNA processing activity, with a focus on Ca</w:t>
      </w:r>
      <w:r w:rsidR="00B64ECD" w:rsidRPr="00A006AC">
        <w:rPr>
          <w:rFonts w:ascii="Arial" w:hAnsi="Arial" w:cs="Arial"/>
          <w:sz w:val="22"/>
          <w:szCs w:val="22"/>
          <w:vertAlign w:val="superscript"/>
          <w:lang w:val="en-GB"/>
        </w:rPr>
        <w:t>2</w:t>
      </w:r>
      <w:r w:rsidR="00B64ECD" w:rsidRPr="00A006AC">
        <w:rPr>
          <w:rFonts w:ascii="Arial" w:hAnsi="Arial" w:cs="Arial"/>
          <w:sz w:val="22"/>
          <w:szCs w:val="22"/>
          <w:lang w:val="en-GB"/>
        </w:rPr>
        <w:t xml:space="preserve">+-dependent signalling cascades. The biomaterial for these biochemical and molecular biology experiments will be obtained from the rat gene-environment (GxE) cohort run in WP2. Third, in collaboration with WP2, we plan to restore activity of the Dicer1 complex in the hippocampus of maltreated rats by recombinant viral transgene expression and pharmacological treatment. Fourth, in collaboration with WP5, we will perform an integrative analysis of transcriptome and epigenome signatures of miRNA biogenesis factors based on large-scale longitudinal datasets from AD patients with childhood trauma and available data on course of illness. This extensive expression analysis will be complemented by the identification of rare genetic variants in miRNA biogenesis genes using genome-wide genotyping data of AD cohorts that are available through WP5. </w:t>
      </w:r>
    </w:p>
    <w:p w14:paraId="6FA65276" w14:textId="77777777" w:rsidR="00B64ECD" w:rsidRPr="00A006AC" w:rsidRDefault="00B64ECD" w:rsidP="00936170">
      <w:pPr>
        <w:jc w:val="both"/>
        <w:rPr>
          <w:rFonts w:ascii="Arial" w:hAnsi="Arial" w:cs="Arial"/>
          <w:sz w:val="22"/>
          <w:szCs w:val="22"/>
          <w:lang w:val="en-GB"/>
        </w:rPr>
      </w:pPr>
      <w:r w:rsidRPr="00A006AC">
        <w:rPr>
          <w:rFonts w:ascii="Arial" w:hAnsi="Arial" w:cs="Arial"/>
          <w:sz w:val="22"/>
          <w:szCs w:val="22"/>
          <w:lang w:val="en-GB"/>
        </w:rPr>
        <w:t xml:space="preserve">In conclusion, our project promises to obtain novel insight regarding the function of altered miRNA activity in AD etiology and course of illness. Hence, miRNA biogenesis genes might emerge as novel candidates for biomarkers and treatment strategies. </w:t>
      </w:r>
    </w:p>
    <w:p w14:paraId="504696FE" w14:textId="77777777" w:rsidR="005634F5" w:rsidRPr="00A006AC" w:rsidRDefault="005634F5" w:rsidP="00936170">
      <w:pPr>
        <w:jc w:val="both"/>
        <w:rPr>
          <w:rFonts w:ascii="Arial" w:hAnsi="Arial" w:cs="Arial"/>
          <w:sz w:val="22"/>
          <w:szCs w:val="22"/>
          <w:lang w:val="en-GB"/>
        </w:rPr>
      </w:pPr>
    </w:p>
    <w:p w14:paraId="3F1B6976" w14:textId="77777777" w:rsidR="005634F5" w:rsidRPr="00730A33" w:rsidRDefault="005634F5" w:rsidP="00936170">
      <w:pPr>
        <w:jc w:val="both"/>
        <w:rPr>
          <w:rFonts w:ascii="Arial" w:hAnsi="Arial" w:cs="Arial"/>
          <w:b/>
          <w:sz w:val="24"/>
          <w:szCs w:val="24"/>
          <w:lang w:val="en-GB"/>
        </w:rPr>
      </w:pPr>
      <w:r w:rsidRPr="00730A33">
        <w:rPr>
          <w:rFonts w:ascii="Arial" w:hAnsi="Arial" w:cs="Arial"/>
          <w:b/>
          <w:sz w:val="24"/>
          <w:szCs w:val="24"/>
          <w:lang w:val="en-GB"/>
        </w:rPr>
        <w:t>4.4 Immunology (WP4)</w:t>
      </w:r>
    </w:p>
    <w:p w14:paraId="19A9AFE2" w14:textId="77777777" w:rsidR="005634F5" w:rsidRPr="00730A33" w:rsidRDefault="005634F5" w:rsidP="00936170">
      <w:pPr>
        <w:jc w:val="both"/>
        <w:rPr>
          <w:rFonts w:ascii="Arial" w:hAnsi="Arial" w:cs="Arial"/>
          <w:b/>
          <w:sz w:val="24"/>
          <w:szCs w:val="24"/>
          <w:lang w:val="en-GB"/>
        </w:rPr>
      </w:pPr>
    </w:p>
    <w:p w14:paraId="2AAB67B0" w14:textId="0958A61A" w:rsidR="00431F40" w:rsidRPr="00A006AC" w:rsidRDefault="00431F40" w:rsidP="00936170">
      <w:pPr>
        <w:jc w:val="both"/>
        <w:rPr>
          <w:rFonts w:ascii="Arial" w:hAnsi="Arial" w:cs="Arial"/>
          <w:sz w:val="22"/>
          <w:szCs w:val="22"/>
          <w:lang w:val="en-GB"/>
        </w:rPr>
      </w:pPr>
      <w:r w:rsidRPr="00A006AC">
        <w:rPr>
          <w:rFonts w:ascii="Arial" w:hAnsi="Arial" w:cs="Arial"/>
          <w:sz w:val="22"/>
          <w:szCs w:val="22"/>
          <w:lang w:val="en-GB"/>
        </w:rPr>
        <w:t xml:space="preserve">Immune dysregulations represent a longstanding enigma in the pathophysiology of </w:t>
      </w:r>
      <w:r w:rsidR="009A1A38" w:rsidRPr="00A006AC">
        <w:rPr>
          <w:rFonts w:ascii="Arial" w:hAnsi="Arial" w:cs="Arial"/>
          <w:sz w:val="22"/>
          <w:szCs w:val="22"/>
          <w:lang w:val="en-GB"/>
        </w:rPr>
        <w:t>the MP</w:t>
      </w:r>
      <w:r w:rsidRPr="00A006AC">
        <w:rPr>
          <w:rFonts w:ascii="Arial" w:hAnsi="Arial" w:cs="Arial"/>
          <w:sz w:val="22"/>
          <w:szCs w:val="22"/>
          <w:lang w:val="en-GB"/>
        </w:rPr>
        <w:t xml:space="preserve"> </w:t>
      </w:r>
      <w:r w:rsidR="000430A4" w:rsidRPr="00A006AC">
        <w:rPr>
          <w:rFonts w:ascii="Arial" w:hAnsi="Arial" w:cs="Arial"/>
          <w:sz w:val="22"/>
          <w:szCs w:val="22"/>
          <w:lang w:val="en-GB"/>
        </w:rPr>
        <w:fldChar w:fldCharType="begin" w:fldLock="1"/>
      </w:r>
      <w:r w:rsidR="006A3F4D" w:rsidRPr="00A006AC">
        <w:rPr>
          <w:rFonts w:ascii="Arial" w:hAnsi="Arial" w:cs="Arial"/>
          <w:sz w:val="22"/>
          <w:szCs w:val="22"/>
          <w:lang w:val="en-GB"/>
        </w:rPr>
        <w:instrText>ADDIN CSL_CITATION { "citationItems" : [ { "id" : "ITEM-1", "itemData" : { "DOI" : "10.1007/s11481-013-9462-8", "ISSN" : "1557-1904", "PMID" : "23645137", "abstract" : "There is extensive bi-directional communication between the brain and the immune system in both health and disease. In recent years, the role of an altered immune system in the etiology of major psychiatric disorders has become more apparent. Studies have demonstrated that some patients with major psychiatric disorders exhibit characteristic signs of immune dysregulation and that this may be a common pathophysiological mechanism that underlies the development and progression of these disorders. Furthermore, many psychiatric disorders are also often accompanied by chronic medical conditions related to immune dysfunction such as autoimmune diseases, diabetes and atherosclerosis. One of the major psychiatric disorders that has been associated with an altered immune system is schizophrenia, with approximately one third of patients with this disorder showing immunological abnormalities such as an altered cytokine profile in serum and cerebrospinal fluid. An altered cytokine profile is also found in a proportion of patients with major depressive disorder and is thought to be potentially related to the pathophysiology of this disorder. Emerging evidence suggests that altered immune parameters may also be implicated in the neurobiological etiology of autism spectrum disorders. Further support for a role of immune dysregulation in the pathophysiology of these psychiatric disorders comes from studies showing the immunomodulating effects of antipsychotics and antidepressants, and the mood altering effects of anti-inflammatory therapies. This review will not attempt to discuss all of the psychiatric disorders that have been associated with an augmented immune system, but will instead focus on several key disorders where dysregulation of this system has been implicated in their pathophysiology including depression, schizophrenia and autism spectrum disorder.", "author" : [ { "dropping-particle" : "", "family" : "Gibney", "given" : "Sinead M", "non-dropping-particle" : "", "parse-names" : false, "suffix" : "" }, { "dropping-particle" : "", "family" : "Drexhage", "given" : "Hemmo A", "non-dropping-particle" : "", "parse-names" : false, "suffix" : "" } ], "container-title" : "Journal of neuroimmune pharmacology : the official journal of the Society on NeuroImmune Pharmacology", "id" : "ITEM-1", "issue" : "4", "issued" : { "date-parts" : [ [ "2013", "9", "5" ] ] }, "page" : "900-20", "title" : "Evidence for a dysregulated immune system in the etiology of psychiatric disorders.", "type" : "article-journal", "volume" : "8" }, "uris" : [ "http://www.mendeley.com/documents/?uuid=0da1d2f3-a928-36b2-b4ec-8d6965f6d46b" ] } ], "mendeley" : { "formattedCitation" : "(61)", "plainTextFormattedCitation" : "(61)", "previouslyFormattedCitation" : "(Gibney and Drexhage, 2013)" }, "properties" : {  }, "schema" : "https://github.com/citation-style-language/schema/raw/master/csl-citation.json" }</w:instrText>
      </w:r>
      <w:r w:rsidR="000430A4" w:rsidRPr="00A006AC">
        <w:rPr>
          <w:rFonts w:ascii="Arial" w:hAnsi="Arial" w:cs="Arial"/>
          <w:sz w:val="22"/>
          <w:szCs w:val="22"/>
          <w:lang w:val="en-GB"/>
        </w:rPr>
        <w:fldChar w:fldCharType="separate"/>
      </w:r>
      <w:r w:rsidR="006A3F4D" w:rsidRPr="00A006AC">
        <w:rPr>
          <w:rFonts w:ascii="Arial" w:hAnsi="Arial" w:cs="Arial"/>
          <w:noProof/>
          <w:sz w:val="22"/>
          <w:szCs w:val="22"/>
          <w:lang w:val="en-GB"/>
        </w:rPr>
        <w:t>(61)</w:t>
      </w:r>
      <w:r w:rsidR="000430A4" w:rsidRPr="00A006AC">
        <w:rPr>
          <w:rFonts w:ascii="Arial" w:hAnsi="Arial" w:cs="Arial"/>
          <w:sz w:val="22"/>
          <w:szCs w:val="22"/>
          <w:lang w:val="en-GB"/>
        </w:rPr>
        <w:fldChar w:fldCharType="end"/>
      </w:r>
      <w:r w:rsidRPr="00A006AC">
        <w:rPr>
          <w:rFonts w:ascii="Arial" w:hAnsi="Arial" w:cs="Arial"/>
          <w:sz w:val="22"/>
          <w:szCs w:val="22"/>
          <w:lang w:val="en-GB"/>
        </w:rPr>
        <w:t>. For example, individuals diagnosed with AD exhibited elevated peripheral blood levels of pro-inflammatory cytokines, e.g. IL-1β, TNF, and IL-6</w:t>
      </w:r>
      <w:r w:rsidR="000430A4" w:rsidRPr="00A006AC">
        <w:rPr>
          <w:rFonts w:ascii="Arial" w:hAnsi="Arial" w:cs="Arial"/>
          <w:sz w:val="22"/>
          <w:szCs w:val="22"/>
          <w:lang w:val="en-GB"/>
        </w:rPr>
        <w:t xml:space="preserve"> </w:t>
      </w:r>
      <w:r w:rsidR="000430A4" w:rsidRPr="00A006AC">
        <w:rPr>
          <w:rFonts w:ascii="Arial" w:hAnsi="Arial" w:cs="Arial"/>
          <w:sz w:val="22"/>
          <w:szCs w:val="22"/>
          <w:lang w:val="en-GB"/>
        </w:rPr>
        <w:fldChar w:fldCharType="begin" w:fldLock="1"/>
      </w:r>
      <w:r w:rsidR="006A3F4D" w:rsidRPr="00A006AC">
        <w:rPr>
          <w:rFonts w:ascii="Arial" w:hAnsi="Arial" w:cs="Arial"/>
          <w:sz w:val="22"/>
          <w:szCs w:val="22"/>
          <w:lang w:val="en-GB"/>
        </w:rPr>
        <w:instrText>ADDIN CSL_CITATION { "citationItems" : [ { "id" : "ITEM-1", "itemData" : { "DOI" : "10.1111/acps.12698", "ISSN" : "0001690X", "PMID" : "28122130", "abstract" : "OBJECTIVE To conduct a systematic review and meta-analysis of studies that measured cytokine and chemokine levels in individuals with major depressive disorder (MDD) compared to healthy controls (HCs). METHOD The PubMed/MEDLINE, EMBASE, and PsycINFO databases were searched up until May 30, 2016. Effect sizes were estimated with random-effects models. RESULT Eighty-two studies comprising 3212 participants with MDD and 2798 HCs met inclusion criteria. Peripheral levels of interleukin-6 (IL-6), tumor necrosis factor (TNF)-alpha, IL-10, the soluble IL-2 receptor, C-C chemokine ligand 2, IL-13, IL-18, IL-12, the IL-1 receptor antagonist, and the soluble TNF receptor 2 were elevated in patients with MDD compared to HCs, whereas interferon-gamma levels were lower in MDD (Hedge's g = -0.477, P = 0.043). Levels of IL-1\u03b2, IL-2, IL-4, IL-8, the soluble IL-6 receptor (sIL-6R), IL-5, CCL-3, IL-17, and transforming growth factor-beta 1 were not significantly altered in individuals with MDD compared to HCs. Heterogeneity was large (I(2) : 51.6-97.7%), and sources of heterogeneity were explored (e.g., age, smoking status, and body mass index). CONCLUSION Our results further characterize a cytokine/chemokine profile associated with MDD. Future studies are warranted to further elucidate sources of heterogeneity, as well as biosignature cytokines secreted by other immune cells.", "author" : [ { "dropping-particle" : "", "family" : "K\u00f6hler", "given" : "Cristiano A", "non-dropping-particle" : "", "parse-names" : false, "suffix" : "" }, { "dropping-particle" : "", "family" : "Freitas", "given" : "Thiago H", "non-dropping-particle" : "", "parse-names" : false, "suffix" : "" }, { "dropping-particle" : "", "family" : "Maes", "given" : "Michael", "non-dropping-particle" : "", "parse-names" : false, "suffix" : "" }, { "dropping-particle" : "", "family" : "Andrade", "given" : "Nayanna Q", "non-dropping-particle" : "de", "parse-names" : false, "suffix" : "" }, { "dropping-particle" : "", "family" : "Liu", "given" : "C S", "non-dropping-particle" : "", "parse-names" : false, "suffix" : "" }, { "dropping-particle" : "", "family" : "Fernandes", "given" : "Brisa S", "non-dropping-particle" : "", "parse-names" : false, "suffix" : "" }, { "dropping-particle" : "", "family" : "Stubbs", "given" : "Brendon", "non-dropping-particle" : "", "parse-names" : false, "suffix" : "" }, { "dropping-particle" : "", "family" : "Solmi", "given" : "Marco", "non-dropping-particle" : "", "parse-names" : false, "suffix" : "" }, { "dropping-particle" : "", "family" : "Veronese", "given" : "Nicola", "non-dropping-particle" : "", "parse-names" : false, "suffix" : "" }, { "dropping-particle" : "", "family" : "Herrmann", "given" : "Nathan", "non-dropping-particle" : "", "parse-names" : false, "suffix" : "" }, { "dropping-particle" : "", "family" : "Raison", "given" : "Charles L", "non-dropping-particle" : "", "parse-names" : false, "suffix" : "" }, { "dropping-particle" : "", "family" : "Miller", "given" : "Brian J", "non-dropping-particle" : "", "parse-names" : false, "suffix" : "" }, { "dropping-particle" : "", "family" : "Lanct\u00f4t", "given" : "Krista L", "non-dropping-particle" : "", "parse-names" : false, "suffix" : "" }, { "dropping-particle" : "", "family" : "Carvalho", "given" : "A F", "non-dropping-particle" : "", "parse-names" : false, "suffix" : "" } ], "container-title" : "Acta Psychiatrica Scandinavica", "id" : "ITEM-1", "issued" : { "date-parts" : [ [ "2017", "1", "25" ] ] }, "title" : "Peripheral cytokine and chemokine alterations in depression: a meta-analysis of 82 studies", "type" : "article-journal" }, "uris" : [ "http://www.mendeley.com/documents/?uuid=ce179446-fe84-35f9-8f6c-6c7fd2997fef" ] } ], "mendeley" : { "formattedCitation" : "(62)", "plainTextFormattedCitation" : "(62)", "previouslyFormattedCitation" : "(K\u00f6hler et al., 2017)" }, "properties" : {  }, "schema" : "https://github.com/citation-style-language/schema/raw/master/csl-citation.json" }</w:instrText>
      </w:r>
      <w:r w:rsidR="000430A4" w:rsidRPr="00A006AC">
        <w:rPr>
          <w:rFonts w:ascii="Arial" w:hAnsi="Arial" w:cs="Arial"/>
          <w:sz w:val="22"/>
          <w:szCs w:val="22"/>
          <w:lang w:val="en-GB"/>
        </w:rPr>
        <w:fldChar w:fldCharType="separate"/>
      </w:r>
      <w:r w:rsidR="006A3F4D" w:rsidRPr="00A006AC">
        <w:rPr>
          <w:rFonts w:ascii="Arial" w:hAnsi="Arial" w:cs="Arial"/>
          <w:noProof/>
          <w:sz w:val="22"/>
          <w:szCs w:val="22"/>
          <w:lang w:val="en-GB"/>
        </w:rPr>
        <w:t>(62)</w:t>
      </w:r>
      <w:r w:rsidR="000430A4" w:rsidRPr="00A006AC">
        <w:rPr>
          <w:rFonts w:ascii="Arial" w:hAnsi="Arial" w:cs="Arial"/>
          <w:sz w:val="22"/>
          <w:szCs w:val="22"/>
          <w:lang w:val="en-GB"/>
        </w:rPr>
        <w:fldChar w:fldCharType="end"/>
      </w:r>
      <w:r w:rsidRPr="00A006AC">
        <w:rPr>
          <w:rFonts w:ascii="Arial" w:hAnsi="Arial" w:cs="Arial"/>
          <w:sz w:val="22"/>
          <w:szCs w:val="22"/>
          <w:lang w:val="en-GB"/>
        </w:rPr>
        <w:t xml:space="preserve">. Besides that, early-life stress, such as childhood maltreatment was associated with long-term alterations in immune responses and concomitantly increased vulnerability to AD </w:t>
      </w:r>
      <w:r w:rsidR="000430A4" w:rsidRPr="00A006AC">
        <w:rPr>
          <w:rFonts w:ascii="Arial" w:hAnsi="Arial" w:cs="Arial"/>
          <w:sz w:val="22"/>
          <w:szCs w:val="22"/>
          <w:lang w:val="en-GB"/>
        </w:rPr>
        <w:fldChar w:fldCharType="begin" w:fldLock="1"/>
      </w:r>
      <w:r w:rsidR="006A3F4D" w:rsidRPr="00A006AC">
        <w:rPr>
          <w:rFonts w:ascii="Arial" w:hAnsi="Arial" w:cs="Arial"/>
          <w:sz w:val="22"/>
          <w:szCs w:val="22"/>
          <w:lang w:val="en-GB"/>
        </w:rPr>
        <w:instrText>ADDIN CSL_CITATION { "citationItems" : [ { "id" : "ITEM-1", "itemData" : { "DOI" : "10.1111/acps.12698", "ISSN" : "0001690X", "PMID" : "28122130", "abstract" : "OBJECTIVE To conduct a systematic review and meta-analysis of studies that measured cytokine and chemokine levels in individuals with major depressive disorder (MDD) compared to healthy controls (HCs). METHOD The PubMed/MEDLINE, EMBASE, and PsycINFO databases were searched up until May 30, 2016. Effect sizes were estimated with random-effects models. RESULT Eighty-two studies comprising 3212 participants with MDD and 2798 HCs met inclusion criteria. Peripheral levels of interleukin-6 (IL-6), tumor necrosis factor (TNF)-alpha, IL-10, the soluble IL-2 receptor, C-C chemokine ligand 2, IL-13, IL-18, IL-12, the IL-1 receptor antagonist, and the soluble TNF receptor 2 were elevated in patients with MDD compared to HCs, whereas interferon-gamma levels were lower in MDD (Hedge's g = -0.477, P = 0.043). Levels of IL-1\u03b2, IL-2, IL-4, IL-8, the soluble IL-6 receptor (sIL-6R), IL-5, CCL-3, IL-17, and transforming growth factor-beta 1 were not significantly altered in individuals with MDD compared to HCs. Heterogeneity was large (I(2) : 51.6-97.7%), and sources of heterogeneity were explored (e.g., age, smoking status, and body mass index). CONCLUSION Our results further characterize a cytokine/chemokine profile associated with MDD. Future studies are warranted to further elucidate sources of heterogeneity, as well as biosignature cytokines secreted by other immune cells.", "author" : [ { "dropping-particle" : "", "family" : "K\u00f6hler", "given" : "Cristiano A", "non-dropping-particle" : "", "parse-names" : false, "suffix" : "" }, { "dropping-particle" : "", "family" : "Freitas", "given" : "Thiago H", "non-dropping-particle" : "", "parse-names" : false, "suffix" : "" }, { "dropping-particle" : "", "family" : "Maes", "given" : "Michael", "non-dropping-particle" : "", "parse-names" : false, "suffix" : "" }, { "dropping-particle" : "", "family" : "Andrade", "given" : "Nayanna Q", "non-dropping-particle" : "de", "parse-names" : false, "suffix" : "" }, { "dropping-particle" : "", "family" : "Liu", "given" : "C S", "non-dropping-particle" : "", "parse-names" : false, "suffix" : "" }, { "dropping-particle" : "", "family" : "Fernandes", "given" : "Brisa S", "non-dropping-particle" : "", "parse-names" : false, "suffix" : "" }, { "dropping-particle" : "", "family" : "Stubbs", "given" : "Brendon", "non-dropping-particle" : "", "parse-names" : false, "suffix" : "" }, { "dropping-particle" : "", "family" : "Solmi", "given" : "Marco", "non-dropping-particle" : "", "parse-names" : false, "suffix" : "" }, { "dropping-particle" : "", "family" : "Veronese", "given" : "Nicola", "non-dropping-particle" : "", "parse-names" : false, "suffix" : "" }, { "dropping-particle" : "", "family" : "Herrmann", "given" : "Nathan", "non-dropping-particle" : "", "parse-names" : false, "suffix" : "" }, { "dropping-particle" : "", "family" : "Raison", "given" : "Charles L", "non-dropping-particle" : "", "parse-names" : false, "suffix" : "" }, { "dropping-particle" : "", "family" : "Miller", "given" : "Brian J", "non-dropping-particle" : "", "parse-names" : false, "suffix" : "" }, { "dropping-particle" : "", "family" : "Lanct\u00f4t", "given" : "Krista L", "non-dropping-particle" : "", "parse-names" : false, "suffix" : "" }, { "dropping-particle" : "", "family" : "Carvalho", "given" : "A F", "non-dropping-particle" : "", "parse-names" : false, "suffix" : "" } ], "container-title" : "Acta Psychiatrica Scandinavica", "id" : "ITEM-1", "issued" : { "date-parts" : [ [ "2017", "1", "25" ] ] }, "title" : "Peripheral cytokine and chemokine alterations in depression: a meta-analysis of 82 studies", "type" : "article-journal" }, "uris" : [ "http://www.mendeley.com/documents/?uuid=ce179446-fe84-35f9-8f6c-6c7fd2997fef" ] } ], "mendeley" : { "formattedCitation" : "(62)", "plainTextFormattedCitation" : "(62)", "previouslyFormattedCitation" : "(K\u00f6hler et al., 2017)" }, "properties" : {  }, "schema" : "https://github.com/citation-style-language/schema/raw/master/csl-citation.json" }</w:instrText>
      </w:r>
      <w:r w:rsidR="000430A4" w:rsidRPr="00A006AC">
        <w:rPr>
          <w:rFonts w:ascii="Arial" w:hAnsi="Arial" w:cs="Arial"/>
          <w:sz w:val="22"/>
          <w:szCs w:val="22"/>
          <w:lang w:val="en-GB"/>
        </w:rPr>
        <w:fldChar w:fldCharType="separate"/>
      </w:r>
      <w:r w:rsidR="006A3F4D" w:rsidRPr="00A006AC">
        <w:rPr>
          <w:rFonts w:ascii="Arial" w:hAnsi="Arial" w:cs="Arial"/>
          <w:noProof/>
          <w:sz w:val="22"/>
          <w:szCs w:val="22"/>
          <w:lang w:val="en-GB"/>
        </w:rPr>
        <w:t>(62)</w:t>
      </w:r>
      <w:r w:rsidR="000430A4" w:rsidRPr="00A006AC">
        <w:rPr>
          <w:rFonts w:ascii="Arial" w:hAnsi="Arial" w:cs="Arial"/>
          <w:sz w:val="22"/>
          <w:szCs w:val="22"/>
          <w:lang w:val="en-GB"/>
        </w:rPr>
        <w:fldChar w:fldCharType="end"/>
      </w:r>
      <w:r w:rsidRPr="00A006AC">
        <w:rPr>
          <w:rFonts w:ascii="Arial" w:hAnsi="Arial" w:cs="Arial"/>
          <w:sz w:val="22"/>
          <w:szCs w:val="22"/>
          <w:lang w:val="en-GB"/>
        </w:rPr>
        <w:t xml:space="preserve">. Studies in rodents and humans suggested a link between peripheral inflammatory cytokines and perturbed microglial function in the brain that may significantly contribute to depression-associated behaviour </w:t>
      </w:r>
      <w:r w:rsidR="000430A4" w:rsidRPr="00A006AC">
        <w:rPr>
          <w:rFonts w:ascii="Arial" w:hAnsi="Arial" w:cs="Arial"/>
          <w:sz w:val="22"/>
          <w:szCs w:val="22"/>
          <w:lang w:val="en-GB"/>
        </w:rPr>
        <w:fldChar w:fldCharType="begin" w:fldLock="1"/>
      </w:r>
      <w:r w:rsidR="006A3F4D" w:rsidRPr="00A006AC">
        <w:rPr>
          <w:rFonts w:ascii="Arial" w:hAnsi="Arial" w:cs="Arial"/>
          <w:sz w:val="22"/>
          <w:szCs w:val="22"/>
          <w:lang w:val="en-GB"/>
        </w:rPr>
        <w:instrText>ADDIN CSL_CITATION { "citationItems" : [ { "id" : "ITEM-1", "itemData" : { "DOI" : "10.1038/nn.4113", "ISSN" : "1546-1726", "PMID" : "26404713", "abstract" : "Current diagnosis of depression is based solely on behavioral symptomatology. The available US Food and Drug Administration-approved treatments for depression have come from serendipitous discovery and are ineffective in nearly 30-50% of patients, which is thought to reflect a lack of specificity in targeting underlying pathophysiological mechanisms. Recent evidence has identified depression-related disruptions in a neuroimmune axis that interfaces the immune system and CNS to control behavior. This Review examines the evidence in patients and in animal models of depression that demonstrates how the peripheral immune system acts on the brain to alter an individual's response to stress, ultimately contributing to their vulnerability to mood disorders.", "author" : [ { "dropping-particle" : "", "family" : "Hodes", "given" : "Georgia E", "non-dropping-particle" : "", "parse-names" : false, "suffix" : "" }, { "dropping-particle" : "", "family" : "Kana", "given" : "Veronika", "non-dropping-particle" : "", "parse-names" : false, "suffix" : "" }, { "dropping-particle" : "", "family" : "Menard", "given" : "Caroline", "non-dropping-particle" : "", "parse-names" : false, "suffix" : "" }, { "dropping-particle" : "", "family" : "Merad", "given" : "Miriam", "non-dropping-particle" : "", "parse-names" : false, "suffix" : "" }, { "dropping-particle" : "", "family" : "Russo", "given" : "Scott J", "non-dropping-particle" : "", "parse-names" : false, "suffix" : "" } ], "container-title" : "Nature neuroscience", "id" : "ITEM-1", "issue" : "10", "issued" : { "date-parts" : [ [ "2015", "10", "25" ] ] }, "page" : "1386-93", "title" : "Neuroimmune mechanisms of depression.", "type" : "article-journal", "volume" : "18" }, "uris" : [ "http://www.mendeley.com/documents/?uuid=d4ab0079-cf0b-37ba-9d6c-8f2e39245552" ] } ], "mendeley" : { "formattedCitation" : "(63)", "plainTextFormattedCitation" : "(63)", "previouslyFormattedCitation" : "(Hodes et al., 2015)" }, "properties" : {  }, "schema" : "https://github.com/citation-style-language/schema/raw/master/csl-citation.json" }</w:instrText>
      </w:r>
      <w:r w:rsidR="000430A4" w:rsidRPr="00A006AC">
        <w:rPr>
          <w:rFonts w:ascii="Arial" w:hAnsi="Arial" w:cs="Arial"/>
          <w:sz w:val="22"/>
          <w:szCs w:val="22"/>
          <w:lang w:val="en-GB"/>
        </w:rPr>
        <w:fldChar w:fldCharType="separate"/>
      </w:r>
      <w:r w:rsidR="006A3F4D" w:rsidRPr="00A006AC">
        <w:rPr>
          <w:rFonts w:ascii="Arial" w:hAnsi="Arial" w:cs="Arial"/>
          <w:noProof/>
          <w:sz w:val="22"/>
          <w:szCs w:val="22"/>
          <w:lang w:val="en-GB"/>
        </w:rPr>
        <w:t>(63)</w:t>
      </w:r>
      <w:r w:rsidR="000430A4" w:rsidRPr="00A006AC">
        <w:rPr>
          <w:rFonts w:ascii="Arial" w:hAnsi="Arial" w:cs="Arial"/>
          <w:sz w:val="22"/>
          <w:szCs w:val="22"/>
          <w:lang w:val="en-GB"/>
        </w:rPr>
        <w:fldChar w:fldCharType="end"/>
      </w:r>
      <w:r w:rsidRPr="00A006AC">
        <w:rPr>
          <w:rFonts w:ascii="Arial" w:hAnsi="Arial" w:cs="Arial"/>
          <w:sz w:val="22"/>
          <w:szCs w:val="22"/>
          <w:lang w:val="en-GB"/>
        </w:rPr>
        <w:t>. Since the underlying mech</w:t>
      </w:r>
      <w:r w:rsidR="009A1A38" w:rsidRPr="00A006AC">
        <w:rPr>
          <w:rFonts w:ascii="Arial" w:hAnsi="Arial" w:cs="Arial"/>
          <w:sz w:val="22"/>
          <w:szCs w:val="22"/>
          <w:lang w:val="en-GB"/>
        </w:rPr>
        <w:t>anisms of GxE interactions in MP</w:t>
      </w:r>
      <w:r w:rsidRPr="00A006AC">
        <w:rPr>
          <w:rFonts w:ascii="Arial" w:hAnsi="Arial" w:cs="Arial"/>
          <w:sz w:val="22"/>
          <w:szCs w:val="22"/>
          <w:lang w:val="en-GB"/>
        </w:rPr>
        <w:t xml:space="preserve"> and associated immune alterations are largely unknown, longitudinal studies are needed in humans exposed to GxE interactions and in related animal models to gain novel insights into immune signatures. </w:t>
      </w:r>
    </w:p>
    <w:p w14:paraId="0CB583A9" w14:textId="28E8F9E1" w:rsidR="00431F40" w:rsidRPr="00A006AC" w:rsidRDefault="00431F40" w:rsidP="00936170">
      <w:pPr>
        <w:jc w:val="both"/>
        <w:rPr>
          <w:rFonts w:ascii="Arial" w:hAnsi="Arial" w:cs="Arial"/>
          <w:sz w:val="22"/>
          <w:szCs w:val="22"/>
          <w:lang w:val="en-GB"/>
        </w:rPr>
      </w:pPr>
      <w:r w:rsidRPr="00A006AC">
        <w:rPr>
          <w:rFonts w:ascii="Arial" w:hAnsi="Arial" w:cs="Arial"/>
          <w:sz w:val="22"/>
          <w:szCs w:val="22"/>
          <w:lang w:val="en-GB"/>
        </w:rPr>
        <w:t xml:space="preserve">In WP4, we perform a longitudinal study in </w:t>
      </w:r>
      <w:bookmarkStart w:id="41" w:name="_GoBack"/>
      <w:r w:rsidR="005F6E3B">
        <w:rPr>
          <w:rFonts w:ascii="Arial" w:hAnsi="Arial" w:cs="Arial"/>
          <w:sz w:val="22"/>
          <w:szCs w:val="22"/>
          <w:lang w:val="en-GB"/>
        </w:rPr>
        <w:t>MP</w:t>
      </w:r>
      <w:r w:rsidR="005F6E3B" w:rsidRPr="00A006AC">
        <w:rPr>
          <w:rFonts w:ascii="Arial" w:hAnsi="Arial" w:cs="Arial"/>
          <w:sz w:val="22"/>
          <w:szCs w:val="22"/>
          <w:lang w:val="en-GB"/>
        </w:rPr>
        <w:t xml:space="preserve"> </w:t>
      </w:r>
      <w:bookmarkEnd w:id="41"/>
      <w:r w:rsidRPr="00A006AC">
        <w:rPr>
          <w:rFonts w:ascii="Arial" w:hAnsi="Arial" w:cs="Arial"/>
          <w:sz w:val="22"/>
          <w:szCs w:val="22"/>
          <w:lang w:val="en-GB"/>
        </w:rPr>
        <w:t xml:space="preserve">patients and in healthy participants of the </w:t>
      </w:r>
      <w:r w:rsidR="005F6E3B">
        <w:rPr>
          <w:rFonts w:ascii="Arial" w:hAnsi="Arial" w:cs="Arial"/>
          <w:sz w:val="22"/>
          <w:szCs w:val="22"/>
          <w:lang w:val="en-GB"/>
        </w:rPr>
        <w:t>FOR 2107</w:t>
      </w:r>
      <w:r w:rsidR="005F6E3B" w:rsidRPr="00A006AC">
        <w:rPr>
          <w:rFonts w:ascii="Arial" w:hAnsi="Arial" w:cs="Arial"/>
          <w:sz w:val="22"/>
          <w:szCs w:val="22"/>
          <w:lang w:val="en-GB"/>
        </w:rPr>
        <w:t xml:space="preserve"> </w:t>
      </w:r>
      <w:r w:rsidRPr="00A006AC">
        <w:rPr>
          <w:rFonts w:ascii="Arial" w:hAnsi="Arial" w:cs="Arial"/>
          <w:sz w:val="22"/>
          <w:szCs w:val="22"/>
          <w:lang w:val="en-GB"/>
        </w:rPr>
        <w:t>cohort, including those with familial genetic risk and exposure to early life stress (childhood maltreatment). We established a cellular large-scale multi-parameter flow cytometry screen for cell-type specific characterisations</w:t>
      </w:r>
      <w:r w:rsidR="009A1A38" w:rsidRPr="00A006AC">
        <w:rPr>
          <w:rFonts w:ascii="Arial" w:hAnsi="Arial" w:cs="Arial"/>
          <w:sz w:val="22"/>
          <w:szCs w:val="22"/>
          <w:lang w:val="en-GB"/>
        </w:rPr>
        <w:t xml:space="preserve"> of inflammatory responses in MP</w:t>
      </w:r>
      <w:r w:rsidRPr="00A006AC">
        <w:rPr>
          <w:rFonts w:ascii="Arial" w:hAnsi="Arial" w:cs="Arial"/>
          <w:sz w:val="22"/>
          <w:szCs w:val="22"/>
          <w:lang w:val="en-GB"/>
        </w:rPr>
        <w:t xml:space="preserve"> and immune signatures of specific cell subsets which shall harbour prognostic potential. Further, we investigate whether the altered immune </w:t>
      </w:r>
      <w:r w:rsidRPr="00A006AC">
        <w:rPr>
          <w:rFonts w:ascii="Arial" w:hAnsi="Arial" w:cs="Arial"/>
          <w:sz w:val="22"/>
          <w:szCs w:val="22"/>
          <w:lang w:val="en-GB"/>
        </w:rPr>
        <w:lastRenderedPageBreak/>
        <w:t>signatures identified in patients are also associated with GxE risk interaction in the Cacna1c</w:t>
      </w:r>
      <w:r w:rsidRPr="00F43F6D">
        <w:rPr>
          <w:rFonts w:ascii="Arial" w:hAnsi="Arial" w:cs="Arial"/>
          <w:sz w:val="22"/>
          <w:szCs w:val="22"/>
          <w:vertAlign w:val="superscript"/>
          <w:lang w:val="en-GB"/>
        </w:rPr>
        <w:t xml:space="preserve">+/- </w:t>
      </w:r>
      <w:r w:rsidRPr="00A006AC">
        <w:rPr>
          <w:rFonts w:ascii="Arial" w:hAnsi="Arial" w:cs="Arial"/>
          <w:sz w:val="22"/>
          <w:szCs w:val="22"/>
          <w:lang w:val="en-GB"/>
        </w:rPr>
        <w:t>rat model in conditions of social isolation or enriched environment in the presence or absence of an additional immune stimulus. The rat model and derived microglial cultures allow for mechanistic analyses of interactions between the altered peripheral immune capacity and neuro-inflammatory responses in defined GxE risk settings. Together, th</w:t>
      </w:r>
      <w:r w:rsidR="00C11F96" w:rsidRPr="00A006AC">
        <w:rPr>
          <w:rFonts w:ascii="Arial" w:hAnsi="Arial" w:cs="Arial"/>
          <w:sz w:val="22"/>
          <w:szCs w:val="22"/>
          <w:lang w:val="en-GB"/>
        </w:rPr>
        <w:t>is</w:t>
      </w:r>
      <w:r w:rsidRPr="00A006AC">
        <w:rPr>
          <w:rFonts w:ascii="Arial" w:hAnsi="Arial" w:cs="Arial"/>
          <w:sz w:val="22"/>
          <w:szCs w:val="22"/>
          <w:lang w:val="en-GB"/>
        </w:rPr>
        <w:t xml:space="preserve"> </w:t>
      </w:r>
      <w:r w:rsidR="00C11F96" w:rsidRPr="00A006AC">
        <w:rPr>
          <w:rFonts w:ascii="Arial" w:hAnsi="Arial" w:cs="Arial"/>
          <w:sz w:val="22"/>
          <w:szCs w:val="22"/>
          <w:lang w:val="en-GB"/>
        </w:rPr>
        <w:t>translational approach</w:t>
      </w:r>
      <w:r w:rsidRPr="00A006AC">
        <w:rPr>
          <w:rFonts w:ascii="Arial" w:hAnsi="Arial" w:cs="Arial"/>
          <w:sz w:val="22"/>
          <w:szCs w:val="22"/>
          <w:lang w:val="en-GB"/>
        </w:rPr>
        <w:t xml:space="preserve"> will provide new insights into immune signatures in subsets of peripheral immune cells in animals and humans ex</w:t>
      </w:r>
      <w:r w:rsidR="00C11F96" w:rsidRPr="00A006AC">
        <w:rPr>
          <w:rFonts w:ascii="Arial" w:hAnsi="Arial" w:cs="Arial"/>
          <w:sz w:val="22"/>
          <w:szCs w:val="22"/>
          <w:lang w:val="en-GB"/>
        </w:rPr>
        <w:t>posed to GxE risk factors for MP</w:t>
      </w:r>
      <w:r w:rsidRPr="00A006AC">
        <w:rPr>
          <w:rFonts w:ascii="Arial" w:hAnsi="Arial" w:cs="Arial"/>
          <w:sz w:val="22"/>
          <w:szCs w:val="22"/>
          <w:lang w:val="en-GB"/>
        </w:rPr>
        <w:t xml:space="preserve">. </w:t>
      </w:r>
    </w:p>
    <w:p w14:paraId="2217582C" w14:textId="77777777" w:rsidR="007E254F" w:rsidRPr="00A006AC" w:rsidRDefault="007E254F" w:rsidP="00936170">
      <w:pPr>
        <w:autoSpaceDE w:val="0"/>
        <w:autoSpaceDN w:val="0"/>
        <w:adjustRightInd w:val="0"/>
        <w:jc w:val="both"/>
        <w:rPr>
          <w:rFonts w:ascii="Arial" w:hAnsi="Arial" w:cs="Arial"/>
          <w:b/>
          <w:sz w:val="22"/>
          <w:szCs w:val="22"/>
          <w:lang w:val="en-GB"/>
        </w:rPr>
      </w:pPr>
    </w:p>
    <w:p w14:paraId="42B7DFCA" w14:textId="616DC9ED" w:rsidR="00896226" w:rsidRPr="000430A4" w:rsidRDefault="00896226" w:rsidP="00936170">
      <w:pPr>
        <w:autoSpaceDE w:val="0"/>
        <w:autoSpaceDN w:val="0"/>
        <w:adjustRightInd w:val="0"/>
        <w:jc w:val="both"/>
        <w:rPr>
          <w:rFonts w:ascii="Arial" w:hAnsi="Arial" w:cs="Arial"/>
          <w:b/>
          <w:sz w:val="24"/>
          <w:szCs w:val="22"/>
          <w:lang w:val="en-GB"/>
        </w:rPr>
      </w:pPr>
      <w:r w:rsidRPr="000430A4">
        <w:rPr>
          <w:rFonts w:ascii="Arial" w:hAnsi="Arial" w:cs="Arial"/>
          <w:b/>
          <w:sz w:val="24"/>
          <w:szCs w:val="22"/>
          <w:lang w:val="en-GB"/>
        </w:rPr>
        <w:t>4.5 Integrative analyses of genetic, epigenetic, transcriptomic, and environmental vulnerability factors of affective disorders (WP5)</w:t>
      </w:r>
    </w:p>
    <w:p w14:paraId="2311297E" w14:textId="77777777" w:rsidR="00896226" w:rsidRPr="00730A33" w:rsidRDefault="00896226" w:rsidP="00936170">
      <w:pPr>
        <w:autoSpaceDE w:val="0"/>
        <w:autoSpaceDN w:val="0"/>
        <w:adjustRightInd w:val="0"/>
        <w:jc w:val="both"/>
        <w:rPr>
          <w:rFonts w:ascii="Arial" w:hAnsi="Arial" w:cs="Arial"/>
          <w:sz w:val="22"/>
          <w:szCs w:val="22"/>
          <w:lang w:val="en-GB"/>
        </w:rPr>
      </w:pPr>
    </w:p>
    <w:p w14:paraId="647189D5" w14:textId="6A338F54" w:rsidR="00896226" w:rsidRPr="00A006AC" w:rsidRDefault="00896226" w:rsidP="00936170">
      <w:pPr>
        <w:jc w:val="both"/>
        <w:rPr>
          <w:rFonts w:ascii="Arial" w:hAnsi="Arial" w:cs="Arial"/>
          <w:sz w:val="22"/>
          <w:szCs w:val="22"/>
          <w:lang w:val="en-GB"/>
        </w:rPr>
      </w:pPr>
      <w:r w:rsidRPr="00A006AC">
        <w:rPr>
          <w:rFonts w:ascii="Arial" w:hAnsi="Arial" w:cs="Arial"/>
          <w:sz w:val="22"/>
          <w:szCs w:val="22"/>
          <w:lang w:val="en-GB"/>
        </w:rPr>
        <w:t xml:space="preserve">The aim of WP5 is to identify how genetic and environmental factors impact the etiology and course of </w:t>
      </w:r>
      <w:r w:rsidR="00C11F96" w:rsidRPr="00A006AC">
        <w:rPr>
          <w:rFonts w:ascii="Arial" w:hAnsi="Arial" w:cs="Arial"/>
          <w:sz w:val="22"/>
          <w:szCs w:val="22"/>
          <w:lang w:val="en-GB"/>
        </w:rPr>
        <w:t>MP</w:t>
      </w:r>
      <w:r w:rsidRPr="00A006AC">
        <w:rPr>
          <w:rFonts w:ascii="Arial" w:hAnsi="Arial" w:cs="Arial"/>
          <w:sz w:val="22"/>
          <w:szCs w:val="22"/>
          <w:lang w:val="en-GB"/>
        </w:rPr>
        <w:t xml:space="preserve">, by using genetic, epigenetic and transcriptomic methods. To achieve this aim, systematic genome-wide genotyping of </w:t>
      </w:r>
      <w:r w:rsidR="00C11F96" w:rsidRPr="00A006AC">
        <w:rPr>
          <w:rFonts w:ascii="Arial" w:hAnsi="Arial" w:cs="Arial"/>
          <w:sz w:val="22"/>
          <w:szCs w:val="22"/>
          <w:lang w:val="en-GB"/>
        </w:rPr>
        <w:t>FOR2107 probands</w:t>
      </w:r>
      <w:r w:rsidRPr="00A006AC">
        <w:rPr>
          <w:rFonts w:ascii="Arial" w:hAnsi="Arial" w:cs="Arial"/>
          <w:sz w:val="22"/>
          <w:szCs w:val="22"/>
          <w:lang w:val="en-GB"/>
        </w:rPr>
        <w:t xml:space="preserve"> is performed. Epigenome-wide methylation and expression profiles are assessed in a subsample at baseline and follow-up. Longitudinal analyses of the methylation and expression profiles are performed in relation to the course of illness or the occurrence of life-events. This dataset allows us to further analyze the impact of the cumulative effect of genetic variation on subphenotypes. In addition, bisulfite sequencing analysis of CACNA1C is performed longitudinally in </w:t>
      </w:r>
      <w:r w:rsidR="00840E37">
        <w:rPr>
          <w:rFonts w:ascii="Arial" w:hAnsi="Arial" w:cs="Arial"/>
          <w:sz w:val="22"/>
          <w:szCs w:val="22"/>
          <w:lang w:val="en-GB"/>
        </w:rPr>
        <w:t>part of the</w:t>
      </w:r>
      <w:r w:rsidRPr="00A006AC">
        <w:rPr>
          <w:rFonts w:ascii="Arial" w:hAnsi="Arial" w:cs="Arial"/>
          <w:sz w:val="22"/>
          <w:szCs w:val="22"/>
          <w:lang w:val="en-GB"/>
        </w:rPr>
        <w:t xml:space="preserve"> sample.</w:t>
      </w:r>
    </w:p>
    <w:p w14:paraId="72C1A005" w14:textId="77777777" w:rsidR="00896226" w:rsidRPr="00A006AC" w:rsidRDefault="00896226" w:rsidP="00936170">
      <w:pPr>
        <w:jc w:val="both"/>
        <w:rPr>
          <w:rFonts w:ascii="Arial" w:hAnsi="Arial" w:cs="Arial"/>
          <w:sz w:val="22"/>
          <w:szCs w:val="22"/>
          <w:lang w:val="en-GB"/>
        </w:rPr>
      </w:pPr>
      <w:r w:rsidRPr="00A006AC">
        <w:rPr>
          <w:rFonts w:ascii="Arial" w:hAnsi="Arial" w:cs="Arial"/>
          <w:sz w:val="22"/>
          <w:szCs w:val="22"/>
          <w:lang w:val="en-GB"/>
        </w:rPr>
        <w:t>Using data from different platforms, we perform integrative analyses of the genetic, epigenetic and expression data in collaboration with WP1, WP3, WP4 and WP6. This includes multimarker, polygenic and pathway analyses to identify yet undetected genotype-phenotype and GxE effects and the current large GWAS datasets of the PGC. The data is used particularly for in-depth analysis of genes which are interaction partners or in pathways of the risk gene CACNA1C. The results of our analyses will elucidate disease-specific factors, as well as factors which are of relevance across diagnostic boundaries.</w:t>
      </w:r>
    </w:p>
    <w:p w14:paraId="0924D263" w14:textId="53C888BB" w:rsidR="00896226" w:rsidRPr="00A006AC" w:rsidRDefault="00840E37" w:rsidP="00936170">
      <w:pPr>
        <w:jc w:val="both"/>
        <w:rPr>
          <w:rFonts w:ascii="Arial" w:hAnsi="Arial" w:cs="Arial"/>
          <w:sz w:val="22"/>
          <w:szCs w:val="22"/>
          <w:lang w:val="en-GB"/>
        </w:rPr>
      </w:pPr>
      <w:r w:rsidRPr="00A006AC">
        <w:rPr>
          <w:rFonts w:ascii="Arial" w:hAnsi="Arial" w:cs="Arial"/>
          <w:sz w:val="22"/>
          <w:szCs w:val="22"/>
          <w:lang w:val="en-GB"/>
        </w:rPr>
        <w:t>Analyses of data generated so far have already led to several important findings. For example,</w:t>
      </w:r>
      <w:r>
        <w:rPr>
          <w:rFonts w:ascii="Arial" w:hAnsi="Arial" w:cs="Arial"/>
          <w:sz w:val="22"/>
          <w:szCs w:val="22"/>
          <w:lang w:val="en-GB"/>
        </w:rPr>
        <w:t xml:space="preserve"> besides CACNA1C,</w:t>
      </w:r>
      <w:r w:rsidRPr="00A006AC">
        <w:rPr>
          <w:rFonts w:ascii="Arial" w:hAnsi="Arial" w:cs="Arial"/>
          <w:sz w:val="22"/>
          <w:szCs w:val="22"/>
          <w:lang w:val="en-GB"/>
        </w:rPr>
        <w:t xml:space="preserve"> </w:t>
      </w:r>
      <w:r>
        <w:rPr>
          <w:rFonts w:ascii="Arial" w:hAnsi="Arial" w:cs="Arial"/>
          <w:sz w:val="22"/>
          <w:szCs w:val="22"/>
          <w:lang w:val="en-GB"/>
        </w:rPr>
        <w:t>we also investigated further candidate genes for MP, such as</w:t>
      </w:r>
      <w:r w:rsidRPr="00A006AC">
        <w:rPr>
          <w:rFonts w:ascii="Arial" w:hAnsi="Arial" w:cs="Arial"/>
          <w:sz w:val="22"/>
          <w:szCs w:val="22"/>
          <w:lang w:val="en-GB"/>
        </w:rPr>
        <w:t xml:space="preserve"> </w:t>
      </w:r>
      <w:r w:rsidRPr="00BA4AA6">
        <w:rPr>
          <w:rFonts w:ascii="Arial" w:hAnsi="Arial" w:cs="Arial"/>
          <w:i/>
          <w:sz w:val="22"/>
          <w:szCs w:val="22"/>
          <w:lang w:val="en-GB"/>
        </w:rPr>
        <w:t>NCAN</w:t>
      </w:r>
      <w:r w:rsidRPr="00A006AC">
        <w:rPr>
          <w:rFonts w:ascii="Arial" w:hAnsi="Arial" w:cs="Arial"/>
          <w:sz w:val="22"/>
          <w:szCs w:val="22"/>
          <w:lang w:val="en-GB"/>
        </w:rPr>
        <w:t xml:space="preserve">, </w:t>
      </w:r>
      <w:r>
        <w:rPr>
          <w:rFonts w:ascii="Arial" w:hAnsi="Arial" w:cs="Arial"/>
          <w:sz w:val="22"/>
          <w:szCs w:val="22"/>
          <w:lang w:val="en-GB"/>
        </w:rPr>
        <w:t xml:space="preserve">for which </w:t>
      </w:r>
      <w:r w:rsidRPr="00A006AC">
        <w:rPr>
          <w:rFonts w:ascii="Arial" w:hAnsi="Arial" w:cs="Arial"/>
          <w:sz w:val="22"/>
          <w:szCs w:val="22"/>
          <w:lang w:val="en-GB"/>
        </w:rPr>
        <w:t xml:space="preserve">we showed </w:t>
      </w:r>
      <w:r>
        <w:rPr>
          <w:rFonts w:ascii="Arial" w:hAnsi="Arial" w:cs="Arial"/>
          <w:sz w:val="22"/>
          <w:szCs w:val="22"/>
          <w:lang w:val="en-GB"/>
        </w:rPr>
        <w:t>an association</w:t>
      </w:r>
      <w:r w:rsidRPr="00A006AC">
        <w:rPr>
          <w:rFonts w:ascii="Arial" w:hAnsi="Arial" w:cs="Arial"/>
          <w:sz w:val="22"/>
          <w:szCs w:val="22"/>
          <w:lang w:val="en-GB"/>
        </w:rPr>
        <w:t xml:space="preserve"> with limbic grey matter deficits in healthy subjects and MDD patients </w:t>
      </w:r>
      <w:r w:rsidRPr="00A006AC">
        <w:rPr>
          <w:rFonts w:ascii="Arial" w:hAnsi="Arial" w:cs="Arial"/>
          <w:sz w:val="22"/>
          <w:szCs w:val="22"/>
          <w:lang w:val="en-GB"/>
        </w:rPr>
        <w:fldChar w:fldCharType="begin" w:fldLock="1"/>
      </w:r>
      <w:r w:rsidRPr="00A006AC">
        <w:rPr>
          <w:rFonts w:ascii="Arial" w:hAnsi="Arial" w:cs="Arial"/>
          <w:sz w:val="22"/>
          <w:szCs w:val="22"/>
          <w:lang w:val="en-GB"/>
        </w:rPr>
        <w:instrText>ADDIN CSL_CITATION { "citationItems" : [ { "id" : "ITEM-1", "itemData" : { "DOI" : "10.1038/npp.2015.86", "ISSN" : "1740-634X", "PMID" : "25801500", "abstract" : "Genome-wide association studies have reported an association between NCAN rs1064395 genotype and bipolar disorder. This association was later extended to schizophrenia and major depression. However, the neurobiological underpinnings of these associations are poorly understood. NCAN is implicated in neuronal plasticity and expressed in subcortical brain areas, such as the amygdala and hippocampus, which are critically involved in dysfunctional emotion processing and regulation across diagnostic boundaries. We hypothesized that the NCAN risk variant is associated with reduced gray matter volumes in these areas. Gray matter structure was assessed by voxel-based morphometry on structural MRI data in two independent German samples (healthy subjects, n=512; depressed inpatients, n=171). All participants were genotyped for NCAN rs1064395. Hippocampal and amygdala region-of-interest analyses were performed within each sample. In addition, whole-brain data from the combined sample were analyzed. Risk (A)-allele carriers showed reduced amygdala and hippocampal gray matter volumes in both cohorts with a remarkable spatial overlap. In the combined sample, genotype effects observed for the amygdala and hippocampus survived correction for entire brain volume. Further effects were also observed in the left orbitofrontal cortex and the cerebellum/fusiform gyrus. We conclude that NCAN genotype is associated with limbic gray matter alterations in healthy and depressed subjects in brain areas implicated in emotion perception and regulation. The present data suggest that NCAN forms susceptibility to neurostructural deficits in the amygdala, hippocampus, and prefrontal areas independent of disease, which might lead to disorder onset in the presence of other genetic or environmental risk factors.Neuropsychopharmacology advance online publication, 22 April 2015; doi:10.1038/npp.2015.86.", "author" : [ { "dropping-particle" : "", "family" : "Dannlowski", "given" : "Udo", "non-dropping-particle" : "", "parse-names" : false, "suffix" : "" }, { "dropping-particle" : "", "family" : "Kugel", "given" : "Harald", "non-dropping-particle" : "", "parse-names" : false, "suffix" : "" }, { "dropping-particle" : "", "family" : "Grotegerd", "given" : "Dominik", "non-dropping-particle" : "", "parse-names" : false, "suffix" : "" }, { "dropping-particle" : "", "family" : "Redlich", "given" : "Ronny", "non-dropping-particle" : "", "parse-names" : false, "suffix" : "" }, { "dropping-particle" : "", "family" : "Suchy", "given" : "Janina", "non-dropping-particle" : "", "parse-names" : false, "suffix" : "" }, { "dropping-particle" : "", "family" : "Opel", "given" : "Nils", "non-dropping-particle" : "", "parse-names" : false, "suffix" : "" }, { "dropping-particle" : "", "family" : "Suslow", "given" : "Thomas", "non-dropping-particle" : "", "parse-names" : false, "suffix" : "" }, { "dropping-particle" : "", "family" : "Konrad", "given" : "Carsten", "non-dropping-particle" : "", "parse-names" : false, "suffix" : "" }, { "dropping-particle" : "", "family" : "Ohrmann", "given" : "Patricia", "non-dropping-particle" : "", "parse-names" : false, "suffix" : "" }, { "dropping-particle" : "", "family" : "Bauer", "given" : "Jochen", "non-dropping-particle" : "", "parse-names" : false, "suffix" : "" }, { "dropping-particle" : "", "family" : "Kircher", "given" : "Tilo", "non-dropping-particle" : "", "parse-names" : false, "suffix" : "" }, { "dropping-particle" : "", "family" : "Krug", "given" : "Axel", "non-dropping-particle" : "", "parse-names" : false, "suffix" : "" }, { "dropping-particle" : "", "family" : "Jansen", "given" : "Andreas", "non-dropping-particle" : "", "parse-names" : false, "suffix" : "" }, { "dropping-particle" : "", "family" : "Baune", "given" : "Bernhard T", "non-dropping-particle" : "", "parse-names" : false, "suffix" : "" }, { "dropping-particle" : "", "family" : "Heindel", "given" : "Walter", "non-dropping-particle" : "", "parse-names" : false, "suffix" : "" }, { "dropping-particle" : "", "family" : "Domschke", "given" : "Katharina", "non-dropping-particle" : "", "parse-names" : false, "suffix" : "" }, { "dropping-particle" : "", "family" : "Forstner", "given" : "Andreas J", "non-dropping-particle" : "", "parse-names" : false, "suffix" : "" }, { "dropping-particle" : "", "family" : "N\u00f6then", "given" : "Markus M", "non-dropping-particle" : "", "parse-names" : false, "suffix" : "" }, { "dropping-particle" : "", "family" : "Treutlein", "given" : "Jens", "non-dropping-particle" : "", "parse-names" : false, "suffix" : "" }, { "dropping-particle" : "", "family" : "Arolt", "given" : "Volker", "non-dropping-particle" : "", "parse-names" : false, "suffix" : "" }, { "dropping-particle" : "", "family" : "Hohoff", "given" : "Christa", "non-dropping-particle" : "", "parse-names" : false, "suffix" : "" }, { "dropping-particle" : "", "family" : "Rietschel", "given" : "Marcella", "non-dropping-particle" : "", "parse-names" : false, "suffix" : "" }, { "dropping-particle" : "", "family" : "Witt", "given" : "Stephanie H", "non-dropping-particle" : "", "parse-names" : false, "suffix" : "" } ], "container-title" : "Neuropsychopharmacology : official publication of the American College of Neuropsychopharmacology", "id" : "ITEM-1", "issue" : "11", "issued" : { "date-parts" : [ [ "2015", "3", "24" ] ] }, "page" : "2510-2516", "title" : "NCAN Cross-Disorder Risk Variant Is Associated With Limbic Gray Matter Deficits in Healthy Subjects and Major Depression.", "type" : "article-journal", "volume" : "40" }, "uris" : [ "http://www.mendeley.com/documents/?uuid=bd08bbb4-635f-4a83-9168-49103101fa3b" ] } ], "mendeley" : { "formattedCitation" : "(64)", "plainTextFormattedCitation" : "(64)", "previouslyFormattedCitation" : "(Dannlowski et al., 2015)" }, "properties" : {  }, "schema" : "https://github.com/citation-style-language/schema/raw/master/csl-citation.json" }</w:instrText>
      </w:r>
      <w:r w:rsidRPr="00A006AC">
        <w:rPr>
          <w:rFonts w:ascii="Arial" w:hAnsi="Arial" w:cs="Arial"/>
          <w:sz w:val="22"/>
          <w:szCs w:val="22"/>
          <w:lang w:val="en-GB"/>
        </w:rPr>
        <w:fldChar w:fldCharType="separate"/>
      </w:r>
      <w:r w:rsidRPr="00A006AC">
        <w:rPr>
          <w:rFonts w:ascii="Arial" w:hAnsi="Arial" w:cs="Arial"/>
          <w:noProof/>
          <w:sz w:val="22"/>
          <w:szCs w:val="22"/>
          <w:lang w:val="en-GB"/>
        </w:rPr>
        <w:t>(64)</w:t>
      </w:r>
      <w:r w:rsidRPr="00A006AC">
        <w:rPr>
          <w:rFonts w:ascii="Arial" w:hAnsi="Arial" w:cs="Arial"/>
          <w:sz w:val="22"/>
          <w:szCs w:val="22"/>
          <w:lang w:val="en-GB"/>
        </w:rPr>
        <w:fldChar w:fldCharType="end"/>
      </w:r>
      <w:r w:rsidRPr="00A006AC">
        <w:rPr>
          <w:rFonts w:ascii="Arial" w:hAnsi="Arial" w:cs="Arial"/>
          <w:sz w:val="22"/>
          <w:szCs w:val="22"/>
          <w:lang w:val="en-GB"/>
        </w:rPr>
        <w:t xml:space="preserve">. </w:t>
      </w:r>
      <w:r w:rsidR="00896226" w:rsidRPr="00A006AC">
        <w:rPr>
          <w:rFonts w:ascii="Arial" w:hAnsi="Arial" w:cs="Arial"/>
          <w:sz w:val="22"/>
          <w:szCs w:val="22"/>
          <w:lang w:val="en-GB"/>
        </w:rPr>
        <w:t>Using genome-wide genetic data, it was demonstrated that polygenic risk for schizophrenia affects working memory and its neural correlates in healthy subjects</w:t>
      </w:r>
      <w:r w:rsidR="000430A4" w:rsidRPr="00A006AC">
        <w:rPr>
          <w:rFonts w:ascii="Arial" w:hAnsi="Arial" w:cs="Arial"/>
          <w:sz w:val="22"/>
          <w:szCs w:val="22"/>
          <w:lang w:val="en-GB"/>
        </w:rPr>
        <w:t xml:space="preserve"> </w:t>
      </w:r>
      <w:r w:rsidR="000430A4" w:rsidRPr="00A006AC">
        <w:rPr>
          <w:rFonts w:ascii="Arial" w:hAnsi="Arial" w:cs="Arial"/>
          <w:sz w:val="22"/>
          <w:szCs w:val="22"/>
          <w:lang w:val="en-GB"/>
        </w:rPr>
        <w:fldChar w:fldCharType="begin" w:fldLock="1"/>
      </w:r>
      <w:r w:rsidR="006A3F4D" w:rsidRPr="00A006AC">
        <w:rPr>
          <w:rFonts w:ascii="Arial" w:hAnsi="Arial" w:cs="Arial"/>
          <w:sz w:val="22"/>
          <w:szCs w:val="22"/>
          <w:lang w:val="en-GB"/>
        </w:rPr>
        <w:instrText>ADDIN CSL_CITATION { "citationItems" : [ { "id" : "ITEM-1", "itemData" : { "DOI" : "10.1016/j.schres.2018.01.013", "PMID" : "29409757", "abstract" : "Schizophrenia is a disorder with a high heritability. Patients as well as their first degree relatives display lower levels of performance in a number of cognitive domains compared to subjects without genetic risk. Several studies could link these aberrations to single genetic variants, however, only recently, polygenic risk scores as proxies for genetic risk have been associated with cognitive domains and their neural correlates. In the present study, a sample of healthy subjects (n=137) performed a letter version of the n-back task while scanned with 3-T fMRI. All subjects were genotyped with the PsychChip and polygenic risk scores were calculated based on the PGC2 schizophrenia GWAS results. Polygenic risk for schizophrenia was associated with a lower degree of brain activation in prefrontal areas during the 3-back compared to the 0-back baseline condition. Furthermore, polygenic risk was associated with lower levels of brain activation in the right inferior frontal gyrus during the 3-back compared to a 2-back condition. Polygenic risk leads to a shift in the underlying activation pattern to the left side, thus resembling results reported in patients with schizophrenia. The data may point to polygenic risk for schizophrenia being associated with brain function in a cognitive task known to be impaired in patients and their relatives.", "author" : [ { "dropping-particle" : "", "family" : "Krug", "given" : "Axel", "non-dropping-particle" : "", "parse-names" : false, "suffix" : "" }, { "dropping-particle" : "", "family" : "Dietsche", "given" : "Bruno", "non-dropping-particle" : "", "parse-names" : false, "suffix" : "" }, { "dropping-particle" : "", "family" : "Z\u00f6llner", "given" : "Rebecca", "non-dropping-particle" : "", "parse-names" : false, "suffix" : "" }, { "dropping-particle" : "", "family" : "Y\u00fcksel", "given" : "Dilara", "non-dropping-particle" : "", "parse-names" : false, "suffix" : "" }, { "dropping-particle" : "", "family" : "N\u00f6then", "given" : "Markus M", "non-dropping-particle" : "", "parse-names" : false, "suffix" : "" }, { "dropping-particle" : "", "family" : "Forstner", "given" : "Andreas J", "non-dropping-particle" : "", "parse-names" : false, "suffix" : "" }, { "dropping-particle" : "", "family" : "Rietschel", "given" : "Marcella", "non-dropping-particle" : "", "parse-names" : false, "suffix" : "" }, { "dropping-particle" : "", "family" : "Dannlowski", "given" : "Udo", "non-dropping-particle" : "", "parse-names" : false, "suffix" : "" }, { "dropping-particle" : "", "family" : "Baune", "given" : "Bernhard T", "non-dropping-particle" : "", "parse-names" : false, "suffix" : "" }, { "dropping-particle" : "", "family" : "Maier", "given" : "Robert M", "non-dropping-particle" : "", "parse-names" : false, "suffix" : "" }, { "dropping-particle" : "", "family" : "Witt", "given" : "Stephanie H", "non-dropping-particle" : "", "parse-names" : false, "suffix" : "" }, { "dropping-particle" : "", "family" : "Kircher", "given" : "Tilo", "non-dropping-particle" : "", "parse-names" : false, "suffix" : "" } ], "container-title" : "Schizophrenia research", "id" : "ITEM-1", "issued" : { "date-parts" : [ [ "2018", "2", "3" ] ] }, "title" : "Polygenic risk for schizophrenia affects working memory and its neural correlates in healthy subjects.", "type" : "article-journal" }, "uris" : [ "http://www.mendeley.com/documents/?uuid=b062206c-0ab0-3c41-a38e-45830b29aac0" ] } ], "mendeley" : { "formattedCitation" : "(65)", "plainTextFormattedCitation" : "(65)", "previouslyFormattedCitation" : "(Krug et al., 2018)" }, "properties" : {  }, "schema" : "https://github.com/citation-style-language/schema/raw/master/csl-citation.json" }</w:instrText>
      </w:r>
      <w:r w:rsidR="000430A4" w:rsidRPr="00A006AC">
        <w:rPr>
          <w:rFonts w:ascii="Arial" w:hAnsi="Arial" w:cs="Arial"/>
          <w:sz w:val="22"/>
          <w:szCs w:val="22"/>
          <w:lang w:val="en-GB"/>
        </w:rPr>
        <w:fldChar w:fldCharType="separate"/>
      </w:r>
      <w:r w:rsidR="006A3F4D" w:rsidRPr="00A006AC">
        <w:rPr>
          <w:rFonts w:ascii="Arial" w:hAnsi="Arial" w:cs="Arial"/>
          <w:noProof/>
          <w:sz w:val="22"/>
          <w:szCs w:val="22"/>
          <w:lang w:val="en-GB"/>
        </w:rPr>
        <w:t>(65)</w:t>
      </w:r>
      <w:r w:rsidR="000430A4" w:rsidRPr="00A006AC">
        <w:rPr>
          <w:rFonts w:ascii="Arial" w:hAnsi="Arial" w:cs="Arial"/>
          <w:sz w:val="22"/>
          <w:szCs w:val="22"/>
          <w:lang w:val="en-GB"/>
        </w:rPr>
        <w:fldChar w:fldCharType="end"/>
      </w:r>
      <w:r w:rsidR="00896226" w:rsidRPr="00A006AC">
        <w:rPr>
          <w:rFonts w:ascii="Arial" w:hAnsi="Arial" w:cs="Arial"/>
          <w:sz w:val="22"/>
          <w:szCs w:val="22"/>
          <w:lang w:val="en-GB"/>
        </w:rPr>
        <w:t xml:space="preserve">. With respect to common mechanisms in affective disorders, we identified shared risk loci and pathways for bipolar disorder and schizophrenia </w:t>
      </w:r>
      <w:r w:rsidR="00646429" w:rsidRPr="00A006AC">
        <w:rPr>
          <w:rFonts w:ascii="Arial" w:hAnsi="Arial" w:cs="Arial"/>
          <w:sz w:val="22"/>
          <w:szCs w:val="22"/>
          <w:lang w:val="en-GB"/>
        </w:rPr>
        <w:fldChar w:fldCharType="begin" w:fldLock="1"/>
      </w:r>
      <w:r w:rsidR="006A3F4D" w:rsidRPr="00A006AC">
        <w:rPr>
          <w:rFonts w:ascii="Arial" w:hAnsi="Arial" w:cs="Arial"/>
          <w:sz w:val="22"/>
          <w:szCs w:val="22"/>
          <w:lang w:val="en-GB"/>
        </w:rPr>
        <w:instrText>ADDIN CSL_CITATION { "citationItems" : [ { "id" : "ITEM-1", "itemData" : { "DOI" : "10.1371/journal.pone.0171595", "ISSN" : "1932-6203", "PMID" : "28166306", "abstract" : "Bipolar disorder (BD) is a highly heritable neuropsychiatric disease characterized by recurrent episodes of mania and depression. BD shows substantial clinical and genetic overlap with other psychiatric disorders, in particular schizophrenia (SCZ). The genes underlying this etiological overlap remain largely unknown. A recent SCZ genome wide association study (GWAS) by the Psychiatric Genomics Consortium identified 128 independent genome-wide significant single nucleotide polymorphisms (SNPs). The present study investigated whether these SCZ-associated SNPs also contribute to BD development through the performance of association testing in a large BD GWAS dataset (9747 patients, 14278 controls). After re-imputation and correction for sample overlap, 22 of 107 investigated SCZ SNPs showed nominal association with BD. The number of shared SCZ-BD SNPs was significantly higher than expected (p = 1.46x10-8). This provides further evidence that SCZ-associated loci contribute to the development of BD. Two SNPs remained significant after Bonferroni correction. The most strongly associated SNP was located near TRANK1, which is a reported genome-wide significant risk gene for BD. Pathway analyses for all shared SCZ-BD SNPs revealed 25 nominally enriched gene-sets, which showed partial overlap in terms of the underlying genes. The enriched gene-sets included calcium- and glutamate signaling, neuropathic pain signaling in dorsal horn neurons, and calmodulin binding. The present data provide further insights into shared risk loci and disease-associated pathways for BD and SCZ. This may suggest new research directions for the treatment and prevention of these two major psychiatric disorders.", "author" : [ { "dropping-particle" : "", "family" : "Forstner", "given" : "Andreas J", "non-dropping-particle" : "", "parse-names" : false, "suffix" : "" }, { "dropping-particle" : "", "family" : "Hecker", "given" : "Julian", "non-dropping-particle" : "", "parse-names" : false, "suffix" : "" }, { "dropping-particle" : "", "family" : "Hofmann", "given" : "Andrea", "non-dropping-particle" : "", "parse-names" : false, "suffix" : "" }, { "dropping-particle" : "", "family" : "Maaser", "given" : "Anna", "non-dropping-particle" : "", "parse-names" : false, "suffix" : "" }, { "dropping-particle" : "", "family" : "Reinbold", "given" : "C\u00e9line S", "non-dropping-particle" : "", "parse-names" : false, "suffix" : "" }, { "dropping-particle" : "", "family" : "M\u00fchleisen", "given" : "Thomas W", "non-dropping-particle" : "", "parse-names" : false, "suffix" : "" }, { "dropping-particle" : "", "family" : "Leber", "given" : "Markus", "non-dropping-particle" : "", "parse-names" : false, "suffix" : "" }, { "dropping-particle" : "", "family" : "Strohmaier", "given" : "Jana", "non-dropping-particle" : "", "parse-names" : false, "suffix" : "" }, { "dropping-particle" : "", "family" : "Degenhardt", "given" : "Franziska A", "non-dropping-particle" : "", "parse-names" : false, "suffix" : "" }, { "dropping-particle" : "", "family" : "Treutlein", "given" : "Jens", "non-dropping-particle" : "", "parse-names" : false, "suffix" : "" }, { "dropping-particle" : "", "family" : "Mattheisen", "given" : "Manuel", "non-dropping-particle" : "", "parse-names" : false, "suffix" : "" }, { "dropping-particle" : "", "family" : "Schumacher", "given" : "Johannes", "non-dropping-particle" : "", "parse-names" : false, "suffix" : "" }, { "dropping-particle" : "", "family" : "Streit", "given" : "Fabian", "non-dropping-particle" : "", "parse-names" : false, "suffix" : "" }, { "dropping-particle" : "", "family" : "Meier", "given" : "Sandra", "non-dropping-particle" : "", "parse-names" : false, "suffix" : "" }, { "dropping-particle" : "", "family" : "Herms", "given" : "Stefan L", "non-dropping-particle" : "", "parse-names" : false, "suffix" : "" }, { "dropping-particle" : "", "family" : "Hoffmann", "given" : "Per", "non-dropping-particle" : "", "parse-names" : false, "suffix" : "" }, { "dropping-particle" : "", "family" : "Lacour", "given" : "Andr\u00e9", "non-dropping-particle" : "", "parse-names" : false, "suffix" : "" }, { "dropping-particle" : "", "family" : "Witt", "given" : "Stephanie H", "non-dropping-particle" : "", "parse-names" : false, "suffix" : "" }, { "dropping-particle" : "", "family" : "Reif", "given" : "Andreas", "non-dropping-particle" : "", "parse-names" : false, "suffix" : "" }, { "dropping-particle" : "", "family" : "M\u00fcller-Myhsok", "given" : "Bertram", "non-dropping-particle" : "", "parse-names" : false, "suffix" : "" }, { "dropping-particle" : "", "family" : "Lucae", "given" : "Susanne", "non-dropping-particle" : "", "parse-names" : false, "suffix" : "" }, { "dropping-particle" : "", "family" : "Maier", "given" : "Wolfgang", "non-dropping-particle" : "", "parse-names" : false, "suffix" : "" }, { "dropping-particle" : "", "family" : "Schwarz", "given" : "Markus J", "non-dropping-particle" : "", "parse-names" : false, "suffix" : "" }, { "dropping-particle" : "", "family" : "Vedder", "given" : "Helmut", "non-dropping-particle" : "", "parse-names" : false, "suffix" : "" }, { "dropping-particle" : "", "family" : "Kammerer-Ciernioch", "given" : "Jutta", "non-dropping-particle" : "", "parse-names" : false, "suffix" : "" }, { "dropping-particle" : "", "family" : "Pfennig", "given" : "Andrea", "non-dropping-particle" : "", "parse-names" : false, "suffix" : "" }, { "dropping-particle" : "", "family" : "Bauer", "given" : "Michael", "non-dropping-particle" : "", "parse-names" : false, "suffix" : "" }, { "dropping-particle" : "", "family" : "Hautzinger", "given" : "Martin", "non-dropping-particle" : "", "parse-names" : false, "suffix" : "" }, { "dropping-particle" : "", "family" : "Moebus", "given" : "Susanne", "non-dropping-particle" : "", "parse-names" : false, "suffix" : "" }, { "dropping-particle" : "", "family" : "Schenk", "given" : "Lorena M", "non-dropping-particle" : "", "parse-names" : false, "suffix" : "" }, { "dropping-particle" : "", "family" : "Fischer", "given" : "Sascha B", "non-dropping-particle" : "", "parse-names" : false, "suffix" : "" }, { "dropping-particle" : "", "family" : "Sivalingam", "given" : "Sugirthan", "non-dropping-particle" : "", "parse-names" : false, "suffix" : "" }, { "dropping-particle" : "", "family" : "Czerski", "given" : "Piotr M", "non-dropping-particle" : "", "parse-names" : false, "suffix" : "" }, { "dropping-particle" : "", "family" : "Hauser", "given" : "Joanna", "non-dropping-particle" : "", "parse-names" : false, "suffix" : "" }, { "dropping-particle" : "", "family" : "Lissowska", "given" : "Jolanta", "non-dropping-particle" : "", "parse-names" : false, "suffix" : "" }, { "dropping-particle" : "", "family" : "Szeszenia-Dabrowska", "given" : "Neonila", "non-dropping-particle" : "", "parse-names" : false, "suffix" : "" }, { "dropping-particle" : "", "family" : "Brennan", "given" : "Paul", "non-dropping-particle" : "", "parse-names" : false, "suffix" : "" }, { "dropping-particle" : "", "family" : "McKay", "given" : "James D", "non-dropping-particle" : "", "parse-names" : false, "suffix" : "" }, { "dropping-particle" : "", "family" : "Wright", "given" : "Adam", "non-dropping-particle" : "", "parse-names" : false, "suffix" : "" }, { "dropping-particle" : "", "family" : "Mitchell", "given" : "Philip B", "non-dropping-particle" : "", "parse-names" : false, "suffix" : "" }, { "dropping-particle" : "", "family" : "Fullerton", "given" : "Janice M", "non-dropping-particle" : "", "parse-names" : false, "suffix" : "" }, { "dropping-particle" : "", "family" : "Schofield", "given" : "Peter R", "non-dropping-particle" : "", "parse-names" : false, "suffix" : "" }, { "dropping-particle" : "", "family" : "Montgomery", "given" : "Grant W", "non-dropping-particle" : "", "parse-names" : false, "suffix" : "" }, { "dropping-particle" : "", "family" : "Medland", "given" : "Sarah E", "non-dropping-particle" : "", "parse-names" : false, "suffix" : "" }, { "dropping-particle" : "", "family" : "Gordon", "given" : "Scott D", "non-dropping-particle" : "", "parse-names" : false, "suffix" : "" }, { "dropping-particle" : "", "family" : "Martin", "given" : "Nicholas G", "non-dropping-particle" : "", "parse-names" : false, "suffix" : "" }, { "dropping-particle" : "", "family" : "Krasnov", "given" : "Valery", "non-dropping-particle" : "", "parse-names" : false, "suffix" : "" }, { "dropping-particle" : "", "family" : "Chuchalin", "given" : "Alexander", "non-dropping-particle" : "", "parse-names" : false, "suffix" : "" }, { "dropping-particle" : "", "family" : "Babadjanova", "given" : "Gulja", "non-dropping-particle" : "", "parse-names" : false, "suffix" : "" }, { "dropping-particle" : "", "family" : "Pantelejeva", "given" : "Galina", "non-dropping-particle" : "", "parse-names" : false, "suffix" : "" }, { "dropping-particle" : "", "family" : "Abramova", "given" : "Lilia I", "non-dropping-particle" : "", "parse-names" : false, "suffix" : "" }, { "dropping-particle" : "", "family" : "Tiganov", "given" : "Alexander S", "non-dropping-particle" : "", "parse-names" : false, "suffix" : "" }, { "dropping-particle" : "", "family" : "Polonikov", "given" : "Alexey", "non-dropping-particle" : "", "parse-names" : false, "suffix" : "" }, { "dropping-particle" : "", "family" : "Khusnutdinova", "given" : "Elza", "non-dropping-particle" : "", "parse-names" : false, "suffix" : "" }, { "dropping-particle" : "", "family" : "Alda", "given" : "Martin", "non-dropping-particle" : "", "parse-names" : false, "suffix" : "" }, { "dropping-particle" : "", "family" : "Cruceanu", "given" : "Cristiana", "non-dropping-particle" : "", "parse-names" : false, "suffix" : "" }, { "dropping-particle" : "", "family" : "Rouleau", "given" : "Guy A", "non-dropping-particle" : "", "parse-names" : false, "suffix" : "" }, { "dropping-particle" : "", "family" : "Turecki", "given" : "Gustavo", "non-dropping-particle" : "", "parse-names" : false, "suffix" : "" }, { "dropping-particle" : "", "family" : "Laprise", "given" : "Catherine", "non-dropping-particle" : "", "parse-names" : false, "suffix" : "" }, { "dropping-particle" : "", "family" : "Rivas", "given" : "Fabio", "non-dropping-particle" : "", "parse-names" : false, "suffix" : "" }, { "dropping-particle" : "", "family" : "Mayoral", "given" : "Ferm\u00edn", "non-dropping-particle" : "", "parse-names" : false, "suffix" : "" }, { "dropping-particle" : "", "family" : "Kogevinas", "given" : "Manolis", "non-dropping-particle" : "", "parse-names" : false, "suffix" : "" }, { "dropping-particle" : "", "family" : "Grigoroiu-Serbanescu", "given" : "Maria", "non-dropping-particle" : "", "parse-names" : false, "suffix" : "" }, { "dropping-particle" : "", "family" : "Becker", "given" : "Tim", "non-dropping-particle" : "", "parse-names" : false, "suffix" : "" }, { "dropping-particle" : "", "family" : "Schulze", "given" : "Thomas G", "non-dropping-particle" : "", "parse-names" : false, "suffix" : "" }, { "dropping-particle" : "", "family" : "Rietschel", "given" : "Marcella", "non-dropping-particle" : "", "parse-names" : false, "suffix" : "" }, { "dropping-particle" : "", "family" : "Cichon", "given" : "Sven", "non-dropping-particle" : "", "parse-names" : false, "suffix" : "" }, { "dropping-particle" : "", "family" : "Fier", "given" : "Heide", "non-dropping-particle" : "", "parse-names" : false, "suffix" : "" }, { "dropping-particle" : "", "family" : "N\u00f6then", "given" : "Markus M", "non-dropping-particle" : "", "parse-names" : false, "suffix" : "" } ], "container-title" : "PLOS ONE", "editor" : [ { "dropping-particle" : "", "family" : "Walss-Bass", "given" : "Consuelo", "non-dropping-particle" : "", "parse-names" : false, "suffix" : "" } ], "id" : "ITEM-1", "issue" : "2", "issued" : { "date-parts" : [ [ "2017", "2", "6" ] ] }, "page" : "e0171595", "title" : "Identification of shared risk loci and pathways for bipolar disorder and schizophrenia", "type" : "article-journal", "volume" : "12" }, "uris" : [ "http://www.mendeley.com/documents/?uuid=69386ae2-d7d2-34fc-b470-98528bfc0f75" ] } ], "mendeley" : { "formattedCitation" : "(66)", "plainTextFormattedCitation" : "(66)", "previouslyFormattedCitation" : "(Forstner et al., 2017)" }, "properties" : {  }, "schema" : "https://github.com/citation-style-language/schema/raw/master/csl-citation.json" }</w:instrText>
      </w:r>
      <w:r w:rsidR="00646429" w:rsidRPr="00A006AC">
        <w:rPr>
          <w:rFonts w:ascii="Arial" w:hAnsi="Arial" w:cs="Arial"/>
          <w:sz w:val="22"/>
          <w:szCs w:val="22"/>
          <w:lang w:val="en-GB"/>
        </w:rPr>
        <w:fldChar w:fldCharType="separate"/>
      </w:r>
      <w:r w:rsidR="006A3F4D" w:rsidRPr="00A006AC">
        <w:rPr>
          <w:rFonts w:ascii="Arial" w:hAnsi="Arial" w:cs="Arial"/>
          <w:noProof/>
          <w:sz w:val="22"/>
          <w:szCs w:val="22"/>
          <w:lang w:val="en-GB"/>
        </w:rPr>
        <w:t>(66)</w:t>
      </w:r>
      <w:r w:rsidR="00646429" w:rsidRPr="00A006AC">
        <w:rPr>
          <w:rFonts w:ascii="Arial" w:hAnsi="Arial" w:cs="Arial"/>
          <w:sz w:val="22"/>
          <w:szCs w:val="22"/>
          <w:lang w:val="en-GB"/>
        </w:rPr>
        <w:fldChar w:fldCharType="end"/>
      </w:r>
      <w:r w:rsidR="00896226" w:rsidRPr="00A006AC">
        <w:rPr>
          <w:rFonts w:ascii="Arial" w:hAnsi="Arial" w:cs="Arial"/>
          <w:sz w:val="22"/>
          <w:szCs w:val="22"/>
          <w:lang w:val="en-GB"/>
        </w:rPr>
        <w:t>. Results from a genome-wide analysis of microRNA coding genes in BD suggest that BD-associated microRNAs might be enriched within known microRNA loci</w:t>
      </w:r>
      <w:r w:rsidR="00646429" w:rsidRPr="00A006AC">
        <w:rPr>
          <w:rFonts w:ascii="Arial" w:hAnsi="Arial" w:cs="Arial"/>
          <w:sz w:val="22"/>
          <w:szCs w:val="22"/>
          <w:lang w:val="en-GB"/>
        </w:rPr>
        <w:t xml:space="preserve"> </w:t>
      </w:r>
      <w:r w:rsidR="00646429" w:rsidRPr="00A006AC">
        <w:rPr>
          <w:rFonts w:ascii="Arial" w:hAnsi="Arial" w:cs="Arial"/>
          <w:sz w:val="22"/>
          <w:szCs w:val="22"/>
          <w:lang w:val="en-GB"/>
        </w:rPr>
        <w:fldChar w:fldCharType="begin" w:fldLock="1"/>
      </w:r>
      <w:r w:rsidR="006A3F4D" w:rsidRPr="00A006AC">
        <w:rPr>
          <w:rFonts w:ascii="Arial" w:hAnsi="Arial" w:cs="Arial"/>
          <w:sz w:val="22"/>
          <w:szCs w:val="22"/>
          <w:lang w:val="en-GB"/>
        </w:rPr>
        <w:instrText>ADDIN CSL_CITATION { "citationItems" : [ { "id" : "ITEM-1", "itemData" : { "DOI" : "10.1038/tp.2015.159", "ISSN" : "2158-3188", "PMID" : "26556287", "abstract" : "Bipolar disorder (BD) is a severe and highly heritable neuropsychiatric disorder with a lifetime prevalence of 1%. Molecular genetic studies have identified the first BD susceptibility genes. However, the disease pathways remain largely unknown. Accumulating evidence suggests that microRNAs, a class of small noncoding RNAs, contribute to basic mechanisms underlying brain development and plasticity, suggesting their possible involvement in the pathogenesis of several psychiatric disorders, including BD. In the present study, gene-based analyses were performed for all known autosomal microRNAs using the largest genome-wide association data set of BD to date (9747 patients and 14\u2009278 controls). Associated and brain-expressed microRNAs were then investigated in target gene and pathway analyses. Functional analyses of miR-499 and miR-708 were performed in rat hippocampal neurons. Ninety-eight of the six hundred nine investigated microRNAs showed nominally significant P-values, suggesting that BD-associated microRNAs might be enriched within known microRNA loci. After correction for multiple testing, nine microRNAs showed a significant association with BD. The most promising were miR-499, miR-708 and miR-1908. Target gene and pathway analyses revealed 18 significant canonical pathways, including brain development and neuron projection. For miR-499, four Bonferroni-corrected significant target genes were identified, including the genome-wide risk gene for psychiatric disorder CACNB2. First results of functional analyses in rat hippocampal neurons neither revealed nor excluded a major contribution of miR-499 or miR-708 to dendritic spine morphogenesis. The present results suggest that research is warranted to elucidate the precise involvement of microRNAs and their downstream pathways in BD.", "author" : [ { "dropping-particle" : "", "family" : "Forstner", "given" : "Andreas J", "non-dropping-particle" : "", "parse-names" : false, "suffix" : "" }, { "dropping-particle" : "", "family" : "Hofmann", "given" : "Andrea", "non-dropping-particle" : "", "parse-names" : false, "suffix" : "" }, { "dropping-particle" : "", "family" : "Maaser", "given" : "Anna", "non-dropping-particle" : "", "parse-names" : false, "suffix" : "" }, { "dropping-particle" : "", "family" : "Sumer", "given" : "S", "non-dropping-particle" : "", "parse-names" : false, "suffix" : "" }, { "dropping-particle" : "", "family" : "Khudayberdiev", "given" : "Sharof", "non-dropping-particle" : "", "parse-names" : false, "suffix" : "" }, { "dropping-particle" : "", "family" : "M\u00fchleisen", "given" : "Thomas W", "non-dropping-particle" : "", "parse-names" : false, "suffix" : "" }, { "dropping-particle" : "", "family" : "Leber", "given" : "Markus", "non-dropping-particle" : "", "parse-names" : false, "suffix" : "" }, { "dropping-particle" : "", "family" : "Schulze", "given" : "Thomas G", "non-dropping-particle" : "", "parse-names" : false, "suffix" : "" }, { "dropping-particle" : "", "family" : "Strohmaier", "given" : "Jana", "non-dropping-particle" : "", "parse-names" : false, "suffix" : "" }, { "dropping-particle" : "", "family" : "Degenhardt", "given" : "Franziska A", "non-dropping-particle" : "", "parse-names" : false, "suffix" : "" }, { "dropping-particle" : "", "family" : "Treutlein", "given" : "J", "non-dropping-particle" : "", "parse-names" : false, "suffix" : "" }, { "dropping-particle" : "", "family" : "Mattheisen", "given" : "Manuel", "non-dropping-particle" : "", "parse-names" : false, "suffix" : "" }, { "dropping-particle" : "", "family" : "Schumacher", "given" : "Johannes", "non-dropping-particle" : "", "parse-names" : false, "suffix" : "" }, { "dropping-particle" : "", "family" : "Breuer", "given" : "Ren\u00e9", "non-dropping-particle" : "", "parse-names" : false, "suffix" : "" }, { "dropping-particle" : "", "family" : "Meier", "given" : "Sandra", "non-dropping-particle" : "", "parse-names" : false, "suffix" : "" }, { "dropping-particle" : "", "family" : "Herms", "given" : "Stefan L", "non-dropping-particle" : "", "parse-names" : false, "suffix" : "" }, { "dropping-particle" : "", "family" : "Hoffmann", "given" : "Per", "non-dropping-particle" : "", "parse-names" : false, "suffix" : "" }, { "dropping-particle" : "", "family" : "Lacour", "given" : "Andr\u00e9", "non-dropping-particle" : "", "parse-names" : false, "suffix" : "" }, { "dropping-particle" : "", "family" : "Witt", "given" : "Stephanie H", "non-dropping-particle" : "", "parse-names" : false, "suffix" : "" }, { "dropping-particle" : "", "family" : "Reif", "given" : "Andreas", "non-dropping-particle" : "", "parse-names" : false, "suffix" : "" }, { "dropping-particle" : "", "family" : "M\u00fcller-Myhsok", "given" : "Bertram", "non-dropping-particle" : "", "parse-names" : false, "suffix" : "" }, { "dropping-particle" : "", "family" : "Lucae", "given" : "Susanne", "non-dropping-particle" : "", "parse-names" : false, "suffix" : "" }, { "dropping-particle" : "", "family" : "Maier", "given" : "Wolfgang", "non-dropping-particle" : "", "parse-names" : false, "suffix" : "" }, { "dropping-particle" : "", "family" : "Schwarz", "given" : "Markus J", "non-dropping-particle" : "", "parse-names" : false, "suffix" : "" }, { "dropping-particle" : "", "family" : "Vedder", "given" : "Helmut", "non-dropping-particle" : "", "parse-names" : false, "suffix" : "" }, { "dropping-particle" : "", "family" : "Kammerer-Ciernioch", "given" : "Jutta", "non-dropping-particle" : "", "parse-names" : false, "suffix" : "" }, { "dropping-particle" : "", "family" : "Pfennig", "given" : "Andrea", "non-dropping-particle" : "", "parse-names" : false, "suffix" : "" }, { "dropping-particle" : "", "family" : "Bauer", "given" : "Michael", "non-dropping-particle" : "", "parse-names" : false, "suffix" : "" }, { "dropping-particle" : "", "family" : "Hautzinger", "given" : "Martin", "non-dropping-particle" : "", "parse-names" : false, "suffix" : "" }, { "dropping-particle" : "", "family" : "Moebus", "given" : "Susanne", "non-dropping-particle" : "", "parse-names" : false, "suffix" : "" }, { "dropping-particle" : "", "family" : "Priebe", "given" : "Lutz", "non-dropping-particle" : "", "parse-names" : false, "suffix" : "" }, { "dropping-particle" : "", "family" : "Sivalingam", "given" : "Sugirthan", "non-dropping-particle" : "", "parse-names" : false, "suffix" : "" }, { "dropping-particle" : "", "family" : "Verhaert", "given" : "A", "non-dropping-particle" : "", "parse-names" : false, "suffix" : "" }, { "dropping-particle" : "", "family" : "Schulz", "given" : "H", "non-dropping-particle" : "", "parse-names" : false, "suffix" : "" }, { "dropping-particle" : "", "family" : "Czerski", "given" : "Piotr M", "non-dropping-particle" : "", "parse-names" : false, "suffix" : "" }, { "dropping-particle" : "", "family" : "Hauser", "given" : "Joanna", "non-dropping-particle" : "", "parse-names" : false, "suffix" : "" }, { "dropping-particle" : "", "family" : "Lissowska", "given" : "Jolanta", "non-dropping-particle" : "", "parse-names" : false, "suffix" : "" }, { "dropping-particle" : "", "family" : "Szeszenia-Dabrowska", "given" : "Neonila", "non-dropping-particle" : "", "parse-names" : false, "suffix" : "" }, { "dropping-particle" : "", "family" : "Brennan", "given" : "Paul", "non-dropping-particle" : "", "parse-names" : false, "suffix" : "" }, { "dropping-particle" : "", "family" : "McKay", "given" : "James D", "non-dropping-particle" : "", "parse-names" : false, "suffix" : "" }, { "dropping-particle" : "", "family" : "Wright", "given" : "Adam", "non-dropping-particle" : "", "parse-names" : false, "suffix" : "" }, { "dropping-particle" : "", "family" : "Mitchell", "given" : "Philip B", "non-dropping-particle" : "", "parse-names" : false, "suffix" : "" }, { "dropping-particle" : "", "family" : "Fullerton", "given" : "J M", "non-dropping-particle" : "", "parse-names" : false, "suffix" : "" }, { "dropping-particle" : "", "family" : "Schofield", "given" : "Peter R", "non-dropping-particle" : "", "parse-names" : false, "suffix" : "" }, { "dropping-particle" : "", "family" : "Montgomery", "given" : "Grant W", "non-dropping-particle" : "", "parse-names" : false, "suffix" : "" }, { "dropping-particle" : "", "family" : "Medland", "given" : "Sarah E", "non-dropping-particle" : "", "parse-names" : false, "suffix" : "" }, { "dropping-particle" : "", "family" : "Gordon", "given" : "S D", "non-dropping-particle" : "", "parse-names" : false, "suffix" : "" }, { "dropping-particle" : "", "family" : "Martin", "given" : "Nicholas G", "non-dropping-particle" : "", "parse-names" : false, "suffix" : "" }, { "dropping-particle" : "", "family" : "Krasnov", "given" : "Valery", "non-dropping-particle" : "", "parse-names" : false, "suffix" : "" }, { "dropping-particle" : "", "family" : "Chuchalin", "given" : "A", "non-dropping-particle" : "", "parse-names" : false, "suffix" : "" }, { "dropping-particle" : "", "family" : "Babadjanova", "given" : "Gulja", "non-dropping-particle" : "", "parse-names" : false, "suffix" : "" }, { "dropping-particle" : "", "family" : "Pantelejeva", "given" : "Galina", "non-dropping-particle" : "", "parse-names" : false, "suffix" : "" }, { "dropping-particle" : "", "family" : "Abramova", "given" : "Lilia I", "non-dropping-particle" : "", "parse-names" : false, "suffix" : "" }, { "dropping-particle" : "", "family" : "Tiganov", "given" : "Alexander S", "non-dropping-particle" : "", "parse-names" : false, "suffix" : "" }, { "dropping-particle" : "", "family" : "Polonikov", "given" : "Alexey", "non-dropping-particle" : "", "parse-names" : false, "suffix" : "" }, { "dropping-particle" : "", "family" : "Khusnutdinova", "given" : "E", "non-dropping-particle" : "", "parse-names" : false, "suffix" : "" }, { "dropping-particle" : "", "family" : "Alda", "given" : "Martin", "non-dropping-particle" : "", "parse-names" : false, "suffix" : "" }, { "dropping-particle" : "", "family" : "Cruceanu", "given" : "Cristiana", "non-dropping-particle" : "", "parse-names" : false, "suffix" : "" }, { "dropping-particle" : "", "family" : "Rouleau", "given" : "Guy A", "non-dropping-particle" : "", "parse-names" : false, "suffix" : "" }, { "dropping-particle" : "", "family" : "Turecki", "given" : "Gustavo", "non-dropping-particle" : "", "parse-names" : false, "suffix" : "" }, { "dropping-particle" : "", "family" : "Laprise", "given" : "Catherine", "non-dropping-particle" : "", "parse-names" : false, "suffix" : "" }, { "dropping-particle" : "", "family" : "Rivas", "given" : "Fabio", "non-dropping-particle" : "", "parse-names" : false, "suffix" : "" }, { "dropping-particle" : "", "family" : "Mayoral", "given" : "Ferm\u00edn", "non-dropping-particle" : "", "parse-names" : false, "suffix" : "" }, { "dropping-particle" : "", "family" : "Kogevinas", "given" : "M", "non-dropping-particle" : "", "parse-names" : false, "suffix" : "" }, { "dropping-particle" : "", "family" : "Grigoroiu-Serbanescu", "given" : "Maria", "non-dropping-particle" : "", "parse-names" : false, "suffix" : "" }, { "dropping-particle" : "", "family" : "Propping", "given" : "Peter", "non-dropping-particle" : "", "parse-names" : false, "suffix" : "" }, { "dropping-particle" : "", "family" : "Becker", "given" : "Thomas", "non-dropping-particle" : "", "parse-names" : false, "suffix" : "" }, { "dropping-particle" : "", "family" : "Rietschel", "given" : "Marcella", "non-dropping-particle" : "", "parse-names" : false, "suffix" : "" }, { "dropping-particle" : "", "family" : "Cichon", "given" : "Sven", "non-dropping-particle" : "", "parse-names" : false, "suffix" : "" }, { "dropping-particle" : "", "family" : "Schratt", "given" : "Gerhard M", "non-dropping-particle" : "", "parse-names" : false, "suffix" : "" }, { "dropping-particle" : "", "family" : "N\u00f6then", "given" : "Markus M", "non-dropping-particle" : "", "parse-names" : false, "suffix" : "" } ], "container-title" : "Translational psychiatry", "id" : "ITEM-1", "issued" : { "date-parts" : [ [ "2015" ] ] }, "page" : "e678", "title" : "Genome-wide analysis implicates microRNAs and their target genes in the development of bipolar disorder.", "type" : "article-journal", "volume" : "5" }, "uris" : [ "http://www.mendeley.com/documents/?uuid=4a083ef2-a84a-356b-aed5-d83330aca5e0" ] } ], "mendeley" : { "formattedCitation" : "(67)", "plainTextFormattedCitation" : "(67)", "previouslyFormattedCitation" : "(Forstner et al., 2015)" }, "properties" : {  }, "schema" : "https://github.com/citation-style-language/schema/raw/master/csl-citation.json" }</w:instrText>
      </w:r>
      <w:r w:rsidR="00646429" w:rsidRPr="00A006AC">
        <w:rPr>
          <w:rFonts w:ascii="Arial" w:hAnsi="Arial" w:cs="Arial"/>
          <w:sz w:val="22"/>
          <w:szCs w:val="22"/>
          <w:lang w:val="en-GB"/>
        </w:rPr>
        <w:fldChar w:fldCharType="separate"/>
      </w:r>
      <w:r w:rsidR="006A3F4D" w:rsidRPr="00A006AC">
        <w:rPr>
          <w:rFonts w:ascii="Arial" w:hAnsi="Arial" w:cs="Arial"/>
          <w:noProof/>
          <w:sz w:val="22"/>
          <w:szCs w:val="22"/>
          <w:lang w:val="en-GB"/>
        </w:rPr>
        <w:t>(67)</w:t>
      </w:r>
      <w:r w:rsidR="00646429" w:rsidRPr="00A006AC">
        <w:rPr>
          <w:rFonts w:ascii="Arial" w:hAnsi="Arial" w:cs="Arial"/>
          <w:sz w:val="22"/>
          <w:szCs w:val="22"/>
          <w:lang w:val="en-GB"/>
        </w:rPr>
        <w:fldChar w:fldCharType="end"/>
      </w:r>
      <w:r w:rsidR="00896226" w:rsidRPr="00A006AC">
        <w:rPr>
          <w:rFonts w:ascii="Arial" w:hAnsi="Arial" w:cs="Arial"/>
          <w:sz w:val="22"/>
          <w:szCs w:val="22"/>
          <w:lang w:val="en-GB"/>
        </w:rPr>
        <w:t>. We expect that the wealth of forthcoming longitudinal data will further lead to a large number of important new insights.</w:t>
      </w:r>
    </w:p>
    <w:p w14:paraId="6D187B7E" w14:textId="77777777" w:rsidR="00182B8B" w:rsidRPr="00A006AC" w:rsidRDefault="00182B8B" w:rsidP="00936170">
      <w:pPr>
        <w:autoSpaceDE w:val="0"/>
        <w:autoSpaceDN w:val="0"/>
        <w:adjustRightInd w:val="0"/>
        <w:jc w:val="both"/>
        <w:rPr>
          <w:rFonts w:ascii="Arial" w:hAnsi="Arial" w:cs="Arial"/>
          <w:sz w:val="22"/>
          <w:szCs w:val="22"/>
          <w:lang w:val="en-GB"/>
        </w:rPr>
      </w:pPr>
    </w:p>
    <w:p w14:paraId="5F46788C" w14:textId="4CE0BE98" w:rsidR="00182B8B" w:rsidRPr="00936170" w:rsidRDefault="00182B8B" w:rsidP="00936170">
      <w:pPr>
        <w:autoSpaceDE w:val="0"/>
        <w:autoSpaceDN w:val="0"/>
        <w:adjustRightInd w:val="0"/>
        <w:jc w:val="both"/>
        <w:rPr>
          <w:rFonts w:ascii="Arial" w:hAnsi="Arial" w:cs="Arial"/>
          <w:b/>
          <w:sz w:val="24"/>
          <w:szCs w:val="22"/>
          <w:lang w:val="en-GB"/>
        </w:rPr>
      </w:pPr>
      <w:r w:rsidRPr="00936170">
        <w:rPr>
          <w:rFonts w:ascii="Arial" w:hAnsi="Arial" w:cs="Arial"/>
          <w:b/>
          <w:sz w:val="24"/>
          <w:szCs w:val="22"/>
          <w:lang w:val="en-GB"/>
        </w:rPr>
        <w:t>4.6 Multimodal Cross-Disorder Biotype Identification and Multi</w:t>
      </w:r>
      <w:r w:rsidR="000F0054" w:rsidRPr="00936170">
        <w:rPr>
          <w:rFonts w:ascii="Arial" w:hAnsi="Arial" w:cs="Arial"/>
          <w:b/>
          <w:sz w:val="24"/>
          <w:szCs w:val="22"/>
          <w:lang w:val="en-GB"/>
        </w:rPr>
        <w:t>-</w:t>
      </w:r>
      <w:r w:rsidRPr="00936170">
        <w:rPr>
          <w:rFonts w:ascii="Arial" w:hAnsi="Arial" w:cs="Arial"/>
          <w:b/>
          <w:sz w:val="24"/>
          <w:szCs w:val="22"/>
          <w:lang w:val="en-GB"/>
        </w:rPr>
        <w:t xml:space="preserve">Method Data Analytic Support (WP6) </w:t>
      </w:r>
    </w:p>
    <w:p w14:paraId="2D8B82BB" w14:textId="77777777" w:rsidR="00182B8B" w:rsidRPr="00730A33" w:rsidRDefault="00182B8B" w:rsidP="00936170">
      <w:pPr>
        <w:autoSpaceDE w:val="0"/>
        <w:autoSpaceDN w:val="0"/>
        <w:adjustRightInd w:val="0"/>
        <w:jc w:val="both"/>
        <w:rPr>
          <w:rFonts w:ascii="Arial" w:hAnsi="Arial" w:cs="Arial"/>
          <w:b/>
          <w:sz w:val="22"/>
          <w:szCs w:val="22"/>
          <w:lang w:val="en-GB"/>
        </w:rPr>
      </w:pPr>
    </w:p>
    <w:p w14:paraId="180B16B6" w14:textId="777586C5" w:rsidR="00706553" w:rsidRPr="00A006AC" w:rsidRDefault="00706553" w:rsidP="00936170">
      <w:pPr>
        <w:pStyle w:val="Default"/>
        <w:jc w:val="both"/>
        <w:rPr>
          <w:sz w:val="22"/>
          <w:szCs w:val="22"/>
        </w:rPr>
      </w:pPr>
      <w:r w:rsidRPr="00A006AC">
        <w:rPr>
          <w:sz w:val="22"/>
          <w:szCs w:val="22"/>
        </w:rPr>
        <w:t>Diagnosis and tr</w:t>
      </w:r>
      <w:r w:rsidR="00730A33" w:rsidRPr="00A006AC">
        <w:rPr>
          <w:sz w:val="22"/>
          <w:szCs w:val="22"/>
        </w:rPr>
        <w:t>eatment in psychiatry still relies</w:t>
      </w:r>
      <w:r w:rsidRPr="00A006AC">
        <w:rPr>
          <w:sz w:val="22"/>
          <w:szCs w:val="22"/>
        </w:rPr>
        <w:t xml:space="preserve"> almost exclusively on a phenotype-based approach. Although this renders the validity of psychiatric classification questionable and severely hampers biomarker discovery, establishing a system of biologically meaningful groups – so-called biotypes – has remained elusive for decades. Building on the large-scale dataset acquired in the FOR</w:t>
      </w:r>
      <w:r w:rsidR="000F0054" w:rsidRPr="00A006AC">
        <w:rPr>
          <w:sz w:val="22"/>
          <w:szCs w:val="22"/>
        </w:rPr>
        <w:t>2107</w:t>
      </w:r>
      <w:r w:rsidRPr="00A006AC">
        <w:rPr>
          <w:sz w:val="22"/>
          <w:szCs w:val="22"/>
        </w:rPr>
        <w:t>, it i</w:t>
      </w:r>
      <w:r w:rsidR="000F0054" w:rsidRPr="00A006AC">
        <w:rPr>
          <w:sz w:val="22"/>
          <w:szCs w:val="22"/>
        </w:rPr>
        <w:t>s now finally possible</w:t>
      </w:r>
      <w:r w:rsidRPr="00A006AC">
        <w:rPr>
          <w:sz w:val="22"/>
          <w:szCs w:val="22"/>
        </w:rPr>
        <w:t xml:space="preserve"> to apply state-of-the-art tools from the fields of machine learning and multivariate statistics to a rich, multimodal database, thereby bringing robust biotype identification across disorders within reach. </w:t>
      </w:r>
    </w:p>
    <w:p w14:paraId="647132C8" w14:textId="5F331D76" w:rsidR="00706553" w:rsidRPr="00A006AC" w:rsidRDefault="00706553" w:rsidP="00936170">
      <w:pPr>
        <w:pStyle w:val="Default"/>
        <w:jc w:val="both"/>
        <w:rPr>
          <w:sz w:val="22"/>
          <w:szCs w:val="22"/>
        </w:rPr>
      </w:pPr>
      <w:r w:rsidRPr="00A006AC">
        <w:rPr>
          <w:sz w:val="22"/>
          <w:szCs w:val="22"/>
        </w:rPr>
        <w:t>In WP6,</w:t>
      </w:r>
      <w:r w:rsidR="000F0054" w:rsidRPr="00A006AC">
        <w:rPr>
          <w:sz w:val="22"/>
          <w:szCs w:val="22"/>
        </w:rPr>
        <w:t xml:space="preserve"> we</w:t>
      </w:r>
      <w:r w:rsidRPr="00A006AC">
        <w:rPr>
          <w:sz w:val="22"/>
          <w:szCs w:val="22"/>
        </w:rPr>
        <w:t xml:space="preserve"> identify and validate biologically plausible, homogeneous biotypes across disorders within and across modalities, enable a de-novo subgrouping of homogeneous patient groups based on biological, cognitive, and psychopathological longitudinal data. Drawing on all other WPs, from molecular genetics to whole-brain neuroimaging, we will 1) employ domain-knowledge-based and deep learning-based, automatic feature engineering to address the Curse of Dimensionality, 2) develop a principled approach to confounder removal in linear and non-linear multivariate models, and 3) ensure reliability and internal validity by optimizing cluster solution stability within and across modalities. Crucially, the longitudinal design of this FOR</w:t>
      </w:r>
      <w:r w:rsidR="000F0054" w:rsidRPr="00A006AC">
        <w:rPr>
          <w:sz w:val="22"/>
          <w:szCs w:val="22"/>
        </w:rPr>
        <w:t>2107</w:t>
      </w:r>
      <w:r w:rsidRPr="00A006AC">
        <w:rPr>
          <w:sz w:val="22"/>
          <w:szCs w:val="22"/>
        </w:rPr>
        <w:t xml:space="preserve"> allows us to assess the validity of our cluster solutions based solely on predictive utility. We will thereby directly use clinical relevance as the core criterion for evaluating clustering results. Specifically, predictive biomarker models, such as </w:t>
      </w:r>
      <w:r w:rsidRPr="00A006AC">
        <w:rPr>
          <w:sz w:val="22"/>
          <w:szCs w:val="22"/>
        </w:rPr>
        <w:lastRenderedPageBreak/>
        <w:t>those designed to predict disease trajectory and outcome, will be trained using our cluster solutions. We expect them to substantially outperform the same models trained on classic disorder groups.</w:t>
      </w:r>
    </w:p>
    <w:p w14:paraId="1478C539" w14:textId="77777777" w:rsidR="00706553" w:rsidRPr="00A006AC" w:rsidRDefault="00706553" w:rsidP="00936170">
      <w:pPr>
        <w:pStyle w:val="Default"/>
        <w:jc w:val="both"/>
        <w:rPr>
          <w:sz w:val="22"/>
          <w:szCs w:val="22"/>
        </w:rPr>
      </w:pPr>
      <w:r w:rsidRPr="00A006AC">
        <w:rPr>
          <w:sz w:val="22"/>
          <w:szCs w:val="22"/>
        </w:rPr>
        <w:t xml:space="preserve">Within this framework, we are uniquely positioned to uncover biologically plausible patient clusters across disorders, which will strengthen the validity of psychiatric classification and crucially simplify biomarker discovery in the future. </w:t>
      </w:r>
    </w:p>
    <w:p w14:paraId="6BFF4EB5" w14:textId="77777777" w:rsidR="00182B8B" w:rsidRPr="00A006AC" w:rsidRDefault="00182B8B" w:rsidP="00936170">
      <w:pPr>
        <w:jc w:val="both"/>
        <w:rPr>
          <w:rFonts w:ascii="Arial" w:hAnsi="Arial" w:cs="Arial"/>
          <w:b/>
          <w:sz w:val="22"/>
          <w:szCs w:val="22"/>
          <w:lang w:val="en-GB"/>
        </w:rPr>
      </w:pPr>
    </w:p>
    <w:p w14:paraId="3C7B6852" w14:textId="77777777" w:rsidR="005634F5" w:rsidRPr="00936170" w:rsidRDefault="00182B8B" w:rsidP="00936170">
      <w:pPr>
        <w:autoSpaceDE w:val="0"/>
        <w:autoSpaceDN w:val="0"/>
        <w:adjustRightInd w:val="0"/>
        <w:jc w:val="both"/>
        <w:rPr>
          <w:rFonts w:ascii="Arial" w:hAnsi="Arial" w:cs="Arial"/>
          <w:b/>
          <w:sz w:val="24"/>
          <w:szCs w:val="22"/>
          <w:lang w:val="en-GB"/>
        </w:rPr>
      </w:pPr>
      <w:r w:rsidRPr="00936170">
        <w:rPr>
          <w:rFonts w:ascii="Arial" w:hAnsi="Arial" w:cs="Arial"/>
          <w:b/>
          <w:sz w:val="24"/>
          <w:szCs w:val="22"/>
          <w:lang w:val="en-GB"/>
        </w:rPr>
        <w:t>4.7</w:t>
      </w:r>
      <w:r w:rsidR="005634F5" w:rsidRPr="00936170">
        <w:rPr>
          <w:rFonts w:ascii="Arial" w:hAnsi="Arial" w:cs="Arial"/>
          <w:b/>
          <w:sz w:val="24"/>
          <w:szCs w:val="22"/>
          <w:lang w:val="en-GB"/>
        </w:rPr>
        <w:t xml:space="preserve"> Biobanking (CP1)</w:t>
      </w:r>
    </w:p>
    <w:p w14:paraId="5D98A301" w14:textId="77777777" w:rsidR="005634F5" w:rsidRPr="00730A33" w:rsidRDefault="005634F5" w:rsidP="00936170">
      <w:pPr>
        <w:autoSpaceDE w:val="0"/>
        <w:autoSpaceDN w:val="0"/>
        <w:adjustRightInd w:val="0"/>
        <w:jc w:val="both"/>
        <w:rPr>
          <w:rFonts w:ascii="Arial" w:hAnsi="Arial" w:cs="Arial"/>
          <w:b/>
          <w:sz w:val="22"/>
          <w:szCs w:val="22"/>
          <w:lang w:val="en-GB"/>
        </w:rPr>
      </w:pPr>
    </w:p>
    <w:p w14:paraId="43B2565F" w14:textId="0B576E08" w:rsidR="005634F5" w:rsidRPr="00A006AC" w:rsidRDefault="005634F5" w:rsidP="00936170">
      <w:pPr>
        <w:pStyle w:val="Default"/>
        <w:jc w:val="both"/>
        <w:rPr>
          <w:sz w:val="22"/>
          <w:szCs w:val="22"/>
        </w:rPr>
      </w:pPr>
      <w:r w:rsidRPr="00A006AC">
        <w:rPr>
          <w:sz w:val="22"/>
          <w:szCs w:val="22"/>
        </w:rPr>
        <w:t xml:space="preserve">Structured biomaterial biobanks contribute to translational biomedical research by facilitating quality-controlled acquisition, processing, documentation and dissemination of human bio-specimens. A tailor-made biobank with specimens collected from </w:t>
      </w:r>
      <w:r w:rsidR="001841E8" w:rsidRPr="00A006AC">
        <w:rPr>
          <w:sz w:val="22"/>
          <w:szCs w:val="22"/>
        </w:rPr>
        <w:t>FOR2107 probands (WP1) was implemente</w:t>
      </w:r>
      <w:r w:rsidR="00B945F7" w:rsidRPr="00A006AC">
        <w:rPr>
          <w:sz w:val="22"/>
          <w:szCs w:val="22"/>
        </w:rPr>
        <w:t>d (</w:t>
      </w:r>
      <w:r w:rsidR="00A45899" w:rsidRPr="00A006AC">
        <w:rPr>
          <w:sz w:val="22"/>
          <w:szCs w:val="22"/>
        </w:rPr>
        <w:t>www.cbbmr.de/da)</w:t>
      </w:r>
      <w:r w:rsidRPr="00A006AC">
        <w:rPr>
          <w:sz w:val="22"/>
          <w:szCs w:val="22"/>
        </w:rPr>
        <w:t xml:space="preserve">. Core of the repository is a large collection of blood compounds to allow deep phenotyping of </w:t>
      </w:r>
      <w:r w:rsidR="00B945F7" w:rsidRPr="00A006AC">
        <w:rPr>
          <w:sz w:val="22"/>
          <w:szCs w:val="22"/>
        </w:rPr>
        <w:t>probands</w:t>
      </w:r>
      <w:r w:rsidRPr="00A006AC">
        <w:rPr>
          <w:sz w:val="22"/>
          <w:szCs w:val="22"/>
        </w:rPr>
        <w:t xml:space="preserve"> by assessment of genetic, epigenetic, immunologic and physiologic parameters. In addition, stool and buccal swabs were collected for further microbiome analyses. We employed quality-controlled workflows which includes core processes such as recruitment, transport, processing, storage and dissemination for 12 different matrices collected within the </w:t>
      </w:r>
      <w:r w:rsidR="00B945F7" w:rsidRPr="00A006AC">
        <w:rPr>
          <w:sz w:val="22"/>
          <w:szCs w:val="22"/>
        </w:rPr>
        <w:t>b</w:t>
      </w:r>
      <w:r w:rsidRPr="00A006AC">
        <w:rPr>
          <w:sz w:val="22"/>
          <w:szCs w:val="22"/>
        </w:rPr>
        <w:t xml:space="preserve">iobank. Storage of sample data was organised in a secured and for the </w:t>
      </w:r>
      <w:r w:rsidR="00B945F7" w:rsidRPr="00A006AC">
        <w:rPr>
          <w:sz w:val="22"/>
          <w:szCs w:val="22"/>
        </w:rPr>
        <w:t>FOR2107</w:t>
      </w:r>
      <w:r w:rsidRPr="00A006AC">
        <w:rPr>
          <w:sz w:val="22"/>
          <w:szCs w:val="22"/>
        </w:rPr>
        <w:t xml:space="preserve"> biobank parametrized section of biobank-information-management system CentraXX. </w:t>
      </w:r>
    </w:p>
    <w:p w14:paraId="2BA861C4" w14:textId="77777777" w:rsidR="005634F5" w:rsidRPr="00A006AC" w:rsidRDefault="005634F5" w:rsidP="00936170">
      <w:pPr>
        <w:pStyle w:val="Default"/>
        <w:jc w:val="both"/>
        <w:rPr>
          <w:sz w:val="22"/>
          <w:szCs w:val="22"/>
        </w:rPr>
      </w:pPr>
    </w:p>
    <w:p w14:paraId="2FA743F8" w14:textId="77777777" w:rsidR="005634F5" w:rsidRPr="00A006AC" w:rsidRDefault="005634F5" w:rsidP="00936170">
      <w:pPr>
        <w:pStyle w:val="Default"/>
        <w:jc w:val="both"/>
        <w:rPr>
          <w:sz w:val="22"/>
          <w:szCs w:val="22"/>
        </w:rPr>
      </w:pPr>
    </w:p>
    <w:p w14:paraId="3EE745A7" w14:textId="77777777" w:rsidR="005634F5" w:rsidRPr="00A006AC" w:rsidRDefault="005634F5" w:rsidP="00936170">
      <w:pPr>
        <w:pStyle w:val="Default"/>
        <w:jc w:val="both"/>
        <w:rPr>
          <w:sz w:val="22"/>
          <w:szCs w:val="22"/>
        </w:rPr>
      </w:pPr>
      <w:r w:rsidRPr="00A006AC">
        <w:rPr>
          <w:noProof/>
          <w:sz w:val="22"/>
          <w:szCs w:val="22"/>
        </w:rPr>
        <w:drawing>
          <wp:inline distT="0" distB="0" distL="0" distR="0" wp14:anchorId="3ABA89FF" wp14:editId="214CD2C8">
            <wp:extent cx="6120765" cy="1871579"/>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765" cy="1871579"/>
                    </a:xfrm>
                    <a:prstGeom prst="rect">
                      <a:avLst/>
                    </a:prstGeom>
                    <a:noFill/>
                    <a:ln>
                      <a:noFill/>
                    </a:ln>
                  </pic:spPr>
                </pic:pic>
              </a:graphicData>
            </a:graphic>
          </wp:inline>
        </w:drawing>
      </w:r>
    </w:p>
    <w:p w14:paraId="4967F939" w14:textId="77777777" w:rsidR="005634F5" w:rsidRPr="00A006AC" w:rsidRDefault="005634F5" w:rsidP="00936170">
      <w:pPr>
        <w:pStyle w:val="Default"/>
        <w:jc w:val="both"/>
        <w:rPr>
          <w:sz w:val="22"/>
          <w:szCs w:val="22"/>
        </w:rPr>
      </w:pPr>
    </w:p>
    <w:p w14:paraId="366A5C41" w14:textId="3424E66C" w:rsidR="0022758F" w:rsidRPr="00A006AC" w:rsidRDefault="0022758F" w:rsidP="00936170">
      <w:pPr>
        <w:pStyle w:val="Default"/>
        <w:jc w:val="both"/>
        <w:rPr>
          <w:sz w:val="22"/>
          <w:szCs w:val="22"/>
        </w:rPr>
      </w:pPr>
      <w:r w:rsidRPr="00A006AC">
        <w:rPr>
          <w:sz w:val="22"/>
          <w:szCs w:val="22"/>
        </w:rPr>
        <w:t>Fig. 2</w:t>
      </w:r>
      <w:r w:rsidR="00A45899" w:rsidRPr="00A006AC">
        <w:rPr>
          <w:sz w:val="22"/>
          <w:szCs w:val="22"/>
        </w:rPr>
        <w:t>:</w:t>
      </w:r>
      <w:r w:rsidRPr="00A006AC">
        <w:rPr>
          <w:sz w:val="22"/>
          <w:szCs w:val="22"/>
        </w:rPr>
        <w:t xml:space="preserve"> Samples and processes of the biobank </w:t>
      </w:r>
    </w:p>
    <w:p w14:paraId="4E10C0AF" w14:textId="77777777" w:rsidR="005634F5" w:rsidRPr="00A006AC" w:rsidRDefault="005634F5" w:rsidP="00936170">
      <w:pPr>
        <w:autoSpaceDE w:val="0"/>
        <w:autoSpaceDN w:val="0"/>
        <w:adjustRightInd w:val="0"/>
        <w:jc w:val="both"/>
        <w:rPr>
          <w:rFonts w:ascii="Arial" w:hAnsi="Arial" w:cs="Arial"/>
          <w:b/>
          <w:sz w:val="22"/>
          <w:szCs w:val="22"/>
          <w:lang w:val="en-GB"/>
        </w:rPr>
      </w:pPr>
    </w:p>
    <w:p w14:paraId="2C526ED7" w14:textId="77777777" w:rsidR="000A46A0" w:rsidRPr="00730A33" w:rsidRDefault="000A46A0" w:rsidP="00936170">
      <w:pPr>
        <w:jc w:val="both"/>
        <w:rPr>
          <w:rFonts w:ascii="Arial" w:hAnsi="Arial" w:cs="Arial"/>
          <w:b/>
          <w:sz w:val="24"/>
          <w:szCs w:val="24"/>
          <w:lang w:val="en-GB"/>
        </w:rPr>
      </w:pPr>
    </w:p>
    <w:p w14:paraId="7172EDDE" w14:textId="77777777" w:rsidR="000A46A0" w:rsidRPr="00730A33" w:rsidRDefault="000A46A0" w:rsidP="00936170">
      <w:pPr>
        <w:jc w:val="both"/>
        <w:rPr>
          <w:rFonts w:ascii="Arial" w:hAnsi="Arial" w:cs="Arial"/>
          <w:b/>
          <w:sz w:val="24"/>
          <w:szCs w:val="24"/>
          <w:lang w:val="en-GB"/>
        </w:rPr>
      </w:pPr>
    </w:p>
    <w:p w14:paraId="611C4D97" w14:textId="77777777" w:rsidR="000A46A0" w:rsidRPr="00730A33" w:rsidRDefault="000A46A0" w:rsidP="00936170">
      <w:pPr>
        <w:jc w:val="both"/>
        <w:rPr>
          <w:rFonts w:ascii="Arial" w:hAnsi="Arial" w:cs="Arial"/>
          <w:b/>
          <w:sz w:val="24"/>
          <w:szCs w:val="24"/>
          <w:lang w:val="en-GB"/>
        </w:rPr>
      </w:pPr>
      <w:r w:rsidRPr="00730A33">
        <w:rPr>
          <w:rFonts w:ascii="Arial" w:hAnsi="Arial" w:cs="Arial"/>
          <w:b/>
          <w:sz w:val="24"/>
          <w:szCs w:val="24"/>
          <w:lang w:val="en-GB"/>
        </w:rPr>
        <w:t>5. Discussion</w:t>
      </w:r>
      <w:r w:rsidR="00362B6E" w:rsidRPr="00730A33">
        <w:rPr>
          <w:rFonts w:ascii="Arial" w:hAnsi="Arial" w:cs="Arial"/>
          <w:b/>
          <w:sz w:val="24"/>
          <w:szCs w:val="24"/>
          <w:lang w:val="en-GB"/>
        </w:rPr>
        <w:t xml:space="preserve"> and Limitations</w:t>
      </w:r>
    </w:p>
    <w:p w14:paraId="089838A5" w14:textId="77777777" w:rsidR="00E80F83" w:rsidRPr="00730A33" w:rsidRDefault="00E80F83" w:rsidP="00936170">
      <w:pPr>
        <w:jc w:val="both"/>
        <w:rPr>
          <w:rFonts w:ascii="Arial" w:hAnsi="Arial" w:cs="Arial"/>
          <w:sz w:val="22"/>
          <w:szCs w:val="24"/>
          <w:lang w:val="en-GB"/>
        </w:rPr>
      </w:pPr>
    </w:p>
    <w:p w14:paraId="6C49E7DD" w14:textId="4AA319F1" w:rsidR="004B1D81" w:rsidRPr="00730A33" w:rsidRDefault="0049103E" w:rsidP="00936170">
      <w:pPr>
        <w:jc w:val="both"/>
        <w:rPr>
          <w:rFonts w:ascii="Arial" w:hAnsi="Arial" w:cs="Arial"/>
          <w:sz w:val="22"/>
          <w:szCs w:val="24"/>
          <w:lang w:val="en-GB"/>
        </w:rPr>
      </w:pPr>
      <w:r w:rsidRPr="00730A33">
        <w:rPr>
          <w:rFonts w:ascii="Arial" w:hAnsi="Arial" w:cs="Arial"/>
          <w:sz w:val="22"/>
          <w:szCs w:val="24"/>
          <w:lang w:val="en-GB"/>
        </w:rPr>
        <w:t>The FOR</w:t>
      </w:r>
      <w:r w:rsidR="003F7004" w:rsidRPr="00730A33">
        <w:rPr>
          <w:rFonts w:ascii="Arial" w:hAnsi="Arial" w:cs="Arial"/>
          <w:sz w:val="22"/>
          <w:szCs w:val="24"/>
          <w:lang w:val="en-GB"/>
        </w:rPr>
        <w:t xml:space="preserve"> </w:t>
      </w:r>
      <w:r w:rsidRPr="00730A33">
        <w:rPr>
          <w:rFonts w:ascii="Arial" w:hAnsi="Arial" w:cs="Arial"/>
          <w:sz w:val="22"/>
          <w:szCs w:val="24"/>
          <w:lang w:val="en-GB"/>
        </w:rPr>
        <w:t>2107</w:t>
      </w:r>
      <w:r w:rsidR="00362B6E" w:rsidRPr="00730A33">
        <w:rPr>
          <w:rFonts w:ascii="Arial" w:hAnsi="Arial" w:cs="Arial"/>
          <w:sz w:val="22"/>
          <w:szCs w:val="24"/>
          <w:lang w:val="en-GB"/>
        </w:rPr>
        <w:t xml:space="preserve"> is an exemplary programme for translational research in</w:t>
      </w:r>
      <w:r w:rsidRPr="00730A33">
        <w:rPr>
          <w:rFonts w:ascii="Arial" w:hAnsi="Arial" w:cs="Arial"/>
          <w:sz w:val="22"/>
          <w:szCs w:val="24"/>
          <w:lang w:val="en-GB"/>
        </w:rPr>
        <w:t xml:space="preserve"> mental disorder</w:t>
      </w:r>
      <w:r w:rsidR="00362B6E" w:rsidRPr="00730A33">
        <w:rPr>
          <w:rFonts w:ascii="Arial" w:hAnsi="Arial" w:cs="Arial"/>
          <w:sz w:val="22"/>
          <w:szCs w:val="24"/>
          <w:lang w:val="en-GB"/>
        </w:rPr>
        <w:t xml:space="preserve">. </w:t>
      </w:r>
      <w:r w:rsidRPr="00730A33">
        <w:rPr>
          <w:rFonts w:ascii="Arial" w:hAnsi="Arial" w:cs="Arial"/>
          <w:sz w:val="22"/>
          <w:szCs w:val="24"/>
          <w:lang w:val="en-GB"/>
        </w:rPr>
        <w:t>Basic n</w:t>
      </w:r>
      <w:r w:rsidR="00C4761B" w:rsidRPr="00730A33">
        <w:rPr>
          <w:rFonts w:ascii="Arial" w:hAnsi="Arial" w:cs="Arial"/>
          <w:sz w:val="22"/>
          <w:szCs w:val="24"/>
          <w:lang w:val="en-GB"/>
        </w:rPr>
        <w:t>eurosicence</w:t>
      </w:r>
      <w:r w:rsidR="00362B6E" w:rsidRPr="00730A33">
        <w:rPr>
          <w:rFonts w:ascii="Arial" w:hAnsi="Arial" w:cs="Arial"/>
          <w:sz w:val="22"/>
          <w:szCs w:val="24"/>
          <w:lang w:val="en-GB"/>
        </w:rPr>
        <w:t xml:space="preserve"> research findings are</w:t>
      </w:r>
      <w:r w:rsidRPr="00730A33">
        <w:rPr>
          <w:rFonts w:ascii="Arial" w:hAnsi="Arial" w:cs="Arial"/>
          <w:sz w:val="22"/>
          <w:szCs w:val="24"/>
          <w:lang w:val="en-GB"/>
        </w:rPr>
        <w:t xml:space="preserve"> </w:t>
      </w:r>
      <w:r w:rsidR="00362B6E" w:rsidRPr="00730A33">
        <w:rPr>
          <w:rFonts w:ascii="Arial" w:hAnsi="Arial" w:cs="Arial"/>
          <w:sz w:val="22"/>
          <w:szCs w:val="24"/>
          <w:lang w:val="en-GB"/>
        </w:rPr>
        <w:t>applied in a large</w:t>
      </w:r>
      <w:r w:rsidR="00362B6E" w:rsidRPr="00730A33">
        <w:rPr>
          <w:rFonts w:ascii="Cambria Math" w:hAnsi="Cambria Math" w:cs="Cambria Math"/>
          <w:sz w:val="22"/>
          <w:szCs w:val="24"/>
          <w:lang w:val="en-GB"/>
        </w:rPr>
        <w:t>‐</w:t>
      </w:r>
      <w:r w:rsidR="00362B6E" w:rsidRPr="00730A33">
        <w:rPr>
          <w:rFonts w:ascii="Arial" w:hAnsi="Arial" w:cs="Arial"/>
          <w:sz w:val="22"/>
          <w:szCs w:val="24"/>
          <w:lang w:val="en-GB"/>
        </w:rPr>
        <w:t>scale</w:t>
      </w:r>
      <w:r w:rsidR="007A6261" w:rsidRPr="00730A33">
        <w:rPr>
          <w:rFonts w:ascii="Arial" w:hAnsi="Arial" w:cs="Arial"/>
          <w:sz w:val="22"/>
          <w:szCs w:val="24"/>
          <w:lang w:val="en-GB"/>
        </w:rPr>
        <w:t>, deeply phenotyped</w:t>
      </w:r>
      <w:r w:rsidR="00362B6E" w:rsidRPr="00730A33">
        <w:rPr>
          <w:rFonts w:ascii="Arial" w:hAnsi="Arial" w:cs="Arial"/>
          <w:sz w:val="22"/>
          <w:szCs w:val="24"/>
          <w:lang w:val="en-GB"/>
        </w:rPr>
        <w:t xml:space="preserve"> </w:t>
      </w:r>
      <w:r w:rsidR="00C4761B" w:rsidRPr="00730A33">
        <w:rPr>
          <w:rFonts w:ascii="Arial" w:hAnsi="Arial" w:cs="Arial"/>
          <w:sz w:val="22"/>
          <w:szCs w:val="24"/>
          <w:lang w:val="en-GB"/>
        </w:rPr>
        <w:t>human longitudinal cohort</w:t>
      </w:r>
      <w:r w:rsidR="00D50107">
        <w:rPr>
          <w:rFonts w:ascii="Arial" w:hAnsi="Arial" w:cs="Arial"/>
          <w:sz w:val="22"/>
          <w:szCs w:val="24"/>
          <w:lang w:val="en-GB"/>
        </w:rPr>
        <w:t>. Experimental projects</w:t>
      </w:r>
      <w:r w:rsidR="00362B6E" w:rsidRPr="00730A33">
        <w:rPr>
          <w:rFonts w:ascii="Arial" w:hAnsi="Arial" w:cs="Arial"/>
          <w:sz w:val="22"/>
          <w:szCs w:val="24"/>
          <w:lang w:val="en-GB"/>
        </w:rPr>
        <w:t xml:space="preserve"> allow</w:t>
      </w:r>
      <w:r w:rsidRPr="00730A33">
        <w:rPr>
          <w:rFonts w:ascii="Arial" w:hAnsi="Arial" w:cs="Arial"/>
          <w:sz w:val="22"/>
          <w:szCs w:val="24"/>
          <w:lang w:val="en-GB"/>
        </w:rPr>
        <w:t xml:space="preserve"> </w:t>
      </w:r>
      <w:r w:rsidR="00362B6E" w:rsidRPr="00730A33">
        <w:rPr>
          <w:rFonts w:ascii="Arial" w:hAnsi="Arial" w:cs="Arial"/>
          <w:sz w:val="22"/>
          <w:szCs w:val="24"/>
          <w:lang w:val="en-GB"/>
        </w:rPr>
        <w:t xml:space="preserve">a multimodal evaluation of </w:t>
      </w:r>
      <w:r w:rsidR="00C4761B" w:rsidRPr="00730A33">
        <w:rPr>
          <w:rFonts w:ascii="Arial" w:hAnsi="Arial" w:cs="Arial"/>
          <w:sz w:val="22"/>
          <w:szCs w:val="24"/>
          <w:lang w:val="en-GB"/>
        </w:rPr>
        <w:t>pathophysiological and causal aetiological</w:t>
      </w:r>
      <w:r w:rsidR="00362B6E" w:rsidRPr="00730A33">
        <w:rPr>
          <w:rFonts w:ascii="Arial" w:hAnsi="Arial" w:cs="Arial"/>
          <w:sz w:val="22"/>
          <w:szCs w:val="24"/>
          <w:lang w:val="en-GB"/>
        </w:rPr>
        <w:t xml:space="preserve"> processes. The collected data</w:t>
      </w:r>
      <w:r w:rsidRPr="00730A33">
        <w:rPr>
          <w:rFonts w:ascii="Arial" w:hAnsi="Arial" w:cs="Arial"/>
          <w:sz w:val="22"/>
          <w:szCs w:val="24"/>
          <w:lang w:val="en-GB"/>
        </w:rPr>
        <w:t xml:space="preserve"> </w:t>
      </w:r>
      <w:r w:rsidR="00362B6E" w:rsidRPr="00730A33">
        <w:rPr>
          <w:rFonts w:ascii="Arial" w:hAnsi="Arial" w:cs="Arial"/>
          <w:sz w:val="22"/>
          <w:szCs w:val="24"/>
          <w:lang w:val="en-GB"/>
        </w:rPr>
        <w:t>range from behavioural, psychophysiological, neural and (epi)genetic</w:t>
      </w:r>
      <w:r w:rsidRPr="00730A33">
        <w:rPr>
          <w:rFonts w:ascii="Arial" w:hAnsi="Arial" w:cs="Arial"/>
          <w:sz w:val="22"/>
          <w:szCs w:val="24"/>
          <w:lang w:val="en-GB"/>
        </w:rPr>
        <w:t xml:space="preserve"> </w:t>
      </w:r>
      <w:r w:rsidR="00362B6E" w:rsidRPr="00730A33">
        <w:rPr>
          <w:rFonts w:ascii="Arial" w:hAnsi="Arial" w:cs="Arial"/>
          <w:sz w:val="22"/>
          <w:szCs w:val="24"/>
          <w:lang w:val="en-GB"/>
        </w:rPr>
        <w:t>to clinical self</w:t>
      </w:r>
      <w:r w:rsidR="00362B6E" w:rsidRPr="00730A33">
        <w:rPr>
          <w:rFonts w:ascii="Cambria Math" w:hAnsi="Cambria Math" w:cs="Cambria Math"/>
          <w:sz w:val="22"/>
          <w:szCs w:val="24"/>
          <w:lang w:val="en-GB"/>
        </w:rPr>
        <w:t>‐</w:t>
      </w:r>
      <w:r w:rsidR="00362B6E" w:rsidRPr="00730A33">
        <w:rPr>
          <w:rFonts w:ascii="Arial" w:hAnsi="Arial" w:cs="Arial"/>
          <w:sz w:val="22"/>
          <w:szCs w:val="24"/>
          <w:lang w:val="en-GB"/>
        </w:rPr>
        <w:t>report measures, thus linking various levels of information</w:t>
      </w:r>
      <w:r w:rsidRPr="00730A33">
        <w:rPr>
          <w:rFonts w:ascii="Arial" w:hAnsi="Arial" w:cs="Arial"/>
          <w:sz w:val="22"/>
          <w:szCs w:val="24"/>
          <w:lang w:val="en-GB"/>
        </w:rPr>
        <w:t xml:space="preserve"> </w:t>
      </w:r>
      <w:r w:rsidR="00362B6E" w:rsidRPr="00730A33">
        <w:rPr>
          <w:rFonts w:ascii="Arial" w:hAnsi="Arial" w:cs="Arial"/>
          <w:sz w:val="22"/>
          <w:szCs w:val="24"/>
          <w:lang w:val="en-GB"/>
        </w:rPr>
        <w:t>[see current R</w:t>
      </w:r>
      <w:r w:rsidR="00362B6E" w:rsidRPr="00730A33">
        <w:rPr>
          <w:rFonts w:ascii="Cambria Math" w:hAnsi="Cambria Math" w:cs="Cambria Math"/>
          <w:sz w:val="22"/>
          <w:szCs w:val="24"/>
          <w:lang w:val="en-GB"/>
        </w:rPr>
        <w:t>‐</w:t>
      </w:r>
      <w:r w:rsidR="00362B6E" w:rsidRPr="00730A33">
        <w:rPr>
          <w:rFonts w:ascii="Arial" w:hAnsi="Arial" w:cs="Arial"/>
          <w:sz w:val="22"/>
          <w:szCs w:val="24"/>
          <w:lang w:val="en-GB"/>
        </w:rPr>
        <w:t>DoC matrix, National Institue of Mental Health</w:t>
      </w:r>
      <w:r w:rsidRPr="00730A33">
        <w:rPr>
          <w:rFonts w:ascii="Arial" w:hAnsi="Arial" w:cs="Arial"/>
          <w:sz w:val="22"/>
          <w:szCs w:val="24"/>
          <w:lang w:val="en-GB"/>
        </w:rPr>
        <w:t xml:space="preserve"> </w:t>
      </w:r>
      <w:r w:rsidR="00362B6E" w:rsidRPr="00730A33">
        <w:rPr>
          <w:rFonts w:ascii="Arial" w:hAnsi="Arial" w:cs="Arial"/>
          <w:sz w:val="22"/>
          <w:szCs w:val="24"/>
          <w:lang w:val="en-GB"/>
        </w:rPr>
        <w:t>(NIMH), 2016].</w:t>
      </w:r>
    </w:p>
    <w:p w14:paraId="664209FC" w14:textId="77777777" w:rsidR="004B1D81" w:rsidRPr="00730A33" w:rsidRDefault="004B1D81" w:rsidP="00936170">
      <w:pPr>
        <w:jc w:val="both"/>
        <w:rPr>
          <w:rFonts w:ascii="Arial" w:hAnsi="Arial" w:cs="Arial"/>
          <w:sz w:val="22"/>
          <w:szCs w:val="24"/>
          <w:lang w:val="en-GB"/>
        </w:rPr>
      </w:pPr>
    </w:p>
    <w:p w14:paraId="425B6247" w14:textId="50C172C9" w:rsidR="00E94AE3" w:rsidRDefault="00E94AE3" w:rsidP="00936170">
      <w:pPr>
        <w:jc w:val="both"/>
        <w:rPr>
          <w:rFonts w:ascii="Arial" w:hAnsi="Arial" w:cs="Arial"/>
          <w:sz w:val="22"/>
          <w:szCs w:val="24"/>
          <w:lang w:val="en-GB"/>
        </w:rPr>
      </w:pPr>
      <w:r>
        <w:rPr>
          <w:rFonts w:ascii="Arial" w:hAnsi="Arial" w:cs="Arial"/>
          <w:sz w:val="22"/>
          <w:szCs w:val="24"/>
          <w:lang w:val="en-GB"/>
        </w:rPr>
        <w:t xml:space="preserve">A particularly important feature is the longitudinal approach of the FOR2107 with a 2-year follow up of all data domains and an in-depth characterization of clinical course and environmental factors during the follow-up interval. Large, longitudinal cohorts are </w:t>
      </w:r>
      <w:r w:rsidR="00936170">
        <w:rPr>
          <w:rFonts w:ascii="Arial" w:hAnsi="Arial" w:cs="Arial"/>
          <w:sz w:val="22"/>
          <w:szCs w:val="24"/>
          <w:lang w:val="en-GB"/>
        </w:rPr>
        <w:t>largely</w:t>
      </w:r>
      <w:r>
        <w:rPr>
          <w:rFonts w:ascii="Arial" w:hAnsi="Arial" w:cs="Arial"/>
          <w:sz w:val="22"/>
          <w:szCs w:val="24"/>
          <w:lang w:val="en-GB"/>
        </w:rPr>
        <w:t xml:space="preserve"> missing in the field, </w:t>
      </w:r>
      <w:r w:rsidR="000E793A">
        <w:rPr>
          <w:rFonts w:ascii="Arial" w:hAnsi="Arial" w:cs="Arial"/>
          <w:sz w:val="22"/>
          <w:szCs w:val="24"/>
          <w:lang w:val="en-GB"/>
        </w:rPr>
        <w:t>particularly in</w:t>
      </w:r>
      <w:r>
        <w:rPr>
          <w:rFonts w:ascii="Arial" w:hAnsi="Arial" w:cs="Arial"/>
          <w:sz w:val="22"/>
          <w:szCs w:val="24"/>
          <w:lang w:val="en-GB"/>
        </w:rPr>
        <w:t xml:space="preserve"> neuroimaging research </w:t>
      </w:r>
      <w:r>
        <w:rPr>
          <w:rFonts w:ascii="Arial" w:hAnsi="Arial" w:cs="Arial"/>
          <w:sz w:val="22"/>
          <w:szCs w:val="24"/>
          <w:lang w:val="en-GB"/>
        </w:rPr>
        <w:fldChar w:fldCharType="begin" w:fldLock="1"/>
      </w:r>
      <w:r w:rsidR="006A3F4D">
        <w:rPr>
          <w:rFonts w:ascii="Arial" w:hAnsi="Arial" w:cs="Arial"/>
          <w:sz w:val="22"/>
          <w:szCs w:val="24"/>
          <w:lang w:val="en-GB"/>
        </w:rPr>
        <w:instrText>ADDIN CSL_CITATION { "citationItems" : [ { "id" : "ITEM-1", "itemData" : { "DOI" : "10.1177/0004867416661426", "PMID" : "27539592", "abstract" : "OBJECTIVE Structural and functional brain alterations in major depression disorder (MDD) are well studied in cross-sectional designs, but little is known about the causality between onset and course of depression on the one hand, and neurobiological changes over time on the other. To explore the direction of causality, longitudinal studies with a long time window (preferably years) are needed, but only few have been undertaken so far. This article reviews all prospective neuroimaging studies in MDD patients currently available and provides a critical discussion of methodological challenges involved in the investigation of the causal relationship between brain alterations and the course of MDD. METHOD We conducted a systematic review of studies published before September 2015, to identify structural magnetic resonance imaging (MRI) studies that assess the relation between neuronal alterations and MDD in longitudinal (\u2a7e1 year) designs. RESULTS Only 15 studies meeting minimal standards were identified. An analysis of these longitudinal data showed a large heterogeneity between studies regarding design, samples, imaging methods, spatial restrictions and, consequently, results. There was a strong relationship between brain-volume outcomes and the current mood state, whereas longitudinal studies failed to clarify the influence of pre-existing brain changes on depressive outcome. CONCLUSION So far, available longitudinal studies cannot resolve the causality between the course of depression and neurobiological changes over time. Future studies should combine high methodological standards with large sample sizes. Cooperation in multi-center studies is indispensable to attain sufficient sample sizes, and should allow careful assessment of possible confounders.", "author" : [ { "dropping-particle" : "", "family" : "Dohm", "given" : "Katharina", "non-dropping-particle" : "", "parse-names" : false, "suffix" : "" }, { "dropping-particle" : "", "family" : "Redlich", "given" : "Ronny", "non-dropping-particle" : "", "parse-names" : false, "suffix" : "" }, { "dropping-particle" : "", "family" : "Zwitserlood", "given" : "Pienie", "non-dropping-particle" : "", "parse-names" : false, "suffix" : "" }, { "dropping-particle" : "", "family" : "Dannlowski", "given" : "Udo", "non-dropping-particle" : "", "parse-names" : false, "suffix" : "" } ], "container-title" : "The Australian and New Zealand journal of psychiatry", "id" : "ITEM-1", "issue" : "5", "issued" : { "date-parts" : [ [ "2017", "8", "17" ] ] }, "page" : "441-454", "title" : "Trajectories of major depression disorders: A systematic review of longitudinal neuroimaging findings.", "type" : "article-journal", "volume" : "51" }, "uris" : [ "http://www.mendeley.com/documents/?uuid=5b01492f-67bf-3dff-a90e-8adaea787e8f" ] } ], "mendeley" : { "formattedCitation" : "(68)", "plainTextFormattedCitation" : "(68)", "previouslyFormattedCitation" : "(Dohm et al., 2017)" }, "properties" : {  }, "schema" : "https://github.com/citation-style-language/schema/raw/master/csl-citation.json" }</w:instrText>
      </w:r>
      <w:r>
        <w:rPr>
          <w:rFonts w:ascii="Arial" w:hAnsi="Arial" w:cs="Arial"/>
          <w:sz w:val="22"/>
          <w:szCs w:val="24"/>
          <w:lang w:val="en-GB"/>
        </w:rPr>
        <w:fldChar w:fldCharType="separate"/>
      </w:r>
      <w:r w:rsidR="006A3F4D" w:rsidRPr="006A3F4D">
        <w:rPr>
          <w:rFonts w:ascii="Arial" w:hAnsi="Arial" w:cs="Arial"/>
          <w:noProof/>
          <w:sz w:val="22"/>
          <w:szCs w:val="24"/>
          <w:lang w:val="en-GB"/>
        </w:rPr>
        <w:t>(68)</w:t>
      </w:r>
      <w:r>
        <w:rPr>
          <w:rFonts w:ascii="Arial" w:hAnsi="Arial" w:cs="Arial"/>
          <w:sz w:val="22"/>
          <w:szCs w:val="24"/>
          <w:lang w:val="en-GB"/>
        </w:rPr>
        <w:fldChar w:fldCharType="end"/>
      </w:r>
      <w:r>
        <w:rPr>
          <w:rFonts w:ascii="Arial" w:hAnsi="Arial" w:cs="Arial"/>
          <w:sz w:val="22"/>
          <w:szCs w:val="24"/>
          <w:lang w:val="en-GB"/>
        </w:rPr>
        <w:t>, although this is the only way to draw conclusions regarding temporal associations and causal mechanisms of clinical presentations and neurobiological underpinnings</w:t>
      </w:r>
      <w:r w:rsidR="000E793A">
        <w:rPr>
          <w:rFonts w:ascii="Arial" w:hAnsi="Arial" w:cs="Arial"/>
          <w:sz w:val="22"/>
          <w:szCs w:val="24"/>
          <w:lang w:val="en-GB"/>
        </w:rPr>
        <w:t>, and also for the prediction of clinical trajectories from baseline data</w:t>
      </w:r>
      <w:r>
        <w:rPr>
          <w:rFonts w:ascii="Arial" w:hAnsi="Arial" w:cs="Arial"/>
          <w:sz w:val="22"/>
          <w:szCs w:val="24"/>
          <w:lang w:val="en-GB"/>
        </w:rPr>
        <w:t xml:space="preserve">. </w:t>
      </w:r>
      <w:r w:rsidR="000E793A">
        <w:rPr>
          <w:rFonts w:ascii="Arial" w:hAnsi="Arial" w:cs="Arial"/>
          <w:sz w:val="22"/>
          <w:szCs w:val="24"/>
          <w:lang w:val="en-GB"/>
        </w:rPr>
        <w:t xml:space="preserve">From </w:t>
      </w:r>
      <w:r>
        <w:rPr>
          <w:rFonts w:ascii="Arial" w:hAnsi="Arial" w:cs="Arial"/>
          <w:sz w:val="22"/>
          <w:szCs w:val="24"/>
          <w:lang w:val="en-GB"/>
        </w:rPr>
        <w:t>smaller</w:t>
      </w:r>
      <w:r w:rsidR="000E793A">
        <w:rPr>
          <w:rFonts w:ascii="Arial" w:hAnsi="Arial" w:cs="Arial"/>
          <w:sz w:val="22"/>
          <w:szCs w:val="24"/>
          <w:lang w:val="en-GB"/>
        </w:rPr>
        <w:t xml:space="preserve"> </w:t>
      </w:r>
      <w:r>
        <w:rPr>
          <w:rFonts w:ascii="Arial" w:hAnsi="Arial" w:cs="Arial"/>
          <w:sz w:val="22"/>
          <w:szCs w:val="24"/>
          <w:lang w:val="en-GB"/>
        </w:rPr>
        <w:t xml:space="preserve">studies, there is </w:t>
      </w:r>
      <w:r w:rsidR="000E793A">
        <w:rPr>
          <w:rFonts w:ascii="Arial" w:hAnsi="Arial" w:cs="Arial"/>
          <w:sz w:val="22"/>
          <w:szCs w:val="24"/>
          <w:lang w:val="en-GB"/>
        </w:rPr>
        <w:t>evidence that neuroimaging markers can be related with specific aspects of disease cours</w:t>
      </w:r>
      <w:r w:rsidR="00F74ADD">
        <w:rPr>
          <w:rFonts w:ascii="Arial" w:hAnsi="Arial" w:cs="Arial"/>
          <w:sz w:val="22"/>
          <w:szCs w:val="24"/>
          <w:lang w:val="en-GB"/>
        </w:rPr>
        <w:t>e</w:t>
      </w:r>
      <w:r w:rsidR="000E793A">
        <w:rPr>
          <w:rFonts w:ascii="Arial" w:hAnsi="Arial" w:cs="Arial"/>
          <w:sz w:val="22"/>
          <w:szCs w:val="24"/>
          <w:lang w:val="en-GB"/>
        </w:rPr>
        <w:t xml:space="preserve"> in major depression </w:t>
      </w:r>
      <w:r w:rsidR="000E793A">
        <w:rPr>
          <w:rFonts w:ascii="Arial" w:hAnsi="Arial" w:cs="Arial"/>
          <w:sz w:val="22"/>
          <w:szCs w:val="24"/>
          <w:lang w:val="en-GB"/>
        </w:rPr>
        <w:fldChar w:fldCharType="begin" w:fldLock="1"/>
      </w:r>
      <w:r w:rsidR="006A3F4D">
        <w:rPr>
          <w:rFonts w:ascii="Arial" w:hAnsi="Arial" w:cs="Arial"/>
          <w:sz w:val="22"/>
          <w:szCs w:val="24"/>
          <w:lang w:val="en-GB"/>
        </w:rPr>
        <w:instrText>ADDIN CSL_CITATION { "citationItems" : [ { "id" : "ITEM-1", "itemData" : { "author" : [ { "dropping-particle" : "", "family" : "Zaremba", "given" : "Dario", "non-dropping-particle" : "", "parse-names" : false, "suffix" : "" }, { "dropping-particle" : "", "family" : "Enneking", "given" : "Verena", "non-dropping-particle" : "", "parse-names" : false, "suffix" : "" }, { "dropping-particle" : "", "family" : "Meinert", "given" : "Susanne", "non-dropping-particle" : "", "parse-names" : false, "suffix" : "" }, { "dropping-particle" : "", "family" : "F\u00f6rster", "given" : "Katharina", "non-dropping-particle" : "", "parse-names" : false, "suffix" : "" }, { "dropping-particle" : "", "family" : "B\u00fcrger", "given" : "Christian", "non-dropping-particle" : "", "parse-names" : false, "suffix" : "" }, { "dropping-particle" : "", "family" : "Dohm", "given" : "Katharina", "non-dropping-particle" : "", "parse-names" : false, "suffix" : "" }, { "dropping-particle" : "", "family" : "Grotegerd", "given" : "Dominik", "non-dropping-particle" : "", "parse-names" : false, "suffix" : "" }, { "dropping-particle" : "", "family" : "Redlich", "given" : "Ronny", "non-dropping-particle" : "", "parse-names" : false, "suffix" : "" }, { "dropping-particle" : "", "family" : "Dietsche", "given" : "Bruno", "non-dropping-particle" : "", "parse-names" : false, "suffix" : "" }, { "dropping-particle" : "", "family" : "Krug", "given" : "Axel", "non-dropping-particle" : "", "parse-names" : false, "suffix" : "" }, { "dropping-particle" : "", "family" : "Kircher", "given" : "Tilo", "non-dropping-particle" : "", "parse-names" : false, "suffix" : "" }, { "dropping-particle" : "", "family" : "Kugel", "given" : "Harald", "non-dropping-particle" : "", "parse-names" : false, "suffix" : "" }, { "dropping-particle" : "", "family" : "Heindel", "given" : "Walter", "non-dropping-particle" : "", "parse-names" : false, "suffix" : "" }, { "dropping-particle" : "", "family" : "Arolt", "given" : "Volker", "non-dropping-particle" : "", "parse-names" : false, "suffix" : "" }, { "dropping-particle" : "", "family" : "Dannlowski", "given" : "Udo", "non-dropping-particle" : "", "parse-names" : false, "suffix" : "" } ], "container-title" : "Psychological medicine", "id" : "ITEM-1", "issued" : { "date-parts" : [ [ "2018" ] ] }, "title" : "Effects of Cumulative Illness Severity on Hippocampal Gray Matter Volume in Major Depression - A Voxel-Based Morphometry Study", "type" : "article-journal" }, "uris" : [ "http://www.mendeley.com/documents/?uuid=66e42f94-4cab-4d46-b029-8d1cc6ad4bbd" ] } ], "mendeley" : { "formattedCitation" : "(69)", "plainTextFormattedCitation" : "(69)", "previouslyFormattedCitation" : "(Zaremba et al., 2018b)" }, "properties" : {  }, "schema" : "https://github.com/citation-style-language/schema/raw/master/csl-citation.json" }</w:instrText>
      </w:r>
      <w:r w:rsidR="000E793A">
        <w:rPr>
          <w:rFonts w:ascii="Arial" w:hAnsi="Arial" w:cs="Arial"/>
          <w:sz w:val="22"/>
          <w:szCs w:val="24"/>
          <w:lang w:val="en-GB"/>
        </w:rPr>
        <w:fldChar w:fldCharType="separate"/>
      </w:r>
      <w:r w:rsidR="006A3F4D" w:rsidRPr="006A3F4D">
        <w:rPr>
          <w:rFonts w:ascii="Arial" w:hAnsi="Arial" w:cs="Arial"/>
          <w:noProof/>
          <w:sz w:val="22"/>
          <w:szCs w:val="24"/>
          <w:lang w:val="en-GB"/>
        </w:rPr>
        <w:t>(69)</w:t>
      </w:r>
      <w:r w:rsidR="000E793A">
        <w:rPr>
          <w:rFonts w:ascii="Arial" w:hAnsi="Arial" w:cs="Arial"/>
          <w:sz w:val="22"/>
          <w:szCs w:val="24"/>
          <w:lang w:val="en-GB"/>
        </w:rPr>
        <w:fldChar w:fldCharType="end"/>
      </w:r>
      <w:r w:rsidR="000E793A">
        <w:rPr>
          <w:rFonts w:ascii="Arial" w:hAnsi="Arial" w:cs="Arial"/>
          <w:sz w:val="22"/>
          <w:szCs w:val="24"/>
          <w:lang w:val="en-GB"/>
        </w:rPr>
        <w:t>, and that differences in disease cours</w:t>
      </w:r>
      <w:r w:rsidR="00936170">
        <w:rPr>
          <w:rFonts w:ascii="Arial" w:hAnsi="Arial" w:cs="Arial"/>
          <w:sz w:val="22"/>
          <w:szCs w:val="24"/>
          <w:lang w:val="en-GB"/>
        </w:rPr>
        <w:t>e</w:t>
      </w:r>
      <w:r w:rsidR="000E793A">
        <w:rPr>
          <w:rFonts w:ascii="Arial" w:hAnsi="Arial" w:cs="Arial"/>
          <w:sz w:val="22"/>
          <w:szCs w:val="24"/>
          <w:lang w:val="en-GB"/>
        </w:rPr>
        <w:t xml:space="preserve"> severity is associated with brain volume changes over time </w:t>
      </w:r>
      <w:r w:rsidR="000E793A">
        <w:rPr>
          <w:rFonts w:ascii="Arial" w:hAnsi="Arial" w:cs="Arial"/>
          <w:sz w:val="22"/>
          <w:szCs w:val="24"/>
          <w:lang w:val="en-GB"/>
        </w:rPr>
        <w:fldChar w:fldCharType="begin" w:fldLock="1"/>
      </w:r>
      <w:r w:rsidR="006A3F4D">
        <w:rPr>
          <w:rFonts w:ascii="Arial" w:hAnsi="Arial" w:cs="Arial"/>
          <w:sz w:val="22"/>
          <w:szCs w:val="24"/>
          <w:lang w:val="en-GB"/>
        </w:rPr>
        <w:instrText>ADDIN CSL_CITATION { "citationItems" : [ { "id" : "ITEM-1", "itemData" : { "author" : [ { "dropping-particle" : "", "family" : "Zaremba", "given" : "Dario", "non-dropping-particle" : "", "parse-names" : false, "suffix" : "" }, { "dropping-particle" : "", "family" : "Dohm", "given" : "Katharina", "non-dropping-particle" : "", "parse-names" : false, "suffix" : "" }, { "dropping-particle" : "", "family" : "Redlich", "given" : "Ronny", "non-dropping-particle" : "", "parse-names" : false, "suffix" : "" }, { "dropping-particle" : "", "family" : "Grotegerd", "given" : "Dominik", "non-dropping-particle" : "", "parse-names" : false, "suffix" : "" }, { "dropping-particle" : "", "family" : "Strojny", "given" : "Robert", "non-dropping-particle" : "", "parse-names" : false, "suffix" : "" }, { "dropping-particle" : "", "family" : "Meinert", "given" : "Susanne", "non-dropping-particle" : "", "parse-names" : false, "suffix" : "" }, { "dropping-particle" : "", "family" : "B\u00fcrger", "given" : "Christian", "non-dropping-particle" : "", "parse-names" : false, "suffix" : "" }, { "dropping-particle" : "", "family" : "Enneking", "given" : "Verena", "non-dropping-particle" : "", "parse-names" : false, "suffix" : "" }, { "dropping-particle" : "", "family" : "F\u00f6rster", "given" : "Katharina", "non-dropping-particle" : "", "parse-names" : false, "suffix" : "" }, { "dropping-particle" : "", "family" : "Repple", "given" : "Jonathan", "non-dropping-particle" : "", "parse-names" : false, "suffix" : "" }, { "dropping-particle" : "", "family" : "Opel", "given" : "Nils", "non-dropping-particle" : "", "parse-names" : false, "suffix" : "" }, { "dropping-particle" : "", "family" : "Baune", "given" : "Bernhard T", "non-dropping-particle" : "", "parse-names" : false, "suffix" : "" }, { "dropping-particle" : "", "family" : "Zwitserlood", "given" : "Pienie", "non-dropping-particle" : "", "parse-names" : false, "suffix" : "" }, { "dropping-particle" : "", "family" : "Heindel", "given" : "Walter", "non-dropping-particle" : "", "parse-names" : false, "suffix" : "" }, { "dropping-particle" : "", "family" : "Arolt", "given" : "Volker", "non-dropping-particle" : "", "parse-names" : false, "suffix" : "" }, { "dropping-particle" : "", "family" : "Kugel", "given" : "Harald", "non-dropping-particle" : "", "parse-names" : false, "suffix" : "" }, { "dropping-particle" : "", "family" : "Dannlowski", "given" : "Udo", "non-dropping-particle" : "", "parse-names" : false, "suffix" : "" } ], "container-title" : "JAMA Psychiatry", "id" : "ITEM-1", "issue" : "5", "issued" : { "date-parts" : [ [ "2018" ] ] }, "page" : "484-492", "title" : "Association of Relapse and Cortical Changes in Patients With Major Depressive Disorder", "type" : "article-journal", "volume" : "75" }, "uris" : [ "http://www.mendeley.com/documents/?uuid=e4b34692-2de8-4c3b-ae79-9c725b24e940" ] } ], "mendeley" : { "formattedCitation" : "(70)", "plainTextFormattedCitation" : "(70)", "previouslyFormattedCitation" : "(Zaremba et al., 2018a)" }, "properties" : {  }, "schema" : "https://github.com/citation-style-language/schema/raw/master/csl-citation.json" }</w:instrText>
      </w:r>
      <w:r w:rsidR="000E793A">
        <w:rPr>
          <w:rFonts w:ascii="Arial" w:hAnsi="Arial" w:cs="Arial"/>
          <w:sz w:val="22"/>
          <w:szCs w:val="24"/>
          <w:lang w:val="en-GB"/>
        </w:rPr>
        <w:fldChar w:fldCharType="separate"/>
      </w:r>
      <w:r w:rsidR="006A3F4D" w:rsidRPr="006A3F4D">
        <w:rPr>
          <w:rFonts w:ascii="Arial" w:hAnsi="Arial" w:cs="Arial"/>
          <w:noProof/>
          <w:sz w:val="22"/>
          <w:szCs w:val="24"/>
          <w:lang w:val="en-GB"/>
        </w:rPr>
        <w:t>(70)</w:t>
      </w:r>
      <w:r w:rsidR="000E793A">
        <w:rPr>
          <w:rFonts w:ascii="Arial" w:hAnsi="Arial" w:cs="Arial"/>
          <w:sz w:val="22"/>
          <w:szCs w:val="24"/>
          <w:lang w:val="en-GB"/>
        </w:rPr>
        <w:fldChar w:fldCharType="end"/>
      </w:r>
      <w:r w:rsidR="000E793A">
        <w:rPr>
          <w:rFonts w:ascii="Arial" w:hAnsi="Arial" w:cs="Arial"/>
          <w:sz w:val="22"/>
          <w:szCs w:val="24"/>
          <w:lang w:val="en-GB"/>
        </w:rPr>
        <w:t>.</w:t>
      </w:r>
    </w:p>
    <w:p w14:paraId="6B20C355" w14:textId="77777777" w:rsidR="00A12289" w:rsidRDefault="00A12289" w:rsidP="00936170">
      <w:pPr>
        <w:jc w:val="both"/>
        <w:rPr>
          <w:rFonts w:ascii="Arial" w:hAnsi="Arial" w:cs="Arial"/>
          <w:sz w:val="22"/>
          <w:szCs w:val="24"/>
          <w:lang w:val="en-GB"/>
        </w:rPr>
      </w:pPr>
    </w:p>
    <w:p w14:paraId="69A74314" w14:textId="71A2881A" w:rsidR="00A12289" w:rsidRDefault="000E793A" w:rsidP="00F74ADD">
      <w:pPr>
        <w:jc w:val="both"/>
        <w:rPr>
          <w:rFonts w:ascii="Arial" w:hAnsi="Arial" w:cs="Arial"/>
          <w:sz w:val="22"/>
          <w:szCs w:val="24"/>
          <w:lang w:val="en-GB"/>
        </w:rPr>
      </w:pPr>
      <w:r>
        <w:rPr>
          <w:rFonts w:ascii="Arial" w:hAnsi="Arial" w:cs="Arial"/>
          <w:sz w:val="22"/>
          <w:szCs w:val="24"/>
          <w:lang w:val="en-GB"/>
        </w:rPr>
        <w:t xml:space="preserve">A further advantage of longitudinal designs is the possibility to investigate to which extent baseline data can be employed to predict clinical outcomes regarding </w:t>
      </w:r>
      <w:r w:rsidR="00F84F42">
        <w:rPr>
          <w:rFonts w:ascii="Arial" w:hAnsi="Arial" w:cs="Arial"/>
          <w:sz w:val="22"/>
          <w:szCs w:val="24"/>
          <w:lang w:val="en-GB"/>
        </w:rPr>
        <w:t xml:space="preserve">treatment response, relapse, and other </w:t>
      </w:r>
      <w:r w:rsidR="00F84F42">
        <w:rPr>
          <w:rFonts w:ascii="Arial" w:hAnsi="Arial" w:cs="Arial"/>
          <w:sz w:val="22"/>
          <w:szCs w:val="24"/>
          <w:lang w:val="en-GB"/>
        </w:rPr>
        <w:lastRenderedPageBreak/>
        <w:t xml:space="preserve">aspects of longitudinal clinical presentations. It appears that single markers derived from univariate statistics are inferior compared to multivariate approaches, particularly machine learning techniques as implemented in WP6. E.g., using machine learning on still limited sample sizes, prediction of treatment response to psychotherapy </w:t>
      </w:r>
      <w:r w:rsidR="00F84F42">
        <w:rPr>
          <w:rFonts w:ascii="Arial" w:hAnsi="Arial" w:cs="Arial"/>
          <w:sz w:val="22"/>
          <w:szCs w:val="24"/>
          <w:lang w:val="en-GB"/>
        </w:rPr>
        <w:fldChar w:fldCharType="begin" w:fldLock="1"/>
      </w:r>
      <w:r w:rsidR="006A3F4D">
        <w:rPr>
          <w:rFonts w:ascii="Arial" w:hAnsi="Arial" w:cs="Arial"/>
          <w:sz w:val="22"/>
          <w:szCs w:val="24"/>
          <w:lang w:val="en-GB"/>
        </w:rPr>
        <w:instrText>ADDIN CSL_CITATION { "citationItems" : [ { "id" : "ITEM-1", "itemData" : { "DOI" : "10.1001/jamapsychiatry.2014.1741", "ISSN" : "2168-6238", "PMID" : "25409415", "abstract" : "IMPORTANCE: Although neuroimaging research has made substantial progress in identifying the large-scale neural substrate of anxiety disorders, its value for clinical application lags behind expectations. Machine-learning approaches have predictive potential for individual-patient prognostic purposes and might thus aid translational efforts in psychiatric research. OBJECTIVE: To predict treatment response to cognitive behavioral therapy (CBT) on an individual-patient level based on functional magnetic resonance imaging data in patients with panic disorder with agoraphobia (PD/AG). DESIGN, SETTING, AND PARTICIPANTS: We included 49 patients free of medication for at least 4 weeks and with a primary diagnosis of PD/AG in a longitudinal study performed at 8 clinical research institutes and outpatient centers across Germany. The functional magnetic resonance imaging study was conducted between July 2007 and March 2010. INTERVENTIONS: Twelve CBT sessions conducted 2 times a week focusing on behavioral exposure. MAIN OUTCOMES AND MEASURES: Treatment response was defined as exceeding a 50% reduction in Hamilton Anxiety Rating Scale scores. Blood oxygenation level-dependent signal was measured during a differential fear-conditioning task. Regional and whole-brain gaussian process classifiers using a nested leave-one-out cross-validation were used to predict the treatment response from data acquired before CBT. RESULTS: Although no single brain region was predictive of treatment response, integrating regional classifiers based on data from the acquisition and the extinction phases of the fear-conditioning task for the whole brain yielded good predictive performance (accuracy, 82%; sensitivity, 92%; specificity, 72%; P &lt; .001). Data from the acquisition phase enabled 73% correct individual-patient classifications (sensitivity, 80%; specificity, 67%; P &lt; .001), whereas data from the extinction phase led to an accuracy of 74% (sensitivity, 64%; specificity, 83%; P &lt; .001). Conservative reanalyses under consideration of potential confounders yielded nominally lower but comparable accuracy rates (acquisition phase, 70%; extinction phase, 71%; combined, 79%). CONCLUSIONS AND RELEVANCE: Predicting treatment response to CBT based on functional neuroimaging data in PD/AG is possible with high accuracy on an individual-patient level. This novel machine-learning approach brings personalized medicine within reach, directly supporting clinical decisions for the selection of tr\u2026", "author" : [ { "dropping-particle" : "", "family" : "Hahn", "given" : "Tim", "non-dropping-particle" : "", "parse-names" : false, "suffix" : "" }, { "dropping-particle" : "", "family" : "Kircher", "given" : "Tilo", "non-dropping-particle" : "", "parse-names" : false, "suffix" : "" }, { "dropping-particle" : "", "family" : "Straube", "given" : "Benjamin", "non-dropping-particle" : "", "parse-names" : false, "suffix" : "" }, { "dropping-particle" : "", "family" : "Wittchen", "given" : "Hans-Ulrich", "non-dropping-particle" : "", "parse-names" : false, "suffix" : "" }, { "dropping-particle" : "", "family" : "Konrad", "given" : "Carsten", "non-dropping-particle" : "", "parse-names" : false, "suffix" : "" }, { "dropping-particle" : "", "family" : "Str\u00f6hle", "given" : "Andreas", "non-dropping-particle" : "", "parse-names" : false, "suffix" : "" }, { "dropping-particle" : "", "family" : "Wittmann", "given" : "Andr\u00e9", "non-dropping-particle" : "", "parse-names" : false, "suffix" : "" }, { "dropping-particle" : "", "family" : "Pfleiderer", "given" : "Bettina", "non-dropping-particle" : "", "parse-names" : false, "suffix" : "" }, { "dropping-particle" : "", "family" : "Reif", "given" : "Andreas", "non-dropping-particle" : "", "parse-names" : false, "suffix" : "" }, { "dropping-particle" : "", "family" : "Arolt", "given" : "Volker", "non-dropping-particle" : "", "parse-names" : false, "suffix" : "" }, { "dropping-particle" : "", "family" : "Lueken", "given" : "Ulrike", "non-dropping-particle" : "", "parse-names" : false, "suffix" : "" } ], "container-title" : "JAMA psychiatry", "id" : "ITEM-1", "issue" : "1", "issued" : { "date-parts" : [ [ "2015", "1", "1" ] ] }, "page" : "68-74", "publisher" : "American Medical Association", "title" : "Predicting treatment response to cognitive behavioral therapy in panic disorder with agoraphobia by integrating local neural information.", "type" : "article-journal", "volume" : "72" }, "uris" : [ "http://www.mendeley.com/documents/?uuid=a69f2796-0744-47a4-b249-7fcad44cc988" ] } ], "mendeley" : { "formattedCitation" : "(73)", "plainTextFormattedCitation" : "(73)", "previouslyFormattedCitation" : "(Hahn et al., 2015)" }, "properties" : {  }, "schema" : "https://github.com/citation-style-language/schema/raw/master/csl-citation.json" }</w:instrText>
      </w:r>
      <w:r w:rsidR="00F84F42">
        <w:rPr>
          <w:rFonts w:ascii="Arial" w:hAnsi="Arial" w:cs="Arial"/>
          <w:sz w:val="22"/>
          <w:szCs w:val="24"/>
          <w:lang w:val="en-GB"/>
        </w:rPr>
        <w:fldChar w:fldCharType="separate"/>
      </w:r>
      <w:r w:rsidR="006A3F4D" w:rsidRPr="006A3F4D">
        <w:rPr>
          <w:rFonts w:ascii="Arial" w:hAnsi="Arial" w:cs="Arial"/>
          <w:noProof/>
          <w:sz w:val="22"/>
          <w:szCs w:val="24"/>
          <w:lang w:val="en-GB"/>
        </w:rPr>
        <w:t>(73)</w:t>
      </w:r>
      <w:r w:rsidR="00F84F42">
        <w:rPr>
          <w:rFonts w:ascii="Arial" w:hAnsi="Arial" w:cs="Arial"/>
          <w:sz w:val="22"/>
          <w:szCs w:val="24"/>
          <w:lang w:val="en-GB"/>
        </w:rPr>
        <w:fldChar w:fldCharType="end"/>
      </w:r>
      <w:r w:rsidR="00F84F42">
        <w:rPr>
          <w:rFonts w:ascii="Arial" w:hAnsi="Arial" w:cs="Arial"/>
          <w:sz w:val="22"/>
          <w:szCs w:val="24"/>
          <w:lang w:val="en-GB"/>
        </w:rPr>
        <w:t xml:space="preserve"> or electroconvulsive treatment </w:t>
      </w:r>
      <w:r w:rsidR="00F84F42">
        <w:rPr>
          <w:rFonts w:ascii="Arial" w:hAnsi="Arial" w:cs="Arial"/>
          <w:sz w:val="22"/>
          <w:szCs w:val="24"/>
          <w:lang w:val="en-GB"/>
        </w:rPr>
        <w:fldChar w:fldCharType="begin" w:fldLock="1"/>
      </w:r>
      <w:r w:rsidR="006A3F4D">
        <w:rPr>
          <w:rFonts w:ascii="Arial" w:hAnsi="Arial" w:cs="Arial"/>
          <w:sz w:val="22"/>
          <w:szCs w:val="24"/>
          <w:lang w:val="en-GB"/>
        </w:rPr>
        <w:instrText>ADDIN CSL_CITATION { "citationItems" : [ { "id" : "ITEM-1", "itemData" : { "DOI" : "10.1001/jamapsychiatry.2016.0316", "ISSN" : "2168-6238", "PMID" : "27145449", "abstract" : "Importance: Electroconvulsive therapy (ECT) is one of the most effective treatments for severe depression. However, biomarkers that accurately predict a response to ECT remain unidentified. Objective: To investigate whether certain factors identified by structural magnetic resonance imaging (MRI) techniques are able to predict ECT response. Design, Setting, and Participants: In this nonrandomized prospective study, gray matter structure was assessed twice at approximately 6 weeks apart using 3-T MRI and voxel-based morphometry. Patients were recruited through the inpatient service of the Department of Psychiatry, University of Muenster, from March 11, 2010, to March 27, 2015. Two patient groups with acute major depressive disorder were included. One group received an ECT series in addition to antidepressants (n = 24); a comparison sample was treated solely with antidepressants (n = 23). Both groups were compared with a sample of healthy control participants (n = 21). Main Outcomes and Measures: Binary pattern classification was used to predict ECT response by structural MRI that was performed before treatment. In addition, univariate analysis was conducted to predict reduction of the Hamilton Depression Rating Scale score by pretreatment gray matter volumes and to investigate ECT-related structural changes. Results: One participant in the ECT sample was excluded from the analysis, leaving 67 participants (27 men and 40 women; mean [SD] age, 43.7 [10.6] years). The binary pattern classification yielded a successful prediction of ECT response, with accuracy rates of 78.3% (18 of 23 patients in the ECT sample) and sensitivity rates of 100% (13 of 13 who responded to ECT). Furthermore, a support vector regression yielded a significant prediction of relative reduction in the Hamilton Depression Rating Scale score. The principal findings of the univariate model indicated a positive association between pretreatment subgenual cingulate volume and individual ECT response (Montreal Neurological Institute [MNI] coordinates x = 8, y = 21, z = -18; Z score, 4.00; P &lt; .001; peak voxel r = 0.73). Furthermore, the analysis of treatment effects revealed a increase in hippocampal volume in the ECT sample (MNI coordinates x = -28, y = -9, z = -18; Z score, 7.81; P &lt; .001) that was missing in the medication-only sample. Conclusions and Relevance: A relatively small degree of structural impairment in the subgenual cingulate cortex before therapy seems to be associated with \u2026", "author" : [ { "dropping-particle" : "", "family" : "Redlich", "given" : "Ronny", "non-dropping-particle" : "", "parse-names" : false, "suffix" : "" }, { "dropping-particle" : "", "family" : "Opel", "given" : "Nils", "non-dropping-particle" : "", "parse-names" : false, "suffix" : "" }, { "dropping-particle" : "", "family" : "Grotegerd", "given" : "Dominik", "non-dropping-particle" : "", "parse-names" : false, "suffix" : "" }, { "dropping-particle" : "", "family" : "Dohm", "given" : "Katharina", "non-dropping-particle" : "", "parse-names" : false, "suffix" : "" }, { "dropping-particle" : "", "family" : "Zaremba", "given" : "Dario", "non-dropping-particle" : "", "parse-names" : false, "suffix" : "" }, { "dropping-particle" : "", "family" : "B\u00fcrger", "given" : "Christian", "non-dropping-particle" : "", "parse-names" : false, "suffix" : "" }, { "dropping-particle" : "", "family" : "M\u00fcnker", "given" : "Sandra", "non-dropping-particle" : "", "parse-names" : false, "suffix" : "" }, { "dropping-particle" : "", "family" : "M\u00fchlmann", "given" : "Lisa", "non-dropping-particle" : "", "parse-names" : false, "suffix" : "" }, { "dropping-particle" : "", "family" : "Wahl", "given" : "Patricia", "non-dropping-particle" : "", "parse-names" : false, "suffix" : "" }, { "dropping-particle" : "", "family" : "Heindel", "given" : "Walter", "non-dropping-particle" : "", "parse-names" : false, "suffix" : "" }, { "dropping-particle" : "", "family" : "Arolt", "given" : "Volker", "non-dropping-particle" : "", "parse-names" : false, "suffix" : "" }, { "dropping-particle" : "", "family" : "Alferink", "given" : "Judith", "non-dropping-particle" : "", "parse-names" : false, "suffix" : "" }, { "dropping-particle" : "", "family" : "Zwanzger", "given" : "Peter", "non-dropping-particle" : "", "parse-names" : false, "suffix" : "" }, { "dropping-particle" : "", "family" : "Zavorotnyy", "given" : "Maxim", "non-dropping-particle" : "", "parse-names" : false, "suffix" : "" }, { "dropping-particle" : "", "family" : "Kugel", "given" : "Harald", "non-dropping-particle" : "", "parse-names" : false, "suffix" : "" }, { "dropping-particle" : "", "family" : "Dannlowski", "given" : "Udo", "non-dropping-particle" : "", "parse-names" : false, "suffix" : "" } ], "container-title" : "JAMA Psychiatry", "id" : "ITEM-1", "issue" : "6", "issued" : { "date-parts" : [ [ "2016", "5", "4" ] ] }, "page" : "557-564", "title" : "Prediction of Individual Response to Electroconvulsive Therapy via Machine Learning on Structural Magnetic Resonance Imaging Data", "type" : "article-journal", "volume" : "73" }, "uris" : [ "http://www.mendeley.com/documents/?uuid=09d6fa72-3135-48e4-b549-3487b40471d0" ] } ], "mendeley" : { "formattedCitation" : "(74)", "plainTextFormattedCitation" : "(74)", "previouslyFormattedCitation" : "(Redlich et al., 2016)" }, "properties" : {  }, "schema" : "https://github.com/citation-style-language/schema/raw/master/csl-citation.json" }</w:instrText>
      </w:r>
      <w:r w:rsidR="00F84F42">
        <w:rPr>
          <w:rFonts w:ascii="Arial" w:hAnsi="Arial" w:cs="Arial"/>
          <w:sz w:val="22"/>
          <w:szCs w:val="24"/>
          <w:lang w:val="en-GB"/>
        </w:rPr>
        <w:fldChar w:fldCharType="separate"/>
      </w:r>
      <w:r w:rsidR="006A3F4D" w:rsidRPr="006A3F4D">
        <w:rPr>
          <w:rFonts w:ascii="Arial" w:hAnsi="Arial" w:cs="Arial"/>
          <w:noProof/>
          <w:sz w:val="22"/>
          <w:szCs w:val="24"/>
          <w:lang w:val="en-GB"/>
        </w:rPr>
        <w:t>(74)</w:t>
      </w:r>
      <w:r w:rsidR="00F84F42">
        <w:rPr>
          <w:rFonts w:ascii="Arial" w:hAnsi="Arial" w:cs="Arial"/>
          <w:sz w:val="22"/>
          <w:szCs w:val="24"/>
          <w:lang w:val="en-GB"/>
        </w:rPr>
        <w:fldChar w:fldCharType="end"/>
      </w:r>
      <w:r w:rsidR="00F84F42">
        <w:rPr>
          <w:rFonts w:ascii="Arial" w:hAnsi="Arial" w:cs="Arial"/>
          <w:sz w:val="22"/>
          <w:szCs w:val="24"/>
          <w:lang w:val="en-GB"/>
        </w:rPr>
        <w:t xml:space="preserve"> has been successfully shown. Furthermore, diagnostic features such as comorbidity </w:t>
      </w:r>
      <w:r w:rsidR="00F84F42">
        <w:rPr>
          <w:rFonts w:ascii="Arial" w:hAnsi="Arial" w:cs="Arial"/>
          <w:sz w:val="22"/>
          <w:szCs w:val="24"/>
          <w:lang w:val="en-GB"/>
        </w:rPr>
        <w:fldChar w:fldCharType="begin" w:fldLock="1"/>
      </w:r>
      <w:r w:rsidR="006A3F4D">
        <w:rPr>
          <w:rFonts w:ascii="Arial" w:hAnsi="Arial" w:cs="Arial"/>
          <w:sz w:val="22"/>
          <w:szCs w:val="24"/>
          <w:lang w:val="en-GB"/>
        </w:rPr>
        <w:instrText>ADDIN CSL_CITATION { "citationItems" : [ { "id" : "ITEM-1", "itemData" : { "DOI" : "10.1016/j.jad.2015.05.052", "ISSN" : "01650327", "PMID" : "26093832", "abstract" : "BACKGROUND: Depression is frequent in panic disorder (PD); yet, little is known about its influence on the neural substrates of PD. Difficulties in fear inhibition during safety signal processing have been reported as a pathophysiological feature of PD that is attenuated by depression. We investigated the impact of comorbid depression in PD with agoraphobia (AG) on the neural correlates of fear conditioning and the potential of machine learning to predict comorbidity status on the individual patient level based on neural characteristics.\n\nMETHODS: Fifty-nine PD/AG patients including 26 (44%) with a comorbid depressive disorder (PD/AG+DEP) underwent functional magnetic resonance imaging (fMRI). Comorbidity status was predicted using a random undersampling tree ensemble in a leave-one-out cross-validation framework.\n\nRESULTS: PD/AG-DEP patients showed altered neural activation during safety signal processing, while +DEP patients exhibited generally decreased dorsolateral prefrontal and insular activation. Comorbidity status was correctly predicted in 79% of patients (sensitivity: 73%; specificity: 85%) based on brain activation during fear conditioning (corrected for potential confounders: accuracy: 73%; sensitivity: 77%; specificity: 70%).\n\nLIMITATIONS: No primary depressed patients were available; only medication-free patients were included. Major depression and dysthymia were collapsed (power considerations).\n\nCONCLUSIONS: Neurofunctional activation during safety signal processing differed between patients with or without comorbid depression, a finding which may explain heterogeneous results across previous studies. These findings demonstrate the relevance of comorbidity when investigating neurofunctional substrates of anxiety disorders. Predicting individual comorbidity status may translate neurofunctional data into clinically relevant information which might aid in planning individualized treatment. The study was registered with the ISRCTN: ISRCTN80046034.", "author" : [ { "dropping-particle" : "", "family" : "Lueken", "given" : "Ulrike", "non-dropping-particle" : "", "parse-names" : false, "suffix" : "" }, { "dropping-particle" : "", "family" : "Straube", "given" : "Benjamin", "non-dropping-particle" : "", "parse-names" : false, "suffix" : "" }, { "dropping-particle" : "", "family" : "Yang", "given" : "Yunbo", "non-dropping-particle" : "", "parse-names" : false, "suffix" : "" }, { "dropping-particle" : "", "family" : "Hahn", "given" : "Tim", "non-dropping-particle" : "", "parse-names" : false, "suffix" : "" }, { "dropping-particle" : "", "family" : "Beesdo-Baum", "given" : "Katja", "non-dropping-particle" : "", "parse-names" : false, "suffix" : "" }, { "dropping-particle" : "", "family" : "Wittchen", "given" : "Hans-Ulrich", "non-dropping-particle" : "", "parse-names" : false, "suffix" : "" }, { "dropping-particle" : "", "family" : "Konrad", "given" : "Carsten", "non-dropping-particle" : "", "parse-names" : false, "suffix" : "" }, { "dropping-particle" : "", "family" : "Str\u00f6hle", "given" : "Andreas", "non-dropping-particle" : "", "parse-names" : false, "suffix" : "" }, { "dropping-particle" : "", "family" : "Wittmann", "given" : "Andr\u00e9", "non-dropping-particle" : "", "parse-names" : false, "suffix" : "" }, { "dropping-particle" : "", "family" : "Gerlach", "given" : "Alexander L", "non-dropping-particle" : "", "parse-names" : false, "suffix" : "" }, { "dropping-particle" : "", "family" : "Pfleiderer", "given" : "Bettina", "non-dropping-particle" : "", "parse-names" : false, "suffix" : "" }, { "dropping-particle" : "", "family" : "Arolt", "given" : "Volker", "non-dropping-particle" : "", "parse-names" : false, "suffix" : "" }, { "dropping-particle" : "", "family" : "Kircher", "given" : "Tilo", "non-dropping-particle" : "", "parse-names" : false, "suffix" : "" } ], "container-title" : "Journal of Affective Disorders", "id" : "ITEM-1", "issued" : { "date-parts" : [ [ "2015", "6", "6" ] ] }, "page" : "182-192", "title" : "Separating depressive comorbidity from panic disorder: A combined functional magnetic resonance imaging and machine learning approach", "type" : "article-journal", "volume" : "184" }, "uris" : [ "http://www.mendeley.com/documents/?uuid=a9f9de50-b715-4572-bf5a-8ffea2f45c0e" ] } ], "mendeley" : { "formattedCitation" : "(75)", "plainTextFormattedCitation" : "(75)", "previouslyFormattedCitation" : "(Lueken et al., 2015)" }, "properties" : {  }, "schema" : "https://github.com/citation-style-language/schema/raw/master/csl-citation.json" }</w:instrText>
      </w:r>
      <w:r w:rsidR="00F84F42">
        <w:rPr>
          <w:rFonts w:ascii="Arial" w:hAnsi="Arial" w:cs="Arial"/>
          <w:sz w:val="22"/>
          <w:szCs w:val="24"/>
          <w:lang w:val="en-GB"/>
        </w:rPr>
        <w:fldChar w:fldCharType="separate"/>
      </w:r>
      <w:r w:rsidR="006A3F4D" w:rsidRPr="006A3F4D">
        <w:rPr>
          <w:rFonts w:ascii="Arial" w:hAnsi="Arial" w:cs="Arial"/>
          <w:noProof/>
          <w:sz w:val="22"/>
          <w:szCs w:val="24"/>
          <w:lang w:val="en-GB"/>
        </w:rPr>
        <w:t>(75)</w:t>
      </w:r>
      <w:r w:rsidR="00F84F42">
        <w:rPr>
          <w:rFonts w:ascii="Arial" w:hAnsi="Arial" w:cs="Arial"/>
          <w:sz w:val="22"/>
          <w:szCs w:val="24"/>
          <w:lang w:val="en-GB"/>
        </w:rPr>
        <w:fldChar w:fldCharType="end"/>
      </w:r>
      <w:r w:rsidR="00F84F42">
        <w:rPr>
          <w:rFonts w:ascii="Arial" w:hAnsi="Arial" w:cs="Arial"/>
          <w:sz w:val="22"/>
          <w:szCs w:val="24"/>
          <w:lang w:val="en-GB"/>
        </w:rPr>
        <w:t xml:space="preserve">, or the differentiation of unipolar and bipolar depression </w:t>
      </w:r>
      <w:r w:rsidR="00F84F42">
        <w:rPr>
          <w:rFonts w:ascii="Arial" w:hAnsi="Arial" w:cs="Arial"/>
          <w:sz w:val="22"/>
          <w:szCs w:val="24"/>
          <w:lang w:val="en-GB"/>
        </w:rPr>
        <w:fldChar w:fldCharType="begin" w:fldLock="1"/>
      </w:r>
      <w:r w:rsidR="006A3F4D">
        <w:rPr>
          <w:rFonts w:ascii="Arial" w:hAnsi="Arial" w:cs="Arial"/>
          <w:sz w:val="22"/>
          <w:szCs w:val="24"/>
          <w:lang w:val="en-GB"/>
        </w:rPr>
        <w:instrText>ADDIN CSL_CITATION { "citationItems" : [ { "id" : "ITEM-1", "itemData" : { "DOI" : "10.1001/jamapsychiatry.2014.1100", "ISSN" : "2168-6238", "PMID" : "25188810", "abstract" : "IMPORTANCE: The structural abnormalities in the brain that accurately differentiate unipolar depression (UD) and bipolar depression (BD) remain unidentified. OBJECTIVES: First, to investigate and compare morphometric changes in UD and BD, and to replicate the findings at 2 independent neuroimaging sites; second, to differentiate UD and BD using multivariate pattern classification techniques. DESIGN, SETTING, AND PARTICIPANTS: In a 2-center cross-sectional study, structural gray matter data were obtained at 2 independent sites (Pittsburgh, Pennsylvania, and M\u00fcnster, Germany) using 3-T magnetic resonance imaging. Voxel-based morphometry was used to compare local gray and white matter volumes, and a novel pattern classification approach was used to discriminate between UD and BD, while training the classifier at one imaging site and testing in an independent sample at the other site. The Pittsburgh sample of participants was recruited from the Western Psychiatric Institute and Clinic at the University of Pittsburgh from 2008 to 2012. The M\u00fcnster sample was recruited from the Department of Psychiatry at the University of M\u00fcnster from 2010 to 2012. Equally divided between the 2 sites were 58 currently depressed patients with bipolar I disorder, 58 age- and sex-matched unipolar depressed patients, and 58 matched healthy controls. MAIN OUTCOMES AND MEASURES: Magnetic resonance imaging was used to detect structural differences between groups. Morphometric analyses were applied using voxel-based morphometry. Pattern classification techniques were used for a multivariate approach. RESULTS: At both sites, individuals with BD showed reduced gray matter volumes in the hippocampal formation and the amygdala relative to individuals with UD (Montreal Neurological Institute coordinates x = -22, y = -1, z = 20; k = 1938 voxels; t = 4.75), whereas individuals with UD showed reduced gray matter volumes in the anterior cingulate gyrus compared with individuals with BD (Montreal Neurological Institute coordinates x = -8, y = 32, z = 3; k = 979 voxels; t = 6.37; all corrected P &lt; .05). Reductions in white matter volume within the cerebellum and hippocampus were found in individuals with BD. Pattern classification yielded up to 79.3% accuracy (P &lt; .001) by differentiating the 2 depressed groups, training and testing the classifier at one site, and up to 69.0% accuracy (P &lt; .001), training the classifier at one imaging site (Pittsburgh) and testing it at the other independent s\u2026", "author" : [ { "dropping-particle" : "", "family" : "Redlich", "given" : "Ronny", "non-dropping-particle" : "", "parse-names" : false, "suffix" : "" }, { "dropping-particle" : "", "family" : "Almeida", "given" : "Jorge Renner Cardoso", "non-dropping-particle" : "", "parse-names" : false, "suffix" : "" }, { "dropping-particle" : "", "family" : "Grotegerd", "given" : "Dominik", "non-dropping-particle" : "", "parse-names" : false, "suffix" : "" }, { "dropping-particle" : "", "family" : "Opel", "given" : "Nils", "non-dropping-particle" : "", "parse-names" : false, "suffix" : "" }, { "dropping-particle" : "", "family" : "Kugel", "given" : "Harald", "non-dropping-particle" : "", "parse-names" : false, "suffix" : "" }, { "dropping-particle" : "", "family" : "Heindel", "given" : "Walter", "non-dropping-particle" : "", "parse-names" : false, "suffix" : "" }, { "dropping-particle" : "", "family" : "Arolt", "given" : "Volker", "non-dropping-particle" : "", "parse-names" : false, "suffix" : "" }, { "dropping-particle" : "", "family" : "Phillips", "given" : "Mary Louise", "non-dropping-particle" : "", "parse-names" : false, "suffix" : "" }, { "dropping-particle" : "", "family" : "Dannlowski", "given" : "Udo", "non-dropping-particle" : "", "parse-names" : false, "suffix" : "" } ], "container-title" : "JAMA Psychiatry", "id" : "ITEM-1", "issue" : "11", "issued" : { "date-parts" : [ [ "2014", "12" ] ] }, "page" : "1222-30", "title" : "Brain morphometric biomarkers distinguishing unipolar and bipolar depression. A voxel-based morphometry-pattern classification approach.", "type" : "article-journal", "volume" : "71" }, "uris" : [ "http://www.mendeley.com/documents/?uuid=9c2d364f-b5f5-4eba-9073-b69ea7aecf5d" ] } ], "mendeley" : { "formattedCitation" : "(5)", "plainTextFormattedCitation" : "(5)", "previouslyFormattedCitation" : "(Redlich et al., 2014)" }, "properties" : {  }, "schema" : "https://github.com/citation-style-language/schema/raw/master/csl-citation.json" }</w:instrText>
      </w:r>
      <w:r w:rsidR="00F84F42">
        <w:rPr>
          <w:rFonts w:ascii="Arial" w:hAnsi="Arial" w:cs="Arial"/>
          <w:sz w:val="22"/>
          <w:szCs w:val="24"/>
          <w:lang w:val="en-GB"/>
        </w:rPr>
        <w:fldChar w:fldCharType="separate"/>
      </w:r>
      <w:r w:rsidR="006A3F4D" w:rsidRPr="006A3F4D">
        <w:rPr>
          <w:rFonts w:ascii="Arial" w:hAnsi="Arial" w:cs="Arial"/>
          <w:noProof/>
          <w:sz w:val="22"/>
          <w:szCs w:val="24"/>
          <w:lang w:val="en-GB"/>
        </w:rPr>
        <w:t>(5)</w:t>
      </w:r>
      <w:r w:rsidR="00F84F42">
        <w:rPr>
          <w:rFonts w:ascii="Arial" w:hAnsi="Arial" w:cs="Arial"/>
          <w:sz w:val="22"/>
          <w:szCs w:val="24"/>
          <w:lang w:val="en-GB"/>
        </w:rPr>
        <w:fldChar w:fldCharType="end"/>
      </w:r>
      <w:r w:rsidR="00F84F42">
        <w:rPr>
          <w:rFonts w:ascii="Arial" w:hAnsi="Arial" w:cs="Arial"/>
          <w:sz w:val="22"/>
          <w:szCs w:val="24"/>
          <w:lang w:val="en-GB"/>
        </w:rPr>
        <w:t xml:space="preserve"> have been predicted by machine </w:t>
      </w:r>
      <w:r w:rsidR="00606E70">
        <w:rPr>
          <w:rFonts w:ascii="Arial" w:hAnsi="Arial" w:cs="Arial"/>
          <w:sz w:val="22"/>
          <w:szCs w:val="24"/>
          <w:lang w:val="en-GB"/>
        </w:rPr>
        <w:t>learning</w:t>
      </w:r>
      <w:r w:rsidR="00F84F42">
        <w:rPr>
          <w:rFonts w:ascii="Arial" w:hAnsi="Arial" w:cs="Arial"/>
          <w:sz w:val="22"/>
          <w:szCs w:val="24"/>
          <w:lang w:val="en-GB"/>
        </w:rPr>
        <w:t xml:space="preserve"> on brain imaging data</w:t>
      </w:r>
      <w:r w:rsidR="00F74ADD">
        <w:rPr>
          <w:rFonts w:ascii="Arial" w:hAnsi="Arial" w:cs="Arial"/>
          <w:sz w:val="22"/>
          <w:szCs w:val="24"/>
          <w:lang w:val="en-GB"/>
        </w:rPr>
        <w:t>.</w:t>
      </w:r>
    </w:p>
    <w:p w14:paraId="3AE12A4E" w14:textId="77777777" w:rsidR="00A12289" w:rsidRDefault="00A12289" w:rsidP="00936170">
      <w:pPr>
        <w:jc w:val="both"/>
        <w:rPr>
          <w:rFonts w:ascii="Arial" w:hAnsi="Arial" w:cs="Arial"/>
          <w:sz w:val="22"/>
          <w:szCs w:val="24"/>
          <w:lang w:val="en-GB"/>
        </w:rPr>
      </w:pPr>
    </w:p>
    <w:p w14:paraId="0E85E456" w14:textId="50C5447C" w:rsidR="003F7004" w:rsidRPr="00730A33" w:rsidRDefault="00DE2CD9" w:rsidP="00936170">
      <w:pPr>
        <w:jc w:val="both"/>
        <w:rPr>
          <w:rFonts w:ascii="Arial" w:hAnsi="Arial" w:cs="Arial"/>
          <w:sz w:val="22"/>
          <w:szCs w:val="24"/>
          <w:lang w:val="en-GB"/>
        </w:rPr>
      </w:pPr>
      <w:r w:rsidRPr="00730A33">
        <w:rPr>
          <w:rFonts w:ascii="Arial" w:hAnsi="Arial" w:cs="Arial"/>
          <w:sz w:val="22"/>
          <w:szCs w:val="24"/>
          <w:lang w:val="en-GB"/>
        </w:rPr>
        <w:t xml:space="preserve">The data acquisition programme is time consuming and demanding for the human participants. This might have </w:t>
      </w:r>
      <w:r w:rsidR="007A6261" w:rsidRPr="00730A33">
        <w:rPr>
          <w:rFonts w:ascii="Arial" w:hAnsi="Arial" w:cs="Arial"/>
          <w:sz w:val="22"/>
          <w:szCs w:val="24"/>
          <w:lang w:val="en-GB"/>
        </w:rPr>
        <w:t>led</w:t>
      </w:r>
      <w:r w:rsidRPr="00730A33">
        <w:rPr>
          <w:rFonts w:ascii="Arial" w:hAnsi="Arial" w:cs="Arial"/>
          <w:sz w:val="22"/>
          <w:szCs w:val="24"/>
          <w:lang w:val="en-GB"/>
        </w:rPr>
        <w:t xml:space="preserve"> to a sampling bias</w:t>
      </w:r>
      <w:r w:rsidR="00495620" w:rsidRPr="00730A33">
        <w:rPr>
          <w:rFonts w:ascii="Arial" w:hAnsi="Arial" w:cs="Arial"/>
          <w:sz w:val="22"/>
          <w:szCs w:val="24"/>
          <w:lang w:val="en-GB"/>
        </w:rPr>
        <w:t>.</w:t>
      </w:r>
      <w:r w:rsidR="007A6261" w:rsidRPr="00730A33">
        <w:rPr>
          <w:rFonts w:ascii="Arial" w:hAnsi="Arial" w:cs="Arial"/>
          <w:sz w:val="22"/>
          <w:szCs w:val="24"/>
          <w:lang w:val="en-GB"/>
        </w:rPr>
        <w:t xml:space="preserve"> </w:t>
      </w:r>
      <w:r w:rsidR="003F7004" w:rsidRPr="00730A33">
        <w:rPr>
          <w:rFonts w:ascii="Arial" w:hAnsi="Arial" w:cs="Arial"/>
          <w:sz w:val="22"/>
          <w:szCs w:val="24"/>
          <w:lang w:val="en-GB"/>
        </w:rPr>
        <w:t xml:space="preserve">As yet, dropout rates </w:t>
      </w:r>
      <w:r w:rsidR="008A10A2">
        <w:rPr>
          <w:rFonts w:ascii="Arial" w:hAnsi="Arial" w:cs="Arial"/>
          <w:sz w:val="22"/>
          <w:szCs w:val="24"/>
          <w:lang w:val="en-GB"/>
        </w:rPr>
        <w:t xml:space="preserve">during baseline and </w:t>
      </w:r>
      <w:r w:rsidR="00D50107">
        <w:rPr>
          <w:rFonts w:ascii="Arial" w:hAnsi="Arial" w:cs="Arial"/>
          <w:sz w:val="22"/>
          <w:szCs w:val="24"/>
          <w:lang w:val="en-GB"/>
        </w:rPr>
        <w:t xml:space="preserve">after the two year follow up </w:t>
      </w:r>
      <w:r w:rsidR="003F7004" w:rsidRPr="00730A33">
        <w:rPr>
          <w:rFonts w:ascii="Arial" w:hAnsi="Arial" w:cs="Arial"/>
          <w:sz w:val="22"/>
          <w:szCs w:val="24"/>
          <w:lang w:val="en-GB"/>
        </w:rPr>
        <w:t>are in line with comparable studies. The inclusion of comorbid diagnoses</w:t>
      </w:r>
      <w:r w:rsidRPr="00730A33">
        <w:rPr>
          <w:rFonts w:ascii="Arial" w:hAnsi="Arial" w:cs="Arial"/>
          <w:sz w:val="22"/>
          <w:szCs w:val="24"/>
          <w:lang w:val="en-GB"/>
        </w:rPr>
        <w:t xml:space="preserve"> </w:t>
      </w:r>
      <w:r w:rsidR="003F7004" w:rsidRPr="00730A33">
        <w:rPr>
          <w:rFonts w:ascii="Arial" w:hAnsi="Arial" w:cs="Arial"/>
          <w:sz w:val="22"/>
          <w:szCs w:val="24"/>
          <w:lang w:val="en-GB"/>
        </w:rPr>
        <w:t xml:space="preserve">such as </w:t>
      </w:r>
      <w:r w:rsidRPr="00730A33">
        <w:rPr>
          <w:rFonts w:ascii="Arial" w:hAnsi="Arial" w:cs="Arial"/>
          <w:sz w:val="22"/>
          <w:szCs w:val="24"/>
          <w:lang w:val="en-GB"/>
        </w:rPr>
        <w:t>anxiety</w:t>
      </w:r>
      <w:r w:rsidR="003F7004" w:rsidRPr="00730A33">
        <w:rPr>
          <w:rFonts w:ascii="Arial" w:hAnsi="Arial" w:cs="Arial"/>
          <w:sz w:val="22"/>
          <w:szCs w:val="24"/>
          <w:lang w:val="en-GB"/>
        </w:rPr>
        <w:t xml:space="preserve">, somatoform disorders, or obsessive–compulsive disorder </w:t>
      </w:r>
      <w:r w:rsidR="00D50107">
        <w:rPr>
          <w:rFonts w:ascii="Arial" w:hAnsi="Arial" w:cs="Arial"/>
          <w:sz w:val="22"/>
          <w:szCs w:val="24"/>
          <w:lang w:val="en-GB"/>
        </w:rPr>
        <w:t>as a secondary diagnosis are useful to generalise</w:t>
      </w:r>
      <w:r w:rsidR="00495620" w:rsidRPr="00730A33">
        <w:rPr>
          <w:rFonts w:ascii="Arial" w:hAnsi="Arial" w:cs="Arial"/>
          <w:sz w:val="22"/>
          <w:szCs w:val="24"/>
          <w:lang w:val="en-GB"/>
        </w:rPr>
        <w:t xml:space="preserve"> </w:t>
      </w:r>
      <w:r w:rsidR="007A6261" w:rsidRPr="00730A33">
        <w:rPr>
          <w:rFonts w:ascii="Arial" w:hAnsi="Arial" w:cs="Arial"/>
          <w:sz w:val="22"/>
          <w:szCs w:val="24"/>
          <w:lang w:val="en-GB"/>
        </w:rPr>
        <w:t xml:space="preserve">findings. </w:t>
      </w:r>
      <w:r w:rsidR="00E246F5" w:rsidRPr="00730A33">
        <w:rPr>
          <w:rFonts w:ascii="Arial" w:hAnsi="Arial" w:cs="Arial"/>
          <w:sz w:val="22"/>
          <w:szCs w:val="24"/>
          <w:lang w:val="en-GB"/>
        </w:rPr>
        <w:t xml:space="preserve">Multiple quality control procedures on all level of data acquisition and analyses minimise heterogeneity of primary data. </w:t>
      </w:r>
      <w:r w:rsidR="008A10A2">
        <w:rPr>
          <w:rFonts w:ascii="Arial" w:hAnsi="Arial" w:cs="Arial"/>
          <w:sz w:val="22"/>
          <w:szCs w:val="24"/>
          <w:lang w:val="en-GB"/>
        </w:rPr>
        <w:t xml:space="preserve">Diagnoses are established via SCID interviews, done </w:t>
      </w:r>
      <w:r w:rsidR="007E7111">
        <w:rPr>
          <w:rFonts w:ascii="Arial" w:hAnsi="Arial" w:cs="Arial"/>
          <w:sz w:val="22"/>
          <w:szCs w:val="24"/>
          <w:lang w:val="en-GB"/>
        </w:rPr>
        <w:t>by trained psychologists. This is high, international research standard and gives</w:t>
      </w:r>
      <w:r w:rsidR="00EE5D2C">
        <w:rPr>
          <w:rFonts w:ascii="Arial" w:hAnsi="Arial" w:cs="Arial"/>
          <w:sz w:val="22"/>
          <w:szCs w:val="24"/>
          <w:lang w:val="en-GB"/>
        </w:rPr>
        <w:t xml:space="preserve"> reliable results, which, however might not be as valid as if the interviews were done by certified, experienced psychiatrists or psychotherapists. </w:t>
      </w:r>
    </w:p>
    <w:p w14:paraId="5886C6DC" w14:textId="77777777" w:rsidR="00937EE4" w:rsidRDefault="00937EE4" w:rsidP="00936170">
      <w:pPr>
        <w:jc w:val="both"/>
        <w:rPr>
          <w:rFonts w:ascii="Arial" w:hAnsi="Arial" w:cs="Arial"/>
          <w:sz w:val="22"/>
          <w:szCs w:val="24"/>
          <w:lang w:val="en-GB"/>
        </w:rPr>
      </w:pPr>
    </w:p>
    <w:p w14:paraId="1F1A24C4" w14:textId="77777777" w:rsidR="00775A1E" w:rsidRPr="00730A33" w:rsidRDefault="007A6261" w:rsidP="00936170">
      <w:pPr>
        <w:jc w:val="both"/>
        <w:rPr>
          <w:rFonts w:ascii="Arial" w:hAnsi="Arial" w:cs="Arial"/>
          <w:sz w:val="22"/>
          <w:szCs w:val="21"/>
          <w:lang w:val="en-GB"/>
        </w:rPr>
      </w:pPr>
      <w:r w:rsidRPr="00730A33">
        <w:rPr>
          <w:rFonts w:ascii="Arial" w:hAnsi="Arial" w:cs="Arial"/>
          <w:sz w:val="22"/>
          <w:szCs w:val="24"/>
          <w:lang w:val="en-GB"/>
        </w:rPr>
        <w:t xml:space="preserve">In sum, </w:t>
      </w:r>
      <w:r w:rsidR="00775A1E" w:rsidRPr="00730A33">
        <w:rPr>
          <w:rFonts w:ascii="Arial" w:hAnsi="Arial" w:cs="Arial"/>
          <w:sz w:val="22"/>
          <w:szCs w:val="21"/>
          <w:lang w:val="en-GB"/>
        </w:rPr>
        <w:t>the FOR2107 will make a large contribution to the understanding of molecular pathways and neurobiological mechanisms of genetic and environmental risk markers for affective disorders and their course. These results will serve future experiments in disentangling the mechanisms and pathways leading from individual biological risk factors to the clinical presentation of symptoms.</w:t>
      </w:r>
    </w:p>
    <w:p w14:paraId="490124CE" w14:textId="77777777" w:rsidR="007A6261" w:rsidRPr="00730A33" w:rsidRDefault="007A6261" w:rsidP="00936170">
      <w:pPr>
        <w:jc w:val="both"/>
        <w:rPr>
          <w:rFonts w:ascii="Arial" w:hAnsi="Arial" w:cs="Arial"/>
          <w:sz w:val="22"/>
          <w:szCs w:val="24"/>
          <w:lang w:val="en-GB"/>
        </w:rPr>
      </w:pPr>
    </w:p>
    <w:p w14:paraId="4BEDD61E" w14:textId="77777777" w:rsidR="00E02304" w:rsidRPr="00730A33" w:rsidRDefault="00E02304" w:rsidP="00936170">
      <w:pPr>
        <w:jc w:val="both"/>
        <w:rPr>
          <w:rFonts w:ascii="Arial" w:hAnsi="Arial" w:cs="Arial"/>
          <w:sz w:val="22"/>
          <w:szCs w:val="24"/>
          <w:lang w:val="en-GB"/>
        </w:rPr>
      </w:pPr>
      <w:r w:rsidRPr="00730A33">
        <w:rPr>
          <w:rFonts w:ascii="Arial" w:hAnsi="Arial" w:cs="Arial"/>
          <w:sz w:val="22"/>
          <w:szCs w:val="24"/>
          <w:lang w:val="en-GB"/>
        </w:rPr>
        <w:br w:type="page"/>
      </w:r>
    </w:p>
    <w:p w14:paraId="7E3C0A39" w14:textId="77777777" w:rsidR="004B1D81" w:rsidRPr="00730A33" w:rsidRDefault="003F7004" w:rsidP="00936170">
      <w:pPr>
        <w:jc w:val="both"/>
        <w:rPr>
          <w:rFonts w:ascii="Arial" w:hAnsi="Arial"/>
          <w:b/>
          <w:sz w:val="22"/>
          <w:szCs w:val="28"/>
          <w:lang w:val="en-GB"/>
        </w:rPr>
      </w:pPr>
      <w:r w:rsidRPr="00B90146">
        <w:rPr>
          <w:rFonts w:ascii="Arial" w:hAnsi="Arial"/>
          <w:b/>
          <w:sz w:val="22"/>
          <w:szCs w:val="28"/>
          <w:lang w:val="en-GB"/>
        </w:rPr>
        <w:lastRenderedPageBreak/>
        <w:t>Acknowledgements</w:t>
      </w:r>
    </w:p>
    <w:p w14:paraId="606117EE" w14:textId="77777777" w:rsidR="003F7004" w:rsidRPr="00A006AC" w:rsidRDefault="003F7004" w:rsidP="00936170">
      <w:pPr>
        <w:jc w:val="both"/>
        <w:rPr>
          <w:rFonts w:ascii="Arial" w:hAnsi="Arial"/>
          <w:b/>
          <w:sz w:val="22"/>
          <w:szCs w:val="22"/>
          <w:lang w:val="en-GB"/>
        </w:rPr>
      </w:pPr>
    </w:p>
    <w:p w14:paraId="57906F85" w14:textId="77777777" w:rsidR="00185129" w:rsidRDefault="00E02304" w:rsidP="00185129">
      <w:pPr>
        <w:jc w:val="both"/>
        <w:rPr>
          <w:rFonts w:ascii="Arial" w:hAnsi="Arial"/>
          <w:sz w:val="22"/>
          <w:szCs w:val="22"/>
          <w:lang w:val="en-GB"/>
        </w:rPr>
      </w:pPr>
      <w:r w:rsidRPr="00A006AC">
        <w:rPr>
          <w:rFonts w:ascii="Arial" w:hAnsi="Arial"/>
          <w:sz w:val="22"/>
          <w:szCs w:val="22"/>
          <w:lang w:val="en-GB"/>
        </w:rPr>
        <w:t xml:space="preserve">The </w:t>
      </w:r>
      <w:r w:rsidR="003F7004" w:rsidRPr="00A006AC">
        <w:rPr>
          <w:rFonts w:ascii="Arial" w:hAnsi="Arial"/>
          <w:sz w:val="22"/>
          <w:szCs w:val="22"/>
          <w:lang w:val="en-GB"/>
        </w:rPr>
        <w:t xml:space="preserve">FOR 2107 </w:t>
      </w:r>
      <w:r w:rsidR="00AF451B" w:rsidRPr="00A006AC">
        <w:rPr>
          <w:rFonts w:ascii="Arial" w:hAnsi="Arial"/>
          <w:sz w:val="22"/>
          <w:szCs w:val="22"/>
          <w:lang w:val="en-GB"/>
        </w:rPr>
        <w:t>consortium</w:t>
      </w:r>
      <w:r w:rsidRPr="00A006AC">
        <w:rPr>
          <w:rFonts w:ascii="Arial" w:hAnsi="Arial"/>
          <w:sz w:val="22"/>
          <w:szCs w:val="22"/>
          <w:lang w:val="en-GB"/>
        </w:rPr>
        <w:t xml:space="preserve"> is supported by the German Research Council (Deutsche Forschungsgemeinschaft, DFG</w:t>
      </w:r>
      <w:r w:rsidR="003419A5" w:rsidRPr="00A006AC">
        <w:rPr>
          <w:rFonts w:ascii="Arial" w:hAnsi="Arial"/>
          <w:sz w:val="22"/>
          <w:szCs w:val="22"/>
          <w:lang w:val="en-GB"/>
        </w:rPr>
        <w:t xml:space="preserve">, grant nos. </w:t>
      </w:r>
      <w:r w:rsidR="009477A7" w:rsidRPr="00A006AC">
        <w:rPr>
          <w:rFonts w:ascii="Arial" w:hAnsi="Arial"/>
          <w:sz w:val="22"/>
          <w:szCs w:val="22"/>
        </w:rPr>
        <w:t>KI 588/14-1</w:t>
      </w:r>
      <w:r w:rsidR="00736ED1" w:rsidRPr="00A006AC">
        <w:rPr>
          <w:rFonts w:ascii="Arial" w:hAnsi="Arial"/>
          <w:sz w:val="22"/>
          <w:szCs w:val="22"/>
        </w:rPr>
        <w:t xml:space="preserve">, </w:t>
      </w:r>
      <w:r w:rsidR="009477A7" w:rsidRPr="00A006AC">
        <w:rPr>
          <w:rFonts w:ascii="Arial" w:hAnsi="Arial"/>
          <w:sz w:val="22"/>
          <w:szCs w:val="22"/>
        </w:rPr>
        <w:t xml:space="preserve">KI 588/14-2, </w:t>
      </w:r>
      <w:r w:rsidR="00736ED1" w:rsidRPr="00A006AC">
        <w:rPr>
          <w:rFonts w:ascii="Arial" w:hAnsi="Arial"/>
          <w:sz w:val="22"/>
          <w:szCs w:val="22"/>
        </w:rPr>
        <w:t>KR 3822/7-1</w:t>
      </w:r>
      <w:r w:rsidR="003419A5" w:rsidRPr="00A006AC">
        <w:rPr>
          <w:rFonts w:ascii="Arial" w:hAnsi="Arial"/>
          <w:sz w:val="22"/>
          <w:szCs w:val="22"/>
        </w:rPr>
        <w:t xml:space="preserve">, </w:t>
      </w:r>
      <w:r w:rsidR="009477A7" w:rsidRPr="00A006AC">
        <w:rPr>
          <w:rFonts w:ascii="Arial" w:hAnsi="Arial"/>
          <w:sz w:val="22"/>
          <w:szCs w:val="22"/>
        </w:rPr>
        <w:t xml:space="preserve">KR 3822/7-2, </w:t>
      </w:r>
      <w:r w:rsidR="003419A5" w:rsidRPr="00A006AC">
        <w:rPr>
          <w:rFonts w:ascii="Arial" w:hAnsi="Arial"/>
          <w:sz w:val="22"/>
          <w:szCs w:val="22"/>
        </w:rPr>
        <w:t xml:space="preserve">NE 2254/1-2, </w:t>
      </w:r>
      <w:r w:rsidR="00736ED1" w:rsidRPr="00A006AC">
        <w:rPr>
          <w:rFonts w:ascii="Arial" w:hAnsi="Arial"/>
          <w:sz w:val="22"/>
          <w:szCs w:val="22"/>
        </w:rPr>
        <w:t xml:space="preserve">DA 1151/5-1, DA 1151/5-2, </w:t>
      </w:r>
      <w:r w:rsidR="009477A7" w:rsidRPr="00A006AC">
        <w:rPr>
          <w:rFonts w:ascii="Arial" w:hAnsi="Arial"/>
          <w:sz w:val="22"/>
          <w:szCs w:val="22"/>
        </w:rPr>
        <w:t>SCHW 559/14-1</w:t>
      </w:r>
      <w:r w:rsidR="003419A5" w:rsidRPr="00A006AC">
        <w:rPr>
          <w:rFonts w:ascii="Arial" w:hAnsi="Arial"/>
          <w:sz w:val="22"/>
          <w:szCs w:val="22"/>
        </w:rPr>
        <w:t xml:space="preserve">, </w:t>
      </w:r>
      <w:r w:rsidR="009477A7" w:rsidRPr="00A006AC">
        <w:rPr>
          <w:rFonts w:ascii="Arial" w:hAnsi="Arial"/>
          <w:sz w:val="22"/>
          <w:szCs w:val="22"/>
        </w:rPr>
        <w:t>SCHW 559/14-2, WO 1732/4-1</w:t>
      </w:r>
      <w:r w:rsidR="003419A5" w:rsidRPr="00A006AC">
        <w:rPr>
          <w:rFonts w:ascii="Arial" w:hAnsi="Arial"/>
          <w:sz w:val="22"/>
          <w:szCs w:val="22"/>
        </w:rPr>
        <w:t xml:space="preserve">, </w:t>
      </w:r>
      <w:r w:rsidR="009477A7" w:rsidRPr="00A006AC">
        <w:rPr>
          <w:rFonts w:ascii="Arial" w:hAnsi="Arial"/>
          <w:sz w:val="22"/>
          <w:szCs w:val="22"/>
        </w:rPr>
        <w:t xml:space="preserve">WO 1732/4-2, </w:t>
      </w:r>
      <w:r w:rsidR="003419A5" w:rsidRPr="00A006AC">
        <w:rPr>
          <w:rFonts w:ascii="Arial" w:hAnsi="Arial"/>
          <w:sz w:val="22"/>
          <w:szCs w:val="22"/>
        </w:rPr>
        <w:t xml:space="preserve">AL 1145/5-2, CU 43/9-2, GA 545/7-2, RI 908/11-2, WI 3439/3-2, NO 246/10-2, DE 1614/3-2, HA 7070/2-2, </w:t>
      </w:r>
      <w:r w:rsidR="009477A7" w:rsidRPr="00A006AC">
        <w:rPr>
          <w:rFonts w:ascii="Arial" w:hAnsi="Arial"/>
          <w:sz w:val="22"/>
          <w:szCs w:val="22"/>
        </w:rPr>
        <w:t>JA 1890/7-1</w:t>
      </w:r>
      <w:r w:rsidR="003419A5" w:rsidRPr="00A006AC">
        <w:rPr>
          <w:rFonts w:ascii="Arial" w:hAnsi="Arial"/>
          <w:sz w:val="22"/>
          <w:szCs w:val="22"/>
        </w:rPr>
        <w:t xml:space="preserve">, </w:t>
      </w:r>
      <w:r w:rsidR="009477A7" w:rsidRPr="00A006AC">
        <w:rPr>
          <w:rFonts w:ascii="Arial" w:hAnsi="Arial"/>
          <w:sz w:val="22"/>
          <w:szCs w:val="22"/>
        </w:rPr>
        <w:t xml:space="preserve">JA 1890/7-2, </w:t>
      </w:r>
      <w:r w:rsidR="003419A5" w:rsidRPr="00A006AC">
        <w:rPr>
          <w:rFonts w:ascii="Arial" w:hAnsi="Arial"/>
          <w:sz w:val="22"/>
          <w:szCs w:val="22"/>
        </w:rPr>
        <w:t>MU 1315/8-2, RE 737/20-2, PF 784/1-2</w:t>
      </w:r>
      <w:r w:rsidR="009477A7" w:rsidRPr="00A006AC">
        <w:rPr>
          <w:rFonts w:ascii="Arial" w:hAnsi="Arial"/>
          <w:sz w:val="22"/>
          <w:szCs w:val="22"/>
        </w:rPr>
        <w:t>, KI 588/17-1</w:t>
      </w:r>
      <w:r w:rsidR="00A279E8">
        <w:rPr>
          <w:rFonts w:ascii="Arial" w:hAnsi="Arial"/>
          <w:sz w:val="22"/>
          <w:szCs w:val="22"/>
        </w:rPr>
        <w:t xml:space="preserve">, </w:t>
      </w:r>
      <w:r w:rsidR="00A279E8" w:rsidRPr="00F43F6D">
        <w:rPr>
          <w:rFonts w:ascii="Arial" w:hAnsi="Arial"/>
          <w:sz w:val="22"/>
          <w:szCs w:val="22"/>
        </w:rPr>
        <w:t>CU 43/9-1</w:t>
      </w:r>
      <w:r w:rsidR="003419A5" w:rsidRPr="00A006AC">
        <w:rPr>
          <w:rFonts w:ascii="Arial" w:hAnsi="Arial"/>
          <w:sz w:val="22"/>
          <w:szCs w:val="22"/>
        </w:rPr>
        <w:t xml:space="preserve">. </w:t>
      </w:r>
      <w:r w:rsidR="00185129" w:rsidRPr="00A006AC">
        <w:rPr>
          <w:rFonts w:ascii="Arial" w:hAnsi="Arial"/>
          <w:sz w:val="22"/>
          <w:szCs w:val="22"/>
          <w:lang w:val="en-GB"/>
        </w:rPr>
        <w:t>We are deeply indebted to all participants of this study</w:t>
      </w:r>
      <w:r w:rsidR="00185129">
        <w:rPr>
          <w:rFonts w:ascii="Arial" w:hAnsi="Arial"/>
          <w:sz w:val="22"/>
          <w:szCs w:val="22"/>
          <w:lang w:val="en-GB"/>
        </w:rPr>
        <w:t>, the recruitment sites and their staff</w:t>
      </w:r>
      <w:r w:rsidR="00185129" w:rsidRPr="00A006AC">
        <w:rPr>
          <w:rFonts w:ascii="Arial" w:hAnsi="Arial"/>
          <w:sz w:val="22"/>
          <w:szCs w:val="22"/>
          <w:lang w:val="en-GB"/>
        </w:rPr>
        <w:t xml:space="preserve">. </w:t>
      </w:r>
    </w:p>
    <w:p w14:paraId="25A88B4F" w14:textId="77777777" w:rsidR="001D5FC9" w:rsidRDefault="001D5FC9" w:rsidP="00185129">
      <w:pPr>
        <w:jc w:val="both"/>
        <w:rPr>
          <w:rFonts w:ascii="Arial" w:hAnsi="Arial"/>
          <w:sz w:val="22"/>
          <w:szCs w:val="22"/>
          <w:lang w:val="en-GB"/>
        </w:rPr>
      </w:pPr>
    </w:p>
    <w:p w14:paraId="4DF5153D" w14:textId="77777777" w:rsidR="001D5FC9" w:rsidRDefault="001D5FC9" w:rsidP="00185129">
      <w:pPr>
        <w:jc w:val="both"/>
        <w:rPr>
          <w:rFonts w:ascii="Arial" w:hAnsi="Arial"/>
          <w:sz w:val="22"/>
          <w:szCs w:val="22"/>
          <w:lang w:val="en-GB"/>
        </w:rPr>
      </w:pPr>
    </w:p>
    <w:p w14:paraId="69B08325" w14:textId="77777777" w:rsidR="001D5FC9" w:rsidRDefault="001D5FC9" w:rsidP="00185129">
      <w:pPr>
        <w:jc w:val="both"/>
        <w:rPr>
          <w:rFonts w:ascii="Arial" w:hAnsi="Arial"/>
          <w:sz w:val="22"/>
          <w:szCs w:val="22"/>
          <w:lang w:val="en-GB"/>
        </w:rPr>
      </w:pPr>
    </w:p>
    <w:p w14:paraId="4E3CA033" w14:textId="0A370221" w:rsidR="001D5FC9" w:rsidRDefault="001D5FC9" w:rsidP="00185129">
      <w:pPr>
        <w:jc w:val="both"/>
        <w:rPr>
          <w:rFonts w:ascii="Arial" w:hAnsi="Arial"/>
          <w:sz w:val="22"/>
          <w:szCs w:val="22"/>
          <w:lang w:val="en-GB"/>
        </w:rPr>
      </w:pPr>
      <w:r>
        <w:rPr>
          <w:rFonts w:ascii="Arial" w:hAnsi="Arial"/>
          <w:sz w:val="22"/>
          <w:szCs w:val="22"/>
          <w:lang w:val="en-GB"/>
        </w:rPr>
        <w:t>Conflict of Interest</w:t>
      </w:r>
    </w:p>
    <w:p w14:paraId="33A41F7F" w14:textId="77777777" w:rsidR="001D5FC9" w:rsidRDefault="001D5FC9" w:rsidP="00185129">
      <w:pPr>
        <w:jc w:val="both"/>
        <w:rPr>
          <w:rFonts w:ascii="Arial" w:hAnsi="Arial"/>
          <w:sz w:val="22"/>
          <w:szCs w:val="22"/>
          <w:lang w:val="en-GB"/>
        </w:rPr>
      </w:pPr>
    </w:p>
    <w:p w14:paraId="06DA929B" w14:textId="2B334A27" w:rsidR="001D5FC9" w:rsidRPr="001D5FC9" w:rsidRDefault="001D5FC9" w:rsidP="00185129">
      <w:pPr>
        <w:jc w:val="both"/>
        <w:rPr>
          <w:rFonts w:ascii="Arial" w:hAnsi="Arial"/>
          <w:sz w:val="22"/>
          <w:szCs w:val="22"/>
          <w:lang w:val="en-US"/>
        </w:rPr>
      </w:pPr>
      <w:r w:rsidRPr="001D5FC9">
        <w:rPr>
          <w:rFonts w:ascii="Arial" w:hAnsi="Arial"/>
          <w:sz w:val="22"/>
          <w:szCs w:val="22"/>
          <w:lang w:val="en-US"/>
        </w:rPr>
        <w:t>On behalf of all authors, the corresponding author states that there is no conflict of interest.</w:t>
      </w:r>
    </w:p>
    <w:p w14:paraId="15BC78CF" w14:textId="4F96643E" w:rsidR="00AB4501" w:rsidRDefault="00AB4501" w:rsidP="00936170">
      <w:pPr>
        <w:jc w:val="both"/>
        <w:rPr>
          <w:rFonts w:ascii="Arial" w:hAnsi="Arial"/>
          <w:sz w:val="22"/>
          <w:szCs w:val="22"/>
          <w:lang w:val="en-US"/>
        </w:rPr>
      </w:pPr>
      <w:r w:rsidRPr="00346A11">
        <w:rPr>
          <w:rFonts w:ascii="Arial" w:hAnsi="Arial"/>
          <w:sz w:val="22"/>
          <w:szCs w:val="22"/>
          <w:lang w:val="en-US"/>
        </w:rPr>
        <w:br w:type="page"/>
      </w:r>
    </w:p>
    <w:p w14:paraId="3407ADEF" w14:textId="77777777" w:rsidR="001D5FC9" w:rsidRPr="00346A11" w:rsidRDefault="001D5FC9" w:rsidP="00936170">
      <w:pPr>
        <w:jc w:val="both"/>
        <w:rPr>
          <w:rFonts w:ascii="Arial" w:hAnsi="Arial"/>
          <w:sz w:val="22"/>
          <w:szCs w:val="22"/>
          <w:lang w:val="en-US"/>
        </w:rPr>
      </w:pPr>
    </w:p>
    <w:p w14:paraId="42FED9A6" w14:textId="77777777" w:rsidR="000C35E1" w:rsidRPr="00346A11" w:rsidRDefault="000C35E1" w:rsidP="00936170">
      <w:pPr>
        <w:jc w:val="both"/>
        <w:rPr>
          <w:rFonts w:ascii="Arial" w:hAnsi="Arial" w:cs="Arial"/>
          <w:b/>
          <w:sz w:val="24"/>
          <w:szCs w:val="24"/>
          <w:lang w:val="en-US"/>
        </w:rPr>
      </w:pPr>
    </w:p>
    <w:p w14:paraId="45F083D4" w14:textId="77777777" w:rsidR="000C35E1" w:rsidRPr="00346A11" w:rsidRDefault="000C35E1" w:rsidP="00936170">
      <w:pPr>
        <w:jc w:val="both"/>
        <w:rPr>
          <w:rFonts w:ascii="Arial" w:hAnsi="Arial" w:cs="Arial"/>
          <w:b/>
          <w:sz w:val="24"/>
          <w:szCs w:val="24"/>
          <w:lang w:val="en-US"/>
        </w:rPr>
      </w:pPr>
    </w:p>
    <w:p w14:paraId="7AA1F0BD" w14:textId="5311ED47" w:rsidR="00936170" w:rsidRDefault="00936170" w:rsidP="00936170">
      <w:pPr>
        <w:jc w:val="both"/>
        <w:rPr>
          <w:rFonts w:ascii="Arial" w:hAnsi="Arial" w:cs="Arial"/>
          <w:b/>
          <w:sz w:val="24"/>
          <w:szCs w:val="24"/>
          <w:lang w:val="en-GB"/>
        </w:rPr>
      </w:pPr>
      <w:r>
        <w:rPr>
          <w:rFonts w:ascii="Arial" w:hAnsi="Arial" w:cs="Arial"/>
          <w:b/>
          <w:sz w:val="24"/>
          <w:szCs w:val="24"/>
          <w:lang w:val="en-GB"/>
        </w:rPr>
        <w:t>References</w:t>
      </w:r>
    </w:p>
    <w:p w14:paraId="36FE43A4" w14:textId="319D7959" w:rsidR="00876012" w:rsidRPr="00730A33" w:rsidRDefault="003B1A04" w:rsidP="00936170">
      <w:pPr>
        <w:jc w:val="both"/>
        <w:rPr>
          <w:rFonts w:ascii="Arial" w:hAnsi="Arial" w:cs="Arial"/>
          <w:b/>
          <w:bCs/>
          <w:sz w:val="24"/>
          <w:szCs w:val="24"/>
          <w:lang w:val="en-GB"/>
        </w:rPr>
      </w:pPr>
      <w:r w:rsidRPr="00936170">
        <w:rPr>
          <w:rFonts w:ascii="Arial" w:hAnsi="Arial" w:cs="Arial"/>
          <w:b/>
          <w:sz w:val="24"/>
          <w:szCs w:val="24"/>
          <w:lang w:val="en-GB"/>
        </w:rPr>
        <w:t xml:space="preserve"> </w:t>
      </w:r>
    </w:p>
    <w:p w14:paraId="5A103BCD" w14:textId="4E56F3A3" w:rsidR="006A3F4D" w:rsidRPr="00346A11" w:rsidRDefault="00641767" w:rsidP="00936170">
      <w:pPr>
        <w:widowControl w:val="0"/>
        <w:autoSpaceDE w:val="0"/>
        <w:autoSpaceDN w:val="0"/>
        <w:adjustRightInd w:val="0"/>
        <w:ind w:left="640" w:hanging="640"/>
        <w:jc w:val="both"/>
        <w:rPr>
          <w:rFonts w:ascii="Arial" w:hAnsi="Arial" w:cs="Arial"/>
          <w:noProof/>
          <w:sz w:val="22"/>
          <w:szCs w:val="24"/>
          <w:lang w:val="en-US"/>
        </w:rPr>
      </w:pPr>
      <w:r>
        <w:rPr>
          <w:rFonts w:ascii="Arial" w:hAnsi="Arial" w:cs="Arial"/>
          <w:b/>
          <w:sz w:val="22"/>
          <w:szCs w:val="22"/>
          <w:lang w:val="en-GB"/>
        </w:rPr>
        <w:fldChar w:fldCharType="begin" w:fldLock="1"/>
      </w:r>
      <w:r>
        <w:rPr>
          <w:rFonts w:ascii="Arial" w:hAnsi="Arial" w:cs="Arial"/>
          <w:b/>
          <w:sz w:val="22"/>
          <w:szCs w:val="22"/>
          <w:lang w:val="en-GB"/>
        </w:rPr>
        <w:instrText xml:space="preserve">ADDIN Mendeley Bibliography CSL_BIBLIOGRAPHY </w:instrText>
      </w:r>
      <w:r>
        <w:rPr>
          <w:rFonts w:ascii="Arial" w:hAnsi="Arial" w:cs="Arial"/>
          <w:b/>
          <w:sz w:val="22"/>
          <w:szCs w:val="22"/>
          <w:lang w:val="en-GB"/>
        </w:rPr>
        <w:fldChar w:fldCharType="separate"/>
      </w:r>
      <w:r w:rsidR="006A3F4D" w:rsidRPr="00346A11">
        <w:rPr>
          <w:rFonts w:ascii="Arial" w:hAnsi="Arial" w:cs="Arial"/>
          <w:noProof/>
          <w:sz w:val="22"/>
          <w:szCs w:val="24"/>
          <w:lang w:val="en-US"/>
        </w:rPr>
        <w:t xml:space="preserve">1. </w:t>
      </w:r>
      <w:r w:rsidR="006A3F4D" w:rsidRPr="00346A11">
        <w:rPr>
          <w:rFonts w:ascii="Arial" w:hAnsi="Arial" w:cs="Arial"/>
          <w:noProof/>
          <w:sz w:val="22"/>
          <w:szCs w:val="24"/>
          <w:lang w:val="en-US"/>
        </w:rPr>
        <w:tab/>
        <w:t>Bulik-Sullivan BK, Finucane HK, Anttila V, Gusev A, Day FR, Loh P-R, Duncan LE, Perry JRB, Patterson N, Robinson EB, Daly MJ, Price AL, Neale BM: An atlas of genetic correlations across human diseases and traits. Nat. Genet. 2015; 47:1236–1241</w:t>
      </w:r>
    </w:p>
    <w:p w14:paraId="3BD3019D" w14:textId="77777777" w:rsidR="006A3F4D" w:rsidRPr="00346A11" w:rsidRDefault="006A3F4D" w:rsidP="00936170">
      <w:pPr>
        <w:widowControl w:val="0"/>
        <w:autoSpaceDE w:val="0"/>
        <w:autoSpaceDN w:val="0"/>
        <w:adjustRightInd w:val="0"/>
        <w:ind w:left="640" w:hanging="640"/>
        <w:jc w:val="both"/>
        <w:rPr>
          <w:rFonts w:ascii="Arial" w:hAnsi="Arial" w:cs="Arial"/>
          <w:noProof/>
          <w:sz w:val="22"/>
          <w:szCs w:val="24"/>
          <w:lang w:val="en-US"/>
        </w:rPr>
      </w:pPr>
      <w:r w:rsidRPr="00346A11">
        <w:rPr>
          <w:rFonts w:ascii="Arial" w:hAnsi="Arial" w:cs="Arial"/>
          <w:noProof/>
          <w:sz w:val="22"/>
          <w:szCs w:val="24"/>
          <w:lang w:val="en-US"/>
        </w:rPr>
        <w:t xml:space="preserve">2. </w:t>
      </w:r>
      <w:r w:rsidRPr="00346A11">
        <w:rPr>
          <w:rFonts w:ascii="Arial" w:hAnsi="Arial" w:cs="Arial"/>
          <w:noProof/>
          <w:sz w:val="22"/>
          <w:szCs w:val="24"/>
          <w:lang w:val="en-US"/>
        </w:rPr>
        <w:tab/>
        <w:t>Cross-Disorder Group of the Psychiatric Genomics Consortium: Identification of risk loci with shared effects on five major psychiatric disorders: a genome-wide analysis. Lancet 2013; 381:1371–9</w:t>
      </w:r>
    </w:p>
    <w:p w14:paraId="28F1AB38" w14:textId="77777777" w:rsidR="006A3F4D" w:rsidRPr="00346A11" w:rsidRDefault="006A3F4D" w:rsidP="00936170">
      <w:pPr>
        <w:widowControl w:val="0"/>
        <w:autoSpaceDE w:val="0"/>
        <w:autoSpaceDN w:val="0"/>
        <w:adjustRightInd w:val="0"/>
        <w:ind w:left="640" w:hanging="640"/>
        <w:jc w:val="both"/>
        <w:rPr>
          <w:rFonts w:ascii="Arial" w:hAnsi="Arial" w:cs="Arial"/>
          <w:noProof/>
          <w:sz w:val="22"/>
          <w:szCs w:val="24"/>
          <w:lang w:val="en-US"/>
        </w:rPr>
      </w:pPr>
      <w:r w:rsidRPr="00346A11">
        <w:rPr>
          <w:rFonts w:ascii="Arial" w:hAnsi="Arial" w:cs="Arial"/>
          <w:noProof/>
          <w:sz w:val="22"/>
          <w:szCs w:val="24"/>
          <w:lang w:val="en-US"/>
        </w:rPr>
        <w:t xml:space="preserve">3. </w:t>
      </w:r>
      <w:r w:rsidRPr="00346A11">
        <w:rPr>
          <w:rFonts w:ascii="Arial" w:hAnsi="Arial" w:cs="Arial"/>
          <w:noProof/>
          <w:sz w:val="22"/>
          <w:szCs w:val="24"/>
          <w:lang w:val="en-US"/>
        </w:rPr>
        <w:tab/>
        <w:t>Chang M, Womer FY, Edmiston EK, Bai C, Zhou Q, Jiang X, Wei S, Wei Y, Ye Y, Huang H, He Y, Xu K, Tang Y, Wang F: Neurobiological Commonalities and Distinctions Among Three Major Psychiatric Diagnostic Categories: A Structural MRI Study. Schizophr. Bull. 2018; 44:65–74</w:t>
      </w:r>
    </w:p>
    <w:p w14:paraId="5A424C3F" w14:textId="77777777" w:rsidR="006A3F4D" w:rsidRPr="00346A11" w:rsidRDefault="006A3F4D" w:rsidP="00936170">
      <w:pPr>
        <w:widowControl w:val="0"/>
        <w:autoSpaceDE w:val="0"/>
        <w:autoSpaceDN w:val="0"/>
        <w:adjustRightInd w:val="0"/>
        <w:ind w:left="640" w:hanging="640"/>
        <w:jc w:val="both"/>
        <w:rPr>
          <w:rFonts w:ascii="Arial" w:hAnsi="Arial" w:cs="Arial"/>
          <w:noProof/>
          <w:sz w:val="22"/>
          <w:szCs w:val="24"/>
          <w:lang w:val="en-US"/>
        </w:rPr>
      </w:pPr>
      <w:r w:rsidRPr="00346A11">
        <w:rPr>
          <w:rFonts w:ascii="Arial" w:hAnsi="Arial" w:cs="Arial"/>
          <w:noProof/>
          <w:sz w:val="22"/>
          <w:szCs w:val="24"/>
          <w:lang w:val="en-US"/>
        </w:rPr>
        <w:t xml:space="preserve">4. </w:t>
      </w:r>
      <w:r w:rsidRPr="00346A11">
        <w:rPr>
          <w:rFonts w:ascii="Arial" w:hAnsi="Arial" w:cs="Arial"/>
          <w:noProof/>
          <w:sz w:val="22"/>
          <w:szCs w:val="24"/>
          <w:lang w:val="en-US"/>
        </w:rPr>
        <w:tab/>
        <w:t>Goodkind M, Eickhoff SB, Oathes DJ, Jiang Y, Chang A, Jones-hagata LB, Ortega BN, Zaiko Y V, Roach EL, Korgaonkar MS, Grieve SM, Galatzer-Levy IR, Fox PT, Etkin A: Identification of a common neurobiological substrate for mental illness. JAMA psychiatry 2015; 5797:305–315</w:t>
      </w:r>
    </w:p>
    <w:p w14:paraId="3C7402F9" w14:textId="77777777" w:rsidR="006A3F4D" w:rsidRPr="00346A11" w:rsidRDefault="006A3F4D" w:rsidP="00936170">
      <w:pPr>
        <w:widowControl w:val="0"/>
        <w:autoSpaceDE w:val="0"/>
        <w:autoSpaceDN w:val="0"/>
        <w:adjustRightInd w:val="0"/>
        <w:ind w:left="640" w:hanging="640"/>
        <w:jc w:val="both"/>
        <w:rPr>
          <w:rFonts w:ascii="Arial" w:hAnsi="Arial" w:cs="Arial"/>
          <w:noProof/>
          <w:sz w:val="22"/>
          <w:szCs w:val="24"/>
          <w:lang w:val="en-US"/>
        </w:rPr>
      </w:pPr>
      <w:r w:rsidRPr="00346A11">
        <w:rPr>
          <w:rFonts w:ascii="Arial" w:hAnsi="Arial" w:cs="Arial"/>
          <w:noProof/>
          <w:sz w:val="22"/>
          <w:szCs w:val="24"/>
          <w:lang w:val="en-US"/>
        </w:rPr>
        <w:t xml:space="preserve">5. </w:t>
      </w:r>
      <w:r w:rsidRPr="00346A11">
        <w:rPr>
          <w:rFonts w:ascii="Arial" w:hAnsi="Arial" w:cs="Arial"/>
          <w:noProof/>
          <w:sz w:val="22"/>
          <w:szCs w:val="24"/>
          <w:lang w:val="en-US"/>
        </w:rPr>
        <w:tab/>
        <w:t>Redlich R, Almeida JRC, Grotegerd D, Opel N, Kugel H, Heindel W, Arolt V, Phillips ML, Dannlowski U: Brain morphometric biomarkers distinguishing unipolar and bipolar depression. A voxel-based morphometry-pattern classification approach. JAMA Psychiatry 2014; 71:1222–30</w:t>
      </w:r>
    </w:p>
    <w:p w14:paraId="49A2EE7C" w14:textId="77777777" w:rsidR="006A3F4D" w:rsidRPr="00346A11" w:rsidRDefault="006A3F4D" w:rsidP="00936170">
      <w:pPr>
        <w:widowControl w:val="0"/>
        <w:autoSpaceDE w:val="0"/>
        <w:autoSpaceDN w:val="0"/>
        <w:adjustRightInd w:val="0"/>
        <w:ind w:left="640" w:hanging="640"/>
        <w:jc w:val="both"/>
        <w:rPr>
          <w:rFonts w:ascii="Arial" w:hAnsi="Arial" w:cs="Arial"/>
          <w:noProof/>
          <w:sz w:val="22"/>
          <w:szCs w:val="24"/>
          <w:lang w:val="en-US"/>
        </w:rPr>
      </w:pPr>
      <w:r w:rsidRPr="00346A11">
        <w:rPr>
          <w:rFonts w:ascii="Arial" w:hAnsi="Arial" w:cs="Arial"/>
          <w:noProof/>
          <w:sz w:val="22"/>
          <w:szCs w:val="24"/>
          <w:lang w:val="en-US"/>
        </w:rPr>
        <w:t xml:space="preserve">6. </w:t>
      </w:r>
      <w:r w:rsidRPr="00346A11">
        <w:rPr>
          <w:rFonts w:ascii="Arial" w:hAnsi="Arial" w:cs="Arial"/>
          <w:noProof/>
          <w:sz w:val="22"/>
          <w:szCs w:val="24"/>
          <w:lang w:val="en-US"/>
        </w:rPr>
        <w:tab/>
        <w:t>Nenadic I, Maitra R, Langbein K, Dietzek M, Lorenz C, Smesny S, Reichenbach JR, Sauer H, Gaser C: Brain structure in schizophrenia vs. psychotic bipolar I disorder: A VBM study. Schizophr. Res. 2015; 165:212–219</w:t>
      </w:r>
    </w:p>
    <w:p w14:paraId="0AA3F7B2" w14:textId="77777777" w:rsidR="006A3F4D" w:rsidRPr="00346A11" w:rsidRDefault="006A3F4D" w:rsidP="00936170">
      <w:pPr>
        <w:widowControl w:val="0"/>
        <w:autoSpaceDE w:val="0"/>
        <w:autoSpaceDN w:val="0"/>
        <w:adjustRightInd w:val="0"/>
        <w:ind w:left="640" w:hanging="640"/>
        <w:jc w:val="both"/>
        <w:rPr>
          <w:rFonts w:ascii="Arial" w:hAnsi="Arial" w:cs="Arial"/>
          <w:noProof/>
          <w:sz w:val="22"/>
          <w:szCs w:val="24"/>
          <w:lang w:val="en-US"/>
        </w:rPr>
      </w:pPr>
      <w:r w:rsidRPr="00346A11">
        <w:rPr>
          <w:rFonts w:ascii="Arial" w:hAnsi="Arial" w:cs="Arial"/>
          <w:noProof/>
          <w:sz w:val="22"/>
          <w:szCs w:val="24"/>
          <w:lang w:val="en-US"/>
        </w:rPr>
        <w:t xml:space="preserve">7. </w:t>
      </w:r>
      <w:r w:rsidRPr="00346A11">
        <w:rPr>
          <w:rFonts w:ascii="Arial" w:hAnsi="Arial" w:cs="Arial"/>
          <w:noProof/>
          <w:sz w:val="22"/>
          <w:szCs w:val="24"/>
          <w:lang w:val="en-US"/>
        </w:rPr>
        <w:tab/>
        <w:t>Kaufman J, Yang B-Z, Douglas-Palumberi H, Grasso D, Lipschitz D, Houshyar S, Krystal JH, Gelernter J: Brain-derived neurotrophic factor-5-HTTLPR gene interactions and environmental modifiers of depression in children. Biol. Psychiatry 2006; 59:673–80</w:t>
      </w:r>
    </w:p>
    <w:p w14:paraId="4F6229AD" w14:textId="77777777" w:rsidR="006A3F4D" w:rsidRPr="00346A11" w:rsidRDefault="006A3F4D" w:rsidP="00936170">
      <w:pPr>
        <w:widowControl w:val="0"/>
        <w:autoSpaceDE w:val="0"/>
        <w:autoSpaceDN w:val="0"/>
        <w:adjustRightInd w:val="0"/>
        <w:ind w:left="640" w:hanging="640"/>
        <w:jc w:val="both"/>
        <w:rPr>
          <w:rFonts w:ascii="Arial" w:hAnsi="Arial" w:cs="Arial"/>
          <w:noProof/>
          <w:sz w:val="22"/>
          <w:szCs w:val="24"/>
          <w:lang w:val="en-US"/>
        </w:rPr>
      </w:pPr>
      <w:r w:rsidRPr="00346A11">
        <w:rPr>
          <w:rFonts w:ascii="Arial" w:hAnsi="Arial" w:cs="Arial"/>
          <w:noProof/>
          <w:sz w:val="22"/>
          <w:szCs w:val="24"/>
          <w:lang w:val="en-US"/>
        </w:rPr>
        <w:t xml:space="preserve">8. </w:t>
      </w:r>
      <w:r w:rsidRPr="00346A11">
        <w:rPr>
          <w:rFonts w:ascii="Arial" w:hAnsi="Arial" w:cs="Arial"/>
          <w:noProof/>
          <w:sz w:val="22"/>
          <w:szCs w:val="24"/>
          <w:lang w:val="en-US"/>
        </w:rPr>
        <w:tab/>
        <w:t>Berton O, Hahn C-G, Thase ME: Are we getting closer to valid translational models for major depression? Science 2012; 338:75–9</w:t>
      </w:r>
    </w:p>
    <w:p w14:paraId="03E5ACAA" w14:textId="77777777" w:rsidR="006A3F4D" w:rsidRPr="00346A11" w:rsidRDefault="006A3F4D" w:rsidP="00936170">
      <w:pPr>
        <w:widowControl w:val="0"/>
        <w:autoSpaceDE w:val="0"/>
        <w:autoSpaceDN w:val="0"/>
        <w:adjustRightInd w:val="0"/>
        <w:ind w:left="640" w:hanging="640"/>
        <w:jc w:val="both"/>
        <w:rPr>
          <w:rFonts w:ascii="Arial" w:hAnsi="Arial" w:cs="Arial"/>
          <w:noProof/>
          <w:sz w:val="22"/>
          <w:szCs w:val="24"/>
          <w:lang w:val="en-US"/>
        </w:rPr>
      </w:pPr>
      <w:r w:rsidRPr="00346A11">
        <w:rPr>
          <w:rFonts w:ascii="Arial" w:hAnsi="Arial" w:cs="Arial"/>
          <w:noProof/>
          <w:sz w:val="22"/>
          <w:szCs w:val="24"/>
          <w:lang w:val="en-US"/>
        </w:rPr>
        <w:t xml:space="preserve">9. </w:t>
      </w:r>
      <w:r w:rsidRPr="00346A11">
        <w:rPr>
          <w:rFonts w:ascii="Arial" w:hAnsi="Arial" w:cs="Arial"/>
          <w:noProof/>
          <w:sz w:val="22"/>
          <w:szCs w:val="24"/>
          <w:lang w:val="en-US"/>
        </w:rPr>
        <w:tab/>
        <w:t>Hyde LW, Bogdan R, Hariri AR: Understanding risk for psychopathology through imaging gene-environment interactions. Trends Cogn. Sci. 2011; 15:417–27</w:t>
      </w:r>
    </w:p>
    <w:p w14:paraId="1D1DAEEE" w14:textId="77777777" w:rsidR="006A3F4D" w:rsidRPr="00346A11" w:rsidRDefault="006A3F4D" w:rsidP="00936170">
      <w:pPr>
        <w:widowControl w:val="0"/>
        <w:autoSpaceDE w:val="0"/>
        <w:autoSpaceDN w:val="0"/>
        <w:adjustRightInd w:val="0"/>
        <w:ind w:left="640" w:hanging="640"/>
        <w:jc w:val="both"/>
        <w:rPr>
          <w:rFonts w:ascii="Arial" w:hAnsi="Arial" w:cs="Arial"/>
          <w:noProof/>
          <w:sz w:val="22"/>
          <w:szCs w:val="24"/>
          <w:lang w:val="en-US"/>
        </w:rPr>
      </w:pPr>
      <w:r w:rsidRPr="00346A11">
        <w:rPr>
          <w:rFonts w:ascii="Arial" w:hAnsi="Arial" w:cs="Arial"/>
          <w:noProof/>
          <w:sz w:val="22"/>
          <w:szCs w:val="24"/>
          <w:lang w:val="en-US"/>
        </w:rPr>
        <w:t xml:space="preserve">10. </w:t>
      </w:r>
      <w:r w:rsidRPr="00346A11">
        <w:rPr>
          <w:rFonts w:ascii="Arial" w:hAnsi="Arial" w:cs="Arial"/>
          <w:noProof/>
          <w:sz w:val="22"/>
          <w:szCs w:val="24"/>
          <w:lang w:val="en-US"/>
        </w:rPr>
        <w:tab/>
        <w:t>Caspi A, Moffitt TE: Gene – environment interactions in psychiatry : joining forces with neuroscience. Nat. Rev. Neurosci. 2006; 7:583–590</w:t>
      </w:r>
    </w:p>
    <w:p w14:paraId="16CCAAA5" w14:textId="77777777" w:rsidR="006A3F4D" w:rsidRPr="00346A11" w:rsidRDefault="006A3F4D" w:rsidP="00936170">
      <w:pPr>
        <w:widowControl w:val="0"/>
        <w:autoSpaceDE w:val="0"/>
        <w:autoSpaceDN w:val="0"/>
        <w:adjustRightInd w:val="0"/>
        <w:ind w:left="640" w:hanging="640"/>
        <w:jc w:val="both"/>
        <w:rPr>
          <w:rFonts w:ascii="Arial" w:hAnsi="Arial" w:cs="Arial"/>
          <w:noProof/>
          <w:sz w:val="22"/>
          <w:szCs w:val="24"/>
          <w:lang w:val="en-US"/>
        </w:rPr>
      </w:pPr>
      <w:r w:rsidRPr="00346A11">
        <w:rPr>
          <w:rFonts w:ascii="Arial" w:hAnsi="Arial" w:cs="Arial"/>
          <w:noProof/>
          <w:sz w:val="22"/>
          <w:szCs w:val="24"/>
          <w:lang w:val="en-US"/>
        </w:rPr>
        <w:t xml:space="preserve">11. </w:t>
      </w:r>
      <w:r w:rsidRPr="00346A11">
        <w:rPr>
          <w:rFonts w:ascii="Arial" w:hAnsi="Arial" w:cs="Arial"/>
          <w:noProof/>
          <w:sz w:val="22"/>
          <w:szCs w:val="24"/>
          <w:lang w:val="en-US"/>
        </w:rPr>
        <w:tab/>
        <w:t>Kupfer DJ, Frank E, Phillips ML: Major depressive disorder: new clinical, neurobiological, and treatment perspectives. Lancet 2012; 379:1045–1055</w:t>
      </w:r>
    </w:p>
    <w:p w14:paraId="44BB28AC" w14:textId="77777777" w:rsidR="006A3F4D" w:rsidRPr="00346A11" w:rsidRDefault="006A3F4D" w:rsidP="00936170">
      <w:pPr>
        <w:widowControl w:val="0"/>
        <w:autoSpaceDE w:val="0"/>
        <w:autoSpaceDN w:val="0"/>
        <w:adjustRightInd w:val="0"/>
        <w:ind w:left="640" w:hanging="640"/>
        <w:jc w:val="both"/>
        <w:rPr>
          <w:rFonts w:ascii="Arial" w:hAnsi="Arial" w:cs="Arial"/>
          <w:noProof/>
          <w:sz w:val="22"/>
          <w:szCs w:val="24"/>
          <w:lang w:val="en-US"/>
        </w:rPr>
      </w:pPr>
      <w:r w:rsidRPr="00346A11">
        <w:rPr>
          <w:rFonts w:ascii="Arial" w:hAnsi="Arial" w:cs="Arial"/>
          <w:noProof/>
          <w:sz w:val="22"/>
          <w:szCs w:val="24"/>
          <w:lang w:val="en-US"/>
        </w:rPr>
        <w:t xml:space="preserve">12. </w:t>
      </w:r>
      <w:r w:rsidRPr="00346A11">
        <w:rPr>
          <w:rFonts w:ascii="Arial" w:hAnsi="Arial" w:cs="Arial"/>
          <w:noProof/>
          <w:sz w:val="22"/>
          <w:szCs w:val="24"/>
          <w:lang w:val="en-US"/>
        </w:rPr>
        <w:tab/>
        <w:t>Moylan S, Maes M, Wray NR, Berk M: The neuroprogressive nature of major depressive disorder: pathways to disease evolution and resistance, and therapeutic implications. Mol. Psychiatry 2013; 18:595–606</w:t>
      </w:r>
    </w:p>
    <w:p w14:paraId="5B14392E" w14:textId="77777777" w:rsidR="006A3F4D" w:rsidRPr="00346A11" w:rsidRDefault="006A3F4D" w:rsidP="00936170">
      <w:pPr>
        <w:widowControl w:val="0"/>
        <w:autoSpaceDE w:val="0"/>
        <w:autoSpaceDN w:val="0"/>
        <w:adjustRightInd w:val="0"/>
        <w:ind w:left="640" w:hanging="640"/>
        <w:jc w:val="both"/>
        <w:rPr>
          <w:rFonts w:ascii="Arial" w:hAnsi="Arial" w:cs="Arial"/>
          <w:noProof/>
          <w:sz w:val="22"/>
          <w:szCs w:val="24"/>
          <w:lang w:val="en-US"/>
        </w:rPr>
      </w:pPr>
      <w:r w:rsidRPr="00346A11">
        <w:rPr>
          <w:rFonts w:ascii="Arial" w:hAnsi="Arial" w:cs="Arial"/>
          <w:noProof/>
          <w:sz w:val="22"/>
          <w:szCs w:val="24"/>
          <w:lang w:val="en-US"/>
        </w:rPr>
        <w:t xml:space="preserve">13. </w:t>
      </w:r>
      <w:r w:rsidRPr="00346A11">
        <w:rPr>
          <w:rFonts w:ascii="Arial" w:hAnsi="Arial" w:cs="Arial"/>
          <w:noProof/>
          <w:sz w:val="22"/>
          <w:szCs w:val="24"/>
          <w:lang w:val="en-US"/>
        </w:rPr>
        <w:tab/>
        <w:t>Anglin RES, Mazurek MF, Tarnopolsky MA, Rosebush PI: The mitochondrial genome and psychiatric illness. Am. J. Med. Genet. B. Neuropsychiatr. Genet. 2012; 159B:749–59</w:t>
      </w:r>
    </w:p>
    <w:p w14:paraId="31E28CBA" w14:textId="77777777" w:rsidR="006A3F4D" w:rsidRPr="00346A11" w:rsidRDefault="006A3F4D" w:rsidP="00936170">
      <w:pPr>
        <w:widowControl w:val="0"/>
        <w:autoSpaceDE w:val="0"/>
        <w:autoSpaceDN w:val="0"/>
        <w:adjustRightInd w:val="0"/>
        <w:ind w:left="640" w:hanging="640"/>
        <w:jc w:val="both"/>
        <w:rPr>
          <w:rFonts w:ascii="Arial" w:hAnsi="Arial" w:cs="Arial"/>
          <w:noProof/>
          <w:sz w:val="22"/>
          <w:szCs w:val="24"/>
          <w:lang w:val="en-US"/>
        </w:rPr>
      </w:pPr>
      <w:r w:rsidRPr="00346A11">
        <w:rPr>
          <w:rFonts w:ascii="Arial" w:hAnsi="Arial" w:cs="Arial"/>
          <w:noProof/>
          <w:sz w:val="22"/>
          <w:szCs w:val="24"/>
          <w:lang w:val="en-US"/>
        </w:rPr>
        <w:t xml:space="preserve">14. </w:t>
      </w:r>
      <w:r w:rsidRPr="00346A11">
        <w:rPr>
          <w:rFonts w:ascii="Arial" w:hAnsi="Arial" w:cs="Arial"/>
          <w:noProof/>
          <w:sz w:val="22"/>
          <w:szCs w:val="24"/>
          <w:lang w:val="en-US"/>
        </w:rPr>
        <w:tab/>
        <w:t>Messay B, Lim A, Marsland AL: Current understanding of the bi-directional relationship of major depression with inflammation. Biol. Mood Anxiety Disord. 2012; 2:4</w:t>
      </w:r>
    </w:p>
    <w:p w14:paraId="5B3D8E71" w14:textId="77777777" w:rsidR="006A3F4D" w:rsidRPr="00346A11" w:rsidRDefault="006A3F4D" w:rsidP="00936170">
      <w:pPr>
        <w:widowControl w:val="0"/>
        <w:autoSpaceDE w:val="0"/>
        <w:autoSpaceDN w:val="0"/>
        <w:adjustRightInd w:val="0"/>
        <w:ind w:left="640" w:hanging="640"/>
        <w:jc w:val="both"/>
        <w:rPr>
          <w:rFonts w:ascii="Arial" w:hAnsi="Arial" w:cs="Arial"/>
          <w:noProof/>
          <w:sz w:val="22"/>
          <w:szCs w:val="24"/>
          <w:lang w:val="en-US"/>
        </w:rPr>
      </w:pPr>
      <w:r w:rsidRPr="00346A11">
        <w:rPr>
          <w:rFonts w:ascii="Arial" w:hAnsi="Arial" w:cs="Arial"/>
          <w:noProof/>
          <w:sz w:val="22"/>
          <w:szCs w:val="24"/>
          <w:lang w:val="en-US"/>
        </w:rPr>
        <w:t xml:space="preserve">15. </w:t>
      </w:r>
      <w:r w:rsidRPr="00346A11">
        <w:rPr>
          <w:rFonts w:ascii="Arial" w:hAnsi="Arial" w:cs="Arial"/>
          <w:noProof/>
          <w:sz w:val="22"/>
          <w:szCs w:val="24"/>
          <w:lang w:val="en-US"/>
        </w:rPr>
        <w:tab/>
        <w:t>Raison CL, Miller AH: Is Depression an Inflammatory Disorder? Curr. Psychiatry Rep. 2011; 467–475</w:t>
      </w:r>
    </w:p>
    <w:p w14:paraId="638E5AD8" w14:textId="77777777" w:rsidR="006A3F4D" w:rsidRPr="00346A11" w:rsidRDefault="006A3F4D" w:rsidP="00936170">
      <w:pPr>
        <w:widowControl w:val="0"/>
        <w:autoSpaceDE w:val="0"/>
        <w:autoSpaceDN w:val="0"/>
        <w:adjustRightInd w:val="0"/>
        <w:ind w:left="640" w:hanging="640"/>
        <w:jc w:val="both"/>
        <w:rPr>
          <w:rFonts w:ascii="Arial" w:hAnsi="Arial" w:cs="Arial"/>
          <w:noProof/>
          <w:sz w:val="22"/>
          <w:szCs w:val="24"/>
          <w:lang w:val="en-US"/>
        </w:rPr>
      </w:pPr>
      <w:r w:rsidRPr="00346A11">
        <w:rPr>
          <w:rFonts w:ascii="Arial" w:hAnsi="Arial" w:cs="Arial"/>
          <w:noProof/>
          <w:sz w:val="22"/>
          <w:szCs w:val="24"/>
          <w:lang w:val="en-US"/>
        </w:rPr>
        <w:t xml:space="preserve">16. </w:t>
      </w:r>
      <w:r w:rsidRPr="00346A11">
        <w:rPr>
          <w:rFonts w:ascii="Arial" w:hAnsi="Arial" w:cs="Arial"/>
          <w:noProof/>
          <w:sz w:val="22"/>
          <w:szCs w:val="24"/>
          <w:lang w:val="en-US"/>
        </w:rPr>
        <w:tab/>
        <w:t>Raedler TJ: Inflammatory mechanisms in major depressive disorder. Curr. Opin. Psychiatry 2011; 24:519–25</w:t>
      </w:r>
    </w:p>
    <w:p w14:paraId="673FE97B" w14:textId="77777777" w:rsidR="006A3F4D" w:rsidRPr="00346A11" w:rsidRDefault="006A3F4D" w:rsidP="00936170">
      <w:pPr>
        <w:widowControl w:val="0"/>
        <w:autoSpaceDE w:val="0"/>
        <w:autoSpaceDN w:val="0"/>
        <w:adjustRightInd w:val="0"/>
        <w:ind w:left="640" w:hanging="640"/>
        <w:jc w:val="both"/>
        <w:rPr>
          <w:rFonts w:ascii="Arial" w:hAnsi="Arial" w:cs="Arial"/>
          <w:noProof/>
          <w:sz w:val="22"/>
          <w:szCs w:val="24"/>
          <w:lang w:val="en-US"/>
        </w:rPr>
      </w:pPr>
      <w:r w:rsidRPr="00346A11">
        <w:rPr>
          <w:rFonts w:ascii="Arial" w:hAnsi="Arial" w:cs="Arial"/>
          <w:noProof/>
          <w:sz w:val="22"/>
          <w:szCs w:val="24"/>
          <w:lang w:val="en-US"/>
        </w:rPr>
        <w:t xml:space="preserve">17. </w:t>
      </w:r>
      <w:r w:rsidRPr="00346A11">
        <w:rPr>
          <w:rFonts w:ascii="Arial" w:hAnsi="Arial" w:cs="Arial"/>
          <w:noProof/>
          <w:sz w:val="22"/>
          <w:szCs w:val="24"/>
          <w:lang w:val="en-US"/>
        </w:rPr>
        <w:tab/>
        <w:t>Manji HK, Quiroz JA, Sporn J, Payne JL, Denicoff K, A Gray N, Zarate CA, Charney DS: Enhancing neuronal plasticity and cellular resilience to develop novel, improved therapeutics for difficult-to-treat depression. Biol. Psychiatry 2003; 53:707–42</w:t>
      </w:r>
    </w:p>
    <w:p w14:paraId="19ED0BCC" w14:textId="77777777" w:rsidR="006A3F4D" w:rsidRPr="00346A11" w:rsidRDefault="006A3F4D" w:rsidP="00936170">
      <w:pPr>
        <w:widowControl w:val="0"/>
        <w:autoSpaceDE w:val="0"/>
        <w:autoSpaceDN w:val="0"/>
        <w:adjustRightInd w:val="0"/>
        <w:ind w:left="640" w:hanging="640"/>
        <w:jc w:val="both"/>
        <w:rPr>
          <w:rFonts w:ascii="Arial" w:hAnsi="Arial" w:cs="Arial"/>
          <w:noProof/>
          <w:sz w:val="22"/>
          <w:szCs w:val="24"/>
          <w:lang w:val="en-US"/>
        </w:rPr>
      </w:pPr>
      <w:r w:rsidRPr="00346A11">
        <w:rPr>
          <w:rFonts w:ascii="Arial" w:hAnsi="Arial" w:cs="Arial"/>
          <w:noProof/>
          <w:sz w:val="22"/>
          <w:szCs w:val="24"/>
          <w:lang w:val="en-US"/>
        </w:rPr>
        <w:t xml:space="preserve">18. </w:t>
      </w:r>
      <w:r w:rsidRPr="00346A11">
        <w:rPr>
          <w:rFonts w:ascii="Arial" w:hAnsi="Arial" w:cs="Arial"/>
          <w:noProof/>
          <w:sz w:val="22"/>
          <w:szCs w:val="24"/>
          <w:lang w:val="en-US"/>
        </w:rPr>
        <w:tab/>
        <w:t>Zarate CA, Singh J, Manji HK: Cellular Plasticity Cascades: Targets for the Development of Novel Therapeutics for Bipolar Disorder. Biol. Psychiatry 2006; 59:1006–1020</w:t>
      </w:r>
    </w:p>
    <w:p w14:paraId="35EA4B1B" w14:textId="77777777" w:rsidR="006A3F4D" w:rsidRPr="00346A11" w:rsidRDefault="006A3F4D" w:rsidP="00936170">
      <w:pPr>
        <w:widowControl w:val="0"/>
        <w:autoSpaceDE w:val="0"/>
        <w:autoSpaceDN w:val="0"/>
        <w:adjustRightInd w:val="0"/>
        <w:ind w:left="640" w:hanging="640"/>
        <w:jc w:val="both"/>
        <w:rPr>
          <w:rFonts w:ascii="Arial" w:hAnsi="Arial" w:cs="Arial"/>
          <w:noProof/>
          <w:sz w:val="22"/>
          <w:szCs w:val="24"/>
          <w:lang w:val="en-US"/>
        </w:rPr>
      </w:pPr>
      <w:r w:rsidRPr="00346A11">
        <w:rPr>
          <w:rFonts w:ascii="Arial" w:hAnsi="Arial" w:cs="Arial"/>
          <w:noProof/>
          <w:sz w:val="22"/>
          <w:szCs w:val="24"/>
          <w:lang w:val="en-US"/>
        </w:rPr>
        <w:t xml:space="preserve">19. </w:t>
      </w:r>
      <w:r w:rsidRPr="00346A11">
        <w:rPr>
          <w:rFonts w:ascii="Arial" w:hAnsi="Arial" w:cs="Arial"/>
          <w:noProof/>
          <w:sz w:val="22"/>
          <w:szCs w:val="24"/>
          <w:lang w:val="en-US"/>
        </w:rPr>
        <w:tab/>
        <w:t>Kang HJ, Voleti B, Hajszan T, Rajkowska G, Stockmeier CA, Licznerski P, Lepack A, Majik MS, Jeong LS, Banasr M, Son H, Duman RS: Decreased expression of synapse-related genes and loss of synapses in major depressive disorder. Nat. Med. 2012; 18:1413–7</w:t>
      </w:r>
    </w:p>
    <w:p w14:paraId="785014E9" w14:textId="77777777" w:rsidR="006A3F4D" w:rsidRPr="00346A11" w:rsidRDefault="006A3F4D" w:rsidP="00936170">
      <w:pPr>
        <w:widowControl w:val="0"/>
        <w:autoSpaceDE w:val="0"/>
        <w:autoSpaceDN w:val="0"/>
        <w:adjustRightInd w:val="0"/>
        <w:ind w:left="640" w:hanging="640"/>
        <w:jc w:val="both"/>
        <w:rPr>
          <w:rFonts w:ascii="Arial" w:hAnsi="Arial" w:cs="Arial"/>
          <w:noProof/>
          <w:sz w:val="22"/>
          <w:szCs w:val="24"/>
          <w:lang w:val="en-US"/>
        </w:rPr>
      </w:pPr>
      <w:r w:rsidRPr="00346A11">
        <w:rPr>
          <w:rFonts w:ascii="Arial" w:hAnsi="Arial" w:cs="Arial"/>
          <w:noProof/>
          <w:sz w:val="22"/>
          <w:szCs w:val="24"/>
          <w:lang w:val="en-US"/>
        </w:rPr>
        <w:t xml:space="preserve">20. </w:t>
      </w:r>
      <w:r w:rsidRPr="00346A11">
        <w:rPr>
          <w:rFonts w:ascii="Arial" w:hAnsi="Arial" w:cs="Arial"/>
          <w:noProof/>
          <w:sz w:val="22"/>
          <w:szCs w:val="24"/>
          <w:lang w:val="en-US"/>
        </w:rPr>
        <w:tab/>
        <w:t>Samuels BA, Hen R: Neurogenesis and affective disorders. Eur. J. Neurosci. 2011; 33:1152–</w:t>
      </w:r>
      <w:r w:rsidRPr="00346A11">
        <w:rPr>
          <w:rFonts w:ascii="Arial" w:hAnsi="Arial" w:cs="Arial"/>
          <w:noProof/>
          <w:sz w:val="22"/>
          <w:szCs w:val="24"/>
          <w:lang w:val="en-US"/>
        </w:rPr>
        <w:lastRenderedPageBreak/>
        <w:t>1159</w:t>
      </w:r>
    </w:p>
    <w:p w14:paraId="333F2123" w14:textId="77777777" w:rsidR="006A3F4D" w:rsidRPr="00346A11" w:rsidRDefault="006A3F4D" w:rsidP="00936170">
      <w:pPr>
        <w:widowControl w:val="0"/>
        <w:autoSpaceDE w:val="0"/>
        <w:autoSpaceDN w:val="0"/>
        <w:adjustRightInd w:val="0"/>
        <w:ind w:left="640" w:hanging="640"/>
        <w:jc w:val="both"/>
        <w:rPr>
          <w:rFonts w:ascii="Arial" w:hAnsi="Arial" w:cs="Arial"/>
          <w:noProof/>
          <w:sz w:val="22"/>
          <w:szCs w:val="24"/>
          <w:lang w:val="en-US"/>
        </w:rPr>
      </w:pPr>
      <w:r w:rsidRPr="00346A11">
        <w:rPr>
          <w:rFonts w:ascii="Arial" w:hAnsi="Arial" w:cs="Arial"/>
          <w:noProof/>
          <w:sz w:val="22"/>
          <w:szCs w:val="24"/>
          <w:lang w:val="en-US"/>
        </w:rPr>
        <w:t xml:space="preserve">21. </w:t>
      </w:r>
      <w:r w:rsidRPr="00346A11">
        <w:rPr>
          <w:rFonts w:ascii="Arial" w:hAnsi="Arial" w:cs="Arial"/>
          <w:noProof/>
          <w:sz w:val="22"/>
          <w:szCs w:val="24"/>
          <w:lang w:val="en-US"/>
        </w:rPr>
        <w:tab/>
        <w:t>Schratt GM, Tuebing F, Nigh EA, Kane CG, Sabatini ME, Kiebler M, Greenberg ME: A brain-specific microRNA regulates dendritic spine development. Nature 2006; 439:283–9</w:t>
      </w:r>
    </w:p>
    <w:p w14:paraId="17E7042C" w14:textId="77777777" w:rsidR="006A3F4D" w:rsidRPr="00346A11" w:rsidRDefault="006A3F4D" w:rsidP="00936170">
      <w:pPr>
        <w:widowControl w:val="0"/>
        <w:autoSpaceDE w:val="0"/>
        <w:autoSpaceDN w:val="0"/>
        <w:adjustRightInd w:val="0"/>
        <w:ind w:left="640" w:hanging="640"/>
        <w:jc w:val="both"/>
        <w:rPr>
          <w:rFonts w:ascii="Arial" w:hAnsi="Arial" w:cs="Arial"/>
          <w:noProof/>
          <w:sz w:val="22"/>
          <w:szCs w:val="24"/>
          <w:lang w:val="en-US"/>
        </w:rPr>
      </w:pPr>
      <w:r w:rsidRPr="00346A11">
        <w:rPr>
          <w:rFonts w:ascii="Arial" w:hAnsi="Arial" w:cs="Arial"/>
          <w:noProof/>
          <w:sz w:val="22"/>
          <w:szCs w:val="24"/>
          <w:lang w:val="en-US"/>
        </w:rPr>
        <w:t xml:space="preserve">22. </w:t>
      </w:r>
      <w:r w:rsidRPr="00346A11">
        <w:rPr>
          <w:rFonts w:ascii="Arial" w:hAnsi="Arial" w:cs="Arial"/>
          <w:noProof/>
          <w:sz w:val="22"/>
          <w:szCs w:val="24"/>
          <w:lang w:val="en-US"/>
        </w:rPr>
        <w:tab/>
        <w:t>Impey S, Davare M, Lesiak A, Lasiek A, Fortin D, Ando H, Varlamova O, Obrietan K, Soderling TR, Goodman RH, Wayman GA: An activity-induced microRNA controls dendritic spine formation by regulating Rac1-PAK signaling. Mol. Cell. Neurosci. 2010; 43:146–56</w:t>
      </w:r>
    </w:p>
    <w:p w14:paraId="1497D844" w14:textId="77777777" w:rsidR="006A3F4D" w:rsidRPr="00346A11" w:rsidRDefault="006A3F4D" w:rsidP="00936170">
      <w:pPr>
        <w:widowControl w:val="0"/>
        <w:autoSpaceDE w:val="0"/>
        <w:autoSpaceDN w:val="0"/>
        <w:adjustRightInd w:val="0"/>
        <w:ind w:left="640" w:hanging="640"/>
        <w:jc w:val="both"/>
        <w:rPr>
          <w:rFonts w:ascii="Arial" w:hAnsi="Arial" w:cs="Arial"/>
          <w:noProof/>
          <w:sz w:val="22"/>
          <w:szCs w:val="24"/>
          <w:lang w:val="en-US"/>
        </w:rPr>
      </w:pPr>
      <w:r w:rsidRPr="00346A11">
        <w:rPr>
          <w:rFonts w:ascii="Arial" w:hAnsi="Arial" w:cs="Arial"/>
          <w:noProof/>
          <w:sz w:val="22"/>
          <w:szCs w:val="24"/>
          <w:lang w:val="en-US"/>
        </w:rPr>
        <w:t xml:space="preserve">23. </w:t>
      </w:r>
      <w:r w:rsidRPr="00346A11">
        <w:rPr>
          <w:rFonts w:ascii="Arial" w:hAnsi="Arial" w:cs="Arial"/>
          <w:noProof/>
          <w:sz w:val="22"/>
          <w:szCs w:val="24"/>
          <w:lang w:val="en-US"/>
        </w:rPr>
        <w:tab/>
        <w:t>Hansen KF, Sakamoto K, Wayman GA, Impey S, Obrietan K: Transgenic miR132 alters neuronal spine density and impairs novel object recognition memory. PLoS One 2010; 5:e15497</w:t>
      </w:r>
    </w:p>
    <w:p w14:paraId="205058BC" w14:textId="77777777" w:rsidR="006A3F4D" w:rsidRPr="00346A11" w:rsidRDefault="006A3F4D" w:rsidP="00936170">
      <w:pPr>
        <w:widowControl w:val="0"/>
        <w:autoSpaceDE w:val="0"/>
        <w:autoSpaceDN w:val="0"/>
        <w:adjustRightInd w:val="0"/>
        <w:ind w:left="640" w:hanging="640"/>
        <w:jc w:val="both"/>
        <w:rPr>
          <w:rFonts w:ascii="Arial" w:hAnsi="Arial" w:cs="Arial"/>
          <w:noProof/>
          <w:sz w:val="22"/>
          <w:szCs w:val="24"/>
          <w:lang w:val="en-US"/>
        </w:rPr>
      </w:pPr>
      <w:r w:rsidRPr="00346A11">
        <w:rPr>
          <w:rFonts w:ascii="Arial" w:hAnsi="Arial" w:cs="Arial"/>
          <w:noProof/>
          <w:sz w:val="22"/>
          <w:szCs w:val="24"/>
          <w:lang w:val="en-US"/>
        </w:rPr>
        <w:t xml:space="preserve">24. </w:t>
      </w:r>
      <w:r w:rsidRPr="00346A11">
        <w:rPr>
          <w:rFonts w:ascii="Arial" w:hAnsi="Arial" w:cs="Arial"/>
          <w:noProof/>
          <w:sz w:val="22"/>
          <w:szCs w:val="24"/>
          <w:lang w:val="en-US"/>
        </w:rPr>
        <w:tab/>
        <w:t>Lippi G, Steinert JR, Marczylo EL, D’Oro S, Fiore R, Forsythe ID, Schratt GM, Zoli M, Nicotera P, Young KW: Targeting of the Arpc3 actin nucleation factor by miR-29a/b regulates dendritic spine morphology. J. Cell Biol. 2011; 194:889–904</w:t>
      </w:r>
    </w:p>
    <w:p w14:paraId="4568E855" w14:textId="77777777" w:rsidR="006A3F4D" w:rsidRPr="00346A11" w:rsidRDefault="006A3F4D" w:rsidP="00936170">
      <w:pPr>
        <w:widowControl w:val="0"/>
        <w:autoSpaceDE w:val="0"/>
        <w:autoSpaceDN w:val="0"/>
        <w:adjustRightInd w:val="0"/>
        <w:ind w:left="640" w:hanging="640"/>
        <w:jc w:val="both"/>
        <w:rPr>
          <w:rFonts w:ascii="Arial" w:hAnsi="Arial" w:cs="Arial"/>
          <w:noProof/>
          <w:sz w:val="22"/>
          <w:szCs w:val="24"/>
          <w:lang w:val="en-US"/>
        </w:rPr>
      </w:pPr>
      <w:r w:rsidRPr="00346A11">
        <w:rPr>
          <w:rFonts w:ascii="Arial" w:hAnsi="Arial" w:cs="Arial"/>
          <w:noProof/>
          <w:sz w:val="22"/>
          <w:szCs w:val="24"/>
          <w:lang w:val="en-US"/>
        </w:rPr>
        <w:t xml:space="preserve">25. </w:t>
      </w:r>
      <w:r w:rsidRPr="00346A11">
        <w:rPr>
          <w:rFonts w:ascii="Arial" w:hAnsi="Arial" w:cs="Arial"/>
          <w:noProof/>
          <w:sz w:val="22"/>
          <w:szCs w:val="24"/>
          <w:lang w:val="en-US"/>
        </w:rPr>
        <w:tab/>
        <w:t>Fiore R, Khudayberdiev S, Christensen M, Siegel G, Flavell SW, Kim T-K, Greenberg ME, Schratt GM: Mef2-mediated transcription of the miR379-410 cluster regulates activity-dependent dendritogenesis by fine-tuning Pumilio2 protein levels. EMBO J. 2009; 28:697–710</w:t>
      </w:r>
    </w:p>
    <w:p w14:paraId="64A5DC05" w14:textId="77777777" w:rsidR="006A3F4D" w:rsidRPr="00346A11" w:rsidRDefault="006A3F4D" w:rsidP="00936170">
      <w:pPr>
        <w:widowControl w:val="0"/>
        <w:autoSpaceDE w:val="0"/>
        <w:autoSpaceDN w:val="0"/>
        <w:adjustRightInd w:val="0"/>
        <w:ind w:left="640" w:hanging="640"/>
        <w:jc w:val="both"/>
        <w:rPr>
          <w:rFonts w:ascii="Arial" w:hAnsi="Arial" w:cs="Arial"/>
          <w:noProof/>
          <w:sz w:val="22"/>
          <w:szCs w:val="24"/>
          <w:lang w:val="en-US"/>
        </w:rPr>
      </w:pPr>
      <w:r w:rsidRPr="00346A11">
        <w:rPr>
          <w:rFonts w:ascii="Arial" w:hAnsi="Arial" w:cs="Arial"/>
          <w:noProof/>
          <w:sz w:val="22"/>
          <w:szCs w:val="24"/>
          <w:lang w:val="en-US"/>
        </w:rPr>
        <w:t xml:space="preserve">26. </w:t>
      </w:r>
      <w:r w:rsidRPr="00346A11">
        <w:rPr>
          <w:rFonts w:ascii="Arial" w:hAnsi="Arial" w:cs="Arial"/>
          <w:noProof/>
          <w:sz w:val="22"/>
          <w:szCs w:val="24"/>
          <w:lang w:val="en-US"/>
        </w:rPr>
        <w:tab/>
        <w:t>Saba R, Störchel PH, Aksoy-Aksel A, Kepura F, Lippi G, Plant TD, Schratt GM: Dopamine-regulated microRNA MiR-181a controls GluA2 surface expression in hippocampal neurons. Mol. Cell. Biol. 2012; 32:619–32</w:t>
      </w:r>
    </w:p>
    <w:p w14:paraId="49F68F2C" w14:textId="77777777" w:rsidR="006A3F4D" w:rsidRPr="00346A11" w:rsidRDefault="006A3F4D" w:rsidP="00936170">
      <w:pPr>
        <w:widowControl w:val="0"/>
        <w:autoSpaceDE w:val="0"/>
        <w:autoSpaceDN w:val="0"/>
        <w:adjustRightInd w:val="0"/>
        <w:ind w:left="640" w:hanging="640"/>
        <w:jc w:val="both"/>
        <w:rPr>
          <w:rFonts w:ascii="Arial" w:hAnsi="Arial" w:cs="Arial"/>
          <w:noProof/>
          <w:sz w:val="22"/>
          <w:szCs w:val="24"/>
          <w:lang w:val="en-US"/>
        </w:rPr>
      </w:pPr>
      <w:r w:rsidRPr="00346A11">
        <w:rPr>
          <w:rFonts w:ascii="Arial" w:hAnsi="Arial" w:cs="Arial"/>
          <w:noProof/>
          <w:sz w:val="22"/>
          <w:szCs w:val="24"/>
          <w:lang w:val="en-US"/>
        </w:rPr>
        <w:t xml:space="preserve">27. </w:t>
      </w:r>
      <w:r w:rsidRPr="00346A11">
        <w:rPr>
          <w:rFonts w:ascii="Arial" w:hAnsi="Arial" w:cs="Arial"/>
          <w:noProof/>
          <w:sz w:val="22"/>
          <w:szCs w:val="24"/>
          <w:lang w:val="en-US"/>
        </w:rPr>
        <w:tab/>
        <w:t>Edbauer D, Neilson JR, Foster KA, Wang C-F, Seeburg DP, Batterton MN, Tada T, Dolan BM, Sharp PA, Sheng M: Regulation of synaptic structure and function by FMRP-associated microRNAs miR-125b and miR-132. Neuron 2010; 65:373–84</w:t>
      </w:r>
    </w:p>
    <w:p w14:paraId="12DF5F48" w14:textId="77777777" w:rsidR="006A3F4D" w:rsidRPr="00346A11" w:rsidRDefault="006A3F4D" w:rsidP="00936170">
      <w:pPr>
        <w:widowControl w:val="0"/>
        <w:autoSpaceDE w:val="0"/>
        <w:autoSpaceDN w:val="0"/>
        <w:adjustRightInd w:val="0"/>
        <w:ind w:left="640" w:hanging="640"/>
        <w:jc w:val="both"/>
        <w:rPr>
          <w:rFonts w:ascii="Arial" w:hAnsi="Arial" w:cs="Arial"/>
          <w:noProof/>
          <w:sz w:val="22"/>
          <w:szCs w:val="24"/>
          <w:lang w:val="en-US"/>
        </w:rPr>
      </w:pPr>
      <w:r w:rsidRPr="00346A11">
        <w:rPr>
          <w:rFonts w:ascii="Arial" w:hAnsi="Arial" w:cs="Arial"/>
          <w:noProof/>
          <w:sz w:val="22"/>
          <w:szCs w:val="24"/>
          <w:lang w:val="en-US"/>
        </w:rPr>
        <w:t xml:space="preserve">28. </w:t>
      </w:r>
      <w:r w:rsidRPr="00346A11">
        <w:rPr>
          <w:rFonts w:ascii="Arial" w:hAnsi="Arial" w:cs="Arial"/>
          <w:noProof/>
          <w:sz w:val="22"/>
          <w:szCs w:val="24"/>
          <w:lang w:val="en-US"/>
        </w:rPr>
        <w:tab/>
        <w:t>Harraz MM, Eacker SM, Wang X, Dawson TM, Dawson VL: MicroRNA-223 is neuroprotective by targeting glutamate receptors. Proc. Natl. Acad. Sci. U. S. A. 2012; 109:18962–7</w:t>
      </w:r>
    </w:p>
    <w:p w14:paraId="1E570DE6" w14:textId="77777777" w:rsidR="006A3F4D" w:rsidRPr="00346A11" w:rsidRDefault="006A3F4D" w:rsidP="00936170">
      <w:pPr>
        <w:widowControl w:val="0"/>
        <w:autoSpaceDE w:val="0"/>
        <w:autoSpaceDN w:val="0"/>
        <w:adjustRightInd w:val="0"/>
        <w:ind w:left="640" w:hanging="640"/>
        <w:jc w:val="both"/>
        <w:rPr>
          <w:rFonts w:ascii="Arial" w:hAnsi="Arial" w:cs="Arial"/>
          <w:noProof/>
          <w:sz w:val="22"/>
          <w:szCs w:val="24"/>
          <w:lang w:val="en-US"/>
        </w:rPr>
      </w:pPr>
      <w:r w:rsidRPr="00346A11">
        <w:rPr>
          <w:rFonts w:ascii="Arial" w:hAnsi="Arial" w:cs="Arial"/>
          <w:noProof/>
          <w:sz w:val="22"/>
          <w:szCs w:val="24"/>
          <w:lang w:val="en-US"/>
        </w:rPr>
        <w:t xml:space="preserve">29. </w:t>
      </w:r>
      <w:r w:rsidRPr="00346A11">
        <w:rPr>
          <w:rFonts w:ascii="Arial" w:hAnsi="Arial" w:cs="Arial"/>
          <w:noProof/>
          <w:sz w:val="22"/>
          <w:szCs w:val="24"/>
          <w:lang w:val="en-US"/>
        </w:rPr>
        <w:tab/>
        <w:t>Gao J, Wang W-Y, Mao Y-W, Gräff J, Guan J-S, Pan L, Mak G, Kim D, Su SC, Tsai L-H: A novel pathway regulates memory and plasticity via SIRT1 and miR-134. Nature 2010; 466:1105–9</w:t>
      </w:r>
    </w:p>
    <w:p w14:paraId="0CBCE1A3" w14:textId="77777777" w:rsidR="006A3F4D" w:rsidRPr="00346A11" w:rsidRDefault="006A3F4D" w:rsidP="00936170">
      <w:pPr>
        <w:widowControl w:val="0"/>
        <w:autoSpaceDE w:val="0"/>
        <w:autoSpaceDN w:val="0"/>
        <w:adjustRightInd w:val="0"/>
        <w:ind w:left="640" w:hanging="640"/>
        <w:jc w:val="both"/>
        <w:rPr>
          <w:rFonts w:ascii="Arial" w:hAnsi="Arial" w:cs="Arial"/>
          <w:noProof/>
          <w:sz w:val="22"/>
          <w:szCs w:val="24"/>
          <w:lang w:val="en-US"/>
        </w:rPr>
      </w:pPr>
      <w:r w:rsidRPr="00346A11">
        <w:rPr>
          <w:rFonts w:ascii="Arial" w:hAnsi="Arial" w:cs="Arial"/>
          <w:noProof/>
          <w:sz w:val="22"/>
          <w:szCs w:val="24"/>
          <w:lang w:val="en-US"/>
        </w:rPr>
        <w:t xml:space="preserve">30. </w:t>
      </w:r>
      <w:r w:rsidRPr="00346A11">
        <w:rPr>
          <w:rFonts w:ascii="Arial" w:hAnsi="Arial" w:cs="Arial"/>
          <w:noProof/>
          <w:sz w:val="22"/>
          <w:szCs w:val="24"/>
          <w:lang w:val="en-US"/>
        </w:rPr>
        <w:tab/>
        <w:t>Mellios N, Sugihara H, Castro J, Banerjee A, Le C, Kumar A, Crawford B, Strathmann J, Tropea D, Levine SS, Edbauer D, Sur M: miR-132, an experience-dependent microRNA, is essential for visual cortex plasticity. Nat. Neurosci. 2011; 14:1240–2</w:t>
      </w:r>
    </w:p>
    <w:p w14:paraId="4528DCB7" w14:textId="77777777" w:rsidR="006A3F4D" w:rsidRPr="00346A11" w:rsidRDefault="006A3F4D" w:rsidP="00936170">
      <w:pPr>
        <w:widowControl w:val="0"/>
        <w:autoSpaceDE w:val="0"/>
        <w:autoSpaceDN w:val="0"/>
        <w:adjustRightInd w:val="0"/>
        <w:ind w:left="640" w:hanging="640"/>
        <w:jc w:val="both"/>
        <w:rPr>
          <w:rFonts w:ascii="Arial" w:hAnsi="Arial" w:cs="Arial"/>
          <w:noProof/>
          <w:sz w:val="22"/>
          <w:szCs w:val="24"/>
          <w:lang w:val="en-US"/>
        </w:rPr>
      </w:pPr>
      <w:r w:rsidRPr="00346A11">
        <w:rPr>
          <w:rFonts w:ascii="Arial" w:hAnsi="Arial" w:cs="Arial"/>
          <w:noProof/>
          <w:sz w:val="22"/>
          <w:szCs w:val="24"/>
          <w:lang w:val="en-US"/>
        </w:rPr>
        <w:t xml:space="preserve">31. </w:t>
      </w:r>
      <w:r w:rsidRPr="00346A11">
        <w:rPr>
          <w:rFonts w:ascii="Arial" w:hAnsi="Arial" w:cs="Arial"/>
          <w:noProof/>
          <w:sz w:val="22"/>
          <w:szCs w:val="24"/>
          <w:lang w:val="en-US"/>
        </w:rPr>
        <w:tab/>
        <w:t>Cohen JE, Lee PR, Chen S, Li W, Fields RD: MicroRNA regulation of homeostatic synaptic plasticity. Proc. Natl. Acad. Sci. 2011; 108:11650–11655</w:t>
      </w:r>
    </w:p>
    <w:p w14:paraId="4BA842A7" w14:textId="77777777" w:rsidR="006A3F4D" w:rsidRPr="00346A11" w:rsidRDefault="006A3F4D" w:rsidP="00936170">
      <w:pPr>
        <w:widowControl w:val="0"/>
        <w:autoSpaceDE w:val="0"/>
        <w:autoSpaceDN w:val="0"/>
        <w:adjustRightInd w:val="0"/>
        <w:ind w:left="640" w:hanging="640"/>
        <w:jc w:val="both"/>
        <w:rPr>
          <w:rFonts w:ascii="Arial" w:hAnsi="Arial" w:cs="Arial"/>
          <w:noProof/>
          <w:sz w:val="22"/>
          <w:szCs w:val="24"/>
          <w:lang w:val="en-US"/>
        </w:rPr>
      </w:pPr>
      <w:r w:rsidRPr="00346A11">
        <w:rPr>
          <w:rFonts w:ascii="Arial" w:hAnsi="Arial" w:cs="Arial"/>
          <w:noProof/>
          <w:sz w:val="22"/>
          <w:szCs w:val="24"/>
          <w:lang w:val="en-US"/>
        </w:rPr>
        <w:t xml:space="preserve">32. </w:t>
      </w:r>
      <w:r w:rsidRPr="00346A11">
        <w:rPr>
          <w:rFonts w:ascii="Arial" w:hAnsi="Arial" w:cs="Arial"/>
          <w:noProof/>
          <w:sz w:val="22"/>
          <w:szCs w:val="24"/>
          <w:lang w:val="en-US"/>
        </w:rPr>
        <w:tab/>
        <w:t>Rajasethupathy P, Fiumara F, Sheridan R, Betel D, Puthanveettil S V, Russo JJ, Sander C, Tuschl T, Kandel E: Characterization of Small RNAs in Aplysia Reveals a Role for miR-124 in Constraining Synaptic Plasticity through CREB. Neuron 2009; 63:803–817</w:t>
      </w:r>
    </w:p>
    <w:p w14:paraId="1111E945" w14:textId="77777777" w:rsidR="006A3F4D" w:rsidRPr="00346A11" w:rsidRDefault="006A3F4D" w:rsidP="00936170">
      <w:pPr>
        <w:widowControl w:val="0"/>
        <w:autoSpaceDE w:val="0"/>
        <w:autoSpaceDN w:val="0"/>
        <w:adjustRightInd w:val="0"/>
        <w:ind w:left="640" w:hanging="640"/>
        <w:jc w:val="both"/>
        <w:rPr>
          <w:rFonts w:ascii="Arial" w:hAnsi="Arial" w:cs="Arial"/>
          <w:noProof/>
          <w:sz w:val="22"/>
          <w:szCs w:val="24"/>
          <w:lang w:val="en-US"/>
        </w:rPr>
      </w:pPr>
      <w:r w:rsidRPr="00346A11">
        <w:rPr>
          <w:rFonts w:ascii="Arial" w:hAnsi="Arial" w:cs="Arial"/>
          <w:noProof/>
          <w:sz w:val="22"/>
          <w:szCs w:val="24"/>
          <w:lang w:val="en-US"/>
        </w:rPr>
        <w:t xml:space="preserve">33. </w:t>
      </w:r>
      <w:r w:rsidRPr="00346A11">
        <w:rPr>
          <w:rFonts w:ascii="Arial" w:hAnsi="Arial" w:cs="Arial"/>
          <w:noProof/>
          <w:sz w:val="22"/>
          <w:szCs w:val="24"/>
          <w:lang w:val="en-US"/>
        </w:rPr>
        <w:tab/>
        <w:t>Krautheim JT, Straube B, Dannlowski U, Pyka M, Schneider-Hassloff H, Drexler R, Krug A, Sommer J, Rietschel M, Witt SH, Kircher T: Outgroup emotion processing in the vACC is modulated by childhood trauma and CACNA1C risk variant. Soc. Cogn. Affect. Neurosci. 2018; 13:341–348</w:t>
      </w:r>
    </w:p>
    <w:p w14:paraId="772EC56B" w14:textId="77777777" w:rsidR="006A3F4D" w:rsidRPr="00346A11" w:rsidRDefault="006A3F4D" w:rsidP="00936170">
      <w:pPr>
        <w:widowControl w:val="0"/>
        <w:autoSpaceDE w:val="0"/>
        <w:autoSpaceDN w:val="0"/>
        <w:adjustRightInd w:val="0"/>
        <w:ind w:left="640" w:hanging="640"/>
        <w:jc w:val="both"/>
        <w:rPr>
          <w:rFonts w:ascii="Arial" w:hAnsi="Arial" w:cs="Arial"/>
          <w:noProof/>
          <w:sz w:val="22"/>
          <w:szCs w:val="24"/>
          <w:lang w:val="en-US"/>
        </w:rPr>
      </w:pPr>
      <w:r w:rsidRPr="00346A11">
        <w:rPr>
          <w:rFonts w:ascii="Arial" w:hAnsi="Arial" w:cs="Arial"/>
          <w:noProof/>
          <w:sz w:val="22"/>
          <w:szCs w:val="24"/>
          <w:lang w:val="en-US"/>
        </w:rPr>
        <w:t xml:space="preserve">34. </w:t>
      </w:r>
      <w:r w:rsidRPr="00346A11">
        <w:rPr>
          <w:rFonts w:ascii="Arial" w:hAnsi="Arial" w:cs="Arial"/>
          <w:noProof/>
          <w:sz w:val="22"/>
          <w:szCs w:val="24"/>
          <w:lang w:val="en-US"/>
        </w:rPr>
        <w:tab/>
        <w:t>Dietsche B, Backes H, Laneri D, Weikert T, Witt SH, Rietschel M, Sommer J, Kircher T, Krug A: The impact of a CACNA1C gene polymorphism on learning and hippocampal formation in healthy individuals: A diffusion tensor imaging study. Neuroimage 2014; 89:256–261</w:t>
      </w:r>
    </w:p>
    <w:p w14:paraId="58589367" w14:textId="77777777" w:rsidR="006A3F4D" w:rsidRPr="00346A11" w:rsidRDefault="006A3F4D" w:rsidP="00936170">
      <w:pPr>
        <w:widowControl w:val="0"/>
        <w:autoSpaceDE w:val="0"/>
        <w:autoSpaceDN w:val="0"/>
        <w:adjustRightInd w:val="0"/>
        <w:ind w:left="640" w:hanging="640"/>
        <w:jc w:val="both"/>
        <w:rPr>
          <w:rFonts w:ascii="Arial" w:hAnsi="Arial" w:cs="Arial"/>
          <w:noProof/>
          <w:sz w:val="22"/>
          <w:szCs w:val="24"/>
          <w:lang w:val="en-US"/>
        </w:rPr>
      </w:pPr>
      <w:r w:rsidRPr="00346A11">
        <w:rPr>
          <w:rFonts w:ascii="Arial" w:hAnsi="Arial" w:cs="Arial"/>
          <w:noProof/>
          <w:sz w:val="22"/>
          <w:szCs w:val="24"/>
          <w:lang w:val="en-US"/>
        </w:rPr>
        <w:t xml:space="preserve">35. </w:t>
      </w:r>
      <w:r w:rsidRPr="00346A11">
        <w:rPr>
          <w:rFonts w:ascii="Arial" w:hAnsi="Arial" w:cs="Arial"/>
          <w:noProof/>
          <w:sz w:val="22"/>
          <w:szCs w:val="24"/>
          <w:lang w:val="en-US"/>
        </w:rPr>
        <w:tab/>
        <w:t>Thimm M, Kircher T, Kellermann T, Markov V, Krach S, Jansen A, Zerres K, Eggermann T, Stöcker T, Shah NJ, Nöthen MM, Rietschel M, Witt SH, Mathiak K, Krug A: Effects of a CACNA1C genotype on attention networks in healthy individuals. Psychol. Med. 2011; 41:1551–61</w:t>
      </w:r>
    </w:p>
    <w:p w14:paraId="591BC815" w14:textId="77777777" w:rsidR="006A3F4D" w:rsidRPr="00346A11" w:rsidRDefault="006A3F4D" w:rsidP="00936170">
      <w:pPr>
        <w:widowControl w:val="0"/>
        <w:autoSpaceDE w:val="0"/>
        <w:autoSpaceDN w:val="0"/>
        <w:adjustRightInd w:val="0"/>
        <w:ind w:left="640" w:hanging="640"/>
        <w:jc w:val="both"/>
        <w:rPr>
          <w:rFonts w:ascii="Arial" w:hAnsi="Arial" w:cs="Arial"/>
          <w:noProof/>
          <w:sz w:val="22"/>
          <w:szCs w:val="24"/>
          <w:lang w:val="en-US"/>
        </w:rPr>
      </w:pPr>
      <w:r w:rsidRPr="00346A11">
        <w:rPr>
          <w:rFonts w:ascii="Arial" w:hAnsi="Arial" w:cs="Arial"/>
          <w:noProof/>
          <w:sz w:val="22"/>
          <w:szCs w:val="24"/>
          <w:lang w:val="en-US"/>
        </w:rPr>
        <w:t xml:space="preserve">36. </w:t>
      </w:r>
      <w:r w:rsidRPr="00346A11">
        <w:rPr>
          <w:rFonts w:ascii="Arial" w:hAnsi="Arial" w:cs="Arial"/>
          <w:noProof/>
          <w:sz w:val="22"/>
          <w:szCs w:val="24"/>
          <w:lang w:val="en-US"/>
        </w:rPr>
        <w:tab/>
        <w:t>Krug A, Nieratschker V, Markov V, Krach S, Jansen A, Zerres K, Eggermann T, Stöcker T, Shah NJ, Treutlein J, Mühleisen TW, Kircher T: Effect of CACNA1C rs1006737 on neural correlates of verbal fluency in healthy individuals. Neuroimage 2010; 49:1831–6</w:t>
      </w:r>
    </w:p>
    <w:p w14:paraId="19D7BC87" w14:textId="77777777" w:rsidR="006A3F4D" w:rsidRPr="00346A11" w:rsidRDefault="006A3F4D" w:rsidP="00936170">
      <w:pPr>
        <w:widowControl w:val="0"/>
        <w:autoSpaceDE w:val="0"/>
        <w:autoSpaceDN w:val="0"/>
        <w:adjustRightInd w:val="0"/>
        <w:ind w:left="640" w:hanging="640"/>
        <w:jc w:val="both"/>
        <w:rPr>
          <w:rFonts w:ascii="Arial" w:hAnsi="Arial" w:cs="Arial"/>
          <w:noProof/>
          <w:sz w:val="22"/>
          <w:szCs w:val="24"/>
          <w:lang w:val="en-US"/>
        </w:rPr>
      </w:pPr>
      <w:r w:rsidRPr="00346A11">
        <w:rPr>
          <w:rFonts w:ascii="Arial" w:hAnsi="Arial" w:cs="Arial"/>
          <w:noProof/>
          <w:sz w:val="22"/>
          <w:szCs w:val="24"/>
          <w:lang w:val="en-US"/>
        </w:rPr>
        <w:t xml:space="preserve">37. </w:t>
      </w:r>
      <w:r w:rsidRPr="00346A11">
        <w:rPr>
          <w:rFonts w:ascii="Arial" w:hAnsi="Arial" w:cs="Arial"/>
          <w:noProof/>
          <w:sz w:val="22"/>
          <w:szCs w:val="24"/>
          <w:lang w:val="en-US"/>
        </w:rPr>
        <w:tab/>
        <w:t>Paulus FM, Bedenbender J, Krach S, Pyka M, Krug A, Sommer J, Mette M, Nöthen MM, Witt SH, Rietschel M, Kircher T, Jansen A: Association of rs1006737 in CACNA1C with alterations in prefrontal activation and fronto-hippocampal connectivity. Hum. Brain Mapp. 2014; 35:1190–200</w:t>
      </w:r>
    </w:p>
    <w:p w14:paraId="046833EE" w14:textId="77777777" w:rsidR="006A3F4D" w:rsidRPr="00346A11" w:rsidRDefault="006A3F4D" w:rsidP="00936170">
      <w:pPr>
        <w:widowControl w:val="0"/>
        <w:autoSpaceDE w:val="0"/>
        <w:autoSpaceDN w:val="0"/>
        <w:adjustRightInd w:val="0"/>
        <w:ind w:left="640" w:hanging="640"/>
        <w:jc w:val="both"/>
        <w:rPr>
          <w:rFonts w:ascii="Arial" w:hAnsi="Arial" w:cs="Arial"/>
          <w:noProof/>
          <w:sz w:val="22"/>
          <w:szCs w:val="24"/>
          <w:lang w:val="en-US"/>
        </w:rPr>
      </w:pPr>
      <w:r w:rsidRPr="00346A11">
        <w:rPr>
          <w:rFonts w:ascii="Arial" w:hAnsi="Arial" w:cs="Arial"/>
          <w:noProof/>
          <w:sz w:val="22"/>
          <w:szCs w:val="24"/>
          <w:lang w:val="en-US"/>
        </w:rPr>
        <w:t xml:space="preserve">38. </w:t>
      </w:r>
      <w:r w:rsidRPr="00346A11">
        <w:rPr>
          <w:rFonts w:ascii="Arial" w:hAnsi="Arial" w:cs="Arial"/>
          <w:noProof/>
          <w:sz w:val="22"/>
          <w:szCs w:val="24"/>
          <w:lang w:val="en-US"/>
        </w:rPr>
        <w:tab/>
        <w:t>Vogelbacher C, Möbius TWD, Sommer J, Schuster V, Dannlowski U, Kircher T, Dempfle A, Jansen A, Bopp M: The Marburg-Münster Affective Disorders Cohort Study (MACS): A Quality Assurance Protocol for MR Neuroimaging Data. Neuroimage 2018; 172:450–460</w:t>
      </w:r>
    </w:p>
    <w:p w14:paraId="2C9CDD5F" w14:textId="77777777" w:rsidR="006A3F4D" w:rsidRPr="00346A11" w:rsidRDefault="006A3F4D" w:rsidP="00936170">
      <w:pPr>
        <w:widowControl w:val="0"/>
        <w:autoSpaceDE w:val="0"/>
        <w:autoSpaceDN w:val="0"/>
        <w:adjustRightInd w:val="0"/>
        <w:ind w:left="640" w:hanging="640"/>
        <w:jc w:val="both"/>
        <w:rPr>
          <w:rFonts w:ascii="Arial" w:hAnsi="Arial" w:cs="Arial"/>
          <w:noProof/>
          <w:sz w:val="22"/>
          <w:szCs w:val="24"/>
          <w:lang w:val="en-US"/>
        </w:rPr>
      </w:pPr>
      <w:r w:rsidRPr="00346A11">
        <w:rPr>
          <w:rFonts w:ascii="Arial" w:hAnsi="Arial" w:cs="Arial"/>
          <w:noProof/>
          <w:sz w:val="22"/>
          <w:szCs w:val="24"/>
          <w:lang w:val="en-US"/>
        </w:rPr>
        <w:t xml:space="preserve">39. </w:t>
      </w:r>
      <w:r w:rsidRPr="00346A11">
        <w:rPr>
          <w:rFonts w:ascii="Arial" w:hAnsi="Arial" w:cs="Arial"/>
          <w:noProof/>
          <w:sz w:val="22"/>
          <w:szCs w:val="24"/>
          <w:lang w:val="en-US"/>
        </w:rPr>
        <w:tab/>
        <w:t xml:space="preserve">Hariri AR, Mattay VS, Tessitore A, Kolachana BS, Fera F, Goldman D, Egan MF, Weinberger DR: Serotonin transporter genetic variation and the response of the human amygdala. </w:t>
      </w:r>
      <w:r w:rsidRPr="00346A11">
        <w:rPr>
          <w:rFonts w:ascii="Arial" w:hAnsi="Arial" w:cs="Arial"/>
          <w:noProof/>
          <w:sz w:val="22"/>
          <w:szCs w:val="24"/>
          <w:lang w:val="en-US"/>
        </w:rPr>
        <w:lastRenderedPageBreak/>
        <w:t>Science 2002; 297:400–3</w:t>
      </w:r>
    </w:p>
    <w:p w14:paraId="18E549ED" w14:textId="77777777" w:rsidR="006A3F4D" w:rsidRPr="00346A11" w:rsidRDefault="006A3F4D" w:rsidP="00936170">
      <w:pPr>
        <w:widowControl w:val="0"/>
        <w:autoSpaceDE w:val="0"/>
        <w:autoSpaceDN w:val="0"/>
        <w:adjustRightInd w:val="0"/>
        <w:ind w:left="640" w:hanging="640"/>
        <w:jc w:val="both"/>
        <w:rPr>
          <w:rFonts w:ascii="Arial" w:hAnsi="Arial" w:cs="Arial"/>
          <w:noProof/>
          <w:sz w:val="22"/>
          <w:szCs w:val="24"/>
          <w:lang w:val="en-US"/>
        </w:rPr>
      </w:pPr>
      <w:r w:rsidRPr="00346A11">
        <w:rPr>
          <w:rFonts w:ascii="Arial" w:hAnsi="Arial" w:cs="Arial"/>
          <w:noProof/>
          <w:sz w:val="22"/>
          <w:szCs w:val="24"/>
          <w:lang w:val="en-US"/>
        </w:rPr>
        <w:t xml:space="preserve">40. </w:t>
      </w:r>
      <w:r w:rsidRPr="00346A11">
        <w:rPr>
          <w:rFonts w:ascii="Arial" w:hAnsi="Arial" w:cs="Arial"/>
          <w:noProof/>
          <w:sz w:val="22"/>
          <w:szCs w:val="24"/>
          <w:lang w:val="en-US"/>
        </w:rPr>
        <w:tab/>
        <w:t>Pezawas L, Meyer-Lindenberg A, Drabant EM, Verchinski BA, Muñoz KE, Kolachana BS, Egan MF, Mattay VS, Hariri AR, Weinberger DR: 5-HTTLPR polymorphism impacts human cingulate-amygdala interactions: a genetic susceptibility mechanism for depression. Nat. Neurosci. 2005; 8:828–834</w:t>
      </w:r>
    </w:p>
    <w:p w14:paraId="2F51B65B" w14:textId="77777777" w:rsidR="006A3F4D" w:rsidRPr="00346A11" w:rsidRDefault="006A3F4D" w:rsidP="00936170">
      <w:pPr>
        <w:widowControl w:val="0"/>
        <w:autoSpaceDE w:val="0"/>
        <w:autoSpaceDN w:val="0"/>
        <w:adjustRightInd w:val="0"/>
        <w:ind w:left="640" w:hanging="640"/>
        <w:jc w:val="both"/>
        <w:rPr>
          <w:rFonts w:ascii="Arial" w:hAnsi="Arial" w:cs="Arial"/>
          <w:noProof/>
          <w:sz w:val="22"/>
          <w:szCs w:val="24"/>
          <w:lang w:val="en-US"/>
        </w:rPr>
      </w:pPr>
      <w:r w:rsidRPr="00346A11">
        <w:rPr>
          <w:rFonts w:ascii="Arial" w:hAnsi="Arial" w:cs="Arial"/>
          <w:noProof/>
          <w:sz w:val="22"/>
          <w:szCs w:val="24"/>
          <w:lang w:val="en-US"/>
        </w:rPr>
        <w:t xml:space="preserve">41. </w:t>
      </w:r>
      <w:r w:rsidRPr="00346A11">
        <w:rPr>
          <w:rFonts w:ascii="Arial" w:hAnsi="Arial" w:cs="Arial"/>
          <w:noProof/>
          <w:sz w:val="22"/>
          <w:szCs w:val="24"/>
          <w:lang w:val="en-US"/>
        </w:rPr>
        <w:tab/>
        <w:t>Dannlowski U, Kugel H, Franke F, Stuhrmann A, Hohoff C, Zwanzger P, Lenzen T, Grotegerd D, Suslow T, Arolt V, Heindel W, Domschke K: Neuropeptide-S (NPS) Receptor Genotype Modulates Basolateral Amygdala Responsiveness to Aversive Stimuli. Neuropsychopharmacology 2011; 36:1879–1885</w:t>
      </w:r>
    </w:p>
    <w:p w14:paraId="6CCD8FCE" w14:textId="77777777" w:rsidR="006A3F4D" w:rsidRPr="00346A11" w:rsidRDefault="006A3F4D" w:rsidP="00936170">
      <w:pPr>
        <w:widowControl w:val="0"/>
        <w:autoSpaceDE w:val="0"/>
        <w:autoSpaceDN w:val="0"/>
        <w:adjustRightInd w:val="0"/>
        <w:ind w:left="640" w:hanging="640"/>
        <w:jc w:val="both"/>
        <w:rPr>
          <w:rFonts w:ascii="Arial" w:hAnsi="Arial" w:cs="Arial"/>
          <w:noProof/>
          <w:sz w:val="22"/>
          <w:szCs w:val="24"/>
          <w:lang w:val="en-US"/>
        </w:rPr>
      </w:pPr>
      <w:r w:rsidRPr="00346A11">
        <w:rPr>
          <w:rFonts w:ascii="Arial" w:hAnsi="Arial" w:cs="Arial"/>
          <w:noProof/>
          <w:sz w:val="22"/>
          <w:szCs w:val="24"/>
          <w:lang w:val="en-US"/>
        </w:rPr>
        <w:t xml:space="preserve">42. </w:t>
      </w:r>
      <w:r w:rsidRPr="00346A11">
        <w:rPr>
          <w:rFonts w:ascii="Arial" w:hAnsi="Arial" w:cs="Arial"/>
          <w:noProof/>
          <w:sz w:val="22"/>
          <w:szCs w:val="24"/>
          <w:lang w:val="en-US"/>
        </w:rPr>
        <w:tab/>
        <w:t>Krug A, Krach S, Jansen A, Nieratschker V, Witt SH, Shah NJ, Nöthen MM, Rietschel M, Kircher T: The Effect of Neurogranin on Neural Correlates of Episodic Memory Encoding and Retrieval. Schizophr. Bull. 2013; 39:141–50</w:t>
      </w:r>
    </w:p>
    <w:p w14:paraId="2512CE5E" w14:textId="77777777" w:rsidR="006A3F4D" w:rsidRPr="00346A11" w:rsidRDefault="006A3F4D" w:rsidP="00936170">
      <w:pPr>
        <w:widowControl w:val="0"/>
        <w:autoSpaceDE w:val="0"/>
        <w:autoSpaceDN w:val="0"/>
        <w:adjustRightInd w:val="0"/>
        <w:ind w:left="640" w:hanging="640"/>
        <w:jc w:val="both"/>
        <w:rPr>
          <w:rFonts w:ascii="Arial" w:hAnsi="Arial" w:cs="Arial"/>
          <w:noProof/>
          <w:sz w:val="22"/>
          <w:szCs w:val="24"/>
          <w:lang w:val="en-US"/>
        </w:rPr>
      </w:pPr>
      <w:r w:rsidRPr="00346A11">
        <w:rPr>
          <w:rFonts w:ascii="Arial" w:hAnsi="Arial" w:cs="Arial"/>
          <w:noProof/>
          <w:sz w:val="22"/>
          <w:szCs w:val="24"/>
          <w:lang w:val="en-US"/>
        </w:rPr>
        <w:t xml:space="preserve">43. </w:t>
      </w:r>
      <w:r w:rsidRPr="00346A11">
        <w:rPr>
          <w:rFonts w:ascii="Arial" w:hAnsi="Arial" w:cs="Arial"/>
          <w:noProof/>
          <w:sz w:val="22"/>
          <w:szCs w:val="24"/>
          <w:lang w:val="en-US"/>
        </w:rPr>
        <w:tab/>
        <w:t>Krug A, Markov V, Eggermann T, Krach S, Zerres K, Stöcker T, Shah NJ, Schneider F, Nöthen MM, Treutlein J, Rietschel M, Kircher T: Genetic variation in the schizophrenia-risk gene neuregulin1 correlates with differences in frontal brain activation in a working memory task in healthy individuals. Neuroimage 2008; 42:1569–76</w:t>
      </w:r>
    </w:p>
    <w:p w14:paraId="5D83C1A4" w14:textId="77777777" w:rsidR="006A3F4D" w:rsidRPr="00346A11" w:rsidRDefault="006A3F4D" w:rsidP="00936170">
      <w:pPr>
        <w:widowControl w:val="0"/>
        <w:autoSpaceDE w:val="0"/>
        <w:autoSpaceDN w:val="0"/>
        <w:adjustRightInd w:val="0"/>
        <w:ind w:left="640" w:hanging="640"/>
        <w:jc w:val="both"/>
        <w:rPr>
          <w:rFonts w:ascii="Arial" w:hAnsi="Arial" w:cs="Arial"/>
          <w:noProof/>
          <w:sz w:val="22"/>
          <w:szCs w:val="24"/>
          <w:lang w:val="en-US"/>
        </w:rPr>
      </w:pPr>
      <w:r w:rsidRPr="00346A11">
        <w:rPr>
          <w:rFonts w:ascii="Arial" w:hAnsi="Arial" w:cs="Arial"/>
          <w:noProof/>
          <w:sz w:val="22"/>
          <w:szCs w:val="24"/>
          <w:lang w:val="en-US"/>
        </w:rPr>
        <w:t xml:space="preserve">44. </w:t>
      </w:r>
      <w:r w:rsidRPr="00346A11">
        <w:rPr>
          <w:rFonts w:ascii="Arial" w:hAnsi="Arial" w:cs="Arial"/>
          <w:noProof/>
          <w:sz w:val="22"/>
          <w:szCs w:val="24"/>
          <w:lang w:val="en-US"/>
        </w:rPr>
        <w:tab/>
        <w:t>Leube DT, Erb M, Grodd W, Bartels M, Kircher T: Differential activation in parahippocampal and prefrontal cortex during word and face encoding tasks. Neuroreport 2001; 12:2773–7</w:t>
      </w:r>
    </w:p>
    <w:p w14:paraId="22A89416" w14:textId="77777777" w:rsidR="006A3F4D" w:rsidRPr="00346A11" w:rsidRDefault="006A3F4D" w:rsidP="00936170">
      <w:pPr>
        <w:widowControl w:val="0"/>
        <w:autoSpaceDE w:val="0"/>
        <w:autoSpaceDN w:val="0"/>
        <w:adjustRightInd w:val="0"/>
        <w:ind w:left="640" w:hanging="640"/>
        <w:jc w:val="both"/>
        <w:rPr>
          <w:rFonts w:ascii="Arial" w:hAnsi="Arial" w:cs="Arial"/>
          <w:noProof/>
          <w:sz w:val="22"/>
          <w:szCs w:val="24"/>
          <w:lang w:val="en-US"/>
        </w:rPr>
      </w:pPr>
      <w:r w:rsidRPr="00346A11">
        <w:rPr>
          <w:rFonts w:ascii="Arial" w:hAnsi="Arial" w:cs="Arial"/>
          <w:noProof/>
          <w:sz w:val="22"/>
          <w:szCs w:val="24"/>
          <w:lang w:val="en-US"/>
        </w:rPr>
        <w:t xml:space="preserve">45. </w:t>
      </w:r>
      <w:r w:rsidRPr="00346A11">
        <w:rPr>
          <w:rFonts w:ascii="Arial" w:hAnsi="Arial" w:cs="Arial"/>
          <w:noProof/>
          <w:sz w:val="22"/>
          <w:szCs w:val="24"/>
          <w:lang w:val="en-US"/>
        </w:rPr>
        <w:tab/>
        <w:t>Stuhrmann A, Dohm K, Kugel H, Zwanzger P, Redlich R, Grotegerd D, Rauch AV, Arolt V, Heindel W, Suslow T, Zwitserlood P, Dannlowski U: Mood-congruent amygdala responses to subliminally presented facial expressions in Major Depression: Associations with anhedonia. J. Psychiatry Neurosci. 2013; 38:249–58</w:t>
      </w:r>
    </w:p>
    <w:p w14:paraId="3845CBDC" w14:textId="77777777" w:rsidR="006A3F4D" w:rsidRPr="00346A11" w:rsidRDefault="006A3F4D" w:rsidP="00936170">
      <w:pPr>
        <w:widowControl w:val="0"/>
        <w:autoSpaceDE w:val="0"/>
        <w:autoSpaceDN w:val="0"/>
        <w:adjustRightInd w:val="0"/>
        <w:ind w:left="640" w:hanging="640"/>
        <w:jc w:val="both"/>
        <w:rPr>
          <w:rFonts w:ascii="Arial" w:hAnsi="Arial" w:cs="Arial"/>
          <w:noProof/>
          <w:sz w:val="22"/>
          <w:szCs w:val="24"/>
          <w:lang w:val="en-US"/>
        </w:rPr>
      </w:pPr>
      <w:r w:rsidRPr="00346A11">
        <w:rPr>
          <w:rFonts w:ascii="Arial" w:hAnsi="Arial" w:cs="Arial"/>
          <w:noProof/>
          <w:sz w:val="22"/>
          <w:szCs w:val="24"/>
          <w:lang w:val="en-US"/>
        </w:rPr>
        <w:t xml:space="preserve">46. </w:t>
      </w:r>
      <w:r w:rsidRPr="00346A11">
        <w:rPr>
          <w:rFonts w:ascii="Arial" w:hAnsi="Arial" w:cs="Arial"/>
          <w:noProof/>
          <w:sz w:val="22"/>
          <w:szCs w:val="24"/>
          <w:lang w:val="en-US"/>
        </w:rPr>
        <w:tab/>
        <w:t>Suslow T, Konrad C, Kugel H, Rumstadt D, Zwitserlood P, Schöning S, Ohrmann P, Bauer J, Pyka M, Kersting A, Arolt V, Heindel W, Dannlowski U: Automatic mood-congruent amygdala responses to masked facial expressions in major depression. Biol. Psychiatry 2010; 67:155–160</w:t>
      </w:r>
    </w:p>
    <w:p w14:paraId="68AA95C7" w14:textId="77777777" w:rsidR="006A3F4D" w:rsidRPr="00346A11" w:rsidRDefault="006A3F4D" w:rsidP="00936170">
      <w:pPr>
        <w:widowControl w:val="0"/>
        <w:autoSpaceDE w:val="0"/>
        <w:autoSpaceDN w:val="0"/>
        <w:adjustRightInd w:val="0"/>
        <w:ind w:left="640" w:hanging="640"/>
        <w:jc w:val="both"/>
        <w:rPr>
          <w:rFonts w:ascii="Arial" w:hAnsi="Arial" w:cs="Arial"/>
          <w:noProof/>
          <w:sz w:val="22"/>
          <w:szCs w:val="24"/>
          <w:lang w:val="en-US"/>
        </w:rPr>
      </w:pPr>
      <w:r w:rsidRPr="00346A11">
        <w:rPr>
          <w:rFonts w:ascii="Arial" w:hAnsi="Arial" w:cs="Arial"/>
          <w:noProof/>
          <w:sz w:val="22"/>
          <w:szCs w:val="24"/>
          <w:lang w:val="en-US"/>
        </w:rPr>
        <w:t xml:space="preserve">47. </w:t>
      </w:r>
      <w:r w:rsidRPr="00346A11">
        <w:rPr>
          <w:rFonts w:ascii="Arial" w:hAnsi="Arial" w:cs="Arial"/>
          <w:noProof/>
          <w:sz w:val="22"/>
          <w:szCs w:val="24"/>
          <w:lang w:val="en-US"/>
        </w:rPr>
        <w:tab/>
        <w:t>Suslow T, Kugel H, Rauch AV, Dannlowski U, Bauer J, Konrad C, Arolt V, Heindel W, Ohrmann P: Attachment avoidance modulates neural response to masked facial emotion. Hum. Brain Mapp. 2009; 30:3553–62</w:t>
      </w:r>
    </w:p>
    <w:p w14:paraId="7340F1D8" w14:textId="77777777" w:rsidR="006A3F4D" w:rsidRPr="00346A11" w:rsidRDefault="006A3F4D" w:rsidP="00936170">
      <w:pPr>
        <w:widowControl w:val="0"/>
        <w:autoSpaceDE w:val="0"/>
        <w:autoSpaceDN w:val="0"/>
        <w:adjustRightInd w:val="0"/>
        <w:ind w:left="640" w:hanging="640"/>
        <w:jc w:val="both"/>
        <w:rPr>
          <w:rFonts w:ascii="Arial" w:hAnsi="Arial" w:cs="Arial"/>
          <w:noProof/>
          <w:sz w:val="22"/>
          <w:szCs w:val="24"/>
          <w:lang w:val="en-US"/>
        </w:rPr>
      </w:pPr>
      <w:r w:rsidRPr="00346A11">
        <w:rPr>
          <w:rFonts w:ascii="Arial" w:hAnsi="Arial" w:cs="Arial"/>
          <w:noProof/>
          <w:sz w:val="22"/>
          <w:szCs w:val="24"/>
          <w:lang w:val="en-US"/>
        </w:rPr>
        <w:t xml:space="preserve">48. </w:t>
      </w:r>
      <w:r w:rsidRPr="00346A11">
        <w:rPr>
          <w:rFonts w:ascii="Arial" w:hAnsi="Arial" w:cs="Arial"/>
          <w:noProof/>
          <w:sz w:val="22"/>
          <w:szCs w:val="24"/>
          <w:lang w:val="en-US"/>
        </w:rPr>
        <w:tab/>
        <w:t>Dannlowski U, Kugel H, Huber F, Stuhrmann A, Redlich R, Grotegerd D, Dohm K, Sehlmeyer C, Konrad C, Baune BT, Arolt V, Heindel W, Zwitserlood P, Suslow T: Childhood maltreatment is associated with an automatic negative emotion processing bias in the amygdala. Hum. Brain Mapp. 2013; 34:2899–2909</w:t>
      </w:r>
    </w:p>
    <w:p w14:paraId="1D8AE3A8" w14:textId="77777777" w:rsidR="006A3F4D" w:rsidRPr="00346A11" w:rsidRDefault="006A3F4D" w:rsidP="00936170">
      <w:pPr>
        <w:widowControl w:val="0"/>
        <w:autoSpaceDE w:val="0"/>
        <w:autoSpaceDN w:val="0"/>
        <w:adjustRightInd w:val="0"/>
        <w:ind w:left="640" w:hanging="640"/>
        <w:jc w:val="both"/>
        <w:rPr>
          <w:rFonts w:ascii="Arial" w:hAnsi="Arial" w:cs="Arial"/>
          <w:noProof/>
          <w:sz w:val="22"/>
          <w:szCs w:val="24"/>
          <w:lang w:val="en-US"/>
        </w:rPr>
      </w:pPr>
      <w:r w:rsidRPr="00346A11">
        <w:rPr>
          <w:rFonts w:ascii="Arial" w:hAnsi="Arial" w:cs="Arial"/>
          <w:noProof/>
          <w:sz w:val="22"/>
          <w:szCs w:val="24"/>
          <w:lang w:val="en-US"/>
        </w:rPr>
        <w:t xml:space="preserve">49. </w:t>
      </w:r>
      <w:r w:rsidRPr="00346A11">
        <w:rPr>
          <w:rFonts w:ascii="Arial" w:hAnsi="Arial" w:cs="Arial"/>
          <w:noProof/>
          <w:sz w:val="22"/>
          <w:szCs w:val="24"/>
          <w:lang w:val="en-US"/>
        </w:rPr>
        <w:tab/>
        <w:t>Nestler EJ, Hyman SE: Animal models of neuropsychiatric disorders. Nat. Neurosci. 2010; 13:1161–1169</w:t>
      </w:r>
    </w:p>
    <w:p w14:paraId="744C64FE" w14:textId="77777777" w:rsidR="006A3F4D" w:rsidRPr="00346A11" w:rsidRDefault="006A3F4D" w:rsidP="00936170">
      <w:pPr>
        <w:widowControl w:val="0"/>
        <w:autoSpaceDE w:val="0"/>
        <w:autoSpaceDN w:val="0"/>
        <w:adjustRightInd w:val="0"/>
        <w:ind w:left="640" w:hanging="640"/>
        <w:jc w:val="both"/>
        <w:rPr>
          <w:rFonts w:ascii="Arial" w:hAnsi="Arial" w:cs="Arial"/>
          <w:noProof/>
          <w:sz w:val="22"/>
          <w:szCs w:val="24"/>
          <w:lang w:val="en-US"/>
        </w:rPr>
      </w:pPr>
      <w:r w:rsidRPr="00346A11">
        <w:rPr>
          <w:rFonts w:ascii="Arial" w:hAnsi="Arial" w:cs="Arial"/>
          <w:noProof/>
          <w:sz w:val="22"/>
          <w:szCs w:val="24"/>
          <w:lang w:val="en-US"/>
        </w:rPr>
        <w:t xml:space="preserve">50. </w:t>
      </w:r>
      <w:r w:rsidRPr="00346A11">
        <w:rPr>
          <w:rFonts w:ascii="Arial" w:hAnsi="Arial" w:cs="Arial"/>
          <w:noProof/>
          <w:sz w:val="22"/>
          <w:szCs w:val="24"/>
          <w:lang w:val="en-US"/>
        </w:rPr>
        <w:tab/>
        <w:t>Wöhr M, Schwarting RKW: Affective communication in rodents: ultrasonic vocalizations as a tool for research on emotion and motivation. Cell Tissue Res. 2013; 354:81–97</w:t>
      </w:r>
    </w:p>
    <w:p w14:paraId="31CB509F" w14:textId="77777777" w:rsidR="006A3F4D" w:rsidRPr="00346A11" w:rsidRDefault="006A3F4D" w:rsidP="00936170">
      <w:pPr>
        <w:widowControl w:val="0"/>
        <w:autoSpaceDE w:val="0"/>
        <w:autoSpaceDN w:val="0"/>
        <w:adjustRightInd w:val="0"/>
        <w:ind w:left="640" w:hanging="640"/>
        <w:jc w:val="both"/>
        <w:rPr>
          <w:rFonts w:ascii="Arial" w:hAnsi="Arial" w:cs="Arial"/>
          <w:noProof/>
          <w:sz w:val="22"/>
          <w:szCs w:val="24"/>
          <w:lang w:val="en-US"/>
        </w:rPr>
      </w:pPr>
      <w:r w:rsidRPr="00346A11">
        <w:rPr>
          <w:rFonts w:ascii="Arial" w:hAnsi="Arial" w:cs="Arial"/>
          <w:noProof/>
          <w:sz w:val="22"/>
          <w:szCs w:val="24"/>
          <w:lang w:val="en-US"/>
        </w:rPr>
        <w:t xml:space="preserve">51. </w:t>
      </w:r>
      <w:r w:rsidRPr="00346A11">
        <w:rPr>
          <w:rFonts w:ascii="Arial" w:hAnsi="Arial" w:cs="Arial"/>
          <w:noProof/>
          <w:sz w:val="22"/>
          <w:szCs w:val="24"/>
          <w:lang w:val="en-US"/>
        </w:rPr>
        <w:tab/>
        <w:t>Yee N, Schwarting RKW, Fuchs E, Wöhr M: Increased affective ultrasonic communication during fear learning in adult male rats exposed to maternal immune activation. J. Psychiatr. Res. 2012; 46:1199–205</w:t>
      </w:r>
    </w:p>
    <w:p w14:paraId="5FE0B043" w14:textId="77777777" w:rsidR="006A3F4D" w:rsidRPr="00346A11" w:rsidRDefault="006A3F4D" w:rsidP="00936170">
      <w:pPr>
        <w:widowControl w:val="0"/>
        <w:autoSpaceDE w:val="0"/>
        <w:autoSpaceDN w:val="0"/>
        <w:adjustRightInd w:val="0"/>
        <w:ind w:left="640" w:hanging="640"/>
        <w:jc w:val="both"/>
        <w:rPr>
          <w:rFonts w:ascii="Arial" w:hAnsi="Arial" w:cs="Arial"/>
          <w:noProof/>
          <w:sz w:val="22"/>
          <w:szCs w:val="24"/>
          <w:lang w:val="en-US"/>
        </w:rPr>
      </w:pPr>
      <w:r w:rsidRPr="00346A11">
        <w:rPr>
          <w:rFonts w:ascii="Arial" w:hAnsi="Arial" w:cs="Arial"/>
          <w:noProof/>
          <w:sz w:val="22"/>
          <w:szCs w:val="24"/>
          <w:lang w:val="en-US"/>
        </w:rPr>
        <w:t xml:space="preserve">52. </w:t>
      </w:r>
      <w:r w:rsidRPr="00346A11">
        <w:rPr>
          <w:rFonts w:ascii="Arial" w:hAnsi="Arial" w:cs="Arial"/>
          <w:noProof/>
          <w:sz w:val="22"/>
          <w:szCs w:val="24"/>
          <w:lang w:val="en-US"/>
        </w:rPr>
        <w:tab/>
        <w:t>Pereira M, Andreatini R, Schwarting RKW, Brenes JC: Amphetamine-induced appetitive 50-kHz calls in rats: a marker of affect in mania? Psychopharmacology (Berl). 2014; 231:2567–77</w:t>
      </w:r>
    </w:p>
    <w:p w14:paraId="49D6E5A3" w14:textId="77777777" w:rsidR="006A3F4D" w:rsidRPr="00346A11" w:rsidRDefault="006A3F4D" w:rsidP="00936170">
      <w:pPr>
        <w:widowControl w:val="0"/>
        <w:autoSpaceDE w:val="0"/>
        <w:autoSpaceDN w:val="0"/>
        <w:adjustRightInd w:val="0"/>
        <w:ind w:left="640" w:hanging="640"/>
        <w:jc w:val="both"/>
        <w:rPr>
          <w:rFonts w:ascii="Arial" w:hAnsi="Arial" w:cs="Arial"/>
          <w:noProof/>
          <w:sz w:val="22"/>
          <w:szCs w:val="24"/>
          <w:lang w:val="en-US"/>
        </w:rPr>
      </w:pPr>
      <w:r w:rsidRPr="00346A11">
        <w:rPr>
          <w:rFonts w:ascii="Arial" w:hAnsi="Arial" w:cs="Arial"/>
          <w:noProof/>
          <w:sz w:val="22"/>
          <w:szCs w:val="24"/>
          <w:lang w:val="en-US"/>
        </w:rPr>
        <w:t xml:space="preserve">53. </w:t>
      </w:r>
      <w:r w:rsidRPr="00346A11">
        <w:rPr>
          <w:rFonts w:ascii="Arial" w:hAnsi="Arial" w:cs="Arial"/>
          <w:noProof/>
          <w:sz w:val="22"/>
          <w:szCs w:val="24"/>
          <w:lang w:val="en-US"/>
        </w:rPr>
        <w:tab/>
        <w:t xml:space="preserve">Engelhardt KA, Fuchs E, Schwarting RKW, Wöhr M: Effects of amphetamine on pro-social ultrasonic communication in juvenile rats: Implications for mania models. Eur. Neuropsychopharmacol. 2017; </w:t>
      </w:r>
    </w:p>
    <w:p w14:paraId="54347C40" w14:textId="77777777" w:rsidR="006A3F4D" w:rsidRPr="00346A11" w:rsidRDefault="006A3F4D" w:rsidP="00936170">
      <w:pPr>
        <w:widowControl w:val="0"/>
        <w:autoSpaceDE w:val="0"/>
        <w:autoSpaceDN w:val="0"/>
        <w:adjustRightInd w:val="0"/>
        <w:ind w:left="640" w:hanging="640"/>
        <w:jc w:val="both"/>
        <w:rPr>
          <w:rFonts w:ascii="Arial" w:hAnsi="Arial" w:cs="Arial"/>
          <w:noProof/>
          <w:sz w:val="22"/>
          <w:szCs w:val="24"/>
          <w:lang w:val="en-US"/>
        </w:rPr>
      </w:pPr>
      <w:r w:rsidRPr="00346A11">
        <w:rPr>
          <w:rFonts w:ascii="Arial" w:hAnsi="Arial" w:cs="Arial"/>
          <w:noProof/>
          <w:sz w:val="22"/>
          <w:szCs w:val="24"/>
          <w:lang w:val="en-US"/>
        </w:rPr>
        <w:t xml:space="preserve">54. </w:t>
      </w:r>
      <w:r w:rsidRPr="00346A11">
        <w:rPr>
          <w:rFonts w:ascii="Arial" w:hAnsi="Arial" w:cs="Arial"/>
          <w:noProof/>
          <w:sz w:val="22"/>
          <w:szCs w:val="24"/>
          <w:lang w:val="en-US"/>
        </w:rPr>
        <w:tab/>
        <w:t>Wöhr M, Schwarting RKW: Ultrasonic communication in rats: can playback of 50-kHz calls induce approach behavior? PLoS One 2007; 2:e1365</w:t>
      </w:r>
    </w:p>
    <w:p w14:paraId="7C8F7B83" w14:textId="77777777" w:rsidR="006A3F4D" w:rsidRPr="00346A11" w:rsidRDefault="006A3F4D" w:rsidP="00936170">
      <w:pPr>
        <w:widowControl w:val="0"/>
        <w:autoSpaceDE w:val="0"/>
        <w:autoSpaceDN w:val="0"/>
        <w:adjustRightInd w:val="0"/>
        <w:ind w:left="640" w:hanging="640"/>
        <w:jc w:val="both"/>
        <w:rPr>
          <w:rFonts w:ascii="Arial" w:hAnsi="Arial" w:cs="Arial"/>
          <w:noProof/>
          <w:sz w:val="22"/>
          <w:szCs w:val="24"/>
          <w:lang w:val="en-US"/>
        </w:rPr>
      </w:pPr>
      <w:r w:rsidRPr="00346A11">
        <w:rPr>
          <w:rFonts w:ascii="Arial" w:hAnsi="Arial" w:cs="Arial"/>
          <w:noProof/>
          <w:sz w:val="22"/>
          <w:szCs w:val="24"/>
          <w:lang w:val="en-US"/>
        </w:rPr>
        <w:t xml:space="preserve">55. </w:t>
      </w:r>
      <w:r w:rsidRPr="00346A11">
        <w:rPr>
          <w:rFonts w:ascii="Arial" w:hAnsi="Arial" w:cs="Arial"/>
          <w:noProof/>
          <w:sz w:val="22"/>
          <w:szCs w:val="24"/>
          <w:lang w:val="en-US"/>
        </w:rPr>
        <w:tab/>
        <w:t>Willuhn I, Tose A, Wanat MJ, Hart AS, Hollon NG, Phillips PEM, Schwarting RKW, Wöhr M: Phasic dopamine release in the nucleus accumbens in response to pro-social 50 kHz ultrasonic vocalizations in rats. J. Neurosci. 2014; 34:10616–23</w:t>
      </w:r>
    </w:p>
    <w:p w14:paraId="27824FBF" w14:textId="77777777" w:rsidR="006A3F4D" w:rsidRPr="00346A11" w:rsidRDefault="006A3F4D" w:rsidP="00936170">
      <w:pPr>
        <w:widowControl w:val="0"/>
        <w:autoSpaceDE w:val="0"/>
        <w:autoSpaceDN w:val="0"/>
        <w:adjustRightInd w:val="0"/>
        <w:ind w:left="640" w:hanging="640"/>
        <w:jc w:val="both"/>
        <w:rPr>
          <w:rFonts w:ascii="Arial" w:hAnsi="Arial" w:cs="Arial"/>
          <w:noProof/>
          <w:sz w:val="22"/>
          <w:szCs w:val="24"/>
          <w:lang w:val="en-US"/>
        </w:rPr>
      </w:pPr>
      <w:r w:rsidRPr="00346A11">
        <w:rPr>
          <w:rFonts w:ascii="Arial" w:hAnsi="Arial" w:cs="Arial"/>
          <w:noProof/>
          <w:sz w:val="22"/>
          <w:szCs w:val="24"/>
          <w:lang w:val="en-US"/>
        </w:rPr>
        <w:t xml:space="preserve">56. </w:t>
      </w:r>
      <w:r w:rsidRPr="00346A11">
        <w:rPr>
          <w:rFonts w:ascii="Arial" w:hAnsi="Arial" w:cs="Arial"/>
          <w:noProof/>
          <w:sz w:val="22"/>
          <w:szCs w:val="24"/>
          <w:lang w:val="en-US"/>
        </w:rPr>
        <w:tab/>
        <w:t>Seffer D, Rippberger H, Schwarting RKW, Wöhr M: Pro-social 50-kHz ultrasonic communication in rats: post-weaning but not post-adolescent social isolation leads to social impairments-phenotypic rescue by re-socialization. Front. Behav. Neurosci. 2015; 9:102</w:t>
      </w:r>
    </w:p>
    <w:p w14:paraId="4D3A0F4E" w14:textId="77777777" w:rsidR="006A3F4D" w:rsidRPr="00346A11" w:rsidRDefault="006A3F4D" w:rsidP="00936170">
      <w:pPr>
        <w:widowControl w:val="0"/>
        <w:autoSpaceDE w:val="0"/>
        <w:autoSpaceDN w:val="0"/>
        <w:adjustRightInd w:val="0"/>
        <w:ind w:left="640" w:hanging="640"/>
        <w:jc w:val="both"/>
        <w:rPr>
          <w:rFonts w:ascii="Arial" w:hAnsi="Arial" w:cs="Arial"/>
          <w:noProof/>
          <w:sz w:val="22"/>
          <w:szCs w:val="24"/>
          <w:lang w:val="en-US"/>
        </w:rPr>
      </w:pPr>
      <w:r w:rsidRPr="00346A11">
        <w:rPr>
          <w:rFonts w:ascii="Arial" w:hAnsi="Arial" w:cs="Arial"/>
          <w:noProof/>
          <w:sz w:val="22"/>
          <w:szCs w:val="24"/>
          <w:lang w:val="en-US"/>
        </w:rPr>
        <w:t xml:space="preserve">57. </w:t>
      </w:r>
      <w:r w:rsidRPr="00346A11">
        <w:rPr>
          <w:rFonts w:ascii="Arial" w:hAnsi="Arial" w:cs="Arial"/>
          <w:noProof/>
          <w:sz w:val="22"/>
          <w:szCs w:val="24"/>
          <w:lang w:val="en-US"/>
        </w:rPr>
        <w:tab/>
        <w:t>Valluy J, Bicker S, Aksoy-Aksel A, Lackinger M, Sumer S, Fiore R, Wüst T, Seffer D, Metge F, Dieterich C, Wöhr M, Schwarting RKW, Schratt GM: A coding-independent function of an alternative Ube3a transcript during neuronal development. Nat. Neurosci. 2015; 18:666–73</w:t>
      </w:r>
    </w:p>
    <w:p w14:paraId="4769F0A9" w14:textId="77777777" w:rsidR="006A3F4D" w:rsidRPr="00346A11" w:rsidRDefault="006A3F4D" w:rsidP="00936170">
      <w:pPr>
        <w:widowControl w:val="0"/>
        <w:autoSpaceDE w:val="0"/>
        <w:autoSpaceDN w:val="0"/>
        <w:adjustRightInd w:val="0"/>
        <w:ind w:left="640" w:hanging="640"/>
        <w:jc w:val="both"/>
        <w:rPr>
          <w:rFonts w:ascii="Arial" w:hAnsi="Arial" w:cs="Arial"/>
          <w:noProof/>
          <w:sz w:val="22"/>
          <w:szCs w:val="24"/>
          <w:lang w:val="en-US"/>
        </w:rPr>
      </w:pPr>
      <w:r w:rsidRPr="00346A11">
        <w:rPr>
          <w:rFonts w:ascii="Arial" w:hAnsi="Arial" w:cs="Arial"/>
          <w:noProof/>
          <w:sz w:val="22"/>
          <w:szCs w:val="24"/>
          <w:lang w:val="en-US"/>
        </w:rPr>
        <w:t xml:space="preserve">58. </w:t>
      </w:r>
      <w:r w:rsidRPr="00346A11">
        <w:rPr>
          <w:rFonts w:ascii="Arial" w:hAnsi="Arial" w:cs="Arial"/>
          <w:noProof/>
          <w:sz w:val="22"/>
          <w:szCs w:val="24"/>
          <w:lang w:val="en-US"/>
        </w:rPr>
        <w:tab/>
        <w:t xml:space="preserve">Glessner JT, Wang K, Cai G, Korvatska O, Kim CE, Wood S, Zhang H, Estes A, Brune CW, </w:t>
      </w:r>
      <w:r w:rsidRPr="00346A11">
        <w:rPr>
          <w:rFonts w:ascii="Arial" w:hAnsi="Arial" w:cs="Arial"/>
          <w:noProof/>
          <w:sz w:val="22"/>
          <w:szCs w:val="24"/>
          <w:lang w:val="en-US"/>
        </w:rPr>
        <w:lastRenderedPageBreak/>
        <w:t>Bradfield JP, Imielinski M, Frackelton EC, Reichert J, Crawford EL, Munson J, Sleiman PMA, Chiavacci R, Annaiah K, Thomas K, Hou C, Glaberson W, Flory J, Otieno F, Garris M, Soorya L, Klei L, Piven J, Meyer KJ, Anagnostou E, Sakurai T, Game RM, Rudd DS, Zurawiecki D, McDougle CJ, Davis LK, Miller J, Posey DJ, Michaels S, Kolevzon A, Silverman JM, Bernier R, Levy SE, Schultz RT, Dawson G, Owley T, McMahon WM, Wassink TH, Sweeney JA, Nurnberger JI, Coon H, Sutcliffe JS, Minshew NJ, Grant SFA, Bucan M, Cook EH, Buxbaum JD, Devlin B, Schellenberg GD, Hakonarson H: Autism genome-wide copy number variation reveals ubiquitin and neuronal genes. Nature 2009; 459:569–73</w:t>
      </w:r>
    </w:p>
    <w:p w14:paraId="46426E9E" w14:textId="77777777" w:rsidR="006A3F4D" w:rsidRPr="00346A11" w:rsidRDefault="006A3F4D" w:rsidP="00936170">
      <w:pPr>
        <w:widowControl w:val="0"/>
        <w:autoSpaceDE w:val="0"/>
        <w:autoSpaceDN w:val="0"/>
        <w:adjustRightInd w:val="0"/>
        <w:ind w:left="640" w:hanging="640"/>
        <w:jc w:val="both"/>
        <w:rPr>
          <w:rFonts w:ascii="Arial" w:hAnsi="Arial" w:cs="Arial"/>
          <w:noProof/>
          <w:sz w:val="22"/>
          <w:szCs w:val="24"/>
          <w:lang w:val="en-US"/>
        </w:rPr>
      </w:pPr>
      <w:r w:rsidRPr="00346A11">
        <w:rPr>
          <w:rFonts w:ascii="Arial" w:hAnsi="Arial" w:cs="Arial"/>
          <w:noProof/>
          <w:sz w:val="22"/>
          <w:szCs w:val="24"/>
          <w:lang w:val="en-US"/>
        </w:rPr>
        <w:t xml:space="preserve">59. </w:t>
      </w:r>
      <w:r w:rsidRPr="00346A11">
        <w:rPr>
          <w:rFonts w:ascii="Arial" w:hAnsi="Arial" w:cs="Arial"/>
          <w:noProof/>
          <w:sz w:val="22"/>
          <w:szCs w:val="24"/>
          <w:lang w:val="en-US"/>
        </w:rPr>
        <w:tab/>
        <w:t>Schratt GM: microRNAs at the synapse. Nat. Rev. Neurosci. 2009; 10:842–9</w:t>
      </w:r>
    </w:p>
    <w:p w14:paraId="7D9A7A76" w14:textId="77777777" w:rsidR="006A3F4D" w:rsidRPr="00346A11" w:rsidRDefault="006A3F4D" w:rsidP="00936170">
      <w:pPr>
        <w:widowControl w:val="0"/>
        <w:autoSpaceDE w:val="0"/>
        <w:autoSpaceDN w:val="0"/>
        <w:adjustRightInd w:val="0"/>
        <w:ind w:left="640" w:hanging="640"/>
        <w:jc w:val="both"/>
        <w:rPr>
          <w:rFonts w:ascii="Arial" w:hAnsi="Arial" w:cs="Arial"/>
          <w:noProof/>
          <w:sz w:val="22"/>
          <w:szCs w:val="24"/>
          <w:lang w:val="en-US"/>
        </w:rPr>
      </w:pPr>
      <w:r w:rsidRPr="00346A11">
        <w:rPr>
          <w:rFonts w:ascii="Arial" w:hAnsi="Arial" w:cs="Arial"/>
          <w:noProof/>
          <w:sz w:val="22"/>
          <w:szCs w:val="24"/>
          <w:lang w:val="en-US"/>
        </w:rPr>
        <w:t xml:space="preserve">60. </w:t>
      </w:r>
      <w:r w:rsidRPr="00346A11">
        <w:rPr>
          <w:rFonts w:ascii="Arial" w:hAnsi="Arial" w:cs="Arial"/>
          <w:noProof/>
          <w:sz w:val="22"/>
          <w:szCs w:val="24"/>
          <w:lang w:val="en-US"/>
        </w:rPr>
        <w:tab/>
        <w:t>Geaghan M, Cairns MJ: MicroRNA and Posttranscriptional Dysregulation in Psychiatry. Biol. Psychiatry 2015; 78:231–239</w:t>
      </w:r>
    </w:p>
    <w:p w14:paraId="2A59039E" w14:textId="77777777" w:rsidR="006A3F4D" w:rsidRPr="00346A11" w:rsidRDefault="006A3F4D" w:rsidP="00936170">
      <w:pPr>
        <w:widowControl w:val="0"/>
        <w:autoSpaceDE w:val="0"/>
        <w:autoSpaceDN w:val="0"/>
        <w:adjustRightInd w:val="0"/>
        <w:ind w:left="640" w:hanging="640"/>
        <w:jc w:val="both"/>
        <w:rPr>
          <w:rFonts w:ascii="Arial" w:hAnsi="Arial" w:cs="Arial"/>
          <w:noProof/>
          <w:sz w:val="22"/>
          <w:szCs w:val="24"/>
          <w:lang w:val="en-US"/>
        </w:rPr>
      </w:pPr>
      <w:r w:rsidRPr="00346A11">
        <w:rPr>
          <w:rFonts w:ascii="Arial" w:hAnsi="Arial" w:cs="Arial"/>
          <w:noProof/>
          <w:sz w:val="22"/>
          <w:szCs w:val="24"/>
          <w:lang w:val="en-US"/>
        </w:rPr>
        <w:t xml:space="preserve">61. </w:t>
      </w:r>
      <w:r w:rsidRPr="00346A11">
        <w:rPr>
          <w:rFonts w:ascii="Arial" w:hAnsi="Arial" w:cs="Arial"/>
          <w:noProof/>
          <w:sz w:val="22"/>
          <w:szCs w:val="24"/>
          <w:lang w:val="en-US"/>
        </w:rPr>
        <w:tab/>
        <w:t>Gibney SM, Drexhage HA: Evidence for a dysregulated immune system in the etiology of psychiatric disorders. J. Neuroimmune Pharmacol. 2013; 8:900–20</w:t>
      </w:r>
    </w:p>
    <w:p w14:paraId="33EC9CE4" w14:textId="77777777" w:rsidR="006A3F4D" w:rsidRPr="00346A11" w:rsidRDefault="006A3F4D" w:rsidP="00936170">
      <w:pPr>
        <w:widowControl w:val="0"/>
        <w:autoSpaceDE w:val="0"/>
        <w:autoSpaceDN w:val="0"/>
        <w:adjustRightInd w:val="0"/>
        <w:ind w:left="640" w:hanging="640"/>
        <w:jc w:val="both"/>
        <w:rPr>
          <w:rFonts w:ascii="Arial" w:hAnsi="Arial" w:cs="Arial"/>
          <w:noProof/>
          <w:sz w:val="22"/>
          <w:szCs w:val="24"/>
          <w:lang w:val="en-US"/>
        </w:rPr>
      </w:pPr>
      <w:r w:rsidRPr="00346A11">
        <w:rPr>
          <w:rFonts w:ascii="Arial" w:hAnsi="Arial" w:cs="Arial"/>
          <w:noProof/>
          <w:sz w:val="22"/>
          <w:szCs w:val="24"/>
          <w:lang w:val="en-US"/>
        </w:rPr>
        <w:t xml:space="preserve">62. </w:t>
      </w:r>
      <w:r w:rsidRPr="00346A11">
        <w:rPr>
          <w:rFonts w:ascii="Arial" w:hAnsi="Arial" w:cs="Arial"/>
          <w:noProof/>
          <w:sz w:val="22"/>
          <w:szCs w:val="24"/>
          <w:lang w:val="en-US"/>
        </w:rPr>
        <w:tab/>
        <w:t xml:space="preserve">Köhler CA, Freitas TH, Maes M, de Andrade NQ, Liu CS, Fernandes BS, Stubbs B, Solmi M, Veronese N, Herrmann N, Raison CL, Miller BJ, Lanctôt KL, Carvalho AF: Peripheral cytokine and chemokine alterations in depression: a meta-analysis of 82 studies. Acta Psychiatr. Scand. 2017; </w:t>
      </w:r>
    </w:p>
    <w:p w14:paraId="174B9E2A" w14:textId="77777777" w:rsidR="006A3F4D" w:rsidRPr="00346A11" w:rsidRDefault="006A3F4D" w:rsidP="00936170">
      <w:pPr>
        <w:widowControl w:val="0"/>
        <w:autoSpaceDE w:val="0"/>
        <w:autoSpaceDN w:val="0"/>
        <w:adjustRightInd w:val="0"/>
        <w:ind w:left="640" w:hanging="640"/>
        <w:jc w:val="both"/>
        <w:rPr>
          <w:rFonts w:ascii="Arial" w:hAnsi="Arial" w:cs="Arial"/>
          <w:noProof/>
          <w:sz w:val="22"/>
          <w:szCs w:val="24"/>
          <w:lang w:val="en-US"/>
        </w:rPr>
      </w:pPr>
      <w:r w:rsidRPr="00346A11">
        <w:rPr>
          <w:rFonts w:ascii="Arial" w:hAnsi="Arial" w:cs="Arial"/>
          <w:noProof/>
          <w:sz w:val="22"/>
          <w:szCs w:val="24"/>
          <w:lang w:val="en-US"/>
        </w:rPr>
        <w:t xml:space="preserve">63. </w:t>
      </w:r>
      <w:r w:rsidRPr="00346A11">
        <w:rPr>
          <w:rFonts w:ascii="Arial" w:hAnsi="Arial" w:cs="Arial"/>
          <w:noProof/>
          <w:sz w:val="22"/>
          <w:szCs w:val="24"/>
          <w:lang w:val="en-US"/>
        </w:rPr>
        <w:tab/>
        <w:t>Hodes GE, Kana V, Menard C, Merad M, Russo SJ: Neuroimmune mechanisms of depression. Nat. Neurosci. 2015; 18:1386–93</w:t>
      </w:r>
    </w:p>
    <w:p w14:paraId="4AFF61BC" w14:textId="77777777" w:rsidR="006A3F4D" w:rsidRPr="00346A11" w:rsidRDefault="006A3F4D" w:rsidP="00936170">
      <w:pPr>
        <w:widowControl w:val="0"/>
        <w:autoSpaceDE w:val="0"/>
        <w:autoSpaceDN w:val="0"/>
        <w:adjustRightInd w:val="0"/>
        <w:ind w:left="640" w:hanging="640"/>
        <w:jc w:val="both"/>
        <w:rPr>
          <w:rFonts w:ascii="Arial" w:hAnsi="Arial" w:cs="Arial"/>
          <w:noProof/>
          <w:sz w:val="22"/>
          <w:szCs w:val="24"/>
          <w:lang w:val="en-US"/>
        </w:rPr>
      </w:pPr>
      <w:r w:rsidRPr="00346A11">
        <w:rPr>
          <w:rFonts w:ascii="Arial" w:hAnsi="Arial" w:cs="Arial"/>
          <w:noProof/>
          <w:sz w:val="22"/>
          <w:szCs w:val="24"/>
          <w:lang w:val="en-US"/>
        </w:rPr>
        <w:t xml:space="preserve">64. </w:t>
      </w:r>
      <w:r w:rsidRPr="00346A11">
        <w:rPr>
          <w:rFonts w:ascii="Arial" w:hAnsi="Arial" w:cs="Arial"/>
          <w:noProof/>
          <w:sz w:val="22"/>
          <w:szCs w:val="24"/>
          <w:lang w:val="en-US"/>
        </w:rPr>
        <w:tab/>
        <w:t>Dannlowski U, Kugel H, Grotegerd D, Redlich R, Suchy J, Opel N, Suslow T, Konrad C, Ohrmann P, Bauer J, Kircher T, Krug A, Jansen A, Baune BT, Heindel W, Domschke K, Forstner AJ, Nöthen MM, Treutlein J, Arolt V, Hohoff C, Rietschel M, Witt SH: NCAN Cross-Disorder Risk Variant Is Associated With Limbic Gray Matter Deficits in Healthy Subjects and Major Depression. Neuropsychopharmacology 2015; 40:2510–2516</w:t>
      </w:r>
    </w:p>
    <w:p w14:paraId="42555724" w14:textId="77777777" w:rsidR="006A3F4D" w:rsidRPr="00346A11" w:rsidRDefault="006A3F4D" w:rsidP="00936170">
      <w:pPr>
        <w:widowControl w:val="0"/>
        <w:autoSpaceDE w:val="0"/>
        <w:autoSpaceDN w:val="0"/>
        <w:adjustRightInd w:val="0"/>
        <w:ind w:left="640" w:hanging="640"/>
        <w:jc w:val="both"/>
        <w:rPr>
          <w:rFonts w:ascii="Arial" w:hAnsi="Arial" w:cs="Arial"/>
          <w:noProof/>
          <w:sz w:val="22"/>
          <w:szCs w:val="24"/>
          <w:lang w:val="en-US"/>
        </w:rPr>
      </w:pPr>
      <w:r w:rsidRPr="00346A11">
        <w:rPr>
          <w:rFonts w:ascii="Arial" w:hAnsi="Arial" w:cs="Arial"/>
          <w:noProof/>
          <w:sz w:val="22"/>
          <w:szCs w:val="24"/>
          <w:lang w:val="en-US"/>
        </w:rPr>
        <w:t xml:space="preserve">65. </w:t>
      </w:r>
      <w:r w:rsidRPr="00346A11">
        <w:rPr>
          <w:rFonts w:ascii="Arial" w:hAnsi="Arial" w:cs="Arial"/>
          <w:noProof/>
          <w:sz w:val="22"/>
          <w:szCs w:val="24"/>
          <w:lang w:val="en-US"/>
        </w:rPr>
        <w:tab/>
        <w:t xml:space="preserve">Krug A, Dietsche B, Zöllner R, Yüksel D, Nöthen MM, Forstner AJ, Rietschel M, Dannlowski U, Baune BT, Maier RM, Witt SH, Kircher T: Polygenic risk for schizophrenia affects working memory and its neural correlates in healthy subjects. Schizophr. Res. 2018; </w:t>
      </w:r>
    </w:p>
    <w:p w14:paraId="5EFCE4DB" w14:textId="77777777" w:rsidR="006A3F4D" w:rsidRPr="00346A11" w:rsidRDefault="006A3F4D" w:rsidP="00936170">
      <w:pPr>
        <w:widowControl w:val="0"/>
        <w:autoSpaceDE w:val="0"/>
        <w:autoSpaceDN w:val="0"/>
        <w:adjustRightInd w:val="0"/>
        <w:ind w:left="640" w:hanging="640"/>
        <w:jc w:val="both"/>
        <w:rPr>
          <w:rFonts w:ascii="Arial" w:hAnsi="Arial" w:cs="Arial"/>
          <w:noProof/>
          <w:sz w:val="22"/>
          <w:szCs w:val="24"/>
          <w:lang w:val="en-US"/>
        </w:rPr>
      </w:pPr>
      <w:r w:rsidRPr="00346A11">
        <w:rPr>
          <w:rFonts w:ascii="Arial" w:hAnsi="Arial" w:cs="Arial"/>
          <w:noProof/>
          <w:sz w:val="22"/>
          <w:szCs w:val="24"/>
          <w:lang w:val="en-US"/>
        </w:rPr>
        <w:t xml:space="preserve">66. </w:t>
      </w:r>
      <w:r w:rsidRPr="00346A11">
        <w:rPr>
          <w:rFonts w:ascii="Arial" w:hAnsi="Arial" w:cs="Arial"/>
          <w:noProof/>
          <w:sz w:val="22"/>
          <w:szCs w:val="24"/>
          <w:lang w:val="en-US"/>
        </w:rPr>
        <w:tab/>
        <w:t>Forstner AJ, Hecker J, Hofmann A, Maaser A, Reinbold CS, Mühleisen TW, Leber M, Strohmaier J, Degenhardt FA, Treutlein J, Mattheisen M, Schumacher J, Streit F, Meier S, Herms SL, Hoffmann P, Lacour A, Witt SH, Reif A, Müller-Myhsok B, Lucae S, Maier W, Schwarz MJ, Vedder H, Kammerer-Ciernioch J, Pfennig A, Bauer M, Hautzinger M, Moebus S, Schenk LM, Fischer SB, Sivalingam S, Czerski PM, Hauser J, Lissowska J, Szeszenia-Dabrowska N, Brennan P, McKay JD, Wright A, Mitchell PB, Fullerton JM, Schofield PR, Montgomery GW, Medland SE, Gordon SD, Martin NG, Krasnov V, Chuchalin A, Babadjanova G, Pantelejeva G, Abramova LI, Tiganov AS, Polonikov A, Khusnutdinova E, Alda M, Cruceanu C, Rouleau GA, Turecki G, Laprise C, Rivas F, Mayoral F, Kogevinas M, Grigoroiu-Serbanescu M, Becker T, Schulze TG, Rietschel M, Cichon S, Fier H, Nöthen MM: Identification of shared risk loci and pathways for bipolar disorder and schizophrenia. PLoS One 2017; 12:e0171595</w:t>
      </w:r>
    </w:p>
    <w:p w14:paraId="26E48B2A" w14:textId="77777777" w:rsidR="006A3F4D" w:rsidRPr="00346A11" w:rsidRDefault="006A3F4D" w:rsidP="00936170">
      <w:pPr>
        <w:widowControl w:val="0"/>
        <w:autoSpaceDE w:val="0"/>
        <w:autoSpaceDN w:val="0"/>
        <w:adjustRightInd w:val="0"/>
        <w:ind w:left="640" w:hanging="640"/>
        <w:jc w:val="both"/>
        <w:rPr>
          <w:rFonts w:ascii="Arial" w:hAnsi="Arial" w:cs="Arial"/>
          <w:noProof/>
          <w:sz w:val="22"/>
          <w:szCs w:val="24"/>
          <w:lang w:val="en-US"/>
        </w:rPr>
      </w:pPr>
      <w:r w:rsidRPr="00346A11">
        <w:rPr>
          <w:rFonts w:ascii="Arial" w:hAnsi="Arial" w:cs="Arial"/>
          <w:noProof/>
          <w:sz w:val="22"/>
          <w:szCs w:val="24"/>
          <w:lang w:val="en-US"/>
        </w:rPr>
        <w:t xml:space="preserve">67. </w:t>
      </w:r>
      <w:r w:rsidRPr="00346A11">
        <w:rPr>
          <w:rFonts w:ascii="Arial" w:hAnsi="Arial" w:cs="Arial"/>
          <w:noProof/>
          <w:sz w:val="22"/>
          <w:szCs w:val="24"/>
          <w:lang w:val="en-US"/>
        </w:rPr>
        <w:tab/>
        <w:t>Forstner AJ, Hofmann A, Maaser A, Sumer S, Khudayberdiev S, Mühleisen TW, Leber M, Schulze TG, Strohmaier J, Degenhardt FA, Treutlein J, Mattheisen M, Schumacher J, Breuer R, Meier S, Herms SL, Hoffmann P, Lacour A, Witt SH, Reif A, Müller-Myhsok B, Lucae S, Maier W, Schwarz MJ, Vedder H, Kammerer-Ciernioch J, Pfennig A, Bauer M, Hautzinger M, Moebus S, Priebe L, Sivalingam S, Verhaert A, Schulz H, Czerski PM, Hauser J, Lissowska J, Szeszenia-Dabrowska N, Brennan P, McKay JD, Wright A, Mitchell PB, Fullerton JM, Schofield PR, Montgomery GW, Medland SE, Gordon SD, Martin NG, Krasnov V, Chuchalin A, Babadjanova G, Pantelejeva G, Abramova LI, Tiganov AS, Polonikov A, Khusnutdinova E, Alda M, Cruceanu C, Rouleau GA, Turecki G, Laprise C, Rivas F, Mayoral F, Kogevinas M, Grigoroiu-Serbanescu M, Propping P, Becker T, Rietschel M, Cichon S, Schratt GM, Nöthen MM: Genome-wide analysis implicates microRNAs and their target genes in the development of bipolar disorder. Transl. Psychiatry 2015; 5:e678</w:t>
      </w:r>
    </w:p>
    <w:p w14:paraId="28BB896D" w14:textId="77777777" w:rsidR="006A3F4D" w:rsidRPr="00346A11" w:rsidRDefault="006A3F4D" w:rsidP="00936170">
      <w:pPr>
        <w:widowControl w:val="0"/>
        <w:autoSpaceDE w:val="0"/>
        <w:autoSpaceDN w:val="0"/>
        <w:adjustRightInd w:val="0"/>
        <w:ind w:left="640" w:hanging="640"/>
        <w:jc w:val="both"/>
        <w:rPr>
          <w:rFonts w:ascii="Arial" w:hAnsi="Arial" w:cs="Arial"/>
          <w:noProof/>
          <w:sz w:val="22"/>
          <w:szCs w:val="24"/>
          <w:lang w:val="en-US"/>
        </w:rPr>
      </w:pPr>
      <w:r w:rsidRPr="00346A11">
        <w:rPr>
          <w:rFonts w:ascii="Arial" w:hAnsi="Arial" w:cs="Arial"/>
          <w:noProof/>
          <w:sz w:val="22"/>
          <w:szCs w:val="24"/>
          <w:lang w:val="en-US"/>
        </w:rPr>
        <w:t xml:space="preserve">68. </w:t>
      </w:r>
      <w:r w:rsidRPr="00346A11">
        <w:rPr>
          <w:rFonts w:ascii="Arial" w:hAnsi="Arial" w:cs="Arial"/>
          <w:noProof/>
          <w:sz w:val="22"/>
          <w:szCs w:val="24"/>
          <w:lang w:val="en-US"/>
        </w:rPr>
        <w:tab/>
        <w:t>Dohm K, Redlich R, Zwitserlood P, Dannlowski U: Trajectories of major depression disorders: A systematic review of longitudinal neuroimaging findings. Aust. N. Z. J. Psychiatry 2017; 51:441–454</w:t>
      </w:r>
    </w:p>
    <w:p w14:paraId="3D93D2CB" w14:textId="77777777" w:rsidR="006A3F4D" w:rsidRPr="00346A11" w:rsidRDefault="006A3F4D" w:rsidP="00936170">
      <w:pPr>
        <w:widowControl w:val="0"/>
        <w:autoSpaceDE w:val="0"/>
        <w:autoSpaceDN w:val="0"/>
        <w:adjustRightInd w:val="0"/>
        <w:ind w:left="640" w:hanging="640"/>
        <w:jc w:val="both"/>
        <w:rPr>
          <w:rFonts w:ascii="Arial" w:hAnsi="Arial" w:cs="Arial"/>
          <w:noProof/>
          <w:sz w:val="22"/>
          <w:szCs w:val="24"/>
          <w:lang w:val="en-US"/>
        </w:rPr>
      </w:pPr>
      <w:r w:rsidRPr="00346A11">
        <w:rPr>
          <w:rFonts w:ascii="Arial" w:hAnsi="Arial" w:cs="Arial"/>
          <w:noProof/>
          <w:sz w:val="22"/>
          <w:szCs w:val="24"/>
          <w:lang w:val="en-US"/>
        </w:rPr>
        <w:t xml:space="preserve">69. </w:t>
      </w:r>
      <w:r w:rsidRPr="00346A11">
        <w:rPr>
          <w:rFonts w:ascii="Arial" w:hAnsi="Arial" w:cs="Arial"/>
          <w:noProof/>
          <w:sz w:val="22"/>
          <w:szCs w:val="24"/>
          <w:lang w:val="en-US"/>
        </w:rPr>
        <w:tab/>
        <w:t xml:space="preserve">Zaremba D, Enneking V, Meinert S, Förster K, Bürger C, Dohm K, Grotegerd D, Redlich R, Dietsche B, Krug A, Kircher T, Kugel H, Heindel W, Arolt V, Dannlowski U: Effects of Cumulative Illness Severity on Hippocampal Gray Matter Volume in Major Depression - A Voxel-Based Morphometry Study. Psychol. Med. 2018; </w:t>
      </w:r>
    </w:p>
    <w:p w14:paraId="6B0A986D" w14:textId="77777777" w:rsidR="006A3F4D" w:rsidRPr="00346A11" w:rsidRDefault="006A3F4D" w:rsidP="00936170">
      <w:pPr>
        <w:widowControl w:val="0"/>
        <w:autoSpaceDE w:val="0"/>
        <w:autoSpaceDN w:val="0"/>
        <w:adjustRightInd w:val="0"/>
        <w:ind w:left="640" w:hanging="640"/>
        <w:jc w:val="both"/>
        <w:rPr>
          <w:rFonts w:ascii="Arial" w:hAnsi="Arial" w:cs="Arial"/>
          <w:noProof/>
          <w:sz w:val="22"/>
          <w:szCs w:val="24"/>
          <w:lang w:val="en-US"/>
        </w:rPr>
      </w:pPr>
      <w:r w:rsidRPr="00346A11">
        <w:rPr>
          <w:rFonts w:ascii="Arial" w:hAnsi="Arial" w:cs="Arial"/>
          <w:noProof/>
          <w:sz w:val="22"/>
          <w:szCs w:val="24"/>
          <w:lang w:val="en-US"/>
        </w:rPr>
        <w:lastRenderedPageBreak/>
        <w:t xml:space="preserve">70. </w:t>
      </w:r>
      <w:r w:rsidRPr="00346A11">
        <w:rPr>
          <w:rFonts w:ascii="Arial" w:hAnsi="Arial" w:cs="Arial"/>
          <w:noProof/>
          <w:sz w:val="22"/>
          <w:szCs w:val="24"/>
          <w:lang w:val="en-US"/>
        </w:rPr>
        <w:tab/>
        <w:t>Zaremba D, Dohm K, Redlich R, Grotegerd D, Strojny R, Meinert S, Bürger C, Enneking V, Förster K, Repple J, Opel N, Baune BT, Zwitserlood P, Heindel W, Arolt V, Kugel H, Dannlowski U: Association of Relapse and Cortical Changes in Patients With Major Depressive Disorder. JAMA Psychiatry 2018; 75:484–492</w:t>
      </w:r>
    </w:p>
    <w:p w14:paraId="10866FE8" w14:textId="77777777" w:rsidR="006A3F4D" w:rsidRPr="00346A11" w:rsidRDefault="006A3F4D" w:rsidP="00936170">
      <w:pPr>
        <w:widowControl w:val="0"/>
        <w:autoSpaceDE w:val="0"/>
        <w:autoSpaceDN w:val="0"/>
        <w:adjustRightInd w:val="0"/>
        <w:ind w:left="640" w:hanging="640"/>
        <w:jc w:val="both"/>
        <w:rPr>
          <w:rFonts w:ascii="Arial" w:hAnsi="Arial" w:cs="Arial"/>
          <w:noProof/>
          <w:sz w:val="22"/>
          <w:szCs w:val="24"/>
          <w:lang w:val="en-US"/>
        </w:rPr>
      </w:pPr>
      <w:r w:rsidRPr="00346A11">
        <w:rPr>
          <w:rFonts w:ascii="Arial" w:hAnsi="Arial" w:cs="Arial"/>
          <w:noProof/>
          <w:sz w:val="22"/>
          <w:szCs w:val="24"/>
          <w:lang w:val="en-US"/>
        </w:rPr>
        <w:t xml:space="preserve">71. </w:t>
      </w:r>
      <w:r w:rsidRPr="00346A11">
        <w:rPr>
          <w:rFonts w:ascii="Arial" w:hAnsi="Arial" w:cs="Arial"/>
          <w:noProof/>
          <w:sz w:val="22"/>
          <w:szCs w:val="24"/>
          <w:lang w:val="en-US"/>
        </w:rPr>
        <w:tab/>
        <w:t>Straube B, Reif A, Richter J, Lueken U, Weber, Arolt V, Jansen A, Zwanzger P, Domschke K, Pauli P, Konrad C, Gerlach AL, Lang T, Fydrich T, Alpers GW, Ströhle A, Wittmann A, Pfleiderer B, Wittchen H-U, Hamm A, Deckert J, Kircher T: The functional -1019C/G HTR1A polymorphism and mechanisms of fear. Transl. Psychiatry 2014; 4:e490</w:t>
      </w:r>
    </w:p>
    <w:p w14:paraId="107FD6C0" w14:textId="77777777" w:rsidR="006A3F4D" w:rsidRPr="00346A11" w:rsidRDefault="006A3F4D" w:rsidP="00936170">
      <w:pPr>
        <w:widowControl w:val="0"/>
        <w:autoSpaceDE w:val="0"/>
        <w:autoSpaceDN w:val="0"/>
        <w:adjustRightInd w:val="0"/>
        <w:ind w:left="640" w:hanging="640"/>
        <w:jc w:val="both"/>
        <w:rPr>
          <w:rFonts w:ascii="Arial" w:hAnsi="Arial" w:cs="Arial"/>
          <w:noProof/>
          <w:sz w:val="22"/>
          <w:szCs w:val="24"/>
          <w:lang w:val="en-US"/>
        </w:rPr>
      </w:pPr>
      <w:r w:rsidRPr="00346A11">
        <w:rPr>
          <w:rFonts w:ascii="Arial" w:hAnsi="Arial" w:cs="Arial"/>
          <w:noProof/>
          <w:sz w:val="22"/>
          <w:szCs w:val="24"/>
          <w:lang w:val="en-US"/>
        </w:rPr>
        <w:t xml:space="preserve">72. </w:t>
      </w:r>
      <w:r w:rsidRPr="00346A11">
        <w:rPr>
          <w:rFonts w:ascii="Arial" w:hAnsi="Arial" w:cs="Arial"/>
          <w:noProof/>
          <w:sz w:val="22"/>
          <w:szCs w:val="24"/>
          <w:lang w:val="en-US"/>
        </w:rPr>
        <w:tab/>
        <w:t xml:space="preserve">Kircher T, Arolt V, Jansen A, Pyka M, Reinhardt I, Kellermann T, Konrad C, Lueken U, Gloster AT, Gerlach AL, Ströhle A, Wittmann A, Pfleiderer B, Wittchen H-U, Straube B: Effect of Cognitive-Behavioral Therapy on Neural Correlates of Fear Conditioning in Panic Disorder. Biol. Psychiatry 2012; </w:t>
      </w:r>
    </w:p>
    <w:p w14:paraId="135E3176" w14:textId="77777777" w:rsidR="006A3F4D" w:rsidRPr="00346A11" w:rsidRDefault="006A3F4D" w:rsidP="00936170">
      <w:pPr>
        <w:widowControl w:val="0"/>
        <w:autoSpaceDE w:val="0"/>
        <w:autoSpaceDN w:val="0"/>
        <w:adjustRightInd w:val="0"/>
        <w:ind w:left="640" w:hanging="640"/>
        <w:jc w:val="both"/>
        <w:rPr>
          <w:rFonts w:ascii="Arial" w:hAnsi="Arial" w:cs="Arial"/>
          <w:noProof/>
          <w:sz w:val="22"/>
          <w:szCs w:val="24"/>
          <w:lang w:val="en-US"/>
        </w:rPr>
      </w:pPr>
      <w:r w:rsidRPr="00346A11">
        <w:rPr>
          <w:rFonts w:ascii="Arial" w:hAnsi="Arial" w:cs="Arial"/>
          <w:noProof/>
          <w:sz w:val="22"/>
          <w:szCs w:val="24"/>
          <w:lang w:val="en-US"/>
        </w:rPr>
        <w:t xml:space="preserve">73. </w:t>
      </w:r>
      <w:r w:rsidRPr="00346A11">
        <w:rPr>
          <w:rFonts w:ascii="Arial" w:hAnsi="Arial" w:cs="Arial"/>
          <w:noProof/>
          <w:sz w:val="22"/>
          <w:szCs w:val="24"/>
          <w:lang w:val="en-US"/>
        </w:rPr>
        <w:tab/>
        <w:t>Hahn T, Kircher T, Straube B, Wittchen H-U, Konrad C, Ströhle A, Wittmann A, Pfleiderer B, Reif A, Arolt V, Lueken U: Predicting treatment response to cognitive behavioral therapy in panic disorder with agoraphobia by integrating local neural information. JAMA psychiatry 2015; 72:68–74</w:t>
      </w:r>
    </w:p>
    <w:p w14:paraId="1F9C27B4" w14:textId="77777777" w:rsidR="006A3F4D" w:rsidRPr="00346A11" w:rsidRDefault="006A3F4D" w:rsidP="00936170">
      <w:pPr>
        <w:widowControl w:val="0"/>
        <w:autoSpaceDE w:val="0"/>
        <w:autoSpaceDN w:val="0"/>
        <w:adjustRightInd w:val="0"/>
        <w:ind w:left="640" w:hanging="640"/>
        <w:jc w:val="both"/>
        <w:rPr>
          <w:rFonts w:ascii="Arial" w:hAnsi="Arial" w:cs="Arial"/>
          <w:noProof/>
          <w:sz w:val="22"/>
          <w:szCs w:val="24"/>
          <w:lang w:val="en-US"/>
        </w:rPr>
      </w:pPr>
      <w:r w:rsidRPr="00346A11">
        <w:rPr>
          <w:rFonts w:ascii="Arial" w:hAnsi="Arial" w:cs="Arial"/>
          <w:noProof/>
          <w:sz w:val="22"/>
          <w:szCs w:val="24"/>
          <w:lang w:val="en-US"/>
        </w:rPr>
        <w:t xml:space="preserve">74. </w:t>
      </w:r>
      <w:r w:rsidRPr="00346A11">
        <w:rPr>
          <w:rFonts w:ascii="Arial" w:hAnsi="Arial" w:cs="Arial"/>
          <w:noProof/>
          <w:sz w:val="22"/>
          <w:szCs w:val="24"/>
          <w:lang w:val="en-US"/>
        </w:rPr>
        <w:tab/>
        <w:t>Redlich R, Opel N, Grotegerd D, Dohm K, Zaremba D, Bürger C, Münker S, Mühlmann L, Wahl P, Heindel W, Arolt V, Alferink J, Zwanzger P, Zavorotnyy M, Kugel H, Dannlowski U: Prediction of Individual Response to Electroconvulsive Therapy via Machine Learning on Structural Magnetic Resonance Imaging Data. JAMA Psychiatry 2016; 73:557–564</w:t>
      </w:r>
    </w:p>
    <w:p w14:paraId="44ABE1D5" w14:textId="77777777" w:rsidR="006A3F4D" w:rsidRPr="00346A11" w:rsidRDefault="006A3F4D" w:rsidP="00936170">
      <w:pPr>
        <w:widowControl w:val="0"/>
        <w:autoSpaceDE w:val="0"/>
        <w:autoSpaceDN w:val="0"/>
        <w:adjustRightInd w:val="0"/>
        <w:ind w:left="640" w:hanging="640"/>
        <w:jc w:val="both"/>
        <w:rPr>
          <w:rFonts w:ascii="Arial" w:hAnsi="Arial" w:cs="Arial"/>
          <w:noProof/>
          <w:sz w:val="22"/>
          <w:szCs w:val="24"/>
          <w:lang w:val="en-US"/>
        </w:rPr>
      </w:pPr>
      <w:r w:rsidRPr="00346A11">
        <w:rPr>
          <w:rFonts w:ascii="Arial" w:hAnsi="Arial" w:cs="Arial"/>
          <w:noProof/>
          <w:sz w:val="22"/>
          <w:szCs w:val="24"/>
          <w:lang w:val="en-US"/>
        </w:rPr>
        <w:t xml:space="preserve">75. </w:t>
      </w:r>
      <w:r w:rsidRPr="00346A11">
        <w:rPr>
          <w:rFonts w:ascii="Arial" w:hAnsi="Arial" w:cs="Arial"/>
          <w:noProof/>
          <w:sz w:val="22"/>
          <w:szCs w:val="24"/>
          <w:lang w:val="en-US"/>
        </w:rPr>
        <w:tab/>
        <w:t>Lueken U, Straube B, Yang Y, Hahn T, Beesdo-Baum K, Wittchen H-U, Konrad C, Ströhle A, Wittmann A, Gerlach AL, Pfleiderer B, Arolt V, Kircher T: Separating depressive comorbidity from panic disorder: A combined functional magnetic resonance imaging and machine learning approach. J. Affect. Disord. 2015; 184:182–192</w:t>
      </w:r>
    </w:p>
    <w:p w14:paraId="11038020" w14:textId="77777777" w:rsidR="006A3F4D" w:rsidRPr="006A3F4D" w:rsidRDefault="006A3F4D" w:rsidP="00936170">
      <w:pPr>
        <w:widowControl w:val="0"/>
        <w:autoSpaceDE w:val="0"/>
        <w:autoSpaceDN w:val="0"/>
        <w:adjustRightInd w:val="0"/>
        <w:ind w:left="640" w:hanging="640"/>
        <w:jc w:val="both"/>
        <w:rPr>
          <w:rFonts w:ascii="Arial" w:hAnsi="Arial" w:cs="Arial"/>
          <w:noProof/>
          <w:sz w:val="22"/>
        </w:rPr>
      </w:pPr>
      <w:r w:rsidRPr="00346A11">
        <w:rPr>
          <w:rFonts w:ascii="Arial" w:hAnsi="Arial" w:cs="Arial"/>
          <w:noProof/>
          <w:sz w:val="22"/>
          <w:szCs w:val="24"/>
          <w:lang w:val="en-US"/>
        </w:rPr>
        <w:t xml:space="preserve">76. </w:t>
      </w:r>
      <w:r w:rsidRPr="00346A11">
        <w:rPr>
          <w:rFonts w:ascii="Arial" w:hAnsi="Arial" w:cs="Arial"/>
          <w:noProof/>
          <w:sz w:val="22"/>
          <w:szCs w:val="24"/>
          <w:lang w:val="en-US"/>
        </w:rPr>
        <w:tab/>
        <w:t xml:space="preserve">Yüksel D, Dietsche B, Forstner AJ, Witt SH, Maier RM, Rietschel M, Konrad C, Nöthen MM, Dannlowski U, Baune BT, Kircher T, Krug A: Polygenic risk for depression and the neural correlates of working memory in healthy subjects. </w:t>
      </w:r>
      <w:r w:rsidRPr="006A3F4D">
        <w:rPr>
          <w:rFonts w:ascii="Arial" w:hAnsi="Arial" w:cs="Arial"/>
          <w:noProof/>
          <w:sz w:val="22"/>
          <w:szCs w:val="24"/>
        </w:rPr>
        <w:t>Prog. Neuro-Psychopharmacology Biol. Psychiatry 2017; 79:67–76</w:t>
      </w:r>
    </w:p>
    <w:p w14:paraId="5375CC6F" w14:textId="6F80E2DA" w:rsidR="00C2488D" w:rsidRPr="00730A33" w:rsidRDefault="00641767" w:rsidP="00936170">
      <w:pPr>
        <w:widowControl w:val="0"/>
        <w:autoSpaceDE w:val="0"/>
        <w:autoSpaceDN w:val="0"/>
        <w:adjustRightInd w:val="0"/>
        <w:ind w:left="480" w:hanging="480"/>
        <w:jc w:val="both"/>
        <w:rPr>
          <w:rFonts w:ascii="Arial" w:hAnsi="Arial" w:cs="Arial"/>
          <w:b/>
          <w:sz w:val="22"/>
          <w:szCs w:val="22"/>
          <w:lang w:val="en-GB"/>
        </w:rPr>
      </w:pPr>
      <w:r>
        <w:rPr>
          <w:rFonts w:ascii="Arial" w:hAnsi="Arial" w:cs="Arial"/>
          <w:b/>
          <w:sz w:val="22"/>
          <w:szCs w:val="22"/>
          <w:lang w:val="en-GB"/>
        </w:rPr>
        <w:fldChar w:fldCharType="end"/>
      </w:r>
    </w:p>
    <w:sectPr w:rsidR="00C2488D" w:rsidRPr="00730A33" w:rsidSect="00647B60">
      <w:footerReference w:type="default" r:id="rId15"/>
      <w:footerReference w:type="first" r:id="rId16"/>
      <w:pgSz w:w="11906" w:h="16838" w:code="9"/>
      <w:pgMar w:top="1134" w:right="1133" w:bottom="992" w:left="1134" w:header="720" w:footer="221"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6A1B46" w14:textId="77777777" w:rsidR="00A110F5" w:rsidRDefault="00A110F5">
      <w:r>
        <w:separator/>
      </w:r>
    </w:p>
  </w:endnote>
  <w:endnote w:type="continuationSeparator" w:id="0">
    <w:p w14:paraId="7A7BBEA4" w14:textId="77777777" w:rsidR="00A110F5" w:rsidRDefault="00A11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72399E" w14:textId="77777777" w:rsidR="00A110F5" w:rsidRDefault="00A110F5" w:rsidP="00876503">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F24FCD" w14:textId="77777777" w:rsidR="00A110F5" w:rsidRDefault="00A110F5" w:rsidP="00DD6063">
    <w:pPr>
      <w:pStyle w:val="Fuzeile"/>
      <w:ind w:right="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D03AE4" w14:textId="77777777" w:rsidR="00A110F5" w:rsidRDefault="00A110F5" w:rsidP="00BE7342">
    <w:pPr>
      <w:pStyle w:val="Fuzeile"/>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474B95" w14:textId="078A1F67" w:rsidR="00A110F5" w:rsidRPr="00CF7B58" w:rsidRDefault="00A110F5">
    <w:pPr>
      <w:pStyle w:val="Fuzeile"/>
      <w:jc w:val="right"/>
      <w:rPr>
        <w:rFonts w:ascii="Arial" w:hAnsi="Arial" w:cs="Arial"/>
        <w:sz w:val="21"/>
        <w:szCs w:val="21"/>
      </w:rPr>
    </w:pPr>
    <w:r w:rsidRPr="00CF7B58">
      <w:rPr>
        <w:rFonts w:ascii="Arial" w:hAnsi="Arial" w:cs="Arial"/>
        <w:sz w:val="21"/>
        <w:szCs w:val="21"/>
      </w:rPr>
      <w:fldChar w:fldCharType="begin"/>
    </w:r>
    <w:r w:rsidRPr="00CF7B58">
      <w:rPr>
        <w:rFonts w:ascii="Arial" w:hAnsi="Arial" w:cs="Arial"/>
        <w:sz w:val="21"/>
        <w:szCs w:val="21"/>
      </w:rPr>
      <w:instrText>PAGE   \* MERGEFORMAT</w:instrText>
    </w:r>
    <w:r w:rsidRPr="00CF7B58">
      <w:rPr>
        <w:rFonts w:ascii="Arial" w:hAnsi="Arial" w:cs="Arial"/>
        <w:sz w:val="21"/>
        <w:szCs w:val="21"/>
      </w:rPr>
      <w:fldChar w:fldCharType="separate"/>
    </w:r>
    <w:r w:rsidR="006F65A6">
      <w:rPr>
        <w:rFonts w:ascii="Arial" w:hAnsi="Arial" w:cs="Arial"/>
        <w:noProof/>
        <w:sz w:val="21"/>
        <w:szCs w:val="21"/>
      </w:rPr>
      <w:t>11</w:t>
    </w:r>
    <w:r w:rsidRPr="00CF7B58">
      <w:rPr>
        <w:rFonts w:ascii="Arial" w:hAnsi="Arial" w:cs="Arial"/>
        <w:sz w:val="21"/>
        <w:szCs w:val="21"/>
      </w:rPr>
      <w:fldChar w:fldCharType="end"/>
    </w:r>
  </w:p>
  <w:p w14:paraId="5B2B6985" w14:textId="77777777" w:rsidR="00A110F5" w:rsidRDefault="00A110F5" w:rsidP="00DD6063">
    <w:pPr>
      <w:pStyle w:val="Fuzeile"/>
      <w:ind w:right="36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C12C9F" w14:textId="18084DA5" w:rsidR="00A110F5" w:rsidRPr="00742EF1" w:rsidRDefault="00A110F5">
    <w:pPr>
      <w:pStyle w:val="Fuzeile"/>
      <w:jc w:val="right"/>
      <w:rPr>
        <w:rFonts w:ascii="Arial" w:hAnsi="Arial" w:cs="Arial"/>
        <w:sz w:val="22"/>
      </w:rPr>
    </w:pPr>
    <w:r w:rsidRPr="00742EF1">
      <w:rPr>
        <w:rFonts w:ascii="Arial" w:hAnsi="Arial" w:cs="Arial"/>
        <w:sz w:val="22"/>
      </w:rPr>
      <w:fldChar w:fldCharType="begin"/>
    </w:r>
    <w:r w:rsidRPr="00742EF1">
      <w:rPr>
        <w:rFonts w:ascii="Arial" w:hAnsi="Arial" w:cs="Arial"/>
        <w:sz w:val="22"/>
      </w:rPr>
      <w:instrText>PAGE   \* MERGEFORMAT</w:instrText>
    </w:r>
    <w:r w:rsidRPr="00742EF1">
      <w:rPr>
        <w:rFonts w:ascii="Arial" w:hAnsi="Arial" w:cs="Arial"/>
        <w:sz w:val="22"/>
      </w:rPr>
      <w:fldChar w:fldCharType="separate"/>
    </w:r>
    <w:r w:rsidR="006F65A6">
      <w:rPr>
        <w:rFonts w:ascii="Arial" w:hAnsi="Arial" w:cs="Arial"/>
        <w:noProof/>
        <w:sz w:val="22"/>
      </w:rPr>
      <w:t>1</w:t>
    </w:r>
    <w:r w:rsidRPr="00742EF1">
      <w:rPr>
        <w:rFonts w:ascii="Arial" w:hAnsi="Arial" w:cs="Arial"/>
        <w:sz w:val="22"/>
      </w:rPr>
      <w:fldChar w:fldCharType="end"/>
    </w:r>
  </w:p>
  <w:p w14:paraId="63D9B31D" w14:textId="77777777" w:rsidR="00A110F5" w:rsidRDefault="00A110F5" w:rsidP="00BE7342">
    <w:pPr>
      <w:pStyle w:val="Fuzeil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63C3CE" w14:textId="77777777" w:rsidR="00A110F5" w:rsidRDefault="00A110F5">
      <w:r>
        <w:separator/>
      </w:r>
    </w:p>
  </w:footnote>
  <w:footnote w:type="continuationSeparator" w:id="0">
    <w:p w14:paraId="0561C002" w14:textId="77777777" w:rsidR="00A110F5" w:rsidRDefault="00A110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5503DD8"/>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233ADE1A"/>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C58AB1B6"/>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7AF46C78"/>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E9C6D18C"/>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464B1F8"/>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2C5AB8"/>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CAC989A"/>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8CBEB4"/>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4988619A"/>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4F569F9"/>
    <w:multiLevelType w:val="hybridMultilevel"/>
    <w:tmpl w:val="89CA71F6"/>
    <w:lvl w:ilvl="0" w:tplc="0407000F">
      <w:start w:val="1"/>
      <w:numFmt w:val="decimal"/>
      <w:lvlText w:val="%1."/>
      <w:lvlJc w:val="left"/>
      <w:pPr>
        <w:tabs>
          <w:tab w:val="num" w:pos="1778"/>
        </w:tabs>
        <w:ind w:left="1778" w:hanging="360"/>
      </w:pPr>
      <w:rPr>
        <w:rFonts w:hint="default"/>
      </w:rPr>
    </w:lvl>
    <w:lvl w:ilvl="1" w:tplc="04070019" w:tentative="1">
      <w:start w:val="1"/>
      <w:numFmt w:val="lowerLetter"/>
      <w:lvlText w:val="%2."/>
      <w:lvlJc w:val="left"/>
      <w:pPr>
        <w:tabs>
          <w:tab w:val="num" w:pos="2432"/>
        </w:tabs>
        <w:ind w:left="2432" w:hanging="360"/>
      </w:pPr>
    </w:lvl>
    <w:lvl w:ilvl="2" w:tplc="0407001B" w:tentative="1">
      <w:start w:val="1"/>
      <w:numFmt w:val="lowerRoman"/>
      <w:lvlText w:val="%3."/>
      <w:lvlJc w:val="right"/>
      <w:pPr>
        <w:tabs>
          <w:tab w:val="num" w:pos="3152"/>
        </w:tabs>
        <w:ind w:left="3152" w:hanging="180"/>
      </w:pPr>
    </w:lvl>
    <w:lvl w:ilvl="3" w:tplc="0407000F" w:tentative="1">
      <w:start w:val="1"/>
      <w:numFmt w:val="decimal"/>
      <w:lvlText w:val="%4."/>
      <w:lvlJc w:val="left"/>
      <w:pPr>
        <w:tabs>
          <w:tab w:val="num" w:pos="3872"/>
        </w:tabs>
        <w:ind w:left="3872" w:hanging="360"/>
      </w:pPr>
    </w:lvl>
    <w:lvl w:ilvl="4" w:tplc="04070019" w:tentative="1">
      <w:start w:val="1"/>
      <w:numFmt w:val="lowerLetter"/>
      <w:lvlText w:val="%5."/>
      <w:lvlJc w:val="left"/>
      <w:pPr>
        <w:tabs>
          <w:tab w:val="num" w:pos="4592"/>
        </w:tabs>
        <w:ind w:left="4592" w:hanging="360"/>
      </w:pPr>
    </w:lvl>
    <w:lvl w:ilvl="5" w:tplc="0407001B" w:tentative="1">
      <w:start w:val="1"/>
      <w:numFmt w:val="lowerRoman"/>
      <w:lvlText w:val="%6."/>
      <w:lvlJc w:val="right"/>
      <w:pPr>
        <w:tabs>
          <w:tab w:val="num" w:pos="5312"/>
        </w:tabs>
        <w:ind w:left="5312" w:hanging="180"/>
      </w:pPr>
    </w:lvl>
    <w:lvl w:ilvl="6" w:tplc="0407000F" w:tentative="1">
      <w:start w:val="1"/>
      <w:numFmt w:val="decimal"/>
      <w:lvlText w:val="%7."/>
      <w:lvlJc w:val="left"/>
      <w:pPr>
        <w:tabs>
          <w:tab w:val="num" w:pos="6032"/>
        </w:tabs>
        <w:ind w:left="6032" w:hanging="360"/>
      </w:pPr>
    </w:lvl>
    <w:lvl w:ilvl="7" w:tplc="04070019" w:tentative="1">
      <w:start w:val="1"/>
      <w:numFmt w:val="lowerLetter"/>
      <w:lvlText w:val="%8."/>
      <w:lvlJc w:val="left"/>
      <w:pPr>
        <w:tabs>
          <w:tab w:val="num" w:pos="6752"/>
        </w:tabs>
        <w:ind w:left="6752" w:hanging="360"/>
      </w:pPr>
    </w:lvl>
    <w:lvl w:ilvl="8" w:tplc="0407001B" w:tentative="1">
      <w:start w:val="1"/>
      <w:numFmt w:val="lowerRoman"/>
      <w:lvlText w:val="%9."/>
      <w:lvlJc w:val="right"/>
      <w:pPr>
        <w:tabs>
          <w:tab w:val="num" w:pos="7472"/>
        </w:tabs>
        <w:ind w:left="7472" w:hanging="180"/>
      </w:pPr>
    </w:lvl>
  </w:abstractNum>
  <w:abstractNum w:abstractNumId="11" w15:restartNumberingAfterBreak="0">
    <w:nsid w:val="095704F5"/>
    <w:multiLevelType w:val="hybridMultilevel"/>
    <w:tmpl w:val="113EFABC"/>
    <w:lvl w:ilvl="0" w:tplc="A5E4BA56">
      <w:start w:val="1"/>
      <w:numFmt w:val="decimal"/>
      <w:lvlText w:val="%1."/>
      <w:lvlJc w:val="left"/>
      <w:pPr>
        <w:ind w:left="720" w:hanging="360"/>
      </w:pPr>
      <w:rPr>
        <w:rFonts w:ascii="Arial" w:eastAsia="MS Mincho" w:hAnsi="Arial" w:cs="Arial"/>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04263B9"/>
    <w:multiLevelType w:val="hybridMultilevel"/>
    <w:tmpl w:val="89CA71F6"/>
    <w:lvl w:ilvl="0" w:tplc="0407000F">
      <w:start w:val="1"/>
      <w:numFmt w:val="decimal"/>
      <w:lvlText w:val="%1."/>
      <w:lvlJc w:val="left"/>
      <w:pPr>
        <w:tabs>
          <w:tab w:val="num" w:pos="786"/>
        </w:tabs>
        <w:ind w:left="786"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15:restartNumberingAfterBreak="0">
    <w:nsid w:val="18814A63"/>
    <w:multiLevelType w:val="hybridMultilevel"/>
    <w:tmpl w:val="EE5E31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3E95D80"/>
    <w:multiLevelType w:val="hybridMultilevel"/>
    <w:tmpl w:val="F1FCD464"/>
    <w:lvl w:ilvl="0" w:tplc="43E4D034">
      <w:start w:val="1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DF2F3C"/>
    <w:multiLevelType w:val="hybridMultilevel"/>
    <w:tmpl w:val="89CA71F6"/>
    <w:lvl w:ilvl="0" w:tplc="0407000F">
      <w:start w:val="1"/>
      <w:numFmt w:val="decimal"/>
      <w:lvlText w:val="%1."/>
      <w:lvlJc w:val="left"/>
      <w:pPr>
        <w:tabs>
          <w:tab w:val="num" w:pos="786"/>
        </w:tabs>
        <w:ind w:left="786"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15:restartNumberingAfterBreak="0">
    <w:nsid w:val="2DC0611F"/>
    <w:multiLevelType w:val="hybridMultilevel"/>
    <w:tmpl w:val="6158D8E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2E856334"/>
    <w:multiLevelType w:val="multilevel"/>
    <w:tmpl w:val="040483D6"/>
    <w:lvl w:ilvl="0">
      <w:start w:val="1"/>
      <w:numFmt w:val="decimal"/>
      <w:lvlText w:val="%1"/>
      <w:lvlJc w:val="left"/>
      <w:pPr>
        <w:tabs>
          <w:tab w:val="num" w:pos="432"/>
        </w:tabs>
        <w:ind w:left="432" w:hanging="432"/>
      </w:pPr>
      <w:rPr>
        <w:rFonts w:cs="Times New Roman" w:hint="default"/>
        <w:b/>
        <w:i w:val="0"/>
        <w:sz w:val="22"/>
      </w:rPr>
    </w:lvl>
    <w:lvl w:ilvl="1">
      <w:start w:val="1"/>
      <w:numFmt w:val="decimal"/>
      <w:lvlText w:val="%1.%2"/>
      <w:lvlJc w:val="left"/>
      <w:pPr>
        <w:tabs>
          <w:tab w:val="num" w:pos="576"/>
        </w:tabs>
        <w:ind w:left="576" w:hanging="576"/>
      </w:pPr>
      <w:rPr>
        <w:rFonts w:ascii="Arial" w:hAnsi="Arial" w:cs="Times New Roman" w:hint="default"/>
        <w:b/>
        <w:i w:val="0"/>
        <w:sz w:val="22"/>
      </w:rPr>
    </w:lvl>
    <w:lvl w:ilvl="2">
      <w:start w:val="1"/>
      <w:numFmt w:val="decimal"/>
      <w:lvlText w:val="%1.%2.%3"/>
      <w:lvlJc w:val="left"/>
      <w:pPr>
        <w:tabs>
          <w:tab w:val="num" w:pos="720"/>
        </w:tabs>
        <w:ind w:left="720" w:hanging="720"/>
      </w:pPr>
      <w:rPr>
        <w:rFonts w:cs="Times New Roman" w:hint="default"/>
        <w:b/>
        <w:i w:val="0"/>
        <w:sz w:val="22"/>
      </w:rPr>
    </w:lvl>
    <w:lvl w:ilvl="3">
      <w:start w:val="1"/>
      <w:numFmt w:val="decimal"/>
      <w:lvlText w:val="%1.%2.%3.%4"/>
      <w:lvlJc w:val="left"/>
      <w:pPr>
        <w:tabs>
          <w:tab w:val="num" w:pos="864"/>
        </w:tabs>
        <w:ind w:left="864" w:hanging="864"/>
      </w:pPr>
      <w:rPr>
        <w:rFonts w:ascii="Arial" w:hAnsi="Arial" w:cs="Times New Roman" w:hint="default"/>
        <w:b/>
        <w:i w:val="0"/>
        <w:sz w:val="20"/>
      </w:rPr>
    </w:lvl>
    <w:lvl w:ilvl="4">
      <w:start w:val="1"/>
      <w:numFmt w:val="decimal"/>
      <w:lvlText w:val="%1.%2.%3.%4.%5"/>
      <w:lvlJc w:val="left"/>
      <w:pPr>
        <w:tabs>
          <w:tab w:val="num" w:pos="1008"/>
        </w:tabs>
        <w:ind w:left="1008" w:hanging="1008"/>
      </w:pPr>
      <w:rPr>
        <w:rFonts w:ascii="Arial" w:hAnsi="Arial" w:cs="Times New Roman" w:hint="default"/>
        <w:b/>
        <w:i w:val="0"/>
        <w:sz w:val="20"/>
      </w:rPr>
    </w:lvl>
    <w:lvl w:ilvl="5">
      <w:start w:val="1"/>
      <w:numFmt w:val="decimal"/>
      <w:lvlText w:val="%1.%2.%3.%4.%5.%6"/>
      <w:lvlJc w:val="left"/>
      <w:pPr>
        <w:tabs>
          <w:tab w:val="num" w:pos="1152"/>
        </w:tabs>
        <w:ind w:left="1152" w:hanging="1152"/>
      </w:pPr>
      <w:rPr>
        <w:rFonts w:ascii="Arial" w:hAnsi="Arial" w:cs="Times New Roman" w:hint="default"/>
        <w:b/>
        <w:i w:val="0"/>
        <w:sz w:val="20"/>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8" w15:restartNumberingAfterBreak="0">
    <w:nsid w:val="35582D0B"/>
    <w:multiLevelType w:val="multilevel"/>
    <w:tmpl w:val="FAA4EDE4"/>
    <w:lvl w:ilvl="0">
      <w:start w:val="1"/>
      <w:numFmt w:val="decimal"/>
      <w:lvlText w:val="%1."/>
      <w:lvlJc w:val="left"/>
      <w:pPr>
        <w:tabs>
          <w:tab w:val="num" w:pos="644"/>
        </w:tabs>
        <w:ind w:left="644" w:hanging="360"/>
      </w:pPr>
      <w:rPr>
        <w:rFonts w:hint="default"/>
      </w:rPr>
    </w:lvl>
    <w:lvl w:ilvl="1">
      <w:start w:val="4"/>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19" w15:restartNumberingAfterBreak="0">
    <w:nsid w:val="469172FE"/>
    <w:multiLevelType w:val="hybridMultilevel"/>
    <w:tmpl w:val="6FCC5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D9096E"/>
    <w:multiLevelType w:val="hybridMultilevel"/>
    <w:tmpl w:val="4C8626F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1" w15:restartNumberingAfterBreak="0">
    <w:nsid w:val="48EB2F99"/>
    <w:multiLevelType w:val="hybridMultilevel"/>
    <w:tmpl w:val="9378F54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52456C93"/>
    <w:multiLevelType w:val="hybridMultilevel"/>
    <w:tmpl w:val="B198C228"/>
    <w:lvl w:ilvl="0" w:tplc="10CA5DB6">
      <w:start w:val="1"/>
      <w:numFmt w:val="decimal"/>
      <w:lvlText w:val="%1."/>
      <w:lvlJc w:val="left"/>
      <w:pPr>
        <w:tabs>
          <w:tab w:val="num" w:pos="360"/>
        </w:tabs>
        <w:ind w:left="360" w:hanging="360"/>
      </w:pPr>
      <w:rPr>
        <w:i w:val="0"/>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23" w15:restartNumberingAfterBreak="0">
    <w:nsid w:val="53BD39BB"/>
    <w:multiLevelType w:val="hybridMultilevel"/>
    <w:tmpl w:val="148208C8"/>
    <w:lvl w:ilvl="0" w:tplc="51048876">
      <w:start w:val="1"/>
      <w:numFmt w:val="decimal"/>
      <w:lvlText w:val="%1."/>
      <w:lvlJc w:val="left"/>
      <w:pPr>
        <w:tabs>
          <w:tab w:val="num" w:pos="644"/>
        </w:tabs>
        <w:ind w:left="644" w:hanging="360"/>
      </w:pPr>
      <w:rPr>
        <w:rFonts w:hint="default"/>
      </w:rPr>
    </w:lvl>
    <w:lvl w:ilvl="1" w:tplc="04070019" w:tentative="1">
      <w:start w:val="1"/>
      <w:numFmt w:val="lowerLetter"/>
      <w:lvlText w:val="%2."/>
      <w:lvlJc w:val="left"/>
      <w:pPr>
        <w:tabs>
          <w:tab w:val="num" w:pos="1724"/>
        </w:tabs>
        <w:ind w:left="1724" w:hanging="360"/>
      </w:pPr>
    </w:lvl>
    <w:lvl w:ilvl="2" w:tplc="0407001B" w:tentative="1">
      <w:start w:val="1"/>
      <w:numFmt w:val="lowerRoman"/>
      <w:lvlText w:val="%3."/>
      <w:lvlJc w:val="right"/>
      <w:pPr>
        <w:tabs>
          <w:tab w:val="num" w:pos="2444"/>
        </w:tabs>
        <w:ind w:left="2444" w:hanging="180"/>
      </w:pPr>
    </w:lvl>
    <w:lvl w:ilvl="3" w:tplc="0407000F" w:tentative="1">
      <w:start w:val="1"/>
      <w:numFmt w:val="decimal"/>
      <w:lvlText w:val="%4."/>
      <w:lvlJc w:val="left"/>
      <w:pPr>
        <w:tabs>
          <w:tab w:val="num" w:pos="3164"/>
        </w:tabs>
        <w:ind w:left="3164" w:hanging="360"/>
      </w:pPr>
    </w:lvl>
    <w:lvl w:ilvl="4" w:tplc="04070019" w:tentative="1">
      <w:start w:val="1"/>
      <w:numFmt w:val="lowerLetter"/>
      <w:lvlText w:val="%5."/>
      <w:lvlJc w:val="left"/>
      <w:pPr>
        <w:tabs>
          <w:tab w:val="num" w:pos="3884"/>
        </w:tabs>
        <w:ind w:left="3884" w:hanging="360"/>
      </w:pPr>
    </w:lvl>
    <w:lvl w:ilvl="5" w:tplc="0407001B" w:tentative="1">
      <w:start w:val="1"/>
      <w:numFmt w:val="lowerRoman"/>
      <w:lvlText w:val="%6."/>
      <w:lvlJc w:val="right"/>
      <w:pPr>
        <w:tabs>
          <w:tab w:val="num" w:pos="4604"/>
        </w:tabs>
        <w:ind w:left="4604" w:hanging="180"/>
      </w:pPr>
    </w:lvl>
    <w:lvl w:ilvl="6" w:tplc="0407000F" w:tentative="1">
      <w:start w:val="1"/>
      <w:numFmt w:val="decimal"/>
      <w:lvlText w:val="%7."/>
      <w:lvlJc w:val="left"/>
      <w:pPr>
        <w:tabs>
          <w:tab w:val="num" w:pos="5324"/>
        </w:tabs>
        <w:ind w:left="5324" w:hanging="360"/>
      </w:pPr>
    </w:lvl>
    <w:lvl w:ilvl="7" w:tplc="04070019" w:tentative="1">
      <w:start w:val="1"/>
      <w:numFmt w:val="lowerLetter"/>
      <w:lvlText w:val="%8."/>
      <w:lvlJc w:val="left"/>
      <w:pPr>
        <w:tabs>
          <w:tab w:val="num" w:pos="6044"/>
        </w:tabs>
        <w:ind w:left="6044" w:hanging="360"/>
      </w:pPr>
    </w:lvl>
    <w:lvl w:ilvl="8" w:tplc="0407001B" w:tentative="1">
      <w:start w:val="1"/>
      <w:numFmt w:val="lowerRoman"/>
      <w:lvlText w:val="%9."/>
      <w:lvlJc w:val="right"/>
      <w:pPr>
        <w:tabs>
          <w:tab w:val="num" w:pos="6764"/>
        </w:tabs>
        <w:ind w:left="6764" w:hanging="180"/>
      </w:pPr>
    </w:lvl>
  </w:abstractNum>
  <w:abstractNum w:abstractNumId="24" w15:restartNumberingAfterBreak="0">
    <w:nsid w:val="5AE70EB9"/>
    <w:multiLevelType w:val="hybridMultilevel"/>
    <w:tmpl w:val="76169F9E"/>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5CD75BE2"/>
    <w:multiLevelType w:val="hybridMultilevel"/>
    <w:tmpl w:val="E5CEB9B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23F50B1"/>
    <w:multiLevelType w:val="hybridMultilevel"/>
    <w:tmpl w:val="3342C142"/>
    <w:lvl w:ilvl="0" w:tplc="04070001">
      <w:start w:val="1"/>
      <w:numFmt w:val="bullet"/>
      <w:lvlText w:val=""/>
      <w:lvlJc w:val="left"/>
      <w:pPr>
        <w:ind w:left="720" w:hanging="360"/>
      </w:pPr>
      <w:rPr>
        <w:rFonts w:ascii="Symbol" w:eastAsia="Times New Roman"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36A1D3C"/>
    <w:multiLevelType w:val="hybridMultilevel"/>
    <w:tmpl w:val="BDE0BB3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6C0542E1"/>
    <w:multiLevelType w:val="hybridMultilevel"/>
    <w:tmpl w:val="E1B6A88C"/>
    <w:lvl w:ilvl="0" w:tplc="51048876">
      <w:start w:val="1"/>
      <w:numFmt w:val="decimal"/>
      <w:lvlText w:val="%1."/>
      <w:lvlJc w:val="left"/>
      <w:pPr>
        <w:tabs>
          <w:tab w:val="num" w:pos="644"/>
        </w:tabs>
        <w:ind w:left="644" w:hanging="360"/>
      </w:pPr>
      <w:rPr>
        <w:rFonts w:hint="default"/>
      </w:rPr>
    </w:lvl>
    <w:lvl w:ilvl="1" w:tplc="04070019" w:tentative="1">
      <w:start w:val="1"/>
      <w:numFmt w:val="lowerLetter"/>
      <w:lvlText w:val="%2."/>
      <w:lvlJc w:val="left"/>
      <w:pPr>
        <w:tabs>
          <w:tab w:val="num" w:pos="1724"/>
        </w:tabs>
        <w:ind w:left="1724" w:hanging="360"/>
      </w:pPr>
    </w:lvl>
    <w:lvl w:ilvl="2" w:tplc="0407001B" w:tentative="1">
      <w:start w:val="1"/>
      <w:numFmt w:val="lowerRoman"/>
      <w:lvlText w:val="%3."/>
      <w:lvlJc w:val="right"/>
      <w:pPr>
        <w:tabs>
          <w:tab w:val="num" w:pos="2444"/>
        </w:tabs>
        <w:ind w:left="2444" w:hanging="180"/>
      </w:pPr>
    </w:lvl>
    <w:lvl w:ilvl="3" w:tplc="0407000F" w:tentative="1">
      <w:start w:val="1"/>
      <w:numFmt w:val="decimal"/>
      <w:lvlText w:val="%4."/>
      <w:lvlJc w:val="left"/>
      <w:pPr>
        <w:tabs>
          <w:tab w:val="num" w:pos="3164"/>
        </w:tabs>
        <w:ind w:left="3164" w:hanging="360"/>
      </w:pPr>
    </w:lvl>
    <w:lvl w:ilvl="4" w:tplc="04070019" w:tentative="1">
      <w:start w:val="1"/>
      <w:numFmt w:val="lowerLetter"/>
      <w:lvlText w:val="%5."/>
      <w:lvlJc w:val="left"/>
      <w:pPr>
        <w:tabs>
          <w:tab w:val="num" w:pos="3884"/>
        </w:tabs>
        <w:ind w:left="3884" w:hanging="360"/>
      </w:pPr>
    </w:lvl>
    <w:lvl w:ilvl="5" w:tplc="0407001B" w:tentative="1">
      <w:start w:val="1"/>
      <w:numFmt w:val="lowerRoman"/>
      <w:lvlText w:val="%6."/>
      <w:lvlJc w:val="right"/>
      <w:pPr>
        <w:tabs>
          <w:tab w:val="num" w:pos="4604"/>
        </w:tabs>
        <w:ind w:left="4604" w:hanging="180"/>
      </w:pPr>
    </w:lvl>
    <w:lvl w:ilvl="6" w:tplc="0407000F" w:tentative="1">
      <w:start w:val="1"/>
      <w:numFmt w:val="decimal"/>
      <w:lvlText w:val="%7."/>
      <w:lvlJc w:val="left"/>
      <w:pPr>
        <w:tabs>
          <w:tab w:val="num" w:pos="5324"/>
        </w:tabs>
        <w:ind w:left="5324" w:hanging="360"/>
      </w:pPr>
    </w:lvl>
    <w:lvl w:ilvl="7" w:tplc="04070019" w:tentative="1">
      <w:start w:val="1"/>
      <w:numFmt w:val="lowerLetter"/>
      <w:lvlText w:val="%8."/>
      <w:lvlJc w:val="left"/>
      <w:pPr>
        <w:tabs>
          <w:tab w:val="num" w:pos="6044"/>
        </w:tabs>
        <w:ind w:left="6044" w:hanging="360"/>
      </w:pPr>
    </w:lvl>
    <w:lvl w:ilvl="8" w:tplc="0407001B" w:tentative="1">
      <w:start w:val="1"/>
      <w:numFmt w:val="lowerRoman"/>
      <w:lvlText w:val="%9."/>
      <w:lvlJc w:val="right"/>
      <w:pPr>
        <w:tabs>
          <w:tab w:val="num" w:pos="6764"/>
        </w:tabs>
        <w:ind w:left="6764" w:hanging="180"/>
      </w:pPr>
    </w:lvl>
  </w:abstractNum>
  <w:abstractNum w:abstractNumId="29" w15:restartNumberingAfterBreak="0">
    <w:nsid w:val="6E8120BC"/>
    <w:multiLevelType w:val="hybridMultilevel"/>
    <w:tmpl w:val="FDB823D2"/>
    <w:lvl w:ilvl="0" w:tplc="DDACB58A">
      <w:start w:val="1"/>
      <w:numFmt w:val="bullet"/>
      <w:lvlText w:val="-"/>
      <w:lvlJc w:val="left"/>
      <w:pPr>
        <w:tabs>
          <w:tab w:val="num" w:pos="720"/>
        </w:tabs>
        <w:ind w:left="720" w:hanging="360"/>
      </w:pPr>
      <w:rPr>
        <w:rFonts w:ascii="Calibri" w:eastAsia="Times New Roman" w:hAnsi="Calibri"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1E078C6"/>
    <w:multiLevelType w:val="hybridMultilevel"/>
    <w:tmpl w:val="3E0A902E"/>
    <w:lvl w:ilvl="0" w:tplc="D3FAA394">
      <w:start w:val="1"/>
      <w:numFmt w:val="decimal"/>
      <w:lvlText w:val="%1."/>
      <w:lvlJc w:val="left"/>
      <w:pPr>
        <w:tabs>
          <w:tab w:val="num" w:pos="644"/>
        </w:tabs>
        <w:ind w:left="644" w:hanging="360"/>
      </w:pPr>
    </w:lvl>
    <w:lvl w:ilvl="1" w:tplc="EC529E40" w:tentative="1">
      <w:start w:val="1"/>
      <w:numFmt w:val="decimal"/>
      <w:lvlText w:val="%2."/>
      <w:lvlJc w:val="left"/>
      <w:pPr>
        <w:tabs>
          <w:tab w:val="num" w:pos="1440"/>
        </w:tabs>
        <w:ind w:left="1440" w:hanging="360"/>
      </w:pPr>
    </w:lvl>
    <w:lvl w:ilvl="2" w:tplc="AA1A3698" w:tentative="1">
      <w:start w:val="1"/>
      <w:numFmt w:val="decimal"/>
      <w:lvlText w:val="%3."/>
      <w:lvlJc w:val="left"/>
      <w:pPr>
        <w:tabs>
          <w:tab w:val="num" w:pos="2160"/>
        </w:tabs>
        <w:ind w:left="2160" w:hanging="360"/>
      </w:pPr>
    </w:lvl>
    <w:lvl w:ilvl="3" w:tplc="C034351A" w:tentative="1">
      <w:start w:val="1"/>
      <w:numFmt w:val="decimal"/>
      <w:lvlText w:val="%4."/>
      <w:lvlJc w:val="left"/>
      <w:pPr>
        <w:tabs>
          <w:tab w:val="num" w:pos="2880"/>
        </w:tabs>
        <w:ind w:left="2880" w:hanging="360"/>
      </w:pPr>
    </w:lvl>
    <w:lvl w:ilvl="4" w:tplc="75A23234" w:tentative="1">
      <w:start w:val="1"/>
      <w:numFmt w:val="decimal"/>
      <w:lvlText w:val="%5."/>
      <w:lvlJc w:val="left"/>
      <w:pPr>
        <w:tabs>
          <w:tab w:val="num" w:pos="3600"/>
        </w:tabs>
        <w:ind w:left="3600" w:hanging="360"/>
      </w:pPr>
    </w:lvl>
    <w:lvl w:ilvl="5" w:tplc="65CA7602" w:tentative="1">
      <w:start w:val="1"/>
      <w:numFmt w:val="decimal"/>
      <w:lvlText w:val="%6."/>
      <w:lvlJc w:val="left"/>
      <w:pPr>
        <w:tabs>
          <w:tab w:val="num" w:pos="4320"/>
        </w:tabs>
        <w:ind w:left="4320" w:hanging="360"/>
      </w:pPr>
    </w:lvl>
    <w:lvl w:ilvl="6" w:tplc="C9C66FF8" w:tentative="1">
      <w:start w:val="1"/>
      <w:numFmt w:val="decimal"/>
      <w:lvlText w:val="%7."/>
      <w:lvlJc w:val="left"/>
      <w:pPr>
        <w:tabs>
          <w:tab w:val="num" w:pos="5040"/>
        </w:tabs>
        <w:ind w:left="5040" w:hanging="360"/>
      </w:pPr>
    </w:lvl>
    <w:lvl w:ilvl="7" w:tplc="121C3400" w:tentative="1">
      <w:start w:val="1"/>
      <w:numFmt w:val="decimal"/>
      <w:lvlText w:val="%8."/>
      <w:lvlJc w:val="left"/>
      <w:pPr>
        <w:tabs>
          <w:tab w:val="num" w:pos="5760"/>
        </w:tabs>
        <w:ind w:left="5760" w:hanging="360"/>
      </w:pPr>
    </w:lvl>
    <w:lvl w:ilvl="8" w:tplc="54F48D20" w:tentative="1">
      <w:start w:val="1"/>
      <w:numFmt w:val="decimal"/>
      <w:lvlText w:val="%9."/>
      <w:lvlJc w:val="left"/>
      <w:pPr>
        <w:tabs>
          <w:tab w:val="num" w:pos="6480"/>
        </w:tabs>
        <w:ind w:left="6480" w:hanging="360"/>
      </w:pPr>
    </w:lvl>
  </w:abstractNum>
  <w:abstractNum w:abstractNumId="31" w15:restartNumberingAfterBreak="0">
    <w:nsid w:val="7E38736B"/>
    <w:multiLevelType w:val="multilevel"/>
    <w:tmpl w:val="C6704CEC"/>
    <w:lvl w:ilvl="0">
      <w:start w:val="1"/>
      <w:numFmt w:val="decimal"/>
      <w:lvlText w:val="%1."/>
      <w:lvlJc w:val="left"/>
      <w:pPr>
        <w:ind w:left="1065" w:hanging="360"/>
      </w:pPr>
      <w:rPr>
        <w:rFonts w:hint="default"/>
      </w:rPr>
    </w:lvl>
    <w:lvl w:ilvl="1">
      <w:start w:val="1"/>
      <w:numFmt w:val="decimal"/>
      <w:isLgl/>
      <w:lvlText w:val="%1.%2"/>
      <w:lvlJc w:val="left"/>
      <w:pPr>
        <w:ind w:left="1425" w:hanging="360"/>
      </w:pPr>
      <w:rPr>
        <w:rFonts w:hint="default"/>
      </w:rPr>
    </w:lvl>
    <w:lvl w:ilvl="2">
      <w:start w:val="1"/>
      <w:numFmt w:val="decimal"/>
      <w:isLgl/>
      <w:lvlText w:val="%1.%2.%3"/>
      <w:lvlJc w:val="left"/>
      <w:pPr>
        <w:ind w:left="2145" w:hanging="720"/>
      </w:pPr>
      <w:rPr>
        <w:rFonts w:hint="default"/>
      </w:rPr>
    </w:lvl>
    <w:lvl w:ilvl="3">
      <w:start w:val="1"/>
      <w:numFmt w:val="decimal"/>
      <w:isLgl/>
      <w:lvlText w:val="%1.%2.%3.%4"/>
      <w:lvlJc w:val="left"/>
      <w:pPr>
        <w:ind w:left="2505" w:hanging="720"/>
      </w:pPr>
      <w:rPr>
        <w:rFonts w:hint="default"/>
      </w:rPr>
    </w:lvl>
    <w:lvl w:ilvl="4">
      <w:start w:val="1"/>
      <w:numFmt w:val="decimal"/>
      <w:isLgl/>
      <w:lvlText w:val="%1.%2.%3.%4.%5"/>
      <w:lvlJc w:val="left"/>
      <w:pPr>
        <w:ind w:left="3225" w:hanging="1080"/>
      </w:pPr>
      <w:rPr>
        <w:rFonts w:hint="default"/>
      </w:rPr>
    </w:lvl>
    <w:lvl w:ilvl="5">
      <w:start w:val="1"/>
      <w:numFmt w:val="decimal"/>
      <w:isLgl/>
      <w:lvlText w:val="%1.%2.%3.%4.%5.%6"/>
      <w:lvlJc w:val="left"/>
      <w:pPr>
        <w:ind w:left="3585" w:hanging="1080"/>
      </w:pPr>
      <w:rPr>
        <w:rFonts w:hint="default"/>
      </w:rPr>
    </w:lvl>
    <w:lvl w:ilvl="6">
      <w:start w:val="1"/>
      <w:numFmt w:val="decimal"/>
      <w:isLgl/>
      <w:lvlText w:val="%1.%2.%3.%4.%5.%6.%7"/>
      <w:lvlJc w:val="left"/>
      <w:pPr>
        <w:ind w:left="4305" w:hanging="1440"/>
      </w:pPr>
      <w:rPr>
        <w:rFonts w:hint="default"/>
      </w:rPr>
    </w:lvl>
    <w:lvl w:ilvl="7">
      <w:start w:val="1"/>
      <w:numFmt w:val="decimal"/>
      <w:isLgl/>
      <w:lvlText w:val="%1.%2.%3.%4.%5.%6.%7.%8"/>
      <w:lvlJc w:val="left"/>
      <w:pPr>
        <w:ind w:left="4665" w:hanging="1440"/>
      </w:pPr>
      <w:rPr>
        <w:rFonts w:hint="default"/>
      </w:rPr>
    </w:lvl>
    <w:lvl w:ilvl="8">
      <w:start w:val="1"/>
      <w:numFmt w:val="decimal"/>
      <w:isLgl/>
      <w:lvlText w:val="%1.%2.%3.%4.%5.%6.%7.%8.%9"/>
      <w:lvlJc w:val="left"/>
      <w:pPr>
        <w:ind w:left="5385" w:hanging="1800"/>
      </w:pPr>
      <w:rPr>
        <w:rFonts w:hint="default"/>
      </w:rPr>
    </w:lvl>
  </w:abstractNum>
  <w:num w:numId="1">
    <w:abstractNumId w:val="31"/>
  </w:num>
  <w:num w:numId="2">
    <w:abstractNumId w:val="24"/>
  </w:num>
  <w:num w:numId="3">
    <w:abstractNumId w:val="10"/>
  </w:num>
  <w:num w:numId="4">
    <w:abstractNumId w:val="28"/>
  </w:num>
  <w:num w:numId="5">
    <w:abstractNumId w:val="29"/>
  </w:num>
  <w:num w:numId="6">
    <w:abstractNumId w:val="11"/>
  </w:num>
  <w:num w:numId="7">
    <w:abstractNumId w:val="25"/>
  </w:num>
  <w:num w:numId="8">
    <w:abstractNumId w:val="13"/>
  </w:num>
  <w:num w:numId="9">
    <w:abstractNumId w:val="30"/>
  </w:num>
  <w:num w:numId="10">
    <w:abstractNumId w:val="27"/>
  </w:num>
  <w:num w:numId="11">
    <w:abstractNumId w:val="23"/>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18"/>
  </w:num>
  <w:num w:numId="23">
    <w:abstractNumId w:val="15"/>
  </w:num>
  <w:num w:numId="24">
    <w:abstractNumId w:val="22"/>
  </w:num>
  <w:num w:numId="25">
    <w:abstractNumId w:val="12"/>
  </w:num>
  <w:num w:numId="26">
    <w:abstractNumId w:val="14"/>
  </w:num>
  <w:num w:numId="27">
    <w:abstractNumId w:val="19"/>
  </w:num>
  <w:num w:numId="28">
    <w:abstractNumId w:val="16"/>
  </w:num>
  <w:num w:numId="29">
    <w:abstractNumId w:val="21"/>
  </w:num>
  <w:num w:numId="30">
    <w:abstractNumId w:val="20"/>
  </w:num>
  <w:num w:numId="31">
    <w:abstractNumId w:val="26"/>
  </w:num>
  <w:num w:numId="32">
    <w:abstractNumId w:val="17"/>
  </w:num>
  <w:numIdMacAtCleanup w:val="2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ircher">
    <w15:presenceInfo w15:providerId="None" w15:userId="Kirch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activeWritingStyle w:appName="MSWord" w:lang="de-DE" w:vendorID="64" w:dllVersion="131078" w:nlCheck="1" w:checkStyle="0"/>
  <w:activeWritingStyle w:appName="MSWord" w:lang="en-GB"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40"/>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mer J Psychiatr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rv9xw006pevwbeddeqxaft2a5p5tfdvxpav&quot;&gt;bmm_joint_wp5&lt;record-ids&gt;&lt;item&gt;57&lt;/item&gt;&lt;item&gt;62&lt;/item&gt;&lt;item&gt;130&lt;/item&gt;&lt;item&gt;132&lt;/item&gt;&lt;item&gt;133&lt;/item&gt;&lt;item&gt;134&lt;/item&gt;&lt;item&gt;136&lt;/item&gt;&lt;/record-ids&gt;&lt;/item&gt;&lt;/Libraries&gt;"/>
  </w:docVars>
  <w:rsids>
    <w:rsidRoot w:val="004165D9"/>
    <w:rsid w:val="00000C82"/>
    <w:rsid w:val="0000137C"/>
    <w:rsid w:val="0000293F"/>
    <w:rsid w:val="000039C9"/>
    <w:rsid w:val="000070D3"/>
    <w:rsid w:val="000104EF"/>
    <w:rsid w:val="00010D8F"/>
    <w:rsid w:val="0001141B"/>
    <w:rsid w:val="00011640"/>
    <w:rsid w:val="00011686"/>
    <w:rsid w:val="000117EB"/>
    <w:rsid w:val="00011FE1"/>
    <w:rsid w:val="00012B4C"/>
    <w:rsid w:val="00012CF6"/>
    <w:rsid w:val="00013C9B"/>
    <w:rsid w:val="00013D4F"/>
    <w:rsid w:val="00014E95"/>
    <w:rsid w:val="00015332"/>
    <w:rsid w:val="000159D4"/>
    <w:rsid w:val="00020060"/>
    <w:rsid w:val="000215D1"/>
    <w:rsid w:val="00022F34"/>
    <w:rsid w:val="00024802"/>
    <w:rsid w:val="00025A5B"/>
    <w:rsid w:val="000271F2"/>
    <w:rsid w:val="00027658"/>
    <w:rsid w:val="00027919"/>
    <w:rsid w:val="00031B1C"/>
    <w:rsid w:val="0003322B"/>
    <w:rsid w:val="0003659A"/>
    <w:rsid w:val="00036CAF"/>
    <w:rsid w:val="000370C4"/>
    <w:rsid w:val="000372B6"/>
    <w:rsid w:val="0003731D"/>
    <w:rsid w:val="00037E4E"/>
    <w:rsid w:val="00040615"/>
    <w:rsid w:val="00041827"/>
    <w:rsid w:val="00041981"/>
    <w:rsid w:val="00041D45"/>
    <w:rsid w:val="000430A4"/>
    <w:rsid w:val="00044514"/>
    <w:rsid w:val="00045A8C"/>
    <w:rsid w:val="00045F30"/>
    <w:rsid w:val="00046608"/>
    <w:rsid w:val="00047FD3"/>
    <w:rsid w:val="00051B7C"/>
    <w:rsid w:val="0005514E"/>
    <w:rsid w:val="00055D8D"/>
    <w:rsid w:val="00055F99"/>
    <w:rsid w:val="00057416"/>
    <w:rsid w:val="00057734"/>
    <w:rsid w:val="00060243"/>
    <w:rsid w:val="00061126"/>
    <w:rsid w:val="00061F44"/>
    <w:rsid w:val="000632CD"/>
    <w:rsid w:val="00063BFB"/>
    <w:rsid w:val="00064140"/>
    <w:rsid w:val="00064885"/>
    <w:rsid w:val="00064A60"/>
    <w:rsid w:val="00066CF1"/>
    <w:rsid w:val="00066FAF"/>
    <w:rsid w:val="000672E4"/>
    <w:rsid w:val="000708C9"/>
    <w:rsid w:val="0007128E"/>
    <w:rsid w:val="00073C3A"/>
    <w:rsid w:val="00076151"/>
    <w:rsid w:val="00077F27"/>
    <w:rsid w:val="00080620"/>
    <w:rsid w:val="000819F3"/>
    <w:rsid w:val="0008282D"/>
    <w:rsid w:val="00082932"/>
    <w:rsid w:val="00082EC3"/>
    <w:rsid w:val="00084DFB"/>
    <w:rsid w:val="00085654"/>
    <w:rsid w:val="00085B51"/>
    <w:rsid w:val="00087955"/>
    <w:rsid w:val="00087A38"/>
    <w:rsid w:val="00091615"/>
    <w:rsid w:val="00092392"/>
    <w:rsid w:val="000938F8"/>
    <w:rsid w:val="00094BE0"/>
    <w:rsid w:val="00095439"/>
    <w:rsid w:val="00096342"/>
    <w:rsid w:val="00096D00"/>
    <w:rsid w:val="00097CCC"/>
    <w:rsid w:val="000A0429"/>
    <w:rsid w:val="000A0D73"/>
    <w:rsid w:val="000A11EE"/>
    <w:rsid w:val="000A28EA"/>
    <w:rsid w:val="000A2CD9"/>
    <w:rsid w:val="000A31B1"/>
    <w:rsid w:val="000A46A0"/>
    <w:rsid w:val="000A4FD6"/>
    <w:rsid w:val="000A5E3D"/>
    <w:rsid w:val="000A7C03"/>
    <w:rsid w:val="000B0081"/>
    <w:rsid w:val="000B17C8"/>
    <w:rsid w:val="000B1AF8"/>
    <w:rsid w:val="000B2850"/>
    <w:rsid w:val="000B38DA"/>
    <w:rsid w:val="000B398F"/>
    <w:rsid w:val="000B5568"/>
    <w:rsid w:val="000B5EF3"/>
    <w:rsid w:val="000B6DA0"/>
    <w:rsid w:val="000B7773"/>
    <w:rsid w:val="000C0274"/>
    <w:rsid w:val="000C35E1"/>
    <w:rsid w:val="000C4F39"/>
    <w:rsid w:val="000C50C8"/>
    <w:rsid w:val="000C69E5"/>
    <w:rsid w:val="000C6E17"/>
    <w:rsid w:val="000C78B6"/>
    <w:rsid w:val="000D0DDC"/>
    <w:rsid w:val="000D1FCC"/>
    <w:rsid w:val="000D296C"/>
    <w:rsid w:val="000D2E1E"/>
    <w:rsid w:val="000D38EA"/>
    <w:rsid w:val="000D3CFD"/>
    <w:rsid w:val="000D5186"/>
    <w:rsid w:val="000D5C86"/>
    <w:rsid w:val="000D7455"/>
    <w:rsid w:val="000D78E6"/>
    <w:rsid w:val="000D7A1E"/>
    <w:rsid w:val="000E082F"/>
    <w:rsid w:val="000E1A36"/>
    <w:rsid w:val="000E28EA"/>
    <w:rsid w:val="000E3865"/>
    <w:rsid w:val="000E4236"/>
    <w:rsid w:val="000E44A1"/>
    <w:rsid w:val="000E4CA2"/>
    <w:rsid w:val="000E4F0F"/>
    <w:rsid w:val="000E793A"/>
    <w:rsid w:val="000E7955"/>
    <w:rsid w:val="000E7A05"/>
    <w:rsid w:val="000F0054"/>
    <w:rsid w:val="000F0CAD"/>
    <w:rsid w:val="000F1176"/>
    <w:rsid w:val="000F1E64"/>
    <w:rsid w:val="000F2450"/>
    <w:rsid w:val="000F27B2"/>
    <w:rsid w:val="000F3349"/>
    <w:rsid w:val="000F398C"/>
    <w:rsid w:val="000F58BD"/>
    <w:rsid w:val="000F6E7D"/>
    <w:rsid w:val="000F762F"/>
    <w:rsid w:val="00101719"/>
    <w:rsid w:val="00101893"/>
    <w:rsid w:val="0010273E"/>
    <w:rsid w:val="00103247"/>
    <w:rsid w:val="00104342"/>
    <w:rsid w:val="001049F4"/>
    <w:rsid w:val="00104B85"/>
    <w:rsid w:val="00104BB7"/>
    <w:rsid w:val="00104F34"/>
    <w:rsid w:val="0010543D"/>
    <w:rsid w:val="00105AF1"/>
    <w:rsid w:val="00106CCB"/>
    <w:rsid w:val="001071E0"/>
    <w:rsid w:val="001072C6"/>
    <w:rsid w:val="001077F9"/>
    <w:rsid w:val="00107B67"/>
    <w:rsid w:val="001108D6"/>
    <w:rsid w:val="001124B9"/>
    <w:rsid w:val="00112A99"/>
    <w:rsid w:val="0011308A"/>
    <w:rsid w:val="001148EF"/>
    <w:rsid w:val="00120A8E"/>
    <w:rsid w:val="001227C8"/>
    <w:rsid w:val="00123B2F"/>
    <w:rsid w:val="00123D94"/>
    <w:rsid w:val="00124748"/>
    <w:rsid w:val="00124D0C"/>
    <w:rsid w:val="00125389"/>
    <w:rsid w:val="00126331"/>
    <w:rsid w:val="00126B79"/>
    <w:rsid w:val="00127583"/>
    <w:rsid w:val="00132F53"/>
    <w:rsid w:val="00133483"/>
    <w:rsid w:val="00133519"/>
    <w:rsid w:val="001342E2"/>
    <w:rsid w:val="00134D66"/>
    <w:rsid w:val="00134D6B"/>
    <w:rsid w:val="00135307"/>
    <w:rsid w:val="00135E41"/>
    <w:rsid w:val="0014114F"/>
    <w:rsid w:val="001414B8"/>
    <w:rsid w:val="00144C54"/>
    <w:rsid w:val="00146A66"/>
    <w:rsid w:val="00146C3B"/>
    <w:rsid w:val="00150AD5"/>
    <w:rsid w:val="00151FED"/>
    <w:rsid w:val="00152636"/>
    <w:rsid w:val="00152C85"/>
    <w:rsid w:val="00155664"/>
    <w:rsid w:val="00156029"/>
    <w:rsid w:val="00160A82"/>
    <w:rsid w:val="001613B2"/>
    <w:rsid w:val="001630C8"/>
    <w:rsid w:val="00163318"/>
    <w:rsid w:val="001656C8"/>
    <w:rsid w:val="00166A35"/>
    <w:rsid w:val="00166F0A"/>
    <w:rsid w:val="00167486"/>
    <w:rsid w:val="001678EC"/>
    <w:rsid w:val="001705BE"/>
    <w:rsid w:val="00170676"/>
    <w:rsid w:val="00170C8E"/>
    <w:rsid w:val="001716DA"/>
    <w:rsid w:val="0017173A"/>
    <w:rsid w:val="00172BD6"/>
    <w:rsid w:val="0017343E"/>
    <w:rsid w:val="00173846"/>
    <w:rsid w:val="00175001"/>
    <w:rsid w:val="001763C8"/>
    <w:rsid w:val="00177956"/>
    <w:rsid w:val="00181DFC"/>
    <w:rsid w:val="00182B8B"/>
    <w:rsid w:val="001832EB"/>
    <w:rsid w:val="00183452"/>
    <w:rsid w:val="001841E8"/>
    <w:rsid w:val="00185129"/>
    <w:rsid w:val="0019025F"/>
    <w:rsid w:val="00190821"/>
    <w:rsid w:val="00193E31"/>
    <w:rsid w:val="0019531B"/>
    <w:rsid w:val="001956BC"/>
    <w:rsid w:val="0019766C"/>
    <w:rsid w:val="001A2085"/>
    <w:rsid w:val="001A232C"/>
    <w:rsid w:val="001A3005"/>
    <w:rsid w:val="001A33EE"/>
    <w:rsid w:val="001A3B76"/>
    <w:rsid w:val="001A4083"/>
    <w:rsid w:val="001A4B21"/>
    <w:rsid w:val="001A5BF5"/>
    <w:rsid w:val="001A6639"/>
    <w:rsid w:val="001A7089"/>
    <w:rsid w:val="001B0C33"/>
    <w:rsid w:val="001B12ED"/>
    <w:rsid w:val="001B337C"/>
    <w:rsid w:val="001B3B55"/>
    <w:rsid w:val="001B519E"/>
    <w:rsid w:val="001B5CB7"/>
    <w:rsid w:val="001C095F"/>
    <w:rsid w:val="001C0D30"/>
    <w:rsid w:val="001C1B54"/>
    <w:rsid w:val="001C2E9B"/>
    <w:rsid w:val="001C43D4"/>
    <w:rsid w:val="001C5A30"/>
    <w:rsid w:val="001C692E"/>
    <w:rsid w:val="001C707B"/>
    <w:rsid w:val="001C74B4"/>
    <w:rsid w:val="001D055D"/>
    <w:rsid w:val="001D1CA4"/>
    <w:rsid w:val="001D26FC"/>
    <w:rsid w:val="001D4DF7"/>
    <w:rsid w:val="001D5BD5"/>
    <w:rsid w:val="001D5FC9"/>
    <w:rsid w:val="001D69A9"/>
    <w:rsid w:val="001D6E30"/>
    <w:rsid w:val="001D73C5"/>
    <w:rsid w:val="001D7667"/>
    <w:rsid w:val="001D7916"/>
    <w:rsid w:val="001E11A0"/>
    <w:rsid w:val="001E1A60"/>
    <w:rsid w:val="001E24B1"/>
    <w:rsid w:val="001E3624"/>
    <w:rsid w:val="001E471A"/>
    <w:rsid w:val="001E5A7B"/>
    <w:rsid w:val="001E6B61"/>
    <w:rsid w:val="001E6C2A"/>
    <w:rsid w:val="001E75DF"/>
    <w:rsid w:val="001E773A"/>
    <w:rsid w:val="001F1790"/>
    <w:rsid w:val="001F2727"/>
    <w:rsid w:val="001F36E0"/>
    <w:rsid w:val="001F3AC8"/>
    <w:rsid w:val="001F3ACC"/>
    <w:rsid w:val="001F5F94"/>
    <w:rsid w:val="001F6E38"/>
    <w:rsid w:val="001F73B2"/>
    <w:rsid w:val="001F7413"/>
    <w:rsid w:val="002018A6"/>
    <w:rsid w:val="00204ADF"/>
    <w:rsid w:val="00205727"/>
    <w:rsid w:val="00206F53"/>
    <w:rsid w:val="00211A1A"/>
    <w:rsid w:val="00212389"/>
    <w:rsid w:val="00214A40"/>
    <w:rsid w:val="00214F50"/>
    <w:rsid w:val="0021585D"/>
    <w:rsid w:val="0021601F"/>
    <w:rsid w:val="0021688D"/>
    <w:rsid w:val="00217E4A"/>
    <w:rsid w:val="00221D9D"/>
    <w:rsid w:val="00222014"/>
    <w:rsid w:val="0022305F"/>
    <w:rsid w:val="00223F40"/>
    <w:rsid w:val="0022492E"/>
    <w:rsid w:val="00224E4D"/>
    <w:rsid w:val="00225E22"/>
    <w:rsid w:val="0022758F"/>
    <w:rsid w:val="00227C46"/>
    <w:rsid w:val="00232F13"/>
    <w:rsid w:val="00233B74"/>
    <w:rsid w:val="002353A1"/>
    <w:rsid w:val="00236117"/>
    <w:rsid w:val="00236A0C"/>
    <w:rsid w:val="00240A65"/>
    <w:rsid w:val="00240C0F"/>
    <w:rsid w:val="00240DCD"/>
    <w:rsid w:val="00240EC9"/>
    <w:rsid w:val="00241DE8"/>
    <w:rsid w:val="002423AD"/>
    <w:rsid w:val="00243BDC"/>
    <w:rsid w:val="00245F34"/>
    <w:rsid w:val="002473F1"/>
    <w:rsid w:val="00247C66"/>
    <w:rsid w:val="002509C5"/>
    <w:rsid w:val="00250CF9"/>
    <w:rsid w:val="00252359"/>
    <w:rsid w:val="00253D64"/>
    <w:rsid w:val="002549FF"/>
    <w:rsid w:val="00254A74"/>
    <w:rsid w:val="00255D45"/>
    <w:rsid w:val="0025704D"/>
    <w:rsid w:val="00257483"/>
    <w:rsid w:val="00257650"/>
    <w:rsid w:val="00257EBF"/>
    <w:rsid w:val="00260540"/>
    <w:rsid w:val="002625E0"/>
    <w:rsid w:val="00263523"/>
    <w:rsid w:val="00263714"/>
    <w:rsid w:val="00264804"/>
    <w:rsid w:val="002650E1"/>
    <w:rsid w:val="00265FA8"/>
    <w:rsid w:val="00270349"/>
    <w:rsid w:val="00270BA3"/>
    <w:rsid w:val="0027145A"/>
    <w:rsid w:val="002738C6"/>
    <w:rsid w:val="00280B30"/>
    <w:rsid w:val="002830AD"/>
    <w:rsid w:val="00283BF3"/>
    <w:rsid w:val="00284540"/>
    <w:rsid w:val="0028469A"/>
    <w:rsid w:val="00284F73"/>
    <w:rsid w:val="00285D98"/>
    <w:rsid w:val="00291F6D"/>
    <w:rsid w:val="00292A30"/>
    <w:rsid w:val="00292FDF"/>
    <w:rsid w:val="0029378B"/>
    <w:rsid w:val="0029793D"/>
    <w:rsid w:val="002A0267"/>
    <w:rsid w:val="002A0585"/>
    <w:rsid w:val="002A1244"/>
    <w:rsid w:val="002A1B3B"/>
    <w:rsid w:val="002A32AF"/>
    <w:rsid w:val="002A361D"/>
    <w:rsid w:val="002A528C"/>
    <w:rsid w:val="002A5843"/>
    <w:rsid w:val="002A5BEB"/>
    <w:rsid w:val="002A71C9"/>
    <w:rsid w:val="002B0F6C"/>
    <w:rsid w:val="002B1398"/>
    <w:rsid w:val="002B1559"/>
    <w:rsid w:val="002B1FDC"/>
    <w:rsid w:val="002B2E9D"/>
    <w:rsid w:val="002B4107"/>
    <w:rsid w:val="002B68FE"/>
    <w:rsid w:val="002B6C9C"/>
    <w:rsid w:val="002B6CE6"/>
    <w:rsid w:val="002C121C"/>
    <w:rsid w:val="002C29C6"/>
    <w:rsid w:val="002C2F62"/>
    <w:rsid w:val="002C322D"/>
    <w:rsid w:val="002C39DC"/>
    <w:rsid w:val="002C4D4E"/>
    <w:rsid w:val="002C520E"/>
    <w:rsid w:val="002C5DEA"/>
    <w:rsid w:val="002C64BE"/>
    <w:rsid w:val="002C65B6"/>
    <w:rsid w:val="002C707F"/>
    <w:rsid w:val="002D0923"/>
    <w:rsid w:val="002D12B4"/>
    <w:rsid w:val="002D342D"/>
    <w:rsid w:val="002D7DAF"/>
    <w:rsid w:val="002D7FC2"/>
    <w:rsid w:val="002E0A2F"/>
    <w:rsid w:val="002E1A4B"/>
    <w:rsid w:val="002E3044"/>
    <w:rsid w:val="002E326A"/>
    <w:rsid w:val="002E4971"/>
    <w:rsid w:val="002E4FF6"/>
    <w:rsid w:val="002E516A"/>
    <w:rsid w:val="002E5C86"/>
    <w:rsid w:val="002E6227"/>
    <w:rsid w:val="002F0DFB"/>
    <w:rsid w:val="002F120C"/>
    <w:rsid w:val="002F226F"/>
    <w:rsid w:val="002F2618"/>
    <w:rsid w:val="002F3C82"/>
    <w:rsid w:val="002F4B75"/>
    <w:rsid w:val="002F5DA8"/>
    <w:rsid w:val="002F6202"/>
    <w:rsid w:val="0030023F"/>
    <w:rsid w:val="00300D27"/>
    <w:rsid w:val="003010B0"/>
    <w:rsid w:val="003029F4"/>
    <w:rsid w:val="00302B76"/>
    <w:rsid w:val="00303675"/>
    <w:rsid w:val="00304A49"/>
    <w:rsid w:val="003059CB"/>
    <w:rsid w:val="00306726"/>
    <w:rsid w:val="003068D6"/>
    <w:rsid w:val="003072A6"/>
    <w:rsid w:val="00307E7D"/>
    <w:rsid w:val="00310080"/>
    <w:rsid w:val="00316105"/>
    <w:rsid w:val="00316146"/>
    <w:rsid w:val="00317659"/>
    <w:rsid w:val="003177D2"/>
    <w:rsid w:val="00320486"/>
    <w:rsid w:val="00320595"/>
    <w:rsid w:val="00320B48"/>
    <w:rsid w:val="00321E16"/>
    <w:rsid w:val="003221A8"/>
    <w:rsid w:val="003221CF"/>
    <w:rsid w:val="003223E9"/>
    <w:rsid w:val="00322BFD"/>
    <w:rsid w:val="0032493C"/>
    <w:rsid w:val="00325421"/>
    <w:rsid w:val="00325B11"/>
    <w:rsid w:val="00326008"/>
    <w:rsid w:val="003265CE"/>
    <w:rsid w:val="003324EA"/>
    <w:rsid w:val="00332BC2"/>
    <w:rsid w:val="00332FBC"/>
    <w:rsid w:val="0033319F"/>
    <w:rsid w:val="003341A9"/>
    <w:rsid w:val="00335839"/>
    <w:rsid w:val="00335EF4"/>
    <w:rsid w:val="0033653B"/>
    <w:rsid w:val="003371CC"/>
    <w:rsid w:val="00340389"/>
    <w:rsid w:val="00340E35"/>
    <w:rsid w:val="00341367"/>
    <w:rsid w:val="003419A5"/>
    <w:rsid w:val="00342249"/>
    <w:rsid w:val="00342E77"/>
    <w:rsid w:val="0034383E"/>
    <w:rsid w:val="00344C08"/>
    <w:rsid w:val="00345A42"/>
    <w:rsid w:val="0034621C"/>
    <w:rsid w:val="00346A11"/>
    <w:rsid w:val="00351C76"/>
    <w:rsid w:val="0035204E"/>
    <w:rsid w:val="00352793"/>
    <w:rsid w:val="00353ACC"/>
    <w:rsid w:val="00353BBB"/>
    <w:rsid w:val="0035473B"/>
    <w:rsid w:val="00355C2C"/>
    <w:rsid w:val="0035647D"/>
    <w:rsid w:val="00356827"/>
    <w:rsid w:val="00357A80"/>
    <w:rsid w:val="00357FB7"/>
    <w:rsid w:val="003612FB"/>
    <w:rsid w:val="00361F9E"/>
    <w:rsid w:val="003627F8"/>
    <w:rsid w:val="00362B6E"/>
    <w:rsid w:val="00363DA5"/>
    <w:rsid w:val="00364D43"/>
    <w:rsid w:val="00365480"/>
    <w:rsid w:val="0036554C"/>
    <w:rsid w:val="00365FC2"/>
    <w:rsid w:val="00373540"/>
    <w:rsid w:val="0037480E"/>
    <w:rsid w:val="0037739F"/>
    <w:rsid w:val="00377B89"/>
    <w:rsid w:val="00380665"/>
    <w:rsid w:val="00380858"/>
    <w:rsid w:val="00380AC1"/>
    <w:rsid w:val="003810F7"/>
    <w:rsid w:val="00382117"/>
    <w:rsid w:val="003828FA"/>
    <w:rsid w:val="00382E7E"/>
    <w:rsid w:val="00383DD4"/>
    <w:rsid w:val="00384074"/>
    <w:rsid w:val="0038468D"/>
    <w:rsid w:val="0038595B"/>
    <w:rsid w:val="003867B1"/>
    <w:rsid w:val="00387D5D"/>
    <w:rsid w:val="00391399"/>
    <w:rsid w:val="003921AE"/>
    <w:rsid w:val="00393582"/>
    <w:rsid w:val="00393B8F"/>
    <w:rsid w:val="00394783"/>
    <w:rsid w:val="00394EE3"/>
    <w:rsid w:val="00395422"/>
    <w:rsid w:val="003A1FDD"/>
    <w:rsid w:val="003A38F6"/>
    <w:rsid w:val="003A41DA"/>
    <w:rsid w:val="003A6474"/>
    <w:rsid w:val="003A727D"/>
    <w:rsid w:val="003A7CB6"/>
    <w:rsid w:val="003A7D34"/>
    <w:rsid w:val="003B07ED"/>
    <w:rsid w:val="003B0845"/>
    <w:rsid w:val="003B1327"/>
    <w:rsid w:val="003B1A04"/>
    <w:rsid w:val="003B1ABD"/>
    <w:rsid w:val="003B2172"/>
    <w:rsid w:val="003B2841"/>
    <w:rsid w:val="003B2DFF"/>
    <w:rsid w:val="003B3536"/>
    <w:rsid w:val="003B3A04"/>
    <w:rsid w:val="003B3DAA"/>
    <w:rsid w:val="003B3FF4"/>
    <w:rsid w:val="003B4EB0"/>
    <w:rsid w:val="003B5865"/>
    <w:rsid w:val="003B6687"/>
    <w:rsid w:val="003B6B15"/>
    <w:rsid w:val="003C144F"/>
    <w:rsid w:val="003C156D"/>
    <w:rsid w:val="003C1669"/>
    <w:rsid w:val="003C2062"/>
    <w:rsid w:val="003C2897"/>
    <w:rsid w:val="003C2BFB"/>
    <w:rsid w:val="003C4AB2"/>
    <w:rsid w:val="003C4D0C"/>
    <w:rsid w:val="003C5EA6"/>
    <w:rsid w:val="003C69BB"/>
    <w:rsid w:val="003C7DD8"/>
    <w:rsid w:val="003D0084"/>
    <w:rsid w:val="003D032B"/>
    <w:rsid w:val="003D0B5A"/>
    <w:rsid w:val="003D1731"/>
    <w:rsid w:val="003D2106"/>
    <w:rsid w:val="003D2615"/>
    <w:rsid w:val="003D2AD8"/>
    <w:rsid w:val="003D4224"/>
    <w:rsid w:val="003D42E9"/>
    <w:rsid w:val="003D462D"/>
    <w:rsid w:val="003D473F"/>
    <w:rsid w:val="003D6440"/>
    <w:rsid w:val="003D6A7B"/>
    <w:rsid w:val="003D6C2E"/>
    <w:rsid w:val="003D7269"/>
    <w:rsid w:val="003D7595"/>
    <w:rsid w:val="003E2D67"/>
    <w:rsid w:val="003E31A1"/>
    <w:rsid w:val="003E3A41"/>
    <w:rsid w:val="003E6F6B"/>
    <w:rsid w:val="003F0A34"/>
    <w:rsid w:val="003F0D81"/>
    <w:rsid w:val="003F0F8B"/>
    <w:rsid w:val="003F2C00"/>
    <w:rsid w:val="003F31B5"/>
    <w:rsid w:val="003F3999"/>
    <w:rsid w:val="003F3CD6"/>
    <w:rsid w:val="003F4525"/>
    <w:rsid w:val="003F45CC"/>
    <w:rsid w:val="003F7004"/>
    <w:rsid w:val="003F753E"/>
    <w:rsid w:val="0040102A"/>
    <w:rsid w:val="00402BDC"/>
    <w:rsid w:val="00404ED7"/>
    <w:rsid w:val="004074AA"/>
    <w:rsid w:val="0040771E"/>
    <w:rsid w:val="004111C4"/>
    <w:rsid w:val="0041226E"/>
    <w:rsid w:val="004125A5"/>
    <w:rsid w:val="00413323"/>
    <w:rsid w:val="004133AA"/>
    <w:rsid w:val="00413ABA"/>
    <w:rsid w:val="00414616"/>
    <w:rsid w:val="004165D9"/>
    <w:rsid w:val="004206CD"/>
    <w:rsid w:val="00422AF6"/>
    <w:rsid w:val="00423180"/>
    <w:rsid w:val="00424FD9"/>
    <w:rsid w:val="0042530D"/>
    <w:rsid w:val="00426B22"/>
    <w:rsid w:val="004273C5"/>
    <w:rsid w:val="00427F49"/>
    <w:rsid w:val="004301AE"/>
    <w:rsid w:val="00431F40"/>
    <w:rsid w:val="00432201"/>
    <w:rsid w:val="0043270A"/>
    <w:rsid w:val="00433A4E"/>
    <w:rsid w:val="00436F63"/>
    <w:rsid w:val="0043765A"/>
    <w:rsid w:val="00441C7B"/>
    <w:rsid w:val="0044224A"/>
    <w:rsid w:val="00442F0A"/>
    <w:rsid w:val="0044474B"/>
    <w:rsid w:val="00446D5F"/>
    <w:rsid w:val="00446E04"/>
    <w:rsid w:val="0045246E"/>
    <w:rsid w:val="00454A42"/>
    <w:rsid w:val="004558BE"/>
    <w:rsid w:val="00456D0E"/>
    <w:rsid w:val="00457EAA"/>
    <w:rsid w:val="004614AF"/>
    <w:rsid w:val="004621F7"/>
    <w:rsid w:val="0046241A"/>
    <w:rsid w:val="004635D9"/>
    <w:rsid w:val="00464519"/>
    <w:rsid w:val="0046495B"/>
    <w:rsid w:val="00466226"/>
    <w:rsid w:val="00466F82"/>
    <w:rsid w:val="00470482"/>
    <w:rsid w:val="004706BE"/>
    <w:rsid w:val="004721C5"/>
    <w:rsid w:val="0047524E"/>
    <w:rsid w:val="00476B1D"/>
    <w:rsid w:val="0047724E"/>
    <w:rsid w:val="0047765A"/>
    <w:rsid w:val="0047765D"/>
    <w:rsid w:val="00477F79"/>
    <w:rsid w:val="00480656"/>
    <w:rsid w:val="004812B3"/>
    <w:rsid w:val="00482DB9"/>
    <w:rsid w:val="00484422"/>
    <w:rsid w:val="00484BED"/>
    <w:rsid w:val="00484E26"/>
    <w:rsid w:val="00485228"/>
    <w:rsid w:val="0048613A"/>
    <w:rsid w:val="004864DD"/>
    <w:rsid w:val="004871D1"/>
    <w:rsid w:val="004872C2"/>
    <w:rsid w:val="00490074"/>
    <w:rsid w:val="0049103E"/>
    <w:rsid w:val="0049183F"/>
    <w:rsid w:val="004918D5"/>
    <w:rsid w:val="00491944"/>
    <w:rsid w:val="004940BE"/>
    <w:rsid w:val="00495210"/>
    <w:rsid w:val="00495620"/>
    <w:rsid w:val="00495687"/>
    <w:rsid w:val="0049622D"/>
    <w:rsid w:val="00497187"/>
    <w:rsid w:val="004976CC"/>
    <w:rsid w:val="00497C52"/>
    <w:rsid w:val="00497FB1"/>
    <w:rsid w:val="004A05AF"/>
    <w:rsid w:val="004A20BB"/>
    <w:rsid w:val="004A2FF2"/>
    <w:rsid w:val="004A3363"/>
    <w:rsid w:val="004A3928"/>
    <w:rsid w:val="004A45A1"/>
    <w:rsid w:val="004A4C8F"/>
    <w:rsid w:val="004A5203"/>
    <w:rsid w:val="004A5E7C"/>
    <w:rsid w:val="004A622E"/>
    <w:rsid w:val="004A6A47"/>
    <w:rsid w:val="004A6C49"/>
    <w:rsid w:val="004A75FB"/>
    <w:rsid w:val="004B0A1C"/>
    <w:rsid w:val="004B0BF6"/>
    <w:rsid w:val="004B10C9"/>
    <w:rsid w:val="004B162E"/>
    <w:rsid w:val="004B1D81"/>
    <w:rsid w:val="004B2CE1"/>
    <w:rsid w:val="004B2D5F"/>
    <w:rsid w:val="004B3EE7"/>
    <w:rsid w:val="004B470A"/>
    <w:rsid w:val="004B4C0F"/>
    <w:rsid w:val="004B53C7"/>
    <w:rsid w:val="004B619E"/>
    <w:rsid w:val="004B6385"/>
    <w:rsid w:val="004C07E0"/>
    <w:rsid w:val="004C1EBD"/>
    <w:rsid w:val="004C21B7"/>
    <w:rsid w:val="004C2DED"/>
    <w:rsid w:val="004C6886"/>
    <w:rsid w:val="004C7935"/>
    <w:rsid w:val="004D0270"/>
    <w:rsid w:val="004D0288"/>
    <w:rsid w:val="004D0458"/>
    <w:rsid w:val="004D1273"/>
    <w:rsid w:val="004D149F"/>
    <w:rsid w:val="004D1FCF"/>
    <w:rsid w:val="004D2CEC"/>
    <w:rsid w:val="004D3082"/>
    <w:rsid w:val="004D3629"/>
    <w:rsid w:val="004D4B92"/>
    <w:rsid w:val="004D53EB"/>
    <w:rsid w:val="004D5E1D"/>
    <w:rsid w:val="004E2CFA"/>
    <w:rsid w:val="004E3DAF"/>
    <w:rsid w:val="004E6793"/>
    <w:rsid w:val="004E7D0C"/>
    <w:rsid w:val="004E7FBA"/>
    <w:rsid w:val="004F0D3A"/>
    <w:rsid w:val="004F1DB1"/>
    <w:rsid w:val="004F2385"/>
    <w:rsid w:val="004F33AD"/>
    <w:rsid w:val="004F3425"/>
    <w:rsid w:val="004F43D3"/>
    <w:rsid w:val="004F51B9"/>
    <w:rsid w:val="004F7B0F"/>
    <w:rsid w:val="00500D85"/>
    <w:rsid w:val="00501580"/>
    <w:rsid w:val="0050158E"/>
    <w:rsid w:val="00501714"/>
    <w:rsid w:val="0050192E"/>
    <w:rsid w:val="00501A61"/>
    <w:rsid w:val="00502861"/>
    <w:rsid w:val="00502D11"/>
    <w:rsid w:val="00502F43"/>
    <w:rsid w:val="00503BED"/>
    <w:rsid w:val="00504F17"/>
    <w:rsid w:val="0050573B"/>
    <w:rsid w:val="00505811"/>
    <w:rsid w:val="005063E5"/>
    <w:rsid w:val="00506E69"/>
    <w:rsid w:val="0050745F"/>
    <w:rsid w:val="00507555"/>
    <w:rsid w:val="00507853"/>
    <w:rsid w:val="00510D69"/>
    <w:rsid w:val="00510D82"/>
    <w:rsid w:val="00511300"/>
    <w:rsid w:val="00511F9D"/>
    <w:rsid w:val="00512093"/>
    <w:rsid w:val="00512B9A"/>
    <w:rsid w:val="005131BE"/>
    <w:rsid w:val="0051569D"/>
    <w:rsid w:val="00517439"/>
    <w:rsid w:val="00521E0E"/>
    <w:rsid w:val="00522CF5"/>
    <w:rsid w:val="00522FE6"/>
    <w:rsid w:val="005255B3"/>
    <w:rsid w:val="00531027"/>
    <w:rsid w:val="00533436"/>
    <w:rsid w:val="005334F7"/>
    <w:rsid w:val="0053518C"/>
    <w:rsid w:val="0053557E"/>
    <w:rsid w:val="005355F5"/>
    <w:rsid w:val="0053687C"/>
    <w:rsid w:val="00536DFD"/>
    <w:rsid w:val="0053767F"/>
    <w:rsid w:val="0053778F"/>
    <w:rsid w:val="005409C4"/>
    <w:rsid w:val="005415BD"/>
    <w:rsid w:val="00541622"/>
    <w:rsid w:val="005420D4"/>
    <w:rsid w:val="005425E6"/>
    <w:rsid w:val="0054260A"/>
    <w:rsid w:val="00543838"/>
    <w:rsid w:val="00547003"/>
    <w:rsid w:val="005470D7"/>
    <w:rsid w:val="00550227"/>
    <w:rsid w:val="00550A18"/>
    <w:rsid w:val="0055196F"/>
    <w:rsid w:val="00551D9F"/>
    <w:rsid w:val="00552164"/>
    <w:rsid w:val="00552602"/>
    <w:rsid w:val="00553C9C"/>
    <w:rsid w:val="00553E77"/>
    <w:rsid w:val="00554154"/>
    <w:rsid w:val="00554D56"/>
    <w:rsid w:val="0056155F"/>
    <w:rsid w:val="00562A30"/>
    <w:rsid w:val="005634F5"/>
    <w:rsid w:val="0056480E"/>
    <w:rsid w:val="00565943"/>
    <w:rsid w:val="00566FF0"/>
    <w:rsid w:val="00567D18"/>
    <w:rsid w:val="00571A54"/>
    <w:rsid w:val="00573E78"/>
    <w:rsid w:val="00574334"/>
    <w:rsid w:val="00575EB5"/>
    <w:rsid w:val="00576027"/>
    <w:rsid w:val="005761F5"/>
    <w:rsid w:val="0057792F"/>
    <w:rsid w:val="00577B53"/>
    <w:rsid w:val="00577D17"/>
    <w:rsid w:val="005805F6"/>
    <w:rsid w:val="00580AC8"/>
    <w:rsid w:val="0058120C"/>
    <w:rsid w:val="005823E6"/>
    <w:rsid w:val="00582726"/>
    <w:rsid w:val="00582BFD"/>
    <w:rsid w:val="00582E39"/>
    <w:rsid w:val="005840C3"/>
    <w:rsid w:val="00584CDB"/>
    <w:rsid w:val="00586440"/>
    <w:rsid w:val="00587496"/>
    <w:rsid w:val="00587583"/>
    <w:rsid w:val="0058769A"/>
    <w:rsid w:val="0058773B"/>
    <w:rsid w:val="00590021"/>
    <w:rsid w:val="005902E8"/>
    <w:rsid w:val="00590E31"/>
    <w:rsid w:val="005914AE"/>
    <w:rsid w:val="00592076"/>
    <w:rsid w:val="00593483"/>
    <w:rsid w:val="00593D3A"/>
    <w:rsid w:val="005944CA"/>
    <w:rsid w:val="005945D0"/>
    <w:rsid w:val="00594D8A"/>
    <w:rsid w:val="005953FA"/>
    <w:rsid w:val="005958C1"/>
    <w:rsid w:val="00595EEB"/>
    <w:rsid w:val="00596089"/>
    <w:rsid w:val="005968CF"/>
    <w:rsid w:val="00596A3E"/>
    <w:rsid w:val="00597049"/>
    <w:rsid w:val="00597E29"/>
    <w:rsid w:val="005A0CB9"/>
    <w:rsid w:val="005A259C"/>
    <w:rsid w:val="005A3ABB"/>
    <w:rsid w:val="005A493C"/>
    <w:rsid w:val="005A5069"/>
    <w:rsid w:val="005A595B"/>
    <w:rsid w:val="005A7188"/>
    <w:rsid w:val="005A72A0"/>
    <w:rsid w:val="005A77CA"/>
    <w:rsid w:val="005B0E75"/>
    <w:rsid w:val="005B1582"/>
    <w:rsid w:val="005B169A"/>
    <w:rsid w:val="005B1929"/>
    <w:rsid w:val="005B1D46"/>
    <w:rsid w:val="005B1D88"/>
    <w:rsid w:val="005B1F1E"/>
    <w:rsid w:val="005B2EF4"/>
    <w:rsid w:val="005B4622"/>
    <w:rsid w:val="005B4A8B"/>
    <w:rsid w:val="005B6777"/>
    <w:rsid w:val="005B75D0"/>
    <w:rsid w:val="005B7A4D"/>
    <w:rsid w:val="005C07F5"/>
    <w:rsid w:val="005C0A98"/>
    <w:rsid w:val="005C0E8C"/>
    <w:rsid w:val="005C1676"/>
    <w:rsid w:val="005C21D7"/>
    <w:rsid w:val="005C22BE"/>
    <w:rsid w:val="005C23B1"/>
    <w:rsid w:val="005C273A"/>
    <w:rsid w:val="005C2970"/>
    <w:rsid w:val="005C2DE9"/>
    <w:rsid w:val="005C31B5"/>
    <w:rsid w:val="005C3542"/>
    <w:rsid w:val="005C4ACD"/>
    <w:rsid w:val="005C561A"/>
    <w:rsid w:val="005C62F2"/>
    <w:rsid w:val="005C76A1"/>
    <w:rsid w:val="005C770A"/>
    <w:rsid w:val="005D063F"/>
    <w:rsid w:val="005D1C90"/>
    <w:rsid w:val="005D235D"/>
    <w:rsid w:val="005D2B83"/>
    <w:rsid w:val="005D2D89"/>
    <w:rsid w:val="005D3FB9"/>
    <w:rsid w:val="005D3FC8"/>
    <w:rsid w:val="005D49AB"/>
    <w:rsid w:val="005D5547"/>
    <w:rsid w:val="005D55B6"/>
    <w:rsid w:val="005D61BF"/>
    <w:rsid w:val="005D6635"/>
    <w:rsid w:val="005D6ABA"/>
    <w:rsid w:val="005D7C54"/>
    <w:rsid w:val="005E054D"/>
    <w:rsid w:val="005E090B"/>
    <w:rsid w:val="005E2A9F"/>
    <w:rsid w:val="005E3B7B"/>
    <w:rsid w:val="005E454C"/>
    <w:rsid w:val="005E4A77"/>
    <w:rsid w:val="005E4DFA"/>
    <w:rsid w:val="005E5950"/>
    <w:rsid w:val="005E6550"/>
    <w:rsid w:val="005E6F38"/>
    <w:rsid w:val="005E6FE9"/>
    <w:rsid w:val="005E740A"/>
    <w:rsid w:val="005F02D4"/>
    <w:rsid w:val="005F405A"/>
    <w:rsid w:val="005F4424"/>
    <w:rsid w:val="005F5123"/>
    <w:rsid w:val="005F68B2"/>
    <w:rsid w:val="005F6E3B"/>
    <w:rsid w:val="00600227"/>
    <w:rsid w:val="00600C34"/>
    <w:rsid w:val="00601A1C"/>
    <w:rsid w:val="00601D73"/>
    <w:rsid w:val="00601DBE"/>
    <w:rsid w:val="00602359"/>
    <w:rsid w:val="006023FC"/>
    <w:rsid w:val="00606599"/>
    <w:rsid w:val="00606942"/>
    <w:rsid w:val="00606E70"/>
    <w:rsid w:val="00606FE7"/>
    <w:rsid w:val="0061090C"/>
    <w:rsid w:val="00610BD1"/>
    <w:rsid w:val="00611D3D"/>
    <w:rsid w:val="006129C3"/>
    <w:rsid w:val="00614B15"/>
    <w:rsid w:val="006152E5"/>
    <w:rsid w:val="00615D4D"/>
    <w:rsid w:val="006171F4"/>
    <w:rsid w:val="00617389"/>
    <w:rsid w:val="006174C9"/>
    <w:rsid w:val="00620E33"/>
    <w:rsid w:val="0062166A"/>
    <w:rsid w:val="00621EF8"/>
    <w:rsid w:val="006223C4"/>
    <w:rsid w:val="00624746"/>
    <w:rsid w:val="006258CA"/>
    <w:rsid w:val="0062669D"/>
    <w:rsid w:val="00626FEB"/>
    <w:rsid w:val="00627622"/>
    <w:rsid w:val="00630185"/>
    <w:rsid w:val="006326A8"/>
    <w:rsid w:val="00632BB1"/>
    <w:rsid w:val="0063543D"/>
    <w:rsid w:val="00635C04"/>
    <w:rsid w:val="00641767"/>
    <w:rsid w:val="00643118"/>
    <w:rsid w:val="0064354B"/>
    <w:rsid w:val="00643794"/>
    <w:rsid w:val="00643B57"/>
    <w:rsid w:val="00643E72"/>
    <w:rsid w:val="00644972"/>
    <w:rsid w:val="00646429"/>
    <w:rsid w:val="00647B60"/>
    <w:rsid w:val="00651217"/>
    <w:rsid w:val="00653BB9"/>
    <w:rsid w:val="00653FFA"/>
    <w:rsid w:val="00654332"/>
    <w:rsid w:val="00655E24"/>
    <w:rsid w:val="00657A32"/>
    <w:rsid w:val="0066003F"/>
    <w:rsid w:val="006603B3"/>
    <w:rsid w:val="00660E32"/>
    <w:rsid w:val="00662B55"/>
    <w:rsid w:val="00663423"/>
    <w:rsid w:val="00663678"/>
    <w:rsid w:val="00663B0F"/>
    <w:rsid w:val="00663EEA"/>
    <w:rsid w:val="00664934"/>
    <w:rsid w:val="0066525C"/>
    <w:rsid w:val="00665823"/>
    <w:rsid w:val="00666776"/>
    <w:rsid w:val="00667204"/>
    <w:rsid w:val="00667E91"/>
    <w:rsid w:val="0067080A"/>
    <w:rsid w:val="00670D42"/>
    <w:rsid w:val="0067159C"/>
    <w:rsid w:val="00671F3A"/>
    <w:rsid w:val="006720EA"/>
    <w:rsid w:val="0067263D"/>
    <w:rsid w:val="00673678"/>
    <w:rsid w:val="0067373C"/>
    <w:rsid w:val="0067393B"/>
    <w:rsid w:val="00673B5D"/>
    <w:rsid w:val="0067449A"/>
    <w:rsid w:val="006777C3"/>
    <w:rsid w:val="00680827"/>
    <w:rsid w:val="00681850"/>
    <w:rsid w:val="00682FC8"/>
    <w:rsid w:val="0068354F"/>
    <w:rsid w:val="00683EE2"/>
    <w:rsid w:val="00684098"/>
    <w:rsid w:val="006841B3"/>
    <w:rsid w:val="00684524"/>
    <w:rsid w:val="00684539"/>
    <w:rsid w:val="006847BE"/>
    <w:rsid w:val="00684A32"/>
    <w:rsid w:val="00685497"/>
    <w:rsid w:val="00686576"/>
    <w:rsid w:val="006865D4"/>
    <w:rsid w:val="0068677E"/>
    <w:rsid w:val="00690B63"/>
    <w:rsid w:val="00691368"/>
    <w:rsid w:val="00691F7F"/>
    <w:rsid w:val="00692349"/>
    <w:rsid w:val="0069324E"/>
    <w:rsid w:val="00695990"/>
    <w:rsid w:val="00696B7C"/>
    <w:rsid w:val="006A38D1"/>
    <w:rsid w:val="006A39C6"/>
    <w:rsid w:val="006A3F4D"/>
    <w:rsid w:val="006A4496"/>
    <w:rsid w:val="006A52BB"/>
    <w:rsid w:val="006A5FF3"/>
    <w:rsid w:val="006A646E"/>
    <w:rsid w:val="006A6970"/>
    <w:rsid w:val="006A7947"/>
    <w:rsid w:val="006B0484"/>
    <w:rsid w:val="006B05D0"/>
    <w:rsid w:val="006B096F"/>
    <w:rsid w:val="006B0AC0"/>
    <w:rsid w:val="006B174D"/>
    <w:rsid w:val="006B28FA"/>
    <w:rsid w:val="006B3A7E"/>
    <w:rsid w:val="006B3B02"/>
    <w:rsid w:val="006B6627"/>
    <w:rsid w:val="006B7F66"/>
    <w:rsid w:val="006C2704"/>
    <w:rsid w:val="006C4EE8"/>
    <w:rsid w:val="006C4F92"/>
    <w:rsid w:val="006C500D"/>
    <w:rsid w:val="006C630C"/>
    <w:rsid w:val="006C6532"/>
    <w:rsid w:val="006C6D7B"/>
    <w:rsid w:val="006C7D8F"/>
    <w:rsid w:val="006D0ACB"/>
    <w:rsid w:val="006D0D94"/>
    <w:rsid w:val="006D219A"/>
    <w:rsid w:val="006D254E"/>
    <w:rsid w:val="006D26AC"/>
    <w:rsid w:val="006D4A00"/>
    <w:rsid w:val="006D6408"/>
    <w:rsid w:val="006E06F5"/>
    <w:rsid w:val="006E0D1B"/>
    <w:rsid w:val="006E11EB"/>
    <w:rsid w:val="006E19CA"/>
    <w:rsid w:val="006E1A1D"/>
    <w:rsid w:val="006E1F3A"/>
    <w:rsid w:val="006E3143"/>
    <w:rsid w:val="006E3B4D"/>
    <w:rsid w:val="006E486E"/>
    <w:rsid w:val="006E4F2C"/>
    <w:rsid w:val="006E6061"/>
    <w:rsid w:val="006E726A"/>
    <w:rsid w:val="006E7350"/>
    <w:rsid w:val="006E7A53"/>
    <w:rsid w:val="006F03C7"/>
    <w:rsid w:val="006F16E4"/>
    <w:rsid w:val="006F2C17"/>
    <w:rsid w:val="006F3171"/>
    <w:rsid w:val="006F34E4"/>
    <w:rsid w:val="006F3871"/>
    <w:rsid w:val="006F40CB"/>
    <w:rsid w:val="006F56B0"/>
    <w:rsid w:val="006F5B97"/>
    <w:rsid w:val="006F5DF6"/>
    <w:rsid w:val="006F65A6"/>
    <w:rsid w:val="00700E6A"/>
    <w:rsid w:val="007015B3"/>
    <w:rsid w:val="007016E2"/>
    <w:rsid w:val="007017A7"/>
    <w:rsid w:val="00701D9A"/>
    <w:rsid w:val="007042CB"/>
    <w:rsid w:val="007044AE"/>
    <w:rsid w:val="0070484A"/>
    <w:rsid w:val="00704A19"/>
    <w:rsid w:val="00704CED"/>
    <w:rsid w:val="00706553"/>
    <w:rsid w:val="00706CCA"/>
    <w:rsid w:val="00706DBB"/>
    <w:rsid w:val="00707B68"/>
    <w:rsid w:val="00707FE4"/>
    <w:rsid w:val="0071094B"/>
    <w:rsid w:val="00711B63"/>
    <w:rsid w:val="00712641"/>
    <w:rsid w:val="007129AD"/>
    <w:rsid w:val="007142B4"/>
    <w:rsid w:val="00714545"/>
    <w:rsid w:val="00714B16"/>
    <w:rsid w:val="0071534B"/>
    <w:rsid w:val="007161F9"/>
    <w:rsid w:val="00721D57"/>
    <w:rsid w:val="00723331"/>
    <w:rsid w:val="00723BFB"/>
    <w:rsid w:val="00723DA3"/>
    <w:rsid w:val="00723F80"/>
    <w:rsid w:val="00724DB3"/>
    <w:rsid w:val="00725DB3"/>
    <w:rsid w:val="007304CA"/>
    <w:rsid w:val="00730A33"/>
    <w:rsid w:val="00730E8E"/>
    <w:rsid w:val="00732C20"/>
    <w:rsid w:val="00732F44"/>
    <w:rsid w:val="00736ED1"/>
    <w:rsid w:val="00736F2A"/>
    <w:rsid w:val="00737615"/>
    <w:rsid w:val="00737C39"/>
    <w:rsid w:val="00737DD3"/>
    <w:rsid w:val="00737FC5"/>
    <w:rsid w:val="0074086E"/>
    <w:rsid w:val="00740C5F"/>
    <w:rsid w:val="007418E3"/>
    <w:rsid w:val="007427D3"/>
    <w:rsid w:val="00742EF1"/>
    <w:rsid w:val="00744F4A"/>
    <w:rsid w:val="00745A2B"/>
    <w:rsid w:val="00745DB3"/>
    <w:rsid w:val="00746548"/>
    <w:rsid w:val="00747ACA"/>
    <w:rsid w:val="00750B62"/>
    <w:rsid w:val="00751B9E"/>
    <w:rsid w:val="00751C92"/>
    <w:rsid w:val="0075373E"/>
    <w:rsid w:val="0075578B"/>
    <w:rsid w:val="0076165F"/>
    <w:rsid w:val="00761737"/>
    <w:rsid w:val="00762D1F"/>
    <w:rsid w:val="0076483F"/>
    <w:rsid w:val="00764CA1"/>
    <w:rsid w:val="00766506"/>
    <w:rsid w:val="00766637"/>
    <w:rsid w:val="00766724"/>
    <w:rsid w:val="00766825"/>
    <w:rsid w:val="00767BE0"/>
    <w:rsid w:val="007718E6"/>
    <w:rsid w:val="00771AC2"/>
    <w:rsid w:val="0077433D"/>
    <w:rsid w:val="00775208"/>
    <w:rsid w:val="00775A1E"/>
    <w:rsid w:val="0077613D"/>
    <w:rsid w:val="00776E11"/>
    <w:rsid w:val="00776F48"/>
    <w:rsid w:val="0077796A"/>
    <w:rsid w:val="00780065"/>
    <w:rsid w:val="007807DA"/>
    <w:rsid w:val="00781D94"/>
    <w:rsid w:val="00783A32"/>
    <w:rsid w:val="00783FF0"/>
    <w:rsid w:val="007848E8"/>
    <w:rsid w:val="007858E5"/>
    <w:rsid w:val="0078607E"/>
    <w:rsid w:val="0078684A"/>
    <w:rsid w:val="007879FB"/>
    <w:rsid w:val="00790DE7"/>
    <w:rsid w:val="00791C46"/>
    <w:rsid w:val="00792BE5"/>
    <w:rsid w:val="007960AF"/>
    <w:rsid w:val="00796A0D"/>
    <w:rsid w:val="00797272"/>
    <w:rsid w:val="007A0BCE"/>
    <w:rsid w:val="007A2385"/>
    <w:rsid w:val="007A39D3"/>
    <w:rsid w:val="007A3A98"/>
    <w:rsid w:val="007A4080"/>
    <w:rsid w:val="007A6261"/>
    <w:rsid w:val="007A6AB6"/>
    <w:rsid w:val="007A76FF"/>
    <w:rsid w:val="007B0997"/>
    <w:rsid w:val="007B0A8D"/>
    <w:rsid w:val="007B13B5"/>
    <w:rsid w:val="007B1E0C"/>
    <w:rsid w:val="007B2569"/>
    <w:rsid w:val="007B2E3C"/>
    <w:rsid w:val="007B34B1"/>
    <w:rsid w:val="007B3AA2"/>
    <w:rsid w:val="007B3C3F"/>
    <w:rsid w:val="007B3FD4"/>
    <w:rsid w:val="007B63D1"/>
    <w:rsid w:val="007B6D93"/>
    <w:rsid w:val="007B700C"/>
    <w:rsid w:val="007B77AB"/>
    <w:rsid w:val="007C1DA7"/>
    <w:rsid w:val="007C2C93"/>
    <w:rsid w:val="007C2CC0"/>
    <w:rsid w:val="007C3345"/>
    <w:rsid w:val="007C38C8"/>
    <w:rsid w:val="007C3D2F"/>
    <w:rsid w:val="007C485D"/>
    <w:rsid w:val="007D0678"/>
    <w:rsid w:val="007D22FD"/>
    <w:rsid w:val="007D3253"/>
    <w:rsid w:val="007D3827"/>
    <w:rsid w:val="007D3CB6"/>
    <w:rsid w:val="007D437C"/>
    <w:rsid w:val="007D5018"/>
    <w:rsid w:val="007D595B"/>
    <w:rsid w:val="007D6DF9"/>
    <w:rsid w:val="007D721D"/>
    <w:rsid w:val="007D7288"/>
    <w:rsid w:val="007D734E"/>
    <w:rsid w:val="007E0DF5"/>
    <w:rsid w:val="007E1713"/>
    <w:rsid w:val="007E254F"/>
    <w:rsid w:val="007E2FB2"/>
    <w:rsid w:val="007E3374"/>
    <w:rsid w:val="007E4619"/>
    <w:rsid w:val="007E5FBA"/>
    <w:rsid w:val="007E606B"/>
    <w:rsid w:val="007E6B68"/>
    <w:rsid w:val="007E7111"/>
    <w:rsid w:val="007F022A"/>
    <w:rsid w:val="007F310F"/>
    <w:rsid w:val="007F3D0A"/>
    <w:rsid w:val="007F4F2A"/>
    <w:rsid w:val="007F5507"/>
    <w:rsid w:val="007F5FFE"/>
    <w:rsid w:val="007F6903"/>
    <w:rsid w:val="007F6994"/>
    <w:rsid w:val="007F7AF9"/>
    <w:rsid w:val="00801A21"/>
    <w:rsid w:val="00801DD8"/>
    <w:rsid w:val="00801E15"/>
    <w:rsid w:val="00802054"/>
    <w:rsid w:val="008028CF"/>
    <w:rsid w:val="00802ED5"/>
    <w:rsid w:val="0080375E"/>
    <w:rsid w:val="00803C7C"/>
    <w:rsid w:val="008058E8"/>
    <w:rsid w:val="0081014C"/>
    <w:rsid w:val="00811BA8"/>
    <w:rsid w:val="00814705"/>
    <w:rsid w:val="00816485"/>
    <w:rsid w:val="00816EEA"/>
    <w:rsid w:val="00817A67"/>
    <w:rsid w:val="00823658"/>
    <w:rsid w:val="0082425B"/>
    <w:rsid w:val="00824CAF"/>
    <w:rsid w:val="00825272"/>
    <w:rsid w:val="00827042"/>
    <w:rsid w:val="00827676"/>
    <w:rsid w:val="008277C4"/>
    <w:rsid w:val="00831FCC"/>
    <w:rsid w:val="00832523"/>
    <w:rsid w:val="00832E64"/>
    <w:rsid w:val="00833582"/>
    <w:rsid w:val="008335DD"/>
    <w:rsid w:val="00837261"/>
    <w:rsid w:val="00837B2E"/>
    <w:rsid w:val="00837C61"/>
    <w:rsid w:val="008406AB"/>
    <w:rsid w:val="00840E37"/>
    <w:rsid w:val="008416D3"/>
    <w:rsid w:val="00843651"/>
    <w:rsid w:val="0084427F"/>
    <w:rsid w:val="00844A7A"/>
    <w:rsid w:val="008454A7"/>
    <w:rsid w:val="008470F7"/>
    <w:rsid w:val="008472D7"/>
    <w:rsid w:val="00850FF8"/>
    <w:rsid w:val="0085175B"/>
    <w:rsid w:val="008519AB"/>
    <w:rsid w:val="008527AC"/>
    <w:rsid w:val="00853DCC"/>
    <w:rsid w:val="0085529C"/>
    <w:rsid w:val="008554E0"/>
    <w:rsid w:val="0085664D"/>
    <w:rsid w:val="008600D6"/>
    <w:rsid w:val="0086164B"/>
    <w:rsid w:val="00862D77"/>
    <w:rsid w:val="008637AC"/>
    <w:rsid w:val="00863876"/>
    <w:rsid w:val="00863EE7"/>
    <w:rsid w:val="00866CC2"/>
    <w:rsid w:val="008706C5"/>
    <w:rsid w:val="008711C8"/>
    <w:rsid w:val="00872AC6"/>
    <w:rsid w:val="00872FC5"/>
    <w:rsid w:val="0087433C"/>
    <w:rsid w:val="00874614"/>
    <w:rsid w:val="00874E48"/>
    <w:rsid w:val="00875029"/>
    <w:rsid w:val="00875182"/>
    <w:rsid w:val="008751A5"/>
    <w:rsid w:val="00875E34"/>
    <w:rsid w:val="00876012"/>
    <w:rsid w:val="00876503"/>
    <w:rsid w:val="00876D96"/>
    <w:rsid w:val="0087741D"/>
    <w:rsid w:val="00877881"/>
    <w:rsid w:val="00877E24"/>
    <w:rsid w:val="00882427"/>
    <w:rsid w:val="00883A0B"/>
    <w:rsid w:val="008844B8"/>
    <w:rsid w:val="008850A0"/>
    <w:rsid w:val="00886FC5"/>
    <w:rsid w:val="00887D6F"/>
    <w:rsid w:val="00887D7F"/>
    <w:rsid w:val="00887DFD"/>
    <w:rsid w:val="00890D47"/>
    <w:rsid w:val="00890E8F"/>
    <w:rsid w:val="00892255"/>
    <w:rsid w:val="00892B47"/>
    <w:rsid w:val="00894340"/>
    <w:rsid w:val="00896226"/>
    <w:rsid w:val="00897776"/>
    <w:rsid w:val="008A07B7"/>
    <w:rsid w:val="008A0C7F"/>
    <w:rsid w:val="008A10A2"/>
    <w:rsid w:val="008A1B41"/>
    <w:rsid w:val="008A2621"/>
    <w:rsid w:val="008A27ED"/>
    <w:rsid w:val="008A2FFE"/>
    <w:rsid w:val="008A319A"/>
    <w:rsid w:val="008A33BB"/>
    <w:rsid w:val="008A36E6"/>
    <w:rsid w:val="008A5F96"/>
    <w:rsid w:val="008A6A00"/>
    <w:rsid w:val="008A7736"/>
    <w:rsid w:val="008A7B05"/>
    <w:rsid w:val="008B2BFD"/>
    <w:rsid w:val="008B3B1C"/>
    <w:rsid w:val="008B6401"/>
    <w:rsid w:val="008B6C10"/>
    <w:rsid w:val="008C07E1"/>
    <w:rsid w:val="008C1313"/>
    <w:rsid w:val="008C1A1B"/>
    <w:rsid w:val="008C212E"/>
    <w:rsid w:val="008C234C"/>
    <w:rsid w:val="008C24D4"/>
    <w:rsid w:val="008C2894"/>
    <w:rsid w:val="008C2FFB"/>
    <w:rsid w:val="008C3C77"/>
    <w:rsid w:val="008C6D05"/>
    <w:rsid w:val="008C750E"/>
    <w:rsid w:val="008C7A61"/>
    <w:rsid w:val="008C7B4D"/>
    <w:rsid w:val="008C7F9D"/>
    <w:rsid w:val="008D0AF4"/>
    <w:rsid w:val="008D0BC7"/>
    <w:rsid w:val="008D1957"/>
    <w:rsid w:val="008D2A2C"/>
    <w:rsid w:val="008D4A33"/>
    <w:rsid w:val="008D715D"/>
    <w:rsid w:val="008E1115"/>
    <w:rsid w:val="008E525C"/>
    <w:rsid w:val="008E5556"/>
    <w:rsid w:val="008F0229"/>
    <w:rsid w:val="008F13AE"/>
    <w:rsid w:val="008F1C21"/>
    <w:rsid w:val="008F275A"/>
    <w:rsid w:val="008F2FBF"/>
    <w:rsid w:val="008F4036"/>
    <w:rsid w:val="008F548F"/>
    <w:rsid w:val="008F5BD7"/>
    <w:rsid w:val="008F5DD4"/>
    <w:rsid w:val="008F71D1"/>
    <w:rsid w:val="008F7C44"/>
    <w:rsid w:val="00900600"/>
    <w:rsid w:val="00900AF9"/>
    <w:rsid w:val="0090262E"/>
    <w:rsid w:val="00902C1B"/>
    <w:rsid w:val="009059DB"/>
    <w:rsid w:val="00907DF9"/>
    <w:rsid w:val="00910036"/>
    <w:rsid w:val="00910770"/>
    <w:rsid w:val="00910B8C"/>
    <w:rsid w:val="009117EC"/>
    <w:rsid w:val="00911E38"/>
    <w:rsid w:val="00912021"/>
    <w:rsid w:val="00912143"/>
    <w:rsid w:val="00913C4A"/>
    <w:rsid w:val="009142E3"/>
    <w:rsid w:val="009148D3"/>
    <w:rsid w:val="00914EA7"/>
    <w:rsid w:val="0091517B"/>
    <w:rsid w:val="009158C7"/>
    <w:rsid w:val="009176DA"/>
    <w:rsid w:val="00921091"/>
    <w:rsid w:val="009216FF"/>
    <w:rsid w:val="0092179D"/>
    <w:rsid w:val="009223BE"/>
    <w:rsid w:val="00922534"/>
    <w:rsid w:val="00922EB0"/>
    <w:rsid w:val="0092445E"/>
    <w:rsid w:val="00925176"/>
    <w:rsid w:val="00926CDD"/>
    <w:rsid w:val="00930432"/>
    <w:rsid w:val="00930601"/>
    <w:rsid w:val="00931815"/>
    <w:rsid w:val="00931B15"/>
    <w:rsid w:val="0093303F"/>
    <w:rsid w:val="00933155"/>
    <w:rsid w:val="00933BC5"/>
    <w:rsid w:val="00936170"/>
    <w:rsid w:val="009362F9"/>
    <w:rsid w:val="00936458"/>
    <w:rsid w:val="009364BB"/>
    <w:rsid w:val="00936876"/>
    <w:rsid w:val="00936965"/>
    <w:rsid w:val="00937269"/>
    <w:rsid w:val="00937457"/>
    <w:rsid w:val="009376A0"/>
    <w:rsid w:val="00937DD1"/>
    <w:rsid w:val="00937EE4"/>
    <w:rsid w:val="00940E2F"/>
    <w:rsid w:val="0094197B"/>
    <w:rsid w:val="009419B8"/>
    <w:rsid w:val="00941A16"/>
    <w:rsid w:val="00941BAF"/>
    <w:rsid w:val="00942037"/>
    <w:rsid w:val="0094246D"/>
    <w:rsid w:val="0094257A"/>
    <w:rsid w:val="0094300F"/>
    <w:rsid w:val="00945130"/>
    <w:rsid w:val="00947225"/>
    <w:rsid w:val="009477A7"/>
    <w:rsid w:val="00947A8B"/>
    <w:rsid w:val="00947C95"/>
    <w:rsid w:val="00951231"/>
    <w:rsid w:val="0095146D"/>
    <w:rsid w:val="00951607"/>
    <w:rsid w:val="00952926"/>
    <w:rsid w:val="00954623"/>
    <w:rsid w:val="009554E8"/>
    <w:rsid w:val="00955AF8"/>
    <w:rsid w:val="00956693"/>
    <w:rsid w:val="009568EC"/>
    <w:rsid w:val="0096032F"/>
    <w:rsid w:val="00963273"/>
    <w:rsid w:val="00964189"/>
    <w:rsid w:val="0096444F"/>
    <w:rsid w:val="00965636"/>
    <w:rsid w:val="0096620D"/>
    <w:rsid w:val="009672F7"/>
    <w:rsid w:val="00970CA9"/>
    <w:rsid w:val="00971E3E"/>
    <w:rsid w:val="00972060"/>
    <w:rsid w:val="00973B71"/>
    <w:rsid w:val="009748E1"/>
    <w:rsid w:val="009767F7"/>
    <w:rsid w:val="00977743"/>
    <w:rsid w:val="00980B56"/>
    <w:rsid w:val="0098137E"/>
    <w:rsid w:val="009818D0"/>
    <w:rsid w:val="00982CB0"/>
    <w:rsid w:val="00984B6E"/>
    <w:rsid w:val="00985115"/>
    <w:rsid w:val="00985838"/>
    <w:rsid w:val="00992100"/>
    <w:rsid w:val="00994E8B"/>
    <w:rsid w:val="00995270"/>
    <w:rsid w:val="00995329"/>
    <w:rsid w:val="009A1A38"/>
    <w:rsid w:val="009A1C7C"/>
    <w:rsid w:val="009A2172"/>
    <w:rsid w:val="009A29F3"/>
    <w:rsid w:val="009A3D4D"/>
    <w:rsid w:val="009A5D29"/>
    <w:rsid w:val="009B001C"/>
    <w:rsid w:val="009B080E"/>
    <w:rsid w:val="009B16B5"/>
    <w:rsid w:val="009B5F0C"/>
    <w:rsid w:val="009B68B6"/>
    <w:rsid w:val="009C043C"/>
    <w:rsid w:val="009C0D34"/>
    <w:rsid w:val="009C18C1"/>
    <w:rsid w:val="009C2AD7"/>
    <w:rsid w:val="009C3C09"/>
    <w:rsid w:val="009C3EE7"/>
    <w:rsid w:val="009C507C"/>
    <w:rsid w:val="009C5156"/>
    <w:rsid w:val="009C52F7"/>
    <w:rsid w:val="009C6189"/>
    <w:rsid w:val="009C70A6"/>
    <w:rsid w:val="009C76C1"/>
    <w:rsid w:val="009D0A70"/>
    <w:rsid w:val="009D1BB0"/>
    <w:rsid w:val="009D1C1C"/>
    <w:rsid w:val="009D1FFA"/>
    <w:rsid w:val="009D3942"/>
    <w:rsid w:val="009D47E2"/>
    <w:rsid w:val="009D75FD"/>
    <w:rsid w:val="009E15B5"/>
    <w:rsid w:val="009E30D2"/>
    <w:rsid w:val="009E3F8A"/>
    <w:rsid w:val="009E5690"/>
    <w:rsid w:val="009E5D0B"/>
    <w:rsid w:val="009E624B"/>
    <w:rsid w:val="009F1B41"/>
    <w:rsid w:val="009F267D"/>
    <w:rsid w:val="009F29D1"/>
    <w:rsid w:val="009F4251"/>
    <w:rsid w:val="009F5646"/>
    <w:rsid w:val="009F5F74"/>
    <w:rsid w:val="009F5F9D"/>
    <w:rsid w:val="009F6E80"/>
    <w:rsid w:val="009F702B"/>
    <w:rsid w:val="009F7694"/>
    <w:rsid w:val="00A006AC"/>
    <w:rsid w:val="00A01224"/>
    <w:rsid w:val="00A01C85"/>
    <w:rsid w:val="00A0208A"/>
    <w:rsid w:val="00A03060"/>
    <w:rsid w:val="00A03AAD"/>
    <w:rsid w:val="00A04D09"/>
    <w:rsid w:val="00A04D31"/>
    <w:rsid w:val="00A05A42"/>
    <w:rsid w:val="00A06954"/>
    <w:rsid w:val="00A110F5"/>
    <w:rsid w:val="00A11589"/>
    <w:rsid w:val="00A12289"/>
    <w:rsid w:val="00A133CA"/>
    <w:rsid w:val="00A13773"/>
    <w:rsid w:val="00A13EEC"/>
    <w:rsid w:val="00A144A3"/>
    <w:rsid w:val="00A1472C"/>
    <w:rsid w:val="00A14F28"/>
    <w:rsid w:val="00A15DBD"/>
    <w:rsid w:val="00A17253"/>
    <w:rsid w:val="00A17612"/>
    <w:rsid w:val="00A17FE8"/>
    <w:rsid w:val="00A20839"/>
    <w:rsid w:val="00A235BC"/>
    <w:rsid w:val="00A23954"/>
    <w:rsid w:val="00A23D34"/>
    <w:rsid w:val="00A23E04"/>
    <w:rsid w:val="00A2427D"/>
    <w:rsid w:val="00A2454E"/>
    <w:rsid w:val="00A24680"/>
    <w:rsid w:val="00A26018"/>
    <w:rsid w:val="00A26DB6"/>
    <w:rsid w:val="00A279E8"/>
    <w:rsid w:val="00A3019A"/>
    <w:rsid w:val="00A30200"/>
    <w:rsid w:val="00A3048F"/>
    <w:rsid w:val="00A307C6"/>
    <w:rsid w:val="00A33847"/>
    <w:rsid w:val="00A33F9F"/>
    <w:rsid w:val="00A3557F"/>
    <w:rsid w:val="00A36192"/>
    <w:rsid w:val="00A36689"/>
    <w:rsid w:val="00A37780"/>
    <w:rsid w:val="00A37D39"/>
    <w:rsid w:val="00A40AA6"/>
    <w:rsid w:val="00A40B5B"/>
    <w:rsid w:val="00A40DF7"/>
    <w:rsid w:val="00A4148E"/>
    <w:rsid w:val="00A41CF7"/>
    <w:rsid w:val="00A42DB1"/>
    <w:rsid w:val="00A430AE"/>
    <w:rsid w:val="00A43DC7"/>
    <w:rsid w:val="00A4543A"/>
    <w:rsid w:val="00A45899"/>
    <w:rsid w:val="00A4615D"/>
    <w:rsid w:val="00A46171"/>
    <w:rsid w:val="00A46AD4"/>
    <w:rsid w:val="00A4729F"/>
    <w:rsid w:val="00A479AA"/>
    <w:rsid w:val="00A50819"/>
    <w:rsid w:val="00A522E8"/>
    <w:rsid w:val="00A52558"/>
    <w:rsid w:val="00A542C2"/>
    <w:rsid w:val="00A55AA5"/>
    <w:rsid w:val="00A563B2"/>
    <w:rsid w:val="00A5679E"/>
    <w:rsid w:val="00A61295"/>
    <w:rsid w:val="00A61B86"/>
    <w:rsid w:val="00A62269"/>
    <w:rsid w:val="00A62AEE"/>
    <w:rsid w:val="00A63F4F"/>
    <w:rsid w:val="00A6568A"/>
    <w:rsid w:val="00A6663A"/>
    <w:rsid w:val="00A67F7A"/>
    <w:rsid w:val="00A70FD6"/>
    <w:rsid w:val="00A7344C"/>
    <w:rsid w:val="00A73F4B"/>
    <w:rsid w:val="00A748D2"/>
    <w:rsid w:val="00A75682"/>
    <w:rsid w:val="00A81922"/>
    <w:rsid w:val="00A82825"/>
    <w:rsid w:val="00A84E75"/>
    <w:rsid w:val="00A85253"/>
    <w:rsid w:val="00A85296"/>
    <w:rsid w:val="00A85D55"/>
    <w:rsid w:val="00A85E77"/>
    <w:rsid w:val="00A85FC5"/>
    <w:rsid w:val="00A8624B"/>
    <w:rsid w:val="00A8644B"/>
    <w:rsid w:val="00A87516"/>
    <w:rsid w:val="00A87B05"/>
    <w:rsid w:val="00A90C8C"/>
    <w:rsid w:val="00A9170F"/>
    <w:rsid w:val="00A91C79"/>
    <w:rsid w:val="00A91DA0"/>
    <w:rsid w:val="00A968A6"/>
    <w:rsid w:val="00A976FE"/>
    <w:rsid w:val="00AA187A"/>
    <w:rsid w:val="00AA1AE5"/>
    <w:rsid w:val="00AA27F5"/>
    <w:rsid w:val="00AA3509"/>
    <w:rsid w:val="00AA4526"/>
    <w:rsid w:val="00AA678A"/>
    <w:rsid w:val="00AB0A85"/>
    <w:rsid w:val="00AB0C87"/>
    <w:rsid w:val="00AB0EED"/>
    <w:rsid w:val="00AB1FA9"/>
    <w:rsid w:val="00AB2272"/>
    <w:rsid w:val="00AB4501"/>
    <w:rsid w:val="00AB571B"/>
    <w:rsid w:val="00AB5BF2"/>
    <w:rsid w:val="00AB5CE8"/>
    <w:rsid w:val="00AB5DD6"/>
    <w:rsid w:val="00AB70DB"/>
    <w:rsid w:val="00AC0364"/>
    <w:rsid w:val="00AC1825"/>
    <w:rsid w:val="00AC1E18"/>
    <w:rsid w:val="00AC1E61"/>
    <w:rsid w:val="00AC228F"/>
    <w:rsid w:val="00AC62D3"/>
    <w:rsid w:val="00AC7AA5"/>
    <w:rsid w:val="00AD0B1F"/>
    <w:rsid w:val="00AD1BC3"/>
    <w:rsid w:val="00AD1E0C"/>
    <w:rsid w:val="00AD3A57"/>
    <w:rsid w:val="00AD4109"/>
    <w:rsid w:val="00AD49CD"/>
    <w:rsid w:val="00AD649F"/>
    <w:rsid w:val="00AD7751"/>
    <w:rsid w:val="00AE0C65"/>
    <w:rsid w:val="00AE1AEF"/>
    <w:rsid w:val="00AE2690"/>
    <w:rsid w:val="00AE37E9"/>
    <w:rsid w:val="00AE3F49"/>
    <w:rsid w:val="00AE5257"/>
    <w:rsid w:val="00AE66C2"/>
    <w:rsid w:val="00AE6B91"/>
    <w:rsid w:val="00AE7992"/>
    <w:rsid w:val="00AF118E"/>
    <w:rsid w:val="00AF1E7E"/>
    <w:rsid w:val="00AF28A5"/>
    <w:rsid w:val="00AF29D0"/>
    <w:rsid w:val="00AF451B"/>
    <w:rsid w:val="00AF4F6B"/>
    <w:rsid w:val="00AF6882"/>
    <w:rsid w:val="00B005C1"/>
    <w:rsid w:val="00B00660"/>
    <w:rsid w:val="00B009E7"/>
    <w:rsid w:val="00B02F66"/>
    <w:rsid w:val="00B0342A"/>
    <w:rsid w:val="00B049A4"/>
    <w:rsid w:val="00B05912"/>
    <w:rsid w:val="00B136D8"/>
    <w:rsid w:val="00B1656E"/>
    <w:rsid w:val="00B17620"/>
    <w:rsid w:val="00B17B76"/>
    <w:rsid w:val="00B2081F"/>
    <w:rsid w:val="00B20E2E"/>
    <w:rsid w:val="00B22A4B"/>
    <w:rsid w:val="00B22F1A"/>
    <w:rsid w:val="00B231F1"/>
    <w:rsid w:val="00B235C9"/>
    <w:rsid w:val="00B25022"/>
    <w:rsid w:val="00B25361"/>
    <w:rsid w:val="00B2614B"/>
    <w:rsid w:val="00B26274"/>
    <w:rsid w:val="00B268EC"/>
    <w:rsid w:val="00B27B3C"/>
    <w:rsid w:val="00B27D84"/>
    <w:rsid w:val="00B31301"/>
    <w:rsid w:val="00B314E2"/>
    <w:rsid w:val="00B3195E"/>
    <w:rsid w:val="00B34782"/>
    <w:rsid w:val="00B36446"/>
    <w:rsid w:val="00B37091"/>
    <w:rsid w:val="00B377B0"/>
    <w:rsid w:val="00B4141F"/>
    <w:rsid w:val="00B42329"/>
    <w:rsid w:val="00B42504"/>
    <w:rsid w:val="00B42615"/>
    <w:rsid w:val="00B42DE9"/>
    <w:rsid w:val="00B4302B"/>
    <w:rsid w:val="00B4403B"/>
    <w:rsid w:val="00B4500E"/>
    <w:rsid w:val="00B45170"/>
    <w:rsid w:val="00B4543A"/>
    <w:rsid w:val="00B46058"/>
    <w:rsid w:val="00B46190"/>
    <w:rsid w:val="00B46E2C"/>
    <w:rsid w:val="00B47EAA"/>
    <w:rsid w:val="00B525CB"/>
    <w:rsid w:val="00B528A3"/>
    <w:rsid w:val="00B53329"/>
    <w:rsid w:val="00B557BB"/>
    <w:rsid w:val="00B6065D"/>
    <w:rsid w:val="00B63EA5"/>
    <w:rsid w:val="00B63F34"/>
    <w:rsid w:val="00B64ECD"/>
    <w:rsid w:val="00B663CA"/>
    <w:rsid w:val="00B6751F"/>
    <w:rsid w:val="00B708AE"/>
    <w:rsid w:val="00B70BBF"/>
    <w:rsid w:val="00B71C52"/>
    <w:rsid w:val="00B72A28"/>
    <w:rsid w:val="00B739D1"/>
    <w:rsid w:val="00B73C3D"/>
    <w:rsid w:val="00B73D98"/>
    <w:rsid w:val="00B73DD7"/>
    <w:rsid w:val="00B75770"/>
    <w:rsid w:val="00B7682B"/>
    <w:rsid w:val="00B76922"/>
    <w:rsid w:val="00B7782A"/>
    <w:rsid w:val="00B80B77"/>
    <w:rsid w:val="00B81CB0"/>
    <w:rsid w:val="00B83017"/>
    <w:rsid w:val="00B83036"/>
    <w:rsid w:val="00B842D3"/>
    <w:rsid w:val="00B848AB"/>
    <w:rsid w:val="00B8689C"/>
    <w:rsid w:val="00B86F99"/>
    <w:rsid w:val="00B87448"/>
    <w:rsid w:val="00B90146"/>
    <w:rsid w:val="00B9115D"/>
    <w:rsid w:val="00B91CB5"/>
    <w:rsid w:val="00B9271C"/>
    <w:rsid w:val="00B92C62"/>
    <w:rsid w:val="00B945F7"/>
    <w:rsid w:val="00B94BCA"/>
    <w:rsid w:val="00B94BF6"/>
    <w:rsid w:val="00B94C83"/>
    <w:rsid w:val="00B96014"/>
    <w:rsid w:val="00B9683A"/>
    <w:rsid w:val="00BA034D"/>
    <w:rsid w:val="00BA07D9"/>
    <w:rsid w:val="00BA1627"/>
    <w:rsid w:val="00BA205F"/>
    <w:rsid w:val="00BA22A1"/>
    <w:rsid w:val="00BA2521"/>
    <w:rsid w:val="00BA2BB3"/>
    <w:rsid w:val="00BA5E01"/>
    <w:rsid w:val="00BA61C2"/>
    <w:rsid w:val="00BB0F4A"/>
    <w:rsid w:val="00BB28D7"/>
    <w:rsid w:val="00BB3BBB"/>
    <w:rsid w:val="00BB4045"/>
    <w:rsid w:val="00BB66B9"/>
    <w:rsid w:val="00BC0412"/>
    <w:rsid w:val="00BC08B7"/>
    <w:rsid w:val="00BC216B"/>
    <w:rsid w:val="00BC318B"/>
    <w:rsid w:val="00BC33BF"/>
    <w:rsid w:val="00BC3772"/>
    <w:rsid w:val="00BC3D56"/>
    <w:rsid w:val="00BC465F"/>
    <w:rsid w:val="00BC6A67"/>
    <w:rsid w:val="00BD0FD0"/>
    <w:rsid w:val="00BD286F"/>
    <w:rsid w:val="00BD39E0"/>
    <w:rsid w:val="00BD3A70"/>
    <w:rsid w:val="00BD4F0A"/>
    <w:rsid w:val="00BD576F"/>
    <w:rsid w:val="00BD62B0"/>
    <w:rsid w:val="00BD62ED"/>
    <w:rsid w:val="00BE44DE"/>
    <w:rsid w:val="00BE7126"/>
    <w:rsid w:val="00BE7342"/>
    <w:rsid w:val="00BE74F6"/>
    <w:rsid w:val="00BF145B"/>
    <w:rsid w:val="00BF2F04"/>
    <w:rsid w:val="00BF2F2F"/>
    <w:rsid w:val="00BF3693"/>
    <w:rsid w:val="00BF3B6C"/>
    <w:rsid w:val="00BF42E8"/>
    <w:rsid w:val="00BF4706"/>
    <w:rsid w:val="00BF5245"/>
    <w:rsid w:val="00BF6321"/>
    <w:rsid w:val="00BF6DAF"/>
    <w:rsid w:val="00C01A72"/>
    <w:rsid w:val="00C02AF6"/>
    <w:rsid w:val="00C02EC9"/>
    <w:rsid w:val="00C0438D"/>
    <w:rsid w:val="00C046D3"/>
    <w:rsid w:val="00C05255"/>
    <w:rsid w:val="00C05261"/>
    <w:rsid w:val="00C054FA"/>
    <w:rsid w:val="00C0716C"/>
    <w:rsid w:val="00C07796"/>
    <w:rsid w:val="00C100E8"/>
    <w:rsid w:val="00C10F17"/>
    <w:rsid w:val="00C11C31"/>
    <w:rsid w:val="00C11E0D"/>
    <w:rsid w:val="00C11F96"/>
    <w:rsid w:val="00C131E5"/>
    <w:rsid w:val="00C13F45"/>
    <w:rsid w:val="00C14F16"/>
    <w:rsid w:val="00C15031"/>
    <w:rsid w:val="00C171F9"/>
    <w:rsid w:val="00C21734"/>
    <w:rsid w:val="00C222DE"/>
    <w:rsid w:val="00C2398B"/>
    <w:rsid w:val="00C2488D"/>
    <w:rsid w:val="00C24C86"/>
    <w:rsid w:val="00C26520"/>
    <w:rsid w:val="00C312B8"/>
    <w:rsid w:val="00C313CF"/>
    <w:rsid w:val="00C3177D"/>
    <w:rsid w:val="00C33481"/>
    <w:rsid w:val="00C34630"/>
    <w:rsid w:val="00C347BB"/>
    <w:rsid w:val="00C35047"/>
    <w:rsid w:val="00C355AB"/>
    <w:rsid w:val="00C37639"/>
    <w:rsid w:val="00C404E9"/>
    <w:rsid w:val="00C405CD"/>
    <w:rsid w:val="00C4173C"/>
    <w:rsid w:val="00C436DB"/>
    <w:rsid w:val="00C4761B"/>
    <w:rsid w:val="00C4766C"/>
    <w:rsid w:val="00C47CD2"/>
    <w:rsid w:val="00C507BA"/>
    <w:rsid w:val="00C51777"/>
    <w:rsid w:val="00C536E5"/>
    <w:rsid w:val="00C53809"/>
    <w:rsid w:val="00C54132"/>
    <w:rsid w:val="00C5728A"/>
    <w:rsid w:val="00C57BC0"/>
    <w:rsid w:val="00C57C2F"/>
    <w:rsid w:val="00C57D8B"/>
    <w:rsid w:val="00C603F4"/>
    <w:rsid w:val="00C614C1"/>
    <w:rsid w:val="00C6162B"/>
    <w:rsid w:val="00C61F3F"/>
    <w:rsid w:val="00C63290"/>
    <w:rsid w:val="00C648BD"/>
    <w:rsid w:val="00C65C42"/>
    <w:rsid w:val="00C675E6"/>
    <w:rsid w:val="00C67ACD"/>
    <w:rsid w:val="00C67C29"/>
    <w:rsid w:val="00C707D3"/>
    <w:rsid w:val="00C70EFE"/>
    <w:rsid w:val="00C71280"/>
    <w:rsid w:val="00C71639"/>
    <w:rsid w:val="00C72284"/>
    <w:rsid w:val="00C7249B"/>
    <w:rsid w:val="00C751E9"/>
    <w:rsid w:val="00C761D6"/>
    <w:rsid w:val="00C767E4"/>
    <w:rsid w:val="00C7782F"/>
    <w:rsid w:val="00C81125"/>
    <w:rsid w:val="00C813B4"/>
    <w:rsid w:val="00C814D9"/>
    <w:rsid w:val="00C81721"/>
    <w:rsid w:val="00C829E4"/>
    <w:rsid w:val="00C8361E"/>
    <w:rsid w:val="00C83765"/>
    <w:rsid w:val="00C83AE9"/>
    <w:rsid w:val="00C8527F"/>
    <w:rsid w:val="00C8665F"/>
    <w:rsid w:val="00C8687A"/>
    <w:rsid w:val="00C91168"/>
    <w:rsid w:val="00C91BC7"/>
    <w:rsid w:val="00C93527"/>
    <w:rsid w:val="00C94CE9"/>
    <w:rsid w:val="00C97654"/>
    <w:rsid w:val="00CA0BF9"/>
    <w:rsid w:val="00CA451D"/>
    <w:rsid w:val="00CA4FB8"/>
    <w:rsid w:val="00CA5441"/>
    <w:rsid w:val="00CA58B3"/>
    <w:rsid w:val="00CA5D22"/>
    <w:rsid w:val="00CB0427"/>
    <w:rsid w:val="00CB07BC"/>
    <w:rsid w:val="00CB1351"/>
    <w:rsid w:val="00CB2B9F"/>
    <w:rsid w:val="00CB2FCE"/>
    <w:rsid w:val="00CB4242"/>
    <w:rsid w:val="00CB5F67"/>
    <w:rsid w:val="00CB676A"/>
    <w:rsid w:val="00CB6DF0"/>
    <w:rsid w:val="00CB6F18"/>
    <w:rsid w:val="00CB717F"/>
    <w:rsid w:val="00CC0B90"/>
    <w:rsid w:val="00CC0E37"/>
    <w:rsid w:val="00CC2953"/>
    <w:rsid w:val="00CC2E1A"/>
    <w:rsid w:val="00CC3AC2"/>
    <w:rsid w:val="00CC3B2F"/>
    <w:rsid w:val="00CC45B9"/>
    <w:rsid w:val="00CC5EC0"/>
    <w:rsid w:val="00CC6419"/>
    <w:rsid w:val="00CD1172"/>
    <w:rsid w:val="00CD1833"/>
    <w:rsid w:val="00CD3B70"/>
    <w:rsid w:val="00CD50DF"/>
    <w:rsid w:val="00CD6E6B"/>
    <w:rsid w:val="00CD79E1"/>
    <w:rsid w:val="00CE09FE"/>
    <w:rsid w:val="00CE0D1E"/>
    <w:rsid w:val="00CE1166"/>
    <w:rsid w:val="00CE36FA"/>
    <w:rsid w:val="00CE42FD"/>
    <w:rsid w:val="00CE5C7A"/>
    <w:rsid w:val="00CE5CD8"/>
    <w:rsid w:val="00CE6D32"/>
    <w:rsid w:val="00CF0828"/>
    <w:rsid w:val="00CF21B3"/>
    <w:rsid w:val="00CF2D07"/>
    <w:rsid w:val="00CF54DF"/>
    <w:rsid w:val="00CF55CD"/>
    <w:rsid w:val="00CF5E2F"/>
    <w:rsid w:val="00CF628E"/>
    <w:rsid w:val="00CF7B03"/>
    <w:rsid w:val="00CF7B58"/>
    <w:rsid w:val="00D000A3"/>
    <w:rsid w:val="00D02DCF"/>
    <w:rsid w:val="00D02E65"/>
    <w:rsid w:val="00D04996"/>
    <w:rsid w:val="00D05D7E"/>
    <w:rsid w:val="00D063B9"/>
    <w:rsid w:val="00D0695C"/>
    <w:rsid w:val="00D06AC5"/>
    <w:rsid w:val="00D0715D"/>
    <w:rsid w:val="00D11360"/>
    <w:rsid w:val="00D1284C"/>
    <w:rsid w:val="00D12993"/>
    <w:rsid w:val="00D12B52"/>
    <w:rsid w:val="00D14423"/>
    <w:rsid w:val="00D14839"/>
    <w:rsid w:val="00D16A74"/>
    <w:rsid w:val="00D17F31"/>
    <w:rsid w:val="00D21039"/>
    <w:rsid w:val="00D21F66"/>
    <w:rsid w:val="00D2305D"/>
    <w:rsid w:val="00D24C1C"/>
    <w:rsid w:val="00D25315"/>
    <w:rsid w:val="00D25422"/>
    <w:rsid w:val="00D257F5"/>
    <w:rsid w:val="00D25CEA"/>
    <w:rsid w:val="00D25F74"/>
    <w:rsid w:val="00D26282"/>
    <w:rsid w:val="00D26E17"/>
    <w:rsid w:val="00D275F9"/>
    <w:rsid w:val="00D27B56"/>
    <w:rsid w:val="00D27CB5"/>
    <w:rsid w:val="00D302E6"/>
    <w:rsid w:val="00D325E4"/>
    <w:rsid w:val="00D34705"/>
    <w:rsid w:val="00D35D30"/>
    <w:rsid w:val="00D36C46"/>
    <w:rsid w:val="00D36EC6"/>
    <w:rsid w:val="00D3711F"/>
    <w:rsid w:val="00D37243"/>
    <w:rsid w:val="00D37282"/>
    <w:rsid w:val="00D375D5"/>
    <w:rsid w:val="00D409D6"/>
    <w:rsid w:val="00D42356"/>
    <w:rsid w:val="00D43A83"/>
    <w:rsid w:val="00D459F6"/>
    <w:rsid w:val="00D45A4D"/>
    <w:rsid w:val="00D47769"/>
    <w:rsid w:val="00D50107"/>
    <w:rsid w:val="00D50518"/>
    <w:rsid w:val="00D513BA"/>
    <w:rsid w:val="00D517AB"/>
    <w:rsid w:val="00D5269E"/>
    <w:rsid w:val="00D5315D"/>
    <w:rsid w:val="00D5393B"/>
    <w:rsid w:val="00D54C3F"/>
    <w:rsid w:val="00D606D9"/>
    <w:rsid w:val="00D609C2"/>
    <w:rsid w:val="00D60DA9"/>
    <w:rsid w:val="00D625A2"/>
    <w:rsid w:val="00D62BFA"/>
    <w:rsid w:val="00D63953"/>
    <w:rsid w:val="00D63C6F"/>
    <w:rsid w:val="00D63D4D"/>
    <w:rsid w:val="00D64D08"/>
    <w:rsid w:val="00D6522E"/>
    <w:rsid w:val="00D6691A"/>
    <w:rsid w:val="00D66A7E"/>
    <w:rsid w:val="00D67930"/>
    <w:rsid w:val="00D67A98"/>
    <w:rsid w:val="00D67CAB"/>
    <w:rsid w:val="00D701CE"/>
    <w:rsid w:val="00D70F48"/>
    <w:rsid w:val="00D71CF3"/>
    <w:rsid w:val="00D72A5E"/>
    <w:rsid w:val="00D72E99"/>
    <w:rsid w:val="00D72EA4"/>
    <w:rsid w:val="00D7316F"/>
    <w:rsid w:val="00D73CA4"/>
    <w:rsid w:val="00D757B3"/>
    <w:rsid w:val="00D7589B"/>
    <w:rsid w:val="00D76452"/>
    <w:rsid w:val="00D7721F"/>
    <w:rsid w:val="00D81ABB"/>
    <w:rsid w:val="00D82A5A"/>
    <w:rsid w:val="00D8325B"/>
    <w:rsid w:val="00D84388"/>
    <w:rsid w:val="00D8718D"/>
    <w:rsid w:val="00D875A7"/>
    <w:rsid w:val="00D87922"/>
    <w:rsid w:val="00D87C80"/>
    <w:rsid w:val="00D90CB7"/>
    <w:rsid w:val="00D9159D"/>
    <w:rsid w:val="00D943D5"/>
    <w:rsid w:val="00D96E79"/>
    <w:rsid w:val="00D973CB"/>
    <w:rsid w:val="00DA5974"/>
    <w:rsid w:val="00DA59F0"/>
    <w:rsid w:val="00DB046D"/>
    <w:rsid w:val="00DB0D2F"/>
    <w:rsid w:val="00DB0EC1"/>
    <w:rsid w:val="00DB148E"/>
    <w:rsid w:val="00DB2234"/>
    <w:rsid w:val="00DB22EC"/>
    <w:rsid w:val="00DB255E"/>
    <w:rsid w:val="00DB3101"/>
    <w:rsid w:val="00DB3404"/>
    <w:rsid w:val="00DB558F"/>
    <w:rsid w:val="00DB62AC"/>
    <w:rsid w:val="00DB75F6"/>
    <w:rsid w:val="00DC0DEB"/>
    <w:rsid w:val="00DC0F12"/>
    <w:rsid w:val="00DC1782"/>
    <w:rsid w:val="00DC1A89"/>
    <w:rsid w:val="00DC20DE"/>
    <w:rsid w:val="00DC218A"/>
    <w:rsid w:val="00DC2CD5"/>
    <w:rsid w:val="00DC308F"/>
    <w:rsid w:val="00DC400C"/>
    <w:rsid w:val="00DC51C1"/>
    <w:rsid w:val="00DC522F"/>
    <w:rsid w:val="00DC5B2F"/>
    <w:rsid w:val="00DC684C"/>
    <w:rsid w:val="00DC6A7E"/>
    <w:rsid w:val="00DC7E4C"/>
    <w:rsid w:val="00DD4B48"/>
    <w:rsid w:val="00DD6063"/>
    <w:rsid w:val="00DD7263"/>
    <w:rsid w:val="00DE0257"/>
    <w:rsid w:val="00DE2192"/>
    <w:rsid w:val="00DE2CD9"/>
    <w:rsid w:val="00DE3EB4"/>
    <w:rsid w:val="00DE4AD3"/>
    <w:rsid w:val="00DE4C38"/>
    <w:rsid w:val="00DE58FF"/>
    <w:rsid w:val="00DE70ED"/>
    <w:rsid w:val="00DF0C89"/>
    <w:rsid w:val="00DF2564"/>
    <w:rsid w:val="00DF55BB"/>
    <w:rsid w:val="00DF5A3C"/>
    <w:rsid w:val="00DF5D2B"/>
    <w:rsid w:val="00DF6AA0"/>
    <w:rsid w:val="00DF6B97"/>
    <w:rsid w:val="00DF71F7"/>
    <w:rsid w:val="00E00294"/>
    <w:rsid w:val="00E00436"/>
    <w:rsid w:val="00E01195"/>
    <w:rsid w:val="00E013EC"/>
    <w:rsid w:val="00E01506"/>
    <w:rsid w:val="00E01A97"/>
    <w:rsid w:val="00E02304"/>
    <w:rsid w:val="00E0234A"/>
    <w:rsid w:val="00E02F10"/>
    <w:rsid w:val="00E06A32"/>
    <w:rsid w:val="00E07925"/>
    <w:rsid w:val="00E103E7"/>
    <w:rsid w:val="00E118E4"/>
    <w:rsid w:val="00E119A7"/>
    <w:rsid w:val="00E13006"/>
    <w:rsid w:val="00E131D6"/>
    <w:rsid w:val="00E13403"/>
    <w:rsid w:val="00E13D0E"/>
    <w:rsid w:val="00E142F6"/>
    <w:rsid w:val="00E15516"/>
    <w:rsid w:val="00E15D24"/>
    <w:rsid w:val="00E16703"/>
    <w:rsid w:val="00E175E9"/>
    <w:rsid w:val="00E20DBD"/>
    <w:rsid w:val="00E22645"/>
    <w:rsid w:val="00E23B72"/>
    <w:rsid w:val="00E246F5"/>
    <w:rsid w:val="00E24D07"/>
    <w:rsid w:val="00E3130C"/>
    <w:rsid w:val="00E31693"/>
    <w:rsid w:val="00E316F7"/>
    <w:rsid w:val="00E32C54"/>
    <w:rsid w:val="00E3316B"/>
    <w:rsid w:val="00E34CC3"/>
    <w:rsid w:val="00E37224"/>
    <w:rsid w:val="00E431C6"/>
    <w:rsid w:val="00E43686"/>
    <w:rsid w:val="00E43CD2"/>
    <w:rsid w:val="00E44322"/>
    <w:rsid w:val="00E445BC"/>
    <w:rsid w:val="00E449E1"/>
    <w:rsid w:val="00E46B65"/>
    <w:rsid w:val="00E46BD4"/>
    <w:rsid w:val="00E46DC0"/>
    <w:rsid w:val="00E46FFC"/>
    <w:rsid w:val="00E536FB"/>
    <w:rsid w:val="00E5473F"/>
    <w:rsid w:val="00E54E8A"/>
    <w:rsid w:val="00E54F78"/>
    <w:rsid w:val="00E551F7"/>
    <w:rsid w:val="00E57A39"/>
    <w:rsid w:val="00E6010F"/>
    <w:rsid w:val="00E60B34"/>
    <w:rsid w:val="00E6107F"/>
    <w:rsid w:val="00E61513"/>
    <w:rsid w:val="00E62E2B"/>
    <w:rsid w:val="00E62F96"/>
    <w:rsid w:val="00E6377C"/>
    <w:rsid w:val="00E638F8"/>
    <w:rsid w:val="00E63F42"/>
    <w:rsid w:val="00E65958"/>
    <w:rsid w:val="00E66264"/>
    <w:rsid w:val="00E66E74"/>
    <w:rsid w:val="00E70183"/>
    <w:rsid w:val="00E70450"/>
    <w:rsid w:val="00E71190"/>
    <w:rsid w:val="00E71BB2"/>
    <w:rsid w:val="00E732D6"/>
    <w:rsid w:val="00E74692"/>
    <w:rsid w:val="00E750AE"/>
    <w:rsid w:val="00E75A13"/>
    <w:rsid w:val="00E75B70"/>
    <w:rsid w:val="00E7639E"/>
    <w:rsid w:val="00E763EE"/>
    <w:rsid w:val="00E76E0C"/>
    <w:rsid w:val="00E778FA"/>
    <w:rsid w:val="00E80C5D"/>
    <w:rsid w:val="00E80F83"/>
    <w:rsid w:val="00E81037"/>
    <w:rsid w:val="00E815B0"/>
    <w:rsid w:val="00E81BE5"/>
    <w:rsid w:val="00E820A4"/>
    <w:rsid w:val="00E846E1"/>
    <w:rsid w:val="00E84B76"/>
    <w:rsid w:val="00E907D0"/>
    <w:rsid w:val="00E91098"/>
    <w:rsid w:val="00E91D7C"/>
    <w:rsid w:val="00E93931"/>
    <w:rsid w:val="00E93B90"/>
    <w:rsid w:val="00E94AE3"/>
    <w:rsid w:val="00E95513"/>
    <w:rsid w:val="00E95711"/>
    <w:rsid w:val="00E95A88"/>
    <w:rsid w:val="00E96162"/>
    <w:rsid w:val="00E9628E"/>
    <w:rsid w:val="00E96713"/>
    <w:rsid w:val="00E967EE"/>
    <w:rsid w:val="00E96F90"/>
    <w:rsid w:val="00EA03A4"/>
    <w:rsid w:val="00EA113E"/>
    <w:rsid w:val="00EA144C"/>
    <w:rsid w:val="00EA15FF"/>
    <w:rsid w:val="00EA2B74"/>
    <w:rsid w:val="00EA47E8"/>
    <w:rsid w:val="00EA4C64"/>
    <w:rsid w:val="00EA4FF4"/>
    <w:rsid w:val="00EA549F"/>
    <w:rsid w:val="00EA5556"/>
    <w:rsid w:val="00EA55EB"/>
    <w:rsid w:val="00EA5AAB"/>
    <w:rsid w:val="00EA7F73"/>
    <w:rsid w:val="00EB03F8"/>
    <w:rsid w:val="00EB132F"/>
    <w:rsid w:val="00EB14F7"/>
    <w:rsid w:val="00EB1BFA"/>
    <w:rsid w:val="00EB1F8A"/>
    <w:rsid w:val="00EB326B"/>
    <w:rsid w:val="00EB3496"/>
    <w:rsid w:val="00EB3FA4"/>
    <w:rsid w:val="00EB41CA"/>
    <w:rsid w:val="00EB44EA"/>
    <w:rsid w:val="00EB5865"/>
    <w:rsid w:val="00EB7DF1"/>
    <w:rsid w:val="00EC1796"/>
    <w:rsid w:val="00EC261A"/>
    <w:rsid w:val="00EC2FC7"/>
    <w:rsid w:val="00EC3965"/>
    <w:rsid w:val="00EC62BA"/>
    <w:rsid w:val="00EC654C"/>
    <w:rsid w:val="00EC74EE"/>
    <w:rsid w:val="00ED2CCE"/>
    <w:rsid w:val="00ED3816"/>
    <w:rsid w:val="00ED520F"/>
    <w:rsid w:val="00ED6CBF"/>
    <w:rsid w:val="00EE02E5"/>
    <w:rsid w:val="00EE1BA8"/>
    <w:rsid w:val="00EE1BDB"/>
    <w:rsid w:val="00EE265F"/>
    <w:rsid w:val="00EE31FB"/>
    <w:rsid w:val="00EE3A03"/>
    <w:rsid w:val="00EE3D48"/>
    <w:rsid w:val="00EE5D2C"/>
    <w:rsid w:val="00EE65C5"/>
    <w:rsid w:val="00EF220D"/>
    <w:rsid w:val="00EF3D41"/>
    <w:rsid w:val="00EF415F"/>
    <w:rsid w:val="00EF4B57"/>
    <w:rsid w:val="00EF4BCC"/>
    <w:rsid w:val="00EF5A04"/>
    <w:rsid w:val="00EF5C0F"/>
    <w:rsid w:val="00F01423"/>
    <w:rsid w:val="00F026EA"/>
    <w:rsid w:val="00F02858"/>
    <w:rsid w:val="00F02A2D"/>
    <w:rsid w:val="00F043D2"/>
    <w:rsid w:val="00F04861"/>
    <w:rsid w:val="00F0541F"/>
    <w:rsid w:val="00F05490"/>
    <w:rsid w:val="00F05CC9"/>
    <w:rsid w:val="00F0609D"/>
    <w:rsid w:val="00F065F9"/>
    <w:rsid w:val="00F06CD0"/>
    <w:rsid w:val="00F07B0C"/>
    <w:rsid w:val="00F11A5C"/>
    <w:rsid w:val="00F11F03"/>
    <w:rsid w:val="00F124A2"/>
    <w:rsid w:val="00F13161"/>
    <w:rsid w:val="00F13563"/>
    <w:rsid w:val="00F13ED6"/>
    <w:rsid w:val="00F13F5E"/>
    <w:rsid w:val="00F14066"/>
    <w:rsid w:val="00F1456D"/>
    <w:rsid w:val="00F148DC"/>
    <w:rsid w:val="00F15DE4"/>
    <w:rsid w:val="00F16493"/>
    <w:rsid w:val="00F16FF0"/>
    <w:rsid w:val="00F203DD"/>
    <w:rsid w:val="00F20B63"/>
    <w:rsid w:val="00F21A8A"/>
    <w:rsid w:val="00F21D4F"/>
    <w:rsid w:val="00F22135"/>
    <w:rsid w:val="00F22D65"/>
    <w:rsid w:val="00F23F61"/>
    <w:rsid w:val="00F24F65"/>
    <w:rsid w:val="00F25AC1"/>
    <w:rsid w:val="00F263AC"/>
    <w:rsid w:val="00F26C05"/>
    <w:rsid w:val="00F270F5"/>
    <w:rsid w:val="00F27A59"/>
    <w:rsid w:val="00F27E4D"/>
    <w:rsid w:val="00F3048B"/>
    <w:rsid w:val="00F30C7F"/>
    <w:rsid w:val="00F30E74"/>
    <w:rsid w:val="00F311D2"/>
    <w:rsid w:val="00F322E9"/>
    <w:rsid w:val="00F323CB"/>
    <w:rsid w:val="00F32928"/>
    <w:rsid w:val="00F32DE2"/>
    <w:rsid w:val="00F3342C"/>
    <w:rsid w:val="00F33706"/>
    <w:rsid w:val="00F34149"/>
    <w:rsid w:val="00F34514"/>
    <w:rsid w:val="00F3498E"/>
    <w:rsid w:val="00F3583A"/>
    <w:rsid w:val="00F36592"/>
    <w:rsid w:val="00F367EE"/>
    <w:rsid w:val="00F3702A"/>
    <w:rsid w:val="00F37A51"/>
    <w:rsid w:val="00F37AA5"/>
    <w:rsid w:val="00F406D9"/>
    <w:rsid w:val="00F414F7"/>
    <w:rsid w:val="00F416C5"/>
    <w:rsid w:val="00F42291"/>
    <w:rsid w:val="00F432B6"/>
    <w:rsid w:val="00F435F9"/>
    <w:rsid w:val="00F43EC3"/>
    <w:rsid w:val="00F43F6D"/>
    <w:rsid w:val="00F444C2"/>
    <w:rsid w:val="00F45CC6"/>
    <w:rsid w:val="00F46B66"/>
    <w:rsid w:val="00F471BF"/>
    <w:rsid w:val="00F506A7"/>
    <w:rsid w:val="00F52805"/>
    <w:rsid w:val="00F53EB7"/>
    <w:rsid w:val="00F54DC1"/>
    <w:rsid w:val="00F5511C"/>
    <w:rsid w:val="00F55219"/>
    <w:rsid w:val="00F55D4F"/>
    <w:rsid w:val="00F56208"/>
    <w:rsid w:val="00F57D9F"/>
    <w:rsid w:val="00F60227"/>
    <w:rsid w:val="00F60AF3"/>
    <w:rsid w:val="00F61F92"/>
    <w:rsid w:val="00F63E0F"/>
    <w:rsid w:val="00F66396"/>
    <w:rsid w:val="00F663FF"/>
    <w:rsid w:val="00F668CC"/>
    <w:rsid w:val="00F66AE3"/>
    <w:rsid w:val="00F672AC"/>
    <w:rsid w:val="00F6764A"/>
    <w:rsid w:val="00F70AC3"/>
    <w:rsid w:val="00F70CA7"/>
    <w:rsid w:val="00F70E8B"/>
    <w:rsid w:val="00F71371"/>
    <w:rsid w:val="00F71557"/>
    <w:rsid w:val="00F7229B"/>
    <w:rsid w:val="00F726DA"/>
    <w:rsid w:val="00F72793"/>
    <w:rsid w:val="00F74167"/>
    <w:rsid w:val="00F74ADD"/>
    <w:rsid w:val="00F75462"/>
    <w:rsid w:val="00F759EE"/>
    <w:rsid w:val="00F77AEA"/>
    <w:rsid w:val="00F83E04"/>
    <w:rsid w:val="00F8479A"/>
    <w:rsid w:val="00F84F42"/>
    <w:rsid w:val="00F85350"/>
    <w:rsid w:val="00F85E51"/>
    <w:rsid w:val="00F9086F"/>
    <w:rsid w:val="00F91798"/>
    <w:rsid w:val="00F92FCA"/>
    <w:rsid w:val="00F93531"/>
    <w:rsid w:val="00F945BE"/>
    <w:rsid w:val="00F95D1F"/>
    <w:rsid w:val="00F97B3A"/>
    <w:rsid w:val="00FA0131"/>
    <w:rsid w:val="00FA0FFD"/>
    <w:rsid w:val="00FA154A"/>
    <w:rsid w:val="00FA1AB8"/>
    <w:rsid w:val="00FA1E75"/>
    <w:rsid w:val="00FA24D4"/>
    <w:rsid w:val="00FA3887"/>
    <w:rsid w:val="00FA4D96"/>
    <w:rsid w:val="00FA7AA4"/>
    <w:rsid w:val="00FB03EA"/>
    <w:rsid w:val="00FB0B44"/>
    <w:rsid w:val="00FB11C8"/>
    <w:rsid w:val="00FB218E"/>
    <w:rsid w:val="00FB23A0"/>
    <w:rsid w:val="00FB2711"/>
    <w:rsid w:val="00FB2C8B"/>
    <w:rsid w:val="00FB4AD6"/>
    <w:rsid w:val="00FB4F56"/>
    <w:rsid w:val="00FB59C8"/>
    <w:rsid w:val="00FC0E34"/>
    <w:rsid w:val="00FC2492"/>
    <w:rsid w:val="00FC499A"/>
    <w:rsid w:val="00FC77C1"/>
    <w:rsid w:val="00FD036F"/>
    <w:rsid w:val="00FD3214"/>
    <w:rsid w:val="00FD3638"/>
    <w:rsid w:val="00FD3C25"/>
    <w:rsid w:val="00FD4520"/>
    <w:rsid w:val="00FD47B5"/>
    <w:rsid w:val="00FD4A5D"/>
    <w:rsid w:val="00FD5958"/>
    <w:rsid w:val="00FD6E7B"/>
    <w:rsid w:val="00FD7481"/>
    <w:rsid w:val="00FD764D"/>
    <w:rsid w:val="00FE09D2"/>
    <w:rsid w:val="00FE1BAD"/>
    <w:rsid w:val="00FE26E8"/>
    <w:rsid w:val="00FE3155"/>
    <w:rsid w:val="00FE3944"/>
    <w:rsid w:val="00FE5C33"/>
    <w:rsid w:val="00FE6C5C"/>
    <w:rsid w:val="00FE6E53"/>
    <w:rsid w:val="00FE7273"/>
    <w:rsid w:val="00FE79AD"/>
    <w:rsid w:val="00FF03D5"/>
    <w:rsid w:val="00FF0867"/>
    <w:rsid w:val="00FF0E82"/>
    <w:rsid w:val="00FF5288"/>
    <w:rsid w:val="00FF5FD1"/>
    <w:rsid w:val="00FF731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3C166E15"/>
  <w15:docId w15:val="{42BA7B44-BC95-434C-8991-A5FBE028C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link w:val="berschrift1Zchn"/>
    <w:qFormat/>
    <w:rsid w:val="002353A1"/>
    <w:pPr>
      <w:spacing w:before="100" w:beforeAutospacing="1" w:after="100" w:afterAutospacing="1"/>
      <w:outlineLvl w:val="0"/>
    </w:pPr>
    <w:rPr>
      <w:b/>
      <w:bCs/>
      <w:kern w:val="36"/>
      <w:sz w:val="48"/>
      <w:szCs w:val="48"/>
    </w:rPr>
  </w:style>
  <w:style w:type="paragraph" w:styleId="berschrift2">
    <w:name w:val="heading 2"/>
    <w:basedOn w:val="Standard"/>
    <w:next w:val="Standard"/>
    <w:link w:val="berschrift2Zchn"/>
    <w:qFormat/>
    <w:rsid w:val="000E082F"/>
    <w:pPr>
      <w:keepNext/>
      <w:spacing w:before="240" w:after="60"/>
      <w:outlineLvl w:val="1"/>
    </w:pPr>
    <w:rPr>
      <w:rFonts w:ascii="Cambria" w:hAnsi="Cambria"/>
      <w:b/>
      <w:bCs/>
      <w:i/>
      <w:iCs/>
      <w:sz w:val="28"/>
      <w:szCs w:val="28"/>
    </w:rPr>
  </w:style>
  <w:style w:type="paragraph" w:styleId="berschrift3">
    <w:name w:val="heading 3"/>
    <w:basedOn w:val="Standard"/>
    <w:next w:val="Standard"/>
    <w:link w:val="berschrift3Zchn"/>
    <w:qFormat/>
    <w:rsid w:val="000E082F"/>
    <w:pPr>
      <w:keepNext/>
      <w:spacing w:before="240" w:after="60"/>
      <w:outlineLvl w:val="2"/>
    </w:pPr>
    <w:rPr>
      <w:rFonts w:ascii="Cambria" w:hAnsi="Cambria"/>
      <w:b/>
      <w:bCs/>
      <w:sz w:val="26"/>
      <w:szCs w:val="26"/>
    </w:rPr>
  </w:style>
  <w:style w:type="paragraph" w:styleId="berschrift4">
    <w:name w:val="heading 4"/>
    <w:basedOn w:val="Standard"/>
    <w:next w:val="Standard"/>
    <w:link w:val="berschrift4Zchn"/>
    <w:qFormat/>
    <w:rsid w:val="000E082F"/>
    <w:pPr>
      <w:keepNext/>
      <w:spacing w:before="240" w:after="60"/>
      <w:outlineLvl w:val="3"/>
    </w:pPr>
    <w:rPr>
      <w:rFonts w:ascii="Calibri" w:hAnsi="Calibri"/>
      <w:b/>
      <w:bCs/>
      <w:sz w:val="28"/>
      <w:szCs w:val="28"/>
    </w:rPr>
  </w:style>
  <w:style w:type="paragraph" w:styleId="berschrift5">
    <w:name w:val="heading 5"/>
    <w:basedOn w:val="Standard"/>
    <w:next w:val="Standard"/>
    <w:link w:val="berschrift5Zchn"/>
    <w:qFormat/>
    <w:rsid w:val="000E082F"/>
    <w:pPr>
      <w:spacing w:before="240" w:after="60"/>
      <w:outlineLvl w:val="4"/>
    </w:pPr>
    <w:rPr>
      <w:rFonts w:ascii="Calibri" w:hAnsi="Calibri"/>
      <w:b/>
      <w:bCs/>
      <w:i/>
      <w:iCs/>
      <w:sz w:val="26"/>
      <w:szCs w:val="26"/>
    </w:rPr>
  </w:style>
  <w:style w:type="paragraph" w:styleId="berschrift6">
    <w:name w:val="heading 6"/>
    <w:basedOn w:val="Standard"/>
    <w:next w:val="Standard"/>
    <w:link w:val="berschrift6Zchn"/>
    <w:qFormat/>
    <w:rsid w:val="000E082F"/>
    <w:pPr>
      <w:spacing w:before="240" w:after="60"/>
      <w:outlineLvl w:val="5"/>
    </w:pPr>
    <w:rPr>
      <w:rFonts w:ascii="Calibri" w:hAnsi="Calibri"/>
      <w:b/>
      <w:bCs/>
      <w:sz w:val="22"/>
      <w:szCs w:val="22"/>
    </w:rPr>
  </w:style>
  <w:style w:type="paragraph" w:styleId="berschrift7">
    <w:name w:val="heading 7"/>
    <w:basedOn w:val="Standard"/>
    <w:next w:val="Standard"/>
    <w:link w:val="berschrift7Zchn"/>
    <w:qFormat/>
    <w:rsid w:val="000E082F"/>
    <w:pPr>
      <w:spacing w:before="240" w:after="60"/>
      <w:outlineLvl w:val="6"/>
    </w:pPr>
    <w:rPr>
      <w:rFonts w:ascii="Calibri" w:hAnsi="Calibri"/>
      <w:sz w:val="24"/>
      <w:szCs w:val="24"/>
    </w:rPr>
  </w:style>
  <w:style w:type="paragraph" w:styleId="berschrift8">
    <w:name w:val="heading 8"/>
    <w:basedOn w:val="Standard"/>
    <w:next w:val="Standard"/>
    <w:link w:val="berschrift8Zchn"/>
    <w:qFormat/>
    <w:rsid w:val="000E082F"/>
    <w:pPr>
      <w:spacing w:before="240" w:after="60"/>
      <w:outlineLvl w:val="7"/>
    </w:pPr>
    <w:rPr>
      <w:rFonts w:ascii="Calibri" w:hAnsi="Calibri"/>
      <w:i/>
      <w:iCs/>
      <w:sz w:val="24"/>
      <w:szCs w:val="24"/>
    </w:rPr>
  </w:style>
  <w:style w:type="paragraph" w:styleId="berschrift9">
    <w:name w:val="heading 9"/>
    <w:basedOn w:val="Standard"/>
    <w:next w:val="Standard"/>
    <w:link w:val="berschrift9Zchn"/>
    <w:qFormat/>
    <w:rsid w:val="000E082F"/>
    <w:pPr>
      <w:spacing w:before="240" w:after="60"/>
      <w:outlineLvl w:val="8"/>
    </w:pPr>
    <w:rPr>
      <w:rFonts w:ascii="Cambria" w:hAnsi="Cambria"/>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uiPriority w:val="99"/>
    <w:semiHidden/>
    <w:rsid w:val="00FE6E53"/>
    <w:rPr>
      <w:sz w:val="16"/>
      <w:szCs w:val="16"/>
    </w:rPr>
  </w:style>
  <w:style w:type="paragraph" w:styleId="Kommentartext">
    <w:name w:val="annotation text"/>
    <w:basedOn w:val="Standard"/>
    <w:link w:val="KommentartextZchn"/>
    <w:uiPriority w:val="99"/>
    <w:semiHidden/>
    <w:rsid w:val="00FE6E53"/>
  </w:style>
  <w:style w:type="paragraph" w:styleId="Kommentarthema">
    <w:name w:val="annotation subject"/>
    <w:basedOn w:val="Kommentartext"/>
    <w:next w:val="Kommentartext"/>
    <w:semiHidden/>
    <w:rsid w:val="00FE6E53"/>
    <w:rPr>
      <w:b/>
      <w:bCs/>
    </w:rPr>
  </w:style>
  <w:style w:type="paragraph" w:styleId="Sprechblasentext">
    <w:name w:val="Balloon Text"/>
    <w:basedOn w:val="Standard"/>
    <w:semiHidden/>
    <w:rsid w:val="00FE6E53"/>
    <w:rPr>
      <w:rFonts w:ascii="Tahoma" w:hAnsi="Tahoma" w:cs="Tahoma"/>
      <w:sz w:val="16"/>
      <w:szCs w:val="16"/>
    </w:rPr>
  </w:style>
  <w:style w:type="character" w:styleId="Fett">
    <w:name w:val="Strong"/>
    <w:qFormat/>
    <w:rsid w:val="00740C5F"/>
    <w:rPr>
      <w:b/>
      <w:bCs/>
    </w:rPr>
  </w:style>
  <w:style w:type="character" w:styleId="Hyperlink">
    <w:name w:val="Hyperlink"/>
    <w:rsid w:val="00C347BB"/>
    <w:rPr>
      <w:color w:val="0000FF"/>
      <w:u w:val="single"/>
    </w:rPr>
  </w:style>
  <w:style w:type="paragraph" w:customStyle="1" w:styleId="Titel1">
    <w:name w:val="Titel1"/>
    <w:basedOn w:val="Standard"/>
    <w:rsid w:val="00C347BB"/>
    <w:pPr>
      <w:spacing w:before="100" w:beforeAutospacing="1" w:after="100" w:afterAutospacing="1"/>
    </w:pPr>
    <w:rPr>
      <w:sz w:val="24"/>
      <w:szCs w:val="24"/>
    </w:rPr>
  </w:style>
  <w:style w:type="paragraph" w:customStyle="1" w:styleId="desc">
    <w:name w:val="desc"/>
    <w:basedOn w:val="Standard"/>
    <w:uiPriority w:val="99"/>
    <w:rsid w:val="00C347BB"/>
    <w:pPr>
      <w:spacing w:before="100" w:beforeAutospacing="1" w:after="100" w:afterAutospacing="1"/>
    </w:pPr>
    <w:rPr>
      <w:sz w:val="24"/>
      <w:szCs w:val="24"/>
    </w:rPr>
  </w:style>
  <w:style w:type="paragraph" w:customStyle="1" w:styleId="details">
    <w:name w:val="details"/>
    <w:basedOn w:val="Standard"/>
    <w:rsid w:val="00C347BB"/>
    <w:pPr>
      <w:spacing w:before="100" w:beforeAutospacing="1" w:after="100" w:afterAutospacing="1"/>
    </w:pPr>
    <w:rPr>
      <w:sz w:val="24"/>
      <w:szCs w:val="24"/>
    </w:rPr>
  </w:style>
  <w:style w:type="character" w:customStyle="1" w:styleId="jrnl">
    <w:name w:val="jrnl"/>
    <w:basedOn w:val="Absatz-Standardschriftart"/>
    <w:rsid w:val="00C347BB"/>
  </w:style>
  <w:style w:type="paragraph" w:styleId="StandardWeb">
    <w:name w:val="Normal (Web)"/>
    <w:basedOn w:val="Standard"/>
    <w:uiPriority w:val="99"/>
    <w:unhideWhenUsed/>
    <w:rsid w:val="00874E48"/>
    <w:pPr>
      <w:spacing w:before="100" w:beforeAutospacing="1" w:after="100" w:afterAutospacing="1"/>
    </w:pPr>
    <w:rPr>
      <w:sz w:val="24"/>
      <w:szCs w:val="24"/>
    </w:rPr>
  </w:style>
  <w:style w:type="table" w:styleId="Tabellenraster">
    <w:name w:val="Table Grid"/>
    <w:basedOn w:val="NormaleTabelle"/>
    <w:uiPriority w:val="59"/>
    <w:rsid w:val="00587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mmentartextZchn">
    <w:name w:val="Kommentartext Zchn"/>
    <w:link w:val="Kommentartext"/>
    <w:uiPriority w:val="99"/>
    <w:semiHidden/>
    <w:rsid w:val="009B080E"/>
  </w:style>
  <w:style w:type="character" w:styleId="BesuchterHyperlink">
    <w:name w:val="FollowedHyperlink"/>
    <w:rsid w:val="00936965"/>
    <w:rPr>
      <w:color w:val="800080"/>
      <w:u w:val="single"/>
    </w:rPr>
  </w:style>
  <w:style w:type="paragraph" w:styleId="Listenabsatz">
    <w:name w:val="List Paragraph"/>
    <w:basedOn w:val="Standard"/>
    <w:uiPriority w:val="34"/>
    <w:qFormat/>
    <w:rsid w:val="00872FC5"/>
    <w:pPr>
      <w:ind w:left="708"/>
    </w:pPr>
  </w:style>
  <w:style w:type="paragraph" w:styleId="Liste">
    <w:name w:val="List"/>
    <w:basedOn w:val="Standard"/>
    <w:rsid w:val="00F55219"/>
    <w:pPr>
      <w:ind w:left="283" w:hanging="283"/>
    </w:pPr>
    <w:rPr>
      <w:sz w:val="24"/>
      <w:lang w:eastAsia="en-US"/>
    </w:rPr>
  </w:style>
  <w:style w:type="table" w:styleId="TabelleEinfach2">
    <w:name w:val="Table Simple 2"/>
    <w:basedOn w:val="NormaleTabelle"/>
    <w:rsid w:val="00055F9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styleId="Fuzeile">
    <w:name w:val="footer"/>
    <w:basedOn w:val="Standard"/>
    <w:link w:val="FuzeileZchn"/>
    <w:uiPriority w:val="99"/>
    <w:rsid w:val="00876503"/>
    <w:pPr>
      <w:tabs>
        <w:tab w:val="center" w:pos="4536"/>
        <w:tab w:val="right" w:pos="9072"/>
      </w:tabs>
    </w:pPr>
  </w:style>
  <w:style w:type="character" w:styleId="Seitenzahl">
    <w:name w:val="page number"/>
    <w:basedOn w:val="Absatz-Standardschriftart"/>
    <w:rsid w:val="00876503"/>
  </w:style>
  <w:style w:type="paragraph" w:styleId="Kopfzeile">
    <w:name w:val="header"/>
    <w:basedOn w:val="Standard"/>
    <w:rsid w:val="00876503"/>
    <w:pPr>
      <w:tabs>
        <w:tab w:val="center" w:pos="4536"/>
        <w:tab w:val="right" w:pos="9072"/>
      </w:tabs>
    </w:pPr>
  </w:style>
  <w:style w:type="paragraph" w:styleId="berarbeitung">
    <w:name w:val="Revision"/>
    <w:hidden/>
    <w:uiPriority w:val="99"/>
    <w:semiHidden/>
    <w:rsid w:val="00963273"/>
  </w:style>
  <w:style w:type="character" w:customStyle="1" w:styleId="FuzeileZchn">
    <w:name w:val="Fußzeile Zchn"/>
    <w:link w:val="Fuzeile"/>
    <w:uiPriority w:val="99"/>
    <w:rsid w:val="00F83E04"/>
  </w:style>
  <w:style w:type="paragraph" w:customStyle="1" w:styleId="namn">
    <w:name w:val="• namn"/>
    <w:rsid w:val="00F63E0F"/>
    <w:pPr>
      <w:widowControl w:val="0"/>
      <w:autoSpaceDE w:val="0"/>
      <w:autoSpaceDN w:val="0"/>
      <w:adjustRightInd w:val="0"/>
    </w:pPr>
    <w:rPr>
      <w:rFonts w:ascii="Arial" w:hAnsi="Arial"/>
      <w:color w:val="000000"/>
      <w:sz w:val="28"/>
      <w:lang w:val="sv-SE" w:eastAsia="en-US"/>
    </w:rPr>
  </w:style>
  <w:style w:type="paragraph" w:customStyle="1" w:styleId="Listenabsatz1">
    <w:name w:val="Listenabsatz1"/>
    <w:basedOn w:val="Standard"/>
    <w:uiPriority w:val="34"/>
    <w:qFormat/>
    <w:rsid w:val="00D54C3F"/>
    <w:pPr>
      <w:ind w:left="720"/>
      <w:contextualSpacing/>
    </w:pPr>
    <w:rPr>
      <w:rFonts w:ascii="Cambria" w:eastAsia="MS Mincho" w:hAnsi="Cambria"/>
      <w:sz w:val="24"/>
      <w:szCs w:val="24"/>
      <w:lang w:eastAsia="en-US"/>
    </w:rPr>
  </w:style>
  <w:style w:type="paragraph" w:styleId="Endnotentext">
    <w:name w:val="endnote text"/>
    <w:basedOn w:val="Standard"/>
    <w:link w:val="EndnotentextZchn"/>
    <w:rsid w:val="00D54C3F"/>
    <w:rPr>
      <w:rFonts w:ascii="Cambria" w:eastAsia="MS Mincho" w:hAnsi="Cambria"/>
      <w:lang w:eastAsia="en-US"/>
    </w:rPr>
  </w:style>
  <w:style w:type="character" w:customStyle="1" w:styleId="EndnotentextZchn">
    <w:name w:val="Endnotentext Zchn"/>
    <w:link w:val="Endnotentext"/>
    <w:rsid w:val="00D54C3F"/>
    <w:rPr>
      <w:rFonts w:ascii="Cambria" w:eastAsia="MS Mincho" w:hAnsi="Cambria"/>
      <w:lang w:eastAsia="en-US"/>
    </w:rPr>
  </w:style>
  <w:style w:type="paragraph" w:customStyle="1" w:styleId="Titel10">
    <w:name w:val="Titel1"/>
    <w:basedOn w:val="Standard"/>
    <w:uiPriority w:val="99"/>
    <w:rsid w:val="00D54C3F"/>
    <w:pPr>
      <w:spacing w:before="100" w:beforeAutospacing="1" w:after="100" w:afterAutospacing="1"/>
    </w:pPr>
    <w:rPr>
      <w:rFonts w:eastAsia="MS Mincho"/>
      <w:sz w:val="24"/>
      <w:szCs w:val="24"/>
    </w:rPr>
  </w:style>
  <w:style w:type="paragraph" w:customStyle="1" w:styleId="Listenabsatz10">
    <w:name w:val="Listenabsatz1"/>
    <w:basedOn w:val="Standard"/>
    <w:rsid w:val="00D54C3F"/>
    <w:pPr>
      <w:ind w:left="720"/>
      <w:contextualSpacing/>
    </w:pPr>
    <w:rPr>
      <w:rFonts w:ascii="Cambria" w:eastAsia="MS Mincho" w:hAnsi="Cambria"/>
      <w:sz w:val="24"/>
      <w:szCs w:val="24"/>
      <w:lang w:eastAsia="en-US"/>
    </w:rPr>
  </w:style>
  <w:style w:type="character" w:customStyle="1" w:styleId="highlight">
    <w:name w:val="highlight"/>
    <w:basedOn w:val="Absatz-Standardschriftart"/>
    <w:rsid w:val="00F61F92"/>
  </w:style>
  <w:style w:type="paragraph" w:styleId="Funotentext">
    <w:name w:val="footnote text"/>
    <w:basedOn w:val="Standard"/>
    <w:semiHidden/>
    <w:rsid w:val="0053778F"/>
  </w:style>
  <w:style w:type="character" w:styleId="Funotenzeichen">
    <w:name w:val="footnote reference"/>
    <w:semiHidden/>
    <w:rsid w:val="0053778F"/>
    <w:rPr>
      <w:vertAlign w:val="superscript"/>
    </w:rPr>
  </w:style>
  <w:style w:type="paragraph" w:styleId="Abbildungsverzeichnis">
    <w:name w:val="table of figures"/>
    <w:basedOn w:val="Standard"/>
    <w:next w:val="Standard"/>
    <w:rsid w:val="000E082F"/>
  </w:style>
  <w:style w:type="paragraph" w:styleId="Anrede">
    <w:name w:val="Salutation"/>
    <w:basedOn w:val="Standard"/>
    <w:next w:val="Standard"/>
    <w:link w:val="AnredeZchn"/>
    <w:rsid w:val="000E082F"/>
  </w:style>
  <w:style w:type="character" w:customStyle="1" w:styleId="AnredeZchn">
    <w:name w:val="Anrede Zchn"/>
    <w:basedOn w:val="Absatz-Standardschriftart"/>
    <w:link w:val="Anrede"/>
    <w:rsid w:val="000E082F"/>
  </w:style>
  <w:style w:type="paragraph" w:styleId="Aufzhlungszeichen">
    <w:name w:val="List Bullet"/>
    <w:basedOn w:val="Standard"/>
    <w:rsid w:val="000E082F"/>
    <w:pPr>
      <w:numPr>
        <w:numId w:val="12"/>
      </w:numPr>
      <w:contextualSpacing/>
    </w:pPr>
  </w:style>
  <w:style w:type="paragraph" w:styleId="Aufzhlungszeichen2">
    <w:name w:val="List Bullet 2"/>
    <w:basedOn w:val="Standard"/>
    <w:rsid w:val="000E082F"/>
    <w:pPr>
      <w:numPr>
        <w:numId w:val="13"/>
      </w:numPr>
      <w:contextualSpacing/>
    </w:pPr>
  </w:style>
  <w:style w:type="paragraph" w:styleId="Aufzhlungszeichen3">
    <w:name w:val="List Bullet 3"/>
    <w:basedOn w:val="Standard"/>
    <w:rsid w:val="000E082F"/>
    <w:pPr>
      <w:numPr>
        <w:numId w:val="14"/>
      </w:numPr>
      <w:contextualSpacing/>
    </w:pPr>
  </w:style>
  <w:style w:type="paragraph" w:styleId="Aufzhlungszeichen4">
    <w:name w:val="List Bullet 4"/>
    <w:basedOn w:val="Standard"/>
    <w:rsid w:val="000E082F"/>
    <w:pPr>
      <w:numPr>
        <w:numId w:val="15"/>
      </w:numPr>
      <w:contextualSpacing/>
    </w:pPr>
  </w:style>
  <w:style w:type="paragraph" w:styleId="Aufzhlungszeichen5">
    <w:name w:val="List Bullet 5"/>
    <w:basedOn w:val="Standard"/>
    <w:rsid w:val="000E082F"/>
    <w:pPr>
      <w:numPr>
        <w:numId w:val="16"/>
      </w:numPr>
      <w:contextualSpacing/>
    </w:pPr>
  </w:style>
  <w:style w:type="paragraph" w:styleId="Beschriftung">
    <w:name w:val="caption"/>
    <w:basedOn w:val="Standard"/>
    <w:next w:val="Standard"/>
    <w:qFormat/>
    <w:rsid w:val="000E082F"/>
    <w:rPr>
      <w:b/>
      <w:bCs/>
    </w:rPr>
  </w:style>
  <w:style w:type="paragraph" w:styleId="Blocktext">
    <w:name w:val="Block Text"/>
    <w:basedOn w:val="Standard"/>
    <w:rsid w:val="000E082F"/>
    <w:pPr>
      <w:spacing w:after="120"/>
      <w:ind w:left="1440" w:right="1440"/>
    </w:pPr>
  </w:style>
  <w:style w:type="paragraph" w:styleId="Datum">
    <w:name w:val="Date"/>
    <w:basedOn w:val="Standard"/>
    <w:next w:val="Standard"/>
    <w:link w:val="DatumZchn"/>
    <w:rsid w:val="000E082F"/>
  </w:style>
  <w:style w:type="character" w:customStyle="1" w:styleId="DatumZchn">
    <w:name w:val="Datum Zchn"/>
    <w:basedOn w:val="Absatz-Standardschriftart"/>
    <w:link w:val="Datum"/>
    <w:rsid w:val="000E082F"/>
  </w:style>
  <w:style w:type="paragraph" w:styleId="Dokumentstruktur">
    <w:name w:val="Document Map"/>
    <w:basedOn w:val="Standard"/>
    <w:link w:val="DokumentstrukturZchn"/>
    <w:rsid w:val="000E082F"/>
    <w:rPr>
      <w:rFonts w:ascii="Tahoma" w:hAnsi="Tahoma" w:cs="Tahoma"/>
      <w:sz w:val="16"/>
      <w:szCs w:val="16"/>
    </w:rPr>
  </w:style>
  <w:style w:type="character" w:customStyle="1" w:styleId="DokumentstrukturZchn">
    <w:name w:val="Dokumentstruktur Zchn"/>
    <w:link w:val="Dokumentstruktur"/>
    <w:rsid w:val="000E082F"/>
    <w:rPr>
      <w:rFonts w:ascii="Tahoma" w:hAnsi="Tahoma" w:cs="Tahoma"/>
      <w:sz w:val="16"/>
      <w:szCs w:val="16"/>
    </w:rPr>
  </w:style>
  <w:style w:type="paragraph" w:styleId="E-Mail-Signatur">
    <w:name w:val="E-mail Signature"/>
    <w:basedOn w:val="Standard"/>
    <w:link w:val="E-Mail-SignaturZchn"/>
    <w:rsid w:val="000E082F"/>
  </w:style>
  <w:style w:type="character" w:customStyle="1" w:styleId="E-Mail-SignaturZchn">
    <w:name w:val="E-Mail-Signatur Zchn"/>
    <w:basedOn w:val="Absatz-Standardschriftart"/>
    <w:link w:val="E-Mail-Signatur"/>
    <w:rsid w:val="000E082F"/>
  </w:style>
  <w:style w:type="paragraph" w:styleId="Fu-Endnotenberschrift">
    <w:name w:val="Note Heading"/>
    <w:basedOn w:val="Standard"/>
    <w:next w:val="Standard"/>
    <w:link w:val="Fu-EndnotenberschriftZchn"/>
    <w:rsid w:val="000E082F"/>
  </w:style>
  <w:style w:type="character" w:customStyle="1" w:styleId="Fu-EndnotenberschriftZchn">
    <w:name w:val="Fuß/-Endnotenüberschrift Zchn"/>
    <w:basedOn w:val="Absatz-Standardschriftart"/>
    <w:link w:val="Fu-Endnotenberschrift"/>
    <w:rsid w:val="000E082F"/>
  </w:style>
  <w:style w:type="paragraph" w:styleId="Gruformel">
    <w:name w:val="Closing"/>
    <w:basedOn w:val="Standard"/>
    <w:link w:val="GruformelZchn"/>
    <w:rsid w:val="000E082F"/>
    <w:pPr>
      <w:ind w:left="4252"/>
    </w:pPr>
  </w:style>
  <w:style w:type="character" w:customStyle="1" w:styleId="GruformelZchn">
    <w:name w:val="Grußformel Zchn"/>
    <w:basedOn w:val="Absatz-Standardschriftart"/>
    <w:link w:val="Gruformel"/>
    <w:rsid w:val="000E082F"/>
  </w:style>
  <w:style w:type="paragraph" w:styleId="HTMLAdresse">
    <w:name w:val="HTML Address"/>
    <w:basedOn w:val="Standard"/>
    <w:link w:val="HTMLAdresseZchn"/>
    <w:rsid w:val="000E082F"/>
    <w:rPr>
      <w:i/>
      <w:iCs/>
    </w:rPr>
  </w:style>
  <w:style w:type="character" w:customStyle="1" w:styleId="HTMLAdresseZchn">
    <w:name w:val="HTML Adresse Zchn"/>
    <w:link w:val="HTMLAdresse"/>
    <w:rsid w:val="000E082F"/>
    <w:rPr>
      <w:i/>
      <w:iCs/>
    </w:rPr>
  </w:style>
  <w:style w:type="paragraph" w:styleId="HTMLVorformatiert">
    <w:name w:val="HTML Preformatted"/>
    <w:basedOn w:val="Standard"/>
    <w:link w:val="HTMLVorformatiertZchn"/>
    <w:rsid w:val="000E082F"/>
    <w:rPr>
      <w:rFonts w:ascii="Courier New" w:hAnsi="Courier New" w:cs="Courier New"/>
    </w:rPr>
  </w:style>
  <w:style w:type="character" w:customStyle="1" w:styleId="HTMLVorformatiertZchn">
    <w:name w:val="HTML Vorformatiert Zchn"/>
    <w:link w:val="HTMLVorformatiert"/>
    <w:rsid w:val="000E082F"/>
    <w:rPr>
      <w:rFonts w:ascii="Courier New" w:hAnsi="Courier New" w:cs="Courier New"/>
    </w:rPr>
  </w:style>
  <w:style w:type="paragraph" w:styleId="Index1">
    <w:name w:val="index 1"/>
    <w:basedOn w:val="Standard"/>
    <w:next w:val="Standard"/>
    <w:autoRedefine/>
    <w:rsid w:val="000E082F"/>
    <w:pPr>
      <w:ind w:left="200" w:hanging="200"/>
    </w:pPr>
  </w:style>
  <w:style w:type="paragraph" w:styleId="Index2">
    <w:name w:val="index 2"/>
    <w:basedOn w:val="Standard"/>
    <w:next w:val="Standard"/>
    <w:autoRedefine/>
    <w:rsid w:val="000E082F"/>
    <w:pPr>
      <w:ind w:left="400" w:hanging="200"/>
    </w:pPr>
  </w:style>
  <w:style w:type="paragraph" w:styleId="Index3">
    <w:name w:val="index 3"/>
    <w:basedOn w:val="Standard"/>
    <w:next w:val="Standard"/>
    <w:autoRedefine/>
    <w:rsid w:val="000E082F"/>
    <w:pPr>
      <w:ind w:left="600" w:hanging="200"/>
    </w:pPr>
  </w:style>
  <w:style w:type="paragraph" w:styleId="Index4">
    <w:name w:val="index 4"/>
    <w:basedOn w:val="Standard"/>
    <w:next w:val="Standard"/>
    <w:autoRedefine/>
    <w:rsid w:val="000E082F"/>
    <w:pPr>
      <w:ind w:left="800" w:hanging="200"/>
    </w:pPr>
  </w:style>
  <w:style w:type="paragraph" w:styleId="Index5">
    <w:name w:val="index 5"/>
    <w:basedOn w:val="Standard"/>
    <w:next w:val="Standard"/>
    <w:autoRedefine/>
    <w:rsid w:val="000E082F"/>
    <w:pPr>
      <w:ind w:left="1000" w:hanging="200"/>
    </w:pPr>
  </w:style>
  <w:style w:type="paragraph" w:styleId="Index6">
    <w:name w:val="index 6"/>
    <w:basedOn w:val="Standard"/>
    <w:next w:val="Standard"/>
    <w:autoRedefine/>
    <w:rsid w:val="000E082F"/>
    <w:pPr>
      <w:ind w:left="1200" w:hanging="200"/>
    </w:pPr>
  </w:style>
  <w:style w:type="paragraph" w:styleId="Index7">
    <w:name w:val="index 7"/>
    <w:basedOn w:val="Standard"/>
    <w:next w:val="Standard"/>
    <w:autoRedefine/>
    <w:rsid w:val="000E082F"/>
    <w:pPr>
      <w:ind w:left="1400" w:hanging="200"/>
    </w:pPr>
  </w:style>
  <w:style w:type="paragraph" w:styleId="Index8">
    <w:name w:val="index 8"/>
    <w:basedOn w:val="Standard"/>
    <w:next w:val="Standard"/>
    <w:autoRedefine/>
    <w:rsid w:val="000E082F"/>
    <w:pPr>
      <w:ind w:left="1600" w:hanging="200"/>
    </w:pPr>
  </w:style>
  <w:style w:type="paragraph" w:styleId="Index9">
    <w:name w:val="index 9"/>
    <w:basedOn w:val="Standard"/>
    <w:next w:val="Standard"/>
    <w:autoRedefine/>
    <w:rsid w:val="000E082F"/>
    <w:pPr>
      <w:ind w:left="1800" w:hanging="200"/>
    </w:pPr>
  </w:style>
  <w:style w:type="paragraph" w:styleId="Indexberschrift">
    <w:name w:val="index heading"/>
    <w:basedOn w:val="Standard"/>
    <w:next w:val="Index1"/>
    <w:rsid w:val="000E082F"/>
    <w:rPr>
      <w:rFonts w:ascii="Cambria" w:hAnsi="Cambria"/>
      <w:b/>
      <w:bCs/>
    </w:rPr>
  </w:style>
  <w:style w:type="paragraph" w:styleId="Inhaltsverzeichnisberschrift">
    <w:name w:val="TOC Heading"/>
    <w:basedOn w:val="berschrift1"/>
    <w:next w:val="Standard"/>
    <w:uiPriority w:val="39"/>
    <w:qFormat/>
    <w:rsid w:val="000E082F"/>
    <w:pPr>
      <w:keepNext/>
      <w:spacing w:before="240" w:beforeAutospacing="0" w:after="60" w:afterAutospacing="0"/>
      <w:outlineLvl w:val="9"/>
    </w:pPr>
    <w:rPr>
      <w:rFonts w:ascii="Cambria" w:hAnsi="Cambria"/>
      <w:kern w:val="32"/>
      <w:sz w:val="32"/>
      <w:szCs w:val="32"/>
    </w:rPr>
  </w:style>
  <w:style w:type="paragraph" w:styleId="IntensivesZitat">
    <w:name w:val="Intense Quote"/>
    <w:basedOn w:val="Standard"/>
    <w:next w:val="Standard"/>
    <w:link w:val="IntensivesZitatZchn"/>
    <w:uiPriority w:val="30"/>
    <w:qFormat/>
    <w:rsid w:val="000E082F"/>
    <w:pPr>
      <w:pBdr>
        <w:bottom w:val="single" w:sz="4" w:space="4" w:color="4F81BD"/>
      </w:pBdr>
      <w:spacing w:before="200" w:after="280"/>
      <w:ind w:left="936" w:right="936"/>
    </w:pPr>
    <w:rPr>
      <w:b/>
      <w:bCs/>
      <w:i/>
      <w:iCs/>
      <w:color w:val="4F81BD"/>
    </w:rPr>
  </w:style>
  <w:style w:type="character" w:customStyle="1" w:styleId="IntensivesZitatZchn">
    <w:name w:val="Intensives Zitat Zchn"/>
    <w:link w:val="IntensivesZitat"/>
    <w:uiPriority w:val="30"/>
    <w:rsid w:val="000E082F"/>
    <w:rPr>
      <w:b/>
      <w:bCs/>
      <w:i/>
      <w:iCs/>
      <w:color w:val="4F81BD"/>
    </w:rPr>
  </w:style>
  <w:style w:type="paragraph" w:styleId="KeinLeerraum">
    <w:name w:val="No Spacing"/>
    <w:uiPriority w:val="1"/>
    <w:qFormat/>
    <w:rsid w:val="000E082F"/>
  </w:style>
  <w:style w:type="paragraph" w:styleId="Liste2">
    <w:name w:val="List 2"/>
    <w:basedOn w:val="Standard"/>
    <w:rsid w:val="000E082F"/>
    <w:pPr>
      <w:ind w:left="566" w:hanging="283"/>
      <w:contextualSpacing/>
    </w:pPr>
  </w:style>
  <w:style w:type="paragraph" w:styleId="Liste3">
    <w:name w:val="List 3"/>
    <w:basedOn w:val="Standard"/>
    <w:rsid w:val="000E082F"/>
    <w:pPr>
      <w:ind w:left="849" w:hanging="283"/>
      <w:contextualSpacing/>
    </w:pPr>
  </w:style>
  <w:style w:type="paragraph" w:styleId="Liste4">
    <w:name w:val="List 4"/>
    <w:basedOn w:val="Standard"/>
    <w:rsid w:val="000E082F"/>
    <w:pPr>
      <w:ind w:left="1132" w:hanging="283"/>
      <w:contextualSpacing/>
    </w:pPr>
  </w:style>
  <w:style w:type="paragraph" w:styleId="Liste5">
    <w:name w:val="List 5"/>
    <w:basedOn w:val="Standard"/>
    <w:rsid w:val="000E082F"/>
    <w:pPr>
      <w:ind w:left="1415" w:hanging="283"/>
      <w:contextualSpacing/>
    </w:pPr>
  </w:style>
  <w:style w:type="paragraph" w:styleId="Listenfortsetzung">
    <w:name w:val="List Continue"/>
    <w:basedOn w:val="Standard"/>
    <w:rsid w:val="000E082F"/>
    <w:pPr>
      <w:spacing w:after="120"/>
      <w:ind w:left="283"/>
      <w:contextualSpacing/>
    </w:pPr>
  </w:style>
  <w:style w:type="paragraph" w:styleId="Listenfortsetzung2">
    <w:name w:val="List Continue 2"/>
    <w:basedOn w:val="Standard"/>
    <w:rsid w:val="000E082F"/>
    <w:pPr>
      <w:spacing w:after="120"/>
      <w:ind w:left="566"/>
      <w:contextualSpacing/>
    </w:pPr>
  </w:style>
  <w:style w:type="paragraph" w:styleId="Listenfortsetzung3">
    <w:name w:val="List Continue 3"/>
    <w:basedOn w:val="Standard"/>
    <w:rsid w:val="000E082F"/>
    <w:pPr>
      <w:spacing w:after="120"/>
      <w:ind w:left="849"/>
      <w:contextualSpacing/>
    </w:pPr>
  </w:style>
  <w:style w:type="paragraph" w:styleId="Listenfortsetzung4">
    <w:name w:val="List Continue 4"/>
    <w:basedOn w:val="Standard"/>
    <w:rsid w:val="000E082F"/>
    <w:pPr>
      <w:spacing w:after="120"/>
      <w:ind w:left="1132"/>
      <w:contextualSpacing/>
    </w:pPr>
  </w:style>
  <w:style w:type="paragraph" w:styleId="Listenfortsetzung5">
    <w:name w:val="List Continue 5"/>
    <w:basedOn w:val="Standard"/>
    <w:rsid w:val="000E082F"/>
    <w:pPr>
      <w:spacing w:after="120"/>
      <w:ind w:left="1415"/>
      <w:contextualSpacing/>
    </w:pPr>
  </w:style>
  <w:style w:type="paragraph" w:styleId="Listennummer">
    <w:name w:val="List Number"/>
    <w:basedOn w:val="Standard"/>
    <w:rsid w:val="000E082F"/>
    <w:pPr>
      <w:numPr>
        <w:numId w:val="17"/>
      </w:numPr>
      <w:contextualSpacing/>
    </w:pPr>
  </w:style>
  <w:style w:type="paragraph" w:styleId="Listennummer2">
    <w:name w:val="List Number 2"/>
    <w:basedOn w:val="Standard"/>
    <w:rsid w:val="000E082F"/>
    <w:pPr>
      <w:numPr>
        <w:numId w:val="18"/>
      </w:numPr>
      <w:contextualSpacing/>
    </w:pPr>
  </w:style>
  <w:style w:type="paragraph" w:styleId="Listennummer3">
    <w:name w:val="List Number 3"/>
    <w:basedOn w:val="Standard"/>
    <w:rsid w:val="000E082F"/>
    <w:pPr>
      <w:numPr>
        <w:numId w:val="19"/>
      </w:numPr>
      <w:contextualSpacing/>
    </w:pPr>
  </w:style>
  <w:style w:type="paragraph" w:styleId="Listennummer4">
    <w:name w:val="List Number 4"/>
    <w:basedOn w:val="Standard"/>
    <w:rsid w:val="000E082F"/>
    <w:pPr>
      <w:numPr>
        <w:numId w:val="20"/>
      </w:numPr>
      <w:contextualSpacing/>
    </w:pPr>
  </w:style>
  <w:style w:type="paragraph" w:styleId="Listennummer5">
    <w:name w:val="List Number 5"/>
    <w:basedOn w:val="Standard"/>
    <w:rsid w:val="000E082F"/>
    <w:pPr>
      <w:numPr>
        <w:numId w:val="21"/>
      </w:numPr>
      <w:contextualSpacing/>
    </w:pPr>
  </w:style>
  <w:style w:type="paragraph" w:styleId="Literaturverzeichnis">
    <w:name w:val="Bibliography"/>
    <w:basedOn w:val="Standard"/>
    <w:next w:val="Standard"/>
    <w:uiPriority w:val="37"/>
    <w:semiHidden/>
    <w:unhideWhenUsed/>
    <w:rsid w:val="000E082F"/>
  </w:style>
  <w:style w:type="paragraph" w:styleId="Makrotext">
    <w:name w:val="macro"/>
    <w:link w:val="MakrotextZchn"/>
    <w:rsid w:val="000E082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krotextZchn">
    <w:name w:val="Makrotext Zchn"/>
    <w:link w:val="Makrotext"/>
    <w:rsid w:val="000E082F"/>
    <w:rPr>
      <w:rFonts w:ascii="Courier New" w:hAnsi="Courier New" w:cs="Courier New"/>
    </w:rPr>
  </w:style>
  <w:style w:type="paragraph" w:styleId="Nachrichtenkopf">
    <w:name w:val="Message Header"/>
    <w:basedOn w:val="Standard"/>
    <w:link w:val="NachrichtenkopfZchn"/>
    <w:rsid w:val="000E082F"/>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NachrichtenkopfZchn">
    <w:name w:val="Nachrichtenkopf Zchn"/>
    <w:link w:val="Nachrichtenkopf"/>
    <w:rsid w:val="000E082F"/>
    <w:rPr>
      <w:rFonts w:ascii="Cambria" w:eastAsia="Times New Roman" w:hAnsi="Cambria" w:cs="Times New Roman"/>
      <w:sz w:val="24"/>
      <w:szCs w:val="24"/>
      <w:shd w:val="pct20" w:color="auto" w:fill="auto"/>
    </w:rPr>
  </w:style>
  <w:style w:type="paragraph" w:styleId="NurText">
    <w:name w:val="Plain Text"/>
    <w:basedOn w:val="Standard"/>
    <w:link w:val="NurTextZchn"/>
    <w:rsid w:val="000E082F"/>
    <w:rPr>
      <w:rFonts w:ascii="Courier New" w:hAnsi="Courier New" w:cs="Courier New"/>
    </w:rPr>
  </w:style>
  <w:style w:type="character" w:customStyle="1" w:styleId="NurTextZchn">
    <w:name w:val="Nur Text Zchn"/>
    <w:link w:val="NurText"/>
    <w:rsid w:val="000E082F"/>
    <w:rPr>
      <w:rFonts w:ascii="Courier New" w:hAnsi="Courier New" w:cs="Courier New"/>
    </w:rPr>
  </w:style>
  <w:style w:type="paragraph" w:styleId="Rechtsgrundlagenverzeichnis">
    <w:name w:val="table of authorities"/>
    <w:basedOn w:val="Standard"/>
    <w:next w:val="Standard"/>
    <w:rsid w:val="000E082F"/>
    <w:pPr>
      <w:ind w:left="200" w:hanging="200"/>
    </w:pPr>
  </w:style>
  <w:style w:type="paragraph" w:styleId="RGV-berschrift">
    <w:name w:val="toa heading"/>
    <w:basedOn w:val="Standard"/>
    <w:next w:val="Standard"/>
    <w:rsid w:val="000E082F"/>
    <w:pPr>
      <w:spacing w:before="120"/>
    </w:pPr>
    <w:rPr>
      <w:rFonts w:ascii="Cambria" w:hAnsi="Cambria"/>
      <w:b/>
      <w:bCs/>
      <w:sz w:val="24"/>
      <w:szCs w:val="24"/>
    </w:rPr>
  </w:style>
  <w:style w:type="paragraph" w:styleId="Standardeinzug">
    <w:name w:val="Normal Indent"/>
    <w:basedOn w:val="Standard"/>
    <w:rsid w:val="000E082F"/>
    <w:pPr>
      <w:ind w:left="708"/>
    </w:pPr>
  </w:style>
  <w:style w:type="paragraph" w:styleId="Textkrper">
    <w:name w:val="Body Text"/>
    <w:basedOn w:val="Standard"/>
    <w:link w:val="TextkrperZchn"/>
    <w:rsid w:val="000E082F"/>
    <w:pPr>
      <w:spacing w:after="120"/>
    </w:pPr>
  </w:style>
  <w:style w:type="character" w:customStyle="1" w:styleId="TextkrperZchn">
    <w:name w:val="Textkörper Zchn"/>
    <w:basedOn w:val="Absatz-Standardschriftart"/>
    <w:link w:val="Textkrper"/>
    <w:rsid w:val="000E082F"/>
  </w:style>
  <w:style w:type="paragraph" w:styleId="Textkrper2">
    <w:name w:val="Body Text 2"/>
    <w:basedOn w:val="Standard"/>
    <w:link w:val="Textkrper2Zchn"/>
    <w:rsid w:val="000E082F"/>
    <w:pPr>
      <w:spacing w:after="120" w:line="480" w:lineRule="auto"/>
    </w:pPr>
  </w:style>
  <w:style w:type="character" w:customStyle="1" w:styleId="Textkrper2Zchn">
    <w:name w:val="Textkörper 2 Zchn"/>
    <w:basedOn w:val="Absatz-Standardschriftart"/>
    <w:link w:val="Textkrper2"/>
    <w:rsid w:val="000E082F"/>
  </w:style>
  <w:style w:type="paragraph" w:styleId="Textkrper3">
    <w:name w:val="Body Text 3"/>
    <w:basedOn w:val="Standard"/>
    <w:link w:val="Textkrper3Zchn"/>
    <w:rsid w:val="000E082F"/>
    <w:pPr>
      <w:spacing w:after="120"/>
    </w:pPr>
    <w:rPr>
      <w:sz w:val="16"/>
      <w:szCs w:val="16"/>
    </w:rPr>
  </w:style>
  <w:style w:type="character" w:customStyle="1" w:styleId="Textkrper3Zchn">
    <w:name w:val="Textkörper 3 Zchn"/>
    <w:link w:val="Textkrper3"/>
    <w:rsid w:val="000E082F"/>
    <w:rPr>
      <w:sz w:val="16"/>
      <w:szCs w:val="16"/>
    </w:rPr>
  </w:style>
  <w:style w:type="paragraph" w:styleId="Textkrper-Einzug2">
    <w:name w:val="Body Text Indent 2"/>
    <w:basedOn w:val="Standard"/>
    <w:link w:val="Textkrper-Einzug2Zchn"/>
    <w:rsid w:val="000E082F"/>
    <w:pPr>
      <w:spacing w:after="120" w:line="480" w:lineRule="auto"/>
      <w:ind w:left="283"/>
    </w:pPr>
  </w:style>
  <w:style w:type="character" w:customStyle="1" w:styleId="Textkrper-Einzug2Zchn">
    <w:name w:val="Textkörper-Einzug 2 Zchn"/>
    <w:basedOn w:val="Absatz-Standardschriftart"/>
    <w:link w:val="Textkrper-Einzug2"/>
    <w:rsid w:val="000E082F"/>
  </w:style>
  <w:style w:type="paragraph" w:styleId="Textkrper-Einzug3">
    <w:name w:val="Body Text Indent 3"/>
    <w:basedOn w:val="Standard"/>
    <w:link w:val="Textkrper-Einzug3Zchn"/>
    <w:rsid w:val="000E082F"/>
    <w:pPr>
      <w:spacing w:after="120"/>
      <w:ind w:left="283"/>
    </w:pPr>
    <w:rPr>
      <w:sz w:val="16"/>
      <w:szCs w:val="16"/>
    </w:rPr>
  </w:style>
  <w:style w:type="character" w:customStyle="1" w:styleId="Textkrper-Einzug3Zchn">
    <w:name w:val="Textkörper-Einzug 3 Zchn"/>
    <w:link w:val="Textkrper-Einzug3"/>
    <w:rsid w:val="000E082F"/>
    <w:rPr>
      <w:sz w:val="16"/>
      <w:szCs w:val="16"/>
    </w:rPr>
  </w:style>
  <w:style w:type="paragraph" w:styleId="Textkrper-Erstzeileneinzug">
    <w:name w:val="Body Text First Indent"/>
    <w:basedOn w:val="Textkrper"/>
    <w:link w:val="Textkrper-ErstzeileneinzugZchn"/>
    <w:rsid w:val="000E082F"/>
    <w:pPr>
      <w:ind w:firstLine="210"/>
    </w:pPr>
  </w:style>
  <w:style w:type="character" w:customStyle="1" w:styleId="Textkrper-ErstzeileneinzugZchn">
    <w:name w:val="Textkörper-Erstzeileneinzug Zchn"/>
    <w:basedOn w:val="TextkrperZchn"/>
    <w:link w:val="Textkrper-Erstzeileneinzug"/>
    <w:rsid w:val="000E082F"/>
  </w:style>
  <w:style w:type="paragraph" w:styleId="Textkrper-Zeileneinzug">
    <w:name w:val="Body Text Indent"/>
    <w:basedOn w:val="Standard"/>
    <w:link w:val="Textkrper-ZeileneinzugZchn"/>
    <w:rsid w:val="000E082F"/>
    <w:pPr>
      <w:spacing w:after="120"/>
      <w:ind w:left="283"/>
    </w:pPr>
  </w:style>
  <w:style w:type="character" w:customStyle="1" w:styleId="Textkrper-ZeileneinzugZchn">
    <w:name w:val="Textkörper-Zeileneinzug Zchn"/>
    <w:basedOn w:val="Absatz-Standardschriftart"/>
    <w:link w:val="Textkrper-Zeileneinzug"/>
    <w:rsid w:val="000E082F"/>
  </w:style>
  <w:style w:type="paragraph" w:styleId="Textkrper-Erstzeileneinzug2">
    <w:name w:val="Body Text First Indent 2"/>
    <w:basedOn w:val="Textkrper-Zeileneinzug"/>
    <w:link w:val="Textkrper-Erstzeileneinzug2Zchn"/>
    <w:rsid w:val="000E082F"/>
    <w:pPr>
      <w:ind w:firstLine="210"/>
    </w:pPr>
  </w:style>
  <w:style w:type="character" w:customStyle="1" w:styleId="Textkrper-Erstzeileneinzug2Zchn">
    <w:name w:val="Textkörper-Erstzeileneinzug 2 Zchn"/>
    <w:basedOn w:val="Textkrper-ZeileneinzugZchn"/>
    <w:link w:val="Textkrper-Erstzeileneinzug2"/>
    <w:rsid w:val="000E082F"/>
  </w:style>
  <w:style w:type="paragraph" w:styleId="Titel">
    <w:name w:val="Title"/>
    <w:basedOn w:val="Standard"/>
    <w:next w:val="Standard"/>
    <w:link w:val="TitelZchn"/>
    <w:qFormat/>
    <w:rsid w:val="000E082F"/>
    <w:pPr>
      <w:spacing w:before="240" w:after="60"/>
      <w:jc w:val="center"/>
      <w:outlineLvl w:val="0"/>
    </w:pPr>
    <w:rPr>
      <w:rFonts w:ascii="Cambria" w:hAnsi="Cambria"/>
      <w:b/>
      <w:bCs/>
      <w:kern w:val="28"/>
      <w:sz w:val="32"/>
      <w:szCs w:val="32"/>
    </w:rPr>
  </w:style>
  <w:style w:type="character" w:customStyle="1" w:styleId="TitelZchn">
    <w:name w:val="Titel Zchn"/>
    <w:link w:val="Titel"/>
    <w:rsid w:val="000E082F"/>
    <w:rPr>
      <w:rFonts w:ascii="Cambria" w:eastAsia="Times New Roman" w:hAnsi="Cambria" w:cs="Times New Roman"/>
      <w:b/>
      <w:bCs/>
      <w:kern w:val="28"/>
      <w:sz w:val="32"/>
      <w:szCs w:val="32"/>
    </w:rPr>
  </w:style>
  <w:style w:type="character" w:customStyle="1" w:styleId="berschrift2Zchn">
    <w:name w:val="Überschrift 2 Zchn"/>
    <w:link w:val="berschrift2"/>
    <w:semiHidden/>
    <w:rsid w:val="000E082F"/>
    <w:rPr>
      <w:rFonts w:ascii="Cambria" w:eastAsia="Times New Roman" w:hAnsi="Cambria" w:cs="Times New Roman"/>
      <w:b/>
      <w:bCs/>
      <w:i/>
      <w:iCs/>
      <w:sz w:val="28"/>
      <w:szCs w:val="28"/>
    </w:rPr>
  </w:style>
  <w:style w:type="character" w:customStyle="1" w:styleId="berschrift3Zchn">
    <w:name w:val="Überschrift 3 Zchn"/>
    <w:link w:val="berschrift3"/>
    <w:semiHidden/>
    <w:rsid w:val="000E082F"/>
    <w:rPr>
      <w:rFonts w:ascii="Cambria" w:eastAsia="Times New Roman" w:hAnsi="Cambria" w:cs="Times New Roman"/>
      <w:b/>
      <w:bCs/>
      <w:sz w:val="26"/>
      <w:szCs w:val="26"/>
    </w:rPr>
  </w:style>
  <w:style w:type="character" w:customStyle="1" w:styleId="berschrift4Zchn">
    <w:name w:val="Überschrift 4 Zchn"/>
    <w:link w:val="berschrift4"/>
    <w:semiHidden/>
    <w:rsid w:val="000E082F"/>
    <w:rPr>
      <w:rFonts w:ascii="Calibri" w:eastAsia="Times New Roman" w:hAnsi="Calibri" w:cs="Times New Roman"/>
      <w:b/>
      <w:bCs/>
      <w:sz w:val="28"/>
      <w:szCs w:val="28"/>
    </w:rPr>
  </w:style>
  <w:style w:type="character" w:customStyle="1" w:styleId="berschrift5Zchn">
    <w:name w:val="Überschrift 5 Zchn"/>
    <w:link w:val="berschrift5"/>
    <w:semiHidden/>
    <w:rsid w:val="000E082F"/>
    <w:rPr>
      <w:rFonts w:ascii="Calibri" w:eastAsia="Times New Roman" w:hAnsi="Calibri" w:cs="Times New Roman"/>
      <w:b/>
      <w:bCs/>
      <w:i/>
      <w:iCs/>
      <w:sz w:val="26"/>
      <w:szCs w:val="26"/>
    </w:rPr>
  </w:style>
  <w:style w:type="character" w:customStyle="1" w:styleId="berschrift6Zchn">
    <w:name w:val="Überschrift 6 Zchn"/>
    <w:link w:val="berschrift6"/>
    <w:semiHidden/>
    <w:rsid w:val="000E082F"/>
    <w:rPr>
      <w:rFonts w:ascii="Calibri" w:eastAsia="Times New Roman" w:hAnsi="Calibri" w:cs="Times New Roman"/>
      <w:b/>
      <w:bCs/>
      <w:sz w:val="22"/>
      <w:szCs w:val="22"/>
    </w:rPr>
  </w:style>
  <w:style w:type="character" w:customStyle="1" w:styleId="berschrift7Zchn">
    <w:name w:val="Überschrift 7 Zchn"/>
    <w:link w:val="berschrift7"/>
    <w:semiHidden/>
    <w:rsid w:val="000E082F"/>
    <w:rPr>
      <w:rFonts w:ascii="Calibri" w:eastAsia="Times New Roman" w:hAnsi="Calibri" w:cs="Times New Roman"/>
      <w:sz w:val="24"/>
      <w:szCs w:val="24"/>
    </w:rPr>
  </w:style>
  <w:style w:type="character" w:customStyle="1" w:styleId="berschrift8Zchn">
    <w:name w:val="Überschrift 8 Zchn"/>
    <w:link w:val="berschrift8"/>
    <w:semiHidden/>
    <w:rsid w:val="000E082F"/>
    <w:rPr>
      <w:rFonts w:ascii="Calibri" w:eastAsia="Times New Roman" w:hAnsi="Calibri" w:cs="Times New Roman"/>
      <w:i/>
      <w:iCs/>
      <w:sz w:val="24"/>
      <w:szCs w:val="24"/>
    </w:rPr>
  </w:style>
  <w:style w:type="character" w:customStyle="1" w:styleId="berschrift9Zchn">
    <w:name w:val="Überschrift 9 Zchn"/>
    <w:link w:val="berschrift9"/>
    <w:semiHidden/>
    <w:rsid w:val="000E082F"/>
    <w:rPr>
      <w:rFonts w:ascii="Cambria" w:eastAsia="Times New Roman" w:hAnsi="Cambria" w:cs="Times New Roman"/>
      <w:sz w:val="22"/>
      <w:szCs w:val="22"/>
    </w:rPr>
  </w:style>
  <w:style w:type="paragraph" w:styleId="Umschlagabsenderadresse">
    <w:name w:val="envelope return"/>
    <w:basedOn w:val="Standard"/>
    <w:rsid w:val="000E082F"/>
    <w:rPr>
      <w:rFonts w:ascii="Cambria" w:hAnsi="Cambria"/>
    </w:rPr>
  </w:style>
  <w:style w:type="paragraph" w:styleId="Umschlagadresse">
    <w:name w:val="envelope address"/>
    <w:basedOn w:val="Standard"/>
    <w:rsid w:val="000E082F"/>
    <w:pPr>
      <w:framePr w:w="4320" w:h="2160" w:hRule="exact" w:hSpace="141" w:wrap="auto" w:hAnchor="page" w:xAlign="center" w:yAlign="bottom"/>
      <w:ind w:left="1"/>
    </w:pPr>
    <w:rPr>
      <w:rFonts w:ascii="Cambria" w:hAnsi="Cambria"/>
      <w:sz w:val="24"/>
      <w:szCs w:val="24"/>
    </w:rPr>
  </w:style>
  <w:style w:type="paragraph" w:styleId="Unterschrift">
    <w:name w:val="Signature"/>
    <w:basedOn w:val="Standard"/>
    <w:link w:val="UnterschriftZchn"/>
    <w:rsid w:val="000E082F"/>
    <w:pPr>
      <w:ind w:left="4252"/>
    </w:pPr>
  </w:style>
  <w:style w:type="character" w:customStyle="1" w:styleId="UnterschriftZchn">
    <w:name w:val="Unterschrift Zchn"/>
    <w:basedOn w:val="Absatz-Standardschriftart"/>
    <w:link w:val="Unterschrift"/>
    <w:rsid w:val="000E082F"/>
  </w:style>
  <w:style w:type="paragraph" w:styleId="Untertitel">
    <w:name w:val="Subtitle"/>
    <w:basedOn w:val="Standard"/>
    <w:next w:val="Standard"/>
    <w:link w:val="UntertitelZchn"/>
    <w:qFormat/>
    <w:rsid w:val="000E082F"/>
    <w:pPr>
      <w:spacing w:after="60"/>
      <w:jc w:val="center"/>
      <w:outlineLvl w:val="1"/>
    </w:pPr>
    <w:rPr>
      <w:rFonts w:ascii="Cambria" w:hAnsi="Cambria"/>
      <w:sz w:val="24"/>
      <w:szCs w:val="24"/>
    </w:rPr>
  </w:style>
  <w:style w:type="character" w:customStyle="1" w:styleId="UntertitelZchn">
    <w:name w:val="Untertitel Zchn"/>
    <w:link w:val="Untertitel"/>
    <w:rsid w:val="000E082F"/>
    <w:rPr>
      <w:rFonts w:ascii="Cambria" w:eastAsia="Times New Roman" w:hAnsi="Cambria" w:cs="Times New Roman"/>
      <w:sz w:val="24"/>
      <w:szCs w:val="24"/>
    </w:rPr>
  </w:style>
  <w:style w:type="paragraph" w:styleId="Verzeichnis1">
    <w:name w:val="toc 1"/>
    <w:basedOn w:val="Standard"/>
    <w:next w:val="Standard"/>
    <w:autoRedefine/>
    <w:rsid w:val="000E082F"/>
  </w:style>
  <w:style w:type="paragraph" w:styleId="Verzeichnis2">
    <w:name w:val="toc 2"/>
    <w:basedOn w:val="Standard"/>
    <w:next w:val="Standard"/>
    <w:autoRedefine/>
    <w:rsid w:val="000E082F"/>
    <w:pPr>
      <w:ind w:left="200"/>
    </w:pPr>
  </w:style>
  <w:style w:type="paragraph" w:styleId="Verzeichnis3">
    <w:name w:val="toc 3"/>
    <w:basedOn w:val="Standard"/>
    <w:next w:val="Standard"/>
    <w:autoRedefine/>
    <w:rsid w:val="000E082F"/>
    <w:pPr>
      <w:ind w:left="400"/>
    </w:pPr>
  </w:style>
  <w:style w:type="paragraph" w:styleId="Verzeichnis4">
    <w:name w:val="toc 4"/>
    <w:basedOn w:val="Standard"/>
    <w:next w:val="Standard"/>
    <w:autoRedefine/>
    <w:rsid w:val="000E082F"/>
    <w:pPr>
      <w:ind w:left="600"/>
    </w:pPr>
  </w:style>
  <w:style w:type="paragraph" w:styleId="Verzeichnis5">
    <w:name w:val="toc 5"/>
    <w:basedOn w:val="Standard"/>
    <w:next w:val="Standard"/>
    <w:autoRedefine/>
    <w:rsid w:val="000E082F"/>
    <w:pPr>
      <w:ind w:left="800"/>
    </w:pPr>
  </w:style>
  <w:style w:type="paragraph" w:styleId="Verzeichnis6">
    <w:name w:val="toc 6"/>
    <w:basedOn w:val="Standard"/>
    <w:next w:val="Standard"/>
    <w:autoRedefine/>
    <w:rsid w:val="000E082F"/>
    <w:pPr>
      <w:ind w:left="1000"/>
    </w:pPr>
  </w:style>
  <w:style w:type="paragraph" w:styleId="Verzeichnis7">
    <w:name w:val="toc 7"/>
    <w:basedOn w:val="Standard"/>
    <w:next w:val="Standard"/>
    <w:autoRedefine/>
    <w:rsid w:val="000E082F"/>
    <w:pPr>
      <w:ind w:left="1200"/>
    </w:pPr>
  </w:style>
  <w:style w:type="paragraph" w:styleId="Verzeichnis8">
    <w:name w:val="toc 8"/>
    <w:basedOn w:val="Standard"/>
    <w:next w:val="Standard"/>
    <w:autoRedefine/>
    <w:rsid w:val="000E082F"/>
    <w:pPr>
      <w:ind w:left="1400"/>
    </w:pPr>
  </w:style>
  <w:style w:type="paragraph" w:styleId="Verzeichnis9">
    <w:name w:val="toc 9"/>
    <w:basedOn w:val="Standard"/>
    <w:next w:val="Standard"/>
    <w:autoRedefine/>
    <w:rsid w:val="000E082F"/>
    <w:pPr>
      <w:ind w:left="1600"/>
    </w:pPr>
  </w:style>
  <w:style w:type="paragraph" w:styleId="Zitat">
    <w:name w:val="Quote"/>
    <w:basedOn w:val="Standard"/>
    <w:next w:val="Standard"/>
    <w:link w:val="ZitatZchn"/>
    <w:uiPriority w:val="29"/>
    <w:qFormat/>
    <w:rsid w:val="000E082F"/>
    <w:rPr>
      <w:i/>
      <w:iCs/>
      <w:color w:val="000000"/>
    </w:rPr>
  </w:style>
  <w:style w:type="character" w:customStyle="1" w:styleId="ZitatZchn">
    <w:name w:val="Zitat Zchn"/>
    <w:link w:val="Zitat"/>
    <w:uiPriority w:val="29"/>
    <w:rsid w:val="000E082F"/>
    <w:rPr>
      <w:i/>
      <w:iCs/>
      <w:color w:val="000000"/>
    </w:rPr>
  </w:style>
  <w:style w:type="paragraph" w:customStyle="1" w:styleId="Default">
    <w:name w:val="Default"/>
    <w:rsid w:val="000672E4"/>
    <w:pPr>
      <w:autoSpaceDE w:val="0"/>
      <w:autoSpaceDN w:val="0"/>
      <w:adjustRightInd w:val="0"/>
    </w:pPr>
    <w:rPr>
      <w:rFonts w:ascii="Arial" w:hAnsi="Arial" w:cs="Arial"/>
      <w:color w:val="000000"/>
      <w:sz w:val="24"/>
      <w:szCs w:val="24"/>
      <w:lang w:val="en-GB" w:eastAsia="en-GB"/>
    </w:rPr>
  </w:style>
  <w:style w:type="character" w:customStyle="1" w:styleId="InternetLink">
    <w:name w:val="Internet Link"/>
    <w:uiPriority w:val="99"/>
    <w:unhideWhenUsed/>
    <w:rsid w:val="00341367"/>
    <w:rPr>
      <w:color w:val="0563C1"/>
      <w:u w:val="single"/>
    </w:rPr>
  </w:style>
  <w:style w:type="paragraph" w:customStyle="1" w:styleId="EndNoteBibliographyTitle">
    <w:name w:val="EndNote Bibliography Title"/>
    <w:basedOn w:val="Standard"/>
    <w:link w:val="EndNoteBibliographyTitleZchn"/>
    <w:rsid w:val="00A67F7A"/>
    <w:pPr>
      <w:jc w:val="center"/>
    </w:pPr>
    <w:rPr>
      <w:noProof/>
    </w:rPr>
  </w:style>
  <w:style w:type="character" w:customStyle="1" w:styleId="EndNoteBibliographyTitleZchn">
    <w:name w:val="EndNote Bibliography Title Zchn"/>
    <w:basedOn w:val="Absatz-Standardschriftart"/>
    <w:link w:val="EndNoteBibliographyTitle"/>
    <w:rsid w:val="00A67F7A"/>
    <w:rPr>
      <w:noProof/>
    </w:rPr>
  </w:style>
  <w:style w:type="paragraph" w:customStyle="1" w:styleId="EndNoteBibliography">
    <w:name w:val="EndNote Bibliography"/>
    <w:basedOn w:val="Standard"/>
    <w:link w:val="EndNoteBibliographyZchn"/>
    <w:rsid w:val="00A67F7A"/>
    <w:rPr>
      <w:noProof/>
    </w:rPr>
  </w:style>
  <w:style w:type="character" w:customStyle="1" w:styleId="EndNoteBibliographyZchn">
    <w:name w:val="EndNote Bibliography Zchn"/>
    <w:basedOn w:val="Absatz-Standardschriftart"/>
    <w:link w:val="EndNoteBibliography"/>
    <w:rsid w:val="00A67F7A"/>
    <w:rPr>
      <w:noProof/>
    </w:rPr>
  </w:style>
  <w:style w:type="character" w:customStyle="1" w:styleId="berschrift1Zchn">
    <w:name w:val="Überschrift 1 Zchn"/>
    <w:basedOn w:val="Absatz-Standardschriftart"/>
    <w:link w:val="berschrift1"/>
    <w:uiPriority w:val="9"/>
    <w:rsid w:val="00495687"/>
    <w:rPr>
      <w:b/>
      <w:bCs/>
      <w:kern w:val="36"/>
      <w:sz w:val="48"/>
      <w:szCs w:val="48"/>
    </w:rPr>
  </w:style>
  <w:style w:type="character" w:customStyle="1" w:styleId="apple-converted-space">
    <w:name w:val="apple-converted-space"/>
    <w:basedOn w:val="Absatz-Standardschriftart"/>
    <w:rsid w:val="00A5679E"/>
  </w:style>
  <w:style w:type="table" w:customStyle="1" w:styleId="Tabellenraster1">
    <w:name w:val="Tabellenraster1"/>
    <w:basedOn w:val="NormaleTabelle"/>
    <w:next w:val="Tabellenraster"/>
    <w:uiPriority w:val="59"/>
    <w:rsid w:val="00D9159D"/>
    <w:rPr>
      <w:rFonts w:ascii="Cambria" w:eastAsia="MS Mincho"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nzeichen">
    <w:name w:val="endnote reference"/>
    <w:basedOn w:val="Absatz-Standardschriftart"/>
    <w:semiHidden/>
    <w:unhideWhenUsed/>
    <w:rsid w:val="00F11F0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601312">
      <w:bodyDiv w:val="1"/>
      <w:marLeft w:val="0"/>
      <w:marRight w:val="0"/>
      <w:marTop w:val="0"/>
      <w:marBottom w:val="0"/>
      <w:divBdr>
        <w:top w:val="none" w:sz="0" w:space="0" w:color="auto"/>
        <w:left w:val="none" w:sz="0" w:space="0" w:color="auto"/>
        <w:bottom w:val="none" w:sz="0" w:space="0" w:color="auto"/>
        <w:right w:val="none" w:sz="0" w:space="0" w:color="auto"/>
      </w:divBdr>
    </w:div>
    <w:div w:id="74018289">
      <w:bodyDiv w:val="1"/>
      <w:marLeft w:val="0"/>
      <w:marRight w:val="0"/>
      <w:marTop w:val="0"/>
      <w:marBottom w:val="0"/>
      <w:divBdr>
        <w:top w:val="none" w:sz="0" w:space="0" w:color="auto"/>
        <w:left w:val="none" w:sz="0" w:space="0" w:color="auto"/>
        <w:bottom w:val="none" w:sz="0" w:space="0" w:color="auto"/>
        <w:right w:val="none" w:sz="0" w:space="0" w:color="auto"/>
      </w:divBdr>
    </w:div>
    <w:div w:id="265314192">
      <w:bodyDiv w:val="1"/>
      <w:marLeft w:val="0"/>
      <w:marRight w:val="0"/>
      <w:marTop w:val="0"/>
      <w:marBottom w:val="0"/>
      <w:divBdr>
        <w:top w:val="none" w:sz="0" w:space="0" w:color="auto"/>
        <w:left w:val="none" w:sz="0" w:space="0" w:color="auto"/>
        <w:bottom w:val="none" w:sz="0" w:space="0" w:color="auto"/>
        <w:right w:val="none" w:sz="0" w:space="0" w:color="auto"/>
      </w:divBdr>
    </w:div>
    <w:div w:id="289014141">
      <w:bodyDiv w:val="1"/>
      <w:marLeft w:val="0"/>
      <w:marRight w:val="0"/>
      <w:marTop w:val="0"/>
      <w:marBottom w:val="0"/>
      <w:divBdr>
        <w:top w:val="none" w:sz="0" w:space="0" w:color="auto"/>
        <w:left w:val="none" w:sz="0" w:space="0" w:color="auto"/>
        <w:bottom w:val="none" w:sz="0" w:space="0" w:color="auto"/>
        <w:right w:val="none" w:sz="0" w:space="0" w:color="auto"/>
      </w:divBdr>
      <w:divsChild>
        <w:div w:id="748845205">
          <w:marLeft w:val="0"/>
          <w:marRight w:val="0"/>
          <w:marTop w:val="0"/>
          <w:marBottom w:val="0"/>
          <w:divBdr>
            <w:top w:val="none" w:sz="0" w:space="0" w:color="auto"/>
            <w:left w:val="none" w:sz="0" w:space="0" w:color="auto"/>
            <w:bottom w:val="none" w:sz="0" w:space="0" w:color="auto"/>
            <w:right w:val="none" w:sz="0" w:space="0" w:color="auto"/>
          </w:divBdr>
          <w:divsChild>
            <w:div w:id="1599366406">
              <w:marLeft w:val="0"/>
              <w:marRight w:val="0"/>
              <w:marTop w:val="0"/>
              <w:marBottom w:val="0"/>
              <w:divBdr>
                <w:top w:val="none" w:sz="0" w:space="0" w:color="auto"/>
                <w:left w:val="none" w:sz="0" w:space="0" w:color="auto"/>
                <w:bottom w:val="none" w:sz="0" w:space="0" w:color="auto"/>
                <w:right w:val="none" w:sz="0" w:space="0" w:color="auto"/>
              </w:divBdr>
              <w:divsChild>
                <w:div w:id="1084255906">
                  <w:marLeft w:val="0"/>
                  <w:marRight w:val="0"/>
                  <w:marTop w:val="0"/>
                  <w:marBottom w:val="0"/>
                  <w:divBdr>
                    <w:top w:val="none" w:sz="0" w:space="0" w:color="auto"/>
                    <w:left w:val="none" w:sz="0" w:space="0" w:color="auto"/>
                    <w:bottom w:val="none" w:sz="0" w:space="0" w:color="auto"/>
                    <w:right w:val="none" w:sz="0" w:space="0" w:color="auto"/>
                  </w:divBdr>
                  <w:divsChild>
                    <w:div w:id="1243222795">
                      <w:marLeft w:val="0"/>
                      <w:marRight w:val="0"/>
                      <w:marTop w:val="0"/>
                      <w:marBottom w:val="0"/>
                      <w:divBdr>
                        <w:top w:val="none" w:sz="0" w:space="0" w:color="auto"/>
                        <w:left w:val="none" w:sz="0" w:space="0" w:color="auto"/>
                        <w:bottom w:val="none" w:sz="0" w:space="0" w:color="auto"/>
                        <w:right w:val="none" w:sz="0" w:space="0" w:color="auto"/>
                      </w:divBdr>
                      <w:divsChild>
                        <w:div w:id="1368413554">
                          <w:marLeft w:val="0"/>
                          <w:marRight w:val="0"/>
                          <w:marTop w:val="0"/>
                          <w:marBottom w:val="0"/>
                          <w:divBdr>
                            <w:top w:val="none" w:sz="0" w:space="0" w:color="auto"/>
                            <w:left w:val="none" w:sz="0" w:space="0" w:color="auto"/>
                            <w:bottom w:val="none" w:sz="0" w:space="0" w:color="auto"/>
                            <w:right w:val="none" w:sz="0" w:space="0" w:color="auto"/>
                          </w:divBdr>
                          <w:divsChild>
                            <w:div w:id="1175149635">
                              <w:marLeft w:val="0"/>
                              <w:marRight w:val="0"/>
                              <w:marTop w:val="0"/>
                              <w:marBottom w:val="0"/>
                              <w:divBdr>
                                <w:top w:val="none" w:sz="0" w:space="0" w:color="auto"/>
                                <w:left w:val="none" w:sz="0" w:space="0" w:color="auto"/>
                                <w:bottom w:val="none" w:sz="0" w:space="0" w:color="auto"/>
                                <w:right w:val="none" w:sz="0" w:space="0" w:color="auto"/>
                              </w:divBdr>
                              <w:divsChild>
                                <w:div w:id="816462084">
                                  <w:marLeft w:val="0"/>
                                  <w:marRight w:val="0"/>
                                  <w:marTop w:val="0"/>
                                  <w:marBottom w:val="0"/>
                                  <w:divBdr>
                                    <w:top w:val="none" w:sz="0" w:space="0" w:color="auto"/>
                                    <w:left w:val="none" w:sz="0" w:space="0" w:color="auto"/>
                                    <w:bottom w:val="none" w:sz="0" w:space="0" w:color="auto"/>
                                    <w:right w:val="none" w:sz="0" w:space="0" w:color="auto"/>
                                  </w:divBdr>
                                  <w:divsChild>
                                    <w:div w:id="767889385">
                                      <w:marLeft w:val="0"/>
                                      <w:marRight w:val="0"/>
                                      <w:marTop w:val="0"/>
                                      <w:marBottom w:val="0"/>
                                      <w:divBdr>
                                        <w:top w:val="none" w:sz="0" w:space="0" w:color="auto"/>
                                        <w:left w:val="none" w:sz="0" w:space="0" w:color="auto"/>
                                        <w:bottom w:val="none" w:sz="0" w:space="0" w:color="auto"/>
                                        <w:right w:val="none" w:sz="0" w:space="0" w:color="auto"/>
                                      </w:divBdr>
                                      <w:divsChild>
                                        <w:div w:id="1290356003">
                                          <w:marLeft w:val="0"/>
                                          <w:marRight w:val="0"/>
                                          <w:marTop w:val="0"/>
                                          <w:marBottom w:val="0"/>
                                          <w:divBdr>
                                            <w:top w:val="none" w:sz="0" w:space="0" w:color="auto"/>
                                            <w:left w:val="none" w:sz="0" w:space="0" w:color="auto"/>
                                            <w:bottom w:val="none" w:sz="0" w:space="0" w:color="auto"/>
                                            <w:right w:val="none" w:sz="0" w:space="0" w:color="auto"/>
                                          </w:divBdr>
                                          <w:divsChild>
                                            <w:div w:id="1292008397">
                                              <w:marLeft w:val="0"/>
                                              <w:marRight w:val="0"/>
                                              <w:marTop w:val="0"/>
                                              <w:marBottom w:val="0"/>
                                              <w:divBdr>
                                                <w:top w:val="none" w:sz="0" w:space="0" w:color="auto"/>
                                                <w:left w:val="none" w:sz="0" w:space="0" w:color="auto"/>
                                                <w:bottom w:val="none" w:sz="0" w:space="0" w:color="auto"/>
                                                <w:right w:val="none" w:sz="0" w:space="0" w:color="auto"/>
                                              </w:divBdr>
                                              <w:divsChild>
                                                <w:div w:id="1932157348">
                                                  <w:marLeft w:val="0"/>
                                                  <w:marRight w:val="0"/>
                                                  <w:marTop w:val="0"/>
                                                  <w:marBottom w:val="0"/>
                                                  <w:divBdr>
                                                    <w:top w:val="none" w:sz="0" w:space="0" w:color="auto"/>
                                                    <w:left w:val="none" w:sz="0" w:space="0" w:color="auto"/>
                                                    <w:bottom w:val="none" w:sz="0" w:space="0" w:color="auto"/>
                                                    <w:right w:val="none" w:sz="0" w:space="0" w:color="auto"/>
                                                  </w:divBdr>
                                                  <w:divsChild>
                                                    <w:div w:id="1901860679">
                                                      <w:marLeft w:val="0"/>
                                                      <w:marRight w:val="0"/>
                                                      <w:marTop w:val="0"/>
                                                      <w:marBottom w:val="0"/>
                                                      <w:divBdr>
                                                        <w:top w:val="none" w:sz="0" w:space="0" w:color="auto"/>
                                                        <w:left w:val="none" w:sz="0" w:space="0" w:color="auto"/>
                                                        <w:bottom w:val="none" w:sz="0" w:space="0" w:color="auto"/>
                                                        <w:right w:val="none" w:sz="0" w:space="0" w:color="auto"/>
                                                      </w:divBdr>
                                                      <w:divsChild>
                                                        <w:div w:id="57477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50112751">
      <w:bodyDiv w:val="1"/>
      <w:marLeft w:val="0"/>
      <w:marRight w:val="0"/>
      <w:marTop w:val="0"/>
      <w:marBottom w:val="0"/>
      <w:divBdr>
        <w:top w:val="none" w:sz="0" w:space="0" w:color="auto"/>
        <w:left w:val="none" w:sz="0" w:space="0" w:color="auto"/>
        <w:bottom w:val="none" w:sz="0" w:space="0" w:color="auto"/>
        <w:right w:val="none" w:sz="0" w:space="0" w:color="auto"/>
      </w:divBdr>
    </w:div>
    <w:div w:id="484467745">
      <w:bodyDiv w:val="1"/>
      <w:marLeft w:val="0"/>
      <w:marRight w:val="0"/>
      <w:marTop w:val="0"/>
      <w:marBottom w:val="0"/>
      <w:divBdr>
        <w:top w:val="none" w:sz="0" w:space="0" w:color="auto"/>
        <w:left w:val="none" w:sz="0" w:space="0" w:color="auto"/>
        <w:bottom w:val="none" w:sz="0" w:space="0" w:color="auto"/>
        <w:right w:val="none" w:sz="0" w:space="0" w:color="auto"/>
      </w:divBdr>
    </w:div>
    <w:div w:id="666716738">
      <w:bodyDiv w:val="1"/>
      <w:marLeft w:val="0"/>
      <w:marRight w:val="0"/>
      <w:marTop w:val="0"/>
      <w:marBottom w:val="0"/>
      <w:divBdr>
        <w:top w:val="none" w:sz="0" w:space="0" w:color="auto"/>
        <w:left w:val="none" w:sz="0" w:space="0" w:color="auto"/>
        <w:bottom w:val="none" w:sz="0" w:space="0" w:color="auto"/>
        <w:right w:val="none" w:sz="0" w:space="0" w:color="auto"/>
      </w:divBdr>
    </w:div>
    <w:div w:id="704255447">
      <w:bodyDiv w:val="1"/>
      <w:marLeft w:val="0"/>
      <w:marRight w:val="0"/>
      <w:marTop w:val="0"/>
      <w:marBottom w:val="0"/>
      <w:divBdr>
        <w:top w:val="none" w:sz="0" w:space="0" w:color="auto"/>
        <w:left w:val="none" w:sz="0" w:space="0" w:color="auto"/>
        <w:bottom w:val="none" w:sz="0" w:space="0" w:color="auto"/>
        <w:right w:val="none" w:sz="0" w:space="0" w:color="auto"/>
      </w:divBdr>
      <w:divsChild>
        <w:div w:id="1548375043">
          <w:marLeft w:val="0"/>
          <w:marRight w:val="0"/>
          <w:marTop w:val="0"/>
          <w:marBottom w:val="0"/>
          <w:divBdr>
            <w:top w:val="none" w:sz="0" w:space="0" w:color="auto"/>
            <w:left w:val="none" w:sz="0" w:space="0" w:color="auto"/>
            <w:bottom w:val="none" w:sz="0" w:space="0" w:color="auto"/>
            <w:right w:val="none" w:sz="0" w:space="0" w:color="auto"/>
          </w:divBdr>
        </w:div>
        <w:div w:id="621618053">
          <w:marLeft w:val="0"/>
          <w:marRight w:val="0"/>
          <w:marTop w:val="0"/>
          <w:marBottom w:val="0"/>
          <w:divBdr>
            <w:top w:val="none" w:sz="0" w:space="0" w:color="auto"/>
            <w:left w:val="none" w:sz="0" w:space="0" w:color="auto"/>
            <w:bottom w:val="none" w:sz="0" w:space="0" w:color="auto"/>
            <w:right w:val="none" w:sz="0" w:space="0" w:color="auto"/>
          </w:divBdr>
        </w:div>
      </w:divsChild>
    </w:div>
    <w:div w:id="783689844">
      <w:bodyDiv w:val="1"/>
      <w:marLeft w:val="0"/>
      <w:marRight w:val="0"/>
      <w:marTop w:val="0"/>
      <w:marBottom w:val="0"/>
      <w:divBdr>
        <w:top w:val="none" w:sz="0" w:space="0" w:color="auto"/>
        <w:left w:val="none" w:sz="0" w:space="0" w:color="auto"/>
        <w:bottom w:val="none" w:sz="0" w:space="0" w:color="auto"/>
        <w:right w:val="none" w:sz="0" w:space="0" w:color="auto"/>
      </w:divBdr>
    </w:div>
    <w:div w:id="852033914">
      <w:bodyDiv w:val="1"/>
      <w:marLeft w:val="0"/>
      <w:marRight w:val="0"/>
      <w:marTop w:val="0"/>
      <w:marBottom w:val="0"/>
      <w:divBdr>
        <w:top w:val="none" w:sz="0" w:space="0" w:color="auto"/>
        <w:left w:val="none" w:sz="0" w:space="0" w:color="auto"/>
        <w:bottom w:val="none" w:sz="0" w:space="0" w:color="auto"/>
        <w:right w:val="none" w:sz="0" w:space="0" w:color="auto"/>
      </w:divBdr>
    </w:div>
    <w:div w:id="929045477">
      <w:bodyDiv w:val="1"/>
      <w:marLeft w:val="0"/>
      <w:marRight w:val="0"/>
      <w:marTop w:val="0"/>
      <w:marBottom w:val="0"/>
      <w:divBdr>
        <w:top w:val="none" w:sz="0" w:space="0" w:color="auto"/>
        <w:left w:val="none" w:sz="0" w:space="0" w:color="auto"/>
        <w:bottom w:val="none" w:sz="0" w:space="0" w:color="auto"/>
        <w:right w:val="none" w:sz="0" w:space="0" w:color="auto"/>
      </w:divBdr>
    </w:div>
    <w:div w:id="1104418399">
      <w:bodyDiv w:val="1"/>
      <w:marLeft w:val="0"/>
      <w:marRight w:val="0"/>
      <w:marTop w:val="0"/>
      <w:marBottom w:val="0"/>
      <w:divBdr>
        <w:top w:val="none" w:sz="0" w:space="0" w:color="auto"/>
        <w:left w:val="none" w:sz="0" w:space="0" w:color="auto"/>
        <w:bottom w:val="none" w:sz="0" w:space="0" w:color="auto"/>
        <w:right w:val="none" w:sz="0" w:space="0" w:color="auto"/>
      </w:divBdr>
      <w:divsChild>
        <w:div w:id="1214341918">
          <w:marLeft w:val="0"/>
          <w:marRight w:val="0"/>
          <w:marTop w:val="0"/>
          <w:marBottom w:val="0"/>
          <w:divBdr>
            <w:top w:val="none" w:sz="0" w:space="0" w:color="auto"/>
            <w:left w:val="none" w:sz="0" w:space="0" w:color="auto"/>
            <w:bottom w:val="none" w:sz="0" w:space="0" w:color="auto"/>
            <w:right w:val="none" w:sz="0" w:space="0" w:color="auto"/>
          </w:divBdr>
          <w:divsChild>
            <w:div w:id="212928641">
              <w:marLeft w:val="0"/>
              <w:marRight w:val="0"/>
              <w:marTop w:val="0"/>
              <w:marBottom w:val="0"/>
              <w:divBdr>
                <w:top w:val="none" w:sz="0" w:space="0" w:color="auto"/>
                <w:left w:val="none" w:sz="0" w:space="0" w:color="auto"/>
                <w:bottom w:val="none" w:sz="0" w:space="0" w:color="auto"/>
                <w:right w:val="none" w:sz="0" w:space="0" w:color="auto"/>
              </w:divBdr>
            </w:div>
          </w:divsChild>
        </w:div>
        <w:div w:id="1245723340">
          <w:marLeft w:val="0"/>
          <w:marRight w:val="0"/>
          <w:marTop w:val="0"/>
          <w:marBottom w:val="0"/>
          <w:divBdr>
            <w:top w:val="none" w:sz="0" w:space="0" w:color="auto"/>
            <w:left w:val="none" w:sz="0" w:space="0" w:color="auto"/>
            <w:bottom w:val="none" w:sz="0" w:space="0" w:color="auto"/>
            <w:right w:val="none" w:sz="0" w:space="0" w:color="auto"/>
          </w:divBdr>
          <w:divsChild>
            <w:div w:id="602345064">
              <w:marLeft w:val="0"/>
              <w:marRight w:val="0"/>
              <w:marTop w:val="0"/>
              <w:marBottom w:val="0"/>
              <w:divBdr>
                <w:top w:val="none" w:sz="0" w:space="0" w:color="auto"/>
                <w:left w:val="none" w:sz="0" w:space="0" w:color="auto"/>
                <w:bottom w:val="none" w:sz="0" w:space="0" w:color="auto"/>
                <w:right w:val="none" w:sz="0" w:space="0" w:color="auto"/>
              </w:divBdr>
            </w:div>
          </w:divsChild>
        </w:div>
        <w:div w:id="1607619455">
          <w:marLeft w:val="0"/>
          <w:marRight w:val="0"/>
          <w:marTop w:val="0"/>
          <w:marBottom w:val="0"/>
          <w:divBdr>
            <w:top w:val="none" w:sz="0" w:space="0" w:color="auto"/>
            <w:left w:val="none" w:sz="0" w:space="0" w:color="auto"/>
            <w:bottom w:val="none" w:sz="0" w:space="0" w:color="auto"/>
            <w:right w:val="none" w:sz="0" w:space="0" w:color="auto"/>
          </w:divBdr>
          <w:divsChild>
            <w:div w:id="905184115">
              <w:marLeft w:val="0"/>
              <w:marRight w:val="0"/>
              <w:marTop w:val="0"/>
              <w:marBottom w:val="0"/>
              <w:divBdr>
                <w:top w:val="none" w:sz="0" w:space="0" w:color="auto"/>
                <w:left w:val="none" w:sz="0" w:space="0" w:color="auto"/>
                <w:bottom w:val="none" w:sz="0" w:space="0" w:color="auto"/>
                <w:right w:val="none" w:sz="0" w:space="0" w:color="auto"/>
              </w:divBdr>
            </w:div>
          </w:divsChild>
        </w:div>
        <w:div w:id="1050374317">
          <w:marLeft w:val="0"/>
          <w:marRight w:val="0"/>
          <w:marTop w:val="0"/>
          <w:marBottom w:val="0"/>
          <w:divBdr>
            <w:top w:val="none" w:sz="0" w:space="0" w:color="auto"/>
            <w:left w:val="none" w:sz="0" w:space="0" w:color="auto"/>
            <w:bottom w:val="none" w:sz="0" w:space="0" w:color="auto"/>
            <w:right w:val="none" w:sz="0" w:space="0" w:color="auto"/>
          </w:divBdr>
          <w:divsChild>
            <w:div w:id="118386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319528">
      <w:bodyDiv w:val="1"/>
      <w:marLeft w:val="0"/>
      <w:marRight w:val="0"/>
      <w:marTop w:val="0"/>
      <w:marBottom w:val="0"/>
      <w:divBdr>
        <w:top w:val="none" w:sz="0" w:space="0" w:color="auto"/>
        <w:left w:val="none" w:sz="0" w:space="0" w:color="auto"/>
        <w:bottom w:val="none" w:sz="0" w:space="0" w:color="auto"/>
        <w:right w:val="none" w:sz="0" w:space="0" w:color="auto"/>
      </w:divBdr>
    </w:div>
    <w:div w:id="1147625817">
      <w:bodyDiv w:val="1"/>
      <w:marLeft w:val="0"/>
      <w:marRight w:val="0"/>
      <w:marTop w:val="0"/>
      <w:marBottom w:val="0"/>
      <w:divBdr>
        <w:top w:val="none" w:sz="0" w:space="0" w:color="auto"/>
        <w:left w:val="none" w:sz="0" w:space="0" w:color="auto"/>
        <w:bottom w:val="none" w:sz="0" w:space="0" w:color="auto"/>
        <w:right w:val="none" w:sz="0" w:space="0" w:color="auto"/>
      </w:divBdr>
      <w:divsChild>
        <w:div w:id="895966930">
          <w:marLeft w:val="0"/>
          <w:marRight w:val="0"/>
          <w:marTop w:val="0"/>
          <w:marBottom w:val="0"/>
          <w:divBdr>
            <w:top w:val="none" w:sz="0" w:space="0" w:color="auto"/>
            <w:left w:val="none" w:sz="0" w:space="0" w:color="auto"/>
            <w:bottom w:val="none" w:sz="0" w:space="0" w:color="auto"/>
            <w:right w:val="none" w:sz="0" w:space="0" w:color="auto"/>
          </w:divBdr>
        </w:div>
      </w:divsChild>
    </w:div>
    <w:div w:id="1432506100">
      <w:bodyDiv w:val="1"/>
      <w:marLeft w:val="0"/>
      <w:marRight w:val="0"/>
      <w:marTop w:val="0"/>
      <w:marBottom w:val="0"/>
      <w:divBdr>
        <w:top w:val="none" w:sz="0" w:space="0" w:color="auto"/>
        <w:left w:val="none" w:sz="0" w:space="0" w:color="auto"/>
        <w:bottom w:val="none" w:sz="0" w:space="0" w:color="auto"/>
        <w:right w:val="none" w:sz="0" w:space="0" w:color="auto"/>
      </w:divBdr>
    </w:div>
    <w:div w:id="1456215383">
      <w:bodyDiv w:val="1"/>
      <w:marLeft w:val="0"/>
      <w:marRight w:val="0"/>
      <w:marTop w:val="0"/>
      <w:marBottom w:val="0"/>
      <w:divBdr>
        <w:top w:val="none" w:sz="0" w:space="0" w:color="auto"/>
        <w:left w:val="none" w:sz="0" w:space="0" w:color="auto"/>
        <w:bottom w:val="none" w:sz="0" w:space="0" w:color="auto"/>
        <w:right w:val="none" w:sz="0" w:space="0" w:color="auto"/>
      </w:divBdr>
    </w:div>
    <w:div w:id="1600405972">
      <w:bodyDiv w:val="1"/>
      <w:marLeft w:val="0"/>
      <w:marRight w:val="0"/>
      <w:marTop w:val="0"/>
      <w:marBottom w:val="0"/>
      <w:divBdr>
        <w:top w:val="none" w:sz="0" w:space="0" w:color="auto"/>
        <w:left w:val="none" w:sz="0" w:space="0" w:color="auto"/>
        <w:bottom w:val="none" w:sz="0" w:space="0" w:color="auto"/>
        <w:right w:val="none" w:sz="0" w:space="0" w:color="auto"/>
      </w:divBdr>
    </w:div>
    <w:div w:id="1679774171">
      <w:bodyDiv w:val="1"/>
      <w:marLeft w:val="0"/>
      <w:marRight w:val="0"/>
      <w:marTop w:val="0"/>
      <w:marBottom w:val="0"/>
      <w:divBdr>
        <w:top w:val="none" w:sz="0" w:space="0" w:color="auto"/>
        <w:left w:val="none" w:sz="0" w:space="0" w:color="auto"/>
        <w:bottom w:val="none" w:sz="0" w:space="0" w:color="auto"/>
        <w:right w:val="none" w:sz="0" w:space="0" w:color="auto"/>
      </w:divBdr>
    </w:div>
    <w:div w:id="1701932727">
      <w:bodyDiv w:val="1"/>
      <w:marLeft w:val="0"/>
      <w:marRight w:val="0"/>
      <w:marTop w:val="0"/>
      <w:marBottom w:val="0"/>
      <w:divBdr>
        <w:top w:val="none" w:sz="0" w:space="0" w:color="auto"/>
        <w:left w:val="none" w:sz="0" w:space="0" w:color="auto"/>
        <w:bottom w:val="none" w:sz="0" w:space="0" w:color="auto"/>
        <w:right w:val="none" w:sz="0" w:space="0" w:color="auto"/>
      </w:divBdr>
    </w:div>
    <w:div w:id="1926111104">
      <w:bodyDiv w:val="1"/>
      <w:marLeft w:val="0"/>
      <w:marRight w:val="0"/>
      <w:marTop w:val="0"/>
      <w:marBottom w:val="0"/>
      <w:divBdr>
        <w:top w:val="none" w:sz="0" w:space="0" w:color="auto"/>
        <w:left w:val="none" w:sz="0" w:space="0" w:color="auto"/>
        <w:bottom w:val="none" w:sz="0" w:space="0" w:color="auto"/>
        <w:right w:val="none" w:sz="0" w:space="0" w:color="auto"/>
      </w:divBdr>
    </w:div>
    <w:div w:id="1944610337">
      <w:bodyDiv w:val="1"/>
      <w:marLeft w:val="0"/>
      <w:marRight w:val="0"/>
      <w:marTop w:val="0"/>
      <w:marBottom w:val="0"/>
      <w:divBdr>
        <w:top w:val="none" w:sz="0" w:space="0" w:color="auto"/>
        <w:left w:val="none" w:sz="0" w:space="0" w:color="auto"/>
        <w:bottom w:val="none" w:sz="0" w:space="0" w:color="auto"/>
        <w:right w:val="none" w:sz="0" w:space="0" w:color="auto"/>
      </w:divBdr>
    </w:div>
    <w:div w:id="1964800958">
      <w:bodyDiv w:val="1"/>
      <w:marLeft w:val="0"/>
      <w:marRight w:val="0"/>
      <w:marTop w:val="0"/>
      <w:marBottom w:val="0"/>
      <w:divBdr>
        <w:top w:val="none" w:sz="0" w:space="0" w:color="auto"/>
        <w:left w:val="none" w:sz="0" w:space="0" w:color="auto"/>
        <w:bottom w:val="none" w:sz="0" w:space="0" w:color="auto"/>
        <w:right w:val="none" w:sz="0" w:space="0" w:color="auto"/>
      </w:divBdr>
    </w:div>
    <w:div w:id="2000426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ircher2@staff.uni-marburg.de" TargetMode="External"/><Relationship Id="rId13" Type="http://schemas.openxmlformats.org/officeDocument/2006/relationships/hyperlink" Target="http://www.cbbmr.de" TargetMode="Externa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30E517-CCD6-412C-A500-EEF201AC8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8903</Words>
  <Characters>439730</Characters>
  <Application>Microsoft Office Word</Application>
  <DocSecurity>0</DocSecurity>
  <Lines>3664</Lines>
  <Paragraphs>895</Paragraphs>
  <ScaleCrop>false</ScaleCrop>
  <HeadingPairs>
    <vt:vector size="2" baseType="variant">
      <vt:variant>
        <vt:lpstr>Titel</vt:lpstr>
      </vt:variant>
      <vt:variant>
        <vt:i4>1</vt:i4>
      </vt:variant>
    </vt:vector>
  </HeadingPairs>
  <TitlesOfParts>
    <vt:vector size="1" baseType="lpstr">
      <vt:lpstr/>
    </vt:vector>
  </TitlesOfParts>
  <Company>UKM</Company>
  <LinksUpToDate>false</LinksUpToDate>
  <CharactersWithSpaces>447738</CharactersWithSpaces>
  <SharedDoc>false</SharedDoc>
  <HLinks>
    <vt:vector size="84" baseType="variant">
      <vt:variant>
        <vt:i4>7995441</vt:i4>
      </vt:variant>
      <vt:variant>
        <vt:i4>596</vt:i4>
      </vt:variant>
      <vt:variant>
        <vt:i4>0</vt:i4>
      </vt:variant>
      <vt:variant>
        <vt:i4>5</vt:i4>
      </vt:variant>
      <vt:variant>
        <vt:lpwstr>https://www.uni-marburg.de/administration/recht/satzung/frauenfoerderplan-2010-2016.pdf</vt:lpwstr>
      </vt:variant>
      <vt:variant>
        <vt:lpwstr/>
      </vt:variant>
      <vt:variant>
        <vt:i4>3014779</vt:i4>
      </vt:variant>
      <vt:variant>
        <vt:i4>593</vt:i4>
      </vt:variant>
      <vt:variant>
        <vt:i4>0</vt:i4>
      </vt:variant>
      <vt:variant>
        <vt:i4>5</vt:i4>
      </vt:variant>
      <vt:variant>
        <vt:lpwstr>https://www.uni-marburg.de/mara</vt:lpwstr>
      </vt:variant>
      <vt:variant>
        <vt:lpwstr/>
      </vt:variant>
      <vt:variant>
        <vt:i4>3211361</vt:i4>
      </vt:variant>
      <vt:variant>
        <vt:i4>590</vt:i4>
      </vt:variant>
      <vt:variant>
        <vt:i4>0</vt:i4>
      </vt:variant>
      <vt:variant>
        <vt:i4>5</vt:i4>
      </vt:variant>
      <vt:variant>
        <vt:lpwstr>https://www.zi-mannheim.de/en/lehre/graduate-post-graduate-program.html</vt:lpwstr>
      </vt:variant>
      <vt:variant>
        <vt:lpwstr/>
      </vt:variant>
      <vt:variant>
        <vt:i4>3735561</vt:i4>
      </vt:variant>
      <vt:variant>
        <vt:i4>587</vt:i4>
      </vt:variant>
      <vt:variant>
        <vt:i4>0</vt:i4>
      </vt:variant>
      <vt:variant>
        <vt:i4>5</vt:i4>
      </vt:variant>
      <vt:variant>
        <vt:lpwstr>http://www.graduateacademy.uni-heidelberg.de/schulen/leben_en.html</vt:lpwstr>
      </vt:variant>
      <vt:variant>
        <vt:lpwstr/>
      </vt:variant>
      <vt:variant>
        <vt:i4>1507339</vt:i4>
      </vt:variant>
      <vt:variant>
        <vt:i4>584</vt:i4>
      </vt:variant>
      <vt:variant>
        <vt:i4>0</vt:i4>
      </vt:variant>
      <vt:variant>
        <vt:i4>5</vt:i4>
      </vt:variant>
      <vt:variant>
        <vt:lpwstr>https://www.graduiertenzentrum.uni-kiel.de/en</vt:lpwstr>
      </vt:variant>
      <vt:variant>
        <vt:lpwstr/>
      </vt:variant>
      <vt:variant>
        <vt:i4>3407927</vt:i4>
      </vt:variant>
      <vt:variant>
        <vt:i4>581</vt:i4>
      </vt:variant>
      <vt:variant>
        <vt:i4>0</vt:i4>
      </vt:variant>
      <vt:variant>
        <vt:i4>5</vt:i4>
      </vt:variant>
      <vt:variant>
        <vt:lpwstr>http://bigs-clinpopscience.de/</vt:lpwstr>
      </vt:variant>
      <vt:variant>
        <vt:lpwstr/>
      </vt:variant>
      <vt:variant>
        <vt:i4>2687083</vt:i4>
      </vt:variant>
      <vt:variant>
        <vt:i4>578</vt:i4>
      </vt:variant>
      <vt:variant>
        <vt:i4>0</vt:i4>
      </vt:variant>
      <vt:variant>
        <vt:i4>5</vt:i4>
      </vt:variant>
      <vt:variant>
        <vt:lpwstr>http://www.myconnectome.nl/10Kin1day/index.php</vt:lpwstr>
      </vt:variant>
      <vt:variant>
        <vt:lpwstr/>
      </vt:variant>
      <vt:variant>
        <vt:i4>3276903</vt:i4>
      </vt:variant>
      <vt:variant>
        <vt:i4>575</vt:i4>
      </vt:variant>
      <vt:variant>
        <vt:i4>0</vt:i4>
      </vt:variant>
      <vt:variant>
        <vt:i4>5</vt:i4>
      </vt:variant>
      <vt:variant>
        <vt:lpwstr>http://enigma.ini.usc.edu/</vt:lpwstr>
      </vt:variant>
      <vt:variant>
        <vt:lpwstr/>
      </vt:variant>
      <vt:variant>
        <vt:i4>917572</vt:i4>
      </vt:variant>
      <vt:variant>
        <vt:i4>572</vt:i4>
      </vt:variant>
      <vt:variant>
        <vt:i4>0</vt:i4>
      </vt:variant>
      <vt:variant>
        <vt:i4>5</vt:i4>
      </vt:variant>
      <vt:variant>
        <vt:lpwstr>https://www.uni-marburg.de/fb20/forschung/corefacilities</vt:lpwstr>
      </vt:variant>
      <vt:variant>
        <vt:lpwstr/>
      </vt:variant>
      <vt:variant>
        <vt:i4>7077994</vt:i4>
      </vt:variant>
      <vt:variant>
        <vt:i4>569</vt:i4>
      </vt:variant>
      <vt:variant>
        <vt:i4>0</vt:i4>
      </vt:variant>
      <vt:variant>
        <vt:i4>5</vt:i4>
      </vt:variant>
      <vt:variant>
        <vt:lpwstr>http://www.imt.uni-marburg.de/</vt:lpwstr>
      </vt:variant>
      <vt:variant>
        <vt:lpwstr/>
      </vt:variant>
      <vt:variant>
        <vt:i4>2555967</vt:i4>
      </vt:variant>
      <vt:variant>
        <vt:i4>566</vt:i4>
      </vt:variant>
      <vt:variant>
        <vt:i4>0</vt:i4>
      </vt:variant>
      <vt:variant>
        <vt:i4>5</vt:i4>
      </vt:variant>
      <vt:variant>
        <vt:lpwstr>http://www.uni-marburg.de/fb20/bmfz</vt:lpwstr>
      </vt:variant>
      <vt:variant>
        <vt:lpwstr/>
      </vt:variant>
      <vt:variant>
        <vt:i4>1769477</vt:i4>
      </vt:variant>
      <vt:variant>
        <vt:i4>407</vt:i4>
      </vt:variant>
      <vt:variant>
        <vt:i4>0</vt:i4>
      </vt:variant>
      <vt:variant>
        <vt:i4>5</vt:i4>
      </vt:variant>
      <vt:variant>
        <vt:lpwstr>http://prism-project.eu/</vt:lpwstr>
      </vt:variant>
      <vt:variant>
        <vt:lpwstr/>
      </vt:variant>
      <vt:variant>
        <vt:i4>3604540</vt:i4>
      </vt:variant>
      <vt:variant>
        <vt:i4>404</vt:i4>
      </vt:variant>
      <vt:variant>
        <vt:i4>0</vt:i4>
      </vt:variant>
      <vt:variant>
        <vt:i4>5</vt:i4>
      </vt:variant>
      <vt:variant>
        <vt:lpwstr>http://www.ping-imaging.de/</vt:lpwstr>
      </vt:variant>
      <vt:variant>
        <vt:lpwstr/>
      </vt:variant>
      <vt:variant>
        <vt:i4>1441865</vt:i4>
      </vt:variant>
      <vt:variant>
        <vt:i4>401</vt:i4>
      </vt:variant>
      <vt:variant>
        <vt:i4>0</vt:i4>
      </vt:variant>
      <vt:variant>
        <vt:i4>5</vt:i4>
      </vt:variant>
      <vt:variant>
        <vt:lpwstr>http://www.optimd.de/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kircher</dc:creator>
  <cp:lastModifiedBy>Kircher, Tilo</cp:lastModifiedBy>
  <cp:revision>2</cp:revision>
  <cp:lastPrinted>2018-06-27T10:54:00Z</cp:lastPrinted>
  <dcterms:created xsi:type="dcterms:W3CDTF">2018-09-24T06:21:00Z</dcterms:created>
  <dcterms:modified xsi:type="dcterms:W3CDTF">2018-09-24T06:21:00Z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endeley Document_1">
    <vt:lpwstr>True</vt:lpwstr>
  </property>
  <property fmtid="{D5CDD505-2E9C-101B-9397-08002B2CF9AE}" pid="4" name="Mendeley Citation Style_1">
    <vt:lpwstr>http://csl.mendeley.com/styles/33732/the-american-journal-of-psychiatry-3</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http://www.zotero.org/styles/archives-of-general-psychiatry</vt:lpwstr>
  </property>
  <property fmtid="{D5CDD505-2E9C-101B-9397-08002B2CF9AE}" pid="8" name="Mendeley Recent Style Name 1_1">
    <vt:lpwstr>Archives of General Psychiatry</vt:lpwstr>
  </property>
  <property fmtid="{D5CDD505-2E9C-101B-9397-08002B2CF9AE}" pid="9" name="Mendeley Recent Style Id 2_1">
    <vt:lpwstr>http://www.zotero.org/styles/ieee</vt:lpwstr>
  </property>
  <property fmtid="{D5CDD505-2E9C-101B-9397-08002B2CF9AE}" pid="10" name="Mendeley Recent Style Name 2_1">
    <vt:lpwstr>IEEE</vt:lpwstr>
  </property>
  <property fmtid="{D5CDD505-2E9C-101B-9397-08002B2CF9AE}" pid="11" name="Mendeley Recent Style Id 3_1">
    <vt:lpwstr>http://www.zotero.org/styles/modern-humanities-research-association</vt:lpwstr>
  </property>
  <property fmtid="{D5CDD505-2E9C-101B-9397-08002B2CF9AE}" pid="12" name="Mendeley Recent Style Name 3_1">
    <vt:lpwstr>Modern Humanities Research Association 3rd edition (note with bibliography)</vt:lpwstr>
  </property>
  <property fmtid="{D5CDD505-2E9C-101B-9397-08002B2CF9AE}" pid="13" name="Mendeley Recent Style Id 4_1">
    <vt:lpwstr>http://www.zotero.org/styles/molecular-psychiatry</vt:lpwstr>
  </property>
  <property fmtid="{D5CDD505-2E9C-101B-9397-08002B2CF9AE}" pid="14" name="Mendeley Recent Style Name 4_1">
    <vt:lpwstr>Molecular Psychiatry</vt:lpwstr>
  </property>
  <property fmtid="{D5CDD505-2E9C-101B-9397-08002B2CF9AE}" pid="15" name="Mendeley Recent Style Id 5_1">
    <vt:lpwstr>http://www.zotero.org/styles/neuroimage</vt:lpwstr>
  </property>
  <property fmtid="{D5CDD505-2E9C-101B-9397-08002B2CF9AE}" pid="16" name="Mendeley Recent Style Name 5_1">
    <vt:lpwstr>NeuroImage</vt:lpwstr>
  </property>
  <property fmtid="{D5CDD505-2E9C-101B-9397-08002B2CF9AE}" pid="17" name="Mendeley Recent Style Id 6_1">
    <vt:lpwstr>http://www.zotero.org/styles/neuropsychopharmacology</vt:lpwstr>
  </property>
  <property fmtid="{D5CDD505-2E9C-101B-9397-08002B2CF9AE}" pid="18" name="Mendeley Recent Style Name 6_1">
    <vt:lpwstr>Neuropsychopharmacology</vt:lpwstr>
  </property>
  <property fmtid="{D5CDD505-2E9C-101B-9397-08002B2CF9AE}" pid="19" name="Mendeley Recent Style Id 7_1">
    <vt:lpwstr>http://csl.mendeley.com/styles/33732/the-american-journal-of-psychiatry-3</vt:lpwstr>
  </property>
  <property fmtid="{D5CDD505-2E9C-101B-9397-08002B2CF9AE}" pid="20" name="Mendeley Recent Style Name 7_1">
    <vt:lpwstr>The American Journal of Psychiatry - Udo Dannlowski</vt:lpwstr>
  </property>
  <property fmtid="{D5CDD505-2E9C-101B-9397-08002B2CF9AE}" pid="21" name="Mendeley Recent Style Id 8_1">
    <vt:lpwstr>http://www.zotero.org/styles/the-journal-of-neuroscience</vt:lpwstr>
  </property>
  <property fmtid="{D5CDD505-2E9C-101B-9397-08002B2CF9AE}" pid="22" name="Mendeley Recent Style Name 8_1">
    <vt:lpwstr>The Journal of Neuroscience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y fmtid="{D5CDD505-2E9C-101B-9397-08002B2CF9AE}" pid="25" name="Mendeley Unique User Id_1">
    <vt:lpwstr>5186e3af-aebb-3fac-9742-aa8a2b50a99e</vt:lpwstr>
  </property>
</Properties>
</file>