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E52DE" w:rsidRPr="00CF60B7" w:rsidRDefault="003E52DE" w:rsidP="003E52DE">
      <w:pPr>
        <w:rPr>
          <w:rFonts w:ascii="Times New Roman" w:hAnsi="Times New Roman" w:cs="Times New Roman"/>
          <w:b/>
          <w:bCs/>
          <w:sz w:val="24"/>
          <w:szCs w:val="24"/>
        </w:rPr>
      </w:pPr>
    </w:p>
    <w:p w:rsidR="003E52DE" w:rsidRPr="00CF60B7" w:rsidRDefault="003E52DE" w:rsidP="003E52DE">
      <w:pPr>
        <w:spacing w:after="0" w:line="480" w:lineRule="auto"/>
        <w:jc w:val="center"/>
        <w:rPr>
          <w:rFonts w:ascii="Times New Roman" w:hAnsi="Times New Roman" w:cs="Times New Roman"/>
          <w:b/>
          <w:sz w:val="24"/>
          <w:szCs w:val="24"/>
        </w:rPr>
      </w:pPr>
      <w:r w:rsidRPr="00CF60B7">
        <w:rPr>
          <w:rFonts w:ascii="Times New Roman" w:hAnsi="Times New Roman" w:cs="Times New Roman"/>
          <w:b/>
          <w:sz w:val="24"/>
          <w:szCs w:val="24"/>
        </w:rPr>
        <w:t>Three-dimensional Echo-planar Spectroscopic Imaging for Differentiation of True Progression from Pseudo-progression in Patients with Glioblastoma</w:t>
      </w:r>
    </w:p>
    <w:p w:rsidR="003E52DE" w:rsidRPr="00CF60B7" w:rsidRDefault="003E52DE" w:rsidP="003E52DE">
      <w:pPr>
        <w:spacing w:after="0" w:line="480" w:lineRule="auto"/>
        <w:rPr>
          <w:rFonts w:ascii="Times New Roman" w:hAnsi="Times New Roman" w:cs="Times New Roman"/>
          <w:b/>
          <w:sz w:val="24"/>
          <w:szCs w:val="24"/>
        </w:rPr>
      </w:pPr>
    </w:p>
    <w:p w:rsidR="003E52DE" w:rsidRPr="00CF60B7" w:rsidRDefault="003E52DE" w:rsidP="003E52DE">
      <w:pPr>
        <w:spacing w:after="0" w:line="480" w:lineRule="auto"/>
        <w:jc w:val="center"/>
        <w:rPr>
          <w:rFonts w:ascii="Times New Roman" w:hAnsi="Times New Roman" w:cs="Times New Roman"/>
          <w:sz w:val="24"/>
          <w:szCs w:val="24"/>
        </w:rPr>
      </w:pPr>
      <w:r w:rsidRPr="00CF60B7">
        <w:rPr>
          <w:rFonts w:ascii="Times New Roman" w:hAnsi="Times New Roman" w:cs="Times New Roman"/>
          <w:sz w:val="24"/>
          <w:szCs w:val="24"/>
        </w:rPr>
        <w:t>Gaurav Verma*</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Sanjeev Chawla*</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Suyash Mohan</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Sumei Wang</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MacLean Nasrallah</w:t>
      </w:r>
      <w:r w:rsidRPr="00CF60B7">
        <w:rPr>
          <w:rFonts w:ascii="Times New Roman" w:hAnsi="Times New Roman" w:cs="Times New Roman"/>
          <w:sz w:val="24"/>
          <w:szCs w:val="24"/>
          <w:vertAlign w:val="superscript"/>
        </w:rPr>
        <w:t>2</w:t>
      </w:r>
      <w:r w:rsidRPr="00CF60B7">
        <w:rPr>
          <w:rFonts w:ascii="Times New Roman" w:hAnsi="Times New Roman" w:cs="Times New Roman"/>
          <w:sz w:val="24"/>
          <w:szCs w:val="24"/>
        </w:rPr>
        <w:t xml:space="preserve">, </w:t>
      </w:r>
      <w:proofErr w:type="spellStart"/>
      <w:r w:rsidRPr="00CF60B7">
        <w:rPr>
          <w:rFonts w:ascii="Times New Roman" w:hAnsi="Times New Roman" w:cs="Times New Roman"/>
          <w:sz w:val="24"/>
          <w:szCs w:val="24"/>
        </w:rPr>
        <w:t>Sulaiman</w:t>
      </w:r>
      <w:proofErr w:type="spellEnd"/>
      <w:r w:rsidRPr="00CF60B7">
        <w:rPr>
          <w:rFonts w:ascii="Times New Roman" w:hAnsi="Times New Roman" w:cs="Times New Roman"/>
          <w:sz w:val="24"/>
          <w:szCs w:val="24"/>
        </w:rPr>
        <w:t xml:space="preserve"> Sheriff</w:t>
      </w:r>
      <w:r w:rsidRPr="00CF60B7">
        <w:rPr>
          <w:rFonts w:ascii="Times New Roman" w:hAnsi="Times New Roman" w:cs="Times New Roman"/>
          <w:sz w:val="24"/>
          <w:szCs w:val="24"/>
          <w:vertAlign w:val="superscript"/>
        </w:rPr>
        <w:t>3</w:t>
      </w:r>
      <w:r w:rsidRPr="00CF60B7">
        <w:rPr>
          <w:rFonts w:ascii="Times New Roman" w:hAnsi="Times New Roman" w:cs="Times New Roman"/>
          <w:sz w:val="24"/>
          <w:szCs w:val="24"/>
        </w:rPr>
        <w:t xml:space="preserve">, </w:t>
      </w:r>
      <w:proofErr w:type="spellStart"/>
      <w:r w:rsidRPr="00CF60B7">
        <w:rPr>
          <w:rFonts w:ascii="Times New Roman" w:hAnsi="Times New Roman" w:cs="Times New Roman"/>
          <w:sz w:val="24"/>
          <w:szCs w:val="24"/>
        </w:rPr>
        <w:t>Arati</w:t>
      </w:r>
      <w:proofErr w:type="spellEnd"/>
      <w:r w:rsidRPr="00CF60B7">
        <w:rPr>
          <w:rFonts w:ascii="Times New Roman" w:hAnsi="Times New Roman" w:cs="Times New Roman"/>
          <w:sz w:val="24"/>
          <w:szCs w:val="24"/>
        </w:rPr>
        <w:t xml:space="preserve"> Desai</w:t>
      </w:r>
      <w:r w:rsidRPr="00CF60B7">
        <w:rPr>
          <w:rFonts w:ascii="Times New Roman" w:hAnsi="Times New Roman" w:cs="Times New Roman"/>
          <w:sz w:val="24"/>
          <w:szCs w:val="24"/>
          <w:vertAlign w:val="superscript"/>
        </w:rPr>
        <w:t>4</w:t>
      </w:r>
      <w:r w:rsidRPr="00CF60B7">
        <w:rPr>
          <w:rFonts w:ascii="Times New Roman" w:hAnsi="Times New Roman" w:cs="Times New Roman"/>
          <w:sz w:val="24"/>
          <w:szCs w:val="24"/>
        </w:rPr>
        <w:t>, Steven Brem</w:t>
      </w:r>
      <w:r w:rsidRPr="00CF60B7">
        <w:rPr>
          <w:rFonts w:ascii="Times New Roman" w:hAnsi="Times New Roman" w:cs="Times New Roman"/>
          <w:sz w:val="24"/>
          <w:szCs w:val="24"/>
          <w:vertAlign w:val="superscript"/>
        </w:rPr>
        <w:t>5</w:t>
      </w:r>
      <w:r w:rsidRPr="00CF60B7">
        <w:rPr>
          <w:rFonts w:ascii="Times New Roman" w:hAnsi="Times New Roman" w:cs="Times New Roman"/>
          <w:sz w:val="24"/>
          <w:szCs w:val="24"/>
        </w:rPr>
        <w:t>,</w:t>
      </w:r>
      <w:r w:rsidRPr="00CF60B7">
        <w:rPr>
          <w:rFonts w:ascii="Times New Roman" w:hAnsi="Times New Roman" w:cs="Times New Roman"/>
          <w:sz w:val="24"/>
          <w:szCs w:val="24"/>
          <w:vertAlign w:val="superscript"/>
        </w:rPr>
        <w:t xml:space="preserve"> </w:t>
      </w:r>
      <w:r w:rsidRPr="00CF60B7">
        <w:rPr>
          <w:rFonts w:ascii="Times New Roman" w:hAnsi="Times New Roman" w:cs="Times New Roman"/>
          <w:sz w:val="24"/>
          <w:szCs w:val="24"/>
        </w:rPr>
        <w:t>Donald M. O’Rourke</w:t>
      </w:r>
      <w:r w:rsidRPr="00CF60B7">
        <w:rPr>
          <w:rFonts w:ascii="Times New Roman" w:hAnsi="Times New Roman" w:cs="Times New Roman"/>
          <w:sz w:val="24"/>
          <w:szCs w:val="24"/>
          <w:vertAlign w:val="superscript"/>
        </w:rPr>
        <w:t>5</w:t>
      </w:r>
      <w:r w:rsidRPr="00CF60B7">
        <w:rPr>
          <w:rFonts w:ascii="Times New Roman" w:hAnsi="Times New Roman" w:cs="Times New Roman"/>
          <w:sz w:val="24"/>
          <w:szCs w:val="24"/>
        </w:rPr>
        <w:t>, Ronald L. Wolf</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Andrew A. Maudsley</w:t>
      </w:r>
      <w:r w:rsidRPr="00CF60B7">
        <w:rPr>
          <w:rFonts w:ascii="Times New Roman" w:hAnsi="Times New Roman" w:cs="Times New Roman"/>
          <w:sz w:val="24"/>
          <w:szCs w:val="24"/>
          <w:vertAlign w:val="superscript"/>
        </w:rPr>
        <w:t>3</w:t>
      </w:r>
      <w:r w:rsidRPr="00CF60B7">
        <w:rPr>
          <w:rFonts w:ascii="Times New Roman" w:hAnsi="Times New Roman" w:cs="Times New Roman"/>
          <w:sz w:val="24"/>
          <w:szCs w:val="24"/>
        </w:rPr>
        <w:t>, Harish Poptani</w:t>
      </w:r>
      <w:r w:rsidRPr="00CF60B7">
        <w:rPr>
          <w:rFonts w:ascii="Times New Roman" w:hAnsi="Times New Roman" w:cs="Times New Roman"/>
          <w:sz w:val="24"/>
          <w:szCs w:val="24"/>
          <w:vertAlign w:val="superscript"/>
        </w:rPr>
        <w:t>1,6</w:t>
      </w:r>
      <w:r w:rsidRPr="00CF60B7">
        <w:rPr>
          <w:rFonts w:ascii="Times New Roman" w:hAnsi="Times New Roman" w:cs="Times New Roman"/>
          <w:sz w:val="24"/>
          <w:szCs w:val="24"/>
        </w:rPr>
        <w:t xml:space="preserve"> </w:t>
      </w:r>
    </w:p>
    <w:p w:rsidR="003E52DE" w:rsidRPr="00CF60B7" w:rsidRDefault="003E52DE" w:rsidP="003E52DE">
      <w:pPr>
        <w:pStyle w:val="ListParagraph"/>
        <w:spacing w:after="0" w:line="480" w:lineRule="auto"/>
        <w:jc w:val="center"/>
        <w:rPr>
          <w:rFonts w:ascii="Times New Roman" w:hAnsi="Times New Roman" w:cs="Times New Roman"/>
          <w:sz w:val="24"/>
          <w:szCs w:val="24"/>
        </w:rPr>
      </w:pPr>
      <w:r w:rsidRPr="00CF60B7">
        <w:rPr>
          <w:rFonts w:ascii="Times New Roman" w:hAnsi="Times New Roman" w:cs="Times New Roman"/>
          <w:sz w:val="24"/>
          <w:szCs w:val="24"/>
        </w:rPr>
        <w:t>* contributed equally to this work.</w:t>
      </w:r>
    </w:p>
    <w:p w:rsidR="003E52DE" w:rsidRPr="00CF60B7" w:rsidRDefault="003E52DE" w:rsidP="003E52DE">
      <w:pPr>
        <w:autoSpaceDE w:val="0"/>
        <w:autoSpaceDN w:val="0"/>
        <w:adjustRightInd w:val="0"/>
        <w:spacing w:line="480" w:lineRule="auto"/>
        <w:jc w:val="center"/>
        <w:rPr>
          <w:rFonts w:ascii="Times New Roman" w:eastAsia="SimSun" w:hAnsi="Times New Roman" w:cs="Times New Roman"/>
          <w:sz w:val="24"/>
          <w:szCs w:val="24"/>
          <w:lang w:val="pt-BR"/>
        </w:rPr>
      </w:pPr>
      <w:r w:rsidRPr="00CF60B7">
        <w:rPr>
          <w:rFonts w:ascii="Times New Roman" w:eastAsia="SimSun" w:hAnsi="Times New Roman" w:cs="Times New Roman"/>
          <w:sz w:val="24"/>
          <w:szCs w:val="24"/>
          <w:lang w:val="pt-BR"/>
        </w:rPr>
        <w:t xml:space="preserve">Departments of </w:t>
      </w:r>
      <w:r w:rsidRPr="00CF60B7">
        <w:rPr>
          <w:rFonts w:ascii="Times New Roman" w:eastAsia="SimSun" w:hAnsi="Times New Roman" w:cs="Times New Roman"/>
          <w:sz w:val="24"/>
          <w:szCs w:val="24"/>
          <w:vertAlign w:val="superscript"/>
          <w:lang w:val="pt-BR"/>
        </w:rPr>
        <w:t>1</w:t>
      </w:r>
      <w:r w:rsidRPr="00CF60B7">
        <w:rPr>
          <w:rFonts w:ascii="Times New Roman" w:eastAsia="SimSun" w:hAnsi="Times New Roman" w:cs="Times New Roman"/>
          <w:sz w:val="24"/>
          <w:szCs w:val="24"/>
          <w:lang w:val="pt-BR"/>
        </w:rPr>
        <w:t xml:space="preserve">Radiology, </w:t>
      </w:r>
      <w:r w:rsidRPr="00CF60B7">
        <w:rPr>
          <w:rFonts w:ascii="Times New Roman" w:eastAsia="SimSun" w:hAnsi="Times New Roman" w:cs="Times New Roman"/>
          <w:sz w:val="24"/>
          <w:szCs w:val="24"/>
          <w:vertAlign w:val="superscript"/>
        </w:rPr>
        <w:t>2</w:t>
      </w:r>
      <w:r w:rsidRPr="00CF60B7">
        <w:rPr>
          <w:rFonts w:ascii="Times New Roman" w:eastAsia="SimSun" w:hAnsi="Times New Roman" w:cs="Times New Roman"/>
          <w:sz w:val="24"/>
          <w:szCs w:val="24"/>
        </w:rPr>
        <w:t xml:space="preserve">Pathology and Lab Medicine, </w:t>
      </w:r>
      <w:r w:rsidRPr="00CF60B7">
        <w:rPr>
          <w:rFonts w:ascii="Times New Roman" w:eastAsia="SimSun" w:hAnsi="Times New Roman" w:cs="Times New Roman"/>
          <w:sz w:val="24"/>
          <w:szCs w:val="24"/>
          <w:vertAlign w:val="superscript"/>
        </w:rPr>
        <w:t>4</w:t>
      </w:r>
      <w:r w:rsidRPr="00CF60B7">
        <w:rPr>
          <w:rFonts w:ascii="Times New Roman" w:eastAsia="SimSun" w:hAnsi="Times New Roman" w:cs="Times New Roman"/>
          <w:sz w:val="24"/>
          <w:szCs w:val="24"/>
        </w:rPr>
        <w:t xml:space="preserve">Hematology- Oncology, </w:t>
      </w:r>
      <w:r w:rsidRPr="00CF60B7">
        <w:rPr>
          <w:rFonts w:ascii="Times New Roman" w:eastAsia="SimSun" w:hAnsi="Times New Roman" w:cs="Times New Roman"/>
          <w:sz w:val="24"/>
          <w:szCs w:val="24"/>
          <w:vertAlign w:val="superscript"/>
          <w:lang w:val="pt-BR"/>
        </w:rPr>
        <w:t>5</w:t>
      </w:r>
      <w:r w:rsidRPr="00CF60B7">
        <w:rPr>
          <w:rFonts w:ascii="Times New Roman" w:eastAsia="SimSun" w:hAnsi="Times New Roman" w:cs="Times New Roman"/>
          <w:sz w:val="24"/>
          <w:szCs w:val="24"/>
          <w:lang w:val="pt-BR"/>
        </w:rPr>
        <w:t xml:space="preserve">Neurosurgery, Perelman School of Medicine at the University of Pennsylvania, Philadelphia, PA, USA; </w:t>
      </w:r>
      <w:r w:rsidRPr="00CF60B7">
        <w:rPr>
          <w:rFonts w:ascii="Times New Roman" w:eastAsia="SimSun" w:hAnsi="Times New Roman" w:cs="Times New Roman"/>
          <w:sz w:val="24"/>
          <w:szCs w:val="24"/>
          <w:vertAlign w:val="superscript"/>
          <w:lang w:val="pt-BR"/>
        </w:rPr>
        <w:t>3</w:t>
      </w:r>
      <w:r w:rsidRPr="00CF60B7">
        <w:rPr>
          <w:rFonts w:ascii="Times New Roman" w:eastAsia="SimSun" w:hAnsi="Times New Roman" w:cs="Times New Roman"/>
          <w:sz w:val="24"/>
          <w:szCs w:val="24"/>
          <w:lang w:val="pt-BR"/>
        </w:rPr>
        <w:t xml:space="preserve">Department of Radiology, University of Miami, Miami, FL, </w:t>
      </w:r>
      <w:r w:rsidRPr="00CF60B7">
        <w:rPr>
          <w:rFonts w:ascii="Times New Roman" w:eastAsia="SimSun" w:hAnsi="Times New Roman" w:cs="Times New Roman"/>
          <w:sz w:val="24"/>
          <w:szCs w:val="24"/>
          <w:vertAlign w:val="superscript"/>
          <w:lang w:val="pt-BR"/>
        </w:rPr>
        <w:t>6</w:t>
      </w:r>
      <w:r w:rsidRPr="00CF60B7">
        <w:rPr>
          <w:rFonts w:ascii="Times New Roman" w:eastAsia="SimSun" w:hAnsi="Times New Roman" w:cs="Times New Roman"/>
          <w:sz w:val="24"/>
          <w:szCs w:val="24"/>
          <w:lang w:val="pt-BR"/>
        </w:rPr>
        <w:t>Department of Cellular and Molecular Physiology,  University of Liverpool,  Liverpool, UK</w:t>
      </w:r>
    </w:p>
    <w:p w:rsidR="003E52DE" w:rsidRPr="00CF60B7" w:rsidRDefault="003E52DE" w:rsidP="003E52DE">
      <w:pPr>
        <w:spacing w:after="0" w:line="480" w:lineRule="auto"/>
        <w:rPr>
          <w:rFonts w:ascii="Times New Roman" w:hAnsi="Times New Roman" w:cs="Times New Roman"/>
          <w:sz w:val="24"/>
          <w:szCs w:val="24"/>
        </w:rPr>
      </w:pPr>
      <w:r w:rsidRPr="00CF60B7">
        <w:rPr>
          <w:rFonts w:ascii="Times New Roman" w:hAnsi="Times New Roman" w:cs="Times New Roman"/>
          <w:b/>
          <w:sz w:val="24"/>
          <w:szCs w:val="24"/>
        </w:rPr>
        <w:t>Research Support:</w:t>
      </w:r>
      <w:r w:rsidRPr="00CF60B7">
        <w:rPr>
          <w:rFonts w:ascii="Times New Roman" w:hAnsi="Times New Roman" w:cs="Times New Roman"/>
          <w:sz w:val="24"/>
          <w:szCs w:val="24"/>
        </w:rPr>
        <w:t xml:space="preserve"> This work was supported by National Institutes of Health grant 1R21CA170284 (HP). </w:t>
      </w:r>
    </w:p>
    <w:p w:rsidR="003E52DE" w:rsidRPr="00CF60B7" w:rsidRDefault="003E52DE" w:rsidP="003E52DE">
      <w:pPr>
        <w:tabs>
          <w:tab w:val="center" w:pos="4680"/>
        </w:tabs>
        <w:spacing w:after="120" w:line="240" w:lineRule="auto"/>
        <w:rPr>
          <w:rFonts w:ascii="Times New Roman" w:hAnsi="Times New Roman" w:cs="Times New Roman"/>
          <w:b/>
          <w:sz w:val="24"/>
          <w:szCs w:val="24"/>
        </w:rPr>
      </w:pPr>
      <w:r w:rsidRPr="00CF60B7">
        <w:rPr>
          <w:rFonts w:ascii="Times New Roman" w:hAnsi="Times New Roman" w:cs="Times New Roman"/>
          <w:b/>
          <w:sz w:val="24"/>
          <w:szCs w:val="24"/>
        </w:rPr>
        <w:tab/>
        <w:t>Address Correspondence to:</w:t>
      </w:r>
    </w:p>
    <w:p w:rsidR="003E52DE" w:rsidRPr="00CF60B7" w:rsidRDefault="003E52DE" w:rsidP="003E52DE">
      <w:pPr>
        <w:spacing w:after="120" w:line="240" w:lineRule="auto"/>
        <w:jc w:val="center"/>
        <w:rPr>
          <w:rFonts w:ascii="Times New Roman" w:eastAsia="SimSun" w:hAnsi="Times New Roman" w:cs="Times New Roman"/>
          <w:sz w:val="24"/>
          <w:szCs w:val="24"/>
        </w:rPr>
      </w:pPr>
      <w:r w:rsidRPr="00CF60B7">
        <w:rPr>
          <w:rFonts w:ascii="Times New Roman" w:eastAsia="SimSun" w:hAnsi="Times New Roman" w:cs="Times New Roman"/>
          <w:sz w:val="24"/>
          <w:szCs w:val="24"/>
        </w:rPr>
        <w:t>Harish Poptani, Ph.D.</w:t>
      </w:r>
    </w:p>
    <w:p w:rsidR="003E52DE" w:rsidRPr="00CF60B7" w:rsidRDefault="003E52DE" w:rsidP="003E52DE">
      <w:pPr>
        <w:pStyle w:val="yiv9161900757msonormal"/>
        <w:spacing w:before="0" w:beforeAutospacing="0" w:after="120" w:afterAutospacing="0"/>
        <w:ind w:firstLine="446"/>
        <w:jc w:val="center"/>
        <w:rPr>
          <w:rFonts w:eastAsia="SimSun"/>
        </w:rPr>
      </w:pPr>
      <w:r w:rsidRPr="00CF60B7">
        <w:rPr>
          <w:rFonts w:eastAsia="SimSun"/>
        </w:rPr>
        <w:t>Professor and Chair, Centre for Pre-Clinical Imaging</w:t>
      </w:r>
    </w:p>
    <w:p w:rsidR="003E52DE" w:rsidRPr="00CF60B7" w:rsidRDefault="003E52DE" w:rsidP="003E52DE">
      <w:pPr>
        <w:pStyle w:val="yiv9161900757msonormal"/>
        <w:spacing w:before="0" w:beforeAutospacing="0" w:after="120" w:afterAutospacing="0"/>
        <w:ind w:firstLine="446"/>
        <w:jc w:val="center"/>
        <w:rPr>
          <w:rFonts w:eastAsia="SimSun"/>
        </w:rPr>
      </w:pPr>
      <w:r w:rsidRPr="00CF60B7">
        <w:rPr>
          <w:rFonts w:eastAsia="SimSun"/>
        </w:rPr>
        <w:t>Department of Cellular and Molecular Physiology</w:t>
      </w:r>
    </w:p>
    <w:p w:rsidR="003E52DE" w:rsidRPr="00CF60B7" w:rsidRDefault="003E52DE" w:rsidP="003E52DE">
      <w:pPr>
        <w:pStyle w:val="yiv9161900757msonormal"/>
        <w:spacing w:before="0" w:beforeAutospacing="0" w:after="120" w:afterAutospacing="0"/>
        <w:ind w:firstLine="450"/>
        <w:jc w:val="center"/>
        <w:rPr>
          <w:rFonts w:eastAsia="SimSun"/>
        </w:rPr>
      </w:pPr>
      <w:r w:rsidRPr="00CF60B7">
        <w:rPr>
          <w:rFonts w:eastAsia="SimSun"/>
        </w:rPr>
        <w:t>University of Liverpool</w:t>
      </w:r>
    </w:p>
    <w:p w:rsidR="003E52DE" w:rsidRPr="00CF60B7" w:rsidRDefault="003E52DE" w:rsidP="003E52DE">
      <w:pPr>
        <w:pStyle w:val="yiv9161900757msonormal"/>
        <w:spacing w:before="0" w:beforeAutospacing="0" w:after="120" w:afterAutospacing="0"/>
        <w:ind w:firstLine="450"/>
        <w:jc w:val="center"/>
        <w:rPr>
          <w:rFonts w:eastAsia="SimSun"/>
        </w:rPr>
      </w:pPr>
      <w:r w:rsidRPr="00CF60B7">
        <w:rPr>
          <w:rFonts w:eastAsia="SimSun"/>
        </w:rPr>
        <w:t>Crown Street, Liverpool, L69 3BX, UK</w:t>
      </w:r>
    </w:p>
    <w:p w:rsidR="003E52DE" w:rsidRPr="00CF60B7" w:rsidRDefault="003E52DE" w:rsidP="003E52DE">
      <w:pPr>
        <w:pStyle w:val="yiv9161900757msonormal"/>
        <w:spacing w:before="0" w:beforeAutospacing="0" w:after="120" w:afterAutospacing="0"/>
        <w:ind w:firstLine="450"/>
        <w:jc w:val="center"/>
        <w:rPr>
          <w:rFonts w:eastAsia="SimSun"/>
          <w:lang w:val="fr-FR"/>
        </w:rPr>
      </w:pPr>
      <w:r w:rsidRPr="00CF60B7">
        <w:rPr>
          <w:rFonts w:eastAsia="SimSun"/>
          <w:lang w:val="fr-FR"/>
        </w:rPr>
        <w:t>Tel. 0151-794-5444</w:t>
      </w:r>
    </w:p>
    <w:p w:rsidR="003E52DE" w:rsidRPr="00CF60B7" w:rsidRDefault="003E52DE" w:rsidP="003E52DE">
      <w:pPr>
        <w:pStyle w:val="yiv9161900757msonormal"/>
        <w:spacing w:before="0" w:beforeAutospacing="0" w:after="120" w:afterAutospacing="0"/>
        <w:ind w:firstLine="446"/>
        <w:jc w:val="center"/>
        <w:rPr>
          <w:rFonts w:eastAsia="SimSun"/>
          <w:lang w:val="fr-FR"/>
        </w:rPr>
      </w:pPr>
      <w:r w:rsidRPr="00CF60B7">
        <w:rPr>
          <w:rFonts w:eastAsia="SimSun"/>
          <w:lang w:val="fr-FR"/>
        </w:rPr>
        <w:t xml:space="preserve">Email: </w:t>
      </w:r>
      <w:hyperlink r:id="rId7" w:history="1">
        <w:r w:rsidRPr="00CF60B7">
          <w:rPr>
            <w:rStyle w:val="Hyperlink"/>
            <w:rFonts w:eastAsia="SimSun"/>
            <w:lang w:val="fr-FR"/>
          </w:rPr>
          <w:t>Harish.Poptani@liverpool.ac.uk</w:t>
        </w:r>
      </w:hyperlink>
    </w:p>
    <w:p w:rsidR="003E52DE" w:rsidRPr="00CF60B7" w:rsidRDefault="003E52DE" w:rsidP="003E52DE">
      <w:pPr>
        <w:spacing w:after="0" w:line="480" w:lineRule="auto"/>
        <w:rPr>
          <w:rFonts w:ascii="Times New Roman" w:hAnsi="Times New Roman" w:cs="Times New Roman"/>
          <w:sz w:val="24"/>
          <w:szCs w:val="24"/>
        </w:rPr>
      </w:pPr>
    </w:p>
    <w:p w:rsidR="003E52DE" w:rsidRPr="00CF60B7" w:rsidRDefault="003E52DE" w:rsidP="003E52DE">
      <w:pPr>
        <w:spacing w:after="120" w:line="480" w:lineRule="auto"/>
        <w:rPr>
          <w:rFonts w:ascii="Times New Roman" w:hAnsi="Times New Roman" w:cs="Times New Roman"/>
          <w:b/>
          <w:bCs/>
          <w:sz w:val="24"/>
          <w:szCs w:val="24"/>
        </w:rPr>
      </w:pPr>
      <w:r w:rsidRPr="00CF60B7">
        <w:rPr>
          <w:rFonts w:ascii="Times New Roman" w:hAnsi="Times New Roman" w:cs="Times New Roman"/>
          <w:b/>
          <w:bCs/>
          <w:sz w:val="24"/>
          <w:szCs w:val="24"/>
        </w:rPr>
        <w:br w:type="page"/>
      </w:r>
      <w:r w:rsidRPr="00CF60B7">
        <w:rPr>
          <w:rFonts w:ascii="Times New Roman" w:hAnsi="Times New Roman" w:cs="Times New Roman"/>
          <w:b/>
          <w:bCs/>
          <w:sz w:val="24"/>
          <w:szCs w:val="24"/>
        </w:rPr>
        <w:lastRenderedPageBreak/>
        <w:t>Abstract Summary</w:t>
      </w:r>
    </w:p>
    <w:p w:rsidR="003E52DE" w:rsidRPr="00CF60B7" w:rsidRDefault="003E52DE" w:rsidP="003E52DE">
      <w:pPr>
        <w:spacing w:line="480" w:lineRule="auto"/>
        <w:rPr>
          <w:rFonts w:ascii="Times New Roman" w:hAnsi="Times New Roman" w:cs="Times New Roman"/>
          <w:sz w:val="24"/>
          <w:szCs w:val="24"/>
        </w:rPr>
      </w:pPr>
      <w:r w:rsidRPr="00CF60B7">
        <w:rPr>
          <w:rFonts w:ascii="Times New Roman" w:eastAsia="Times New Roman" w:hAnsi="Times New Roman" w:cs="Times New Roman"/>
          <w:sz w:val="24"/>
          <w:szCs w:val="24"/>
        </w:rPr>
        <w:t xml:space="preserve">Accurate differentiation of </w:t>
      </w:r>
      <w:r w:rsidRPr="00CF60B7">
        <w:rPr>
          <w:rFonts w:ascii="Times New Roman" w:hAnsi="Times New Roman" w:cs="Times New Roman"/>
          <w:sz w:val="24"/>
          <w:szCs w:val="24"/>
        </w:rPr>
        <w:t xml:space="preserve">true progression (TP) </w:t>
      </w:r>
      <w:r w:rsidRPr="00CF60B7">
        <w:rPr>
          <w:rFonts w:ascii="Times New Roman" w:eastAsia="Times New Roman" w:hAnsi="Times New Roman" w:cs="Times New Roman"/>
          <w:sz w:val="24"/>
          <w:szCs w:val="24"/>
        </w:rPr>
        <w:t xml:space="preserve">from </w:t>
      </w:r>
      <w:r w:rsidRPr="00CF60B7">
        <w:rPr>
          <w:rFonts w:ascii="Times New Roman" w:hAnsi="Times New Roman" w:cs="Times New Roman"/>
          <w:sz w:val="24"/>
          <w:szCs w:val="24"/>
        </w:rPr>
        <w:t>pseudo-progression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in patients with glioblastomas (GBMs) </w:t>
      </w:r>
      <w:r w:rsidRPr="00CF60B7">
        <w:rPr>
          <w:rFonts w:ascii="Times New Roman" w:hAnsi="Times New Roman" w:cs="Times New Roman"/>
          <w:color w:val="000000"/>
          <w:sz w:val="24"/>
          <w:szCs w:val="24"/>
          <w:shd w:val="clear" w:color="auto" w:fill="FFFFFF"/>
        </w:rPr>
        <w:t xml:space="preserve">is essential for planning adequate treatment and for estimating clinical outcome measures and future prognosis. The purpose of this study was </w:t>
      </w:r>
      <w:r w:rsidRPr="00CF60B7">
        <w:rPr>
          <w:rFonts w:ascii="Times New Roman" w:hAnsi="Times New Roman" w:cs="Times New Roman"/>
          <w:sz w:val="24"/>
          <w:szCs w:val="24"/>
        </w:rPr>
        <w:t xml:space="preserve">to investigate the utility of three-dimensional echo-planar spectroscopic imaging (3D-EPSI) in distinguishing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in GBM patients. For this institutional review board approved and HIPAA compliant retrospective study, 27 patients with GBM demonstrating enhancing lesions within 6-months after completion of concurrent chemo-radiation therapy were included. Of these, 18 were subsequently classified as TP and 9 as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based on histological features or </w:t>
      </w:r>
      <w:r w:rsidRPr="00CF60B7">
        <w:rPr>
          <w:rFonts w:ascii="Times New Roman" w:hAnsi="Times New Roman" w:cs="Times New Roman"/>
          <w:color w:val="000000"/>
          <w:sz w:val="24"/>
          <w:szCs w:val="24"/>
          <w:highlight w:val="white"/>
        </w:rPr>
        <w:t>follow-up MRI studies</w:t>
      </w:r>
      <w:r w:rsidRPr="00CF60B7">
        <w:rPr>
          <w:rFonts w:ascii="Times New Roman" w:hAnsi="Times New Roman" w:cs="Times New Roman"/>
          <w:sz w:val="24"/>
          <w:szCs w:val="24"/>
        </w:rPr>
        <w:t xml:space="preserve">. </w:t>
      </w:r>
      <w:r w:rsidRPr="00CF60B7">
        <w:rPr>
          <w:rFonts w:ascii="Times New Roman" w:hAnsi="Times New Roman" w:cs="Times New Roman"/>
          <w:color w:val="000000"/>
          <w:sz w:val="24"/>
          <w:szCs w:val="24"/>
          <w:highlight w:val="white"/>
        </w:rPr>
        <w:t>Parametric maps of choline/creatine (Cho/Cr) and Cho/N-</w:t>
      </w:r>
      <w:proofErr w:type="spellStart"/>
      <w:r w:rsidRPr="00CF60B7">
        <w:rPr>
          <w:rFonts w:ascii="Times New Roman" w:hAnsi="Times New Roman" w:cs="Times New Roman"/>
          <w:color w:val="000000"/>
          <w:sz w:val="24"/>
          <w:szCs w:val="24"/>
          <w:highlight w:val="white"/>
        </w:rPr>
        <w:t>acetylaspartate</w:t>
      </w:r>
      <w:proofErr w:type="spellEnd"/>
      <w:r w:rsidRPr="00CF60B7">
        <w:rPr>
          <w:rFonts w:ascii="Times New Roman" w:hAnsi="Times New Roman" w:cs="Times New Roman"/>
          <w:color w:val="000000"/>
          <w:sz w:val="24"/>
          <w:szCs w:val="24"/>
          <w:highlight w:val="white"/>
        </w:rPr>
        <w:t xml:space="preserve"> (Cho/NAA) were computed and co-registered with post-contrast T</w:t>
      </w:r>
      <w:r w:rsidRPr="00CF60B7">
        <w:rPr>
          <w:rFonts w:ascii="Times New Roman" w:hAnsi="Times New Roman" w:cs="Times New Roman"/>
          <w:color w:val="000000"/>
          <w:sz w:val="24"/>
          <w:szCs w:val="24"/>
          <w:highlight w:val="white"/>
          <w:vertAlign w:val="subscript"/>
        </w:rPr>
        <w:t>1</w:t>
      </w:r>
      <w:r w:rsidRPr="00CF60B7">
        <w:rPr>
          <w:rFonts w:ascii="Times New Roman" w:hAnsi="Times New Roman" w:cs="Times New Roman"/>
          <w:color w:val="000000"/>
          <w:sz w:val="24"/>
          <w:szCs w:val="24"/>
          <w:highlight w:val="white"/>
        </w:rPr>
        <w:t xml:space="preserve">-weighted and FLAIR images. All lesions were </w:t>
      </w:r>
      <w:r w:rsidRPr="00CF60B7">
        <w:rPr>
          <w:rFonts w:ascii="Times New Roman" w:hAnsi="Times New Roman" w:cs="Times New Roman"/>
          <w:sz w:val="24"/>
          <w:szCs w:val="24"/>
          <w:highlight w:val="white"/>
        </w:rPr>
        <w:t xml:space="preserve">segmented into </w:t>
      </w:r>
      <w:r w:rsidRPr="00CF60B7">
        <w:rPr>
          <w:rFonts w:ascii="Times New Roman" w:hAnsi="Times New Roman" w:cs="Times New Roman"/>
          <w:color w:val="000000"/>
          <w:sz w:val="24"/>
          <w:szCs w:val="24"/>
          <w:highlight w:val="white"/>
        </w:rPr>
        <w:t xml:space="preserve">contrast enhancing (CER), immediate peritumoral (IPR), and distal peritumoral regions (DPR). For each region, Cho/Cr and Cho/NAA ratios were normalized to corresponding metabolite ratios from contralateral normal parenchyma and compared between TP and </w:t>
      </w:r>
      <w:proofErr w:type="spellStart"/>
      <w:r w:rsidRPr="00CF60B7">
        <w:rPr>
          <w:rFonts w:ascii="Times New Roman" w:hAnsi="Times New Roman" w:cs="Times New Roman"/>
          <w:color w:val="000000"/>
          <w:sz w:val="24"/>
          <w:szCs w:val="24"/>
          <w:highlight w:val="white"/>
        </w:rPr>
        <w:t>PsP</w:t>
      </w:r>
      <w:proofErr w:type="spellEnd"/>
      <w:r w:rsidRPr="00CF60B7">
        <w:rPr>
          <w:rFonts w:ascii="Times New Roman" w:hAnsi="Times New Roman" w:cs="Times New Roman"/>
          <w:color w:val="000000"/>
          <w:sz w:val="24"/>
          <w:szCs w:val="24"/>
          <w:highlight w:val="white"/>
        </w:rPr>
        <w:t xml:space="preserve"> groups. Logistic regression analyses were performed to obtain the best model in distinguishing TP from </w:t>
      </w:r>
      <w:proofErr w:type="spellStart"/>
      <w:r w:rsidRPr="00CF60B7">
        <w:rPr>
          <w:rFonts w:ascii="Times New Roman" w:hAnsi="Times New Roman" w:cs="Times New Roman"/>
          <w:color w:val="000000"/>
          <w:sz w:val="24"/>
          <w:szCs w:val="24"/>
          <w:highlight w:val="white"/>
        </w:rPr>
        <w:t>PsP</w:t>
      </w:r>
      <w:proofErr w:type="spellEnd"/>
      <w:r w:rsidRPr="00CF60B7">
        <w:rPr>
          <w:rFonts w:ascii="Times New Roman" w:hAnsi="Times New Roman" w:cs="Times New Roman"/>
          <w:color w:val="000000"/>
          <w:sz w:val="24"/>
          <w:szCs w:val="24"/>
          <w:highlight w:val="white"/>
        </w:rPr>
        <w:t>.</w:t>
      </w:r>
      <w:r w:rsidRPr="00CF60B7">
        <w:rPr>
          <w:rFonts w:ascii="Times New Roman" w:hAnsi="Times New Roman" w:cs="Times New Roman"/>
          <w:sz w:val="24"/>
          <w:szCs w:val="24"/>
        </w:rPr>
        <w:t xml:space="preserve"> Significantly higher Cho/NAA was observed from CER (</w:t>
      </w:r>
      <w:r w:rsidRPr="00CF60B7">
        <w:rPr>
          <w:rFonts w:ascii="Times New Roman" w:hAnsi="Times New Roman" w:cs="Times New Roman"/>
          <w:color w:val="000000"/>
          <w:sz w:val="24"/>
          <w:szCs w:val="24"/>
        </w:rPr>
        <w:t>2.69±1.00 vs. 1.56±0.51</w:t>
      </w:r>
      <w:r w:rsidRPr="00CF60B7">
        <w:rPr>
          <w:rFonts w:ascii="Times New Roman" w:hAnsi="Times New Roman" w:cs="Times New Roman"/>
          <w:sz w:val="24"/>
          <w:szCs w:val="24"/>
        </w:rPr>
        <w:t>, p=0.003), IPR (</w:t>
      </w:r>
      <w:r w:rsidRPr="00CF60B7">
        <w:rPr>
          <w:rFonts w:ascii="Times New Roman" w:hAnsi="Times New Roman" w:cs="Times New Roman"/>
          <w:color w:val="000000"/>
          <w:sz w:val="24"/>
          <w:szCs w:val="24"/>
        </w:rPr>
        <w:t xml:space="preserve">2.31±0.92 vs. 1.53±0.56, </w:t>
      </w:r>
      <w:r w:rsidRPr="00CF60B7">
        <w:rPr>
          <w:rFonts w:ascii="Times New Roman" w:hAnsi="Times New Roman" w:cs="Times New Roman"/>
          <w:sz w:val="24"/>
          <w:szCs w:val="24"/>
        </w:rPr>
        <w:t>p=0.030); and DPR (</w:t>
      </w:r>
      <w:r w:rsidRPr="00CF60B7">
        <w:rPr>
          <w:rFonts w:ascii="Times New Roman" w:hAnsi="Times New Roman" w:cs="Times New Roman"/>
          <w:color w:val="000000"/>
          <w:sz w:val="24"/>
          <w:szCs w:val="24"/>
        </w:rPr>
        <w:t>1.80±0.68 vs. 1.19±0.28,</w:t>
      </w:r>
      <w:r w:rsidRPr="00CF60B7">
        <w:rPr>
          <w:rFonts w:ascii="Times New Roman" w:hAnsi="Times New Roman" w:cs="Times New Roman"/>
          <w:sz w:val="24"/>
          <w:szCs w:val="24"/>
        </w:rPr>
        <w:t xml:space="preserve"> p=0.035) regions in TP patients compared to those with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Additionally, significantly elevated Cho/Cr (</w:t>
      </w:r>
      <w:r w:rsidRPr="00CF60B7">
        <w:rPr>
          <w:rFonts w:ascii="Times New Roman" w:hAnsi="Times New Roman" w:cs="Times New Roman"/>
          <w:color w:val="000000"/>
          <w:sz w:val="24"/>
          <w:szCs w:val="24"/>
        </w:rPr>
        <w:t xml:space="preserve">1.74±0.44 vs. 1.34±0.26, </w:t>
      </w:r>
      <w:r w:rsidRPr="00CF60B7">
        <w:rPr>
          <w:rFonts w:ascii="Times New Roman" w:hAnsi="Times New Roman" w:cs="Times New Roman"/>
          <w:sz w:val="24"/>
          <w:szCs w:val="24"/>
        </w:rPr>
        <w:t xml:space="preserve">p=0.023) from CER was observed in TP compared to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When these parameters were incorporated in multivariate regression analyses, a discriminatory model with a sensitivity of 94% and a specificity of 87% was observed in distinguishing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These results indicate the utility of 3D-EPSI in differentiating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with high sensitivity and specificity.</w:t>
      </w:r>
    </w:p>
    <w:p w:rsidR="003E52DE" w:rsidRPr="00CF60B7" w:rsidRDefault="003E52DE" w:rsidP="003E52DE">
      <w:pPr>
        <w:spacing w:after="0" w:line="480" w:lineRule="auto"/>
        <w:rPr>
          <w:rFonts w:ascii="Times New Roman" w:hAnsi="Times New Roman" w:cs="Times New Roman"/>
          <w:b/>
          <w:sz w:val="24"/>
          <w:szCs w:val="24"/>
        </w:rPr>
      </w:pPr>
      <w:r w:rsidRPr="00CF60B7">
        <w:rPr>
          <w:rFonts w:ascii="Times New Roman" w:hAnsi="Times New Roman" w:cs="Times New Roman"/>
          <w:b/>
          <w:sz w:val="24"/>
          <w:szCs w:val="24"/>
        </w:rPr>
        <w:t>Graphical Abstract</w:t>
      </w:r>
    </w:p>
    <w:p w:rsidR="003E52DE" w:rsidRPr="00CF60B7" w:rsidRDefault="003E52DE" w:rsidP="003E52DE">
      <w:pPr>
        <w:spacing w:after="240" w:line="240" w:lineRule="auto"/>
        <w:rPr>
          <w:rFonts w:ascii="Times New Roman" w:hAnsi="Times New Roman" w:cs="Times New Roman"/>
          <w:b/>
          <w:sz w:val="24"/>
          <w:szCs w:val="24"/>
        </w:rPr>
      </w:pPr>
      <w:r w:rsidRPr="00CF60B7">
        <w:rPr>
          <w:rFonts w:ascii="Times New Roman" w:hAnsi="Times New Roman" w:cs="Times New Roman"/>
          <w:b/>
          <w:sz w:val="24"/>
          <w:szCs w:val="24"/>
        </w:rPr>
        <w:t>Three-Dimensional Echo-planar Spectroscopic Imaging for Differentiation of True Progression from Pseudo-progression in Patients with Glioblastoma</w:t>
      </w:r>
    </w:p>
    <w:p w:rsidR="003E52DE" w:rsidRPr="00CF60B7" w:rsidRDefault="003E52DE" w:rsidP="003E52DE">
      <w:pPr>
        <w:spacing w:after="240" w:line="240" w:lineRule="auto"/>
        <w:rPr>
          <w:rFonts w:ascii="Times New Roman" w:hAnsi="Times New Roman" w:cs="Times New Roman"/>
          <w:sz w:val="24"/>
          <w:szCs w:val="24"/>
        </w:rPr>
      </w:pPr>
      <w:r w:rsidRPr="00CF60B7">
        <w:rPr>
          <w:rFonts w:ascii="Times New Roman" w:hAnsi="Times New Roman" w:cs="Times New Roman"/>
          <w:sz w:val="24"/>
          <w:szCs w:val="24"/>
        </w:rPr>
        <w:t>Gaurav Verma*</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Sanjeev Chawla*</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Suyash Mohan</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Sumei Wang</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MacLean Nasrallah</w:t>
      </w:r>
      <w:r w:rsidRPr="00CF60B7">
        <w:rPr>
          <w:rFonts w:ascii="Times New Roman" w:hAnsi="Times New Roman" w:cs="Times New Roman"/>
          <w:sz w:val="24"/>
          <w:szCs w:val="24"/>
          <w:vertAlign w:val="superscript"/>
        </w:rPr>
        <w:t>2</w:t>
      </w:r>
      <w:r w:rsidRPr="00CF60B7">
        <w:rPr>
          <w:rFonts w:ascii="Times New Roman" w:hAnsi="Times New Roman" w:cs="Times New Roman"/>
          <w:sz w:val="24"/>
          <w:szCs w:val="24"/>
        </w:rPr>
        <w:t xml:space="preserve">, </w:t>
      </w:r>
      <w:proofErr w:type="spellStart"/>
      <w:r w:rsidRPr="00CF60B7">
        <w:rPr>
          <w:rFonts w:ascii="Times New Roman" w:hAnsi="Times New Roman" w:cs="Times New Roman"/>
          <w:sz w:val="24"/>
          <w:szCs w:val="24"/>
        </w:rPr>
        <w:t>Sulaiman</w:t>
      </w:r>
      <w:proofErr w:type="spellEnd"/>
      <w:r w:rsidRPr="00CF60B7">
        <w:rPr>
          <w:rFonts w:ascii="Times New Roman" w:hAnsi="Times New Roman" w:cs="Times New Roman"/>
          <w:sz w:val="24"/>
          <w:szCs w:val="24"/>
        </w:rPr>
        <w:t xml:space="preserve"> Sheriff</w:t>
      </w:r>
      <w:r w:rsidRPr="00CF60B7">
        <w:rPr>
          <w:rFonts w:ascii="Times New Roman" w:hAnsi="Times New Roman" w:cs="Times New Roman"/>
          <w:sz w:val="24"/>
          <w:szCs w:val="24"/>
          <w:vertAlign w:val="superscript"/>
        </w:rPr>
        <w:t>3</w:t>
      </w:r>
      <w:r w:rsidRPr="00CF60B7">
        <w:rPr>
          <w:rFonts w:ascii="Times New Roman" w:hAnsi="Times New Roman" w:cs="Times New Roman"/>
          <w:sz w:val="24"/>
          <w:szCs w:val="24"/>
        </w:rPr>
        <w:t xml:space="preserve">, </w:t>
      </w:r>
      <w:proofErr w:type="spellStart"/>
      <w:r w:rsidRPr="00CF60B7">
        <w:rPr>
          <w:rFonts w:ascii="Times New Roman" w:hAnsi="Times New Roman" w:cs="Times New Roman"/>
          <w:sz w:val="24"/>
          <w:szCs w:val="24"/>
        </w:rPr>
        <w:t>Arati</w:t>
      </w:r>
      <w:proofErr w:type="spellEnd"/>
      <w:r w:rsidRPr="00CF60B7">
        <w:rPr>
          <w:rFonts w:ascii="Times New Roman" w:hAnsi="Times New Roman" w:cs="Times New Roman"/>
          <w:sz w:val="24"/>
          <w:szCs w:val="24"/>
        </w:rPr>
        <w:t xml:space="preserve"> Desai</w:t>
      </w:r>
      <w:r w:rsidRPr="00CF60B7">
        <w:rPr>
          <w:rFonts w:ascii="Times New Roman" w:hAnsi="Times New Roman" w:cs="Times New Roman"/>
          <w:sz w:val="24"/>
          <w:szCs w:val="24"/>
          <w:vertAlign w:val="superscript"/>
        </w:rPr>
        <w:t>4</w:t>
      </w:r>
      <w:r w:rsidRPr="00CF60B7">
        <w:rPr>
          <w:rFonts w:ascii="Times New Roman" w:hAnsi="Times New Roman" w:cs="Times New Roman"/>
          <w:sz w:val="24"/>
          <w:szCs w:val="24"/>
        </w:rPr>
        <w:t>, Steven Brem</w:t>
      </w:r>
      <w:r w:rsidRPr="00CF60B7">
        <w:rPr>
          <w:rFonts w:ascii="Times New Roman" w:hAnsi="Times New Roman" w:cs="Times New Roman"/>
          <w:sz w:val="24"/>
          <w:szCs w:val="24"/>
          <w:vertAlign w:val="superscript"/>
        </w:rPr>
        <w:t>5</w:t>
      </w:r>
      <w:r w:rsidRPr="00CF60B7">
        <w:rPr>
          <w:rFonts w:ascii="Times New Roman" w:hAnsi="Times New Roman" w:cs="Times New Roman"/>
          <w:sz w:val="24"/>
          <w:szCs w:val="24"/>
        </w:rPr>
        <w:t>,</w:t>
      </w:r>
      <w:r w:rsidRPr="00CF60B7">
        <w:rPr>
          <w:rFonts w:ascii="Times New Roman" w:hAnsi="Times New Roman" w:cs="Times New Roman"/>
          <w:sz w:val="24"/>
          <w:szCs w:val="24"/>
          <w:vertAlign w:val="superscript"/>
        </w:rPr>
        <w:t xml:space="preserve"> </w:t>
      </w:r>
      <w:r w:rsidRPr="00CF60B7">
        <w:rPr>
          <w:rFonts w:ascii="Times New Roman" w:hAnsi="Times New Roman" w:cs="Times New Roman"/>
          <w:sz w:val="24"/>
          <w:szCs w:val="24"/>
        </w:rPr>
        <w:t>Donald M. O’Rourke</w:t>
      </w:r>
      <w:r w:rsidRPr="00CF60B7">
        <w:rPr>
          <w:rFonts w:ascii="Times New Roman" w:hAnsi="Times New Roman" w:cs="Times New Roman"/>
          <w:sz w:val="24"/>
          <w:szCs w:val="24"/>
          <w:vertAlign w:val="superscript"/>
        </w:rPr>
        <w:t>5</w:t>
      </w:r>
      <w:r w:rsidRPr="00CF60B7">
        <w:rPr>
          <w:rFonts w:ascii="Times New Roman" w:hAnsi="Times New Roman" w:cs="Times New Roman"/>
          <w:sz w:val="24"/>
          <w:szCs w:val="24"/>
        </w:rPr>
        <w:t>, Ronald L. Wolf</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Andrew A. Maudsley</w:t>
      </w:r>
      <w:r w:rsidRPr="00CF60B7">
        <w:rPr>
          <w:rFonts w:ascii="Times New Roman" w:hAnsi="Times New Roman" w:cs="Times New Roman"/>
          <w:sz w:val="24"/>
          <w:szCs w:val="24"/>
          <w:vertAlign w:val="superscript"/>
        </w:rPr>
        <w:t>3</w:t>
      </w:r>
      <w:r w:rsidRPr="00CF60B7">
        <w:rPr>
          <w:rFonts w:ascii="Times New Roman" w:hAnsi="Times New Roman" w:cs="Times New Roman"/>
          <w:sz w:val="24"/>
          <w:szCs w:val="24"/>
        </w:rPr>
        <w:t>, Harish Poptani</w:t>
      </w:r>
      <w:r w:rsidRPr="00CF60B7">
        <w:rPr>
          <w:rFonts w:ascii="Times New Roman" w:hAnsi="Times New Roman" w:cs="Times New Roman"/>
          <w:sz w:val="24"/>
          <w:szCs w:val="24"/>
          <w:vertAlign w:val="superscript"/>
        </w:rPr>
        <w:t>1,6</w:t>
      </w:r>
      <w:r w:rsidRPr="00CF60B7">
        <w:rPr>
          <w:rFonts w:ascii="Times New Roman" w:hAnsi="Times New Roman" w:cs="Times New Roman"/>
          <w:sz w:val="24"/>
          <w:szCs w:val="24"/>
        </w:rPr>
        <w:t xml:space="preserve"> * contributed equally to this work.</w:t>
      </w:r>
    </w:p>
    <w:p w:rsidR="003E52DE" w:rsidRPr="00CF60B7" w:rsidRDefault="003E52DE" w:rsidP="003E52DE">
      <w:pPr>
        <w:autoSpaceDE w:val="0"/>
        <w:autoSpaceDN w:val="0"/>
        <w:adjustRightInd w:val="0"/>
        <w:spacing w:after="0" w:line="240" w:lineRule="auto"/>
        <w:rPr>
          <w:rFonts w:ascii="Times New Roman" w:eastAsia="SimSun" w:hAnsi="Times New Roman" w:cs="Times New Roman"/>
          <w:sz w:val="24"/>
          <w:szCs w:val="24"/>
          <w:lang w:val="pt-BR"/>
        </w:rPr>
      </w:pPr>
      <w:r w:rsidRPr="00CF60B7">
        <w:rPr>
          <w:rFonts w:ascii="Times New Roman" w:eastAsia="SimSun" w:hAnsi="Times New Roman" w:cs="Times New Roman"/>
          <w:sz w:val="24"/>
          <w:szCs w:val="24"/>
          <w:lang w:val="pt-BR"/>
        </w:rPr>
        <w:t xml:space="preserve">Departments of </w:t>
      </w:r>
      <w:r w:rsidRPr="00CF60B7">
        <w:rPr>
          <w:rFonts w:ascii="Times New Roman" w:eastAsia="SimSun" w:hAnsi="Times New Roman" w:cs="Times New Roman"/>
          <w:sz w:val="24"/>
          <w:szCs w:val="24"/>
          <w:vertAlign w:val="superscript"/>
          <w:lang w:val="pt-BR"/>
        </w:rPr>
        <w:t>1</w:t>
      </w:r>
      <w:r w:rsidRPr="00CF60B7">
        <w:rPr>
          <w:rFonts w:ascii="Times New Roman" w:eastAsia="SimSun" w:hAnsi="Times New Roman" w:cs="Times New Roman"/>
          <w:sz w:val="24"/>
          <w:szCs w:val="24"/>
          <w:lang w:val="pt-BR"/>
        </w:rPr>
        <w:t xml:space="preserve">Radiology, </w:t>
      </w:r>
      <w:r w:rsidRPr="00CF60B7">
        <w:rPr>
          <w:rFonts w:ascii="Times New Roman" w:eastAsia="SimSun" w:hAnsi="Times New Roman" w:cs="Times New Roman"/>
          <w:sz w:val="24"/>
          <w:szCs w:val="24"/>
          <w:vertAlign w:val="superscript"/>
        </w:rPr>
        <w:t>2</w:t>
      </w:r>
      <w:r w:rsidRPr="00CF60B7">
        <w:rPr>
          <w:rFonts w:ascii="Times New Roman" w:eastAsia="SimSun" w:hAnsi="Times New Roman" w:cs="Times New Roman"/>
          <w:sz w:val="24"/>
          <w:szCs w:val="24"/>
        </w:rPr>
        <w:t xml:space="preserve">Pathology and Lab Medicine, </w:t>
      </w:r>
      <w:r w:rsidRPr="00CF60B7">
        <w:rPr>
          <w:rFonts w:ascii="Times New Roman" w:eastAsia="SimSun" w:hAnsi="Times New Roman" w:cs="Times New Roman"/>
          <w:sz w:val="24"/>
          <w:szCs w:val="24"/>
          <w:vertAlign w:val="superscript"/>
        </w:rPr>
        <w:t>4</w:t>
      </w:r>
      <w:r w:rsidRPr="00CF60B7">
        <w:rPr>
          <w:rFonts w:ascii="Times New Roman" w:eastAsia="SimSun" w:hAnsi="Times New Roman" w:cs="Times New Roman"/>
          <w:sz w:val="24"/>
          <w:szCs w:val="24"/>
        </w:rPr>
        <w:t xml:space="preserve">Hematology- Oncology, </w:t>
      </w:r>
      <w:r w:rsidRPr="00CF60B7">
        <w:rPr>
          <w:rFonts w:ascii="Times New Roman" w:eastAsia="SimSun" w:hAnsi="Times New Roman" w:cs="Times New Roman"/>
          <w:sz w:val="24"/>
          <w:szCs w:val="24"/>
          <w:vertAlign w:val="superscript"/>
          <w:lang w:val="pt-BR"/>
        </w:rPr>
        <w:t>5</w:t>
      </w:r>
      <w:r w:rsidRPr="00CF60B7">
        <w:rPr>
          <w:rFonts w:ascii="Times New Roman" w:eastAsia="SimSun" w:hAnsi="Times New Roman" w:cs="Times New Roman"/>
          <w:sz w:val="24"/>
          <w:szCs w:val="24"/>
          <w:lang w:val="pt-BR"/>
        </w:rPr>
        <w:t xml:space="preserve">Neurosurgery, Perelman School of Medicine at the University of Pennsylvania, Philadelphia, PA, USA; </w:t>
      </w:r>
      <w:r w:rsidRPr="00CF60B7">
        <w:rPr>
          <w:rFonts w:ascii="Times New Roman" w:eastAsia="SimSun" w:hAnsi="Times New Roman" w:cs="Times New Roman"/>
          <w:sz w:val="24"/>
          <w:szCs w:val="24"/>
          <w:vertAlign w:val="superscript"/>
          <w:lang w:val="pt-BR"/>
        </w:rPr>
        <w:t>3</w:t>
      </w:r>
      <w:r w:rsidRPr="00CF60B7">
        <w:rPr>
          <w:rFonts w:ascii="Times New Roman" w:eastAsia="SimSun" w:hAnsi="Times New Roman" w:cs="Times New Roman"/>
          <w:sz w:val="24"/>
          <w:szCs w:val="24"/>
          <w:lang w:val="pt-BR"/>
        </w:rPr>
        <w:t xml:space="preserve">Department of Radiology, University of Miami, Miami, FL, </w:t>
      </w:r>
      <w:r w:rsidRPr="00CF60B7">
        <w:rPr>
          <w:rFonts w:ascii="Times New Roman" w:eastAsia="SimSun" w:hAnsi="Times New Roman" w:cs="Times New Roman"/>
          <w:sz w:val="24"/>
          <w:szCs w:val="24"/>
          <w:vertAlign w:val="superscript"/>
          <w:lang w:val="pt-BR"/>
        </w:rPr>
        <w:t>6</w:t>
      </w:r>
      <w:r w:rsidRPr="00CF60B7">
        <w:rPr>
          <w:rFonts w:ascii="Times New Roman" w:eastAsia="SimSun" w:hAnsi="Times New Roman" w:cs="Times New Roman"/>
          <w:sz w:val="24"/>
          <w:szCs w:val="24"/>
          <w:lang w:val="pt-BR"/>
        </w:rPr>
        <w:t>Department of Cellular and Molecular Physiology,  University of Liverpool,  Liverpool, UK</w:t>
      </w:r>
    </w:p>
    <w:p w:rsidR="003E52DE" w:rsidRPr="00CF60B7" w:rsidRDefault="003E52DE" w:rsidP="003E52DE">
      <w:pPr>
        <w:autoSpaceDE w:val="0"/>
        <w:autoSpaceDN w:val="0"/>
        <w:adjustRightInd w:val="0"/>
        <w:spacing w:after="0" w:line="240" w:lineRule="auto"/>
        <w:rPr>
          <w:rFonts w:ascii="Times New Roman" w:eastAsia="SimSun" w:hAnsi="Times New Roman" w:cs="Times New Roman"/>
          <w:sz w:val="24"/>
          <w:szCs w:val="24"/>
          <w:lang w:val="pt-BR"/>
        </w:rPr>
      </w:pPr>
    </w:p>
    <w:p w:rsidR="003E52DE" w:rsidRPr="00CF60B7" w:rsidRDefault="003E52DE" w:rsidP="003E52DE">
      <w:pPr>
        <w:pStyle w:val="ListParagraph"/>
        <w:numPr>
          <w:ilvl w:val="0"/>
          <w:numId w:val="1"/>
        </w:numPr>
        <w:spacing w:after="0" w:line="480" w:lineRule="auto"/>
        <w:rPr>
          <w:rFonts w:ascii="Times New Roman" w:hAnsi="Times New Roman" w:cs="Times New Roman"/>
          <w:sz w:val="24"/>
          <w:szCs w:val="24"/>
        </w:rPr>
      </w:pPr>
      <w:r w:rsidRPr="00CF60B7">
        <w:rPr>
          <w:rFonts w:ascii="Times New Roman" w:hAnsi="Times New Roman" w:cs="Times New Roman"/>
          <w:sz w:val="24"/>
          <w:szCs w:val="24"/>
        </w:rPr>
        <w:t>Significantly higher Cho/NAA was observed from contrast enhancing (CER), immediate peritumor (IPR); and distal peritumor regions (DPR) in patients with true progression (TP) compared to pseudo-progression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w:t>
      </w:r>
    </w:p>
    <w:p w:rsidR="003E52DE" w:rsidRPr="00CF60B7" w:rsidRDefault="003E52DE" w:rsidP="003E52DE">
      <w:pPr>
        <w:pStyle w:val="ListParagraph"/>
        <w:numPr>
          <w:ilvl w:val="0"/>
          <w:numId w:val="1"/>
        </w:numPr>
        <w:spacing w:after="0" w:line="480" w:lineRule="auto"/>
        <w:rPr>
          <w:rFonts w:ascii="Times New Roman" w:hAnsi="Times New Roman" w:cs="Times New Roman"/>
          <w:sz w:val="24"/>
          <w:szCs w:val="24"/>
        </w:rPr>
      </w:pPr>
      <w:r w:rsidRPr="00CF60B7">
        <w:rPr>
          <w:rFonts w:ascii="Times New Roman" w:hAnsi="Times New Roman" w:cs="Times New Roman"/>
          <w:sz w:val="24"/>
          <w:szCs w:val="24"/>
        </w:rPr>
        <w:t xml:space="preserve">Significantly elevated Cho/Cr from CER was observed in TP compared to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w:t>
      </w:r>
    </w:p>
    <w:p w:rsidR="003E52DE" w:rsidRPr="00CF60B7" w:rsidRDefault="003E52DE" w:rsidP="003E52DE">
      <w:pPr>
        <w:pStyle w:val="ListParagraph"/>
        <w:numPr>
          <w:ilvl w:val="0"/>
          <w:numId w:val="1"/>
        </w:numPr>
        <w:spacing w:after="0" w:line="480" w:lineRule="auto"/>
        <w:rPr>
          <w:rFonts w:ascii="Times New Roman" w:hAnsi="Times New Roman" w:cs="Times New Roman"/>
          <w:sz w:val="24"/>
          <w:szCs w:val="24"/>
        </w:rPr>
      </w:pPr>
      <w:r w:rsidRPr="00CF60B7">
        <w:rPr>
          <w:rFonts w:ascii="Times New Roman" w:hAnsi="Times New Roman" w:cs="Times New Roman"/>
          <w:sz w:val="24"/>
          <w:szCs w:val="24"/>
        </w:rPr>
        <w:t xml:space="preserve">Inclusion of Cho/Cr from CER and Cho/NAA from CER, IPR and DPR in multivariate logistic regression provided the best classification model with a high discriminant accuracy (AUC=0.93) along with a sensitivity of 94% and specificity of 87% in distinguishing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w:t>
      </w:r>
    </w:p>
    <w:p w:rsidR="003E52DE" w:rsidRPr="00CF60B7" w:rsidRDefault="00C940B6" w:rsidP="003E52DE">
      <w:pPr>
        <w:spacing w:after="0" w:line="240" w:lineRule="auto"/>
        <w:rPr>
          <w:rFonts w:ascii="Times New Roman" w:hAnsi="Times New Roman" w:cs="Times New Roman"/>
          <w:b/>
          <w:sz w:val="24"/>
          <w:szCs w:val="24"/>
        </w:rPr>
      </w:pPr>
      <w:r w:rsidRPr="00CF60B7">
        <w:rPr>
          <w:rFonts w:ascii="Times New Roman" w:hAnsi="Times New Roman" w:cs="Times New Roman"/>
          <w:noProof/>
          <w:sz w:val="24"/>
          <w:szCs w:val="24"/>
        </w:rPr>
        <mc:AlternateContent>
          <mc:Choice Requires="wps">
            <w:drawing>
              <wp:anchor distT="45720" distB="45720" distL="114300" distR="114300" simplePos="0" relativeHeight="251659264" behindDoc="0" locked="0" layoutInCell="1" allowOverlap="1" wp14:anchorId="1EAD3F27" wp14:editId="775C77EF">
                <wp:simplePos x="0" y="0"/>
                <wp:positionH relativeFrom="column">
                  <wp:posOffset>1155700</wp:posOffset>
                </wp:positionH>
                <wp:positionV relativeFrom="paragraph">
                  <wp:posOffset>111760</wp:posOffset>
                </wp:positionV>
                <wp:extent cx="3854450" cy="2844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445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3E52DE" w:rsidRDefault="003E52DE" w:rsidP="003E52DE">
                            <w:r>
                              <w:rPr>
                                <w:noProof/>
                              </w:rPr>
                              <w:drawing>
                                <wp:inline distT="0" distB="0" distL="0" distR="0" wp14:anchorId="79D2A82C" wp14:editId="218A8CB5">
                                  <wp:extent cx="3629025" cy="26212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TIF"/>
                                          <pic:cNvPicPr/>
                                        </pic:nvPicPr>
                                        <pic:blipFill>
                                          <a:blip r:embed="rId8">
                                            <a:extLst>
                                              <a:ext uri="{28A0092B-C50C-407E-A947-70E740481C1C}">
                                                <a14:useLocalDpi xmlns:a14="http://schemas.microsoft.com/office/drawing/2010/main" val="0"/>
                                              </a:ext>
                                            </a:extLst>
                                          </a:blip>
                                          <a:stretch>
                                            <a:fillRect/>
                                          </a:stretch>
                                        </pic:blipFill>
                                        <pic:spPr>
                                          <a:xfrm>
                                            <a:off x="0" y="0"/>
                                            <a:ext cx="3629025" cy="262128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AD3F27" id="_x0000_t202" coordsize="21600,21600" o:spt="202" path="m,l,21600r21600,l21600,xe">
                <v:stroke joinstyle="miter"/>
                <v:path gradientshapeok="t" o:connecttype="rect"/>
              </v:shapetype>
              <v:shape id="Text Box 2" o:spid="_x0000_s1026" type="#_x0000_t202" style="position:absolute;margin-left:91pt;margin-top:8.8pt;width:303.5pt;height:224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" stroked="f">
                <v:textbox>
                  <w:txbxContent>
                    <w:p w:rsidR="003E52DE" w:rsidRDefault="003E52DE" w:rsidP="003E52DE">
                      <w:r>
                        <w:rPr>
                          <w:noProof/>
                        </w:rPr>
                        <w:drawing>
                          <wp:inline distT="0" distB="0" distL="0" distR="0" wp14:anchorId="79D2A82C" wp14:editId="218A8CB5">
                            <wp:extent cx="3629025" cy="2621280"/>
                            <wp:effectExtent l="0" t="0" r="9525"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1.TIF"/>
                                    <pic:cNvPicPr/>
                                  </pic:nvPicPr>
                                  <pic:blipFill>
                                    <a:blip r:embed="rId9">
                                      <a:extLst>
                                        <a:ext uri="{28A0092B-C50C-407E-A947-70E740481C1C}">
                                          <a14:useLocalDpi xmlns:a14="http://schemas.microsoft.com/office/drawing/2010/main" val="0"/>
                                        </a:ext>
                                      </a:extLst>
                                    </a:blip>
                                    <a:stretch>
                                      <a:fillRect/>
                                    </a:stretch>
                                  </pic:blipFill>
                                  <pic:spPr>
                                    <a:xfrm>
                                      <a:off x="0" y="0"/>
                                      <a:ext cx="3629025" cy="2621280"/>
                                    </a:xfrm>
                                    <a:prstGeom prst="rect">
                                      <a:avLst/>
                                    </a:prstGeom>
                                  </pic:spPr>
                                </pic:pic>
                              </a:graphicData>
                            </a:graphic>
                          </wp:inline>
                        </w:drawing>
                      </w:r>
                    </w:p>
                  </w:txbxContent>
                </v:textbox>
                <w10:wrap type="square"/>
              </v:shape>
            </w:pict>
          </mc:Fallback>
        </mc:AlternateContent>
      </w:r>
    </w:p>
    <w:p w:rsidR="003E52DE" w:rsidRPr="00CF60B7" w:rsidRDefault="003E52DE" w:rsidP="003E52DE">
      <w:pPr>
        <w:spacing w:after="0" w:line="240" w:lineRule="auto"/>
        <w:rPr>
          <w:rFonts w:ascii="Times New Roman" w:hAnsi="Times New Roman" w:cs="Times New Roman"/>
          <w:b/>
          <w:sz w:val="24"/>
          <w:szCs w:val="24"/>
        </w:rPr>
      </w:pPr>
    </w:p>
    <w:p w:rsidR="003E52DE" w:rsidRPr="00CF60B7" w:rsidRDefault="003E52DE" w:rsidP="003E52DE">
      <w:pPr>
        <w:spacing w:after="0" w:line="240" w:lineRule="auto"/>
        <w:rPr>
          <w:rFonts w:ascii="Times New Roman" w:hAnsi="Times New Roman" w:cs="Times New Roman"/>
          <w:b/>
          <w:sz w:val="24"/>
          <w:szCs w:val="24"/>
        </w:rPr>
      </w:pPr>
    </w:p>
    <w:p w:rsidR="003E52DE" w:rsidRPr="00CF60B7" w:rsidRDefault="003E52DE" w:rsidP="003E52DE">
      <w:pPr>
        <w:spacing w:after="0" w:line="240" w:lineRule="auto"/>
        <w:rPr>
          <w:rFonts w:ascii="Times New Roman" w:hAnsi="Times New Roman" w:cs="Times New Roman"/>
          <w:b/>
          <w:sz w:val="24"/>
          <w:szCs w:val="24"/>
        </w:rPr>
      </w:pPr>
    </w:p>
    <w:p w:rsidR="003E52DE" w:rsidRPr="00CF60B7" w:rsidRDefault="003E52DE" w:rsidP="003E52DE">
      <w:pPr>
        <w:spacing w:after="160" w:line="259" w:lineRule="auto"/>
        <w:rPr>
          <w:rFonts w:ascii="Times New Roman" w:hAnsi="Times New Roman" w:cs="Times New Roman"/>
          <w:b/>
          <w:sz w:val="24"/>
          <w:szCs w:val="24"/>
        </w:rPr>
      </w:pPr>
      <w:r w:rsidRPr="00CF60B7">
        <w:rPr>
          <w:rFonts w:ascii="Times New Roman" w:hAnsi="Times New Roman" w:cs="Times New Roman"/>
          <w:b/>
          <w:sz w:val="24"/>
          <w:szCs w:val="24"/>
        </w:rPr>
        <w:br w:type="page"/>
        <w:t>List of Abbreviations:</w:t>
      </w:r>
    </w:p>
    <w:p w:rsidR="003E52DE" w:rsidRPr="00CF60B7" w:rsidRDefault="003E52DE" w:rsidP="003E52DE">
      <w:pPr>
        <w:spacing w:after="0" w:line="240" w:lineRule="auto"/>
        <w:rPr>
          <w:rFonts w:ascii="Times New Roman" w:hAnsi="Times New Roman" w:cs="Times New Roman"/>
          <w:b/>
          <w:sz w:val="24"/>
          <w:szCs w:val="24"/>
        </w:rPr>
      </w:pP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vertAlign w:val="superscript"/>
        </w:rPr>
        <w:t>1</w:t>
      </w:r>
      <w:r w:rsidRPr="00CF60B7">
        <w:rPr>
          <w:rFonts w:ascii="Times New Roman" w:hAnsi="Times New Roman" w:cs="Times New Roman"/>
          <w:sz w:val="24"/>
          <w:szCs w:val="24"/>
          <w:shd w:val="clear" w:color="auto" w:fill="FFFFFF"/>
        </w:rPr>
        <w:t>H MRS= Proton MR spectroscopy</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3D= Three-dimensional</w:t>
      </w:r>
    </w:p>
    <w:p w:rsidR="003E52DE" w:rsidRPr="00CF60B7" w:rsidRDefault="003E52DE" w:rsidP="003E52DE">
      <w:pPr>
        <w:rPr>
          <w:rFonts w:ascii="Times New Roman" w:hAnsi="Times New Roman" w:cs="Times New Roman"/>
          <w:sz w:val="24"/>
          <w:szCs w:val="24"/>
        </w:rPr>
      </w:pPr>
      <w:r w:rsidRPr="00CF60B7">
        <w:rPr>
          <w:rFonts w:ascii="Times New Roman" w:hAnsi="Times New Roman" w:cs="Times New Roman"/>
          <w:sz w:val="24"/>
          <w:szCs w:val="24"/>
          <w:shd w:val="clear" w:color="auto" w:fill="FFFFFF"/>
        </w:rPr>
        <w:t>AUC= Area under the ROC curve</w:t>
      </w:r>
      <w:r w:rsidRPr="00CF60B7">
        <w:rPr>
          <w:rFonts w:ascii="Times New Roman" w:hAnsi="Times New Roman" w:cs="Times New Roman"/>
          <w:sz w:val="24"/>
          <w:szCs w:val="24"/>
        </w:rPr>
        <w:t xml:space="preserve"> </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BW= Bandwidth</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CCRT= Concurrent chemo-radiation therapy</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CER= Contrast enhancing region</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Cho= Choline</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Cr=Creatine</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DPR= Distal peritumoral region</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EPSI= Echo planar spectroscopic imaging</w:t>
      </w:r>
    </w:p>
    <w:p w:rsidR="003E52DE" w:rsidRPr="00CF60B7" w:rsidRDefault="003E52DE" w:rsidP="003E52DE">
      <w:pPr>
        <w:pStyle w:val="Heading3"/>
        <w:shd w:val="clear" w:color="auto" w:fill="FFFFFF"/>
        <w:spacing w:before="0" w:line="480" w:lineRule="auto"/>
        <w:rPr>
          <w:rFonts w:ascii="Times New Roman" w:hAnsi="Times New Roman" w:cs="Times New Roman"/>
          <w:bCs/>
          <w:color w:val="222222"/>
        </w:rPr>
      </w:pPr>
      <w:r w:rsidRPr="00CF60B7">
        <w:rPr>
          <w:rFonts w:ascii="Times New Roman" w:hAnsi="Times New Roman" w:cs="Times New Roman"/>
          <w:color w:val="auto"/>
          <w:shd w:val="clear" w:color="auto" w:fill="FFFFFF"/>
        </w:rPr>
        <w:t>FLAIR=</w:t>
      </w:r>
      <w:r w:rsidRPr="00CF60B7">
        <w:rPr>
          <w:rFonts w:ascii="Times New Roman" w:hAnsi="Times New Roman" w:cs="Times New Roman"/>
          <w:shd w:val="clear" w:color="auto" w:fill="FFFFFF"/>
        </w:rPr>
        <w:t xml:space="preserve"> </w:t>
      </w:r>
      <w:r w:rsidRPr="00CF60B7">
        <w:rPr>
          <w:rFonts w:ascii="Times New Roman" w:hAnsi="Times New Roman" w:cs="Times New Roman"/>
          <w:bCs/>
          <w:color w:val="222222"/>
        </w:rPr>
        <w:t>Fluid-attenuated inversion recovery</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FOV=Field of view</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GBM=Glioblastoma</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IPR= Immediate peritumoral region</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MIDAS= Metabolite imaging and data analysis system</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MPRAGE= Magnetization-prepared rapid acquisition of gradient echo</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NAA=N-</w:t>
      </w:r>
      <w:proofErr w:type="spellStart"/>
      <w:r w:rsidRPr="00CF60B7">
        <w:rPr>
          <w:rFonts w:ascii="Times New Roman" w:hAnsi="Times New Roman" w:cs="Times New Roman"/>
          <w:sz w:val="24"/>
          <w:szCs w:val="24"/>
          <w:shd w:val="clear" w:color="auto" w:fill="FFFFFF"/>
        </w:rPr>
        <w:t>acetylaspartate</w:t>
      </w:r>
      <w:proofErr w:type="spellEnd"/>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NEX= Number of excitations</w:t>
      </w:r>
    </w:p>
    <w:p w:rsidR="003E52DE" w:rsidRPr="00CF60B7" w:rsidRDefault="003E52DE" w:rsidP="003E52DE">
      <w:pPr>
        <w:rPr>
          <w:rFonts w:ascii="Times New Roman" w:hAnsi="Times New Roman" w:cs="Times New Roman"/>
          <w:sz w:val="24"/>
          <w:szCs w:val="24"/>
          <w:shd w:val="clear" w:color="auto" w:fill="FFFFFF"/>
        </w:rPr>
      </w:pPr>
      <w:proofErr w:type="spellStart"/>
      <w:r w:rsidRPr="00CF60B7">
        <w:rPr>
          <w:rFonts w:ascii="Times New Roman" w:hAnsi="Times New Roman" w:cs="Times New Roman"/>
          <w:sz w:val="24"/>
          <w:szCs w:val="24"/>
          <w:shd w:val="clear" w:color="auto" w:fill="FFFFFF"/>
        </w:rPr>
        <w:t>PsP</w:t>
      </w:r>
      <w:proofErr w:type="spellEnd"/>
      <w:r w:rsidRPr="00CF60B7">
        <w:rPr>
          <w:rFonts w:ascii="Times New Roman" w:hAnsi="Times New Roman" w:cs="Times New Roman"/>
          <w:sz w:val="24"/>
          <w:szCs w:val="24"/>
          <w:shd w:val="clear" w:color="auto" w:fill="FFFFFF"/>
        </w:rPr>
        <w:t>= Pseudo-progression</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RANO= Response assessment in neuro-Oncology</w:t>
      </w:r>
    </w:p>
    <w:p w:rsidR="003E52DE" w:rsidRPr="00CF60B7" w:rsidRDefault="003E52DE" w:rsidP="003E52DE">
      <w:pPr>
        <w:rPr>
          <w:rFonts w:ascii="Times New Roman" w:hAnsi="Times New Roman" w:cs="Times New Roman"/>
          <w:sz w:val="24"/>
          <w:szCs w:val="24"/>
          <w:shd w:val="clear" w:color="auto" w:fill="FFFFFF"/>
        </w:rPr>
      </w:pPr>
      <w:proofErr w:type="spellStart"/>
      <w:r w:rsidRPr="00CF60B7">
        <w:rPr>
          <w:rFonts w:ascii="Times New Roman" w:eastAsia="Times New Roman" w:hAnsi="Times New Roman" w:cs="Times New Roman"/>
          <w:sz w:val="24"/>
          <w:szCs w:val="24"/>
        </w:rPr>
        <w:t>rCBV</w:t>
      </w:r>
      <w:proofErr w:type="spellEnd"/>
      <w:r w:rsidRPr="00CF60B7">
        <w:rPr>
          <w:rFonts w:ascii="Times New Roman" w:eastAsia="Times New Roman" w:hAnsi="Times New Roman" w:cs="Times New Roman"/>
          <w:sz w:val="24"/>
          <w:szCs w:val="24"/>
        </w:rPr>
        <w:t>= Relative cerebral blood volume</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ROC= Receiver operating characteristic</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color w:val="000000"/>
          <w:sz w:val="24"/>
          <w:szCs w:val="24"/>
        </w:rPr>
        <w:t>ROI= Region of interest</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TE= Echo time</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TI= Inversion time</w:t>
      </w:r>
    </w:p>
    <w:p w:rsidR="003E52DE" w:rsidRPr="00CF60B7" w:rsidRDefault="003E52DE" w:rsidP="003E52DE">
      <w:pPr>
        <w:rPr>
          <w:rFonts w:ascii="Times New Roman" w:hAnsi="Times New Roman" w:cs="Times New Roman"/>
          <w:sz w:val="24"/>
          <w:szCs w:val="24"/>
        </w:rPr>
      </w:pPr>
      <w:r w:rsidRPr="00CF60B7">
        <w:rPr>
          <w:rFonts w:ascii="Times New Roman" w:hAnsi="Times New Roman" w:cs="Times New Roman"/>
          <w:sz w:val="24"/>
          <w:szCs w:val="24"/>
          <w:shd w:val="clear" w:color="auto" w:fill="FFFFFF"/>
        </w:rPr>
        <w:t xml:space="preserve">TMZ= </w:t>
      </w:r>
      <w:r w:rsidRPr="00CF60B7">
        <w:rPr>
          <w:rFonts w:ascii="Times New Roman" w:hAnsi="Times New Roman" w:cs="Times New Roman"/>
          <w:sz w:val="24"/>
          <w:szCs w:val="24"/>
        </w:rPr>
        <w:t>Temozolomide</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TP= True progression</w:t>
      </w:r>
    </w:p>
    <w:p w:rsidR="003E52DE" w:rsidRPr="00CF60B7" w:rsidRDefault="003E52DE" w:rsidP="003E52DE">
      <w:pPr>
        <w:rPr>
          <w:rFonts w:ascii="Times New Roman" w:hAnsi="Times New Roman" w:cs="Times New Roman"/>
          <w:sz w:val="24"/>
          <w:szCs w:val="24"/>
          <w:shd w:val="clear" w:color="auto" w:fill="FFFFFF"/>
        </w:rPr>
      </w:pPr>
      <w:r w:rsidRPr="00CF60B7">
        <w:rPr>
          <w:rFonts w:ascii="Times New Roman" w:hAnsi="Times New Roman" w:cs="Times New Roman"/>
          <w:sz w:val="24"/>
          <w:szCs w:val="24"/>
          <w:shd w:val="clear" w:color="auto" w:fill="FFFFFF"/>
        </w:rPr>
        <w:t>TR= Repetition time</w:t>
      </w:r>
    </w:p>
    <w:p w:rsidR="003E52DE" w:rsidRPr="00CF60B7" w:rsidRDefault="003E52DE" w:rsidP="003E52DE">
      <w:pPr>
        <w:rPr>
          <w:rFonts w:ascii="Times New Roman" w:hAnsi="Times New Roman" w:cs="Times New Roman"/>
          <w:sz w:val="24"/>
          <w:szCs w:val="24"/>
        </w:rPr>
      </w:pPr>
      <w:proofErr w:type="spellStart"/>
      <w:r w:rsidRPr="00CF60B7">
        <w:rPr>
          <w:rFonts w:ascii="Times New Roman" w:hAnsi="Times New Roman" w:cs="Times New Roman"/>
          <w:sz w:val="24"/>
          <w:szCs w:val="24"/>
        </w:rPr>
        <w:t>TTFields</w:t>
      </w:r>
      <w:proofErr w:type="spellEnd"/>
      <w:r w:rsidRPr="00CF60B7">
        <w:rPr>
          <w:rFonts w:ascii="Times New Roman" w:hAnsi="Times New Roman" w:cs="Times New Roman"/>
          <w:sz w:val="24"/>
          <w:szCs w:val="24"/>
        </w:rPr>
        <w:t>= Tumor treating fields</w:t>
      </w:r>
    </w:p>
    <w:p w:rsidR="003E52DE" w:rsidRPr="00CF60B7" w:rsidRDefault="003E52DE" w:rsidP="003E52DE">
      <w:pPr>
        <w:spacing w:after="0" w:line="240" w:lineRule="auto"/>
        <w:rPr>
          <w:rFonts w:ascii="Times New Roman" w:hAnsi="Times New Roman" w:cs="Times New Roman"/>
          <w:b/>
          <w:sz w:val="24"/>
          <w:szCs w:val="24"/>
        </w:rPr>
      </w:pPr>
    </w:p>
    <w:p w:rsidR="003E52DE" w:rsidRPr="00CF60B7" w:rsidRDefault="003E52DE" w:rsidP="003E52DE">
      <w:pPr>
        <w:spacing w:after="120" w:line="240" w:lineRule="auto"/>
        <w:rPr>
          <w:rFonts w:ascii="Times New Roman" w:hAnsi="Times New Roman" w:cs="Times New Roman"/>
          <w:b/>
          <w:sz w:val="24"/>
          <w:szCs w:val="24"/>
        </w:rPr>
      </w:pPr>
    </w:p>
    <w:p w:rsidR="003E52DE" w:rsidRPr="00CF60B7" w:rsidRDefault="003E52DE" w:rsidP="003E52DE">
      <w:pPr>
        <w:spacing w:after="160" w:line="259" w:lineRule="auto"/>
        <w:rPr>
          <w:rFonts w:ascii="Times New Roman" w:hAnsi="Times New Roman" w:cs="Times New Roman"/>
          <w:b/>
          <w:sz w:val="24"/>
          <w:szCs w:val="24"/>
        </w:rPr>
      </w:pPr>
      <w:r w:rsidRPr="00CF60B7">
        <w:rPr>
          <w:rFonts w:ascii="Times New Roman" w:hAnsi="Times New Roman" w:cs="Times New Roman"/>
          <w:b/>
          <w:sz w:val="24"/>
          <w:szCs w:val="24"/>
        </w:rPr>
        <w:br w:type="page"/>
      </w:r>
    </w:p>
    <w:p w:rsidR="003E52DE" w:rsidRPr="00CF60B7" w:rsidRDefault="003E52DE" w:rsidP="003E52DE">
      <w:pPr>
        <w:spacing w:after="120" w:line="240" w:lineRule="auto"/>
        <w:rPr>
          <w:rFonts w:ascii="Times New Roman" w:hAnsi="Times New Roman" w:cs="Times New Roman"/>
          <w:b/>
          <w:sz w:val="24"/>
          <w:szCs w:val="24"/>
        </w:rPr>
      </w:pPr>
      <w:r w:rsidRPr="00CF60B7">
        <w:rPr>
          <w:rFonts w:ascii="Times New Roman" w:hAnsi="Times New Roman" w:cs="Times New Roman"/>
          <w:b/>
          <w:sz w:val="24"/>
          <w:szCs w:val="24"/>
        </w:rPr>
        <w:t>Introduction</w:t>
      </w:r>
    </w:p>
    <w:p w:rsidR="003E52DE" w:rsidRPr="00CF60B7" w:rsidRDefault="003E52DE" w:rsidP="003E52DE">
      <w:pPr>
        <w:spacing w:after="0" w:line="240" w:lineRule="auto"/>
        <w:rPr>
          <w:rFonts w:ascii="Times New Roman" w:hAnsi="Times New Roman" w:cs="Times New Roman"/>
          <w:color w:val="000000"/>
          <w:sz w:val="24"/>
          <w:szCs w:val="24"/>
          <w:highlight w:val="white"/>
        </w:rPr>
      </w:pPr>
    </w:p>
    <w:p w:rsidR="003E52DE" w:rsidRPr="00CF60B7" w:rsidRDefault="003E52DE" w:rsidP="003E52DE">
      <w:pPr>
        <w:spacing w:after="240" w:line="480" w:lineRule="auto"/>
        <w:rPr>
          <w:rFonts w:ascii="Times New Roman" w:hAnsi="Times New Roman" w:cs="Times New Roman"/>
          <w:color w:val="000000"/>
          <w:sz w:val="24"/>
          <w:szCs w:val="24"/>
          <w:shd w:val="clear" w:color="auto" w:fill="FFFFFF"/>
        </w:rPr>
      </w:pPr>
      <w:r w:rsidRPr="00CF60B7">
        <w:rPr>
          <w:rFonts w:ascii="Times New Roman" w:hAnsi="Times New Roman" w:cs="Times New Roman"/>
          <w:color w:val="000000"/>
          <w:sz w:val="24"/>
          <w:szCs w:val="24"/>
          <w:shd w:val="clear" w:color="auto" w:fill="FFFFFF"/>
        </w:rPr>
        <w:t>Glioblastoma (GBM) is the most common malignant brain tumor in adults with a dismal prognosis even after aggressive multimodal therapy. </w:t>
      </w:r>
      <w:bookmarkStart w:id="0" w:name="_Hlk504248539"/>
      <w:r w:rsidRPr="00CF60B7">
        <w:rPr>
          <w:rFonts w:ascii="Times New Roman" w:hAnsi="Times New Roman" w:cs="Times New Roman"/>
          <w:color w:val="000000"/>
          <w:sz w:val="24"/>
          <w:szCs w:val="24"/>
          <w:shd w:val="clear" w:color="auto" w:fill="FFFFFF"/>
        </w:rPr>
        <w:t>Current standard of care for newly diagnosed GBM comprises of maximal safe tumor resection followed by radiation therapy with concurrent temozolomide (TMZ) chemotherapy followed by six cycles of adjuvant TMZ.[</w:t>
      </w:r>
      <w:bookmarkEnd w:id="0"/>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&lt;EndNote&gt;&lt;Cite&gt;&lt;Author&gt;Johnson&lt;/Author&gt;&lt;Year&gt;2012&lt;/Year&gt;&lt;RecNum&gt;311&lt;/RecNum&gt;&lt;DisplayText&gt;&lt;style face="superscript"&gt;1&lt;/style&gt;&lt;/DisplayText&gt;&lt;record&gt;&lt;rec-number&gt;311&lt;/rec-number&gt;&lt;foreign-keys&gt;&lt;key app="EN" db-id="f2wzzx5z55w5zjex2vzxw0sq0tpprs9tt29z"&gt;311&lt;/key&gt;&lt;/foreign-keys&gt;&lt;ref-type name="Journal Article"&gt;17&lt;/ref-type&gt;&lt;contributors&gt;&lt;authors&gt;&lt;author&gt;Johnson, D. R.&lt;/author&gt;&lt;author&gt;Chang, S. M.&lt;/author&gt;&lt;/authors&gt;&lt;/contributors&gt;&lt;auth-address&gt;Department of Neurological Surgery, University of California, San Francisco, CA, USA.&lt;/auth-address&gt;&lt;titles&gt;&lt;title&gt;Recent medical management of glioblastoma&lt;/title&gt;&lt;secondary-title&gt;Adv Exp Med Biol&lt;/secondary-title&gt;&lt;/titles&gt;&lt;periodical&gt;&lt;full-title&gt;Adv Exp Med Biol&lt;/full-title&gt;&lt;/periodical&gt;&lt;pages&gt;26-40&lt;/pages&gt;&lt;volume&gt;746&lt;/volume&gt;&lt;keywords&gt;&lt;keyword&gt;Antibodies, Monoclonal/administration &amp;amp; dosage/therapeutic use&lt;/keyword&gt;&lt;keyword&gt;Antineoplastic Combined Chemotherapy Protocols/therapeutic use&lt;/keyword&gt;&lt;keyword&gt;Brain Neoplasms/*drug therapy/radiotherapy&lt;/keyword&gt;&lt;keyword&gt;Clinical Trials as Topic&lt;/keyword&gt;&lt;keyword&gt;Combined Modality Therapy&lt;/keyword&gt;&lt;keyword&gt;Dacarbazine/administration &amp;amp; dosage/*analogs &amp;amp; derivatives/therapeutic use&lt;/keyword&gt;&lt;keyword&gt;Glioblastoma/*drug therapy/radiotherapy&lt;/keyword&gt;&lt;keyword&gt;Humans&lt;/keyword&gt;&lt;keyword&gt;Protein Kinase Inhibitors/administration &amp;amp; dosage&lt;/keyword&gt;&lt;/keywords&gt;&lt;dates&gt;&lt;year&gt;2012&lt;/year&gt;&lt;/dates&gt;&lt;isbn&gt;0065-2598 (Print)&amp;#xD;0065-2598 (Linking)&lt;/isbn&gt;&lt;accession-num&gt;22639157&lt;/accession-num&gt;&lt;urls&gt;&lt;related-urls&gt;&lt;url&gt;https://www.ncbi.nlm.nih.gov/pubmed/22639157&lt;/url&gt;&lt;/related-urls&gt;&lt;/urls&gt;&lt;electronic-resource-num&gt;10.1007/978-1-4614-3146-6_3&lt;/electronic-resource-num&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1</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However, in a subset of cases, contrast-enhancement and surrounding T2/FLAIR signal abnormality within the radiation treatment field, at the site of the original tumor or resection margins, is observed within six months after completion of concurrent chemo-radiation therapy (CCRT)</w:t>
      </w:r>
      <w:r w:rsidRPr="00CF60B7" w:rsidDel="00E77C4D">
        <w:rPr>
          <w:rFonts w:ascii="Times New Roman" w:hAnsi="Times New Roman" w:cs="Times New Roman"/>
          <w:color w:val="000000"/>
          <w:sz w:val="24"/>
          <w:szCs w:val="24"/>
          <w:shd w:val="clear" w:color="auto" w:fill="FFFFFF"/>
        </w:rPr>
        <w:t xml:space="preserve">. </w:t>
      </w:r>
      <w:r w:rsidRPr="00CF60B7">
        <w:rPr>
          <w:rFonts w:ascii="Times New Roman" w:hAnsi="Times New Roman" w:cs="Times New Roman"/>
          <w:color w:val="000000"/>
          <w:sz w:val="24"/>
          <w:szCs w:val="24"/>
          <w:shd w:val="clear" w:color="auto" w:fill="FFFFFF"/>
        </w:rPr>
        <w:t>While these imaging findings may represent true-progression (TP) of the neoplasm, they may also reflect “treatment effect” or pseudo-progression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that is mediated by TMZ-induced increased vascular permeability and inflammatory response.[</w:t>
      </w:r>
      <w:r w:rsidRPr="00CF60B7">
        <w:rPr>
          <w:rFonts w:ascii="Times New Roman" w:hAnsi="Times New Roman" w:cs="Times New Roman"/>
          <w:color w:val="000000"/>
          <w:sz w:val="24"/>
          <w:szCs w:val="24"/>
          <w:shd w:val="clear" w:color="auto" w:fill="FFFFFF"/>
        </w:rPr>
        <w:fldChar w:fldCharType="begin">
          <w:fldData xml:space="preserve">PEVuZE5vdGU+PENpdGU+PEF1dGhvcj5Ub3BrYW48L0F1dGhvcj48WWVhcj4yMDEyPC9ZZWFyPjxS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</w:fldData>
        </w:fldChar>
      </w:r>
      <w:r w:rsidRPr="00CF60B7">
        <w:rPr>
          <w:rFonts w:ascii="Times New Roman" w:hAnsi="Times New Roman" w:cs="Times New Roman"/>
          <w:color w:val="000000"/>
          <w:sz w:val="24"/>
          <w:szCs w:val="24"/>
          <w:shd w:val="clear" w:color="auto" w:fill="FFFFFF"/>
        </w:rPr>
        <w:instrText xml:space="preserve"> ADDIN EN.CITE </w:instrText>
      </w:r>
      <w:r w:rsidRPr="00CF60B7">
        <w:rPr>
          <w:rFonts w:ascii="Times New Roman" w:hAnsi="Times New Roman" w:cs="Times New Roman"/>
          <w:color w:val="000000"/>
          <w:sz w:val="24"/>
          <w:szCs w:val="24"/>
          <w:shd w:val="clear" w:color="auto" w:fill="FFFFFF"/>
        </w:rPr>
        <w:fldChar w:fldCharType="begin">
          <w:fldData xml:space="preserve">PEVuZE5vdGU+PENpdGU+PEF1dGhvcj5Ub3BrYW48L0F1dGhvcj48WWVhcj4yMDEyPC9ZZWFyPjxS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</w:fldData>
        </w:fldChar>
      </w:r>
      <w:r w:rsidRPr="00CF60B7">
        <w:rPr>
          <w:rFonts w:ascii="Times New Roman" w:hAnsi="Times New Roman" w:cs="Times New Roman"/>
          <w:color w:val="000000"/>
          <w:sz w:val="24"/>
          <w:szCs w:val="24"/>
          <w:shd w:val="clear" w:color="auto" w:fill="FFFFFF"/>
        </w:rPr>
        <w:instrText xml:space="preserve"> ADDIN EN.CITE.DATA </w:instrText>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xml:space="preserve">] The incidence of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ranges from 28% to 66%  in all GBM patients undergoing CCRT.[</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&lt;EndNote&gt;&lt;Cite&gt;&lt;Author&gt;Fink&lt;/Author&gt;&lt;Year&gt;2011&lt;/Year&gt;&lt;RecNum&gt;310&lt;/RecNum&gt;&lt;DisplayText&gt;&lt;style face="superscript"&gt;3&lt;/style&gt;&lt;/DisplayText&gt;&lt;record&gt;&lt;rec-number&gt;310&lt;/rec-number&gt;&lt;foreign-keys&gt;&lt;key app="EN" db-id="dx95w9awhfw5wyefraqx9rx0d5vsadp059zd"&gt;310&lt;/key&gt;&lt;/foreign-keys&gt;&lt;ref-type name="Journal Article"&gt;17&lt;/ref-type&gt;&lt;contributors&gt;&lt;authors&gt;&lt;author&gt;Fink, James&lt;/author&gt;&lt;author&gt;Born, Donald&lt;/author&gt;&lt;author&gt;Chamberlain, Marc C&lt;/author&gt;&lt;/authors&gt;&lt;/contributors&gt;&lt;titles&gt;&lt;title&gt;Pseudoprogression: relevance with respect to treatment of high-grade gliomas&lt;/title&gt;&lt;secondary-title&gt;Current treatment options in oncology&lt;/secondary-title&gt;&lt;/titles&gt;&lt;pages&gt;240&lt;/pages&gt;&lt;volume&gt;12&lt;/volume&gt;&lt;number&gt;3&lt;/number&gt;&lt;dates&gt;&lt;year&gt;2011&lt;/year&gt;&lt;/dates&gt;&lt;isbn&gt;1527-2729&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3</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sz w:val="24"/>
          <w:szCs w:val="24"/>
        </w:rPr>
        <w:t>]</w:t>
      </w:r>
      <w:r w:rsidRPr="00CF60B7">
        <w:rPr>
          <w:rFonts w:ascii="Times New Roman" w:hAnsi="Times New Roman" w:cs="Times New Roman"/>
          <w:color w:val="000000"/>
          <w:sz w:val="24"/>
          <w:szCs w:val="24"/>
          <w:shd w:val="clear" w:color="auto" w:fill="FFFFFF"/>
        </w:rPr>
        <w:t xml:space="preserve"> Interestingly,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patients are more responsive to TMZ treatment and are associated with a better clinical outcome than TP patients. As a result,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are closely monitored with short interval follow up MRI scans and symptomatically managed with continuation of adjuvant TMZ, whereas TP patients often require invasive and /or alternate therapies.[</w:t>
      </w:r>
      <w:r w:rsidRPr="00CF60B7">
        <w:rPr>
          <w:rFonts w:ascii="Times New Roman" w:hAnsi="Times New Roman" w:cs="Times New Roman"/>
          <w:sz w:val="24"/>
          <w:szCs w:val="24"/>
        </w:rPr>
        <w:fldChar w:fldCharType="begin">
          <w:fldData xml:space="preserve">PEVuZE5vdGU+PENpdGU+PEF1dGhvcj5Ub3BrYW48L0F1dGhvcj48WWVhcj4yMDEyPC9ZZWFyPjxS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</w:fldData>
        </w:fldChar>
      </w:r>
      <w:r w:rsidRPr="00CF60B7">
        <w:rPr>
          <w:rFonts w:ascii="Times New Roman" w:hAnsi="Times New Roman" w:cs="Times New Roman"/>
          <w:sz w:val="24"/>
          <w:szCs w:val="24"/>
        </w:rPr>
        <w:instrText xml:space="preserve"> ADDIN EN.CITE </w:instrText>
      </w:r>
      <w:r w:rsidRPr="00CF60B7">
        <w:rPr>
          <w:rFonts w:ascii="Times New Roman" w:hAnsi="Times New Roman" w:cs="Times New Roman"/>
          <w:sz w:val="24"/>
          <w:szCs w:val="24"/>
        </w:rPr>
        <w:fldChar w:fldCharType="begin">
          <w:fldData xml:space="preserve">PEVuZE5vdGU+PENpdGU+PEF1dGhvcj5Ub3BrYW48L0F1dGhvcj48WWVhcj4yMDEyPC9ZZWFyPjxS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</w:fldData>
        </w:fldChar>
      </w:r>
      <w:r w:rsidRPr="00CF60B7">
        <w:rPr>
          <w:rFonts w:ascii="Times New Roman" w:hAnsi="Times New Roman" w:cs="Times New Roman"/>
          <w:sz w:val="24"/>
          <w:szCs w:val="24"/>
        </w:rPr>
        <w:instrText xml:space="preserve"> ADDIN EN.CITE.DATA </w:instrText>
      </w:r>
      <w:r w:rsidRPr="00CF60B7">
        <w:rPr>
          <w:rFonts w:ascii="Times New Roman" w:hAnsi="Times New Roman" w:cs="Times New Roman"/>
          <w:sz w:val="24"/>
          <w:szCs w:val="24"/>
        </w:rPr>
      </w:r>
      <w:r w:rsidRPr="00CF60B7">
        <w:rPr>
          <w:rFonts w:ascii="Times New Roman" w:hAnsi="Times New Roman" w:cs="Times New Roman"/>
          <w:sz w:val="24"/>
          <w:szCs w:val="24"/>
        </w:rPr>
        <w:fldChar w:fldCharType="end"/>
      </w:r>
      <w:r w:rsidRPr="00CF60B7">
        <w:rPr>
          <w:rFonts w:ascii="Times New Roman" w:hAnsi="Times New Roman" w:cs="Times New Roman"/>
          <w:sz w:val="24"/>
          <w:szCs w:val="24"/>
        </w:rPr>
      </w:r>
      <w:r w:rsidRPr="00CF60B7">
        <w:rPr>
          <w:rFonts w:ascii="Times New Roman" w:hAnsi="Times New Roman" w:cs="Times New Roman"/>
          <w:sz w:val="24"/>
          <w:szCs w:val="24"/>
        </w:rPr>
        <w:fldChar w:fldCharType="separate"/>
      </w:r>
      <w:r w:rsidRPr="00CF60B7">
        <w:rPr>
          <w:rFonts w:ascii="Times New Roman" w:hAnsi="Times New Roman" w:cs="Times New Roman"/>
          <w:noProof/>
          <w:sz w:val="24"/>
          <w:szCs w:val="24"/>
        </w:rPr>
        <w:t>2</w:t>
      </w:r>
      <w:r w:rsidRPr="00CF60B7">
        <w:rPr>
          <w:rFonts w:ascii="Times New Roman" w:hAnsi="Times New Roman" w:cs="Times New Roman"/>
          <w:sz w:val="24"/>
          <w:szCs w:val="24"/>
        </w:rPr>
        <w:fldChar w:fldCharType="end"/>
      </w:r>
      <w:r w:rsidRPr="00CF60B7">
        <w:rPr>
          <w:rFonts w:ascii="Times New Roman" w:hAnsi="Times New Roman" w:cs="Times New Roman"/>
          <w:sz w:val="24"/>
          <w:szCs w:val="24"/>
        </w:rPr>
        <w:t xml:space="preserve">] Therefore, accurate </w:t>
      </w:r>
      <w:r w:rsidRPr="00CF60B7">
        <w:rPr>
          <w:rFonts w:ascii="Times New Roman" w:hAnsi="Times New Roman" w:cs="Times New Roman"/>
          <w:color w:val="000000"/>
          <w:sz w:val="24"/>
          <w:szCs w:val="24"/>
          <w:shd w:val="clear" w:color="auto" w:fill="FFFFFF"/>
        </w:rPr>
        <w:t xml:space="preserve">differentiation between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lesions is critical for making informed decisions on therapeutic intervention and for prognostication.  However, RANO criteria [</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&lt;EndNote&gt;&lt;Cite&gt;&lt;Author&gt;Wen&lt;/Author&gt;&lt;Year&gt;2010&lt;/Year&gt;&lt;RecNum&gt;285&lt;/RecNum&gt;&lt;DisplayText&gt;&lt;style face="superscript"&gt;4&lt;/style&gt;&lt;/DisplayText&gt;&lt;record&gt;&lt;rec-number&gt;285&lt;/rec-number&gt;&lt;foreign-keys&gt;&lt;key app="EN" db-id="dx95w9awhfw5wyefraqx9rx0d5vsadp059zd"&gt;285&lt;/key&gt;&lt;/foreign-keys&gt;&lt;ref-type name="Journal Article"&gt;17&lt;/ref-type&gt;&lt;contributors&gt;&lt;authors&gt;&lt;author&gt;Wen, Patrick Y&lt;/author&gt;&lt;author&gt;Macdonald, David R&lt;/author&gt;&lt;author&gt;Reardon, David A&lt;/author&gt;&lt;author&gt;Cloughesy, Timothy F&lt;/author&gt;&lt;author&gt;Sorensen, A Gregory&lt;/author&gt;&lt;author&gt;Galanis, Evanthia&lt;/author&gt;&lt;author&gt;DeGroot, John&lt;/author&gt;&lt;author&gt;Wick, Wolfgang&lt;/author&gt;&lt;author&gt;Gilbert, Mark R&lt;/author&gt;&lt;author&gt;Lassman, Andrew B&lt;/author&gt;&lt;/authors&gt;&lt;/contributors&gt;&lt;titles&gt;&lt;title&gt;Updated response assessment criteria for high-grade gliomas: response assessment in neuro-oncology working group&lt;/title&gt;&lt;secondary-title&gt;Journal of Clinical Oncology&lt;/secondary-title&gt;&lt;/titles&gt;&lt;pages&gt;1963-1972&lt;/pages&gt;&lt;volume&gt;28&lt;/volume&gt;&lt;number&gt;11&lt;/number&gt;&lt;dates&gt;&lt;year&gt;2010&lt;/year&gt;&lt;/dates&gt;&lt;isbn&gt;0732-183X&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4</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xml:space="preserve">] based conventional imaging findings are often equivocal in distinguishing between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and present a considerable diagnostic challenge.[</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&lt;EndNote&gt;&lt;Cite&gt;&lt;Author&gt;Hygino da Cruz&lt;/Author&gt;&lt;Year&gt;2011&lt;/Year&gt;&lt;RecNum&gt;310&lt;/RecNum&gt;&lt;DisplayText&gt;&lt;style face="superscript"&gt;5&lt;/style&gt;&lt;/DisplayText&gt;&lt;record&gt;&lt;rec-number&gt;310&lt;/rec-number&gt;&lt;foreign-keys&gt;&lt;key app="EN" db-id="f2wzzx5z55w5zjex2vzxw0sq0tpprs9tt29z"&gt;310&lt;/key&gt;&lt;/foreign-keys&gt;&lt;ref-type name="Journal Article"&gt;17&lt;/ref-type&gt;&lt;contributors&gt;&lt;authors&gt;&lt;author&gt;Hygino da Cruz, L. C., Jr.&lt;/author&gt;&lt;author&gt;Rodriguez, I.&lt;/author&gt;&lt;author&gt;Domingues, R. C.&lt;/author&gt;&lt;author&gt;Gasparetto, E. L.&lt;/author&gt;&lt;author&gt;Sorensen, A. G.&lt;/author&gt;&lt;/authors&gt;&lt;/contributors&gt;&lt;auth-address&gt;Department of Radiology, Federal University of Rio de Janeiro, Rio de Janeiro, Brazil. celsohygino@hotmail.com&lt;/auth-address&gt;&lt;titles&gt;&lt;title&gt;Pseudoprogression and pseudoresponse: imaging challenges in the assessment of posttreatment glioma&lt;/title&gt;&lt;secondary-title&gt;AJNR Am J Neuroradiol&lt;/secondary-title&gt;&lt;/titles&gt;&lt;periodical&gt;&lt;full-title&gt;AJNR Am J Neuroradiol&lt;/full-title&gt;&lt;/periodical&gt;&lt;pages&gt;1978-85&lt;/pages&gt;&lt;volume&gt;32&lt;/volume&gt;&lt;number&gt;11&lt;/number&gt;&lt;keywords&gt;&lt;keyword&gt;Brain/*pathology&lt;/keyword&gt;&lt;keyword&gt;Brain Neoplasms/*diagnosis/*therapy&lt;/keyword&gt;&lt;keyword&gt;Disease Progression&lt;/keyword&gt;&lt;keyword&gt;Glioma/*diagnosis/*therapy&lt;/keyword&gt;&lt;keyword&gt;Humans&lt;/keyword&gt;&lt;keyword&gt;Magnetic Resonance Imaging/*methods&lt;/keyword&gt;&lt;keyword&gt;Prognosis&lt;/keyword&gt;&lt;keyword&gt;Treatment Outcome&lt;/keyword&gt;&lt;/keywords&gt;&lt;dates&gt;&lt;year&gt;2011&lt;/year&gt;&lt;pub-dates&gt;&lt;date&gt;Dec&lt;/date&gt;&lt;/pub-dates&gt;&lt;/dates&gt;&lt;isbn&gt;1936-959X (Electronic)&amp;#xD;0195-6108 (Linking)&lt;/isbn&gt;&lt;accession-num&gt;21393407&lt;/accession-num&gt;&lt;urls&gt;&lt;related-urls&gt;&lt;url&gt;https://www.ncbi.nlm.nih.gov/pubmed/21393407&lt;/url&gt;&lt;/related-urls&gt;&lt;/urls&gt;&lt;electronic-resource-num&gt;10.3174/ajnr.A2397&lt;/electronic-resource-num&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5</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xml:space="preserve">] </w:t>
      </w:r>
    </w:p>
    <w:p w:rsidR="003E52DE" w:rsidRPr="00CF60B7" w:rsidRDefault="003E52DE" w:rsidP="003E52DE">
      <w:pPr>
        <w:spacing w:line="480" w:lineRule="auto"/>
        <w:rPr>
          <w:rFonts w:ascii="Times New Roman" w:hAnsi="Times New Roman" w:cs="Times New Roman"/>
          <w:color w:val="000000"/>
          <w:sz w:val="24"/>
          <w:szCs w:val="24"/>
          <w:shd w:val="clear" w:color="auto" w:fill="FFFFFF"/>
        </w:rPr>
      </w:pPr>
      <w:r w:rsidRPr="00CF60B7">
        <w:rPr>
          <w:rFonts w:ascii="Times New Roman" w:hAnsi="Times New Roman" w:cs="Times New Roman"/>
          <w:color w:val="000000"/>
          <w:sz w:val="24"/>
          <w:szCs w:val="24"/>
          <w:shd w:val="clear" w:color="auto" w:fill="FFFFFF"/>
        </w:rPr>
        <w:t xml:space="preserve">Several studies have reported the utility of </w:t>
      </w:r>
      <w:r w:rsidRPr="00CF60B7">
        <w:rPr>
          <w:rFonts w:ascii="Times New Roman" w:hAnsi="Times New Roman" w:cs="Times New Roman"/>
          <w:color w:val="000000"/>
          <w:sz w:val="24"/>
          <w:szCs w:val="24"/>
          <w:shd w:val="clear" w:color="auto" w:fill="FFFFFF"/>
          <w:vertAlign w:val="superscript"/>
        </w:rPr>
        <w:t>1</w:t>
      </w:r>
      <w:r w:rsidRPr="00CF60B7">
        <w:rPr>
          <w:rFonts w:ascii="Times New Roman" w:hAnsi="Times New Roman" w:cs="Times New Roman"/>
          <w:color w:val="000000"/>
          <w:sz w:val="24"/>
          <w:szCs w:val="24"/>
          <w:shd w:val="clear" w:color="auto" w:fill="FFFFFF"/>
        </w:rPr>
        <w:t>H MRS for studying brain tumor metabolism [</w:t>
      </w:r>
      <w:r w:rsidRPr="00CF60B7">
        <w:rPr>
          <w:rFonts w:ascii="Times New Roman" w:hAnsi="Times New Roman" w:cs="Times New Roman"/>
          <w:color w:val="000000"/>
          <w:sz w:val="24"/>
          <w:szCs w:val="24"/>
          <w:shd w:val="clear" w:color="auto" w:fill="FFFFFF"/>
        </w:rPr>
        <w:fldChar w:fldCharType="begin">
          <w:fldData xml:space="preserve">PEVuZE5vdGU+PENpdGU+PEF1dGhvcj5DaGF3bGE8L0F1dGhvcj48WWVhcj4yMDEzPC9ZZWFyPjxS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</w:fldData>
        </w:fldChar>
      </w:r>
      <w:r w:rsidRPr="00CF60B7">
        <w:rPr>
          <w:rFonts w:ascii="Times New Roman" w:hAnsi="Times New Roman" w:cs="Times New Roman"/>
          <w:color w:val="000000"/>
          <w:sz w:val="24"/>
          <w:szCs w:val="24"/>
          <w:shd w:val="clear" w:color="auto" w:fill="FFFFFF"/>
        </w:rPr>
        <w:instrText xml:space="preserve"> ADDIN EN.CITE </w:instrText>
      </w:r>
      <w:r w:rsidRPr="00CF60B7">
        <w:rPr>
          <w:rFonts w:ascii="Times New Roman" w:hAnsi="Times New Roman" w:cs="Times New Roman"/>
          <w:color w:val="000000"/>
          <w:sz w:val="24"/>
          <w:szCs w:val="24"/>
          <w:shd w:val="clear" w:color="auto" w:fill="FFFFFF"/>
        </w:rPr>
        <w:fldChar w:fldCharType="begin">
          <w:fldData xml:space="preserve">PEVuZE5vdGU+PENpdGU+PEF1dGhvcj5DaGF3bGE8L0F1dGhvcj48WWVhcj4yMDEzPC9ZZWFyPjxS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</w:fldData>
        </w:fldChar>
      </w:r>
      <w:r w:rsidRPr="00CF60B7">
        <w:rPr>
          <w:rFonts w:ascii="Times New Roman" w:hAnsi="Times New Roman" w:cs="Times New Roman"/>
          <w:color w:val="000000"/>
          <w:sz w:val="24"/>
          <w:szCs w:val="24"/>
          <w:shd w:val="clear" w:color="auto" w:fill="FFFFFF"/>
        </w:rPr>
        <w:instrText xml:space="preserve"> ADDIN EN.CITE.DATA </w:instrText>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6-11</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and in evaluating treatment response in GBM patients treated with anti-angiogenic agents.[</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&lt;EndNote&gt;&lt;Cite&gt;&lt;Author&gt;Jeon&lt;/Author&gt;&lt;Year&gt;2012&lt;/Year&gt;&lt;RecNum&gt;321&lt;/RecNum&gt;&lt;DisplayText&gt;&lt;style face="superscript"&gt;12&lt;/style&gt;&lt;/DisplayText&gt;&lt;record&gt;&lt;rec-number&gt;321&lt;/rec-number&gt;&lt;foreign-keys&gt;&lt;key app="EN" db-id="f2wzzx5z55w5zjex2vzxw0sq0tpprs9tt29z"&gt;321&lt;/key&gt;&lt;/foreign-keys&gt;&lt;ref-type name="Journal Article"&gt;17&lt;/ref-type&gt;&lt;contributors&gt;&lt;authors&gt;&lt;author&gt;Jeon, JY&lt;/author&gt;&lt;author&gt;Kovanlikaya, I&lt;/author&gt;&lt;author&gt;Boockvar, JA&lt;/author&gt;&lt;author&gt;Mao, X&lt;/author&gt;&lt;author&gt;Shin, B&lt;/author&gt;&lt;author&gt;Burkhardt, JK&lt;/author&gt;&lt;author&gt;Kesavabhotla, K&lt;/author&gt;&lt;author&gt;Christos, P&lt;/author&gt;&lt;author&gt;Riina, H&lt;/author&gt;&lt;author&gt;Shungu, DC&lt;/author&gt;&lt;/authors&gt;&lt;/contributors&gt;&lt;titles&gt;&lt;title&gt;Metabolic response of glioblastoma to superselective intra-arterial cerebral infusion of bevacizumab: a proton MR spectroscopic imaging study&lt;/title&gt;&lt;secondary-title&gt;American Journal of Neuroradiology&lt;/secondary-title&gt;&lt;/titles&gt;&lt;periodical&gt;&lt;full-title&gt;American Journal of Neuroradiology&lt;/full-title&gt;&lt;/periodical&gt;&lt;pages&gt;2095-2102&lt;/pages&gt;&lt;volume&gt;33&lt;/volume&gt;&lt;number&gt;11&lt;/number&gt;&lt;dates&gt;&lt;year&gt;2012&lt;/year&gt;&lt;/dates&gt;&lt;isbn&gt;0195-6108&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12</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Multiple studies [</w:t>
      </w:r>
      <w:hyperlink w:anchor="_ENREF_13" w:tooltip="Schlemmer, 2002 #264" w:history="1">
        <w:r w:rsidRPr="00CF60B7">
          <w:rPr>
            <w:rFonts w:ascii="Times New Roman" w:hAnsi="Times New Roman" w:cs="Times New Roman"/>
            <w:color w:val="000000"/>
            <w:sz w:val="24"/>
            <w:szCs w:val="24"/>
            <w:shd w:val="clear" w:color="auto" w:fill="FFFFFF"/>
          </w:rPr>
          <w:fldChar w:fldCharType="begin">
            <w:fldData xml:space="preserve">PEVuZE5vdGU+PENpdGU+PEF1dGhvcj5TY2hsZW1tZXI8L0F1dGhvcj48WWVhcj4yMDAyPC9ZZWFy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</w:fldData>
          </w:fldChar>
        </w:r>
        <w:r w:rsidRPr="00CF60B7">
          <w:rPr>
            <w:rFonts w:ascii="Times New Roman" w:hAnsi="Times New Roman" w:cs="Times New Roman"/>
            <w:color w:val="000000"/>
            <w:sz w:val="24"/>
            <w:szCs w:val="24"/>
            <w:shd w:val="clear" w:color="auto" w:fill="FFFFFF"/>
          </w:rPr>
          <w:instrText xml:space="preserve"> ADDIN EN.CITE </w:instrText>
        </w:r>
        <w:r w:rsidRPr="00CF60B7">
          <w:rPr>
            <w:rFonts w:ascii="Times New Roman" w:hAnsi="Times New Roman" w:cs="Times New Roman"/>
            <w:color w:val="000000"/>
            <w:sz w:val="24"/>
            <w:szCs w:val="24"/>
            <w:shd w:val="clear" w:color="auto" w:fill="FFFFFF"/>
          </w:rPr>
          <w:fldChar w:fldCharType="begin">
            <w:fldData xml:space="preserve">PEVuZE5vdGU+PENpdGU+PEF1dGhvcj5TY2hsZW1tZXI8L0F1dGhvcj48WWVhcj4yMDAyPC9ZZWFy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</w:fldData>
          </w:fldChar>
        </w:r>
        <w:r w:rsidRPr="00CF60B7">
          <w:rPr>
            <w:rFonts w:ascii="Times New Roman" w:hAnsi="Times New Roman" w:cs="Times New Roman"/>
            <w:color w:val="000000"/>
            <w:sz w:val="24"/>
            <w:szCs w:val="24"/>
            <w:shd w:val="clear" w:color="auto" w:fill="FFFFFF"/>
          </w:rPr>
          <w:instrText xml:space="preserve"> ADDIN EN.CITE.DATA </w:instrText>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13-15</w:t>
        </w:r>
        <w:r w:rsidRPr="00CF60B7">
          <w:rPr>
            <w:rFonts w:ascii="Times New Roman" w:hAnsi="Times New Roman" w:cs="Times New Roman"/>
            <w:color w:val="000000"/>
            <w:sz w:val="24"/>
            <w:szCs w:val="24"/>
            <w:shd w:val="clear" w:color="auto" w:fill="FFFFFF"/>
          </w:rPr>
          <w:fldChar w:fldCharType="end"/>
        </w:r>
      </w:hyperlink>
      <w:r w:rsidRPr="00CF60B7">
        <w:rPr>
          <w:rFonts w:ascii="Times New Roman" w:hAnsi="Times New Roman" w:cs="Times New Roman"/>
          <w:sz w:val="24"/>
          <w:szCs w:val="24"/>
        </w:rPr>
        <w:t>]</w:t>
      </w:r>
      <w:r w:rsidRPr="00CF60B7">
        <w:rPr>
          <w:rFonts w:ascii="Times New Roman" w:hAnsi="Times New Roman" w:cs="Times New Roman"/>
          <w:color w:val="000000"/>
          <w:sz w:val="24"/>
          <w:szCs w:val="24"/>
          <w:shd w:val="clear" w:color="auto" w:fill="FFFFFF"/>
        </w:rPr>
        <w:t xml:space="preserve"> have reported the utility of single voxel or single slice multivoxel </w:t>
      </w:r>
      <w:r w:rsidRPr="00CF60B7">
        <w:rPr>
          <w:rFonts w:ascii="Times New Roman" w:hAnsi="Times New Roman" w:cs="Times New Roman"/>
          <w:color w:val="000000"/>
          <w:sz w:val="24"/>
          <w:szCs w:val="24"/>
          <w:shd w:val="clear" w:color="auto" w:fill="FFFFFF"/>
          <w:vertAlign w:val="superscript"/>
        </w:rPr>
        <w:t>1</w:t>
      </w:r>
      <w:r w:rsidRPr="00CF60B7">
        <w:rPr>
          <w:rFonts w:ascii="Times New Roman" w:hAnsi="Times New Roman" w:cs="Times New Roman"/>
          <w:color w:val="000000"/>
          <w:sz w:val="24"/>
          <w:szCs w:val="24"/>
          <w:shd w:val="clear" w:color="auto" w:fill="FFFFFF"/>
        </w:rPr>
        <w:t xml:space="preserve">H MRS in distinguishing recurrent tumors from radiation necrosis, which may be similar to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on histological appearance [16] but is different on time of onset and degree of severity[17], suggesting that </w:t>
      </w:r>
      <w:r w:rsidRPr="00CF60B7">
        <w:rPr>
          <w:rFonts w:ascii="Times New Roman" w:hAnsi="Times New Roman" w:cs="Times New Roman"/>
          <w:color w:val="000000"/>
          <w:sz w:val="24"/>
          <w:szCs w:val="24"/>
          <w:shd w:val="clear" w:color="auto" w:fill="FFFFFF"/>
          <w:vertAlign w:val="superscript"/>
        </w:rPr>
        <w:t>1</w:t>
      </w:r>
      <w:r w:rsidRPr="00CF60B7">
        <w:rPr>
          <w:rFonts w:ascii="Times New Roman" w:hAnsi="Times New Roman" w:cs="Times New Roman"/>
          <w:color w:val="000000"/>
          <w:sz w:val="24"/>
          <w:szCs w:val="24"/>
          <w:shd w:val="clear" w:color="auto" w:fill="FFFFFF"/>
        </w:rPr>
        <w:t xml:space="preserve">H MRS may also be a useful tool in identifying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rPr>
        <w:t xml:space="preserve">. A previous study </w:t>
      </w:r>
      <w:r w:rsidRPr="00CF60B7">
        <w:rPr>
          <w:rFonts w:ascii="Times New Roman" w:hAnsi="Times New Roman" w:cs="Times New Roman"/>
          <w:color w:val="000000"/>
          <w:sz w:val="24"/>
          <w:szCs w:val="24"/>
          <w:shd w:val="clear" w:color="auto" w:fill="FFFFFF"/>
        </w:rPr>
        <w:t>[</w:t>
      </w:r>
      <w:hyperlink w:anchor="_ENREF_16" w:tooltip="Sawlani, 2012 #253" w:history="1">
        <w:r w:rsidRPr="00CF60B7">
          <w:rPr>
            <w:rFonts w:ascii="Times New Roman" w:hAnsi="Times New Roman" w:cs="Times New Roman"/>
            <w:color w:val="000000"/>
            <w:sz w:val="24"/>
            <w:szCs w:val="24"/>
            <w:shd w:val="clear" w:color="auto" w:fill="FFFFFF"/>
          </w:rPr>
          <w:t>18</w:t>
        </w:r>
      </w:hyperlink>
      <w:r w:rsidRPr="00CF60B7">
        <w:rPr>
          <w:rFonts w:ascii="Times New Roman" w:hAnsi="Times New Roman" w:cs="Times New Roman"/>
          <w:sz w:val="24"/>
          <w:szCs w:val="24"/>
        </w:rPr>
        <w:t xml:space="preserve">], using </w:t>
      </w:r>
      <w:r w:rsidRPr="00CF60B7">
        <w:rPr>
          <w:rFonts w:ascii="Times New Roman" w:hAnsi="Times New Roman" w:cs="Times New Roman"/>
          <w:color w:val="000000"/>
          <w:sz w:val="24"/>
          <w:szCs w:val="24"/>
          <w:shd w:val="clear" w:color="auto" w:fill="FFFFFF"/>
        </w:rPr>
        <w:t xml:space="preserve">single voxel </w:t>
      </w:r>
      <w:r w:rsidRPr="00CF60B7">
        <w:rPr>
          <w:rFonts w:ascii="Times New Roman" w:hAnsi="Times New Roman" w:cs="Times New Roman"/>
          <w:color w:val="000000"/>
          <w:sz w:val="24"/>
          <w:szCs w:val="24"/>
          <w:shd w:val="clear" w:color="auto" w:fill="FFFFFF"/>
          <w:vertAlign w:val="superscript"/>
        </w:rPr>
        <w:t>1</w:t>
      </w:r>
      <w:r w:rsidRPr="00CF60B7">
        <w:rPr>
          <w:rFonts w:ascii="Times New Roman" w:hAnsi="Times New Roman" w:cs="Times New Roman"/>
          <w:color w:val="000000"/>
          <w:sz w:val="24"/>
          <w:szCs w:val="24"/>
          <w:shd w:val="clear" w:color="auto" w:fill="FFFFFF"/>
        </w:rPr>
        <w:t xml:space="preserve">H MRS reported higher choline (Cho) and lower lipid levels in TP than in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patients. </w:t>
      </w:r>
      <w:r w:rsidRPr="00CF60B7">
        <w:rPr>
          <w:rFonts w:ascii="Times New Roman" w:hAnsi="Times New Roman" w:cs="Times New Roman"/>
          <w:sz w:val="24"/>
          <w:szCs w:val="24"/>
        </w:rPr>
        <w:t>However</w:t>
      </w:r>
      <w:r w:rsidRPr="00CF60B7">
        <w:rPr>
          <w:rFonts w:ascii="Times New Roman" w:hAnsi="Times New Roman" w:cs="Times New Roman"/>
          <w:color w:val="000000"/>
          <w:sz w:val="24"/>
          <w:szCs w:val="24"/>
          <w:shd w:val="clear" w:color="auto" w:fill="FFFFFF"/>
        </w:rPr>
        <w:t xml:space="preserve">, single voxel or single slice multivoxel </w:t>
      </w:r>
      <w:r w:rsidRPr="00CF60B7">
        <w:rPr>
          <w:rFonts w:ascii="Times New Roman" w:hAnsi="Times New Roman" w:cs="Times New Roman"/>
          <w:color w:val="000000"/>
          <w:sz w:val="24"/>
          <w:szCs w:val="24"/>
          <w:shd w:val="clear" w:color="auto" w:fill="FFFFFF"/>
          <w:vertAlign w:val="superscript"/>
        </w:rPr>
        <w:t>1</w:t>
      </w:r>
      <w:r w:rsidRPr="00CF60B7">
        <w:rPr>
          <w:rFonts w:ascii="Times New Roman" w:hAnsi="Times New Roman" w:cs="Times New Roman"/>
          <w:color w:val="000000"/>
          <w:sz w:val="24"/>
          <w:szCs w:val="24"/>
          <w:shd w:val="clear" w:color="auto" w:fill="FFFFFF"/>
        </w:rPr>
        <w:t xml:space="preserve">H MRS results suffer from incomplete sampling of the neoplasm.  Furthermore, both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tissues, encompass a wide spectrum of histologic features including areas of tumor as well as treatment effect. The heterogeneous nature of such lesions renders sampling a critically important factor in determining the reliability of </w:t>
      </w:r>
      <w:r w:rsidRPr="00CF60B7">
        <w:rPr>
          <w:rFonts w:ascii="Times New Roman" w:hAnsi="Times New Roman" w:cs="Times New Roman"/>
          <w:color w:val="000000"/>
          <w:sz w:val="24"/>
          <w:szCs w:val="24"/>
          <w:shd w:val="clear" w:color="auto" w:fill="FFFFFF"/>
          <w:vertAlign w:val="superscript"/>
        </w:rPr>
        <w:t>1</w:t>
      </w:r>
      <w:r w:rsidRPr="00CF60B7">
        <w:rPr>
          <w:rFonts w:ascii="Times New Roman" w:hAnsi="Times New Roman" w:cs="Times New Roman"/>
          <w:color w:val="000000"/>
          <w:sz w:val="24"/>
          <w:szCs w:val="24"/>
          <w:shd w:val="clear" w:color="auto" w:fill="FFFFFF"/>
        </w:rPr>
        <w:t xml:space="preserve">HMRS for accurate identification of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w:t>
      </w:r>
      <w:r w:rsidR="009822EF" w:rsidRPr="00CF60B7">
        <w:rPr>
          <w:rFonts w:ascii="Times New Roman" w:hAnsi="Times New Roman" w:cs="Times New Roman"/>
          <w:color w:val="000000"/>
          <w:sz w:val="24"/>
          <w:szCs w:val="24"/>
          <w:shd w:val="clear" w:color="auto" w:fill="FFFFFF"/>
        </w:rPr>
        <w:t xml:space="preserve">The </w:t>
      </w:r>
      <w:r w:rsidRPr="00CF60B7">
        <w:rPr>
          <w:rFonts w:ascii="Times New Roman" w:hAnsi="Times New Roman" w:cs="Times New Roman"/>
          <w:color w:val="000000"/>
          <w:sz w:val="24"/>
          <w:szCs w:val="24"/>
          <w:shd w:val="clear" w:color="auto" w:fill="FFFFFF"/>
        </w:rPr>
        <w:t>3D-</w:t>
      </w:r>
      <w:r w:rsidRPr="00CF60B7">
        <w:rPr>
          <w:rFonts w:ascii="Times New Roman" w:hAnsi="Times New Roman" w:cs="Times New Roman"/>
          <w:sz w:val="24"/>
          <w:szCs w:val="24"/>
          <w:shd w:val="clear" w:color="auto" w:fill="FFFFFF"/>
        </w:rPr>
        <w:t xml:space="preserve"> Echo planar spectroscopic imaging</w:t>
      </w:r>
      <w:r w:rsidRPr="00CF60B7">
        <w:rPr>
          <w:rFonts w:ascii="Times New Roman" w:hAnsi="Times New Roman" w:cs="Times New Roman"/>
          <w:color w:val="000000"/>
          <w:sz w:val="24"/>
          <w:szCs w:val="24"/>
          <w:shd w:val="clear" w:color="auto" w:fill="FFFFFF"/>
        </w:rPr>
        <w:t xml:space="preserve"> (EPSI) allows acquisition </w:t>
      </w:r>
      <w:r w:rsidR="009822EF" w:rsidRPr="00CF60B7">
        <w:rPr>
          <w:rFonts w:ascii="Times New Roman" w:hAnsi="Times New Roman" w:cs="Times New Roman"/>
          <w:color w:val="000000"/>
          <w:sz w:val="24"/>
          <w:szCs w:val="24"/>
          <w:shd w:val="clear" w:color="auto" w:fill="FFFFFF"/>
        </w:rPr>
        <w:t xml:space="preserve">of </w:t>
      </w:r>
      <w:r w:rsidRPr="00CF60B7">
        <w:rPr>
          <w:rFonts w:ascii="Times New Roman" w:hAnsi="Times New Roman" w:cs="Times New Roman"/>
          <w:color w:val="000000"/>
          <w:sz w:val="24"/>
          <w:szCs w:val="24"/>
          <w:shd w:val="clear" w:color="auto" w:fill="FFFFFF"/>
        </w:rPr>
        <w:t>volumetric metabolite maps with high spatial resolution minimizing partial volume effects.[1</w:t>
      </w:r>
      <w:r w:rsidRPr="00CF60B7">
        <w:rPr>
          <w:rFonts w:ascii="Times New Roman" w:hAnsi="Times New Roman" w:cs="Times New Roman"/>
          <w:color w:val="000000"/>
          <w:sz w:val="24"/>
          <w:szCs w:val="24"/>
          <w:shd w:val="clear" w:color="auto" w:fill="FFFFFF"/>
        </w:rPr>
        <w:fldChar w:fldCharType="begin">
          <w:fldData xml:space="preserve">PEVuZE5vdGU+PENpdGU+PEF1dGhvcj5FYmVsPC9BdXRob3I+PFllYXI+MjAwMTwvWWVhcj48UmVj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==
</w:fldData>
        </w:fldChar>
      </w:r>
      <w:r w:rsidRPr="00CF60B7">
        <w:rPr>
          <w:rFonts w:ascii="Times New Roman" w:hAnsi="Times New Roman" w:cs="Times New Roman"/>
          <w:color w:val="000000"/>
          <w:sz w:val="24"/>
          <w:szCs w:val="24"/>
          <w:shd w:val="clear" w:color="auto" w:fill="FFFFFF"/>
        </w:rPr>
        <w:instrText xml:space="preserve"> ADDIN EN.CITE </w:instrText>
      </w:r>
      <w:r w:rsidRPr="00CF60B7">
        <w:rPr>
          <w:rFonts w:ascii="Times New Roman" w:hAnsi="Times New Roman" w:cs="Times New Roman"/>
          <w:color w:val="000000"/>
          <w:sz w:val="24"/>
          <w:szCs w:val="24"/>
          <w:shd w:val="clear" w:color="auto" w:fill="FFFFFF"/>
        </w:rPr>
        <w:fldChar w:fldCharType="begin">
          <w:fldData xml:space="preserve">PEVuZE5vdGU+PENpdGU+PEF1dGhvcj5FYmVsPC9BdXRob3I+PFllYXI+MjAwMTwvWWVhcj48UmVj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==
</w:fldData>
        </w:fldChar>
      </w:r>
      <w:r w:rsidRPr="00CF60B7">
        <w:rPr>
          <w:rFonts w:ascii="Times New Roman" w:hAnsi="Times New Roman" w:cs="Times New Roman"/>
          <w:color w:val="000000"/>
          <w:sz w:val="24"/>
          <w:szCs w:val="24"/>
          <w:shd w:val="clear" w:color="auto" w:fill="FFFFFF"/>
        </w:rPr>
        <w:instrText xml:space="preserve"> ADDIN EN.CITE.DATA </w:instrText>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separate"/>
      </w:r>
      <w:hyperlink w:anchor="_ENREF_17" w:tooltip="Ebel, 2001 #72" w:history="1">
        <w:r w:rsidRPr="00CF60B7">
          <w:rPr>
            <w:rFonts w:ascii="Times New Roman" w:hAnsi="Times New Roman" w:cs="Times New Roman"/>
            <w:noProof/>
            <w:color w:val="000000"/>
            <w:sz w:val="24"/>
            <w:szCs w:val="24"/>
            <w:shd w:val="clear" w:color="auto" w:fill="FFFFFF"/>
          </w:rPr>
          <w:t>9</w:t>
        </w:r>
      </w:hyperlink>
      <w:r w:rsidRPr="00CF60B7">
        <w:rPr>
          <w:rFonts w:ascii="Times New Roman" w:hAnsi="Times New Roman" w:cs="Times New Roman"/>
          <w:noProof/>
          <w:color w:val="000000"/>
          <w:sz w:val="24"/>
          <w:szCs w:val="24"/>
          <w:shd w:val="clear" w:color="auto" w:fill="FFFFFF"/>
        </w:rPr>
        <w:t xml:space="preserve">, </w:t>
      </w:r>
      <w:hyperlink w:anchor="_ENREF_18" w:tooltip="Maudsley, 2006 #155" w:history="1">
        <w:r w:rsidRPr="00CF60B7">
          <w:rPr>
            <w:rFonts w:ascii="Times New Roman" w:hAnsi="Times New Roman" w:cs="Times New Roman"/>
            <w:noProof/>
            <w:color w:val="000000"/>
            <w:sz w:val="24"/>
            <w:szCs w:val="24"/>
            <w:shd w:val="clear" w:color="auto" w:fill="FFFFFF"/>
          </w:rPr>
          <w:t>20</w:t>
        </w:r>
      </w:hyperlink>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xml:space="preserve">] The potential of 3D-EPSI </w:t>
      </w:r>
      <w:r w:rsidR="00B75504" w:rsidRPr="00CF60B7">
        <w:rPr>
          <w:rFonts w:ascii="Times New Roman" w:hAnsi="Times New Roman" w:cs="Times New Roman"/>
          <w:color w:val="000000"/>
          <w:sz w:val="24"/>
          <w:szCs w:val="24"/>
          <w:shd w:val="clear" w:color="auto" w:fill="FFFFFF"/>
        </w:rPr>
        <w:t xml:space="preserve">has been reported </w:t>
      </w:r>
      <w:r w:rsidRPr="00CF60B7">
        <w:rPr>
          <w:rFonts w:ascii="Times New Roman" w:hAnsi="Times New Roman" w:cs="Times New Roman"/>
          <w:color w:val="000000"/>
          <w:sz w:val="24"/>
          <w:szCs w:val="24"/>
          <w:shd w:val="clear" w:color="auto" w:fill="FFFFFF"/>
        </w:rPr>
        <w:t>in characterizing glioma grades,[</w:t>
      </w:r>
      <w:hyperlink w:anchor="_ENREF_19" w:tooltip="Roy, 2013 #273" w:history="1">
        <w:r w:rsidRPr="00CF60B7">
          <w:rPr>
            <w:rFonts w:ascii="Times New Roman" w:hAnsi="Times New Roman" w:cs="Times New Roman"/>
            <w:color w:val="000000"/>
            <w:sz w:val="24"/>
            <w:szCs w:val="24"/>
            <w:shd w:val="clear" w:color="auto" w:fill="FFFFFF"/>
          </w:rPr>
          <w:t>21</w:t>
        </w:r>
      </w:hyperlink>
      <w:r w:rsidRPr="00CF60B7">
        <w:rPr>
          <w:rFonts w:ascii="Times New Roman" w:hAnsi="Times New Roman" w:cs="Times New Roman"/>
          <w:sz w:val="24"/>
          <w:szCs w:val="24"/>
        </w:rPr>
        <w:t>]</w:t>
      </w:r>
      <w:r w:rsidRPr="00CF60B7">
        <w:rPr>
          <w:rFonts w:ascii="Times New Roman" w:hAnsi="Times New Roman" w:cs="Times New Roman"/>
          <w:color w:val="000000"/>
          <w:sz w:val="24"/>
          <w:szCs w:val="24"/>
          <w:shd w:val="clear" w:color="auto" w:fill="FFFFFF"/>
        </w:rPr>
        <w:t xml:space="preserve"> mapping glycine distribution in gliomas,[</w:t>
      </w:r>
      <w:r w:rsidRPr="00CF60B7">
        <w:rPr>
          <w:rFonts w:ascii="Times New Roman" w:hAnsi="Times New Roman" w:cs="Times New Roman"/>
          <w:color w:val="000000"/>
          <w:sz w:val="24"/>
          <w:szCs w:val="24"/>
          <w:shd w:val="clear" w:color="auto" w:fill="FFFFFF"/>
        </w:rPr>
        <w:fldChar w:fldCharType="begin">
          <w:fldData xml:space="preserve">PEVuZE5vdGU+PENpdGU+PEF1dGhvcj5NYXVkc2xleTwvQXV0aG9yPjxZZWFyPjIwMTQ8L1llYXI+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==
</w:fldData>
        </w:fldChar>
      </w:r>
      <w:r w:rsidRPr="00CF60B7">
        <w:rPr>
          <w:rFonts w:ascii="Times New Roman" w:hAnsi="Times New Roman" w:cs="Times New Roman"/>
          <w:color w:val="000000"/>
          <w:sz w:val="24"/>
          <w:szCs w:val="24"/>
          <w:shd w:val="clear" w:color="auto" w:fill="FFFFFF"/>
        </w:rPr>
        <w:instrText xml:space="preserve"> ADDIN EN.CITE </w:instrText>
      </w:r>
      <w:r w:rsidRPr="00CF60B7">
        <w:rPr>
          <w:rFonts w:ascii="Times New Roman" w:hAnsi="Times New Roman" w:cs="Times New Roman"/>
          <w:color w:val="000000"/>
          <w:sz w:val="24"/>
          <w:szCs w:val="24"/>
          <w:shd w:val="clear" w:color="auto" w:fill="FFFFFF"/>
        </w:rPr>
        <w:fldChar w:fldCharType="begin">
          <w:fldData xml:space="preserve">PEVuZE5vdGU+PENpdGU+PEF1dGhvcj5NYXVkc2xleTwvQXV0aG9yPjxZZWFyPjIwMTQ8L1llYXI+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==
</w:fldData>
        </w:fldChar>
      </w:r>
      <w:r w:rsidRPr="00CF60B7">
        <w:rPr>
          <w:rFonts w:ascii="Times New Roman" w:hAnsi="Times New Roman" w:cs="Times New Roman"/>
          <w:color w:val="000000"/>
          <w:sz w:val="24"/>
          <w:szCs w:val="24"/>
          <w:shd w:val="clear" w:color="auto" w:fill="FFFFFF"/>
        </w:rPr>
        <w:instrText xml:space="preserve"> ADDIN EN.CITE.DATA </w:instrText>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22</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planning radiation therapy for GBM patients,[</w:t>
      </w:r>
      <w:r w:rsidRPr="00CF60B7">
        <w:rPr>
          <w:rFonts w:ascii="Times New Roman" w:hAnsi="Times New Roman" w:cs="Times New Roman"/>
          <w:color w:val="000000"/>
          <w:sz w:val="24"/>
          <w:szCs w:val="24"/>
          <w:shd w:val="clear" w:color="auto" w:fill="FFFFFF"/>
        </w:rPr>
        <w:fldChar w:fldCharType="begin">
          <w:fldData xml:space="preserve">PEVuZE5vdGU+PENpdGU+PEF1dGhvcj5QYXJyYTwvQXV0aG9yPjxZZWFyPjIwMTQ8L1llYXI+PFJl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==
</w:fldData>
        </w:fldChar>
      </w:r>
      <w:r w:rsidRPr="00CF60B7">
        <w:rPr>
          <w:rFonts w:ascii="Times New Roman" w:hAnsi="Times New Roman" w:cs="Times New Roman"/>
          <w:color w:val="000000"/>
          <w:sz w:val="24"/>
          <w:szCs w:val="24"/>
          <w:shd w:val="clear" w:color="auto" w:fill="FFFFFF"/>
        </w:rPr>
        <w:instrText xml:space="preserve"> ADDIN EN.CITE </w:instrText>
      </w:r>
      <w:r w:rsidRPr="00CF60B7">
        <w:rPr>
          <w:rFonts w:ascii="Times New Roman" w:hAnsi="Times New Roman" w:cs="Times New Roman"/>
          <w:color w:val="000000"/>
          <w:sz w:val="24"/>
          <w:szCs w:val="24"/>
          <w:shd w:val="clear" w:color="auto" w:fill="FFFFFF"/>
        </w:rPr>
        <w:fldChar w:fldCharType="begin">
          <w:fldData xml:space="preserve">PEVuZE5vdGU+PENpdGU+PEF1dGhvcj5QYXJyYTwvQXV0aG9yPjxZZWFyPjIwMTQ8L1llYXI+PFJl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==
</w:fldData>
        </w:fldChar>
      </w:r>
      <w:r w:rsidRPr="00CF60B7">
        <w:rPr>
          <w:rFonts w:ascii="Times New Roman" w:hAnsi="Times New Roman" w:cs="Times New Roman"/>
          <w:color w:val="000000"/>
          <w:sz w:val="24"/>
          <w:szCs w:val="24"/>
          <w:shd w:val="clear" w:color="auto" w:fill="FFFFFF"/>
        </w:rPr>
        <w:instrText xml:space="preserve"> ADDIN EN.CITE.DATA </w:instrText>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23</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identifying residual tumor following radiation therapy,[</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&lt;EndNote&gt;&lt;Cite&gt;&lt;Author&gt;Lin&lt;/Author&gt;&lt;Year&gt;2016&lt;/Year&gt;&lt;RecNum&gt;272&lt;/RecNum&gt;&lt;DisplayText&gt;&lt;style face="superscript"&gt;22&lt;/style&gt;&lt;/DisplayText&gt;&lt;record&gt;&lt;rec-number&gt;272&lt;/rec-number&gt;&lt;foreign-keys&gt;&lt;key app="EN" db-id="dx95w9awhfw5wyefraqx9rx0d5vsadp059zd"&gt;272&lt;/key&gt;&lt;/foreign-keys&gt;&lt;ref-type name="Journal Article"&gt;17&lt;/ref-type&gt;&lt;contributors&gt;&lt;authors&gt;&lt;author&gt;Lin, DD&lt;/author&gt;&lt;author&gt;Lin, Y&lt;/author&gt;&lt;author&gt;Link, K&lt;/author&gt;&lt;author&gt;Marsman, A&lt;/author&gt;&lt;author&gt;Zessler, A&lt;/author&gt;&lt;author&gt;Usama, SM&lt;/author&gt;&lt;author&gt;Sheriff, S&lt;/author&gt;&lt;author&gt;Maudsley, AA&lt;/author&gt;&lt;author&gt;Kleinberg, LR&lt;/author&gt;&lt;author&gt;Barker, PB&lt;/author&gt;&lt;/authors&gt;&lt;/contributors&gt;&lt;titles&gt;&lt;title&gt;Echoplanar Magnetic Resonance Spectroscopic Imaging Before and Following Radiation Therapy in Patients With High-Grade Glioma&lt;/title&gt;&lt;secondary-title&gt;International journal of radiation oncology, biology, physics&lt;/secondary-title&gt;&lt;/titles&gt;&lt;pages&gt;E133&lt;/pages&gt;&lt;volume&gt;96&lt;/volume&gt;&lt;number&gt;2S&lt;/number&gt;&lt;dates&gt;&lt;year&gt;2016&lt;/year&gt;&lt;/dates&gt;&lt;isbn&gt;1879-355X&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24</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evaluating response to epigenetic modifying agents in recurrent GBM,[</w:t>
      </w:r>
      <w:hyperlink w:anchor="_ENREF_23" w:tooltip="Shim, 2013 #260" w:history="1">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&lt;EndNote&gt;&lt;Cite&gt;&lt;Author&gt;Shim&lt;/Author&gt;&lt;Year&gt;2013&lt;/Year&gt;&lt;RecNum&gt;260&lt;/RecNum&gt;&lt;DisplayText&gt;&lt;style face="superscript"&gt;23&lt;/style&gt;&lt;/DisplayText&gt;&lt;record&gt;&lt;rec-number&gt;260&lt;/rec-number&gt;&lt;foreign-keys&gt;&lt;key app="EN" db-id="dx95w9awhfw5wyefraqx9rx0d5vsadp059zd"&gt;260&lt;/key&gt;&lt;/foreign-keys&gt;&lt;ref-type name="Journal Article"&gt;17&lt;/ref-type&gt;&lt;contributors&gt;&lt;authors&gt;&lt;author&gt;Shim, Hyunsuk&lt;/author&gt;&lt;author&gt;Holder, Chad A&lt;/author&gt;&lt;author&gt;Olson, Jeffrey J&lt;/author&gt;&lt;/authors&gt;&lt;/contributors&gt;&lt;titles&gt;&lt;title&gt;Magnetic resonance spectroscopic imaging in the era of pseudoprogression and pseudoresponse in glioblastoma patient management&lt;/title&gt;&lt;secondary-title&gt;CNS oncology&lt;/secondary-title&gt;&lt;/titles&gt;&lt;periodical&gt;&lt;full-title&gt;CNS oncology&lt;/full-title&gt;&lt;/periodical&gt;&lt;pages&gt;393-396&lt;/pages&gt;&lt;volume&gt;2&lt;/volume&gt;&lt;number&gt;5&lt;/number&gt;&lt;dates&gt;&lt;year&gt;2013&lt;/year&gt;&lt;/dates&gt;&lt;isbn&gt;2045-0907&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25</w:t>
        </w:r>
        <w:r w:rsidRPr="00CF60B7">
          <w:rPr>
            <w:rFonts w:ascii="Times New Roman" w:hAnsi="Times New Roman" w:cs="Times New Roman"/>
            <w:color w:val="000000"/>
            <w:sz w:val="24"/>
            <w:szCs w:val="24"/>
            <w:shd w:val="clear" w:color="auto" w:fill="FFFFFF"/>
          </w:rPr>
          <w:fldChar w:fldCharType="end"/>
        </w:r>
      </w:hyperlink>
      <w:r w:rsidRPr="00CF60B7">
        <w:rPr>
          <w:rFonts w:ascii="Times New Roman" w:hAnsi="Times New Roman" w:cs="Times New Roman"/>
          <w:sz w:val="24"/>
          <w:szCs w:val="24"/>
        </w:rPr>
        <w:t>]</w:t>
      </w:r>
      <w:r w:rsidRPr="00CF60B7">
        <w:rPr>
          <w:rFonts w:ascii="Times New Roman" w:hAnsi="Times New Roman" w:cs="Times New Roman"/>
          <w:color w:val="000000"/>
          <w:sz w:val="24"/>
          <w:szCs w:val="24"/>
          <w:shd w:val="clear" w:color="auto" w:fill="FFFFFF"/>
        </w:rPr>
        <w:t xml:space="preserve"> evaluating treatment response to tumor treating fields [</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&lt;EndNote&gt;&lt;Cite&gt;&lt;Author&gt;Mohan&lt;/Author&gt;&lt;Year&gt;2016&lt;/Year&gt;&lt;RecNum&gt;277&lt;/RecNum&gt;&lt;DisplayText&gt;&lt;style face="superscript"&gt;24&lt;/style&gt;&lt;/DisplayText&gt;&lt;record&gt;&lt;rec-number&gt;277&lt;/rec-number&gt;&lt;foreign-keys&gt;&lt;key app="EN" db-id="dx95w9awhfw5wyefraqx9rx0d5vsadp059zd"&gt;277&lt;/key&gt;&lt;/foreign-keys&gt;&lt;ref-type name="Journal Article"&gt;17&lt;/ref-type&gt;&lt;contributors&gt;&lt;authors&gt;&lt;author&gt;Mohan, Suyash&lt;/author&gt;&lt;author&gt;Chawla, Sanjeev&lt;/author&gt;&lt;author&gt;Wang, Sumei&lt;/author&gt;&lt;author&gt;Verma, Gaurav&lt;/author&gt;&lt;author&gt;Skolnik, Aaron&lt;/author&gt;&lt;author&gt;Brem, Steven&lt;/author&gt;&lt;author&gt;Peters, Katherine B&lt;/author&gt;&lt;author&gt;Poptani, Harish&lt;/author&gt;&lt;/authors&gt;&lt;/contributors&gt;&lt;titles&gt;&lt;title&gt;Assessment of early response to tumor-treating fields in newly diagnosed glioblastoma using physiologic and metabolic MRI: initial experience&lt;/title&gt;&lt;secondary-title&gt;CNS oncology&lt;/secondary-title&gt;&lt;/titles&gt;&lt;periodical&gt;&lt;full-title&gt;CNS oncology&lt;/full-title&gt;&lt;/periodical&gt;&lt;pages&gt;137-144&lt;/pages&gt;&lt;volume&gt;5&lt;/volume&gt;&lt;number&gt;3&lt;/number&gt;&lt;dates&gt;&lt;year&gt;2016&lt;/year&gt;&lt;/dates&gt;&lt;isbn&gt;2045-0907&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26</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and in assessing the effect of whole brain radiation therapy on normal brain parenchyma in patients with metastases[</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&lt;EndNote&gt;&lt;Cite&gt;&lt;Author&gt;Chawla&lt;/Author&gt;&lt;Year&gt;2013&lt;/Year&gt;&lt;RecNum&gt;152&lt;/RecNum&gt;&lt;DisplayText&gt;&lt;style face="superscript"&gt;25&lt;/style&gt;&lt;/DisplayText&gt;&lt;record&gt;&lt;rec-number&gt;152&lt;/rec-number&gt;&lt;foreign-keys&gt;&lt;key app="EN" db-id="dx95w9awhfw5wyefraqx9rx0d5vsadp059zd"&gt;152&lt;/key&gt;&lt;/foreign-keys&gt;&lt;ref-type name="Journal Article"&gt;17&lt;/ref-type&gt;&lt;contributors&gt;&lt;authors&gt;&lt;author&gt;Chawla, S.&lt;/author&gt;&lt;author&gt;Wang, S.&lt;/author&gt;&lt;author&gt;Kim, S.&lt;/author&gt;&lt;author&gt;Sheriff, S.&lt;/author&gt;&lt;author&gt;Lee, P.&lt;/author&gt;&lt;author&gt;Rengan, R.&lt;/author&gt;&lt;author&gt;Lin, A.&lt;/author&gt;&lt;author&gt;Melhem, E.&lt;/author&gt;&lt;author&gt;Maudsley, A.&lt;/author&gt;&lt;author&gt;Poptani, H.&lt;/author&gt;&lt;/authors&gt;&lt;/contributors&gt;&lt;auth-address&gt;Department of Radiology, University of Pennsylvania, Philadelphia, PA.&lt;/auth-address&gt;&lt;titles&gt;&lt;title&gt;Radiation Injury to the Normal Brain Measured by 3D-Echo-Planar Spectroscopic Imaging and Diffusion Tensor Imaging: Initial Experience&lt;/title&gt;&lt;secondary-title&gt;J Neuroimaging&lt;/secondary-title&gt;&lt;/titles&gt;&lt;edition&gt;2013/11/28&lt;/edition&gt;&lt;dates&gt;&lt;year&gt;2013&lt;/year&gt;&lt;pub-dates&gt;&lt;date&gt;Nov 26&lt;/date&gt;&lt;/pub-dates&gt;&lt;/dates&gt;&lt;isbn&gt;1552-6569 (Electronic)&amp;#xD;1051-2284 (Linking)&lt;/isbn&gt;&lt;accession-num&gt;24279509&lt;/accession-num&gt;&lt;urls&gt;&lt;related-urls&gt;&lt;url&gt;http://www.ncbi.nlm.nih.gov/pubmed/24279509&lt;/url&gt;&lt;/related-urls&gt;&lt;/urls&gt;&lt;electronic-resource-num&gt;10.1111/jon.12070&lt;/electronic-resource-num&gt;&lt;language&gt;Eng&lt;/language&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27</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xml:space="preserve">]. However, its utility in differentiating between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has not been </w:t>
      </w:r>
      <w:r w:rsidR="001C19A1" w:rsidRPr="00CF60B7">
        <w:rPr>
          <w:rFonts w:ascii="Times New Roman" w:hAnsi="Times New Roman" w:cs="Times New Roman"/>
          <w:color w:val="000000"/>
          <w:sz w:val="24"/>
          <w:szCs w:val="24"/>
          <w:shd w:val="clear" w:color="auto" w:fill="FFFFFF"/>
        </w:rPr>
        <w:t>investigated</w:t>
      </w:r>
      <w:r w:rsidRPr="00CF60B7">
        <w:rPr>
          <w:rFonts w:ascii="Times New Roman" w:hAnsi="Times New Roman" w:cs="Times New Roman"/>
          <w:color w:val="000000"/>
          <w:sz w:val="24"/>
          <w:szCs w:val="24"/>
          <w:shd w:val="clear" w:color="auto" w:fill="FFFFFF"/>
        </w:rPr>
        <w:t xml:space="preserve">.    </w:t>
      </w:r>
    </w:p>
    <w:p w:rsidR="003E52DE" w:rsidRPr="00CF60B7" w:rsidRDefault="003E52DE" w:rsidP="003E52DE">
      <w:pPr>
        <w:spacing w:line="480" w:lineRule="auto"/>
        <w:rPr>
          <w:rFonts w:ascii="Times New Roman" w:hAnsi="Times New Roman" w:cs="Times New Roman"/>
          <w:color w:val="000000"/>
          <w:sz w:val="24"/>
          <w:szCs w:val="24"/>
          <w:shd w:val="clear" w:color="auto" w:fill="FFFFFF"/>
        </w:rPr>
      </w:pPr>
      <w:r w:rsidRPr="00CF60B7">
        <w:rPr>
          <w:rFonts w:ascii="Times New Roman" w:hAnsi="Times New Roman" w:cs="Times New Roman"/>
          <w:color w:val="000000"/>
          <w:sz w:val="24"/>
          <w:szCs w:val="24"/>
          <w:shd w:val="clear" w:color="auto" w:fill="FFFFFF"/>
        </w:rPr>
        <w:t xml:space="preserve">We hypothesize that sub-regions of neoplasms </w:t>
      </w:r>
      <w:r w:rsidR="00B75504">
        <w:rPr>
          <w:rFonts w:ascii="Times New Roman" w:hAnsi="Times New Roman" w:cs="Times New Roman"/>
          <w:color w:val="000000"/>
          <w:sz w:val="24"/>
          <w:szCs w:val="24"/>
          <w:shd w:val="clear" w:color="auto" w:fill="FFFFFF"/>
        </w:rPr>
        <w:t>reveal</w:t>
      </w:r>
      <w:r w:rsidRPr="00CF60B7">
        <w:rPr>
          <w:rFonts w:ascii="Times New Roman" w:hAnsi="Times New Roman" w:cs="Times New Roman"/>
          <w:color w:val="000000"/>
          <w:sz w:val="24"/>
          <w:szCs w:val="24"/>
          <w:shd w:val="clear" w:color="auto" w:fill="FFFFFF"/>
        </w:rPr>
        <w:t xml:space="preserve"> different metabolite pattern</w:t>
      </w:r>
      <w:r w:rsidR="00B75504">
        <w:rPr>
          <w:rFonts w:ascii="Times New Roman" w:hAnsi="Times New Roman" w:cs="Times New Roman"/>
          <w:color w:val="000000"/>
          <w:sz w:val="24"/>
          <w:szCs w:val="24"/>
          <w:shd w:val="clear" w:color="auto" w:fill="FFFFFF"/>
        </w:rPr>
        <w:t>s</w:t>
      </w:r>
      <w:r w:rsidRPr="00CF60B7">
        <w:rPr>
          <w:rFonts w:ascii="Times New Roman" w:hAnsi="Times New Roman" w:cs="Times New Roman"/>
          <w:color w:val="000000"/>
          <w:sz w:val="24"/>
          <w:szCs w:val="24"/>
          <w:shd w:val="clear" w:color="auto" w:fill="FFFFFF"/>
        </w:rPr>
        <w:t xml:space="preserve"> between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Therefore, the purpose of the current study was to utilize 3D-EPSI in differentiating TP from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in GBM patients following maximal safe resection who demonstrated an enhancing lesion within six months after completion of standard CCRT. A subset of patients also underwent a second 3D-EPSI approximately 4-weeks subsequent to the baseline study to assess evolution of metabolic differences between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over time.</w:t>
      </w:r>
    </w:p>
    <w:p w:rsidR="003E52DE" w:rsidRPr="00CF60B7" w:rsidRDefault="003E52DE" w:rsidP="003E52DE">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Materials &amp; Methods</w:t>
      </w:r>
    </w:p>
    <w:p w:rsidR="003E52DE" w:rsidRPr="00CF60B7" w:rsidRDefault="003E52DE" w:rsidP="003E52DE">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Patients</w:t>
      </w:r>
    </w:p>
    <w:p w:rsidR="003E52DE" w:rsidRPr="008A56EC" w:rsidRDefault="003E52DE" w:rsidP="008A02CE">
      <w:pPr>
        <w:spacing w:after="240" w:line="480" w:lineRule="auto"/>
        <w:rPr>
          <w:rFonts w:ascii="Times New Roman" w:hAnsi="Times New Roman" w:cs="Times New Roman"/>
          <w:color w:val="000000"/>
          <w:sz w:val="24"/>
          <w:szCs w:val="24"/>
        </w:rPr>
      </w:pPr>
      <w:r w:rsidRPr="00CF60B7">
        <w:rPr>
          <w:rFonts w:ascii="Times New Roman" w:hAnsi="Times New Roman" w:cs="Times New Roman"/>
          <w:color w:val="000000"/>
          <w:sz w:val="24"/>
          <w:szCs w:val="24"/>
          <w:shd w:val="clear" w:color="auto" w:fill="FFFFFF"/>
        </w:rPr>
        <w:t>This retrospective study was approved by the Institutional Review Board and was compliant with the Health Insurance Portability and Accountability Act</w:t>
      </w:r>
      <w:r w:rsidR="00547E58">
        <w:rPr>
          <w:rFonts w:ascii="Times New Roman" w:hAnsi="Times New Roman" w:cs="Times New Roman"/>
          <w:color w:val="000000"/>
          <w:sz w:val="24"/>
          <w:szCs w:val="24"/>
          <w:shd w:val="clear" w:color="auto" w:fill="FFFFFF"/>
        </w:rPr>
        <w:t xml:space="preserve"> and</w:t>
      </w:r>
      <w:r w:rsidRPr="00CF60B7">
        <w:rPr>
          <w:rFonts w:ascii="Times New Roman" w:hAnsi="Times New Roman" w:cs="Times New Roman"/>
          <w:color w:val="000000"/>
          <w:sz w:val="24"/>
          <w:szCs w:val="24"/>
          <w:shd w:val="clear" w:color="auto" w:fill="FFFFFF"/>
        </w:rPr>
        <w:t xml:space="preserve"> informed consent was obtained from each patient. The primary inclusion criteria were: </w:t>
      </w:r>
      <w:r w:rsidRPr="00CF60B7">
        <w:rPr>
          <w:rFonts w:ascii="Times New Roman" w:hAnsi="Times New Roman" w:cs="Times New Roman"/>
          <w:iCs/>
          <w:color w:val="000000"/>
          <w:sz w:val="24"/>
          <w:szCs w:val="24"/>
          <w:shd w:val="clear" w:color="auto" w:fill="FFFFFF"/>
        </w:rPr>
        <w:t>(a)</w:t>
      </w:r>
      <w:r w:rsidRPr="00CF60B7">
        <w:rPr>
          <w:rStyle w:val="apple-converted-space"/>
          <w:rFonts w:ascii="Times New Roman" w:hAnsi="Times New Roman" w:cs="Times New Roman"/>
          <w:color w:val="000000"/>
          <w:sz w:val="24"/>
          <w:szCs w:val="24"/>
          <w:shd w:val="clear" w:color="auto" w:fill="FFFFFF"/>
        </w:rPr>
        <w:t xml:space="preserve">  histologically confirmed diagnosis of GBM; (b) </w:t>
      </w:r>
      <w:r w:rsidRPr="00CF60B7">
        <w:rPr>
          <w:rFonts w:ascii="Times New Roman" w:hAnsi="Times New Roman" w:cs="Times New Roman"/>
          <w:color w:val="000000"/>
          <w:sz w:val="24"/>
          <w:szCs w:val="24"/>
          <w:shd w:val="clear" w:color="auto" w:fill="FFFFFF"/>
        </w:rPr>
        <w:t>maximal safe surgical resection followed by standard of care CCRT</w:t>
      </w:r>
      <w:r w:rsidRPr="00CF60B7">
        <w:rPr>
          <w:rStyle w:val="apple-converted-space"/>
          <w:rFonts w:ascii="Times New Roman" w:hAnsi="Times New Roman" w:cs="Times New Roman"/>
          <w:color w:val="000000"/>
          <w:sz w:val="24"/>
          <w:szCs w:val="24"/>
          <w:shd w:val="clear" w:color="auto" w:fill="FFFFFF"/>
        </w:rPr>
        <w:t> </w:t>
      </w:r>
      <w:r w:rsidRPr="00CF60B7">
        <w:rPr>
          <w:rFonts w:ascii="Times New Roman" w:hAnsi="Times New Roman" w:cs="Times New Roman"/>
          <w:color w:val="000000"/>
          <w:sz w:val="24"/>
          <w:szCs w:val="24"/>
          <w:shd w:val="clear" w:color="auto" w:fill="FFFFFF"/>
        </w:rPr>
        <w:t>and adjuvant</w:t>
      </w:r>
      <w:r w:rsidRPr="00CF60B7">
        <w:rPr>
          <w:rStyle w:val="apple-converted-space"/>
          <w:rFonts w:ascii="Times New Roman" w:hAnsi="Times New Roman" w:cs="Times New Roman"/>
          <w:color w:val="000000"/>
          <w:sz w:val="24"/>
          <w:szCs w:val="24"/>
          <w:shd w:val="clear" w:color="auto" w:fill="FFFFFF"/>
        </w:rPr>
        <w:t> </w:t>
      </w:r>
      <w:hyperlink r:id="rId10" w:history="1">
        <w:r w:rsidRPr="00CF60B7">
          <w:rPr>
            <w:rStyle w:val="Hyperlink"/>
            <w:rFonts w:ascii="Times New Roman" w:hAnsi="Times New Roman" w:cs="Times New Roman"/>
            <w:color w:val="000000"/>
            <w:sz w:val="24"/>
            <w:szCs w:val="24"/>
            <w:u w:val="none"/>
            <w:shd w:val="clear" w:color="auto" w:fill="FFFFFF"/>
          </w:rPr>
          <w:t>TMZ</w:t>
        </w:r>
      </w:hyperlink>
      <w:r w:rsidRPr="00CF60B7">
        <w:rPr>
          <w:rFonts w:ascii="Times New Roman" w:hAnsi="Times New Roman" w:cs="Times New Roman"/>
          <w:color w:val="000000"/>
          <w:sz w:val="24"/>
          <w:szCs w:val="24"/>
          <w:shd w:val="clear" w:color="auto" w:fill="FFFFFF"/>
        </w:rPr>
        <w:t>;</w:t>
      </w:r>
      <w:r w:rsidRPr="00CF60B7">
        <w:rPr>
          <w:rStyle w:val="apple-converted-space"/>
          <w:rFonts w:ascii="Times New Roman" w:hAnsi="Times New Roman" w:cs="Times New Roman"/>
          <w:color w:val="000000"/>
          <w:sz w:val="24"/>
          <w:szCs w:val="24"/>
          <w:shd w:val="clear" w:color="auto" w:fill="FFFFFF"/>
        </w:rPr>
        <w:t>  </w:t>
      </w:r>
      <w:r w:rsidRPr="00CF60B7">
        <w:rPr>
          <w:rFonts w:ascii="Times New Roman" w:hAnsi="Times New Roman" w:cs="Times New Roman"/>
          <w:iCs/>
          <w:color w:val="000000"/>
          <w:sz w:val="24"/>
          <w:szCs w:val="24"/>
          <w:shd w:val="clear" w:color="auto" w:fill="FFFFFF"/>
        </w:rPr>
        <w:t>(c)</w:t>
      </w:r>
      <w:r w:rsidRPr="00CF60B7">
        <w:rPr>
          <w:rStyle w:val="apple-converted-space"/>
          <w:rFonts w:ascii="Times New Roman" w:hAnsi="Times New Roman" w:cs="Times New Roman"/>
          <w:color w:val="000000"/>
          <w:sz w:val="24"/>
          <w:szCs w:val="24"/>
          <w:shd w:val="clear" w:color="auto" w:fill="FFFFFF"/>
        </w:rPr>
        <w:t> </w:t>
      </w:r>
      <w:r w:rsidRPr="00CF60B7">
        <w:rPr>
          <w:rFonts w:ascii="Times New Roman" w:hAnsi="Times New Roman" w:cs="Times New Roman"/>
          <w:color w:val="000000"/>
          <w:sz w:val="24"/>
          <w:szCs w:val="24"/>
          <w:shd w:val="clear" w:color="auto" w:fill="FFFFFF"/>
        </w:rPr>
        <w:t xml:space="preserve">new enhancing lesion (&gt;1cm) in the radiation field within six months after the completion of CCRT; </w:t>
      </w:r>
      <w:r w:rsidRPr="00CF60B7">
        <w:rPr>
          <w:rFonts w:ascii="Times New Roman" w:hAnsi="Times New Roman" w:cs="Times New Roman"/>
          <w:iCs/>
          <w:color w:val="000000"/>
          <w:sz w:val="24"/>
          <w:szCs w:val="24"/>
          <w:shd w:val="clear" w:color="auto" w:fill="FFFFFF"/>
        </w:rPr>
        <w:t>(d)</w:t>
      </w:r>
      <w:r w:rsidRPr="00CF60B7">
        <w:rPr>
          <w:rStyle w:val="apple-converted-space"/>
          <w:rFonts w:ascii="Times New Roman" w:hAnsi="Times New Roman" w:cs="Times New Roman"/>
          <w:color w:val="000000"/>
          <w:sz w:val="24"/>
          <w:szCs w:val="24"/>
          <w:shd w:val="clear" w:color="auto" w:fill="FFFFFF"/>
        </w:rPr>
        <w:t> </w:t>
      </w:r>
      <w:r w:rsidRPr="00CF60B7">
        <w:rPr>
          <w:rFonts w:ascii="Times New Roman" w:hAnsi="Times New Roman" w:cs="Times New Roman"/>
          <w:color w:val="000000"/>
          <w:sz w:val="24"/>
          <w:szCs w:val="24"/>
          <w:shd w:val="clear" w:color="auto" w:fill="FFFFFF"/>
        </w:rPr>
        <w:t xml:space="preserve">follow-up surgery/biopsy or &gt; 2 follow-up routine diagnostic MR imaging scans for a pathological or </w:t>
      </w:r>
      <w:proofErr w:type="spellStart"/>
      <w:r w:rsidRPr="00CF60B7">
        <w:rPr>
          <w:rFonts w:ascii="Times New Roman" w:hAnsi="Times New Roman" w:cs="Times New Roman"/>
          <w:color w:val="000000"/>
          <w:sz w:val="24"/>
          <w:szCs w:val="24"/>
          <w:shd w:val="clear" w:color="auto" w:fill="FFFFFF"/>
        </w:rPr>
        <w:t>clinico</w:t>
      </w:r>
      <w:proofErr w:type="spellEnd"/>
      <w:r w:rsidRPr="00CF60B7">
        <w:rPr>
          <w:rFonts w:ascii="Times New Roman" w:hAnsi="Times New Roman" w:cs="Times New Roman"/>
          <w:color w:val="000000"/>
          <w:sz w:val="24"/>
          <w:szCs w:val="24"/>
          <w:shd w:val="clear" w:color="auto" w:fill="FFFFFF"/>
        </w:rPr>
        <w:t xml:space="preserve">-radiological  confirmation of TP or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Based upon the inclusion criteria, </w:t>
      </w:r>
      <w:r w:rsidRPr="00CF60B7">
        <w:rPr>
          <w:rFonts w:ascii="Times New Roman" w:hAnsi="Times New Roman" w:cs="Times New Roman"/>
          <w:sz w:val="24"/>
          <w:szCs w:val="24"/>
        </w:rPr>
        <w:t>27 patients (</w:t>
      </w:r>
      <w:proofErr w:type="spellStart"/>
      <w:r w:rsidRPr="00CF60B7">
        <w:rPr>
          <w:rFonts w:ascii="Times New Roman" w:hAnsi="Times New Roman" w:cs="Times New Roman"/>
          <w:sz w:val="24"/>
          <w:szCs w:val="24"/>
        </w:rPr>
        <w:t>mean±standard</w:t>
      </w:r>
      <w:proofErr w:type="spellEnd"/>
      <w:r w:rsidRPr="00CF60B7">
        <w:rPr>
          <w:rFonts w:ascii="Times New Roman" w:hAnsi="Times New Roman" w:cs="Times New Roman"/>
          <w:sz w:val="24"/>
          <w:szCs w:val="24"/>
        </w:rPr>
        <w:t xml:space="preserve"> deviation = 64.2±9.84 years of age, males/females=14/13) were included</w:t>
      </w:r>
      <w:r w:rsidRPr="00CF60B7">
        <w:rPr>
          <w:rStyle w:val="CommentReference"/>
          <w:rFonts w:ascii="Times New Roman" w:hAnsi="Times New Roman" w:cs="Times New Roman"/>
          <w:sz w:val="24"/>
          <w:szCs w:val="24"/>
        </w:rPr>
        <w:t xml:space="preserve">. </w:t>
      </w:r>
      <w:r w:rsidRPr="00CF60B7">
        <w:rPr>
          <w:rFonts w:ascii="Times New Roman" w:hAnsi="Times New Roman" w:cs="Times New Roman"/>
          <w:sz w:val="24"/>
          <w:szCs w:val="24"/>
        </w:rPr>
        <w:t xml:space="preserve">Of these, 18 were TP </w:t>
      </w:r>
      <w:r w:rsidRPr="00CF60B7">
        <w:rPr>
          <w:rFonts w:ascii="Times New Roman" w:hAnsi="Times New Roman" w:cs="Times New Roman"/>
          <w:color w:val="000000"/>
          <w:sz w:val="24"/>
          <w:szCs w:val="24"/>
          <w:shd w:val="clear" w:color="auto" w:fill="FFFFFF"/>
        </w:rPr>
        <w:t>including 4 patients who were clinically diagnosed as TP at the time of initial presentation confirmed by an increase in the size of the enhancing lesion at ≥2 consecutive follow-up routine MR imaging studies according to the updated RANO criteria</w:t>
      </w:r>
      <w:r w:rsidRPr="00CF60B7">
        <w:rPr>
          <w:rFonts w:ascii="Times New Roman" w:hAnsi="Times New Roman" w:cs="Times New Roman"/>
          <w:sz w:val="24"/>
          <w:szCs w:val="24"/>
        </w:rPr>
        <w:t xml:space="preserve"> and</w:t>
      </w:r>
      <w:r w:rsidRPr="00CF60B7">
        <w:rPr>
          <w:rFonts w:ascii="Times New Roman" w:hAnsi="Times New Roman" w:cs="Times New Roman"/>
          <w:color w:val="000000"/>
          <w:sz w:val="24"/>
          <w:szCs w:val="24"/>
          <w:shd w:val="clear" w:color="auto" w:fill="FFFFFF"/>
        </w:rPr>
        <w:t xml:space="preserve"> 14 patients were confirmed to have malignant features on histopathological and immunohistochemical analyses of the </w:t>
      </w:r>
      <w:r w:rsidRPr="009A3378">
        <w:rPr>
          <w:rFonts w:ascii="Times New Roman" w:hAnsi="Times New Roman" w:cs="Times New Roman"/>
          <w:color w:val="000000"/>
          <w:sz w:val="24"/>
          <w:szCs w:val="24"/>
          <w:shd w:val="clear" w:color="auto" w:fill="FFFFFF"/>
        </w:rPr>
        <w:t xml:space="preserve">re-resected </w:t>
      </w:r>
      <w:r w:rsidRPr="00CF60B7">
        <w:rPr>
          <w:rFonts w:ascii="Times New Roman" w:hAnsi="Times New Roman" w:cs="Times New Roman"/>
          <w:color w:val="000000"/>
          <w:sz w:val="24"/>
          <w:szCs w:val="24"/>
          <w:shd w:val="clear" w:color="auto" w:fill="FFFFFF"/>
        </w:rPr>
        <w:t xml:space="preserve">surgical specimens.  </w:t>
      </w:r>
      <w:r w:rsidRPr="008A56EC">
        <w:rPr>
          <w:rFonts w:ascii="Times New Roman" w:hAnsi="Times New Roman" w:cs="Times New Roman"/>
          <w:color w:val="000000"/>
          <w:sz w:val="24"/>
          <w:szCs w:val="24"/>
          <w:shd w:val="clear" w:color="auto" w:fill="FFFFFF"/>
        </w:rPr>
        <w:t xml:space="preserve">In each of these 14 cases with TP, </w:t>
      </w:r>
      <w:r w:rsidRPr="008A56EC">
        <w:rPr>
          <w:rFonts w:ascii="Times New Roman" w:hAnsi="Times New Roman" w:cs="Times New Roman"/>
          <w:color w:val="000000"/>
          <w:sz w:val="24"/>
          <w:szCs w:val="24"/>
        </w:rPr>
        <w:t xml:space="preserve">malignant features (increased mitotic activity, endothelial cell proliferation and presence of </w:t>
      </w:r>
      <w:proofErr w:type="spellStart"/>
      <w:r w:rsidRPr="008A56EC">
        <w:rPr>
          <w:rFonts w:ascii="Times New Roman" w:hAnsi="Times New Roman" w:cs="Times New Roman"/>
          <w:color w:val="000000"/>
          <w:sz w:val="24"/>
          <w:szCs w:val="24"/>
        </w:rPr>
        <w:t>pseudopalisading</w:t>
      </w:r>
      <w:proofErr w:type="spellEnd"/>
      <w:r w:rsidRPr="008A56EC">
        <w:rPr>
          <w:rFonts w:ascii="Times New Roman" w:hAnsi="Times New Roman" w:cs="Times New Roman"/>
          <w:color w:val="000000"/>
          <w:sz w:val="24"/>
          <w:szCs w:val="24"/>
        </w:rPr>
        <w:t xml:space="preserve"> necrosis) </w:t>
      </w:r>
      <w:r w:rsidR="003072E8" w:rsidRPr="008A56EC">
        <w:rPr>
          <w:rFonts w:ascii="Times New Roman" w:hAnsi="Times New Roman" w:cs="Times New Roman"/>
          <w:color w:val="000000"/>
          <w:sz w:val="24"/>
          <w:szCs w:val="24"/>
        </w:rPr>
        <w:t xml:space="preserve">accounted for </w:t>
      </w:r>
      <w:r w:rsidRPr="008A56EC">
        <w:rPr>
          <w:rFonts w:ascii="Times New Roman" w:hAnsi="Times New Roman" w:cs="Times New Roman"/>
          <w:color w:val="000000"/>
          <w:sz w:val="24"/>
          <w:szCs w:val="24"/>
        </w:rPr>
        <w:t xml:space="preserve">more than 25% </w:t>
      </w:r>
      <w:r w:rsidR="003072E8" w:rsidRPr="008A56EC">
        <w:rPr>
          <w:rFonts w:ascii="Times New Roman" w:hAnsi="Times New Roman" w:cs="Times New Roman"/>
          <w:color w:val="000000"/>
          <w:sz w:val="24"/>
          <w:szCs w:val="24"/>
        </w:rPr>
        <w:t xml:space="preserve">of the </w:t>
      </w:r>
      <w:r w:rsidRPr="008A56EC">
        <w:rPr>
          <w:rFonts w:ascii="Times New Roman" w:hAnsi="Times New Roman" w:cs="Times New Roman"/>
          <w:color w:val="000000"/>
          <w:sz w:val="24"/>
          <w:szCs w:val="24"/>
        </w:rPr>
        <w:t xml:space="preserve">tumor specimens. </w:t>
      </w:r>
      <w:r w:rsidR="00B75504" w:rsidRPr="008A56EC">
        <w:rPr>
          <w:rFonts w:ascii="Times New Roman" w:hAnsi="Times New Roman" w:cs="Times New Roman"/>
          <w:color w:val="000000"/>
          <w:sz w:val="24"/>
          <w:szCs w:val="24"/>
        </w:rPr>
        <w:t>Moreover, presence of nuclear overexpression of p53 protein in the tumor specimens confirmed the presence of TP status, however, absence of positive reactivity for p53 staining did not reject the result.</w:t>
      </w:r>
      <w:r w:rsidR="00B75504" w:rsidRPr="008A56EC">
        <w:rPr>
          <w:rFonts w:ascii="Times New Roman" w:hAnsi="Times New Roman" w:cs="Times New Roman"/>
          <w:sz w:val="24"/>
          <w:szCs w:val="24"/>
        </w:rPr>
        <w:t xml:space="preserve"> </w:t>
      </w:r>
      <w:r w:rsidR="00B75504" w:rsidRPr="008A56EC" w:rsidDel="00B269E8">
        <w:rPr>
          <w:rFonts w:ascii="Times New Roman" w:hAnsi="Times New Roman" w:cs="Times New Roman"/>
          <w:color w:val="000000"/>
          <w:sz w:val="24"/>
          <w:szCs w:val="24"/>
          <w:shd w:val="clear" w:color="auto" w:fill="FFFFFF"/>
        </w:rPr>
        <w:t xml:space="preserve"> </w:t>
      </w:r>
      <w:r w:rsidRPr="008A56EC">
        <w:rPr>
          <w:rFonts w:ascii="Times New Roman" w:hAnsi="Times New Roman" w:cs="Times New Roman"/>
          <w:color w:val="000000"/>
          <w:sz w:val="24"/>
          <w:szCs w:val="24"/>
        </w:rPr>
        <w:t xml:space="preserve">A threshold value of 25% for malignant features was used to classify a tumor specimen either as TP or </w:t>
      </w:r>
      <w:proofErr w:type="spellStart"/>
      <w:r w:rsidRPr="008A56EC">
        <w:rPr>
          <w:rFonts w:ascii="Times New Roman" w:hAnsi="Times New Roman" w:cs="Times New Roman"/>
          <w:color w:val="000000"/>
          <w:sz w:val="24"/>
          <w:szCs w:val="24"/>
        </w:rPr>
        <w:t>PsP</w:t>
      </w:r>
      <w:proofErr w:type="spellEnd"/>
      <w:r w:rsidRPr="008A56EC">
        <w:rPr>
          <w:rFonts w:ascii="Times New Roman" w:hAnsi="Times New Roman" w:cs="Times New Roman"/>
          <w:color w:val="000000"/>
          <w:sz w:val="24"/>
          <w:szCs w:val="24"/>
        </w:rPr>
        <w:t xml:space="preserve"> keeping curative intent in mind. If the malignant features are more than 25%, the usual clinical course is to subject the patients to repeat surgery and / or alternate therapy at our institution.   </w:t>
      </w:r>
    </w:p>
    <w:p w:rsidR="003E52DE" w:rsidRPr="00CF60B7" w:rsidRDefault="003E52DE" w:rsidP="003E52DE">
      <w:pPr>
        <w:spacing w:line="480" w:lineRule="auto"/>
        <w:rPr>
          <w:rFonts w:ascii="Times New Roman" w:hAnsi="Times New Roman" w:cs="Times New Roman"/>
          <w:color w:val="000000"/>
          <w:sz w:val="24"/>
          <w:szCs w:val="24"/>
          <w:shd w:val="clear" w:color="auto" w:fill="FFFFFF"/>
        </w:rPr>
      </w:pPr>
      <w:r w:rsidRPr="008A56EC">
        <w:rPr>
          <w:rFonts w:ascii="Times New Roman" w:hAnsi="Times New Roman" w:cs="Times New Roman"/>
          <w:color w:val="000000"/>
          <w:sz w:val="24"/>
          <w:szCs w:val="24"/>
          <w:shd w:val="clear" w:color="auto" w:fill="FFFFFF"/>
        </w:rPr>
        <w:t xml:space="preserve">The other 9/27 patients were determined to have </w:t>
      </w:r>
      <w:proofErr w:type="spellStart"/>
      <w:r w:rsidRPr="008A56EC">
        <w:rPr>
          <w:rFonts w:ascii="Times New Roman" w:hAnsi="Times New Roman" w:cs="Times New Roman"/>
          <w:color w:val="000000"/>
          <w:sz w:val="24"/>
          <w:szCs w:val="24"/>
          <w:shd w:val="clear" w:color="auto" w:fill="FFFFFF"/>
        </w:rPr>
        <w:t>PsP</w:t>
      </w:r>
      <w:proofErr w:type="spellEnd"/>
      <w:r w:rsidRPr="008A56EC">
        <w:rPr>
          <w:rFonts w:ascii="Times New Roman" w:hAnsi="Times New Roman" w:cs="Times New Roman"/>
          <w:color w:val="000000"/>
          <w:sz w:val="24"/>
          <w:szCs w:val="24"/>
          <w:shd w:val="clear" w:color="auto" w:fill="FFFFFF"/>
        </w:rPr>
        <w:t xml:space="preserve">, defined as stable or decreasing size of the enhancing lesion at ≥2 consecutive follow-up diagnostic MR imaging (n=7), or having a predominant treatment effect (&lt;25% malignant features) characterized by necrosis, gliosis, fibrosis, vascular hyalinization, microphage infiltration and dystrophic calcification from </w:t>
      </w:r>
      <w:bookmarkStart w:id="1" w:name="_Hlk510096433"/>
      <w:r w:rsidRPr="008A56EC">
        <w:rPr>
          <w:rFonts w:ascii="Times New Roman" w:hAnsi="Times New Roman" w:cs="Times New Roman"/>
          <w:color w:val="000000"/>
          <w:sz w:val="24"/>
          <w:szCs w:val="24"/>
          <w:shd w:val="clear" w:color="auto" w:fill="FFFFFF"/>
        </w:rPr>
        <w:t xml:space="preserve">the re-resected </w:t>
      </w:r>
      <w:bookmarkEnd w:id="1"/>
      <w:r w:rsidRPr="008A56EC">
        <w:rPr>
          <w:rFonts w:ascii="Times New Roman" w:hAnsi="Times New Roman" w:cs="Times New Roman"/>
          <w:color w:val="000000"/>
          <w:sz w:val="24"/>
          <w:szCs w:val="24"/>
          <w:shd w:val="clear" w:color="auto" w:fill="FFFFFF"/>
        </w:rPr>
        <w:t>tumor specimens (n=2).</w:t>
      </w:r>
      <w:r w:rsidRPr="00CF60B7">
        <w:rPr>
          <w:rFonts w:ascii="Times New Roman" w:hAnsi="Times New Roman" w:cs="Times New Roman"/>
          <w:b/>
          <w:color w:val="000000"/>
          <w:sz w:val="24"/>
          <w:szCs w:val="24"/>
        </w:rPr>
        <w:t> </w:t>
      </w:r>
      <w:r w:rsidRPr="00CF60B7">
        <w:rPr>
          <w:rFonts w:ascii="Times New Roman" w:hAnsi="Times New Roman" w:cs="Times New Roman"/>
          <w:color w:val="000000"/>
          <w:sz w:val="24"/>
          <w:szCs w:val="24"/>
          <w:shd w:val="clear" w:color="auto" w:fill="FFFFFF"/>
        </w:rPr>
        <w:t xml:space="preserve">The </w:t>
      </w:r>
      <w:proofErr w:type="spellStart"/>
      <w:r w:rsidRPr="00CF60B7">
        <w:rPr>
          <w:rFonts w:ascii="Times New Roman" w:hAnsi="Times New Roman" w:cs="Times New Roman"/>
          <w:color w:val="000000"/>
          <w:sz w:val="24"/>
          <w:szCs w:val="24"/>
          <w:shd w:val="clear" w:color="auto" w:fill="FFFFFF"/>
        </w:rPr>
        <w:t>clinico</w:t>
      </w:r>
      <w:proofErr w:type="spellEnd"/>
      <w:r w:rsidRPr="00CF60B7">
        <w:rPr>
          <w:rFonts w:ascii="Times New Roman" w:hAnsi="Times New Roman" w:cs="Times New Roman"/>
          <w:color w:val="000000"/>
          <w:sz w:val="24"/>
          <w:szCs w:val="24"/>
          <w:shd w:val="clear" w:color="auto" w:fill="FFFFFF"/>
        </w:rPr>
        <w:t xml:space="preserve">-radiological diagnosis for each patient as TP or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on initial presentation was established by a consensus opinion at weekly multidisciplinary neuro-oncology conference.</w:t>
      </w:r>
      <w:r w:rsidRPr="00CF60B7">
        <w:rPr>
          <w:rFonts w:ascii="Times New Roman" w:hAnsi="Times New Roman" w:cs="Times New Roman"/>
          <w:sz w:val="24"/>
          <w:szCs w:val="24"/>
        </w:rPr>
        <w:t xml:space="preserve"> </w:t>
      </w:r>
      <w:r w:rsidRPr="00CF60B7">
        <w:rPr>
          <w:rFonts w:ascii="Times New Roman" w:hAnsi="Times New Roman" w:cs="Times New Roman"/>
          <w:color w:val="000000"/>
          <w:sz w:val="24"/>
          <w:szCs w:val="24"/>
          <w:shd w:val="clear" w:color="auto" w:fill="FFFFFF"/>
        </w:rPr>
        <w:t xml:space="preserve"> </w:t>
      </w:r>
    </w:p>
    <w:p w:rsidR="003E52DE" w:rsidRPr="00CF60B7" w:rsidRDefault="003E52DE" w:rsidP="003E52DE">
      <w:pPr>
        <w:spacing w:line="480" w:lineRule="auto"/>
        <w:rPr>
          <w:rFonts w:ascii="Times New Roman" w:hAnsi="Times New Roman" w:cs="Times New Roman"/>
          <w:color w:val="000000"/>
          <w:sz w:val="24"/>
          <w:szCs w:val="24"/>
          <w:shd w:val="clear" w:color="auto" w:fill="FFFFFF"/>
        </w:rPr>
      </w:pPr>
      <w:r w:rsidRPr="00CF60B7">
        <w:rPr>
          <w:rFonts w:ascii="Times New Roman" w:hAnsi="Times New Roman" w:cs="Times New Roman"/>
          <w:color w:val="000000"/>
          <w:sz w:val="24"/>
          <w:szCs w:val="24"/>
          <w:shd w:val="clear" w:color="auto" w:fill="FFFFFF"/>
        </w:rPr>
        <w:t xml:space="preserve">After the baseline study, 7/27 patients with TP were subsequently enrolled in various clinical trials and </w:t>
      </w:r>
      <w:r w:rsidRPr="00CF60B7">
        <w:rPr>
          <w:rFonts w:ascii="Times New Roman" w:hAnsi="Times New Roman" w:cs="Times New Roman"/>
          <w:color w:val="000000" w:themeColor="text1"/>
          <w:sz w:val="24"/>
          <w:szCs w:val="24"/>
        </w:rPr>
        <w:t xml:space="preserve">9/27 patients </w:t>
      </w:r>
      <w:r w:rsidRPr="00CF60B7">
        <w:rPr>
          <w:rFonts w:ascii="Times New Roman" w:hAnsi="Times New Roman" w:cs="Times New Roman"/>
          <w:sz w:val="24"/>
          <w:szCs w:val="24"/>
        </w:rPr>
        <w:t xml:space="preserve">were lost to follow-up. The remaining 11/27 patients underwent a repeat 3D-EPSI study approximately 4-weeks following the baseline study. Data from 3 of these patients were excluded due to poor quality </w:t>
      </w:r>
      <w:r w:rsidR="00B75504" w:rsidRPr="008A56EC">
        <w:rPr>
          <w:rFonts w:ascii="Times New Roman" w:hAnsi="Times New Roman" w:cs="Times New Roman"/>
          <w:sz w:val="24"/>
          <w:szCs w:val="24"/>
        </w:rPr>
        <w:t>either due to</w:t>
      </w:r>
      <w:r w:rsidRPr="008A56EC">
        <w:rPr>
          <w:rFonts w:ascii="Times New Roman" w:hAnsi="Times New Roman" w:cs="Times New Roman"/>
          <w:sz w:val="24"/>
          <w:szCs w:val="24"/>
        </w:rPr>
        <w:t xml:space="preserve"> severe motion artefacts (n=1) or if the raw data was corrupted during the transfer process by the presence of a numeric data type representing an undefined value commonly referred to as </w:t>
      </w:r>
      <w:r w:rsidR="00B75504" w:rsidRPr="008A56EC">
        <w:rPr>
          <w:rFonts w:ascii="Times New Roman" w:hAnsi="Times New Roman" w:cs="Times New Roman"/>
          <w:sz w:val="24"/>
          <w:szCs w:val="24"/>
        </w:rPr>
        <w:t>“</w:t>
      </w:r>
      <w:r w:rsidRPr="008A56EC">
        <w:rPr>
          <w:rFonts w:ascii="Times New Roman" w:hAnsi="Times New Roman" w:cs="Times New Roman"/>
          <w:sz w:val="24"/>
          <w:szCs w:val="24"/>
        </w:rPr>
        <w:t>not a number</w:t>
      </w:r>
      <w:r w:rsidR="00B75504" w:rsidRPr="008A56EC">
        <w:rPr>
          <w:rFonts w:ascii="Times New Roman" w:hAnsi="Times New Roman" w:cs="Times New Roman"/>
          <w:sz w:val="24"/>
          <w:szCs w:val="24"/>
        </w:rPr>
        <w:t>”</w:t>
      </w:r>
      <w:r w:rsidRPr="008A56EC">
        <w:rPr>
          <w:rFonts w:ascii="Times New Roman" w:hAnsi="Times New Roman" w:cs="Times New Roman"/>
          <w:sz w:val="24"/>
          <w:szCs w:val="24"/>
        </w:rPr>
        <w:t xml:space="preserve"> (</w:t>
      </w:r>
      <w:proofErr w:type="spellStart"/>
      <w:r w:rsidRPr="008A56EC">
        <w:rPr>
          <w:rFonts w:ascii="Times New Roman" w:hAnsi="Times New Roman" w:cs="Times New Roman"/>
          <w:sz w:val="24"/>
          <w:szCs w:val="24"/>
        </w:rPr>
        <w:t>NaN</w:t>
      </w:r>
      <w:proofErr w:type="spellEnd"/>
      <w:r w:rsidRPr="008A56EC">
        <w:rPr>
          <w:rFonts w:ascii="Times New Roman" w:hAnsi="Times New Roman" w:cs="Times New Roman"/>
          <w:sz w:val="24"/>
          <w:szCs w:val="24"/>
        </w:rPr>
        <w:t>, n=2). None of the baseline data suffered from these issues.</w:t>
      </w:r>
      <w:r w:rsidRPr="00CF60B7">
        <w:rPr>
          <w:rFonts w:ascii="Times New Roman" w:hAnsi="Times New Roman" w:cs="Times New Roman"/>
          <w:sz w:val="24"/>
          <w:szCs w:val="24"/>
        </w:rPr>
        <w:t xml:space="preserve"> </w:t>
      </w:r>
      <w:r w:rsidRPr="00CF60B7">
        <w:rPr>
          <w:rFonts w:ascii="Times New Roman" w:hAnsi="Times New Roman" w:cs="Times New Roman"/>
          <w:color w:val="000000"/>
          <w:sz w:val="24"/>
          <w:szCs w:val="24"/>
          <w:shd w:val="clear" w:color="auto" w:fill="FFFFFF"/>
        </w:rPr>
        <w:t xml:space="preserve">Of the 8 useable follow-up MRS data sets, 3 were in TP and 5 in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groups. </w:t>
      </w:r>
    </w:p>
    <w:p w:rsidR="003E52DE" w:rsidRPr="00CF60B7" w:rsidRDefault="003E52DE" w:rsidP="003E52DE">
      <w:pPr>
        <w:spacing w:after="120" w:line="480" w:lineRule="auto"/>
        <w:rPr>
          <w:rFonts w:ascii="Times New Roman" w:hAnsi="Times New Roman" w:cs="Times New Roman"/>
          <w:b/>
          <w:sz w:val="24"/>
          <w:szCs w:val="24"/>
        </w:rPr>
      </w:pPr>
      <w:r w:rsidRPr="00CF60B7">
        <w:rPr>
          <w:rFonts w:ascii="Times New Roman" w:hAnsi="Times New Roman" w:cs="Times New Roman"/>
          <w:b/>
          <w:sz w:val="24"/>
          <w:szCs w:val="24"/>
        </w:rPr>
        <w:t>Data Acquisition</w:t>
      </w:r>
    </w:p>
    <w:p w:rsidR="003E52DE" w:rsidRPr="00CF60B7" w:rsidRDefault="003E52DE" w:rsidP="003E52DE">
      <w:pPr>
        <w:spacing w:line="480" w:lineRule="auto"/>
        <w:rPr>
          <w:rFonts w:ascii="Times New Roman" w:hAnsi="Times New Roman" w:cs="Times New Roman"/>
          <w:b/>
          <w:sz w:val="24"/>
          <w:szCs w:val="24"/>
        </w:rPr>
      </w:pPr>
      <w:r w:rsidRPr="00CF60B7">
        <w:rPr>
          <w:rFonts w:ascii="Times New Roman" w:hAnsi="Times New Roman" w:cs="Times New Roman"/>
          <w:sz w:val="24"/>
          <w:szCs w:val="24"/>
        </w:rPr>
        <w:t xml:space="preserve">All </w:t>
      </w:r>
      <w:r w:rsidRPr="00CF60B7">
        <w:rPr>
          <w:rFonts w:ascii="Times New Roman" w:hAnsi="Times New Roman" w:cs="Times New Roman"/>
          <w:sz w:val="24"/>
          <w:szCs w:val="24"/>
          <w:shd w:val="clear" w:color="auto" w:fill="FFFFFF"/>
        </w:rPr>
        <w:t>MRI data were acquired on a 3T Tim Trio MR scanner (Siemens, Erlangen, Germany) equipped with a 12-channel phased array head coil. The anatomical imaging protocol included 3-plane scout localizer, axial three-dimensional (3D)-T</w:t>
      </w:r>
      <w:r w:rsidRPr="00CF60B7">
        <w:rPr>
          <w:rFonts w:ascii="Times New Roman" w:hAnsi="Times New Roman" w:cs="Times New Roman"/>
          <w:sz w:val="24"/>
          <w:szCs w:val="24"/>
          <w:shd w:val="clear" w:color="auto" w:fill="FFFFFF"/>
          <w:vertAlign w:val="subscript"/>
        </w:rPr>
        <w:t>1</w:t>
      </w:r>
      <w:r w:rsidRPr="00CF60B7">
        <w:rPr>
          <w:rFonts w:ascii="Times New Roman" w:hAnsi="Times New Roman" w:cs="Times New Roman"/>
          <w:sz w:val="24"/>
          <w:szCs w:val="24"/>
          <w:shd w:val="clear" w:color="auto" w:fill="FFFFFF"/>
        </w:rPr>
        <w:t xml:space="preserve">- MPRAGE </w:t>
      </w:r>
      <w:r w:rsidRPr="00CF60B7">
        <w:rPr>
          <w:rFonts w:ascii="Times New Roman" w:hAnsi="Times New Roman" w:cs="Times New Roman"/>
          <w:sz w:val="24"/>
          <w:szCs w:val="24"/>
        </w:rPr>
        <w:t>imaging</w:t>
      </w:r>
      <w:r w:rsidRPr="00CF60B7">
        <w:rPr>
          <w:rFonts w:ascii="Times New Roman" w:hAnsi="Times New Roman" w:cs="Times New Roman"/>
          <w:sz w:val="24"/>
          <w:szCs w:val="24"/>
          <w:shd w:val="clear" w:color="auto" w:fill="FFFFFF"/>
        </w:rPr>
        <w:t xml:space="preserve"> (TR/TE/TI=1620/3.9/950ms); matrix size=192 × 256; section thickness=1 mm; number of sections per slab=192; flip angle=15°; NEX=1; BW=150 Hz/</w:t>
      </w:r>
      <w:r w:rsidR="009A3378" w:rsidRPr="00CF60B7">
        <w:rPr>
          <w:rFonts w:ascii="Times New Roman" w:hAnsi="Times New Roman" w:cs="Times New Roman"/>
          <w:sz w:val="24"/>
          <w:szCs w:val="24"/>
          <w:shd w:val="clear" w:color="auto" w:fill="FFFFFF"/>
        </w:rPr>
        <w:t>pixel, an</w:t>
      </w:r>
      <w:r w:rsidRPr="00CF60B7">
        <w:rPr>
          <w:rFonts w:ascii="Times New Roman" w:hAnsi="Times New Roman" w:cs="Times New Roman"/>
          <w:sz w:val="24"/>
          <w:szCs w:val="24"/>
          <w:shd w:val="clear" w:color="auto" w:fill="FFFFFF"/>
        </w:rPr>
        <w:t xml:space="preserve"> axial T2-FLAIR image (TR/TE/TI=9420/141/2500ms); section thickness=3 mm; number of sections=60; flip angle=170°; NEX= 1; BW=287 Hz/pixel. T</w:t>
      </w:r>
      <w:r w:rsidRPr="00CF60B7">
        <w:rPr>
          <w:rFonts w:ascii="Times New Roman" w:hAnsi="Times New Roman" w:cs="Times New Roman"/>
          <w:sz w:val="24"/>
          <w:szCs w:val="24"/>
          <w:shd w:val="clear" w:color="auto" w:fill="FFFFFF"/>
          <w:vertAlign w:val="subscript"/>
        </w:rPr>
        <w:t>1</w:t>
      </w:r>
      <w:r w:rsidRPr="00CF60B7">
        <w:rPr>
          <w:rFonts w:ascii="Times New Roman" w:hAnsi="Times New Roman" w:cs="Times New Roman"/>
          <w:sz w:val="24"/>
          <w:szCs w:val="24"/>
          <w:shd w:val="clear" w:color="auto" w:fill="FFFFFF"/>
        </w:rPr>
        <w:t xml:space="preserve">-weighted images were repeated after administration of a standard dose (0.1mmol/kg) of </w:t>
      </w:r>
      <w:proofErr w:type="spellStart"/>
      <w:r w:rsidRPr="00CF60B7">
        <w:rPr>
          <w:rFonts w:ascii="Times New Roman" w:hAnsi="Times New Roman" w:cs="Times New Roman"/>
          <w:color w:val="000000" w:themeColor="text1"/>
          <w:sz w:val="24"/>
          <w:szCs w:val="24"/>
          <w:shd w:val="clear" w:color="auto" w:fill="FFFFFF"/>
        </w:rPr>
        <w:t>gadobenate</w:t>
      </w:r>
      <w:proofErr w:type="spellEnd"/>
      <w:r w:rsidRPr="00CF60B7">
        <w:rPr>
          <w:rFonts w:ascii="Times New Roman" w:hAnsi="Times New Roman" w:cs="Times New Roman"/>
          <w:color w:val="000000" w:themeColor="text1"/>
          <w:sz w:val="24"/>
          <w:szCs w:val="24"/>
          <w:shd w:val="clear" w:color="auto" w:fill="FFFFFF"/>
        </w:rPr>
        <w:t xml:space="preserve"> </w:t>
      </w:r>
      <w:proofErr w:type="spellStart"/>
      <w:r w:rsidRPr="00CF60B7">
        <w:rPr>
          <w:rFonts w:ascii="Times New Roman" w:hAnsi="Times New Roman" w:cs="Times New Roman"/>
          <w:color w:val="000000" w:themeColor="text1"/>
          <w:sz w:val="24"/>
          <w:szCs w:val="24"/>
          <w:shd w:val="clear" w:color="auto" w:fill="FFFFFF"/>
        </w:rPr>
        <w:t>dimeglumine</w:t>
      </w:r>
      <w:proofErr w:type="spellEnd"/>
      <w:r w:rsidRPr="00CF60B7">
        <w:rPr>
          <w:rFonts w:ascii="Times New Roman" w:hAnsi="Times New Roman" w:cs="Times New Roman"/>
          <w:color w:val="000000" w:themeColor="text1"/>
          <w:sz w:val="24"/>
          <w:szCs w:val="24"/>
          <w:shd w:val="clear" w:color="auto" w:fill="FFFFFF"/>
        </w:rPr>
        <w:t xml:space="preserve"> </w:t>
      </w:r>
      <w:r w:rsidRPr="00CF60B7">
        <w:rPr>
          <w:rFonts w:ascii="Times New Roman" w:hAnsi="Times New Roman" w:cs="Times New Roman"/>
          <w:sz w:val="24"/>
          <w:szCs w:val="24"/>
          <w:shd w:val="clear" w:color="auto" w:fill="FFFFFF"/>
        </w:rPr>
        <w:t>contrast agent</w:t>
      </w:r>
      <w:r w:rsidRPr="00CF60B7">
        <w:rPr>
          <w:rFonts w:ascii="Times New Roman" w:hAnsi="Times New Roman" w:cs="Times New Roman"/>
          <w:color w:val="000000" w:themeColor="text1"/>
          <w:sz w:val="24"/>
          <w:szCs w:val="24"/>
          <w:shd w:val="clear" w:color="auto" w:fill="FFFFFF"/>
        </w:rPr>
        <w:t xml:space="preserve"> (</w:t>
      </w:r>
      <w:proofErr w:type="spellStart"/>
      <w:r w:rsidRPr="00CF60B7">
        <w:rPr>
          <w:rFonts w:ascii="Times New Roman" w:hAnsi="Times New Roman" w:cs="Times New Roman"/>
          <w:color w:val="000000" w:themeColor="text1"/>
          <w:sz w:val="24"/>
          <w:szCs w:val="24"/>
          <w:shd w:val="clear" w:color="auto" w:fill="FFFFFF"/>
        </w:rPr>
        <w:t>MultiHance</w:t>
      </w:r>
      <w:proofErr w:type="spellEnd"/>
      <w:r w:rsidRPr="00CF60B7">
        <w:rPr>
          <w:rFonts w:ascii="Times New Roman" w:hAnsi="Times New Roman" w:cs="Times New Roman"/>
          <w:color w:val="000000" w:themeColor="text1"/>
          <w:sz w:val="24"/>
          <w:szCs w:val="24"/>
          <w:shd w:val="clear" w:color="auto" w:fill="FFFFFF"/>
        </w:rPr>
        <w:t>; Bracco Diagnostics, NJ, USA)</w:t>
      </w:r>
      <w:r w:rsidRPr="00CF60B7">
        <w:rPr>
          <w:rFonts w:ascii="Times New Roman" w:hAnsi="Times New Roman" w:cs="Times New Roman"/>
          <w:sz w:val="24"/>
          <w:szCs w:val="24"/>
          <w:shd w:val="clear" w:color="auto" w:fill="FFFFFF"/>
        </w:rPr>
        <w:t xml:space="preserve">. </w:t>
      </w:r>
      <w:bookmarkStart w:id="2" w:name="_Hlk513377563"/>
      <w:r w:rsidRPr="008A56EC">
        <w:rPr>
          <w:rFonts w:ascii="Times New Roman" w:hAnsi="Times New Roman" w:cs="Times New Roman"/>
          <w:sz w:val="24"/>
          <w:szCs w:val="24"/>
          <w:shd w:val="clear" w:color="auto" w:fill="FFFFFF"/>
        </w:rPr>
        <w:t xml:space="preserve">3D-EPSI data were acquired from the entire brain </w:t>
      </w:r>
      <w:r w:rsidR="008A5111" w:rsidRPr="008A56EC">
        <w:rPr>
          <w:rFonts w:ascii="Times New Roman" w:hAnsi="Times New Roman" w:cs="Times New Roman"/>
          <w:sz w:val="24"/>
          <w:szCs w:val="24"/>
          <w:shd w:val="clear" w:color="auto" w:fill="FFFFFF"/>
        </w:rPr>
        <w:t>encompassing</w:t>
      </w:r>
      <w:r w:rsidRPr="008A56EC">
        <w:rPr>
          <w:rFonts w:ascii="Times New Roman" w:hAnsi="Times New Roman" w:cs="Times New Roman"/>
          <w:sz w:val="24"/>
          <w:szCs w:val="24"/>
          <w:shd w:val="clear" w:color="auto" w:fill="FFFFFF"/>
        </w:rPr>
        <w:t xml:space="preserve"> both supratentorial and infratentorial brain regions</w:t>
      </w:r>
      <w:r w:rsidR="008A5111" w:rsidRPr="008A56EC">
        <w:rPr>
          <w:rFonts w:ascii="Times New Roman" w:hAnsi="Times New Roman" w:cs="Times New Roman"/>
          <w:sz w:val="24"/>
          <w:szCs w:val="24"/>
          <w:shd w:val="clear" w:color="auto" w:fill="FFFFFF"/>
        </w:rPr>
        <w:t xml:space="preserve"> except for some portions of the frontal </w:t>
      </w:r>
      <w:r w:rsidR="00F6326F">
        <w:rPr>
          <w:rFonts w:ascii="Times New Roman" w:hAnsi="Times New Roman" w:cs="Times New Roman"/>
          <w:sz w:val="24"/>
          <w:szCs w:val="24"/>
          <w:shd w:val="clear" w:color="auto" w:fill="FFFFFF"/>
        </w:rPr>
        <w:t xml:space="preserve">brain </w:t>
      </w:r>
      <w:r w:rsidR="008A5111" w:rsidRPr="008A56EC">
        <w:rPr>
          <w:rFonts w:ascii="Times New Roman" w:hAnsi="Times New Roman" w:cs="Times New Roman"/>
          <w:sz w:val="24"/>
          <w:szCs w:val="24"/>
          <w:shd w:val="clear" w:color="auto" w:fill="FFFFFF"/>
        </w:rPr>
        <w:t>and brain stem</w:t>
      </w:r>
      <w:r w:rsidR="00240170" w:rsidRPr="008A56EC">
        <w:rPr>
          <w:rFonts w:ascii="Times New Roman" w:hAnsi="Times New Roman" w:cs="Times New Roman"/>
          <w:sz w:val="24"/>
          <w:szCs w:val="24"/>
          <w:shd w:val="clear" w:color="auto" w:fill="FFFFFF"/>
        </w:rPr>
        <w:t>. T</w:t>
      </w:r>
      <w:r w:rsidR="008A5111" w:rsidRPr="008A56EC">
        <w:rPr>
          <w:rFonts w:ascii="Times New Roman" w:hAnsi="Times New Roman" w:cs="Times New Roman"/>
          <w:sz w:val="24"/>
          <w:szCs w:val="24"/>
          <w:shd w:val="clear" w:color="auto" w:fill="FFFFFF"/>
        </w:rPr>
        <w:t>he total number of voxels</w:t>
      </w:r>
      <w:r w:rsidR="008A5111" w:rsidRPr="008A56EC" w:rsidDel="00BA403F">
        <w:rPr>
          <w:rFonts w:ascii="Times New Roman" w:hAnsi="Times New Roman" w:cs="Times New Roman"/>
          <w:color w:val="00B050"/>
          <w:sz w:val="24"/>
          <w:szCs w:val="24"/>
          <w:shd w:val="clear" w:color="auto" w:fill="FFFFFF"/>
        </w:rPr>
        <w:t xml:space="preserve"> </w:t>
      </w:r>
      <w:r w:rsidR="00240170" w:rsidRPr="008A56EC">
        <w:rPr>
          <w:rFonts w:ascii="Times New Roman" w:hAnsi="Times New Roman" w:cs="Times New Roman"/>
          <w:sz w:val="24"/>
          <w:szCs w:val="24"/>
          <w:shd w:val="clear" w:color="auto" w:fill="FFFFFF"/>
        </w:rPr>
        <w:t xml:space="preserve">covering the brain were </w:t>
      </w:r>
      <w:r w:rsidR="008A5111" w:rsidRPr="008A56EC">
        <w:rPr>
          <w:rFonts w:ascii="Times New Roman" w:hAnsi="Times New Roman" w:cs="Times New Roman"/>
          <w:color w:val="000000" w:themeColor="text1"/>
          <w:sz w:val="24"/>
          <w:szCs w:val="24"/>
          <w:shd w:val="clear" w:color="auto" w:fill="FFFFFF"/>
        </w:rPr>
        <w:t>in the range of 16200-18398</w:t>
      </w:r>
      <w:r w:rsidRPr="008A56EC">
        <w:rPr>
          <w:rFonts w:ascii="Times New Roman" w:hAnsi="Times New Roman" w:cs="Times New Roman"/>
          <w:sz w:val="24"/>
          <w:szCs w:val="24"/>
          <w:shd w:val="clear" w:color="auto" w:fill="FFFFFF"/>
        </w:rPr>
        <w:t>.</w:t>
      </w:r>
      <w:r w:rsidRPr="00CF60B7">
        <w:rPr>
          <w:rFonts w:ascii="Times New Roman" w:hAnsi="Times New Roman" w:cs="Times New Roman"/>
          <w:sz w:val="24"/>
          <w:szCs w:val="24"/>
          <w:shd w:val="clear" w:color="auto" w:fill="FFFFFF"/>
        </w:rPr>
        <w:t xml:space="preserve"> </w:t>
      </w:r>
      <w:bookmarkEnd w:id="2"/>
      <w:r w:rsidRPr="00CF60B7">
        <w:rPr>
          <w:rFonts w:ascii="Times New Roman" w:hAnsi="Times New Roman" w:cs="Times New Roman"/>
          <w:sz w:val="24"/>
          <w:szCs w:val="24"/>
          <w:shd w:val="clear" w:color="auto" w:fill="FFFFFF"/>
        </w:rPr>
        <w:t>This data were acquired before contrast injection with a spin-echo sequence [</w:t>
      </w:r>
      <w:r w:rsidRPr="00CF60B7">
        <w:rPr>
          <w:rFonts w:ascii="Times New Roman" w:hAnsi="Times New Roman" w:cs="Times New Roman"/>
          <w:sz w:val="24"/>
          <w:szCs w:val="24"/>
          <w:shd w:val="clear" w:color="auto" w:fill="FFFFFF"/>
        </w:rPr>
        <w:fldChar w:fldCharType="begin"/>
      </w:r>
      <w:r w:rsidRPr="00CF60B7">
        <w:rPr>
          <w:rFonts w:ascii="Times New Roman" w:hAnsi="Times New Roman" w:cs="Times New Roman"/>
          <w:sz w:val="24"/>
          <w:szCs w:val="24"/>
          <w:shd w:val="clear" w:color="auto" w:fill="FFFFFF"/>
        </w:rPr>
        <w:instrText xml:space="preserve"> ADDIN EN.CITE &lt;EndNote&gt;&lt;Cite&gt;&lt;Author&gt;Sabati&lt;/Author&gt;&lt;Year&gt;2014&lt;/Year&gt;&lt;RecNum&gt;307&lt;/RecNum&gt;&lt;DisplayText&gt;&lt;style face="superscript"&gt;26&lt;/style&gt;&lt;/DisplayText&gt;&lt;record&gt;&lt;rec-number&gt;307&lt;/rec-number&gt;&lt;foreign-keys&gt;&lt;key app="EN" db-id="dx95w9awhfw5wyefraqx9rx0d5vsadp059zd"&gt;307&lt;/key&gt;&lt;/foreign-keys&gt;&lt;ref-type name="Journal Article"&gt;17&lt;/ref-type&gt;&lt;contributors&gt;&lt;authors&gt;&lt;author&gt;Sabati, Mohammad&lt;/author&gt;&lt;author&gt;Zhan, Jiping&lt;/author&gt;&lt;author&gt;Govind, Varan&lt;/author&gt;&lt;author&gt;Arheart, Kristopher L&lt;/author&gt;&lt;author&gt;Maudsley, Andrew A&lt;/author&gt;&lt;/authors&gt;&lt;/contributors&gt;&lt;titles&gt;&lt;title&gt;Impact of reduced k‐space acquisition on pathologic detectability for volumetric MR spectroscopic imaging&lt;/title&gt;&lt;secondary-title&gt;Journal of Magnetic Resonance Imaging&lt;/secondary-title&gt;&lt;/titles&gt;&lt;periodical&gt;&lt;full-title&gt;Journal of Magnetic Resonance Imaging&lt;/full-title&gt;&lt;/periodical&gt;&lt;pages&gt;224-234&lt;/pages&gt;&lt;volume&gt;39&lt;/volume&gt;&lt;number&gt;1&lt;/number&gt;&lt;dates&gt;&lt;year&gt;2014&lt;/year&gt;&lt;/dates&gt;&lt;isbn&gt;1522-2586&lt;/isbn&gt;&lt;urls&gt;&lt;/urls&gt;&lt;/record&gt;&lt;/Cite&gt;&lt;/EndNote&gt;</w:instrText>
      </w:r>
      <w:r w:rsidRPr="00CF60B7">
        <w:rPr>
          <w:rFonts w:ascii="Times New Roman" w:hAnsi="Times New Roman" w:cs="Times New Roman"/>
          <w:sz w:val="24"/>
          <w:szCs w:val="24"/>
          <w:shd w:val="clear" w:color="auto" w:fill="FFFFFF"/>
        </w:rPr>
        <w:fldChar w:fldCharType="separate"/>
      </w:r>
      <w:r w:rsidRPr="00CF60B7">
        <w:rPr>
          <w:rFonts w:ascii="Times New Roman" w:hAnsi="Times New Roman" w:cs="Times New Roman"/>
          <w:noProof/>
          <w:sz w:val="24"/>
          <w:szCs w:val="24"/>
          <w:shd w:val="clear" w:color="auto" w:fill="FFFFFF"/>
        </w:rPr>
        <w:t>28</w:t>
      </w:r>
      <w:r w:rsidRPr="00CF60B7">
        <w:rPr>
          <w:rFonts w:ascii="Times New Roman" w:hAnsi="Times New Roman" w:cs="Times New Roman"/>
          <w:sz w:val="24"/>
          <w:szCs w:val="24"/>
          <w:shd w:val="clear" w:color="auto" w:fill="FFFFFF"/>
        </w:rPr>
        <w:fldChar w:fldCharType="end"/>
      </w:r>
      <w:r w:rsidRPr="00CF60B7">
        <w:rPr>
          <w:rFonts w:ascii="Times New Roman" w:hAnsi="Times New Roman" w:cs="Times New Roman"/>
          <w:sz w:val="24"/>
          <w:szCs w:val="24"/>
          <w:shd w:val="clear" w:color="auto" w:fill="FFFFFF"/>
        </w:rPr>
        <w:t xml:space="preserve">] with parallel imaging using generalized </w:t>
      </w:r>
      <w:proofErr w:type="spellStart"/>
      <w:r w:rsidRPr="00CF60B7">
        <w:rPr>
          <w:rFonts w:ascii="Times New Roman" w:hAnsi="Times New Roman" w:cs="Times New Roman"/>
          <w:sz w:val="24"/>
          <w:szCs w:val="24"/>
          <w:shd w:val="clear" w:color="auto" w:fill="FFFFFF"/>
        </w:rPr>
        <w:t>autocalibrating</w:t>
      </w:r>
      <w:proofErr w:type="spellEnd"/>
      <w:r w:rsidRPr="00CF60B7">
        <w:rPr>
          <w:rFonts w:ascii="Times New Roman" w:hAnsi="Times New Roman" w:cs="Times New Roman"/>
          <w:sz w:val="24"/>
          <w:szCs w:val="24"/>
          <w:shd w:val="clear" w:color="auto" w:fill="FFFFFF"/>
        </w:rPr>
        <w:t xml:space="preserve"> partially parallel acquisition and an acceleration factor of 1.6.</w:t>
      </w:r>
      <w:r w:rsidRPr="00CF60B7">
        <w:rPr>
          <w:rFonts w:ascii="Times New Roman" w:hAnsi="Times New Roman" w:cs="Times New Roman"/>
          <w:b/>
          <w:color w:val="00B050"/>
          <w:sz w:val="24"/>
          <w:szCs w:val="24"/>
          <w:shd w:val="clear" w:color="auto" w:fill="FFFFFF"/>
        </w:rPr>
        <w:t xml:space="preserve"> </w:t>
      </w:r>
      <w:r w:rsidRPr="00CF60B7">
        <w:rPr>
          <w:rFonts w:ascii="Times New Roman" w:hAnsi="Times New Roman" w:cs="Times New Roman"/>
          <w:sz w:val="24"/>
          <w:szCs w:val="24"/>
          <w:shd w:val="clear" w:color="auto" w:fill="FFFFFF"/>
        </w:rPr>
        <w:t>Acquisition parameters for 3D-EPSI sequence included: TR/TE=1550/17.6ms, NEX=1; FOV=280×280×180mm</w:t>
      </w:r>
      <w:r w:rsidRPr="00CF60B7">
        <w:rPr>
          <w:rFonts w:ascii="Times New Roman" w:hAnsi="Times New Roman" w:cs="Times New Roman"/>
          <w:sz w:val="24"/>
          <w:szCs w:val="24"/>
          <w:shd w:val="clear" w:color="auto" w:fill="FFFFFF"/>
          <w:vertAlign w:val="superscript"/>
        </w:rPr>
        <w:t>3</w:t>
      </w:r>
      <w:r w:rsidRPr="00CF60B7">
        <w:rPr>
          <w:rFonts w:ascii="Times New Roman" w:hAnsi="Times New Roman" w:cs="Times New Roman"/>
          <w:sz w:val="24"/>
          <w:szCs w:val="24"/>
          <w:shd w:val="clear" w:color="auto" w:fill="FFFFFF"/>
        </w:rPr>
        <w:t>, spatial points=50x50x18, voxel size=5.6×5.6×10mm</w:t>
      </w:r>
      <w:r w:rsidRPr="00CF60B7">
        <w:rPr>
          <w:rFonts w:ascii="Times New Roman" w:hAnsi="Times New Roman" w:cs="Times New Roman"/>
          <w:sz w:val="24"/>
          <w:szCs w:val="24"/>
          <w:shd w:val="clear" w:color="auto" w:fill="FFFFFF"/>
          <w:vertAlign w:val="superscript"/>
        </w:rPr>
        <w:t>3</w:t>
      </w:r>
      <w:r w:rsidRPr="00CF60B7">
        <w:rPr>
          <w:rFonts w:ascii="Times New Roman" w:hAnsi="Times New Roman" w:cs="Times New Roman"/>
          <w:sz w:val="24"/>
          <w:szCs w:val="24"/>
          <w:vertAlign w:val="superscript"/>
        </w:rPr>
        <w:t> </w:t>
      </w:r>
      <w:r w:rsidRPr="00CF60B7">
        <w:rPr>
          <w:rFonts w:ascii="Times New Roman" w:hAnsi="Times New Roman" w:cs="Times New Roman"/>
          <w:sz w:val="24"/>
          <w:szCs w:val="24"/>
          <w:shd w:val="clear" w:color="auto" w:fill="FFFFFF"/>
        </w:rPr>
        <w:t>(0.31cm</w:t>
      </w:r>
      <w:r w:rsidRPr="00CF60B7">
        <w:rPr>
          <w:rFonts w:ascii="Times New Roman" w:hAnsi="Times New Roman" w:cs="Times New Roman"/>
          <w:sz w:val="24"/>
          <w:szCs w:val="24"/>
          <w:shd w:val="clear" w:color="auto" w:fill="FFFFFF"/>
          <w:vertAlign w:val="superscript"/>
        </w:rPr>
        <w:t>3</w:t>
      </w:r>
      <w:r w:rsidRPr="00CF60B7">
        <w:rPr>
          <w:rFonts w:ascii="Times New Roman" w:hAnsi="Times New Roman" w:cs="Times New Roman"/>
          <w:sz w:val="24"/>
          <w:szCs w:val="24"/>
          <w:shd w:val="clear" w:color="auto" w:fill="FFFFFF"/>
        </w:rPr>
        <w:t xml:space="preserve">), complex points=512, BW=625Hz, excitation angle=73°. </w:t>
      </w:r>
      <w:r w:rsidRPr="008A56EC">
        <w:rPr>
          <w:rFonts w:ascii="Times New Roman" w:hAnsi="Times New Roman" w:cs="Times New Roman"/>
          <w:sz w:val="24"/>
          <w:szCs w:val="24"/>
        </w:rPr>
        <w:t>To reduce lipid signal contamination from the skull and scalp, an inversion recovery prepared lipid nulling pulse sequence with an inversion time of 198ms was used in addition to employing an outer volume saturation band (50mm thick) covering the skull base.</w:t>
      </w:r>
      <w:r w:rsidRPr="00CF60B7">
        <w:rPr>
          <w:rFonts w:ascii="Times New Roman" w:hAnsi="Times New Roman" w:cs="Times New Roman"/>
          <w:sz w:val="24"/>
          <w:szCs w:val="24"/>
        </w:rPr>
        <w:t xml:space="preserve"> </w:t>
      </w:r>
      <w:r w:rsidRPr="00CF60B7">
        <w:rPr>
          <w:rFonts w:ascii="Times New Roman" w:hAnsi="Times New Roman" w:cs="Times New Roman"/>
          <w:sz w:val="24"/>
          <w:szCs w:val="24"/>
          <w:shd w:val="clear" w:color="auto" w:fill="FFFFFF"/>
        </w:rPr>
        <w:t xml:space="preserve">Acquisition time was ~16 min., including an interleaved water reference acquisition scan obtained using a gradient-echo </w:t>
      </w:r>
      <w:r w:rsidRPr="008A56EC">
        <w:rPr>
          <w:rFonts w:ascii="Times New Roman" w:hAnsi="Times New Roman" w:cs="Times New Roman"/>
          <w:sz w:val="24"/>
          <w:szCs w:val="24"/>
          <w:shd w:val="clear" w:color="auto" w:fill="FFFFFF"/>
        </w:rPr>
        <w:t xml:space="preserve">acquisition </w:t>
      </w:r>
      <w:r w:rsidRPr="008A56EC">
        <w:rPr>
          <w:rFonts w:ascii="Times New Roman" w:hAnsi="Times New Roman" w:cs="Times New Roman"/>
          <w:color w:val="000000"/>
          <w:sz w:val="24"/>
          <w:szCs w:val="24"/>
          <w:shd w:val="clear" w:color="auto" w:fill="FFFFFF"/>
        </w:rPr>
        <w:t xml:space="preserve">using parameters identical with those for the metabolites imaging except for </w:t>
      </w:r>
      <w:r w:rsidRPr="008A56EC">
        <w:rPr>
          <w:rFonts w:ascii="Times New Roman" w:hAnsi="Times New Roman" w:cs="Times New Roman"/>
          <w:sz w:val="24"/>
          <w:szCs w:val="24"/>
          <w:shd w:val="clear" w:color="auto" w:fill="FFFFFF"/>
        </w:rPr>
        <w:t>20° excitation angle and a 6.3ms TE.</w:t>
      </w:r>
      <w:r w:rsidRPr="00CF60B7">
        <w:rPr>
          <w:rFonts w:ascii="Times New Roman" w:hAnsi="Times New Roman" w:cs="Times New Roman"/>
          <w:sz w:val="24"/>
          <w:szCs w:val="24"/>
          <w:shd w:val="clear" w:color="auto" w:fill="FFFFFF"/>
        </w:rPr>
        <w:t xml:space="preserve"> The water-unsuppressed scan was used to perform eddy current correction. </w:t>
      </w:r>
    </w:p>
    <w:p w:rsidR="003E52DE" w:rsidRPr="00CF60B7" w:rsidRDefault="003E52DE" w:rsidP="003E52DE">
      <w:pPr>
        <w:spacing w:after="160" w:line="259" w:lineRule="auto"/>
        <w:rPr>
          <w:rFonts w:ascii="Times New Roman" w:hAnsi="Times New Roman" w:cs="Times New Roman"/>
          <w:b/>
          <w:sz w:val="24"/>
          <w:szCs w:val="24"/>
        </w:rPr>
      </w:pPr>
      <w:r w:rsidRPr="00CF60B7">
        <w:rPr>
          <w:rFonts w:ascii="Times New Roman" w:hAnsi="Times New Roman" w:cs="Times New Roman"/>
          <w:b/>
          <w:sz w:val="24"/>
          <w:szCs w:val="24"/>
        </w:rPr>
        <w:t>Image Processing</w:t>
      </w:r>
    </w:p>
    <w:p w:rsidR="003E52DE" w:rsidRPr="00CF60B7" w:rsidRDefault="003E52DE" w:rsidP="003E52DE">
      <w:pPr>
        <w:spacing w:after="120" w:line="240" w:lineRule="auto"/>
        <w:rPr>
          <w:rFonts w:ascii="Times New Roman" w:hAnsi="Times New Roman" w:cs="Times New Roman"/>
          <w:b/>
          <w:sz w:val="24"/>
          <w:szCs w:val="24"/>
        </w:rPr>
      </w:pPr>
      <w:r w:rsidRPr="00CF60B7">
        <w:rPr>
          <w:rFonts w:ascii="Times New Roman" w:hAnsi="Times New Roman" w:cs="Times New Roman"/>
          <w:b/>
          <w:sz w:val="24"/>
          <w:szCs w:val="24"/>
        </w:rPr>
        <w:t xml:space="preserve"> </w:t>
      </w:r>
    </w:p>
    <w:p w:rsidR="003E52DE" w:rsidRPr="008A56EC" w:rsidRDefault="003E52DE" w:rsidP="003E52DE">
      <w:pPr>
        <w:spacing w:line="480" w:lineRule="auto"/>
        <w:rPr>
          <w:rFonts w:ascii="Times New Roman" w:hAnsi="Times New Roman" w:cs="Times New Roman"/>
          <w:color w:val="000000"/>
          <w:sz w:val="24"/>
          <w:szCs w:val="24"/>
          <w:shd w:val="clear" w:color="auto" w:fill="FFFFFF"/>
        </w:rPr>
      </w:pPr>
      <w:r w:rsidRPr="008A56EC">
        <w:rPr>
          <w:rFonts w:ascii="Times New Roman" w:hAnsi="Times New Roman" w:cs="Times New Roman"/>
          <w:color w:val="000000"/>
          <w:sz w:val="24"/>
          <w:szCs w:val="24"/>
          <w:shd w:val="clear" w:color="auto" w:fill="FFFFFF"/>
        </w:rPr>
        <w:t xml:space="preserve">EPSI data were post-processed offline using MIDAS software developed by Maudsley </w:t>
      </w:r>
      <w:r w:rsidRPr="008A56EC">
        <w:rPr>
          <w:rFonts w:ascii="Times New Roman" w:hAnsi="Times New Roman" w:cs="Times New Roman"/>
          <w:i/>
          <w:color w:val="000000"/>
          <w:sz w:val="24"/>
          <w:szCs w:val="24"/>
          <w:shd w:val="clear" w:color="auto" w:fill="FFFFFF"/>
        </w:rPr>
        <w:t>et al</w:t>
      </w:r>
      <w:r w:rsidRPr="008A56EC">
        <w:rPr>
          <w:rFonts w:ascii="Times New Roman" w:hAnsi="Times New Roman" w:cs="Times New Roman"/>
          <w:color w:val="000000"/>
          <w:sz w:val="24"/>
          <w:szCs w:val="24"/>
          <w:shd w:val="clear" w:color="auto" w:fill="FFFFFF"/>
        </w:rPr>
        <w:t xml:space="preserve">. [20] The </w:t>
      </w:r>
      <w:r w:rsidR="009C0179" w:rsidRPr="008A56EC">
        <w:rPr>
          <w:rFonts w:ascii="Times New Roman" w:hAnsi="Times New Roman" w:cs="Times New Roman"/>
          <w:color w:val="000000"/>
          <w:sz w:val="24"/>
          <w:szCs w:val="24"/>
          <w:shd w:val="clear" w:color="auto" w:fill="FFFFFF"/>
        </w:rPr>
        <w:t xml:space="preserve">raw </w:t>
      </w:r>
      <w:r w:rsidRPr="008A56EC">
        <w:rPr>
          <w:rFonts w:ascii="Times New Roman" w:hAnsi="Times New Roman" w:cs="Times New Roman"/>
          <w:color w:val="000000"/>
          <w:sz w:val="24"/>
          <w:szCs w:val="24"/>
          <w:shd w:val="clear" w:color="auto" w:fill="FFFFFF"/>
        </w:rPr>
        <w:t xml:space="preserve">data were corrected for </w:t>
      </w:r>
      <w:r w:rsidRPr="008A56EC">
        <w:rPr>
          <w:rFonts w:ascii="Times New Roman" w:hAnsi="Times New Roman" w:cs="Times New Roman"/>
          <w:iCs/>
          <w:color w:val="000000"/>
          <w:sz w:val="24"/>
          <w:szCs w:val="24"/>
        </w:rPr>
        <w:t>B</w:t>
      </w:r>
      <w:r w:rsidRPr="008A56EC">
        <w:rPr>
          <w:rFonts w:ascii="Times New Roman" w:hAnsi="Times New Roman" w:cs="Times New Roman"/>
          <w:color w:val="000000"/>
          <w:sz w:val="24"/>
          <w:szCs w:val="24"/>
          <w:shd w:val="clear" w:color="auto" w:fill="FFFFFF"/>
          <w:vertAlign w:val="subscript"/>
        </w:rPr>
        <w:t xml:space="preserve">0 </w:t>
      </w:r>
      <w:r w:rsidRPr="008A56EC">
        <w:rPr>
          <w:rFonts w:ascii="Times New Roman" w:hAnsi="Times New Roman" w:cs="Times New Roman"/>
          <w:color w:val="000000"/>
          <w:sz w:val="24"/>
          <w:szCs w:val="24"/>
          <w:shd w:val="clear" w:color="auto" w:fill="FFFFFF"/>
        </w:rPr>
        <w:t>field</w:t>
      </w:r>
      <w:r w:rsidRPr="008A56EC">
        <w:rPr>
          <w:rFonts w:ascii="Times New Roman" w:hAnsi="Times New Roman" w:cs="Times New Roman"/>
          <w:color w:val="000000"/>
          <w:sz w:val="24"/>
          <w:szCs w:val="24"/>
          <w:shd w:val="clear" w:color="auto" w:fill="FFFFFF"/>
          <w:vertAlign w:val="subscript"/>
        </w:rPr>
        <w:t xml:space="preserve"> </w:t>
      </w:r>
      <w:r w:rsidRPr="008A56EC">
        <w:rPr>
          <w:rFonts w:ascii="Times New Roman" w:hAnsi="Times New Roman" w:cs="Times New Roman"/>
          <w:color w:val="000000"/>
          <w:sz w:val="24"/>
          <w:szCs w:val="24"/>
          <w:shd w:val="clear" w:color="auto" w:fill="FFFFFF"/>
        </w:rPr>
        <w:t xml:space="preserve">inhomogeneity, </w:t>
      </w:r>
      <w:r w:rsidR="00056A89" w:rsidRPr="008A56EC">
        <w:rPr>
          <w:rFonts w:ascii="Times New Roman" w:hAnsi="Times New Roman" w:cs="Times New Roman"/>
          <w:color w:val="000000"/>
          <w:sz w:val="24"/>
          <w:szCs w:val="24"/>
          <w:shd w:val="clear" w:color="auto" w:fill="FFFFFF"/>
        </w:rPr>
        <w:t>and</w:t>
      </w:r>
      <w:r w:rsidRPr="008A56EC">
        <w:rPr>
          <w:rFonts w:ascii="Times New Roman" w:hAnsi="Times New Roman" w:cs="Times New Roman"/>
          <w:color w:val="000000"/>
          <w:sz w:val="24"/>
          <w:szCs w:val="24"/>
          <w:shd w:val="clear" w:color="auto" w:fill="FFFFFF"/>
        </w:rPr>
        <w:t xml:space="preserve"> eddy current </w:t>
      </w:r>
      <w:r w:rsidR="00056A89" w:rsidRPr="008A56EC">
        <w:rPr>
          <w:rFonts w:ascii="Times New Roman" w:hAnsi="Times New Roman" w:cs="Times New Roman"/>
          <w:color w:val="000000"/>
          <w:sz w:val="24"/>
          <w:szCs w:val="24"/>
          <w:shd w:val="clear" w:color="auto" w:fill="FFFFFF"/>
        </w:rPr>
        <w:t>induced distortions</w:t>
      </w:r>
      <w:r w:rsidRPr="008A56EC">
        <w:rPr>
          <w:rFonts w:ascii="Times New Roman" w:hAnsi="Times New Roman" w:cs="Times New Roman"/>
          <w:color w:val="000000"/>
          <w:sz w:val="24"/>
          <w:szCs w:val="24"/>
          <w:shd w:val="clear" w:color="auto" w:fill="FFFFFF"/>
        </w:rPr>
        <w:t xml:space="preserve">. </w:t>
      </w:r>
      <w:r w:rsidR="00E60FF6" w:rsidRPr="008A56EC">
        <w:rPr>
          <w:rFonts w:ascii="Times New Roman" w:hAnsi="Times New Roman" w:cs="Times New Roman"/>
          <w:color w:val="000000"/>
          <w:sz w:val="24"/>
          <w:szCs w:val="24"/>
          <w:shd w:val="clear" w:color="auto" w:fill="FFFFFF"/>
        </w:rPr>
        <w:t>Additional</w:t>
      </w:r>
      <w:r w:rsidR="00056A89" w:rsidRPr="008A56EC">
        <w:rPr>
          <w:rFonts w:ascii="Times New Roman" w:hAnsi="Times New Roman" w:cs="Times New Roman"/>
          <w:color w:val="000000"/>
          <w:sz w:val="24"/>
          <w:szCs w:val="24"/>
          <w:shd w:val="clear" w:color="auto" w:fill="FFFFFF"/>
        </w:rPr>
        <w:t xml:space="preserve"> </w:t>
      </w:r>
      <w:r w:rsidRPr="008A56EC">
        <w:rPr>
          <w:rFonts w:ascii="Times New Roman" w:hAnsi="Times New Roman" w:cs="Times New Roman"/>
          <w:color w:val="000000"/>
          <w:sz w:val="24"/>
          <w:szCs w:val="24"/>
          <w:shd w:val="clear" w:color="auto" w:fill="FFFFFF"/>
        </w:rPr>
        <w:t>processing steps included re-gridding, spatial and spectral Fourier transformation. The acquired data with 50x50x18 resolution were zero-filled to a final spatial resolution of 64x64x32 resulting in a nominal voxel size of 4.3x4.3x5.6mm</w:t>
      </w:r>
      <w:r w:rsidRPr="008A56EC">
        <w:rPr>
          <w:rFonts w:ascii="Times New Roman" w:hAnsi="Times New Roman" w:cs="Times New Roman"/>
          <w:color w:val="000000"/>
          <w:sz w:val="24"/>
          <w:szCs w:val="24"/>
          <w:shd w:val="clear" w:color="auto" w:fill="FFFFFF"/>
          <w:vertAlign w:val="superscript"/>
        </w:rPr>
        <w:t>3</w:t>
      </w:r>
      <w:r w:rsidRPr="008A56EC">
        <w:rPr>
          <w:rFonts w:ascii="Times New Roman" w:hAnsi="Times New Roman" w:cs="Times New Roman"/>
          <w:color w:val="000000"/>
          <w:sz w:val="24"/>
          <w:szCs w:val="24"/>
          <w:shd w:val="clear" w:color="auto" w:fill="FFFFFF"/>
        </w:rPr>
        <w:t xml:space="preserve">. </w:t>
      </w:r>
      <w:r w:rsidR="00056A89" w:rsidRPr="008A56EC">
        <w:rPr>
          <w:rFonts w:ascii="Times New Roman" w:hAnsi="Times New Roman" w:cs="Times New Roman"/>
          <w:color w:val="000000"/>
          <w:sz w:val="24"/>
          <w:szCs w:val="24"/>
          <w:shd w:val="clear" w:color="auto" w:fill="FFFFFF"/>
        </w:rPr>
        <w:t>This was followed by</w:t>
      </w:r>
      <w:r w:rsidRPr="008A56EC">
        <w:rPr>
          <w:rFonts w:ascii="Times New Roman" w:hAnsi="Times New Roman" w:cs="Times New Roman"/>
          <w:color w:val="000000"/>
          <w:sz w:val="24"/>
          <w:szCs w:val="24"/>
          <w:shd w:val="clear" w:color="auto" w:fill="FFFFFF"/>
        </w:rPr>
        <w:t xml:space="preserve"> generation of brain masks that defined the brain region and were used to limit the voxels selected for spectral analysis. Additionally, lipid masks generated from subcutaneous lipid signals were used for lipid k-space extrapolation to reduce ringing artifacts.  MIDAS tool allowed evaluation of data quality by generating quality maps. In each case, quality assurance was evaluated by considering the following metrics: Cramer-Rao lower bounds, line</w:t>
      </w:r>
      <w:r w:rsidR="003072E8" w:rsidRPr="008A56EC">
        <w:rPr>
          <w:rFonts w:ascii="Times New Roman" w:hAnsi="Times New Roman" w:cs="Times New Roman"/>
          <w:color w:val="000000"/>
          <w:sz w:val="24"/>
          <w:szCs w:val="24"/>
          <w:shd w:val="clear" w:color="auto" w:fill="FFFFFF"/>
        </w:rPr>
        <w:t xml:space="preserve"> </w:t>
      </w:r>
      <w:r w:rsidRPr="008A56EC">
        <w:rPr>
          <w:rFonts w:ascii="Times New Roman" w:hAnsi="Times New Roman" w:cs="Times New Roman"/>
          <w:color w:val="000000"/>
          <w:sz w:val="24"/>
          <w:szCs w:val="24"/>
          <w:shd w:val="clear" w:color="auto" w:fill="FFFFFF"/>
        </w:rPr>
        <w:t xml:space="preserve">shapes, CSF partial volume contribution, </w:t>
      </w:r>
      <w:r w:rsidR="00EF38B9" w:rsidRPr="008A56EC">
        <w:rPr>
          <w:rFonts w:ascii="Times New Roman" w:hAnsi="Times New Roman" w:cs="Times New Roman"/>
          <w:color w:val="000000"/>
          <w:sz w:val="24"/>
          <w:szCs w:val="24"/>
          <w:shd w:val="clear" w:color="auto" w:fill="FFFFFF"/>
        </w:rPr>
        <w:t>and degree of</w:t>
      </w:r>
      <w:r w:rsidRPr="008A56EC">
        <w:rPr>
          <w:rFonts w:ascii="Times New Roman" w:hAnsi="Times New Roman" w:cs="Times New Roman"/>
          <w:color w:val="000000"/>
          <w:sz w:val="24"/>
          <w:szCs w:val="24"/>
          <w:shd w:val="clear" w:color="auto" w:fill="FFFFFF"/>
        </w:rPr>
        <w:t xml:space="preserve"> residual water and lipid signals. The outlier voxels with poor spectral fitting were excluded from further analysis. Finally, parametric maps of Cho/Cr and Cho/NAA ratios were computed. </w:t>
      </w:r>
    </w:p>
    <w:p w:rsidR="003E52DE" w:rsidRPr="00CF60B7" w:rsidRDefault="003E52DE" w:rsidP="003E52DE">
      <w:pPr>
        <w:spacing w:after="0" w:line="480" w:lineRule="auto"/>
        <w:rPr>
          <w:rFonts w:ascii="Times New Roman" w:hAnsi="Times New Roman" w:cs="Times New Roman"/>
          <w:sz w:val="24"/>
          <w:szCs w:val="24"/>
        </w:rPr>
      </w:pPr>
      <w:r w:rsidRPr="00CF60B7">
        <w:rPr>
          <w:rFonts w:ascii="Times New Roman" w:hAnsi="Times New Roman" w:cs="Times New Roman"/>
          <w:color w:val="000000"/>
          <w:sz w:val="24"/>
          <w:szCs w:val="24"/>
          <w:shd w:val="clear" w:color="auto" w:fill="FFFFFF"/>
        </w:rPr>
        <w:t>Using custom IDL (</w:t>
      </w:r>
      <w:proofErr w:type="spellStart"/>
      <w:r w:rsidRPr="00CF60B7">
        <w:rPr>
          <w:rFonts w:ascii="Times New Roman" w:hAnsi="Times New Roman" w:cs="Times New Roman"/>
          <w:color w:val="000000"/>
          <w:sz w:val="24"/>
          <w:szCs w:val="24"/>
          <w:shd w:val="clear" w:color="auto" w:fill="FFFFFF"/>
        </w:rPr>
        <w:t>Exelis</w:t>
      </w:r>
      <w:proofErr w:type="spellEnd"/>
      <w:r w:rsidRPr="00CF60B7">
        <w:rPr>
          <w:rFonts w:ascii="Times New Roman" w:hAnsi="Times New Roman" w:cs="Times New Roman"/>
          <w:color w:val="000000"/>
          <w:sz w:val="24"/>
          <w:szCs w:val="24"/>
          <w:shd w:val="clear" w:color="auto" w:fill="FFFFFF"/>
        </w:rPr>
        <w:t xml:space="preserve">, Boulder, CO, USA) and MATLAB (The </w:t>
      </w:r>
      <w:proofErr w:type="spellStart"/>
      <w:r w:rsidRPr="00CF60B7">
        <w:rPr>
          <w:rFonts w:ascii="Times New Roman" w:hAnsi="Times New Roman" w:cs="Times New Roman"/>
          <w:color w:val="000000"/>
          <w:sz w:val="24"/>
          <w:szCs w:val="24"/>
          <w:shd w:val="clear" w:color="auto" w:fill="FFFFFF"/>
        </w:rPr>
        <w:t>Mathworks</w:t>
      </w:r>
      <w:proofErr w:type="spellEnd"/>
      <w:r w:rsidRPr="00CF60B7">
        <w:rPr>
          <w:rFonts w:ascii="Times New Roman" w:hAnsi="Times New Roman" w:cs="Times New Roman"/>
          <w:color w:val="000000"/>
          <w:sz w:val="24"/>
          <w:szCs w:val="24"/>
          <w:shd w:val="clear" w:color="auto" w:fill="FFFFFF"/>
        </w:rPr>
        <w:t>, Natick, MA, USA) based scripts, metabolite ratio maps (Cho/Cr and Cho/</w:t>
      </w:r>
      <w:r w:rsidRPr="00CF60B7">
        <w:rPr>
          <w:rFonts w:ascii="Times New Roman" w:hAnsi="Times New Roman" w:cs="Times New Roman"/>
          <w:sz w:val="24"/>
          <w:szCs w:val="24"/>
          <w:shd w:val="clear" w:color="auto" w:fill="FFFFFF"/>
        </w:rPr>
        <w:t>NAA</w:t>
      </w:r>
      <w:r w:rsidRPr="00CF60B7">
        <w:rPr>
          <w:rFonts w:ascii="Times New Roman" w:hAnsi="Times New Roman" w:cs="Times New Roman"/>
          <w:color w:val="000000"/>
          <w:sz w:val="24"/>
          <w:szCs w:val="24"/>
          <w:shd w:val="clear" w:color="auto" w:fill="FFFFFF"/>
        </w:rPr>
        <w:t>) were spatially aligned with post-contrast T</w:t>
      </w:r>
      <w:r w:rsidRPr="00CF60B7">
        <w:rPr>
          <w:rFonts w:ascii="Times New Roman" w:hAnsi="Times New Roman" w:cs="Times New Roman"/>
          <w:color w:val="000000"/>
          <w:sz w:val="24"/>
          <w:szCs w:val="24"/>
          <w:shd w:val="clear" w:color="auto" w:fill="FFFFFF"/>
          <w:vertAlign w:val="subscript"/>
        </w:rPr>
        <w:t>1</w:t>
      </w:r>
      <w:r w:rsidRPr="00CF60B7">
        <w:rPr>
          <w:rFonts w:ascii="Times New Roman" w:hAnsi="Times New Roman" w:cs="Times New Roman"/>
          <w:color w:val="000000"/>
          <w:sz w:val="24"/>
          <w:szCs w:val="24"/>
          <w:shd w:val="clear" w:color="auto" w:fill="FFFFFF"/>
        </w:rPr>
        <w:t xml:space="preserve">-weighted MPRAGE and FLAIR images. </w:t>
      </w:r>
      <w:r w:rsidRPr="00CF60B7">
        <w:rPr>
          <w:rFonts w:ascii="Times New Roman" w:hAnsi="Times New Roman" w:cs="Times New Roman"/>
          <w:color w:val="000000" w:themeColor="text1"/>
          <w:sz w:val="24"/>
          <w:szCs w:val="24"/>
          <w:shd w:val="clear" w:color="auto" w:fill="FFFFFF"/>
        </w:rPr>
        <w:t>Co-registration between EPSI maps and imaging was performed using down-sampled anatomical scan resolutions to yield a 1:1 ratio matching of the voxel size. As shown in</w:t>
      </w:r>
      <w:r w:rsidRPr="00CF60B7">
        <w:rPr>
          <w:rFonts w:ascii="Times New Roman" w:hAnsi="Times New Roman" w:cs="Times New Roman"/>
          <w:b/>
          <w:color w:val="000000" w:themeColor="text1"/>
          <w:sz w:val="24"/>
          <w:szCs w:val="24"/>
          <w:shd w:val="clear" w:color="auto" w:fill="FFFFFF"/>
        </w:rPr>
        <w:t xml:space="preserve"> Figure 1,</w:t>
      </w:r>
      <w:r w:rsidRPr="00CF60B7">
        <w:rPr>
          <w:rFonts w:ascii="Times New Roman" w:hAnsi="Times New Roman" w:cs="Times New Roman"/>
          <w:color w:val="000000" w:themeColor="text1"/>
          <w:sz w:val="24"/>
          <w:szCs w:val="24"/>
          <w:shd w:val="clear" w:color="auto" w:fill="FFFFFF"/>
        </w:rPr>
        <w:t xml:space="preserve"> </w:t>
      </w:r>
      <w:r w:rsidRPr="00CF60B7">
        <w:rPr>
          <w:rFonts w:ascii="Times New Roman" w:hAnsi="Times New Roman" w:cs="Times New Roman"/>
          <w:sz w:val="24"/>
          <w:szCs w:val="24"/>
          <w:shd w:val="clear" w:color="auto" w:fill="FFFFFF"/>
        </w:rPr>
        <w:t>each lesion was  segmented into</w:t>
      </w:r>
      <w:r w:rsidRPr="00CF60B7">
        <w:rPr>
          <w:rFonts w:ascii="Times New Roman" w:hAnsi="Times New Roman" w:cs="Times New Roman"/>
          <w:color w:val="00B050"/>
          <w:sz w:val="24"/>
          <w:szCs w:val="24"/>
          <w:shd w:val="clear" w:color="auto" w:fill="FFFFFF"/>
        </w:rPr>
        <w:t xml:space="preserve"> </w:t>
      </w:r>
      <w:r w:rsidRPr="00CF60B7">
        <w:rPr>
          <w:rFonts w:ascii="Times New Roman" w:hAnsi="Times New Roman" w:cs="Times New Roman"/>
          <w:color w:val="000000"/>
          <w:sz w:val="24"/>
          <w:szCs w:val="24"/>
          <w:highlight w:val="white"/>
        </w:rPr>
        <w:t>contrast enhancing (CER), immediate peritumoral (IPR), and distal peritumoral regions (DPR)</w:t>
      </w:r>
      <w:r w:rsidRPr="00CF60B7">
        <w:rPr>
          <w:rFonts w:ascii="Times New Roman" w:hAnsi="Times New Roman" w:cs="Times New Roman"/>
          <w:color w:val="000000"/>
          <w:sz w:val="24"/>
          <w:szCs w:val="24"/>
        </w:rPr>
        <w:t xml:space="preserve"> </w:t>
      </w:r>
      <w:r w:rsidRPr="00CF60B7">
        <w:rPr>
          <w:rFonts w:ascii="Times New Roman" w:hAnsi="Times New Roman" w:cs="Times New Roman"/>
          <w:color w:val="000000"/>
          <w:sz w:val="24"/>
          <w:szCs w:val="24"/>
          <w:shd w:val="clear" w:color="auto" w:fill="FFFFFF"/>
        </w:rPr>
        <w:t>using a semi-automated segmentation algorithm as described previously.[</w:t>
      </w:r>
      <w:r w:rsidRPr="00CF60B7">
        <w:rPr>
          <w:rFonts w:ascii="Times New Roman" w:hAnsi="Times New Roman" w:cs="Times New Roman"/>
          <w:color w:val="000000"/>
          <w:sz w:val="24"/>
          <w:szCs w:val="24"/>
          <w:shd w:val="clear" w:color="auto" w:fill="FFFFFF"/>
        </w:rPr>
        <w:fldChar w:fldCharType="begin"/>
      </w:r>
      <w:r w:rsidRPr="00CF60B7">
        <w:rPr>
          <w:rFonts w:ascii="Times New Roman" w:hAnsi="Times New Roman" w:cs="Times New Roman"/>
          <w:color w:val="000000"/>
          <w:sz w:val="24"/>
          <w:szCs w:val="24"/>
          <w:shd w:val="clear" w:color="auto" w:fill="FFFFFF"/>
        </w:rPr>
        <w:instrText xml:space="preserve"> ADDIN EN.CITE &lt;EndNote&gt;&lt;Cite&gt;&lt;Author&gt;Wang&lt;/Author&gt;&lt;Year&gt;2009&lt;/Year&gt;&lt;RecNum&gt;294&lt;/RecNum&gt;&lt;DisplayText&gt;&lt;style face="superscript"&gt;27&lt;/style&gt;&lt;/DisplayText&gt;&lt;record&gt;&lt;rec-number&gt;294&lt;/rec-number&gt;&lt;foreign-keys&gt;&lt;key app="EN" db-id="dx95w9awhfw5wyefraqx9rx0d5vsadp059zd"&gt;294&lt;/key&gt;&lt;/foreign-keys&gt;&lt;ref-type name="Journal Article"&gt;17&lt;/ref-type&gt;&lt;contributors&gt;&lt;authors&gt;&lt;author&gt;Wang, Sumei&lt;/author&gt;&lt;author&gt;Kim, Sungheon&lt;/author&gt;&lt;author&gt;Chawla, Sanjeev&lt;/author&gt;&lt;author&gt;Wolf, Ronald L&lt;/author&gt;&lt;author&gt;Zhang, Wei-Guo&lt;/author&gt;&lt;author&gt;O&amp;apos;Rourke, Donald M&lt;/author&gt;&lt;author&gt;Judy, Kevin D&lt;/author&gt;&lt;author&gt;Melhem, Elias R&lt;/author&gt;&lt;author&gt;Poptani, Harish&lt;/author&gt;&lt;/authors&gt;&lt;/contributors&gt;&lt;titles&gt;&lt;title&gt;Differentiation between glioblastomas and solitary brain metastases using diffusion tensor imaging&lt;/title&gt;&lt;secondary-title&gt;Neuroimage&lt;/secondary-title&gt;&lt;/titles&gt;&lt;periodical&gt;&lt;full-title&gt;Neuroimage&lt;/full-title&gt;&lt;abbr-1&gt;NeuroImage&lt;/abbr-1&gt;&lt;/periodical&gt;&lt;pages&gt;653-660&lt;/pages&gt;&lt;volume&gt;44&lt;/volume&gt;&lt;number&gt;3&lt;/number&gt;&lt;dates&gt;&lt;year&gt;2009&lt;/year&gt;&lt;/dates&gt;&lt;isbn&gt;1053-8119&lt;/isbn&gt;&lt;urls&gt;&lt;/urls&gt;&lt;/record&gt;&lt;/Cite&gt;&lt;/EndNote&gt;</w:instrText>
      </w:r>
      <w:r w:rsidRPr="00CF60B7">
        <w:rPr>
          <w:rFonts w:ascii="Times New Roman" w:hAnsi="Times New Roman" w:cs="Times New Roman"/>
          <w:color w:val="000000"/>
          <w:sz w:val="24"/>
          <w:szCs w:val="24"/>
          <w:shd w:val="clear" w:color="auto" w:fill="FFFFFF"/>
        </w:rPr>
        <w:fldChar w:fldCharType="separate"/>
      </w:r>
      <w:r w:rsidRPr="00CF60B7">
        <w:rPr>
          <w:rFonts w:ascii="Times New Roman" w:hAnsi="Times New Roman" w:cs="Times New Roman"/>
          <w:noProof/>
          <w:color w:val="000000"/>
          <w:sz w:val="24"/>
          <w:szCs w:val="24"/>
          <w:shd w:val="clear" w:color="auto" w:fill="FFFFFF"/>
        </w:rPr>
        <w:t>29</w:t>
      </w:r>
      <w:r w:rsidRPr="00CF60B7">
        <w:rPr>
          <w:rFonts w:ascii="Times New Roman" w:hAnsi="Times New Roman" w:cs="Times New Roman"/>
          <w:color w:val="000000"/>
          <w:sz w:val="24"/>
          <w:szCs w:val="24"/>
          <w:shd w:val="clear" w:color="auto" w:fill="FFFFFF"/>
        </w:rPr>
        <w:fldChar w:fldCharType="end"/>
      </w:r>
      <w:r w:rsidRPr="00CF60B7">
        <w:rPr>
          <w:rFonts w:ascii="Times New Roman" w:hAnsi="Times New Roman" w:cs="Times New Roman"/>
          <w:color w:val="000000"/>
          <w:sz w:val="24"/>
          <w:szCs w:val="24"/>
          <w:shd w:val="clear" w:color="auto" w:fill="FFFFFF"/>
        </w:rPr>
        <w:t>] In brief, the CER was defined as the region with enhancement higher than mean+3SD of the signal intensity from the contralateral white matter. The IPR was arbitrarily chosen as one MRS voxel dimension around the CER. The remaining region of FLAIR abnormality outside of IPR was defined as DPR. </w:t>
      </w:r>
    </w:p>
    <w:p w:rsidR="003E52DE" w:rsidRPr="00CF60B7" w:rsidRDefault="003E52DE" w:rsidP="003E52DE">
      <w:pPr>
        <w:spacing w:line="480" w:lineRule="auto"/>
        <w:rPr>
          <w:rFonts w:ascii="Times New Roman" w:hAnsi="Times New Roman" w:cs="Times New Roman"/>
          <w:color w:val="000000"/>
          <w:sz w:val="24"/>
          <w:szCs w:val="24"/>
          <w:shd w:val="clear" w:color="auto" w:fill="FFFFFF"/>
        </w:rPr>
      </w:pPr>
      <w:r w:rsidRPr="00CF60B7">
        <w:rPr>
          <w:rFonts w:ascii="Times New Roman" w:hAnsi="Times New Roman" w:cs="Times New Roman"/>
          <w:color w:val="000000"/>
          <w:sz w:val="24"/>
          <w:szCs w:val="24"/>
          <w:shd w:val="clear" w:color="auto" w:fill="FFFFFF"/>
        </w:rPr>
        <w:t xml:space="preserve">Median Cho/Cr and Cho/NAA values were computed for all voxels within each segmented region and for normal tissue on the contra-lateral side. The normal brain region was drawn by selecting a volume comparable to the tumor size and at the same slice level while avoiding any voxels affected by lipid contamination or poor signal quality. </w:t>
      </w:r>
      <w:r w:rsidRPr="008A56EC">
        <w:rPr>
          <w:rFonts w:ascii="Times New Roman" w:hAnsi="Times New Roman" w:cs="Times New Roman"/>
          <w:color w:val="000000"/>
          <w:sz w:val="24"/>
          <w:szCs w:val="24"/>
          <w:shd w:val="clear" w:color="auto" w:fill="FFFFFF"/>
        </w:rPr>
        <w:t xml:space="preserve">There were no significant differences (p&gt;0.05) in the Cho/Cr (0.24 ± 0.06 vs. 0.28 ± 0.08) and Cho/NAA (0.20 ± 0.07 vs. 0.22 ± 0.03) ratios from contralateral normal brain parenchyma between TP and </w:t>
      </w:r>
      <w:proofErr w:type="spellStart"/>
      <w:r w:rsidRPr="008A56EC">
        <w:rPr>
          <w:rFonts w:ascii="Times New Roman" w:hAnsi="Times New Roman" w:cs="Times New Roman"/>
          <w:color w:val="000000"/>
          <w:sz w:val="24"/>
          <w:szCs w:val="24"/>
          <w:shd w:val="clear" w:color="auto" w:fill="FFFFFF"/>
        </w:rPr>
        <w:t>PsP</w:t>
      </w:r>
      <w:proofErr w:type="spellEnd"/>
      <w:r w:rsidRPr="008A56EC">
        <w:rPr>
          <w:rFonts w:ascii="Times New Roman" w:hAnsi="Times New Roman" w:cs="Times New Roman"/>
          <w:color w:val="000000"/>
          <w:sz w:val="24"/>
          <w:szCs w:val="24"/>
          <w:shd w:val="clear" w:color="auto" w:fill="FFFFFF"/>
        </w:rPr>
        <w:t xml:space="preserve"> patients.</w:t>
      </w:r>
      <w:r w:rsidRPr="00CF60B7">
        <w:rPr>
          <w:rFonts w:ascii="Times New Roman" w:hAnsi="Times New Roman" w:cs="Times New Roman"/>
          <w:color w:val="000000"/>
          <w:sz w:val="24"/>
          <w:szCs w:val="24"/>
          <w:shd w:val="clear" w:color="auto" w:fill="FFFFFF"/>
        </w:rPr>
        <w:t xml:space="preserve"> Normalized Cho/Cr and Cho/NAA values were computed by dividing the metabolite ratios from each segmented region of the tumor with the corresponding metabolite ratios from contralateral normal parenchyma to minimize inter-subject variability and to facilitate unbiased group comparison. All metabolite ratios in tumor regions will henceforth reflect the normalized values throughout the text.</w:t>
      </w:r>
    </w:p>
    <w:p w:rsidR="003E52DE" w:rsidRPr="00CF60B7" w:rsidRDefault="003E52DE" w:rsidP="003E52DE">
      <w:pPr>
        <w:spacing w:after="120" w:line="240" w:lineRule="auto"/>
        <w:rPr>
          <w:rFonts w:ascii="Times New Roman" w:hAnsi="Times New Roman" w:cs="Times New Roman"/>
          <w:b/>
          <w:sz w:val="24"/>
          <w:szCs w:val="24"/>
        </w:rPr>
      </w:pPr>
      <w:r w:rsidRPr="00CF60B7">
        <w:rPr>
          <w:rFonts w:ascii="Times New Roman" w:hAnsi="Times New Roman" w:cs="Times New Roman"/>
          <w:b/>
          <w:sz w:val="24"/>
          <w:szCs w:val="24"/>
        </w:rPr>
        <w:t>Statistical Analysis</w:t>
      </w:r>
    </w:p>
    <w:p w:rsidR="003E52DE" w:rsidRPr="00CF60B7" w:rsidRDefault="003E52DE" w:rsidP="003E52DE">
      <w:pPr>
        <w:spacing w:after="0" w:line="240" w:lineRule="auto"/>
        <w:rPr>
          <w:rFonts w:ascii="Times New Roman" w:hAnsi="Times New Roman" w:cs="Times New Roman"/>
          <w:b/>
          <w:sz w:val="24"/>
          <w:szCs w:val="24"/>
        </w:rPr>
      </w:pPr>
    </w:p>
    <w:p w:rsidR="003E52DE" w:rsidRPr="00CF60B7" w:rsidRDefault="003E52DE" w:rsidP="003E52DE">
      <w:pPr>
        <w:widowControl w:val="0"/>
        <w:autoSpaceDE w:val="0"/>
        <w:autoSpaceDN w:val="0"/>
        <w:adjustRightInd w:val="0"/>
        <w:spacing w:after="120" w:line="480" w:lineRule="auto"/>
        <w:rPr>
          <w:rFonts w:ascii="Times New Roman" w:hAnsi="Times New Roman" w:cs="Times New Roman"/>
          <w:color w:val="000000"/>
          <w:sz w:val="24"/>
          <w:szCs w:val="24"/>
          <w:shd w:val="clear" w:color="auto" w:fill="FFFFFF"/>
        </w:rPr>
      </w:pPr>
      <w:r w:rsidRPr="008A56EC">
        <w:rPr>
          <w:rFonts w:ascii="Times New Roman" w:hAnsi="Times New Roman" w:cs="Times New Roman"/>
          <w:sz w:val="24"/>
          <w:szCs w:val="24"/>
          <w:shd w:val="clear" w:color="auto" w:fill="FFFFFF"/>
        </w:rPr>
        <w:t xml:space="preserve">Kolmogorov-Smirnov tests were used to determine the nature of data distribution. As the data showed </w:t>
      </w:r>
      <w:r w:rsidRPr="008A56EC">
        <w:rPr>
          <w:rFonts w:ascii="Times New Roman" w:hAnsi="Times New Roman" w:cs="Times New Roman"/>
          <w:sz w:val="24"/>
          <w:szCs w:val="24"/>
        </w:rPr>
        <w:t xml:space="preserve">departure </w:t>
      </w:r>
      <w:r w:rsidRPr="008A56EC">
        <w:rPr>
          <w:rFonts w:ascii="Times New Roman" w:hAnsi="Times New Roman" w:cs="Times New Roman"/>
          <w:sz w:val="24"/>
          <w:szCs w:val="24"/>
          <w:shd w:val="clear" w:color="auto" w:fill="FFFFFF"/>
        </w:rPr>
        <w:t xml:space="preserve">from Gaussian distribution, non-parametric Mann-Whitney-U tests were performed to assess differences in Cho/Cr and Cho/NAA ratios from different regions of neoplasms between TP and </w:t>
      </w:r>
      <w:proofErr w:type="spellStart"/>
      <w:r w:rsidRPr="008A56EC">
        <w:rPr>
          <w:rFonts w:ascii="Times New Roman" w:hAnsi="Times New Roman" w:cs="Times New Roman"/>
          <w:sz w:val="24"/>
          <w:szCs w:val="24"/>
          <w:shd w:val="clear" w:color="auto" w:fill="FFFFFF"/>
        </w:rPr>
        <w:t>PsP</w:t>
      </w:r>
      <w:proofErr w:type="spellEnd"/>
      <w:r w:rsidRPr="008A56EC">
        <w:rPr>
          <w:rFonts w:ascii="Times New Roman" w:hAnsi="Times New Roman" w:cs="Times New Roman"/>
          <w:sz w:val="24"/>
          <w:szCs w:val="24"/>
          <w:shd w:val="clear" w:color="auto" w:fill="FFFFFF"/>
        </w:rPr>
        <w:t xml:space="preserve"> groups.</w:t>
      </w:r>
      <w:r w:rsidRPr="00CF60B7">
        <w:rPr>
          <w:rFonts w:ascii="Times New Roman" w:hAnsi="Times New Roman" w:cs="Times New Roman"/>
          <w:sz w:val="24"/>
          <w:szCs w:val="24"/>
          <w:shd w:val="clear" w:color="auto" w:fill="FFFFFF"/>
        </w:rPr>
        <w:t xml:space="preserve"> </w:t>
      </w:r>
      <w:r w:rsidRPr="00CF60B7">
        <w:rPr>
          <w:rFonts w:ascii="Times New Roman" w:hAnsi="Times New Roman" w:cs="Times New Roman"/>
          <w:color w:val="000000"/>
          <w:sz w:val="24"/>
          <w:szCs w:val="24"/>
          <w:shd w:val="clear" w:color="auto" w:fill="FFFFFF"/>
        </w:rPr>
        <w:t xml:space="preserve">A probabilistic (p) value of less than 0.05 was considered significant. The ROC curve analyses were performed to evaluate the ability of the metabolite ratios (Cho/Cr and Cho/NAA from CER, IPR and DPR regions) in discriminating TP from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Optimal threshold values that maximize the Youden’s index were determined and the sensitivity, specificity and AUC for each parameter </w:t>
      </w:r>
      <w:r w:rsidR="00E60FF6">
        <w:rPr>
          <w:rFonts w:ascii="Times New Roman" w:hAnsi="Times New Roman" w:cs="Times New Roman"/>
          <w:color w:val="000000"/>
          <w:sz w:val="24"/>
          <w:szCs w:val="24"/>
          <w:shd w:val="clear" w:color="auto" w:fill="FFFFFF"/>
        </w:rPr>
        <w:t>was</w:t>
      </w:r>
      <w:r w:rsidRPr="00CF60B7">
        <w:rPr>
          <w:rFonts w:ascii="Times New Roman" w:hAnsi="Times New Roman" w:cs="Times New Roman"/>
          <w:color w:val="000000"/>
          <w:sz w:val="24"/>
          <w:szCs w:val="24"/>
          <w:shd w:val="clear" w:color="auto" w:fill="FFFFFF"/>
        </w:rPr>
        <w:t xml:space="preserve"> computed. All the metabolite ratios were incorporated into multivariate logistic regression analyses to ascertain the best model for classification. Leave-one-out cross-validation was applied to estimate the accuracy of the model. </w:t>
      </w:r>
    </w:p>
    <w:p w:rsidR="003E52DE" w:rsidRPr="00CF60B7" w:rsidRDefault="003E52DE" w:rsidP="003E52DE">
      <w:pPr>
        <w:widowControl w:val="0"/>
        <w:autoSpaceDE w:val="0"/>
        <w:autoSpaceDN w:val="0"/>
        <w:adjustRightInd w:val="0"/>
        <w:spacing w:after="100" w:afterAutospacing="1" w:line="480" w:lineRule="auto"/>
        <w:rPr>
          <w:rFonts w:ascii="Times New Roman" w:hAnsi="Times New Roman" w:cs="Times New Roman"/>
          <w:color w:val="000000"/>
          <w:sz w:val="24"/>
          <w:szCs w:val="24"/>
          <w:shd w:val="clear" w:color="auto" w:fill="FFFFFF"/>
        </w:rPr>
      </w:pPr>
      <w:r w:rsidRPr="00CF60B7">
        <w:rPr>
          <w:rFonts w:ascii="Times New Roman" w:hAnsi="Times New Roman" w:cs="Times New Roman"/>
          <w:color w:val="000000"/>
          <w:sz w:val="24"/>
          <w:szCs w:val="24"/>
          <w:shd w:val="clear" w:color="auto" w:fill="FFFFFF"/>
        </w:rPr>
        <w:t xml:space="preserve">For the follow-up study, Mann-Whitney-U tests were performed to evaluate the differences in metabolite ratios (Cho/NAA and Cho/Cr) from segmented tumor regions between TP and </w:t>
      </w:r>
      <w:proofErr w:type="spellStart"/>
      <w:r w:rsidRPr="00CF60B7">
        <w:rPr>
          <w:rFonts w:ascii="Times New Roman" w:hAnsi="Times New Roman" w:cs="Times New Roman"/>
          <w:color w:val="000000"/>
          <w:sz w:val="24"/>
          <w:szCs w:val="24"/>
          <w:shd w:val="clear" w:color="auto" w:fill="FFFFFF"/>
        </w:rPr>
        <w:t>PsP</w:t>
      </w:r>
      <w:proofErr w:type="spellEnd"/>
      <w:r w:rsidRPr="00CF60B7">
        <w:rPr>
          <w:rFonts w:ascii="Times New Roman" w:hAnsi="Times New Roman" w:cs="Times New Roman"/>
          <w:color w:val="000000"/>
          <w:sz w:val="24"/>
          <w:szCs w:val="24"/>
          <w:shd w:val="clear" w:color="auto" w:fill="FFFFFF"/>
        </w:rPr>
        <w:t xml:space="preserve"> at the follow-up time point.</w:t>
      </w:r>
      <w:r w:rsidRPr="00CF60B7">
        <w:rPr>
          <w:rFonts w:ascii="Times New Roman" w:hAnsi="Times New Roman" w:cs="Times New Roman"/>
          <w:sz w:val="24"/>
          <w:szCs w:val="24"/>
        </w:rPr>
        <w:t xml:space="preserve"> Additionally, </w:t>
      </w:r>
      <w:r w:rsidRPr="00CF60B7">
        <w:rPr>
          <w:rFonts w:ascii="Times New Roman" w:hAnsi="Times New Roman" w:cs="Times New Roman"/>
          <w:color w:val="000000"/>
          <w:sz w:val="24"/>
          <w:szCs w:val="24"/>
          <w:shd w:val="clear" w:color="auto" w:fill="FFFFFF"/>
        </w:rPr>
        <w:t>percent changes [(follow-up-baseline)/baseline x 100] in the metabolite ratios from the segmented regions of the neoplasms were estimated and were compared between the two groups. All statistical analyses were performed using PASW Statistics, Version 18.0 (</w:t>
      </w:r>
      <w:r w:rsidRPr="00CF60B7">
        <w:rPr>
          <w:rFonts w:ascii="Times New Roman" w:eastAsiaTheme="minorHAnsi" w:hAnsi="Times New Roman" w:cs="Times New Roman"/>
          <w:sz w:val="24"/>
          <w:szCs w:val="24"/>
        </w:rPr>
        <w:t>IBM, Armonk, New York.</w:t>
      </w:r>
      <w:r w:rsidRPr="00CF60B7">
        <w:rPr>
          <w:rFonts w:ascii="Times New Roman" w:hAnsi="Times New Roman" w:cs="Times New Roman"/>
          <w:color w:val="000000"/>
          <w:sz w:val="24"/>
          <w:szCs w:val="24"/>
          <w:shd w:val="clear" w:color="auto" w:fill="FFFFFF"/>
        </w:rPr>
        <w:t>).</w:t>
      </w:r>
    </w:p>
    <w:p w:rsidR="009A3378" w:rsidRDefault="009A3378">
      <w:pPr>
        <w:spacing w:after="160" w:line="259" w:lineRule="auto"/>
        <w:rPr>
          <w:rFonts w:ascii="Times New Roman" w:hAnsi="Times New Roman" w:cs="Times New Roman"/>
          <w:b/>
          <w:sz w:val="24"/>
          <w:szCs w:val="24"/>
        </w:rPr>
      </w:pPr>
      <w:r>
        <w:rPr>
          <w:rFonts w:ascii="Times New Roman" w:hAnsi="Times New Roman" w:cs="Times New Roman"/>
          <w:b/>
          <w:sz w:val="24"/>
          <w:szCs w:val="24"/>
        </w:rPr>
        <w:br w:type="page"/>
      </w:r>
    </w:p>
    <w:p w:rsidR="003E52DE" w:rsidRPr="00CF60B7" w:rsidRDefault="003E52DE" w:rsidP="00A35F2E">
      <w:pPr>
        <w:spacing w:after="120" w:line="480" w:lineRule="auto"/>
        <w:rPr>
          <w:rFonts w:ascii="Times New Roman" w:hAnsi="Times New Roman" w:cs="Times New Roman"/>
          <w:b/>
          <w:sz w:val="24"/>
          <w:szCs w:val="24"/>
        </w:rPr>
      </w:pPr>
      <w:r w:rsidRPr="00CF60B7">
        <w:rPr>
          <w:rFonts w:ascii="Times New Roman" w:hAnsi="Times New Roman" w:cs="Times New Roman"/>
          <w:b/>
          <w:sz w:val="24"/>
          <w:szCs w:val="24"/>
        </w:rPr>
        <w:t>Results</w:t>
      </w:r>
    </w:p>
    <w:p w:rsidR="003E52DE" w:rsidRPr="008A56EC" w:rsidRDefault="003E52DE" w:rsidP="003E52DE">
      <w:pPr>
        <w:spacing w:line="480" w:lineRule="auto"/>
        <w:rPr>
          <w:rFonts w:ascii="Times New Roman" w:hAnsi="Times New Roman" w:cs="Times New Roman"/>
          <w:color w:val="1C1D1E"/>
          <w:sz w:val="24"/>
          <w:szCs w:val="24"/>
          <w:shd w:val="clear" w:color="auto" w:fill="FFFFFF"/>
        </w:rPr>
      </w:pPr>
      <w:r w:rsidRPr="008A56EC">
        <w:rPr>
          <w:rFonts w:ascii="Times New Roman" w:hAnsi="Times New Roman" w:cs="Times New Roman"/>
          <w:color w:val="1C1D1E"/>
          <w:sz w:val="24"/>
          <w:szCs w:val="24"/>
          <w:shd w:val="clear" w:color="auto" w:fill="FFFFFF"/>
        </w:rPr>
        <w:t xml:space="preserve">In general, good quality EPSI data were obtained from all patients at baseline. </w:t>
      </w:r>
      <w:r w:rsidR="00E60FF6" w:rsidRPr="008A56EC">
        <w:rPr>
          <w:rFonts w:ascii="Times New Roman" w:hAnsi="Times New Roman" w:cs="Times New Roman"/>
          <w:color w:val="1C1D1E"/>
          <w:sz w:val="24"/>
          <w:szCs w:val="24"/>
          <w:shd w:val="clear" w:color="auto" w:fill="FFFFFF"/>
        </w:rPr>
        <w:t>Q</w:t>
      </w:r>
      <w:r w:rsidRPr="008A56EC">
        <w:rPr>
          <w:rFonts w:ascii="Times New Roman" w:hAnsi="Times New Roman" w:cs="Times New Roman"/>
          <w:color w:val="1C1D1E"/>
          <w:sz w:val="24"/>
          <w:szCs w:val="24"/>
          <w:shd w:val="clear" w:color="auto" w:fill="FFFFFF"/>
        </w:rPr>
        <w:t xml:space="preserve">uality map analysis revealed that </w:t>
      </w:r>
      <w:r w:rsidR="00E60FF6" w:rsidRPr="008A56EC">
        <w:rPr>
          <w:rFonts w:ascii="Times New Roman" w:hAnsi="Times New Roman" w:cs="Times New Roman"/>
          <w:color w:val="1C1D1E"/>
          <w:sz w:val="24"/>
          <w:szCs w:val="24"/>
          <w:shd w:val="clear" w:color="auto" w:fill="FFFFFF"/>
        </w:rPr>
        <w:t xml:space="preserve">&gt;60% of the voxels </w:t>
      </w:r>
      <w:r w:rsidR="0078605C" w:rsidRPr="008A56EC">
        <w:rPr>
          <w:rFonts w:ascii="Times New Roman" w:hAnsi="Times New Roman" w:cs="Times New Roman"/>
          <w:color w:val="1C1D1E"/>
          <w:sz w:val="24"/>
          <w:szCs w:val="24"/>
          <w:shd w:val="clear" w:color="auto" w:fill="FFFFFF"/>
        </w:rPr>
        <w:t xml:space="preserve">were of spectral quality </w:t>
      </w:r>
      <w:r w:rsidR="00E60FF6" w:rsidRPr="008A56EC">
        <w:rPr>
          <w:rFonts w:ascii="Times New Roman" w:hAnsi="Times New Roman" w:cs="Times New Roman"/>
          <w:color w:val="1C1D1E"/>
          <w:sz w:val="24"/>
          <w:szCs w:val="24"/>
          <w:shd w:val="clear" w:color="auto" w:fill="FFFFFF"/>
        </w:rPr>
        <w:t>from all patients</w:t>
      </w:r>
      <w:r w:rsidRPr="008A56EC">
        <w:rPr>
          <w:rFonts w:ascii="Times New Roman" w:hAnsi="Times New Roman" w:cs="Times New Roman"/>
          <w:color w:val="1C1D1E"/>
          <w:sz w:val="24"/>
          <w:szCs w:val="24"/>
          <w:shd w:val="clear" w:color="auto" w:fill="FFFFFF"/>
        </w:rPr>
        <w:t>. The majority of voxels with insufficient quality suffered from a broad spectral linewidth due to field distortions caused by poor </w:t>
      </w:r>
      <w:r w:rsidRPr="008A56EC">
        <w:rPr>
          <w:rFonts w:ascii="Times New Roman" w:hAnsi="Times New Roman" w:cs="Times New Roman"/>
          <w:iCs/>
          <w:color w:val="1C1D1E"/>
          <w:sz w:val="24"/>
          <w:szCs w:val="24"/>
          <w:shd w:val="clear" w:color="auto" w:fill="FFFFFF"/>
        </w:rPr>
        <w:t>B</w:t>
      </w:r>
      <w:r w:rsidRPr="008A56EC">
        <w:rPr>
          <w:rFonts w:ascii="Times New Roman" w:hAnsi="Times New Roman" w:cs="Times New Roman"/>
          <w:color w:val="1C1D1E"/>
          <w:sz w:val="24"/>
          <w:szCs w:val="24"/>
          <w:shd w:val="clear" w:color="auto" w:fill="FFFFFF"/>
          <w:vertAlign w:val="subscript"/>
        </w:rPr>
        <w:t xml:space="preserve">0 </w:t>
      </w:r>
      <w:r w:rsidRPr="008A56EC">
        <w:rPr>
          <w:rFonts w:ascii="Times New Roman" w:hAnsi="Times New Roman" w:cs="Times New Roman"/>
          <w:color w:val="1C1D1E"/>
          <w:sz w:val="24"/>
          <w:szCs w:val="24"/>
          <w:shd w:val="clear" w:color="auto" w:fill="FFFFFF"/>
        </w:rPr>
        <w:t xml:space="preserve">homogeneity and magnetic susceptibility artifacts. The poor-quality spectra were mainly found in the frontal lobe and </w:t>
      </w:r>
      <w:r w:rsidR="00901DFD" w:rsidRPr="008A56EC">
        <w:rPr>
          <w:rFonts w:ascii="Times New Roman" w:hAnsi="Times New Roman" w:cs="Times New Roman"/>
          <w:color w:val="1C1D1E"/>
          <w:sz w:val="24"/>
          <w:szCs w:val="24"/>
          <w:shd w:val="clear" w:color="auto" w:fill="FFFFFF"/>
        </w:rPr>
        <w:t xml:space="preserve">in </w:t>
      </w:r>
      <w:r w:rsidRPr="008A56EC">
        <w:rPr>
          <w:rFonts w:ascii="Times New Roman" w:hAnsi="Times New Roman" w:cs="Times New Roman"/>
          <w:color w:val="1C1D1E"/>
          <w:sz w:val="24"/>
          <w:szCs w:val="24"/>
          <w:shd w:val="clear" w:color="auto" w:fill="FFFFFF"/>
        </w:rPr>
        <w:t>the brain stem regions.</w:t>
      </w:r>
    </w:p>
    <w:p w:rsidR="003E52DE" w:rsidRPr="008A56EC" w:rsidRDefault="003E52DE" w:rsidP="003E52DE">
      <w:pPr>
        <w:spacing w:line="480" w:lineRule="auto"/>
        <w:rPr>
          <w:rFonts w:ascii="Times New Roman" w:hAnsi="Times New Roman" w:cs="Times New Roman"/>
          <w:sz w:val="24"/>
          <w:szCs w:val="24"/>
        </w:rPr>
      </w:pPr>
      <w:r w:rsidRPr="00CF60B7">
        <w:rPr>
          <w:rFonts w:ascii="Times New Roman" w:hAnsi="Times New Roman" w:cs="Times New Roman"/>
          <w:sz w:val="24"/>
          <w:szCs w:val="24"/>
        </w:rPr>
        <w:t xml:space="preserve">Representative anatomical images, Cho/NAA maps and corresponding re-resected histologic photomicrographs from a TP and a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 are shown in </w:t>
      </w:r>
      <w:r w:rsidRPr="00CF60B7">
        <w:rPr>
          <w:rFonts w:ascii="Times New Roman" w:hAnsi="Times New Roman" w:cs="Times New Roman"/>
          <w:b/>
          <w:sz w:val="24"/>
          <w:szCs w:val="24"/>
        </w:rPr>
        <w:t>Figure 1</w:t>
      </w:r>
      <w:r w:rsidRPr="00CF60B7">
        <w:rPr>
          <w:rFonts w:ascii="Times New Roman" w:hAnsi="Times New Roman" w:cs="Times New Roman"/>
          <w:sz w:val="24"/>
          <w:szCs w:val="24"/>
        </w:rPr>
        <w:t xml:space="preserve">. Summed </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H MRS spectra encompassing the entire volumes of different regions of neoplasms (CER, IPR and DPR) from two patients</w:t>
      </w:r>
      <w:r w:rsidRPr="00CF60B7">
        <w:rPr>
          <w:rFonts w:ascii="Times New Roman" w:hAnsi="Times New Roman" w:cs="Times New Roman"/>
          <w:b/>
          <w:sz w:val="24"/>
          <w:szCs w:val="24"/>
        </w:rPr>
        <w:t xml:space="preserve"> </w:t>
      </w:r>
      <w:r w:rsidRPr="008A56EC">
        <w:rPr>
          <w:rFonts w:ascii="Times New Roman" w:hAnsi="Times New Roman" w:cs="Times New Roman"/>
          <w:sz w:val="24"/>
          <w:szCs w:val="24"/>
        </w:rPr>
        <w:t xml:space="preserve">shown in Figure 1, are presented in </w:t>
      </w:r>
      <w:r w:rsidRPr="009A3378">
        <w:rPr>
          <w:rFonts w:ascii="Times New Roman" w:hAnsi="Times New Roman" w:cs="Times New Roman"/>
          <w:b/>
          <w:sz w:val="24"/>
          <w:szCs w:val="24"/>
        </w:rPr>
        <w:t xml:space="preserve">Figure </w:t>
      </w:r>
      <w:r w:rsidR="00191FFB">
        <w:rPr>
          <w:rFonts w:ascii="Times New Roman" w:hAnsi="Times New Roman" w:cs="Times New Roman"/>
          <w:b/>
          <w:sz w:val="24"/>
          <w:szCs w:val="24"/>
        </w:rPr>
        <w:t>2</w:t>
      </w:r>
      <w:r w:rsidRPr="009A3378">
        <w:rPr>
          <w:rFonts w:ascii="Times New Roman" w:hAnsi="Times New Roman" w:cs="Times New Roman"/>
          <w:b/>
          <w:sz w:val="24"/>
          <w:szCs w:val="24"/>
        </w:rPr>
        <w:t>.</w:t>
      </w:r>
    </w:p>
    <w:p w:rsidR="003E52DE" w:rsidRPr="00CF60B7" w:rsidRDefault="003E52DE" w:rsidP="003E52DE">
      <w:pPr>
        <w:spacing w:line="480" w:lineRule="auto"/>
        <w:rPr>
          <w:rFonts w:ascii="Times New Roman" w:hAnsi="Times New Roman" w:cs="Times New Roman"/>
          <w:sz w:val="24"/>
          <w:szCs w:val="24"/>
        </w:rPr>
      </w:pPr>
      <w:r w:rsidRPr="00CF60B7">
        <w:rPr>
          <w:rFonts w:ascii="Times New Roman" w:hAnsi="Times New Roman" w:cs="Times New Roman"/>
          <w:sz w:val="24"/>
          <w:szCs w:val="24"/>
        </w:rPr>
        <w:t xml:space="preserve">The distributions of Cho/NAA and Cho/Cr values from different regions of TP and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lesions </w:t>
      </w:r>
      <w:r w:rsidR="009D679E">
        <w:rPr>
          <w:rFonts w:ascii="Times New Roman" w:hAnsi="Times New Roman" w:cs="Times New Roman"/>
          <w:sz w:val="24"/>
          <w:szCs w:val="24"/>
        </w:rPr>
        <w:t xml:space="preserve">from all patients </w:t>
      </w:r>
      <w:r w:rsidRPr="00CF60B7">
        <w:rPr>
          <w:rFonts w:ascii="Times New Roman" w:hAnsi="Times New Roman" w:cs="Times New Roman"/>
          <w:sz w:val="24"/>
          <w:szCs w:val="24"/>
        </w:rPr>
        <w:t xml:space="preserve">are shown as box-whisker plots </w:t>
      </w:r>
      <w:r w:rsidRPr="00CF60B7">
        <w:rPr>
          <w:rFonts w:ascii="Times New Roman" w:hAnsi="Times New Roman" w:cs="Times New Roman"/>
          <w:b/>
          <w:sz w:val="24"/>
          <w:szCs w:val="24"/>
        </w:rPr>
        <w:t xml:space="preserve">(Figure </w:t>
      </w:r>
      <w:r w:rsidR="00191FFB">
        <w:rPr>
          <w:rFonts w:ascii="Times New Roman" w:hAnsi="Times New Roman" w:cs="Times New Roman"/>
          <w:b/>
          <w:sz w:val="24"/>
          <w:szCs w:val="24"/>
        </w:rPr>
        <w:t>3</w:t>
      </w:r>
      <w:r w:rsidRPr="00CF60B7">
        <w:rPr>
          <w:rFonts w:ascii="Times New Roman" w:hAnsi="Times New Roman" w:cs="Times New Roman"/>
          <w:b/>
          <w:sz w:val="24"/>
          <w:szCs w:val="24"/>
        </w:rPr>
        <w:t>).</w:t>
      </w:r>
      <w:bookmarkStart w:id="3" w:name="OLE_LINK2"/>
      <w:bookmarkStart w:id="4" w:name="OLE_LINK3"/>
      <w:r w:rsidRPr="00CF60B7">
        <w:rPr>
          <w:rFonts w:ascii="Times New Roman" w:hAnsi="Times New Roman" w:cs="Times New Roman"/>
          <w:b/>
          <w:sz w:val="24"/>
          <w:szCs w:val="24"/>
        </w:rPr>
        <w:t xml:space="preserve"> </w:t>
      </w:r>
      <w:r w:rsidRPr="00CF60B7">
        <w:rPr>
          <w:rFonts w:ascii="Times New Roman" w:hAnsi="Times New Roman" w:cs="Times New Roman"/>
          <w:sz w:val="24"/>
          <w:szCs w:val="24"/>
        </w:rPr>
        <w:t>Significantly higher Cho/NAA was observed from CER (</w:t>
      </w:r>
      <w:r w:rsidRPr="00CF60B7">
        <w:rPr>
          <w:rFonts w:ascii="Times New Roman" w:eastAsia="Times New Roman" w:hAnsi="Times New Roman" w:cs="Times New Roman"/>
          <w:color w:val="000000"/>
          <w:sz w:val="24"/>
          <w:szCs w:val="24"/>
        </w:rPr>
        <w:t>2.69±1.00 vs. 1.56±0.51</w:t>
      </w:r>
      <w:r w:rsidRPr="00CF60B7">
        <w:rPr>
          <w:rFonts w:ascii="Times New Roman" w:hAnsi="Times New Roman" w:cs="Times New Roman"/>
          <w:sz w:val="24"/>
          <w:szCs w:val="24"/>
        </w:rPr>
        <w:t>, p=0.003), IPR (</w:t>
      </w:r>
      <w:r w:rsidRPr="00CF60B7">
        <w:rPr>
          <w:rFonts w:ascii="Times New Roman" w:eastAsia="Times New Roman" w:hAnsi="Times New Roman" w:cs="Times New Roman"/>
          <w:color w:val="000000"/>
          <w:sz w:val="24"/>
          <w:szCs w:val="24"/>
        </w:rPr>
        <w:t xml:space="preserve">2.31±0.92 vs. 1.53±0.56, </w:t>
      </w:r>
      <w:r w:rsidRPr="00CF60B7">
        <w:rPr>
          <w:rFonts w:ascii="Times New Roman" w:hAnsi="Times New Roman" w:cs="Times New Roman"/>
          <w:sz w:val="24"/>
          <w:szCs w:val="24"/>
        </w:rPr>
        <w:t>p=0.030); and DPR (</w:t>
      </w:r>
      <w:r w:rsidRPr="00CF60B7">
        <w:rPr>
          <w:rFonts w:ascii="Times New Roman" w:eastAsia="Times New Roman" w:hAnsi="Times New Roman" w:cs="Times New Roman"/>
          <w:color w:val="000000"/>
          <w:sz w:val="24"/>
          <w:szCs w:val="24"/>
        </w:rPr>
        <w:t>1.80±0.68 vs. 1.19±0.28,</w:t>
      </w:r>
      <w:r w:rsidRPr="00CF60B7">
        <w:rPr>
          <w:rFonts w:ascii="Times New Roman" w:hAnsi="Times New Roman" w:cs="Times New Roman"/>
          <w:sz w:val="24"/>
          <w:szCs w:val="24"/>
        </w:rPr>
        <w:t xml:space="preserve"> p=0.035) regions in TP patients compared to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Similarly, significantly elevated Cho/Cr levels (</w:t>
      </w:r>
      <w:r w:rsidRPr="00CF60B7">
        <w:rPr>
          <w:rFonts w:ascii="Times New Roman" w:eastAsia="Times New Roman" w:hAnsi="Times New Roman" w:cs="Times New Roman"/>
          <w:color w:val="000000"/>
          <w:sz w:val="24"/>
          <w:szCs w:val="24"/>
        </w:rPr>
        <w:t xml:space="preserve">1.74±0.44 vs. 1.34±0.26, </w:t>
      </w:r>
      <w:r w:rsidRPr="00CF60B7">
        <w:rPr>
          <w:rFonts w:ascii="Times New Roman" w:hAnsi="Times New Roman" w:cs="Times New Roman"/>
          <w:sz w:val="24"/>
          <w:szCs w:val="24"/>
        </w:rPr>
        <w:t xml:space="preserve">p = 0.023) from CER were observed in TP in comparison with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w:t>
      </w:r>
      <w:bookmarkStart w:id="5" w:name="OLE_LINK16"/>
      <w:bookmarkStart w:id="6" w:name="OLE_LINK17"/>
      <w:r w:rsidRPr="00CF60B7">
        <w:rPr>
          <w:rFonts w:ascii="Times New Roman" w:hAnsi="Times New Roman" w:cs="Times New Roman"/>
          <w:sz w:val="24"/>
          <w:szCs w:val="24"/>
        </w:rPr>
        <w:t>Although higher Cho/Cr was also observed from IPR (</w:t>
      </w:r>
      <w:r w:rsidRPr="00CF60B7">
        <w:rPr>
          <w:rFonts w:ascii="Times New Roman" w:eastAsia="Times New Roman" w:hAnsi="Times New Roman" w:cs="Times New Roman"/>
          <w:color w:val="000000"/>
          <w:sz w:val="24"/>
          <w:szCs w:val="24"/>
        </w:rPr>
        <w:t xml:space="preserve">1.54±0.38 vs. 1.24±0.36, </w:t>
      </w:r>
      <w:r w:rsidRPr="00CF60B7">
        <w:rPr>
          <w:rFonts w:ascii="Times New Roman" w:hAnsi="Times New Roman" w:cs="Times New Roman"/>
          <w:sz w:val="24"/>
          <w:szCs w:val="24"/>
        </w:rPr>
        <w:t>p=0.062) and from DPR (</w:t>
      </w:r>
      <w:r w:rsidRPr="00CF60B7">
        <w:rPr>
          <w:rFonts w:ascii="Times New Roman" w:eastAsia="Times New Roman" w:hAnsi="Times New Roman" w:cs="Times New Roman"/>
          <w:color w:val="000000"/>
          <w:sz w:val="24"/>
          <w:szCs w:val="24"/>
        </w:rPr>
        <w:t xml:space="preserve">1.35±0.29 vs. 1.10±0.25, </w:t>
      </w:r>
      <w:r w:rsidRPr="00CF60B7">
        <w:rPr>
          <w:rFonts w:ascii="Times New Roman" w:hAnsi="Times New Roman" w:cs="Times New Roman"/>
          <w:sz w:val="24"/>
          <w:szCs w:val="24"/>
        </w:rPr>
        <w:t xml:space="preserve">p=0.054) in TP compared to </w:t>
      </w:r>
      <w:proofErr w:type="spellStart"/>
      <w:r w:rsidRPr="00CF60B7">
        <w:rPr>
          <w:rFonts w:ascii="Times New Roman" w:hAnsi="Times New Roman" w:cs="Times New Roman"/>
          <w:sz w:val="24"/>
          <w:szCs w:val="24"/>
        </w:rPr>
        <w:t>PsP</w:t>
      </w:r>
      <w:bookmarkEnd w:id="5"/>
      <w:bookmarkEnd w:id="6"/>
      <w:proofErr w:type="spellEnd"/>
      <w:r w:rsidRPr="00CF60B7">
        <w:rPr>
          <w:rFonts w:ascii="Times New Roman" w:hAnsi="Times New Roman" w:cs="Times New Roman"/>
          <w:sz w:val="24"/>
          <w:szCs w:val="24"/>
        </w:rPr>
        <w:t xml:space="preserve">, these were not significant (p&gt;0.05).  </w:t>
      </w:r>
    </w:p>
    <w:p w:rsidR="003E52DE" w:rsidRPr="008A56EC" w:rsidRDefault="003E52DE" w:rsidP="003E52DE">
      <w:pPr>
        <w:spacing w:after="160" w:line="480" w:lineRule="auto"/>
        <w:rPr>
          <w:rFonts w:ascii="Times New Roman" w:hAnsi="Times New Roman" w:cs="Times New Roman"/>
          <w:sz w:val="24"/>
          <w:szCs w:val="24"/>
        </w:rPr>
      </w:pPr>
      <w:r w:rsidRPr="00CF60B7">
        <w:rPr>
          <w:rFonts w:ascii="Times New Roman" w:hAnsi="Times New Roman" w:cs="Times New Roman"/>
          <w:sz w:val="24"/>
          <w:szCs w:val="24"/>
        </w:rPr>
        <w:t xml:space="preserve">ROC analysis revealed that Cho/NAA from CER was the best predictive parameter to distinguish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with a moderate accuracy (AUC=0.83, </w:t>
      </w:r>
      <w:hyperlink r:id="rId11" w:anchor="F4" w:history="1">
        <w:r w:rsidRPr="00CF60B7">
          <w:rPr>
            <w:rFonts w:ascii="Times New Roman" w:hAnsi="Times New Roman" w:cs="Times New Roman"/>
            <w:b/>
            <w:sz w:val="24"/>
            <w:szCs w:val="24"/>
          </w:rPr>
          <w:t xml:space="preserve">Figure </w:t>
        </w:r>
        <w:r w:rsidR="00191FFB">
          <w:rPr>
            <w:rFonts w:ascii="Times New Roman" w:hAnsi="Times New Roman" w:cs="Times New Roman"/>
            <w:b/>
            <w:sz w:val="24"/>
            <w:szCs w:val="24"/>
          </w:rPr>
          <w:t>4</w:t>
        </w:r>
      </w:hyperlink>
      <w:r w:rsidRPr="00CF60B7">
        <w:rPr>
          <w:rFonts w:ascii="Times New Roman" w:hAnsi="Times New Roman" w:cs="Times New Roman"/>
          <w:sz w:val="24"/>
          <w:szCs w:val="24"/>
        </w:rPr>
        <w:t>)</w:t>
      </w:r>
      <w:r w:rsidR="009D679E">
        <w:rPr>
          <w:rFonts w:ascii="Times New Roman" w:hAnsi="Times New Roman" w:cs="Times New Roman"/>
          <w:sz w:val="24"/>
          <w:szCs w:val="24"/>
        </w:rPr>
        <w:t xml:space="preserve">; </w:t>
      </w:r>
      <w:r w:rsidRPr="00CF60B7">
        <w:rPr>
          <w:rFonts w:ascii="Times New Roman" w:hAnsi="Times New Roman" w:cs="Times New Roman"/>
          <w:sz w:val="24"/>
          <w:szCs w:val="24"/>
        </w:rPr>
        <w:t xml:space="preserve">a moderate sensitivity of 83% and a specificity of 75%. </w:t>
      </w:r>
      <w:r w:rsidRPr="008A56EC">
        <w:rPr>
          <w:rFonts w:ascii="Times New Roman" w:hAnsi="Times New Roman" w:cs="Times New Roman"/>
          <w:sz w:val="24"/>
          <w:szCs w:val="24"/>
        </w:rPr>
        <w:t xml:space="preserve">However, the best classification model for distinguishing TP from </w:t>
      </w:r>
      <w:proofErr w:type="spellStart"/>
      <w:r w:rsidRPr="008A56EC">
        <w:rPr>
          <w:rFonts w:ascii="Times New Roman" w:hAnsi="Times New Roman" w:cs="Times New Roman"/>
          <w:sz w:val="24"/>
          <w:szCs w:val="24"/>
        </w:rPr>
        <w:t>PsP</w:t>
      </w:r>
      <w:proofErr w:type="spellEnd"/>
      <w:r w:rsidRPr="008A56EC">
        <w:rPr>
          <w:rFonts w:ascii="Times New Roman" w:hAnsi="Times New Roman" w:cs="Times New Roman"/>
          <w:sz w:val="24"/>
          <w:szCs w:val="24"/>
        </w:rPr>
        <w:t xml:space="preserve"> was observed when Cho/Cr from CER and Cho/NAA from CER, IPR and DPR were incorporated in the multivariate regression analyses as follows:</w:t>
      </w:r>
    </w:p>
    <w:p w:rsidR="003E52DE" w:rsidRPr="00CF60B7" w:rsidRDefault="003E52DE" w:rsidP="003E52DE">
      <w:pPr>
        <w:spacing w:after="160" w:line="480" w:lineRule="auto"/>
        <w:rPr>
          <w:rFonts w:ascii="Times New Roman" w:eastAsia="Times New Roman" w:hAnsi="Times New Roman" w:cs="Times New Roman"/>
          <w:b/>
          <w:sz w:val="24"/>
          <w:szCs w:val="24"/>
        </w:rPr>
      </w:pPr>
      <w:r w:rsidRPr="00CF60B7">
        <w:rPr>
          <w:rFonts w:ascii="Times New Roman" w:hAnsi="Times New Roman" w:cs="Times New Roman"/>
          <w:i/>
          <w:position w:val="-28"/>
          <w:sz w:val="24"/>
          <w:szCs w:val="24"/>
        </w:rPr>
        <w:object w:dxaOrig="7360" w:dyaOrig="6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pt;height:33pt" o:ole="">
            <v:imagedata r:id="rId12" o:title=""/>
          </v:shape>
          <o:OLEObject Type="Embed" ProgID="Equation.3" ShapeID="_x0000_i1025" DrawAspect="Content" ObjectID="_1601977027" r:id="rId13"/>
        </w:object>
      </w:r>
    </w:p>
    <w:p w:rsidR="003E52DE" w:rsidRPr="00CF60B7" w:rsidRDefault="003E52DE" w:rsidP="003E52DE">
      <w:pPr>
        <w:spacing w:line="480" w:lineRule="auto"/>
        <w:rPr>
          <w:rFonts w:ascii="Times New Roman" w:hAnsi="Times New Roman" w:cs="Times New Roman"/>
          <w:sz w:val="24"/>
          <w:szCs w:val="24"/>
        </w:rPr>
      </w:pPr>
      <w:r w:rsidRPr="008A56EC">
        <w:rPr>
          <w:rFonts w:ascii="Times New Roman" w:hAnsi="Times New Roman" w:cs="Times New Roman"/>
          <w:sz w:val="24"/>
          <w:szCs w:val="24"/>
        </w:rPr>
        <w:t>Where M1=Cho/Cr, M2=Cho/NAA, β</w:t>
      </w:r>
      <w:r w:rsidRPr="008A56EC">
        <w:rPr>
          <w:rFonts w:ascii="Times New Roman" w:hAnsi="Times New Roman" w:cs="Times New Roman"/>
          <w:sz w:val="24"/>
          <w:szCs w:val="24"/>
          <w:vertAlign w:val="subscript"/>
        </w:rPr>
        <w:t>0</w:t>
      </w:r>
      <w:r w:rsidRPr="008A56EC">
        <w:rPr>
          <w:rFonts w:ascii="Times New Roman" w:hAnsi="Times New Roman" w:cs="Times New Roman"/>
          <w:sz w:val="24"/>
          <w:szCs w:val="24"/>
        </w:rPr>
        <w:t xml:space="preserve"> = 11.22, β</w:t>
      </w:r>
      <w:r w:rsidRPr="008A56EC">
        <w:rPr>
          <w:rFonts w:ascii="Times New Roman" w:hAnsi="Times New Roman" w:cs="Times New Roman"/>
          <w:sz w:val="24"/>
          <w:szCs w:val="24"/>
          <w:vertAlign w:val="subscript"/>
        </w:rPr>
        <w:t>1</w:t>
      </w:r>
      <w:r w:rsidRPr="008A56EC">
        <w:rPr>
          <w:rFonts w:ascii="Times New Roman" w:hAnsi="Times New Roman" w:cs="Times New Roman"/>
          <w:sz w:val="24"/>
          <w:szCs w:val="24"/>
        </w:rPr>
        <w:t xml:space="preserve"> = -3.30, β</w:t>
      </w:r>
      <w:r w:rsidRPr="008A56EC">
        <w:rPr>
          <w:rFonts w:ascii="Times New Roman" w:hAnsi="Times New Roman" w:cs="Times New Roman"/>
          <w:sz w:val="24"/>
          <w:szCs w:val="24"/>
          <w:vertAlign w:val="subscript"/>
        </w:rPr>
        <w:t>2</w:t>
      </w:r>
      <w:r w:rsidRPr="008A56EC">
        <w:rPr>
          <w:rFonts w:ascii="Times New Roman" w:hAnsi="Times New Roman" w:cs="Times New Roman"/>
          <w:sz w:val="24"/>
          <w:szCs w:val="24"/>
        </w:rPr>
        <w:t xml:space="preserve"> = -6.86, β</w:t>
      </w:r>
      <w:r w:rsidRPr="008A56EC">
        <w:rPr>
          <w:rFonts w:ascii="Times New Roman" w:hAnsi="Times New Roman" w:cs="Times New Roman"/>
          <w:sz w:val="24"/>
          <w:szCs w:val="24"/>
          <w:vertAlign w:val="subscript"/>
        </w:rPr>
        <w:t>3</w:t>
      </w:r>
      <w:r w:rsidRPr="008A56EC">
        <w:rPr>
          <w:rFonts w:ascii="Times New Roman" w:hAnsi="Times New Roman" w:cs="Times New Roman"/>
          <w:sz w:val="24"/>
          <w:szCs w:val="24"/>
        </w:rPr>
        <w:t xml:space="preserve"> = 7.39 and β</w:t>
      </w:r>
      <w:r w:rsidRPr="008A56EC">
        <w:rPr>
          <w:rFonts w:ascii="Times New Roman" w:hAnsi="Times New Roman" w:cs="Times New Roman"/>
          <w:sz w:val="24"/>
          <w:szCs w:val="24"/>
          <w:vertAlign w:val="subscript"/>
        </w:rPr>
        <w:t>4</w:t>
      </w:r>
      <w:r w:rsidRPr="008A56EC">
        <w:rPr>
          <w:rFonts w:ascii="Times New Roman" w:hAnsi="Times New Roman" w:cs="Times New Roman"/>
          <w:sz w:val="24"/>
          <w:szCs w:val="24"/>
        </w:rPr>
        <w:t xml:space="preserve"> = -5.02. </w:t>
      </w:r>
      <w:r w:rsidRPr="00CF60B7">
        <w:rPr>
          <w:rFonts w:ascii="Times New Roman" w:hAnsi="Times New Roman" w:cs="Times New Roman"/>
          <w:sz w:val="24"/>
          <w:szCs w:val="24"/>
        </w:rPr>
        <w:t xml:space="preserve">A substantially higher discriminant accuracy (AUC=0.93, </w:t>
      </w:r>
      <w:r w:rsidRPr="00CF60B7">
        <w:rPr>
          <w:rFonts w:ascii="Times New Roman" w:hAnsi="Times New Roman" w:cs="Times New Roman"/>
          <w:b/>
          <w:sz w:val="24"/>
          <w:szCs w:val="24"/>
        </w:rPr>
        <w:t xml:space="preserve">Figure </w:t>
      </w:r>
      <w:r w:rsidR="00B5664E">
        <w:rPr>
          <w:rFonts w:ascii="Times New Roman" w:hAnsi="Times New Roman" w:cs="Times New Roman"/>
          <w:b/>
          <w:sz w:val="24"/>
          <w:szCs w:val="24"/>
        </w:rPr>
        <w:t>4</w:t>
      </w:r>
      <w:r w:rsidRPr="00CF60B7">
        <w:rPr>
          <w:rFonts w:ascii="Times New Roman" w:hAnsi="Times New Roman" w:cs="Times New Roman"/>
          <w:sz w:val="24"/>
          <w:szCs w:val="24"/>
        </w:rPr>
        <w:t xml:space="preserve">) with a sensitivity of 94% and specificity of 87% was observed in differentiating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using the multivariate regression analysis. A summary of sensitivity and specificity for different metabolite ratios in distinguishing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is presented in </w:t>
      </w:r>
      <w:r w:rsidRPr="00CF60B7">
        <w:rPr>
          <w:rFonts w:ascii="Times New Roman" w:hAnsi="Times New Roman" w:cs="Times New Roman"/>
          <w:b/>
          <w:sz w:val="24"/>
          <w:szCs w:val="24"/>
        </w:rPr>
        <w:t>Table 1</w:t>
      </w:r>
      <w:r w:rsidRPr="00CF60B7">
        <w:rPr>
          <w:rFonts w:ascii="Times New Roman" w:hAnsi="Times New Roman" w:cs="Times New Roman"/>
          <w:sz w:val="24"/>
          <w:szCs w:val="24"/>
        </w:rPr>
        <w:t>.</w:t>
      </w:r>
    </w:p>
    <w:p w:rsidR="003E52DE" w:rsidRPr="00CF60B7" w:rsidRDefault="003E52DE" w:rsidP="003E52DE">
      <w:pPr>
        <w:spacing w:line="480" w:lineRule="auto"/>
        <w:rPr>
          <w:rFonts w:ascii="Times New Roman" w:hAnsi="Times New Roman" w:cs="Times New Roman"/>
          <w:sz w:val="24"/>
          <w:szCs w:val="24"/>
        </w:rPr>
      </w:pPr>
      <w:r w:rsidRPr="00CF60B7">
        <w:rPr>
          <w:rFonts w:ascii="Times New Roman" w:hAnsi="Times New Roman" w:cs="Times New Roman"/>
          <w:sz w:val="24"/>
          <w:szCs w:val="24"/>
        </w:rPr>
        <w:t xml:space="preserve">Leave-one-out cross-validation test revealed that 92.3% of patients were correctly classified as TP or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using the multivariate logistic regression model. </w:t>
      </w:r>
      <w:bookmarkEnd w:id="3"/>
      <w:bookmarkEnd w:id="4"/>
    </w:p>
    <w:p w:rsidR="003E52DE" w:rsidRPr="00CF60B7" w:rsidRDefault="003E52DE" w:rsidP="003E52DE">
      <w:pPr>
        <w:spacing w:line="480" w:lineRule="auto"/>
        <w:rPr>
          <w:rFonts w:ascii="Times New Roman" w:hAnsi="Times New Roman" w:cs="Times New Roman"/>
          <w:sz w:val="24"/>
          <w:szCs w:val="24"/>
        </w:rPr>
      </w:pPr>
      <w:r w:rsidRPr="00CF60B7">
        <w:rPr>
          <w:rFonts w:ascii="Times New Roman" w:hAnsi="Times New Roman" w:cs="Times New Roman"/>
          <w:sz w:val="24"/>
          <w:szCs w:val="24"/>
        </w:rPr>
        <w:t xml:space="preserve">When we compared metabolite ratios from different regions between TP and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at the follow-up time point, significantly higher Cho/NAA from IPR (</w:t>
      </w:r>
      <w:r w:rsidRPr="00CF60B7">
        <w:rPr>
          <w:rFonts w:ascii="Times New Roman" w:eastAsia="Times New Roman" w:hAnsi="Times New Roman" w:cs="Times New Roman"/>
          <w:color w:val="000000"/>
          <w:sz w:val="24"/>
          <w:szCs w:val="24"/>
        </w:rPr>
        <w:t>2.03±0.50 vs. 1.23±0.28</w:t>
      </w:r>
      <w:r w:rsidRPr="00CF60B7">
        <w:rPr>
          <w:rFonts w:ascii="Times New Roman" w:hAnsi="Times New Roman" w:cs="Times New Roman"/>
          <w:sz w:val="24"/>
          <w:szCs w:val="24"/>
        </w:rPr>
        <w:t>, p=0.026), and a trend towards significance for Cho/NAA from CER (</w:t>
      </w:r>
      <w:r w:rsidRPr="00CF60B7">
        <w:rPr>
          <w:rFonts w:ascii="Times New Roman" w:eastAsia="Times New Roman" w:hAnsi="Times New Roman" w:cs="Times New Roman"/>
          <w:color w:val="000000"/>
          <w:sz w:val="24"/>
          <w:szCs w:val="24"/>
        </w:rPr>
        <w:t xml:space="preserve">2.34±0.91 vs. 1.24±0.50, </w:t>
      </w:r>
      <w:r w:rsidRPr="00CF60B7">
        <w:rPr>
          <w:rFonts w:ascii="Times New Roman" w:hAnsi="Times New Roman" w:cs="Times New Roman"/>
          <w:sz w:val="24"/>
          <w:szCs w:val="24"/>
        </w:rPr>
        <w:t xml:space="preserve">p=0.056) were observed in TP patients compared to those with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Additionally, significantly higher Cho/Cr from CER (</w:t>
      </w:r>
      <w:r w:rsidRPr="00CF60B7">
        <w:rPr>
          <w:rFonts w:ascii="Times New Roman" w:eastAsia="Times New Roman" w:hAnsi="Times New Roman" w:cs="Times New Roman"/>
          <w:color w:val="000000"/>
          <w:sz w:val="24"/>
          <w:szCs w:val="24"/>
        </w:rPr>
        <w:t>1.91±0.33 vs. 1.26±0.14</w:t>
      </w:r>
      <w:r w:rsidRPr="00CF60B7">
        <w:rPr>
          <w:rFonts w:ascii="Times New Roman" w:hAnsi="Times New Roman" w:cs="Times New Roman"/>
          <w:sz w:val="24"/>
          <w:szCs w:val="24"/>
        </w:rPr>
        <w:t>, p=0.025), and IPR (</w:t>
      </w:r>
      <w:r w:rsidRPr="00CF60B7">
        <w:rPr>
          <w:rFonts w:ascii="Times New Roman" w:eastAsia="Times New Roman" w:hAnsi="Times New Roman" w:cs="Times New Roman"/>
          <w:color w:val="000000"/>
          <w:sz w:val="24"/>
          <w:szCs w:val="24"/>
        </w:rPr>
        <w:t xml:space="preserve">1.80±0.19 vs. 1.20±0.11, </w:t>
      </w:r>
      <w:r w:rsidRPr="00CF60B7">
        <w:rPr>
          <w:rFonts w:ascii="Times New Roman" w:hAnsi="Times New Roman" w:cs="Times New Roman"/>
          <w:sz w:val="24"/>
          <w:szCs w:val="24"/>
        </w:rPr>
        <w:t xml:space="preserve">p=0.036) were observed in TP than in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While TP patients exhibited a median increase of 13.6%</w:t>
      </w:r>
      <w:r w:rsidRPr="00CF60B7">
        <w:rPr>
          <w:rFonts w:ascii="Times New Roman" w:eastAsia="Times New Roman" w:hAnsi="Times New Roman" w:cs="Times New Roman"/>
          <w:color w:val="000000"/>
          <w:sz w:val="24"/>
          <w:szCs w:val="24"/>
        </w:rPr>
        <w:t xml:space="preserve">±59.1% </w:t>
      </w:r>
      <w:r w:rsidRPr="00CF60B7">
        <w:rPr>
          <w:rFonts w:ascii="Times New Roman" w:hAnsi="Times New Roman" w:cs="Times New Roman"/>
          <w:sz w:val="24"/>
          <w:szCs w:val="24"/>
        </w:rPr>
        <w:t xml:space="preserve">in Cho/NAA from CER,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demonstrated a decline with a median value of -17.2%</w:t>
      </w:r>
      <w:r w:rsidRPr="00CF60B7">
        <w:rPr>
          <w:rFonts w:ascii="Times New Roman" w:eastAsia="Times New Roman" w:hAnsi="Times New Roman" w:cs="Times New Roman"/>
          <w:color w:val="000000"/>
          <w:sz w:val="24"/>
          <w:szCs w:val="24"/>
        </w:rPr>
        <w:t xml:space="preserve">±44.7% </w:t>
      </w:r>
      <w:r w:rsidRPr="00CF60B7">
        <w:rPr>
          <w:rFonts w:ascii="Times New Roman" w:hAnsi="Times New Roman" w:cs="Times New Roman"/>
          <w:sz w:val="24"/>
          <w:szCs w:val="24"/>
        </w:rPr>
        <w:t>at follow-up time point. Similarly, a median increase of 9.21%</w:t>
      </w:r>
      <w:r w:rsidRPr="00CF60B7">
        <w:rPr>
          <w:rFonts w:ascii="Times New Roman" w:eastAsia="Times New Roman" w:hAnsi="Times New Roman" w:cs="Times New Roman"/>
          <w:color w:val="000000"/>
          <w:sz w:val="24"/>
          <w:szCs w:val="24"/>
        </w:rPr>
        <w:t xml:space="preserve">±55.7% </w:t>
      </w:r>
      <w:r w:rsidRPr="00CF60B7">
        <w:rPr>
          <w:rFonts w:ascii="Times New Roman" w:hAnsi="Times New Roman" w:cs="Times New Roman"/>
          <w:sz w:val="24"/>
          <w:szCs w:val="24"/>
        </w:rPr>
        <w:t>in Cho/NAA from IPR in TP patients while a decrease of -18.6%</w:t>
      </w:r>
      <w:r w:rsidRPr="00CF60B7">
        <w:rPr>
          <w:rFonts w:ascii="Times New Roman" w:eastAsia="Times New Roman" w:hAnsi="Times New Roman" w:cs="Times New Roman"/>
          <w:color w:val="000000"/>
          <w:sz w:val="24"/>
          <w:szCs w:val="24"/>
        </w:rPr>
        <w:t xml:space="preserve">±40.1% </w:t>
      </w:r>
      <w:r w:rsidRPr="00CF60B7">
        <w:rPr>
          <w:rFonts w:ascii="Times New Roman" w:hAnsi="Times New Roman" w:cs="Times New Roman"/>
          <w:sz w:val="24"/>
          <w:szCs w:val="24"/>
        </w:rPr>
        <w:t xml:space="preserve">in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was observed. </w:t>
      </w:r>
    </w:p>
    <w:p w:rsidR="00B5664E" w:rsidRDefault="00B5664E" w:rsidP="003E52DE">
      <w:pPr>
        <w:spacing w:after="0" w:line="480" w:lineRule="auto"/>
        <w:rPr>
          <w:rFonts w:ascii="Times New Roman" w:hAnsi="Times New Roman" w:cs="Times New Roman"/>
          <w:b/>
          <w:sz w:val="24"/>
          <w:szCs w:val="24"/>
        </w:rPr>
      </w:pPr>
    </w:p>
    <w:p w:rsidR="003E52DE" w:rsidRPr="00CF60B7" w:rsidRDefault="003E52DE" w:rsidP="003E52DE">
      <w:pPr>
        <w:spacing w:after="0" w:line="480" w:lineRule="auto"/>
        <w:rPr>
          <w:rFonts w:ascii="Times New Roman" w:hAnsi="Times New Roman" w:cs="Times New Roman"/>
          <w:b/>
          <w:sz w:val="24"/>
          <w:szCs w:val="24"/>
        </w:rPr>
      </w:pPr>
      <w:r w:rsidRPr="00CF60B7">
        <w:rPr>
          <w:rFonts w:ascii="Times New Roman" w:hAnsi="Times New Roman" w:cs="Times New Roman"/>
          <w:b/>
          <w:sz w:val="24"/>
          <w:szCs w:val="24"/>
        </w:rPr>
        <w:t>Discussion</w:t>
      </w:r>
    </w:p>
    <w:p w:rsidR="003E52DE" w:rsidRPr="00CF60B7" w:rsidRDefault="003E52DE" w:rsidP="003E52DE">
      <w:pPr>
        <w:pStyle w:val="NormalWeb"/>
        <w:spacing w:line="480" w:lineRule="auto"/>
      </w:pPr>
      <w:r w:rsidRPr="00CF60B7">
        <w:t xml:space="preserve">This study demonstrates the utility of high spatial resolution 3D-EPSI in distinguishing TP from </w:t>
      </w:r>
      <w:proofErr w:type="spellStart"/>
      <w:r w:rsidRPr="00CF60B7">
        <w:t>PsP</w:t>
      </w:r>
      <w:proofErr w:type="spellEnd"/>
      <w:r w:rsidRPr="00CF60B7">
        <w:t xml:space="preserve"> with a discriminatory accuracy of over 90%, which has a potential for improving management of GBM patients over routine clinical practice which relies on RANO criteria. The differentiation between TP and </w:t>
      </w:r>
      <w:proofErr w:type="spellStart"/>
      <w:r w:rsidRPr="00CF60B7">
        <w:t>PsP</w:t>
      </w:r>
      <w:proofErr w:type="spellEnd"/>
      <w:r w:rsidRPr="00CF60B7">
        <w:t xml:space="preserve"> is critical since TP patients are generally considered for repeat surgery, if feasible, or they may be offered alternative treatment strategies including enrollment in clinical trials involving novel treatment strategies such as tumor treating fields (</w:t>
      </w:r>
      <w:proofErr w:type="spellStart"/>
      <w:r w:rsidRPr="00CF60B7">
        <w:t>TTFields</w:t>
      </w:r>
      <w:proofErr w:type="spellEnd"/>
      <w:r w:rsidRPr="00CF60B7">
        <w:t xml:space="preserve">) [30] or immunotherapy.[31] On the other hand, </w:t>
      </w:r>
      <w:proofErr w:type="spellStart"/>
      <w:r w:rsidRPr="00CF60B7">
        <w:t>PsP</w:t>
      </w:r>
      <w:proofErr w:type="spellEnd"/>
      <w:r w:rsidRPr="00CF60B7">
        <w:t xml:space="preserve"> patients are usually continued on adjuvant TMZ therapy with standard follow-up MR imaging at regular intervals. Accurate diagnosis may benefit proper enrollment of patients for clinical trials which are often limited to recurrent tumors. </w:t>
      </w:r>
    </w:p>
    <w:p w:rsidR="003E52DE" w:rsidRPr="00CF60B7" w:rsidRDefault="003E52DE" w:rsidP="003E52DE">
      <w:pPr>
        <w:pStyle w:val="NormalWeb"/>
        <w:spacing w:line="480" w:lineRule="auto"/>
      </w:pPr>
      <w:r w:rsidRPr="00CF60B7">
        <w:t xml:space="preserve">Classical radiation necrosis represents a variant of post-treatment effects that differs from </w:t>
      </w:r>
      <w:proofErr w:type="spellStart"/>
      <w:r w:rsidRPr="00CF60B7">
        <w:t>PsP</w:t>
      </w:r>
      <w:proofErr w:type="spellEnd"/>
      <w:r w:rsidRPr="00CF60B7">
        <w:t xml:space="preserve"> on the time of onset and degree of severity.[17]  Although the underlying pathophysiological mechanism of </w:t>
      </w:r>
      <w:proofErr w:type="spellStart"/>
      <w:r w:rsidRPr="00CF60B7">
        <w:t>PsP</w:t>
      </w:r>
      <w:proofErr w:type="spellEnd"/>
      <w:r w:rsidRPr="00CF60B7">
        <w:t xml:space="preserve"> remains poorly understood, some studies indicate that </w:t>
      </w:r>
      <w:proofErr w:type="spellStart"/>
      <w:r w:rsidRPr="00CF60B7">
        <w:t>PsP</w:t>
      </w:r>
      <w:proofErr w:type="spellEnd"/>
      <w:r w:rsidRPr="00CF60B7">
        <w:t xml:space="preserve"> and radiation necrosis share similar histopathological and molecular features.[</w:t>
      </w:r>
      <w:hyperlink w:anchor="_ENREF_31" w:tooltip="Brandsma, 2009 #319" w:history="1">
        <w:r w:rsidRPr="00CF60B7">
          <w:t>16</w:t>
        </w:r>
      </w:hyperlink>
      <w:r w:rsidRPr="00CF60B7">
        <w:t xml:space="preserve">] Using </w:t>
      </w:r>
      <w:r w:rsidRPr="00CF60B7">
        <w:rPr>
          <w:vertAlign w:val="superscript"/>
        </w:rPr>
        <w:t>1</w:t>
      </w:r>
      <w:r w:rsidRPr="00CF60B7">
        <w:t>H MRS, some studies [</w:t>
      </w:r>
      <w:r w:rsidRPr="00CF60B7">
        <w:fldChar w:fldCharType="begin">
          <w:fldData xml:space="preserve">PEVuZE5vdGU+PENpdGU+PEF1dGhvcj5DaGVybm92PC9BdXRob3I+PFllYXI+MjAxMzwvWWVhcj48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</w:fldData>
        </w:fldChar>
      </w:r>
      <w:r w:rsidRPr="00CF60B7">
        <w:instrText xml:space="preserve"> ADDIN EN.CITE </w:instrText>
      </w:r>
      <w:r w:rsidRPr="00CF60B7">
        <w:fldChar w:fldCharType="begin">
          <w:fldData xml:space="preserve">PEVuZE5vdGU+PENpdGU+PEF1dGhvcj5DaGVybm92PC9BdXRob3I+PFllYXI+MjAxMzwvWWVhcj48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</w:fldData>
        </w:fldChar>
      </w:r>
      <w:r w:rsidRPr="00CF60B7">
        <w:instrText xml:space="preserve"> ADDIN EN.CITE.DATA </w:instrText>
      </w:r>
      <w:r w:rsidRPr="00CF60B7">
        <w:fldChar w:fldCharType="end"/>
      </w:r>
      <w:r w:rsidRPr="00CF60B7">
        <w:fldChar w:fldCharType="separate"/>
      </w:r>
      <w:r w:rsidRPr="00CF60B7">
        <w:rPr>
          <w:noProof/>
        </w:rPr>
        <w:t>13-15</w:t>
      </w:r>
      <w:r w:rsidRPr="00CF60B7">
        <w:fldChar w:fldCharType="end"/>
      </w:r>
      <w:r w:rsidRPr="00CF60B7">
        <w:t xml:space="preserve">] have demonstrated that increases in Cho/NAA and/or Cho/Cr ratios are significantly higher in patients with recurrent tumors than those with radiation necrosis. Since the pathogenesis of </w:t>
      </w:r>
      <w:proofErr w:type="spellStart"/>
      <w:r w:rsidRPr="00CF60B7">
        <w:t>PsP</w:t>
      </w:r>
      <w:proofErr w:type="spellEnd"/>
      <w:r w:rsidRPr="00CF60B7">
        <w:t xml:space="preserve"> and radiation necrosis is similar, [16] it may be speculated that these two entities would exhibit similar metabolite pattern, such that widely published reports [</w:t>
      </w:r>
      <w:r w:rsidRPr="00CF60B7">
        <w:fldChar w:fldCharType="begin">
          <w:fldData xml:space="preserve">PEVuZE5vdGU+PENpdGU+PEF1dGhvcj5SYWJpbm92PC9BdXRob3I+PFllYXI+MjAwMjwvWWVhcj48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</w:fldData>
        </w:fldChar>
      </w:r>
      <w:r w:rsidRPr="00CF60B7">
        <w:instrText xml:space="preserve"> ADDIN EN.CITE </w:instrText>
      </w:r>
      <w:r w:rsidRPr="00CF60B7">
        <w:fldChar w:fldCharType="begin">
          <w:fldData xml:space="preserve">PEVuZE5vdGU+PENpdGU+PEF1dGhvcj5SYWJpbm92PC9BdXRob3I+PFllYXI+MjAwMjwvWWVhcj48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</w:fldData>
        </w:fldChar>
      </w:r>
      <w:r w:rsidRPr="00CF60B7">
        <w:instrText xml:space="preserve"> ADDIN EN.CITE.DATA </w:instrText>
      </w:r>
      <w:r w:rsidRPr="00CF60B7">
        <w:fldChar w:fldCharType="end"/>
      </w:r>
      <w:r w:rsidRPr="00CF60B7">
        <w:fldChar w:fldCharType="separate"/>
      </w:r>
      <w:r w:rsidRPr="00CF60B7">
        <w:rPr>
          <w:noProof/>
        </w:rPr>
        <w:t>13-15</w:t>
      </w:r>
      <w:r w:rsidRPr="00CF60B7">
        <w:fldChar w:fldCharType="end"/>
      </w:r>
      <w:r w:rsidRPr="00CF60B7">
        <w:t xml:space="preserve">] of abnormal metabolite pattern from radiation necrosis may be extrapolated to understand differences between TP and </w:t>
      </w:r>
      <w:proofErr w:type="spellStart"/>
      <w:r w:rsidRPr="00CF60B7">
        <w:t>PsP</w:t>
      </w:r>
      <w:proofErr w:type="spellEnd"/>
      <w:r w:rsidRPr="00CF60B7">
        <w:t xml:space="preserve"> . In agreement with our findings, the authors of a previous case series study [</w:t>
      </w:r>
      <w:r w:rsidRPr="00CF60B7">
        <w:fldChar w:fldCharType="begin"/>
      </w:r>
      <w:r w:rsidRPr="00CF60B7">
        <w:instrText xml:space="preserve"> ADDIN EN.CITE &lt;EndNote&gt;&lt;Cite&gt;&lt;Author&gt;Sawlani&lt;/Author&gt;&lt;Year&gt;2012&lt;/Year&gt;&lt;RecNum&gt;253&lt;/RecNum&gt;&lt;DisplayText&gt;&lt;style face="superscript"&gt;16&lt;/style&gt;&lt;/DisplayText&gt;&lt;record&gt;&lt;rec-number&gt;253&lt;/rec-number&gt;&lt;foreign-keys&gt;&lt;key app="EN" db-id="dx95w9awhfw5wyefraqx9rx0d5vsadp059zd"&gt;253&lt;/key&gt;&lt;/foreign-keys&gt;&lt;ref-type name="Journal Article"&gt;17&lt;/ref-type&gt;&lt;contributors&gt;&lt;authors&gt;&lt;author&gt;Sawlani, V&lt;/author&gt;&lt;author&gt;Taylor, R&lt;/author&gt;&lt;author&gt;Rowley, K&lt;/author&gt;&lt;author&gt;Redfern, R&lt;/author&gt;&lt;author&gt;Martin, J&lt;/author&gt;&lt;author&gt;Poptani, H&lt;/author&gt;&lt;/authors&gt;&lt;/contributors&gt;&lt;titles&gt;&lt;title&gt;Magnetic resonance spectroscopy for differentiating pseudo-progression from true progression in GBM on concurrent chemoradiotherapy&lt;/title&gt;&lt;secondary-title&gt;The neuroradiology journal&lt;/secondary-title&gt;&lt;/titles&gt;&lt;periodical&gt;&lt;full-title&gt;The neuroradiology journal&lt;/full-title&gt;&lt;/periodical&gt;&lt;pages&gt;575-586&lt;/pages&gt;&lt;volume&gt;25&lt;/volume&gt;&lt;number&gt;5&lt;/number&gt;&lt;dates&gt;&lt;year&gt;2012&lt;/year&gt;&lt;/dates&gt;&lt;isbn&gt;1971-4009&lt;/isbn&gt;&lt;urls&gt;&lt;/urls&gt;&lt;/record&gt;&lt;/Cite&gt;&lt;/EndNote&gt;</w:instrText>
      </w:r>
      <w:r w:rsidRPr="00CF60B7">
        <w:fldChar w:fldCharType="separate"/>
      </w:r>
      <w:r w:rsidRPr="00CF60B7">
        <w:rPr>
          <w:noProof/>
        </w:rPr>
        <w:t>18</w:t>
      </w:r>
      <w:r w:rsidRPr="00CF60B7">
        <w:fldChar w:fldCharType="end"/>
      </w:r>
      <w:r w:rsidRPr="00CF60B7">
        <w:t xml:space="preserve">] also observed lower  Cho/NAA ratio in  </w:t>
      </w:r>
      <w:proofErr w:type="spellStart"/>
      <w:r w:rsidRPr="00CF60B7">
        <w:t>PsP</w:t>
      </w:r>
      <w:proofErr w:type="spellEnd"/>
      <w:r w:rsidRPr="00CF60B7">
        <w:t xml:space="preserve"> than those with TP. </w:t>
      </w:r>
    </w:p>
    <w:p w:rsidR="003E52DE" w:rsidRPr="00CF60B7" w:rsidRDefault="003E52DE" w:rsidP="003E52DE">
      <w:pPr>
        <w:pStyle w:val="NormalWeb"/>
        <w:spacing w:line="480" w:lineRule="auto"/>
      </w:pPr>
      <w:r w:rsidRPr="00CF60B7">
        <w:t>Most of the previous studies [</w:t>
      </w:r>
      <w:r w:rsidRPr="00CF60B7">
        <w:fldChar w:fldCharType="begin">
          <w:fldData xml:space="preserve">PEVuZE5vdGU+PENpdGU+PEF1dGhvcj5TY2hsZW1tZXI8L0F1dGhvcj48WWVhcj4yMDAyPC9ZZWFy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</w:fldData>
        </w:fldChar>
      </w:r>
      <w:r w:rsidRPr="00CF60B7">
        <w:instrText xml:space="preserve"> ADDIN EN.CITE </w:instrText>
      </w:r>
      <w:r w:rsidRPr="00CF60B7">
        <w:fldChar w:fldCharType="begin">
          <w:fldData xml:space="preserve">PEVuZE5vdGU+PENpdGU+PEF1dGhvcj5TY2hsZW1tZXI8L0F1dGhvcj48WWVhcj4yMDAyPC9ZZWFy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</w:fldData>
        </w:fldChar>
      </w:r>
      <w:r w:rsidRPr="00CF60B7">
        <w:instrText xml:space="preserve"> ADDIN EN.CITE.DATA </w:instrText>
      </w:r>
      <w:r w:rsidRPr="00CF60B7">
        <w:fldChar w:fldCharType="end"/>
      </w:r>
      <w:r w:rsidRPr="00CF60B7">
        <w:fldChar w:fldCharType="separate"/>
      </w:r>
      <w:r w:rsidRPr="00CF60B7">
        <w:rPr>
          <w:noProof/>
        </w:rPr>
        <w:t>13-15, 18</w:t>
      </w:r>
      <w:r w:rsidRPr="00CF60B7">
        <w:fldChar w:fldCharType="end"/>
      </w:r>
      <w:r w:rsidRPr="00CF60B7">
        <w:t xml:space="preserve">] employed single voxel or single slice multi-voxel </w:t>
      </w:r>
      <w:r w:rsidRPr="00CF60B7">
        <w:rPr>
          <w:vertAlign w:val="superscript"/>
        </w:rPr>
        <w:t>1</w:t>
      </w:r>
      <w:r w:rsidRPr="00CF60B7">
        <w:t xml:space="preserve">H MRS methods to monitor post-treatment changes in GBM and were hence constrained by the limited spatial coverage of the neoplastic lesion. While analyzing single or multivoxel </w:t>
      </w:r>
      <w:r w:rsidRPr="00CF60B7">
        <w:rPr>
          <w:vertAlign w:val="superscript"/>
        </w:rPr>
        <w:t>1</w:t>
      </w:r>
      <w:r w:rsidRPr="00CF60B7">
        <w:t xml:space="preserve">H MRS data from CER of a neoplasm, the sampled voxels might include the edges of the necrotic regions or peritumoral regions or both. Thus, metabolite levels in such lesions might be influenced by contribution from different tissue compartments of a neoplasm. By contrast, the 3D-EPSI method used in the present study provides metabolite maps with </w:t>
      </w:r>
      <w:r w:rsidRPr="008A56EC">
        <w:t>better</w:t>
      </w:r>
      <w:r w:rsidRPr="00CF60B7">
        <w:rPr>
          <w:b/>
        </w:rPr>
        <w:t xml:space="preserve"> </w:t>
      </w:r>
      <w:r w:rsidRPr="00CF60B7">
        <w:t xml:space="preserve">spatial resolution </w:t>
      </w:r>
      <w:r w:rsidRPr="008A56EC">
        <w:t xml:space="preserve">in comparison to single voxel or multivoxel </w:t>
      </w:r>
      <w:r w:rsidRPr="008A56EC">
        <w:rPr>
          <w:vertAlign w:val="superscript"/>
        </w:rPr>
        <w:t>1</w:t>
      </w:r>
      <w:r w:rsidRPr="008A56EC">
        <w:t xml:space="preserve">H MRS sequences </w:t>
      </w:r>
      <w:r w:rsidRPr="00CF60B7">
        <w:t>that can be spatially co-registered to anatomical images to facilitate mapping of metabolite alterations from different regions of a neoplasm with less probability of partial volume averaging, [</w:t>
      </w:r>
      <w:r w:rsidRPr="00CF60B7">
        <w:fldChar w:fldCharType="begin"/>
      </w:r>
      <w:r w:rsidRPr="00CF60B7">
        <w:instrText xml:space="preserve"> ADDIN EN.CITE &lt;EndNote&gt;&lt;Cite&gt;&lt;Author&gt;Ebel&lt;/Author&gt;&lt;Year&gt;2001&lt;/Year&gt;&lt;RecNum&gt;72&lt;/RecNum&gt;&lt;DisplayText&gt;&lt;style face="superscript"&gt;17&lt;/style&gt;&lt;/DisplayText&gt;&lt;record&gt;&lt;rec-number&gt;72&lt;/rec-number&gt;&lt;foreign-keys&gt;&lt;key app="EN" db-id="dx95w9awhfw5wyefraqx9rx0d5vsadp059zd"&gt;72&lt;/key&gt;&lt;/foreign-keys&gt;&lt;ref-type name="Journal Article"&gt;17&lt;/ref-type&gt;&lt;contributors&gt;&lt;authors&gt;&lt;author&gt;Ebel, Andreas&lt;/author&gt;&lt;author&gt;Soher, Brian J&lt;/author&gt;&lt;author&gt;Maudsley, Andrew A&lt;/author&gt;&lt;/authors&gt;&lt;/contributors&gt;&lt;titles&gt;&lt;title&gt;Assessment of 3D proton MR echo‐planar spectroscopic imaging using automated spectral analysis&lt;/title&gt;&lt;secondary-title&gt;Magnetic resonance in medicine&lt;/secondary-title&gt;&lt;/titles&gt;&lt;periodical&gt;&lt;full-title&gt;Magn Reson Med&lt;/full-title&gt;&lt;abbr-1&gt;Magnetic resonance in medicine&lt;/abbr-1&gt;&lt;/periodical&gt;&lt;pages&gt;1072-1078&lt;/pages&gt;&lt;volume&gt;46&lt;/volume&gt;&lt;number&gt;6&lt;/number&gt;&lt;dates&gt;&lt;year&gt;2001&lt;/year&gt;&lt;/dates&gt;&lt;isbn&gt;1522-2594&lt;/isbn&gt;&lt;urls&gt;&lt;/urls&gt;&lt;/record&gt;&lt;/Cite&gt;&lt;/EndNote&gt;</w:instrText>
      </w:r>
      <w:r w:rsidRPr="00CF60B7">
        <w:fldChar w:fldCharType="separate"/>
      </w:r>
      <w:r w:rsidRPr="00CF60B7">
        <w:rPr>
          <w:noProof/>
        </w:rPr>
        <w:t>1</w:t>
      </w:r>
      <w:r w:rsidRPr="00CF60B7">
        <w:fldChar w:fldCharType="end"/>
      </w:r>
      <w:r w:rsidRPr="00CF60B7">
        <w:rPr>
          <w:noProof/>
        </w:rPr>
        <w:t>9</w:t>
      </w:r>
      <w:r w:rsidRPr="00CF60B7">
        <w:t xml:space="preserve">]  thus projecting a more comprehensive representation of a tumor’s true spatial extent, </w:t>
      </w:r>
      <w:r w:rsidRPr="008A56EC">
        <w:t xml:space="preserve">as shown in Figure 2. It is interesting to note that despite similar tumor volume (measured by routinely used FLAIR abnormality), the Cho/NAA 3D volumes clearly showed a difference between TP and </w:t>
      </w:r>
      <w:proofErr w:type="spellStart"/>
      <w:r w:rsidRPr="008A56EC">
        <w:t>PsP</w:t>
      </w:r>
      <w:proofErr w:type="spellEnd"/>
      <w:r w:rsidRPr="008A56EC">
        <w:t xml:space="preserve"> patients</w:t>
      </w:r>
      <w:ins w:id="7" w:author="Poptani, Harish" w:date="2018-10-25T12:47:00Z">
        <w:r w:rsidR="00F107D0">
          <w:t xml:space="preserve"> (data not shown)</w:t>
        </w:r>
      </w:ins>
      <w:bookmarkStart w:id="8" w:name="_GoBack"/>
      <w:bookmarkEnd w:id="8"/>
      <w:r w:rsidRPr="008A56EC">
        <w:t xml:space="preserve">. This 3D volumetric information can have significant impact on the management as it can provide more accurate tumor margins for the surgeon, assist in radiation planning or </w:t>
      </w:r>
      <w:r w:rsidRPr="00CF60B7">
        <w:t xml:space="preserve">can be individually tailored for planning location-sensitive treatment modalities such as </w:t>
      </w:r>
      <w:proofErr w:type="spellStart"/>
      <w:r w:rsidRPr="00CF60B7">
        <w:t>TTFields</w:t>
      </w:r>
      <w:proofErr w:type="spellEnd"/>
      <w:r w:rsidRPr="00CF60B7">
        <w:t>.[</w:t>
      </w:r>
      <w:r w:rsidRPr="00CF60B7">
        <w:fldChar w:fldCharType="begin"/>
      </w:r>
      <w:r w:rsidRPr="00CF60B7">
        <w:instrText xml:space="preserve"> ADDIN EN.CITE &lt;EndNote&gt;&lt;Cite&gt;&lt;Author&gt;Hottinger&lt;/Author&gt;&lt;Year&gt;2016&lt;/Year&gt;&lt;RecNum&gt;279&lt;/RecNum&gt;&lt;DisplayText&gt;&lt;style face="superscript"&gt;28&lt;/style&gt;&lt;/DisplayText&gt;&lt;record&gt;&lt;rec-number&gt;279&lt;/rec-number&gt;&lt;foreign-keys&gt;&lt;key app="EN" db-id="dx95w9awhfw5wyefraqx9rx0d5vsadp059zd"&gt;279&lt;/key&gt;&lt;/foreign-keys&gt;&lt;ref-type name="Journal Article"&gt;17&lt;/ref-type&gt;&lt;contributors&gt;&lt;authors&gt;&lt;author&gt;Hottinger, Andreas F&lt;/author&gt;&lt;author&gt;Pacheco, Patricia&lt;/author&gt;&lt;author&gt;Stupp, Roger&lt;/author&gt;&lt;/authors&gt;&lt;/contributors&gt;&lt;titles&gt;&lt;title&gt;Tumor treating fields: a novel treatment modality and its use in brain tumors&lt;/title&gt;&lt;secondary-title&gt;Neuro-oncology&lt;/secondary-title&gt;&lt;/titles&gt;&lt;periodical&gt;&lt;full-title&gt;Neuro-oncology&lt;/full-title&gt;&lt;/periodical&gt;&lt;pages&gt;1338-1349&lt;/pages&gt;&lt;volume&gt;18&lt;/volume&gt;&lt;number&gt;10&lt;/number&gt;&lt;dates&gt;&lt;year&gt;2016&lt;/year&gt;&lt;/dates&gt;&lt;isbn&gt;1522-8517&lt;/isbn&gt;&lt;urls&gt;&lt;/urls&gt;&lt;/record&gt;&lt;/Cite&gt;&lt;/EndNote&gt;</w:instrText>
      </w:r>
      <w:r w:rsidRPr="00CF60B7">
        <w:fldChar w:fldCharType="separate"/>
      </w:r>
      <w:r w:rsidRPr="00CF60B7">
        <w:rPr>
          <w:noProof/>
        </w:rPr>
        <w:t>26</w:t>
      </w:r>
      <w:r w:rsidRPr="00CF60B7">
        <w:fldChar w:fldCharType="end"/>
      </w:r>
      <w:r w:rsidRPr="00CF60B7">
        <w:t xml:space="preserve">] </w:t>
      </w:r>
    </w:p>
    <w:p w:rsidR="003E52DE" w:rsidRPr="00CF60B7" w:rsidRDefault="003E52DE" w:rsidP="003E52DE">
      <w:pPr>
        <w:pStyle w:val="NormalWeb"/>
        <w:spacing w:line="480" w:lineRule="auto"/>
      </w:pPr>
      <w:r w:rsidRPr="00CF60B7">
        <w:t>We observed significantly higher Cho/NAA and Cho/Cr from the CER regions in TP which may be attributed to either an increase in Cho content (suggesting increased membrane turnover secondary to cell proliferation) or a decrease in NAA (suggesting neuronal destruction and /or displacement) and Cr (suggesting altered energy metabolism) or a combination of these events.[</w:t>
      </w:r>
      <w:r w:rsidRPr="00CF60B7">
        <w:fldChar w:fldCharType="begin"/>
      </w:r>
      <w:r w:rsidRPr="00CF60B7">
        <w:instrText xml:space="preserve"> ADDIN EN.CITE &lt;EndNote&gt;&lt;Cite&gt;&lt;Author&gt;McKnight&lt;/Author&gt;&lt;Year&gt;2004&lt;/Year&gt;&lt;RecNum&gt;309&lt;/RecNum&gt;&lt;DisplayText&gt;&lt;style face="superscript"&gt;32&lt;/style&gt;&lt;/DisplayText&gt;&lt;record&gt;&lt;rec-number&gt;309&lt;/rec-number&gt;&lt;foreign-keys&gt;&lt;key app="EN" db-id="f2wzzx5z55w5zjex2vzxw0sq0tpprs9tt29z"&gt;309&lt;/key&gt;&lt;/foreign-keys&gt;&lt;ref-type name="Journal Article"&gt;17&lt;/ref-type&gt;&lt;contributors&gt;&lt;authors&gt;&lt;author&gt;McKnight, T. R.&lt;/author&gt;&lt;/authors&gt;&lt;/contributors&gt;&lt;auth-address&gt;Department of Radiology, University of Califoornia, San Francisco, CA 94107, USA. Tracy.McKnight@radiology.ucsf.edu&lt;/auth-address&gt;&lt;titles&gt;&lt;title&gt;Proton magnetic resonance spectroscopic evaluation of brain tumor metabolism&lt;/title&gt;&lt;secondary-title&gt;Semin Oncol&lt;/secondary-title&gt;&lt;/titles&gt;&lt;periodical&gt;&lt;full-title&gt;Semin Oncol&lt;/full-title&gt;&lt;/periodical&gt;&lt;pages&gt;605-17&lt;/pages&gt;&lt;volume&gt;31&lt;/volume&gt;&lt;number&gt;5&lt;/number&gt;&lt;keywords&gt;&lt;keyword&gt;Alanine/metabolism&lt;/keyword&gt;&lt;keyword&gt;Aspartic Acid/*analogs &amp;amp; derivatives/metabolism&lt;/keyword&gt;&lt;keyword&gt;Brain Neoplasms/diagnosis/*metabolism&lt;/keyword&gt;&lt;keyword&gt;Choline/metabolism&lt;/keyword&gt;&lt;keyword&gt;Creatine/metabolism&lt;/keyword&gt;&lt;keyword&gt;Glioma/diagnosis/*metabolism&lt;/keyword&gt;&lt;keyword&gt;Glutamic Acid/metabolism&lt;/keyword&gt;&lt;keyword&gt;Glutamine/metabolism&lt;/keyword&gt;&lt;keyword&gt;Humans&lt;/keyword&gt;&lt;keyword&gt;Inositol/metabolism&lt;/keyword&gt;&lt;keyword&gt;Lactic Acid/metabolism&lt;/keyword&gt;&lt;keyword&gt;Lipid Metabolism&lt;/keyword&gt;&lt;keyword&gt;*Magnetic Resonance Spectroscopy&lt;/keyword&gt;&lt;keyword&gt;Phosphocreatine/metabolism&lt;/keyword&gt;&lt;/keywords&gt;&lt;dates&gt;&lt;year&gt;2004&lt;/year&gt;&lt;pub-dates&gt;&lt;date&gt;Oct&lt;/date&gt;&lt;/pub-dates&gt;&lt;/dates&gt;&lt;isbn&gt;0093-7754 (Print)&amp;#xD;0093-7754 (Linking)&lt;/isbn&gt;&lt;accession-num&gt;15497114&lt;/accession-num&gt;&lt;urls&gt;&lt;related-urls&gt;&lt;url&gt;https://www.ncbi.nlm.nih.gov/pubmed/15497114&lt;/url&gt;&lt;/related-urls&gt;&lt;/urls&gt;&lt;/record&gt;&lt;/Cite&gt;&lt;/EndNote&gt;</w:instrText>
      </w:r>
      <w:r w:rsidRPr="00CF60B7">
        <w:fldChar w:fldCharType="separate"/>
      </w:r>
      <w:r w:rsidRPr="00CF60B7">
        <w:rPr>
          <w:noProof/>
        </w:rPr>
        <w:t>32</w:t>
      </w:r>
      <w:r w:rsidRPr="00CF60B7">
        <w:fldChar w:fldCharType="end"/>
      </w:r>
      <w:r w:rsidRPr="00CF60B7">
        <w:t xml:space="preserve">] ROC analyses provided that Cho/NAA from CER was the best independent predictor (AUC= 0.83, sensitivity=83% and specificity=75%) in identifying TP or </w:t>
      </w:r>
      <w:proofErr w:type="spellStart"/>
      <w:r w:rsidRPr="00CF60B7">
        <w:t>PsP</w:t>
      </w:r>
      <w:proofErr w:type="spellEnd"/>
      <w:r w:rsidRPr="00CF60B7">
        <w:t xml:space="preserve">. Higher Cho/NAA from peritumoral regions (IPR and DPR) in TP compared to </w:t>
      </w:r>
      <w:proofErr w:type="spellStart"/>
      <w:r w:rsidRPr="00CF60B7">
        <w:t>PsP</w:t>
      </w:r>
      <w:proofErr w:type="spellEnd"/>
      <w:r w:rsidRPr="00CF60B7">
        <w:t xml:space="preserve"> patients suggests that TP lesions were associated with a greater degree of neoplastic infiltration and /or greater damage to neuronal integrity in the regions beyond the CER. These findings suggest that mapping of metabolite ratios from peritumoral regions should also be considered while distinguishing TP from </w:t>
      </w:r>
      <w:proofErr w:type="spellStart"/>
      <w:r w:rsidRPr="00CF60B7">
        <w:t>PsP</w:t>
      </w:r>
      <w:proofErr w:type="spellEnd"/>
      <w:r w:rsidRPr="00CF60B7">
        <w:t xml:space="preserve"> which is only possible with a 3D spectroscopic imaging scheme. Assessment of true extent of tumor spread would facilitate the formulation of more aggressive treatment regimens for the management of patients with TP.</w:t>
      </w:r>
    </w:p>
    <w:p w:rsidR="003E52DE" w:rsidRPr="00CF60B7" w:rsidRDefault="003E52DE" w:rsidP="003E52DE">
      <w:pPr>
        <w:pStyle w:val="NormalWeb"/>
        <w:spacing w:line="480" w:lineRule="auto"/>
      </w:pPr>
      <w:r w:rsidRPr="00CF60B7">
        <w:t>Using a combined analysis of Cho/Cr and Cho/NAA from CER, a meta-analysis [</w:t>
      </w:r>
      <w:r w:rsidRPr="00CF60B7">
        <w:fldChar w:fldCharType="begin"/>
      </w:r>
      <w:r w:rsidRPr="00CF60B7">
        <w:instrText xml:space="preserve"> ADDIN EN.CITE &lt;EndNote&gt;&lt;Cite&gt;&lt;Author&gt;Zhang&lt;/Author&gt;&lt;Year&gt;2014&lt;/Year&gt;&lt;RecNum&gt;341&lt;/RecNum&gt;&lt;DisplayText&gt;&lt;style face="superscript"&gt;33&lt;/style&gt;&lt;/DisplayText&gt;&lt;record&gt;&lt;rec-number&gt;341&lt;/rec-number&gt;&lt;foreign-keys&gt;&lt;key app="EN" db-id="dx95w9awhfw5wyefraqx9rx0d5vsadp059zd"&gt;341&lt;/key&gt;&lt;/foreign-keys&gt;&lt;ref-type name="Journal Article"&gt;17&lt;/ref-type&gt;&lt;contributors&gt;&lt;authors&gt;&lt;author&gt;Zhang, Hui&lt;/author&gt;&lt;author&gt;Ma, Li&lt;/author&gt;&lt;author&gt;Wang, Qun&lt;/author&gt;&lt;author&gt;Zheng, Xuan&lt;/author&gt;&lt;author&gt;Wu, Chen&lt;/author&gt;&lt;author&gt;Xu, Bai-nan&lt;/author&gt;&lt;/authors&gt;&lt;/contributors&gt;&lt;titles&gt;&lt;title&gt;Role of magnetic resonance spectroscopy for the differentiation of recurrent glioma from radiation necrosis: a systematic review and meta-analysis&lt;/title&gt;&lt;secondary-title&gt;European journal of radiology&lt;/secondary-title&gt;&lt;/titles&gt;&lt;periodical&gt;&lt;full-title&gt;Eur J Radiol&lt;/full-title&gt;&lt;abbr-1&gt;European journal of radiology&lt;/abbr-1&gt;&lt;/periodical&gt;&lt;pages&gt;2181-2189&lt;/pages&gt;&lt;volume&gt;83&lt;/volume&gt;&lt;number&gt;12&lt;/number&gt;&lt;dates&gt;&lt;year&gt;2014&lt;/year&gt;&lt;/dates&gt;&lt;isbn&gt;0720-048X&lt;/isbn&gt;&lt;urls&gt;&lt;/urls&gt;&lt;/record&gt;&lt;/Cite&gt;&lt;/EndNote&gt;</w:instrText>
      </w:r>
      <w:r w:rsidRPr="00CF60B7">
        <w:fldChar w:fldCharType="separate"/>
      </w:r>
      <w:r w:rsidRPr="00CF60B7">
        <w:rPr>
          <w:noProof/>
        </w:rPr>
        <w:t>33</w:t>
      </w:r>
      <w:r w:rsidRPr="00CF60B7">
        <w:fldChar w:fldCharType="end"/>
      </w:r>
      <w:r w:rsidRPr="00CF60B7">
        <w:t>] reported a  wide range in the sensitivity (36%</w:t>
      </w:r>
      <w:r w:rsidRPr="00CF60B7">
        <w:rPr>
          <w:b/>
        </w:rPr>
        <w:t>-</w:t>
      </w:r>
      <w:r w:rsidRPr="00CF60B7">
        <w:t>90%) and specificity (55%</w:t>
      </w:r>
      <w:r w:rsidRPr="00CF60B7">
        <w:rPr>
          <w:b/>
        </w:rPr>
        <w:t>-</w:t>
      </w:r>
      <w:r w:rsidRPr="00CF60B7">
        <w:t xml:space="preserve">83%) in discriminating recurrent tumors from radiation necrosis. Our discriminatory analysis showed that incorporation of Cho/Cr from CER and Cho/NAA from the tumor and peritumoral regions provided a higher accuracy of 93% in distinguishing TP from </w:t>
      </w:r>
      <w:proofErr w:type="spellStart"/>
      <w:r w:rsidRPr="00CF60B7">
        <w:t>PsP</w:t>
      </w:r>
      <w:proofErr w:type="spellEnd"/>
      <w:r w:rsidRPr="00CF60B7">
        <w:t xml:space="preserve"> with a sensitivity of 94% and specificity of 87%. These findings further support the notion that analysis of metabolite ratios from different regions of neoplasms using a volumetric EPSI approach provides a better discriminatory power than an individual region in stratifying patients with TP from </w:t>
      </w:r>
      <w:proofErr w:type="spellStart"/>
      <w:r w:rsidRPr="00CF60B7">
        <w:t>PsP</w:t>
      </w:r>
      <w:proofErr w:type="spellEnd"/>
      <w:r w:rsidRPr="00CF60B7">
        <w:t xml:space="preserve">. </w:t>
      </w:r>
    </w:p>
    <w:p w:rsidR="003E52DE" w:rsidRPr="00CF60B7" w:rsidRDefault="003E52DE" w:rsidP="003E52DE">
      <w:pPr>
        <w:pStyle w:val="NormalWeb"/>
        <w:spacing w:line="480" w:lineRule="auto"/>
      </w:pPr>
      <w:r w:rsidRPr="00CF60B7">
        <w:t>The RANO working group[</w:t>
      </w:r>
      <w:r w:rsidRPr="00CF60B7">
        <w:fldChar w:fldCharType="begin"/>
      </w:r>
      <w:r w:rsidRPr="00CF60B7">
        <w:instrText xml:space="preserve"> ADDIN EN.CITE &lt;EndNote&gt;&lt;Cite&gt;&lt;Author&gt;Wen&lt;/Author&gt;&lt;Year&gt;2010&lt;/Year&gt;&lt;RecNum&gt;286&lt;/RecNum&gt;&lt;DisplayText&gt;&lt;style face="superscript"&gt;4&lt;/style&gt;&lt;/DisplayText&gt;&lt;record&gt;&lt;rec-number&gt;286&lt;/rec-number&gt;&lt;foreign-keys&gt;&lt;key app="EN" db-id="dx95w9awhfw5wyefraqx9rx0d5vsadp059zd"&gt;286&lt;/key&gt;&lt;/foreign-keys&gt;&lt;ref-type name="Journal Article"&gt;17&lt;/ref-type&gt;&lt;contributors&gt;&lt;authors&gt;&lt;author&gt;Wen, Patrick Y&lt;/author&gt;&lt;author&gt;Macdonald, David R&lt;/author&gt;&lt;author&gt;Reardon, David A&lt;/author&gt;&lt;author&gt;Cloughesy, Timothy F&lt;/author&gt;&lt;author&gt;Sorensen, A Gregory&lt;/author&gt;&lt;author&gt;Galanis, Evanthia&lt;/author&gt;&lt;author&gt;DeGroot, John&lt;/author&gt;&lt;author&gt;Wick, Wolfgang&lt;/author&gt;&lt;author&gt;Gilbert, Mark R&lt;/author&gt;&lt;author&gt;Lassman, Andrew B&lt;/author&gt;&lt;/authors&gt;&lt;/contributors&gt;&lt;titles&gt;&lt;title&gt;Updated response assessment criteria for high-grade gliomas: response assessment in neuro-oncology working group&lt;/title&gt;&lt;secondary-title&gt;Journal of Clinical Oncology&lt;/secondary-title&gt;&lt;/titles&gt;&lt;pages&gt;1963-1972&lt;/pages&gt;&lt;volume&gt;28&lt;/volume&gt;&lt;number&gt;11&lt;/number&gt;&lt;dates&gt;&lt;year&gt;2010&lt;/year&gt;&lt;/dates&gt;&lt;isbn&gt;0732-183X&lt;/isbn&gt;&lt;urls&gt;&lt;/urls&gt;&lt;/record&gt;&lt;/Cite&gt;&lt;/EndNote&gt;</w:instrText>
      </w:r>
      <w:r w:rsidRPr="00CF60B7">
        <w:fldChar w:fldCharType="separate"/>
      </w:r>
      <w:r w:rsidRPr="00CF60B7">
        <w:rPr>
          <w:noProof/>
        </w:rPr>
        <w:t>4</w:t>
      </w:r>
      <w:r w:rsidRPr="00CF60B7">
        <w:fldChar w:fldCharType="end"/>
      </w:r>
      <w:r w:rsidRPr="00CF60B7">
        <w:t xml:space="preserve">] has suggested that radiological response at the initial presentation of a contrast enhancing lesion should persist for at least 4-weeks on follow-up imaging before it could be considered as true response (TP or </w:t>
      </w:r>
      <w:proofErr w:type="spellStart"/>
      <w:r w:rsidRPr="00CF60B7">
        <w:t>PsP</w:t>
      </w:r>
      <w:proofErr w:type="spellEnd"/>
      <w:r w:rsidRPr="00CF60B7">
        <w:t xml:space="preserve">). Though a small number of patients were included for the follow-up time point in the present study, observation of continuously increasing Cho, within one month, in TP patients suggests measurable proliferation of active neoplastic cells within the tumor bed. However, the differences in the percentage change in metabolite ratios at follow-up period relative to baseline were not significantly different between TP and </w:t>
      </w:r>
      <w:proofErr w:type="spellStart"/>
      <w:r w:rsidRPr="00CF60B7">
        <w:t>PsP</w:t>
      </w:r>
      <w:proofErr w:type="spellEnd"/>
      <w:r w:rsidRPr="00CF60B7">
        <w:t xml:space="preserve"> patients. Possible explanations include variability in treatment response in this relatively small sample. Serial studies with 3D-EPSI with a greater number of patients would help in tracking longitudinal changes in metabolite ratios. </w:t>
      </w:r>
    </w:p>
    <w:p w:rsidR="003E52DE" w:rsidRPr="008A56EC" w:rsidRDefault="003E52DE" w:rsidP="003E52DE">
      <w:pPr>
        <w:spacing w:after="240" w:line="480" w:lineRule="auto"/>
        <w:rPr>
          <w:rFonts w:ascii="Times New Roman" w:hAnsi="Times New Roman" w:cs="Times New Roman"/>
          <w:color w:val="000000"/>
          <w:sz w:val="24"/>
          <w:szCs w:val="24"/>
          <w:shd w:val="clear" w:color="auto" w:fill="FFFFFF"/>
        </w:rPr>
      </w:pPr>
      <w:r w:rsidRPr="008A56EC">
        <w:rPr>
          <w:rFonts w:ascii="Times New Roman" w:hAnsi="Times New Roman" w:cs="Times New Roman"/>
          <w:sz w:val="24"/>
          <w:szCs w:val="24"/>
        </w:rPr>
        <w:t>Several data analysis methods [34</w:t>
      </w:r>
      <w:r w:rsidRPr="008A56EC">
        <w:rPr>
          <w:rFonts w:ascii="Times New Roman" w:hAnsi="Times New Roman" w:cs="Times New Roman"/>
          <w:sz w:val="24"/>
          <w:szCs w:val="24"/>
        </w:rPr>
        <w:fldChar w:fldCharType="begin"/>
      </w:r>
      <w:r w:rsidRPr="008A56EC">
        <w:rPr>
          <w:rFonts w:ascii="Times New Roman" w:hAnsi="Times New Roman" w:cs="Times New Roman"/>
          <w:sz w:val="24"/>
          <w:szCs w:val="24"/>
        </w:rPr>
        <w:instrText xml:space="preserve"> ADDIN EN.CITE &lt;EndNote&gt;&lt;Cite&gt;&lt;Author&gt;Elias&lt;/Author&gt;&lt;Year&gt;2011&lt;/Year&gt;&lt;RecNum&gt;329&lt;/RecNum&gt;&lt;DisplayText&gt;&lt;style face="superscript"&gt;40, 41&lt;/style&gt;&lt;/DisplayText&gt;&lt;record&gt;&lt;rec-number&gt;329&lt;/rec-number&gt;&lt;foreign-keys&gt;&lt;key app="EN" db-id="zfes29w9atrssoestfmppvrbstewd09wr9f0"&gt;329&lt;/key&gt;&lt;/foreign-keys&gt;&lt;ref-type name="Journal Article"&gt;17&lt;/ref-type&gt;&lt;contributors&gt;&lt;authors&gt;&lt;author&gt;Elias, Augusto E&lt;/author&gt;&lt;author&gt;Carlos, Ruth C&lt;/author&gt;&lt;author&gt;Smith, Ethan A&lt;/author&gt;&lt;author&gt;Frechtling, Dan&lt;/author&gt;&lt;author&gt;George, Bekris&lt;/author&gt;&lt;author&gt;Maly, Pavel&lt;/author&gt;&lt;author&gt;Sundgren, Pia C&lt;/author&gt;&lt;/authors&gt;&lt;/contributors&gt;&lt;titles&gt;&lt;title&gt;MR spectroscopy using normalized and non-normalized metabolite ratios for differentiating recurrent brain tumor from radiation injury&lt;/title&gt;&lt;secondary-title&gt;Academic radiology&lt;/secondary-title&gt;&lt;/titles&gt;&lt;periodical&gt;&lt;full-title&gt;Academic radiology&lt;/full-title&gt;&lt;/periodical&gt;&lt;pages&gt;1101-1108&lt;/pages&gt;&lt;volume&gt;18&lt;/volume&gt;&lt;number&gt;9&lt;/number&gt;&lt;dates&gt;&lt;year&gt;2011&lt;/year&gt;&lt;/dates&gt;&lt;isbn&gt;1076-6332&lt;/isbn&gt;&lt;urls&gt;&lt;/urls&gt;&lt;/record&gt;&lt;/Cite&gt;&lt;Cite&gt;&lt;Author&gt;Howe&lt;/Author&gt;&lt;Year&gt;2003&lt;/Year&gt;&lt;RecNum&gt;337&lt;/RecNum&gt;&lt;record&gt;&lt;rec-number&gt;337&lt;/rec-number&gt;&lt;foreign-keys&gt;&lt;key app="EN" db-id="zfes29w9atrssoestfmppvrbstewd09wr9f0"&gt;337&lt;/key&gt;&lt;/foreign-keys&gt;&lt;ref-type name="Journal Article"&gt;17&lt;/ref-type&gt;&lt;contributors&gt;&lt;authors&gt;&lt;author&gt;Howe, Franklyn A&lt;/author&gt;&lt;author&gt;Opstad, Kirstie S&lt;/author&gt;&lt;/authors&gt;&lt;/contributors&gt;&lt;titles&gt;&lt;title&gt;1H MR spectroscopy of brain tumours and masses&lt;/title&gt;&lt;secondary-title&gt;NMR in Biomedicine&lt;/secondary-title&gt;&lt;/titles&gt;&lt;periodical&gt;&lt;full-title&gt;NMR in Biomedicine&lt;/full-title&gt;&lt;/periodical&gt;&lt;pages&gt;123-131&lt;/pages&gt;&lt;volume&gt;16&lt;/volume&gt;&lt;number&gt;3&lt;/number&gt;&lt;dates&gt;&lt;year&gt;2003&lt;/year&gt;&lt;/dates&gt;&lt;isbn&gt;1099-1492&lt;/isbn&gt;&lt;urls&gt;&lt;/urls&gt;&lt;/record&gt;&lt;/Cite&gt;&lt;/EndNote&gt;</w:instrText>
      </w:r>
      <w:r w:rsidRPr="008A56EC">
        <w:rPr>
          <w:rFonts w:ascii="Times New Roman" w:hAnsi="Times New Roman" w:cs="Times New Roman"/>
          <w:sz w:val="24"/>
          <w:szCs w:val="24"/>
        </w:rPr>
        <w:fldChar w:fldCharType="separate"/>
      </w:r>
      <w:hyperlink w:anchor="_ENREF_40" w:tooltip="Elias, 2011 #329" w:history="1"/>
      <w:r w:rsidRPr="008A56EC">
        <w:rPr>
          <w:rFonts w:ascii="Times New Roman" w:hAnsi="Times New Roman" w:cs="Times New Roman"/>
          <w:noProof/>
          <w:sz w:val="24"/>
          <w:szCs w:val="24"/>
        </w:rPr>
        <w:t xml:space="preserve">, </w:t>
      </w:r>
      <w:hyperlink w:anchor="_ENREF_41" w:tooltip="Howe, 2003 #337" w:history="1">
        <w:r w:rsidRPr="008A56EC">
          <w:rPr>
            <w:rFonts w:ascii="Times New Roman" w:hAnsi="Times New Roman" w:cs="Times New Roman"/>
            <w:noProof/>
            <w:sz w:val="24"/>
            <w:szCs w:val="24"/>
          </w:rPr>
          <w:t>35</w:t>
        </w:r>
      </w:hyperlink>
      <w:r w:rsidRPr="008A56EC">
        <w:rPr>
          <w:rFonts w:ascii="Times New Roman" w:hAnsi="Times New Roman" w:cs="Times New Roman"/>
          <w:sz w:val="24"/>
          <w:szCs w:val="24"/>
        </w:rPr>
        <w:fldChar w:fldCharType="end"/>
      </w:r>
      <w:r w:rsidRPr="008A56EC">
        <w:rPr>
          <w:rFonts w:ascii="Times New Roman" w:hAnsi="Times New Roman" w:cs="Times New Roman"/>
          <w:sz w:val="24"/>
          <w:szCs w:val="24"/>
        </w:rPr>
        <w:t xml:space="preserve">] have been proposed to represent </w:t>
      </w:r>
      <w:r w:rsidR="00F77783" w:rsidRPr="008A56EC">
        <w:rPr>
          <w:rFonts w:ascii="Times New Roman" w:hAnsi="Times New Roman" w:cs="Times New Roman"/>
          <w:sz w:val="24"/>
          <w:szCs w:val="24"/>
          <w:vertAlign w:val="superscript"/>
        </w:rPr>
        <w:t>1</w:t>
      </w:r>
      <w:r w:rsidR="00F77783" w:rsidRPr="008A56EC">
        <w:rPr>
          <w:rFonts w:ascii="Times New Roman" w:hAnsi="Times New Roman" w:cs="Times New Roman"/>
          <w:sz w:val="24"/>
          <w:szCs w:val="24"/>
        </w:rPr>
        <w:t xml:space="preserve">H </w:t>
      </w:r>
      <w:r w:rsidRPr="008A56EC">
        <w:rPr>
          <w:rFonts w:ascii="Times New Roman" w:hAnsi="Times New Roman" w:cs="Times New Roman"/>
          <w:sz w:val="24"/>
          <w:szCs w:val="24"/>
        </w:rPr>
        <w:t xml:space="preserve">MRS data for studying study brain tumor metabolism and treatment response. These include both normalized and non-normalized ways of reporting metabolite ratios. </w:t>
      </w:r>
      <w:r w:rsidR="005A2E39" w:rsidRPr="008A56EC">
        <w:rPr>
          <w:rFonts w:ascii="Times New Roman" w:hAnsi="Times New Roman" w:cs="Times New Roman"/>
          <w:color w:val="000000"/>
          <w:sz w:val="24"/>
          <w:szCs w:val="24"/>
          <w:shd w:val="clear" w:color="auto" w:fill="FFFFFF"/>
        </w:rPr>
        <w:t xml:space="preserve">Given that there were no significant differences in the Cho/Cr and Cho/NAA ratios from contralateral normal brain parenchyma between TP and </w:t>
      </w:r>
      <w:proofErr w:type="spellStart"/>
      <w:r w:rsidR="005A2E39" w:rsidRPr="008A56EC">
        <w:rPr>
          <w:rFonts w:ascii="Times New Roman" w:hAnsi="Times New Roman" w:cs="Times New Roman"/>
          <w:color w:val="000000"/>
          <w:sz w:val="24"/>
          <w:szCs w:val="24"/>
          <w:shd w:val="clear" w:color="auto" w:fill="FFFFFF"/>
        </w:rPr>
        <w:t>PsP</w:t>
      </w:r>
      <w:proofErr w:type="spellEnd"/>
      <w:r w:rsidR="005A2E39" w:rsidRPr="008A56EC">
        <w:rPr>
          <w:rFonts w:ascii="Times New Roman" w:hAnsi="Times New Roman" w:cs="Times New Roman"/>
          <w:color w:val="000000"/>
          <w:sz w:val="24"/>
          <w:szCs w:val="24"/>
          <w:shd w:val="clear" w:color="auto" w:fill="FFFFFF"/>
        </w:rPr>
        <w:t xml:space="preserve"> patients, we normalized the metabolite ratios from different regions of neoplasms with respect to similar metabolite ratios from contralateral normal brain parenchyma i</w:t>
      </w:r>
      <w:r w:rsidR="005A2E39" w:rsidRPr="008A56EC">
        <w:rPr>
          <w:rFonts w:ascii="Times New Roman" w:hAnsi="Times New Roman" w:cs="Times New Roman"/>
          <w:sz w:val="24"/>
          <w:szCs w:val="24"/>
        </w:rPr>
        <w:t>n the present study. W</w:t>
      </w:r>
      <w:r w:rsidR="00F77783" w:rsidRPr="008A56EC">
        <w:rPr>
          <w:rFonts w:ascii="Times New Roman" w:hAnsi="Times New Roman" w:cs="Times New Roman"/>
          <w:sz w:val="24"/>
          <w:szCs w:val="24"/>
        </w:rPr>
        <w:t xml:space="preserve">e did not investigate the differences in metabolite ratios from ipsilateral regions of neoplasms between TP and </w:t>
      </w:r>
      <w:proofErr w:type="spellStart"/>
      <w:r w:rsidR="00F77783" w:rsidRPr="008A56EC">
        <w:rPr>
          <w:rFonts w:ascii="Times New Roman" w:hAnsi="Times New Roman" w:cs="Times New Roman"/>
          <w:sz w:val="24"/>
          <w:szCs w:val="24"/>
        </w:rPr>
        <w:t>PsP</w:t>
      </w:r>
      <w:proofErr w:type="spellEnd"/>
      <w:r w:rsidR="00F77783" w:rsidRPr="008A56EC">
        <w:rPr>
          <w:rFonts w:ascii="Times New Roman" w:hAnsi="Times New Roman" w:cs="Times New Roman"/>
          <w:sz w:val="24"/>
          <w:szCs w:val="24"/>
        </w:rPr>
        <w:t xml:space="preserve"> patients as w</w:t>
      </w:r>
      <w:r w:rsidRPr="008A56EC">
        <w:rPr>
          <w:rFonts w:ascii="Times New Roman" w:hAnsi="Times New Roman" w:cs="Times New Roman"/>
          <w:sz w:val="24"/>
          <w:szCs w:val="24"/>
        </w:rPr>
        <w:t>e believe that normalized metabolite ratios, as reported in the present study, accounts for the inter-subject variability in metabolite levels and facilitates unbiased group comparison.  Our supposition is corroborated by an earlier study [</w:t>
      </w:r>
      <w:hyperlink w:anchor="_ENREF_42" w:tooltip="Di Costanzo, 2008 #335" w:history="1">
        <w:r w:rsidRPr="008A56EC">
          <w:rPr>
            <w:rFonts w:ascii="Times New Roman" w:hAnsi="Times New Roman" w:cs="Times New Roman"/>
            <w:sz w:val="24"/>
            <w:szCs w:val="24"/>
          </w:rPr>
          <w:t>36</w:t>
        </w:r>
      </w:hyperlink>
      <w:r w:rsidRPr="008A56EC">
        <w:rPr>
          <w:rFonts w:ascii="Times New Roman" w:hAnsi="Times New Roman" w:cs="Times New Roman"/>
          <w:sz w:val="24"/>
          <w:szCs w:val="24"/>
        </w:rPr>
        <w:t>] in which normalized metabolite ratios were reported to be better than non-normalized metabolite ratios in characterizing brain tumors. In another study, [</w:t>
      </w:r>
      <w:hyperlink w:anchor="_ENREF_18" w:tooltip="Rabinov, 2002 #333" w:history="1">
        <w:r w:rsidRPr="008A56EC">
          <w:rPr>
            <w:rFonts w:ascii="Times New Roman" w:hAnsi="Times New Roman" w:cs="Times New Roman"/>
            <w:sz w:val="24"/>
            <w:szCs w:val="24"/>
          </w:rPr>
          <w:fldChar w:fldCharType="begin"/>
        </w:r>
        <w:r w:rsidRPr="008A56EC">
          <w:rPr>
            <w:rFonts w:ascii="Times New Roman" w:hAnsi="Times New Roman" w:cs="Times New Roman"/>
            <w:sz w:val="24"/>
            <w:szCs w:val="24"/>
          </w:rPr>
          <w:instrText xml:space="preserve"> ADDIN EN.CITE &lt;EndNote&gt;&lt;Cite&gt;&lt;Author&gt;Rabinov&lt;/Author&gt;&lt;Year&gt;2002&lt;/Year&gt;&lt;RecNum&gt;333&lt;/RecNum&gt;&lt;DisplayText&gt;&lt;style face="superscript"&gt;18&lt;/style&gt;&lt;/DisplayText&gt;&lt;record&gt;&lt;rec-number&gt;333&lt;/rec-number&gt;&lt;foreign-keys&gt;&lt;key app="EN" db-id="zfes29w9atrssoestfmppvrbstewd09wr9f0"&gt;333&lt;/key&gt;&lt;/foreign-keys&gt;&lt;ref-type name="Journal Article"&gt;17&lt;/ref-type&gt;&lt;contributors&gt;&lt;authors&gt;&lt;author&gt;Rabinov, James D&lt;/author&gt;&lt;author&gt;Lee, Patricia Lani&lt;/author&gt;&lt;author&gt;Barker, Frederick G&lt;/author&gt;&lt;author&gt;Louis, David N&lt;/author&gt;&lt;author&gt;Harsh IV, Griffith R&lt;/author&gt;&lt;author&gt;Cosgrove, G Rees&lt;/author&gt;&lt;author&gt;Chiocca, E Antonio&lt;/author&gt;&lt;author&gt;Thornton, Allan F&lt;/author&gt;&lt;author&gt;Loeffler, Jay S&lt;/author&gt;&lt;author&gt;Henson, John W&lt;/author&gt;&lt;/authors&gt;&lt;/contributors&gt;&lt;titles&gt;&lt;title&gt;In Vivo 3-T MR Spectroscopy in the Distinction of Recurrent Glioma versus Radiation Effects: Initial Experience 1&lt;/title&gt;&lt;secondary-title&gt;Radiology&lt;/secondary-title&gt;&lt;/titles&gt;&lt;periodical&gt;&lt;full-title&gt;Radiology&lt;/full-title&gt;&lt;/periodical&gt;&lt;pages&gt;871-879&lt;/pages&gt;&lt;volume&gt;225&lt;/volume&gt;&lt;number&gt;3&lt;/number&gt;&lt;dates&gt;&lt;year&gt;2002&lt;/year&gt;&lt;/dates&gt;&lt;isbn&gt;0033-8419&lt;/isbn&gt;&lt;urls&gt;&lt;/urls&gt;&lt;/record&gt;&lt;/Cite&gt;&lt;/EndNote&gt;</w:instrText>
        </w:r>
        <w:r w:rsidRPr="008A56EC">
          <w:rPr>
            <w:rFonts w:ascii="Times New Roman" w:hAnsi="Times New Roman" w:cs="Times New Roman"/>
            <w:sz w:val="24"/>
            <w:szCs w:val="24"/>
          </w:rPr>
          <w:fldChar w:fldCharType="separate"/>
        </w:r>
        <w:r w:rsidRPr="008A56EC">
          <w:rPr>
            <w:rFonts w:ascii="Times New Roman" w:hAnsi="Times New Roman" w:cs="Times New Roman"/>
            <w:noProof/>
            <w:sz w:val="24"/>
            <w:szCs w:val="24"/>
          </w:rPr>
          <w:t>15</w:t>
        </w:r>
        <w:r w:rsidRPr="008A56EC">
          <w:rPr>
            <w:rFonts w:ascii="Times New Roman" w:hAnsi="Times New Roman" w:cs="Times New Roman"/>
            <w:sz w:val="24"/>
            <w:szCs w:val="24"/>
          </w:rPr>
          <w:fldChar w:fldCharType="end"/>
        </w:r>
      </w:hyperlink>
      <w:r w:rsidRPr="008A56EC">
        <w:rPr>
          <w:rFonts w:ascii="Times New Roman" w:hAnsi="Times New Roman" w:cs="Times New Roman"/>
          <w:sz w:val="24"/>
          <w:szCs w:val="24"/>
        </w:rPr>
        <w:t xml:space="preserve">] normalized metabolite ratios provided improved discrimination of  recurrent tumors from RN than non-normalized metabolite ratios.  </w:t>
      </w:r>
    </w:p>
    <w:p w:rsidR="003E52DE" w:rsidRPr="00CF60B7" w:rsidRDefault="003E52DE" w:rsidP="003E52DE">
      <w:pPr>
        <w:spacing w:after="120" w:line="480" w:lineRule="auto"/>
        <w:rPr>
          <w:rFonts w:ascii="Times New Roman" w:eastAsia="Times New Roman" w:hAnsi="Times New Roman" w:cs="Times New Roman"/>
          <w:sz w:val="24"/>
          <w:szCs w:val="24"/>
        </w:rPr>
      </w:pPr>
      <w:r w:rsidRPr="00CF60B7">
        <w:rPr>
          <w:rFonts w:ascii="Times New Roman" w:hAnsi="Times New Roman" w:cs="Times New Roman"/>
          <w:sz w:val="24"/>
          <w:szCs w:val="24"/>
        </w:rPr>
        <w:t xml:space="preserve">Diffusion and perfusion imaging based MRI methods have also been used to differentiate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Using perfusion imaging, </w:t>
      </w:r>
      <w:r w:rsidRPr="00CF60B7">
        <w:rPr>
          <w:rFonts w:ascii="Times New Roman" w:eastAsia="Times New Roman" w:hAnsi="Times New Roman" w:cs="Times New Roman"/>
          <w:sz w:val="24"/>
          <w:szCs w:val="24"/>
        </w:rPr>
        <w:t>some studies [</w:t>
      </w:r>
      <w:r w:rsidRPr="00CF60B7">
        <w:rPr>
          <w:rFonts w:ascii="Times New Roman" w:eastAsia="Times New Roman" w:hAnsi="Times New Roman" w:cs="Times New Roman"/>
          <w:sz w:val="24"/>
          <w:szCs w:val="24"/>
        </w:rPr>
        <w:fldChar w:fldCharType="begin">
          <w:fldData xml:space="preserve">PEVuZE5vdGU+PENpdGU+PEF1dGhvcj5Lb25nPC9BdXRob3I+PFllYXI+MjAxMTwvWWVhcj48UmVj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</w:fldData>
        </w:fldChar>
      </w:r>
      <w:r w:rsidRPr="00CF60B7">
        <w:rPr>
          <w:rFonts w:ascii="Times New Roman" w:eastAsia="Times New Roman" w:hAnsi="Times New Roman" w:cs="Times New Roman"/>
          <w:sz w:val="24"/>
          <w:szCs w:val="24"/>
        </w:rPr>
        <w:instrText xml:space="preserve"> ADDIN EN.CITE </w:instrText>
      </w:r>
      <w:r w:rsidRPr="00CF60B7">
        <w:rPr>
          <w:rFonts w:ascii="Times New Roman" w:eastAsia="Times New Roman" w:hAnsi="Times New Roman" w:cs="Times New Roman"/>
          <w:sz w:val="24"/>
          <w:szCs w:val="24"/>
        </w:rPr>
        <w:fldChar w:fldCharType="begin">
          <w:fldData xml:space="preserve">PEVuZE5vdGU+PENpdGU+PEF1dGhvcj5Lb25nPC9BdXRob3I+PFllYXI+MjAxMTwvWWVhcj48UmVj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</w:fldData>
        </w:fldChar>
      </w:r>
      <w:r w:rsidRPr="00CF60B7">
        <w:rPr>
          <w:rFonts w:ascii="Times New Roman" w:eastAsia="Times New Roman" w:hAnsi="Times New Roman" w:cs="Times New Roman"/>
          <w:sz w:val="24"/>
          <w:szCs w:val="24"/>
        </w:rPr>
        <w:instrText xml:space="preserve"> ADDIN EN.CITE.DATA </w:instrText>
      </w:r>
      <w:r w:rsidRPr="00CF60B7">
        <w:rPr>
          <w:rFonts w:ascii="Times New Roman" w:eastAsia="Times New Roman" w:hAnsi="Times New Roman" w:cs="Times New Roman"/>
          <w:sz w:val="24"/>
          <w:szCs w:val="24"/>
        </w:rPr>
      </w:r>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r>
      <w:r w:rsidRPr="00CF60B7">
        <w:rPr>
          <w:rFonts w:ascii="Times New Roman" w:eastAsia="Times New Roman" w:hAnsi="Times New Roman" w:cs="Times New Roman"/>
          <w:sz w:val="24"/>
          <w:szCs w:val="24"/>
        </w:rPr>
        <w:fldChar w:fldCharType="separate"/>
      </w:r>
      <w:r w:rsidRPr="00CF60B7">
        <w:rPr>
          <w:rFonts w:ascii="Times New Roman" w:eastAsia="Times New Roman" w:hAnsi="Times New Roman" w:cs="Times New Roman"/>
          <w:sz w:val="24"/>
          <w:szCs w:val="24"/>
        </w:rPr>
        <w:t>37</w:t>
      </w:r>
      <w:r w:rsidRPr="00CF60B7">
        <w:rPr>
          <w:rFonts w:ascii="Times New Roman" w:eastAsia="Times New Roman" w:hAnsi="Times New Roman" w:cs="Times New Roman"/>
          <w:noProof/>
          <w:sz w:val="24"/>
          <w:szCs w:val="24"/>
        </w:rPr>
        <w:t xml:space="preserve">, </w:t>
      </w:r>
      <w:hyperlink w:anchor="_ENREF_44" w:tooltip="Tsien, 2010 #148" w:history="1">
        <w:r w:rsidRPr="00CF60B7">
          <w:rPr>
            <w:rFonts w:ascii="Times New Roman" w:eastAsia="Times New Roman" w:hAnsi="Times New Roman" w:cs="Times New Roman"/>
            <w:noProof/>
            <w:sz w:val="24"/>
            <w:szCs w:val="24"/>
          </w:rPr>
          <w:t>38</w:t>
        </w:r>
      </w:hyperlink>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t xml:space="preserve">] have reported sensitivity of 62%-90.2% and specificity of 77.8%-91.1% in differentiating TP from </w:t>
      </w:r>
      <w:proofErr w:type="spellStart"/>
      <w:r w:rsidRPr="00CF60B7">
        <w:rPr>
          <w:rFonts w:ascii="Times New Roman" w:eastAsia="Times New Roman" w:hAnsi="Times New Roman" w:cs="Times New Roman"/>
          <w:sz w:val="24"/>
          <w:szCs w:val="24"/>
        </w:rPr>
        <w:t>PsP</w:t>
      </w:r>
      <w:proofErr w:type="spellEnd"/>
      <w:r w:rsidRPr="00CF60B7">
        <w:rPr>
          <w:rFonts w:ascii="Times New Roman" w:eastAsia="Times New Roman" w:hAnsi="Times New Roman" w:cs="Times New Roman"/>
          <w:sz w:val="24"/>
          <w:szCs w:val="24"/>
        </w:rPr>
        <w:t xml:space="preserve">. These studies suggest that increased </w:t>
      </w:r>
      <w:proofErr w:type="spellStart"/>
      <w:r w:rsidRPr="00CF60B7">
        <w:rPr>
          <w:rFonts w:ascii="Times New Roman" w:eastAsia="Times New Roman" w:hAnsi="Times New Roman" w:cs="Times New Roman"/>
          <w:sz w:val="24"/>
          <w:szCs w:val="24"/>
        </w:rPr>
        <w:t>rCBV</w:t>
      </w:r>
      <w:proofErr w:type="spellEnd"/>
      <w:r w:rsidRPr="00CF60B7">
        <w:rPr>
          <w:rFonts w:ascii="Times New Roman" w:eastAsia="Times New Roman" w:hAnsi="Times New Roman" w:cs="Times New Roman"/>
          <w:sz w:val="24"/>
          <w:szCs w:val="24"/>
        </w:rPr>
        <w:t xml:space="preserve"> may not necessarily be associated with TP and </w:t>
      </w:r>
      <w:r w:rsidRPr="00CF60B7">
        <w:rPr>
          <w:rFonts w:ascii="Times New Roman" w:hAnsi="Times New Roman" w:cs="Times New Roman"/>
          <w:sz w:val="24"/>
          <w:szCs w:val="24"/>
        </w:rPr>
        <w:t xml:space="preserve">local inflammatory response, secondary to infiltration of lymphocytes and macrophages, may also result in elevated </w:t>
      </w:r>
      <w:proofErr w:type="spellStart"/>
      <w:r w:rsidRPr="00CF60B7">
        <w:rPr>
          <w:rFonts w:ascii="Times New Roman" w:hAnsi="Times New Roman" w:cs="Times New Roman"/>
          <w:sz w:val="24"/>
          <w:szCs w:val="24"/>
        </w:rPr>
        <w:t>rCBV</w:t>
      </w:r>
      <w:proofErr w:type="spellEnd"/>
      <w:r w:rsidRPr="00CF60B7">
        <w:rPr>
          <w:rFonts w:ascii="Times New Roman" w:eastAsia="Times New Roman" w:hAnsi="Times New Roman" w:cs="Times New Roman"/>
          <w:sz w:val="24"/>
          <w:szCs w:val="24"/>
        </w:rPr>
        <w:t>.  Some studies [</w:t>
      </w:r>
      <w:r w:rsidRPr="00CF60B7">
        <w:rPr>
          <w:rFonts w:ascii="Times New Roman" w:eastAsia="Times New Roman" w:hAnsi="Times New Roman" w:cs="Times New Roman"/>
          <w:sz w:val="24"/>
          <w:szCs w:val="24"/>
        </w:rPr>
        <w:fldChar w:fldCharType="begin">
          <w:fldData xml:space="preserve">PEVuZE5vdGU+PENpdGU+PEF1dGhvcj5DaHU8L0F1dGhvcj48WWVhcj4yMDEzPC9ZZWFyPjxSZWNO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</w:fldData>
        </w:fldChar>
      </w:r>
      <w:r w:rsidRPr="00CF60B7">
        <w:rPr>
          <w:rFonts w:ascii="Times New Roman" w:eastAsia="Times New Roman" w:hAnsi="Times New Roman" w:cs="Times New Roman"/>
          <w:sz w:val="24"/>
          <w:szCs w:val="24"/>
        </w:rPr>
        <w:instrText xml:space="preserve"> ADDIN EN.CITE </w:instrText>
      </w:r>
      <w:r w:rsidRPr="00CF60B7">
        <w:rPr>
          <w:rFonts w:ascii="Times New Roman" w:eastAsia="Times New Roman" w:hAnsi="Times New Roman" w:cs="Times New Roman"/>
          <w:sz w:val="24"/>
          <w:szCs w:val="24"/>
        </w:rPr>
        <w:fldChar w:fldCharType="begin">
          <w:fldData xml:space="preserve">PEVuZE5vdGU+PENpdGU+PEF1dGhvcj5DaHU8L0F1dGhvcj48WWVhcj4yMDEzPC9ZZWFyPjxSZWNO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</w:fldData>
        </w:fldChar>
      </w:r>
      <w:r w:rsidRPr="00CF60B7">
        <w:rPr>
          <w:rFonts w:ascii="Times New Roman" w:eastAsia="Times New Roman" w:hAnsi="Times New Roman" w:cs="Times New Roman"/>
          <w:sz w:val="24"/>
          <w:szCs w:val="24"/>
        </w:rPr>
        <w:instrText xml:space="preserve"> ADDIN EN.CITE.DATA </w:instrText>
      </w:r>
      <w:r w:rsidRPr="00CF60B7">
        <w:rPr>
          <w:rFonts w:ascii="Times New Roman" w:eastAsia="Times New Roman" w:hAnsi="Times New Roman" w:cs="Times New Roman"/>
          <w:sz w:val="24"/>
          <w:szCs w:val="24"/>
        </w:rPr>
      </w:r>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r>
      <w:r w:rsidRPr="00CF60B7">
        <w:rPr>
          <w:rFonts w:ascii="Times New Roman" w:eastAsia="Times New Roman" w:hAnsi="Times New Roman" w:cs="Times New Roman"/>
          <w:sz w:val="24"/>
          <w:szCs w:val="24"/>
        </w:rPr>
        <w:fldChar w:fldCharType="separate"/>
      </w:r>
      <w:hyperlink w:anchor="_ENREF_45" w:tooltip="Chu, 2013 #311" w:history="1">
        <w:r w:rsidRPr="00CF60B7">
          <w:rPr>
            <w:rFonts w:ascii="Times New Roman" w:eastAsia="Times New Roman" w:hAnsi="Times New Roman" w:cs="Times New Roman"/>
            <w:noProof/>
            <w:sz w:val="24"/>
            <w:szCs w:val="24"/>
          </w:rPr>
          <w:t>39</w:t>
        </w:r>
      </w:hyperlink>
      <w:r w:rsidRPr="00CF60B7">
        <w:rPr>
          <w:rFonts w:ascii="Times New Roman" w:eastAsia="Times New Roman" w:hAnsi="Times New Roman" w:cs="Times New Roman"/>
          <w:noProof/>
          <w:sz w:val="24"/>
          <w:szCs w:val="24"/>
        </w:rPr>
        <w:t xml:space="preserve">, </w:t>
      </w:r>
      <w:hyperlink w:anchor="_ENREF_46" w:tooltip="Lee, 2012 #314" w:history="1">
        <w:r w:rsidRPr="00CF60B7">
          <w:rPr>
            <w:rFonts w:ascii="Times New Roman" w:eastAsia="Times New Roman" w:hAnsi="Times New Roman" w:cs="Times New Roman"/>
            <w:noProof/>
            <w:sz w:val="24"/>
            <w:szCs w:val="24"/>
          </w:rPr>
          <w:t>40</w:t>
        </w:r>
      </w:hyperlink>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t xml:space="preserve">] have also reported the utility of various diffusion imaging parameters in distinguishing TP from </w:t>
      </w:r>
      <w:proofErr w:type="spellStart"/>
      <w:r w:rsidRPr="00CF60B7">
        <w:rPr>
          <w:rFonts w:ascii="Times New Roman" w:eastAsia="Times New Roman" w:hAnsi="Times New Roman" w:cs="Times New Roman"/>
          <w:sz w:val="24"/>
          <w:szCs w:val="24"/>
        </w:rPr>
        <w:t>PsP</w:t>
      </w:r>
      <w:proofErr w:type="spellEnd"/>
      <w:r w:rsidRPr="00CF60B7">
        <w:rPr>
          <w:rFonts w:ascii="Times New Roman" w:eastAsia="Times New Roman" w:hAnsi="Times New Roman" w:cs="Times New Roman"/>
          <w:sz w:val="24"/>
          <w:szCs w:val="24"/>
        </w:rPr>
        <w:t xml:space="preserve"> with mixed sensitivities (71%-88%) and specificities (75%-90%) probably due to heterogeneity of the tissue.  Additionally, exploiting the combined strengths of perfusion and diffusion imaging, recent studies [</w:t>
      </w:r>
      <w:r w:rsidRPr="00CF60B7">
        <w:rPr>
          <w:rFonts w:ascii="Times New Roman" w:eastAsia="Times New Roman" w:hAnsi="Times New Roman" w:cs="Times New Roman"/>
          <w:sz w:val="24"/>
          <w:szCs w:val="24"/>
        </w:rPr>
        <w:fldChar w:fldCharType="begin">
          <w:fldData xml:space="preserve">PEVuZE5vdGU+PENpdGU+PEF1dGhvcj5XYW5nPC9BdXRob3I+PFllYXI+MjAxNjwvWWVhcj48UmVj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</w:fldData>
        </w:fldChar>
      </w:r>
      <w:r w:rsidRPr="00CF60B7">
        <w:rPr>
          <w:rFonts w:ascii="Times New Roman" w:eastAsia="Times New Roman" w:hAnsi="Times New Roman" w:cs="Times New Roman"/>
          <w:sz w:val="24"/>
          <w:szCs w:val="24"/>
        </w:rPr>
        <w:instrText xml:space="preserve"> ADDIN EN.CITE </w:instrText>
      </w:r>
      <w:r w:rsidRPr="00CF60B7">
        <w:rPr>
          <w:rFonts w:ascii="Times New Roman" w:eastAsia="Times New Roman" w:hAnsi="Times New Roman" w:cs="Times New Roman"/>
          <w:sz w:val="24"/>
          <w:szCs w:val="24"/>
        </w:rPr>
        <w:fldChar w:fldCharType="begin">
          <w:fldData xml:space="preserve">PEVuZE5vdGU+PENpdGU+PEF1dGhvcj5XYW5nPC9BdXRob3I+PFllYXI+MjAxNjwvWWVhcj48UmVj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</w:fldData>
        </w:fldChar>
      </w:r>
      <w:r w:rsidRPr="00CF60B7">
        <w:rPr>
          <w:rFonts w:ascii="Times New Roman" w:eastAsia="Times New Roman" w:hAnsi="Times New Roman" w:cs="Times New Roman"/>
          <w:sz w:val="24"/>
          <w:szCs w:val="24"/>
        </w:rPr>
        <w:instrText xml:space="preserve"> ADDIN EN.CITE.DATA </w:instrText>
      </w:r>
      <w:r w:rsidRPr="00CF60B7">
        <w:rPr>
          <w:rFonts w:ascii="Times New Roman" w:eastAsia="Times New Roman" w:hAnsi="Times New Roman" w:cs="Times New Roman"/>
          <w:sz w:val="24"/>
          <w:szCs w:val="24"/>
        </w:rPr>
      </w:r>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r>
      <w:r w:rsidRPr="00CF60B7">
        <w:rPr>
          <w:rFonts w:ascii="Times New Roman" w:eastAsia="Times New Roman" w:hAnsi="Times New Roman" w:cs="Times New Roman"/>
          <w:sz w:val="24"/>
          <w:szCs w:val="24"/>
        </w:rPr>
        <w:fldChar w:fldCharType="separate"/>
      </w:r>
      <w:r w:rsidRPr="00CF60B7">
        <w:rPr>
          <w:rFonts w:ascii="Times New Roman" w:eastAsia="Times New Roman" w:hAnsi="Times New Roman" w:cs="Times New Roman"/>
          <w:noProof/>
          <w:sz w:val="24"/>
          <w:szCs w:val="24"/>
        </w:rPr>
        <w:t>41-43</w:t>
      </w:r>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t xml:space="preserve">] have documented substantial increase in specificity (95%-100%) albeit with moderate sensitivity (76%-82%) in differentiating TP from </w:t>
      </w:r>
      <w:proofErr w:type="spellStart"/>
      <w:r w:rsidRPr="00CF60B7">
        <w:rPr>
          <w:rFonts w:ascii="Times New Roman" w:eastAsia="Times New Roman" w:hAnsi="Times New Roman" w:cs="Times New Roman"/>
          <w:sz w:val="24"/>
          <w:szCs w:val="24"/>
        </w:rPr>
        <w:t>PsP</w:t>
      </w:r>
      <w:proofErr w:type="spellEnd"/>
      <w:r w:rsidRPr="00CF60B7">
        <w:rPr>
          <w:rFonts w:ascii="Times New Roman" w:eastAsia="Times New Roman" w:hAnsi="Times New Roman" w:cs="Times New Roman"/>
          <w:sz w:val="24"/>
          <w:szCs w:val="24"/>
        </w:rPr>
        <w:t xml:space="preserve">.  Taken together, these studies provide a notion that perfusion and diffusion imaging techniques may also be promising in discriminating TP from </w:t>
      </w:r>
      <w:proofErr w:type="spellStart"/>
      <w:r w:rsidRPr="00CF60B7">
        <w:rPr>
          <w:rFonts w:ascii="Times New Roman" w:eastAsia="Times New Roman" w:hAnsi="Times New Roman" w:cs="Times New Roman"/>
          <w:sz w:val="24"/>
          <w:szCs w:val="24"/>
        </w:rPr>
        <w:t>PsP</w:t>
      </w:r>
      <w:proofErr w:type="spellEnd"/>
      <w:r w:rsidRPr="00CF60B7">
        <w:rPr>
          <w:rFonts w:ascii="Times New Roman" w:eastAsia="Times New Roman" w:hAnsi="Times New Roman" w:cs="Times New Roman"/>
          <w:sz w:val="24"/>
          <w:szCs w:val="24"/>
        </w:rPr>
        <w:t xml:space="preserve">. However, variable degree of successes associated with these techniques motivated us to investigate the potential of </w:t>
      </w:r>
      <w:r w:rsidRPr="00CF60B7">
        <w:rPr>
          <w:rFonts w:ascii="Times New Roman" w:eastAsia="Times New Roman" w:hAnsi="Times New Roman" w:cs="Times New Roman"/>
          <w:sz w:val="24"/>
          <w:szCs w:val="24"/>
          <w:vertAlign w:val="superscript"/>
        </w:rPr>
        <w:t>1</w:t>
      </w:r>
      <w:r w:rsidRPr="00CF60B7">
        <w:rPr>
          <w:rFonts w:ascii="Times New Roman" w:eastAsia="Times New Roman" w:hAnsi="Times New Roman" w:cs="Times New Roman"/>
          <w:sz w:val="24"/>
          <w:szCs w:val="24"/>
        </w:rPr>
        <w:t xml:space="preserve">H MRS as an additional alternative imaging modality in differentiating TP from </w:t>
      </w:r>
      <w:proofErr w:type="spellStart"/>
      <w:r w:rsidRPr="00CF60B7">
        <w:rPr>
          <w:rFonts w:ascii="Times New Roman" w:eastAsia="Times New Roman" w:hAnsi="Times New Roman" w:cs="Times New Roman"/>
          <w:sz w:val="24"/>
          <w:szCs w:val="24"/>
        </w:rPr>
        <w:t>PsP</w:t>
      </w:r>
      <w:proofErr w:type="spellEnd"/>
      <w:r w:rsidRPr="00CF60B7">
        <w:rPr>
          <w:rFonts w:ascii="Times New Roman" w:eastAsia="Times New Roman" w:hAnsi="Times New Roman" w:cs="Times New Roman"/>
          <w:sz w:val="24"/>
          <w:szCs w:val="24"/>
        </w:rPr>
        <w:t xml:space="preserve"> as one study [</w:t>
      </w:r>
      <w:r w:rsidRPr="00CF60B7">
        <w:rPr>
          <w:rFonts w:ascii="Times New Roman" w:eastAsia="Times New Roman" w:hAnsi="Times New Roman" w:cs="Times New Roman"/>
          <w:sz w:val="24"/>
          <w:szCs w:val="24"/>
        </w:rPr>
        <w:fldChar w:fldCharType="begin"/>
      </w:r>
      <w:r w:rsidRPr="00CF60B7">
        <w:rPr>
          <w:rFonts w:ascii="Times New Roman" w:eastAsia="Times New Roman" w:hAnsi="Times New Roman" w:cs="Times New Roman"/>
          <w:sz w:val="24"/>
          <w:szCs w:val="24"/>
        </w:rPr>
        <w:instrText xml:space="preserve"> ADDIN EN.CITE &lt;EndNote&gt;&lt;Cite&gt;&lt;Author&gt;Lotumolo&lt;/Author&gt;&lt;Year&gt;2015&lt;/Year&gt;&lt;RecNum&gt;317&lt;/RecNum&gt;&lt;DisplayText&gt;&lt;style face="superscript"&gt;50&lt;/style&gt;&lt;/DisplayText&gt;&lt;record&gt;&lt;rec-number&gt;317&lt;/rec-number&gt;&lt;foreign-keys&gt;&lt;key app="EN" db-id="zfes29w9atrssoestfmppvrbstewd09wr9f0"&gt;317&lt;/key&gt;&lt;/foreign-keys&gt;&lt;ref-type name="Journal Article"&gt;17&lt;/ref-type&gt;&lt;contributors&gt;&lt;authors&gt;&lt;author&gt;Lotumolo, Antonella&lt;/author&gt;&lt;author&gt;Caivano, Rocchina&lt;/author&gt;&lt;author&gt;Rabasco, Paola&lt;/author&gt;&lt;author&gt;Iannelli, Giancarlo&lt;/author&gt;&lt;author&gt;Villonio, Antonio&lt;/author&gt;&lt;author&gt;D’Antuono, Felice&lt;/author&gt;&lt;author&gt;Gioioso, Matilde&lt;/author&gt;&lt;author&gt;Zandolino, Alexis&lt;/author&gt;&lt;author&gt;Macarini, Luca&lt;/author&gt;&lt;author&gt;Guglielmi, Giuseppe&lt;/author&gt;&lt;/authors&gt;&lt;/contributors&gt;&lt;titles&gt;&lt;title&gt;Comparison between magnetic resonance spectroscopy and diffusion weighted imaging in the evaluation of gliomas response after treatment&lt;/title&gt;&lt;secondary-title&gt;European journal of radiology&lt;/secondary-title&gt;&lt;/titles&gt;&lt;periodical&gt;&lt;full-title&gt;European journal of radiology&lt;/full-title&gt;&lt;/periodical&gt;&lt;pages&gt;2597-2604&lt;/pages&gt;&lt;volume&gt;84&lt;/volume&gt;&lt;number&gt;12&lt;/number&gt;&lt;dates&gt;&lt;year&gt;2015&lt;/year&gt;&lt;/dates&gt;&lt;isbn&gt;0720-048X&lt;/isbn&gt;&lt;urls&gt;&lt;/urls&gt;&lt;/record&gt;&lt;/Cite&gt;&lt;/EndNote&gt;</w:instrText>
      </w:r>
      <w:r w:rsidRPr="00CF60B7">
        <w:rPr>
          <w:rFonts w:ascii="Times New Roman" w:eastAsia="Times New Roman" w:hAnsi="Times New Roman" w:cs="Times New Roman"/>
          <w:sz w:val="24"/>
          <w:szCs w:val="24"/>
        </w:rPr>
        <w:fldChar w:fldCharType="separate"/>
      </w:r>
      <w:r w:rsidRPr="00CF60B7">
        <w:rPr>
          <w:rFonts w:ascii="Times New Roman" w:eastAsia="Times New Roman" w:hAnsi="Times New Roman" w:cs="Times New Roman"/>
          <w:noProof/>
          <w:sz w:val="24"/>
          <w:szCs w:val="24"/>
        </w:rPr>
        <w:t>44</w:t>
      </w:r>
      <w:r w:rsidRPr="00CF60B7">
        <w:rPr>
          <w:rFonts w:ascii="Times New Roman" w:eastAsia="Times New Roman" w:hAnsi="Times New Roman" w:cs="Times New Roman"/>
          <w:sz w:val="24"/>
          <w:szCs w:val="24"/>
        </w:rPr>
        <w:fldChar w:fldCharType="end"/>
      </w:r>
      <w:r w:rsidRPr="00CF60B7">
        <w:rPr>
          <w:rFonts w:ascii="Times New Roman" w:eastAsia="Times New Roman" w:hAnsi="Times New Roman" w:cs="Times New Roman"/>
          <w:sz w:val="24"/>
          <w:szCs w:val="24"/>
        </w:rPr>
        <w:t xml:space="preserve">] suggested that </w:t>
      </w:r>
      <w:r w:rsidRPr="00CF60B7">
        <w:rPr>
          <w:rFonts w:ascii="Times New Roman" w:eastAsia="Times New Roman" w:hAnsi="Times New Roman" w:cs="Times New Roman"/>
          <w:sz w:val="24"/>
          <w:szCs w:val="24"/>
          <w:vertAlign w:val="superscript"/>
        </w:rPr>
        <w:t>1</w:t>
      </w:r>
      <w:r w:rsidRPr="00CF60B7">
        <w:rPr>
          <w:rFonts w:ascii="Times New Roman" w:eastAsia="Times New Roman" w:hAnsi="Times New Roman" w:cs="Times New Roman"/>
          <w:sz w:val="24"/>
          <w:szCs w:val="24"/>
        </w:rPr>
        <w:t xml:space="preserve">H MRS is better than diffusion imaging in evaluation of treatment response in patients with gliomas. Future studies combining diffusion, perfusion and 3D-EPSI may be needed to evaluate whether these imaging methods provide synergistic and complementary information towards better diagnosis. </w:t>
      </w:r>
    </w:p>
    <w:p w:rsidR="003E52DE" w:rsidRPr="008A56EC" w:rsidRDefault="003E52DE" w:rsidP="003E52DE">
      <w:pPr>
        <w:spacing w:after="240" w:line="480" w:lineRule="auto"/>
        <w:rPr>
          <w:rFonts w:ascii="Times New Roman" w:hAnsi="Times New Roman" w:cs="Times New Roman"/>
          <w:color w:val="000000"/>
          <w:sz w:val="24"/>
          <w:szCs w:val="24"/>
          <w:shd w:val="clear" w:color="auto" w:fill="FFFFFF"/>
        </w:rPr>
      </w:pPr>
      <w:r w:rsidRPr="008A56EC">
        <w:rPr>
          <w:rFonts w:ascii="Times New Roman" w:hAnsi="Times New Roman" w:cs="Times New Roman"/>
          <w:color w:val="000000"/>
          <w:sz w:val="24"/>
          <w:szCs w:val="24"/>
          <w:shd w:val="clear" w:color="auto" w:fill="FFFFFF"/>
        </w:rPr>
        <w:t xml:space="preserve">Though promising, the results of our initial experience should be treated with caution as these findings are from a relatively small number of patients. Although, we did not have any selection bias for recruiting patients in the present study, the ratio of TP to </w:t>
      </w:r>
      <w:proofErr w:type="spellStart"/>
      <w:r w:rsidRPr="008A56EC">
        <w:rPr>
          <w:rFonts w:ascii="Times New Roman" w:hAnsi="Times New Roman" w:cs="Times New Roman"/>
          <w:color w:val="000000"/>
          <w:sz w:val="24"/>
          <w:szCs w:val="24"/>
          <w:shd w:val="clear" w:color="auto" w:fill="FFFFFF"/>
        </w:rPr>
        <w:t>PsP</w:t>
      </w:r>
      <w:proofErr w:type="spellEnd"/>
      <w:r w:rsidRPr="008A56EC">
        <w:rPr>
          <w:rFonts w:ascii="Times New Roman" w:hAnsi="Times New Roman" w:cs="Times New Roman"/>
          <w:color w:val="000000"/>
          <w:sz w:val="24"/>
          <w:szCs w:val="24"/>
          <w:shd w:val="clear" w:color="auto" w:fill="FFFFFF"/>
        </w:rPr>
        <w:t xml:space="preserve"> patients was almost 2:1 which may have some unintentional bias. However, it should be noted that the relative proportion of TP and </w:t>
      </w:r>
      <w:proofErr w:type="spellStart"/>
      <w:r w:rsidRPr="008A56EC">
        <w:rPr>
          <w:rFonts w:ascii="Times New Roman" w:hAnsi="Times New Roman" w:cs="Times New Roman"/>
          <w:color w:val="000000"/>
          <w:sz w:val="24"/>
          <w:szCs w:val="24"/>
          <w:shd w:val="clear" w:color="auto" w:fill="FFFFFF"/>
        </w:rPr>
        <w:t>PsP</w:t>
      </w:r>
      <w:proofErr w:type="spellEnd"/>
      <w:r w:rsidRPr="008A56EC">
        <w:rPr>
          <w:rFonts w:ascii="Times New Roman" w:hAnsi="Times New Roman" w:cs="Times New Roman"/>
          <w:color w:val="000000"/>
          <w:sz w:val="24"/>
          <w:szCs w:val="24"/>
          <w:shd w:val="clear" w:color="auto" w:fill="FFFFFF"/>
        </w:rPr>
        <w:t xml:space="preserve"> patients in our study is in line with the reported incidence rates of </w:t>
      </w:r>
      <w:proofErr w:type="spellStart"/>
      <w:r w:rsidRPr="008A56EC">
        <w:rPr>
          <w:rFonts w:ascii="Times New Roman" w:hAnsi="Times New Roman" w:cs="Times New Roman"/>
          <w:color w:val="000000"/>
          <w:sz w:val="24"/>
          <w:szCs w:val="24"/>
          <w:shd w:val="clear" w:color="auto" w:fill="FFFFFF"/>
        </w:rPr>
        <w:t>PsP</w:t>
      </w:r>
      <w:proofErr w:type="spellEnd"/>
      <w:r w:rsidRPr="008A56EC">
        <w:rPr>
          <w:rFonts w:ascii="Times New Roman" w:hAnsi="Times New Roman" w:cs="Times New Roman"/>
          <w:color w:val="000000"/>
          <w:sz w:val="24"/>
          <w:szCs w:val="24"/>
          <w:shd w:val="clear" w:color="auto" w:fill="FFFFFF"/>
        </w:rPr>
        <w:t xml:space="preserve"> in all GBM patients undergoing </w:t>
      </w:r>
      <w:proofErr w:type="gramStart"/>
      <w:r w:rsidRPr="008A56EC">
        <w:rPr>
          <w:rFonts w:ascii="Times New Roman" w:hAnsi="Times New Roman" w:cs="Times New Roman"/>
          <w:color w:val="000000"/>
          <w:sz w:val="24"/>
          <w:szCs w:val="24"/>
          <w:shd w:val="clear" w:color="auto" w:fill="FFFFFF"/>
        </w:rPr>
        <w:t>CCRT.[</w:t>
      </w:r>
      <w:proofErr w:type="gramEnd"/>
      <w:r w:rsidRPr="008A56EC">
        <w:rPr>
          <w:rFonts w:ascii="Times New Roman" w:hAnsi="Times New Roman" w:cs="Times New Roman"/>
          <w:color w:val="000000"/>
          <w:sz w:val="24"/>
          <w:szCs w:val="24"/>
          <w:shd w:val="clear" w:color="auto" w:fill="FFFFFF"/>
        </w:rPr>
        <w:t xml:space="preserve">45] </w:t>
      </w:r>
    </w:p>
    <w:p w:rsidR="003E52DE" w:rsidRPr="008A56EC" w:rsidRDefault="003E52DE" w:rsidP="003E52DE">
      <w:pPr>
        <w:spacing w:after="0" w:line="480" w:lineRule="auto"/>
        <w:rPr>
          <w:rFonts w:ascii="Times New Roman" w:hAnsi="Times New Roman" w:cs="Times New Roman"/>
          <w:sz w:val="24"/>
          <w:szCs w:val="24"/>
        </w:rPr>
      </w:pPr>
      <w:r w:rsidRPr="00CF60B7">
        <w:rPr>
          <w:rFonts w:ascii="Times New Roman" w:hAnsi="Times New Roman" w:cs="Times New Roman"/>
          <w:sz w:val="24"/>
          <w:szCs w:val="24"/>
        </w:rPr>
        <w:t xml:space="preserve">In conclusion, 3D-EPSI is a potentially valuable and accurate non-invasive tool for differentiating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These results may have important clinical implications for guiding management decisions in the course of treatment for GBM patients. </w:t>
      </w:r>
      <w:r w:rsidRPr="008A56EC">
        <w:rPr>
          <w:rFonts w:ascii="Times New Roman" w:hAnsi="Times New Roman" w:cs="Times New Roman"/>
          <w:sz w:val="24"/>
          <w:szCs w:val="24"/>
        </w:rPr>
        <w:t xml:space="preserve">However, our </w:t>
      </w:r>
      <w:proofErr w:type="gramStart"/>
      <w:r w:rsidRPr="008A56EC">
        <w:rPr>
          <w:rFonts w:ascii="Times New Roman" w:hAnsi="Times New Roman" w:cs="Times New Roman"/>
          <w:sz w:val="24"/>
          <w:szCs w:val="24"/>
        </w:rPr>
        <w:t xml:space="preserve">findings  </w:t>
      </w:r>
      <w:r w:rsidR="009436E2">
        <w:rPr>
          <w:rFonts w:ascii="Times New Roman" w:hAnsi="Times New Roman" w:cs="Times New Roman"/>
          <w:sz w:val="24"/>
          <w:szCs w:val="24"/>
        </w:rPr>
        <w:t>should</w:t>
      </w:r>
      <w:proofErr w:type="gramEnd"/>
      <w:r w:rsidRPr="008A56EC">
        <w:rPr>
          <w:rFonts w:ascii="Times New Roman" w:hAnsi="Times New Roman" w:cs="Times New Roman"/>
          <w:sz w:val="24"/>
          <w:szCs w:val="24"/>
        </w:rPr>
        <w:t xml:space="preserve"> be validated in a blinded prospective study using threshold metabolite ratios from different regions of neoplasms as obtained in the current study in distinguishing TP from </w:t>
      </w:r>
      <w:proofErr w:type="spellStart"/>
      <w:r w:rsidRPr="008A56EC">
        <w:rPr>
          <w:rFonts w:ascii="Times New Roman" w:hAnsi="Times New Roman" w:cs="Times New Roman"/>
          <w:sz w:val="24"/>
          <w:szCs w:val="24"/>
        </w:rPr>
        <w:t>PsP</w:t>
      </w:r>
      <w:proofErr w:type="spellEnd"/>
      <w:r w:rsidRPr="008A56EC">
        <w:rPr>
          <w:rFonts w:ascii="Times New Roman" w:hAnsi="Times New Roman" w:cs="Times New Roman"/>
          <w:sz w:val="24"/>
          <w:szCs w:val="24"/>
        </w:rPr>
        <w:t>.</w:t>
      </w:r>
    </w:p>
    <w:p w:rsidR="00B5664E" w:rsidRDefault="00B5664E" w:rsidP="00B5664E">
      <w:pPr>
        <w:spacing w:after="0" w:line="240" w:lineRule="auto"/>
        <w:rPr>
          <w:rFonts w:ascii="Times New Roman" w:hAnsi="Times New Roman" w:cs="Times New Roman"/>
          <w:color w:val="000000"/>
          <w:sz w:val="24"/>
          <w:szCs w:val="24"/>
          <w:shd w:val="clear" w:color="auto" w:fill="FFFFFF"/>
        </w:rPr>
      </w:pPr>
    </w:p>
    <w:p w:rsidR="003E52DE" w:rsidRDefault="003E52DE" w:rsidP="00B5664E">
      <w:pPr>
        <w:spacing w:after="240" w:line="240" w:lineRule="auto"/>
        <w:rPr>
          <w:rFonts w:ascii="Times New Roman" w:hAnsi="Times New Roman" w:cs="Times New Roman"/>
          <w:b/>
          <w:sz w:val="24"/>
          <w:szCs w:val="24"/>
        </w:rPr>
      </w:pPr>
      <w:r w:rsidRPr="00CF60B7">
        <w:rPr>
          <w:rFonts w:ascii="Times New Roman" w:hAnsi="Times New Roman" w:cs="Times New Roman"/>
          <w:b/>
          <w:sz w:val="24"/>
          <w:szCs w:val="24"/>
        </w:rPr>
        <w:t>References</w:t>
      </w:r>
    </w:p>
    <w:p w:rsidR="00B5664E" w:rsidRPr="00CF60B7" w:rsidRDefault="00B5664E" w:rsidP="00B5664E">
      <w:pPr>
        <w:spacing w:after="240" w:line="240" w:lineRule="auto"/>
        <w:rPr>
          <w:rFonts w:ascii="Times New Roman" w:hAnsi="Times New Roman" w:cs="Times New Roman"/>
          <w:b/>
          <w:sz w:val="24"/>
          <w:szCs w:val="24"/>
        </w:rPr>
      </w:pPr>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fldChar w:fldCharType="begin"/>
      </w:r>
      <w:r w:rsidRPr="00CF60B7">
        <w:rPr>
          <w:rFonts w:ascii="Times New Roman" w:hAnsi="Times New Roman" w:cs="Times New Roman"/>
          <w:sz w:val="24"/>
          <w:szCs w:val="24"/>
        </w:rPr>
        <w:instrText xml:space="preserve"> ADDIN EN.REFLIST </w:instrText>
      </w:r>
      <w:r w:rsidRPr="00CF60B7">
        <w:rPr>
          <w:rFonts w:ascii="Times New Roman" w:hAnsi="Times New Roman" w:cs="Times New Roman"/>
          <w:noProof/>
          <w:sz w:val="24"/>
          <w:szCs w:val="24"/>
        </w:rPr>
        <w:fldChar w:fldCharType="separate"/>
      </w:r>
      <w:bookmarkStart w:id="9" w:name="_ENREF_1"/>
      <w:r w:rsidRPr="00CF60B7">
        <w:rPr>
          <w:rFonts w:ascii="Times New Roman" w:hAnsi="Times New Roman" w:cs="Times New Roman"/>
          <w:noProof/>
          <w:sz w:val="24"/>
          <w:szCs w:val="24"/>
        </w:rPr>
        <w:t>1.</w:t>
      </w:r>
      <w:r w:rsidRPr="00CF60B7">
        <w:rPr>
          <w:rFonts w:ascii="Times New Roman" w:hAnsi="Times New Roman" w:cs="Times New Roman"/>
          <w:noProof/>
          <w:sz w:val="24"/>
          <w:szCs w:val="24"/>
        </w:rPr>
        <w:tab/>
        <w:t>Johnson DR, Chang SM. Recent medical management of glioblastoma. Adv Exp Med Biol 2012;746:26-40</w:t>
      </w:r>
      <w:bookmarkEnd w:id="9"/>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0" w:name="_ENREF_2"/>
      <w:r w:rsidRPr="00CF60B7">
        <w:rPr>
          <w:rFonts w:ascii="Times New Roman" w:hAnsi="Times New Roman" w:cs="Times New Roman"/>
          <w:noProof/>
          <w:sz w:val="24"/>
          <w:szCs w:val="24"/>
        </w:rPr>
        <w:t>2.</w:t>
      </w:r>
      <w:r w:rsidRPr="00CF60B7">
        <w:rPr>
          <w:rFonts w:ascii="Times New Roman" w:hAnsi="Times New Roman" w:cs="Times New Roman"/>
          <w:noProof/>
          <w:sz w:val="24"/>
          <w:szCs w:val="24"/>
        </w:rPr>
        <w:tab/>
        <w:t>Topkan E, Topuk S, Oymak E, et al. Pseudoprogression in patients with glioblastoma multiforme after concurrent radiotherapy and temozolomide. Am J Clin Oncol 2012;35:284-289</w:t>
      </w:r>
      <w:bookmarkEnd w:id="10"/>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1" w:name="_ENREF_3"/>
      <w:r w:rsidRPr="00CF60B7">
        <w:rPr>
          <w:rFonts w:ascii="Times New Roman" w:hAnsi="Times New Roman" w:cs="Times New Roman"/>
          <w:noProof/>
          <w:sz w:val="24"/>
          <w:szCs w:val="24"/>
        </w:rPr>
        <w:t>3.</w:t>
      </w:r>
      <w:r w:rsidRPr="00CF60B7">
        <w:rPr>
          <w:rFonts w:ascii="Times New Roman" w:hAnsi="Times New Roman" w:cs="Times New Roman"/>
          <w:noProof/>
          <w:sz w:val="24"/>
          <w:szCs w:val="24"/>
        </w:rPr>
        <w:tab/>
        <w:t xml:space="preserve">Fink J, Born D, Chamberlain MC. Pseudoprogression: relevance with respect to treatment of high-grade gliomas. </w:t>
      </w:r>
      <w:r w:rsidRPr="00CF60B7">
        <w:rPr>
          <w:rFonts w:ascii="Times New Roman" w:hAnsi="Times New Roman" w:cs="Times New Roman"/>
          <w:sz w:val="24"/>
          <w:szCs w:val="24"/>
        </w:rPr>
        <w:t>Curr Treat Options Oncol</w:t>
      </w:r>
      <w:r w:rsidRPr="00CF60B7">
        <w:rPr>
          <w:rFonts w:ascii="Times New Roman" w:hAnsi="Times New Roman" w:cs="Times New Roman"/>
          <w:noProof/>
          <w:sz w:val="24"/>
          <w:szCs w:val="24"/>
        </w:rPr>
        <w:t xml:space="preserve"> 2011;12:240</w:t>
      </w:r>
      <w:bookmarkEnd w:id="11"/>
      <w:r w:rsidRPr="00CF60B7">
        <w:rPr>
          <w:rFonts w:ascii="Times New Roman" w:hAnsi="Times New Roman" w:cs="Times New Roman"/>
          <w:noProof/>
          <w:sz w:val="24"/>
          <w:szCs w:val="24"/>
        </w:rPr>
        <w:t>-252.</w:t>
      </w:r>
    </w:p>
    <w:p w:rsidR="003E52DE" w:rsidRPr="00CF60B7" w:rsidRDefault="003E52DE" w:rsidP="003E52DE">
      <w:pPr>
        <w:spacing w:after="0" w:line="480" w:lineRule="auto"/>
        <w:rPr>
          <w:rFonts w:ascii="Times New Roman" w:hAnsi="Times New Roman" w:cs="Times New Roman"/>
          <w:noProof/>
          <w:sz w:val="24"/>
          <w:szCs w:val="24"/>
        </w:rPr>
      </w:pPr>
      <w:bookmarkStart w:id="12" w:name="_ENREF_4"/>
      <w:r w:rsidRPr="00CF60B7">
        <w:rPr>
          <w:rFonts w:ascii="Times New Roman" w:hAnsi="Times New Roman" w:cs="Times New Roman"/>
          <w:noProof/>
          <w:sz w:val="24"/>
          <w:szCs w:val="24"/>
        </w:rPr>
        <w:t>4.</w:t>
      </w:r>
      <w:r w:rsidRPr="00CF60B7">
        <w:rPr>
          <w:rFonts w:ascii="Times New Roman" w:hAnsi="Times New Roman" w:cs="Times New Roman"/>
          <w:noProof/>
          <w:sz w:val="24"/>
          <w:szCs w:val="24"/>
        </w:rPr>
        <w:tab/>
        <w:t xml:space="preserve">Wen PY, Macdonald DR, Reardon DA, et al. Updated response assessment criteria for high-grade gliomas: response assessment in neuro-oncology working group. </w:t>
      </w:r>
      <w:r w:rsidRPr="00CF60B7">
        <w:rPr>
          <w:rFonts w:ascii="Times New Roman" w:hAnsi="Times New Roman" w:cs="Times New Roman"/>
          <w:sz w:val="24"/>
          <w:szCs w:val="24"/>
        </w:rPr>
        <w:t>J Clin Oncol</w:t>
      </w:r>
      <w:r w:rsidRPr="00CF60B7">
        <w:rPr>
          <w:rFonts w:ascii="Times New Roman" w:hAnsi="Times New Roman" w:cs="Times New Roman"/>
          <w:noProof/>
          <w:sz w:val="24"/>
          <w:szCs w:val="24"/>
        </w:rPr>
        <w:t xml:space="preserve"> 2010;28:1963-1972</w:t>
      </w:r>
      <w:bookmarkEnd w:id="12"/>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3" w:name="_ENREF_5"/>
      <w:r w:rsidRPr="00CF60B7">
        <w:rPr>
          <w:rFonts w:ascii="Times New Roman" w:hAnsi="Times New Roman" w:cs="Times New Roman"/>
          <w:noProof/>
          <w:sz w:val="24"/>
          <w:szCs w:val="24"/>
        </w:rPr>
        <w:t>5.</w:t>
      </w:r>
      <w:r w:rsidRPr="00CF60B7">
        <w:rPr>
          <w:rFonts w:ascii="Times New Roman" w:hAnsi="Times New Roman" w:cs="Times New Roman"/>
          <w:noProof/>
          <w:sz w:val="24"/>
          <w:szCs w:val="24"/>
        </w:rPr>
        <w:tab/>
        <w:t>Hygino da Cruz LC, Jr., Rodriguez I, Domingues RC, et al. Pseudoprogression and pseudoresponse: imaging challenges in the assessment of posttreatment glioma. Am J Neuroradiol 2011;32:1978-1985</w:t>
      </w:r>
      <w:bookmarkEnd w:id="13"/>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4" w:name="_ENREF_6"/>
      <w:r w:rsidRPr="00CF60B7">
        <w:rPr>
          <w:rFonts w:ascii="Times New Roman" w:hAnsi="Times New Roman" w:cs="Times New Roman"/>
          <w:noProof/>
          <w:sz w:val="24"/>
          <w:szCs w:val="24"/>
        </w:rPr>
        <w:t>6.</w:t>
      </w:r>
      <w:r w:rsidRPr="00CF60B7">
        <w:rPr>
          <w:rFonts w:ascii="Times New Roman" w:hAnsi="Times New Roman" w:cs="Times New Roman"/>
          <w:noProof/>
          <w:sz w:val="24"/>
          <w:szCs w:val="24"/>
        </w:rPr>
        <w:tab/>
        <w:t>Chawla S, Krejza J, Vossough A, et al. Differentiation between oligodendroglioma genotypes using dynamic susceptibility contrast perfusion-weighted imaging and proton MR spectroscopy. Am J Neuroradiol 2013;34:1542-1549</w:t>
      </w:r>
      <w:bookmarkEnd w:id="14"/>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5" w:name="_ENREF_7"/>
      <w:r w:rsidRPr="00CF60B7">
        <w:rPr>
          <w:rFonts w:ascii="Times New Roman" w:hAnsi="Times New Roman" w:cs="Times New Roman"/>
          <w:noProof/>
          <w:sz w:val="24"/>
          <w:szCs w:val="24"/>
        </w:rPr>
        <w:t>7.</w:t>
      </w:r>
      <w:r w:rsidRPr="00CF60B7">
        <w:rPr>
          <w:rFonts w:ascii="Times New Roman" w:hAnsi="Times New Roman" w:cs="Times New Roman"/>
          <w:noProof/>
          <w:sz w:val="24"/>
          <w:szCs w:val="24"/>
        </w:rPr>
        <w:tab/>
        <w:t xml:space="preserve">Chawla S, Oleaga L, Wang S, et al. Role of proton magnetic resonance spectroscopy in differentiating oligodendrogliomas from astrocytomas. </w:t>
      </w:r>
      <w:r w:rsidRPr="00CF60B7">
        <w:rPr>
          <w:rFonts w:ascii="Times New Roman" w:hAnsi="Times New Roman" w:cs="Times New Roman"/>
          <w:sz w:val="24"/>
          <w:szCs w:val="24"/>
        </w:rPr>
        <w:t>J Neuroimaging</w:t>
      </w:r>
      <w:r w:rsidRPr="00CF60B7">
        <w:rPr>
          <w:rFonts w:ascii="Times New Roman" w:hAnsi="Times New Roman" w:cs="Times New Roman"/>
          <w:noProof/>
          <w:sz w:val="24"/>
          <w:szCs w:val="24"/>
        </w:rPr>
        <w:t xml:space="preserve"> 2010;20:3-8</w:t>
      </w:r>
      <w:bookmarkEnd w:id="15"/>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6" w:name="_ENREF_8"/>
      <w:r w:rsidRPr="00CF60B7">
        <w:rPr>
          <w:rFonts w:ascii="Times New Roman" w:hAnsi="Times New Roman" w:cs="Times New Roman"/>
          <w:noProof/>
          <w:sz w:val="24"/>
          <w:szCs w:val="24"/>
        </w:rPr>
        <w:t>8.</w:t>
      </w:r>
      <w:r w:rsidRPr="00CF60B7">
        <w:rPr>
          <w:rFonts w:ascii="Times New Roman" w:hAnsi="Times New Roman" w:cs="Times New Roman"/>
          <w:noProof/>
          <w:sz w:val="24"/>
          <w:szCs w:val="24"/>
        </w:rPr>
        <w:tab/>
        <w:t>Chawla S, Wang S, Wolf R, et al. Arterial spin-labeling and MR spectroscopy in the differentiation of gliomas. Am J Neuroradiol 2007;28:1683-1689</w:t>
      </w:r>
      <w:bookmarkEnd w:id="16"/>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7" w:name="_ENREF_9"/>
      <w:r w:rsidRPr="00CF60B7">
        <w:rPr>
          <w:rFonts w:ascii="Times New Roman" w:hAnsi="Times New Roman" w:cs="Times New Roman"/>
          <w:noProof/>
          <w:sz w:val="24"/>
          <w:szCs w:val="24"/>
        </w:rPr>
        <w:t>9.</w:t>
      </w:r>
      <w:r w:rsidRPr="00CF60B7">
        <w:rPr>
          <w:rFonts w:ascii="Times New Roman" w:hAnsi="Times New Roman" w:cs="Times New Roman"/>
          <w:noProof/>
          <w:sz w:val="24"/>
          <w:szCs w:val="24"/>
        </w:rPr>
        <w:tab/>
        <w:t xml:space="preserve">Chawla S, Zhang Y, Wang S, et al. Proton magnetic resonance spectroscopy in differentiating glioblastomas from primary cerebral lymphomas and brain metastases. </w:t>
      </w:r>
      <w:r w:rsidRPr="00CF60B7">
        <w:rPr>
          <w:rFonts w:ascii="Times New Roman" w:hAnsi="Times New Roman" w:cs="Times New Roman"/>
          <w:sz w:val="24"/>
          <w:szCs w:val="24"/>
          <w:lang w:val="fr-FR"/>
        </w:rPr>
        <w:t>J Comput Assist Tomogr</w:t>
      </w:r>
      <w:r w:rsidRPr="00CF60B7">
        <w:rPr>
          <w:rFonts w:ascii="Times New Roman" w:hAnsi="Times New Roman" w:cs="Times New Roman"/>
          <w:noProof/>
          <w:sz w:val="24"/>
          <w:szCs w:val="24"/>
        </w:rPr>
        <w:t xml:space="preserve"> 2010;34:836-84</w:t>
      </w:r>
      <w:bookmarkEnd w:id="17"/>
      <w:r w:rsidRPr="00CF60B7">
        <w:rPr>
          <w:rFonts w:ascii="Times New Roman" w:hAnsi="Times New Roman" w:cs="Times New Roman"/>
          <w:noProof/>
          <w:sz w:val="24"/>
          <w:szCs w:val="24"/>
        </w:rPr>
        <w:t>1.</w:t>
      </w:r>
    </w:p>
    <w:p w:rsidR="003E52DE" w:rsidRPr="00CF60B7" w:rsidRDefault="003E52DE" w:rsidP="003E52DE">
      <w:pPr>
        <w:spacing w:after="0" w:line="480" w:lineRule="auto"/>
        <w:rPr>
          <w:rFonts w:ascii="Times New Roman" w:hAnsi="Times New Roman" w:cs="Times New Roman"/>
          <w:noProof/>
          <w:sz w:val="24"/>
          <w:szCs w:val="24"/>
        </w:rPr>
      </w:pPr>
      <w:bookmarkStart w:id="18" w:name="_ENREF_10"/>
      <w:r w:rsidRPr="00CF60B7">
        <w:rPr>
          <w:rFonts w:ascii="Times New Roman" w:hAnsi="Times New Roman" w:cs="Times New Roman"/>
          <w:noProof/>
          <w:sz w:val="24"/>
          <w:szCs w:val="24"/>
        </w:rPr>
        <w:t>10.</w:t>
      </w:r>
      <w:r w:rsidRPr="00CF60B7">
        <w:rPr>
          <w:rFonts w:ascii="Times New Roman" w:hAnsi="Times New Roman" w:cs="Times New Roman"/>
          <w:noProof/>
          <w:sz w:val="24"/>
          <w:szCs w:val="24"/>
        </w:rPr>
        <w:tab/>
        <w:t>Yang D, Korogi Y, Sugahara T, et al. Cerebral gliomas: prospective comparison of multivoxel 2D chemical-shift imaging proton MR spectroscopy, echoplanar perfusion and diffusion-weighted MRI. Neuroradiology 2002;44:656-666</w:t>
      </w:r>
      <w:bookmarkEnd w:id="18"/>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19" w:name="_ENREF_11"/>
      <w:r w:rsidRPr="00CF60B7">
        <w:rPr>
          <w:rFonts w:ascii="Times New Roman" w:hAnsi="Times New Roman" w:cs="Times New Roman"/>
          <w:noProof/>
          <w:sz w:val="24"/>
          <w:szCs w:val="24"/>
        </w:rPr>
        <w:t>11.</w:t>
      </w:r>
      <w:r w:rsidRPr="00CF60B7">
        <w:rPr>
          <w:rFonts w:ascii="Times New Roman" w:hAnsi="Times New Roman" w:cs="Times New Roman"/>
          <w:noProof/>
          <w:sz w:val="24"/>
          <w:szCs w:val="24"/>
        </w:rPr>
        <w:tab/>
        <w:t xml:space="preserve">Pope WB, Prins RM, Thomas MA, et al. Non-invasive detection of 2-hydroxyglutarate and other metabolites in IDH1 mutant glioma patients using magnetic resonance spectroscopy. </w:t>
      </w:r>
      <w:r w:rsidRPr="00CF60B7">
        <w:rPr>
          <w:rFonts w:ascii="Times New Roman" w:hAnsi="Times New Roman" w:cs="Times New Roman"/>
          <w:sz w:val="24"/>
          <w:szCs w:val="24"/>
        </w:rPr>
        <w:t>J Neurooncol</w:t>
      </w:r>
      <w:r w:rsidRPr="00CF60B7">
        <w:rPr>
          <w:rFonts w:ascii="Times New Roman" w:hAnsi="Times New Roman" w:cs="Times New Roman"/>
          <w:i/>
          <w:noProof/>
          <w:sz w:val="24"/>
          <w:szCs w:val="24"/>
        </w:rPr>
        <w:t xml:space="preserve"> </w:t>
      </w:r>
      <w:r w:rsidRPr="00CF60B7">
        <w:rPr>
          <w:rFonts w:ascii="Times New Roman" w:hAnsi="Times New Roman" w:cs="Times New Roman"/>
          <w:noProof/>
          <w:sz w:val="24"/>
          <w:szCs w:val="24"/>
        </w:rPr>
        <w:t>2012;107:197-205</w:t>
      </w:r>
      <w:bookmarkEnd w:id="19"/>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0" w:name="_ENREF_12"/>
      <w:r w:rsidRPr="00CF60B7">
        <w:rPr>
          <w:rFonts w:ascii="Times New Roman" w:hAnsi="Times New Roman" w:cs="Times New Roman"/>
          <w:noProof/>
          <w:sz w:val="24"/>
          <w:szCs w:val="24"/>
        </w:rPr>
        <w:t>12.</w:t>
      </w:r>
      <w:r w:rsidRPr="00CF60B7">
        <w:rPr>
          <w:rFonts w:ascii="Times New Roman" w:hAnsi="Times New Roman" w:cs="Times New Roman"/>
          <w:noProof/>
          <w:sz w:val="24"/>
          <w:szCs w:val="24"/>
        </w:rPr>
        <w:tab/>
        <w:t>Jeon J, Kovanlikaya I, Boockvar J, et al. Metabolic response of glioblastoma to superselective intra-arterial cerebral infusion of bevacizumab: a proton MR spectroscopic imaging study. Am J Neuroradiol 2012;33:2095-2102</w:t>
      </w:r>
      <w:bookmarkEnd w:id="20"/>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1" w:name="_ENREF_13"/>
      <w:r w:rsidRPr="00CF60B7">
        <w:rPr>
          <w:rFonts w:ascii="Times New Roman" w:hAnsi="Times New Roman" w:cs="Times New Roman"/>
          <w:noProof/>
          <w:sz w:val="24"/>
          <w:szCs w:val="24"/>
        </w:rPr>
        <w:t>13.</w:t>
      </w:r>
      <w:r w:rsidRPr="00CF60B7">
        <w:rPr>
          <w:rFonts w:ascii="Times New Roman" w:hAnsi="Times New Roman" w:cs="Times New Roman"/>
          <w:noProof/>
          <w:sz w:val="24"/>
          <w:szCs w:val="24"/>
        </w:rPr>
        <w:tab/>
        <w:t>Schlemmer H-P, Bachert P, Henze M, et al. Differentiation of radiation necrosis from tumor progression using proton magnetic resonance spectroscopy. Neuroradiology 2002;44:216-222</w:t>
      </w:r>
      <w:bookmarkEnd w:id="21"/>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2" w:name="_ENREF_14"/>
      <w:r w:rsidRPr="00CF60B7">
        <w:rPr>
          <w:rFonts w:ascii="Times New Roman" w:hAnsi="Times New Roman" w:cs="Times New Roman"/>
          <w:noProof/>
          <w:sz w:val="24"/>
          <w:szCs w:val="24"/>
        </w:rPr>
        <w:t>14.</w:t>
      </w:r>
      <w:r w:rsidRPr="00CF60B7">
        <w:rPr>
          <w:rFonts w:ascii="Times New Roman" w:hAnsi="Times New Roman" w:cs="Times New Roman"/>
          <w:noProof/>
          <w:color w:val="FF0000"/>
          <w:sz w:val="24"/>
          <w:szCs w:val="24"/>
        </w:rPr>
        <w:tab/>
      </w:r>
      <w:r w:rsidRPr="00CF60B7">
        <w:rPr>
          <w:rFonts w:ascii="Times New Roman" w:hAnsi="Times New Roman" w:cs="Times New Roman"/>
          <w:noProof/>
          <w:sz w:val="24"/>
          <w:szCs w:val="24"/>
        </w:rPr>
        <w:t xml:space="preserve">Chernov MF, Ono Y, Abe K, et al. </w:t>
      </w:r>
      <w:bookmarkStart w:id="23" w:name="_ENREF_15"/>
      <w:bookmarkEnd w:id="22"/>
      <w:r w:rsidRPr="00CF60B7">
        <w:rPr>
          <w:rFonts w:ascii="Times New Roman" w:hAnsi="Times New Roman" w:cs="Times New Roman"/>
          <w:noProof/>
          <w:sz w:val="24"/>
          <w:szCs w:val="24"/>
        </w:rPr>
        <w:t>Differentiation of tumor progression and radiation-induced effects after intracranial radiosurgery. Acta Neurochir Suppl</w:t>
      </w:r>
      <w:r w:rsidRPr="00CF60B7">
        <w:rPr>
          <w:rFonts w:ascii="Times New Roman" w:hAnsi="Times New Roman" w:cs="Times New Roman"/>
          <w:i/>
          <w:noProof/>
          <w:sz w:val="24"/>
          <w:szCs w:val="24"/>
        </w:rPr>
        <w:t xml:space="preserve"> </w:t>
      </w:r>
      <w:r w:rsidRPr="00CF60B7">
        <w:rPr>
          <w:rFonts w:ascii="Times New Roman" w:hAnsi="Times New Roman" w:cs="Times New Roman"/>
          <w:noProof/>
          <w:sz w:val="24"/>
          <w:szCs w:val="24"/>
        </w:rPr>
        <w:t xml:space="preserve">2013;116:193-210. </w:t>
      </w:r>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15.</w:t>
      </w:r>
      <w:r w:rsidRPr="00CF60B7">
        <w:rPr>
          <w:rFonts w:ascii="Times New Roman" w:hAnsi="Times New Roman" w:cs="Times New Roman"/>
          <w:noProof/>
          <w:sz w:val="24"/>
          <w:szCs w:val="24"/>
        </w:rPr>
        <w:tab/>
        <w:t>Rabinov JD, Lee PL, Barker FG, et al. In Vivo 3-T MR Spectroscopy in the Distinction of Recurrent Glioma versus Radiation Effects: Initial Experience 1. Radiology 2002;225:871-879</w:t>
      </w:r>
      <w:bookmarkEnd w:id="23"/>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16.</w:t>
      </w:r>
      <w:r w:rsidRPr="00CF60B7">
        <w:rPr>
          <w:rFonts w:ascii="Times New Roman" w:hAnsi="Times New Roman" w:cs="Times New Roman"/>
          <w:noProof/>
          <w:sz w:val="24"/>
          <w:szCs w:val="24"/>
        </w:rPr>
        <w:tab/>
        <w:t>Brandsma D, Stalpers L, Taal W, et al. Clinical features, mechanisms, and management of pseudoprogression in malignant gliomas. Lancet Oncol 2008;9:453-461.</w:t>
      </w:r>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17.</w:t>
      </w:r>
      <w:r w:rsidRPr="00CF60B7">
        <w:rPr>
          <w:rFonts w:ascii="Times New Roman" w:hAnsi="Times New Roman" w:cs="Times New Roman"/>
          <w:noProof/>
          <w:sz w:val="24"/>
          <w:szCs w:val="24"/>
        </w:rPr>
        <w:tab/>
        <w:t xml:space="preserve">Brandsma D, van den Bent MJ. Pseudoprogression and pseudoresponse in the treatment of gliomas. </w:t>
      </w:r>
      <w:r w:rsidRPr="00CF60B7">
        <w:rPr>
          <w:rFonts w:ascii="Times New Roman" w:hAnsi="Times New Roman" w:cs="Times New Roman"/>
          <w:sz w:val="24"/>
          <w:szCs w:val="24"/>
        </w:rPr>
        <w:t>Curr Opin Neurol</w:t>
      </w:r>
      <w:r w:rsidRPr="00CF60B7">
        <w:rPr>
          <w:rFonts w:ascii="Times New Roman" w:hAnsi="Times New Roman" w:cs="Times New Roman"/>
          <w:i/>
          <w:noProof/>
          <w:sz w:val="24"/>
          <w:szCs w:val="24"/>
        </w:rPr>
        <w:t xml:space="preserve"> </w:t>
      </w:r>
      <w:r w:rsidRPr="00CF60B7">
        <w:rPr>
          <w:rFonts w:ascii="Times New Roman" w:hAnsi="Times New Roman" w:cs="Times New Roman"/>
          <w:noProof/>
          <w:sz w:val="24"/>
          <w:szCs w:val="24"/>
        </w:rPr>
        <w:t>2009;22:633-638.</w:t>
      </w:r>
      <w:bookmarkStart w:id="24" w:name="_ENREF_16"/>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18.</w:t>
      </w:r>
      <w:r w:rsidRPr="00CF60B7">
        <w:rPr>
          <w:rFonts w:ascii="Times New Roman" w:hAnsi="Times New Roman" w:cs="Times New Roman"/>
          <w:noProof/>
          <w:sz w:val="24"/>
          <w:szCs w:val="24"/>
        </w:rPr>
        <w:tab/>
        <w:t xml:space="preserve">Sawlani V, Taylor R, Rowley K, et al. Magnetic resonance spectroscopy for differentiating pseudo-progression from true progression in GBM on concurrent chemoradiotherapy. </w:t>
      </w:r>
      <w:r w:rsidRPr="00CF60B7">
        <w:rPr>
          <w:rFonts w:ascii="Times New Roman" w:hAnsi="Times New Roman" w:cs="Times New Roman"/>
          <w:sz w:val="24"/>
          <w:szCs w:val="24"/>
        </w:rPr>
        <w:t>Neuroradiol J</w:t>
      </w:r>
      <w:r w:rsidRPr="00CF60B7">
        <w:rPr>
          <w:rFonts w:ascii="Times New Roman" w:hAnsi="Times New Roman" w:cs="Times New Roman"/>
          <w:i/>
          <w:noProof/>
          <w:sz w:val="24"/>
          <w:szCs w:val="24"/>
        </w:rPr>
        <w:t xml:space="preserve"> </w:t>
      </w:r>
      <w:r w:rsidRPr="00CF60B7">
        <w:rPr>
          <w:rFonts w:ascii="Times New Roman" w:hAnsi="Times New Roman" w:cs="Times New Roman"/>
          <w:noProof/>
          <w:sz w:val="24"/>
          <w:szCs w:val="24"/>
        </w:rPr>
        <w:t>2012;25:575-586</w:t>
      </w:r>
      <w:bookmarkEnd w:id="24"/>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5" w:name="_ENREF_17"/>
      <w:r w:rsidRPr="00CF60B7">
        <w:rPr>
          <w:rFonts w:ascii="Times New Roman" w:hAnsi="Times New Roman" w:cs="Times New Roman"/>
          <w:noProof/>
          <w:sz w:val="24"/>
          <w:szCs w:val="24"/>
        </w:rPr>
        <w:t>19.</w:t>
      </w:r>
      <w:r w:rsidRPr="00CF60B7">
        <w:rPr>
          <w:rFonts w:ascii="Times New Roman" w:hAnsi="Times New Roman" w:cs="Times New Roman"/>
          <w:noProof/>
          <w:sz w:val="24"/>
          <w:szCs w:val="24"/>
        </w:rPr>
        <w:tab/>
        <w:t xml:space="preserve">Ebel A, Soher BJ, Maudsley AA. Assessment of 3D proton MR echo‐planar spectroscopic imaging using automated spectral analysis. </w:t>
      </w:r>
      <w:r w:rsidRPr="00CF60B7">
        <w:rPr>
          <w:rFonts w:ascii="Times New Roman" w:hAnsi="Times New Roman" w:cs="Times New Roman"/>
          <w:sz w:val="24"/>
          <w:szCs w:val="24"/>
        </w:rPr>
        <w:t>Magn Reson Med</w:t>
      </w:r>
      <w:r w:rsidRPr="00CF60B7">
        <w:rPr>
          <w:rFonts w:ascii="Times New Roman" w:hAnsi="Times New Roman" w:cs="Times New Roman"/>
          <w:noProof/>
          <w:sz w:val="24"/>
          <w:szCs w:val="24"/>
        </w:rPr>
        <w:t xml:space="preserve"> 2001;46:1072-1078</w:t>
      </w:r>
      <w:bookmarkEnd w:id="25"/>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6" w:name="_ENREF_18"/>
      <w:r w:rsidRPr="00CF60B7">
        <w:rPr>
          <w:rFonts w:ascii="Times New Roman" w:hAnsi="Times New Roman" w:cs="Times New Roman"/>
          <w:noProof/>
          <w:sz w:val="24"/>
          <w:szCs w:val="24"/>
        </w:rPr>
        <w:t>20.</w:t>
      </w:r>
      <w:r w:rsidRPr="00CF60B7">
        <w:rPr>
          <w:rFonts w:ascii="Times New Roman" w:hAnsi="Times New Roman" w:cs="Times New Roman"/>
          <w:noProof/>
          <w:sz w:val="24"/>
          <w:szCs w:val="24"/>
        </w:rPr>
        <w:tab/>
        <w:t>Maudsley AA, Darkazanli A, Alger JR, et al. Comprehensive processing, display and analysis for in vivo MR spectroscopic imaging. NMR Biomed 2006;19:492-503</w:t>
      </w:r>
      <w:bookmarkEnd w:id="26"/>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7" w:name="_ENREF_19"/>
      <w:r w:rsidRPr="00CF60B7">
        <w:rPr>
          <w:rFonts w:ascii="Times New Roman" w:hAnsi="Times New Roman" w:cs="Times New Roman"/>
          <w:noProof/>
          <w:sz w:val="24"/>
          <w:szCs w:val="24"/>
        </w:rPr>
        <w:t>21.</w:t>
      </w:r>
      <w:r w:rsidRPr="00CF60B7">
        <w:rPr>
          <w:rFonts w:ascii="Times New Roman" w:hAnsi="Times New Roman" w:cs="Times New Roman"/>
          <w:noProof/>
          <w:sz w:val="24"/>
          <w:szCs w:val="24"/>
        </w:rPr>
        <w:tab/>
        <w:t>Roy B, Gupta RK, Maudsley AA, et al. Utility of multiparametric 3-T MRI for glioma characterization. Neuroradiology 2013;55:603-613</w:t>
      </w:r>
      <w:bookmarkEnd w:id="27"/>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8" w:name="_ENREF_20"/>
      <w:r w:rsidRPr="00CF60B7">
        <w:rPr>
          <w:rFonts w:ascii="Times New Roman" w:hAnsi="Times New Roman" w:cs="Times New Roman"/>
          <w:noProof/>
          <w:sz w:val="24"/>
          <w:szCs w:val="24"/>
        </w:rPr>
        <w:t>22.</w:t>
      </w:r>
      <w:r w:rsidRPr="00CF60B7">
        <w:rPr>
          <w:rFonts w:ascii="Times New Roman" w:hAnsi="Times New Roman" w:cs="Times New Roman"/>
          <w:noProof/>
          <w:sz w:val="24"/>
          <w:szCs w:val="24"/>
        </w:rPr>
        <w:tab/>
        <w:t xml:space="preserve">Maudsley AA, Gupta RK, Stoyanova R, et al. Mapping of glycine distributions in gliomas. </w:t>
      </w:r>
      <w:r w:rsidRPr="00CF60B7">
        <w:rPr>
          <w:rFonts w:ascii="Times New Roman" w:hAnsi="Times New Roman" w:cs="Times New Roman"/>
          <w:i/>
          <w:noProof/>
          <w:sz w:val="24"/>
          <w:szCs w:val="24"/>
        </w:rPr>
        <w:t xml:space="preserve"> </w:t>
      </w:r>
      <w:r w:rsidRPr="00CF60B7">
        <w:rPr>
          <w:rFonts w:ascii="Times New Roman" w:hAnsi="Times New Roman" w:cs="Times New Roman"/>
          <w:noProof/>
          <w:sz w:val="24"/>
          <w:szCs w:val="24"/>
        </w:rPr>
        <w:t>Am J Neuroradiol 2014;35:S31-S36</w:t>
      </w:r>
      <w:bookmarkEnd w:id="28"/>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29" w:name="_ENREF_21"/>
      <w:r w:rsidRPr="00CF60B7">
        <w:rPr>
          <w:rFonts w:ascii="Times New Roman" w:hAnsi="Times New Roman" w:cs="Times New Roman"/>
          <w:noProof/>
          <w:sz w:val="24"/>
          <w:szCs w:val="24"/>
        </w:rPr>
        <w:t>23.</w:t>
      </w:r>
      <w:r w:rsidRPr="00CF60B7">
        <w:rPr>
          <w:rFonts w:ascii="Times New Roman" w:hAnsi="Times New Roman" w:cs="Times New Roman"/>
          <w:noProof/>
          <w:sz w:val="24"/>
          <w:szCs w:val="24"/>
        </w:rPr>
        <w:tab/>
        <w:t>Parra NA, Maudsley AA, Gupta RK, et al. Volumetric spectroscopic imaging of glioblastoma multiforme radiation treatment volumes. Int J Radiat Oncol Biol Phys 2014;90:376-384</w:t>
      </w:r>
      <w:bookmarkEnd w:id="29"/>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0" w:name="_ENREF_22"/>
      <w:r w:rsidRPr="00CF60B7">
        <w:rPr>
          <w:rFonts w:ascii="Times New Roman" w:hAnsi="Times New Roman" w:cs="Times New Roman"/>
          <w:noProof/>
          <w:sz w:val="24"/>
          <w:szCs w:val="24"/>
        </w:rPr>
        <w:t>24.</w:t>
      </w:r>
      <w:r w:rsidRPr="00CF60B7">
        <w:rPr>
          <w:rFonts w:ascii="Times New Roman" w:hAnsi="Times New Roman" w:cs="Times New Roman"/>
          <w:noProof/>
          <w:sz w:val="24"/>
          <w:szCs w:val="24"/>
        </w:rPr>
        <w:tab/>
        <w:t xml:space="preserve">Lin D, Lin Y, Link K, et al. Echoplanar Magnetic Resonance Spectroscopic Imaging Before and Following Radiation Therapy in Patients With High-Grade Glioma. </w:t>
      </w:r>
      <w:bookmarkStart w:id="31" w:name="_ENREF_23"/>
      <w:bookmarkEnd w:id="30"/>
      <w:r w:rsidRPr="00CF60B7">
        <w:rPr>
          <w:rFonts w:ascii="Times New Roman" w:hAnsi="Times New Roman" w:cs="Times New Roman"/>
          <w:noProof/>
          <w:sz w:val="24"/>
          <w:szCs w:val="24"/>
        </w:rPr>
        <w:t>Int J Radiat Oncol Biol Phys 2016;96(2S):E133-E134.</w:t>
      </w:r>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25.</w:t>
      </w:r>
      <w:r w:rsidRPr="00CF60B7">
        <w:rPr>
          <w:rFonts w:ascii="Times New Roman" w:hAnsi="Times New Roman" w:cs="Times New Roman"/>
          <w:noProof/>
          <w:sz w:val="24"/>
          <w:szCs w:val="24"/>
        </w:rPr>
        <w:tab/>
        <w:t>Shim H, Holder CA, Olson JJ. Magnetic resonance spectroscopic imaging in the era of pseudoprogression and pseudoresponse in glioblastoma patient management. CNS Oncol 2013;2:393-396</w:t>
      </w:r>
      <w:bookmarkEnd w:id="31"/>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2" w:name="_ENREF_24"/>
      <w:r w:rsidRPr="00CF60B7">
        <w:rPr>
          <w:rFonts w:ascii="Times New Roman" w:hAnsi="Times New Roman" w:cs="Times New Roman"/>
          <w:noProof/>
          <w:sz w:val="24"/>
          <w:szCs w:val="24"/>
        </w:rPr>
        <w:t>26.</w:t>
      </w:r>
      <w:r w:rsidRPr="00CF60B7">
        <w:rPr>
          <w:rFonts w:ascii="Times New Roman" w:hAnsi="Times New Roman" w:cs="Times New Roman"/>
          <w:noProof/>
          <w:sz w:val="24"/>
          <w:szCs w:val="24"/>
        </w:rPr>
        <w:tab/>
        <w:t>Mohan S, Chawla S, Wang S, et al. Assessment of early response to tumor-treating fields in newly diagnosed glioblastoma using physiologic and metabolic MRI: initial experience. CNS Oncol</w:t>
      </w:r>
      <w:r w:rsidRPr="00CF60B7">
        <w:rPr>
          <w:rFonts w:ascii="Times New Roman" w:hAnsi="Times New Roman" w:cs="Times New Roman"/>
          <w:i/>
          <w:noProof/>
          <w:sz w:val="24"/>
          <w:szCs w:val="24"/>
        </w:rPr>
        <w:t xml:space="preserve"> </w:t>
      </w:r>
      <w:r w:rsidRPr="00CF60B7">
        <w:rPr>
          <w:rFonts w:ascii="Times New Roman" w:hAnsi="Times New Roman" w:cs="Times New Roman"/>
          <w:noProof/>
          <w:sz w:val="24"/>
          <w:szCs w:val="24"/>
        </w:rPr>
        <w:t>2016;5:137-144</w:t>
      </w:r>
      <w:bookmarkEnd w:id="32"/>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3" w:name="_ENREF_25"/>
      <w:r w:rsidRPr="00CF60B7">
        <w:rPr>
          <w:rFonts w:ascii="Times New Roman" w:hAnsi="Times New Roman" w:cs="Times New Roman"/>
          <w:noProof/>
          <w:sz w:val="24"/>
          <w:szCs w:val="24"/>
        </w:rPr>
        <w:t>27.</w:t>
      </w:r>
      <w:r w:rsidRPr="00CF60B7">
        <w:rPr>
          <w:rFonts w:ascii="Times New Roman" w:hAnsi="Times New Roman" w:cs="Times New Roman"/>
          <w:noProof/>
          <w:sz w:val="24"/>
          <w:szCs w:val="24"/>
        </w:rPr>
        <w:tab/>
        <w:t xml:space="preserve">Chawla S, Wang S, Kim S, et al. Radiation Injury to the Normal Brain Measured by 3D-Echo-Planar Spectroscopic Imaging and Diffusion Tensor Imaging: Initial Experience. </w:t>
      </w:r>
      <w:bookmarkStart w:id="34" w:name="_ENREF_26"/>
      <w:bookmarkEnd w:id="33"/>
      <w:r w:rsidRPr="00CF60B7">
        <w:rPr>
          <w:rFonts w:ascii="Times New Roman" w:hAnsi="Times New Roman" w:cs="Times New Roman"/>
          <w:sz w:val="24"/>
          <w:szCs w:val="24"/>
        </w:rPr>
        <w:t xml:space="preserve">J Neuroimaging </w:t>
      </w:r>
      <w:r w:rsidRPr="00CF60B7">
        <w:rPr>
          <w:rFonts w:ascii="Times New Roman" w:hAnsi="Times New Roman" w:cs="Times New Roman"/>
          <w:noProof/>
          <w:sz w:val="24"/>
          <w:szCs w:val="24"/>
        </w:rPr>
        <w:t>2015;25:97-104.</w:t>
      </w:r>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28.</w:t>
      </w:r>
      <w:r w:rsidRPr="00CF60B7">
        <w:rPr>
          <w:rFonts w:ascii="Times New Roman" w:hAnsi="Times New Roman" w:cs="Times New Roman"/>
          <w:noProof/>
          <w:sz w:val="24"/>
          <w:szCs w:val="24"/>
        </w:rPr>
        <w:tab/>
        <w:t>Sabati M, Zhan J, Govind V, et al. Impact of reduced k‐space acquisition on pathologic detectability for volumetric MR spectroscopic imaging. J Magn Reson Imaging 2014;39:224-234</w:t>
      </w:r>
      <w:bookmarkEnd w:id="34"/>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5" w:name="_ENREF_27"/>
      <w:r w:rsidRPr="00CF60B7">
        <w:rPr>
          <w:rFonts w:ascii="Times New Roman" w:hAnsi="Times New Roman" w:cs="Times New Roman"/>
          <w:noProof/>
          <w:sz w:val="24"/>
          <w:szCs w:val="24"/>
        </w:rPr>
        <w:t>29.</w:t>
      </w:r>
      <w:r w:rsidRPr="00CF60B7">
        <w:rPr>
          <w:rFonts w:ascii="Times New Roman" w:hAnsi="Times New Roman" w:cs="Times New Roman"/>
          <w:noProof/>
          <w:sz w:val="24"/>
          <w:szCs w:val="24"/>
        </w:rPr>
        <w:tab/>
        <w:t>Wang S, Kim S, Chawla S, et al. Differentiation between glioblastomas and solitary brain metastases using diffusion tensor imaging. NeuroImage 2009;44:653-660</w:t>
      </w:r>
      <w:bookmarkEnd w:id="35"/>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6" w:name="_ENREF_28"/>
      <w:r w:rsidRPr="00CF60B7">
        <w:rPr>
          <w:rFonts w:ascii="Times New Roman" w:hAnsi="Times New Roman" w:cs="Times New Roman"/>
          <w:noProof/>
          <w:sz w:val="24"/>
          <w:szCs w:val="24"/>
        </w:rPr>
        <w:t>30.</w:t>
      </w:r>
      <w:r w:rsidRPr="00CF60B7">
        <w:rPr>
          <w:rFonts w:ascii="Times New Roman" w:hAnsi="Times New Roman" w:cs="Times New Roman"/>
          <w:noProof/>
          <w:sz w:val="24"/>
          <w:szCs w:val="24"/>
        </w:rPr>
        <w:tab/>
        <w:t xml:space="preserve">Hottinger AF, Pacheco P, Stupp R. Tumor treating fields: a novel treatment modality and its use in brain tumors. </w:t>
      </w:r>
      <w:r w:rsidRPr="00CF60B7">
        <w:rPr>
          <w:rFonts w:ascii="Times New Roman" w:hAnsi="Times New Roman" w:cs="Times New Roman"/>
          <w:sz w:val="24"/>
          <w:szCs w:val="24"/>
        </w:rPr>
        <w:t>Neuro Oncol</w:t>
      </w:r>
      <w:r w:rsidRPr="00CF60B7">
        <w:rPr>
          <w:rFonts w:ascii="Times New Roman" w:hAnsi="Times New Roman" w:cs="Times New Roman"/>
          <w:noProof/>
          <w:sz w:val="24"/>
          <w:szCs w:val="24"/>
        </w:rPr>
        <w:t xml:space="preserve"> 2016;18:1338-1349</w:t>
      </w:r>
      <w:bookmarkEnd w:id="36"/>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7" w:name="_ENREF_29"/>
      <w:r w:rsidRPr="00CF60B7">
        <w:rPr>
          <w:rFonts w:ascii="Times New Roman" w:hAnsi="Times New Roman" w:cs="Times New Roman"/>
          <w:noProof/>
          <w:sz w:val="24"/>
          <w:szCs w:val="24"/>
        </w:rPr>
        <w:t>31.</w:t>
      </w:r>
      <w:r w:rsidRPr="00CF60B7">
        <w:rPr>
          <w:rFonts w:ascii="Times New Roman" w:hAnsi="Times New Roman" w:cs="Times New Roman"/>
          <w:noProof/>
          <w:sz w:val="24"/>
          <w:szCs w:val="24"/>
        </w:rPr>
        <w:tab/>
        <w:t xml:space="preserve">Finocchiaro G, Pellegatta S. Perspectives for immunotherapy in glioblastoma treatment. </w:t>
      </w:r>
      <w:r w:rsidRPr="00CF60B7">
        <w:rPr>
          <w:rFonts w:ascii="Times New Roman" w:hAnsi="Times New Roman" w:cs="Times New Roman"/>
          <w:sz w:val="24"/>
          <w:szCs w:val="24"/>
        </w:rPr>
        <w:t>Curr Opin Oncol</w:t>
      </w:r>
      <w:r w:rsidRPr="00CF60B7">
        <w:rPr>
          <w:rFonts w:ascii="Times New Roman" w:hAnsi="Times New Roman" w:cs="Times New Roman"/>
          <w:noProof/>
          <w:sz w:val="24"/>
          <w:szCs w:val="24"/>
        </w:rPr>
        <w:t xml:space="preserve"> 2014;26:608-614</w:t>
      </w:r>
      <w:bookmarkEnd w:id="37"/>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8" w:name="_ENREF_32"/>
      <w:r w:rsidRPr="00CF60B7">
        <w:rPr>
          <w:rFonts w:ascii="Times New Roman" w:hAnsi="Times New Roman" w:cs="Times New Roman"/>
          <w:noProof/>
          <w:sz w:val="24"/>
          <w:szCs w:val="24"/>
        </w:rPr>
        <w:t>32.</w:t>
      </w:r>
      <w:r w:rsidRPr="00CF60B7">
        <w:rPr>
          <w:rFonts w:ascii="Times New Roman" w:hAnsi="Times New Roman" w:cs="Times New Roman"/>
          <w:noProof/>
          <w:sz w:val="24"/>
          <w:szCs w:val="24"/>
        </w:rPr>
        <w:tab/>
        <w:t>McKnight TR. Proton magnetic resonance spectroscopic evaluation of brain tumor metabolism. Semin Oncol 2004;31:605-617</w:t>
      </w:r>
      <w:bookmarkEnd w:id="38"/>
      <w:r w:rsidRPr="00CF60B7">
        <w:rPr>
          <w:rFonts w:ascii="Times New Roman" w:hAnsi="Times New Roman" w:cs="Times New Roman"/>
          <w:noProof/>
          <w:sz w:val="24"/>
          <w:szCs w:val="24"/>
        </w:rPr>
        <w:t>.</w:t>
      </w:r>
    </w:p>
    <w:p w:rsidR="003E52DE" w:rsidRPr="00CF60B7" w:rsidRDefault="003E52DE" w:rsidP="003E52DE">
      <w:pPr>
        <w:spacing w:after="0" w:line="480" w:lineRule="auto"/>
        <w:rPr>
          <w:rFonts w:ascii="Times New Roman" w:hAnsi="Times New Roman" w:cs="Times New Roman"/>
          <w:noProof/>
          <w:sz w:val="24"/>
          <w:szCs w:val="24"/>
        </w:rPr>
      </w:pPr>
      <w:bookmarkStart w:id="39" w:name="_ENREF_33"/>
      <w:r w:rsidRPr="00CF60B7">
        <w:rPr>
          <w:rFonts w:ascii="Times New Roman" w:hAnsi="Times New Roman" w:cs="Times New Roman"/>
          <w:noProof/>
          <w:sz w:val="24"/>
          <w:szCs w:val="24"/>
        </w:rPr>
        <w:t>33.</w:t>
      </w:r>
      <w:r w:rsidRPr="00CF60B7">
        <w:rPr>
          <w:rFonts w:ascii="Times New Roman" w:hAnsi="Times New Roman" w:cs="Times New Roman"/>
          <w:noProof/>
          <w:sz w:val="24"/>
          <w:szCs w:val="24"/>
        </w:rPr>
        <w:tab/>
        <w:t xml:space="preserve">Zhang H, Ma L, Wang Q, et al. Role of magnetic resonance spectroscopy for the differentiation of recurrent glioma from radiation necrosis: a systematic review and meta-analysis. </w:t>
      </w:r>
      <w:r w:rsidRPr="00CF60B7">
        <w:rPr>
          <w:rFonts w:ascii="Times New Roman" w:hAnsi="Times New Roman" w:cs="Times New Roman"/>
          <w:sz w:val="24"/>
          <w:szCs w:val="24"/>
          <w:lang w:val="es-ES_tradnl"/>
        </w:rPr>
        <w:t>Eur J Radiol</w:t>
      </w:r>
      <w:r w:rsidRPr="00CF60B7">
        <w:rPr>
          <w:rFonts w:ascii="Times New Roman" w:hAnsi="Times New Roman" w:cs="Times New Roman"/>
          <w:noProof/>
          <w:sz w:val="24"/>
          <w:szCs w:val="24"/>
        </w:rPr>
        <w:t xml:space="preserve"> 2014;83:2181-2189</w:t>
      </w:r>
      <w:bookmarkEnd w:id="39"/>
      <w:r w:rsidRPr="00CF60B7">
        <w:rPr>
          <w:rFonts w:ascii="Times New Roman" w:hAnsi="Times New Roman" w:cs="Times New Roman"/>
          <w:noProof/>
          <w:sz w:val="24"/>
          <w:szCs w:val="24"/>
        </w:rPr>
        <w:t>.</w:t>
      </w:r>
    </w:p>
    <w:p w:rsidR="003E52DE" w:rsidRPr="008A56EC" w:rsidRDefault="003E52DE" w:rsidP="003E52DE">
      <w:pPr>
        <w:spacing w:after="0" w:line="480" w:lineRule="auto"/>
        <w:rPr>
          <w:rFonts w:ascii="Times New Roman" w:hAnsi="Times New Roman" w:cs="Times New Roman"/>
          <w:noProof/>
          <w:sz w:val="24"/>
          <w:szCs w:val="24"/>
        </w:rPr>
      </w:pPr>
      <w:r w:rsidRPr="008A56EC">
        <w:rPr>
          <w:rFonts w:ascii="Times New Roman" w:hAnsi="Times New Roman" w:cs="Times New Roman"/>
          <w:noProof/>
          <w:sz w:val="24"/>
          <w:szCs w:val="24"/>
        </w:rPr>
        <w:t>34.</w:t>
      </w:r>
      <w:r w:rsidRPr="008A56EC">
        <w:rPr>
          <w:rFonts w:ascii="Times New Roman" w:hAnsi="Times New Roman" w:cs="Times New Roman"/>
          <w:noProof/>
          <w:sz w:val="24"/>
          <w:szCs w:val="24"/>
        </w:rPr>
        <w:tab/>
        <w:t>Elias AE, Carlos RC, Smith EA, et al. MR spectroscopy using normalized and non-normalized metabolite ratios for differentiating recurrent brain tumor from radiation injury. Acad Radiol 2011;18:1101-1108.</w:t>
      </w:r>
    </w:p>
    <w:p w:rsidR="003E52DE" w:rsidRPr="008A56EC" w:rsidRDefault="003E52DE" w:rsidP="003E52DE">
      <w:pPr>
        <w:spacing w:after="0" w:line="480" w:lineRule="auto"/>
        <w:rPr>
          <w:rFonts w:ascii="Times New Roman" w:hAnsi="Times New Roman" w:cs="Times New Roman"/>
          <w:noProof/>
          <w:sz w:val="24"/>
          <w:szCs w:val="24"/>
        </w:rPr>
      </w:pPr>
      <w:bookmarkStart w:id="40" w:name="_ENREF_41"/>
      <w:r w:rsidRPr="008A56EC">
        <w:rPr>
          <w:rFonts w:ascii="Times New Roman" w:hAnsi="Times New Roman" w:cs="Times New Roman"/>
          <w:noProof/>
          <w:sz w:val="24"/>
          <w:szCs w:val="24"/>
        </w:rPr>
        <w:t>35.</w:t>
      </w:r>
      <w:r w:rsidRPr="008A56EC">
        <w:rPr>
          <w:rFonts w:ascii="Times New Roman" w:hAnsi="Times New Roman" w:cs="Times New Roman"/>
          <w:noProof/>
          <w:sz w:val="24"/>
          <w:szCs w:val="24"/>
        </w:rPr>
        <w:tab/>
        <w:t>Howe FA, Opstad KS. 1H MR spectroscopy of brain tumours and masses. NMR in Biomed 2003;16:123-131.</w:t>
      </w:r>
      <w:bookmarkEnd w:id="40"/>
    </w:p>
    <w:p w:rsidR="003E52DE" w:rsidRPr="008A56EC" w:rsidRDefault="003E52DE" w:rsidP="003E52DE">
      <w:pPr>
        <w:spacing w:after="0" w:line="480" w:lineRule="auto"/>
        <w:rPr>
          <w:rFonts w:ascii="Times New Roman" w:hAnsi="Times New Roman" w:cs="Times New Roman"/>
          <w:noProof/>
          <w:sz w:val="24"/>
          <w:szCs w:val="24"/>
        </w:rPr>
      </w:pPr>
      <w:bookmarkStart w:id="41" w:name="_ENREF_42"/>
      <w:r w:rsidRPr="008A56EC">
        <w:rPr>
          <w:rFonts w:ascii="Times New Roman" w:hAnsi="Times New Roman" w:cs="Times New Roman"/>
          <w:noProof/>
          <w:sz w:val="24"/>
          <w:szCs w:val="24"/>
        </w:rPr>
        <w:t>36.</w:t>
      </w:r>
      <w:r w:rsidRPr="008A56EC">
        <w:rPr>
          <w:rFonts w:ascii="Times New Roman" w:hAnsi="Times New Roman" w:cs="Times New Roman"/>
          <w:noProof/>
          <w:sz w:val="24"/>
          <w:szCs w:val="24"/>
        </w:rPr>
        <w:tab/>
        <w:t>Di Costanzo A, Scarabino T, Trojsi F, et al. Proton MR spectroscopy of cerebral gliomas at 3 T: spatial heterogeneity, and tumour grade and extent. Eur Radiol 2008;18:1727-1735.</w:t>
      </w:r>
      <w:bookmarkEnd w:id="41"/>
    </w:p>
    <w:p w:rsidR="003E52DE" w:rsidRPr="00CF60B7" w:rsidRDefault="003E52DE" w:rsidP="003E52DE">
      <w:pPr>
        <w:spacing w:after="0" w:line="480" w:lineRule="auto"/>
        <w:rPr>
          <w:rFonts w:ascii="Times New Roman" w:hAnsi="Times New Roman" w:cs="Times New Roman"/>
          <w:noProof/>
          <w:sz w:val="24"/>
          <w:szCs w:val="24"/>
        </w:rPr>
      </w:pPr>
      <w:r w:rsidRPr="00CF60B7">
        <w:rPr>
          <w:rFonts w:ascii="Times New Roman" w:hAnsi="Times New Roman" w:cs="Times New Roman"/>
          <w:noProof/>
          <w:sz w:val="24"/>
          <w:szCs w:val="24"/>
        </w:rPr>
        <w:t xml:space="preserve">37. </w:t>
      </w:r>
      <w:r w:rsidRPr="00CF60B7">
        <w:rPr>
          <w:rFonts w:ascii="Times New Roman" w:hAnsi="Times New Roman" w:cs="Times New Roman"/>
          <w:noProof/>
          <w:sz w:val="24"/>
          <w:szCs w:val="24"/>
        </w:rPr>
        <w:tab/>
        <w:t>Kong DS, Kim ST, Kim EH, et al. Diagnostic dilemma of pseudoprogression in the treatment of newly diagnosed glioblastomas: the role of assessing relative cerebral blood flow volume and oxygen-6-methylguanine-DNA methyltransferase promoter methylation status. Am J Neuroradiol 2011;32:382-387.</w:t>
      </w:r>
    </w:p>
    <w:p w:rsidR="003E52DE" w:rsidRPr="00CF60B7" w:rsidRDefault="003E52DE" w:rsidP="003E52DE">
      <w:pPr>
        <w:spacing w:after="0" w:line="480" w:lineRule="auto"/>
        <w:rPr>
          <w:rFonts w:ascii="Times New Roman" w:hAnsi="Times New Roman" w:cs="Times New Roman"/>
          <w:noProof/>
          <w:sz w:val="24"/>
          <w:szCs w:val="24"/>
        </w:rPr>
      </w:pPr>
      <w:bookmarkStart w:id="42" w:name="_ENREF_44"/>
      <w:r w:rsidRPr="00CF60B7">
        <w:rPr>
          <w:rFonts w:ascii="Times New Roman" w:hAnsi="Times New Roman" w:cs="Times New Roman"/>
          <w:noProof/>
          <w:sz w:val="24"/>
          <w:szCs w:val="24"/>
        </w:rPr>
        <w:t>38.</w:t>
      </w:r>
      <w:r w:rsidRPr="00CF60B7">
        <w:rPr>
          <w:rFonts w:ascii="Times New Roman" w:hAnsi="Times New Roman" w:cs="Times New Roman"/>
          <w:noProof/>
          <w:sz w:val="24"/>
          <w:szCs w:val="24"/>
        </w:rPr>
        <w:tab/>
        <w:t>Tsien C, Galban CJ, Chenevert TL, et al. Parametric response map as an imaging biomarker to distinguish progression from pseudoprogression in high-grade glioma. J Clin Oncol 2010;28:2293-2299.</w:t>
      </w:r>
      <w:bookmarkEnd w:id="42"/>
    </w:p>
    <w:p w:rsidR="003E52DE" w:rsidRPr="00CF60B7" w:rsidRDefault="003E52DE" w:rsidP="003E52DE">
      <w:pPr>
        <w:spacing w:after="0" w:line="480" w:lineRule="auto"/>
        <w:rPr>
          <w:rFonts w:ascii="Times New Roman" w:hAnsi="Times New Roman" w:cs="Times New Roman"/>
          <w:noProof/>
          <w:sz w:val="24"/>
          <w:szCs w:val="24"/>
        </w:rPr>
      </w:pPr>
      <w:bookmarkStart w:id="43" w:name="_ENREF_45"/>
      <w:r w:rsidRPr="00CF60B7">
        <w:rPr>
          <w:rFonts w:ascii="Times New Roman" w:hAnsi="Times New Roman" w:cs="Times New Roman"/>
          <w:noProof/>
          <w:sz w:val="24"/>
          <w:szCs w:val="24"/>
        </w:rPr>
        <w:t>39.</w:t>
      </w:r>
      <w:r w:rsidRPr="00CF60B7">
        <w:rPr>
          <w:rFonts w:ascii="Times New Roman" w:hAnsi="Times New Roman" w:cs="Times New Roman"/>
          <w:noProof/>
          <w:sz w:val="24"/>
          <w:szCs w:val="24"/>
        </w:rPr>
        <w:tab/>
        <w:t>Chu HH, Choi SH, Ryoo I, et al. Differentiation of true progression from pseudoprogression in glioblastoma treated with radiation therapy and concomitant temozolomide: comparison study of standard and high-b-value diffusion-weighted imaging. Radiology 2013;269:831-840.</w:t>
      </w:r>
      <w:bookmarkEnd w:id="43"/>
    </w:p>
    <w:p w:rsidR="003E52DE" w:rsidRPr="00CF60B7" w:rsidRDefault="003E52DE" w:rsidP="003E52DE">
      <w:pPr>
        <w:spacing w:after="0" w:line="480" w:lineRule="auto"/>
        <w:rPr>
          <w:rFonts w:ascii="Times New Roman" w:hAnsi="Times New Roman" w:cs="Times New Roman"/>
          <w:noProof/>
          <w:sz w:val="24"/>
          <w:szCs w:val="24"/>
        </w:rPr>
      </w:pPr>
      <w:bookmarkStart w:id="44" w:name="_ENREF_46"/>
      <w:r w:rsidRPr="00CF60B7">
        <w:rPr>
          <w:rFonts w:ascii="Times New Roman" w:hAnsi="Times New Roman" w:cs="Times New Roman"/>
          <w:noProof/>
          <w:sz w:val="24"/>
          <w:szCs w:val="24"/>
        </w:rPr>
        <w:t>40.</w:t>
      </w:r>
      <w:r w:rsidRPr="00CF60B7">
        <w:rPr>
          <w:rFonts w:ascii="Times New Roman" w:hAnsi="Times New Roman" w:cs="Times New Roman"/>
          <w:noProof/>
          <w:sz w:val="24"/>
          <w:szCs w:val="24"/>
        </w:rPr>
        <w:tab/>
        <w:t xml:space="preserve">Lee WJ, Choi SH, Park C-K, et al. Diffusion-weighted MR imaging for the differentiation of true progression from pseudoprogression following concomitant radiotherapy with temozolomide in patients with newly diagnosed high-grade gliomas. </w:t>
      </w:r>
      <w:r w:rsidRPr="00CF60B7">
        <w:rPr>
          <w:rFonts w:ascii="Times New Roman" w:hAnsi="Times New Roman" w:cs="Times New Roman"/>
          <w:sz w:val="24"/>
          <w:szCs w:val="24"/>
        </w:rPr>
        <w:t>Acad Radiol</w:t>
      </w:r>
      <w:r w:rsidRPr="00CF60B7">
        <w:rPr>
          <w:rFonts w:ascii="Times New Roman" w:hAnsi="Times New Roman" w:cs="Times New Roman"/>
          <w:noProof/>
          <w:sz w:val="24"/>
          <w:szCs w:val="24"/>
        </w:rPr>
        <w:t xml:space="preserve"> 2012;19:1353-1361.</w:t>
      </w:r>
      <w:bookmarkEnd w:id="44"/>
    </w:p>
    <w:p w:rsidR="003E52DE" w:rsidRPr="00CF60B7" w:rsidRDefault="003E52DE" w:rsidP="003E52DE">
      <w:pPr>
        <w:spacing w:after="0" w:line="480" w:lineRule="auto"/>
        <w:rPr>
          <w:rFonts w:ascii="Times New Roman" w:hAnsi="Times New Roman" w:cs="Times New Roman"/>
          <w:noProof/>
          <w:sz w:val="24"/>
          <w:szCs w:val="24"/>
        </w:rPr>
      </w:pPr>
      <w:bookmarkStart w:id="45" w:name="_ENREF_47"/>
      <w:r w:rsidRPr="00CF60B7">
        <w:rPr>
          <w:rFonts w:ascii="Times New Roman" w:hAnsi="Times New Roman" w:cs="Times New Roman"/>
          <w:noProof/>
          <w:sz w:val="24"/>
          <w:szCs w:val="24"/>
        </w:rPr>
        <w:t>41.</w:t>
      </w:r>
      <w:r w:rsidRPr="00CF60B7">
        <w:rPr>
          <w:rFonts w:ascii="Times New Roman" w:hAnsi="Times New Roman" w:cs="Times New Roman"/>
          <w:noProof/>
          <w:sz w:val="24"/>
          <w:szCs w:val="24"/>
        </w:rPr>
        <w:tab/>
        <w:t>Wang S, Martinez-Lage M, Sakai Y, et al. Differentiating tumor progression from pseudoprogression in patients with glioblastomas using diffusion tensor imaging and dynamic susceptibility contrast MRI. Am J Neuroradiol 2016;37:28-36.</w:t>
      </w:r>
      <w:bookmarkEnd w:id="45"/>
    </w:p>
    <w:p w:rsidR="003E52DE" w:rsidRPr="00CF60B7" w:rsidRDefault="003E52DE" w:rsidP="003E52DE">
      <w:pPr>
        <w:spacing w:after="0" w:line="480" w:lineRule="auto"/>
        <w:rPr>
          <w:rFonts w:ascii="Times New Roman" w:hAnsi="Times New Roman" w:cs="Times New Roman"/>
          <w:noProof/>
          <w:sz w:val="24"/>
          <w:szCs w:val="24"/>
        </w:rPr>
      </w:pPr>
      <w:bookmarkStart w:id="46" w:name="_ENREF_48"/>
      <w:r w:rsidRPr="00CF60B7">
        <w:rPr>
          <w:rFonts w:ascii="Times New Roman" w:hAnsi="Times New Roman" w:cs="Times New Roman"/>
          <w:noProof/>
          <w:sz w:val="24"/>
          <w:szCs w:val="24"/>
        </w:rPr>
        <w:t>42.</w:t>
      </w:r>
      <w:r w:rsidRPr="00CF60B7">
        <w:rPr>
          <w:rFonts w:ascii="Times New Roman" w:hAnsi="Times New Roman" w:cs="Times New Roman"/>
          <w:noProof/>
          <w:sz w:val="24"/>
          <w:szCs w:val="24"/>
        </w:rPr>
        <w:tab/>
        <w:t>Cha J, Kim S, Kim H-J, et al. Differentiation of tumor progression from pseudoprogression in patients with posttreatment glioblastoma using multiparametric histogram analysis. Am J Neuroradiol 2014;35:1309-1317.</w:t>
      </w:r>
      <w:bookmarkEnd w:id="46"/>
    </w:p>
    <w:p w:rsidR="003E52DE" w:rsidRPr="00CF60B7" w:rsidRDefault="003E52DE" w:rsidP="003E52DE">
      <w:pPr>
        <w:spacing w:after="0" w:line="480" w:lineRule="auto"/>
        <w:rPr>
          <w:rFonts w:ascii="Times New Roman" w:hAnsi="Times New Roman" w:cs="Times New Roman"/>
          <w:noProof/>
          <w:sz w:val="24"/>
          <w:szCs w:val="24"/>
        </w:rPr>
      </w:pPr>
      <w:bookmarkStart w:id="47" w:name="_ENREF_49"/>
      <w:r w:rsidRPr="00CF60B7">
        <w:rPr>
          <w:rFonts w:ascii="Times New Roman" w:hAnsi="Times New Roman" w:cs="Times New Roman"/>
          <w:noProof/>
          <w:sz w:val="24"/>
          <w:szCs w:val="24"/>
        </w:rPr>
        <w:t>43.</w:t>
      </w:r>
      <w:r w:rsidRPr="00CF60B7">
        <w:rPr>
          <w:rFonts w:ascii="Times New Roman" w:hAnsi="Times New Roman" w:cs="Times New Roman"/>
          <w:noProof/>
          <w:sz w:val="24"/>
          <w:szCs w:val="24"/>
        </w:rPr>
        <w:tab/>
        <w:t>Hu X, Wong KK, Young GS, Guo L, Wong ST. Support vector machine multiparametric MRI identification of pseudoprogression from tumor recurrence in patients with resected glioblastoma. Journal of Magnetic Resonance Imaging 2011;33:296-305.</w:t>
      </w:r>
      <w:bookmarkEnd w:id="47"/>
    </w:p>
    <w:p w:rsidR="003E52DE" w:rsidRPr="00CF60B7" w:rsidRDefault="003E52DE" w:rsidP="003E52DE">
      <w:pPr>
        <w:spacing w:after="0" w:line="480" w:lineRule="auto"/>
        <w:rPr>
          <w:rFonts w:ascii="Times New Roman" w:hAnsi="Times New Roman" w:cs="Times New Roman"/>
          <w:noProof/>
          <w:sz w:val="24"/>
          <w:szCs w:val="24"/>
        </w:rPr>
      </w:pPr>
      <w:bookmarkStart w:id="48" w:name="_ENREF_50"/>
      <w:r w:rsidRPr="00CF60B7">
        <w:rPr>
          <w:rFonts w:ascii="Times New Roman" w:hAnsi="Times New Roman" w:cs="Times New Roman"/>
          <w:noProof/>
          <w:sz w:val="24"/>
          <w:szCs w:val="24"/>
        </w:rPr>
        <w:t>44.</w:t>
      </w:r>
      <w:r w:rsidRPr="00CF60B7">
        <w:rPr>
          <w:rFonts w:ascii="Times New Roman" w:hAnsi="Times New Roman" w:cs="Times New Roman"/>
          <w:noProof/>
          <w:sz w:val="24"/>
          <w:szCs w:val="24"/>
        </w:rPr>
        <w:tab/>
        <w:t>Lotumolo A, Caivano R, Rabasco P, et al. Comparison between magnetic resonance spectroscopy and diffusion weighted imaging in the evaluation of gliomas response after treatment. Eur J Radiol 2015;84:2597-2604.</w:t>
      </w:r>
      <w:bookmarkEnd w:id="48"/>
    </w:p>
    <w:p w:rsidR="003E52DE" w:rsidRPr="00CF60B7" w:rsidRDefault="003E52DE" w:rsidP="00A35F2E">
      <w:pPr>
        <w:shd w:val="clear" w:color="auto" w:fill="FFFFFF"/>
        <w:spacing w:after="0" w:line="480" w:lineRule="auto"/>
        <w:textAlignment w:val="baseline"/>
        <w:rPr>
          <w:rFonts w:ascii="Times New Roman" w:hAnsi="Times New Roman" w:cs="Times New Roman"/>
          <w:noProof/>
          <w:sz w:val="24"/>
          <w:szCs w:val="24"/>
        </w:rPr>
      </w:pPr>
      <w:r w:rsidRPr="00CF60B7">
        <w:rPr>
          <w:rFonts w:ascii="Times New Roman" w:hAnsi="Times New Roman" w:cs="Times New Roman"/>
          <w:noProof/>
          <w:sz w:val="24"/>
          <w:szCs w:val="24"/>
        </w:rPr>
        <w:t>45.</w:t>
      </w:r>
      <w:r w:rsidRPr="00CF60B7">
        <w:rPr>
          <w:rFonts w:ascii="Times New Roman" w:hAnsi="Times New Roman" w:cs="Times New Roman"/>
          <w:noProof/>
          <w:sz w:val="24"/>
          <w:szCs w:val="24"/>
        </w:rPr>
        <w:tab/>
        <w:t>Topkan E, Topuk S, Oymak E, et al. Pseudoprogression in patients with glioblastoma multiforme after concurrent radiotherapy and temozolomide. Am J Clin Oncol 2012;35:284-289. </w:t>
      </w:r>
    </w:p>
    <w:p w:rsidR="003E52DE" w:rsidRPr="00CF60B7" w:rsidRDefault="003E52DE" w:rsidP="003E52DE">
      <w:pPr>
        <w:spacing w:after="0" w:line="480" w:lineRule="auto"/>
        <w:rPr>
          <w:rFonts w:ascii="Times New Roman" w:hAnsi="Times New Roman" w:cs="Times New Roman"/>
          <w:noProof/>
          <w:sz w:val="24"/>
          <w:szCs w:val="24"/>
        </w:rPr>
      </w:pPr>
    </w:p>
    <w:p w:rsidR="003E52DE" w:rsidRPr="00CF60B7" w:rsidRDefault="003E52DE" w:rsidP="003E52DE">
      <w:pPr>
        <w:spacing w:after="0" w:line="480" w:lineRule="auto"/>
        <w:rPr>
          <w:rFonts w:ascii="Times New Roman" w:hAnsi="Times New Roman" w:cs="Times New Roman"/>
          <w:noProof/>
          <w:sz w:val="24"/>
          <w:szCs w:val="24"/>
        </w:rPr>
      </w:pPr>
    </w:p>
    <w:p w:rsidR="003E52DE" w:rsidRPr="00CF60B7" w:rsidRDefault="003E52DE" w:rsidP="003E52DE">
      <w:pPr>
        <w:spacing w:line="240" w:lineRule="auto"/>
        <w:rPr>
          <w:rFonts w:ascii="Times New Roman" w:hAnsi="Times New Roman" w:cs="Times New Roman"/>
          <w:noProof/>
          <w:sz w:val="24"/>
          <w:szCs w:val="24"/>
        </w:rPr>
      </w:pPr>
    </w:p>
    <w:p w:rsidR="003E52DE" w:rsidRPr="00CF60B7" w:rsidRDefault="003E52DE" w:rsidP="003E52DE">
      <w:pPr>
        <w:spacing w:after="0" w:line="480" w:lineRule="auto"/>
        <w:rPr>
          <w:rFonts w:ascii="Times New Roman" w:hAnsi="Times New Roman" w:cs="Times New Roman"/>
          <w:sz w:val="24"/>
          <w:szCs w:val="24"/>
        </w:rPr>
      </w:pPr>
      <w:r w:rsidRPr="00CF60B7">
        <w:rPr>
          <w:rFonts w:ascii="Times New Roman" w:hAnsi="Times New Roman" w:cs="Times New Roman"/>
          <w:sz w:val="24"/>
          <w:szCs w:val="24"/>
        </w:rPr>
        <w:fldChar w:fldCharType="end"/>
      </w:r>
    </w:p>
    <w:p w:rsidR="003E52DE" w:rsidRPr="00CF60B7" w:rsidRDefault="003E52DE" w:rsidP="003E52DE">
      <w:pPr>
        <w:rPr>
          <w:rFonts w:ascii="Times New Roman" w:hAnsi="Times New Roman" w:cs="Times New Roman"/>
          <w:sz w:val="24"/>
          <w:szCs w:val="24"/>
        </w:rPr>
      </w:pPr>
      <w:r w:rsidRPr="00CF60B7">
        <w:rPr>
          <w:rFonts w:ascii="Times New Roman" w:hAnsi="Times New Roman" w:cs="Times New Roman"/>
          <w:sz w:val="24"/>
          <w:szCs w:val="24"/>
        </w:rPr>
        <w:br w:type="page"/>
      </w:r>
    </w:p>
    <w:p w:rsidR="003E52DE" w:rsidRPr="00CF60B7" w:rsidRDefault="003E52DE" w:rsidP="003E52DE">
      <w:pPr>
        <w:spacing w:after="0" w:line="480" w:lineRule="auto"/>
        <w:rPr>
          <w:rFonts w:ascii="Times New Roman" w:hAnsi="Times New Roman" w:cs="Times New Roman"/>
          <w:sz w:val="24"/>
          <w:szCs w:val="24"/>
        </w:rPr>
      </w:pPr>
      <w:r w:rsidRPr="00CF60B7">
        <w:rPr>
          <w:rFonts w:ascii="Times New Roman" w:hAnsi="Times New Roman" w:cs="Times New Roman"/>
          <w:b/>
          <w:sz w:val="24"/>
          <w:szCs w:val="24"/>
        </w:rPr>
        <w:t xml:space="preserve">Table 1:  </w:t>
      </w:r>
      <w:r w:rsidRPr="00CF60B7">
        <w:rPr>
          <w:rFonts w:ascii="Times New Roman" w:hAnsi="Times New Roman" w:cs="Times New Roman"/>
          <w:sz w:val="24"/>
          <w:szCs w:val="24"/>
        </w:rPr>
        <w:t>Area under the receiver operating curves (AUC) and associated sensitivity and specificity of normalized metabolite ratios using logistic regression analyses.</w:t>
      </w:r>
      <w:r w:rsidRPr="00CF60B7">
        <w:rPr>
          <w:rFonts w:ascii="Times New Roman" w:hAnsi="Times New Roman" w:cs="Times New Roman"/>
          <w:b/>
          <w:sz w:val="24"/>
          <w:szCs w:val="24"/>
        </w:rPr>
        <w:t xml:space="preserve"> </w:t>
      </w:r>
    </w:p>
    <w:tbl>
      <w:tblPr>
        <w:tblStyle w:val="TableGrid"/>
        <w:tblW w:w="0" w:type="auto"/>
        <w:tblLook w:val="04A0" w:firstRow="1" w:lastRow="0" w:firstColumn="1" w:lastColumn="0" w:noHBand="0" w:noVBand="1"/>
      </w:tblPr>
      <w:tblGrid>
        <w:gridCol w:w="3342"/>
        <w:gridCol w:w="1109"/>
        <w:gridCol w:w="1471"/>
        <w:gridCol w:w="1714"/>
        <w:gridCol w:w="1714"/>
      </w:tblGrid>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71085D">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Metabolite ratios (Region)</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71085D">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AUC</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71085D">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Threshold Value</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71085D">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Sensitivity (%)</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71085D">
            <w:pPr>
              <w:spacing w:line="480" w:lineRule="auto"/>
              <w:rPr>
                <w:rFonts w:ascii="Times New Roman" w:hAnsi="Times New Roman" w:cs="Times New Roman"/>
                <w:b/>
                <w:sz w:val="24"/>
                <w:szCs w:val="24"/>
              </w:rPr>
            </w:pPr>
            <w:r w:rsidRPr="00CF60B7">
              <w:rPr>
                <w:rFonts w:ascii="Times New Roman" w:hAnsi="Times New Roman" w:cs="Times New Roman"/>
                <w:b/>
                <w:sz w:val="24"/>
                <w:szCs w:val="24"/>
              </w:rPr>
              <w:t>Specificity (%)</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Cho/Cr (CER)</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0.74</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1.38</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78</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63</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Cho/Cr (IPR)</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0.73</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1.27</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83</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62</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Cho/Cr (DPR)</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0.74</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1.18</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72</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75</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Cho/NAA (CER)</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0.83</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1.73</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83</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75</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Cho/NAA (IPR)</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0.77</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1.43</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83</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63</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Cho/NAA (DPR)</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0.76</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1.30</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72</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75</w:t>
            </w:r>
          </w:p>
        </w:tc>
      </w:tr>
      <w:tr w:rsidR="003E52DE" w:rsidRPr="00CF60B7" w:rsidTr="0071085D">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Cho/NAA from all regions</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0.90</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0.18#</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67</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100</w:t>
            </w:r>
          </w:p>
        </w:tc>
      </w:tr>
      <w:tr w:rsidR="003E52DE" w:rsidRPr="00CF60B7" w:rsidTr="0071085D">
        <w:trPr>
          <w:trHeight w:val="1142"/>
        </w:trPr>
        <w:tc>
          <w:tcPr>
            <w:tcW w:w="3475"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Cho/Cr (CER) and Cho/NAA from all regions</w:t>
            </w:r>
          </w:p>
        </w:tc>
        <w:tc>
          <w:tcPr>
            <w:tcW w:w="1133"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0.93</w:t>
            </w:r>
          </w:p>
        </w:tc>
        <w:tc>
          <w:tcPr>
            <w:tcW w:w="1484" w:type="dxa"/>
            <w:tcBorders>
              <w:top w:val="single" w:sz="4" w:space="0" w:color="auto"/>
              <w:left w:val="single" w:sz="4" w:space="0" w:color="auto"/>
              <w:bottom w:val="single" w:sz="4" w:space="0" w:color="auto"/>
              <w:right w:val="single" w:sz="4" w:space="0" w:color="auto"/>
            </w:tcBorders>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0.40#</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94</w:t>
            </w:r>
          </w:p>
        </w:tc>
        <w:tc>
          <w:tcPr>
            <w:tcW w:w="1742" w:type="dxa"/>
            <w:tcBorders>
              <w:top w:val="single" w:sz="4" w:space="0" w:color="auto"/>
              <w:left w:val="single" w:sz="4" w:space="0" w:color="auto"/>
              <w:bottom w:val="single" w:sz="4" w:space="0" w:color="auto"/>
              <w:right w:val="single" w:sz="4" w:space="0" w:color="auto"/>
            </w:tcBorders>
            <w:hideMark/>
          </w:tcPr>
          <w:p w:rsidR="003E52DE" w:rsidRPr="00CF60B7" w:rsidRDefault="003E52DE" w:rsidP="00B4507E">
            <w:pPr>
              <w:spacing w:line="480" w:lineRule="auto"/>
              <w:jc w:val="center"/>
              <w:rPr>
                <w:rFonts w:ascii="Times New Roman" w:hAnsi="Times New Roman" w:cs="Times New Roman"/>
                <w:sz w:val="24"/>
                <w:szCs w:val="24"/>
              </w:rPr>
            </w:pPr>
            <w:r w:rsidRPr="00CF60B7">
              <w:rPr>
                <w:rFonts w:ascii="Times New Roman" w:hAnsi="Times New Roman" w:cs="Times New Roman"/>
                <w:sz w:val="24"/>
                <w:szCs w:val="24"/>
              </w:rPr>
              <w:t>87</w:t>
            </w:r>
          </w:p>
        </w:tc>
      </w:tr>
    </w:tbl>
    <w:p w:rsidR="003E52DE" w:rsidRPr="00CF60B7" w:rsidRDefault="003E52DE" w:rsidP="003E52DE">
      <w:pPr>
        <w:spacing w:line="480" w:lineRule="auto"/>
        <w:rPr>
          <w:rFonts w:ascii="Times New Roman" w:hAnsi="Times New Roman" w:cs="Times New Roman"/>
          <w:sz w:val="24"/>
          <w:szCs w:val="24"/>
        </w:rPr>
      </w:pPr>
    </w:p>
    <w:p w:rsidR="003E52DE" w:rsidRPr="00CF60B7" w:rsidRDefault="003E52DE" w:rsidP="003E52DE">
      <w:pPr>
        <w:spacing w:line="480" w:lineRule="auto"/>
        <w:rPr>
          <w:rFonts w:ascii="Times New Roman" w:hAnsi="Times New Roman" w:cs="Times New Roman"/>
          <w:sz w:val="24"/>
          <w:szCs w:val="24"/>
        </w:rPr>
      </w:pPr>
      <w:r w:rsidRPr="00CF60B7">
        <w:rPr>
          <w:rFonts w:ascii="Times New Roman" w:hAnsi="Times New Roman" w:cs="Times New Roman"/>
          <w:sz w:val="24"/>
          <w:szCs w:val="24"/>
        </w:rPr>
        <w:t>#indicates threshold value of interaction factor from logistic regression model</w:t>
      </w:r>
    </w:p>
    <w:p w:rsidR="003E52DE" w:rsidRPr="00CF60B7" w:rsidRDefault="003E52DE" w:rsidP="003E52DE">
      <w:pPr>
        <w:rPr>
          <w:rFonts w:ascii="Times New Roman" w:hAnsi="Times New Roman" w:cs="Times New Roman"/>
          <w:sz w:val="24"/>
          <w:szCs w:val="24"/>
        </w:rPr>
      </w:pPr>
    </w:p>
    <w:p w:rsidR="003E52DE" w:rsidRPr="00CF60B7" w:rsidRDefault="003E52DE" w:rsidP="003E52DE">
      <w:pPr>
        <w:spacing w:after="0" w:line="480" w:lineRule="auto"/>
        <w:rPr>
          <w:rFonts w:ascii="Times New Roman" w:hAnsi="Times New Roman" w:cs="Times New Roman"/>
          <w:sz w:val="24"/>
          <w:szCs w:val="24"/>
        </w:rPr>
      </w:pPr>
    </w:p>
    <w:p w:rsidR="003E52DE" w:rsidRPr="00CF60B7" w:rsidRDefault="003E52DE" w:rsidP="003E52DE">
      <w:pPr>
        <w:rPr>
          <w:rFonts w:ascii="Times New Roman" w:hAnsi="Times New Roman" w:cs="Times New Roman"/>
          <w:sz w:val="24"/>
          <w:szCs w:val="24"/>
        </w:rPr>
      </w:pPr>
    </w:p>
    <w:p w:rsidR="003E52DE" w:rsidRPr="00CF60B7" w:rsidRDefault="003E52DE" w:rsidP="003E52DE">
      <w:pPr>
        <w:spacing w:after="160" w:line="259" w:lineRule="auto"/>
        <w:rPr>
          <w:rFonts w:ascii="Times New Roman" w:hAnsi="Times New Roman" w:cs="Times New Roman"/>
          <w:b/>
          <w:sz w:val="24"/>
          <w:szCs w:val="24"/>
        </w:rPr>
      </w:pPr>
      <w:r w:rsidRPr="00CF60B7">
        <w:rPr>
          <w:rFonts w:ascii="Times New Roman" w:hAnsi="Times New Roman" w:cs="Times New Roman"/>
          <w:b/>
          <w:sz w:val="24"/>
          <w:szCs w:val="24"/>
        </w:rPr>
        <w:br w:type="page"/>
      </w:r>
    </w:p>
    <w:p w:rsidR="003E52DE" w:rsidRPr="00CF60B7" w:rsidRDefault="003E52DE" w:rsidP="003E52DE">
      <w:pPr>
        <w:rPr>
          <w:rFonts w:ascii="Times New Roman" w:hAnsi="Times New Roman" w:cs="Times New Roman"/>
          <w:b/>
          <w:sz w:val="24"/>
          <w:szCs w:val="24"/>
        </w:rPr>
      </w:pPr>
      <w:r w:rsidRPr="00CF60B7">
        <w:rPr>
          <w:rFonts w:ascii="Times New Roman" w:hAnsi="Times New Roman" w:cs="Times New Roman"/>
          <w:b/>
          <w:sz w:val="24"/>
          <w:szCs w:val="24"/>
        </w:rPr>
        <w:t>Legends</w:t>
      </w:r>
    </w:p>
    <w:p w:rsidR="003E52DE" w:rsidRPr="00CF60B7" w:rsidRDefault="003E52DE" w:rsidP="003E52DE">
      <w:pPr>
        <w:spacing w:after="0" w:line="480" w:lineRule="auto"/>
        <w:rPr>
          <w:rFonts w:ascii="Times New Roman" w:hAnsi="Times New Roman" w:cs="Times New Roman"/>
          <w:b/>
          <w:color w:val="000000"/>
          <w:sz w:val="24"/>
          <w:szCs w:val="24"/>
        </w:rPr>
      </w:pPr>
      <w:r w:rsidRPr="00CF60B7">
        <w:rPr>
          <w:rFonts w:ascii="Times New Roman" w:hAnsi="Times New Roman" w:cs="Times New Roman"/>
          <w:b/>
          <w:color w:val="000000"/>
          <w:sz w:val="24"/>
          <w:szCs w:val="24"/>
        </w:rPr>
        <w:t>Figure 1.</w:t>
      </w:r>
    </w:p>
    <w:p w:rsidR="003E52DE" w:rsidRPr="00CF60B7" w:rsidRDefault="003E52DE" w:rsidP="003E52DE">
      <w:pPr>
        <w:spacing w:after="240" w:line="480" w:lineRule="auto"/>
        <w:rPr>
          <w:rFonts w:ascii="Times New Roman" w:eastAsia="Times New Roman" w:hAnsi="Times New Roman" w:cs="Times New Roman"/>
          <w:sz w:val="24"/>
          <w:szCs w:val="24"/>
        </w:rPr>
      </w:pPr>
      <w:r w:rsidRPr="00CF60B7">
        <w:rPr>
          <w:rFonts w:ascii="Times New Roman" w:hAnsi="Times New Roman" w:cs="Times New Roman"/>
          <w:color w:val="000000"/>
          <w:sz w:val="24"/>
          <w:szCs w:val="24"/>
        </w:rPr>
        <w:t>Axial post-contrast T1 weighted image from a patient with TP (top row) demonstrating a neoplasm in the right thalamus infiltrating into the lateral ventricles. The ROIs are overlaid on the image with the colors indicating the following defined regions: yellow, contrast enhancing region; orange, immediate peritumoral region; brown, distant peritumoral region. The corresponding Cho/NAA map showing areas of elevated Cho/</w:t>
      </w:r>
      <w:r w:rsidRPr="008A56EC">
        <w:rPr>
          <w:rFonts w:ascii="Times New Roman" w:hAnsi="Times New Roman" w:cs="Times New Roman"/>
          <w:color w:val="000000"/>
          <w:sz w:val="24"/>
          <w:szCs w:val="24"/>
        </w:rPr>
        <w:t xml:space="preserve">NAA (color bar indicating the distribution of </w:t>
      </w:r>
      <w:r w:rsidR="00A217D7" w:rsidRPr="008A56EC">
        <w:rPr>
          <w:rFonts w:ascii="Times New Roman" w:hAnsi="Times New Roman" w:cs="Times New Roman"/>
          <w:color w:val="000000"/>
          <w:sz w:val="24"/>
          <w:szCs w:val="24"/>
        </w:rPr>
        <w:t>non-</w:t>
      </w:r>
      <w:r w:rsidRPr="008A56EC">
        <w:rPr>
          <w:rFonts w:ascii="Times New Roman" w:hAnsi="Times New Roman" w:cs="Times New Roman"/>
          <w:color w:val="000000"/>
          <w:sz w:val="24"/>
          <w:szCs w:val="24"/>
        </w:rPr>
        <w:t>normalized Cho/NAA ratio).</w:t>
      </w:r>
      <w:r w:rsidRPr="00CF60B7">
        <w:rPr>
          <w:rFonts w:ascii="Times New Roman" w:hAnsi="Times New Roman" w:cs="Times New Roman"/>
          <w:color w:val="000000"/>
          <w:sz w:val="24"/>
          <w:szCs w:val="24"/>
        </w:rPr>
        <w:t xml:space="preserve"> Photomicrograph of a histologic section (hematoxylin-eosin stain) showing </w:t>
      </w:r>
      <w:r w:rsidRPr="00CF60B7">
        <w:rPr>
          <w:rFonts w:ascii="Times New Roman" w:eastAsia="Times New Roman" w:hAnsi="Times New Roman" w:cs="Times New Roman"/>
          <w:sz w:val="24"/>
          <w:szCs w:val="24"/>
        </w:rPr>
        <w:t xml:space="preserve">areas of high tumor cellularity, </w:t>
      </w:r>
      <w:proofErr w:type="spellStart"/>
      <w:r w:rsidRPr="00CF60B7">
        <w:rPr>
          <w:rFonts w:ascii="Times New Roman" w:eastAsia="Times New Roman" w:hAnsi="Times New Roman" w:cs="Times New Roman"/>
          <w:sz w:val="24"/>
          <w:szCs w:val="24"/>
        </w:rPr>
        <w:t>pseudopalisading</w:t>
      </w:r>
      <w:proofErr w:type="spellEnd"/>
      <w:r w:rsidRPr="00CF60B7">
        <w:rPr>
          <w:rFonts w:ascii="Times New Roman" w:eastAsia="Times New Roman" w:hAnsi="Times New Roman" w:cs="Times New Roman"/>
          <w:sz w:val="24"/>
          <w:szCs w:val="24"/>
        </w:rPr>
        <w:t xml:space="preserve"> necrosis, endothelial proliferation and increased mitotic activity</w:t>
      </w:r>
      <w:r w:rsidRPr="00CF60B7">
        <w:rPr>
          <w:rFonts w:ascii="Times New Roman" w:hAnsi="Times New Roman" w:cs="Times New Roman"/>
          <w:color w:val="000000"/>
          <w:sz w:val="24"/>
          <w:szCs w:val="24"/>
        </w:rPr>
        <w:t xml:space="preserve">. Axial post-contrast T1 weighted image from a patient with </w:t>
      </w:r>
      <w:proofErr w:type="spellStart"/>
      <w:r w:rsidRPr="00CF60B7">
        <w:rPr>
          <w:rFonts w:ascii="Times New Roman" w:hAnsi="Times New Roman" w:cs="Times New Roman"/>
          <w:color w:val="000000"/>
          <w:sz w:val="24"/>
          <w:szCs w:val="24"/>
        </w:rPr>
        <w:t>PsP</w:t>
      </w:r>
      <w:proofErr w:type="spellEnd"/>
      <w:r w:rsidRPr="00CF60B7">
        <w:rPr>
          <w:rFonts w:ascii="Times New Roman" w:hAnsi="Times New Roman" w:cs="Times New Roman"/>
          <w:color w:val="000000"/>
          <w:sz w:val="24"/>
          <w:szCs w:val="24"/>
        </w:rPr>
        <w:t xml:space="preserve"> (bottom row) demonstrating a neoplasm in the left frontal lobe. The different ROIs as defined above are overlaid on the image. The corresponding Cho/NAA map showing reduced Cho/NAA compared to that of TP case shown above. </w:t>
      </w:r>
      <w:r w:rsidRPr="00CF60B7">
        <w:rPr>
          <w:rFonts w:ascii="Times New Roman" w:eastAsia="Times New Roman" w:hAnsi="Times New Roman" w:cs="Times New Roman"/>
          <w:sz w:val="24"/>
          <w:szCs w:val="24"/>
        </w:rPr>
        <w:t xml:space="preserve">Photomicrograph of the </w:t>
      </w:r>
      <w:r w:rsidRPr="00CF60B7">
        <w:rPr>
          <w:rFonts w:ascii="Times New Roman" w:hAnsi="Times New Roman" w:cs="Times New Roman"/>
          <w:color w:val="000000"/>
          <w:sz w:val="24"/>
          <w:szCs w:val="24"/>
        </w:rPr>
        <w:t xml:space="preserve">hematoxylin-eosin stain </w:t>
      </w:r>
      <w:r w:rsidRPr="00CF60B7">
        <w:rPr>
          <w:rFonts w:ascii="Times New Roman" w:eastAsia="Times New Roman" w:hAnsi="Times New Roman" w:cs="Times New Roman"/>
          <w:sz w:val="24"/>
          <w:szCs w:val="24"/>
        </w:rPr>
        <w:t>revealing most of the tissue with treatment-related changes, including extensive geographic necrosis and vascular fibrinoid necrosis.</w:t>
      </w:r>
    </w:p>
    <w:p w:rsidR="003E52DE" w:rsidRPr="00CF60B7" w:rsidRDefault="003E52DE" w:rsidP="003E52DE">
      <w:pPr>
        <w:spacing w:after="0" w:line="480" w:lineRule="auto"/>
        <w:rPr>
          <w:rFonts w:ascii="Times New Roman" w:hAnsi="Times New Roman" w:cs="Times New Roman"/>
          <w:b/>
          <w:color w:val="000000"/>
          <w:sz w:val="24"/>
          <w:szCs w:val="24"/>
        </w:rPr>
      </w:pPr>
      <w:r w:rsidRPr="00CF60B7">
        <w:rPr>
          <w:rFonts w:ascii="Times New Roman" w:hAnsi="Times New Roman" w:cs="Times New Roman"/>
          <w:b/>
          <w:color w:val="000000"/>
          <w:sz w:val="24"/>
          <w:szCs w:val="24"/>
        </w:rPr>
        <w:t xml:space="preserve">Figure </w:t>
      </w:r>
      <w:r w:rsidR="00191FFB">
        <w:rPr>
          <w:rFonts w:ascii="Times New Roman" w:hAnsi="Times New Roman" w:cs="Times New Roman"/>
          <w:b/>
          <w:color w:val="000000"/>
          <w:sz w:val="24"/>
          <w:szCs w:val="24"/>
        </w:rPr>
        <w:t>2</w:t>
      </w:r>
      <w:r w:rsidRPr="00CF60B7">
        <w:rPr>
          <w:rFonts w:ascii="Times New Roman" w:hAnsi="Times New Roman" w:cs="Times New Roman"/>
          <w:b/>
          <w:color w:val="000000"/>
          <w:sz w:val="24"/>
          <w:szCs w:val="24"/>
        </w:rPr>
        <w:t>.</w:t>
      </w:r>
    </w:p>
    <w:p w:rsidR="003E52DE" w:rsidRPr="00CF60B7" w:rsidRDefault="003E52DE" w:rsidP="003E52DE">
      <w:pPr>
        <w:spacing w:after="120" w:line="480" w:lineRule="auto"/>
        <w:rPr>
          <w:rFonts w:ascii="Times New Roman" w:hAnsi="Times New Roman" w:cs="Times New Roman"/>
          <w:sz w:val="24"/>
          <w:szCs w:val="24"/>
        </w:rPr>
      </w:pPr>
      <w:r w:rsidRPr="00CF60B7">
        <w:rPr>
          <w:rFonts w:ascii="Times New Roman" w:hAnsi="Times New Roman" w:cs="Times New Roman"/>
          <w:sz w:val="24"/>
          <w:szCs w:val="24"/>
        </w:rPr>
        <w:t xml:space="preserve">Summed </w:t>
      </w:r>
      <w:r w:rsidRPr="00CF60B7">
        <w:rPr>
          <w:rFonts w:ascii="Times New Roman" w:hAnsi="Times New Roman" w:cs="Times New Roman"/>
          <w:sz w:val="24"/>
          <w:szCs w:val="24"/>
          <w:vertAlign w:val="superscript"/>
        </w:rPr>
        <w:t>1</w:t>
      </w:r>
      <w:r w:rsidRPr="00CF60B7">
        <w:rPr>
          <w:rFonts w:ascii="Times New Roman" w:hAnsi="Times New Roman" w:cs="Times New Roman"/>
          <w:sz w:val="24"/>
          <w:szCs w:val="24"/>
        </w:rPr>
        <w:t xml:space="preserve">H MRS spectra encompassing the entire volumes of different regions of neoplasms (CER, IPR and DPR) from TP and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shown in Figure 1. The number of voxels for these summed spectra from TP and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was CER=55 vs. 41, IPR=75 vs. 46 and DPR=75 vs. 128, which explains the apparent differences in the signal to noise of these spectra. Significantly higher Cho/NAA and Cho/Cr from different regions of neoplasms were observed in TP patients compared to those of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w:t>
      </w:r>
    </w:p>
    <w:p w:rsidR="000B486D" w:rsidRDefault="000B486D" w:rsidP="003E52DE">
      <w:pPr>
        <w:rPr>
          <w:rFonts w:ascii="Times New Roman" w:hAnsi="Times New Roman" w:cs="Times New Roman"/>
          <w:b/>
          <w:sz w:val="24"/>
          <w:szCs w:val="24"/>
        </w:rPr>
      </w:pPr>
    </w:p>
    <w:p w:rsidR="003E52DE" w:rsidRPr="00CF60B7" w:rsidRDefault="003E52DE" w:rsidP="003E52DE">
      <w:pPr>
        <w:rPr>
          <w:rFonts w:ascii="Times New Roman" w:hAnsi="Times New Roman" w:cs="Times New Roman"/>
          <w:b/>
          <w:sz w:val="24"/>
          <w:szCs w:val="24"/>
        </w:rPr>
      </w:pPr>
      <w:r w:rsidRPr="00CF60B7">
        <w:rPr>
          <w:rFonts w:ascii="Times New Roman" w:hAnsi="Times New Roman" w:cs="Times New Roman"/>
          <w:b/>
          <w:sz w:val="24"/>
          <w:szCs w:val="24"/>
        </w:rPr>
        <w:t xml:space="preserve">Figure </w:t>
      </w:r>
      <w:r w:rsidR="00191FFB">
        <w:rPr>
          <w:rFonts w:ascii="Times New Roman" w:hAnsi="Times New Roman" w:cs="Times New Roman"/>
          <w:b/>
          <w:sz w:val="24"/>
          <w:szCs w:val="24"/>
        </w:rPr>
        <w:t>3</w:t>
      </w:r>
      <w:r w:rsidRPr="00CF60B7">
        <w:rPr>
          <w:rFonts w:ascii="Times New Roman" w:hAnsi="Times New Roman" w:cs="Times New Roman"/>
          <w:b/>
          <w:sz w:val="24"/>
          <w:szCs w:val="24"/>
        </w:rPr>
        <w:t xml:space="preserve">. </w:t>
      </w:r>
    </w:p>
    <w:p w:rsidR="003E52DE" w:rsidRPr="00CF60B7" w:rsidRDefault="003E52DE" w:rsidP="003E52DE">
      <w:pPr>
        <w:spacing w:after="120" w:line="480" w:lineRule="auto"/>
        <w:rPr>
          <w:rFonts w:ascii="Times New Roman" w:hAnsi="Times New Roman" w:cs="Times New Roman"/>
          <w:sz w:val="24"/>
          <w:szCs w:val="24"/>
        </w:rPr>
      </w:pPr>
      <w:r w:rsidRPr="00CF60B7">
        <w:rPr>
          <w:rFonts w:ascii="Times New Roman" w:hAnsi="Times New Roman" w:cs="Times New Roman"/>
          <w:sz w:val="24"/>
          <w:szCs w:val="24"/>
        </w:rPr>
        <w:t>Box-and-whisker plots demonstrating the distribution of Cho/NAA and Cho/Cr from the different segmented regions in distinguishing TP (</w:t>
      </w:r>
      <w:r w:rsidRPr="00CF60B7">
        <w:rPr>
          <w:rStyle w:val="Emphasis"/>
          <w:rFonts w:ascii="Times New Roman" w:hAnsi="Times New Roman" w:cs="Times New Roman"/>
          <w:sz w:val="24"/>
          <w:szCs w:val="24"/>
        </w:rPr>
        <w:t>white</w:t>
      </w:r>
      <w:r w:rsidRPr="00CF60B7">
        <w:rPr>
          <w:rFonts w:ascii="Times New Roman" w:hAnsi="Times New Roman" w:cs="Times New Roman"/>
          <w:sz w:val="24"/>
          <w:szCs w:val="24"/>
        </w:rPr>
        <w:t xml:space="preserve">)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w:t>
      </w:r>
      <w:r w:rsidRPr="00CF60B7">
        <w:rPr>
          <w:rStyle w:val="Emphasis"/>
          <w:rFonts w:ascii="Times New Roman" w:hAnsi="Times New Roman" w:cs="Times New Roman"/>
          <w:sz w:val="24"/>
          <w:szCs w:val="24"/>
        </w:rPr>
        <w:t>shaded</w:t>
      </w:r>
      <w:r w:rsidRPr="00CF60B7">
        <w:rPr>
          <w:rFonts w:ascii="Times New Roman" w:hAnsi="Times New Roman" w:cs="Times New Roman"/>
          <w:sz w:val="24"/>
          <w:szCs w:val="24"/>
        </w:rPr>
        <w:t>) patients at baseline. The bottom and top edges of boxes represent the 25</w:t>
      </w:r>
      <w:r w:rsidRPr="00CF60B7">
        <w:rPr>
          <w:rFonts w:ascii="Times New Roman" w:hAnsi="Times New Roman" w:cs="Times New Roman"/>
          <w:sz w:val="24"/>
          <w:szCs w:val="24"/>
          <w:vertAlign w:val="superscript"/>
        </w:rPr>
        <w:t>th</w:t>
      </w:r>
      <w:r w:rsidRPr="00CF60B7">
        <w:rPr>
          <w:rFonts w:ascii="Times New Roman" w:hAnsi="Times New Roman" w:cs="Times New Roman"/>
          <w:sz w:val="24"/>
          <w:szCs w:val="24"/>
        </w:rPr>
        <w:t xml:space="preserve"> percentile, and the 75</w:t>
      </w:r>
      <w:r w:rsidRPr="00CF60B7">
        <w:rPr>
          <w:rFonts w:ascii="Times New Roman" w:hAnsi="Times New Roman" w:cs="Times New Roman"/>
          <w:sz w:val="24"/>
          <w:szCs w:val="24"/>
          <w:vertAlign w:val="superscript"/>
        </w:rPr>
        <w:t>th</w:t>
      </w:r>
      <w:r w:rsidRPr="00CF60B7">
        <w:rPr>
          <w:rFonts w:ascii="Times New Roman" w:hAnsi="Times New Roman" w:cs="Times New Roman"/>
          <w:sz w:val="24"/>
          <w:szCs w:val="24"/>
        </w:rPr>
        <w:t xml:space="preserve"> percentile values. The bands within the boxes represents 50</w:t>
      </w:r>
      <w:r w:rsidRPr="00CF60B7">
        <w:rPr>
          <w:rFonts w:ascii="Times New Roman" w:hAnsi="Times New Roman" w:cs="Times New Roman"/>
          <w:sz w:val="24"/>
          <w:szCs w:val="24"/>
          <w:vertAlign w:val="superscript"/>
        </w:rPr>
        <w:t>th</w:t>
      </w:r>
      <w:r w:rsidRPr="00CF60B7">
        <w:rPr>
          <w:rFonts w:ascii="Times New Roman" w:hAnsi="Times New Roman" w:cs="Times New Roman"/>
          <w:sz w:val="24"/>
          <w:szCs w:val="24"/>
        </w:rPr>
        <w:t xml:space="preserve"> percentile (median) values.  Whiskers display the range of data distribution. Outliers are marked with open circles (values 1.5 box length from the 75th/25th percentiles). An asterisk (*) indicates significant difference (p&lt;0.05) between the two groups. </w:t>
      </w:r>
    </w:p>
    <w:p w:rsidR="003E52DE" w:rsidRPr="00CF60B7" w:rsidRDefault="003E52DE" w:rsidP="003E52DE">
      <w:pPr>
        <w:spacing w:after="0" w:line="480" w:lineRule="auto"/>
        <w:rPr>
          <w:rFonts w:ascii="Times New Roman" w:hAnsi="Times New Roman" w:cs="Times New Roman"/>
          <w:b/>
          <w:sz w:val="24"/>
          <w:szCs w:val="24"/>
        </w:rPr>
      </w:pPr>
      <w:r w:rsidRPr="00CF60B7">
        <w:rPr>
          <w:rFonts w:ascii="Times New Roman" w:hAnsi="Times New Roman" w:cs="Times New Roman"/>
          <w:b/>
          <w:sz w:val="24"/>
          <w:szCs w:val="24"/>
        </w:rPr>
        <w:t xml:space="preserve">Figure </w:t>
      </w:r>
      <w:r w:rsidR="00191FFB">
        <w:rPr>
          <w:rFonts w:ascii="Times New Roman" w:hAnsi="Times New Roman" w:cs="Times New Roman"/>
          <w:b/>
          <w:sz w:val="24"/>
          <w:szCs w:val="24"/>
        </w:rPr>
        <w:t>4</w:t>
      </w:r>
      <w:r w:rsidRPr="00CF60B7">
        <w:rPr>
          <w:rFonts w:ascii="Times New Roman" w:hAnsi="Times New Roman" w:cs="Times New Roman"/>
          <w:b/>
          <w:sz w:val="24"/>
          <w:szCs w:val="24"/>
        </w:rPr>
        <w:t>.</w:t>
      </w:r>
    </w:p>
    <w:p w:rsidR="003E52DE" w:rsidRPr="00CF60B7" w:rsidRDefault="003E52DE" w:rsidP="003E52DE">
      <w:pPr>
        <w:spacing w:after="120" w:line="480" w:lineRule="auto"/>
        <w:rPr>
          <w:rFonts w:ascii="Times New Roman" w:hAnsi="Times New Roman" w:cs="Times New Roman"/>
          <w:sz w:val="24"/>
          <w:szCs w:val="24"/>
        </w:rPr>
      </w:pPr>
      <w:r w:rsidRPr="00CF60B7">
        <w:rPr>
          <w:rFonts w:ascii="Times New Roman" w:hAnsi="Times New Roman" w:cs="Times New Roman"/>
          <w:sz w:val="24"/>
          <w:szCs w:val="24"/>
        </w:rPr>
        <w:t xml:space="preserve">Receiver operating characteristic (ROC) curves for individual and combinations of different metabolite ratios.  Using univariate logistic regression model, Cho/NAA from CER provided the best area under the ROC curve (AUC) of 0.87 in discriminating TP from </w:t>
      </w:r>
      <w:proofErr w:type="spellStart"/>
      <w:r w:rsidRPr="00CF60B7">
        <w:rPr>
          <w:rFonts w:ascii="Times New Roman" w:hAnsi="Times New Roman" w:cs="Times New Roman"/>
          <w:sz w:val="24"/>
          <w:szCs w:val="24"/>
        </w:rPr>
        <w:t>PsP</w:t>
      </w:r>
      <w:proofErr w:type="spellEnd"/>
      <w:r w:rsidRPr="00CF60B7">
        <w:rPr>
          <w:rFonts w:ascii="Times New Roman" w:hAnsi="Times New Roman" w:cs="Times New Roman"/>
          <w:sz w:val="24"/>
          <w:szCs w:val="24"/>
        </w:rPr>
        <w:t xml:space="preserve"> patients with a sensitivity of 86% and specificity of 82%. After incorporation of Cho/Cr from CER and Cho/NAA from all regions (CER, IPR and DPR) in multivariate logistic regression analyses, the best model to distinguish two groups of patients was observed with an AUC of 0.93, a sensitivity of 94% and a specificity of 86%. Leave-one-out cross-validation test revealed that 92% of patients were correctly classified.</w:t>
      </w:r>
    </w:p>
    <w:p w:rsidR="003E52DE" w:rsidRPr="00CF60B7" w:rsidRDefault="003E52DE" w:rsidP="003E52DE">
      <w:pPr>
        <w:rPr>
          <w:rFonts w:ascii="Times New Roman" w:hAnsi="Times New Roman" w:cs="Times New Roman"/>
          <w:sz w:val="24"/>
          <w:szCs w:val="24"/>
        </w:rPr>
      </w:pPr>
    </w:p>
    <w:p w:rsidR="003E52DE" w:rsidRPr="00CF60B7" w:rsidRDefault="003E52DE" w:rsidP="003E52DE">
      <w:pPr>
        <w:rPr>
          <w:rFonts w:ascii="Times New Roman" w:hAnsi="Times New Roman" w:cs="Times New Roman"/>
          <w:sz w:val="24"/>
          <w:szCs w:val="24"/>
        </w:rPr>
      </w:pPr>
    </w:p>
    <w:p w:rsidR="003E52DE" w:rsidRPr="00CF60B7" w:rsidRDefault="003E52DE" w:rsidP="003E52DE">
      <w:pPr>
        <w:rPr>
          <w:rFonts w:ascii="Times New Roman" w:hAnsi="Times New Roman" w:cs="Times New Roman"/>
          <w:sz w:val="24"/>
          <w:szCs w:val="24"/>
        </w:rPr>
      </w:pPr>
    </w:p>
    <w:p w:rsidR="003E52DE" w:rsidRPr="00CF60B7" w:rsidRDefault="003E52DE" w:rsidP="003E52DE">
      <w:pPr>
        <w:rPr>
          <w:rFonts w:ascii="Times New Roman" w:hAnsi="Times New Roman" w:cs="Times New Roman"/>
          <w:sz w:val="24"/>
          <w:szCs w:val="24"/>
        </w:rPr>
      </w:pPr>
    </w:p>
    <w:p w:rsidR="003E52DE" w:rsidRPr="00CF60B7" w:rsidRDefault="003E52DE" w:rsidP="003E52DE">
      <w:pPr>
        <w:rPr>
          <w:rFonts w:ascii="Times New Roman" w:hAnsi="Times New Roman" w:cs="Times New Roman"/>
          <w:sz w:val="24"/>
          <w:szCs w:val="24"/>
        </w:rPr>
      </w:pPr>
    </w:p>
    <w:p w:rsidR="00F137ED" w:rsidRPr="00CF60B7" w:rsidRDefault="00F137ED">
      <w:pPr>
        <w:rPr>
          <w:rFonts w:ascii="Times New Roman" w:hAnsi="Times New Roman" w:cs="Times New Roman"/>
          <w:sz w:val="24"/>
          <w:szCs w:val="24"/>
        </w:rPr>
      </w:pPr>
    </w:p>
    <w:sectPr w:rsidR="00F137ED" w:rsidRPr="00CF60B7" w:rsidSect="001D458D">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94FC5" w:rsidRDefault="00C94FC5">
      <w:pPr>
        <w:spacing w:after="0" w:line="240" w:lineRule="auto"/>
      </w:pPr>
      <w:r>
        <w:separator/>
      </w:r>
    </w:p>
  </w:endnote>
  <w:endnote w:type="continuationSeparator" w:id="0">
    <w:p w:rsidR="00C94FC5" w:rsidRDefault="00C94F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163920"/>
      <w:docPartObj>
        <w:docPartGallery w:val="Page Numbers (Bottom of Page)"/>
        <w:docPartUnique/>
      </w:docPartObj>
    </w:sdtPr>
    <w:sdtEndPr/>
    <w:sdtContent>
      <w:p w:rsidR="00E512DA" w:rsidRDefault="006C2A8A">
        <w:pPr>
          <w:pStyle w:val="Footer"/>
          <w:jc w:val="center"/>
        </w:pPr>
        <w:r>
          <w:fldChar w:fldCharType="begin"/>
        </w:r>
        <w:r>
          <w:instrText xml:space="preserve"> PAGE   \* MERGEFORMAT </w:instrText>
        </w:r>
        <w:r>
          <w:fldChar w:fldCharType="separate"/>
        </w:r>
        <w:r w:rsidR="00C940B6">
          <w:rPr>
            <w:noProof/>
          </w:rPr>
          <w:t>20</w:t>
        </w:r>
        <w:r>
          <w:rPr>
            <w:noProof/>
          </w:rPr>
          <w:fldChar w:fldCharType="end"/>
        </w:r>
      </w:p>
    </w:sdtContent>
  </w:sdt>
  <w:p w:rsidR="00E512DA" w:rsidRDefault="00C94F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94FC5" w:rsidRDefault="00C94FC5">
      <w:pPr>
        <w:spacing w:after="0" w:line="240" w:lineRule="auto"/>
      </w:pPr>
      <w:r>
        <w:separator/>
      </w:r>
    </w:p>
  </w:footnote>
  <w:footnote w:type="continuationSeparator" w:id="0">
    <w:p w:rsidR="00C94FC5" w:rsidRDefault="00C94FC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03D76C6"/>
    <w:multiLevelType w:val="multilevel"/>
    <w:tmpl w:val="AED6DED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750C236F"/>
    <w:multiLevelType w:val="hybridMultilevel"/>
    <w:tmpl w:val="39665B4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Poptani, Harish">
    <w15:presenceInfo w15:providerId="AD" w15:userId="S::harishp@liverpool.ac.uk::05cfcbeb-3a53-4b7e-a0e8-cca1f45c915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trackRevision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52DE"/>
    <w:rsid w:val="00032223"/>
    <w:rsid w:val="000418A2"/>
    <w:rsid w:val="00043A9F"/>
    <w:rsid w:val="000441F2"/>
    <w:rsid w:val="00056A89"/>
    <w:rsid w:val="0007724C"/>
    <w:rsid w:val="000820F9"/>
    <w:rsid w:val="000B3E14"/>
    <w:rsid w:val="000B486D"/>
    <w:rsid w:val="000C09E2"/>
    <w:rsid w:val="00131990"/>
    <w:rsid w:val="00162D46"/>
    <w:rsid w:val="00186262"/>
    <w:rsid w:val="00191FFB"/>
    <w:rsid w:val="001979A6"/>
    <w:rsid w:val="001B1153"/>
    <w:rsid w:val="001C19A1"/>
    <w:rsid w:val="001C7838"/>
    <w:rsid w:val="00240170"/>
    <w:rsid w:val="0027261D"/>
    <w:rsid w:val="002B46E1"/>
    <w:rsid w:val="003072E8"/>
    <w:rsid w:val="00324781"/>
    <w:rsid w:val="00385AA4"/>
    <w:rsid w:val="003B31E0"/>
    <w:rsid w:val="003E52DE"/>
    <w:rsid w:val="00412106"/>
    <w:rsid w:val="00425A2B"/>
    <w:rsid w:val="00426086"/>
    <w:rsid w:val="00455BAD"/>
    <w:rsid w:val="004C6F7E"/>
    <w:rsid w:val="005036A5"/>
    <w:rsid w:val="00524E19"/>
    <w:rsid w:val="00547E58"/>
    <w:rsid w:val="00564E29"/>
    <w:rsid w:val="005A2E39"/>
    <w:rsid w:val="00604129"/>
    <w:rsid w:val="00636890"/>
    <w:rsid w:val="006502EE"/>
    <w:rsid w:val="006577DE"/>
    <w:rsid w:val="006606C5"/>
    <w:rsid w:val="00672679"/>
    <w:rsid w:val="006C2A8A"/>
    <w:rsid w:val="006C6B71"/>
    <w:rsid w:val="00746CC9"/>
    <w:rsid w:val="0078605C"/>
    <w:rsid w:val="007909B2"/>
    <w:rsid w:val="007C79F3"/>
    <w:rsid w:val="007E11D9"/>
    <w:rsid w:val="007F327C"/>
    <w:rsid w:val="008428FF"/>
    <w:rsid w:val="00867607"/>
    <w:rsid w:val="00880852"/>
    <w:rsid w:val="0088090E"/>
    <w:rsid w:val="008A02CE"/>
    <w:rsid w:val="008A5111"/>
    <w:rsid w:val="008A56EC"/>
    <w:rsid w:val="008C7B33"/>
    <w:rsid w:val="008E69FF"/>
    <w:rsid w:val="00901DFD"/>
    <w:rsid w:val="00916AE0"/>
    <w:rsid w:val="00916B67"/>
    <w:rsid w:val="009251F7"/>
    <w:rsid w:val="009436E2"/>
    <w:rsid w:val="009750BA"/>
    <w:rsid w:val="009822EF"/>
    <w:rsid w:val="00990684"/>
    <w:rsid w:val="009A3378"/>
    <w:rsid w:val="009C0179"/>
    <w:rsid w:val="009D679E"/>
    <w:rsid w:val="009F5FFF"/>
    <w:rsid w:val="00A17513"/>
    <w:rsid w:val="00A217D7"/>
    <w:rsid w:val="00A35F2E"/>
    <w:rsid w:val="00A67FBD"/>
    <w:rsid w:val="00AA6037"/>
    <w:rsid w:val="00AC6F47"/>
    <w:rsid w:val="00AD7CAE"/>
    <w:rsid w:val="00B123E8"/>
    <w:rsid w:val="00B20FC4"/>
    <w:rsid w:val="00B4507E"/>
    <w:rsid w:val="00B45E07"/>
    <w:rsid w:val="00B5057E"/>
    <w:rsid w:val="00B55DCE"/>
    <w:rsid w:val="00B5664E"/>
    <w:rsid w:val="00B75504"/>
    <w:rsid w:val="00BA04A8"/>
    <w:rsid w:val="00C01031"/>
    <w:rsid w:val="00C06146"/>
    <w:rsid w:val="00C2388A"/>
    <w:rsid w:val="00C37F53"/>
    <w:rsid w:val="00C53DCF"/>
    <w:rsid w:val="00C845CE"/>
    <w:rsid w:val="00C940B6"/>
    <w:rsid w:val="00C94FC5"/>
    <w:rsid w:val="00CA1FCC"/>
    <w:rsid w:val="00CC6E6E"/>
    <w:rsid w:val="00CD0A2F"/>
    <w:rsid w:val="00CF60B7"/>
    <w:rsid w:val="00D92596"/>
    <w:rsid w:val="00DD13B9"/>
    <w:rsid w:val="00E250B6"/>
    <w:rsid w:val="00E55CA6"/>
    <w:rsid w:val="00E60FF6"/>
    <w:rsid w:val="00E612AE"/>
    <w:rsid w:val="00E76445"/>
    <w:rsid w:val="00E8628E"/>
    <w:rsid w:val="00E97DD8"/>
    <w:rsid w:val="00EF38B9"/>
    <w:rsid w:val="00F07251"/>
    <w:rsid w:val="00F10140"/>
    <w:rsid w:val="00F107D0"/>
    <w:rsid w:val="00F137ED"/>
    <w:rsid w:val="00F13C86"/>
    <w:rsid w:val="00F34CFD"/>
    <w:rsid w:val="00F6326F"/>
    <w:rsid w:val="00F77783"/>
    <w:rsid w:val="00F969CF"/>
    <w:rsid w:val="00FF45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4C107D"/>
  <w15:chartTrackingRefBased/>
  <w15:docId w15:val="{B2D3B074-0D61-430C-B0E6-DF3415825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E52DE"/>
    <w:pPr>
      <w:spacing w:after="200" w:line="276" w:lineRule="auto"/>
    </w:pPr>
    <w:rPr>
      <w:rFonts w:eastAsiaTheme="minorEastAsia"/>
    </w:rPr>
  </w:style>
  <w:style w:type="paragraph" w:styleId="Heading1">
    <w:name w:val="heading 1"/>
    <w:basedOn w:val="Normal"/>
    <w:link w:val="Heading1Char"/>
    <w:uiPriority w:val="9"/>
    <w:qFormat/>
    <w:rsid w:val="003E52D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3E52D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52DE"/>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E52DE"/>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DefaultParagraphFont"/>
    <w:rsid w:val="003E52DE"/>
  </w:style>
  <w:style w:type="character" w:styleId="Hyperlink">
    <w:name w:val="Hyperlink"/>
    <w:basedOn w:val="DefaultParagraphFont"/>
    <w:uiPriority w:val="99"/>
    <w:unhideWhenUsed/>
    <w:rsid w:val="003E52DE"/>
    <w:rPr>
      <w:color w:val="0000FF"/>
      <w:u w:val="single"/>
    </w:rPr>
  </w:style>
  <w:style w:type="character" w:styleId="Emphasis">
    <w:name w:val="Emphasis"/>
    <w:basedOn w:val="DefaultParagraphFont"/>
    <w:uiPriority w:val="20"/>
    <w:qFormat/>
    <w:rsid w:val="003E52DE"/>
    <w:rPr>
      <w:i/>
      <w:iCs/>
    </w:rPr>
  </w:style>
  <w:style w:type="paragraph" w:customStyle="1" w:styleId="yiv9161900757msonormal">
    <w:name w:val="yiv9161900757msonormal"/>
    <w:basedOn w:val="Normal"/>
    <w:rsid w:val="003E52DE"/>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rsid w:val="003E52D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3E52D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3E5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52DE"/>
    <w:rPr>
      <w:rFonts w:eastAsiaTheme="minorEastAsia"/>
    </w:rPr>
  </w:style>
  <w:style w:type="character" w:styleId="CommentReference">
    <w:name w:val="annotation reference"/>
    <w:basedOn w:val="DefaultParagraphFont"/>
    <w:uiPriority w:val="99"/>
    <w:semiHidden/>
    <w:unhideWhenUsed/>
    <w:rsid w:val="003E52DE"/>
    <w:rPr>
      <w:sz w:val="16"/>
      <w:szCs w:val="16"/>
    </w:rPr>
  </w:style>
  <w:style w:type="paragraph" w:styleId="ListParagraph">
    <w:name w:val="List Paragraph"/>
    <w:basedOn w:val="Normal"/>
    <w:uiPriority w:val="34"/>
    <w:qFormat/>
    <w:rsid w:val="003E52DE"/>
    <w:pPr>
      <w:ind w:left="720"/>
      <w:contextualSpacing/>
    </w:pPr>
  </w:style>
  <w:style w:type="table" w:styleId="TableGrid">
    <w:name w:val="Table Grid"/>
    <w:basedOn w:val="TableNormal"/>
    <w:uiPriority w:val="59"/>
    <w:rsid w:val="003E52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3E52DE"/>
  </w:style>
  <w:style w:type="character" w:customStyle="1" w:styleId="jrnl">
    <w:name w:val="jrnl"/>
    <w:basedOn w:val="DefaultParagraphFont"/>
    <w:rsid w:val="003E52DE"/>
  </w:style>
  <w:style w:type="paragraph" w:styleId="CommentText">
    <w:name w:val="annotation text"/>
    <w:basedOn w:val="Normal"/>
    <w:link w:val="CommentTextChar"/>
    <w:uiPriority w:val="99"/>
    <w:semiHidden/>
    <w:unhideWhenUsed/>
    <w:rsid w:val="003E52DE"/>
    <w:pPr>
      <w:spacing w:line="240" w:lineRule="auto"/>
    </w:pPr>
    <w:rPr>
      <w:sz w:val="20"/>
      <w:szCs w:val="20"/>
    </w:rPr>
  </w:style>
  <w:style w:type="character" w:customStyle="1" w:styleId="CommentTextChar">
    <w:name w:val="Comment Text Char"/>
    <w:basedOn w:val="DefaultParagraphFont"/>
    <w:link w:val="CommentText"/>
    <w:uiPriority w:val="99"/>
    <w:semiHidden/>
    <w:rsid w:val="003E52DE"/>
    <w:rPr>
      <w:rFonts w:eastAsiaTheme="minorEastAsia"/>
      <w:sz w:val="20"/>
      <w:szCs w:val="20"/>
    </w:rPr>
  </w:style>
  <w:style w:type="paragraph" w:styleId="CommentSubject">
    <w:name w:val="annotation subject"/>
    <w:basedOn w:val="CommentText"/>
    <w:next w:val="CommentText"/>
    <w:link w:val="CommentSubjectChar"/>
    <w:uiPriority w:val="99"/>
    <w:semiHidden/>
    <w:unhideWhenUsed/>
    <w:rsid w:val="003E52DE"/>
    <w:rPr>
      <w:b/>
      <w:bCs/>
    </w:rPr>
  </w:style>
  <w:style w:type="character" w:customStyle="1" w:styleId="CommentSubjectChar">
    <w:name w:val="Comment Subject Char"/>
    <w:basedOn w:val="CommentTextChar"/>
    <w:link w:val="CommentSubject"/>
    <w:uiPriority w:val="99"/>
    <w:semiHidden/>
    <w:rsid w:val="003E52DE"/>
    <w:rPr>
      <w:rFonts w:eastAsiaTheme="minorEastAsia"/>
      <w:b/>
      <w:bCs/>
      <w:sz w:val="20"/>
      <w:szCs w:val="20"/>
    </w:rPr>
  </w:style>
  <w:style w:type="paragraph" w:styleId="BalloonText">
    <w:name w:val="Balloon Text"/>
    <w:basedOn w:val="Normal"/>
    <w:link w:val="BalloonTextChar"/>
    <w:uiPriority w:val="99"/>
    <w:semiHidden/>
    <w:unhideWhenUsed/>
    <w:rsid w:val="003E52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52DE"/>
    <w:rPr>
      <w:rFonts w:ascii="Tahoma" w:eastAsiaTheme="minorEastAsia" w:hAnsi="Tahoma" w:cs="Tahoma"/>
      <w:sz w:val="16"/>
      <w:szCs w:val="16"/>
    </w:rPr>
  </w:style>
  <w:style w:type="paragraph" w:styleId="Header">
    <w:name w:val="header"/>
    <w:basedOn w:val="Normal"/>
    <w:link w:val="HeaderChar"/>
    <w:uiPriority w:val="99"/>
    <w:unhideWhenUsed/>
    <w:rsid w:val="003E5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52DE"/>
    <w:rPr>
      <w:rFonts w:eastAsiaTheme="minorEastAsia"/>
    </w:rPr>
  </w:style>
  <w:style w:type="character" w:customStyle="1" w:styleId="cit-auth">
    <w:name w:val="cit-auth"/>
    <w:basedOn w:val="DefaultParagraphFont"/>
    <w:rsid w:val="003E52DE"/>
  </w:style>
  <w:style w:type="character" w:customStyle="1" w:styleId="cit-name-surname">
    <w:name w:val="cit-name-surname"/>
    <w:basedOn w:val="DefaultParagraphFont"/>
    <w:rsid w:val="003E52DE"/>
  </w:style>
  <w:style w:type="character" w:customStyle="1" w:styleId="cit-name-given-names">
    <w:name w:val="cit-name-given-names"/>
    <w:basedOn w:val="DefaultParagraphFont"/>
    <w:rsid w:val="003E52DE"/>
  </w:style>
  <w:style w:type="character" w:customStyle="1" w:styleId="cit-etal">
    <w:name w:val="cit-etal"/>
    <w:basedOn w:val="DefaultParagraphFont"/>
    <w:rsid w:val="003E52DE"/>
  </w:style>
  <w:style w:type="character" w:styleId="HTMLCite">
    <w:name w:val="HTML Cite"/>
    <w:basedOn w:val="DefaultParagraphFont"/>
    <w:uiPriority w:val="99"/>
    <w:semiHidden/>
    <w:unhideWhenUsed/>
    <w:rsid w:val="003E52DE"/>
    <w:rPr>
      <w:i/>
      <w:iCs/>
    </w:rPr>
  </w:style>
  <w:style w:type="character" w:customStyle="1" w:styleId="cit-article-title">
    <w:name w:val="cit-article-title"/>
    <w:basedOn w:val="DefaultParagraphFont"/>
    <w:rsid w:val="003E52DE"/>
  </w:style>
  <w:style w:type="character" w:customStyle="1" w:styleId="cit-pub-date">
    <w:name w:val="cit-pub-date"/>
    <w:basedOn w:val="DefaultParagraphFont"/>
    <w:rsid w:val="003E52DE"/>
  </w:style>
  <w:style w:type="character" w:customStyle="1" w:styleId="cit-vol">
    <w:name w:val="cit-vol"/>
    <w:basedOn w:val="DefaultParagraphFont"/>
    <w:rsid w:val="003E52DE"/>
  </w:style>
  <w:style w:type="character" w:customStyle="1" w:styleId="cit-fpage">
    <w:name w:val="cit-fpage"/>
    <w:basedOn w:val="DefaultParagraphFont"/>
    <w:rsid w:val="003E52DE"/>
  </w:style>
  <w:style w:type="character" w:customStyle="1" w:styleId="cit-lpage">
    <w:name w:val="cit-lpage"/>
    <w:basedOn w:val="DefaultParagraphFont"/>
    <w:rsid w:val="003E52DE"/>
  </w:style>
  <w:style w:type="character" w:customStyle="1" w:styleId="cit-pub-id-sep">
    <w:name w:val="cit-pub-id-sep"/>
    <w:basedOn w:val="DefaultParagraphFont"/>
    <w:rsid w:val="003E52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4471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hyperlink" Target="mailto:Harish.Poptani@liverpool.ac.uk" TargetMode="External"/><Relationship Id="rId12" Type="http://schemas.openxmlformats.org/officeDocument/2006/relationships/image" Target="media/image2.wmf"/><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jnr.org/content/34/8/1542.long"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javascript:void(0);" TargetMode="External"/><Relationship Id="rId4" Type="http://schemas.openxmlformats.org/officeDocument/2006/relationships/webSettings" Target="webSettings.xml"/><Relationship Id="rId9" Type="http://schemas.openxmlformats.org/officeDocument/2006/relationships/image" Target="media/image10.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28</Pages>
  <Words>10331</Words>
  <Characters>58892</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Penn Medicine</Company>
  <LinksUpToDate>false</LinksUpToDate>
  <CharactersWithSpaces>69085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Chawla, Sanjeev</dc:creator>
  <cp:keywords/>
  <dc:description/>
  <cp:lastModifiedBy>Poptani, Harish</cp:lastModifiedBy>
  <cp:revision>2</cp:revision>
  <dcterms:created xsi:type="dcterms:W3CDTF">2018-10-25T11:51:00Z</dcterms:created>
  <dcterms:modified xsi:type="dcterms:W3CDTF">2018-10-25T11:51:00Z</dcterms:modified>
</cp:coreProperties>
</file>