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DCCE7" w14:textId="12FE151E" w:rsidR="005D6B17" w:rsidRPr="000755D1" w:rsidRDefault="005D6B17" w:rsidP="00B744DD">
      <w:pPr>
        <w:spacing w:after="0" w:line="360" w:lineRule="auto"/>
        <w:rPr>
          <w:rFonts w:ascii="Times New Roman" w:hAnsi="Times New Roman" w:cs="Times New Roman"/>
          <w:b/>
          <w:sz w:val="28"/>
          <w:szCs w:val="28"/>
        </w:rPr>
      </w:pPr>
      <w:bookmarkStart w:id="0" w:name="_GoBack"/>
      <w:bookmarkEnd w:id="0"/>
      <w:r w:rsidRPr="000755D1">
        <w:rPr>
          <w:rFonts w:ascii="Times New Roman" w:hAnsi="Times New Roman" w:cs="Times New Roman"/>
          <w:b/>
          <w:sz w:val="28"/>
          <w:szCs w:val="28"/>
        </w:rPr>
        <w:t xml:space="preserve">Safety and </w:t>
      </w:r>
      <w:r w:rsidR="009F60BB" w:rsidRPr="000755D1">
        <w:rPr>
          <w:rFonts w:ascii="Times New Roman" w:hAnsi="Times New Roman" w:cs="Times New Roman"/>
          <w:b/>
          <w:sz w:val="28"/>
          <w:szCs w:val="28"/>
        </w:rPr>
        <w:t xml:space="preserve">efficacy of subcutaneous tocilizumab in adults with systemic sclerosis: week 48 results from the </w:t>
      </w:r>
      <w:r w:rsidR="00A7287B" w:rsidRPr="000755D1">
        <w:rPr>
          <w:rFonts w:ascii="Times New Roman" w:hAnsi="Times New Roman" w:cs="Times New Roman"/>
          <w:b/>
          <w:sz w:val="28"/>
          <w:szCs w:val="28"/>
        </w:rPr>
        <w:t>randomi</w:t>
      </w:r>
      <w:r w:rsidR="00A7287B">
        <w:rPr>
          <w:rFonts w:ascii="Times New Roman" w:hAnsi="Times New Roman" w:cs="Times New Roman"/>
          <w:b/>
          <w:sz w:val="28"/>
          <w:szCs w:val="28"/>
        </w:rPr>
        <w:t>s</w:t>
      </w:r>
      <w:r w:rsidR="00A7287B" w:rsidRPr="000755D1">
        <w:rPr>
          <w:rFonts w:ascii="Times New Roman" w:hAnsi="Times New Roman" w:cs="Times New Roman"/>
          <w:b/>
          <w:sz w:val="28"/>
          <w:szCs w:val="28"/>
        </w:rPr>
        <w:t xml:space="preserve">ed </w:t>
      </w:r>
      <w:r w:rsidR="009F60BB" w:rsidRPr="000755D1">
        <w:rPr>
          <w:rFonts w:ascii="Times New Roman" w:hAnsi="Times New Roman" w:cs="Times New Roman"/>
          <w:b/>
          <w:sz w:val="28"/>
          <w:szCs w:val="28"/>
        </w:rPr>
        <w:t>controlled</w:t>
      </w:r>
      <w:r w:rsidR="00D533E8" w:rsidRPr="000755D1">
        <w:rPr>
          <w:rFonts w:ascii="Times New Roman" w:hAnsi="Times New Roman" w:cs="Times New Roman"/>
          <w:b/>
          <w:sz w:val="28"/>
          <w:szCs w:val="28"/>
        </w:rPr>
        <w:t xml:space="preserve"> faSScinate</w:t>
      </w:r>
      <w:r w:rsidR="00CE1AA8" w:rsidRPr="000755D1">
        <w:rPr>
          <w:rFonts w:ascii="Times New Roman" w:hAnsi="Times New Roman" w:cs="Times New Roman"/>
          <w:b/>
          <w:sz w:val="28"/>
          <w:szCs w:val="28"/>
        </w:rPr>
        <w:t xml:space="preserve"> </w:t>
      </w:r>
      <w:r w:rsidR="009F60BB" w:rsidRPr="000755D1">
        <w:rPr>
          <w:rFonts w:ascii="Times New Roman" w:hAnsi="Times New Roman" w:cs="Times New Roman"/>
          <w:b/>
          <w:sz w:val="28"/>
          <w:szCs w:val="28"/>
        </w:rPr>
        <w:t>trial</w:t>
      </w:r>
    </w:p>
    <w:p w14:paraId="5568D4CA" w14:textId="77777777" w:rsidR="009F60BB" w:rsidRDefault="009F60BB" w:rsidP="00B744DD">
      <w:pPr>
        <w:spacing w:after="0" w:line="360" w:lineRule="auto"/>
        <w:rPr>
          <w:rFonts w:ascii="Times New Roman" w:hAnsi="Times New Roman" w:cs="Times New Roman"/>
          <w:sz w:val="24"/>
          <w:szCs w:val="24"/>
        </w:rPr>
      </w:pPr>
    </w:p>
    <w:p w14:paraId="0C155951" w14:textId="7DD1D303" w:rsidR="003B1454" w:rsidRDefault="005E1BBB" w:rsidP="003B1454">
      <w:pPr>
        <w:spacing w:after="0" w:line="360" w:lineRule="auto"/>
        <w:rPr>
          <w:ins w:id="1" w:author="ApotheCom" w:date="2016-01-06T21:22:00Z"/>
          <w:rFonts w:ascii="Times New Roman" w:hAnsi="Times New Roman" w:cs="Times New Roman"/>
          <w:b/>
          <w:sz w:val="24"/>
          <w:szCs w:val="24"/>
        </w:rPr>
      </w:pPr>
      <w:ins w:id="2" w:author="ApotheCom" w:date="2016-01-08T17:47:00Z">
        <w:r>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Dinesh Khanna, </w:t>
      </w:r>
      <w:ins w:id="3"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w:t>
      </w:r>
      <w:ins w:id="4" w:author="ApotheCom" w:date="2016-01-06T21:22:00Z">
        <w:r w:rsidR="003B1454">
          <w:rPr>
            <w:rFonts w:ascii="Times New Roman" w:hAnsi="Times New Roman" w:cs="Times New Roman"/>
            <w:sz w:val="24"/>
            <w:szCs w:val="24"/>
          </w:rPr>
          <w:t xml:space="preserve"> </w:t>
        </w:r>
      </w:ins>
      <w:ins w:id="5" w:author="ApotheCom" w:date="2016-01-08T17:48:00Z">
        <w:r>
          <w:rPr>
            <w:rFonts w:ascii="Times New Roman" w:hAnsi="Times New Roman" w:cs="Times New Roman"/>
            <w:sz w:val="24"/>
            <w:szCs w:val="24"/>
          </w:rPr>
          <w:t>Prof</w:t>
        </w:r>
      </w:ins>
      <w:ins w:id="6" w:author="ApotheCom" w:date="2016-01-08T18:48:00Z">
        <w:r w:rsidR="006459D6">
          <w:rPr>
            <w:rFonts w:ascii="Times New Roman" w:hAnsi="Times New Roman" w:cs="Times New Roman"/>
            <w:sz w:val="24"/>
            <w:szCs w:val="24"/>
          </w:rPr>
          <w:t>.</w:t>
        </w:r>
      </w:ins>
      <w:ins w:id="7" w:author="ApotheCom" w:date="2016-01-08T17:48:00Z">
        <w:r>
          <w:rPr>
            <w:rFonts w:ascii="Times New Roman" w:hAnsi="Times New Roman" w:cs="Times New Roman"/>
            <w:sz w:val="24"/>
            <w:szCs w:val="24"/>
          </w:rPr>
          <w:t xml:space="preserve"> </w:t>
        </w:r>
      </w:ins>
      <w:r w:rsidR="003B1454">
        <w:rPr>
          <w:rFonts w:ascii="Times New Roman" w:hAnsi="Times New Roman" w:cs="Times New Roman"/>
          <w:sz w:val="24"/>
          <w:szCs w:val="24"/>
        </w:rPr>
        <w:t xml:space="preserve">Christopher P Denton, </w:t>
      </w:r>
      <w:ins w:id="8"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2</w:t>
      </w:r>
      <w:r w:rsidR="003B1454">
        <w:rPr>
          <w:rFonts w:ascii="Times New Roman" w:hAnsi="Times New Roman" w:cs="Times New Roman"/>
          <w:sz w:val="24"/>
          <w:szCs w:val="24"/>
        </w:rPr>
        <w:t xml:space="preserve"> Angelika Jahreis, </w:t>
      </w:r>
      <w:ins w:id="9"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3</w:t>
      </w:r>
      <w:ins w:id="10"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Jacob M van Laar, </w:t>
      </w:r>
      <w:ins w:id="1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4</w:t>
      </w:r>
      <w:ins w:id="12" w:author="ApotheCom" w:date="2016-01-06T21:22:00Z">
        <w:r w:rsidR="003B1454">
          <w:rPr>
            <w:rFonts w:ascii="Times New Roman" w:hAnsi="Times New Roman" w:cs="Times New Roman"/>
            <w:sz w:val="24"/>
            <w:szCs w:val="24"/>
          </w:rPr>
          <w:t xml:space="preserve"> </w:t>
        </w:r>
      </w:ins>
      <w:r w:rsidR="003B1454">
        <w:rPr>
          <w:rFonts w:ascii="Times New Roman" w:hAnsi="Times New Roman" w:cs="Times New Roman"/>
          <w:sz w:val="24"/>
          <w:szCs w:val="24"/>
        </w:rPr>
        <w:t xml:space="preserve">Tracy M Frech, </w:t>
      </w:r>
      <w:ins w:id="13"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5</w:t>
      </w:r>
      <w:r w:rsidR="003B1454">
        <w:rPr>
          <w:rFonts w:ascii="Times New Roman" w:hAnsi="Times New Roman" w:cs="Times New Roman"/>
          <w:sz w:val="24"/>
          <w:szCs w:val="24"/>
        </w:rPr>
        <w:t xml:space="preserve"> Marina E Anderson, </w:t>
      </w:r>
      <w:ins w:id="14" w:author="ApotheCom" w:date="2016-01-06T21:22:00Z">
        <w:r w:rsidR="003B1454">
          <w:rPr>
            <w:rFonts w:ascii="Times New Roman" w:hAnsi="Times New Roman" w:cs="Times New Roman"/>
            <w:sz w:val="24"/>
            <w:szCs w:val="24"/>
          </w:rPr>
          <w:t>FRCP,</w:t>
        </w:r>
      </w:ins>
      <w:r w:rsidR="003B1454">
        <w:rPr>
          <w:rFonts w:ascii="Times New Roman" w:hAnsi="Times New Roman" w:cs="Times New Roman"/>
          <w:sz w:val="24"/>
          <w:szCs w:val="24"/>
          <w:vertAlign w:val="superscript"/>
        </w:rPr>
        <w:t>6</w:t>
      </w:r>
      <w:r w:rsidR="003B1454">
        <w:rPr>
          <w:rFonts w:ascii="Times New Roman" w:hAnsi="Times New Roman" w:cs="Times New Roman"/>
          <w:sz w:val="24"/>
          <w:szCs w:val="24"/>
        </w:rPr>
        <w:t xml:space="preserve"> Murray Baron, </w:t>
      </w:r>
      <w:ins w:id="15"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7</w:t>
      </w:r>
      <w:r w:rsidR="003B1454">
        <w:rPr>
          <w:rFonts w:ascii="Times New Roman" w:hAnsi="Times New Roman" w:cs="Times New Roman"/>
          <w:sz w:val="24"/>
          <w:szCs w:val="24"/>
        </w:rPr>
        <w:t xml:space="preserve"> Lorinda Chung, </w:t>
      </w:r>
      <w:ins w:id="16"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8</w:t>
      </w:r>
      <w:r w:rsidR="003B1454">
        <w:rPr>
          <w:rFonts w:ascii="Times New Roman" w:hAnsi="Times New Roman" w:cs="Times New Roman"/>
          <w:sz w:val="24"/>
          <w:szCs w:val="24"/>
        </w:rPr>
        <w:t xml:space="preserve"> Gerhard Fierlbeck, </w:t>
      </w:r>
      <w:ins w:id="17"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9</w:t>
      </w:r>
      <w:r w:rsidR="003B1454">
        <w:rPr>
          <w:rFonts w:ascii="Times New Roman" w:hAnsi="Times New Roman" w:cs="Times New Roman"/>
          <w:sz w:val="24"/>
          <w:szCs w:val="24"/>
        </w:rPr>
        <w:t xml:space="preserve"> Santhanam Lakshminarayanan, </w:t>
      </w:r>
      <w:ins w:id="18"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10</w:t>
      </w:r>
      <w:ins w:id="19"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Yannick Allanore, </w:t>
      </w:r>
      <w:ins w:id="20"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11</w:t>
      </w:r>
      <w:r w:rsidR="003B1454">
        <w:rPr>
          <w:rFonts w:ascii="Times New Roman" w:hAnsi="Times New Roman" w:cs="Times New Roman"/>
          <w:sz w:val="24"/>
          <w:szCs w:val="24"/>
        </w:rPr>
        <w:t xml:space="preserve"> Janet E Pope, </w:t>
      </w:r>
      <w:ins w:id="2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12</w:t>
      </w:r>
      <w:ins w:id="22" w:author="ApotheCom" w:date="2016-01-06T21:22:00Z">
        <w:r w:rsidR="003B1454" w:rsidRPr="002F17A1">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Gabriela Riemekasten, </w:t>
      </w:r>
      <w:ins w:id="23"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13</w:t>
      </w:r>
      <w:r w:rsidR="003B1454">
        <w:rPr>
          <w:rFonts w:ascii="Times New Roman" w:hAnsi="Times New Roman" w:cs="Times New Roman"/>
          <w:sz w:val="24"/>
          <w:szCs w:val="24"/>
        </w:rPr>
        <w:t xml:space="preserve"> </w:t>
      </w:r>
      <w:ins w:id="24" w:author="ApotheCom" w:date="2016-01-08T17:54:00Z">
        <w:r w:rsidR="003C7482">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Virginia Steen, </w:t>
      </w:r>
      <w:ins w:id="25"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14</w:t>
      </w:r>
      <w:r w:rsidR="003B1454">
        <w:rPr>
          <w:rFonts w:ascii="Times New Roman" w:hAnsi="Times New Roman" w:cs="Times New Roman"/>
          <w:sz w:val="24"/>
          <w:szCs w:val="24"/>
        </w:rPr>
        <w:t xml:space="preserve"> </w:t>
      </w:r>
      <w:ins w:id="26" w:author="ApotheCom" w:date="2016-01-08T17:55:00Z">
        <w:r w:rsidR="003C7482">
          <w:rPr>
            <w:rFonts w:ascii="Times New Roman" w:hAnsi="Times New Roman" w:cs="Times New Roman"/>
            <w:sz w:val="24"/>
            <w:szCs w:val="24"/>
          </w:rPr>
          <w:t>Prof</w:t>
        </w:r>
      </w:ins>
      <w:ins w:id="27" w:author="ApotheCom" w:date="2016-01-08T18:48:00Z">
        <w:r w:rsidR="006459D6">
          <w:rPr>
            <w:rFonts w:ascii="Times New Roman" w:hAnsi="Times New Roman" w:cs="Times New Roman"/>
            <w:sz w:val="24"/>
            <w:szCs w:val="24"/>
          </w:rPr>
          <w:t>.</w:t>
        </w:r>
      </w:ins>
      <w:ins w:id="28" w:author="ApotheCom" w:date="2016-01-08T17:55:00Z">
        <w:r w:rsidR="003C7482">
          <w:rPr>
            <w:rFonts w:ascii="Times New Roman" w:hAnsi="Times New Roman" w:cs="Times New Roman"/>
            <w:sz w:val="24"/>
            <w:szCs w:val="24"/>
          </w:rPr>
          <w:t xml:space="preserve"> </w:t>
        </w:r>
      </w:ins>
      <w:r w:rsidR="003B1454">
        <w:rPr>
          <w:rFonts w:ascii="Times New Roman" w:hAnsi="Times New Roman" w:cs="Times New Roman"/>
          <w:sz w:val="24"/>
          <w:szCs w:val="24"/>
        </w:rPr>
        <w:t xml:space="preserve">Ulf Müller-Ladner, </w:t>
      </w:r>
      <w:ins w:id="29"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 xml:space="preserve">15 </w:t>
      </w:r>
      <w:ins w:id="30" w:author="ApotheCom" w:date="2016-01-08T17:48:00Z">
        <w:r>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Robert Lafyatis, </w:t>
      </w:r>
      <w:ins w:id="3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16</w:t>
      </w:r>
      <w:r w:rsidR="003B1454">
        <w:rPr>
          <w:rFonts w:ascii="Times New Roman" w:hAnsi="Times New Roman" w:cs="Times New Roman"/>
          <w:sz w:val="24"/>
          <w:szCs w:val="24"/>
        </w:rPr>
        <w:t xml:space="preserve"> Giuseppina Stifano, </w:t>
      </w:r>
      <w:ins w:id="32"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16</w:t>
      </w:r>
      <w:r w:rsidR="003B1454">
        <w:rPr>
          <w:rFonts w:ascii="Times New Roman" w:hAnsi="Times New Roman" w:cs="Times New Roman"/>
          <w:sz w:val="24"/>
          <w:szCs w:val="24"/>
        </w:rPr>
        <w:t xml:space="preserve"> Helen Spotswood, </w:t>
      </w:r>
      <w:ins w:id="33"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17</w:t>
      </w:r>
      <w:r w:rsidR="003B1454">
        <w:rPr>
          <w:rFonts w:ascii="Times New Roman" w:hAnsi="Times New Roman" w:cs="Times New Roman"/>
          <w:sz w:val="24"/>
          <w:szCs w:val="24"/>
        </w:rPr>
        <w:t xml:space="preserve"> Haiyin Chen-Harris, </w:t>
      </w:r>
      <w:ins w:id="34"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Pr>
          <w:rFonts w:ascii="Times New Roman" w:hAnsi="Times New Roman" w:cs="Times New Roman"/>
          <w:sz w:val="24"/>
          <w:szCs w:val="24"/>
        </w:rPr>
        <w:t xml:space="preserve"> </w:t>
      </w:r>
      <w:r w:rsidR="003B1454" w:rsidRPr="00E67580">
        <w:rPr>
          <w:rFonts w:ascii="Times New Roman" w:hAnsi="Times New Roman" w:cs="Times New Roman"/>
          <w:sz w:val="24"/>
          <w:szCs w:val="24"/>
        </w:rPr>
        <w:t>Sebastian Dziadek</w:t>
      </w:r>
      <w:r w:rsidR="003B1454">
        <w:rPr>
          <w:rFonts w:ascii="Times New Roman" w:hAnsi="Times New Roman" w:cs="Times New Roman"/>
          <w:sz w:val="24"/>
          <w:szCs w:val="24"/>
        </w:rPr>
        <w:t xml:space="preserve">, </w:t>
      </w:r>
      <w:ins w:id="35"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18</w:t>
      </w:r>
      <w:r w:rsidR="003B1454" w:rsidRPr="00E67580">
        <w:rPr>
          <w:rFonts w:ascii="Times New Roman" w:hAnsi="Times New Roman" w:cs="Times New Roman"/>
          <w:sz w:val="24"/>
          <w:szCs w:val="24"/>
        </w:rPr>
        <w:t xml:space="preserve"> Alyssa Morimoto</w:t>
      </w:r>
      <w:r w:rsidR="003B1454">
        <w:rPr>
          <w:rFonts w:ascii="Times New Roman" w:hAnsi="Times New Roman" w:cs="Times New Roman"/>
          <w:sz w:val="24"/>
          <w:szCs w:val="24"/>
        </w:rPr>
        <w:t xml:space="preserve">, </w:t>
      </w:r>
      <w:ins w:id="36"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sidRPr="00E67580">
        <w:rPr>
          <w:rFonts w:ascii="Times New Roman" w:hAnsi="Times New Roman" w:cs="Times New Roman"/>
          <w:sz w:val="24"/>
          <w:szCs w:val="24"/>
        </w:rPr>
        <w:t xml:space="preserve"> </w:t>
      </w:r>
      <w:r w:rsidR="003B1454">
        <w:rPr>
          <w:rFonts w:ascii="Times New Roman" w:hAnsi="Times New Roman" w:cs="Times New Roman"/>
          <w:sz w:val="24"/>
          <w:szCs w:val="24"/>
        </w:rPr>
        <w:t xml:space="preserve">Thierry Sornasse, </w:t>
      </w:r>
      <w:ins w:id="37"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Pr>
          <w:rFonts w:ascii="Times New Roman" w:hAnsi="Times New Roman" w:cs="Times New Roman"/>
          <w:sz w:val="24"/>
          <w:szCs w:val="24"/>
        </w:rPr>
        <w:t xml:space="preserve"> Jeffrey Siegel, </w:t>
      </w:r>
      <w:ins w:id="38"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3</w:t>
      </w:r>
      <w:ins w:id="39"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Daniel E Furst, </w:t>
      </w:r>
      <w:ins w:id="40" w:author="ApotheCom" w:date="2016-01-06T21:22:00Z">
        <w:r w:rsidR="003B1454">
          <w:rPr>
            <w:rFonts w:ascii="Times New Roman" w:hAnsi="Times New Roman" w:cs="Times New Roman"/>
            <w:sz w:val="24"/>
            <w:szCs w:val="24"/>
          </w:rPr>
          <w:t>MD</w:t>
        </w:r>
        <w:r w:rsidR="003B1454">
          <w:rPr>
            <w:rFonts w:ascii="Times New Roman" w:hAnsi="Times New Roman" w:cs="Times New Roman"/>
            <w:sz w:val="24"/>
            <w:szCs w:val="24"/>
            <w:vertAlign w:val="superscript"/>
          </w:rPr>
          <w:t>19</w:t>
        </w:r>
      </w:ins>
    </w:p>
    <w:p w14:paraId="10E8F210" w14:textId="77777777" w:rsidR="006D37E5" w:rsidRDefault="006D37E5" w:rsidP="00B744DD">
      <w:pPr>
        <w:spacing w:after="0" w:line="360" w:lineRule="auto"/>
        <w:rPr>
          <w:rFonts w:ascii="Times New Roman" w:hAnsi="Times New Roman" w:cs="Times New Roman"/>
          <w:sz w:val="24"/>
          <w:szCs w:val="24"/>
          <w:vertAlign w:val="superscript"/>
        </w:rPr>
      </w:pPr>
    </w:p>
    <w:p w14:paraId="539B0E87" w14:textId="22AE0EB1" w:rsidR="006D37E5" w:rsidRDefault="006D37E5" w:rsidP="00B744DD">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University of Michigan</w:t>
      </w:r>
      <w:ins w:id="41" w:author="ApotheCom" w:date="2016-01-11T13:04:00Z">
        <w:r w:rsidR="00DD476D">
          <w:rPr>
            <w:rFonts w:ascii="Times New Roman" w:hAnsi="Times New Roman" w:cs="Times New Roman"/>
            <w:sz w:val="24"/>
            <w:szCs w:val="24"/>
          </w:rPr>
          <w:t xml:space="preserve"> Scleroderma Program</w:t>
        </w:r>
      </w:ins>
      <w:r>
        <w:rPr>
          <w:rFonts w:ascii="Times New Roman" w:hAnsi="Times New Roman" w:cs="Times New Roman"/>
          <w:sz w:val="24"/>
          <w:szCs w:val="24"/>
        </w:rPr>
        <w:t xml:space="preserve">, Ann Arbor, MI, USA; </w:t>
      </w:r>
      <w:r>
        <w:rPr>
          <w:rFonts w:ascii="Times New Roman" w:hAnsi="Times New Roman" w:cs="Times New Roman"/>
          <w:sz w:val="24"/>
          <w:szCs w:val="24"/>
          <w:vertAlign w:val="superscript"/>
        </w:rPr>
        <w:t>2</w:t>
      </w:r>
      <w:r>
        <w:rPr>
          <w:rFonts w:ascii="Times New Roman" w:hAnsi="Times New Roman" w:cs="Times New Roman"/>
          <w:sz w:val="24"/>
          <w:szCs w:val="24"/>
        </w:rPr>
        <w:t xml:space="preserve">University College London, London, UK; </w:t>
      </w:r>
      <w:r>
        <w:rPr>
          <w:rFonts w:ascii="Times New Roman" w:hAnsi="Times New Roman" w:cs="Times New Roman"/>
          <w:sz w:val="24"/>
          <w:szCs w:val="24"/>
          <w:vertAlign w:val="superscript"/>
        </w:rPr>
        <w:t>3</w:t>
      </w:r>
      <w:r>
        <w:rPr>
          <w:rFonts w:ascii="Times New Roman" w:hAnsi="Times New Roman" w:cs="Times New Roman"/>
          <w:sz w:val="24"/>
          <w:szCs w:val="24"/>
        </w:rPr>
        <w:t xml:space="preserve">Genentech, South San Francisco, CA, USA; </w:t>
      </w:r>
      <w:r>
        <w:rPr>
          <w:rFonts w:ascii="Times New Roman" w:hAnsi="Times New Roman" w:cs="Times New Roman"/>
          <w:sz w:val="24"/>
          <w:szCs w:val="24"/>
          <w:vertAlign w:val="superscript"/>
        </w:rPr>
        <w:t>4</w:t>
      </w:r>
      <w:r>
        <w:rPr>
          <w:rFonts w:ascii="Times New Roman" w:hAnsi="Times New Roman" w:cs="Times New Roman"/>
          <w:sz w:val="24"/>
          <w:szCs w:val="24"/>
        </w:rPr>
        <w:t xml:space="preserve">University Medical Center Utrecht, Utrecht, Netherlands; </w:t>
      </w:r>
      <w:r>
        <w:rPr>
          <w:rFonts w:ascii="Times New Roman" w:hAnsi="Times New Roman" w:cs="Times New Roman"/>
          <w:sz w:val="24"/>
          <w:szCs w:val="24"/>
          <w:vertAlign w:val="superscript"/>
        </w:rPr>
        <w:t>5</w:t>
      </w:r>
      <w:r>
        <w:rPr>
          <w:rFonts w:ascii="Times New Roman" w:hAnsi="Times New Roman" w:cs="Times New Roman"/>
          <w:sz w:val="24"/>
          <w:szCs w:val="24"/>
        </w:rPr>
        <w:t xml:space="preserve">University of Utah, Veterans Affairs Medical Center, Salt Lake City, UT, USA; </w:t>
      </w:r>
      <w:r>
        <w:rPr>
          <w:rFonts w:ascii="Times New Roman" w:hAnsi="Times New Roman" w:cs="Times New Roman"/>
          <w:sz w:val="24"/>
          <w:szCs w:val="24"/>
          <w:vertAlign w:val="superscript"/>
        </w:rPr>
        <w:t>6</w:t>
      </w:r>
      <w:r>
        <w:rPr>
          <w:rFonts w:ascii="Times New Roman" w:hAnsi="Times New Roman" w:cs="Times New Roman"/>
          <w:sz w:val="24"/>
          <w:szCs w:val="24"/>
        </w:rPr>
        <w:t xml:space="preserve">University of Liverpool and Aintree University Hospital, Liverpool, UK; </w:t>
      </w:r>
      <w:r>
        <w:rPr>
          <w:rFonts w:ascii="Times New Roman" w:hAnsi="Times New Roman" w:cs="Times New Roman"/>
          <w:sz w:val="24"/>
          <w:szCs w:val="24"/>
          <w:vertAlign w:val="superscript"/>
        </w:rPr>
        <w:t>7</w:t>
      </w:r>
      <w:r>
        <w:rPr>
          <w:rFonts w:ascii="Times New Roman" w:hAnsi="Times New Roman" w:cs="Times New Roman"/>
          <w:sz w:val="24"/>
          <w:szCs w:val="24"/>
        </w:rPr>
        <w:t>Jewish General Hospital, Montreal, QC,</w:t>
      </w:r>
      <w:r>
        <w:rPr>
          <w:rFonts w:ascii="Arial" w:hAnsi="Arial" w:cs="Arial"/>
          <w:sz w:val="20"/>
          <w:szCs w:val="20"/>
        </w:rPr>
        <w:t xml:space="preserve"> </w:t>
      </w:r>
      <w:r>
        <w:rPr>
          <w:rFonts w:ascii="Times New Roman" w:hAnsi="Times New Roman" w:cs="Times New Roman"/>
          <w:sz w:val="24"/>
          <w:szCs w:val="24"/>
        </w:rPr>
        <w:t xml:space="preserve">Canada; </w:t>
      </w:r>
      <w:r>
        <w:rPr>
          <w:rFonts w:ascii="Times New Roman" w:hAnsi="Times New Roman" w:cs="Times New Roman"/>
          <w:sz w:val="24"/>
          <w:szCs w:val="24"/>
          <w:vertAlign w:val="superscript"/>
        </w:rPr>
        <w:t>8</w:t>
      </w:r>
      <w:r>
        <w:rPr>
          <w:rFonts w:ascii="Times New Roman" w:hAnsi="Times New Roman" w:cs="Times New Roman"/>
          <w:sz w:val="24"/>
          <w:szCs w:val="24"/>
        </w:rPr>
        <w:t>Stanford University School of Medicine</w:t>
      </w:r>
      <w:r w:rsidR="00001D73">
        <w:rPr>
          <w:rFonts w:ascii="Times New Roman" w:hAnsi="Times New Roman" w:cs="Times New Roman"/>
          <w:sz w:val="24"/>
          <w:szCs w:val="24"/>
        </w:rPr>
        <w:t xml:space="preserve"> </w:t>
      </w:r>
      <w:r>
        <w:rPr>
          <w:rFonts w:ascii="Times New Roman" w:hAnsi="Times New Roman" w:cs="Times New Roman"/>
          <w:sz w:val="24"/>
          <w:szCs w:val="24"/>
        </w:rPr>
        <w:t xml:space="preserve">and Palo Alto VA Health Care System, Palo Alto, CA, USA; </w:t>
      </w:r>
      <w:r>
        <w:rPr>
          <w:rFonts w:ascii="Times New Roman" w:hAnsi="Times New Roman" w:cs="Times New Roman"/>
          <w:sz w:val="24"/>
          <w:szCs w:val="24"/>
          <w:vertAlign w:val="superscript"/>
        </w:rPr>
        <w:t>9</w:t>
      </w:r>
      <w:r>
        <w:rPr>
          <w:rFonts w:ascii="Times New Roman" w:hAnsi="Times New Roman" w:cs="Times New Roman"/>
          <w:sz w:val="24"/>
          <w:szCs w:val="24"/>
        </w:rPr>
        <w:t xml:space="preserve">University of Tübingen, Tübingen, Germany; </w:t>
      </w:r>
      <w:r>
        <w:rPr>
          <w:rFonts w:ascii="Times New Roman" w:hAnsi="Times New Roman" w:cs="Times New Roman"/>
          <w:sz w:val="24"/>
          <w:szCs w:val="24"/>
          <w:vertAlign w:val="superscript"/>
        </w:rPr>
        <w:t>10</w:t>
      </w:r>
      <w:r>
        <w:rPr>
          <w:rFonts w:ascii="Times New Roman" w:hAnsi="Times New Roman" w:cs="Times New Roman"/>
          <w:sz w:val="24"/>
          <w:szCs w:val="24"/>
        </w:rPr>
        <w:t xml:space="preserve">University of Connecticut Health Center, Farmington, CT, USA; </w:t>
      </w:r>
      <w:r>
        <w:rPr>
          <w:rFonts w:ascii="Times New Roman" w:hAnsi="Times New Roman" w:cs="Times New Roman"/>
          <w:sz w:val="24"/>
          <w:szCs w:val="24"/>
          <w:vertAlign w:val="superscript"/>
        </w:rPr>
        <w:t>11</w:t>
      </w:r>
      <w:r>
        <w:rPr>
          <w:rFonts w:ascii="Times New Roman" w:hAnsi="Times New Roman" w:cs="Times New Roman"/>
          <w:sz w:val="24"/>
          <w:szCs w:val="24"/>
        </w:rPr>
        <w:t xml:space="preserve">Paris Descartes University and Cochin Hospital, Paris, France; </w:t>
      </w:r>
      <w:r>
        <w:rPr>
          <w:rFonts w:ascii="Times New Roman" w:hAnsi="Times New Roman" w:cs="Times New Roman"/>
          <w:sz w:val="24"/>
          <w:szCs w:val="24"/>
          <w:vertAlign w:val="superscript"/>
        </w:rPr>
        <w:t>12</w:t>
      </w:r>
      <w:r>
        <w:rPr>
          <w:rFonts w:ascii="Times New Roman" w:hAnsi="Times New Roman" w:cs="Times New Roman"/>
          <w:sz w:val="24"/>
          <w:szCs w:val="24"/>
        </w:rPr>
        <w:t xml:space="preserve">Schulich School of Medicine and Dentistry, University of Western Ontario, London, ON, Canada;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Charité University Hospital, German Rheumatism Research Centre, Berlin, Germany; </w:t>
      </w:r>
      <w:r>
        <w:rPr>
          <w:rFonts w:ascii="Times New Roman" w:hAnsi="Times New Roman" w:cs="Times New Roman"/>
          <w:sz w:val="24"/>
          <w:szCs w:val="24"/>
          <w:vertAlign w:val="superscript"/>
        </w:rPr>
        <w:t>14</w:t>
      </w:r>
      <w:r>
        <w:rPr>
          <w:rFonts w:ascii="Times New Roman" w:hAnsi="Times New Roman" w:cs="Times New Roman"/>
          <w:sz w:val="24"/>
          <w:szCs w:val="24"/>
        </w:rPr>
        <w:t xml:space="preserve">Georgetown University, Washington, DC, USA; </w:t>
      </w:r>
      <w:r>
        <w:rPr>
          <w:rFonts w:ascii="Times New Roman" w:hAnsi="Times New Roman" w:cs="Times New Roman"/>
          <w:sz w:val="24"/>
          <w:szCs w:val="24"/>
          <w:vertAlign w:val="superscript"/>
        </w:rPr>
        <w:t>15</w:t>
      </w:r>
      <w:r>
        <w:rPr>
          <w:rFonts w:ascii="Times New Roman" w:hAnsi="Times New Roman" w:cs="Times New Roman"/>
          <w:sz w:val="24"/>
          <w:szCs w:val="24"/>
        </w:rPr>
        <w:t xml:space="preserve">Justus-Liebig University Giessen, Kerckhoff Clinic, Bad Nauheim, Germany; </w:t>
      </w:r>
      <w:r>
        <w:rPr>
          <w:rFonts w:ascii="Times New Roman" w:hAnsi="Times New Roman" w:cs="Times New Roman"/>
          <w:sz w:val="24"/>
          <w:szCs w:val="24"/>
          <w:vertAlign w:val="superscript"/>
        </w:rPr>
        <w:t>16</w:t>
      </w:r>
      <w:r>
        <w:rPr>
          <w:rFonts w:ascii="Times New Roman" w:hAnsi="Times New Roman" w:cs="Times New Roman"/>
          <w:sz w:val="24"/>
          <w:szCs w:val="24"/>
        </w:rPr>
        <w:t xml:space="preserve">Boston University School of Medicine, Boston, MA, USA; </w:t>
      </w:r>
      <w:r>
        <w:rPr>
          <w:rFonts w:ascii="Times New Roman" w:hAnsi="Times New Roman" w:cs="Times New Roman"/>
          <w:sz w:val="24"/>
          <w:szCs w:val="24"/>
          <w:vertAlign w:val="superscript"/>
        </w:rPr>
        <w:t>17</w:t>
      </w:r>
      <w:r>
        <w:rPr>
          <w:rFonts w:ascii="Times New Roman" w:hAnsi="Times New Roman" w:cs="Times New Roman"/>
          <w:sz w:val="24"/>
          <w:szCs w:val="24"/>
        </w:rPr>
        <w:t xml:space="preserve">Roche Products Ltd., Welwyn Garden City, UK; </w:t>
      </w:r>
      <w:r>
        <w:rPr>
          <w:rFonts w:ascii="Times New Roman" w:hAnsi="Times New Roman" w:cs="Times New Roman"/>
          <w:sz w:val="24"/>
          <w:szCs w:val="24"/>
          <w:vertAlign w:val="superscript"/>
        </w:rPr>
        <w:t>18</w:t>
      </w:r>
      <w:r w:rsidR="00E67580" w:rsidRPr="00E67580">
        <w:rPr>
          <w:rFonts w:ascii="Times New Roman" w:hAnsi="Times New Roman" w:cs="Times New Roman"/>
          <w:sz w:val="24"/>
          <w:szCs w:val="24"/>
        </w:rPr>
        <w:t>Roche, Basel</w:t>
      </w:r>
      <w:r w:rsidR="00E67580">
        <w:rPr>
          <w:rFonts w:ascii="Times New Roman" w:hAnsi="Times New Roman" w:cs="Times New Roman"/>
          <w:sz w:val="24"/>
          <w:szCs w:val="24"/>
        </w:rPr>
        <w:t>,</w:t>
      </w:r>
      <w:r w:rsidR="00E67580" w:rsidRPr="00E67580">
        <w:rPr>
          <w:rFonts w:ascii="Times New Roman" w:hAnsi="Times New Roman" w:cs="Times New Roman"/>
          <w:sz w:val="24"/>
          <w:szCs w:val="24"/>
        </w:rPr>
        <w:t xml:space="preserve"> Switzerland</w:t>
      </w:r>
      <w:r w:rsidR="00B744DD">
        <w:rPr>
          <w:rFonts w:ascii="Times New Roman" w:hAnsi="Times New Roman" w:cs="Times New Roman"/>
          <w:sz w:val="24"/>
          <w:szCs w:val="24"/>
        </w:rPr>
        <w:t>;</w:t>
      </w:r>
      <w:r w:rsidR="00B744DD" w:rsidRPr="00E67580">
        <w:rPr>
          <w:rFonts w:ascii="Times New Roman" w:hAnsi="Times New Roman" w:cs="Times New Roman"/>
          <w:sz w:val="24"/>
          <w:szCs w:val="24"/>
          <w:vertAlign w:val="superscript"/>
        </w:rPr>
        <w:t xml:space="preserve"> </w:t>
      </w:r>
      <w:r w:rsidR="00E67580" w:rsidRPr="00E67580">
        <w:rPr>
          <w:rFonts w:ascii="Times New Roman" w:hAnsi="Times New Roman" w:cs="Times New Roman"/>
          <w:sz w:val="24"/>
          <w:szCs w:val="24"/>
          <w:vertAlign w:val="superscript"/>
        </w:rPr>
        <w:t>19</w:t>
      </w:r>
      <w:r>
        <w:rPr>
          <w:rFonts w:ascii="Times New Roman" w:hAnsi="Times New Roman" w:cs="Times New Roman"/>
          <w:sz w:val="24"/>
          <w:szCs w:val="24"/>
        </w:rPr>
        <w:t>University of California, Los Angeles, CA, USA</w:t>
      </w:r>
    </w:p>
    <w:p w14:paraId="0DBA3C17" w14:textId="77777777" w:rsidR="002D6801" w:rsidRPr="002606D6" w:rsidRDefault="002D6801" w:rsidP="009F60BB">
      <w:pPr>
        <w:spacing w:after="0" w:line="360" w:lineRule="auto"/>
        <w:jc w:val="center"/>
        <w:rPr>
          <w:rFonts w:ascii="Times New Roman" w:hAnsi="Times New Roman"/>
          <w:sz w:val="24"/>
          <w:szCs w:val="24"/>
        </w:rPr>
      </w:pPr>
    </w:p>
    <w:p w14:paraId="061ADC2D" w14:textId="4BF54DA6" w:rsidR="009F60BB" w:rsidRDefault="003E4EF0" w:rsidP="00B744DD">
      <w:pPr>
        <w:spacing w:after="0" w:line="240" w:lineRule="auto"/>
        <w:rPr>
          <w:rFonts w:ascii="Times New Roman" w:hAnsi="Times New Roman" w:cs="Times New Roman"/>
          <w:sz w:val="24"/>
          <w:szCs w:val="24"/>
        </w:rPr>
      </w:pPr>
      <w:r w:rsidRPr="00276F57">
        <w:rPr>
          <w:rFonts w:ascii="Times New Roman" w:hAnsi="Times New Roman" w:cs="Times New Roman"/>
          <w:b/>
          <w:sz w:val="24"/>
          <w:szCs w:val="24"/>
        </w:rPr>
        <w:t>Corresponding Author</w:t>
      </w:r>
      <w:r>
        <w:rPr>
          <w:rFonts w:ascii="Times New Roman" w:hAnsi="Times New Roman" w:cs="Times New Roman"/>
          <w:sz w:val="24"/>
          <w:szCs w:val="24"/>
        </w:rPr>
        <w:t xml:space="preserve"> </w:t>
      </w:r>
    </w:p>
    <w:p w14:paraId="3FCF4389" w14:textId="60681FCD" w:rsidR="00393B51" w:rsidRDefault="003E4EF0" w:rsidP="00B744DD">
      <w:pPr>
        <w:spacing w:after="0" w:line="240" w:lineRule="auto"/>
        <w:rPr>
          <w:rFonts w:ascii="Times New Roman" w:hAnsi="Times New Roman" w:cs="Times New Roman"/>
          <w:sz w:val="24"/>
          <w:szCs w:val="24"/>
        </w:rPr>
      </w:pPr>
      <w:r>
        <w:rPr>
          <w:rFonts w:ascii="Times New Roman" w:hAnsi="Times New Roman" w:cs="Times New Roman"/>
          <w:sz w:val="24"/>
          <w:szCs w:val="24"/>
        </w:rPr>
        <w:t>Dinesh Khanna, MD</w:t>
      </w:r>
      <w:r w:rsidR="00393B51">
        <w:rPr>
          <w:rFonts w:ascii="Times New Roman" w:hAnsi="Times New Roman" w:cs="Times New Roman"/>
          <w:sz w:val="24"/>
          <w:szCs w:val="24"/>
        </w:rPr>
        <w:t>,</w:t>
      </w:r>
      <w:r w:rsidR="00393B51" w:rsidRPr="00393B51">
        <w:rPr>
          <w:rFonts w:ascii="Times New Roman" w:hAnsi="Times New Roman" w:cs="Times New Roman"/>
          <w:sz w:val="24"/>
          <w:szCs w:val="24"/>
        </w:rPr>
        <w:t xml:space="preserve"> </w:t>
      </w:r>
      <w:r w:rsidR="00393B51">
        <w:rPr>
          <w:rFonts w:ascii="Times New Roman" w:hAnsi="Times New Roman" w:cs="Times New Roman"/>
          <w:sz w:val="24"/>
          <w:szCs w:val="24"/>
        </w:rPr>
        <w:t>MS</w:t>
      </w:r>
    </w:p>
    <w:p w14:paraId="09B7FAC3" w14:textId="6C219BEF" w:rsidR="003E4EF0" w:rsidRDefault="00393B51" w:rsidP="00B744DD">
      <w:pPr>
        <w:spacing w:after="0" w:line="240" w:lineRule="auto"/>
        <w:rPr>
          <w:rFonts w:ascii="Times New Roman" w:hAnsi="Times New Roman" w:cs="Times New Roman"/>
          <w:sz w:val="24"/>
          <w:szCs w:val="24"/>
        </w:rPr>
      </w:pPr>
      <w:r>
        <w:rPr>
          <w:rFonts w:ascii="Times New Roman" w:hAnsi="Times New Roman" w:cs="Times New Roman"/>
          <w:sz w:val="24"/>
          <w:szCs w:val="24"/>
        </w:rPr>
        <w:t>Professor of Medicine</w:t>
      </w:r>
    </w:p>
    <w:p w14:paraId="5C1077C4" w14:textId="2A9E93CE"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 xml:space="preserve">Division of Rheumatology, Department of Internal Medicine </w:t>
      </w:r>
    </w:p>
    <w:p w14:paraId="79052BC2" w14:textId="20991CE8"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University of</w:t>
      </w:r>
      <w:r>
        <w:rPr>
          <w:rFonts w:ascii="Times New Roman" w:hAnsi="Times New Roman" w:cs="Times New Roman"/>
          <w:sz w:val="24"/>
          <w:szCs w:val="24"/>
        </w:rPr>
        <w:t xml:space="preserve"> </w:t>
      </w:r>
      <w:r w:rsidRPr="00F979CF">
        <w:rPr>
          <w:rFonts w:ascii="Times New Roman" w:hAnsi="Times New Roman" w:cs="Times New Roman"/>
          <w:sz w:val="24"/>
          <w:szCs w:val="24"/>
        </w:rPr>
        <w:t xml:space="preserve">Michigan Scleroderma Program </w:t>
      </w:r>
    </w:p>
    <w:p w14:paraId="21A180B4" w14:textId="2CF6A64E"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 xml:space="preserve">300 North Ingalls Street </w:t>
      </w:r>
    </w:p>
    <w:p w14:paraId="0DD6107D" w14:textId="4BD33CD3" w:rsidR="00120AD2" w:rsidRPr="005104DF" w:rsidRDefault="00F979CF" w:rsidP="00B744DD">
      <w:pPr>
        <w:spacing w:after="0" w:line="240" w:lineRule="auto"/>
        <w:rPr>
          <w:rFonts w:ascii="Times New Roman" w:hAnsi="Times New Roman" w:cs="Times New Roman"/>
          <w:sz w:val="24"/>
          <w:szCs w:val="24"/>
          <w:lang w:val="fr-BE"/>
        </w:rPr>
      </w:pPr>
      <w:r w:rsidRPr="005104DF">
        <w:rPr>
          <w:rFonts w:ascii="Times New Roman" w:hAnsi="Times New Roman" w:cs="Times New Roman"/>
          <w:sz w:val="24"/>
          <w:szCs w:val="24"/>
          <w:lang w:val="fr-BE"/>
        </w:rPr>
        <w:t>Ann Arbor, MI 48109, USA</w:t>
      </w:r>
    </w:p>
    <w:p w14:paraId="0E534A29" w14:textId="2D701CE8" w:rsidR="00120AD2" w:rsidRPr="00D04087" w:rsidRDefault="00120AD2" w:rsidP="00B744DD">
      <w:pPr>
        <w:spacing w:after="0" w:line="240" w:lineRule="auto"/>
        <w:rPr>
          <w:rFonts w:ascii="Times New Roman" w:hAnsi="Times New Roman" w:cs="Times New Roman"/>
          <w:sz w:val="24"/>
          <w:szCs w:val="24"/>
          <w:lang w:val="fr-BE"/>
        </w:rPr>
      </w:pPr>
      <w:r w:rsidRPr="00D04087">
        <w:rPr>
          <w:rFonts w:ascii="Times New Roman" w:hAnsi="Times New Roman" w:cs="Times New Roman"/>
          <w:sz w:val="24"/>
          <w:szCs w:val="24"/>
          <w:lang w:val="fr-BE"/>
        </w:rPr>
        <w:t xml:space="preserve">Phone: </w:t>
      </w:r>
      <w:r w:rsidR="00F979CF" w:rsidRPr="00D04087">
        <w:rPr>
          <w:rFonts w:ascii="Times New Roman" w:hAnsi="Times New Roman" w:cs="Times New Roman"/>
          <w:sz w:val="24"/>
          <w:szCs w:val="24"/>
          <w:lang w:val="fr-BE"/>
        </w:rPr>
        <w:t>734.232.2014</w:t>
      </w:r>
    </w:p>
    <w:p w14:paraId="13B21E70" w14:textId="77777777" w:rsidR="00F979CF" w:rsidRPr="00D04087" w:rsidRDefault="00120AD2" w:rsidP="00B744DD">
      <w:pPr>
        <w:spacing w:after="0" w:line="240" w:lineRule="auto"/>
        <w:rPr>
          <w:rFonts w:ascii="Times New Roman" w:hAnsi="Times New Roman" w:cs="Times New Roman"/>
          <w:sz w:val="24"/>
          <w:szCs w:val="24"/>
          <w:lang w:val="fr-BE"/>
        </w:rPr>
      </w:pPr>
      <w:r w:rsidRPr="00D04087">
        <w:rPr>
          <w:rFonts w:ascii="Times New Roman" w:hAnsi="Times New Roman" w:cs="Times New Roman"/>
          <w:sz w:val="24"/>
          <w:szCs w:val="24"/>
          <w:lang w:val="fr-BE"/>
        </w:rPr>
        <w:t xml:space="preserve">Fax: </w:t>
      </w:r>
      <w:r w:rsidR="00F979CF" w:rsidRPr="00D04087">
        <w:rPr>
          <w:rFonts w:ascii="Times New Roman" w:hAnsi="Times New Roman" w:cs="Times New Roman"/>
          <w:sz w:val="24"/>
          <w:szCs w:val="24"/>
          <w:lang w:val="fr-BE"/>
        </w:rPr>
        <w:t>734.763.5761</w:t>
      </w:r>
    </w:p>
    <w:p w14:paraId="750470D3" w14:textId="74ECE036" w:rsidR="00120AD2" w:rsidRPr="00D04087" w:rsidRDefault="009F60BB" w:rsidP="00B744DD">
      <w:pPr>
        <w:spacing w:after="0" w:line="240" w:lineRule="auto"/>
        <w:rPr>
          <w:rFonts w:ascii="Times New Roman" w:hAnsi="Times New Roman" w:cs="Times New Roman"/>
          <w:sz w:val="24"/>
          <w:szCs w:val="24"/>
          <w:lang w:val="fr-BE"/>
        </w:rPr>
      </w:pPr>
      <w:r>
        <w:rPr>
          <w:rFonts w:ascii="Times New Roman" w:hAnsi="Times New Roman" w:cs="Times New Roman"/>
          <w:sz w:val="24"/>
          <w:szCs w:val="24"/>
          <w:lang w:val="fr-BE"/>
        </w:rPr>
        <w:lastRenderedPageBreak/>
        <w:t>E</w:t>
      </w:r>
      <w:r w:rsidR="00120AD2" w:rsidRPr="00D04087">
        <w:rPr>
          <w:rFonts w:ascii="Times New Roman" w:hAnsi="Times New Roman" w:cs="Times New Roman"/>
          <w:sz w:val="24"/>
          <w:szCs w:val="24"/>
          <w:lang w:val="fr-BE"/>
        </w:rPr>
        <w:t>mail:</w:t>
      </w:r>
      <w:r w:rsidR="00F979CF" w:rsidRPr="00D04087">
        <w:rPr>
          <w:rFonts w:ascii="Times New Roman" w:hAnsi="Times New Roman" w:cs="Times New Roman"/>
          <w:sz w:val="24"/>
          <w:szCs w:val="24"/>
          <w:lang w:val="fr-BE"/>
        </w:rPr>
        <w:t xml:space="preserve"> </w:t>
      </w:r>
      <w:r w:rsidRPr="009F60BB">
        <w:rPr>
          <w:rFonts w:ascii="Times New Roman" w:hAnsi="Times New Roman" w:cs="Times New Roman"/>
          <w:sz w:val="24"/>
          <w:szCs w:val="24"/>
          <w:lang w:val="fr-BE"/>
        </w:rPr>
        <w:t>khannad@med.umich.edu</w:t>
      </w:r>
    </w:p>
    <w:p w14:paraId="38FC9EAA" w14:textId="77777777" w:rsidR="00F979CF" w:rsidRPr="00D04087" w:rsidRDefault="00F979CF" w:rsidP="009F60BB">
      <w:pPr>
        <w:spacing w:after="0" w:line="360" w:lineRule="auto"/>
        <w:rPr>
          <w:rFonts w:ascii="Times New Roman" w:hAnsi="Times New Roman" w:cs="Times New Roman"/>
          <w:sz w:val="24"/>
          <w:szCs w:val="24"/>
          <w:lang w:val="fr-BE"/>
        </w:rPr>
      </w:pPr>
    </w:p>
    <w:p w14:paraId="31B83A27" w14:textId="77777777" w:rsidR="009F60BB" w:rsidRPr="005104DF" w:rsidRDefault="009F60BB" w:rsidP="009F60BB">
      <w:pPr>
        <w:spacing w:after="0" w:line="360" w:lineRule="auto"/>
        <w:jc w:val="center"/>
        <w:rPr>
          <w:rFonts w:ascii="Times New Roman" w:hAnsi="Times New Roman" w:cs="Times New Roman"/>
          <w:b/>
          <w:sz w:val="24"/>
          <w:szCs w:val="24"/>
          <w:lang w:val="fr-BE"/>
        </w:rPr>
      </w:pPr>
    </w:p>
    <w:p w14:paraId="61C79FE4" w14:textId="67183830" w:rsidR="00757F46" w:rsidRPr="00A4656B" w:rsidRDefault="00757F46" w:rsidP="009F60BB">
      <w:pPr>
        <w:spacing w:after="0" w:line="360" w:lineRule="auto"/>
        <w:rPr>
          <w:rFonts w:ascii="Times New Roman" w:hAnsi="Times New Roman" w:cs="Times New Roman"/>
          <w:b/>
          <w:sz w:val="24"/>
          <w:szCs w:val="24"/>
        </w:rPr>
      </w:pPr>
      <w:r w:rsidRPr="00A4656B">
        <w:rPr>
          <w:rFonts w:ascii="Times New Roman" w:hAnsi="Times New Roman" w:cs="Times New Roman"/>
          <w:b/>
          <w:sz w:val="24"/>
          <w:szCs w:val="24"/>
        </w:rPr>
        <w:t>Words:</w:t>
      </w:r>
      <w:r w:rsidR="002E1880" w:rsidRPr="00A4656B">
        <w:rPr>
          <w:rFonts w:ascii="Times New Roman" w:hAnsi="Times New Roman" w:cs="Times New Roman"/>
          <w:b/>
          <w:sz w:val="24"/>
          <w:szCs w:val="24"/>
        </w:rPr>
        <w:t xml:space="preserve"> </w:t>
      </w:r>
      <w:r w:rsidR="004E1B54">
        <w:rPr>
          <w:rFonts w:ascii="Times New Roman" w:hAnsi="Times New Roman" w:cs="Times New Roman"/>
          <w:b/>
          <w:sz w:val="24"/>
          <w:szCs w:val="24"/>
        </w:rPr>
        <w:t xml:space="preserve"> </w:t>
      </w:r>
      <w:del w:id="42" w:author="ApotheCom" w:date="2016-01-08T18:55:00Z">
        <w:r w:rsidR="00601C31" w:rsidRPr="00D9660C" w:rsidDel="00980BDA">
          <w:rPr>
            <w:rFonts w:ascii="Times New Roman" w:hAnsi="Times New Roman" w:cs="Times New Roman"/>
            <w:sz w:val="24"/>
            <w:szCs w:val="24"/>
          </w:rPr>
          <w:delText>3083</w:delText>
        </w:r>
      </w:del>
      <w:ins w:id="43" w:author="Marie Chesny" w:date="2016-01-14T11:34:00Z">
        <w:r w:rsidR="009C3536">
          <w:rPr>
            <w:rFonts w:ascii="Times New Roman" w:hAnsi="Times New Roman" w:cs="Times New Roman"/>
            <w:sz w:val="24"/>
            <w:szCs w:val="24"/>
          </w:rPr>
          <w:t>4</w:t>
        </w:r>
      </w:ins>
      <w:ins w:id="44" w:author="ApotheCom" w:date="2016-01-14T20:10:00Z">
        <w:r w:rsidR="000D1989">
          <w:rPr>
            <w:rFonts w:ascii="Times New Roman" w:hAnsi="Times New Roman" w:cs="Times New Roman"/>
            <w:sz w:val="24"/>
            <w:szCs w:val="24"/>
          </w:rPr>
          <w:t>4</w:t>
        </w:r>
      </w:ins>
      <w:ins w:id="45" w:author="ApotheCom" w:date="2016-01-15T14:50:00Z">
        <w:r w:rsidR="0096342E">
          <w:rPr>
            <w:rFonts w:ascii="Times New Roman" w:hAnsi="Times New Roman" w:cs="Times New Roman"/>
            <w:sz w:val="24"/>
            <w:szCs w:val="24"/>
          </w:rPr>
          <w:t>66</w:t>
        </w:r>
      </w:ins>
    </w:p>
    <w:p w14:paraId="095F4EFB" w14:textId="5EFF1E26" w:rsidR="00B744DD" w:rsidRDefault="00A7287B" w:rsidP="009F60BB">
      <w:pPr>
        <w:spacing w:after="0" w:line="360" w:lineRule="auto"/>
        <w:rPr>
          <w:rFonts w:ascii="Times New Roman" w:hAnsi="Times New Roman" w:cs="Times New Roman"/>
          <w:b/>
          <w:sz w:val="24"/>
          <w:szCs w:val="24"/>
        </w:rPr>
      </w:pPr>
      <w:r>
        <w:rPr>
          <w:rFonts w:ascii="Times New Roman" w:hAnsi="Times New Roman" w:cs="Times New Roman"/>
          <w:b/>
          <w:sz w:val="24"/>
          <w:szCs w:val="24"/>
        </w:rPr>
        <w:t>Graphic</w:t>
      </w:r>
      <w:r w:rsidR="00757F46" w:rsidRPr="00A4656B">
        <w:rPr>
          <w:rFonts w:ascii="Times New Roman" w:hAnsi="Times New Roman" w:cs="Times New Roman"/>
          <w:b/>
          <w:sz w:val="24"/>
          <w:szCs w:val="24"/>
        </w:rPr>
        <w:t>s:</w:t>
      </w:r>
      <w:r w:rsidR="00AE01F4" w:rsidRPr="00A7287B">
        <w:rPr>
          <w:rFonts w:ascii="Times New Roman" w:hAnsi="Times New Roman" w:cs="Times New Roman"/>
          <w:sz w:val="24"/>
          <w:szCs w:val="24"/>
        </w:rPr>
        <w:t xml:space="preserve"> </w:t>
      </w:r>
      <w:del w:id="46" w:author="ApotheCom" w:date="2016-01-08T17:09:00Z">
        <w:r w:rsidRPr="00A7287B" w:rsidDel="00634548">
          <w:rPr>
            <w:rFonts w:ascii="Times New Roman" w:hAnsi="Times New Roman" w:cs="Times New Roman"/>
            <w:sz w:val="24"/>
            <w:szCs w:val="24"/>
          </w:rPr>
          <w:delText xml:space="preserve">5 </w:delText>
        </w:r>
      </w:del>
      <w:ins w:id="47" w:author="ApotheCom" w:date="2016-01-08T17:09:00Z">
        <w:r w:rsidR="00634548">
          <w:rPr>
            <w:rFonts w:ascii="Times New Roman" w:hAnsi="Times New Roman" w:cs="Times New Roman"/>
            <w:sz w:val="24"/>
            <w:szCs w:val="24"/>
          </w:rPr>
          <w:t>6</w:t>
        </w:r>
        <w:r w:rsidR="00634548" w:rsidRPr="00A7287B">
          <w:rPr>
            <w:rFonts w:ascii="Times New Roman" w:hAnsi="Times New Roman" w:cs="Times New Roman"/>
            <w:sz w:val="24"/>
            <w:szCs w:val="24"/>
          </w:rPr>
          <w:t xml:space="preserve"> </w:t>
        </w:r>
      </w:ins>
      <w:r w:rsidRPr="00A7287B">
        <w:rPr>
          <w:rFonts w:ascii="Times New Roman" w:hAnsi="Times New Roman" w:cs="Times New Roman"/>
          <w:sz w:val="24"/>
          <w:szCs w:val="24"/>
        </w:rPr>
        <w:t xml:space="preserve">figures, 3 tables </w:t>
      </w:r>
      <w:r w:rsidR="00245DF3" w:rsidRPr="00A7287B">
        <w:rPr>
          <w:rFonts w:ascii="Times New Roman" w:hAnsi="Times New Roman" w:cs="Times New Roman"/>
          <w:sz w:val="24"/>
          <w:szCs w:val="24"/>
        </w:rPr>
        <w:t xml:space="preserve"> </w:t>
      </w:r>
    </w:p>
    <w:p w14:paraId="388E4C07" w14:textId="796496EE" w:rsidR="00757F46" w:rsidRPr="00A4656B" w:rsidRDefault="00D9660C" w:rsidP="009F60BB">
      <w:pPr>
        <w:spacing w:after="0" w:line="360" w:lineRule="auto"/>
        <w:rPr>
          <w:rFonts w:ascii="Times New Roman" w:hAnsi="Times New Roman" w:cs="Times New Roman"/>
          <w:b/>
          <w:sz w:val="24"/>
          <w:szCs w:val="24"/>
        </w:rPr>
      </w:pPr>
      <w:r>
        <w:rPr>
          <w:rFonts w:ascii="Times New Roman" w:hAnsi="Times New Roman" w:cs="Times New Roman"/>
          <w:b/>
          <w:sz w:val="24"/>
          <w:szCs w:val="24"/>
        </w:rPr>
        <w:t>Web Extra Material</w:t>
      </w:r>
      <w:r w:rsidR="00B744DD">
        <w:rPr>
          <w:rFonts w:ascii="Times New Roman" w:hAnsi="Times New Roman" w:cs="Times New Roman"/>
          <w:b/>
          <w:sz w:val="24"/>
          <w:szCs w:val="24"/>
        </w:rPr>
        <w:t xml:space="preserve">: </w:t>
      </w:r>
      <w:r w:rsidR="00E43339" w:rsidRPr="00A4656B">
        <w:rPr>
          <w:rFonts w:ascii="Times New Roman" w:hAnsi="Times New Roman" w:cs="Times New Roman"/>
          <w:sz w:val="24"/>
          <w:szCs w:val="24"/>
        </w:rPr>
        <w:t>2</w:t>
      </w:r>
      <w:r w:rsidR="00747B64" w:rsidRPr="00A4656B">
        <w:rPr>
          <w:rFonts w:ascii="Times New Roman" w:hAnsi="Times New Roman" w:cs="Times New Roman"/>
          <w:sz w:val="24"/>
          <w:szCs w:val="24"/>
        </w:rPr>
        <w:t xml:space="preserve"> </w:t>
      </w:r>
      <w:r w:rsidR="00A7287B">
        <w:rPr>
          <w:rFonts w:ascii="Times New Roman" w:hAnsi="Times New Roman" w:cs="Times New Roman"/>
          <w:sz w:val="24"/>
          <w:szCs w:val="24"/>
        </w:rPr>
        <w:t>f</w:t>
      </w:r>
      <w:r w:rsidR="00476B2E" w:rsidRPr="00A4656B">
        <w:rPr>
          <w:rFonts w:ascii="Times New Roman" w:hAnsi="Times New Roman" w:cs="Times New Roman"/>
          <w:sz w:val="24"/>
          <w:szCs w:val="24"/>
        </w:rPr>
        <w:t>igure</w:t>
      </w:r>
      <w:r w:rsidR="00E43339" w:rsidRPr="00A4656B">
        <w:rPr>
          <w:rFonts w:ascii="Times New Roman" w:hAnsi="Times New Roman" w:cs="Times New Roman"/>
          <w:sz w:val="24"/>
          <w:szCs w:val="24"/>
        </w:rPr>
        <w:t>s</w:t>
      </w:r>
      <w:r w:rsidR="00B744DD">
        <w:rPr>
          <w:rFonts w:ascii="Times New Roman" w:hAnsi="Times New Roman" w:cs="Times New Roman"/>
          <w:sz w:val="24"/>
          <w:szCs w:val="24"/>
        </w:rPr>
        <w:t xml:space="preserve">, </w:t>
      </w:r>
      <w:del w:id="48" w:author="ApotheCom" w:date="2016-01-08T18:45:00Z">
        <w:r w:rsidR="00842624" w:rsidRPr="00A4656B" w:rsidDel="003E0282">
          <w:rPr>
            <w:rFonts w:ascii="Times New Roman" w:hAnsi="Times New Roman" w:cs="Times New Roman"/>
            <w:sz w:val="24"/>
            <w:szCs w:val="24"/>
          </w:rPr>
          <w:delText xml:space="preserve">2 </w:delText>
        </w:r>
      </w:del>
      <w:ins w:id="49" w:author="ApotheCom" w:date="2016-01-08T18:45:00Z">
        <w:r w:rsidR="003E0282">
          <w:rPr>
            <w:rFonts w:ascii="Times New Roman" w:hAnsi="Times New Roman" w:cs="Times New Roman"/>
            <w:sz w:val="24"/>
            <w:szCs w:val="24"/>
          </w:rPr>
          <w:t>10</w:t>
        </w:r>
        <w:r w:rsidR="003E0282" w:rsidRPr="00A4656B">
          <w:rPr>
            <w:rFonts w:ascii="Times New Roman" w:hAnsi="Times New Roman" w:cs="Times New Roman"/>
            <w:sz w:val="24"/>
            <w:szCs w:val="24"/>
          </w:rPr>
          <w:t xml:space="preserve"> </w:t>
        </w:r>
      </w:ins>
      <w:r w:rsidR="00A7287B">
        <w:rPr>
          <w:rFonts w:ascii="Times New Roman" w:hAnsi="Times New Roman" w:cs="Times New Roman"/>
          <w:sz w:val="24"/>
          <w:szCs w:val="24"/>
        </w:rPr>
        <w:t>t</w:t>
      </w:r>
      <w:r w:rsidR="00842624" w:rsidRPr="00A4656B">
        <w:rPr>
          <w:rFonts w:ascii="Times New Roman" w:hAnsi="Times New Roman" w:cs="Times New Roman"/>
          <w:sz w:val="24"/>
          <w:szCs w:val="24"/>
        </w:rPr>
        <w:t>ables</w:t>
      </w:r>
      <w:r w:rsidR="00A7287B">
        <w:rPr>
          <w:rFonts w:ascii="Times New Roman" w:hAnsi="Times New Roman" w:cs="Times New Roman"/>
          <w:sz w:val="24"/>
          <w:szCs w:val="24"/>
        </w:rPr>
        <w:t>, Supplementary Materials and Methods</w:t>
      </w:r>
      <w:r w:rsidR="00312ED6" w:rsidRPr="00A4656B">
        <w:rPr>
          <w:rFonts w:ascii="Times New Roman" w:hAnsi="Times New Roman" w:cs="Times New Roman"/>
          <w:sz w:val="24"/>
          <w:szCs w:val="24"/>
        </w:rPr>
        <w:t xml:space="preserve"> </w:t>
      </w:r>
    </w:p>
    <w:p w14:paraId="7CA7D959" w14:textId="3399B5AC" w:rsidR="00987CFB" w:rsidRDefault="00757F46" w:rsidP="009F60BB">
      <w:pPr>
        <w:spacing w:line="360" w:lineRule="auto"/>
        <w:rPr>
          <w:rFonts w:ascii="Times New Roman" w:hAnsi="Times New Roman" w:cs="Times New Roman"/>
          <w:b/>
          <w:sz w:val="24"/>
          <w:szCs w:val="24"/>
        </w:rPr>
      </w:pPr>
      <w:r w:rsidRPr="00A4656B">
        <w:rPr>
          <w:rFonts w:ascii="Times New Roman" w:hAnsi="Times New Roman" w:cs="Times New Roman"/>
          <w:b/>
          <w:sz w:val="24"/>
          <w:szCs w:val="24"/>
        </w:rPr>
        <w:t>References:</w:t>
      </w:r>
      <w:r w:rsidR="00AE01F4" w:rsidRPr="00A4656B">
        <w:rPr>
          <w:rFonts w:ascii="Times New Roman" w:hAnsi="Times New Roman" w:cs="Times New Roman"/>
          <w:b/>
          <w:sz w:val="24"/>
          <w:szCs w:val="24"/>
        </w:rPr>
        <w:t xml:space="preserve"> </w:t>
      </w:r>
      <w:del w:id="50" w:author="ApotheCom" w:date="2016-01-08T17:09:00Z">
        <w:r w:rsidR="002E7170" w:rsidRPr="00D9660C" w:rsidDel="00634548">
          <w:rPr>
            <w:rFonts w:ascii="Times New Roman" w:hAnsi="Times New Roman" w:cs="Times New Roman"/>
            <w:sz w:val="24"/>
            <w:szCs w:val="24"/>
          </w:rPr>
          <w:delText>3</w:delText>
        </w:r>
        <w:r w:rsidR="00B61B09" w:rsidRPr="00D9660C" w:rsidDel="00634548">
          <w:rPr>
            <w:rFonts w:ascii="Times New Roman" w:hAnsi="Times New Roman" w:cs="Times New Roman"/>
            <w:sz w:val="24"/>
            <w:szCs w:val="24"/>
          </w:rPr>
          <w:delText>3</w:delText>
        </w:r>
        <w:r w:rsidR="002E7170" w:rsidRPr="00A4656B" w:rsidDel="00634548">
          <w:rPr>
            <w:rFonts w:ascii="Times New Roman" w:hAnsi="Times New Roman" w:cs="Times New Roman"/>
            <w:b/>
            <w:sz w:val="24"/>
            <w:szCs w:val="24"/>
          </w:rPr>
          <w:delText xml:space="preserve"> </w:delText>
        </w:r>
      </w:del>
      <w:ins w:id="51" w:author="ApotheCom" w:date="2016-01-13T23:05:00Z">
        <w:r w:rsidR="008B7043">
          <w:rPr>
            <w:rFonts w:ascii="Times New Roman" w:hAnsi="Times New Roman" w:cs="Times New Roman"/>
            <w:sz w:val="24"/>
            <w:szCs w:val="24"/>
          </w:rPr>
          <w:t>41</w:t>
        </w:r>
      </w:ins>
      <w:ins w:id="52" w:author="ApotheCom" w:date="2016-01-08T17:09:00Z">
        <w:r w:rsidR="00634548" w:rsidRPr="00A4656B">
          <w:rPr>
            <w:rFonts w:ascii="Times New Roman" w:hAnsi="Times New Roman" w:cs="Times New Roman"/>
            <w:b/>
            <w:sz w:val="24"/>
            <w:szCs w:val="24"/>
          </w:rPr>
          <w:t xml:space="preserve"> </w:t>
        </w:r>
      </w:ins>
      <w:r w:rsidR="00987CFB">
        <w:rPr>
          <w:rFonts w:ascii="Times New Roman" w:hAnsi="Times New Roman" w:cs="Times New Roman"/>
          <w:b/>
          <w:sz w:val="24"/>
          <w:szCs w:val="24"/>
        </w:rPr>
        <w:br w:type="page"/>
      </w:r>
    </w:p>
    <w:p w14:paraId="50174F30" w14:textId="70B8CEDD" w:rsidR="00276F57" w:rsidRDefault="006E4467" w:rsidP="00276F57">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Summary</w:t>
      </w:r>
      <w:r>
        <w:rPr>
          <w:rFonts w:ascii="Times New Roman" w:hAnsi="Times New Roman" w:cs="Times New Roman"/>
          <w:sz w:val="24"/>
          <w:szCs w:val="24"/>
        </w:rPr>
        <w:t xml:space="preserve"> </w:t>
      </w:r>
      <w:r w:rsidR="00E40034">
        <w:rPr>
          <w:rFonts w:ascii="Times New Roman" w:hAnsi="Times New Roman" w:cs="Times New Roman"/>
          <w:sz w:val="24"/>
          <w:szCs w:val="24"/>
        </w:rPr>
        <w:t>(</w:t>
      </w:r>
      <w:del w:id="53" w:author="Marie Chesny" w:date="2016-01-14T11:33:00Z">
        <w:r w:rsidR="00E40034" w:rsidDel="009C3536">
          <w:rPr>
            <w:rFonts w:ascii="Times New Roman" w:hAnsi="Times New Roman" w:cs="Times New Roman"/>
            <w:sz w:val="24"/>
            <w:szCs w:val="24"/>
          </w:rPr>
          <w:delText xml:space="preserve">309 </w:delText>
        </w:r>
      </w:del>
      <w:ins w:id="54" w:author="Marie Chesny" w:date="2016-01-14T11:33:00Z">
        <w:r w:rsidR="009C3536">
          <w:rPr>
            <w:rFonts w:ascii="Times New Roman" w:hAnsi="Times New Roman" w:cs="Times New Roman"/>
            <w:sz w:val="24"/>
            <w:szCs w:val="24"/>
          </w:rPr>
          <w:t>33</w:t>
        </w:r>
      </w:ins>
      <w:ins w:id="55" w:author="ApotheCom" w:date="2016-01-14T20:10:00Z">
        <w:r w:rsidR="000D1989">
          <w:rPr>
            <w:rFonts w:ascii="Times New Roman" w:hAnsi="Times New Roman" w:cs="Times New Roman"/>
            <w:sz w:val="24"/>
            <w:szCs w:val="24"/>
          </w:rPr>
          <w:t>3</w:t>
        </w:r>
      </w:ins>
      <w:ins w:id="56" w:author="Marie Chesny" w:date="2016-01-14T11:33:00Z">
        <w:r w:rsidR="009C3536">
          <w:rPr>
            <w:rFonts w:ascii="Times New Roman" w:hAnsi="Times New Roman" w:cs="Times New Roman"/>
            <w:sz w:val="24"/>
            <w:szCs w:val="24"/>
          </w:rPr>
          <w:t xml:space="preserve"> </w:t>
        </w:r>
      </w:ins>
      <w:r w:rsidR="00E40034">
        <w:rPr>
          <w:rFonts w:ascii="Times New Roman" w:hAnsi="Times New Roman" w:cs="Times New Roman"/>
          <w:sz w:val="24"/>
          <w:szCs w:val="24"/>
        </w:rPr>
        <w:t>words; maximum, 250)</w:t>
      </w:r>
    </w:p>
    <w:p w14:paraId="4E1403A3" w14:textId="317B80E5" w:rsidR="00CF7D76" w:rsidRPr="00C86D35" w:rsidRDefault="00CF7D76" w:rsidP="00CF7D76">
      <w:pPr>
        <w:spacing w:line="480" w:lineRule="auto"/>
        <w:rPr>
          <w:rFonts w:ascii="Times New Roman" w:hAnsi="Times New Roman" w:cs="Times New Roman"/>
          <w:sz w:val="24"/>
          <w:szCs w:val="24"/>
        </w:rPr>
      </w:pPr>
      <w:r>
        <w:rPr>
          <w:rFonts w:ascii="Times New Roman" w:hAnsi="Times New Roman" w:cs="Times New Roman"/>
          <w:b/>
          <w:sz w:val="24"/>
          <w:szCs w:val="24"/>
        </w:rPr>
        <w:t>Background</w:t>
      </w:r>
      <w:r w:rsidR="000048CB">
        <w:rPr>
          <w:rFonts w:ascii="Times New Roman" w:hAnsi="Times New Roman" w:cs="Times New Roman"/>
          <w:b/>
          <w:sz w:val="24"/>
          <w:szCs w:val="24"/>
        </w:rPr>
        <w:t xml:space="preserve"> </w:t>
      </w:r>
      <w:r>
        <w:rPr>
          <w:rFonts w:ascii="Times New Roman" w:hAnsi="Times New Roman" w:cs="Times New Roman"/>
          <w:sz w:val="24"/>
          <w:szCs w:val="24"/>
        </w:rPr>
        <w:t xml:space="preserve"> Systemic sclerosis (SSc) is a rare disabling autoimmune disease </w:t>
      </w:r>
      <w:r w:rsidR="00F21A01">
        <w:rPr>
          <w:rFonts w:ascii="Times New Roman" w:hAnsi="Times New Roman" w:cs="Times New Roman"/>
          <w:sz w:val="24"/>
          <w:szCs w:val="24"/>
        </w:rPr>
        <w:t xml:space="preserve">with few </w:t>
      </w:r>
      <w:r>
        <w:rPr>
          <w:rFonts w:ascii="Times New Roman" w:hAnsi="Times New Roman" w:cs="Times New Roman"/>
          <w:sz w:val="24"/>
          <w:szCs w:val="24"/>
        </w:rPr>
        <w:t xml:space="preserve">treatment options. The efficacy and safety of the interleukin-6 receptor-α inhibitor </w:t>
      </w:r>
      <w:r w:rsidRPr="00C86D35">
        <w:rPr>
          <w:rFonts w:ascii="Times New Roman" w:hAnsi="Times New Roman" w:cs="Times New Roman"/>
          <w:sz w:val="24"/>
          <w:szCs w:val="24"/>
        </w:rPr>
        <w:t xml:space="preserve">tocilizumab </w:t>
      </w:r>
      <w:r w:rsidR="00934D5B" w:rsidRPr="00C86D35">
        <w:rPr>
          <w:rFonts w:ascii="Times New Roman" w:hAnsi="Times New Roman" w:cs="Times New Roman"/>
          <w:sz w:val="24"/>
          <w:szCs w:val="24"/>
        </w:rPr>
        <w:t xml:space="preserve">were </w:t>
      </w:r>
      <w:r w:rsidRPr="00C86D35">
        <w:rPr>
          <w:rFonts w:ascii="Times New Roman" w:hAnsi="Times New Roman" w:cs="Times New Roman"/>
          <w:sz w:val="24"/>
          <w:szCs w:val="24"/>
        </w:rPr>
        <w:t xml:space="preserve">assessed in </w:t>
      </w:r>
      <w:r w:rsidR="006B09EC" w:rsidRPr="00C86D35">
        <w:rPr>
          <w:rFonts w:ascii="Times New Roman" w:hAnsi="Times New Roman" w:cs="Times New Roman"/>
          <w:sz w:val="24"/>
          <w:szCs w:val="24"/>
        </w:rPr>
        <w:t>the faSScinate phase 2 trial in patients with SSc.</w:t>
      </w:r>
    </w:p>
    <w:p w14:paraId="70DC5369" w14:textId="77FAAE6E" w:rsidR="00CF7D76" w:rsidRPr="00C86D35" w:rsidRDefault="00CF7D76" w:rsidP="00CF7D76">
      <w:pPr>
        <w:spacing w:line="480" w:lineRule="auto"/>
        <w:rPr>
          <w:rFonts w:ascii="Times New Roman" w:hAnsi="Times New Roman" w:cs="Times New Roman"/>
          <w:sz w:val="24"/>
          <w:szCs w:val="24"/>
        </w:rPr>
      </w:pPr>
      <w:r w:rsidRPr="00C86D35">
        <w:rPr>
          <w:rFonts w:ascii="Times New Roman" w:hAnsi="Times New Roman" w:cs="Times New Roman"/>
          <w:b/>
          <w:sz w:val="24"/>
          <w:szCs w:val="24"/>
        </w:rPr>
        <w:t>Methods</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This global, double-blind, placebo-controlled study enrolled adult patients with </w:t>
      </w:r>
      <w:r w:rsidR="00ED6821" w:rsidRPr="00C86D35">
        <w:rPr>
          <w:rFonts w:ascii="Times New Roman" w:hAnsi="Times New Roman" w:cs="Times New Roman"/>
          <w:sz w:val="24"/>
          <w:szCs w:val="24"/>
        </w:rPr>
        <w:t xml:space="preserve">progressive </w:t>
      </w:r>
      <w:r w:rsidR="00934D5B" w:rsidRPr="00C86D35">
        <w:rPr>
          <w:rFonts w:ascii="Times New Roman" w:hAnsi="Times New Roman" w:cs="Times New Roman"/>
          <w:sz w:val="24"/>
          <w:szCs w:val="24"/>
        </w:rPr>
        <w:t xml:space="preserve">SSc of </w:t>
      </w:r>
      <w:r w:rsidRPr="00C86D35">
        <w:rPr>
          <w:rFonts w:ascii="Times New Roman" w:hAnsi="Times New Roman" w:cs="Times New Roman"/>
          <w:sz w:val="24"/>
          <w:szCs w:val="24"/>
        </w:rPr>
        <w:t>≤5 years’ duration</w:t>
      </w:r>
      <w:r w:rsidR="00933A6F" w:rsidRPr="00C86D35">
        <w:rPr>
          <w:rFonts w:ascii="Times New Roman" w:hAnsi="Times New Roman" w:cs="Times New Roman"/>
          <w:sz w:val="24"/>
          <w:szCs w:val="24"/>
        </w:rPr>
        <w:t xml:space="preserve"> from first non-Raynaud</w:t>
      </w:r>
      <w:r w:rsidR="005A3958">
        <w:rPr>
          <w:rFonts w:ascii="Times New Roman" w:hAnsi="Times New Roman" w:cs="Times New Roman"/>
          <w:sz w:val="24"/>
          <w:szCs w:val="24"/>
        </w:rPr>
        <w:t>’s</w:t>
      </w:r>
      <w:r w:rsidR="00933A6F" w:rsidRPr="00C86D35">
        <w:rPr>
          <w:rFonts w:ascii="Times New Roman" w:hAnsi="Times New Roman" w:cs="Times New Roman"/>
          <w:sz w:val="24"/>
          <w:szCs w:val="24"/>
        </w:rPr>
        <w:t xml:space="preserve"> </w:t>
      </w:r>
      <w:r w:rsidR="005F40C7" w:rsidRPr="00C86D35">
        <w:rPr>
          <w:rFonts w:ascii="Times New Roman" w:hAnsi="Times New Roman" w:cs="Times New Roman"/>
          <w:sz w:val="24"/>
          <w:szCs w:val="24"/>
        </w:rPr>
        <w:t xml:space="preserve">sign or </w:t>
      </w:r>
      <w:r w:rsidR="00933A6F" w:rsidRPr="00C86D35">
        <w:rPr>
          <w:rFonts w:ascii="Times New Roman" w:hAnsi="Times New Roman" w:cs="Times New Roman"/>
          <w:sz w:val="24"/>
          <w:szCs w:val="24"/>
        </w:rPr>
        <w:t>symptom</w:t>
      </w:r>
      <w:r w:rsidRPr="00C86D35">
        <w:rPr>
          <w:rFonts w:ascii="Times New Roman" w:hAnsi="Times New Roman" w:cs="Times New Roman"/>
          <w:sz w:val="24"/>
          <w:szCs w:val="24"/>
        </w:rPr>
        <w:t xml:space="preserve">. Patients were randomly assigned (1:1) to weekly subcutaneous tocilizumab 162 mg or placebo for 48 weeks. The primary efficacy endpoint was </w:t>
      </w:r>
      <w:r w:rsidR="000A2AAD" w:rsidRPr="00C86D35">
        <w:rPr>
          <w:rFonts w:ascii="Times New Roman" w:hAnsi="Times New Roman" w:cs="Times New Roman"/>
          <w:sz w:val="24"/>
          <w:szCs w:val="24"/>
        </w:rPr>
        <w:t xml:space="preserve">the difference in mean </w:t>
      </w:r>
      <w:r w:rsidRPr="00C86D35">
        <w:rPr>
          <w:rFonts w:ascii="Times New Roman" w:hAnsi="Times New Roman" w:cs="Times New Roman"/>
          <w:sz w:val="24"/>
          <w:szCs w:val="24"/>
        </w:rPr>
        <w:t xml:space="preserve">change from baseline in modified Rodnan skin score (mRSS) at week 24. Gene expression analysis was performed on skin </w:t>
      </w:r>
      <w:r w:rsidR="00934D5B" w:rsidRPr="00C86D35">
        <w:rPr>
          <w:rFonts w:ascii="Times New Roman" w:hAnsi="Times New Roman" w:cs="Times New Roman"/>
          <w:sz w:val="24"/>
          <w:szCs w:val="24"/>
        </w:rPr>
        <w:t xml:space="preserve">biopsy specimens </w:t>
      </w:r>
      <w:r w:rsidRPr="00C86D35">
        <w:rPr>
          <w:rFonts w:ascii="Times New Roman" w:hAnsi="Times New Roman" w:cs="Times New Roman"/>
          <w:sz w:val="24"/>
          <w:szCs w:val="24"/>
        </w:rPr>
        <w:t xml:space="preserve">collected at baseline and week 24. </w:t>
      </w:r>
      <w:r w:rsidR="008315C3" w:rsidRPr="00C86D35">
        <w:rPr>
          <w:rFonts w:ascii="Times New Roman" w:hAnsi="Times New Roman" w:cs="Times New Roman"/>
          <w:sz w:val="24"/>
          <w:szCs w:val="24"/>
        </w:rPr>
        <w:t xml:space="preserve">Cartilage oligomeric matrix protein, periostin, </w:t>
      </w:r>
      <w:ins w:id="57" w:author="ApotheCom" w:date="2016-01-07T19:18:00Z">
        <w:r w:rsidR="00547F7E">
          <w:rPr>
            <w:rFonts w:ascii="Times New Roman" w:hAnsi="Times New Roman" w:cs="Times New Roman"/>
            <w:sz w:val="24"/>
            <w:szCs w:val="24"/>
          </w:rPr>
          <w:t xml:space="preserve">autotaxin, </w:t>
        </w:r>
      </w:ins>
      <w:r w:rsidR="008315C3" w:rsidRPr="00C86D35">
        <w:rPr>
          <w:rFonts w:ascii="Times New Roman" w:hAnsi="Times New Roman" w:cs="Times New Roman"/>
          <w:sz w:val="24"/>
          <w:szCs w:val="24"/>
        </w:rPr>
        <w:t>and CCL18 serum levels were determined using immunoassays.</w:t>
      </w:r>
    </w:p>
    <w:p w14:paraId="4F78E31F" w14:textId="17BDFB09" w:rsidR="00CF7D76" w:rsidRPr="00C86D35" w:rsidRDefault="00CF7D76" w:rsidP="00CF7D76">
      <w:pPr>
        <w:spacing w:line="480" w:lineRule="auto"/>
        <w:rPr>
          <w:rFonts w:ascii="Times New Roman" w:hAnsi="Times New Roman" w:cs="Times New Roman"/>
          <w:sz w:val="24"/>
          <w:szCs w:val="24"/>
        </w:rPr>
      </w:pPr>
      <w:r w:rsidRPr="00C86D35">
        <w:rPr>
          <w:rFonts w:ascii="Times New Roman" w:hAnsi="Times New Roman" w:cs="Times New Roman"/>
          <w:b/>
          <w:sz w:val="24"/>
          <w:szCs w:val="24"/>
        </w:rPr>
        <w:t>Findings</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Eighty-seven patients received tocilizumab (n=43) or placebo (n=44). </w:t>
      </w:r>
      <w:r w:rsidRPr="00C86D35">
        <w:rPr>
          <w:rFonts w:ascii="Times New Roman" w:hAnsi="Times New Roman"/>
          <w:sz w:val="24"/>
          <w:szCs w:val="24"/>
        </w:rPr>
        <w:t xml:space="preserve">The primary endpoint showed a </w:t>
      </w:r>
      <w:r w:rsidRPr="00C86D35">
        <w:rPr>
          <w:rFonts w:ascii="Times New Roman" w:hAnsi="Times New Roman" w:cs="Times New Roman"/>
          <w:sz w:val="24"/>
          <w:szCs w:val="24"/>
        </w:rPr>
        <w:t xml:space="preserve">treatment difference of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2</w:t>
      </w:r>
      <w:r w:rsidR="008E301C" w:rsidRPr="00C86D35">
        <w:rPr>
          <w:rFonts w:ascii="Times New Roman" w:hAnsi="Times New Roman" w:cs="Times New Roman"/>
          <w:sz w:val="20"/>
          <w:szCs w:val="20"/>
        </w:rPr>
        <w:t>·</w:t>
      </w:r>
      <w:r w:rsidRPr="00C86D35">
        <w:rPr>
          <w:rFonts w:ascii="Times New Roman" w:hAnsi="Times New Roman" w:cs="Times New Roman"/>
          <w:sz w:val="24"/>
          <w:szCs w:val="24"/>
        </w:rPr>
        <w:t xml:space="preserve">70 mRSS units (95% CI: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5·85, 0·45) in favo</w:t>
      </w:r>
      <w:r w:rsidR="00934D5B" w:rsidRPr="00C86D35">
        <w:rPr>
          <w:rFonts w:ascii="Times New Roman" w:hAnsi="Times New Roman" w:cs="Times New Roman"/>
          <w:sz w:val="24"/>
          <w:szCs w:val="24"/>
        </w:rPr>
        <w:t>u</w:t>
      </w:r>
      <w:r w:rsidRPr="00C86D35">
        <w:rPr>
          <w:rFonts w:ascii="Times New Roman" w:hAnsi="Times New Roman" w:cs="Times New Roman"/>
          <w:sz w:val="24"/>
          <w:szCs w:val="24"/>
        </w:rPr>
        <w:t>r o</w:t>
      </w:r>
      <w:r w:rsidR="00A25337" w:rsidRPr="00C86D35">
        <w:rPr>
          <w:rFonts w:ascii="Times New Roman" w:hAnsi="Times New Roman" w:cs="Times New Roman"/>
          <w:sz w:val="24"/>
          <w:szCs w:val="24"/>
        </w:rPr>
        <w:t>f</w:t>
      </w:r>
      <w:r w:rsidRPr="00C86D35">
        <w:rPr>
          <w:rFonts w:ascii="Times New Roman" w:hAnsi="Times New Roman" w:cs="Times New Roman"/>
          <w:sz w:val="24"/>
          <w:szCs w:val="24"/>
        </w:rPr>
        <w:t xml:space="preserve"> tocilizumab</w:t>
      </w:r>
      <w:r w:rsidR="008A24A4" w:rsidRPr="00C86D35">
        <w:rPr>
          <w:rFonts w:ascii="Times New Roman" w:hAnsi="Times New Roman" w:cs="Times New Roman"/>
          <w:sz w:val="24"/>
          <w:szCs w:val="24"/>
        </w:rPr>
        <w:t xml:space="preserve"> at week 24</w:t>
      </w:r>
      <w:r w:rsidRPr="00C86D35">
        <w:rPr>
          <w:rFonts w:ascii="Times New Roman" w:hAnsi="Times New Roman" w:cs="Times New Roman"/>
          <w:sz w:val="24"/>
          <w:szCs w:val="24"/>
        </w:rPr>
        <w:t xml:space="preserve"> but did not meet statistical significance (</w:t>
      </w:r>
      <w:r w:rsidR="00BB32B2" w:rsidRPr="00C86D35">
        <w:rPr>
          <w:rFonts w:ascii="Times New Roman" w:hAnsi="Times New Roman" w:cs="Times New Roman"/>
          <w:sz w:val="24"/>
          <w:szCs w:val="24"/>
        </w:rPr>
        <w:t>p</w:t>
      </w:r>
      <w:r w:rsidRPr="00C86D35">
        <w:rPr>
          <w:rFonts w:ascii="Times New Roman" w:hAnsi="Times New Roman" w:cs="Times New Roman"/>
          <w:sz w:val="24"/>
          <w:szCs w:val="24"/>
        </w:rPr>
        <w:t>=0·0915)</w:t>
      </w:r>
      <w:r w:rsidR="00F819CE"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A</w:t>
      </w:r>
      <w:r w:rsidRPr="00C86D35">
        <w:rPr>
          <w:rFonts w:ascii="Times New Roman" w:hAnsi="Times New Roman" w:cs="Times New Roman"/>
          <w:sz w:val="24"/>
          <w:szCs w:val="24"/>
        </w:rPr>
        <w:t>t week 48,</w:t>
      </w:r>
      <w:r w:rsidR="00F75771"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the treatment difference was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 xml:space="preserve">3·55 mRSS units (95% CI: </w:t>
      </w:r>
      <w:r w:rsidRPr="00C86D35">
        <w:rPr>
          <w:rFonts w:ascii="Times New Roman" w:eastAsia="SymbolMT" w:hAnsi="Times New Roman" w:cs="Times New Roman"/>
          <w:sz w:val="24"/>
          <w:szCs w:val="24"/>
        </w:rPr>
        <w:t>−7</w:t>
      </w:r>
      <w:r w:rsidRPr="00C86D35">
        <w:rPr>
          <w:rFonts w:ascii="Times New Roman" w:hAnsi="Times New Roman" w:cs="Times New Roman"/>
          <w:sz w:val="24"/>
          <w:szCs w:val="24"/>
        </w:rPr>
        <w:t>·</w:t>
      </w:r>
      <w:r w:rsidRPr="00C86D35">
        <w:rPr>
          <w:rFonts w:ascii="Times New Roman" w:eastAsia="SymbolMT" w:hAnsi="Times New Roman" w:cs="Times New Roman"/>
          <w:sz w:val="24"/>
          <w:szCs w:val="24"/>
        </w:rPr>
        <w:t>23, 0</w:t>
      </w:r>
      <w:r w:rsidRPr="00C86D35">
        <w:rPr>
          <w:rFonts w:ascii="Times New Roman" w:hAnsi="Times New Roman" w:cs="Times New Roman"/>
          <w:sz w:val="24"/>
          <w:szCs w:val="24"/>
        </w:rPr>
        <w:t>·</w:t>
      </w:r>
      <w:r w:rsidRPr="00C86D35">
        <w:rPr>
          <w:rFonts w:ascii="Times New Roman" w:eastAsia="SymbolMT" w:hAnsi="Times New Roman" w:cs="Times New Roman"/>
          <w:sz w:val="24"/>
          <w:szCs w:val="24"/>
        </w:rPr>
        <w:t>12), favo</w:t>
      </w:r>
      <w:r w:rsidR="00934D5B" w:rsidRPr="00C86D35">
        <w:rPr>
          <w:rFonts w:ascii="Times New Roman" w:eastAsia="SymbolMT" w:hAnsi="Times New Roman" w:cs="Times New Roman"/>
          <w:sz w:val="24"/>
          <w:szCs w:val="24"/>
        </w:rPr>
        <w:t>u</w:t>
      </w:r>
      <w:r w:rsidRPr="00C86D35">
        <w:rPr>
          <w:rFonts w:ascii="Times New Roman" w:eastAsia="SymbolMT" w:hAnsi="Times New Roman" w:cs="Times New Roman"/>
          <w:sz w:val="24"/>
          <w:szCs w:val="24"/>
        </w:rPr>
        <w:t xml:space="preserve">ring </w:t>
      </w:r>
      <w:r w:rsidR="00F75771" w:rsidRPr="00C86D35">
        <w:rPr>
          <w:rFonts w:ascii="Times New Roman" w:hAnsi="Times New Roman" w:cs="Times New Roman"/>
          <w:sz w:val="24"/>
          <w:szCs w:val="24"/>
        </w:rPr>
        <w:t>tocilizumab</w:t>
      </w:r>
      <w:r w:rsidRPr="00C86D35">
        <w:rPr>
          <w:rFonts w:ascii="Times New Roman" w:eastAsia="SymbolMT" w:hAnsi="Times New Roman" w:cs="Times New Roman"/>
          <w:sz w:val="24"/>
          <w:szCs w:val="24"/>
        </w:rPr>
        <w:t xml:space="preserve"> over </w:t>
      </w:r>
      <w:r w:rsidR="00F75771" w:rsidRPr="00C86D35">
        <w:rPr>
          <w:rFonts w:ascii="Times New Roman" w:hAnsi="Times New Roman" w:cs="Times New Roman"/>
          <w:sz w:val="24"/>
          <w:szCs w:val="24"/>
        </w:rPr>
        <w:t>placebo</w:t>
      </w:r>
      <w:r w:rsidRPr="00C86D35">
        <w:rPr>
          <w:rFonts w:ascii="Times New Roman" w:eastAsia="SymbolMT" w:hAnsi="Times New Roman" w:cs="Times New Roman"/>
          <w:sz w:val="24"/>
          <w:szCs w:val="24"/>
        </w:rPr>
        <w:t xml:space="preserve"> (</w:t>
      </w:r>
      <w:r w:rsidR="00BB32B2" w:rsidRPr="00C86D35">
        <w:rPr>
          <w:rFonts w:ascii="Times New Roman" w:hAnsi="Times New Roman" w:cs="Times New Roman"/>
          <w:sz w:val="24"/>
          <w:szCs w:val="24"/>
        </w:rPr>
        <w:t>p</w:t>
      </w:r>
      <w:r w:rsidRPr="00C86D35">
        <w:rPr>
          <w:rFonts w:ascii="Times New Roman" w:eastAsia="SymbolMT" w:hAnsi="Times New Roman" w:cs="Times New Roman"/>
          <w:sz w:val="24"/>
          <w:szCs w:val="24"/>
        </w:rPr>
        <w:t>=</w:t>
      </w:r>
      <w:r w:rsidRPr="00C86D35">
        <w:rPr>
          <w:rFonts w:ascii="Times New Roman" w:hAnsi="Times New Roman" w:cs="Times New Roman"/>
          <w:sz w:val="24"/>
          <w:szCs w:val="24"/>
        </w:rPr>
        <w:t xml:space="preserve">0·0579). Exploratory analysis of lung function showed </w:t>
      </w:r>
      <w:r w:rsidR="00071226" w:rsidRPr="00C86D35">
        <w:rPr>
          <w:rFonts w:ascii="Times New Roman" w:hAnsi="Times New Roman" w:cs="Times New Roman"/>
          <w:sz w:val="24"/>
          <w:szCs w:val="24"/>
        </w:rPr>
        <w:t xml:space="preserve">that fewer </w:t>
      </w:r>
      <w:r w:rsidRPr="00C86D35">
        <w:rPr>
          <w:rFonts w:ascii="Times New Roman" w:hAnsi="Times New Roman" w:cs="Times New Roman"/>
          <w:sz w:val="24"/>
          <w:szCs w:val="24"/>
        </w:rPr>
        <w:t xml:space="preserve">patients </w:t>
      </w:r>
      <w:r w:rsidR="005F40C7" w:rsidRPr="00C86D35">
        <w:rPr>
          <w:rFonts w:ascii="Times New Roman" w:hAnsi="Times New Roman" w:cs="Times New Roman"/>
          <w:sz w:val="24"/>
          <w:szCs w:val="24"/>
        </w:rPr>
        <w:t xml:space="preserve">in </w:t>
      </w:r>
      <w:r w:rsidRPr="00C86D35">
        <w:rPr>
          <w:rFonts w:ascii="Times New Roman" w:hAnsi="Times New Roman" w:cs="Times New Roman"/>
          <w:sz w:val="24"/>
          <w:szCs w:val="24"/>
        </w:rPr>
        <w:t>the tocilizumab arm</w:t>
      </w:r>
      <w:r w:rsidR="00071226" w:rsidRPr="00C86D35">
        <w:rPr>
          <w:rFonts w:ascii="Times New Roman" w:hAnsi="Times New Roman" w:cs="Times New Roman"/>
          <w:sz w:val="24"/>
          <w:szCs w:val="24"/>
        </w:rPr>
        <w:t xml:space="preserve"> had </w:t>
      </w:r>
      <w:r w:rsidR="00ED6821" w:rsidRPr="00C86D35">
        <w:rPr>
          <w:rFonts w:ascii="Times New Roman" w:hAnsi="Times New Roman" w:cs="Times New Roman"/>
          <w:sz w:val="24"/>
          <w:szCs w:val="24"/>
        </w:rPr>
        <w:t xml:space="preserve">a </w:t>
      </w:r>
      <w:r w:rsidRPr="00C86D35">
        <w:rPr>
          <w:rFonts w:ascii="Times New Roman" w:hAnsi="Times New Roman" w:cs="Times New Roman"/>
          <w:sz w:val="24"/>
          <w:szCs w:val="24"/>
        </w:rPr>
        <w:t>decline in percent</w:t>
      </w:r>
      <w:r w:rsidR="00125835" w:rsidRPr="00C86D35">
        <w:rPr>
          <w:rFonts w:ascii="Times New Roman" w:hAnsi="Times New Roman" w:cs="Times New Roman"/>
          <w:sz w:val="24"/>
          <w:szCs w:val="24"/>
        </w:rPr>
        <w:t xml:space="preserve"> </w:t>
      </w:r>
      <w:r w:rsidRPr="00C86D35">
        <w:rPr>
          <w:rFonts w:ascii="Times New Roman" w:hAnsi="Times New Roman" w:cs="Times New Roman"/>
          <w:sz w:val="24"/>
          <w:szCs w:val="24"/>
        </w:rPr>
        <w:t>predicted forced vital capacity</w:t>
      </w:r>
      <w:r w:rsidR="00E24ED6" w:rsidRPr="00C86D35">
        <w:rPr>
          <w:rFonts w:ascii="Times New Roman" w:hAnsi="Times New Roman" w:cs="Times New Roman"/>
          <w:sz w:val="24"/>
          <w:szCs w:val="24"/>
        </w:rPr>
        <w:t xml:space="preserve"> </w:t>
      </w:r>
      <w:r w:rsidR="00071226" w:rsidRPr="00C86D35">
        <w:rPr>
          <w:rFonts w:ascii="Times New Roman" w:hAnsi="Times New Roman" w:cs="Times New Roman"/>
          <w:sz w:val="24"/>
          <w:szCs w:val="24"/>
        </w:rPr>
        <w:t xml:space="preserve">than in the </w:t>
      </w:r>
      <w:r w:rsidR="00F75771" w:rsidRPr="00C86D35">
        <w:rPr>
          <w:rFonts w:ascii="Times New Roman" w:hAnsi="Times New Roman" w:cs="Times New Roman"/>
          <w:sz w:val="24"/>
          <w:szCs w:val="24"/>
        </w:rPr>
        <w:t>placebo</w:t>
      </w:r>
      <w:r w:rsidR="00071226" w:rsidRPr="00C86D35">
        <w:rPr>
          <w:rFonts w:ascii="Times New Roman" w:hAnsi="Times New Roman" w:cs="Times New Roman"/>
          <w:sz w:val="24"/>
          <w:szCs w:val="24"/>
        </w:rPr>
        <w:t xml:space="preserve"> arm by comparison of the cumulative distribution (week 48, p=0·0373)</w:t>
      </w:r>
      <w:r w:rsidRPr="00C86D35">
        <w:rPr>
          <w:rFonts w:ascii="Times New Roman" w:hAnsi="Times New Roman" w:cs="Times New Roman"/>
          <w:sz w:val="24"/>
          <w:szCs w:val="24"/>
        </w:rPr>
        <w:t xml:space="preserve">. Tocilizumab downregulated the expression of myeloid-associated genes in </w:t>
      </w:r>
      <w:r w:rsidR="00F75771" w:rsidRPr="00C86D35">
        <w:rPr>
          <w:rFonts w:ascii="Times New Roman" w:hAnsi="Times New Roman" w:cs="Times New Roman"/>
          <w:sz w:val="24"/>
          <w:szCs w:val="24"/>
        </w:rPr>
        <w:t>the skin</w:t>
      </w:r>
      <w:r w:rsidRPr="00C86D35">
        <w:rPr>
          <w:rFonts w:ascii="Times New Roman" w:hAnsi="Times New Roman" w:cs="Times New Roman"/>
          <w:sz w:val="24"/>
          <w:szCs w:val="24"/>
        </w:rPr>
        <w:t xml:space="preserve"> and decreased circulating levels of CCL18</w:t>
      </w:r>
      <w:r w:rsidR="00E462A6" w:rsidRPr="00C86D35">
        <w:rPr>
          <w:rFonts w:ascii="Times New Roman" w:hAnsi="Times New Roman" w:cs="Times New Roman"/>
          <w:sz w:val="24"/>
          <w:szCs w:val="24"/>
        </w:rPr>
        <w:t xml:space="preserve">, a chemokine associated with </w:t>
      </w:r>
      <w:r w:rsidR="005F40C7" w:rsidRPr="00C86D35">
        <w:rPr>
          <w:rFonts w:ascii="Times New Roman" w:hAnsi="Times New Roman" w:cs="Times New Roman"/>
          <w:sz w:val="24"/>
          <w:szCs w:val="24"/>
        </w:rPr>
        <w:t xml:space="preserve">fibrosis and </w:t>
      </w:r>
      <w:r w:rsidR="00E462A6" w:rsidRPr="00C86D35">
        <w:rPr>
          <w:rFonts w:ascii="Times New Roman" w:hAnsi="Times New Roman" w:cs="Times New Roman"/>
          <w:sz w:val="24"/>
          <w:szCs w:val="24"/>
        </w:rPr>
        <w:t>progression of SSc</w:t>
      </w:r>
      <w:r w:rsidR="00375AAF" w:rsidRPr="00C86D35">
        <w:rPr>
          <w:rFonts w:ascii="Times New Roman" w:hAnsi="Times New Roman" w:cs="Times New Roman"/>
          <w:sz w:val="24"/>
          <w:szCs w:val="24"/>
        </w:rPr>
        <w:t>-</w:t>
      </w:r>
      <w:r w:rsidR="00E462A6" w:rsidRPr="00C86D35">
        <w:rPr>
          <w:rFonts w:ascii="Times New Roman" w:hAnsi="Times New Roman" w:cs="Times New Roman"/>
          <w:sz w:val="24"/>
          <w:szCs w:val="24"/>
        </w:rPr>
        <w:t>associated lung disease</w:t>
      </w:r>
      <w:r w:rsidRPr="00C86D35">
        <w:rPr>
          <w:rFonts w:ascii="Times New Roman" w:hAnsi="Times New Roman" w:cs="Times New Roman"/>
          <w:sz w:val="24"/>
          <w:szCs w:val="24"/>
        </w:rPr>
        <w:t xml:space="preserve">. </w:t>
      </w:r>
      <w:del w:id="58" w:author="ApotheCom" w:date="2016-01-14T20:24:00Z">
        <w:r w:rsidR="00C96063" w:rsidDel="00C96063">
          <w:rPr>
            <w:rFonts w:ascii="Times New Roman" w:hAnsi="Times New Roman" w:cs="Times New Roman"/>
            <w:sz w:val="24"/>
            <w:szCs w:val="24"/>
          </w:rPr>
          <w:delText xml:space="preserve">Rates of </w:delText>
        </w:r>
      </w:del>
      <w:ins w:id="59" w:author="ApotheCom" w:date="2016-01-12T11:18:00Z">
        <w:r w:rsidR="00550604">
          <w:rPr>
            <w:rFonts w:ascii="Times New Roman" w:hAnsi="Times New Roman" w:cs="Times New Roman"/>
            <w:sz w:val="24"/>
            <w:szCs w:val="24"/>
          </w:rPr>
          <w:t>The p</w:t>
        </w:r>
      </w:ins>
      <w:ins w:id="60" w:author="angelika" w:date="2016-01-05T10:58:00Z">
        <w:r w:rsidR="00364BF7">
          <w:rPr>
            <w:rFonts w:ascii="Times New Roman" w:hAnsi="Times New Roman" w:cs="Times New Roman"/>
            <w:sz w:val="24"/>
            <w:szCs w:val="24"/>
          </w:rPr>
          <w:t>roportion</w:t>
        </w:r>
      </w:ins>
      <w:ins w:id="61" w:author="ApotheCom" w:date="2016-01-12T11:19:00Z">
        <w:r w:rsidR="00550604">
          <w:rPr>
            <w:rFonts w:ascii="Times New Roman" w:hAnsi="Times New Roman" w:cs="Times New Roman"/>
            <w:sz w:val="24"/>
            <w:szCs w:val="24"/>
          </w:rPr>
          <w:t>s</w:t>
        </w:r>
      </w:ins>
      <w:ins w:id="62" w:author="angelika" w:date="2016-01-05T10:58:00Z">
        <w:r w:rsidR="00364BF7">
          <w:rPr>
            <w:rFonts w:ascii="Times New Roman" w:hAnsi="Times New Roman" w:cs="Times New Roman"/>
            <w:sz w:val="24"/>
            <w:szCs w:val="24"/>
          </w:rPr>
          <w:t xml:space="preserve"> of patients with </w:t>
        </w:r>
      </w:ins>
      <w:r w:rsidR="00934D5B" w:rsidRPr="00C86D35">
        <w:rPr>
          <w:rFonts w:ascii="Times New Roman" w:hAnsi="Times New Roman" w:cs="Times New Roman"/>
          <w:sz w:val="24"/>
          <w:szCs w:val="24"/>
        </w:rPr>
        <w:t>adverse events/serious adverse events</w:t>
      </w:r>
      <w:r w:rsidRPr="00C86D35">
        <w:rPr>
          <w:rFonts w:ascii="Times New Roman" w:hAnsi="Times New Roman" w:cs="Times New Roman"/>
          <w:sz w:val="24"/>
          <w:szCs w:val="24"/>
        </w:rPr>
        <w:t xml:space="preserve"> were </w:t>
      </w:r>
      <w:r w:rsidR="00DB1548" w:rsidRPr="00C86D35">
        <w:rPr>
          <w:rFonts w:ascii="Times New Roman" w:hAnsi="Times New Roman" w:cs="Times New Roman"/>
          <w:sz w:val="24"/>
          <w:szCs w:val="24"/>
        </w:rPr>
        <w:t xml:space="preserve">not different </w:t>
      </w:r>
      <w:r w:rsidRPr="00C86D35">
        <w:rPr>
          <w:rFonts w:ascii="Times New Roman" w:hAnsi="Times New Roman" w:cs="Times New Roman"/>
          <w:sz w:val="24"/>
          <w:szCs w:val="24"/>
        </w:rPr>
        <w:t>between tocilizumab (42/43 [97·7%]/14/43 [32·6%]) and placebo (40/44 [90·9%]/15/44 [34·1%])</w:t>
      </w:r>
      <w:ins w:id="63" w:author="angelika" w:date="2015-12-29T16:16:00Z">
        <w:r w:rsidR="003D6123">
          <w:rPr>
            <w:rFonts w:ascii="Times New Roman" w:hAnsi="Times New Roman" w:cs="Times New Roman"/>
            <w:sz w:val="24"/>
            <w:szCs w:val="24"/>
          </w:rPr>
          <w:t xml:space="preserve"> </w:t>
        </w:r>
        <w:r w:rsidR="003D6123" w:rsidRPr="003D6123">
          <w:rPr>
            <w:rFonts w:ascii="Times New Roman" w:hAnsi="Times New Roman" w:cs="Times New Roman"/>
            <w:sz w:val="24"/>
            <w:szCs w:val="24"/>
          </w:rPr>
          <w:t xml:space="preserve">but </w:t>
        </w:r>
      </w:ins>
      <w:ins w:id="64" w:author="Marie Chesny" w:date="2016-01-14T08:59:00Z">
        <w:r w:rsidR="009B7523">
          <w:rPr>
            <w:rFonts w:ascii="Times New Roman" w:hAnsi="Times New Roman" w:cs="Times New Roman"/>
            <w:sz w:val="24"/>
            <w:szCs w:val="24"/>
          </w:rPr>
          <w:t>were</w:t>
        </w:r>
      </w:ins>
      <w:ins w:id="65" w:author="ApotheCom" w:date="2016-01-12T11:20:00Z">
        <w:r w:rsidR="00550604">
          <w:rPr>
            <w:rFonts w:ascii="Times New Roman" w:hAnsi="Times New Roman" w:cs="Times New Roman"/>
            <w:sz w:val="24"/>
            <w:szCs w:val="24"/>
          </w:rPr>
          <w:t xml:space="preserve"> higher for</w:t>
        </w:r>
      </w:ins>
      <w:ins w:id="66" w:author="angelika" w:date="2016-01-05T10:58:00Z">
        <w:r w:rsidR="00364BF7">
          <w:rPr>
            <w:rFonts w:ascii="Times New Roman" w:hAnsi="Times New Roman" w:cs="Times New Roman"/>
            <w:sz w:val="24"/>
            <w:szCs w:val="24"/>
          </w:rPr>
          <w:t xml:space="preserve"> </w:t>
        </w:r>
      </w:ins>
      <w:ins w:id="67" w:author="angelika" w:date="2015-12-29T16:16:00Z">
        <w:r w:rsidR="003D6123" w:rsidRPr="003D6123">
          <w:rPr>
            <w:rFonts w:ascii="Times New Roman" w:hAnsi="Times New Roman" w:cs="Times New Roman"/>
            <w:sz w:val="24"/>
            <w:szCs w:val="24"/>
          </w:rPr>
          <w:t>serious infections in the tocilizumab group (</w:t>
        </w:r>
      </w:ins>
      <w:ins w:id="68" w:author="Marie Chesny" w:date="2016-01-14T08:59:00Z">
        <w:r w:rsidR="009B7523">
          <w:rPr>
            <w:rFonts w:ascii="Times New Roman" w:hAnsi="Times New Roman" w:cs="Times New Roman"/>
            <w:sz w:val="24"/>
            <w:szCs w:val="24"/>
          </w:rPr>
          <w:t>seven</w:t>
        </w:r>
      </w:ins>
      <w:ins w:id="69" w:author="angelika" w:date="2016-01-05T10:58:00Z">
        <w:r w:rsidR="00364BF7">
          <w:rPr>
            <w:rFonts w:ascii="Times New Roman" w:hAnsi="Times New Roman" w:cs="Times New Roman"/>
            <w:sz w:val="24"/>
            <w:szCs w:val="24"/>
          </w:rPr>
          <w:t xml:space="preserve"> patients</w:t>
        </w:r>
      </w:ins>
      <w:ins w:id="70" w:author="angelika" w:date="2015-12-29T16:16:00Z">
        <w:r w:rsidR="00364BF7">
          <w:rPr>
            <w:rFonts w:ascii="Times New Roman" w:hAnsi="Times New Roman" w:cs="Times New Roman"/>
            <w:sz w:val="24"/>
            <w:szCs w:val="24"/>
          </w:rPr>
          <w:t xml:space="preserve">) </w:t>
        </w:r>
      </w:ins>
      <w:ins w:id="71" w:author="Marie Chesny" w:date="2016-01-14T08:59:00Z">
        <w:r w:rsidR="009B7523">
          <w:rPr>
            <w:rFonts w:ascii="Times New Roman" w:hAnsi="Times New Roman" w:cs="Times New Roman"/>
            <w:sz w:val="24"/>
            <w:szCs w:val="24"/>
          </w:rPr>
          <w:t>than</w:t>
        </w:r>
      </w:ins>
      <w:ins w:id="72" w:author="angelika" w:date="2015-12-29T16:16:00Z">
        <w:r w:rsidR="00364BF7">
          <w:rPr>
            <w:rFonts w:ascii="Times New Roman" w:hAnsi="Times New Roman" w:cs="Times New Roman"/>
            <w:sz w:val="24"/>
            <w:szCs w:val="24"/>
          </w:rPr>
          <w:t xml:space="preserve"> </w:t>
        </w:r>
        <w:r w:rsidR="003D6123" w:rsidRPr="003D6123">
          <w:rPr>
            <w:rFonts w:ascii="Times New Roman" w:hAnsi="Times New Roman" w:cs="Times New Roman"/>
            <w:sz w:val="24"/>
            <w:szCs w:val="24"/>
          </w:rPr>
          <w:t>in the placebo group</w:t>
        </w:r>
      </w:ins>
      <w:ins w:id="73" w:author="ApotheCom" w:date="2016-01-08T17:56:00Z">
        <w:r w:rsidR="003C7482">
          <w:rPr>
            <w:rFonts w:ascii="Times New Roman" w:hAnsi="Times New Roman" w:cs="Times New Roman"/>
            <w:sz w:val="24"/>
            <w:szCs w:val="24"/>
          </w:rPr>
          <w:t xml:space="preserve"> (</w:t>
        </w:r>
      </w:ins>
      <w:ins w:id="74" w:author="Marie Chesny" w:date="2016-01-14T09:00:00Z">
        <w:r w:rsidR="009B7523">
          <w:rPr>
            <w:rFonts w:ascii="Times New Roman" w:hAnsi="Times New Roman" w:cs="Times New Roman"/>
            <w:sz w:val="24"/>
            <w:szCs w:val="24"/>
          </w:rPr>
          <w:t>two</w:t>
        </w:r>
      </w:ins>
      <w:ins w:id="75" w:author="ApotheCom" w:date="2016-01-08T17:56:00Z">
        <w:r w:rsidR="003C7482">
          <w:rPr>
            <w:rFonts w:ascii="Times New Roman" w:hAnsi="Times New Roman" w:cs="Times New Roman"/>
            <w:sz w:val="24"/>
            <w:szCs w:val="24"/>
          </w:rPr>
          <w:t xml:space="preserve"> patients)</w:t>
        </w:r>
      </w:ins>
      <w:ins w:id="76" w:author="angelika" w:date="2015-12-29T16:16:00Z">
        <w:r w:rsidR="003D6123" w:rsidRPr="003D6123">
          <w:rPr>
            <w:rFonts w:ascii="Times New Roman" w:hAnsi="Times New Roman" w:cs="Times New Roman"/>
            <w:sz w:val="24"/>
            <w:szCs w:val="24"/>
          </w:rPr>
          <w:t>.</w:t>
        </w:r>
      </w:ins>
    </w:p>
    <w:p w14:paraId="3498FEFB" w14:textId="17ACC5A5" w:rsidR="007A4951" w:rsidRPr="00C86D35" w:rsidRDefault="00CF7D76" w:rsidP="00CF7D76">
      <w:pPr>
        <w:spacing w:after="0" w:line="480" w:lineRule="auto"/>
        <w:rPr>
          <w:rFonts w:ascii="Times New Roman" w:hAnsi="Times New Roman" w:cs="Times New Roman"/>
          <w:sz w:val="24"/>
          <w:szCs w:val="24"/>
        </w:rPr>
      </w:pPr>
      <w:r w:rsidRPr="00C86D35">
        <w:rPr>
          <w:rFonts w:ascii="Times New Roman" w:hAnsi="Times New Roman" w:cs="Times New Roman"/>
          <w:b/>
          <w:sz w:val="24"/>
          <w:szCs w:val="24"/>
        </w:rPr>
        <w:lastRenderedPageBreak/>
        <w:t>Interpretation</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w:t>
      </w:r>
      <w:r w:rsidR="007A4951" w:rsidRPr="00C86D35">
        <w:rPr>
          <w:rFonts w:ascii="Times New Roman" w:hAnsi="Times New Roman" w:cs="Times New Roman"/>
          <w:sz w:val="24"/>
          <w:szCs w:val="24"/>
        </w:rPr>
        <w:t xml:space="preserve">Tocilizumab was associated with a numerical reduction in skin thickening and less decline in forced vital capacity. These efficacy outcomes along with safety data and insights into the potential mechanism of action of tocilizumab support </w:t>
      </w:r>
      <w:r w:rsidR="002B2344" w:rsidRPr="00C86D35">
        <w:rPr>
          <w:rFonts w:ascii="Times New Roman" w:hAnsi="Times New Roman" w:cs="Times New Roman"/>
          <w:sz w:val="24"/>
          <w:szCs w:val="24"/>
        </w:rPr>
        <w:t>pursuing</w:t>
      </w:r>
      <w:r w:rsidR="007A4951" w:rsidRPr="00C86D35">
        <w:rPr>
          <w:rFonts w:ascii="Times New Roman" w:hAnsi="Times New Roman" w:cs="Times New Roman"/>
          <w:sz w:val="24"/>
          <w:szCs w:val="24"/>
        </w:rPr>
        <w:t xml:space="preserve"> a phase 3 study</w:t>
      </w:r>
      <w:r w:rsidR="00393B51" w:rsidRPr="00C86D35">
        <w:rPr>
          <w:rFonts w:ascii="Times New Roman" w:hAnsi="Times New Roman" w:cs="Times New Roman"/>
          <w:sz w:val="24"/>
          <w:szCs w:val="24"/>
        </w:rPr>
        <w:t>.</w:t>
      </w:r>
    </w:p>
    <w:p w14:paraId="5FB3666C" w14:textId="1677F53E" w:rsidR="00082200" w:rsidRPr="00C86D35" w:rsidRDefault="004D628F" w:rsidP="00276F57">
      <w:pPr>
        <w:spacing w:line="480" w:lineRule="auto"/>
        <w:rPr>
          <w:rFonts w:ascii="Times New Roman" w:hAnsi="Times New Roman" w:cs="Times New Roman"/>
          <w:sz w:val="24"/>
          <w:szCs w:val="24"/>
        </w:rPr>
      </w:pPr>
      <w:r w:rsidRPr="00C86D35">
        <w:rPr>
          <w:rFonts w:ascii="Times New Roman" w:hAnsi="Times New Roman"/>
          <w:b/>
          <w:sz w:val="24"/>
          <w:szCs w:val="24"/>
        </w:rPr>
        <w:t>Funding</w:t>
      </w:r>
      <w:r w:rsidR="000048CB" w:rsidRPr="00C86D35">
        <w:rPr>
          <w:rFonts w:ascii="Times New Roman" w:hAnsi="Times New Roman"/>
          <w:b/>
          <w:sz w:val="24"/>
          <w:szCs w:val="24"/>
        </w:rPr>
        <w:t xml:space="preserve"> </w:t>
      </w:r>
      <w:r w:rsidRPr="00C86D35">
        <w:rPr>
          <w:rFonts w:ascii="Times New Roman" w:hAnsi="Times New Roman"/>
          <w:b/>
          <w:sz w:val="24"/>
          <w:szCs w:val="24"/>
        </w:rPr>
        <w:t xml:space="preserve"> </w:t>
      </w:r>
      <w:r w:rsidRPr="00C86D35">
        <w:rPr>
          <w:rFonts w:ascii="Times New Roman" w:hAnsi="Times New Roman"/>
          <w:sz w:val="24"/>
          <w:szCs w:val="24"/>
        </w:rPr>
        <w:t>F. Hoffmann-La Roche</w:t>
      </w:r>
      <w:r w:rsidR="00F04BC4" w:rsidRPr="00C86D35">
        <w:rPr>
          <w:rFonts w:ascii="Times New Roman" w:hAnsi="Times New Roman"/>
          <w:sz w:val="24"/>
          <w:szCs w:val="24"/>
        </w:rPr>
        <w:t xml:space="preserve">/Genentech (ClinicalTrials.gov, </w:t>
      </w:r>
      <w:r w:rsidRPr="00C86D35">
        <w:rPr>
          <w:rFonts w:ascii="Times New Roman" w:hAnsi="Times New Roman"/>
          <w:sz w:val="24"/>
          <w:szCs w:val="24"/>
        </w:rPr>
        <w:t xml:space="preserve">number </w:t>
      </w:r>
      <w:r w:rsidRPr="00C86D35">
        <w:rPr>
          <w:rFonts w:ascii="Times New Roman" w:hAnsi="Times New Roman" w:cs="Times New Roman"/>
          <w:sz w:val="24"/>
          <w:szCs w:val="24"/>
        </w:rPr>
        <w:t>NCT01532869</w:t>
      </w:r>
      <w:r w:rsidR="006D37EF" w:rsidRPr="00C86D35">
        <w:rPr>
          <w:rFonts w:ascii="Times New Roman" w:hAnsi="Times New Roman" w:cs="Times New Roman"/>
          <w:sz w:val="24"/>
          <w:szCs w:val="24"/>
        </w:rPr>
        <w:t>)</w:t>
      </w:r>
      <w:r w:rsidR="00934D5B" w:rsidRPr="00C86D35">
        <w:rPr>
          <w:rFonts w:ascii="Times New Roman" w:hAnsi="Times New Roman" w:cs="Times New Roman"/>
          <w:sz w:val="24"/>
          <w:szCs w:val="24"/>
        </w:rPr>
        <w:t>.</w:t>
      </w:r>
      <w:r w:rsidR="00082200" w:rsidRPr="00C86D35">
        <w:rPr>
          <w:rFonts w:ascii="Times New Roman" w:hAnsi="Times New Roman" w:cs="Times New Roman"/>
          <w:sz w:val="24"/>
          <w:szCs w:val="24"/>
        </w:rPr>
        <w:br w:type="page"/>
      </w:r>
    </w:p>
    <w:p w14:paraId="75B82368" w14:textId="33FAE303" w:rsidR="00276F57" w:rsidRPr="00C86D35" w:rsidRDefault="000048CB" w:rsidP="00276F57">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lastRenderedPageBreak/>
        <w:t>Introduction</w:t>
      </w:r>
    </w:p>
    <w:p w14:paraId="290ECBBF" w14:textId="72F85C32" w:rsidR="004E64C6" w:rsidRPr="00C86D35" w:rsidRDefault="004C64C1" w:rsidP="001F3C5A">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Systemic sclerosis (SSc) is </w:t>
      </w:r>
      <w:r w:rsidR="00A56A04" w:rsidRPr="00C86D35">
        <w:rPr>
          <w:rFonts w:ascii="Times New Roman" w:hAnsi="Times New Roman" w:cs="Times New Roman"/>
          <w:sz w:val="24"/>
          <w:szCs w:val="24"/>
        </w:rPr>
        <w:t xml:space="preserve">a rare </w:t>
      </w:r>
      <w:r w:rsidR="009F3900" w:rsidRPr="00C86D35">
        <w:rPr>
          <w:rFonts w:ascii="Times New Roman" w:hAnsi="Times New Roman" w:cs="Times New Roman"/>
          <w:sz w:val="24"/>
          <w:szCs w:val="24"/>
        </w:rPr>
        <w:t>connective tissue disorder</w:t>
      </w:r>
      <w:r w:rsidRPr="00C86D35">
        <w:rPr>
          <w:rFonts w:ascii="Times New Roman" w:hAnsi="Times New Roman" w:cs="Times New Roman"/>
          <w:sz w:val="24"/>
          <w:szCs w:val="24"/>
        </w:rPr>
        <w:t xml:space="preserve"> </w:t>
      </w:r>
      <w:r w:rsidR="00CD3C14" w:rsidRPr="00C86D35">
        <w:rPr>
          <w:rFonts w:ascii="Times New Roman" w:hAnsi="Times New Roman" w:cs="Times New Roman"/>
          <w:sz w:val="24"/>
          <w:szCs w:val="24"/>
        </w:rPr>
        <w:t xml:space="preserve">characterised </w:t>
      </w:r>
      <w:r w:rsidR="000658BA" w:rsidRPr="00C86D35">
        <w:rPr>
          <w:rFonts w:ascii="Times New Roman" w:hAnsi="Times New Roman" w:cs="Times New Roman"/>
          <w:sz w:val="24"/>
          <w:szCs w:val="24"/>
        </w:rPr>
        <w:t xml:space="preserve">by </w:t>
      </w:r>
      <w:r w:rsidRPr="00C86D35">
        <w:rPr>
          <w:rFonts w:ascii="Times New Roman" w:hAnsi="Times New Roman" w:cs="Times New Roman"/>
          <w:sz w:val="24"/>
          <w:szCs w:val="24"/>
        </w:rPr>
        <w:t>fibrosis</w:t>
      </w:r>
      <w:r w:rsidR="00933A6F"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5168EE" w:rsidRPr="00C86D35">
        <w:rPr>
          <w:rFonts w:ascii="Times New Roman" w:hAnsi="Times New Roman" w:cs="Times New Roman"/>
          <w:sz w:val="24"/>
          <w:szCs w:val="24"/>
        </w:rPr>
        <w:t>inflammation</w:t>
      </w:r>
      <w:r w:rsidR="006A7916" w:rsidRPr="00C86D35">
        <w:rPr>
          <w:rFonts w:ascii="Times New Roman" w:hAnsi="Times New Roman" w:cs="Times New Roman"/>
          <w:sz w:val="24"/>
          <w:szCs w:val="24"/>
        </w:rPr>
        <w:t>,</w:t>
      </w:r>
      <w:r w:rsidR="005168EE" w:rsidRPr="00C86D35">
        <w:rPr>
          <w:rFonts w:ascii="Times New Roman" w:hAnsi="Times New Roman" w:cs="Times New Roman"/>
          <w:sz w:val="24"/>
          <w:szCs w:val="24"/>
        </w:rPr>
        <w:t xml:space="preserve"> and microvascular injury</w:t>
      </w:r>
      <w:r w:rsidR="000658BA" w:rsidRPr="00C86D35">
        <w:rPr>
          <w:rFonts w:ascii="Times New Roman" w:hAnsi="Times New Roman" w:cs="Times New Roman"/>
          <w:sz w:val="24"/>
          <w:szCs w:val="24"/>
        </w:rPr>
        <w:t xml:space="preserve"> with heterogeneous clinical presentation</w:t>
      </w:r>
      <w:r w:rsidR="00933A6F" w:rsidRPr="00C86D35">
        <w:rPr>
          <w:rFonts w:ascii="Times New Roman" w:hAnsi="Times New Roman" w:cs="Times New Roman"/>
          <w:sz w:val="24"/>
          <w:szCs w:val="24"/>
        </w:rPr>
        <w:t>s</w:t>
      </w:r>
      <w:r w:rsidR="003913AE" w:rsidRPr="00C86D35">
        <w:rPr>
          <w:rFonts w:ascii="Times New Roman" w:hAnsi="Times New Roman" w:cs="Times New Roman"/>
          <w:sz w:val="24"/>
          <w:szCs w:val="24"/>
        </w:rPr>
        <w:t>.</w:t>
      </w:r>
      <w:r w:rsidR="002B2344" w:rsidRPr="00C86D35">
        <w:rPr>
          <w:rFonts w:ascii="Times New Roman" w:hAnsi="Times New Roman" w:cs="Times New Roman"/>
          <w:sz w:val="24"/>
          <w:szCs w:val="24"/>
        </w:rPr>
        <w:t xml:space="preserve"> </w:t>
      </w:r>
      <w:r w:rsidR="001E08D0" w:rsidRPr="00C86D35">
        <w:rPr>
          <w:rFonts w:ascii="Times New Roman" w:hAnsi="Times New Roman" w:cs="Times New Roman"/>
          <w:sz w:val="24"/>
          <w:szCs w:val="24"/>
        </w:rPr>
        <w:t xml:space="preserve">Pulmonary, cardiac, </w:t>
      </w:r>
      <w:r w:rsidR="00C86E62" w:rsidRPr="00C86D35">
        <w:rPr>
          <w:rFonts w:ascii="Times New Roman" w:hAnsi="Times New Roman" w:cs="Times New Roman"/>
          <w:sz w:val="24"/>
          <w:szCs w:val="24"/>
        </w:rPr>
        <w:t>gastrointestinal</w:t>
      </w:r>
      <w:r w:rsidR="00587E2B" w:rsidRPr="00C86D35">
        <w:rPr>
          <w:rFonts w:ascii="Times New Roman" w:hAnsi="Times New Roman" w:cs="Times New Roman"/>
          <w:sz w:val="24"/>
          <w:szCs w:val="24"/>
        </w:rPr>
        <w:t xml:space="preserve"> (GI)</w:t>
      </w:r>
      <w:r w:rsidR="00F819CE" w:rsidRPr="00C86D35">
        <w:rPr>
          <w:rFonts w:ascii="Times New Roman" w:hAnsi="Times New Roman" w:cs="Times New Roman"/>
          <w:sz w:val="24"/>
          <w:szCs w:val="24"/>
        </w:rPr>
        <w:t>,</w:t>
      </w:r>
      <w:r w:rsidR="00C86E62" w:rsidRPr="00C86D35">
        <w:rPr>
          <w:rFonts w:ascii="Times New Roman" w:hAnsi="Times New Roman" w:cs="Times New Roman"/>
          <w:sz w:val="24"/>
          <w:szCs w:val="24"/>
        </w:rPr>
        <w:t xml:space="preserve"> </w:t>
      </w:r>
      <w:r w:rsidR="00BF1F89" w:rsidRPr="00C86D35">
        <w:rPr>
          <w:rFonts w:ascii="Times New Roman" w:hAnsi="Times New Roman" w:cs="Times New Roman"/>
          <w:sz w:val="24"/>
          <w:szCs w:val="24"/>
        </w:rPr>
        <w:t>and</w:t>
      </w:r>
      <w:r w:rsidR="00794FF3" w:rsidRPr="00C86D35">
        <w:rPr>
          <w:rFonts w:ascii="Times New Roman" w:hAnsi="Times New Roman" w:cs="Times New Roman"/>
          <w:sz w:val="24"/>
          <w:szCs w:val="24"/>
        </w:rPr>
        <w:t xml:space="preserve"> </w:t>
      </w:r>
      <w:r w:rsidR="001E08D0" w:rsidRPr="00C86D35">
        <w:rPr>
          <w:rFonts w:ascii="Times New Roman" w:hAnsi="Times New Roman" w:cs="Times New Roman"/>
          <w:sz w:val="24"/>
          <w:szCs w:val="24"/>
        </w:rPr>
        <w:t>renal complications</w:t>
      </w:r>
      <w:r w:rsidR="00BF1F89" w:rsidRPr="00C86D35">
        <w:rPr>
          <w:rFonts w:ascii="Times New Roman" w:hAnsi="Times New Roman" w:cs="Times New Roman"/>
          <w:sz w:val="24"/>
          <w:szCs w:val="24"/>
        </w:rPr>
        <w:t xml:space="preserve"> contribute to </w:t>
      </w:r>
      <w:r w:rsidR="000658BA" w:rsidRPr="00C86D35">
        <w:rPr>
          <w:rFonts w:ascii="Times New Roman" w:hAnsi="Times New Roman" w:cs="Times New Roman"/>
          <w:sz w:val="24"/>
          <w:szCs w:val="24"/>
        </w:rPr>
        <w:t xml:space="preserve">patient morbidity and </w:t>
      </w:r>
      <w:r w:rsidR="001E08D0" w:rsidRPr="00C86D35">
        <w:rPr>
          <w:rFonts w:ascii="Times New Roman" w:hAnsi="Times New Roman" w:cs="Times New Roman"/>
          <w:sz w:val="24"/>
          <w:szCs w:val="24"/>
        </w:rPr>
        <w:t>decreased survival</w:t>
      </w:r>
      <w:r w:rsidR="00E779DA" w:rsidRPr="00C86D35">
        <w:rPr>
          <w:rFonts w:ascii="Times New Roman" w:hAnsi="Times New Roman" w:cs="Times New Roman"/>
          <w:sz w:val="24"/>
          <w:szCs w:val="24"/>
        </w:rPr>
        <w:t>.</w:t>
      </w:r>
      <w:r w:rsidR="00513006" w:rsidRPr="00C86D35">
        <w:rPr>
          <w:rFonts w:ascii="Times New Roman" w:hAnsi="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sz w:val="24"/>
          <w:szCs w:val="24"/>
        </w:rPr>
        <w:instrText xml:space="preserve"> ADDIN REFMGR.CITE </w:instrText>
      </w:r>
      <w:r w:rsidR="002C20EE">
        <w:rPr>
          <w:rFonts w:ascii="Times New Roman" w:hAnsi="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sz w:val="24"/>
          <w:szCs w:val="24"/>
        </w:rPr>
        <w:instrText xml:space="preserve"> ADDIN EN.CITE.DATA </w:instrText>
      </w:r>
      <w:r w:rsidR="002C20EE">
        <w:rPr>
          <w:rFonts w:ascii="Times New Roman" w:hAnsi="Times New Roman"/>
          <w:sz w:val="24"/>
          <w:szCs w:val="24"/>
        </w:rPr>
      </w:r>
      <w:r w:rsidR="002C20EE">
        <w:rPr>
          <w:rFonts w:ascii="Times New Roman" w:hAnsi="Times New Roman"/>
          <w:sz w:val="24"/>
          <w:szCs w:val="24"/>
        </w:rPr>
        <w:fldChar w:fldCharType="end"/>
      </w:r>
      <w:r w:rsidR="00513006" w:rsidRPr="00C86D35">
        <w:rPr>
          <w:rFonts w:ascii="Times New Roman" w:hAnsi="Times New Roman"/>
          <w:sz w:val="24"/>
          <w:szCs w:val="24"/>
        </w:rPr>
      </w:r>
      <w:r w:rsidR="00513006" w:rsidRPr="00C86D35">
        <w:rPr>
          <w:rFonts w:ascii="Times New Roman" w:hAnsi="Times New Roman"/>
          <w:sz w:val="24"/>
          <w:szCs w:val="24"/>
        </w:rPr>
        <w:fldChar w:fldCharType="separate"/>
      </w:r>
      <w:r w:rsidR="00513006" w:rsidRPr="00C86D35">
        <w:rPr>
          <w:rFonts w:ascii="Times New Roman" w:hAnsi="Times New Roman"/>
          <w:noProof/>
          <w:sz w:val="24"/>
          <w:szCs w:val="24"/>
          <w:vertAlign w:val="superscript"/>
        </w:rPr>
        <w:t>1</w:t>
      </w:r>
      <w:r w:rsidR="00513006" w:rsidRPr="00C86D35">
        <w:rPr>
          <w:rFonts w:ascii="Times New Roman" w:hAnsi="Times New Roman"/>
          <w:sz w:val="24"/>
          <w:szCs w:val="24"/>
        </w:rPr>
        <w:fldChar w:fldCharType="end"/>
      </w:r>
      <w:r w:rsidR="00DB4524" w:rsidRPr="00C86D35">
        <w:rPr>
          <w:rFonts w:ascii="Times New Roman" w:hAnsi="Times New Roman"/>
          <w:vanish/>
          <w:color w:val="1F4E79"/>
          <w:sz w:val="24"/>
          <w:szCs w:val="24"/>
        </w:rPr>
        <w:t xml:space="preserve"> </w:t>
      </w:r>
    </w:p>
    <w:p w14:paraId="2C412EA9" w14:textId="79F0003D" w:rsidR="006100CF" w:rsidRPr="00C86D35" w:rsidRDefault="00CD3C14" w:rsidP="006100CF">
      <w:pPr>
        <w:spacing w:line="480" w:lineRule="auto"/>
        <w:ind w:firstLine="720"/>
        <w:rPr>
          <w:rFonts w:ascii="Times New Roman" w:hAnsi="Times New Roman"/>
          <w:bCs/>
          <w:sz w:val="24"/>
          <w:szCs w:val="24"/>
          <w:lang w:eastAsia="ja-JP" w:bidi="as-IN"/>
        </w:rPr>
      </w:pPr>
      <w:r w:rsidRPr="00C86D35">
        <w:rPr>
          <w:rFonts w:ascii="Times New Roman" w:hAnsi="Times New Roman" w:cs="Times New Roman"/>
          <w:sz w:val="24"/>
          <w:szCs w:val="24"/>
        </w:rPr>
        <w:t>I</w:t>
      </w:r>
      <w:r w:rsidR="001072FF" w:rsidRPr="00C86D35">
        <w:rPr>
          <w:rFonts w:ascii="Times New Roman" w:hAnsi="Times New Roman" w:cs="Times New Roman"/>
          <w:sz w:val="24"/>
          <w:szCs w:val="24"/>
        </w:rPr>
        <w:t>ncreasing</w:t>
      </w:r>
      <w:r w:rsidR="00F777B6" w:rsidRPr="00C86D35">
        <w:rPr>
          <w:rFonts w:ascii="Times New Roman" w:hAnsi="Times New Roman" w:cs="Times New Roman"/>
          <w:sz w:val="24"/>
          <w:szCs w:val="24"/>
        </w:rPr>
        <w:t xml:space="preserve"> evidence </w:t>
      </w:r>
      <w:r w:rsidRPr="00C86D35">
        <w:rPr>
          <w:rFonts w:ascii="Times New Roman" w:hAnsi="Times New Roman" w:cs="Times New Roman"/>
          <w:sz w:val="24"/>
          <w:szCs w:val="24"/>
        </w:rPr>
        <w:t xml:space="preserve">supports </w:t>
      </w:r>
      <w:r w:rsidR="005F40C7" w:rsidRPr="00C86D35">
        <w:rPr>
          <w:rFonts w:ascii="Times New Roman" w:hAnsi="Times New Roman" w:cs="Times New Roman"/>
          <w:sz w:val="24"/>
          <w:szCs w:val="24"/>
        </w:rPr>
        <w:t>important</w:t>
      </w:r>
      <w:r w:rsidR="00A46E4D" w:rsidRPr="00C86D35">
        <w:rPr>
          <w:rFonts w:ascii="Times New Roman" w:hAnsi="Times New Roman" w:cs="Times New Roman"/>
          <w:sz w:val="24"/>
          <w:szCs w:val="24"/>
        </w:rPr>
        <w:t xml:space="preserve"> role</w:t>
      </w:r>
      <w:r w:rsidR="00343951" w:rsidRPr="00C86D35">
        <w:rPr>
          <w:rFonts w:ascii="Times New Roman" w:hAnsi="Times New Roman" w:cs="Times New Roman"/>
          <w:sz w:val="24"/>
          <w:szCs w:val="24"/>
        </w:rPr>
        <w:t>s</w:t>
      </w:r>
      <w:r w:rsidR="00A46E4D" w:rsidRPr="00C86D35">
        <w:rPr>
          <w:rFonts w:ascii="Times New Roman" w:hAnsi="Times New Roman" w:cs="Times New Roman"/>
          <w:sz w:val="24"/>
          <w:szCs w:val="24"/>
        </w:rPr>
        <w:t xml:space="preserve"> for</w:t>
      </w:r>
      <w:r w:rsidR="007E141A" w:rsidRPr="00C86D35">
        <w:rPr>
          <w:rFonts w:ascii="Times New Roman" w:hAnsi="Times New Roman" w:cs="Times New Roman"/>
          <w:sz w:val="24"/>
          <w:szCs w:val="24"/>
        </w:rPr>
        <w:t xml:space="preserve"> interleukin-6</w:t>
      </w:r>
      <w:r w:rsidR="00A46E4D" w:rsidRPr="00C86D35">
        <w:rPr>
          <w:rFonts w:ascii="Times New Roman" w:hAnsi="Times New Roman" w:cs="Times New Roman"/>
          <w:sz w:val="24"/>
          <w:szCs w:val="24"/>
        </w:rPr>
        <w:t xml:space="preserve"> </w:t>
      </w:r>
      <w:r w:rsidR="007E141A" w:rsidRPr="00C86D35">
        <w:rPr>
          <w:rFonts w:ascii="Times New Roman" w:hAnsi="Times New Roman" w:cs="Times New Roman"/>
          <w:sz w:val="24"/>
          <w:szCs w:val="24"/>
        </w:rPr>
        <w:t>(</w:t>
      </w:r>
      <w:r w:rsidR="00A46E4D" w:rsidRPr="00C86D35">
        <w:rPr>
          <w:rFonts w:ascii="Times New Roman" w:hAnsi="Times New Roman" w:cs="Times New Roman"/>
          <w:sz w:val="24"/>
          <w:szCs w:val="24"/>
        </w:rPr>
        <w:t>IL-6</w:t>
      </w:r>
      <w:r w:rsidR="007E141A" w:rsidRPr="00C86D35">
        <w:rPr>
          <w:rFonts w:ascii="Times New Roman" w:hAnsi="Times New Roman" w:cs="Times New Roman"/>
          <w:sz w:val="24"/>
          <w:szCs w:val="24"/>
        </w:rPr>
        <w:t>)</w:t>
      </w:r>
      <w:r w:rsidR="00E6777D" w:rsidRPr="00C86D35">
        <w:rPr>
          <w:rFonts w:ascii="Times New Roman" w:hAnsi="Times New Roman" w:cs="Times New Roman"/>
          <w:sz w:val="24"/>
          <w:szCs w:val="24"/>
        </w:rPr>
        <w:t xml:space="preserve"> in </w:t>
      </w:r>
      <w:r w:rsidRPr="00C86D35">
        <w:rPr>
          <w:rFonts w:ascii="Times New Roman" w:hAnsi="Times New Roman" w:cs="Times New Roman"/>
          <w:sz w:val="24"/>
          <w:szCs w:val="24"/>
        </w:rPr>
        <w:t xml:space="preserve">the pathogenesis of </w:t>
      </w:r>
      <w:r w:rsidR="00E6777D" w:rsidRPr="00C86D35">
        <w:rPr>
          <w:rFonts w:ascii="Times New Roman" w:hAnsi="Times New Roman" w:cs="Times New Roman"/>
          <w:sz w:val="24"/>
          <w:szCs w:val="24"/>
        </w:rPr>
        <w:t>SSc</w:t>
      </w:r>
      <w:r w:rsidR="00F819CE"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2</w:t>
      </w:r>
      <w:r w:rsidR="00513006" w:rsidRPr="00C86D35">
        <w:rPr>
          <w:rFonts w:ascii="Times New Roman" w:hAnsi="Times New Roman" w:cs="Times New Roman"/>
          <w:sz w:val="24"/>
          <w:szCs w:val="24"/>
        </w:rPr>
        <w:fldChar w:fldCharType="end"/>
      </w:r>
      <w:r w:rsidR="009C3536">
        <w:rPr>
          <w:rFonts w:ascii="Times New Roman" w:hAnsi="Times New Roman" w:cs="Times New Roman"/>
          <w:sz w:val="24"/>
          <w:szCs w:val="24"/>
        </w:rPr>
        <w:t xml:space="preserve"> </w:t>
      </w:r>
      <w:r w:rsidR="00AF78A7" w:rsidRPr="00C86D35">
        <w:rPr>
          <w:rFonts w:ascii="Times New Roman" w:hAnsi="Times New Roman" w:cs="Times New Roman"/>
          <w:vanish/>
          <w:color w:val="1F4E79" w:themeColor="accent1" w:themeShade="80"/>
          <w:sz w:val="24"/>
          <w:szCs w:val="24"/>
        </w:rPr>
        <w:t xml:space="preserve"> </w:t>
      </w:r>
      <w:r w:rsidR="00460CBF" w:rsidRPr="00C86D35">
        <w:rPr>
          <w:rFonts w:ascii="Times New Roman" w:hAnsi="Times New Roman" w:cs="Times New Roman"/>
          <w:sz w:val="24"/>
          <w:szCs w:val="24"/>
        </w:rPr>
        <w:t>includ</w:t>
      </w:r>
      <w:r w:rsidR="00F819CE" w:rsidRPr="00C86D35">
        <w:rPr>
          <w:rFonts w:ascii="Times New Roman" w:hAnsi="Times New Roman" w:cs="Times New Roman"/>
          <w:sz w:val="24"/>
          <w:szCs w:val="24"/>
        </w:rPr>
        <w:t>ing</w:t>
      </w:r>
      <w:r w:rsidR="00460CBF" w:rsidRPr="00C86D35">
        <w:rPr>
          <w:rFonts w:ascii="Times New Roman" w:hAnsi="Times New Roman" w:cs="Times New Roman"/>
          <w:sz w:val="24"/>
          <w:szCs w:val="24"/>
        </w:rPr>
        <w:t xml:space="preserve"> </w:t>
      </w:r>
      <w:r w:rsidR="004F6284" w:rsidRPr="00C86D35">
        <w:rPr>
          <w:rFonts w:ascii="Times New Roman" w:hAnsi="Times New Roman" w:cs="Times New Roman"/>
          <w:sz w:val="24"/>
          <w:szCs w:val="24"/>
        </w:rPr>
        <w:t>B</w:t>
      </w:r>
      <w:r w:rsidR="004551FF" w:rsidRPr="00C86D35">
        <w:rPr>
          <w:rFonts w:ascii="Times New Roman" w:hAnsi="Times New Roman" w:cs="Times New Roman"/>
          <w:sz w:val="24"/>
          <w:szCs w:val="24"/>
        </w:rPr>
        <w:t xml:space="preserve">-cell </w:t>
      </w:r>
      <w:r w:rsidR="004F6284" w:rsidRPr="00C86D35">
        <w:rPr>
          <w:rFonts w:ascii="Times New Roman" w:hAnsi="Times New Roman" w:cs="Times New Roman"/>
          <w:sz w:val="24"/>
          <w:szCs w:val="24"/>
        </w:rPr>
        <w:t>differentiation</w:t>
      </w:r>
      <w:r w:rsidR="004551FF" w:rsidRPr="00C86D35">
        <w:rPr>
          <w:rFonts w:ascii="Times New Roman" w:hAnsi="Times New Roman" w:cs="Times New Roman"/>
          <w:sz w:val="24"/>
          <w:szCs w:val="24"/>
        </w:rPr>
        <w:t xml:space="preserve"> to</w:t>
      </w:r>
      <w:r w:rsidR="002D0DC5" w:rsidRPr="00C86D35">
        <w:rPr>
          <w:rFonts w:ascii="Times New Roman" w:hAnsi="Times New Roman" w:cs="Times New Roman"/>
          <w:sz w:val="24"/>
          <w:szCs w:val="24"/>
        </w:rPr>
        <w:t>ward</w:t>
      </w:r>
      <w:r w:rsidRPr="00C86D35">
        <w:rPr>
          <w:rFonts w:ascii="Times New Roman" w:hAnsi="Times New Roman" w:cs="Times New Roman"/>
          <w:sz w:val="24"/>
          <w:szCs w:val="24"/>
        </w:rPr>
        <w:t>s</w:t>
      </w:r>
      <w:r w:rsidR="004551FF" w:rsidRPr="00C86D35">
        <w:rPr>
          <w:rFonts w:ascii="Times New Roman" w:hAnsi="Times New Roman" w:cs="Times New Roman"/>
          <w:sz w:val="24"/>
          <w:szCs w:val="24"/>
        </w:rPr>
        <w:t xml:space="preserve"> </w:t>
      </w:r>
      <w:r w:rsidR="00951B83" w:rsidRPr="00C86D35">
        <w:rPr>
          <w:rFonts w:ascii="Times New Roman" w:hAnsi="Times New Roman" w:cs="Times New Roman"/>
          <w:sz w:val="24"/>
          <w:szCs w:val="24"/>
        </w:rPr>
        <w:t>immunoglo</w:t>
      </w:r>
      <w:r w:rsidR="004A45F4" w:rsidRPr="00C86D35">
        <w:rPr>
          <w:rFonts w:ascii="Times New Roman" w:hAnsi="Times New Roman" w:cs="Times New Roman"/>
          <w:sz w:val="24"/>
          <w:szCs w:val="24"/>
        </w:rPr>
        <w:t>bulin</w:t>
      </w:r>
      <w:r w:rsidR="008C3DA9" w:rsidRPr="00C86D35">
        <w:rPr>
          <w:rFonts w:ascii="Times New Roman" w:hAnsi="Times New Roman" w:cs="Times New Roman"/>
          <w:sz w:val="24"/>
          <w:szCs w:val="24"/>
        </w:rPr>
        <w:t>-</w:t>
      </w:r>
      <w:r w:rsidR="004A45F4" w:rsidRPr="00C86D35">
        <w:rPr>
          <w:rFonts w:ascii="Times New Roman" w:hAnsi="Times New Roman" w:cs="Times New Roman"/>
          <w:sz w:val="24"/>
          <w:szCs w:val="24"/>
        </w:rPr>
        <w:t>secreting plasma cells, T</w:t>
      </w:r>
      <w:r w:rsidR="00951B83" w:rsidRPr="00C86D35">
        <w:rPr>
          <w:rFonts w:ascii="Times New Roman" w:hAnsi="Times New Roman" w:cs="Times New Roman"/>
          <w:sz w:val="24"/>
          <w:szCs w:val="24"/>
        </w:rPr>
        <w:t>-cell differentiation toward</w:t>
      </w:r>
      <w:r w:rsidRPr="00C86D35">
        <w:rPr>
          <w:rFonts w:ascii="Times New Roman" w:hAnsi="Times New Roman" w:cs="Times New Roman"/>
          <w:sz w:val="24"/>
          <w:szCs w:val="24"/>
        </w:rPr>
        <w:t>s</w:t>
      </w:r>
      <w:r w:rsidR="00951B83" w:rsidRPr="00C86D35">
        <w:rPr>
          <w:rFonts w:ascii="Times New Roman" w:hAnsi="Times New Roman" w:cs="Times New Roman"/>
          <w:sz w:val="24"/>
          <w:szCs w:val="24"/>
        </w:rPr>
        <w:t xml:space="preserve"> Th</w:t>
      </w:r>
      <w:r w:rsidR="004551FF" w:rsidRPr="00C86D35">
        <w:rPr>
          <w:rFonts w:ascii="Times New Roman" w:hAnsi="Times New Roman" w:cs="Times New Roman"/>
          <w:sz w:val="24"/>
          <w:szCs w:val="24"/>
        </w:rPr>
        <w:t xml:space="preserve">17 </w:t>
      </w:r>
      <w:r w:rsidR="00E6152F" w:rsidRPr="00C86D35">
        <w:rPr>
          <w:rFonts w:ascii="Times New Roman" w:hAnsi="Times New Roman" w:cs="Times New Roman"/>
          <w:sz w:val="24"/>
          <w:szCs w:val="24"/>
        </w:rPr>
        <w:t>and Th</w:t>
      </w:r>
      <w:r w:rsidR="004551FF" w:rsidRPr="00C86D35">
        <w:rPr>
          <w:rFonts w:ascii="Times New Roman" w:hAnsi="Times New Roman" w:cs="Times New Roman"/>
          <w:sz w:val="24"/>
          <w:szCs w:val="24"/>
        </w:rPr>
        <w:t xml:space="preserve">2 </w:t>
      </w:r>
      <w:r w:rsidR="00951B83" w:rsidRPr="00C86D35">
        <w:rPr>
          <w:rFonts w:ascii="Times New Roman" w:hAnsi="Times New Roman" w:cs="Times New Roman"/>
          <w:sz w:val="24"/>
          <w:szCs w:val="24"/>
        </w:rPr>
        <w:t>cell types</w:t>
      </w:r>
      <w:r w:rsidR="008C3DA9" w:rsidRPr="00C86D35">
        <w:rPr>
          <w:rFonts w:ascii="Times New Roman" w:hAnsi="Times New Roman" w:cs="Times New Roman"/>
          <w:sz w:val="24"/>
          <w:szCs w:val="24"/>
        </w:rPr>
        <w:t>,</w:t>
      </w:r>
      <w:r w:rsidR="00125835" w:rsidRPr="00C86D35">
        <w:rPr>
          <w:rFonts w:ascii="Times New Roman" w:hAnsi="Times New Roman" w:cs="Times New Roman"/>
          <w:sz w:val="24"/>
          <w:szCs w:val="24"/>
        </w:rPr>
        <w:t xml:space="preserve"> and</w:t>
      </w:r>
      <w:r w:rsidR="000035B9" w:rsidRPr="00C86D35">
        <w:rPr>
          <w:rFonts w:ascii="Times New Roman" w:hAnsi="Times New Roman" w:cs="Times New Roman"/>
          <w:sz w:val="24"/>
          <w:szCs w:val="24"/>
        </w:rPr>
        <w:t xml:space="preserve"> </w:t>
      </w:r>
      <w:r w:rsidR="00951B83" w:rsidRPr="00C86D35">
        <w:rPr>
          <w:rFonts w:ascii="Times New Roman" w:hAnsi="Times New Roman" w:cs="Times New Roman"/>
          <w:sz w:val="24"/>
          <w:szCs w:val="24"/>
        </w:rPr>
        <w:t xml:space="preserve">transformation of fibroblasts to myofibroblasts </w:t>
      </w:r>
      <w:r w:rsidR="00E6152F" w:rsidRPr="00C86D35">
        <w:rPr>
          <w:rFonts w:ascii="Times New Roman" w:hAnsi="Times New Roman" w:cs="Times New Roman"/>
          <w:sz w:val="24"/>
          <w:szCs w:val="24"/>
        </w:rPr>
        <w:t>leading to</w:t>
      </w:r>
      <w:r w:rsidR="00951B83" w:rsidRPr="00C86D35">
        <w:rPr>
          <w:rFonts w:ascii="Times New Roman" w:hAnsi="Times New Roman" w:cs="Times New Roman"/>
          <w:sz w:val="24"/>
          <w:szCs w:val="24"/>
        </w:rPr>
        <w:t xml:space="preserve"> extracellular matrix </w:t>
      </w:r>
      <w:r w:rsidR="00E6152F" w:rsidRPr="00C86D35">
        <w:rPr>
          <w:rFonts w:ascii="Times New Roman" w:hAnsi="Times New Roman" w:cs="Times New Roman"/>
          <w:sz w:val="24"/>
          <w:szCs w:val="24"/>
        </w:rPr>
        <w:t>synthesis</w:t>
      </w:r>
      <w:r w:rsidR="0062066E"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2</w:t>
      </w:r>
      <w:r w:rsidR="00513006" w:rsidRPr="00C86D35">
        <w:rPr>
          <w:rFonts w:ascii="Times New Roman" w:hAnsi="Times New Roman" w:cs="Times New Roman"/>
          <w:sz w:val="24"/>
          <w:szCs w:val="24"/>
        </w:rPr>
        <w:fldChar w:fldCharType="end"/>
      </w:r>
      <w:r w:rsidR="009E7D1A" w:rsidRPr="00C86D35">
        <w:rPr>
          <w:rFonts w:ascii="Times New Roman" w:hAnsi="Times New Roman" w:cs="Times New Roman"/>
          <w:sz w:val="24"/>
          <w:szCs w:val="24"/>
        </w:rPr>
        <w:t xml:space="preserve"> </w:t>
      </w:r>
      <w:del w:id="77" w:author="angelika" w:date="2016-01-12T13:18:00Z">
        <w:r w:rsidR="00460A85" w:rsidRPr="00C86D35" w:rsidDel="00FD123E">
          <w:rPr>
            <w:rFonts w:ascii="Times New Roman" w:hAnsi="Times New Roman" w:cs="Times New Roman"/>
            <w:sz w:val="24"/>
            <w:szCs w:val="24"/>
          </w:rPr>
          <w:delText>IL-6 binds</w:delText>
        </w:r>
        <w:r w:rsidR="009E7D1A" w:rsidRPr="00C86D35" w:rsidDel="00FD123E">
          <w:rPr>
            <w:rFonts w:ascii="Times New Roman" w:hAnsi="Times New Roman" w:cs="Times New Roman"/>
            <w:sz w:val="24"/>
            <w:szCs w:val="24"/>
          </w:rPr>
          <w:delText xml:space="preserve"> to soluble and membrane</w:delText>
        </w:r>
        <w:r w:rsidRPr="00C86D35" w:rsidDel="00FD123E">
          <w:rPr>
            <w:rFonts w:ascii="Times New Roman" w:hAnsi="Times New Roman" w:cs="Times New Roman"/>
            <w:sz w:val="24"/>
            <w:szCs w:val="24"/>
          </w:rPr>
          <w:delText>-</w:delText>
        </w:r>
        <w:r w:rsidR="009E7D1A" w:rsidRPr="00C86D35" w:rsidDel="00FD123E">
          <w:rPr>
            <w:rFonts w:ascii="Times New Roman" w:hAnsi="Times New Roman" w:cs="Times New Roman"/>
            <w:sz w:val="24"/>
            <w:szCs w:val="24"/>
          </w:rPr>
          <w:delText>bound forms of the IL-6 receptor-α (IL-6Rα).</w:delText>
        </w:r>
      </w:del>
      <w:del w:id="78" w:author="ApotheCom" w:date="2016-01-13T20:20:00Z">
        <w:r w:rsidR="005F5A35" w:rsidDel="005F5A35">
          <w:rPr>
            <w:rFonts w:ascii="Times New Roman" w:hAnsi="Times New Roman" w:cs="Times New Roman"/>
            <w:sz w:val="24"/>
            <w:szCs w:val="24"/>
            <w:vertAlign w:val="superscript"/>
          </w:rPr>
          <w:delText>3</w:delText>
        </w:r>
      </w:del>
      <w:del w:id="79" w:author="angelika" w:date="2016-01-12T13:18:00Z">
        <w:r w:rsidR="002A7791" w:rsidRPr="00C86D35" w:rsidDel="00FD123E">
          <w:rPr>
            <w:rFonts w:ascii="Times New Roman" w:hAnsi="Times New Roman" w:cs="Times New Roman"/>
            <w:sz w:val="24"/>
            <w:szCs w:val="24"/>
          </w:rPr>
          <w:delText xml:space="preserve"> </w:delText>
        </w:r>
      </w:del>
      <w:r w:rsidR="006100CF" w:rsidRPr="00C86D35">
        <w:rPr>
          <w:rFonts w:ascii="Times New Roman" w:hAnsi="Times New Roman" w:cs="Times New Roman"/>
          <w:sz w:val="24"/>
          <w:szCs w:val="24"/>
        </w:rPr>
        <w:t xml:space="preserve">Dermal fibroblasts from SSc patients constitutively express higher levels of IL-6 </w:t>
      </w:r>
      <w:r w:rsidRPr="00C86D35">
        <w:rPr>
          <w:rFonts w:ascii="Times New Roman" w:hAnsi="Times New Roman" w:cs="Times New Roman"/>
          <w:sz w:val="24"/>
          <w:szCs w:val="24"/>
        </w:rPr>
        <w:t>than found in</w:t>
      </w:r>
      <w:r w:rsidR="006100CF" w:rsidRPr="00C86D35">
        <w:rPr>
          <w:rFonts w:ascii="Times New Roman" w:hAnsi="Times New Roman" w:cs="Times New Roman"/>
          <w:sz w:val="24"/>
          <w:szCs w:val="24"/>
        </w:rPr>
        <w:t xml:space="preserve"> healthy controls,</w:t>
      </w:r>
      <w:r w:rsidR="006320CD">
        <w:rPr>
          <w:rFonts w:ascii="Times New Roman" w:hAnsi="Times New Roman" w:cs="Times New Roman"/>
          <w:sz w:val="24"/>
          <w:szCs w:val="24"/>
        </w:rPr>
        <w:fldChar w:fldCharType="begin">
          <w:fldData xml:space="preserve">PFJlZm1hbj48Q2l0ZT48QXV0aG9yPkthZG9ubzwvQXV0aG9yPjxZZWFyPjE5OTg8L1llYXI+PFJl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PFJlZm1hbj48Q2l0ZT48QXV0aG9yPkthZG9ubzwvQXV0aG9yPjxZZWFyPjE5OTg8L1llYXI+PFJl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320CD">
        <w:rPr>
          <w:rFonts w:ascii="Times New Roman" w:hAnsi="Times New Roman" w:cs="Times New Roman"/>
          <w:sz w:val="24"/>
          <w:szCs w:val="24"/>
        </w:rPr>
      </w:r>
      <w:r w:rsidR="006320CD">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3</w:t>
      </w:r>
      <w:r w:rsidR="006320CD">
        <w:rPr>
          <w:rFonts w:ascii="Times New Roman" w:hAnsi="Times New Roman" w:cs="Times New Roman"/>
          <w:sz w:val="24"/>
          <w:szCs w:val="24"/>
        </w:rPr>
        <w:fldChar w:fldCharType="end"/>
      </w:r>
      <w:r w:rsidR="004F2451">
        <w:rPr>
          <w:rFonts w:ascii="Times New Roman" w:hAnsi="Times New Roman" w:cs="Times New Roman"/>
          <w:sz w:val="24"/>
          <w:szCs w:val="24"/>
        </w:rPr>
        <w:t xml:space="preserve"> </w:t>
      </w:r>
      <w:r w:rsidR="006100CF" w:rsidRPr="00C86D35">
        <w:rPr>
          <w:rFonts w:ascii="Times New Roman" w:hAnsi="Times New Roman" w:cs="Times New Roman"/>
          <w:sz w:val="24"/>
          <w:szCs w:val="24"/>
        </w:rPr>
        <w:t>and serum and skin levels of IL-6 are elevated in SSc patients with early disease.</w:t>
      </w:r>
      <w:r w:rsidR="000F2318">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L01ETD48L0NpdGU+PENpdGU+PEF1dGhvcj5EZXNhbGxhaXM8L0F1dGhvcj48WWVhcj4yMDE0PC9Z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L01ETD48L0NpdGU+PENpdGU+PEF1dGhvcj5EZXNhbGxhaXM8L0F1dGhvcj48WWVhcj4yMDE0PC9Z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0F2318">
        <w:rPr>
          <w:rFonts w:ascii="Times New Roman" w:hAnsi="Times New Roman" w:cs="Times New Roman"/>
          <w:sz w:val="24"/>
          <w:szCs w:val="24"/>
        </w:rPr>
      </w:r>
      <w:r w:rsidR="000F2318">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4,5</w:t>
      </w:r>
      <w:r w:rsidR="000F2318">
        <w:rPr>
          <w:rFonts w:ascii="Times New Roman" w:hAnsi="Times New Roman" w:cs="Times New Roman"/>
          <w:sz w:val="24"/>
          <w:szCs w:val="24"/>
        </w:rPr>
        <w:fldChar w:fldCharType="end"/>
      </w:r>
      <w:r w:rsidR="006100CF" w:rsidRPr="00C86D35">
        <w:rPr>
          <w:rFonts w:ascii="Times New Roman" w:hAnsi="Times New Roman" w:cs="Times New Roman"/>
          <w:sz w:val="24"/>
          <w:szCs w:val="24"/>
        </w:rPr>
        <w:t xml:space="preserve"> </w:t>
      </w:r>
      <w:r w:rsidRPr="00C86D35">
        <w:rPr>
          <w:rFonts w:ascii="Times New Roman" w:hAnsi="Times New Roman" w:cs="Times New Roman"/>
          <w:sz w:val="24"/>
          <w:szCs w:val="24"/>
        </w:rPr>
        <w:t>In patients with SSc</w:t>
      </w:r>
      <w:r w:rsidRPr="00C86D35">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456F71" w:rsidRPr="00456F71">
        <w:rPr>
          <w:rFonts w:ascii="Times New Roman" w:hAnsi="Times New Roman" w:cs="Times New Roman"/>
          <w:noProof/>
          <w:sz w:val="24"/>
          <w:szCs w:val="24"/>
          <w:vertAlign w:val="superscript"/>
        </w:rPr>
        <w:t>6</w:t>
      </w:r>
      <w:r w:rsidRPr="00C86D35">
        <w:rPr>
          <w:rFonts w:ascii="Times New Roman" w:hAnsi="Times New Roman" w:cs="Times New Roman"/>
          <w:sz w:val="24"/>
          <w:szCs w:val="24"/>
        </w:rPr>
        <w:fldChar w:fldCharType="end"/>
      </w:r>
      <w:r w:rsidRPr="00C86D35">
        <w:rPr>
          <w:rFonts w:ascii="Times New Roman" w:hAnsi="Times New Roman" w:cs="Times New Roman"/>
          <w:sz w:val="24"/>
          <w:szCs w:val="24"/>
        </w:rPr>
        <w:t xml:space="preserve"> or SSc-interstitial lung disease (ILD), i</w:t>
      </w:r>
      <w:r w:rsidR="006100CF" w:rsidRPr="00C86D35">
        <w:rPr>
          <w:rFonts w:ascii="Times New Roman" w:hAnsi="Times New Roman" w:cs="Times New Roman"/>
          <w:sz w:val="24"/>
          <w:szCs w:val="24"/>
        </w:rPr>
        <w:t xml:space="preserve">ncreased IL-6 </w:t>
      </w:r>
      <w:r w:rsidR="006E1393" w:rsidRPr="00C86D35">
        <w:rPr>
          <w:rFonts w:ascii="Times New Roman" w:hAnsi="Times New Roman" w:cs="Times New Roman"/>
          <w:sz w:val="24"/>
          <w:szCs w:val="24"/>
        </w:rPr>
        <w:t xml:space="preserve">levels </w:t>
      </w:r>
      <w:r w:rsidR="006100CF" w:rsidRPr="00C86D35">
        <w:rPr>
          <w:rFonts w:ascii="Times New Roman" w:hAnsi="Times New Roman" w:cs="Times New Roman"/>
          <w:sz w:val="24"/>
          <w:szCs w:val="24"/>
        </w:rPr>
        <w:t>have been associated with</w:t>
      </w:r>
      <w:r w:rsidR="00EE6810" w:rsidRPr="00C86D35">
        <w:rPr>
          <w:rFonts w:ascii="Times New Roman" w:hAnsi="Times New Roman" w:cs="Times New Roman"/>
          <w:sz w:val="24"/>
          <w:szCs w:val="24"/>
        </w:rPr>
        <w:t xml:space="preserve"> higher mortality,</w:t>
      </w:r>
      <w:r w:rsidR="006100CF" w:rsidRPr="00C86D35">
        <w:rPr>
          <w:rFonts w:ascii="Times New Roman" w:hAnsi="Times New Roman" w:cs="Times New Roman"/>
          <w:sz w:val="24"/>
          <w:szCs w:val="24"/>
        </w:rPr>
        <w:t xml:space="preserve"> more severe skin involvement</w:t>
      </w:r>
      <w:r w:rsidR="006D3BA9" w:rsidRPr="00C86D35">
        <w:rPr>
          <w:rFonts w:ascii="Times New Roman" w:hAnsi="Times New Roman" w:cs="Times New Roman"/>
          <w:sz w:val="24"/>
          <w:szCs w:val="24"/>
        </w:rPr>
        <w:t>,</w:t>
      </w:r>
      <w:r w:rsidR="00EE6810" w:rsidRPr="00C86D35">
        <w:rPr>
          <w:rFonts w:ascii="Times New Roman" w:hAnsi="Times New Roman" w:cs="Times New Roman"/>
          <w:sz w:val="24"/>
          <w:szCs w:val="24"/>
        </w:rPr>
        <w:t xml:space="preserve"> </w:t>
      </w:r>
      <w:r w:rsidR="006D3BA9" w:rsidRPr="00C86D35">
        <w:rPr>
          <w:rFonts w:ascii="Times New Roman" w:hAnsi="Times New Roman" w:cs="Times New Roman"/>
          <w:sz w:val="24"/>
          <w:szCs w:val="24"/>
        </w:rPr>
        <w:t xml:space="preserve">and </w:t>
      </w:r>
      <w:r w:rsidR="00EE6810" w:rsidRPr="00C86D35">
        <w:rPr>
          <w:rFonts w:ascii="Times New Roman" w:hAnsi="Times New Roman" w:cs="Times New Roman"/>
          <w:sz w:val="24"/>
          <w:szCs w:val="24"/>
        </w:rPr>
        <w:t>increased incidence of progressive pulmonary decline</w:t>
      </w:r>
      <w:r w:rsidR="008C3DA9" w:rsidRPr="00C86D35">
        <w:rPr>
          <w:rFonts w:ascii="Times New Roman" w:hAnsi="Times New Roman" w:cs="Times New Roman"/>
          <w:sz w:val="24"/>
          <w:szCs w:val="24"/>
        </w:rPr>
        <w:t>.</w:t>
      </w:r>
      <w:r w:rsidR="006320CD">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320CD">
        <w:rPr>
          <w:rFonts w:ascii="Times New Roman" w:hAnsi="Times New Roman" w:cs="Times New Roman"/>
          <w:sz w:val="24"/>
          <w:szCs w:val="24"/>
        </w:rPr>
      </w:r>
      <w:r w:rsidR="006320CD">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4</w:t>
      </w:r>
      <w:r w:rsidR="006320CD">
        <w:rPr>
          <w:rFonts w:ascii="Times New Roman" w:hAnsi="Times New Roman" w:cs="Times New Roman"/>
          <w:sz w:val="24"/>
          <w:szCs w:val="24"/>
        </w:rPr>
        <w:fldChar w:fldCharType="end"/>
      </w:r>
      <w:r w:rsidR="006100CF" w:rsidRPr="00C86D35">
        <w:rPr>
          <w:rFonts w:ascii="Times New Roman" w:hAnsi="Times New Roman"/>
          <w:bCs/>
          <w:sz w:val="24"/>
          <w:szCs w:val="24"/>
          <w:lang w:val="en-GB" w:eastAsia="ja-JP" w:bidi="as-IN"/>
        </w:rPr>
        <w:t xml:space="preserve"> </w:t>
      </w:r>
      <w:r w:rsidR="00E76F7E" w:rsidRPr="00C86D35">
        <w:rPr>
          <w:rFonts w:ascii="Times New Roman" w:hAnsi="Times New Roman"/>
          <w:bCs/>
          <w:sz w:val="24"/>
          <w:szCs w:val="24"/>
          <w:lang w:val="en-GB" w:eastAsia="ja-JP" w:bidi="as-IN"/>
        </w:rPr>
        <w:t>Although t</w:t>
      </w:r>
      <w:r w:rsidR="006100CF" w:rsidRPr="00C86D35">
        <w:rPr>
          <w:rFonts w:ascii="Times New Roman" w:hAnsi="Times New Roman"/>
          <w:bCs/>
          <w:sz w:val="24"/>
          <w:szCs w:val="24"/>
          <w:lang w:val="en-GB" w:eastAsia="ja-JP" w:bidi="as-IN"/>
        </w:rPr>
        <w:t xml:space="preserve">he exact cellular mechanisms of </w:t>
      </w:r>
      <w:r w:rsidR="002C71BC" w:rsidRPr="00C86D35">
        <w:rPr>
          <w:rFonts w:ascii="Times New Roman" w:hAnsi="Times New Roman"/>
          <w:bCs/>
          <w:sz w:val="24"/>
          <w:szCs w:val="24"/>
          <w:lang w:val="en-GB" w:eastAsia="ja-JP" w:bidi="as-IN"/>
        </w:rPr>
        <w:t xml:space="preserve">the effects of </w:t>
      </w:r>
      <w:r w:rsidR="006100CF" w:rsidRPr="00C86D35">
        <w:rPr>
          <w:rFonts w:ascii="Times New Roman" w:hAnsi="Times New Roman"/>
          <w:bCs/>
          <w:sz w:val="24"/>
          <w:szCs w:val="24"/>
          <w:lang w:eastAsia="ja-JP" w:bidi="as-IN"/>
        </w:rPr>
        <w:t>IL-6</w:t>
      </w:r>
      <w:r w:rsidR="00E76F7E" w:rsidRPr="00C86D35">
        <w:rPr>
          <w:rFonts w:ascii="Times New Roman" w:hAnsi="Times New Roman"/>
          <w:bCs/>
          <w:sz w:val="24"/>
          <w:szCs w:val="24"/>
          <w:lang w:eastAsia="ja-JP" w:bidi="as-IN"/>
        </w:rPr>
        <w:t xml:space="preserve"> on fibrosis are unknown, m</w:t>
      </w:r>
      <w:r w:rsidR="006100CF" w:rsidRPr="00C86D35">
        <w:rPr>
          <w:rFonts w:ascii="Times New Roman" w:hAnsi="Times New Roman"/>
          <w:bCs/>
          <w:sz w:val="24"/>
          <w:szCs w:val="24"/>
          <w:lang w:eastAsia="ja-JP" w:bidi="as-IN"/>
        </w:rPr>
        <w:t xml:space="preserve">yeloid cells </w:t>
      </w:r>
      <w:r w:rsidR="00E76F7E" w:rsidRPr="00C86D35">
        <w:rPr>
          <w:rFonts w:ascii="Times New Roman" w:hAnsi="Times New Roman"/>
          <w:bCs/>
          <w:sz w:val="24"/>
          <w:szCs w:val="24"/>
          <w:lang w:eastAsia="ja-JP" w:bidi="as-IN"/>
        </w:rPr>
        <w:t>are</w:t>
      </w:r>
      <w:r w:rsidR="006100CF" w:rsidRPr="00C86D35">
        <w:rPr>
          <w:rFonts w:ascii="Times New Roman" w:hAnsi="Times New Roman"/>
          <w:bCs/>
          <w:sz w:val="24"/>
          <w:szCs w:val="24"/>
          <w:lang w:eastAsia="ja-JP" w:bidi="as-IN"/>
        </w:rPr>
        <w:t xml:space="preserve"> implicated in SSc skin pathogenesis</w:t>
      </w:r>
      <w:r w:rsidR="002C71BC"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fldChar w:fldCharType="begin"/>
      </w:r>
      <w:r w:rsidR="002C20EE">
        <w:rPr>
          <w:rFonts w:ascii="Times New Roman" w:hAnsi="Times New Roman"/>
          <w:bCs/>
          <w:sz w:val="24"/>
          <w:szCs w:val="24"/>
          <w:lang w:eastAsia="ja-JP" w:bidi="as-IN"/>
        </w:rPr>
        <w:instrText xml:space="preserve"> ADDIN REFMGR.CITE &lt;Refman&gt;&lt;Cite&gt;&lt;Author&gt;Christmann&lt;/Author&gt;&lt;Year&gt;2010&lt;/Year&gt;&lt;RecNum&gt;Y68861&lt;/RecNum&gt;&lt;IDText&gt;The cytokine language of monocytes and macrophages in systemic sclerosis&lt;/IDText&gt;&lt;MDL Ref_Type="Journal"&gt;&lt;Ref_Type&gt;Journal&lt;/Ref_Type&gt;&lt;Ref_ID&gt;Y68861&lt;/Ref_ID&gt;&lt;Title_Primary&gt;The cytokine language of monocytes and macrophages in systemic sclerosis&lt;/Title_Primary&gt;&lt;Authors_Primary&gt;Christmann,R.B.&lt;/Authors_Primary&gt;&lt;Authors_Primary&gt;Lafyatis,R.&lt;/Authors_Primary&gt;&lt;Date_Primary&gt;2010&lt;/Date_Primary&gt;&lt;Keywords&gt;Autoantibodies&lt;/Keywords&gt;&lt;Keywords&gt;biosynthesis&lt;/Keywords&gt;&lt;Keywords&gt;blood&lt;/Keywords&gt;&lt;Keywords&gt;cell&lt;/Keywords&gt;&lt;Keywords&gt;Cells&lt;/Keywords&gt;&lt;Keywords&gt;cytokines&lt;/Keywords&gt;&lt;Keywords&gt;dysfunction&lt;/Keywords&gt;&lt;Keywords&gt;Fibrosis&lt;/Keywords&gt;&lt;Keywords&gt;Humans&lt;/Keywords&gt;&lt;Keywords&gt;Immune System&lt;/Keywords&gt;&lt;Keywords&gt;immunology&lt;/Keywords&gt;&lt;Keywords&gt;injuries&lt;/Keywords&gt;&lt;Keywords&gt;injury&lt;/Keywords&gt;&lt;Keywords&gt;Language&lt;/Keywords&gt;&lt;Keywords&gt;Light&lt;/Keywords&gt;&lt;Keywords&gt;Macrophage Activation&lt;/Keywords&gt;&lt;Keywords&gt;Macrophages&lt;/Keywords&gt;&lt;Keywords&gt;markers&lt;/Keywords&gt;&lt;Keywords&gt;metabolism&lt;/Keywords&gt;&lt;Keywords&gt;Monocytes&lt;/Keywords&gt;&lt;Keywords&gt;Observation&lt;/Keywords&gt;&lt;Keywords&gt;pathogenesis&lt;/Keywords&gt;&lt;Keywords&gt;pathology&lt;/Keywords&gt;&lt;Keywords&gt;patient&lt;/Keywords&gt;&lt;Keywords&gt;Patients&lt;/Keywords&gt;&lt;Keywords&gt;peripheral&lt;/Keywords&gt;&lt;Keywords&gt;result&lt;/Keywords&gt;&lt;Keywords&gt;results&lt;/Keywords&gt;&lt;Keywords&gt;Scleroderma,Systemic&lt;/Keywords&gt;&lt;Keywords&gt;Sclerosis&lt;/Keywords&gt;&lt;Keywords&gt;study&lt;/Keywords&gt;&lt;Keywords&gt;system&lt;/Keywords&gt;&lt;Keywords&gt;systemic&lt;/Keywords&gt;&lt;Keywords&gt;vascular&lt;/Keywords&gt;&lt;Reprint&gt;Not in File&lt;/Reprint&gt;&lt;Start_Page&gt;146&lt;/Start_Page&gt;&lt;Periodical&gt;Arthritis Res.Ther.&lt;/Periodical&gt;&lt;Volume&gt;12&lt;/Volume&gt;&lt;Issue&gt;5&lt;/Issue&gt;&lt;ZZ_JournalStdAbbrev&gt;&lt;f name="System"&gt;Arthritis Res.Ther.&lt;/f&gt;&lt;/ZZ_JournalStdAbbrev&gt;&lt;ZZ_WorkformID&gt;1&lt;/ZZ_WorkformID&gt;&lt;/MDL&gt;&lt;/Cite&gt;&lt;/Refman&gt;</w:instrText>
      </w:r>
      <w:r w:rsidR="006100CF" w:rsidRPr="00C86D35">
        <w:rPr>
          <w:rFonts w:ascii="Times New Roman" w:hAnsi="Times New Roman"/>
          <w:bCs/>
          <w:sz w:val="24"/>
          <w:szCs w:val="24"/>
          <w:lang w:eastAsia="ja-JP" w:bidi="as-IN"/>
        </w:rPr>
        <w:fldChar w:fldCharType="separate"/>
      </w:r>
      <w:r w:rsidR="006320CD" w:rsidRPr="006320CD">
        <w:rPr>
          <w:rFonts w:ascii="Times New Roman" w:hAnsi="Times New Roman"/>
          <w:bCs/>
          <w:noProof/>
          <w:sz w:val="24"/>
          <w:szCs w:val="24"/>
          <w:vertAlign w:val="superscript"/>
          <w:lang w:eastAsia="ja-JP" w:bidi="as-IN"/>
        </w:rPr>
        <w:t>7</w:t>
      </w:r>
      <w:r w:rsidR="006100CF" w:rsidRPr="00C86D35">
        <w:rPr>
          <w:rFonts w:ascii="Times New Roman" w:hAnsi="Times New Roman"/>
          <w:bCs/>
          <w:sz w:val="24"/>
          <w:szCs w:val="24"/>
          <w:lang w:val="en-GB" w:eastAsia="ja-JP" w:bidi="as-IN"/>
        </w:rPr>
        <w:fldChar w:fldCharType="end"/>
      </w:r>
      <w:r w:rsidR="00E76F7E" w:rsidRPr="00C86D35">
        <w:rPr>
          <w:rFonts w:ascii="Times New Roman" w:hAnsi="Times New Roman"/>
          <w:bCs/>
          <w:sz w:val="24"/>
          <w:szCs w:val="24"/>
          <w:lang w:eastAsia="ja-JP" w:bidi="as-IN"/>
        </w:rPr>
        <w:t xml:space="preserve"> </w:t>
      </w:r>
      <w:r w:rsidR="006100CF" w:rsidRPr="00C86D35">
        <w:rPr>
          <w:rFonts w:ascii="Times New Roman" w:hAnsi="Times New Roman"/>
          <w:bCs/>
          <w:sz w:val="24"/>
          <w:szCs w:val="24"/>
          <w:lang w:eastAsia="ja-JP" w:bidi="as-IN"/>
        </w:rPr>
        <w:t xml:space="preserve">mRNA expression of a cluster of macrophage genes, including CD14 </w:t>
      </w:r>
      <w:r w:rsidR="00B22BAF" w:rsidRPr="00C86D35">
        <w:rPr>
          <w:rFonts w:ascii="Times New Roman" w:hAnsi="Times New Roman"/>
          <w:bCs/>
          <w:sz w:val="24"/>
          <w:szCs w:val="24"/>
          <w:lang w:eastAsia="ja-JP" w:bidi="as-IN"/>
        </w:rPr>
        <w:t>in the skin</w:t>
      </w:r>
      <w:r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xml:space="preserve"> correlate</w:t>
      </w:r>
      <w:r w:rsidR="00B22BAF" w:rsidRPr="00C86D35">
        <w:rPr>
          <w:rFonts w:ascii="Times New Roman" w:hAnsi="Times New Roman"/>
          <w:bCs/>
          <w:sz w:val="24"/>
          <w:szCs w:val="24"/>
          <w:lang w:eastAsia="ja-JP" w:bidi="as-IN"/>
        </w:rPr>
        <w:t>s</w:t>
      </w:r>
      <w:r w:rsidR="006100CF" w:rsidRPr="00C86D35">
        <w:rPr>
          <w:rFonts w:ascii="Times New Roman" w:hAnsi="Times New Roman"/>
          <w:bCs/>
          <w:sz w:val="24"/>
          <w:szCs w:val="24"/>
          <w:lang w:eastAsia="ja-JP" w:bidi="as-IN"/>
        </w:rPr>
        <w:t xml:space="preserve"> strongly with </w:t>
      </w:r>
      <w:r w:rsidR="00165E4C" w:rsidRPr="00C86D35">
        <w:rPr>
          <w:rFonts w:ascii="Times New Roman" w:hAnsi="Times New Roman" w:cs="Times New Roman"/>
          <w:sz w:val="24"/>
          <w:szCs w:val="24"/>
        </w:rPr>
        <w:t>modified Rodnan skin score</w:t>
      </w:r>
      <w:r w:rsidR="00165E4C" w:rsidRPr="00C86D35">
        <w:rPr>
          <w:rFonts w:ascii="Times New Roman" w:hAnsi="Times New Roman"/>
          <w:bCs/>
          <w:sz w:val="24"/>
          <w:szCs w:val="24"/>
          <w:lang w:eastAsia="ja-JP" w:bidi="as-IN"/>
        </w:rPr>
        <w:t xml:space="preserve"> (</w:t>
      </w:r>
      <w:r w:rsidR="006100CF" w:rsidRPr="00C86D35">
        <w:rPr>
          <w:rFonts w:ascii="Times New Roman" w:hAnsi="Times New Roman"/>
          <w:bCs/>
          <w:sz w:val="24"/>
          <w:szCs w:val="24"/>
          <w:lang w:eastAsia="ja-JP" w:bidi="as-IN"/>
        </w:rPr>
        <w:t>mRSS</w:t>
      </w:r>
      <w:r w:rsidR="00165E4C"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and CD14 expression is prognostic for progressive skin disease.</w:t>
      </w:r>
      <w:r w:rsidR="006100CF" w:rsidRPr="00C86D35">
        <w:rPr>
          <w:rFonts w:ascii="Times New Roman" w:hAnsi="Times New Roman"/>
          <w:bCs/>
          <w:sz w:val="24"/>
          <w:szCs w:val="24"/>
          <w:lang w:eastAsia="ja-JP" w:bidi="as-IN"/>
        </w:rPr>
        <w:fldChar w:fldCharType="begin">
          <w:fldData xml:space="preserve">PFJlZm1hbj48Q2l0ZT48QXV0aG9yPlN0aWZhbm88L0F1dGhvcj48WWVhcj4yMDE0PC9ZZWFyPjxS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==
</w:fldData>
        </w:fldChar>
      </w:r>
      <w:r w:rsidR="002C20EE">
        <w:rPr>
          <w:rFonts w:ascii="Times New Roman" w:hAnsi="Times New Roman"/>
          <w:bCs/>
          <w:sz w:val="24"/>
          <w:szCs w:val="24"/>
          <w:lang w:eastAsia="ja-JP" w:bidi="as-IN"/>
        </w:rPr>
        <w:instrText xml:space="preserve"> ADDIN REFMGR.CITE </w:instrText>
      </w:r>
      <w:r w:rsidR="002C20EE">
        <w:rPr>
          <w:rFonts w:ascii="Times New Roman" w:hAnsi="Times New Roman"/>
          <w:bCs/>
          <w:sz w:val="24"/>
          <w:szCs w:val="24"/>
          <w:lang w:eastAsia="ja-JP" w:bidi="as-IN"/>
        </w:rPr>
        <w:fldChar w:fldCharType="begin">
          <w:fldData xml:space="preserve">PFJlZm1hbj48Q2l0ZT48QXV0aG9yPlN0aWZhbm88L0F1dGhvcj48WWVhcj4yMDE0PC9ZZWFyPjxS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==
</w:fldData>
        </w:fldChar>
      </w:r>
      <w:r w:rsidR="002C20EE">
        <w:rPr>
          <w:rFonts w:ascii="Times New Roman" w:hAnsi="Times New Roman"/>
          <w:bCs/>
          <w:sz w:val="24"/>
          <w:szCs w:val="24"/>
          <w:lang w:eastAsia="ja-JP" w:bidi="as-IN"/>
        </w:rPr>
        <w:instrText xml:space="preserve"> ADDIN EN.CITE.DATA </w:instrText>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end"/>
      </w:r>
      <w:r w:rsidR="006100CF" w:rsidRPr="00C86D35">
        <w:rPr>
          <w:rFonts w:ascii="Times New Roman" w:hAnsi="Times New Roman"/>
          <w:bCs/>
          <w:sz w:val="24"/>
          <w:szCs w:val="24"/>
          <w:lang w:eastAsia="ja-JP" w:bidi="as-IN"/>
        </w:rPr>
      </w:r>
      <w:r w:rsidR="006100CF" w:rsidRPr="00C86D35">
        <w:rPr>
          <w:rFonts w:ascii="Times New Roman" w:hAnsi="Times New Roman"/>
          <w:bCs/>
          <w:sz w:val="24"/>
          <w:szCs w:val="24"/>
          <w:lang w:eastAsia="ja-JP" w:bidi="as-IN"/>
        </w:rPr>
        <w:fldChar w:fldCharType="separate"/>
      </w:r>
      <w:r w:rsidR="006320CD" w:rsidRPr="006320CD">
        <w:rPr>
          <w:rFonts w:ascii="Times New Roman" w:hAnsi="Times New Roman"/>
          <w:bCs/>
          <w:noProof/>
          <w:sz w:val="24"/>
          <w:szCs w:val="24"/>
          <w:vertAlign w:val="superscript"/>
          <w:lang w:eastAsia="ja-JP" w:bidi="as-IN"/>
        </w:rPr>
        <w:t>8</w:t>
      </w:r>
      <w:r w:rsidR="006100CF" w:rsidRPr="00C86D35">
        <w:rPr>
          <w:rFonts w:ascii="Times New Roman" w:hAnsi="Times New Roman"/>
          <w:bCs/>
          <w:sz w:val="24"/>
          <w:szCs w:val="24"/>
          <w:lang w:val="en-GB" w:eastAsia="ja-JP" w:bidi="as-IN"/>
        </w:rPr>
        <w:fldChar w:fldCharType="end"/>
      </w:r>
      <w:r w:rsidR="006100CF" w:rsidRPr="00C86D35">
        <w:rPr>
          <w:rFonts w:ascii="Times New Roman" w:hAnsi="Times New Roman"/>
          <w:bCs/>
          <w:sz w:val="24"/>
          <w:szCs w:val="24"/>
          <w:lang w:eastAsia="ja-JP" w:bidi="as-IN"/>
        </w:rPr>
        <w:t xml:space="preserve"> M2</w:t>
      </w:r>
      <w:r w:rsidR="003D7F4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xml:space="preserve">macrophages </w:t>
      </w:r>
      <w:r w:rsidR="005454A9" w:rsidRPr="00C86D35">
        <w:rPr>
          <w:rFonts w:ascii="Times New Roman" w:hAnsi="Times New Roman"/>
          <w:bCs/>
          <w:sz w:val="24"/>
          <w:szCs w:val="24"/>
          <w:lang w:eastAsia="ja-JP" w:bidi="as-IN"/>
        </w:rPr>
        <w:t>appear to</w:t>
      </w:r>
      <w:r w:rsidR="006100CF" w:rsidRPr="00C86D35">
        <w:rPr>
          <w:rFonts w:ascii="Times New Roman" w:hAnsi="Times New Roman"/>
          <w:bCs/>
          <w:sz w:val="24"/>
          <w:szCs w:val="24"/>
          <w:lang w:eastAsia="ja-JP" w:bidi="as-IN"/>
        </w:rPr>
        <w:t xml:space="preserve"> play an important role in mediating inflammation </w:t>
      </w:r>
      <w:r w:rsidR="005454A9" w:rsidRPr="00C86D35">
        <w:rPr>
          <w:rFonts w:ascii="Times New Roman" w:hAnsi="Times New Roman"/>
          <w:bCs/>
          <w:sz w:val="24"/>
          <w:szCs w:val="24"/>
          <w:lang w:eastAsia="ja-JP" w:bidi="as-IN"/>
        </w:rPr>
        <w:t>and</w:t>
      </w:r>
      <w:r w:rsidR="006100CF" w:rsidRPr="00C86D35">
        <w:rPr>
          <w:rFonts w:ascii="Times New Roman" w:hAnsi="Times New Roman"/>
          <w:bCs/>
          <w:sz w:val="24"/>
          <w:szCs w:val="24"/>
          <w:lang w:eastAsia="ja-JP" w:bidi="as-IN"/>
        </w:rPr>
        <w:t xml:space="preserve"> promoting fibrosis </w:t>
      </w:r>
      <w:r w:rsidRPr="00C86D35">
        <w:rPr>
          <w:rFonts w:ascii="Times New Roman" w:hAnsi="Times New Roman"/>
          <w:bCs/>
          <w:sz w:val="24"/>
          <w:szCs w:val="24"/>
          <w:lang w:eastAsia="ja-JP" w:bidi="as-IN"/>
        </w:rPr>
        <w:t xml:space="preserve">through </w:t>
      </w:r>
      <w:r w:rsidR="006100CF" w:rsidRPr="00C86D35">
        <w:rPr>
          <w:rFonts w:ascii="Times New Roman" w:hAnsi="Times New Roman"/>
          <w:bCs/>
          <w:sz w:val="24"/>
          <w:szCs w:val="24"/>
          <w:lang w:eastAsia="ja-JP" w:bidi="as-IN"/>
        </w:rPr>
        <w:t>the release of profibrotic factors.</w:t>
      </w:r>
      <w:r w:rsidR="002C20EE">
        <w:rPr>
          <w:rFonts w:ascii="Times New Roman" w:hAnsi="Times New Roman"/>
          <w:bCs/>
          <w:sz w:val="24"/>
          <w:szCs w:val="24"/>
          <w:lang w:eastAsia="ja-JP" w:bidi="as-IN"/>
        </w:rPr>
        <w:fldChar w:fldCharType="begin">
          <w:fldData xml:space="preserve">PFJlZm1hbj48Q2l0ZT48QXV0aG9yPnZhbiBMaWVzaG91dDwvQXV0aG9yPjxZZWFyPjIwMDY8L1ll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</w:fldData>
        </w:fldChar>
      </w:r>
      <w:r w:rsidR="002C20EE">
        <w:rPr>
          <w:rFonts w:ascii="Times New Roman" w:hAnsi="Times New Roman"/>
          <w:bCs/>
          <w:sz w:val="24"/>
          <w:szCs w:val="24"/>
          <w:lang w:eastAsia="ja-JP" w:bidi="as-IN"/>
        </w:rPr>
        <w:instrText xml:space="preserve"> ADDIN REFMGR.CITE </w:instrText>
      </w:r>
      <w:r w:rsidR="002C20EE">
        <w:rPr>
          <w:rFonts w:ascii="Times New Roman" w:hAnsi="Times New Roman"/>
          <w:bCs/>
          <w:sz w:val="24"/>
          <w:szCs w:val="24"/>
          <w:lang w:eastAsia="ja-JP" w:bidi="as-IN"/>
        </w:rPr>
        <w:fldChar w:fldCharType="begin">
          <w:fldData xml:space="preserve">PFJlZm1hbj48Q2l0ZT48QXV0aG9yPnZhbiBMaWVzaG91dDwvQXV0aG9yPjxZZWFyPjIwMDY8L1ll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</w:fldData>
        </w:fldChar>
      </w:r>
      <w:r w:rsidR="002C20EE">
        <w:rPr>
          <w:rFonts w:ascii="Times New Roman" w:hAnsi="Times New Roman"/>
          <w:bCs/>
          <w:sz w:val="24"/>
          <w:szCs w:val="24"/>
          <w:lang w:eastAsia="ja-JP" w:bidi="as-IN"/>
        </w:rPr>
        <w:instrText xml:space="preserve"> ADDIN EN.CITE.DATA </w:instrText>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end"/>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separate"/>
      </w:r>
      <w:r w:rsidR="002C20EE" w:rsidRPr="002C20EE">
        <w:rPr>
          <w:rFonts w:ascii="Times New Roman" w:hAnsi="Times New Roman"/>
          <w:bCs/>
          <w:noProof/>
          <w:sz w:val="24"/>
          <w:szCs w:val="24"/>
          <w:vertAlign w:val="superscript"/>
          <w:lang w:eastAsia="ja-JP" w:bidi="as-IN"/>
        </w:rPr>
        <w:t>9,10</w:t>
      </w:r>
      <w:r w:rsidR="002C20EE">
        <w:rPr>
          <w:rFonts w:ascii="Times New Roman" w:hAnsi="Times New Roman"/>
          <w:bCs/>
          <w:sz w:val="24"/>
          <w:szCs w:val="24"/>
          <w:lang w:eastAsia="ja-JP" w:bidi="as-IN"/>
        </w:rPr>
        <w:fldChar w:fldCharType="end"/>
      </w:r>
      <w:r w:rsidR="00456F71">
        <w:rPr>
          <w:rFonts w:ascii="Times New Roman" w:hAnsi="Times New Roman"/>
          <w:bCs/>
          <w:sz w:val="24"/>
          <w:szCs w:val="24"/>
          <w:lang w:eastAsia="ja-JP" w:bidi="as-IN"/>
        </w:rPr>
        <w:t xml:space="preserve"> </w:t>
      </w:r>
      <w:r w:rsidR="006100CF" w:rsidRPr="00C86D35">
        <w:rPr>
          <w:rFonts w:ascii="Times New Roman" w:hAnsi="Times New Roman"/>
          <w:bCs/>
          <w:vanish/>
          <w:color w:val="1F4E79" w:themeColor="accent1" w:themeShade="80"/>
          <w:sz w:val="24"/>
          <w:szCs w:val="24"/>
          <w:lang w:eastAsia="ja-JP" w:bidi="as-IN"/>
        </w:rPr>
        <w:t xml:space="preserve"> </w:t>
      </w:r>
    </w:p>
    <w:p w14:paraId="0B23D1EA" w14:textId="19418BCB" w:rsidR="002A7791" w:rsidRPr="00C86D35" w:rsidRDefault="006100CF" w:rsidP="002A7791">
      <w:pPr>
        <w:spacing w:line="480" w:lineRule="auto"/>
        <w:ind w:firstLine="720"/>
        <w:rPr>
          <w:rFonts w:ascii="Times New Roman" w:hAnsi="Times New Roman" w:cs="Times New Roman"/>
          <w:vanish/>
          <w:color w:val="0070C0"/>
          <w:sz w:val="24"/>
          <w:szCs w:val="24"/>
        </w:rPr>
      </w:pPr>
      <w:r w:rsidRPr="00C86D35">
        <w:rPr>
          <w:rFonts w:ascii="Times New Roman" w:hAnsi="Times New Roman" w:cs="Times New Roman"/>
          <w:sz w:val="24"/>
          <w:szCs w:val="24"/>
        </w:rPr>
        <w:t xml:space="preserve">Blockade of the IL-6 pathway reduced skin fibrosis, </w:t>
      </w:r>
      <w:r w:rsidRPr="00C86D35">
        <w:rPr>
          <w:rFonts w:ascii="Symbol" w:hAnsi="Symbol" w:cs="Times New Roman"/>
          <w:sz w:val="24"/>
          <w:szCs w:val="24"/>
        </w:rPr>
        <w:t></w:t>
      </w:r>
      <w:r w:rsidRPr="00C86D35">
        <w:rPr>
          <w:rFonts w:ascii="Symbol" w:hAnsi="Symbol" w:cs="Times New Roman"/>
          <w:sz w:val="24"/>
          <w:szCs w:val="24"/>
        </w:rPr>
        <w:t></w:t>
      </w:r>
      <w:r w:rsidRPr="00C86D35">
        <w:rPr>
          <w:rFonts w:ascii="Times New Roman" w:hAnsi="Times New Roman" w:cs="Times New Roman"/>
          <w:sz w:val="24"/>
          <w:szCs w:val="24"/>
        </w:rPr>
        <w:t>smooth-muscle actin protein expression,</w:t>
      </w:r>
      <w:r w:rsidRPr="00C86D35">
        <w:rPr>
          <w:rFonts w:ascii="Times New Roman" w:hAnsi="Times New Roman" w:cs="Times New Roman"/>
          <w:sz w:val="24"/>
          <w:szCs w:val="24"/>
        </w:rPr>
        <w:fldChar w:fldCharType="begin">
          <w:fldData xml:space="preserve">PFJlZm1hbj48Q2l0ZT48QXV0aG9yPktpdGFiYTwvQXV0aG9yPjxZZWFyPjIwMTI8L1llYXI+PFJl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PFJlZm1hbj48Q2l0ZT48QXV0aG9yPktpdGFiYTwvQXV0aG9yPjxZZWFyPjIwMTI8L1llYXI+PFJl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11</w:t>
      </w:r>
      <w:r w:rsidRPr="00C86D35">
        <w:rPr>
          <w:rFonts w:ascii="Times New Roman" w:hAnsi="Times New Roman" w:cs="Times New Roman"/>
          <w:sz w:val="24"/>
          <w:szCs w:val="24"/>
        </w:rPr>
        <w:fldChar w:fldCharType="end"/>
      </w:r>
      <w:r w:rsidR="00D31C87">
        <w:rPr>
          <w:rFonts w:ascii="Times New Roman" w:hAnsi="Times New Roman" w:cs="Times New Roman"/>
          <w:vanish/>
          <w:color w:val="1F4E79" w:themeColor="accent1" w:themeShade="80"/>
          <w:sz w:val="24"/>
          <w:szCs w:val="24"/>
        </w:rPr>
        <w:t xml:space="preserve"> </w:t>
      </w:r>
      <w:r w:rsidRPr="00C86D35">
        <w:rPr>
          <w:rFonts w:ascii="Times New Roman" w:hAnsi="Times New Roman" w:cs="Times New Roman"/>
          <w:sz w:val="24"/>
          <w:szCs w:val="24"/>
        </w:rPr>
        <w:t>hydroxyproline content</w:t>
      </w:r>
      <w:r w:rsidR="002A0488" w:rsidRPr="00C86D35">
        <w:rPr>
          <w:rFonts w:ascii="Times New Roman" w:hAnsi="Times New Roman" w:cs="Times New Roman"/>
          <w:sz w:val="24"/>
          <w:szCs w:val="24"/>
        </w:rPr>
        <w:t>,</w:t>
      </w:r>
      <w:r w:rsidRPr="00C86D35">
        <w:rPr>
          <w:rFonts w:ascii="Times New Roman" w:hAnsi="Times New Roman" w:cs="Times New Roman"/>
          <w:sz w:val="24"/>
          <w:szCs w:val="24"/>
        </w:rPr>
        <w:t xml:space="preserve"> and myofibroblast counts in the bleomycin mouse model</w:t>
      </w:r>
      <w:r w:rsidR="00ED531D">
        <w:rPr>
          <w:rFonts w:ascii="Times New Roman" w:hAnsi="Times New Roman" w:cs="Times New Roman"/>
          <w:sz w:val="24"/>
          <w:szCs w:val="24"/>
        </w:rPr>
        <w:t>.</w:t>
      </w:r>
      <w:r w:rsidR="000F2318">
        <w:rPr>
          <w:rFonts w:ascii="Times New Roman" w:hAnsi="Times New Roman" w:cs="Times New Roman"/>
          <w:sz w:val="24"/>
          <w:szCs w:val="24"/>
        </w:rPr>
        <w:fldChar w:fldCharType="begin">
          <w:fldData xml:space="preserve">PFJlZm1hbj48Q2l0ZT48QXV0aG9yPkRlc2FsbGFpczwvQXV0aG9yPjxZZWFyPjIwMTQ8L1llYXI+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PFJlZm1hbj48Q2l0ZT48QXV0aG9yPkRlc2FsbGFpczwvQXV0aG9yPjxZZWFyPjIwMTQ8L1llYXI+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0F2318">
        <w:rPr>
          <w:rFonts w:ascii="Times New Roman" w:hAnsi="Times New Roman" w:cs="Times New Roman"/>
          <w:sz w:val="24"/>
          <w:szCs w:val="24"/>
        </w:rPr>
      </w:r>
      <w:r w:rsidR="000F2318">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5</w:t>
      </w:r>
      <w:r w:rsidR="000F2318">
        <w:rPr>
          <w:rFonts w:ascii="Times New Roman" w:hAnsi="Times New Roman" w:cs="Times New Roman"/>
          <w:sz w:val="24"/>
          <w:szCs w:val="24"/>
        </w:rPr>
        <w:fldChar w:fldCharType="end"/>
      </w:r>
      <w:r w:rsidR="00A357A3" w:rsidRPr="00C86D35">
        <w:rPr>
          <w:rFonts w:ascii="Times New Roman" w:hAnsi="Times New Roman" w:cs="Times New Roman"/>
          <w:sz w:val="24"/>
          <w:szCs w:val="24"/>
        </w:rPr>
        <w:t xml:space="preserve"> </w:t>
      </w:r>
      <w:r w:rsidR="002A0488" w:rsidRPr="00C86D35">
        <w:rPr>
          <w:rFonts w:ascii="Times New Roman" w:hAnsi="Times New Roman"/>
          <w:bCs/>
          <w:sz w:val="24"/>
          <w:szCs w:val="24"/>
          <w:lang w:val="en-GB" w:eastAsia="ja-JP" w:bidi="as-IN"/>
        </w:rPr>
        <w:t xml:space="preserve">Initial </w:t>
      </w:r>
      <w:r w:rsidRPr="00C86D35">
        <w:rPr>
          <w:rFonts w:ascii="Times New Roman" w:hAnsi="Times New Roman"/>
          <w:bCs/>
          <w:sz w:val="24"/>
          <w:szCs w:val="24"/>
          <w:lang w:val="en-GB" w:eastAsia="ja-JP" w:bidi="as-IN"/>
        </w:rPr>
        <w:t xml:space="preserve">data in </w:t>
      </w:r>
      <w:r w:rsidR="006E1393" w:rsidRPr="00C86D35">
        <w:rPr>
          <w:rFonts w:ascii="Times New Roman" w:hAnsi="Times New Roman"/>
          <w:bCs/>
          <w:sz w:val="24"/>
          <w:szCs w:val="24"/>
          <w:lang w:val="en-GB" w:eastAsia="ja-JP" w:bidi="as-IN"/>
        </w:rPr>
        <w:t xml:space="preserve">SSc </w:t>
      </w:r>
      <w:r w:rsidRPr="00C86D35">
        <w:rPr>
          <w:rFonts w:ascii="Times New Roman" w:hAnsi="Times New Roman"/>
          <w:bCs/>
          <w:sz w:val="24"/>
          <w:szCs w:val="24"/>
          <w:lang w:val="en-GB" w:eastAsia="ja-JP" w:bidi="as-IN"/>
        </w:rPr>
        <w:t>patients indicate</w:t>
      </w:r>
      <w:r w:rsidR="002A0488" w:rsidRPr="00C86D35">
        <w:rPr>
          <w:rFonts w:ascii="Times New Roman" w:hAnsi="Times New Roman"/>
          <w:bCs/>
          <w:sz w:val="24"/>
          <w:szCs w:val="24"/>
          <w:lang w:val="en-GB" w:eastAsia="ja-JP" w:bidi="as-IN"/>
        </w:rPr>
        <w:t>d</w:t>
      </w:r>
      <w:r w:rsidRPr="00C86D35">
        <w:rPr>
          <w:rFonts w:ascii="Times New Roman" w:hAnsi="Times New Roman"/>
          <w:bCs/>
          <w:sz w:val="24"/>
          <w:szCs w:val="24"/>
          <w:lang w:val="en-GB" w:eastAsia="ja-JP" w:bidi="as-IN"/>
        </w:rPr>
        <w:t xml:space="preserve"> that treatment with tocilizumab </w:t>
      </w:r>
      <w:r w:rsidR="00EE6810" w:rsidRPr="00C86D35">
        <w:rPr>
          <w:rFonts w:ascii="Times New Roman" w:hAnsi="Times New Roman"/>
          <w:bCs/>
          <w:sz w:val="24"/>
          <w:szCs w:val="24"/>
          <w:lang w:val="en-GB" w:eastAsia="ja-JP" w:bidi="as-IN"/>
        </w:rPr>
        <w:t xml:space="preserve">improved </w:t>
      </w:r>
      <w:r w:rsidRPr="00C86D35">
        <w:rPr>
          <w:rFonts w:ascii="Times New Roman" w:hAnsi="Times New Roman" w:cs="Times New Roman"/>
          <w:sz w:val="24"/>
          <w:szCs w:val="24"/>
        </w:rPr>
        <w:t xml:space="preserve">skin sclerosis </w:t>
      </w:r>
      <w:r w:rsidRPr="00C86D35">
        <w:rPr>
          <w:rFonts w:ascii="Times New Roman" w:hAnsi="Times New Roman"/>
          <w:bCs/>
          <w:sz w:val="24"/>
          <w:szCs w:val="24"/>
          <w:lang w:val="en-GB" w:eastAsia="ja-JP" w:bidi="as-IN"/>
        </w:rPr>
        <w:t>and SSc-associated</w:t>
      </w:r>
      <w:r w:rsidRPr="00C86D35">
        <w:rPr>
          <w:rFonts w:ascii="Times New Roman" w:hAnsi="Times New Roman" w:cs="Times New Roman"/>
          <w:sz w:val="24"/>
          <w:szCs w:val="24"/>
        </w:rPr>
        <w:t xml:space="preserve"> polyarthritis</w:t>
      </w:r>
      <w:r w:rsidRPr="00C86D35">
        <w:rPr>
          <w:rFonts w:ascii="Times New Roman" w:hAnsi="Times New Roman"/>
          <w:bCs/>
          <w:sz w:val="24"/>
          <w:szCs w:val="24"/>
          <w:lang w:val="en-GB" w:eastAsia="ja-JP" w:bidi="as-IN"/>
        </w:rPr>
        <w:t>.</w:t>
      </w:r>
      <w:r w:rsidRPr="00C86D35">
        <w:rPr>
          <w:rFonts w:ascii="Times New Roman" w:hAnsi="Times New Roman" w:cs="Times New Roman"/>
          <w:sz w:val="24"/>
          <w:szCs w:val="24"/>
        </w:rPr>
        <w:fldChar w:fldCharType="begin">
          <w:fldData xml:space="preserve">PFJlZm1hbj48Q2l0ZT48QXV0aG9yPlNoaW1hPC9BdXRob3I+PFllYXI+MjAxMDwvWWVhcj48UmVj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PFJlZm1hbj48Q2l0ZT48QXV0aG9yPlNoaW1hPC9BdXRob3I+PFllYXI+MjAxMDwvWWVhcj48UmVj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12,13</w:t>
      </w:r>
      <w:r w:rsidRPr="00C86D35">
        <w:rPr>
          <w:rFonts w:ascii="Times New Roman" w:hAnsi="Times New Roman" w:cs="Times New Roman"/>
          <w:sz w:val="24"/>
          <w:szCs w:val="24"/>
        </w:rPr>
        <w:fldChar w:fldCharType="end"/>
      </w:r>
      <w:r w:rsidRPr="00C86D35">
        <w:rPr>
          <w:rFonts w:ascii="Times New Roman" w:hAnsi="Times New Roman"/>
          <w:bCs/>
          <w:sz w:val="24"/>
          <w:szCs w:val="24"/>
          <w:lang w:val="en-GB" w:eastAsia="ja-JP" w:bidi="as-IN"/>
        </w:rPr>
        <w:t xml:space="preserve"> </w:t>
      </w:r>
    </w:p>
    <w:p w14:paraId="3E167DA5" w14:textId="518A56BA" w:rsidR="00DB6B9A" w:rsidRPr="00C86D35" w:rsidRDefault="00343951" w:rsidP="004551FF">
      <w:pPr>
        <w:spacing w:line="480" w:lineRule="auto"/>
        <w:ind w:firstLine="720"/>
        <w:rPr>
          <w:rFonts w:ascii="Times New Roman" w:hAnsi="Times New Roman" w:cs="Times New Roman"/>
          <w:sz w:val="24"/>
          <w:szCs w:val="24"/>
        </w:rPr>
      </w:pPr>
      <w:del w:id="80" w:author="ApotheCom" w:date="2016-01-14T20:11:00Z">
        <w:r w:rsidRPr="00C86D35" w:rsidDel="000D1989">
          <w:rPr>
            <w:rFonts w:ascii="Times New Roman" w:hAnsi="Times New Roman" w:cs="Times New Roman"/>
            <w:sz w:val="24"/>
            <w:szCs w:val="24"/>
          </w:rPr>
          <w:delText>Certain</w:delText>
        </w:r>
        <w:r w:rsidR="002A7791" w:rsidRPr="00C86D35" w:rsidDel="000D1989">
          <w:rPr>
            <w:rFonts w:ascii="Times New Roman" w:hAnsi="Times New Roman" w:cs="Times New Roman"/>
            <w:sz w:val="24"/>
            <w:szCs w:val="24"/>
          </w:rPr>
          <w:delText xml:space="preserve"> circulating biomarkers </w:delText>
        </w:r>
        <w:r w:rsidR="005454A9" w:rsidRPr="00C86D35" w:rsidDel="000D1989">
          <w:rPr>
            <w:rFonts w:ascii="Times New Roman" w:hAnsi="Times New Roman" w:cs="Times New Roman"/>
            <w:sz w:val="24"/>
            <w:szCs w:val="24"/>
          </w:rPr>
          <w:delText>are</w:delText>
        </w:r>
        <w:r w:rsidR="002A7791" w:rsidRPr="00C86D35" w:rsidDel="000D1989">
          <w:rPr>
            <w:rFonts w:ascii="Times New Roman" w:hAnsi="Times New Roman" w:cs="Times New Roman"/>
            <w:sz w:val="24"/>
            <w:szCs w:val="24"/>
          </w:rPr>
          <w:delText xml:space="preserve"> associated </w:delText>
        </w:r>
        <w:r w:rsidR="002A7791" w:rsidRPr="00C86D35" w:rsidDel="000D1989">
          <w:rPr>
            <w:rFonts w:ascii="Times New Roman" w:hAnsi="Times New Roman" w:cs="Times New Roman"/>
            <w:sz w:val="24"/>
            <w:szCs w:val="24"/>
          </w:rPr>
          <w:lastRenderedPageBreak/>
          <w:delText>with the cardinal features</w:delText>
        </w:r>
        <w:r w:rsidR="002A0488" w:rsidRPr="00C86D35" w:rsidDel="000D1989">
          <w:rPr>
            <w:rFonts w:ascii="Times New Roman" w:hAnsi="Times New Roman" w:cs="Times New Roman"/>
            <w:sz w:val="24"/>
            <w:szCs w:val="24"/>
          </w:rPr>
          <w:delText xml:space="preserve"> of SSc</w:delText>
        </w:r>
        <w:r w:rsidR="00F819CE" w:rsidRPr="00C86D35" w:rsidDel="000D1989">
          <w:rPr>
            <w:rFonts w:ascii="Times New Roman" w:hAnsi="Times New Roman" w:cs="Times New Roman"/>
            <w:sz w:val="24"/>
            <w:szCs w:val="24"/>
          </w:rPr>
          <w:delText>,</w:delText>
        </w:r>
        <w:r w:rsidR="002A7791" w:rsidRPr="00C86D35" w:rsidDel="000D1989">
          <w:rPr>
            <w:rFonts w:ascii="Times New Roman" w:hAnsi="Times New Roman" w:cs="Times New Roman"/>
            <w:sz w:val="24"/>
            <w:szCs w:val="24"/>
          </w:rPr>
          <w:delText xml:space="preserve"> namely fibrosis, vasculopathy, and inflammation.</w:delText>
        </w:r>
      </w:del>
      <w:ins w:id="81" w:author="ApotheCom" w:date="2016-01-07T19:19:00Z">
        <w:r w:rsidR="00547F7E" w:rsidRPr="00824B5F">
          <w:rPr>
            <w:rFonts w:ascii="Times New Roman" w:hAnsi="Times New Roman" w:cs="Times New Roman"/>
            <w:sz w:val="24"/>
            <w:szCs w:val="24"/>
          </w:rPr>
          <w:t xml:space="preserve">Autotaxin (ENPP2) </w:t>
        </w:r>
        <w:r w:rsidR="00547F7E">
          <w:rPr>
            <w:rFonts w:ascii="Times New Roman" w:hAnsi="Times New Roman" w:cs="Times New Roman"/>
            <w:sz w:val="24"/>
            <w:szCs w:val="24"/>
          </w:rPr>
          <w:t xml:space="preserve">is </w:t>
        </w:r>
        <w:r w:rsidR="00547F7E" w:rsidRPr="00824B5F">
          <w:rPr>
            <w:rFonts w:ascii="Times New Roman" w:hAnsi="Times New Roman" w:cs="Times New Roman"/>
            <w:sz w:val="24"/>
            <w:szCs w:val="24"/>
          </w:rPr>
          <w:t>an IL-6</w:t>
        </w:r>
      </w:ins>
      <w:ins w:id="82" w:author="Marie Chesny" w:date="2016-01-14T09:01:00Z">
        <w:r w:rsidR="009B7523">
          <w:rPr>
            <w:rFonts w:ascii="Times New Roman" w:hAnsi="Times New Roman" w:cs="Times New Roman"/>
            <w:sz w:val="24"/>
            <w:szCs w:val="24"/>
          </w:rPr>
          <w:t>–</w:t>
        </w:r>
      </w:ins>
      <w:ins w:id="83" w:author="ApotheCom" w:date="2016-01-07T19:19:00Z">
        <w:r w:rsidR="00547F7E" w:rsidRPr="00824B5F">
          <w:rPr>
            <w:rFonts w:ascii="Times New Roman" w:hAnsi="Times New Roman" w:cs="Times New Roman"/>
            <w:sz w:val="24"/>
            <w:szCs w:val="24"/>
          </w:rPr>
          <w:t xml:space="preserve">induced </w:t>
        </w:r>
      </w:ins>
      <w:ins w:id="84" w:author="ApotheCom" w:date="2016-01-11T13:04:00Z">
        <w:r w:rsidR="00767954">
          <w:rPr>
            <w:rFonts w:ascii="Times New Roman" w:hAnsi="Times New Roman" w:cs="Times New Roman"/>
            <w:sz w:val="24"/>
            <w:szCs w:val="24"/>
          </w:rPr>
          <w:t>enzyme</w:t>
        </w:r>
      </w:ins>
      <w:ins w:id="85" w:author="ApotheCom" w:date="2016-01-07T19:19:00Z">
        <w:r w:rsidR="00547F7E" w:rsidRPr="00824B5F">
          <w:rPr>
            <w:rFonts w:ascii="Times New Roman" w:hAnsi="Times New Roman" w:cs="Times New Roman"/>
            <w:sz w:val="24"/>
            <w:szCs w:val="24"/>
          </w:rPr>
          <w:t xml:space="preserve"> associated with </w:t>
        </w:r>
      </w:ins>
      <w:ins w:id="86" w:author="ApotheCom" w:date="2016-01-13T22:25:00Z">
        <w:r w:rsidR="00D06521" w:rsidRPr="00824B5F">
          <w:rPr>
            <w:rFonts w:ascii="Times New Roman" w:hAnsi="Times New Roman" w:cs="Times New Roman"/>
            <w:sz w:val="24"/>
            <w:szCs w:val="24"/>
          </w:rPr>
          <w:t>fibrosis</w:t>
        </w:r>
        <w:r w:rsidR="00D06521">
          <w:rPr>
            <w:rFonts w:ascii="Times New Roman" w:hAnsi="Times New Roman" w:cs="Times New Roman"/>
            <w:sz w:val="24"/>
            <w:szCs w:val="24"/>
          </w:rPr>
          <w:t xml:space="preserve"> </w:t>
        </w:r>
      </w:ins>
      <w:ins w:id="87" w:author="ApotheCom" w:date="2016-01-07T19:19:00Z">
        <w:r w:rsidR="00547F7E" w:rsidRPr="00824B5F">
          <w:rPr>
            <w:rFonts w:ascii="Times New Roman" w:hAnsi="Times New Roman" w:cs="Times New Roman"/>
            <w:sz w:val="24"/>
            <w:szCs w:val="24"/>
          </w:rPr>
          <w:t xml:space="preserve">development </w:t>
        </w:r>
      </w:ins>
      <w:ins w:id="88" w:author="ApotheCom" w:date="2016-01-13T22:25:00Z">
        <w:r w:rsidR="00D06521">
          <w:rPr>
            <w:rFonts w:ascii="Times New Roman" w:hAnsi="Times New Roman" w:cs="Times New Roman"/>
            <w:sz w:val="24"/>
            <w:szCs w:val="24"/>
          </w:rPr>
          <w:t>and</w:t>
        </w:r>
      </w:ins>
      <w:ins w:id="89" w:author="ApotheCom" w:date="2016-01-07T19:19:00Z">
        <w:r w:rsidR="00547F7E">
          <w:rPr>
            <w:rFonts w:ascii="Times New Roman" w:hAnsi="Times New Roman" w:cs="Times New Roman"/>
            <w:sz w:val="24"/>
            <w:szCs w:val="24"/>
          </w:rPr>
          <w:t xml:space="preserve"> is elevated in the circulation of SSc patients</w:t>
        </w:r>
      </w:ins>
      <w:ins w:id="90" w:author="Marie Chesny" w:date="2016-01-14T09:02:00Z">
        <w:r w:rsidR="009B7523">
          <w:rPr>
            <w:rFonts w:ascii="Times New Roman" w:hAnsi="Times New Roman" w:cs="Times New Roman"/>
            <w:sz w:val="24"/>
            <w:szCs w:val="24"/>
          </w:rPr>
          <w:t>.</w:t>
        </w:r>
      </w:ins>
      <w:r w:rsidR="009B22FD">
        <w:rPr>
          <w:rFonts w:ascii="Times New Roman" w:hAnsi="Times New Roman" w:cs="Times New Roman"/>
          <w:sz w:val="24"/>
          <w:szCs w:val="24"/>
        </w:rPr>
        <w:fldChar w:fldCharType="begin"/>
      </w:r>
      <w:r w:rsidR="002C20EE">
        <w:rPr>
          <w:rFonts w:ascii="Times New Roman" w:hAnsi="Times New Roman" w:cs="Times New Roman"/>
          <w:sz w:val="24"/>
          <w:szCs w:val="24"/>
        </w:rPr>
        <w:instrText xml:space="preserve"> ADDIN REFMGR.CITE &lt;Refman&gt;&lt;Cite&gt;&lt;Author&gt;Castelino&lt;/Author&gt;&lt;Year&gt;2014&lt;/Year&gt;&lt;RecNum&gt;Y71394&lt;/RecNum&gt;&lt;IDText&gt;Autotaxin is overexpressed in systemic sclerosis (SSC) skin, mediates bleomycininduced dermal fibrosis via IL6 and is a target for SSC therapy&lt;/IDText&gt;&lt;MDL Ref_Type="Abstract"&gt;&lt;Ref_Type&gt;Abstract&lt;/Ref_Type&gt;&lt;Ref_ID&gt;Y71394&lt;/Ref_ID&gt;&lt;Title_Primary&gt;Autotaxin is overexpressed in systemic sclerosis (SSC) skin, mediates bleomycininduced dermal fibrosis via IL6 and is a target for SSC therapy&lt;/Title_Primary&gt;&lt;Authors_Primary&gt;Castelino,F.V.&lt;/Authors_Primary&gt;&lt;Authors_Primary&gt;George,L.M.&lt;/Authors_Primary&gt;&lt;Authors_Primary&gt;Bain,G.&lt;/Authors_Primary&gt;&lt;Authors_Primary&gt;Goulet,L.&lt;/Authors_Primary&gt;&lt;Authors_Primary&gt;Lafyatis,R.&lt;/Authors_Primary&gt;&lt;Authors_Primary&gt;Tager,A.M.&lt;/Authors_Primary&gt;&lt;Date_Primary&gt;2014&lt;/Date_Primary&gt;&lt;Keywords&gt;systemic&lt;/Keywords&gt;&lt;Keywords&gt;Sclerosis&lt;/Keywords&gt;&lt;Keywords&gt;skin&lt;/Keywords&gt;&lt;Keywords&gt;Fibrosis&lt;/Keywords&gt;&lt;Keywords&gt;TARGET&lt;/Keywords&gt;&lt;Keywords&gt;therapy&lt;/Keywords&gt;&lt;Keywords&gt;therapies&lt;/Keywords&gt;&lt;Reprint&gt;In File&lt;/Reprint&gt;&lt;Start_Page&gt;153&lt;/Start_Page&gt;&lt;Periodical&gt;Annals of the Rheumatic Diseases&lt;/Periodical&gt;&lt;Volume&gt;73&lt;/Volume&gt;&lt;Issue&gt;suppl 2&lt;/Issue&gt;&lt;Web_URL_Link3&gt;&lt;u&gt;K:/Departments/Library Services/Electronic References/Ref #71001 - 71500/Ref #71394.pdf&lt;/u&gt;&lt;/Web_URL_Link3&gt;&lt;ZZ_JournalFull&gt;&lt;f name="System"&gt;Annals of the Rheumatic Diseases&lt;/f&gt;&lt;/ZZ_JournalFull&gt;&lt;ZZ_JournalStdAbbrev&gt;&lt;f name="System"&gt;Ann.Rheum.Dis.&lt;/f&gt;&lt;/ZZ_JournalStdAbbrev&gt;&lt;ZZ_WorkformID&gt;4&lt;/ZZ_WorkformID&gt;&lt;/MDL&gt;&lt;/Cite&gt;&lt;/Refman&gt;</w:instrText>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14</w:t>
      </w:r>
      <w:r w:rsidR="009B22FD">
        <w:rPr>
          <w:rFonts w:ascii="Times New Roman" w:hAnsi="Times New Roman" w:cs="Times New Roman"/>
          <w:sz w:val="24"/>
          <w:szCs w:val="24"/>
        </w:rPr>
        <w:fldChar w:fldCharType="end"/>
      </w:r>
      <w:r w:rsidR="00547F7E" w:rsidRPr="00824B5F">
        <w:rPr>
          <w:rFonts w:ascii="Times New Roman" w:hAnsi="Times New Roman" w:cs="Times New Roman"/>
          <w:sz w:val="24"/>
          <w:szCs w:val="24"/>
        </w:rPr>
        <w:t xml:space="preserve"> </w:t>
      </w:r>
      <w:ins w:id="91" w:author="ApotheCom" w:date="2016-01-07T19:19:00Z">
        <w:r w:rsidR="00547F7E" w:rsidRPr="00824B5F">
          <w:rPr>
            <w:rFonts w:ascii="Times New Roman" w:hAnsi="Times New Roman" w:cs="Times New Roman"/>
            <w:sz w:val="24"/>
            <w:szCs w:val="24"/>
          </w:rPr>
          <w:t>ENPP2 cataly</w:t>
        </w:r>
      </w:ins>
      <w:ins w:id="92" w:author="Marie Chesny" w:date="2016-01-14T09:02:00Z">
        <w:r w:rsidR="009B7523">
          <w:rPr>
            <w:rFonts w:ascii="Times New Roman" w:hAnsi="Times New Roman" w:cs="Times New Roman"/>
            <w:sz w:val="24"/>
            <w:szCs w:val="24"/>
          </w:rPr>
          <w:t>s</w:t>
        </w:r>
      </w:ins>
      <w:ins w:id="93" w:author="ApotheCom" w:date="2016-01-07T19:19:00Z">
        <w:r w:rsidR="00547F7E" w:rsidRPr="00824B5F">
          <w:rPr>
            <w:rFonts w:ascii="Times New Roman" w:hAnsi="Times New Roman" w:cs="Times New Roman"/>
            <w:sz w:val="24"/>
            <w:szCs w:val="24"/>
          </w:rPr>
          <w:t>es production of lysophosphatidic acid (LPA</w:t>
        </w:r>
        <w:r w:rsidR="00547F7E">
          <w:rPr>
            <w:rFonts w:ascii="Times New Roman" w:hAnsi="Times New Roman" w:cs="Times New Roman"/>
            <w:sz w:val="24"/>
            <w:szCs w:val="24"/>
          </w:rPr>
          <w:t>)</w:t>
        </w:r>
      </w:ins>
      <w:ins w:id="94" w:author="ApotheCom" w:date="2016-01-13T22:25:00Z">
        <w:r w:rsidR="00D06521">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PFJlZm1hbj48Q2l0ZT48QXV0aG9yPk9rdWRhaXJhPC9BdXRob3I+PFllYXI+MjAxMDwvWWVhcj48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PFJlZm1hbj48Q2l0ZT48QXV0aG9yPk9rdWRhaXJhPC9BdXRob3I+PFllYXI+MjAxMDwvWWVhcj48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15</w:t>
      </w:r>
      <w:r w:rsidR="009B22FD">
        <w:rPr>
          <w:rFonts w:ascii="Times New Roman" w:hAnsi="Times New Roman" w:cs="Times New Roman"/>
          <w:sz w:val="24"/>
          <w:szCs w:val="24"/>
        </w:rPr>
        <w:fldChar w:fldCharType="end"/>
      </w:r>
      <w:ins w:id="95" w:author="Marie Chesny" w:date="2016-01-14T11:36:00Z">
        <w:r w:rsidR="009C3536">
          <w:rPr>
            <w:rFonts w:ascii="Times New Roman" w:hAnsi="Times New Roman" w:cs="Times New Roman"/>
            <w:sz w:val="24"/>
            <w:szCs w:val="24"/>
          </w:rPr>
          <w:t xml:space="preserve"> </w:t>
        </w:r>
      </w:ins>
      <w:ins w:id="96" w:author="ApotheCom" w:date="2016-01-07T19:19:00Z">
        <w:r w:rsidR="00547F7E">
          <w:rPr>
            <w:rFonts w:ascii="Times New Roman" w:hAnsi="Times New Roman" w:cs="Times New Roman"/>
            <w:sz w:val="24"/>
            <w:szCs w:val="24"/>
          </w:rPr>
          <w:t xml:space="preserve">and elevated levels of circulating LPA </w:t>
        </w:r>
      </w:ins>
      <w:ins w:id="97" w:author="ApotheCom" w:date="2016-01-13T23:16:00Z">
        <w:r w:rsidR="00683EF5">
          <w:rPr>
            <w:rFonts w:ascii="Times New Roman" w:hAnsi="Times New Roman" w:cs="Times New Roman"/>
            <w:sz w:val="24"/>
            <w:szCs w:val="24"/>
          </w:rPr>
          <w:t>are</w:t>
        </w:r>
      </w:ins>
      <w:ins w:id="98" w:author="ApotheCom" w:date="2016-01-07T19:19:00Z">
        <w:r w:rsidR="00547F7E" w:rsidRPr="00824B5F">
          <w:rPr>
            <w:rFonts w:ascii="Times New Roman" w:hAnsi="Times New Roman" w:cs="Times New Roman"/>
            <w:sz w:val="24"/>
            <w:szCs w:val="24"/>
          </w:rPr>
          <w:t xml:space="preserve"> associated with </w:t>
        </w:r>
      </w:ins>
      <w:ins w:id="99" w:author="ApotheCom" w:date="2016-01-13T22:49:00Z">
        <w:r w:rsidR="005F3CB7" w:rsidRPr="00824B5F">
          <w:rPr>
            <w:rFonts w:ascii="Times New Roman" w:hAnsi="Times New Roman" w:cs="Times New Roman"/>
            <w:sz w:val="24"/>
            <w:szCs w:val="24"/>
          </w:rPr>
          <w:t xml:space="preserve">SSc </w:t>
        </w:r>
      </w:ins>
      <w:ins w:id="100" w:author="ApotheCom" w:date="2016-01-07T19:19:00Z">
        <w:r w:rsidR="005F3CB7">
          <w:rPr>
            <w:rFonts w:ascii="Times New Roman" w:hAnsi="Times New Roman" w:cs="Times New Roman"/>
            <w:sz w:val="24"/>
            <w:szCs w:val="24"/>
          </w:rPr>
          <w:t>pathobiology</w:t>
        </w:r>
      </w:ins>
      <w:ins w:id="101" w:author="ApotheCom" w:date="2016-01-08T16:15:00Z">
        <w:r w:rsidR="001F2C18">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PFJlZm1hbj48Q2l0ZT48QXV0aG9yPlRva3VtdXJhPC9BdXRob3I+PFllYXI+MjAwOTwvWWVhcj48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PFJlZm1hbj48Q2l0ZT48QXV0aG9yPlRva3VtdXJhPC9BdXRob3I+PFllYXI+MjAwOTwvWWVhcj48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16,17</w:t>
      </w:r>
      <w:r w:rsidR="009B22FD">
        <w:rPr>
          <w:rFonts w:ascii="Times New Roman" w:hAnsi="Times New Roman" w:cs="Times New Roman"/>
          <w:sz w:val="24"/>
          <w:szCs w:val="24"/>
        </w:rPr>
        <w:fldChar w:fldCharType="end"/>
      </w:r>
      <w:r w:rsidR="002D18B9" w:rsidRPr="00C86D35">
        <w:rPr>
          <w:rFonts w:ascii="Times New Roman" w:hAnsi="Times New Roman" w:cs="Times New Roman"/>
          <w:sz w:val="24"/>
          <w:szCs w:val="24"/>
        </w:rPr>
        <w:t xml:space="preserve"> </w:t>
      </w:r>
      <w:r w:rsidR="002A7791" w:rsidRPr="00C86D35">
        <w:rPr>
          <w:rFonts w:ascii="Times New Roman" w:hAnsi="Times New Roman" w:cs="Times New Roman"/>
          <w:sz w:val="24"/>
          <w:szCs w:val="24"/>
        </w:rPr>
        <w:t xml:space="preserve">Serum levels of </w:t>
      </w:r>
      <w:r w:rsidR="00466E30" w:rsidRPr="00C86D35">
        <w:rPr>
          <w:rFonts w:ascii="Times New Roman" w:hAnsi="Times New Roman" w:cs="Times New Roman"/>
          <w:sz w:val="24"/>
          <w:szCs w:val="24"/>
        </w:rPr>
        <w:t>cartilage oligo</w:t>
      </w:r>
      <w:r w:rsidR="00CD3C14" w:rsidRPr="00C86D35">
        <w:rPr>
          <w:rFonts w:ascii="Times New Roman" w:hAnsi="Times New Roman" w:cs="Times New Roman"/>
          <w:sz w:val="24"/>
          <w:szCs w:val="24"/>
        </w:rPr>
        <w:t>meric</w:t>
      </w:r>
      <w:r w:rsidR="00466E30" w:rsidRPr="00C86D35">
        <w:rPr>
          <w:rFonts w:ascii="Times New Roman" w:hAnsi="Times New Roman" w:cs="Times New Roman"/>
          <w:sz w:val="24"/>
          <w:szCs w:val="24"/>
        </w:rPr>
        <w:t xml:space="preserve"> matrix protein </w:t>
      </w:r>
      <w:r w:rsidR="002A7791" w:rsidRPr="00C86D35">
        <w:rPr>
          <w:rFonts w:ascii="Times New Roman" w:hAnsi="Times New Roman" w:cs="Times New Roman"/>
          <w:sz w:val="24"/>
          <w:szCs w:val="24"/>
        </w:rPr>
        <w:t>(COMP) correlate with skin fibrosis</w:t>
      </w:r>
      <w:r w:rsidR="00960A15" w:rsidRPr="00C86D35">
        <w:rPr>
          <w:rFonts w:ascii="Times New Roman" w:hAnsi="Times New Roman" w:cs="Times New Roman"/>
          <w:sz w:val="24"/>
          <w:szCs w:val="24"/>
        </w:rPr>
        <w:t xml:space="preserve"> </w:t>
      </w:r>
      <w:r w:rsidR="002A7791" w:rsidRPr="00C86D35">
        <w:rPr>
          <w:rFonts w:ascii="Times New Roman" w:hAnsi="Times New Roman" w:cs="Times New Roman"/>
          <w:sz w:val="24"/>
          <w:szCs w:val="24"/>
        </w:rPr>
        <w:t xml:space="preserve">and </w:t>
      </w:r>
      <w:r w:rsidR="005454A9" w:rsidRPr="00C86D35">
        <w:rPr>
          <w:rFonts w:ascii="Times New Roman" w:hAnsi="Times New Roman" w:cs="Times New Roman"/>
          <w:sz w:val="24"/>
          <w:szCs w:val="24"/>
        </w:rPr>
        <w:t>predict</w:t>
      </w:r>
      <w:r w:rsidR="002A7791" w:rsidRPr="00C86D35">
        <w:rPr>
          <w:rFonts w:ascii="Times New Roman" w:hAnsi="Times New Roman" w:cs="Times New Roman"/>
          <w:sz w:val="24"/>
          <w:szCs w:val="24"/>
        </w:rPr>
        <w:t xml:space="preserve"> mortality in SSc patients.</w:t>
      </w:r>
      <w:r w:rsidR="002A7791" w:rsidRPr="00C86D35">
        <w:rPr>
          <w:rFonts w:ascii="Times New Roman" w:hAnsi="Times New Roman" w:cs="Times New Roman"/>
          <w:sz w:val="24"/>
          <w:szCs w:val="24"/>
        </w:rPr>
        <w:fldChar w:fldCharType="begin">
          <w:fldData xml:space="preserve">PFJlZm1hbj48Q2l0ZT48QXV0aG9yPkhlc3NlbHN0cmFuZDwvQXV0aG9yPjxZZWFyPjIwMTI8L1ll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PFJlZm1hbj48Q2l0ZT48QXV0aG9yPkhlc3NlbHN0cmFuZDwvQXV0aG9yPjxZZWFyPjIwMTI8L1ll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A7791" w:rsidRPr="00C86D35">
        <w:rPr>
          <w:rFonts w:ascii="Times New Roman" w:hAnsi="Times New Roman" w:cs="Times New Roman"/>
          <w:sz w:val="24"/>
          <w:szCs w:val="24"/>
        </w:rPr>
      </w:r>
      <w:r w:rsidR="002A7791"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18</w:t>
      </w:r>
      <w:r w:rsidR="002A7791" w:rsidRPr="00C86D35">
        <w:rPr>
          <w:rFonts w:ascii="Times New Roman" w:hAnsi="Times New Roman" w:cs="Times New Roman"/>
          <w:sz w:val="24"/>
          <w:szCs w:val="24"/>
        </w:rPr>
        <w:fldChar w:fldCharType="end"/>
      </w:r>
      <w:r w:rsidR="00762B38"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E</w:t>
      </w:r>
      <w:r w:rsidR="002A7791" w:rsidRPr="00C86D35">
        <w:rPr>
          <w:rFonts w:ascii="Times New Roman" w:hAnsi="Times New Roman" w:cs="Times New Roman"/>
          <w:sz w:val="24"/>
          <w:szCs w:val="24"/>
        </w:rPr>
        <w:t xml:space="preserve">levated serum levels of </w:t>
      </w:r>
      <w:r w:rsidR="000113A4" w:rsidRPr="00C86D35">
        <w:rPr>
          <w:rFonts w:ascii="Times New Roman" w:hAnsi="Times New Roman" w:cs="Times New Roman"/>
          <w:sz w:val="24"/>
          <w:szCs w:val="24"/>
        </w:rPr>
        <w:t xml:space="preserve">chemokine (C-C motif) ligand 18 (CCL18) </w:t>
      </w:r>
      <w:r w:rsidR="002A7791" w:rsidRPr="00C86D35">
        <w:rPr>
          <w:rFonts w:ascii="Times New Roman" w:hAnsi="Times New Roman" w:cs="Times New Roman"/>
          <w:sz w:val="24"/>
          <w:szCs w:val="24"/>
        </w:rPr>
        <w:t xml:space="preserve">are associated with </w:t>
      </w:r>
      <w:r w:rsidR="00393B51" w:rsidRPr="00C86D35">
        <w:rPr>
          <w:rFonts w:ascii="Times New Roman" w:hAnsi="Times New Roman" w:cs="Times New Roman"/>
          <w:sz w:val="24"/>
          <w:szCs w:val="24"/>
        </w:rPr>
        <w:t xml:space="preserve">scleroderma-associated </w:t>
      </w:r>
      <w:r w:rsidR="002A7791" w:rsidRPr="00C86D35">
        <w:rPr>
          <w:rFonts w:ascii="Times New Roman" w:hAnsi="Times New Roman" w:cs="Times New Roman"/>
          <w:sz w:val="24"/>
          <w:szCs w:val="24"/>
        </w:rPr>
        <w:t xml:space="preserve">pulmonary fibrosis and </w:t>
      </w:r>
      <w:r w:rsidRPr="00C86D35">
        <w:rPr>
          <w:rFonts w:ascii="Times New Roman" w:hAnsi="Times New Roman" w:cs="Times New Roman"/>
          <w:sz w:val="24"/>
          <w:szCs w:val="24"/>
        </w:rPr>
        <w:t>ILD</w:t>
      </w:r>
      <w:r w:rsidR="002A7791" w:rsidRPr="00C86D35">
        <w:rPr>
          <w:rFonts w:ascii="Times New Roman" w:hAnsi="Times New Roman" w:cs="Times New Roman"/>
          <w:sz w:val="24"/>
          <w:szCs w:val="24"/>
        </w:rPr>
        <w:t xml:space="preserve"> progression</w:t>
      </w:r>
      <w:r w:rsidR="00A108F8" w:rsidRPr="00C86D35">
        <w:rPr>
          <w:rFonts w:ascii="Times New Roman" w:hAnsi="Times New Roman" w:cs="Times New Roman"/>
          <w:sz w:val="24"/>
          <w:szCs w:val="24"/>
        </w:rPr>
        <w:t>,</w:t>
      </w:r>
      <w:r w:rsidR="005B219E" w:rsidRPr="00C86D35">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YmJyZXY+PFpaX1dvcmtmb3JtSUQ+MTwvWlpfV29ya2Zvcm1JRD48L01ETD48L0NpdGU+PENpdGU+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YmJyZXY+PFpaX1dvcmtmb3JtSUQ+MTwvWlpfV29ya2Zvcm1JRD48L01ETD48L0NpdGU+PENpdGU+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B219E" w:rsidRPr="00C86D35">
        <w:rPr>
          <w:rFonts w:ascii="Times New Roman" w:hAnsi="Times New Roman" w:cs="Times New Roman"/>
          <w:sz w:val="24"/>
          <w:szCs w:val="24"/>
        </w:rPr>
      </w:r>
      <w:r w:rsidR="005B219E"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19,20</w:t>
      </w:r>
      <w:r w:rsidR="005B219E" w:rsidRPr="00C86D35">
        <w:rPr>
          <w:rFonts w:ascii="Times New Roman" w:hAnsi="Times New Roman" w:cs="Times New Roman"/>
          <w:sz w:val="24"/>
          <w:szCs w:val="24"/>
        </w:rPr>
        <w:fldChar w:fldCharType="end"/>
      </w:r>
      <w:r w:rsidR="00686728" w:rsidRPr="00C86D35">
        <w:rPr>
          <w:rFonts w:ascii="Times New Roman" w:hAnsi="Times New Roman" w:cs="Times New Roman"/>
          <w:sz w:val="24"/>
          <w:szCs w:val="24"/>
        </w:rPr>
        <w:t xml:space="preserve"> and</w:t>
      </w:r>
      <w:r w:rsidR="002A7791" w:rsidRPr="00C86D35">
        <w:rPr>
          <w:rFonts w:ascii="Times New Roman" w:hAnsi="Times New Roman" w:cs="Times New Roman"/>
          <w:sz w:val="24"/>
          <w:szCs w:val="24"/>
        </w:rPr>
        <w:t xml:space="preserve"> </w:t>
      </w:r>
      <w:r w:rsidR="00686728" w:rsidRPr="00C86D35">
        <w:rPr>
          <w:rFonts w:ascii="Times New Roman" w:hAnsi="Times New Roman" w:cs="Times New Roman"/>
          <w:sz w:val="24"/>
          <w:szCs w:val="24"/>
        </w:rPr>
        <w:t>e</w:t>
      </w:r>
      <w:r w:rsidR="00960A15" w:rsidRPr="00C86D35">
        <w:rPr>
          <w:rFonts w:ascii="Times New Roman" w:hAnsi="Times New Roman" w:cs="Times New Roman"/>
          <w:sz w:val="24"/>
          <w:szCs w:val="24"/>
        </w:rPr>
        <w:t>levated s</w:t>
      </w:r>
      <w:r w:rsidR="002A7791" w:rsidRPr="00C86D35">
        <w:rPr>
          <w:rFonts w:ascii="Times New Roman" w:hAnsi="Times New Roman" w:cs="Times New Roman"/>
          <w:sz w:val="24"/>
          <w:szCs w:val="24"/>
        </w:rPr>
        <w:t xml:space="preserve">erum levels of </w:t>
      </w:r>
      <w:r w:rsidR="002D18B9" w:rsidRPr="00C86D35">
        <w:rPr>
          <w:rFonts w:ascii="Times New Roman" w:hAnsi="Times New Roman" w:cs="Times New Roman"/>
          <w:sz w:val="24"/>
          <w:szCs w:val="24"/>
        </w:rPr>
        <w:t>p</w:t>
      </w:r>
      <w:r w:rsidR="002A7791" w:rsidRPr="00C86D35">
        <w:rPr>
          <w:rFonts w:ascii="Times New Roman" w:hAnsi="Times New Roman" w:cs="Times New Roman"/>
          <w:sz w:val="24"/>
          <w:szCs w:val="24"/>
        </w:rPr>
        <w:t xml:space="preserve">eriostin (POSTN) </w:t>
      </w:r>
      <w:r w:rsidR="00960A15" w:rsidRPr="00C86D35">
        <w:rPr>
          <w:rFonts w:ascii="Times New Roman" w:hAnsi="Times New Roman" w:cs="Times New Roman"/>
          <w:sz w:val="24"/>
          <w:szCs w:val="24"/>
        </w:rPr>
        <w:t>are associated</w:t>
      </w:r>
      <w:r w:rsidR="002A7791" w:rsidRPr="00C86D35">
        <w:rPr>
          <w:rFonts w:ascii="Times New Roman" w:hAnsi="Times New Roman" w:cs="Times New Roman"/>
          <w:sz w:val="24"/>
          <w:szCs w:val="24"/>
        </w:rPr>
        <w:t xml:space="preserve"> with the degree of skin fibrosis</w:t>
      </w:r>
      <w:r w:rsidR="00960A15" w:rsidRPr="00C86D35">
        <w:rPr>
          <w:rFonts w:ascii="Times New Roman" w:hAnsi="Times New Roman" w:cs="Times New Roman"/>
          <w:sz w:val="24"/>
          <w:szCs w:val="24"/>
        </w:rPr>
        <w:t xml:space="preserve"> in patients with SSc</w:t>
      </w:r>
      <w:r w:rsidR="002A7791" w:rsidRPr="00C86D35">
        <w:rPr>
          <w:rFonts w:ascii="Times New Roman" w:hAnsi="Times New Roman" w:cs="Times New Roman"/>
          <w:sz w:val="24"/>
          <w:szCs w:val="24"/>
        </w:rPr>
        <w:t>.</w:t>
      </w:r>
      <w:r w:rsidR="002A7791" w:rsidRPr="00C86D35">
        <w:rPr>
          <w:rFonts w:ascii="Times New Roman" w:hAnsi="Times New Roman" w:cs="Times New Roman"/>
          <w:sz w:val="24"/>
          <w:szCs w:val="24"/>
        </w:rPr>
        <w:fldChar w:fldCharType="begin">
          <w:fldData xml:space="preserve">PFJlZm1hbj48Q2l0ZT48QXV0aG9yPllhbWFndWNoaTwvQXV0aG9yPjxZZWFyPjIwMTM8L1llYXI+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PFJlZm1hbj48Q2l0ZT48QXV0aG9yPllhbWFndWNoaTwvQXV0aG9yPjxZZWFyPjIwMTM8L1llYXI+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A7791" w:rsidRPr="00C86D35">
        <w:rPr>
          <w:rFonts w:ascii="Times New Roman" w:hAnsi="Times New Roman" w:cs="Times New Roman"/>
          <w:sz w:val="24"/>
          <w:szCs w:val="24"/>
        </w:rPr>
      </w:r>
      <w:r w:rsidR="002A7791"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21</w:t>
      </w:r>
      <w:r w:rsidR="002A7791" w:rsidRPr="00C86D35">
        <w:rPr>
          <w:rFonts w:ascii="Times New Roman" w:hAnsi="Times New Roman" w:cs="Times New Roman"/>
          <w:sz w:val="24"/>
          <w:szCs w:val="24"/>
        </w:rPr>
        <w:fldChar w:fldCharType="end"/>
      </w:r>
      <w:r w:rsidR="002A7791" w:rsidRPr="00C86D35">
        <w:rPr>
          <w:rFonts w:ascii="Times New Roman" w:hAnsi="Times New Roman" w:cs="Times New Roman"/>
          <w:sz w:val="24"/>
          <w:szCs w:val="24"/>
        </w:rPr>
        <w:t xml:space="preserve">  </w:t>
      </w:r>
    </w:p>
    <w:p w14:paraId="47D3CB58" w14:textId="460FA17D" w:rsidR="004B4A4D" w:rsidRPr="00C86D35" w:rsidRDefault="004B4A4D" w:rsidP="001B2250">
      <w:pPr>
        <w:spacing w:after="0" w:line="480" w:lineRule="auto"/>
        <w:ind w:firstLine="720"/>
        <w:rPr>
          <w:rFonts w:ascii="Times New Roman" w:hAnsi="Times New Roman" w:cs="Times New Roman"/>
          <w:vanish/>
          <w:color w:val="1F4E79" w:themeColor="accent1" w:themeShade="80"/>
          <w:sz w:val="24"/>
          <w:szCs w:val="24"/>
        </w:rPr>
      </w:pPr>
    </w:p>
    <w:p w14:paraId="1E936266" w14:textId="3E60F543" w:rsidR="00DF312C" w:rsidRPr="00C86D35" w:rsidRDefault="00734093" w:rsidP="00CB179D">
      <w:pPr>
        <w:spacing w:after="0"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 xml:space="preserve">The </w:t>
      </w:r>
      <w:r w:rsidR="00F83A2D" w:rsidRPr="00C86D35">
        <w:rPr>
          <w:rFonts w:ascii="Times New Roman" w:hAnsi="Times New Roman" w:cs="Times New Roman"/>
          <w:sz w:val="24"/>
          <w:szCs w:val="24"/>
        </w:rPr>
        <w:t>faSScinate</w:t>
      </w:r>
      <w:r w:rsidRPr="00C86D35">
        <w:rPr>
          <w:rFonts w:ascii="Times New Roman" w:hAnsi="Times New Roman" w:cs="Times New Roman"/>
          <w:sz w:val="24"/>
          <w:szCs w:val="24"/>
        </w:rPr>
        <w:t xml:space="preserve"> </w:t>
      </w:r>
      <w:r w:rsidR="00E95295" w:rsidRPr="00C86D35">
        <w:rPr>
          <w:rFonts w:ascii="Times New Roman" w:hAnsi="Times New Roman" w:cs="Times New Roman"/>
          <w:sz w:val="24"/>
          <w:szCs w:val="24"/>
        </w:rPr>
        <w:t>phase 2 trial</w:t>
      </w:r>
      <w:r w:rsidR="009B6B9A" w:rsidRPr="00C86D35">
        <w:rPr>
          <w:rFonts w:ascii="Times New Roman" w:hAnsi="Times New Roman" w:cs="Times New Roman"/>
          <w:sz w:val="24"/>
          <w:szCs w:val="24"/>
        </w:rPr>
        <w:t xml:space="preserve"> </w:t>
      </w:r>
      <w:r w:rsidR="00AE74DA" w:rsidRPr="00C86D35">
        <w:rPr>
          <w:rFonts w:ascii="Times New Roman" w:hAnsi="Times New Roman" w:cs="Times New Roman"/>
          <w:sz w:val="24"/>
          <w:szCs w:val="24"/>
        </w:rPr>
        <w:t xml:space="preserve">was </w:t>
      </w:r>
      <w:r w:rsidR="0009571B" w:rsidRPr="00C86D35">
        <w:rPr>
          <w:rFonts w:ascii="Times New Roman" w:hAnsi="Times New Roman" w:cs="Times New Roman"/>
          <w:sz w:val="24"/>
          <w:szCs w:val="24"/>
        </w:rPr>
        <w:t xml:space="preserve">conducted to investigate the efficacy and safety of </w:t>
      </w:r>
      <w:r w:rsidR="00CD77F7" w:rsidRPr="00C86D35">
        <w:rPr>
          <w:rFonts w:ascii="Times New Roman" w:hAnsi="Times New Roman" w:cs="Times New Roman"/>
          <w:sz w:val="24"/>
          <w:szCs w:val="24"/>
        </w:rPr>
        <w:t>IL</w:t>
      </w:r>
      <w:r w:rsidR="00727E3D" w:rsidRPr="00C86D35">
        <w:rPr>
          <w:rFonts w:ascii="Times New Roman" w:hAnsi="Times New Roman" w:cs="Times New Roman"/>
          <w:sz w:val="24"/>
          <w:szCs w:val="24"/>
        </w:rPr>
        <w:t xml:space="preserve">-6 blockade with </w:t>
      </w:r>
      <w:r w:rsidR="0009571B" w:rsidRPr="00C86D35">
        <w:rPr>
          <w:rFonts w:ascii="Times New Roman" w:hAnsi="Times New Roman" w:cs="Times New Roman"/>
          <w:sz w:val="24"/>
          <w:szCs w:val="24"/>
        </w:rPr>
        <w:t>tocilizumab in SSc</w:t>
      </w:r>
      <w:r w:rsidR="00E95295" w:rsidRPr="00C86D35">
        <w:rPr>
          <w:rFonts w:ascii="Times New Roman" w:hAnsi="Times New Roman" w:cs="Times New Roman"/>
          <w:sz w:val="24"/>
          <w:szCs w:val="24"/>
        </w:rPr>
        <w:t xml:space="preserve"> and to perform exploratory analysis of biomarkers</w:t>
      </w:r>
      <w:r w:rsidR="00AE74DA" w:rsidRPr="00C86D35">
        <w:rPr>
          <w:rFonts w:ascii="Times New Roman" w:hAnsi="Times New Roman" w:cs="Times New Roman"/>
          <w:sz w:val="24"/>
          <w:szCs w:val="24"/>
        </w:rPr>
        <w:t>.</w:t>
      </w:r>
    </w:p>
    <w:p w14:paraId="5DAC5F63" w14:textId="299EA51F" w:rsidR="00F05DDC" w:rsidRPr="00C86D35" w:rsidRDefault="00F05DDC" w:rsidP="00F05DDC">
      <w:pPr>
        <w:spacing w:after="0" w:line="480" w:lineRule="auto"/>
        <w:rPr>
          <w:rFonts w:ascii="Times New Roman" w:hAnsi="Times New Roman"/>
          <w:bCs/>
          <w:sz w:val="24"/>
          <w:szCs w:val="24"/>
          <w:lang w:val="en-GB" w:eastAsia="ja-JP" w:bidi="as-IN"/>
        </w:rPr>
      </w:pPr>
    </w:p>
    <w:p w14:paraId="61023A66" w14:textId="6A974945" w:rsidR="00175C23" w:rsidRPr="00C86D35" w:rsidRDefault="000048CB" w:rsidP="00870863">
      <w:pPr>
        <w:spacing w:line="480" w:lineRule="auto"/>
        <w:rPr>
          <w:rFonts w:ascii="Times New Roman" w:hAnsi="Times New Roman" w:cs="Times New Roman"/>
          <w:sz w:val="28"/>
          <w:szCs w:val="28"/>
        </w:rPr>
      </w:pPr>
      <w:r w:rsidRPr="00C86D35">
        <w:rPr>
          <w:rFonts w:ascii="Times New Roman" w:hAnsi="Times New Roman" w:cs="Times New Roman"/>
          <w:b/>
          <w:sz w:val="28"/>
          <w:szCs w:val="28"/>
        </w:rPr>
        <w:t>Methods</w:t>
      </w:r>
    </w:p>
    <w:p w14:paraId="74398392" w14:textId="2E951F84" w:rsidR="00757F46" w:rsidRPr="00C86D35" w:rsidRDefault="00FB6AAB" w:rsidP="00757F46">
      <w:pPr>
        <w:spacing w:line="480" w:lineRule="auto"/>
        <w:rPr>
          <w:rFonts w:ascii="Times New Roman" w:hAnsi="Times New Roman" w:cs="Times New Roman"/>
          <w:sz w:val="24"/>
          <w:szCs w:val="24"/>
        </w:rPr>
      </w:pPr>
      <w:r w:rsidRPr="00C86D35">
        <w:rPr>
          <w:rFonts w:ascii="Times New Roman" w:hAnsi="Times New Roman" w:cs="Times New Roman"/>
          <w:b/>
          <w:sz w:val="24"/>
          <w:szCs w:val="24"/>
        </w:rPr>
        <w:t>Study design</w:t>
      </w:r>
      <w:r w:rsidR="004E51E2" w:rsidRPr="00C86D35">
        <w:rPr>
          <w:rFonts w:ascii="Times New Roman" w:hAnsi="Times New Roman" w:cs="Times New Roman"/>
          <w:b/>
          <w:sz w:val="24"/>
          <w:szCs w:val="24"/>
        </w:rPr>
        <w:t xml:space="preserve"> and participants</w:t>
      </w:r>
      <w:r w:rsidR="00DF2B55" w:rsidRPr="00C86D35">
        <w:rPr>
          <w:rFonts w:ascii="Times New Roman" w:hAnsi="Times New Roman" w:cs="Times New Roman"/>
          <w:i/>
          <w:sz w:val="24"/>
          <w:szCs w:val="24"/>
        </w:rPr>
        <w:t xml:space="preserve"> </w:t>
      </w:r>
    </w:p>
    <w:p w14:paraId="6EC8C5FE" w14:textId="5E257F82" w:rsidR="00380923" w:rsidRPr="00380923" w:rsidRDefault="00163DAC" w:rsidP="009E45D5">
      <w:pPr>
        <w:spacing w:line="480" w:lineRule="auto"/>
        <w:rPr>
          <w:ins w:id="102" w:author="angelika" w:date="2015-12-28T18:48:00Z"/>
          <w:rFonts w:ascii="Times New Roman" w:hAnsi="Times New Roman" w:cs="Times New Roman"/>
          <w:sz w:val="24"/>
          <w:szCs w:val="24"/>
        </w:rPr>
      </w:pPr>
      <w:r w:rsidRPr="00C86D35">
        <w:rPr>
          <w:rFonts w:ascii="Times New Roman" w:hAnsi="Times New Roman" w:cs="Times New Roman"/>
          <w:sz w:val="24"/>
          <w:szCs w:val="24"/>
        </w:rPr>
        <w:t>T</w:t>
      </w:r>
      <w:r w:rsidR="00E7071D" w:rsidRPr="00C86D35">
        <w:rPr>
          <w:rFonts w:ascii="Times New Roman" w:hAnsi="Times New Roman" w:cs="Times New Roman"/>
          <w:sz w:val="24"/>
          <w:szCs w:val="24"/>
        </w:rPr>
        <w:t xml:space="preserve">his </w:t>
      </w:r>
      <w:r w:rsidR="006C2BEF" w:rsidRPr="00C86D35">
        <w:rPr>
          <w:rFonts w:ascii="Times New Roman" w:hAnsi="Times New Roman" w:cs="Times New Roman"/>
          <w:sz w:val="24"/>
          <w:szCs w:val="24"/>
        </w:rPr>
        <w:t>randomised</w:t>
      </w:r>
      <w:r w:rsidR="00FF3A79" w:rsidRPr="00C86D35">
        <w:rPr>
          <w:rFonts w:ascii="Times New Roman" w:hAnsi="Times New Roman" w:cs="Times New Roman"/>
          <w:sz w:val="24"/>
          <w:szCs w:val="24"/>
        </w:rPr>
        <w:t>,</w:t>
      </w:r>
      <w:r w:rsidR="00954124" w:rsidRPr="00C86D35">
        <w:rPr>
          <w:rFonts w:ascii="Times New Roman" w:hAnsi="Times New Roman" w:cs="Times New Roman"/>
          <w:sz w:val="24"/>
          <w:szCs w:val="24"/>
        </w:rPr>
        <w:t xml:space="preserve"> double-blind,</w:t>
      </w:r>
      <w:r w:rsidR="00FF3A79" w:rsidRPr="00C86D35">
        <w:rPr>
          <w:rFonts w:ascii="Times New Roman" w:hAnsi="Times New Roman" w:cs="Times New Roman"/>
          <w:sz w:val="24"/>
          <w:szCs w:val="24"/>
        </w:rPr>
        <w:t xml:space="preserve"> placebo-controlled</w:t>
      </w:r>
      <w:r w:rsidR="00AA2F3D" w:rsidRPr="00C86D35">
        <w:rPr>
          <w:rFonts w:ascii="Times New Roman" w:hAnsi="Times New Roman" w:cs="Times New Roman"/>
          <w:sz w:val="24"/>
          <w:szCs w:val="24"/>
        </w:rPr>
        <w:t xml:space="preserve"> </w:t>
      </w:r>
      <w:r w:rsidR="00FF3A79" w:rsidRPr="00C86D35">
        <w:rPr>
          <w:rFonts w:ascii="Times New Roman" w:hAnsi="Times New Roman" w:cs="Times New Roman"/>
          <w:sz w:val="24"/>
          <w:szCs w:val="24"/>
        </w:rPr>
        <w:t>study</w:t>
      </w:r>
      <w:r w:rsidR="00595300" w:rsidRPr="00C86D35">
        <w:rPr>
          <w:rFonts w:ascii="Times New Roman" w:hAnsi="Times New Roman" w:cs="Times New Roman"/>
          <w:sz w:val="24"/>
          <w:szCs w:val="24"/>
        </w:rPr>
        <w:t xml:space="preserve"> was </w:t>
      </w:r>
      <w:r w:rsidR="005F6966" w:rsidRPr="00C86D35">
        <w:rPr>
          <w:rFonts w:ascii="Times New Roman" w:hAnsi="Times New Roman" w:cs="Times New Roman"/>
          <w:sz w:val="24"/>
          <w:szCs w:val="24"/>
        </w:rPr>
        <w:t>conducted</w:t>
      </w:r>
      <w:r w:rsidR="00595300" w:rsidRPr="00C86D35">
        <w:rPr>
          <w:rFonts w:ascii="Times New Roman" w:hAnsi="Times New Roman" w:cs="Times New Roman"/>
          <w:sz w:val="24"/>
          <w:szCs w:val="24"/>
        </w:rPr>
        <w:t xml:space="preserve"> in </w:t>
      </w:r>
      <w:r w:rsidR="00F47A4C" w:rsidRPr="00C86D35">
        <w:rPr>
          <w:rFonts w:ascii="Times New Roman" w:hAnsi="Times New Roman" w:cs="Times New Roman"/>
          <w:sz w:val="24"/>
          <w:szCs w:val="24"/>
        </w:rPr>
        <w:t>35</w:t>
      </w:r>
      <w:r w:rsidR="00595300" w:rsidRPr="00C86D35">
        <w:rPr>
          <w:rFonts w:ascii="Times New Roman" w:hAnsi="Times New Roman" w:cs="Times New Roman"/>
          <w:sz w:val="24"/>
          <w:szCs w:val="24"/>
        </w:rPr>
        <w:t xml:space="preserve"> centr</w:t>
      </w:r>
      <w:r w:rsidR="005F6966" w:rsidRPr="00C86D35">
        <w:rPr>
          <w:rFonts w:ascii="Times New Roman" w:hAnsi="Times New Roman" w:cs="Times New Roman"/>
          <w:sz w:val="24"/>
          <w:szCs w:val="24"/>
        </w:rPr>
        <w:t>e</w:t>
      </w:r>
      <w:r w:rsidR="00595300" w:rsidRPr="00C86D35">
        <w:rPr>
          <w:rFonts w:ascii="Times New Roman" w:hAnsi="Times New Roman" w:cs="Times New Roman"/>
          <w:sz w:val="24"/>
          <w:szCs w:val="24"/>
        </w:rPr>
        <w:t>s</w:t>
      </w:r>
      <w:r w:rsidR="00F47A4C" w:rsidRPr="00C86D35">
        <w:rPr>
          <w:rFonts w:ascii="Times New Roman" w:hAnsi="Times New Roman" w:cs="Times New Roman"/>
          <w:sz w:val="24"/>
          <w:szCs w:val="24"/>
        </w:rPr>
        <w:t xml:space="preserve"> across </w:t>
      </w:r>
      <w:r w:rsidR="005F6966" w:rsidRPr="00C86D35">
        <w:rPr>
          <w:rFonts w:ascii="Times New Roman" w:hAnsi="Times New Roman" w:cs="Times New Roman"/>
          <w:sz w:val="24"/>
          <w:szCs w:val="24"/>
        </w:rPr>
        <w:t xml:space="preserve">Canada, France, Germany, the United Kingdom, and the </w:t>
      </w:r>
      <w:r w:rsidR="00F47A4C" w:rsidRPr="00C86D35">
        <w:rPr>
          <w:rFonts w:ascii="Times New Roman" w:hAnsi="Times New Roman" w:cs="Times New Roman"/>
          <w:sz w:val="24"/>
          <w:szCs w:val="24"/>
        </w:rPr>
        <w:t>United States.</w:t>
      </w:r>
      <w:r w:rsidR="007D1E8E" w:rsidRPr="00C86D35">
        <w:rPr>
          <w:rFonts w:ascii="Times New Roman" w:hAnsi="Times New Roman" w:cs="Times New Roman"/>
          <w:sz w:val="24"/>
          <w:szCs w:val="24"/>
        </w:rPr>
        <w:t xml:space="preserve"> </w:t>
      </w:r>
      <w:r w:rsidR="00521493" w:rsidRPr="00C86D35">
        <w:rPr>
          <w:rFonts w:ascii="Times New Roman" w:hAnsi="Times New Roman" w:cs="Times New Roman"/>
          <w:sz w:val="24"/>
          <w:szCs w:val="24"/>
        </w:rPr>
        <w:t>Investigators from each centr</w:t>
      </w:r>
      <w:r w:rsidR="006C2BEF" w:rsidRPr="00C86D35">
        <w:rPr>
          <w:rFonts w:ascii="Times New Roman" w:hAnsi="Times New Roman" w:cs="Times New Roman"/>
          <w:sz w:val="24"/>
          <w:szCs w:val="24"/>
        </w:rPr>
        <w:t>e</w:t>
      </w:r>
      <w:r w:rsidR="00521493" w:rsidRPr="00C86D35">
        <w:rPr>
          <w:rFonts w:ascii="Times New Roman" w:hAnsi="Times New Roman" w:cs="Times New Roman"/>
          <w:sz w:val="24"/>
          <w:szCs w:val="24"/>
        </w:rPr>
        <w:t xml:space="preserve"> enrolled e</w:t>
      </w:r>
      <w:r w:rsidR="004E51E2" w:rsidRPr="00C86D35">
        <w:rPr>
          <w:rFonts w:ascii="Times New Roman" w:hAnsi="Times New Roman" w:cs="Times New Roman"/>
          <w:sz w:val="24"/>
          <w:szCs w:val="24"/>
        </w:rPr>
        <w:t>ligible p</w:t>
      </w:r>
      <w:r w:rsidR="002807CB" w:rsidRPr="00C86D35">
        <w:rPr>
          <w:rFonts w:ascii="Times New Roman" w:hAnsi="Times New Roman" w:cs="Times New Roman"/>
          <w:sz w:val="24"/>
          <w:szCs w:val="24"/>
        </w:rPr>
        <w:t>atients</w:t>
      </w:r>
      <w:r w:rsidR="00444EDA" w:rsidRPr="00C86D35">
        <w:rPr>
          <w:rFonts w:ascii="Times New Roman" w:hAnsi="Times New Roman" w:cs="Times New Roman"/>
          <w:sz w:val="24"/>
          <w:szCs w:val="24"/>
        </w:rPr>
        <w:t xml:space="preserve"> 18 years</w:t>
      </w:r>
      <w:r w:rsidR="002807CB" w:rsidRPr="00C86D35">
        <w:rPr>
          <w:rFonts w:ascii="Times New Roman" w:hAnsi="Times New Roman" w:cs="Times New Roman"/>
          <w:sz w:val="24"/>
          <w:szCs w:val="24"/>
        </w:rPr>
        <w:t xml:space="preserve"> </w:t>
      </w:r>
      <w:r w:rsidR="006C2BEF" w:rsidRPr="00C86D35">
        <w:rPr>
          <w:rFonts w:ascii="Times New Roman" w:hAnsi="Times New Roman" w:cs="Times New Roman"/>
          <w:sz w:val="24"/>
          <w:szCs w:val="24"/>
        </w:rPr>
        <w:t xml:space="preserve">of age </w:t>
      </w:r>
      <w:r w:rsidR="007D1E8E" w:rsidRPr="00C86D35">
        <w:rPr>
          <w:rFonts w:ascii="Times New Roman" w:hAnsi="Times New Roman" w:cs="Times New Roman"/>
          <w:sz w:val="24"/>
          <w:szCs w:val="24"/>
        </w:rPr>
        <w:t>or older</w:t>
      </w:r>
      <w:r w:rsidR="00521493" w:rsidRPr="00C86D35">
        <w:rPr>
          <w:rFonts w:ascii="Times New Roman" w:hAnsi="Times New Roman" w:cs="Times New Roman"/>
          <w:sz w:val="24"/>
          <w:szCs w:val="24"/>
        </w:rPr>
        <w:t xml:space="preserve"> who</w:t>
      </w:r>
      <w:r w:rsidR="007D1E8E" w:rsidRPr="00C86D35">
        <w:rPr>
          <w:rFonts w:ascii="Times New Roman" w:hAnsi="Times New Roman" w:cs="Times New Roman"/>
          <w:sz w:val="24"/>
          <w:szCs w:val="24"/>
        </w:rPr>
        <w:t xml:space="preserve"> </w:t>
      </w:r>
      <w:r w:rsidR="00AB4409" w:rsidRPr="00C86D35">
        <w:rPr>
          <w:rFonts w:ascii="Times New Roman" w:hAnsi="Times New Roman" w:cs="Times New Roman"/>
          <w:sz w:val="24"/>
        </w:rPr>
        <w:t>met</w:t>
      </w:r>
      <w:r w:rsidR="00E2148A" w:rsidRPr="00C86D35">
        <w:rPr>
          <w:rFonts w:ascii="Times New Roman" w:hAnsi="Times New Roman" w:cs="Times New Roman"/>
          <w:sz w:val="24"/>
        </w:rPr>
        <w:t xml:space="preserve"> the</w:t>
      </w:r>
      <w:r w:rsidR="00AB4409" w:rsidRPr="00C86D35">
        <w:rPr>
          <w:rFonts w:ascii="Times New Roman" w:hAnsi="Times New Roman" w:cs="Times New Roman"/>
          <w:sz w:val="24"/>
        </w:rPr>
        <w:t xml:space="preserve"> 1980 </w:t>
      </w:r>
      <w:r w:rsidR="004A45F4" w:rsidRPr="00C86D35">
        <w:rPr>
          <w:rFonts w:ascii="Times New Roman" w:hAnsi="Times New Roman" w:cs="Times New Roman"/>
          <w:sz w:val="24"/>
        </w:rPr>
        <w:t xml:space="preserve">American College of Rheumatology </w:t>
      </w:r>
      <w:r w:rsidR="00AB4409" w:rsidRPr="00C86D35">
        <w:rPr>
          <w:rFonts w:ascii="Times New Roman" w:hAnsi="Times New Roman" w:cs="Times New Roman"/>
          <w:sz w:val="24"/>
        </w:rPr>
        <w:t>criteria for</w:t>
      </w:r>
      <w:r w:rsidR="00AB4409" w:rsidRPr="00C86D35">
        <w:rPr>
          <w:sz w:val="24"/>
        </w:rPr>
        <w:t xml:space="preserve"> </w:t>
      </w:r>
      <w:r w:rsidR="00FF3A79" w:rsidRPr="00C86D35">
        <w:rPr>
          <w:rFonts w:ascii="Times New Roman" w:hAnsi="Times New Roman" w:cs="Times New Roman"/>
          <w:sz w:val="24"/>
          <w:szCs w:val="24"/>
        </w:rPr>
        <w:t>SSc</w:t>
      </w:r>
      <w:r w:rsidR="00643BE2" w:rsidRPr="00C86D35">
        <w:rPr>
          <w:rFonts w:ascii="Times New Roman" w:hAnsi="Times New Roman" w:cs="Times New Roman"/>
          <w:sz w:val="24"/>
          <w:szCs w:val="24"/>
        </w:rPr>
        <w:fldChar w:fldCharType="begin">
          <w:fldData xml:space="preserve">PFJlZm1hbj48Q2l0ZT48QXV0aG9yPk5vPC9BdXRob3I+PFllYXI+MTk4MDwvWWVhcj48UmVjTnVt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=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PFJlZm1hbj48Q2l0ZT48QXV0aG9yPk5vPC9BdXRob3I+PFllYXI+MTk4MDwvWWVhcj48UmVjTnVt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=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43BE2" w:rsidRPr="00C86D35">
        <w:rPr>
          <w:rFonts w:ascii="Times New Roman" w:hAnsi="Times New Roman" w:cs="Times New Roman"/>
          <w:sz w:val="24"/>
          <w:szCs w:val="24"/>
        </w:rPr>
      </w:r>
      <w:r w:rsidR="00643BE2"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22</w:t>
      </w:r>
      <w:r w:rsidR="00643BE2" w:rsidRPr="00C86D35">
        <w:rPr>
          <w:rFonts w:ascii="Times New Roman" w:hAnsi="Times New Roman" w:cs="Times New Roman"/>
          <w:sz w:val="24"/>
          <w:szCs w:val="24"/>
        </w:rPr>
        <w:fldChar w:fldCharType="end"/>
      </w:r>
      <w:r w:rsidR="00AB4409" w:rsidRPr="00C86D35">
        <w:rPr>
          <w:rFonts w:ascii="Times New Roman" w:hAnsi="Times New Roman" w:cs="Times New Roman"/>
          <w:sz w:val="24"/>
          <w:szCs w:val="24"/>
        </w:rPr>
        <w:t xml:space="preserve"> </w:t>
      </w:r>
      <w:r w:rsidR="00B04C81" w:rsidRPr="00C86D35">
        <w:rPr>
          <w:rFonts w:ascii="Times New Roman" w:hAnsi="Times New Roman" w:cs="Times New Roman"/>
          <w:sz w:val="24"/>
          <w:szCs w:val="24"/>
        </w:rPr>
        <w:t xml:space="preserve">with </w:t>
      </w:r>
      <w:r w:rsidR="00FF3A79" w:rsidRPr="00C86D35">
        <w:rPr>
          <w:rFonts w:ascii="Times New Roman" w:hAnsi="Times New Roman" w:cs="Times New Roman"/>
          <w:sz w:val="24"/>
          <w:szCs w:val="24"/>
        </w:rPr>
        <w:t>≤5 years’ disease duration</w:t>
      </w:r>
      <w:r w:rsidR="00C840C5"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since their</w:t>
      </w:r>
      <w:r w:rsidR="00C840C5" w:rsidRPr="00C86D35">
        <w:rPr>
          <w:rFonts w:ascii="Times New Roman" w:hAnsi="Times New Roman" w:cs="Times New Roman"/>
          <w:sz w:val="24"/>
          <w:szCs w:val="24"/>
        </w:rPr>
        <w:t xml:space="preserve"> </w:t>
      </w:r>
      <w:r w:rsidR="00000885" w:rsidRPr="00C86D35">
        <w:rPr>
          <w:rFonts w:ascii="Times New Roman" w:hAnsi="Times New Roman" w:cs="Times New Roman"/>
          <w:sz w:val="24"/>
          <w:szCs w:val="24"/>
        </w:rPr>
        <w:t xml:space="preserve">first </w:t>
      </w:r>
      <w:r w:rsidR="00C840C5" w:rsidRPr="00C86D35">
        <w:rPr>
          <w:rFonts w:ascii="Times New Roman" w:hAnsi="Times New Roman" w:cs="Times New Roman"/>
          <w:sz w:val="24"/>
          <w:szCs w:val="24"/>
        </w:rPr>
        <w:t>non-Raynaud</w:t>
      </w:r>
      <w:r w:rsidR="005A3958">
        <w:rPr>
          <w:rFonts w:ascii="Times New Roman" w:hAnsi="Times New Roman" w:cs="Times New Roman"/>
          <w:sz w:val="24"/>
          <w:szCs w:val="24"/>
        </w:rPr>
        <w:t>’s</w:t>
      </w:r>
      <w:r w:rsidR="00B04C81"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 xml:space="preserve">sign or </w:t>
      </w:r>
      <w:r w:rsidR="00B04C81" w:rsidRPr="00C86D35">
        <w:rPr>
          <w:rFonts w:ascii="Times New Roman" w:hAnsi="Times New Roman" w:cs="Times New Roman"/>
          <w:sz w:val="24"/>
          <w:szCs w:val="24"/>
        </w:rPr>
        <w:t>symptom</w:t>
      </w:r>
      <w:r w:rsidR="00C840C5" w:rsidRPr="00C86D35">
        <w:rPr>
          <w:rFonts w:ascii="Times New Roman" w:hAnsi="Times New Roman" w:cs="Times New Roman"/>
          <w:sz w:val="24"/>
          <w:szCs w:val="24"/>
        </w:rPr>
        <w:t xml:space="preserve"> </w:t>
      </w:r>
      <w:r w:rsidR="00905511" w:rsidRPr="00C86D35">
        <w:rPr>
          <w:rFonts w:ascii="Times New Roman" w:hAnsi="Times New Roman" w:cs="Times New Roman"/>
          <w:sz w:val="24"/>
          <w:szCs w:val="24"/>
        </w:rPr>
        <w:t xml:space="preserve">and </w:t>
      </w:r>
      <w:r w:rsidR="001C342C" w:rsidRPr="00C86D35">
        <w:rPr>
          <w:rFonts w:ascii="Times New Roman" w:hAnsi="Times New Roman" w:cs="Times New Roman"/>
          <w:sz w:val="24"/>
          <w:szCs w:val="24"/>
        </w:rPr>
        <w:t xml:space="preserve">mRSS </w:t>
      </w:r>
      <w:r w:rsidR="008315C3" w:rsidRPr="00C86D35">
        <w:rPr>
          <w:rFonts w:ascii="Times New Roman" w:hAnsi="Times New Roman" w:cs="Times New Roman"/>
          <w:sz w:val="24"/>
          <w:szCs w:val="24"/>
        </w:rPr>
        <w:t>from</w:t>
      </w:r>
      <w:r w:rsidR="006C2BEF" w:rsidRPr="00C86D35">
        <w:rPr>
          <w:rFonts w:ascii="Times New Roman" w:hAnsi="Times New Roman" w:cs="Times New Roman"/>
          <w:sz w:val="24"/>
          <w:szCs w:val="24"/>
        </w:rPr>
        <w:t xml:space="preserve"> </w:t>
      </w:r>
      <w:r w:rsidR="002807CB" w:rsidRPr="00C86D35">
        <w:rPr>
          <w:rFonts w:ascii="Times New Roman" w:hAnsi="Times New Roman" w:cs="Times New Roman"/>
          <w:sz w:val="24"/>
          <w:szCs w:val="24"/>
        </w:rPr>
        <w:t xml:space="preserve">15 </w:t>
      </w:r>
      <w:r w:rsidR="00343951" w:rsidRPr="00C86D35">
        <w:rPr>
          <w:rFonts w:ascii="Times New Roman" w:hAnsi="Times New Roman" w:cs="Times New Roman"/>
          <w:sz w:val="24"/>
          <w:szCs w:val="24"/>
        </w:rPr>
        <w:t xml:space="preserve">to </w:t>
      </w:r>
      <w:r w:rsidR="00FF3A79" w:rsidRPr="00C86D35">
        <w:rPr>
          <w:rFonts w:ascii="Times New Roman" w:hAnsi="Times New Roman" w:cs="Times New Roman"/>
          <w:sz w:val="24"/>
          <w:szCs w:val="24"/>
        </w:rPr>
        <w:t>40 units</w:t>
      </w:r>
      <w:r w:rsidR="002807CB" w:rsidRPr="00C86D35">
        <w:rPr>
          <w:rFonts w:ascii="Times New Roman" w:hAnsi="Times New Roman" w:cs="Times New Roman"/>
          <w:sz w:val="24"/>
          <w:szCs w:val="24"/>
        </w:rPr>
        <w:t xml:space="preserve">. </w:t>
      </w:r>
      <w:r w:rsidR="00C82FC3" w:rsidRPr="00C86D35">
        <w:rPr>
          <w:rFonts w:ascii="Times New Roman" w:hAnsi="Times New Roman" w:cs="Times New Roman"/>
          <w:sz w:val="24"/>
          <w:szCs w:val="24"/>
        </w:rPr>
        <w:t>A</w:t>
      </w:r>
      <w:r w:rsidR="00CA35D9" w:rsidRPr="00C86D35">
        <w:rPr>
          <w:rFonts w:ascii="Times New Roman" w:hAnsi="Times New Roman" w:cs="Times New Roman"/>
          <w:sz w:val="24"/>
          <w:szCs w:val="24"/>
        </w:rPr>
        <w:t xml:space="preserve">t screening, </w:t>
      </w:r>
      <w:r w:rsidR="00E43339" w:rsidRPr="00C86D35">
        <w:rPr>
          <w:rFonts w:ascii="Times New Roman" w:hAnsi="Times New Roman" w:cs="Times New Roman"/>
          <w:sz w:val="24"/>
          <w:szCs w:val="24"/>
        </w:rPr>
        <w:t xml:space="preserve">active </w:t>
      </w:r>
      <w:r w:rsidR="00DD254E" w:rsidRPr="00C86D35">
        <w:rPr>
          <w:rFonts w:ascii="Times New Roman" w:hAnsi="Times New Roman" w:cs="Times New Roman"/>
          <w:sz w:val="24"/>
          <w:szCs w:val="24"/>
        </w:rPr>
        <w:t xml:space="preserve">progressive </w:t>
      </w:r>
      <w:r w:rsidR="00E93EC7" w:rsidRPr="00C86D35">
        <w:rPr>
          <w:rFonts w:ascii="Times New Roman" w:hAnsi="Times New Roman" w:cs="Times New Roman"/>
          <w:sz w:val="24"/>
          <w:szCs w:val="24"/>
        </w:rPr>
        <w:t>disease</w:t>
      </w:r>
      <w:r w:rsidR="00E43339" w:rsidRPr="00C86D35">
        <w:rPr>
          <w:rFonts w:ascii="Times New Roman" w:hAnsi="Times New Roman" w:cs="Times New Roman"/>
          <w:sz w:val="24"/>
          <w:szCs w:val="24"/>
        </w:rPr>
        <w:t xml:space="preserve"> of &lt;1 year’s duration</w:t>
      </w:r>
      <w:r w:rsidR="0031562F" w:rsidRPr="00C86D35">
        <w:rPr>
          <w:rFonts w:ascii="Times New Roman" w:hAnsi="Times New Roman" w:cs="Times New Roman"/>
          <w:sz w:val="24"/>
          <w:szCs w:val="24"/>
        </w:rPr>
        <w:t xml:space="preserve"> was required</w:t>
      </w:r>
      <w:r w:rsidR="007B0907"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increase of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3 mRSS units, involvement of</w:t>
      </w:r>
      <w:r w:rsidR="00CA35D9"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 xml:space="preserve">one new body area with increase in mRSS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2 units</w:t>
      </w:r>
      <w:r w:rsidR="00DD19BD" w:rsidRPr="00C86D35">
        <w:rPr>
          <w:rFonts w:ascii="Times New Roman" w:hAnsi="Times New Roman" w:cs="Times New Roman"/>
          <w:sz w:val="24"/>
          <w:szCs w:val="24"/>
        </w:rPr>
        <w:t xml:space="preserve"> </w:t>
      </w:r>
      <w:r w:rsidR="00CA35D9" w:rsidRPr="00C86D35">
        <w:rPr>
          <w:rFonts w:ascii="Times New Roman" w:hAnsi="Times New Roman" w:cs="Times New Roman"/>
          <w:sz w:val="24"/>
          <w:szCs w:val="24"/>
        </w:rPr>
        <w:t xml:space="preserve">or </w:t>
      </w:r>
      <w:r w:rsidR="00AA2F3D" w:rsidRPr="00C86D35">
        <w:rPr>
          <w:rFonts w:ascii="Times New Roman" w:hAnsi="Times New Roman" w:cs="Times New Roman"/>
          <w:sz w:val="24"/>
          <w:szCs w:val="24"/>
        </w:rPr>
        <w:t xml:space="preserve">two new body areas with increase in mRSS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1 unit</w:t>
      </w:r>
      <w:r w:rsidR="0081570D" w:rsidRPr="00C86D35">
        <w:rPr>
          <w:rFonts w:ascii="Times New Roman" w:hAnsi="Times New Roman" w:cs="Times New Roman"/>
          <w:sz w:val="24"/>
          <w:szCs w:val="24"/>
        </w:rPr>
        <w:t>,</w:t>
      </w:r>
      <w:r w:rsidR="00596046"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other documentation of worsening skin thickening</w:t>
      </w:r>
      <w:r w:rsidR="002E5BDA" w:rsidRPr="00C86D35">
        <w:rPr>
          <w:rFonts w:ascii="Times New Roman" w:hAnsi="Times New Roman" w:cs="Times New Roman"/>
          <w:sz w:val="24"/>
          <w:szCs w:val="24"/>
        </w:rPr>
        <w:t xml:space="preserve"> in the previous 6 months</w:t>
      </w:r>
      <w:r w:rsidR="00705D03" w:rsidRPr="00C86D35">
        <w:rPr>
          <w:rFonts w:ascii="Times New Roman" w:hAnsi="Times New Roman" w:cs="Times New Roman"/>
          <w:sz w:val="24"/>
          <w:szCs w:val="24"/>
        </w:rPr>
        <w:t>,</w:t>
      </w:r>
      <w:r w:rsidR="00DD19BD"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 xml:space="preserve">or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 xml:space="preserve">1 </w:t>
      </w:r>
      <w:r w:rsidR="00831E56" w:rsidRPr="00C86D35">
        <w:rPr>
          <w:rFonts w:ascii="Times New Roman" w:hAnsi="Times New Roman" w:cs="Times New Roman"/>
          <w:sz w:val="24"/>
          <w:szCs w:val="24"/>
        </w:rPr>
        <w:t>tendon friction rub</w:t>
      </w:r>
      <w:r w:rsidR="00AA2F3D" w:rsidRPr="00C86D35">
        <w:rPr>
          <w:rFonts w:ascii="Times New Roman" w:hAnsi="Times New Roman" w:cs="Times New Roman"/>
          <w:sz w:val="24"/>
          <w:szCs w:val="24"/>
        </w:rPr>
        <w:t xml:space="preserve"> </w:t>
      </w:r>
      <w:r w:rsidR="00A407FE" w:rsidRPr="00C86D35">
        <w:rPr>
          <w:rFonts w:ascii="Times New Roman" w:hAnsi="Times New Roman" w:cs="Times New Roman"/>
          <w:sz w:val="24"/>
          <w:szCs w:val="24"/>
        </w:rPr>
        <w:t>plus</w:t>
      </w:r>
      <w:r w:rsidR="00EC4C34" w:rsidRPr="00C86D35">
        <w:rPr>
          <w:rFonts w:ascii="Times New Roman" w:hAnsi="Times New Roman" w:cs="Times New Roman"/>
          <w:sz w:val="24"/>
          <w:szCs w:val="24"/>
        </w:rPr>
        <w:t xml:space="preserve"> </w:t>
      </w:r>
      <w:r w:rsidR="007D1E8E" w:rsidRPr="00C86D35">
        <w:rPr>
          <w:rFonts w:ascii="Calibri" w:hAnsi="Calibri" w:cs="Times New Roman"/>
          <w:sz w:val="24"/>
          <w:szCs w:val="24"/>
        </w:rPr>
        <w:t>≥</w:t>
      </w:r>
      <w:r w:rsidR="00885358" w:rsidRPr="00C86D35">
        <w:rPr>
          <w:rFonts w:ascii="Times New Roman" w:hAnsi="Times New Roman" w:cs="Times New Roman"/>
          <w:sz w:val="24"/>
          <w:szCs w:val="24"/>
        </w:rPr>
        <w:t>1</w:t>
      </w:r>
      <w:r w:rsidR="00EC4C34" w:rsidRPr="00C86D35">
        <w:rPr>
          <w:rFonts w:ascii="Times New Roman" w:hAnsi="Times New Roman" w:cs="Times New Roman"/>
          <w:sz w:val="24"/>
          <w:szCs w:val="24"/>
        </w:rPr>
        <w:t xml:space="preserve"> laboratory criterion</w:t>
      </w:r>
      <w:r w:rsidR="00AA2F3D"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C-reactive protein [</w:t>
      </w:r>
      <w:r w:rsidR="00AA2F3D" w:rsidRPr="00C86D35">
        <w:rPr>
          <w:rFonts w:ascii="Times New Roman" w:hAnsi="Times New Roman" w:cs="Times New Roman"/>
          <w:sz w:val="24"/>
          <w:szCs w:val="24"/>
        </w:rPr>
        <w:t>CRP</w:t>
      </w:r>
      <w:r w:rsidR="00796B39"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1</w:t>
      </w:r>
      <w:r w:rsidR="008F460C" w:rsidRPr="00C86D35">
        <w:rPr>
          <w:rFonts w:ascii="Times New Roman" w:hAnsi="Times New Roman" w:cs="Times New Roman"/>
          <w:sz w:val="24"/>
          <w:szCs w:val="24"/>
        </w:rPr>
        <w:t>0</w:t>
      </w:r>
      <w:r w:rsidR="00F25B9B" w:rsidRPr="00C86D35">
        <w:rPr>
          <w:rFonts w:ascii="Times New Roman" w:hAnsi="Times New Roman" w:cs="Times New Roman"/>
          <w:sz w:val="24"/>
          <w:szCs w:val="24"/>
        </w:rPr>
        <w:t>·</w:t>
      </w:r>
      <w:r w:rsidR="00AA2F3D" w:rsidRPr="00C86D35">
        <w:rPr>
          <w:rFonts w:ascii="Times New Roman" w:hAnsi="Times New Roman" w:cs="Times New Roman"/>
          <w:sz w:val="24"/>
          <w:szCs w:val="24"/>
        </w:rPr>
        <w:t>0 mg/L</w:t>
      </w:r>
      <w:r w:rsidR="00A407FE"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erythrocyte sedimentation rate</w:t>
      </w:r>
      <w:r w:rsidR="00AA2F3D" w:rsidRPr="00C86D35">
        <w:rPr>
          <w:rFonts w:ascii="Times New Roman" w:hAnsi="Times New Roman" w:cs="Times New Roman"/>
          <w:sz w:val="24"/>
          <w:szCs w:val="24"/>
        </w:rPr>
        <w:t xml:space="preserve">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 xml:space="preserve">28 mm/h, or platelets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330</w:t>
      </w:r>
      <w:r w:rsidR="007D1E8E" w:rsidRPr="00C86D35">
        <w:rPr>
          <w:rFonts w:ascii="Arial" w:hAnsi="Arial" w:cs="Arial"/>
          <w:sz w:val="24"/>
          <w:szCs w:val="24"/>
        </w:rPr>
        <w:t>×</w:t>
      </w:r>
      <w:r w:rsidR="00AA2F3D" w:rsidRPr="00C86D35">
        <w:rPr>
          <w:rFonts w:ascii="Times New Roman" w:hAnsi="Times New Roman" w:cs="Times New Roman"/>
          <w:sz w:val="24"/>
          <w:szCs w:val="24"/>
        </w:rPr>
        <w:t>1000/</w:t>
      </w:r>
      <w:r w:rsidR="00AA2F3D" w:rsidRPr="00C86D35">
        <w:rPr>
          <w:rFonts w:ascii="Symbol" w:hAnsi="Symbol" w:cs="Times New Roman"/>
          <w:sz w:val="24"/>
          <w:szCs w:val="24"/>
        </w:rPr>
        <w:t></w:t>
      </w:r>
      <w:r w:rsidR="00AA2F3D" w:rsidRPr="00C86D35">
        <w:rPr>
          <w:rFonts w:ascii="Times New Roman" w:hAnsi="Times New Roman" w:cs="Times New Roman"/>
          <w:sz w:val="24"/>
          <w:szCs w:val="24"/>
        </w:rPr>
        <w:t>L)</w:t>
      </w:r>
      <w:r w:rsidR="00EC4C34" w:rsidRPr="00C86D35">
        <w:rPr>
          <w:rFonts w:ascii="Times New Roman" w:hAnsi="Times New Roman" w:cs="Times New Roman"/>
          <w:sz w:val="24"/>
          <w:szCs w:val="24"/>
        </w:rPr>
        <w:t>.</w:t>
      </w:r>
      <w:r w:rsidR="002807CB" w:rsidRPr="00C86D35">
        <w:rPr>
          <w:rFonts w:ascii="Times New Roman" w:hAnsi="Times New Roman" w:cs="Times New Roman"/>
          <w:sz w:val="24"/>
          <w:szCs w:val="24"/>
        </w:rPr>
        <w:t xml:space="preserve"> </w:t>
      </w:r>
      <w:r w:rsidR="008A5470" w:rsidRPr="00C86D35">
        <w:rPr>
          <w:rFonts w:ascii="Times New Roman" w:hAnsi="Times New Roman" w:cs="Times New Roman"/>
          <w:sz w:val="24"/>
          <w:szCs w:val="24"/>
        </w:rPr>
        <w:lastRenderedPageBreak/>
        <w:t>All patients pro</w:t>
      </w:r>
      <w:r w:rsidR="00831E56" w:rsidRPr="00C86D35">
        <w:rPr>
          <w:rFonts w:ascii="Times New Roman" w:hAnsi="Times New Roman" w:cs="Times New Roman"/>
          <w:sz w:val="24"/>
          <w:szCs w:val="24"/>
        </w:rPr>
        <w:t>vided written informed consent</w:t>
      </w:r>
      <w:r w:rsidR="00C90534" w:rsidRPr="00C86D35">
        <w:rPr>
          <w:rFonts w:ascii="Times New Roman" w:hAnsi="Times New Roman" w:cs="Times New Roman"/>
          <w:sz w:val="24"/>
          <w:szCs w:val="24"/>
        </w:rPr>
        <w:t>.</w:t>
      </w:r>
      <w:r w:rsidR="00831E56" w:rsidRPr="00C86D35">
        <w:rPr>
          <w:rFonts w:ascii="Times New Roman" w:hAnsi="Times New Roman" w:cs="Times New Roman"/>
          <w:sz w:val="24"/>
          <w:szCs w:val="24"/>
        </w:rPr>
        <w:t xml:space="preserve"> </w:t>
      </w:r>
      <w:ins w:id="103" w:author="angelika" w:date="2015-12-28T18:48:00Z">
        <w:r w:rsidR="00380923" w:rsidRPr="00380923">
          <w:rPr>
            <w:rFonts w:ascii="Times New Roman" w:hAnsi="Times New Roman" w:cs="Times New Roman"/>
            <w:sz w:val="24"/>
            <w:szCs w:val="24"/>
            <w:lang w:val="en-GB"/>
          </w:rPr>
          <w:t xml:space="preserve">Patients or </w:t>
        </w:r>
        <w:r w:rsidR="00380923">
          <w:rPr>
            <w:rFonts w:ascii="Times New Roman" w:hAnsi="Times New Roman" w:cs="Times New Roman"/>
            <w:sz w:val="24"/>
            <w:szCs w:val="24"/>
            <w:lang w:val="en-GB"/>
          </w:rPr>
          <w:t xml:space="preserve">caregivers could </w:t>
        </w:r>
      </w:ins>
      <w:ins w:id="104" w:author="Marie Chesny" w:date="2016-01-14T09:08:00Z">
        <w:r w:rsidR="009B7523">
          <w:rPr>
            <w:rFonts w:ascii="Times New Roman" w:hAnsi="Times New Roman" w:cs="Times New Roman"/>
            <w:sz w:val="24"/>
            <w:szCs w:val="24"/>
            <w:lang w:val="en-GB"/>
          </w:rPr>
          <w:t>administer</w:t>
        </w:r>
      </w:ins>
      <w:ins w:id="105" w:author="angelika" w:date="2015-12-28T18:48:00Z">
        <w:r w:rsidR="00380923">
          <w:rPr>
            <w:rFonts w:ascii="Times New Roman" w:hAnsi="Times New Roman" w:cs="Times New Roman"/>
            <w:sz w:val="24"/>
            <w:szCs w:val="24"/>
            <w:lang w:val="en-GB"/>
          </w:rPr>
          <w:t xml:space="preserve"> </w:t>
        </w:r>
      </w:ins>
      <w:ins w:id="106" w:author="angelika" w:date="2015-12-29T16:16:00Z">
        <w:r w:rsidR="003D6123">
          <w:rPr>
            <w:rFonts w:ascii="Times New Roman" w:hAnsi="Times New Roman" w:cs="Times New Roman"/>
            <w:sz w:val="24"/>
            <w:szCs w:val="24"/>
            <w:lang w:val="en-GB"/>
          </w:rPr>
          <w:t>subcutaneous (</w:t>
        </w:r>
      </w:ins>
      <w:ins w:id="107" w:author="angelika" w:date="2015-12-28T18:48:00Z">
        <w:r w:rsidR="00380923" w:rsidRPr="00380923">
          <w:rPr>
            <w:rFonts w:ascii="Times New Roman" w:hAnsi="Times New Roman" w:cs="Times New Roman"/>
            <w:sz w:val="24"/>
            <w:szCs w:val="24"/>
            <w:lang w:val="en-GB"/>
          </w:rPr>
          <w:t>SC</w:t>
        </w:r>
      </w:ins>
      <w:ins w:id="108" w:author="angelika" w:date="2015-12-29T16:17:00Z">
        <w:r w:rsidR="003D6123">
          <w:rPr>
            <w:rFonts w:ascii="Times New Roman" w:hAnsi="Times New Roman" w:cs="Times New Roman"/>
            <w:sz w:val="24"/>
            <w:szCs w:val="24"/>
            <w:lang w:val="en-GB"/>
          </w:rPr>
          <w:t>)</w:t>
        </w:r>
      </w:ins>
      <w:ins w:id="109" w:author="angelika" w:date="2015-12-28T18:48:00Z">
        <w:r w:rsidR="00380923" w:rsidRPr="00380923">
          <w:rPr>
            <w:rFonts w:ascii="Times New Roman" w:hAnsi="Times New Roman" w:cs="Times New Roman"/>
            <w:sz w:val="24"/>
            <w:szCs w:val="24"/>
            <w:lang w:val="en-GB"/>
          </w:rPr>
          <w:t xml:space="preserve"> </w:t>
        </w:r>
      </w:ins>
      <w:ins w:id="110" w:author="angelika" w:date="2015-12-28T18:49:00Z">
        <w:r w:rsidR="00380923">
          <w:rPr>
            <w:rFonts w:ascii="Times New Roman" w:hAnsi="Times New Roman" w:cs="Times New Roman"/>
            <w:sz w:val="24"/>
            <w:szCs w:val="24"/>
            <w:lang w:val="en-GB"/>
          </w:rPr>
          <w:t xml:space="preserve">investigational </w:t>
        </w:r>
      </w:ins>
      <w:ins w:id="111" w:author="Marie Chesny" w:date="2016-01-14T09:08:00Z">
        <w:r w:rsidR="009B7523">
          <w:rPr>
            <w:rFonts w:ascii="Times New Roman" w:hAnsi="Times New Roman" w:cs="Times New Roman"/>
            <w:sz w:val="24"/>
            <w:szCs w:val="24"/>
            <w:lang w:val="en-GB"/>
          </w:rPr>
          <w:t>drug</w:t>
        </w:r>
      </w:ins>
      <w:ins w:id="112" w:author="angelika" w:date="2015-12-28T18:49:00Z">
        <w:r w:rsidR="00380923">
          <w:rPr>
            <w:rFonts w:ascii="Times New Roman" w:hAnsi="Times New Roman" w:cs="Times New Roman"/>
            <w:sz w:val="24"/>
            <w:szCs w:val="24"/>
            <w:lang w:val="en-GB"/>
          </w:rPr>
          <w:t xml:space="preserve"> </w:t>
        </w:r>
      </w:ins>
      <w:ins w:id="113" w:author="angelika" w:date="2015-12-28T18:48:00Z">
        <w:r w:rsidR="00380923" w:rsidRPr="00380923">
          <w:rPr>
            <w:rFonts w:ascii="Times New Roman" w:hAnsi="Times New Roman" w:cs="Times New Roman"/>
            <w:sz w:val="24"/>
            <w:szCs w:val="24"/>
            <w:lang w:val="en-GB"/>
          </w:rPr>
          <w:t xml:space="preserve">injections. </w:t>
        </w:r>
      </w:ins>
      <w:ins w:id="114" w:author="angelika" w:date="2015-12-29T15:53:00Z">
        <w:r w:rsidR="003B3EF1">
          <w:rPr>
            <w:rFonts w:ascii="Times New Roman" w:hAnsi="Times New Roman" w:cs="Times New Roman"/>
            <w:sz w:val="24"/>
            <w:szCs w:val="24"/>
            <w:lang w:val="en-GB"/>
          </w:rPr>
          <w:t xml:space="preserve">Eligible </w:t>
        </w:r>
      </w:ins>
      <w:ins w:id="115" w:author="angelika" w:date="2015-12-28T18:48:00Z">
        <w:r w:rsidR="003B3EF1">
          <w:rPr>
            <w:rFonts w:ascii="Times New Roman" w:hAnsi="Times New Roman" w:cs="Times New Roman"/>
            <w:sz w:val="24"/>
            <w:szCs w:val="24"/>
            <w:lang w:val="en-GB"/>
          </w:rPr>
          <w:t>p</w:t>
        </w:r>
        <w:r w:rsidR="00380923" w:rsidRPr="00380923">
          <w:rPr>
            <w:rFonts w:ascii="Times New Roman" w:hAnsi="Times New Roman" w:cs="Times New Roman"/>
            <w:sz w:val="24"/>
            <w:szCs w:val="24"/>
            <w:lang w:val="en-GB"/>
          </w:rPr>
          <w:t xml:space="preserve">atients </w:t>
        </w:r>
      </w:ins>
      <w:ins w:id="116" w:author="angelika" w:date="2015-12-29T15:53:00Z">
        <w:r w:rsidR="003B3EF1">
          <w:rPr>
            <w:rFonts w:ascii="Times New Roman" w:hAnsi="Times New Roman" w:cs="Times New Roman"/>
            <w:sz w:val="24"/>
            <w:szCs w:val="24"/>
            <w:lang w:val="en-GB"/>
          </w:rPr>
          <w:t xml:space="preserve">had </w:t>
        </w:r>
      </w:ins>
      <w:ins w:id="117" w:author="angelika" w:date="2015-12-28T18:48:00Z">
        <w:r w:rsidR="00380923" w:rsidRPr="00380923">
          <w:rPr>
            <w:rFonts w:ascii="Times New Roman" w:hAnsi="Times New Roman" w:cs="Times New Roman"/>
            <w:sz w:val="24"/>
            <w:szCs w:val="24"/>
            <w:lang w:val="en-GB"/>
          </w:rPr>
          <w:t xml:space="preserve">clinically </w:t>
        </w:r>
        <w:r w:rsidR="00380923" w:rsidRPr="00380923">
          <w:rPr>
            <w:rFonts w:ascii="Times New Roman" w:hAnsi="Times New Roman" w:cs="Times New Roman"/>
            <w:sz w:val="24"/>
            <w:szCs w:val="24"/>
          </w:rPr>
          <w:t>u</w:t>
        </w:r>
        <w:r w:rsidR="00380923">
          <w:rPr>
            <w:rFonts w:ascii="Times New Roman" w:hAnsi="Times New Roman" w:cs="Times New Roman"/>
            <w:sz w:val="24"/>
            <w:szCs w:val="24"/>
          </w:rPr>
          <w:t xml:space="preserve">ninvolved skin </w:t>
        </w:r>
      </w:ins>
      <w:ins w:id="118" w:author="ApotheCom" w:date="2016-01-12T11:22:00Z">
        <w:r w:rsidR="00550604">
          <w:rPr>
            <w:rFonts w:ascii="Times New Roman" w:hAnsi="Times New Roman" w:cs="Times New Roman"/>
            <w:sz w:val="24"/>
            <w:szCs w:val="24"/>
          </w:rPr>
          <w:t>in</w:t>
        </w:r>
      </w:ins>
      <w:ins w:id="119" w:author="angelika" w:date="2015-12-28T18:48:00Z">
        <w:r w:rsidR="00380923">
          <w:rPr>
            <w:rFonts w:ascii="Times New Roman" w:hAnsi="Times New Roman" w:cs="Times New Roman"/>
            <w:sz w:val="24"/>
            <w:szCs w:val="24"/>
          </w:rPr>
          <w:t xml:space="preserve"> </w:t>
        </w:r>
      </w:ins>
      <w:ins w:id="120" w:author="ApotheCom" w:date="2016-01-13T22:03:00Z">
        <w:r w:rsidR="00E175B3" w:rsidRPr="00C86D35">
          <w:rPr>
            <w:rFonts w:ascii="Calibri" w:hAnsi="Calibri" w:cs="Times New Roman"/>
            <w:sz w:val="24"/>
            <w:szCs w:val="24"/>
          </w:rPr>
          <w:t>≥</w:t>
        </w:r>
        <w:r w:rsidR="00E175B3" w:rsidRPr="00C86D35">
          <w:rPr>
            <w:rFonts w:ascii="Times New Roman" w:hAnsi="Times New Roman" w:cs="Times New Roman"/>
            <w:sz w:val="24"/>
            <w:szCs w:val="24"/>
          </w:rPr>
          <w:t xml:space="preserve">1 </w:t>
        </w:r>
      </w:ins>
      <w:ins w:id="121" w:author="angelika" w:date="2015-12-29T15:50:00Z">
        <w:r w:rsidR="00887855">
          <w:rPr>
            <w:rFonts w:ascii="Times New Roman" w:hAnsi="Times New Roman" w:cs="Times New Roman"/>
            <w:sz w:val="24"/>
            <w:szCs w:val="24"/>
          </w:rPr>
          <w:t xml:space="preserve">body area for </w:t>
        </w:r>
      </w:ins>
      <w:ins w:id="122" w:author="angelika" w:date="2015-12-29T15:53:00Z">
        <w:r w:rsidR="003B3EF1">
          <w:rPr>
            <w:rFonts w:ascii="Times New Roman" w:hAnsi="Times New Roman" w:cs="Times New Roman"/>
            <w:sz w:val="24"/>
            <w:szCs w:val="24"/>
          </w:rPr>
          <w:t xml:space="preserve">study drug </w:t>
        </w:r>
      </w:ins>
      <w:ins w:id="123" w:author="angelika" w:date="2015-12-29T15:50:00Z">
        <w:r w:rsidR="00887855">
          <w:rPr>
            <w:rFonts w:ascii="Times New Roman" w:hAnsi="Times New Roman" w:cs="Times New Roman"/>
            <w:sz w:val="24"/>
            <w:szCs w:val="24"/>
          </w:rPr>
          <w:t>injections</w:t>
        </w:r>
      </w:ins>
      <w:ins w:id="124" w:author="angelika" w:date="2015-12-28T18:48:00Z">
        <w:r w:rsidR="00380923">
          <w:rPr>
            <w:rFonts w:ascii="Times New Roman" w:hAnsi="Times New Roman" w:cs="Times New Roman"/>
            <w:sz w:val="24"/>
            <w:szCs w:val="24"/>
          </w:rPr>
          <w:t>.</w:t>
        </w:r>
      </w:ins>
      <w:ins w:id="125" w:author="angelika" w:date="2015-12-28T19:28:00Z">
        <w:r w:rsidR="009E45D5" w:rsidRPr="009E45D5">
          <w:rPr>
            <w:rFonts w:ascii="Calibri" w:eastAsia="Times New Roman" w:hAnsi="Calibri" w:cs="Times New Roman"/>
            <w:color w:val="000000"/>
            <w:sz w:val="21"/>
            <w:szCs w:val="21"/>
          </w:rPr>
          <w:t xml:space="preserve"> </w:t>
        </w:r>
      </w:ins>
    </w:p>
    <w:p w14:paraId="6EA5B94C" w14:textId="347C727D" w:rsidR="00E93EC7" w:rsidRPr="00C86D35" w:rsidRDefault="00C90534" w:rsidP="00B478CB">
      <w:pPr>
        <w:spacing w:line="480" w:lineRule="auto"/>
        <w:ind w:firstLine="720"/>
        <w:rPr>
          <w:i/>
        </w:rPr>
      </w:pPr>
      <w:r w:rsidRPr="00C86D35">
        <w:rPr>
          <w:rFonts w:ascii="Times New Roman" w:hAnsi="Times New Roman" w:cs="Times New Roman"/>
          <w:sz w:val="24"/>
          <w:szCs w:val="24"/>
        </w:rPr>
        <w:t>E</w:t>
      </w:r>
      <w:r w:rsidR="00831E56" w:rsidRPr="00C86D35">
        <w:rPr>
          <w:rFonts w:ascii="Times New Roman" w:hAnsi="Times New Roman" w:cs="Times New Roman"/>
          <w:sz w:val="24"/>
          <w:szCs w:val="24"/>
        </w:rPr>
        <w:t>ach site’s institutional review board</w:t>
      </w:r>
      <w:r w:rsidR="00FD5524" w:rsidRPr="00C86D35">
        <w:rPr>
          <w:rFonts w:ascii="Times New Roman" w:hAnsi="Times New Roman" w:cs="Times New Roman"/>
          <w:sz w:val="24"/>
          <w:szCs w:val="24"/>
        </w:rPr>
        <w:t>/ethics committee</w:t>
      </w:r>
      <w:r w:rsidR="00831E56" w:rsidRPr="00C86D35">
        <w:rPr>
          <w:rFonts w:ascii="Times New Roman" w:hAnsi="Times New Roman" w:cs="Times New Roman"/>
          <w:sz w:val="24"/>
          <w:szCs w:val="24"/>
        </w:rPr>
        <w:t xml:space="preserve"> approved the protocol</w:t>
      </w:r>
      <w:r w:rsidRPr="00C86D35">
        <w:rPr>
          <w:rFonts w:ascii="Times New Roman" w:hAnsi="Times New Roman" w:cs="Times New Roman"/>
          <w:sz w:val="24"/>
          <w:szCs w:val="24"/>
        </w:rPr>
        <w:t xml:space="preserve"> before the study</w:t>
      </w:r>
      <w:r w:rsidR="00343951" w:rsidRPr="00C86D35">
        <w:rPr>
          <w:rFonts w:ascii="Times New Roman" w:hAnsi="Times New Roman" w:cs="Times New Roman"/>
          <w:sz w:val="24"/>
          <w:szCs w:val="24"/>
        </w:rPr>
        <w:t xml:space="preserve"> commenced</w:t>
      </w:r>
      <w:r w:rsidR="00792C0B" w:rsidRPr="00C86D35">
        <w:rPr>
          <w:rFonts w:ascii="Times New Roman" w:hAnsi="Times New Roman" w:cs="Times New Roman"/>
          <w:sz w:val="24"/>
          <w:szCs w:val="24"/>
        </w:rPr>
        <w:t>. The study was conducted in accordance with the Declaration of Helsinki and</w:t>
      </w:r>
      <w:r w:rsidR="006C2BEF" w:rsidRPr="00C86D35">
        <w:rPr>
          <w:rFonts w:ascii="Times New Roman" w:hAnsi="Times New Roman" w:cs="Times New Roman"/>
          <w:sz w:val="24"/>
          <w:szCs w:val="24"/>
        </w:rPr>
        <w:t xml:space="preserve"> with</w:t>
      </w:r>
      <w:r w:rsidR="00792C0B" w:rsidRPr="00C86D35">
        <w:rPr>
          <w:rFonts w:ascii="Times New Roman" w:hAnsi="Times New Roman" w:cs="Times New Roman"/>
          <w:sz w:val="24"/>
          <w:szCs w:val="24"/>
        </w:rPr>
        <w:t xml:space="preserve"> Good Clinical Practice</w:t>
      </w:r>
      <w:r w:rsidR="00831E56" w:rsidRPr="00C86D35">
        <w:rPr>
          <w:rFonts w:ascii="Times New Roman" w:hAnsi="Times New Roman" w:cs="Times New Roman"/>
          <w:sz w:val="24"/>
          <w:szCs w:val="24"/>
        </w:rPr>
        <w:t xml:space="preserve">. </w:t>
      </w:r>
    </w:p>
    <w:p w14:paraId="3B841DB7" w14:textId="13B4E729" w:rsidR="002807CB" w:rsidRPr="00C86D35" w:rsidRDefault="004E51E2" w:rsidP="002807CB">
      <w:pPr>
        <w:spacing w:line="480" w:lineRule="auto"/>
        <w:rPr>
          <w:rFonts w:ascii="Times New Roman" w:hAnsi="Times New Roman" w:cs="Times New Roman"/>
          <w:b/>
          <w:sz w:val="24"/>
        </w:rPr>
      </w:pPr>
      <w:r w:rsidRPr="00C86D35">
        <w:rPr>
          <w:rFonts w:ascii="Times New Roman" w:hAnsi="Times New Roman" w:cs="Times New Roman"/>
          <w:b/>
          <w:sz w:val="24"/>
        </w:rPr>
        <w:t>Randomisation and masking</w:t>
      </w:r>
    </w:p>
    <w:p w14:paraId="6F7323CC" w14:textId="51FADF47" w:rsidR="005C1EFD" w:rsidRPr="00C86D35" w:rsidRDefault="00FF4B0B" w:rsidP="002807CB">
      <w:pPr>
        <w:spacing w:line="480" w:lineRule="auto"/>
        <w:rPr>
          <w:rFonts w:ascii="Times New Roman" w:hAnsi="Times New Roman" w:cs="Times New Roman"/>
          <w:sz w:val="24"/>
          <w:szCs w:val="24"/>
        </w:rPr>
      </w:pPr>
      <w:r w:rsidRPr="00C86D35">
        <w:rPr>
          <w:rFonts w:ascii="Times New Roman" w:hAnsi="Times New Roman" w:cs="Times New Roman"/>
          <w:sz w:val="24"/>
          <w:szCs w:val="24"/>
        </w:rPr>
        <w:t>Patients were randomly assigned (1:1)</w:t>
      </w:r>
      <w:r w:rsidR="004A45F4" w:rsidRPr="00C86D35">
        <w:rPr>
          <w:rFonts w:ascii="Times New Roman" w:hAnsi="Times New Roman" w:cs="Times New Roman"/>
          <w:sz w:val="24"/>
          <w:szCs w:val="24"/>
        </w:rPr>
        <w:t xml:space="preserve"> using an interactive voice/web response system</w:t>
      </w:r>
      <w:r w:rsidRPr="00C86D35">
        <w:rPr>
          <w:rFonts w:ascii="Times New Roman" w:hAnsi="Times New Roman" w:cs="Times New Roman"/>
          <w:sz w:val="24"/>
          <w:szCs w:val="24"/>
        </w:rPr>
        <w:t xml:space="preserve"> to receive weekly subcutaneous treatment with tocilizumab 162 mg or placebo for 48 weeks followed by open-label weekly tocilizumab</w:t>
      </w:r>
      <w:r w:rsidR="008A747B" w:rsidRPr="00C86D35">
        <w:rPr>
          <w:rFonts w:ascii="Times New Roman" w:hAnsi="Times New Roman" w:cs="Times New Roman"/>
          <w:sz w:val="24"/>
          <w:szCs w:val="24"/>
        </w:rPr>
        <w:t xml:space="preserve"> for 48 weeks</w:t>
      </w:r>
      <w:r w:rsidRPr="00C86D35">
        <w:rPr>
          <w:rFonts w:ascii="Times New Roman" w:hAnsi="Times New Roman" w:cs="Times New Roman"/>
          <w:sz w:val="24"/>
          <w:szCs w:val="24"/>
        </w:rPr>
        <w:t xml:space="preserve">. </w:t>
      </w:r>
      <w:r w:rsidR="008A747B" w:rsidRPr="00C86D35">
        <w:rPr>
          <w:rFonts w:ascii="Times New Roman" w:hAnsi="Times New Roman" w:cs="Times New Roman"/>
          <w:sz w:val="24"/>
          <w:szCs w:val="24"/>
        </w:rPr>
        <w:t xml:space="preserve">Randomisation </w:t>
      </w:r>
      <w:r w:rsidR="00521493" w:rsidRPr="00C86D35">
        <w:rPr>
          <w:rFonts w:ascii="Times New Roman" w:hAnsi="Times New Roman" w:cs="Times New Roman"/>
          <w:sz w:val="24"/>
          <w:szCs w:val="24"/>
        </w:rPr>
        <w:t xml:space="preserve">numbers were generated by </w:t>
      </w:r>
      <w:r w:rsidR="008315C3" w:rsidRPr="00C86D35">
        <w:rPr>
          <w:rFonts w:ascii="Times New Roman" w:hAnsi="Times New Roman" w:cs="Times New Roman"/>
          <w:sz w:val="24"/>
          <w:szCs w:val="24"/>
        </w:rPr>
        <w:t>the sponsor</w:t>
      </w:r>
      <w:r w:rsidR="006C2BEF" w:rsidRPr="00C86D35">
        <w:rPr>
          <w:rFonts w:ascii="Times New Roman" w:hAnsi="Times New Roman" w:cs="Times New Roman"/>
          <w:sz w:val="24"/>
          <w:szCs w:val="24"/>
        </w:rPr>
        <w:t>,</w:t>
      </w:r>
      <w:r w:rsidR="008315C3" w:rsidRPr="00C86D35">
        <w:rPr>
          <w:rFonts w:ascii="Times New Roman" w:hAnsi="Times New Roman" w:cs="Times New Roman"/>
          <w:sz w:val="24"/>
          <w:szCs w:val="24"/>
        </w:rPr>
        <w:t xml:space="preserve"> and randomisation was stratified by joint involvement at baseline (&lt;4 or </w:t>
      </w:r>
      <w:r w:rsidR="008315C3" w:rsidRPr="00C86D35">
        <w:rPr>
          <w:rFonts w:ascii="Calibri" w:hAnsi="Calibri" w:cs="Times New Roman"/>
          <w:sz w:val="24"/>
          <w:szCs w:val="24"/>
        </w:rPr>
        <w:t>≥</w:t>
      </w:r>
      <w:r w:rsidR="008315C3" w:rsidRPr="00C86D35">
        <w:rPr>
          <w:rFonts w:ascii="Times New Roman" w:hAnsi="Times New Roman" w:cs="Times New Roman"/>
          <w:sz w:val="24"/>
          <w:szCs w:val="24"/>
        </w:rPr>
        <w:t>4 joints on the 28 tender joint count</w:t>
      </w:r>
      <w:ins w:id="126" w:author="ApotheCom" w:date="2016-01-13T22:52:00Z">
        <w:r w:rsidR="002C5F39">
          <w:rPr>
            <w:rFonts w:ascii="Times New Roman" w:hAnsi="Times New Roman" w:cs="Times New Roman"/>
            <w:sz w:val="24"/>
            <w:szCs w:val="24"/>
          </w:rPr>
          <w:t xml:space="preserve"> [TJC]</w:t>
        </w:r>
      </w:ins>
      <w:r w:rsidR="008315C3" w:rsidRPr="00C86D35">
        <w:rPr>
          <w:rFonts w:ascii="Times New Roman" w:hAnsi="Times New Roman" w:cs="Times New Roman"/>
          <w:sz w:val="24"/>
          <w:szCs w:val="24"/>
        </w:rPr>
        <w:t xml:space="preserve">). Investigators, </w:t>
      </w:r>
      <w:r w:rsidR="00E052B8" w:rsidRPr="00C86D35">
        <w:rPr>
          <w:rFonts w:ascii="Times New Roman" w:hAnsi="Times New Roman" w:cs="Times New Roman"/>
          <w:sz w:val="24"/>
          <w:szCs w:val="24"/>
        </w:rPr>
        <w:t xml:space="preserve">patients, and sponsor personnel were </w:t>
      </w:r>
      <w:r w:rsidR="000A2AAD" w:rsidRPr="00C86D35">
        <w:rPr>
          <w:rFonts w:ascii="Times New Roman" w:hAnsi="Times New Roman" w:cs="Times New Roman"/>
          <w:sz w:val="24"/>
          <w:szCs w:val="24"/>
        </w:rPr>
        <w:t>blinded</w:t>
      </w:r>
      <w:r w:rsidR="00E052B8" w:rsidRPr="00C86D35">
        <w:rPr>
          <w:rFonts w:ascii="Times New Roman" w:hAnsi="Times New Roman" w:cs="Times New Roman"/>
          <w:sz w:val="24"/>
          <w:szCs w:val="24"/>
        </w:rPr>
        <w:t xml:space="preserve"> to </w:t>
      </w:r>
      <w:r w:rsidR="00587E4D" w:rsidRPr="00C86D35">
        <w:rPr>
          <w:rFonts w:ascii="Times New Roman" w:hAnsi="Times New Roman" w:cs="Times New Roman"/>
          <w:sz w:val="24"/>
          <w:szCs w:val="24"/>
        </w:rPr>
        <w:t xml:space="preserve">treatment </w:t>
      </w:r>
      <w:r w:rsidR="00E052B8" w:rsidRPr="00C86D35">
        <w:rPr>
          <w:rFonts w:ascii="Times New Roman" w:hAnsi="Times New Roman" w:cs="Times New Roman"/>
          <w:sz w:val="24"/>
          <w:szCs w:val="24"/>
        </w:rPr>
        <w:t>assignment</w:t>
      </w:r>
      <w:r w:rsidR="00520EBB" w:rsidRPr="00C86D35">
        <w:rPr>
          <w:rFonts w:ascii="Times New Roman" w:hAnsi="Times New Roman" w:cs="Times New Roman"/>
          <w:sz w:val="24"/>
          <w:szCs w:val="24"/>
        </w:rPr>
        <w:t xml:space="preserve">. </w:t>
      </w:r>
      <w:r w:rsidR="00714716" w:rsidRPr="00C86D35">
        <w:rPr>
          <w:rFonts w:ascii="Times New Roman" w:hAnsi="Times New Roman" w:cs="Times New Roman"/>
          <w:sz w:val="24"/>
          <w:szCs w:val="24"/>
        </w:rPr>
        <w:t>To prevent potential unblinding</w:t>
      </w:r>
      <w:r w:rsidR="009C57FD">
        <w:rPr>
          <w:rFonts w:ascii="Times New Roman" w:hAnsi="Times New Roman" w:cs="Times New Roman"/>
          <w:sz w:val="24"/>
          <w:szCs w:val="24"/>
        </w:rPr>
        <w:t>,</w:t>
      </w:r>
      <w:r w:rsidR="003B3EF1">
        <w:rPr>
          <w:rFonts w:ascii="Times New Roman" w:hAnsi="Times New Roman" w:cs="Times New Roman"/>
          <w:sz w:val="24"/>
          <w:szCs w:val="24"/>
        </w:rPr>
        <w:t xml:space="preserve"> </w:t>
      </w:r>
      <w:r w:rsidR="00714716" w:rsidRPr="00C86D35">
        <w:rPr>
          <w:rFonts w:ascii="Times New Roman" w:hAnsi="Times New Roman" w:cs="Times New Roman"/>
          <w:sz w:val="24"/>
          <w:szCs w:val="24"/>
        </w:rPr>
        <w:t>separate assessors evaluate</w:t>
      </w:r>
      <w:r w:rsidR="00666379" w:rsidRPr="00C86D35">
        <w:rPr>
          <w:rFonts w:ascii="Times New Roman" w:hAnsi="Times New Roman" w:cs="Times New Roman"/>
          <w:sz w:val="24"/>
          <w:szCs w:val="24"/>
        </w:rPr>
        <w:t>d</w:t>
      </w:r>
      <w:r w:rsidR="00714716" w:rsidRPr="00C86D35">
        <w:rPr>
          <w:rFonts w:ascii="Times New Roman" w:hAnsi="Times New Roman" w:cs="Times New Roman"/>
          <w:sz w:val="24"/>
          <w:szCs w:val="24"/>
        </w:rPr>
        <w:t xml:space="preserve"> efficacy and safety</w:t>
      </w:r>
      <w:ins w:id="127" w:author="angelika" w:date="2015-12-29T16:18:00Z">
        <w:r w:rsidR="003D6123" w:rsidRPr="003D6123">
          <w:rPr>
            <w:rFonts w:ascii="Times New Roman" w:hAnsi="Times New Roman" w:cs="Times New Roman"/>
            <w:sz w:val="24"/>
            <w:szCs w:val="24"/>
          </w:rPr>
          <w:t xml:space="preserve">. The efficacy assessor did not have access to safety data during the </w:t>
        </w:r>
        <w:r w:rsidR="00CE74F4">
          <w:rPr>
            <w:rFonts w:ascii="Times New Roman" w:hAnsi="Times New Roman" w:cs="Times New Roman"/>
            <w:sz w:val="24"/>
            <w:szCs w:val="24"/>
          </w:rPr>
          <w:t>double</w:t>
        </w:r>
      </w:ins>
      <w:ins w:id="128" w:author="ApotheCom" w:date="2016-01-13T22:03:00Z">
        <w:r w:rsidR="00E175B3">
          <w:rPr>
            <w:rFonts w:ascii="Times New Roman" w:hAnsi="Times New Roman" w:cs="Times New Roman"/>
            <w:sz w:val="24"/>
            <w:szCs w:val="24"/>
          </w:rPr>
          <w:t>-</w:t>
        </w:r>
      </w:ins>
      <w:ins w:id="129" w:author="angelika" w:date="2015-12-29T16:18:00Z">
        <w:r w:rsidR="00CE74F4">
          <w:rPr>
            <w:rFonts w:ascii="Times New Roman" w:hAnsi="Times New Roman" w:cs="Times New Roman"/>
            <w:sz w:val="24"/>
            <w:szCs w:val="24"/>
          </w:rPr>
          <w:t>blind phase of the trial</w:t>
        </w:r>
        <w:r w:rsidR="003D6123" w:rsidRPr="003D6123">
          <w:rPr>
            <w:rFonts w:ascii="Times New Roman" w:hAnsi="Times New Roman" w:cs="Times New Roman"/>
            <w:sz w:val="24"/>
            <w:szCs w:val="24"/>
          </w:rPr>
          <w:t>,</w:t>
        </w:r>
      </w:ins>
      <w:ins w:id="130" w:author="Marie Chesny" w:date="2016-01-14T09:12:00Z">
        <w:r w:rsidR="004A6AA4">
          <w:rPr>
            <w:rFonts w:ascii="Times New Roman" w:hAnsi="Times New Roman" w:cs="Times New Roman"/>
            <w:sz w:val="24"/>
            <w:szCs w:val="24"/>
          </w:rPr>
          <w:t xml:space="preserve"> but</w:t>
        </w:r>
      </w:ins>
      <w:ins w:id="131" w:author="angelika" w:date="2015-12-29T16:18:00Z">
        <w:r w:rsidR="003D6123" w:rsidRPr="003D6123">
          <w:rPr>
            <w:rFonts w:ascii="Times New Roman" w:hAnsi="Times New Roman" w:cs="Times New Roman"/>
            <w:sz w:val="24"/>
            <w:szCs w:val="24"/>
          </w:rPr>
          <w:t xml:space="preserve"> the safety assessor had access to </w:t>
        </w:r>
      </w:ins>
      <w:ins w:id="132" w:author="ApotheCom" w:date="2016-01-13T22:51:00Z">
        <w:r w:rsidR="005F3CB7">
          <w:rPr>
            <w:rFonts w:ascii="Times New Roman" w:hAnsi="Times New Roman" w:cs="Times New Roman"/>
            <w:sz w:val="24"/>
            <w:szCs w:val="24"/>
          </w:rPr>
          <w:t xml:space="preserve">both </w:t>
        </w:r>
      </w:ins>
      <w:ins w:id="133" w:author="angelika" w:date="2015-12-29T16:18:00Z">
        <w:r w:rsidR="003D6123" w:rsidRPr="003D6123">
          <w:rPr>
            <w:rFonts w:ascii="Times New Roman" w:hAnsi="Times New Roman" w:cs="Times New Roman"/>
            <w:sz w:val="24"/>
            <w:szCs w:val="24"/>
          </w:rPr>
          <w:t>efficacy</w:t>
        </w:r>
      </w:ins>
      <w:ins w:id="134" w:author="ApotheCom" w:date="2016-01-13T22:04:00Z">
        <w:r w:rsidR="00E175B3">
          <w:rPr>
            <w:rFonts w:ascii="Times New Roman" w:hAnsi="Times New Roman" w:cs="Times New Roman"/>
            <w:sz w:val="24"/>
            <w:szCs w:val="24"/>
          </w:rPr>
          <w:t xml:space="preserve"> and </w:t>
        </w:r>
      </w:ins>
      <w:ins w:id="135" w:author="angelika" w:date="2015-12-29T16:18:00Z">
        <w:r w:rsidR="003D6123" w:rsidRPr="003D6123">
          <w:rPr>
            <w:rFonts w:ascii="Times New Roman" w:hAnsi="Times New Roman" w:cs="Times New Roman"/>
            <w:sz w:val="24"/>
            <w:szCs w:val="24"/>
          </w:rPr>
          <w:t>safety data</w:t>
        </w:r>
        <w:r w:rsidR="00CE74F4">
          <w:rPr>
            <w:rFonts w:ascii="Times New Roman" w:hAnsi="Times New Roman" w:cs="Times New Roman"/>
            <w:sz w:val="24"/>
            <w:szCs w:val="24"/>
          </w:rPr>
          <w:t>.</w:t>
        </w:r>
        <w:r w:rsidR="003D6123" w:rsidRPr="003D6123">
          <w:rPr>
            <w:rFonts w:ascii="Times New Roman" w:hAnsi="Times New Roman" w:cs="Times New Roman"/>
            <w:sz w:val="24"/>
            <w:szCs w:val="24"/>
          </w:rPr>
          <w:t xml:space="preserve"> </w:t>
        </w:r>
      </w:ins>
      <w:r w:rsidR="007B0907" w:rsidRPr="00C86D35">
        <w:rPr>
          <w:rFonts w:ascii="Times New Roman" w:hAnsi="Times New Roman" w:cs="Times New Roman"/>
          <w:sz w:val="24"/>
          <w:szCs w:val="24"/>
        </w:rPr>
        <w:t xml:space="preserve">Although </w:t>
      </w:r>
      <w:r w:rsidR="00D2530A" w:rsidRPr="00C86D35">
        <w:rPr>
          <w:rFonts w:ascii="Times New Roman" w:hAnsi="Times New Roman" w:cs="Times New Roman"/>
          <w:sz w:val="24"/>
          <w:szCs w:val="24"/>
        </w:rPr>
        <w:t xml:space="preserve">some </w:t>
      </w:r>
      <w:r w:rsidR="00D2530A" w:rsidRPr="00C86D35">
        <w:rPr>
          <w:rFonts w:ascii="Times New Roman" w:hAnsi="Times New Roman"/>
          <w:sz w:val="24"/>
          <w:szCs w:val="24"/>
        </w:rPr>
        <w:t>sponsor personnel were unblinded after the primary analysis at week 24</w:t>
      </w:r>
      <w:r w:rsidR="00713D32" w:rsidRPr="00C86D35">
        <w:rPr>
          <w:rFonts w:ascii="Times New Roman" w:hAnsi="Times New Roman" w:cs="Times New Roman"/>
          <w:sz w:val="24"/>
          <w:szCs w:val="24"/>
        </w:rPr>
        <w:t xml:space="preserve">, </w:t>
      </w:r>
      <w:r w:rsidR="0034405F" w:rsidRPr="00C86D35">
        <w:rPr>
          <w:rFonts w:ascii="Times New Roman" w:hAnsi="Times New Roman" w:cs="Times New Roman"/>
          <w:sz w:val="24"/>
          <w:szCs w:val="24"/>
        </w:rPr>
        <w:t>treatment blind was maintained</w:t>
      </w:r>
      <w:r w:rsidR="006A0495" w:rsidRPr="00C86D35">
        <w:rPr>
          <w:rFonts w:ascii="Times New Roman" w:hAnsi="Times New Roman" w:cs="Times New Roman"/>
          <w:sz w:val="24"/>
          <w:szCs w:val="24"/>
        </w:rPr>
        <w:t xml:space="preserve"> for</w:t>
      </w:r>
      <w:r w:rsidR="0034405F" w:rsidRPr="00C86D35">
        <w:rPr>
          <w:rFonts w:ascii="Times New Roman" w:hAnsi="Times New Roman" w:cs="Times New Roman"/>
          <w:sz w:val="24"/>
          <w:szCs w:val="24"/>
        </w:rPr>
        <w:t xml:space="preserve"> </w:t>
      </w:r>
      <w:r w:rsidR="006005A9" w:rsidRPr="00C86D35">
        <w:rPr>
          <w:rFonts w:ascii="Times New Roman" w:hAnsi="Times New Roman" w:cs="Times New Roman"/>
          <w:sz w:val="24"/>
          <w:szCs w:val="24"/>
        </w:rPr>
        <w:t xml:space="preserve">personnel </w:t>
      </w:r>
      <w:r w:rsidR="006E6B9A" w:rsidRPr="00C86D35">
        <w:rPr>
          <w:rFonts w:ascii="Times New Roman" w:hAnsi="Times New Roman" w:cs="Times New Roman"/>
          <w:sz w:val="24"/>
          <w:szCs w:val="24"/>
        </w:rPr>
        <w:t xml:space="preserve">interacting with </w:t>
      </w:r>
      <w:r w:rsidR="005749E3" w:rsidRPr="00C86D35">
        <w:rPr>
          <w:rFonts w:ascii="Times New Roman" w:hAnsi="Times New Roman" w:cs="Times New Roman"/>
          <w:sz w:val="24"/>
          <w:szCs w:val="24"/>
        </w:rPr>
        <w:t>sites and site</w:t>
      </w:r>
      <w:r w:rsidR="002A3C11"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s</w:t>
      </w:r>
      <w:r w:rsidR="002A3C11" w:rsidRPr="00C86D35">
        <w:rPr>
          <w:rFonts w:ascii="Times New Roman" w:hAnsi="Times New Roman" w:cs="Times New Roman"/>
          <w:sz w:val="24"/>
          <w:szCs w:val="24"/>
        </w:rPr>
        <w:t xml:space="preserve">taff </w:t>
      </w:r>
      <w:r w:rsidR="001621F1" w:rsidRPr="00C86D35">
        <w:rPr>
          <w:rFonts w:ascii="Times New Roman" w:hAnsi="Times New Roman" w:cs="Times New Roman"/>
          <w:sz w:val="24"/>
          <w:szCs w:val="24"/>
        </w:rPr>
        <w:t xml:space="preserve">until </w:t>
      </w:r>
      <w:r w:rsidR="006005A9" w:rsidRPr="00C86D35">
        <w:rPr>
          <w:rFonts w:ascii="Times New Roman" w:hAnsi="Times New Roman" w:cs="Times New Roman"/>
          <w:sz w:val="24"/>
          <w:szCs w:val="24"/>
        </w:rPr>
        <w:t xml:space="preserve">the </w:t>
      </w:r>
      <w:r w:rsidR="00997B0A" w:rsidRPr="00C86D35">
        <w:rPr>
          <w:rFonts w:ascii="Times New Roman" w:hAnsi="Times New Roman" w:cs="Times New Roman"/>
          <w:sz w:val="24"/>
          <w:szCs w:val="24"/>
        </w:rPr>
        <w:t>week 48 database lock</w:t>
      </w:r>
      <w:r w:rsidR="005D3DFD" w:rsidRPr="00C86D35">
        <w:rPr>
          <w:rFonts w:ascii="Times New Roman" w:hAnsi="Times New Roman" w:cs="Times New Roman"/>
          <w:sz w:val="24"/>
          <w:szCs w:val="24"/>
        </w:rPr>
        <w:t>.</w:t>
      </w:r>
      <w:r w:rsidR="00526152" w:rsidRPr="00C86D35">
        <w:rPr>
          <w:rFonts w:ascii="Times New Roman" w:hAnsi="Times New Roman" w:cs="Times New Roman"/>
          <w:sz w:val="24"/>
          <w:szCs w:val="24"/>
        </w:rPr>
        <w:t xml:space="preserve"> </w:t>
      </w:r>
    </w:p>
    <w:p w14:paraId="4495D96C" w14:textId="108D226A" w:rsidR="00280972" w:rsidRPr="00C86D35" w:rsidRDefault="00CF34B1" w:rsidP="00757F46">
      <w:pPr>
        <w:spacing w:line="480" w:lineRule="auto"/>
        <w:rPr>
          <w:rFonts w:ascii="Times New Roman" w:hAnsi="Times New Roman" w:cs="Times New Roman"/>
          <w:sz w:val="24"/>
          <w:szCs w:val="24"/>
        </w:rPr>
      </w:pPr>
      <w:r w:rsidRPr="00C86D35">
        <w:rPr>
          <w:rFonts w:ascii="Times New Roman" w:hAnsi="Times New Roman" w:cs="Times New Roman"/>
          <w:b/>
          <w:sz w:val="24"/>
          <w:szCs w:val="24"/>
        </w:rPr>
        <w:t>Procedures</w:t>
      </w:r>
      <w:r w:rsidR="00DE15F4" w:rsidRPr="00C86D35">
        <w:rPr>
          <w:rFonts w:ascii="Times New Roman" w:hAnsi="Times New Roman" w:cs="Times New Roman"/>
          <w:vanish/>
          <w:color w:val="1F4E79" w:themeColor="accent1" w:themeShade="80"/>
          <w:sz w:val="24"/>
          <w:szCs w:val="24"/>
        </w:rPr>
        <w:t xml:space="preserve"> </w:t>
      </w:r>
    </w:p>
    <w:p w14:paraId="11048C49" w14:textId="5DB58CCF" w:rsidR="00214604" w:rsidRPr="00C86D35" w:rsidRDefault="00CF34B1" w:rsidP="0094598E">
      <w:pPr>
        <w:spacing w:line="480" w:lineRule="auto"/>
        <w:rPr>
          <w:rFonts w:ascii="Times New Roman" w:hAnsi="Times New Roman" w:cs="Times New Roman"/>
          <w:sz w:val="24"/>
          <w:szCs w:val="24"/>
        </w:rPr>
      </w:pPr>
      <w:r w:rsidRPr="00C86D35">
        <w:rPr>
          <w:rFonts w:ascii="Times New Roman" w:hAnsi="Times New Roman" w:cs="Times New Roman"/>
          <w:sz w:val="24"/>
          <w:szCs w:val="24"/>
        </w:rPr>
        <w:t>Escape therapy with methotrexate, hydroxychloroquine, or mycophenolate mofetil was permitted after week 24 for patients with ≥20% worsening mRSS from baseline</w:t>
      </w:r>
      <w:r w:rsidR="008A747B" w:rsidRPr="00C86D35">
        <w:rPr>
          <w:rFonts w:ascii="Times New Roman" w:hAnsi="Times New Roman" w:cs="Times New Roman"/>
          <w:sz w:val="24"/>
          <w:szCs w:val="24"/>
        </w:rPr>
        <w:t>,</w:t>
      </w:r>
      <w:r w:rsidRPr="00C86D35">
        <w:rPr>
          <w:rFonts w:ascii="Times New Roman" w:hAnsi="Times New Roman" w:cs="Times New Roman"/>
          <w:sz w:val="24"/>
          <w:szCs w:val="24"/>
        </w:rPr>
        <w:t xml:space="preserve"> worsening SSc-associated complications such as arthr</w:t>
      </w:r>
      <w:r w:rsidR="002B0E18" w:rsidRPr="00C86D35">
        <w:rPr>
          <w:rFonts w:ascii="Times New Roman" w:hAnsi="Times New Roman" w:cs="Times New Roman"/>
          <w:sz w:val="24"/>
          <w:szCs w:val="24"/>
        </w:rPr>
        <w:t>itis</w:t>
      </w:r>
      <w:r w:rsidRPr="00C86D35">
        <w:rPr>
          <w:rFonts w:ascii="Times New Roman" w:hAnsi="Times New Roman" w:cs="Times New Roman"/>
          <w:sz w:val="24"/>
          <w:szCs w:val="24"/>
        </w:rPr>
        <w:t xml:space="preserve"> and ILD</w:t>
      </w:r>
      <w:r w:rsidR="00252242" w:rsidRPr="00C86D35">
        <w:rPr>
          <w:rFonts w:ascii="Times New Roman" w:hAnsi="Times New Roman" w:cs="Times New Roman"/>
          <w:sz w:val="24"/>
          <w:szCs w:val="24"/>
        </w:rPr>
        <w:t xml:space="preserve">, </w:t>
      </w:r>
      <w:r w:rsidR="0042732E" w:rsidRPr="00C86D35">
        <w:rPr>
          <w:rFonts w:ascii="Times New Roman" w:hAnsi="Times New Roman" w:cs="Times New Roman"/>
          <w:sz w:val="24"/>
          <w:szCs w:val="24"/>
        </w:rPr>
        <w:t xml:space="preserve">or both, </w:t>
      </w:r>
      <w:r w:rsidR="00252242" w:rsidRPr="00C86D35">
        <w:rPr>
          <w:rFonts w:ascii="Times New Roman" w:hAnsi="Times New Roman" w:cs="Times New Roman"/>
          <w:sz w:val="24"/>
          <w:szCs w:val="24"/>
        </w:rPr>
        <w:t>as determined by the treating investigator</w:t>
      </w:r>
      <w:r w:rsidRPr="00C86D35">
        <w:rPr>
          <w:rFonts w:ascii="Times New Roman" w:hAnsi="Times New Roman" w:cs="Times New Roman"/>
          <w:sz w:val="24"/>
          <w:szCs w:val="24"/>
        </w:rPr>
        <w:t>.</w:t>
      </w:r>
      <w:r w:rsidR="00496E6E" w:rsidRPr="00C86D35">
        <w:rPr>
          <w:rFonts w:ascii="Times New Roman" w:hAnsi="Times New Roman" w:cs="Times New Roman"/>
          <w:sz w:val="24"/>
          <w:szCs w:val="24"/>
        </w:rPr>
        <w:t xml:space="preserve"> </w:t>
      </w:r>
      <w:r w:rsidR="004E51E2" w:rsidRPr="00C86D35">
        <w:rPr>
          <w:rFonts w:ascii="Times New Roman" w:hAnsi="Times New Roman" w:cs="Times New Roman"/>
          <w:sz w:val="24"/>
        </w:rPr>
        <w:t>The p</w:t>
      </w:r>
      <w:r w:rsidR="00FF3A79" w:rsidRPr="00C86D35">
        <w:rPr>
          <w:rFonts w:ascii="Times New Roman" w:hAnsi="Times New Roman" w:cs="Times New Roman"/>
          <w:sz w:val="24"/>
          <w:szCs w:val="24"/>
        </w:rPr>
        <w:t>rimary endpoint</w:t>
      </w:r>
      <w:r w:rsidR="004E51E2" w:rsidRPr="00C86D35">
        <w:rPr>
          <w:rFonts w:ascii="Times New Roman" w:hAnsi="Times New Roman" w:cs="Times New Roman"/>
          <w:sz w:val="24"/>
          <w:szCs w:val="24"/>
        </w:rPr>
        <w:t xml:space="preserve"> </w:t>
      </w:r>
      <w:r w:rsidR="004E51E2" w:rsidRPr="0047227E">
        <w:rPr>
          <w:rFonts w:ascii="Times New Roman" w:hAnsi="Times New Roman" w:cs="Times New Roman"/>
          <w:sz w:val="24"/>
          <w:szCs w:val="24"/>
        </w:rPr>
        <w:t xml:space="preserve">was </w:t>
      </w:r>
      <w:r w:rsidR="006C4D65" w:rsidRPr="0047227E">
        <w:rPr>
          <w:rFonts w:ascii="Times New Roman" w:hAnsi="Times New Roman" w:cs="Times New Roman"/>
          <w:sz w:val="24"/>
          <w:szCs w:val="24"/>
        </w:rPr>
        <w:t xml:space="preserve">the difference in mean </w:t>
      </w:r>
      <w:r w:rsidR="004E51E2" w:rsidRPr="0047227E">
        <w:rPr>
          <w:rFonts w:ascii="Times New Roman" w:hAnsi="Times New Roman" w:cs="Times New Roman"/>
          <w:sz w:val="24"/>
          <w:szCs w:val="24"/>
        </w:rPr>
        <w:t>change from baseline</w:t>
      </w:r>
      <w:r w:rsidR="005E0AAD" w:rsidRPr="0047227E">
        <w:rPr>
          <w:rFonts w:ascii="Times New Roman" w:hAnsi="Times New Roman" w:cs="Times New Roman"/>
          <w:sz w:val="24"/>
          <w:szCs w:val="24"/>
        </w:rPr>
        <w:t xml:space="preserve"> in</w:t>
      </w:r>
      <w:r w:rsidR="004E51E2" w:rsidRPr="0047227E">
        <w:rPr>
          <w:rFonts w:ascii="Times New Roman" w:hAnsi="Times New Roman" w:cs="Times New Roman"/>
          <w:sz w:val="24"/>
          <w:szCs w:val="24"/>
        </w:rPr>
        <w:t xml:space="preserve"> mRSS </w:t>
      </w:r>
      <w:r w:rsidR="005E4941" w:rsidRPr="0047227E">
        <w:rPr>
          <w:rFonts w:ascii="Times New Roman" w:hAnsi="Times New Roman" w:cs="Times New Roman"/>
          <w:sz w:val="24"/>
          <w:szCs w:val="24"/>
        </w:rPr>
        <w:t xml:space="preserve">to </w:t>
      </w:r>
      <w:r w:rsidR="004E51E2" w:rsidRPr="0047227E">
        <w:rPr>
          <w:rFonts w:ascii="Times New Roman" w:hAnsi="Times New Roman" w:cs="Times New Roman"/>
          <w:sz w:val="24"/>
          <w:szCs w:val="24"/>
        </w:rPr>
        <w:t>week 24.</w:t>
      </w:r>
      <w:r w:rsidR="00FF3A79" w:rsidRPr="0047227E">
        <w:rPr>
          <w:rFonts w:ascii="Times New Roman" w:hAnsi="Times New Roman" w:cs="Times New Roman"/>
          <w:sz w:val="24"/>
          <w:szCs w:val="24"/>
        </w:rPr>
        <w:t xml:space="preserve"> </w:t>
      </w:r>
      <w:r w:rsidR="0029261F" w:rsidRPr="0047227E">
        <w:rPr>
          <w:rFonts w:ascii="Times New Roman" w:hAnsi="Times New Roman" w:cs="Times New Roman"/>
          <w:sz w:val="24"/>
          <w:szCs w:val="24"/>
        </w:rPr>
        <w:t>Secondary endpoints</w:t>
      </w:r>
      <w:r w:rsidR="00496E6E" w:rsidRPr="0047227E">
        <w:rPr>
          <w:rFonts w:ascii="Times New Roman" w:hAnsi="Times New Roman" w:cs="Times New Roman"/>
          <w:sz w:val="24"/>
          <w:szCs w:val="24"/>
        </w:rPr>
        <w:t xml:space="preserve"> </w:t>
      </w:r>
      <w:r w:rsidR="0029261F" w:rsidRPr="0047227E">
        <w:rPr>
          <w:rFonts w:ascii="Times New Roman" w:hAnsi="Times New Roman" w:cs="Times New Roman"/>
          <w:sz w:val="24"/>
          <w:szCs w:val="24"/>
        </w:rPr>
        <w:t>included patient</w:t>
      </w:r>
      <w:r w:rsidR="006C2BEF" w:rsidRPr="0047227E">
        <w:rPr>
          <w:rFonts w:ascii="Times New Roman" w:hAnsi="Times New Roman" w:cs="Times New Roman"/>
          <w:sz w:val="24"/>
          <w:szCs w:val="24"/>
        </w:rPr>
        <w:t>-</w:t>
      </w:r>
      <w:r w:rsidR="0029261F" w:rsidRPr="0047227E">
        <w:rPr>
          <w:rFonts w:ascii="Times New Roman" w:hAnsi="Times New Roman" w:cs="Times New Roman"/>
          <w:sz w:val="24"/>
          <w:szCs w:val="24"/>
        </w:rPr>
        <w:t xml:space="preserve">/physician-reported outcomes </w:t>
      </w:r>
      <w:r w:rsidR="005E4941" w:rsidRPr="0047227E">
        <w:rPr>
          <w:rFonts w:ascii="Times New Roman" w:hAnsi="Times New Roman" w:cs="Times New Roman"/>
          <w:sz w:val="24"/>
          <w:szCs w:val="24"/>
        </w:rPr>
        <w:t>to</w:t>
      </w:r>
      <w:r w:rsidR="0029261F" w:rsidRPr="0047227E">
        <w:rPr>
          <w:rFonts w:ascii="Times New Roman" w:hAnsi="Times New Roman" w:cs="Times New Roman"/>
          <w:sz w:val="24"/>
          <w:szCs w:val="24"/>
        </w:rPr>
        <w:t xml:space="preserve"> weeks 24 </w:t>
      </w:r>
      <w:r w:rsidR="0029261F" w:rsidRPr="0047227E">
        <w:rPr>
          <w:rFonts w:ascii="Times New Roman" w:hAnsi="Times New Roman" w:cs="Times New Roman"/>
          <w:sz w:val="24"/>
          <w:szCs w:val="24"/>
        </w:rPr>
        <w:lastRenderedPageBreak/>
        <w:t xml:space="preserve">and 48 </w:t>
      </w:r>
      <w:r w:rsidR="007B0907" w:rsidRPr="0047227E">
        <w:rPr>
          <w:rFonts w:ascii="Times New Roman" w:hAnsi="Times New Roman" w:cs="Times New Roman"/>
          <w:sz w:val="24"/>
          <w:szCs w:val="24"/>
        </w:rPr>
        <w:t>(</w:t>
      </w:r>
      <w:r w:rsidR="007857FD" w:rsidRPr="0047227E">
        <w:rPr>
          <w:rFonts w:ascii="Times New Roman" w:hAnsi="Times New Roman" w:cs="Times New Roman"/>
          <w:sz w:val="24"/>
          <w:szCs w:val="24"/>
        </w:rPr>
        <w:t xml:space="preserve">Health Assessment Questionnaire–Disability Index </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HAQ-DI</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 xml:space="preserve"> </w:t>
      </w:r>
      <w:r w:rsidR="00640B45" w:rsidRPr="0047227E">
        <w:rPr>
          <w:rFonts w:ascii="Times New Roman" w:hAnsi="Times New Roman" w:cs="Times New Roman"/>
          <w:sz w:val="24"/>
          <w:szCs w:val="24"/>
        </w:rPr>
        <w:t>s</w:t>
      </w:r>
      <w:r w:rsidR="004D723E" w:rsidRPr="0047227E">
        <w:rPr>
          <w:rFonts w:ascii="Times New Roman" w:hAnsi="Times New Roman" w:cs="Times New Roman"/>
          <w:sz w:val="24"/>
          <w:szCs w:val="24"/>
        </w:rPr>
        <w:t>core</w:t>
      </w:r>
      <w:r w:rsidR="00C32F1D" w:rsidRPr="0047227E">
        <w:rPr>
          <w:rFonts w:ascii="Times New Roman" w:hAnsi="Times New Roman" w:cs="Times New Roman"/>
          <w:sz w:val="24"/>
          <w:szCs w:val="24"/>
        </w:rPr>
        <w:t>,</w:t>
      </w:r>
      <w:r w:rsidR="006217BB" w:rsidRPr="0047227E">
        <w:rPr>
          <w:rFonts w:ascii="Times New Roman" w:hAnsi="Times New Roman" w:cs="Times New Roman"/>
          <w:sz w:val="24"/>
          <w:szCs w:val="24"/>
        </w:rPr>
        <w:t xml:space="preserve"> </w:t>
      </w:r>
      <w:r w:rsidR="00640B45" w:rsidRPr="0047227E">
        <w:rPr>
          <w:rFonts w:ascii="Times New Roman" w:hAnsi="Times New Roman" w:cs="Times New Roman"/>
          <w:sz w:val="24"/>
          <w:szCs w:val="24"/>
        </w:rPr>
        <w:t>p</w:t>
      </w:r>
      <w:r w:rsidR="004D723E" w:rsidRPr="0047227E">
        <w:rPr>
          <w:rFonts w:ascii="Times New Roman" w:hAnsi="Times New Roman" w:cs="Times New Roman"/>
          <w:sz w:val="24"/>
          <w:szCs w:val="24"/>
        </w:rPr>
        <w:t xml:space="preserve">atient </w:t>
      </w:r>
      <w:r w:rsidR="00640B45" w:rsidRPr="0047227E">
        <w:rPr>
          <w:rFonts w:ascii="Times New Roman" w:hAnsi="Times New Roman" w:cs="Times New Roman"/>
          <w:sz w:val="24"/>
          <w:szCs w:val="24"/>
        </w:rPr>
        <w:t>global</w:t>
      </w:r>
      <w:r w:rsidR="00252242" w:rsidRPr="0047227E">
        <w:rPr>
          <w:rFonts w:ascii="Times New Roman" w:hAnsi="Times New Roman" w:cs="Times New Roman"/>
          <w:sz w:val="24"/>
          <w:szCs w:val="24"/>
        </w:rPr>
        <w:t xml:space="preserve"> visual analogue scale</w:t>
      </w:r>
      <w:r w:rsidR="00640B45" w:rsidRPr="0047227E">
        <w:rPr>
          <w:rFonts w:ascii="Times New Roman" w:hAnsi="Times New Roman" w:cs="Times New Roman"/>
          <w:sz w:val="24"/>
          <w:szCs w:val="24"/>
        </w:rPr>
        <w:t xml:space="preserve"> </w:t>
      </w:r>
      <w:r w:rsidR="00F819CE" w:rsidRPr="0047227E">
        <w:rPr>
          <w:rFonts w:ascii="Times New Roman" w:hAnsi="Times New Roman" w:cs="Times New Roman"/>
          <w:sz w:val="24"/>
          <w:szCs w:val="24"/>
        </w:rPr>
        <w:t>[</w:t>
      </w:r>
      <w:r w:rsidR="00640B45" w:rsidRPr="0047227E">
        <w:rPr>
          <w:rFonts w:ascii="Times New Roman" w:hAnsi="Times New Roman" w:cs="Times New Roman"/>
          <w:sz w:val="24"/>
          <w:szCs w:val="24"/>
        </w:rPr>
        <w:t>VAS</w:t>
      </w:r>
      <w:r w:rsidR="00252242" w:rsidRPr="0047227E">
        <w:rPr>
          <w:rFonts w:ascii="Times New Roman" w:hAnsi="Times New Roman" w:cs="Times New Roman"/>
          <w:sz w:val="24"/>
          <w:szCs w:val="24"/>
        </w:rPr>
        <w:t>, 0-100</w:t>
      </w:r>
      <w:r w:rsidR="00F819CE" w:rsidRPr="0047227E">
        <w:rPr>
          <w:rFonts w:ascii="Times New Roman" w:hAnsi="Times New Roman" w:cs="Times New Roman"/>
          <w:sz w:val="24"/>
          <w:szCs w:val="24"/>
        </w:rPr>
        <w:t>]</w:t>
      </w:r>
      <w:r w:rsidR="00640B45" w:rsidRPr="0047227E">
        <w:rPr>
          <w:rFonts w:ascii="Times New Roman" w:hAnsi="Times New Roman" w:cs="Times New Roman"/>
          <w:sz w:val="24"/>
          <w:szCs w:val="24"/>
        </w:rPr>
        <w:t xml:space="preserve">, </w:t>
      </w:r>
      <w:r w:rsidR="001072FF" w:rsidRPr="0047227E">
        <w:rPr>
          <w:rFonts w:ascii="Times New Roman" w:hAnsi="Times New Roman" w:cs="Times New Roman"/>
          <w:sz w:val="24"/>
          <w:szCs w:val="24"/>
        </w:rPr>
        <w:t xml:space="preserve">physician </w:t>
      </w:r>
      <w:r w:rsidR="00640B45" w:rsidRPr="0047227E">
        <w:rPr>
          <w:rFonts w:ascii="Times New Roman" w:hAnsi="Times New Roman" w:cs="Times New Roman"/>
          <w:sz w:val="24"/>
          <w:szCs w:val="24"/>
        </w:rPr>
        <w:t>g</w:t>
      </w:r>
      <w:r w:rsidR="004D723E" w:rsidRPr="0047227E">
        <w:rPr>
          <w:rFonts w:ascii="Times New Roman" w:hAnsi="Times New Roman" w:cs="Times New Roman"/>
          <w:sz w:val="24"/>
          <w:szCs w:val="24"/>
        </w:rPr>
        <w:t xml:space="preserve">lobal </w:t>
      </w:r>
      <w:r w:rsidR="00640B45" w:rsidRPr="0047227E">
        <w:rPr>
          <w:rFonts w:ascii="Times New Roman" w:hAnsi="Times New Roman" w:cs="Times New Roman"/>
          <w:sz w:val="24"/>
          <w:szCs w:val="24"/>
        </w:rPr>
        <w:t>VAS</w:t>
      </w:r>
      <w:r w:rsidR="0029261F" w:rsidRPr="0047227E">
        <w:rPr>
          <w:rFonts w:ascii="Times New Roman" w:hAnsi="Times New Roman" w:cs="Times New Roman"/>
          <w:sz w:val="24"/>
          <w:szCs w:val="24"/>
        </w:rPr>
        <w:t xml:space="preserve">, </w:t>
      </w:r>
      <w:r w:rsidR="0036797D" w:rsidRPr="0047227E">
        <w:rPr>
          <w:rFonts w:ascii="Times New Roman" w:hAnsi="Times New Roman" w:cs="Times New Roman"/>
          <w:sz w:val="24"/>
          <w:szCs w:val="24"/>
        </w:rPr>
        <w:t xml:space="preserve">Functional Assessment of Chronic Illness Therapy </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FACIT</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 xml:space="preserve">-Fatigue </w:t>
      </w:r>
      <w:r w:rsidR="0029261F" w:rsidRPr="0047227E">
        <w:rPr>
          <w:rFonts w:ascii="Times New Roman" w:hAnsi="Times New Roman" w:cs="Times New Roman"/>
          <w:sz w:val="24"/>
          <w:szCs w:val="24"/>
        </w:rPr>
        <w:t xml:space="preserve">score, and </w:t>
      </w:r>
      <w:r w:rsidR="00C656D2" w:rsidRPr="0047227E">
        <w:rPr>
          <w:rFonts w:ascii="Times New Roman" w:hAnsi="Times New Roman" w:cs="Times New Roman"/>
          <w:sz w:val="24"/>
          <w:szCs w:val="24"/>
        </w:rPr>
        <w:t>p</w:t>
      </w:r>
      <w:r w:rsidR="0029261F" w:rsidRPr="0047227E">
        <w:rPr>
          <w:rFonts w:ascii="Times New Roman" w:hAnsi="Times New Roman" w:cs="Times New Roman"/>
          <w:sz w:val="24"/>
          <w:szCs w:val="24"/>
        </w:rPr>
        <w:t>ruritus 5-D Itch</w:t>
      </w:r>
      <w:r w:rsidR="007B0907" w:rsidRPr="0047227E">
        <w:rPr>
          <w:rFonts w:ascii="Times New Roman" w:hAnsi="Times New Roman" w:cs="Times New Roman"/>
          <w:sz w:val="24"/>
          <w:szCs w:val="24"/>
        </w:rPr>
        <w:t>)</w:t>
      </w:r>
      <w:ins w:id="136" w:author="angelika" w:date="2015-12-23T17:56:00Z">
        <w:r w:rsidR="003B3EF1" w:rsidRPr="0047227E">
          <w:rPr>
            <w:rFonts w:ascii="Times New Roman" w:hAnsi="Times New Roman" w:cs="Times New Roman"/>
            <w:sz w:val="24"/>
            <w:szCs w:val="24"/>
          </w:rPr>
          <w:t xml:space="preserve">, </w:t>
        </w:r>
      </w:ins>
      <w:ins w:id="137" w:author="angelika" w:date="2015-12-28T11:57:00Z">
        <w:r w:rsidR="003A38B7" w:rsidRPr="0047227E">
          <w:rPr>
            <w:rFonts w:ascii="Times New Roman" w:hAnsi="Times New Roman" w:cs="Times New Roman"/>
            <w:sz w:val="24"/>
            <w:szCs w:val="24"/>
          </w:rPr>
          <w:t>change from baseline</w:t>
        </w:r>
        <w:r w:rsidR="003A38B7" w:rsidRPr="00C86D35">
          <w:rPr>
            <w:rFonts w:ascii="Times New Roman" w:hAnsi="Times New Roman" w:cs="Times New Roman"/>
            <w:sz w:val="24"/>
            <w:szCs w:val="24"/>
          </w:rPr>
          <w:t xml:space="preserve"> in mRSS to week 48</w:t>
        </w:r>
        <w:r w:rsidR="003A38B7">
          <w:rPr>
            <w:rFonts w:ascii="Times New Roman" w:hAnsi="Times New Roman" w:cs="Times New Roman"/>
            <w:sz w:val="24"/>
            <w:szCs w:val="24"/>
          </w:rPr>
          <w:t>, p</w:t>
        </w:r>
        <w:r w:rsidR="003A38B7" w:rsidRPr="00F23CEE">
          <w:rPr>
            <w:rFonts w:ascii="Times New Roman" w:hAnsi="Times New Roman" w:cs="Times New Roman"/>
            <w:sz w:val="24"/>
            <w:szCs w:val="24"/>
          </w:rPr>
          <w:t xml:space="preserve">roportion of patients with change from baseline in mRSS at </w:t>
        </w:r>
      </w:ins>
      <w:ins w:id="138" w:author="ApotheCom" w:date="2016-01-13T22:04:00Z">
        <w:r w:rsidR="00E175B3">
          <w:rPr>
            <w:rFonts w:ascii="Times New Roman" w:hAnsi="Times New Roman" w:cs="Times New Roman"/>
            <w:sz w:val="24"/>
            <w:szCs w:val="24"/>
          </w:rPr>
          <w:t>w</w:t>
        </w:r>
      </w:ins>
      <w:ins w:id="139" w:author="angelika" w:date="2015-12-28T11:57:00Z">
        <w:r w:rsidR="003A38B7" w:rsidRPr="00F23CEE">
          <w:rPr>
            <w:rFonts w:ascii="Times New Roman" w:hAnsi="Times New Roman" w:cs="Times New Roman"/>
            <w:sz w:val="24"/>
            <w:szCs w:val="24"/>
          </w:rPr>
          <w:t>eek 48</w:t>
        </w:r>
        <w:r w:rsidR="003A38B7">
          <w:rPr>
            <w:rFonts w:ascii="Times New Roman" w:hAnsi="Times New Roman" w:cs="Times New Roman"/>
            <w:sz w:val="24"/>
            <w:szCs w:val="24"/>
          </w:rPr>
          <w:t xml:space="preserve"> </w:t>
        </w:r>
        <w:r w:rsidR="003A38B7" w:rsidRPr="00F23CEE">
          <w:rPr>
            <w:rFonts w:ascii="Times New Roman" w:hAnsi="Times New Roman" w:cs="Times New Roman"/>
            <w:sz w:val="24"/>
            <w:szCs w:val="24"/>
          </w:rPr>
          <w:t xml:space="preserve">greater than or equal to change from baseline in mRSS at </w:t>
        </w:r>
      </w:ins>
      <w:ins w:id="140" w:author="ApotheCom" w:date="2016-01-13T21:34:00Z">
        <w:r w:rsidR="00AB641B">
          <w:rPr>
            <w:rFonts w:ascii="Times New Roman" w:hAnsi="Times New Roman" w:cs="Times New Roman"/>
            <w:sz w:val="24"/>
            <w:szCs w:val="24"/>
          </w:rPr>
          <w:t>w</w:t>
        </w:r>
      </w:ins>
      <w:ins w:id="141" w:author="angelika" w:date="2015-12-28T11:57:00Z">
        <w:r w:rsidR="003A38B7" w:rsidRPr="00F23CEE">
          <w:rPr>
            <w:rFonts w:ascii="Times New Roman" w:hAnsi="Times New Roman" w:cs="Times New Roman"/>
            <w:sz w:val="24"/>
            <w:szCs w:val="24"/>
          </w:rPr>
          <w:t>eek 24</w:t>
        </w:r>
        <w:r w:rsidR="003A38B7">
          <w:rPr>
            <w:rFonts w:ascii="Times New Roman" w:hAnsi="Times New Roman" w:cs="Times New Roman"/>
            <w:sz w:val="24"/>
            <w:szCs w:val="24"/>
          </w:rPr>
          <w:t xml:space="preserve">, </w:t>
        </w:r>
      </w:ins>
      <w:ins w:id="142" w:author="Marie Chesny" w:date="2016-01-14T09:13:00Z">
        <w:r w:rsidR="004A6AA4">
          <w:rPr>
            <w:rFonts w:ascii="Times New Roman" w:hAnsi="Times New Roman" w:cs="Times New Roman"/>
            <w:sz w:val="24"/>
            <w:szCs w:val="24"/>
          </w:rPr>
          <w:t xml:space="preserve">and </w:t>
        </w:r>
      </w:ins>
      <w:ins w:id="143" w:author="angelika" w:date="2015-12-23T17:57:00Z">
        <w:r w:rsidR="00F23CEE">
          <w:rPr>
            <w:rFonts w:ascii="Times New Roman" w:hAnsi="Times New Roman" w:cs="Times New Roman"/>
            <w:sz w:val="24"/>
            <w:szCs w:val="24"/>
          </w:rPr>
          <w:t>c</w:t>
        </w:r>
        <w:r w:rsidR="00F23CEE" w:rsidRPr="00F23CEE">
          <w:rPr>
            <w:rFonts w:ascii="Times New Roman" w:hAnsi="Times New Roman" w:cs="Times New Roman"/>
            <w:sz w:val="24"/>
            <w:szCs w:val="24"/>
          </w:rPr>
          <w:t xml:space="preserve">hange </w:t>
        </w:r>
      </w:ins>
      <w:ins w:id="144" w:author="ApotheCom" w:date="2016-01-13T22:51:00Z">
        <w:r w:rsidR="005F3CB7" w:rsidRPr="00F23CEE">
          <w:rPr>
            <w:rFonts w:ascii="Times New Roman" w:hAnsi="Times New Roman" w:cs="Times New Roman"/>
            <w:sz w:val="24"/>
            <w:szCs w:val="24"/>
          </w:rPr>
          <w:t xml:space="preserve">from baseline </w:t>
        </w:r>
      </w:ins>
      <w:ins w:id="145" w:author="angelika" w:date="2015-12-23T17:57:00Z">
        <w:r w:rsidR="00F23CEE" w:rsidRPr="00F23CEE">
          <w:rPr>
            <w:rFonts w:ascii="Times New Roman" w:hAnsi="Times New Roman" w:cs="Times New Roman"/>
            <w:sz w:val="24"/>
            <w:szCs w:val="24"/>
          </w:rPr>
          <w:t>in VAS score (intestinal, breathing, Raynaud’s</w:t>
        </w:r>
      </w:ins>
      <w:ins w:id="146" w:author="ApotheCom" w:date="2016-01-11T19:33:00Z">
        <w:r w:rsidR="0080639D">
          <w:rPr>
            <w:rFonts w:ascii="Times New Roman" w:hAnsi="Times New Roman" w:cs="Times New Roman"/>
            <w:sz w:val="24"/>
            <w:szCs w:val="24"/>
          </w:rPr>
          <w:t xml:space="preserve"> </w:t>
        </w:r>
      </w:ins>
      <w:ins w:id="147" w:author="ApotheCom" w:date="2016-01-11T19:34:00Z">
        <w:r w:rsidR="0080639D">
          <w:rPr>
            <w:rFonts w:ascii="Times New Roman" w:hAnsi="Times New Roman" w:cs="Times New Roman"/>
            <w:sz w:val="24"/>
            <w:szCs w:val="24"/>
          </w:rPr>
          <w:t>disease</w:t>
        </w:r>
      </w:ins>
      <w:ins w:id="148" w:author="angelika" w:date="2015-12-23T17:57:00Z">
        <w:r w:rsidR="00F23CEE" w:rsidRPr="00F23CEE">
          <w:rPr>
            <w:rFonts w:ascii="Times New Roman" w:hAnsi="Times New Roman" w:cs="Times New Roman"/>
            <w:sz w:val="24"/>
            <w:szCs w:val="24"/>
          </w:rPr>
          <w:t>, finger</w:t>
        </w:r>
        <w:r w:rsidR="00F23CEE">
          <w:rPr>
            <w:rFonts w:ascii="Times New Roman" w:hAnsi="Times New Roman" w:cs="Times New Roman"/>
            <w:sz w:val="24"/>
            <w:szCs w:val="24"/>
          </w:rPr>
          <w:t xml:space="preserve"> </w:t>
        </w:r>
        <w:r w:rsidR="00F23CEE" w:rsidRPr="00F23CEE">
          <w:rPr>
            <w:rFonts w:ascii="Times New Roman" w:hAnsi="Times New Roman" w:cs="Times New Roman"/>
            <w:sz w:val="24"/>
            <w:szCs w:val="24"/>
          </w:rPr>
          <w:t xml:space="preserve">ulcers, overall disease from </w:t>
        </w:r>
      </w:ins>
      <w:ins w:id="149" w:author="ApotheCom" w:date="2016-01-14T19:55:00Z">
        <w:r w:rsidR="00463FFD">
          <w:rPr>
            <w:rFonts w:ascii="Times New Roman" w:hAnsi="Times New Roman" w:cs="Times New Roman"/>
            <w:sz w:val="24"/>
            <w:szCs w:val="24"/>
          </w:rPr>
          <w:t xml:space="preserve">the </w:t>
        </w:r>
      </w:ins>
      <w:ins w:id="150" w:author="ApotheCom" w:date="2016-01-14T19:54:00Z">
        <w:r w:rsidR="0094598E" w:rsidRPr="005E7AEC">
          <w:rPr>
            <w:rFonts w:ascii="Times New Roman" w:hAnsi="Times New Roman" w:cs="Times New Roman"/>
            <w:sz w:val="24"/>
            <w:szCs w:val="24"/>
          </w:rPr>
          <w:t>Scleroderma Health Assessment Questionnaire–Disability Index [</w:t>
        </w:r>
      </w:ins>
      <w:ins w:id="151" w:author="angelika" w:date="2015-12-23T17:57:00Z">
        <w:r w:rsidR="00F23CEE" w:rsidRPr="005E7AEC">
          <w:rPr>
            <w:rFonts w:ascii="Times New Roman" w:hAnsi="Times New Roman" w:cs="Times New Roman"/>
            <w:sz w:val="24"/>
            <w:szCs w:val="24"/>
          </w:rPr>
          <w:t>SHAQ-DI</w:t>
        </w:r>
      </w:ins>
      <w:ins w:id="152" w:author="ApotheCom" w:date="2016-01-14T19:54:00Z">
        <w:r w:rsidR="0094598E" w:rsidRPr="005E7AEC">
          <w:rPr>
            <w:rFonts w:ascii="Times New Roman" w:hAnsi="Times New Roman" w:cs="Times New Roman"/>
            <w:sz w:val="24"/>
            <w:szCs w:val="24"/>
          </w:rPr>
          <w:t>]</w:t>
        </w:r>
      </w:ins>
      <w:ins w:id="153" w:author="angelika" w:date="2015-12-23T17:57:00Z">
        <w:r w:rsidR="00F23CEE" w:rsidRPr="005E7AEC">
          <w:rPr>
            <w:rFonts w:ascii="Times New Roman" w:hAnsi="Times New Roman" w:cs="Times New Roman"/>
            <w:sz w:val="24"/>
            <w:szCs w:val="24"/>
          </w:rPr>
          <w:t>)</w:t>
        </w:r>
      </w:ins>
      <w:ins w:id="154" w:author="angelika" w:date="2015-12-28T11:59:00Z">
        <w:r w:rsidR="003A38B7" w:rsidRPr="005E7AEC">
          <w:rPr>
            <w:rFonts w:ascii="Times New Roman" w:hAnsi="Times New Roman" w:cs="Times New Roman"/>
            <w:sz w:val="24"/>
            <w:szCs w:val="24"/>
          </w:rPr>
          <w:t xml:space="preserve">. </w:t>
        </w:r>
      </w:ins>
      <w:r w:rsidR="009F3FF2" w:rsidRPr="005E7AEC">
        <w:rPr>
          <w:rFonts w:ascii="Times New Roman" w:hAnsi="Times New Roman" w:cs="Times New Roman"/>
          <w:sz w:val="24"/>
          <w:szCs w:val="24"/>
        </w:rPr>
        <w:t xml:space="preserve">Exploratory endpoints included </w:t>
      </w:r>
      <w:r w:rsidR="00CE61BA" w:rsidRPr="005E7AEC">
        <w:rPr>
          <w:rFonts w:ascii="Times New Roman" w:hAnsi="Times New Roman" w:cs="Times New Roman"/>
          <w:sz w:val="24"/>
          <w:szCs w:val="24"/>
        </w:rPr>
        <w:t xml:space="preserve">proportion of patients achieving </w:t>
      </w:r>
      <w:r w:rsidR="006C2BEF" w:rsidRPr="005E7AEC">
        <w:rPr>
          <w:rFonts w:ascii="Times New Roman" w:hAnsi="Times New Roman" w:cs="Times New Roman"/>
          <w:sz w:val="24"/>
          <w:szCs w:val="24"/>
        </w:rPr>
        <w:t xml:space="preserve">minimum clinically important </w:t>
      </w:r>
      <w:r w:rsidR="005B55EE" w:rsidRPr="005E7AEC">
        <w:rPr>
          <w:rFonts w:ascii="Times New Roman" w:hAnsi="Times New Roman" w:cs="Times New Roman"/>
          <w:sz w:val="24"/>
          <w:szCs w:val="24"/>
        </w:rPr>
        <w:t>difference</w: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REFMGR.CITE </w:instrTex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EN.CITE.DATA </w:instrText>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separate"/>
      </w:r>
      <w:r w:rsidR="005B55EE" w:rsidRPr="005E7AEC">
        <w:rPr>
          <w:rFonts w:ascii="Times New Roman" w:hAnsi="Times New Roman" w:cs="Times New Roman"/>
          <w:noProof/>
          <w:sz w:val="24"/>
          <w:szCs w:val="24"/>
          <w:vertAlign w:val="superscript"/>
        </w:rPr>
        <w:t>24</w:t>
      </w:r>
      <w:r w:rsidR="005B55EE" w:rsidRPr="005E7AEC">
        <w:rPr>
          <w:rFonts w:ascii="Times New Roman" w:hAnsi="Times New Roman" w:cs="Times New Roman"/>
          <w:sz w:val="24"/>
          <w:szCs w:val="24"/>
        </w:rPr>
        <w:fldChar w:fldCharType="end"/>
      </w:r>
      <w:r w:rsidR="005B55EE" w:rsidRPr="005E7AEC" w:rsidDel="005B55EE">
        <w:rPr>
          <w:rFonts w:ascii="Times New Roman" w:hAnsi="Times New Roman" w:cs="Times New Roman"/>
          <w:sz w:val="24"/>
          <w:szCs w:val="24"/>
        </w:rPr>
        <w:t xml:space="preserve"> </w:t>
      </w:r>
      <w:r w:rsidR="00CE61BA" w:rsidRPr="005E7AEC">
        <w:rPr>
          <w:rFonts w:ascii="Times New Roman" w:hAnsi="Times New Roman" w:cs="Times New Roman"/>
          <w:sz w:val="24"/>
          <w:szCs w:val="24"/>
        </w:rPr>
        <w:t>(</w:t>
      </w:r>
      <w:del w:id="155" w:author="ApotheCom" w:date="2016-01-15T10:42:00Z">
        <w:r w:rsidR="00CE61BA" w:rsidRPr="005E7AEC" w:rsidDel="001D2270">
          <w:rPr>
            <w:rFonts w:ascii="Times New Roman" w:hAnsi="Times New Roman" w:cs="Times New Roman"/>
            <w:sz w:val="24"/>
            <w:szCs w:val="24"/>
          </w:rPr>
          <w:delText xml:space="preserve">change </w:delText>
        </w:r>
      </w:del>
      <w:ins w:id="156" w:author="ApotheCom" w:date="2016-01-15T10:42:00Z">
        <w:r w:rsidR="001D2270" w:rsidRPr="005E7AEC">
          <w:rPr>
            <w:rFonts w:ascii="Times New Roman" w:hAnsi="Times New Roman" w:cs="Times New Roman"/>
            <w:sz w:val="24"/>
            <w:szCs w:val="24"/>
          </w:rPr>
          <w:t xml:space="preserve">improvement </w:t>
        </w:r>
      </w:ins>
      <w:r w:rsidR="00CE61BA" w:rsidRPr="005E7AEC">
        <w:rPr>
          <w:rFonts w:ascii="Times New Roman" w:hAnsi="Times New Roman" w:cs="Times New Roman"/>
          <w:sz w:val="24"/>
          <w:szCs w:val="24"/>
        </w:rPr>
        <w:t>≥</w:t>
      </w:r>
      <w:r w:rsidR="0047024E" w:rsidRPr="005E7AEC">
        <w:rPr>
          <w:rFonts w:ascii="Times New Roman" w:hAnsi="Times New Roman" w:cs="Times New Roman"/>
          <w:sz w:val="24"/>
          <w:szCs w:val="24"/>
        </w:rPr>
        <w:t>0.22</w:t>
      </w:r>
      <w:ins w:id="157" w:author="ApotheCom" w:date="2016-01-15T10:42:00Z">
        <w:r w:rsidR="001D2270" w:rsidRPr="005E7AEC">
          <w:rPr>
            <w:rFonts w:ascii="Times New Roman" w:hAnsi="Times New Roman" w:cs="Times New Roman"/>
            <w:sz w:val="24"/>
            <w:szCs w:val="24"/>
          </w:rPr>
          <w:t xml:space="preserve"> and</w:t>
        </w:r>
      </w:ins>
      <w:ins w:id="158" w:author="ApotheCom" w:date="2016-01-15T10:43:00Z">
        <w:r w:rsidR="001D2270" w:rsidRPr="005E7AEC">
          <w:rPr>
            <w:rFonts w:ascii="Times New Roman" w:hAnsi="Times New Roman" w:cs="Times New Roman"/>
            <w:sz w:val="24"/>
            <w:szCs w:val="24"/>
          </w:rPr>
          <w:t xml:space="preserve"> ≥</w:t>
        </w:r>
      </w:ins>
      <w:ins w:id="159" w:author="ApotheCom" w:date="2016-01-15T10:42:00Z">
        <w:r w:rsidR="001D2270" w:rsidRPr="005E7AEC">
          <w:rPr>
            <w:rFonts w:ascii="Times New Roman" w:hAnsi="Times New Roman" w:cs="Times New Roman"/>
            <w:sz w:val="24"/>
            <w:szCs w:val="24"/>
          </w:rPr>
          <w:t>0</w:t>
        </w:r>
      </w:ins>
      <w:ins w:id="160" w:author="ApotheCom" w:date="2016-01-15T10:44:00Z">
        <w:r w:rsidR="001D2270" w:rsidRPr="005E7AEC">
          <w:rPr>
            <w:rFonts w:ascii="Times New Roman" w:hAnsi="Times New Roman" w:cs="Times New Roman"/>
            <w:sz w:val="24"/>
            <w:szCs w:val="24"/>
          </w:rPr>
          <w:t>·</w:t>
        </w:r>
      </w:ins>
      <w:ins w:id="161" w:author="ApotheCom" w:date="2016-01-15T10:42:00Z">
        <w:r w:rsidR="001D2270" w:rsidRPr="005E7AEC">
          <w:rPr>
            <w:rFonts w:ascii="Times New Roman" w:hAnsi="Times New Roman" w:cs="Times New Roman"/>
            <w:sz w:val="24"/>
            <w:szCs w:val="24"/>
          </w:rPr>
          <w:t>14</w:t>
        </w:r>
      </w:ins>
      <w:r w:rsidR="00CE61BA" w:rsidRPr="005E7AEC">
        <w:rPr>
          <w:rFonts w:ascii="Times New Roman" w:hAnsi="Times New Roman" w:cs="Times New Roman"/>
          <w:sz w:val="24"/>
          <w:szCs w:val="24"/>
        </w:rPr>
        <w:t>) in the HAQ</w:t>
      </w:r>
      <w:r w:rsidR="00CE61BA" w:rsidRPr="005E7AEC">
        <w:rPr>
          <w:rFonts w:ascii="Times New Roman" w:hAnsi="Times New Roman" w:cs="Times New Roman"/>
          <w:sz w:val="24"/>
          <w:szCs w:val="24"/>
        </w:rPr>
        <w:noBreakHyphen/>
        <w:t>DI</w:t>
      </w:r>
      <w:r w:rsidR="0047024E" w:rsidRPr="005E7AEC">
        <w:rPr>
          <w:rFonts w:ascii="Times New Roman" w:hAnsi="Times New Roman" w:cs="Times New Roman"/>
          <w:sz w:val="24"/>
          <w:szCs w:val="24"/>
        </w:rPr>
        <w:t xml:space="preserve"> at w</w:t>
      </w:r>
      <w:r w:rsidR="00CE61BA" w:rsidRPr="005E7AEC">
        <w:rPr>
          <w:rFonts w:ascii="Times New Roman" w:hAnsi="Times New Roman" w:cs="Times New Roman"/>
          <w:sz w:val="24"/>
          <w:szCs w:val="24"/>
        </w:rPr>
        <w:t>eek 48</w:t>
      </w:r>
      <w:r w:rsidR="0047024E" w:rsidRPr="005E7AEC">
        <w:rPr>
          <w:rFonts w:ascii="Times New Roman" w:hAnsi="Times New Roman" w:cs="Times New Roman"/>
          <w:sz w:val="24"/>
          <w:szCs w:val="24"/>
        </w:rPr>
        <w:t xml:space="preserve">, </w:t>
      </w:r>
      <w:r w:rsidR="00CE61BA" w:rsidRPr="005E7AEC">
        <w:rPr>
          <w:rFonts w:ascii="Times New Roman" w:hAnsi="Times New Roman" w:cs="Times New Roman"/>
          <w:sz w:val="24"/>
          <w:szCs w:val="24"/>
        </w:rPr>
        <w:t>proportion of patients with 20</w:t>
      </w:r>
      <w:r w:rsidR="0047024E" w:rsidRPr="005E7AEC">
        <w:rPr>
          <w:rFonts w:ascii="Times New Roman" w:hAnsi="Times New Roman" w:cs="Times New Roman"/>
          <w:sz w:val="24"/>
          <w:szCs w:val="24"/>
        </w:rPr>
        <w:t>%</w:t>
      </w:r>
      <w:r w:rsidR="00CE61BA" w:rsidRPr="005E7AEC">
        <w:rPr>
          <w:rFonts w:ascii="Times New Roman" w:hAnsi="Times New Roman" w:cs="Times New Roman"/>
          <w:sz w:val="24"/>
          <w:szCs w:val="24"/>
        </w:rPr>
        <w:t>/40</w:t>
      </w:r>
      <w:r w:rsidR="0047024E" w:rsidRPr="005E7AEC">
        <w:rPr>
          <w:rFonts w:ascii="Times New Roman" w:hAnsi="Times New Roman" w:cs="Times New Roman"/>
          <w:sz w:val="24"/>
          <w:szCs w:val="24"/>
        </w:rPr>
        <w:t>%</w:t>
      </w:r>
      <w:r w:rsidR="00CE61BA" w:rsidRPr="005E7AEC">
        <w:rPr>
          <w:rFonts w:ascii="Times New Roman" w:hAnsi="Times New Roman" w:cs="Times New Roman"/>
          <w:sz w:val="24"/>
          <w:szCs w:val="24"/>
        </w:rPr>
        <w:t>/60%</w:t>
      </w:r>
      <w:ins w:id="162" w:author="ApotheCom" w:date="2016-01-15T10:43:00Z">
        <w:r w:rsidR="001D2270" w:rsidRPr="005E7AEC">
          <w:rPr>
            <w:rFonts w:ascii="Times New Roman" w:hAnsi="Times New Roman" w:cs="Times New Roman"/>
            <w:sz w:val="24"/>
            <w:szCs w:val="24"/>
          </w:rPr>
          <w:t xml:space="preserve"> </w:t>
        </w:r>
        <w:commentRangeStart w:id="163"/>
        <w:r w:rsidR="001D2270" w:rsidRPr="005E7AEC">
          <w:rPr>
            <w:rFonts w:ascii="Times New Roman" w:hAnsi="Times New Roman" w:cs="Times New Roman"/>
            <w:sz w:val="24"/>
            <w:szCs w:val="24"/>
          </w:rPr>
          <w:t>and</w:t>
        </w:r>
      </w:ins>
      <w:commentRangeEnd w:id="163"/>
      <w:ins w:id="164" w:author="ApotheCom" w:date="2016-01-15T14:43:00Z">
        <w:r w:rsidR="00854D39">
          <w:rPr>
            <w:rStyle w:val="CommentReference"/>
          </w:rPr>
          <w:commentReference w:id="163"/>
        </w:r>
      </w:ins>
      <w:ins w:id="165" w:author="ApotheCom" w:date="2016-01-15T10:43:00Z">
        <w:r w:rsidR="001D2270" w:rsidRPr="005E7AEC">
          <w:rPr>
            <w:rFonts w:ascii="Times New Roman" w:hAnsi="Times New Roman" w:cs="Times New Roman"/>
            <w:sz w:val="24"/>
            <w:szCs w:val="24"/>
          </w:rPr>
          <w:t xml:space="preserve"> ≥</w:t>
        </w:r>
      </w:ins>
      <w:ins w:id="166" w:author="ApotheCom" w:date="2016-01-15T10:44:00Z">
        <w:r w:rsidR="001D2270" w:rsidRPr="005E7AEC">
          <w:rPr>
            <w:rFonts w:ascii="Times New Roman" w:hAnsi="Times New Roman" w:cs="Times New Roman"/>
            <w:sz w:val="24"/>
            <w:szCs w:val="24"/>
          </w:rPr>
          <w:t>4·7 units</w:t>
        </w:r>
      </w:ins>
      <w:ins w:id="167" w:author="ApotheCom" w:date="2016-01-15T11:10:00Z">
        <w:r w:rsidR="005B55EE" w:rsidRPr="005E7AEC">
          <w:rPr>
            <w:rFonts w:ascii="Times New Roman" w:hAnsi="Times New Roman" w:cs="Times New Roman"/>
            <w:sz w:val="24"/>
            <w:szCs w:val="24"/>
          </w:rPr>
          <w:t xml:space="preserve"> (minimum clinically important difference</w: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REFMGR.CITE </w:instrTex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EN.CITE.DATA </w:instrText>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separate"/>
        </w:r>
        <w:r w:rsidR="005B55EE" w:rsidRPr="005E7AEC">
          <w:rPr>
            <w:rFonts w:ascii="Times New Roman" w:hAnsi="Times New Roman" w:cs="Times New Roman"/>
            <w:noProof/>
            <w:sz w:val="24"/>
            <w:szCs w:val="24"/>
            <w:vertAlign w:val="superscript"/>
          </w:rPr>
          <w:t>24</w:t>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t>)</w:t>
        </w:r>
      </w:ins>
      <w:ins w:id="168" w:author="ApotheCom" w:date="2016-01-15T10:44:00Z">
        <w:r w:rsidR="001D2270">
          <w:rPr>
            <w:rFonts w:ascii="Times New Roman" w:hAnsi="Times New Roman" w:cs="Times New Roman"/>
            <w:sz w:val="24"/>
            <w:szCs w:val="24"/>
          </w:rPr>
          <w:t xml:space="preserve"> </w:t>
        </w:r>
      </w:ins>
      <w:r w:rsidR="00CE61BA" w:rsidRPr="00C86D35">
        <w:rPr>
          <w:rFonts w:ascii="Times New Roman" w:hAnsi="Times New Roman" w:cs="Times New Roman"/>
          <w:sz w:val="24"/>
          <w:szCs w:val="24"/>
        </w:rPr>
        <w:t>improvement in mRSS</w:t>
      </w:r>
      <w:r w:rsidR="0047024E" w:rsidRPr="00C86D35">
        <w:rPr>
          <w:rFonts w:ascii="Times New Roman" w:hAnsi="Times New Roman" w:cs="Times New Roman"/>
          <w:sz w:val="24"/>
          <w:szCs w:val="24"/>
        </w:rPr>
        <w:t xml:space="preserve"> at weeks 24 and 48, </w:t>
      </w:r>
      <w:r w:rsidR="009F3FF2" w:rsidRPr="00C86D35">
        <w:rPr>
          <w:rFonts w:ascii="Times New Roman" w:hAnsi="Times New Roman" w:cs="Times New Roman"/>
          <w:sz w:val="24"/>
          <w:szCs w:val="24"/>
        </w:rPr>
        <w:t>c</w:t>
      </w:r>
      <w:r w:rsidR="00214604" w:rsidRPr="00C86D35">
        <w:rPr>
          <w:rFonts w:ascii="Times New Roman" w:hAnsi="Times New Roman" w:cs="Times New Roman"/>
          <w:sz w:val="24"/>
          <w:szCs w:val="24"/>
        </w:rPr>
        <w:t xml:space="preserve">hange from baseline at </w:t>
      </w:r>
      <w:r w:rsidR="00BF6C3B" w:rsidRPr="00C86D35">
        <w:rPr>
          <w:rFonts w:ascii="Times New Roman" w:hAnsi="Times New Roman" w:cs="Times New Roman"/>
          <w:sz w:val="24"/>
          <w:szCs w:val="24"/>
        </w:rPr>
        <w:t>w</w:t>
      </w:r>
      <w:r w:rsidR="00214604" w:rsidRPr="00C86D35">
        <w:rPr>
          <w:rFonts w:ascii="Times New Roman" w:hAnsi="Times New Roman" w:cs="Times New Roman"/>
          <w:sz w:val="24"/>
          <w:szCs w:val="24"/>
        </w:rPr>
        <w:t>eeks 24 and 48 in pulmonary function</w:t>
      </w:r>
      <w:r w:rsidR="009F3FF2" w:rsidRPr="00C86D35">
        <w:rPr>
          <w:rFonts w:ascii="Times New Roman" w:hAnsi="Times New Roman" w:cs="Times New Roman"/>
          <w:sz w:val="24"/>
          <w:szCs w:val="24"/>
        </w:rPr>
        <w:t xml:space="preserve"> measured by forced vital capacity (</w:t>
      </w:r>
      <w:r w:rsidR="004B4E58" w:rsidRPr="00C86D35">
        <w:rPr>
          <w:rFonts w:ascii="Times New Roman" w:hAnsi="Times New Roman" w:cs="Times New Roman"/>
          <w:sz w:val="24"/>
          <w:szCs w:val="24"/>
        </w:rPr>
        <w:t>FVC</w:t>
      </w:r>
      <w:r w:rsidR="009F3FF2" w:rsidRPr="00C86D35">
        <w:rPr>
          <w:rFonts w:ascii="Times New Roman" w:hAnsi="Times New Roman" w:cs="Times New Roman"/>
          <w:sz w:val="24"/>
          <w:szCs w:val="24"/>
        </w:rPr>
        <w:t xml:space="preserve">; </w:t>
      </w:r>
      <w:r w:rsidR="004B4E58" w:rsidRPr="00C86D35">
        <w:rPr>
          <w:rFonts w:ascii="Times New Roman" w:hAnsi="Times New Roman" w:cs="Times New Roman"/>
          <w:sz w:val="24"/>
          <w:szCs w:val="24"/>
        </w:rPr>
        <w:t>m</w:t>
      </w:r>
      <w:r w:rsidR="009F3FF2" w:rsidRPr="00C86D35">
        <w:rPr>
          <w:rFonts w:ascii="Times New Roman" w:hAnsi="Times New Roman" w:cs="Times New Roman"/>
          <w:sz w:val="24"/>
          <w:szCs w:val="24"/>
        </w:rPr>
        <w:t>L),</w:t>
      </w:r>
      <w:r w:rsidR="004B4E58"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percent</w:t>
      </w:r>
      <w:r w:rsidR="006C2BEF"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 xml:space="preserve">predicted </w:t>
      </w:r>
      <w:r w:rsidR="00214604" w:rsidRPr="00C86D35">
        <w:rPr>
          <w:rFonts w:ascii="Times New Roman" w:hAnsi="Times New Roman" w:cs="Times New Roman"/>
          <w:sz w:val="24"/>
          <w:szCs w:val="24"/>
        </w:rPr>
        <w:t>FVC</w:t>
      </w:r>
      <w:r w:rsidR="00C94561" w:rsidRPr="00C86D35">
        <w:rPr>
          <w:rFonts w:ascii="Times New Roman" w:hAnsi="Times New Roman" w:cs="Times New Roman"/>
          <w:sz w:val="24"/>
          <w:szCs w:val="24"/>
        </w:rPr>
        <w:t xml:space="preserve"> (%pFVC)</w:t>
      </w:r>
      <w:r w:rsidR="00214604" w:rsidRPr="00C86D35">
        <w:rPr>
          <w:rFonts w:ascii="Times New Roman" w:hAnsi="Times New Roman" w:cs="Times New Roman"/>
          <w:sz w:val="24"/>
          <w:szCs w:val="24"/>
        </w:rPr>
        <w:t>,</w:t>
      </w:r>
      <w:r w:rsidR="009F3FF2" w:rsidRPr="00C86D35">
        <w:rPr>
          <w:rFonts w:ascii="Times New Roman" w:hAnsi="Times New Roman" w:cs="Times New Roman"/>
          <w:sz w:val="24"/>
          <w:szCs w:val="24"/>
        </w:rPr>
        <w:t xml:space="preserve"> </w:t>
      </w:r>
      <w:del w:id="169" w:author="Marie Chesny" w:date="2016-01-14T09:15:00Z">
        <w:r w:rsidR="009F3FF2" w:rsidRPr="00C86D35" w:rsidDel="004A6AA4">
          <w:rPr>
            <w:rFonts w:ascii="Times New Roman" w:hAnsi="Times New Roman" w:cs="Times New Roman"/>
            <w:sz w:val="24"/>
            <w:szCs w:val="24"/>
          </w:rPr>
          <w:delText xml:space="preserve">and </w:delText>
        </w:r>
      </w:del>
      <w:r w:rsidR="005749E3" w:rsidRPr="00C86D35">
        <w:rPr>
          <w:rFonts w:ascii="Times New Roman" w:hAnsi="Times New Roman" w:cs="Times New Roman"/>
          <w:sz w:val="24"/>
          <w:szCs w:val="24"/>
        </w:rPr>
        <w:t>percent</w:t>
      </w:r>
      <w:r w:rsidR="006C2BEF"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 xml:space="preserve">predicted </w:t>
      </w:r>
      <w:r w:rsidR="009F3FF2" w:rsidRPr="00C86D35">
        <w:rPr>
          <w:rFonts w:ascii="Times New Roman" w:hAnsi="Times New Roman" w:cs="Times New Roman"/>
          <w:sz w:val="24"/>
          <w:szCs w:val="24"/>
        </w:rPr>
        <w:t>diffusing capacity for carbon monoxide</w:t>
      </w:r>
      <w:r w:rsidR="004B4E58" w:rsidRPr="00C86D35">
        <w:rPr>
          <w:rFonts w:ascii="Times New Roman" w:hAnsi="Times New Roman" w:cs="Times New Roman"/>
          <w:sz w:val="24"/>
          <w:szCs w:val="24"/>
        </w:rPr>
        <w:t xml:space="preserve"> </w:t>
      </w:r>
      <w:r w:rsidR="009F3FF2" w:rsidRPr="00C86D35">
        <w:rPr>
          <w:rFonts w:ascii="Times New Roman" w:hAnsi="Times New Roman" w:cs="Times New Roman"/>
          <w:sz w:val="24"/>
          <w:szCs w:val="24"/>
        </w:rPr>
        <w:t>(</w:t>
      </w:r>
      <w:r w:rsidR="00C94561"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214604" w:rsidRPr="00C86D35">
        <w:rPr>
          <w:rFonts w:ascii="Times New Roman" w:hAnsi="Times New Roman" w:cs="Times New Roman"/>
          <w:sz w:val="24"/>
          <w:szCs w:val="24"/>
        </w:rPr>
        <w:t>)</w:t>
      </w:r>
      <w:ins w:id="170" w:author="Marie Chesny" w:date="2016-01-14T09:15:00Z">
        <w:r w:rsidR="004A6AA4">
          <w:rPr>
            <w:rFonts w:ascii="Times New Roman" w:hAnsi="Times New Roman" w:cs="Times New Roman"/>
            <w:sz w:val="24"/>
            <w:szCs w:val="24"/>
          </w:rPr>
          <w:t>,</w:t>
        </w:r>
      </w:ins>
      <w:r w:rsidR="00F23CEE">
        <w:rPr>
          <w:rFonts w:ascii="Times New Roman" w:hAnsi="Times New Roman" w:cs="Times New Roman"/>
          <w:sz w:val="24"/>
          <w:szCs w:val="24"/>
        </w:rPr>
        <w:t xml:space="preserve"> </w:t>
      </w:r>
      <w:ins w:id="171" w:author="ApotheCom" w:date="2016-01-14T19:56:00Z">
        <w:r w:rsidR="00463FFD">
          <w:rPr>
            <w:rFonts w:ascii="Times New Roman" w:hAnsi="Times New Roman" w:cs="Times New Roman"/>
            <w:sz w:val="24"/>
            <w:szCs w:val="24"/>
          </w:rPr>
          <w:t xml:space="preserve">and </w:t>
        </w:r>
      </w:ins>
      <w:ins w:id="172" w:author="angelika" w:date="2015-12-23T17:53:00Z">
        <w:r w:rsidR="00F23CEE">
          <w:rPr>
            <w:rFonts w:ascii="Times New Roman" w:hAnsi="Times New Roman" w:cs="Times New Roman"/>
            <w:sz w:val="24"/>
            <w:szCs w:val="24"/>
          </w:rPr>
          <w:t>change from baseline at week</w:t>
        </w:r>
      </w:ins>
      <w:ins w:id="173" w:author="ApotheCom" w:date="2016-01-13T23:17:00Z">
        <w:r w:rsidR="00683EF5">
          <w:rPr>
            <w:rFonts w:ascii="Times New Roman" w:hAnsi="Times New Roman" w:cs="Times New Roman"/>
            <w:sz w:val="24"/>
            <w:szCs w:val="24"/>
          </w:rPr>
          <w:t>s</w:t>
        </w:r>
      </w:ins>
      <w:ins w:id="174" w:author="angelika" w:date="2015-12-23T17:53:00Z">
        <w:r w:rsidR="00F23CEE">
          <w:rPr>
            <w:rFonts w:ascii="Times New Roman" w:hAnsi="Times New Roman" w:cs="Times New Roman"/>
            <w:sz w:val="24"/>
            <w:szCs w:val="24"/>
          </w:rPr>
          <w:t xml:space="preserve"> 24 and 48 in 28 TJC </w:t>
        </w:r>
        <w:r w:rsidR="00F23CEE" w:rsidRPr="00F23CEE">
          <w:rPr>
            <w:rFonts w:ascii="Times New Roman" w:hAnsi="Times New Roman" w:cs="Times New Roman"/>
            <w:sz w:val="24"/>
            <w:szCs w:val="24"/>
          </w:rPr>
          <w:t xml:space="preserve">in patients with joint involvement </w:t>
        </w:r>
      </w:ins>
      <w:ins w:id="175" w:author="angelika" w:date="2015-12-23T17:54:00Z">
        <w:r w:rsidR="00F23CEE" w:rsidRPr="00F23CEE">
          <w:rPr>
            <w:rFonts w:ascii="Times New Roman" w:hAnsi="Times New Roman" w:cs="Times New Roman"/>
            <w:sz w:val="24"/>
            <w:szCs w:val="24"/>
          </w:rPr>
          <w:t>(≥4</w:t>
        </w:r>
        <w:r w:rsidR="00F23CEE">
          <w:rPr>
            <w:rFonts w:ascii="Times New Roman" w:hAnsi="Times New Roman" w:cs="Times New Roman"/>
            <w:sz w:val="24"/>
            <w:szCs w:val="24"/>
          </w:rPr>
          <w:t xml:space="preserve"> </w:t>
        </w:r>
        <w:r w:rsidR="00F23CEE" w:rsidRPr="00F23CEE">
          <w:rPr>
            <w:rFonts w:ascii="Times New Roman" w:hAnsi="Times New Roman" w:cs="Times New Roman"/>
            <w:sz w:val="24"/>
            <w:szCs w:val="24"/>
          </w:rPr>
          <w:t>tender joints</w:t>
        </w:r>
      </w:ins>
      <w:ins w:id="176" w:author="ApotheCom" w:date="2016-01-12T11:25:00Z">
        <w:r w:rsidR="00550604" w:rsidRPr="00550604">
          <w:rPr>
            <w:rFonts w:ascii="Times New Roman" w:hAnsi="Times New Roman" w:cs="Times New Roman"/>
            <w:sz w:val="24"/>
            <w:szCs w:val="24"/>
          </w:rPr>
          <w:t xml:space="preserve"> </w:t>
        </w:r>
        <w:r w:rsidR="00550604" w:rsidRPr="00F23CEE">
          <w:rPr>
            <w:rFonts w:ascii="Times New Roman" w:hAnsi="Times New Roman" w:cs="Times New Roman"/>
            <w:sz w:val="24"/>
            <w:szCs w:val="24"/>
          </w:rPr>
          <w:t>at baseline</w:t>
        </w:r>
      </w:ins>
      <w:ins w:id="177" w:author="angelika" w:date="2015-12-23T17:54:00Z">
        <w:r w:rsidR="00F23CEE" w:rsidRPr="00F23CEE">
          <w:rPr>
            <w:rFonts w:ascii="Times New Roman" w:hAnsi="Times New Roman" w:cs="Times New Roman"/>
            <w:sz w:val="24"/>
            <w:szCs w:val="24"/>
          </w:rPr>
          <w:t>)</w:t>
        </w:r>
      </w:ins>
      <w:ins w:id="178" w:author="angelika" w:date="2015-12-29T16:19:00Z">
        <w:r w:rsidR="003D6123">
          <w:rPr>
            <w:rFonts w:ascii="Times New Roman" w:hAnsi="Times New Roman" w:cs="Times New Roman"/>
            <w:sz w:val="24"/>
            <w:szCs w:val="24"/>
          </w:rPr>
          <w:t>.</w:t>
        </w:r>
      </w:ins>
      <w:r w:rsidR="00F23CEE" w:rsidRPr="00F23CEE">
        <w:rPr>
          <w:rFonts w:ascii="Times New Roman" w:hAnsi="Times New Roman" w:cs="Times New Roman"/>
          <w:sz w:val="24"/>
          <w:szCs w:val="24"/>
        </w:rPr>
        <w:t xml:space="preserve"> </w:t>
      </w:r>
      <w:r w:rsidR="00A6766F" w:rsidRPr="00C86D35">
        <w:rPr>
          <w:rFonts w:ascii="Times New Roman" w:hAnsi="Times New Roman" w:cs="Times New Roman"/>
          <w:sz w:val="24"/>
          <w:szCs w:val="24"/>
        </w:rPr>
        <w:t>Safety monitoring for a</w:t>
      </w:r>
      <w:r w:rsidR="00496491" w:rsidRPr="00C86D35">
        <w:rPr>
          <w:rFonts w:ascii="Times New Roman" w:hAnsi="Times New Roman" w:cs="Times New Roman"/>
          <w:sz w:val="24"/>
          <w:szCs w:val="24"/>
        </w:rPr>
        <w:t>dverse events (AEs)</w:t>
      </w:r>
      <w:r w:rsidR="0042732E" w:rsidRPr="00C86D35">
        <w:rPr>
          <w:rFonts w:ascii="Times New Roman" w:hAnsi="Times New Roman" w:cs="Times New Roman"/>
          <w:sz w:val="24"/>
          <w:szCs w:val="24"/>
        </w:rPr>
        <w:t xml:space="preserve"> and</w:t>
      </w:r>
      <w:r w:rsidR="00496491" w:rsidRPr="00C86D35">
        <w:rPr>
          <w:rFonts w:ascii="Times New Roman" w:hAnsi="Times New Roman" w:cs="Times New Roman"/>
          <w:sz w:val="24"/>
          <w:szCs w:val="24"/>
        </w:rPr>
        <w:t xml:space="preserve"> serious AEs (SAEs) </w:t>
      </w:r>
      <w:r w:rsidR="00A6766F" w:rsidRPr="00C86D35">
        <w:rPr>
          <w:rFonts w:ascii="Times New Roman" w:hAnsi="Times New Roman" w:cs="Times New Roman"/>
          <w:sz w:val="24"/>
          <w:szCs w:val="24"/>
        </w:rPr>
        <w:t>and</w:t>
      </w:r>
      <w:r w:rsidR="00496491" w:rsidRPr="00C86D35">
        <w:rPr>
          <w:rFonts w:ascii="Times New Roman" w:hAnsi="Times New Roman" w:cs="Times New Roman"/>
          <w:sz w:val="24"/>
          <w:szCs w:val="24"/>
        </w:rPr>
        <w:t xml:space="preserve"> </w:t>
      </w:r>
      <w:r w:rsidR="00A6766F" w:rsidRPr="00C86D35">
        <w:rPr>
          <w:rFonts w:ascii="Times New Roman" w:hAnsi="Times New Roman" w:cs="Times New Roman"/>
          <w:sz w:val="24"/>
          <w:szCs w:val="24"/>
        </w:rPr>
        <w:t>l</w:t>
      </w:r>
      <w:r w:rsidR="00496491" w:rsidRPr="00C86D35">
        <w:rPr>
          <w:rFonts w:ascii="Times New Roman" w:hAnsi="Times New Roman" w:cs="Times New Roman"/>
          <w:sz w:val="24"/>
          <w:szCs w:val="24"/>
        </w:rPr>
        <w:t xml:space="preserve">aboratory </w:t>
      </w:r>
      <w:r w:rsidR="00A6766F" w:rsidRPr="00C86D35">
        <w:rPr>
          <w:rFonts w:ascii="Times New Roman" w:hAnsi="Times New Roman" w:cs="Times New Roman"/>
          <w:sz w:val="24"/>
          <w:szCs w:val="24"/>
        </w:rPr>
        <w:t xml:space="preserve">monitoring </w:t>
      </w:r>
      <w:r w:rsidR="0042732E" w:rsidRPr="00C86D35">
        <w:rPr>
          <w:rFonts w:ascii="Times New Roman" w:hAnsi="Times New Roman" w:cs="Times New Roman"/>
          <w:sz w:val="24"/>
          <w:szCs w:val="24"/>
        </w:rPr>
        <w:t xml:space="preserve">were </w:t>
      </w:r>
      <w:r w:rsidR="001E1A71" w:rsidRPr="00C86D35">
        <w:rPr>
          <w:rFonts w:ascii="Times New Roman" w:hAnsi="Times New Roman" w:cs="Times New Roman"/>
          <w:sz w:val="24"/>
          <w:szCs w:val="24"/>
        </w:rPr>
        <w:t xml:space="preserve">performed </w:t>
      </w:r>
      <w:r w:rsidR="00B5011E" w:rsidRPr="00C86D35">
        <w:rPr>
          <w:rFonts w:ascii="Times New Roman" w:hAnsi="Times New Roman" w:cs="Times New Roman"/>
          <w:sz w:val="24"/>
          <w:szCs w:val="24"/>
        </w:rPr>
        <w:t>at least every 8 weeks.</w:t>
      </w:r>
      <w:r w:rsidR="00550604">
        <w:rPr>
          <w:rFonts w:ascii="Times New Roman" w:hAnsi="Times New Roman" w:cs="Times New Roman"/>
          <w:sz w:val="24"/>
          <w:szCs w:val="24"/>
        </w:rPr>
        <w:t xml:space="preserve"> </w:t>
      </w:r>
      <w:r w:rsidR="00252242" w:rsidRPr="00C86D35">
        <w:rPr>
          <w:rFonts w:ascii="Times New Roman" w:hAnsi="Times New Roman" w:cs="Times New Roman"/>
          <w:sz w:val="24"/>
          <w:szCs w:val="24"/>
        </w:rPr>
        <w:t>E</w:t>
      </w:r>
      <w:r w:rsidR="00927B80" w:rsidRPr="00C86D35">
        <w:rPr>
          <w:rFonts w:ascii="Times New Roman" w:hAnsi="Times New Roman" w:cs="Times New Roman"/>
          <w:sz w:val="24"/>
          <w:szCs w:val="24"/>
        </w:rPr>
        <w:t xml:space="preserve">xploratory biomarker </w:t>
      </w:r>
      <w:r w:rsidR="00252242" w:rsidRPr="00C86D35">
        <w:rPr>
          <w:rFonts w:ascii="Times New Roman" w:hAnsi="Times New Roman" w:cs="Times New Roman"/>
          <w:sz w:val="24"/>
          <w:szCs w:val="24"/>
        </w:rPr>
        <w:t xml:space="preserve">analyses </w:t>
      </w:r>
      <w:r w:rsidR="00927B80" w:rsidRPr="00C86D35">
        <w:rPr>
          <w:rFonts w:ascii="Times New Roman" w:hAnsi="Times New Roman" w:cs="Times New Roman"/>
          <w:sz w:val="24"/>
          <w:szCs w:val="24"/>
        </w:rPr>
        <w:t xml:space="preserve">included gene expression analysis </w:t>
      </w:r>
      <w:r w:rsidR="00343951" w:rsidRPr="00C86D35">
        <w:rPr>
          <w:rFonts w:ascii="Times New Roman" w:hAnsi="Times New Roman" w:cs="Times New Roman"/>
          <w:sz w:val="24"/>
          <w:szCs w:val="24"/>
        </w:rPr>
        <w:t xml:space="preserve">of </w:t>
      </w:r>
      <w:r w:rsidR="00927B80" w:rsidRPr="00C86D35">
        <w:rPr>
          <w:rFonts w:ascii="Times New Roman" w:hAnsi="Times New Roman" w:cs="Times New Roman"/>
          <w:sz w:val="24"/>
          <w:szCs w:val="24"/>
        </w:rPr>
        <w:t xml:space="preserve">skin </w:t>
      </w:r>
      <w:r w:rsidR="0042732E" w:rsidRPr="00C86D35">
        <w:rPr>
          <w:rFonts w:ascii="Times New Roman" w:hAnsi="Times New Roman" w:cs="Times New Roman"/>
          <w:sz w:val="24"/>
          <w:szCs w:val="24"/>
        </w:rPr>
        <w:t xml:space="preserve">biopsy specimens </w:t>
      </w:r>
      <w:r w:rsidR="00927B80" w:rsidRPr="00C86D35">
        <w:rPr>
          <w:rFonts w:ascii="Times New Roman" w:hAnsi="Times New Roman" w:cs="Times New Roman"/>
          <w:sz w:val="24"/>
          <w:szCs w:val="24"/>
        </w:rPr>
        <w:t xml:space="preserve">collected at baseline and </w:t>
      </w:r>
      <w:r w:rsidR="00191512" w:rsidRPr="00C86D35">
        <w:rPr>
          <w:rFonts w:ascii="Times New Roman" w:hAnsi="Times New Roman" w:cs="Times New Roman"/>
          <w:sz w:val="24"/>
          <w:szCs w:val="24"/>
        </w:rPr>
        <w:t xml:space="preserve">at </w:t>
      </w:r>
      <w:r w:rsidR="008315C3" w:rsidRPr="00C86D35">
        <w:rPr>
          <w:rFonts w:ascii="Times New Roman" w:hAnsi="Times New Roman" w:cs="Times New Roman"/>
          <w:sz w:val="24"/>
          <w:szCs w:val="24"/>
        </w:rPr>
        <w:t xml:space="preserve">week 24 and COMP, POSTN, and CCL18 serum levels </w:t>
      </w:r>
      <w:r w:rsidR="00927B80" w:rsidRPr="00C86D35">
        <w:rPr>
          <w:rFonts w:ascii="Times New Roman" w:hAnsi="Times New Roman" w:cs="Times New Roman"/>
          <w:sz w:val="24"/>
          <w:szCs w:val="24"/>
        </w:rPr>
        <w:t>determined using immunoassays</w:t>
      </w:r>
      <w:r w:rsidR="002C777E" w:rsidRPr="00C86D35">
        <w:rPr>
          <w:rFonts w:ascii="Times New Roman" w:hAnsi="Times New Roman" w:cs="Times New Roman"/>
          <w:sz w:val="24"/>
          <w:szCs w:val="24"/>
        </w:rPr>
        <w:t xml:space="preserve"> (see </w:t>
      </w:r>
      <w:r w:rsidR="0077012F">
        <w:rPr>
          <w:rFonts w:ascii="Times New Roman" w:hAnsi="Times New Roman" w:cs="Times New Roman"/>
          <w:sz w:val="24"/>
          <w:szCs w:val="24"/>
        </w:rPr>
        <w:t>appendix</w:t>
      </w:r>
      <w:ins w:id="179" w:author="ApotheCom" w:date="2016-01-13T11:36:00Z">
        <w:r w:rsidR="00F87FB6" w:rsidRPr="00F87FB6">
          <w:rPr>
            <w:rFonts w:ascii="Times New Roman" w:hAnsi="Times New Roman" w:cs="Times New Roman"/>
            <w:sz w:val="24"/>
            <w:szCs w:val="24"/>
          </w:rPr>
          <w:t xml:space="preserve"> </w:t>
        </w:r>
        <w:r w:rsidR="00F87FB6">
          <w:rPr>
            <w:rFonts w:ascii="Times New Roman" w:hAnsi="Times New Roman" w:cs="Times New Roman"/>
            <w:sz w:val="24"/>
            <w:szCs w:val="24"/>
          </w:rPr>
          <w:t>for complete method description</w:t>
        </w:r>
      </w:ins>
      <w:r w:rsidR="002C777E" w:rsidRPr="00C86D35">
        <w:rPr>
          <w:rFonts w:ascii="Times New Roman" w:hAnsi="Times New Roman" w:cs="Times New Roman"/>
          <w:sz w:val="24"/>
          <w:szCs w:val="24"/>
        </w:rPr>
        <w:t>)</w:t>
      </w:r>
      <w:r w:rsidR="00927B80" w:rsidRPr="00C86D35">
        <w:rPr>
          <w:rFonts w:ascii="Times New Roman" w:hAnsi="Times New Roman" w:cs="Times New Roman"/>
          <w:sz w:val="24"/>
          <w:szCs w:val="24"/>
        </w:rPr>
        <w:t>.</w:t>
      </w:r>
    </w:p>
    <w:p w14:paraId="7147D4D1" w14:textId="59FAD977" w:rsidR="00F34CD2" w:rsidRPr="00C86D35" w:rsidRDefault="00F34CD2" w:rsidP="00F34CD2">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S</w:t>
      </w:r>
      <w:r w:rsidR="00757F46" w:rsidRPr="00C86D35">
        <w:rPr>
          <w:rFonts w:ascii="Times New Roman" w:hAnsi="Times New Roman" w:cs="Times New Roman"/>
          <w:b/>
          <w:sz w:val="24"/>
          <w:szCs w:val="24"/>
        </w:rPr>
        <w:t>tatistical analyse</w:t>
      </w:r>
      <w:r w:rsidRPr="00C86D35">
        <w:rPr>
          <w:rFonts w:ascii="Times New Roman" w:hAnsi="Times New Roman" w:cs="Times New Roman"/>
          <w:b/>
          <w:sz w:val="24"/>
          <w:szCs w:val="24"/>
        </w:rPr>
        <w:t>s</w:t>
      </w:r>
    </w:p>
    <w:p w14:paraId="582B9555" w14:textId="2C0309F1" w:rsidR="00954124" w:rsidRPr="00C86D35" w:rsidRDefault="00954124" w:rsidP="0036797D">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A sample size of 36 patients per group </w:t>
      </w:r>
      <w:r w:rsidR="006F2131" w:rsidRPr="00C86D35">
        <w:rPr>
          <w:rFonts w:ascii="Times New Roman" w:hAnsi="Times New Roman" w:cs="Times New Roman"/>
          <w:sz w:val="24"/>
          <w:szCs w:val="24"/>
        </w:rPr>
        <w:t>(86 patients</w:t>
      </w:r>
      <w:r w:rsidR="00796B39" w:rsidRPr="00C86D35">
        <w:rPr>
          <w:rFonts w:ascii="Times New Roman" w:hAnsi="Times New Roman" w:cs="Times New Roman"/>
          <w:sz w:val="24"/>
          <w:szCs w:val="24"/>
        </w:rPr>
        <w:t xml:space="preserve"> total,</w:t>
      </w:r>
      <w:r w:rsidR="006F2131" w:rsidRPr="00C86D35">
        <w:rPr>
          <w:rFonts w:ascii="Times New Roman" w:hAnsi="Times New Roman" w:cs="Times New Roman"/>
          <w:sz w:val="24"/>
          <w:szCs w:val="24"/>
        </w:rPr>
        <w:t xml:space="preserve"> allowing for 15% dropout) </w:t>
      </w:r>
      <w:r w:rsidRPr="00C86D35">
        <w:rPr>
          <w:rFonts w:ascii="Times New Roman" w:hAnsi="Times New Roman" w:cs="Times New Roman"/>
          <w:sz w:val="24"/>
          <w:szCs w:val="24"/>
        </w:rPr>
        <w:t xml:space="preserve">was determined to provide 80% power to detect a difference in means </w:t>
      </w:r>
      <w:r w:rsidR="00AA2F3D" w:rsidRPr="00C86D35">
        <w:rPr>
          <w:rFonts w:ascii="Times New Roman" w:hAnsi="Times New Roman" w:cs="Times New Roman"/>
          <w:sz w:val="24"/>
          <w:szCs w:val="24"/>
        </w:rPr>
        <w:t>for</w:t>
      </w:r>
      <w:r w:rsidRPr="00C86D35">
        <w:rPr>
          <w:rFonts w:ascii="Times New Roman" w:hAnsi="Times New Roman" w:cs="Times New Roman"/>
          <w:sz w:val="24"/>
          <w:szCs w:val="24"/>
        </w:rPr>
        <w:t xml:space="preserve"> the change in mRSS from baseline to week 24 of 4</w:t>
      </w:r>
      <w:r w:rsidR="00F25B9B" w:rsidRPr="00C86D35">
        <w:rPr>
          <w:rFonts w:ascii="Times New Roman" w:hAnsi="Times New Roman" w:cs="Times New Roman"/>
          <w:sz w:val="24"/>
          <w:szCs w:val="24"/>
        </w:rPr>
        <w:t>·</w:t>
      </w:r>
      <w:r w:rsidRPr="00C86D35">
        <w:rPr>
          <w:rFonts w:ascii="Times New Roman" w:hAnsi="Times New Roman" w:cs="Times New Roman"/>
          <w:sz w:val="24"/>
          <w:szCs w:val="24"/>
        </w:rPr>
        <w:t>7</w:t>
      </w:r>
      <w:r w:rsidR="003F22F2" w:rsidRPr="00C86D35">
        <w:rPr>
          <w:rFonts w:ascii="Times New Roman" w:hAnsi="Times New Roman" w:cs="Times New Roman"/>
          <w:sz w:val="24"/>
          <w:szCs w:val="24"/>
        </w:rPr>
        <w:t xml:space="preserve"> units</w:t>
      </w:r>
      <w:r w:rsidR="005536C8" w:rsidRPr="00C86D35">
        <w:rPr>
          <w:rFonts w:ascii="Times New Roman" w:hAnsi="Times New Roman" w:cs="Times New Roman"/>
          <w:sz w:val="24"/>
          <w:szCs w:val="24"/>
        </w:rPr>
        <w:t>,</w:t>
      </w:r>
      <w:r w:rsidRPr="00C86D35">
        <w:rPr>
          <w:rFonts w:ascii="Times New Roman" w:hAnsi="Times New Roman" w:cs="Times New Roman"/>
          <w:sz w:val="24"/>
          <w:szCs w:val="24"/>
        </w:rPr>
        <w:t xml:space="preserve"> based on </w:t>
      </w:r>
      <w:r w:rsidR="006E6B9A" w:rsidRPr="00C86D35">
        <w:rPr>
          <w:rFonts w:ascii="Times New Roman" w:hAnsi="Times New Roman" w:cs="Times New Roman"/>
          <w:sz w:val="24"/>
          <w:szCs w:val="24"/>
        </w:rPr>
        <w:t>an estimated</w:t>
      </w:r>
      <w:r w:rsidRPr="00C86D35">
        <w:rPr>
          <w:rFonts w:ascii="Times New Roman" w:hAnsi="Times New Roman" w:cs="Times New Roman"/>
          <w:sz w:val="24"/>
          <w:szCs w:val="24"/>
        </w:rPr>
        <w:t xml:space="preserve"> co</w:t>
      </w:r>
      <w:r w:rsidR="00AA2F3D" w:rsidRPr="00C86D35">
        <w:rPr>
          <w:rFonts w:ascii="Times New Roman" w:hAnsi="Times New Roman" w:cs="Times New Roman"/>
          <w:sz w:val="24"/>
          <w:szCs w:val="24"/>
        </w:rPr>
        <w:t>mmon standard deviation of 6</w:t>
      </w:r>
      <w:r w:rsidR="008D301A" w:rsidRPr="00C86D35">
        <w:rPr>
          <w:rFonts w:ascii="Times New Roman" w:hAnsi="Times New Roman" w:cs="Times New Roman"/>
          <w:sz w:val="24"/>
          <w:szCs w:val="24"/>
        </w:rPr>
        <w:t>·</w:t>
      </w:r>
      <w:r w:rsidR="00AA2F3D" w:rsidRPr="00C86D35">
        <w:rPr>
          <w:rFonts w:ascii="Times New Roman" w:hAnsi="Times New Roman" w:cs="Times New Roman"/>
          <w:sz w:val="24"/>
          <w:szCs w:val="24"/>
        </w:rPr>
        <w:t>99</w:t>
      </w:r>
      <w:r w:rsidR="00E01EBD" w:rsidRPr="00C86D35">
        <w:rPr>
          <w:rFonts w:ascii="Times New Roman" w:hAnsi="Times New Roman" w:cs="Times New Roman"/>
          <w:sz w:val="24"/>
          <w:szCs w:val="24"/>
        </w:rPr>
        <w:fldChar w:fldCharType="begin">
          <w:fldData xml:space="preserve">PFJlZm1hbj48Q2l0ZT48QXV0aG9yPktoYW5uYTwvQXV0aG9yPjxZZWFyPjIwMDk8L1llYXI+PFJl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PFJlZm1hbj48Q2l0ZT48QXV0aG9yPktoYW5uYTwvQXV0aG9yPjxZZWFyPjIwMDk8L1llYXI+PFJl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E01EBD" w:rsidRPr="00C86D35">
        <w:rPr>
          <w:rFonts w:ascii="Times New Roman" w:hAnsi="Times New Roman" w:cs="Times New Roman"/>
          <w:sz w:val="24"/>
          <w:szCs w:val="24"/>
        </w:rPr>
      </w:r>
      <w:r w:rsidR="00E01EBD"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23</w:t>
      </w:r>
      <w:r w:rsidR="00E01EBD" w:rsidRPr="00C86D35">
        <w:rPr>
          <w:rFonts w:ascii="Times New Roman" w:hAnsi="Times New Roman" w:cs="Times New Roman"/>
          <w:sz w:val="24"/>
          <w:szCs w:val="24"/>
        </w:rPr>
        <w:fldChar w:fldCharType="end"/>
      </w:r>
      <w:r w:rsidR="00680ED1"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using a two-group </w:t>
      </w:r>
      <w:r w:rsidRPr="00C608B9">
        <w:rPr>
          <w:rFonts w:ascii="Times New Roman" w:hAnsi="Times New Roman" w:cs="Times New Roman"/>
          <w:i/>
          <w:sz w:val="24"/>
          <w:szCs w:val="24"/>
        </w:rPr>
        <w:t>t</w:t>
      </w:r>
      <w:r w:rsidRPr="00C86D35">
        <w:rPr>
          <w:rFonts w:ascii="Times New Roman" w:hAnsi="Times New Roman" w:cs="Times New Roman"/>
          <w:sz w:val="24"/>
          <w:szCs w:val="24"/>
        </w:rPr>
        <w:t xml:space="preserve">-test with a 5% two-sided significance level. </w:t>
      </w:r>
    </w:p>
    <w:p w14:paraId="450A754F" w14:textId="1C0CCD3D" w:rsidR="007709D9" w:rsidRPr="00C86D35" w:rsidRDefault="006F4C73" w:rsidP="00CB179D">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lastRenderedPageBreak/>
        <w:t>The p</w:t>
      </w:r>
      <w:r w:rsidR="00643BE2" w:rsidRPr="00C86D35">
        <w:rPr>
          <w:rFonts w:ascii="Times New Roman" w:hAnsi="Times New Roman" w:cs="Times New Roman"/>
          <w:sz w:val="24"/>
          <w:szCs w:val="24"/>
        </w:rPr>
        <w:t xml:space="preserve">rimary endpoint was </w:t>
      </w:r>
      <w:r w:rsidR="005536C8" w:rsidRPr="00C86D35">
        <w:rPr>
          <w:rFonts w:ascii="Times New Roman" w:hAnsi="Times New Roman" w:cs="Times New Roman"/>
          <w:sz w:val="24"/>
          <w:szCs w:val="24"/>
        </w:rPr>
        <w:t xml:space="preserve">analysed </w:t>
      </w:r>
      <w:r w:rsidR="00643BE2" w:rsidRPr="00C86D35">
        <w:rPr>
          <w:rFonts w:ascii="Times New Roman" w:hAnsi="Times New Roman" w:cs="Times New Roman"/>
          <w:sz w:val="24"/>
          <w:szCs w:val="24"/>
        </w:rPr>
        <w:t>using a mixed</w:t>
      </w:r>
      <w:r w:rsidR="005536C8" w:rsidRPr="00C86D35">
        <w:rPr>
          <w:rFonts w:ascii="Times New Roman" w:hAnsi="Times New Roman" w:cs="Times New Roman"/>
          <w:sz w:val="24"/>
          <w:szCs w:val="24"/>
        </w:rPr>
        <w:t>-</w:t>
      </w:r>
      <w:r w:rsidR="00643BE2" w:rsidRPr="00C86D35">
        <w:rPr>
          <w:rFonts w:ascii="Times New Roman" w:hAnsi="Times New Roman" w:cs="Times New Roman"/>
          <w:sz w:val="24"/>
          <w:szCs w:val="24"/>
        </w:rPr>
        <w:t>model repeated</w:t>
      </w:r>
      <w:r w:rsidR="005536C8" w:rsidRPr="00C86D35">
        <w:rPr>
          <w:rFonts w:ascii="Times New Roman" w:hAnsi="Times New Roman" w:cs="Times New Roman"/>
          <w:sz w:val="24"/>
          <w:szCs w:val="24"/>
        </w:rPr>
        <w:t>-</w:t>
      </w:r>
      <w:r w:rsidR="00643BE2" w:rsidRPr="00C86D35">
        <w:rPr>
          <w:rFonts w:ascii="Times New Roman" w:hAnsi="Times New Roman" w:cs="Times New Roman"/>
          <w:sz w:val="24"/>
          <w:szCs w:val="24"/>
        </w:rPr>
        <w:t xml:space="preserve">measures </w:t>
      </w:r>
      <w:r w:rsidR="006F2131" w:rsidRPr="00C86D35">
        <w:rPr>
          <w:rFonts w:ascii="Times New Roman" w:hAnsi="Times New Roman" w:cs="Times New Roman"/>
          <w:sz w:val="24"/>
          <w:szCs w:val="24"/>
        </w:rPr>
        <w:t xml:space="preserve">(MMRM) </w:t>
      </w:r>
      <w:r w:rsidR="00643BE2" w:rsidRPr="00C86D35">
        <w:rPr>
          <w:rFonts w:ascii="Times New Roman" w:hAnsi="Times New Roman" w:cs="Times New Roman"/>
          <w:sz w:val="24"/>
          <w:szCs w:val="24"/>
        </w:rPr>
        <w:t>approach</w:t>
      </w:r>
      <w:r w:rsidR="006F2131" w:rsidRPr="00C86D35">
        <w:rPr>
          <w:rFonts w:ascii="Times New Roman" w:hAnsi="Times New Roman" w:cs="Times New Roman"/>
          <w:sz w:val="24"/>
          <w:szCs w:val="24"/>
        </w:rPr>
        <w:t>.</w:t>
      </w:r>
      <w:r w:rsidR="00643BE2" w:rsidRPr="00C86D35">
        <w:rPr>
          <w:rFonts w:ascii="Times New Roman" w:hAnsi="Times New Roman" w:cs="Times New Roman"/>
          <w:sz w:val="24"/>
          <w:szCs w:val="24"/>
        </w:rPr>
        <w:t xml:space="preserve"> </w:t>
      </w:r>
      <w:r w:rsidR="00960BA6" w:rsidRPr="00C86D35">
        <w:rPr>
          <w:rFonts w:ascii="Times New Roman" w:hAnsi="Times New Roman" w:cs="Times New Roman"/>
          <w:sz w:val="24"/>
          <w:szCs w:val="24"/>
        </w:rPr>
        <w:t xml:space="preserve">There was no imputation of missing data before the </w:t>
      </w:r>
      <w:r w:rsidR="00A019BE" w:rsidRPr="00C86D35">
        <w:rPr>
          <w:rFonts w:ascii="Times New Roman" w:hAnsi="Times New Roman" w:cs="Times New Roman"/>
          <w:sz w:val="24"/>
          <w:szCs w:val="24"/>
        </w:rPr>
        <w:t xml:space="preserve">MMRM </w:t>
      </w:r>
      <w:r w:rsidR="003F22F2" w:rsidRPr="00C86D35">
        <w:rPr>
          <w:rFonts w:ascii="Times New Roman" w:hAnsi="Times New Roman" w:cs="Times New Roman"/>
          <w:sz w:val="24"/>
          <w:szCs w:val="24"/>
        </w:rPr>
        <w:t>analys</w:t>
      </w:r>
      <w:r w:rsidR="006D2E17" w:rsidRPr="00C86D35">
        <w:rPr>
          <w:rFonts w:ascii="Times New Roman" w:hAnsi="Times New Roman" w:cs="Times New Roman"/>
          <w:sz w:val="24"/>
          <w:szCs w:val="24"/>
        </w:rPr>
        <w:t>e</w:t>
      </w:r>
      <w:r w:rsidR="003F22F2" w:rsidRPr="00C86D35">
        <w:rPr>
          <w:rFonts w:ascii="Times New Roman" w:hAnsi="Times New Roman" w:cs="Times New Roman"/>
          <w:sz w:val="24"/>
          <w:szCs w:val="24"/>
        </w:rPr>
        <w:t>s</w:t>
      </w:r>
      <w:r w:rsidR="006D2E17" w:rsidRPr="00C86D35">
        <w:rPr>
          <w:rFonts w:ascii="Times New Roman" w:hAnsi="Times New Roman" w:cs="Times New Roman"/>
          <w:sz w:val="24"/>
          <w:szCs w:val="24"/>
        </w:rPr>
        <w:t>,</w:t>
      </w:r>
      <w:r w:rsidR="00573CDA" w:rsidRPr="00C86D35">
        <w:rPr>
          <w:rFonts w:ascii="Times New Roman" w:hAnsi="Times New Roman" w:cs="Times New Roman"/>
          <w:sz w:val="24"/>
          <w:szCs w:val="24"/>
        </w:rPr>
        <w:t xml:space="preserve"> and all were stratified by joint involvement at baseline</w:t>
      </w:r>
      <w:r w:rsidR="00960BA6" w:rsidRPr="00C86D35">
        <w:rPr>
          <w:rFonts w:ascii="Times New Roman" w:hAnsi="Times New Roman" w:cs="Times New Roman"/>
          <w:sz w:val="24"/>
          <w:szCs w:val="24"/>
        </w:rPr>
        <w:t>.</w:t>
      </w:r>
      <w:r w:rsidR="003E1ED5" w:rsidRPr="00C86D35">
        <w:rPr>
          <w:rFonts w:ascii="Times New Roman" w:hAnsi="Times New Roman" w:cs="Times New Roman"/>
          <w:sz w:val="24"/>
          <w:szCs w:val="24"/>
        </w:rPr>
        <w:t xml:space="preserve"> </w:t>
      </w:r>
      <w:ins w:id="180" w:author="angelika" w:date="2016-01-02T16:30:00Z">
        <w:r w:rsidR="002E110A" w:rsidRPr="002E110A">
          <w:rPr>
            <w:rFonts w:ascii="Times New Roman" w:hAnsi="Times New Roman" w:cs="Times New Roman"/>
            <w:sz w:val="24"/>
            <w:szCs w:val="24"/>
          </w:rPr>
          <w:t xml:space="preserve">Patients discontinuing treatment </w:t>
        </w:r>
      </w:ins>
      <w:ins w:id="181" w:author="ApotheCom" w:date="2016-01-07T17:54:00Z">
        <w:r w:rsidR="00AE7113">
          <w:rPr>
            <w:rFonts w:ascii="Times New Roman" w:hAnsi="Times New Roman" w:cs="Times New Roman"/>
            <w:sz w:val="24"/>
            <w:szCs w:val="24"/>
          </w:rPr>
          <w:t xml:space="preserve">before </w:t>
        </w:r>
      </w:ins>
      <w:ins w:id="182" w:author="ApotheCom" w:date="2016-01-12T11:26:00Z">
        <w:r w:rsidR="00E175B3">
          <w:rPr>
            <w:rFonts w:ascii="Times New Roman" w:hAnsi="Times New Roman" w:cs="Times New Roman"/>
            <w:sz w:val="24"/>
            <w:szCs w:val="24"/>
          </w:rPr>
          <w:t>the end of the double</w:t>
        </w:r>
      </w:ins>
      <w:ins w:id="183" w:author="ApotheCom" w:date="2016-01-13T22:05:00Z">
        <w:r w:rsidR="00E175B3">
          <w:rPr>
            <w:rFonts w:ascii="Times New Roman" w:hAnsi="Times New Roman" w:cs="Times New Roman"/>
            <w:sz w:val="24"/>
            <w:szCs w:val="24"/>
          </w:rPr>
          <w:t>-</w:t>
        </w:r>
      </w:ins>
      <w:ins w:id="184" w:author="ApotheCom" w:date="2016-01-12T11:26:00Z">
        <w:r w:rsidR="00550604">
          <w:rPr>
            <w:rFonts w:ascii="Times New Roman" w:hAnsi="Times New Roman" w:cs="Times New Roman"/>
            <w:sz w:val="24"/>
            <w:szCs w:val="24"/>
          </w:rPr>
          <w:t>blind period</w:t>
        </w:r>
        <w:r w:rsidR="00550604" w:rsidRPr="002E110A">
          <w:rPr>
            <w:rFonts w:ascii="Times New Roman" w:hAnsi="Times New Roman" w:cs="Times New Roman"/>
            <w:sz w:val="24"/>
            <w:szCs w:val="24"/>
          </w:rPr>
          <w:t xml:space="preserve"> </w:t>
        </w:r>
      </w:ins>
      <w:ins w:id="185" w:author="Marie Chesny" w:date="2016-01-14T09:16:00Z">
        <w:r w:rsidR="004A6AA4">
          <w:rPr>
            <w:rFonts w:ascii="Times New Roman" w:hAnsi="Times New Roman" w:cs="Times New Roman"/>
            <w:sz w:val="24"/>
            <w:szCs w:val="24"/>
          </w:rPr>
          <w:t>underwent</w:t>
        </w:r>
      </w:ins>
      <w:ins w:id="186" w:author="angelika" w:date="2016-01-02T16:30:00Z">
        <w:r w:rsidR="002E110A" w:rsidRPr="002E110A">
          <w:rPr>
            <w:rFonts w:ascii="Times New Roman" w:hAnsi="Times New Roman" w:cs="Times New Roman"/>
            <w:sz w:val="24"/>
            <w:szCs w:val="24"/>
          </w:rPr>
          <w:t xml:space="preserve"> their last evaluation at the time of discontinuation</w:t>
        </w:r>
        <w:r w:rsidR="002E110A">
          <w:rPr>
            <w:rFonts w:ascii="Times New Roman" w:hAnsi="Times New Roman" w:cs="Times New Roman"/>
            <w:sz w:val="24"/>
            <w:szCs w:val="24"/>
          </w:rPr>
          <w:t xml:space="preserve">. </w:t>
        </w:r>
      </w:ins>
      <w:r w:rsidR="005536C8" w:rsidRPr="00C86D35">
        <w:rPr>
          <w:rFonts w:ascii="Times New Roman" w:hAnsi="Times New Roman" w:cs="Times New Roman"/>
          <w:sz w:val="24"/>
          <w:szCs w:val="24"/>
        </w:rPr>
        <w:t xml:space="preserve">Except for exploratory analysis of pulmonary function, which included all available data, </w:t>
      </w:r>
      <w:r w:rsidR="006C4D65" w:rsidRPr="00C86D35">
        <w:rPr>
          <w:rFonts w:ascii="Times New Roman" w:hAnsi="Times New Roman" w:cs="Times New Roman"/>
          <w:sz w:val="24"/>
          <w:szCs w:val="24"/>
        </w:rPr>
        <w:t xml:space="preserve">all week 48 </w:t>
      </w:r>
      <w:r w:rsidR="00A019BE" w:rsidRPr="00C86D35">
        <w:rPr>
          <w:rFonts w:ascii="Times New Roman" w:hAnsi="Times New Roman" w:cs="Times New Roman"/>
          <w:sz w:val="24"/>
          <w:szCs w:val="24"/>
        </w:rPr>
        <w:t xml:space="preserve">MMRM </w:t>
      </w:r>
      <w:r w:rsidR="003E1ED5" w:rsidRPr="00C86D35">
        <w:rPr>
          <w:rFonts w:ascii="Times New Roman" w:hAnsi="Times New Roman" w:cs="Times New Roman"/>
          <w:sz w:val="24"/>
          <w:szCs w:val="24"/>
        </w:rPr>
        <w:t>analyses</w:t>
      </w:r>
      <w:r w:rsidR="00A019BE" w:rsidRPr="00C86D35">
        <w:rPr>
          <w:rFonts w:ascii="Times New Roman" w:hAnsi="Times New Roman" w:cs="Times New Roman"/>
          <w:sz w:val="24"/>
          <w:szCs w:val="24"/>
        </w:rPr>
        <w:t xml:space="preserve"> of secondary endpoints</w:t>
      </w:r>
      <w:r w:rsidR="003E1ED5" w:rsidRPr="00C86D35">
        <w:rPr>
          <w:rFonts w:ascii="Times New Roman" w:hAnsi="Times New Roman" w:cs="Times New Roman"/>
          <w:sz w:val="24"/>
          <w:szCs w:val="24"/>
        </w:rPr>
        <w:t xml:space="preserve"> </w:t>
      </w:r>
      <w:r w:rsidR="00FD53A8" w:rsidRPr="00C86D35">
        <w:rPr>
          <w:rFonts w:ascii="Times New Roman" w:hAnsi="Times New Roman" w:cs="Times New Roman"/>
          <w:sz w:val="24"/>
          <w:szCs w:val="24"/>
        </w:rPr>
        <w:t xml:space="preserve">used </w:t>
      </w:r>
      <w:r w:rsidR="003E1ED5" w:rsidRPr="00C86D35">
        <w:rPr>
          <w:rFonts w:ascii="Times New Roman" w:hAnsi="Times New Roman" w:cs="Times New Roman"/>
          <w:sz w:val="24"/>
          <w:szCs w:val="24"/>
        </w:rPr>
        <w:t xml:space="preserve">data </w:t>
      </w:r>
      <w:r w:rsidR="006D2E17" w:rsidRPr="00C86D35">
        <w:rPr>
          <w:rFonts w:ascii="Times New Roman" w:hAnsi="Times New Roman" w:cs="Times New Roman"/>
          <w:sz w:val="24"/>
          <w:szCs w:val="24"/>
        </w:rPr>
        <w:t xml:space="preserve">that </w:t>
      </w:r>
      <w:r w:rsidR="00865265" w:rsidRPr="00C86D35">
        <w:rPr>
          <w:rFonts w:ascii="Times New Roman" w:hAnsi="Times New Roman" w:cs="Times New Roman"/>
          <w:sz w:val="24"/>
          <w:szCs w:val="24"/>
        </w:rPr>
        <w:t xml:space="preserve">were </w:t>
      </w:r>
      <w:r w:rsidR="006D2E17" w:rsidRPr="00C86D35">
        <w:rPr>
          <w:rFonts w:ascii="Times New Roman" w:hAnsi="Times New Roman" w:cs="Times New Roman"/>
          <w:sz w:val="24"/>
          <w:szCs w:val="24"/>
        </w:rPr>
        <w:t xml:space="preserve">censored </w:t>
      </w:r>
      <w:r w:rsidR="003E1ED5" w:rsidRPr="00C86D35">
        <w:rPr>
          <w:rFonts w:ascii="Times New Roman" w:hAnsi="Times New Roman" w:cs="Times New Roman"/>
          <w:sz w:val="24"/>
          <w:szCs w:val="24"/>
        </w:rPr>
        <w:t>after initiation of escape therapy</w:t>
      </w:r>
      <w:r w:rsidR="00FD53A8" w:rsidRPr="00C86D35">
        <w:rPr>
          <w:rFonts w:ascii="Times New Roman" w:hAnsi="Times New Roman" w:cs="Times New Roman"/>
          <w:sz w:val="24"/>
          <w:szCs w:val="24"/>
        </w:rPr>
        <w:t>.</w:t>
      </w:r>
      <w:r w:rsidR="00FD53A8" w:rsidRPr="00C86D35">
        <w:t xml:space="preserve"> </w:t>
      </w:r>
      <w:r w:rsidR="006D4DE5" w:rsidRPr="00C86D35">
        <w:rPr>
          <w:rFonts w:ascii="Times New Roman" w:hAnsi="Times New Roman" w:cs="Times New Roman"/>
          <w:vanish/>
          <w:color w:val="1F4E79" w:themeColor="accent1" w:themeShade="80"/>
          <w:sz w:val="24"/>
          <w:szCs w:val="24"/>
        </w:rPr>
        <w:t xml:space="preserve"> </w:t>
      </w:r>
      <w:r w:rsidR="003141E0" w:rsidRPr="00C86D35">
        <w:rPr>
          <w:rFonts w:ascii="Times New Roman" w:hAnsi="Times New Roman" w:cs="Times New Roman"/>
          <w:sz w:val="24"/>
          <w:szCs w:val="24"/>
        </w:rPr>
        <w:t>The</w:t>
      </w:r>
      <w:r w:rsidR="00A019BE" w:rsidRPr="00C86D35">
        <w:rPr>
          <w:rFonts w:ascii="Times New Roman" w:hAnsi="Times New Roman" w:cs="Times New Roman"/>
          <w:sz w:val="24"/>
          <w:szCs w:val="24"/>
        </w:rPr>
        <w:t xml:space="preserve"> MMRM approach</w:t>
      </w:r>
      <w:r w:rsidR="003141E0" w:rsidRPr="00C86D35">
        <w:rPr>
          <w:rFonts w:ascii="Times New Roman" w:hAnsi="Times New Roman" w:cs="Times New Roman"/>
          <w:sz w:val="24"/>
          <w:szCs w:val="24"/>
        </w:rPr>
        <w:t xml:space="preserve"> assume</w:t>
      </w:r>
      <w:r w:rsidR="00A019BE" w:rsidRPr="00C86D35">
        <w:rPr>
          <w:rFonts w:ascii="Times New Roman" w:hAnsi="Times New Roman" w:cs="Times New Roman"/>
          <w:sz w:val="24"/>
          <w:szCs w:val="24"/>
        </w:rPr>
        <w:t>s</w:t>
      </w:r>
      <w:r w:rsidR="00E73F07" w:rsidRPr="00C86D35">
        <w:rPr>
          <w:rFonts w:ascii="Times New Roman" w:hAnsi="Times New Roman" w:cs="Times New Roman"/>
          <w:sz w:val="24"/>
          <w:szCs w:val="24"/>
        </w:rPr>
        <w:t xml:space="preserve"> that data </w:t>
      </w:r>
      <w:r w:rsidR="00A019BE" w:rsidRPr="00C86D35">
        <w:rPr>
          <w:rFonts w:ascii="Times New Roman" w:hAnsi="Times New Roman" w:cs="Times New Roman"/>
          <w:sz w:val="24"/>
          <w:szCs w:val="24"/>
        </w:rPr>
        <w:t>are</w:t>
      </w:r>
      <w:r w:rsidR="00E73F07" w:rsidRPr="00C86D35">
        <w:rPr>
          <w:rFonts w:ascii="Times New Roman" w:hAnsi="Times New Roman" w:cs="Times New Roman"/>
          <w:sz w:val="24"/>
          <w:szCs w:val="24"/>
        </w:rPr>
        <w:t xml:space="preserve"> missing at random</w:t>
      </w:r>
      <w:r w:rsidR="00A019BE" w:rsidRPr="00C86D35">
        <w:rPr>
          <w:rFonts w:ascii="Times New Roman" w:hAnsi="Times New Roman" w:cs="Times New Roman"/>
          <w:sz w:val="24"/>
          <w:szCs w:val="24"/>
        </w:rPr>
        <w:t xml:space="preserve">; therefore, </w:t>
      </w:r>
      <w:r w:rsidR="003141E0" w:rsidRPr="00C86D35">
        <w:rPr>
          <w:rFonts w:ascii="Times New Roman" w:hAnsi="Times New Roman" w:cs="Times New Roman"/>
          <w:sz w:val="24"/>
          <w:szCs w:val="24"/>
        </w:rPr>
        <w:t>sensitivity analyses were performed on the primary endpoint</w:t>
      </w:r>
      <w:r w:rsidR="0022477D" w:rsidRPr="00C86D35">
        <w:rPr>
          <w:rFonts w:ascii="Times New Roman" w:hAnsi="Times New Roman" w:cs="Times New Roman"/>
          <w:sz w:val="24"/>
          <w:szCs w:val="24"/>
        </w:rPr>
        <w:t xml:space="preserve"> to account for data </w:t>
      </w:r>
      <w:r w:rsidR="007A4CCE" w:rsidRPr="00C86D35">
        <w:rPr>
          <w:rFonts w:ascii="Times New Roman" w:hAnsi="Times New Roman" w:cs="Times New Roman"/>
          <w:sz w:val="24"/>
          <w:szCs w:val="24"/>
        </w:rPr>
        <w:t xml:space="preserve">that </w:t>
      </w:r>
      <w:r w:rsidR="005536C8" w:rsidRPr="00C86D35">
        <w:rPr>
          <w:rFonts w:ascii="Times New Roman" w:hAnsi="Times New Roman" w:cs="Times New Roman"/>
          <w:sz w:val="24"/>
          <w:szCs w:val="24"/>
        </w:rPr>
        <w:t xml:space="preserve">might </w:t>
      </w:r>
      <w:r w:rsidR="00AD5A2B" w:rsidRPr="00C86D35">
        <w:rPr>
          <w:rFonts w:ascii="Times New Roman" w:hAnsi="Times New Roman" w:cs="Times New Roman"/>
          <w:sz w:val="24"/>
          <w:szCs w:val="24"/>
        </w:rPr>
        <w:t xml:space="preserve">not </w:t>
      </w:r>
      <w:r w:rsidR="007A4CCE" w:rsidRPr="00C86D35">
        <w:rPr>
          <w:rFonts w:ascii="Times New Roman" w:hAnsi="Times New Roman" w:cs="Times New Roman"/>
          <w:sz w:val="24"/>
          <w:szCs w:val="24"/>
        </w:rPr>
        <w:t xml:space="preserve">have been </w:t>
      </w:r>
      <w:r w:rsidR="0022477D" w:rsidRPr="00C86D35">
        <w:rPr>
          <w:rFonts w:ascii="Times New Roman" w:hAnsi="Times New Roman" w:cs="Times New Roman"/>
          <w:sz w:val="24"/>
          <w:szCs w:val="24"/>
        </w:rPr>
        <w:t>missing</w:t>
      </w:r>
      <w:r w:rsidR="007A4CCE" w:rsidRPr="00C86D35">
        <w:rPr>
          <w:rFonts w:ascii="Times New Roman" w:hAnsi="Times New Roman" w:cs="Times New Roman"/>
          <w:sz w:val="24"/>
          <w:szCs w:val="24"/>
        </w:rPr>
        <w:t xml:space="preserve"> </w:t>
      </w:r>
      <w:r w:rsidR="00AD5A2B" w:rsidRPr="00C86D35">
        <w:rPr>
          <w:rFonts w:ascii="Times New Roman" w:hAnsi="Times New Roman" w:cs="Times New Roman"/>
          <w:sz w:val="24"/>
          <w:szCs w:val="24"/>
        </w:rPr>
        <w:t>due to</w:t>
      </w:r>
      <w:r w:rsidR="0022477D" w:rsidRPr="00C86D35">
        <w:rPr>
          <w:rFonts w:ascii="Times New Roman" w:hAnsi="Times New Roman" w:cs="Times New Roman"/>
          <w:sz w:val="24"/>
          <w:szCs w:val="24"/>
        </w:rPr>
        <w:t xml:space="preserve"> random</w:t>
      </w:r>
      <w:r w:rsidR="00AD5A2B" w:rsidRPr="00C86D35">
        <w:rPr>
          <w:rFonts w:ascii="Times New Roman" w:hAnsi="Times New Roman" w:cs="Times New Roman"/>
          <w:sz w:val="24"/>
          <w:szCs w:val="24"/>
        </w:rPr>
        <w:t xml:space="preserve"> chance</w:t>
      </w:r>
      <w:r w:rsidR="000766E1" w:rsidRPr="00C86D35">
        <w:rPr>
          <w:rFonts w:ascii="Times New Roman" w:hAnsi="Times New Roman" w:cs="Times New Roman"/>
          <w:sz w:val="24"/>
          <w:szCs w:val="24"/>
        </w:rPr>
        <w:t xml:space="preserve"> (</w:t>
      </w:r>
      <w:r w:rsidR="00CF7ED3" w:rsidRPr="00C86D35">
        <w:rPr>
          <w:rFonts w:ascii="Times New Roman" w:hAnsi="Times New Roman" w:cs="Times New Roman"/>
          <w:sz w:val="24"/>
          <w:szCs w:val="24"/>
        </w:rPr>
        <w:t xml:space="preserve">appendix </w:t>
      </w:r>
      <w:r w:rsidR="005536C8" w:rsidRPr="00C86D35">
        <w:rPr>
          <w:rFonts w:ascii="Times New Roman" w:hAnsi="Times New Roman" w:cs="Times New Roman"/>
          <w:sz w:val="24"/>
          <w:szCs w:val="24"/>
        </w:rPr>
        <w:t xml:space="preserve">table </w:t>
      </w:r>
      <w:ins w:id="187" w:author="Marie Chesny" w:date="2016-01-14T10:21:00Z">
        <w:r w:rsidR="0016789D">
          <w:rPr>
            <w:rFonts w:ascii="Times New Roman" w:hAnsi="Times New Roman" w:cs="Times New Roman"/>
            <w:sz w:val="24"/>
            <w:szCs w:val="24"/>
          </w:rPr>
          <w:t>S</w:t>
        </w:r>
      </w:ins>
      <w:r w:rsidR="005536C8" w:rsidRPr="00C86D35">
        <w:rPr>
          <w:rFonts w:ascii="Times New Roman" w:hAnsi="Times New Roman" w:cs="Times New Roman"/>
          <w:sz w:val="24"/>
          <w:szCs w:val="24"/>
        </w:rPr>
        <w:t>1</w:t>
      </w:r>
      <w:r w:rsidR="000766E1" w:rsidRPr="00C86D35">
        <w:rPr>
          <w:rFonts w:ascii="Times New Roman" w:hAnsi="Times New Roman" w:cs="Times New Roman"/>
          <w:sz w:val="24"/>
          <w:szCs w:val="24"/>
        </w:rPr>
        <w:t>)</w:t>
      </w:r>
      <w:r w:rsidR="003141E0" w:rsidRPr="00C86D35">
        <w:rPr>
          <w:rFonts w:ascii="Times New Roman" w:hAnsi="Times New Roman" w:cs="Times New Roman"/>
          <w:sz w:val="24"/>
          <w:szCs w:val="24"/>
        </w:rPr>
        <w:t>.</w:t>
      </w:r>
      <w:r w:rsidR="003F308B" w:rsidRPr="00C86D35">
        <w:t xml:space="preserve"> </w:t>
      </w:r>
    </w:p>
    <w:p w14:paraId="50B7187C" w14:textId="746DE4F4" w:rsidR="00353DA8" w:rsidRPr="00C86D35" w:rsidRDefault="00343951" w:rsidP="00FA7E99">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P</w:t>
      </w:r>
      <w:r w:rsidR="001E6E02" w:rsidRPr="00C86D35">
        <w:rPr>
          <w:rFonts w:ascii="Times New Roman" w:hAnsi="Times New Roman" w:cs="Times New Roman"/>
          <w:sz w:val="24"/>
          <w:szCs w:val="24"/>
        </w:rPr>
        <w:t xml:space="preserve">atients with a missing mRSS assessment at week 24 or </w:t>
      </w:r>
      <w:r w:rsidR="005536C8" w:rsidRPr="00C86D35">
        <w:rPr>
          <w:rFonts w:ascii="Times New Roman" w:hAnsi="Times New Roman" w:cs="Times New Roman"/>
          <w:sz w:val="24"/>
          <w:szCs w:val="24"/>
        </w:rPr>
        <w:t xml:space="preserve">week </w:t>
      </w:r>
      <w:r w:rsidR="001E6E02" w:rsidRPr="00C86D35">
        <w:rPr>
          <w:rFonts w:ascii="Times New Roman" w:hAnsi="Times New Roman" w:cs="Times New Roman"/>
          <w:sz w:val="24"/>
          <w:szCs w:val="24"/>
        </w:rPr>
        <w:t xml:space="preserve">48 </w:t>
      </w:r>
      <w:r w:rsidR="001D016B" w:rsidRPr="00C86D35">
        <w:rPr>
          <w:rFonts w:ascii="Times New Roman" w:hAnsi="Times New Roman" w:cs="Times New Roman"/>
          <w:sz w:val="24"/>
          <w:szCs w:val="24"/>
        </w:rPr>
        <w:t xml:space="preserve">were considered </w:t>
      </w:r>
      <w:r w:rsidR="00F4132D" w:rsidRPr="00C86D35">
        <w:rPr>
          <w:rFonts w:ascii="Times New Roman" w:hAnsi="Times New Roman" w:cs="Times New Roman"/>
          <w:sz w:val="24"/>
          <w:szCs w:val="24"/>
        </w:rPr>
        <w:t>non</w:t>
      </w:r>
      <w:r w:rsidR="000B1DCE" w:rsidRPr="00C86D35">
        <w:rPr>
          <w:rFonts w:ascii="Times New Roman" w:hAnsi="Times New Roman" w:cs="Times New Roman"/>
          <w:sz w:val="24"/>
          <w:szCs w:val="24"/>
        </w:rPr>
        <w:t>-</w:t>
      </w:r>
      <w:r w:rsidR="00F4132D" w:rsidRPr="00C86D35">
        <w:rPr>
          <w:rFonts w:ascii="Times New Roman" w:hAnsi="Times New Roman" w:cs="Times New Roman"/>
          <w:sz w:val="24"/>
          <w:szCs w:val="24"/>
        </w:rPr>
        <w:t>responders</w:t>
      </w:r>
      <w:r w:rsidRPr="00C86D35">
        <w:rPr>
          <w:rFonts w:ascii="Times New Roman" w:hAnsi="Times New Roman" w:cs="Times New Roman"/>
          <w:sz w:val="24"/>
          <w:szCs w:val="24"/>
        </w:rPr>
        <w:t xml:space="preserve"> for analysis of 20/40/60% improvement in mRSS from baseline</w:t>
      </w:r>
      <w:r w:rsidR="001E6E02" w:rsidRPr="00C86D35">
        <w:rPr>
          <w:rFonts w:ascii="Times New Roman" w:hAnsi="Times New Roman" w:cs="Times New Roman"/>
          <w:sz w:val="24"/>
          <w:szCs w:val="24"/>
        </w:rPr>
        <w:t>.</w:t>
      </w:r>
      <w:r w:rsidR="003E62D5" w:rsidRPr="00C86D35">
        <w:rPr>
          <w:rFonts w:ascii="Times New Roman" w:hAnsi="Times New Roman" w:cs="Times New Roman"/>
          <w:sz w:val="24"/>
          <w:szCs w:val="24"/>
        </w:rPr>
        <w:t xml:space="preserve"> </w:t>
      </w:r>
      <w:ins w:id="188" w:author="Spotswood, Helen {MDBA~Welwyn}" w:date="2016-01-06T10:44:00Z">
        <w:r w:rsidR="00D451F3">
          <w:rPr>
            <w:rFonts w:ascii="Times New Roman" w:hAnsi="Times New Roman" w:cs="Times New Roman"/>
            <w:sz w:val="24"/>
            <w:szCs w:val="24"/>
          </w:rPr>
          <w:t>Similarly</w:t>
        </w:r>
      </w:ins>
      <w:ins w:id="189" w:author="ApotheCom" w:date="2016-01-13T13:18:00Z">
        <w:r w:rsidR="001E54FB">
          <w:rPr>
            <w:rFonts w:ascii="Times New Roman" w:hAnsi="Times New Roman" w:cs="Times New Roman"/>
            <w:sz w:val="24"/>
            <w:szCs w:val="24"/>
          </w:rPr>
          <w:t>,</w:t>
        </w:r>
      </w:ins>
      <w:ins w:id="190" w:author="Spotswood, Helen {MDBA~Welwyn}" w:date="2016-01-06T10:43:00Z">
        <w:r w:rsidR="00D451F3">
          <w:rPr>
            <w:rFonts w:ascii="Times New Roman" w:hAnsi="Times New Roman" w:cs="Times New Roman"/>
            <w:sz w:val="24"/>
            <w:szCs w:val="24"/>
          </w:rPr>
          <w:t xml:space="preserve"> a non-responder approach was used for the </w:t>
        </w:r>
      </w:ins>
      <w:ins w:id="191" w:author="ApotheCom" w:date="2016-01-13T13:18:00Z">
        <w:r w:rsidR="001E54FB" w:rsidRPr="001E54FB">
          <w:rPr>
            <w:rFonts w:ascii="Times New Roman" w:hAnsi="Times New Roman" w:cs="Times New Roman"/>
            <w:sz w:val="24"/>
            <w:szCs w:val="24"/>
          </w:rPr>
          <w:t>minimal clinically important difference</w:t>
        </w:r>
      </w:ins>
      <w:ins w:id="192" w:author="ApotheCom" w:date="2016-01-13T15:16:00Z">
        <w:r w:rsidR="004C59B2"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ins>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ins w:id="193" w:author="ApotheCom" w:date="2016-01-13T15:16:00Z">
        <w:r w:rsidR="004C59B2" w:rsidRPr="00C86D35">
          <w:rPr>
            <w:rFonts w:ascii="Times New Roman" w:hAnsi="Times New Roman" w:cs="Times New Roman"/>
            <w:sz w:val="24"/>
            <w:szCs w:val="24"/>
          </w:rPr>
        </w:r>
        <w:r w:rsidR="004C59B2" w:rsidRPr="00C86D35">
          <w:rPr>
            <w:rFonts w:ascii="Times New Roman" w:hAnsi="Times New Roman" w:cs="Times New Roman"/>
            <w:sz w:val="24"/>
            <w:szCs w:val="24"/>
          </w:rPr>
          <w:fldChar w:fldCharType="separate"/>
        </w:r>
      </w:ins>
      <w:r w:rsidR="000F2318" w:rsidRPr="000F2318">
        <w:rPr>
          <w:rFonts w:ascii="Times New Roman" w:hAnsi="Times New Roman" w:cs="Times New Roman"/>
          <w:noProof/>
          <w:sz w:val="24"/>
          <w:szCs w:val="24"/>
          <w:vertAlign w:val="superscript"/>
        </w:rPr>
        <w:t>24</w:t>
      </w:r>
      <w:ins w:id="194" w:author="ApotheCom" w:date="2016-01-13T15:16:00Z">
        <w:r w:rsidR="004C59B2" w:rsidRPr="00C86D35">
          <w:rPr>
            <w:rFonts w:ascii="Times New Roman" w:hAnsi="Times New Roman" w:cs="Times New Roman"/>
            <w:sz w:val="24"/>
            <w:szCs w:val="24"/>
          </w:rPr>
          <w:fldChar w:fldCharType="end"/>
        </w:r>
      </w:ins>
      <w:ins w:id="195" w:author="Spotswood, Helen {MDBA~Welwyn}" w:date="2016-01-06T10:43:00Z">
        <w:r w:rsidR="00D451F3">
          <w:rPr>
            <w:rFonts w:ascii="Times New Roman" w:hAnsi="Times New Roman" w:cs="Times New Roman"/>
            <w:sz w:val="24"/>
            <w:szCs w:val="24"/>
          </w:rPr>
          <w:t xml:space="preserve"> </w:t>
        </w:r>
      </w:ins>
      <w:ins w:id="196" w:author="ApotheCom" w:date="2016-01-13T23:18:00Z">
        <w:r w:rsidR="00683EF5">
          <w:rPr>
            <w:rFonts w:ascii="Times New Roman" w:hAnsi="Times New Roman" w:cs="Times New Roman"/>
            <w:sz w:val="24"/>
            <w:szCs w:val="24"/>
          </w:rPr>
          <w:t>for</w:t>
        </w:r>
      </w:ins>
      <w:ins w:id="197" w:author="Spotswood, Helen {MDBA~Welwyn}" w:date="2016-01-06T10:43:00Z">
        <w:r w:rsidR="00D451F3">
          <w:rPr>
            <w:rFonts w:ascii="Times New Roman" w:hAnsi="Times New Roman" w:cs="Times New Roman"/>
            <w:sz w:val="24"/>
            <w:szCs w:val="24"/>
          </w:rPr>
          <w:t xml:space="preserve"> HAQ-DI</w:t>
        </w:r>
      </w:ins>
      <w:ins w:id="198" w:author="ApotheCom" w:date="2016-01-13T15:16:00Z">
        <w:r w:rsidR="004C59B2">
          <w:rPr>
            <w:rFonts w:ascii="Times New Roman" w:hAnsi="Times New Roman" w:cs="Times New Roman"/>
            <w:sz w:val="24"/>
            <w:szCs w:val="24"/>
          </w:rPr>
          <w:t xml:space="preserve"> and </w:t>
        </w:r>
      </w:ins>
      <w:ins w:id="199" w:author="angelika" w:date="2016-01-12T15:37:00Z">
        <w:r w:rsidR="00A04E59">
          <w:rPr>
            <w:rFonts w:ascii="Times New Roman" w:hAnsi="Times New Roman" w:cs="Times New Roman"/>
            <w:sz w:val="24"/>
            <w:szCs w:val="24"/>
          </w:rPr>
          <w:t xml:space="preserve">mRSS </w:t>
        </w:r>
      </w:ins>
      <w:ins w:id="200" w:author="Spotswood, Helen {MDBA~Welwyn}" w:date="2016-01-06T10:43:00Z">
        <w:r w:rsidR="00D451F3">
          <w:rPr>
            <w:rFonts w:ascii="Times New Roman" w:hAnsi="Times New Roman" w:cs="Times New Roman"/>
            <w:sz w:val="24"/>
            <w:szCs w:val="24"/>
          </w:rPr>
          <w:t xml:space="preserve">and </w:t>
        </w:r>
      </w:ins>
      <w:ins w:id="201" w:author="Spotswood, Helen {MDBA~Welwyn}" w:date="2016-01-06T10:44:00Z">
        <w:r w:rsidR="00D451F3">
          <w:rPr>
            <w:rFonts w:ascii="Times New Roman" w:hAnsi="Times New Roman" w:cs="Times New Roman"/>
            <w:sz w:val="24"/>
            <w:szCs w:val="24"/>
          </w:rPr>
          <w:t>maintenance</w:t>
        </w:r>
      </w:ins>
      <w:ins w:id="202" w:author="Spotswood, Helen {MDBA~Welwyn}" w:date="2016-01-06T10:43:00Z">
        <w:r w:rsidR="00D451F3">
          <w:rPr>
            <w:rFonts w:ascii="Times New Roman" w:hAnsi="Times New Roman" w:cs="Times New Roman"/>
            <w:sz w:val="24"/>
            <w:szCs w:val="24"/>
          </w:rPr>
          <w:t xml:space="preserve"> </w:t>
        </w:r>
      </w:ins>
      <w:ins w:id="203" w:author="Spotswood, Helen {MDBA~Welwyn}" w:date="2016-01-06T10:44:00Z">
        <w:r w:rsidR="00D451F3">
          <w:rPr>
            <w:rFonts w:ascii="Times New Roman" w:hAnsi="Times New Roman" w:cs="Times New Roman"/>
            <w:sz w:val="24"/>
            <w:szCs w:val="24"/>
          </w:rPr>
          <w:t xml:space="preserve">of mRSS response. </w:t>
        </w:r>
      </w:ins>
      <w:r w:rsidR="00816EBA" w:rsidRPr="00C86D35">
        <w:rPr>
          <w:rFonts w:ascii="Times New Roman" w:hAnsi="Times New Roman" w:cs="Times New Roman"/>
          <w:sz w:val="24"/>
          <w:szCs w:val="24"/>
        </w:rPr>
        <w:t xml:space="preserve">The van Elteren test </w:t>
      </w:r>
      <w:r w:rsidR="00573CDA" w:rsidRPr="00C86D35">
        <w:rPr>
          <w:rFonts w:ascii="Times New Roman" w:hAnsi="Times New Roman" w:cs="Times New Roman"/>
          <w:sz w:val="24"/>
          <w:szCs w:val="24"/>
        </w:rPr>
        <w:t xml:space="preserve">(stratified by joint involvement) </w:t>
      </w:r>
      <w:r w:rsidR="00816EBA" w:rsidRPr="00C86D35">
        <w:rPr>
          <w:rFonts w:ascii="Times New Roman" w:hAnsi="Times New Roman" w:cs="Times New Roman"/>
          <w:sz w:val="24"/>
          <w:szCs w:val="24"/>
        </w:rPr>
        <w:t xml:space="preserve">was used to compare the treatment effect </w:t>
      </w:r>
      <w:r w:rsidR="003F22F2" w:rsidRPr="00C86D35">
        <w:rPr>
          <w:rFonts w:ascii="Times New Roman" w:hAnsi="Times New Roman" w:cs="Times New Roman"/>
          <w:sz w:val="24"/>
          <w:szCs w:val="24"/>
        </w:rPr>
        <w:t xml:space="preserve">on </w:t>
      </w:r>
      <w:r w:rsidR="00816EBA" w:rsidRPr="00C86D35">
        <w:rPr>
          <w:rFonts w:ascii="Times New Roman" w:hAnsi="Times New Roman" w:cs="Times New Roman"/>
          <w:sz w:val="24"/>
          <w:szCs w:val="24"/>
        </w:rPr>
        <w:t xml:space="preserve">the cumulative distribution </w:t>
      </w:r>
      <w:r w:rsidR="003F22F2" w:rsidRPr="00C86D35">
        <w:rPr>
          <w:rFonts w:ascii="Times New Roman" w:hAnsi="Times New Roman" w:cs="Times New Roman"/>
          <w:sz w:val="24"/>
          <w:szCs w:val="24"/>
        </w:rPr>
        <w:t xml:space="preserve">of </w:t>
      </w:r>
      <w:r w:rsidR="00595175" w:rsidRPr="00C86D35">
        <w:rPr>
          <w:rFonts w:ascii="Times New Roman" w:hAnsi="Times New Roman" w:cs="Times New Roman"/>
          <w:sz w:val="24"/>
          <w:szCs w:val="24"/>
        </w:rPr>
        <w:t xml:space="preserve">change from baseline in </w:t>
      </w:r>
      <w:r w:rsidR="00047621" w:rsidRPr="00C86D35">
        <w:rPr>
          <w:rFonts w:ascii="Times New Roman" w:hAnsi="Times New Roman" w:cs="Times New Roman"/>
          <w:sz w:val="24"/>
          <w:szCs w:val="24"/>
        </w:rPr>
        <w:t>%p</w:t>
      </w:r>
      <w:r w:rsidR="00816EBA" w:rsidRPr="00C86D35">
        <w:rPr>
          <w:rFonts w:ascii="Times New Roman" w:hAnsi="Times New Roman" w:cs="Times New Roman"/>
          <w:sz w:val="24"/>
          <w:szCs w:val="24"/>
        </w:rPr>
        <w:t xml:space="preserve">FVC and </w:t>
      </w:r>
      <w:r w:rsidR="00047621"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816EBA" w:rsidRPr="00C86D35">
        <w:rPr>
          <w:rFonts w:ascii="Times New Roman" w:hAnsi="Times New Roman" w:cs="Times New Roman"/>
          <w:sz w:val="24"/>
          <w:szCs w:val="24"/>
        </w:rPr>
        <w:t>.</w:t>
      </w:r>
      <w:ins w:id="204" w:author="Marie Chesny" w:date="2016-01-14T09:17:00Z">
        <w:r w:rsidR="00872732">
          <w:rPr>
            <w:rFonts w:ascii="Times New Roman" w:hAnsi="Times New Roman" w:cs="Times New Roman"/>
            <w:sz w:val="24"/>
            <w:szCs w:val="24"/>
          </w:rPr>
          <w:t xml:space="preserve"> </w:t>
        </w:r>
      </w:ins>
      <w:r w:rsidR="00816EBA" w:rsidRPr="00C86D35">
        <w:rPr>
          <w:rFonts w:ascii="Times New Roman" w:hAnsi="Times New Roman" w:cs="Times New Roman"/>
          <w:vanish/>
          <w:color w:val="1F4E79" w:themeColor="accent1" w:themeShade="80"/>
          <w:sz w:val="24"/>
          <w:szCs w:val="24"/>
        </w:rPr>
        <w:t xml:space="preserve"> </w:t>
      </w:r>
      <w:r w:rsidR="00153346">
        <w:rPr>
          <w:rFonts w:ascii="Times New Roman" w:hAnsi="Times New Roman" w:cs="Times New Roman"/>
          <w:sz w:val="24"/>
          <w:szCs w:val="24"/>
        </w:rPr>
        <w:t>N</w:t>
      </w:r>
      <w:r w:rsidR="005C3ADF" w:rsidRPr="00C86D35">
        <w:rPr>
          <w:rFonts w:ascii="Times New Roman" w:hAnsi="Times New Roman" w:cs="Times New Roman"/>
          <w:sz w:val="24"/>
          <w:szCs w:val="24"/>
        </w:rPr>
        <w:t xml:space="preserve">o adjustment </w:t>
      </w:r>
      <w:r w:rsidR="00153346">
        <w:rPr>
          <w:rFonts w:ascii="Times New Roman" w:hAnsi="Times New Roman" w:cs="Times New Roman"/>
          <w:sz w:val="24"/>
          <w:szCs w:val="24"/>
        </w:rPr>
        <w:t xml:space="preserve">was made </w:t>
      </w:r>
      <w:r w:rsidR="005C3ADF" w:rsidRPr="00C86D35">
        <w:rPr>
          <w:rFonts w:ascii="Times New Roman" w:hAnsi="Times New Roman" w:cs="Times New Roman"/>
          <w:sz w:val="24"/>
          <w:szCs w:val="24"/>
        </w:rPr>
        <w:t>for multiplicity in statistical testing for any of the analyses.</w:t>
      </w:r>
      <w:r w:rsidR="00014592" w:rsidRPr="00C86D35">
        <w:rPr>
          <w:rFonts w:ascii="Times New Roman" w:hAnsi="Times New Roman" w:cs="Times New Roman"/>
          <w:sz w:val="24"/>
          <w:szCs w:val="24"/>
        </w:rPr>
        <w:t xml:space="preserve"> For SAE rates per 100 patient</w:t>
      </w:r>
      <w:r w:rsidR="00865265" w:rsidRPr="00C86D35">
        <w:rPr>
          <w:rFonts w:ascii="Times New Roman" w:hAnsi="Times New Roman" w:cs="Times New Roman"/>
          <w:sz w:val="24"/>
          <w:szCs w:val="24"/>
        </w:rPr>
        <w:t>-</w:t>
      </w:r>
      <w:r w:rsidR="00014592" w:rsidRPr="00C86D35">
        <w:rPr>
          <w:rFonts w:ascii="Times New Roman" w:hAnsi="Times New Roman" w:cs="Times New Roman"/>
          <w:sz w:val="24"/>
          <w:szCs w:val="24"/>
        </w:rPr>
        <w:t>year</w:t>
      </w:r>
      <w:r w:rsidR="00865265" w:rsidRPr="00C86D35">
        <w:rPr>
          <w:rFonts w:ascii="Times New Roman" w:hAnsi="Times New Roman" w:cs="Times New Roman"/>
          <w:sz w:val="24"/>
          <w:szCs w:val="24"/>
        </w:rPr>
        <w:t>s</w:t>
      </w:r>
      <w:r w:rsidR="00014592" w:rsidRPr="00C86D35">
        <w:rPr>
          <w:rFonts w:ascii="Times New Roman" w:hAnsi="Times New Roman" w:cs="Times New Roman"/>
          <w:sz w:val="24"/>
          <w:szCs w:val="24"/>
        </w:rPr>
        <w:t xml:space="preserve">, multiple </w:t>
      </w:r>
      <w:r w:rsidR="00960B14" w:rsidRPr="00C86D35">
        <w:rPr>
          <w:rFonts w:ascii="Times New Roman" w:hAnsi="Times New Roman" w:cs="Times New Roman"/>
          <w:sz w:val="24"/>
          <w:szCs w:val="24"/>
        </w:rPr>
        <w:t xml:space="preserve">occurrences of </w:t>
      </w:r>
      <w:r w:rsidR="00014592" w:rsidRPr="00C86D35">
        <w:rPr>
          <w:rFonts w:ascii="Times New Roman" w:hAnsi="Times New Roman" w:cs="Times New Roman"/>
          <w:sz w:val="24"/>
          <w:szCs w:val="24"/>
        </w:rPr>
        <w:t xml:space="preserve">events in a patient </w:t>
      </w:r>
      <w:r w:rsidR="0062066E" w:rsidRPr="00C86D35">
        <w:rPr>
          <w:rFonts w:ascii="Times New Roman" w:hAnsi="Times New Roman" w:cs="Times New Roman"/>
          <w:sz w:val="24"/>
          <w:szCs w:val="24"/>
        </w:rPr>
        <w:t xml:space="preserve">were </w:t>
      </w:r>
      <w:r w:rsidR="00014592" w:rsidRPr="00C86D35">
        <w:rPr>
          <w:rFonts w:ascii="Times New Roman" w:hAnsi="Times New Roman" w:cs="Times New Roman"/>
          <w:sz w:val="24"/>
          <w:szCs w:val="24"/>
        </w:rPr>
        <w:t xml:space="preserve">counted, and confidence intervals </w:t>
      </w:r>
      <w:r w:rsidR="0062066E" w:rsidRPr="00C86D35">
        <w:rPr>
          <w:rFonts w:ascii="Times New Roman" w:hAnsi="Times New Roman" w:cs="Times New Roman"/>
          <w:sz w:val="24"/>
          <w:szCs w:val="24"/>
        </w:rPr>
        <w:t xml:space="preserve">were </w:t>
      </w:r>
      <w:r w:rsidR="00014592" w:rsidRPr="00C86D35">
        <w:rPr>
          <w:rFonts w:ascii="Times New Roman" w:hAnsi="Times New Roman" w:cs="Times New Roman"/>
          <w:sz w:val="24"/>
          <w:szCs w:val="24"/>
        </w:rPr>
        <w:t>based on the Poisson distribution.</w:t>
      </w:r>
      <w:ins w:id="205" w:author="angelika" w:date="2015-12-28T12:43:00Z">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The analysis</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 xml:space="preserve">population for efficacy </w:t>
        </w:r>
        <w:r w:rsidR="00FA7E99">
          <w:rPr>
            <w:rFonts w:ascii="Times New Roman" w:hAnsi="Times New Roman" w:cs="Times New Roman"/>
            <w:sz w:val="24"/>
            <w:szCs w:val="24"/>
          </w:rPr>
          <w:t xml:space="preserve">was </w:t>
        </w:r>
      </w:ins>
      <w:ins w:id="206" w:author="Spotswood, Helen {MDBA~Welwyn}" w:date="2016-01-05T11:10:00Z">
        <w:r w:rsidR="00683E81">
          <w:rPr>
            <w:rFonts w:ascii="Times New Roman" w:hAnsi="Times New Roman" w:cs="Times New Roman"/>
            <w:sz w:val="24"/>
            <w:szCs w:val="24"/>
          </w:rPr>
          <w:t>the</w:t>
        </w:r>
      </w:ins>
      <w:ins w:id="207" w:author="angelika" w:date="2015-12-28T12:43:00Z">
        <w:r w:rsidR="002E110A">
          <w:rPr>
            <w:rFonts w:ascii="Times New Roman" w:hAnsi="Times New Roman" w:cs="Times New Roman"/>
            <w:sz w:val="24"/>
            <w:szCs w:val="24"/>
          </w:rPr>
          <w:t xml:space="preserve"> modified</w:t>
        </w:r>
        <w:r w:rsidR="00FA7E99" w:rsidRPr="00FA7E99">
          <w:rPr>
            <w:rFonts w:ascii="Times New Roman" w:hAnsi="Times New Roman" w:cs="Times New Roman"/>
            <w:sz w:val="24"/>
            <w:szCs w:val="24"/>
          </w:rPr>
          <w:t xml:space="preserve"> intent-to-treat (</w:t>
        </w:r>
      </w:ins>
      <w:ins w:id="208" w:author="Spotswood, Helen {MDBA~Welwyn}" w:date="2016-01-05T11:09:00Z">
        <w:r w:rsidR="00683E81">
          <w:rPr>
            <w:rFonts w:ascii="Times New Roman" w:hAnsi="Times New Roman" w:cs="Times New Roman"/>
            <w:sz w:val="24"/>
            <w:szCs w:val="24"/>
          </w:rPr>
          <w:t>m</w:t>
        </w:r>
      </w:ins>
      <w:ins w:id="209" w:author="angelika" w:date="2015-12-28T12:43:00Z">
        <w:r w:rsidR="00FA7E99" w:rsidRPr="00FA7E99">
          <w:rPr>
            <w:rFonts w:ascii="Times New Roman" w:hAnsi="Times New Roman" w:cs="Times New Roman"/>
            <w:sz w:val="24"/>
            <w:szCs w:val="24"/>
          </w:rPr>
          <w:t>ITT)</w:t>
        </w:r>
      </w:ins>
      <w:ins w:id="210" w:author="ApotheCom" w:date="2016-01-07T17:19:00Z">
        <w:r w:rsidR="002737A3">
          <w:rPr>
            <w:rFonts w:ascii="Times New Roman" w:hAnsi="Times New Roman" w:cs="Times New Roman"/>
            <w:sz w:val="24"/>
            <w:szCs w:val="24"/>
          </w:rPr>
          <w:t xml:space="preserve"> population</w:t>
        </w:r>
      </w:ins>
      <w:ins w:id="211" w:author="angelika" w:date="2015-12-28T12:43:00Z">
        <w:r w:rsidR="00FA7E99">
          <w:rPr>
            <w:rFonts w:ascii="Times New Roman" w:hAnsi="Times New Roman" w:cs="Times New Roman"/>
            <w:sz w:val="24"/>
            <w:szCs w:val="24"/>
          </w:rPr>
          <w:t xml:space="preserve">, which </w:t>
        </w:r>
        <w:r w:rsidR="00FA7E99" w:rsidRPr="00FA7E99">
          <w:rPr>
            <w:rFonts w:ascii="Times New Roman" w:hAnsi="Times New Roman" w:cs="Times New Roman"/>
            <w:sz w:val="24"/>
            <w:szCs w:val="24"/>
          </w:rPr>
          <w:t>include</w:t>
        </w:r>
      </w:ins>
      <w:ins w:id="212" w:author="angelika" w:date="2015-12-29T16:21:00Z">
        <w:r w:rsidR="003D6123">
          <w:rPr>
            <w:rFonts w:ascii="Times New Roman" w:hAnsi="Times New Roman" w:cs="Times New Roman"/>
            <w:sz w:val="24"/>
            <w:szCs w:val="24"/>
          </w:rPr>
          <w:t>d</w:t>
        </w:r>
      </w:ins>
      <w:ins w:id="213" w:author="angelika" w:date="2015-12-28T12:43:00Z">
        <w:r w:rsidR="00FA7E99" w:rsidRPr="00FA7E99">
          <w:rPr>
            <w:rFonts w:ascii="Times New Roman" w:hAnsi="Times New Roman" w:cs="Times New Roman"/>
            <w:sz w:val="24"/>
            <w:szCs w:val="24"/>
          </w:rPr>
          <w:t xml:space="preserve"> all </w:t>
        </w:r>
      </w:ins>
      <w:ins w:id="214" w:author="Spotswood, Helen {MDBA~Welwyn}" w:date="2016-01-05T11:10:00Z">
        <w:r w:rsidR="00683E81">
          <w:rPr>
            <w:rFonts w:ascii="Times New Roman" w:hAnsi="Times New Roman" w:cs="Times New Roman"/>
            <w:sz w:val="24"/>
            <w:szCs w:val="24"/>
          </w:rPr>
          <w:t>random</w:t>
        </w:r>
      </w:ins>
      <w:ins w:id="215" w:author="ApotheCom" w:date="2016-01-07T17:21:00Z">
        <w:r w:rsidR="002737A3">
          <w:rPr>
            <w:rFonts w:ascii="Times New Roman" w:hAnsi="Times New Roman" w:cs="Times New Roman"/>
            <w:sz w:val="24"/>
            <w:szCs w:val="24"/>
          </w:rPr>
          <w:t>ly assigned</w:t>
        </w:r>
      </w:ins>
      <w:ins w:id="216" w:author="Spotswood, Helen {MDBA~Welwyn}" w:date="2016-01-05T11:10:00Z">
        <w:r w:rsidR="00683E81">
          <w:rPr>
            <w:rFonts w:ascii="Times New Roman" w:hAnsi="Times New Roman" w:cs="Times New Roman"/>
            <w:sz w:val="24"/>
            <w:szCs w:val="24"/>
          </w:rPr>
          <w:t xml:space="preserve"> </w:t>
        </w:r>
      </w:ins>
      <w:ins w:id="217" w:author="angelika" w:date="2015-12-28T12:43:00Z">
        <w:r w:rsidR="00FA7E99" w:rsidRPr="00FA7E99">
          <w:rPr>
            <w:rFonts w:ascii="Times New Roman" w:hAnsi="Times New Roman" w:cs="Times New Roman"/>
            <w:sz w:val="24"/>
            <w:szCs w:val="24"/>
          </w:rPr>
          <w:t>patients</w:t>
        </w:r>
      </w:ins>
      <w:ins w:id="218" w:author="angelika" w:date="2016-01-05T08:34:00Z">
        <w:r w:rsidR="00062AB7">
          <w:rPr>
            <w:rFonts w:ascii="Times New Roman" w:hAnsi="Times New Roman" w:cs="Times New Roman"/>
            <w:sz w:val="24"/>
            <w:szCs w:val="24"/>
          </w:rPr>
          <w:t xml:space="preserve"> </w:t>
        </w:r>
      </w:ins>
      <w:ins w:id="219" w:author="ApotheCom" w:date="2016-01-12T11:27:00Z">
        <w:r w:rsidR="00550604">
          <w:rPr>
            <w:rFonts w:ascii="Times New Roman" w:hAnsi="Times New Roman" w:cs="Times New Roman"/>
            <w:sz w:val="24"/>
            <w:szCs w:val="24"/>
          </w:rPr>
          <w:t>who</w:t>
        </w:r>
      </w:ins>
      <w:r w:rsidR="00550604">
        <w:rPr>
          <w:rFonts w:ascii="Times New Roman" w:hAnsi="Times New Roman" w:cs="Times New Roman"/>
          <w:sz w:val="24"/>
          <w:szCs w:val="24"/>
        </w:rPr>
        <w:t xml:space="preserve"> </w:t>
      </w:r>
      <w:ins w:id="220" w:author="angelika" w:date="2015-12-28T12:43:00Z">
        <w:r w:rsidR="00FA7E99">
          <w:rPr>
            <w:rFonts w:ascii="Times New Roman" w:hAnsi="Times New Roman" w:cs="Times New Roman"/>
            <w:sz w:val="24"/>
            <w:szCs w:val="24"/>
          </w:rPr>
          <w:t>receive</w:t>
        </w:r>
      </w:ins>
      <w:ins w:id="221" w:author="angelika" w:date="2015-12-29T16:21:00Z">
        <w:r w:rsidR="003D6123">
          <w:rPr>
            <w:rFonts w:ascii="Times New Roman" w:hAnsi="Times New Roman" w:cs="Times New Roman"/>
            <w:sz w:val="24"/>
            <w:szCs w:val="24"/>
          </w:rPr>
          <w:t>d</w:t>
        </w:r>
      </w:ins>
      <w:ins w:id="222" w:author="angelika" w:date="2015-12-28T12:43:00Z">
        <w:r w:rsidR="00FA7E99">
          <w:rPr>
            <w:rFonts w:ascii="Times New Roman" w:hAnsi="Times New Roman" w:cs="Times New Roman"/>
            <w:sz w:val="24"/>
            <w:szCs w:val="24"/>
          </w:rPr>
          <w:t xml:space="preserve"> any </w:t>
        </w:r>
        <w:r w:rsidR="00FA7E99" w:rsidRPr="00FA7E99">
          <w:rPr>
            <w:rFonts w:ascii="Times New Roman" w:hAnsi="Times New Roman" w:cs="Times New Roman"/>
            <w:sz w:val="24"/>
            <w:szCs w:val="24"/>
          </w:rPr>
          <w:t>study drug</w:t>
        </w:r>
        <w:r w:rsidR="00FA7E99">
          <w:rPr>
            <w:rFonts w:ascii="Times New Roman" w:hAnsi="Times New Roman" w:cs="Times New Roman"/>
            <w:sz w:val="24"/>
            <w:szCs w:val="24"/>
          </w:rPr>
          <w:t>.</w:t>
        </w:r>
        <w:r w:rsidR="002E110A">
          <w:rPr>
            <w:rFonts w:ascii="Times New Roman" w:hAnsi="Times New Roman" w:cs="Times New Roman"/>
            <w:sz w:val="24"/>
            <w:szCs w:val="24"/>
          </w:rPr>
          <w:t xml:space="preserve"> </w:t>
        </w:r>
      </w:ins>
      <w:ins w:id="223" w:author="angelika" w:date="2016-01-02T16:32:00Z">
        <w:r w:rsidR="002E110A">
          <w:rPr>
            <w:rFonts w:ascii="Times New Roman" w:hAnsi="Times New Roman" w:cs="Times New Roman"/>
            <w:sz w:val="24"/>
            <w:szCs w:val="24"/>
          </w:rPr>
          <w:t xml:space="preserve">No </w:t>
        </w:r>
      </w:ins>
      <w:ins w:id="224" w:author="ApotheCom" w:date="2016-01-14T19:56:00Z">
        <w:r w:rsidR="00463FFD">
          <w:rPr>
            <w:rFonts w:ascii="Times New Roman" w:hAnsi="Times New Roman" w:cs="Times New Roman"/>
            <w:sz w:val="24"/>
            <w:szCs w:val="24"/>
          </w:rPr>
          <w:t xml:space="preserve">randomly assigned </w:t>
        </w:r>
      </w:ins>
      <w:ins w:id="225" w:author="Spotswood, Helen {MDBA~Welwyn}" w:date="2016-01-05T11:10:00Z">
        <w:r w:rsidR="00683E81">
          <w:rPr>
            <w:rFonts w:ascii="Times New Roman" w:hAnsi="Times New Roman" w:cs="Times New Roman"/>
            <w:sz w:val="24"/>
            <w:szCs w:val="24"/>
          </w:rPr>
          <w:t>patients were excluded from the mITT</w:t>
        </w:r>
      </w:ins>
      <w:ins w:id="226" w:author="ApotheCom" w:date="2016-01-13T22:05:00Z">
        <w:r w:rsidR="00E175B3">
          <w:rPr>
            <w:rFonts w:ascii="Times New Roman" w:hAnsi="Times New Roman" w:cs="Times New Roman"/>
            <w:sz w:val="24"/>
            <w:szCs w:val="24"/>
          </w:rPr>
          <w:t xml:space="preserve"> population</w:t>
        </w:r>
      </w:ins>
      <w:ins w:id="227" w:author="ApotheCom" w:date="2016-01-13T22:54:00Z">
        <w:r w:rsidR="002C5F39">
          <w:rPr>
            <w:rFonts w:ascii="Times New Roman" w:hAnsi="Times New Roman" w:cs="Times New Roman"/>
            <w:sz w:val="24"/>
            <w:szCs w:val="24"/>
          </w:rPr>
          <w:t>,</w:t>
        </w:r>
      </w:ins>
      <w:ins w:id="228" w:author="ApotheCom" w:date="2016-01-12T11:28:00Z">
        <w:r w:rsidR="00550604">
          <w:rPr>
            <w:rFonts w:ascii="Times New Roman" w:hAnsi="Times New Roman" w:cs="Times New Roman"/>
            <w:sz w:val="24"/>
            <w:szCs w:val="24"/>
          </w:rPr>
          <w:t xml:space="preserve"> and patients were analysed </w:t>
        </w:r>
      </w:ins>
      <w:ins w:id="229" w:author="ApotheCom" w:date="2016-01-13T22:54:00Z">
        <w:r w:rsidR="002C5F39">
          <w:rPr>
            <w:rFonts w:ascii="Times New Roman" w:hAnsi="Times New Roman" w:cs="Times New Roman"/>
            <w:sz w:val="24"/>
            <w:szCs w:val="24"/>
          </w:rPr>
          <w:t>by</w:t>
        </w:r>
      </w:ins>
      <w:ins w:id="230" w:author="ApotheCom" w:date="2016-01-12T11:28:00Z">
        <w:r w:rsidR="00550604">
          <w:rPr>
            <w:rFonts w:ascii="Times New Roman" w:hAnsi="Times New Roman" w:cs="Times New Roman"/>
            <w:sz w:val="24"/>
            <w:szCs w:val="24"/>
          </w:rPr>
          <w:t xml:space="preserve"> assigned treatment</w:t>
        </w:r>
      </w:ins>
      <w:ins w:id="231" w:author="Spotswood, Helen {MDBA~Welwyn}" w:date="2016-01-05T11:10:00Z">
        <w:r w:rsidR="00683E81">
          <w:rPr>
            <w:rFonts w:ascii="Times New Roman" w:hAnsi="Times New Roman" w:cs="Times New Roman"/>
            <w:sz w:val="24"/>
            <w:szCs w:val="24"/>
          </w:rPr>
          <w:t>.</w:t>
        </w:r>
      </w:ins>
      <w:ins w:id="232" w:author="angelika" w:date="2016-01-02T16:32:00Z">
        <w:r w:rsidR="002E110A">
          <w:rPr>
            <w:rFonts w:ascii="Times New Roman" w:hAnsi="Times New Roman" w:cs="Times New Roman"/>
            <w:sz w:val="24"/>
            <w:szCs w:val="24"/>
          </w:rPr>
          <w:t xml:space="preserve"> </w:t>
        </w:r>
      </w:ins>
      <w:ins w:id="233" w:author="Spotswood, Helen {MDBA~Welwyn}" w:date="2016-01-05T11:13:00Z">
        <w:r w:rsidR="00683E81">
          <w:rPr>
            <w:rFonts w:ascii="Times New Roman" w:hAnsi="Times New Roman" w:cs="Times New Roman"/>
            <w:sz w:val="24"/>
            <w:szCs w:val="24"/>
          </w:rPr>
          <w:t>T</w:t>
        </w:r>
      </w:ins>
      <w:ins w:id="234" w:author="angelika" w:date="2015-12-28T12:44:00Z">
        <w:r w:rsidR="00FA7E99" w:rsidRPr="00FA7E99">
          <w:rPr>
            <w:rFonts w:ascii="Times New Roman" w:hAnsi="Times New Roman" w:cs="Times New Roman"/>
            <w:sz w:val="24"/>
            <w:szCs w:val="24"/>
          </w:rPr>
          <w:t>he safety population</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include</w:t>
        </w:r>
        <w:r w:rsidR="00FA7E99">
          <w:rPr>
            <w:rFonts w:ascii="Times New Roman" w:hAnsi="Times New Roman" w:cs="Times New Roman"/>
            <w:sz w:val="24"/>
            <w:szCs w:val="24"/>
          </w:rPr>
          <w:t>d</w:t>
        </w:r>
        <w:r w:rsidR="00FA7E99" w:rsidRPr="00FA7E99">
          <w:rPr>
            <w:rFonts w:ascii="Times New Roman" w:hAnsi="Times New Roman" w:cs="Times New Roman"/>
            <w:sz w:val="24"/>
            <w:szCs w:val="24"/>
          </w:rPr>
          <w:t xml:space="preserve"> all patients </w:t>
        </w:r>
      </w:ins>
      <w:ins w:id="235" w:author="Meryl Mandle" w:date="2016-01-13T19:42:00Z">
        <w:r w:rsidR="00A20A73">
          <w:rPr>
            <w:rFonts w:ascii="Times New Roman" w:hAnsi="Times New Roman" w:cs="Times New Roman"/>
            <w:sz w:val="24"/>
            <w:szCs w:val="24"/>
          </w:rPr>
          <w:t xml:space="preserve">who </w:t>
        </w:r>
      </w:ins>
      <w:ins w:id="236" w:author="angelika" w:date="2015-12-28T12:44:00Z">
        <w:r w:rsidR="00FA7E99" w:rsidRPr="00FA7E99">
          <w:rPr>
            <w:rFonts w:ascii="Times New Roman" w:hAnsi="Times New Roman" w:cs="Times New Roman"/>
            <w:sz w:val="24"/>
            <w:szCs w:val="24"/>
          </w:rPr>
          <w:t>received study drug and</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 xml:space="preserve">provided </w:t>
        </w:r>
      </w:ins>
      <w:ins w:id="237" w:author="ApotheCom" w:date="2016-01-13T22:27:00Z">
        <w:r w:rsidR="00D06521">
          <w:rPr>
            <w:rFonts w:ascii="Times New Roman" w:hAnsi="Times New Roman" w:cs="Times New Roman"/>
            <w:sz w:val="24"/>
            <w:szCs w:val="24"/>
          </w:rPr>
          <w:t>≥1</w:t>
        </w:r>
      </w:ins>
      <w:ins w:id="238" w:author="angelika" w:date="2015-12-28T12:44:00Z">
        <w:r w:rsidR="00FA7E99" w:rsidRPr="00FA7E99">
          <w:rPr>
            <w:rFonts w:ascii="Times New Roman" w:hAnsi="Times New Roman" w:cs="Times New Roman"/>
            <w:sz w:val="24"/>
            <w:szCs w:val="24"/>
          </w:rPr>
          <w:t xml:space="preserve"> post-dose safety assessment</w:t>
        </w:r>
      </w:ins>
      <w:ins w:id="239" w:author="ApotheCom" w:date="2016-01-12T11:28:00Z">
        <w:r w:rsidR="00550604">
          <w:rPr>
            <w:rFonts w:ascii="Times New Roman" w:hAnsi="Times New Roman" w:cs="Times New Roman"/>
            <w:sz w:val="24"/>
            <w:szCs w:val="24"/>
          </w:rPr>
          <w:t>, summar</w:t>
        </w:r>
      </w:ins>
      <w:ins w:id="240" w:author="Marie Chesny" w:date="2016-01-14T09:19:00Z">
        <w:r w:rsidR="004441A4">
          <w:rPr>
            <w:rFonts w:ascii="Times New Roman" w:hAnsi="Times New Roman" w:cs="Times New Roman"/>
            <w:sz w:val="24"/>
            <w:szCs w:val="24"/>
          </w:rPr>
          <w:t>ise</w:t>
        </w:r>
      </w:ins>
      <w:ins w:id="241" w:author="ApotheCom" w:date="2016-01-12T11:28:00Z">
        <w:r w:rsidR="00550604">
          <w:rPr>
            <w:rFonts w:ascii="Times New Roman" w:hAnsi="Times New Roman" w:cs="Times New Roman"/>
            <w:sz w:val="24"/>
            <w:szCs w:val="24"/>
          </w:rPr>
          <w:t xml:space="preserve">d </w:t>
        </w:r>
      </w:ins>
      <w:ins w:id="242" w:author="ApotheCom" w:date="2016-01-13T22:28:00Z">
        <w:r w:rsidR="00D06521">
          <w:rPr>
            <w:rFonts w:ascii="Times New Roman" w:hAnsi="Times New Roman" w:cs="Times New Roman"/>
            <w:sz w:val="24"/>
            <w:szCs w:val="24"/>
          </w:rPr>
          <w:t>by</w:t>
        </w:r>
      </w:ins>
      <w:ins w:id="243" w:author="ApotheCom" w:date="2016-01-12T11:28:00Z">
        <w:r w:rsidR="00550604">
          <w:rPr>
            <w:rFonts w:ascii="Times New Roman" w:hAnsi="Times New Roman" w:cs="Times New Roman"/>
            <w:sz w:val="24"/>
            <w:szCs w:val="24"/>
          </w:rPr>
          <w:t xml:space="preserve"> treatment received</w:t>
        </w:r>
      </w:ins>
      <w:ins w:id="244" w:author="Spotswood, Helen {MDBA~Welwyn}" w:date="2016-01-05T11:12:00Z">
        <w:r w:rsidR="00683E81">
          <w:rPr>
            <w:rFonts w:ascii="Times New Roman" w:hAnsi="Times New Roman" w:cs="Times New Roman"/>
            <w:sz w:val="24"/>
            <w:szCs w:val="24"/>
          </w:rPr>
          <w:t>.</w:t>
        </w:r>
      </w:ins>
    </w:p>
    <w:p w14:paraId="504B5FC4" w14:textId="77777777" w:rsidR="009C5D69" w:rsidRDefault="009C5D69">
      <w:pPr>
        <w:rPr>
          <w:ins w:id="245" w:author="Marie Chesny" w:date="2016-01-15T13:53:00Z"/>
          <w:rFonts w:ascii="Times New Roman" w:hAnsi="Times New Roman" w:cs="Times New Roman"/>
          <w:b/>
          <w:sz w:val="24"/>
          <w:szCs w:val="24"/>
        </w:rPr>
      </w:pPr>
      <w:ins w:id="246" w:author="Marie Chesny" w:date="2016-01-15T13:53:00Z">
        <w:r>
          <w:rPr>
            <w:rFonts w:ascii="Times New Roman" w:hAnsi="Times New Roman" w:cs="Times New Roman"/>
            <w:b/>
            <w:sz w:val="24"/>
            <w:szCs w:val="24"/>
          </w:rPr>
          <w:br w:type="page"/>
        </w:r>
      </w:ins>
    </w:p>
    <w:p w14:paraId="3BB48310" w14:textId="2A7B1E6F" w:rsidR="00790F77" w:rsidRPr="00C86D35" w:rsidRDefault="00790F77" w:rsidP="006E4467">
      <w:pPr>
        <w:rPr>
          <w:rFonts w:ascii="Times New Roman" w:hAnsi="Times New Roman" w:cs="Times New Roman"/>
          <w:b/>
          <w:sz w:val="24"/>
          <w:szCs w:val="24"/>
        </w:rPr>
      </w:pPr>
      <w:r w:rsidRPr="00C86D35">
        <w:rPr>
          <w:rFonts w:ascii="Times New Roman" w:hAnsi="Times New Roman" w:cs="Times New Roman"/>
          <w:b/>
          <w:sz w:val="24"/>
          <w:szCs w:val="24"/>
        </w:rPr>
        <w:lastRenderedPageBreak/>
        <w:t>Role of the funding source</w:t>
      </w:r>
    </w:p>
    <w:p w14:paraId="4DFCCE73" w14:textId="6D1B2832" w:rsidR="00790F77" w:rsidRPr="00C86D35" w:rsidRDefault="00F87655" w:rsidP="001621F1">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The sponsor designed the study in collaboration with </w:t>
      </w:r>
      <w:r w:rsidR="00041EC5" w:rsidRPr="00C86D35">
        <w:rPr>
          <w:rFonts w:ascii="Times New Roman" w:hAnsi="Times New Roman" w:cs="Times New Roman"/>
          <w:sz w:val="24"/>
          <w:szCs w:val="24"/>
        </w:rPr>
        <w:t xml:space="preserve">the </w:t>
      </w:r>
      <w:r w:rsidRPr="00C86D35">
        <w:rPr>
          <w:rFonts w:ascii="Times New Roman" w:hAnsi="Times New Roman" w:cs="Times New Roman"/>
          <w:sz w:val="24"/>
          <w:szCs w:val="24"/>
        </w:rPr>
        <w:t xml:space="preserve">authors. The sponsor collected, </w:t>
      </w:r>
      <w:r w:rsidR="005536C8" w:rsidRPr="00C86D35">
        <w:rPr>
          <w:rFonts w:ascii="Times New Roman" w:hAnsi="Times New Roman" w:cs="Times New Roman"/>
          <w:sz w:val="24"/>
          <w:szCs w:val="24"/>
        </w:rPr>
        <w:t>analysed</w:t>
      </w:r>
      <w:r w:rsidRPr="00C86D35">
        <w:rPr>
          <w:rFonts w:ascii="Times New Roman" w:hAnsi="Times New Roman" w:cs="Times New Roman"/>
          <w:sz w:val="24"/>
          <w:szCs w:val="24"/>
        </w:rPr>
        <w:t xml:space="preserve">, and interpreted the data and </w:t>
      </w:r>
      <w:r w:rsidR="00E2133B" w:rsidRPr="00C86D35">
        <w:rPr>
          <w:rFonts w:ascii="Times New Roman" w:hAnsi="Times New Roman" w:cs="Times New Roman"/>
          <w:sz w:val="24"/>
          <w:szCs w:val="24"/>
        </w:rPr>
        <w:t xml:space="preserve">drafted </w:t>
      </w:r>
      <w:r w:rsidRPr="00C86D35">
        <w:rPr>
          <w:rFonts w:ascii="Times New Roman" w:hAnsi="Times New Roman" w:cs="Times New Roman"/>
          <w:sz w:val="24"/>
          <w:szCs w:val="24"/>
        </w:rPr>
        <w:t>the</w:t>
      </w:r>
      <w:r w:rsidR="006772A9" w:rsidRPr="00C86D35">
        <w:rPr>
          <w:rFonts w:ascii="Times New Roman" w:hAnsi="Times New Roman" w:cs="Times New Roman"/>
          <w:sz w:val="24"/>
          <w:szCs w:val="24"/>
        </w:rPr>
        <w:t xml:space="preserve"> report</w:t>
      </w:r>
      <w:r w:rsidRPr="00C86D35">
        <w:rPr>
          <w:rFonts w:ascii="Times New Roman" w:hAnsi="Times New Roman" w:cs="Times New Roman"/>
          <w:sz w:val="24"/>
          <w:szCs w:val="24"/>
        </w:rPr>
        <w:t xml:space="preserve">. All authors contributed to data interpretation, </w:t>
      </w:r>
      <w:r w:rsidR="005536C8" w:rsidRPr="00C86D35">
        <w:rPr>
          <w:rFonts w:ascii="Times New Roman" w:hAnsi="Times New Roman" w:cs="Times New Roman"/>
          <w:sz w:val="24"/>
          <w:szCs w:val="24"/>
        </w:rPr>
        <w:t xml:space="preserve">revised </w:t>
      </w:r>
      <w:r w:rsidRPr="00C86D35">
        <w:rPr>
          <w:rFonts w:ascii="Times New Roman" w:hAnsi="Times New Roman" w:cs="Times New Roman"/>
          <w:sz w:val="24"/>
          <w:szCs w:val="24"/>
        </w:rPr>
        <w:t xml:space="preserve">the manuscript, and attest to the accuracy and completeness of the reported data. The </w:t>
      </w:r>
      <w:r w:rsidR="00383FB7" w:rsidRPr="00C86D35">
        <w:rPr>
          <w:rFonts w:ascii="Times New Roman" w:hAnsi="Times New Roman" w:cs="Times New Roman"/>
          <w:sz w:val="24"/>
          <w:szCs w:val="24"/>
        </w:rPr>
        <w:t>corresponding author</w:t>
      </w:r>
      <w:r w:rsidRPr="00C86D35">
        <w:rPr>
          <w:rFonts w:ascii="Times New Roman" w:hAnsi="Times New Roman" w:cs="Times New Roman"/>
          <w:sz w:val="24"/>
          <w:szCs w:val="24"/>
        </w:rPr>
        <w:t xml:space="preserve"> had full access</w:t>
      </w:r>
      <w:r w:rsidR="002B0E18" w:rsidRPr="00C86D35">
        <w:rPr>
          <w:rFonts w:ascii="Times New Roman" w:hAnsi="Times New Roman" w:cs="Times New Roman"/>
          <w:sz w:val="24"/>
          <w:szCs w:val="24"/>
        </w:rPr>
        <w:t xml:space="preserve"> to</w:t>
      </w:r>
      <w:r w:rsidRPr="00C86D35">
        <w:rPr>
          <w:rFonts w:ascii="Times New Roman" w:hAnsi="Times New Roman" w:cs="Times New Roman"/>
          <w:sz w:val="24"/>
          <w:szCs w:val="24"/>
        </w:rPr>
        <w:t xml:space="preserve"> </w:t>
      </w:r>
      <w:r w:rsidR="002B0E18" w:rsidRPr="00C86D35">
        <w:rPr>
          <w:rFonts w:ascii="Times New Roman" w:hAnsi="Times New Roman" w:cs="Times New Roman"/>
          <w:sz w:val="24"/>
          <w:szCs w:val="24"/>
        </w:rPr>
        <w:t>all data</w:t>
      </w:r>
      <w:r w:rsidR="00A437EC" w:rsidRPr="00C86D35">
        <w:rPr>
          <w:rFonts w:ascii="Times New Roman" w:hAnsi="Times New Roman" w:cs="Times New Roman"/>
          <w:sz w:val="24"/>
          <w:szCs w:val="24"/>
        </w:rPr>
        <w:t xml:space="preserve"> congregates</w:t>
      </w:r>
      <w:r w:rsidR="002B0E18" w:rsidRPr="00C86D35">
        <w:rPr>
          <w:rFonts w:ascii="Times New Roman" w:hAnsi="Times New Roman" w:cs="Times New Roman"/>
          <w:sz w:val="24"/>
          <w:szCs w:val="24"/>
        </w:rPr>
        <w:t xml:space="preserve"> in the study </w:t>
      </w:r>
      <w:r w:rsidR="00383FB7" w:rsidRPr="00C86D35">
        <w:rPr>
          <w:rFonts w:ascii="Times New Roman" w:hAnsi="Times New Roman" w:cs="Times New Roman"/>
          <w:sz w:val="24"/>
          <w:szCs w:val="24"/>
        </w:rPr>
        <w:t xml:space="preserve">and </w:t>
      </w:r>
      <w:r w:rsidR="00FE6B75" w:rsidRPr="00C86D35">
        <w:rPr>
          <w:rFonts w:ascii="Times New Roman" w:hAnsi="Times New Roman" w:cs="Times New Roman"/>
          <w:sz w:val="24"/>
          <w:szCs w:val="24"/>
        </w:rPr>
        <w:t xml:space="preserve">made the </w:t>
      </w:r>
      <w:r w:rsidR="00383FB7" w:rsidRPr="00C86D35">
        <w:rPr>
          <w:rFonts w:ascii="Times New Roman" w:hAnsi="Times New Roman" w:cs="Times New Roman"/>
          <w:sz w:val="24"/>
          <w:szCs w:val="24"/>
        </w:rPr>
        <w:t>fi</w:t>
      </w:r>
      <w:r w:rsidRPr="00C86D35">
        <w:rPr>
          <w:rFonts w:ascii="Times New Roman" w:hAnsi="Times New Roman" w:cs="Times New Roman"/>
          <w:sz w:val="24"/>
          <w:szCs w:val="24"/>
        </w:rPr>
        <w:t xml:space="preserve">nal decision to submit </w:t>
      </w:r>
      <w:r w:rsidR="00FE6B75" w:rsidRPr="00C86D35">
        <w:rPr>
          <w:rFonts w:ascii="Times New Roman" w:hAnsi="Times New Roman" w:cs="Times New Roman"/>
          <w:sz w:val="24"/>
          <w:szCs w:val="24"/>
        </w:rPr>
        <w:t xml:space="preserve">the manuscript </w:t>
      </w:r>
      <w:r w:rsidRPr="00C86D35">
        <w:rPr>
          <w:rFonts w:ascii="Times New Roman" w:hAnsi="Times New Roman" w:cs="Times New Roman"/>
          <w:sz w:val="24"/>
          <w:szCs w:val="24"/>
        </w:rPr>
        <w:t>for publication.</w:t>
      </w:r>
    </w:p>
    <w:p w14:paraId="65147D33" w14:textId="77777777" w:rsidR="001621F1" w:rsidRPr="00C86D35" w:rsidRDefault="001621F1" w:rsidP="00613762">
      <w:pPr>
        <w:spacing w:line="480" w:lineRule="auto"/>
        <w:rPr>
          <w:rFonts w:ascii="Times New Roman" w:hAnsi="Times New Roman" w:cs="Times New Roman"/>
          <w:b/>
          <w:sz w:val="24"/>
          <w:szCs w:val="24"/>
        </w:rPr>
      </w:pPr>
    </w:p>
    <w:p w14:paraId="4E803771" w14:textId="43DFDEEA" w:rsidR="00DE5D53" w:rsidRPr="00C86D35" w:rsidRDefault="000755D1" w:rsidP="00613762">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Results</w:t>
      </w:r>
    </w:p>
    <w:p w14:paraId="7D8EB4ED" w14:textId="7D925694" w:rsidR="00734830" w:rsidRPr="00C86D35" w:rsidRDefault="004C5BBF" w:rsidP="005308A0">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Patients were </w:t>
      </w:r>
      <w:r w:rsidR="006C4D65" w:rsidRPr="00C86D35">
        <w:rPr>
          <w:rFonts w:ascii="Times New Roman" w:hAnsi="Times New Roman" w:cs="Times New Roman"/>
          <w:sz w:val="24"/>
          <w:szCs w:val="24"/>
        </w:rPr>
        <w:t>randomly assigned</w:t>
      </w:r>
      <w:r w:rsidRPr="00C86D35">
        <w:rPr>
          <w:rFonts w:ascii="Times New Roman" w:hAnsi="Times New Roman" w:cs="Times New Roman"/>
          <w:sz w:val="24"/>
          <w:szCs w:val="24"/>
        </w:rPr>
        <w:t xml:space="preserve"> from</w:t>
      </w:r>
      <w:r w:rsidR="008F6670" w:rsidRPr="00C86D35">
        <w:rPr>
          <w:rFonts w:ascii="Times New Roman" w:hAnsi="Times New Roman" w:cs="Times New Roman"/>
          <w:sz w:val="24"/>
          <w:szCs w:val="24"/>
        </w:rPr>
        <w:t xml:space="preserve"> </w:t>
      </w:r>
      <w:r w:rsidRPr="00C86D35">
        <w:rPr>
          <w:rFonts w:ascii="Times New Roman" w:hAnsi="Times New Roman" w:cs="Times New Roman"/>
          <w:sz w:val="24"/>
          <w:szCs w:val="24"/>
        </w:rPr>
        <w:t>March</w:t>
      </w:r>
      <w:r w:rsidR="00723E81" w:rsidRPr="00C86D35">
        <w:rPr>
          <w:rFonts w:ascii="Times New Roman" w:hAnsi="Times New Roman" w:cs="Times New Roman"/>
          <w:sz w:val="24"/>
          <w:szCs w:val="24"/>
        </w:rPr>
        <w:t xml:space="preserve"> 13,</w:t>
      </w:r>
      <w:r w:rsidRPr="00C86D35">
        <w:rPr>
          <w:rFonts w:ascii="Times New Roman" w:hAnsi="Times New Roman" w:cs="Times New Roman"/>
          <w:sz w:val="24"/>
          <w:szCs w:val="24"/>
        </w:rPr>
        <w:t xml:space="preserve"> 2012</w:t>
      </w:r>
      <w:r w:rsidR="000F74E6" w:rsidRPr="00C86D35">
        <w:rPr>
          <w:rFonts w:ascii="Times New Roman" w:hAnsi="Times New Roman" w:cs="Times New Roman"/>
          <w:sz w:val="24"/>
          <w:szCs w:val="24"/>
        </w:rPr>
        <w:t>,</w:t>
      </w:r>
      <w:r w:rsidR="00E8040B" w:rsidRPr="00C86D35">
        <w:rPr>
          <w:rFonts w:ascii="Times New Roman" w:hAnsi="Times New Roman" w:cs="Times New Roman"/>
          <w:sz w:val="24"/>
          <w:szCs w:val="24"/>
        </w:rPr>
        <w:t xml:space="preserve"> to </w:t>
      </w:r>
      <w:r w:rsidR="008F6670" w:rsidRPr="00C86D35">
        <w:rPr>
          <w:rFonts w:ascii="Times New Roman" w:hAnsi="Times New Roman" w:cs="Times New Roman"/>
          <w:sz w:val="24"/>
          <w:szCs w:val="24"/>
        </w:rPr>
        <w:t>June</w:t>
      </w:r>
      <w:r w:rsidR="000F74E6" w:rsidRPr="00C86D35">
        <w:rPr>
          <w:rFonts w:ascii="Times New Roman" w:hAnsi="Times New Roman" w:cs="Times New Roman"/>
          <w:sz w:val="24"/>
          <w:szCs w:val="24"/>
        </w:rPr>
        <w:t xml:space="preserve"> 18,</w:t>
      </w:r>
      <w:r w:rsidR="008F6670" w:rsidRPr="00C86D35">
        <w:rPr>
          <w:rFonts w:ascii="Times New Roman" w:hAnsi="Times New Roman" w:cs="Times New Roman"/>
          <w:sz w:val="24"/>
          <w:szCs w:val="24"/>
        </w:rPr>
        <w:t xml:space="preserve"> 2013</w:t>
      </w:r>
      <w:r w:rsidR="00FE6B75" w:rsidRPr="00C86D35">
        <w:rPr>
          <w:rFonts w:ascii="Times New Roman" w:hAnsi="Times New Roman" w:cs="Times New Roman"/>
          <w:sz w:val="24"/>
          <w:szCs w:val="24"/>
        </w:rPr>
        <w:t>;</w:t>
      </w:r>
      <w:r w:rsidR="00A019BE" w:rsidRPr="00C86D35">
        <w:rPr>
          <w:rFonts w:ascii="Times New Roman" w:hAnsi="Times New Roman" w:cs="Times New Roman"/>
          <w:sz w:val="24"/>
          <w:szCs w:val="24"/>
        </w:rPr>
        <w:t xml:space="preserve"> the</w:t>
      </w:r>
      <w:r w:rsidR="00487F27" w:rsidRPr="00C86D35">
        <w:rPr>
          <w:rFonts w:ascii="Times New Roman" w:hAnsi="Times New Roman" w:cs="Times New Roman"/>
          <w:sz w:val="24"/>
          <w:szCs w:val="24"/>
        </w:rPr>
        <w:t xml:space="preserve"> l</w:t>
      </w:r>
      <w:r w:rsidR="00AA2F3D" w:rsidRPr="00C86D35">
        <w:rPr>
          <w:rFonts w:ascii="Times New Roman" w:hAnsi="Times New Roman" w:cs="Times New Roman"/>
          <w:sz w:val="24"/>
          <w:szCs w:val="24"/>
        </w:rPr>
        <w:t xml:space="preserve">ast patient </w:t>
      </w:r>
      <w:r w:rsidR="00FE6B75" w:rsidRPr="00C86D35">
        <w:rPr>
          <w:rFonts w:ascii="Times New Roman" w:hAnsi="Times New Roman" w:cs="Times New Roman"/>
          <w:sz w:val="24"/>
          <w:szCs w:val="24"/>
        </w:rPr>
        <w:t xml:space="preserve">completed </w:t>
      </w:r>
      <w:r w:rsidR="00AA2F3D" w:rsidRPr="00C86D35">
        <w:rPr>
          <w:rFonts w:ascii="Times New Roman" w:hAnsi="Times New Roman" w:cs="Times New Roman"/>
          <w:sz w:val="24"/>
          <w:szCs w:val="24"/>
        </w:rPr>
        <w:t>the w</w:t>
      </w:r>
      <w:r w:rsidR="00487F27" w:rsidRPr="00C86D35">
        <w:rPr>
          <w:rFonts w:ascii="Times New Roman" w:hAnsi="Times New Roman" w:cs="Times New Roman"/>
          <w:sz w:val="24"/>
          <w:szCs w:val="24"/>
        </w:rPr>
        <w:t>eek 48 visit on May</w:t>
      </w:r>
      <w:r w:rsidR="000F74E6" w:rsidRPr="00C86D35">
        <w:rPr>
          <w:rFonts w:ascii="Times New Roman" w:hAnsi="Times New Roman" w:cs="Times New Roman"/>
          <w:sz w:val="24"/>
          <w:szCs w:val="24"/>
        </w:rPr>
        <w:t xml:space="preserve"> </w:t>
      </w:r>
      <w:r w:rsidR="005E5F9B">
        <w:rPr>
          <w:rFonts w:ascii="Times New Roman" w:hAnsi="Times New Roman" w:cs="Times New Roman"/>
          <w:sz w:val="24"/>
          <w:szCs w:val="24"/>
        </w:rPr>
        <w:t>20</w:t>
      </w:r>
      <w:r w:rsidR="000F74E6" w:rsidRPr="00C86D35">
        <w:rPr>
          <w:rFonts w:ascii="Times New Roman" w:hAnsi="Times New Roman" w:cs="Times New Roman"/>
          <w:sz w:val="24"/>
          <w:szCs w:val="24"/>
        </w:rPr>
        <w:t>,</w:t>
      </w:r>
      <w:r w:rsidR="00084627" w:rsidRPr="00C86D35">
        <w:rPr>
          <w:rFonts w:ascii="Times New Roman" w:hAnsi="Times New Roman" w:cs="Times New Roman"/>
          <w:sz w:val="24"/>
          <w:szCs w:val="24"/>
        </w:rPr>
        <w:t xml:space="preserve"> </w:t>
      </w:r>
      <w:r w:rsidR="00487F27" w:rsidRPr="00C86D35">
        <w:rPr>
          <w:rFonts w:ascii="Times New Roman" w:hAnsi="Times New Roman" w:cs="Times New Roman"/>
          <w:sz w:val="24"/>
          <w:szCs w:val="24"/>
        </w:rPr>
        <w:t xml:space="preserve">2014. </w:t>
      </w:r>
      <w:r w:rsidR="00142B54" w:rsidRPr="00C86D35">
        <w:rPr>
          <w:rFonts w:ascii="Times New Roman" w:hAnsi="Times New Roman" w:cs="Times New Roman"/>
          <w:sz w:val="24"/>
          <w:szCs w:val="24"/>
        </w:rPr>
        <w:t>Eighty-seven</w:t>
      </w:r>
      <w:r w:rsidR="00734830" w:rsidRPr="00C86D35">
        <w:rPr>
          <w:rFonts w:ascii="Times New Roman" w:hAnsi="Times New Roman" w:cs="Times New Roman"/>
          <w:sz w:val="24"/>
          <w:szCs w:val="24"/>
        </w:rPr>
        <w:t xml:space="preserve"> patients were </w:t>
      </w:r>
      <w:r w:rsidR="00980176" w:rsidRPr="00C86D35">
        <w:rPr>
          <w:rFonts w:ascii="Times New Roman" w:hAnsi="Times New Roman" w:cs="Times New Roman"/>
          <w:sz w:val="24"/>
          <w:szCs w:val="24"/>
        </w:rPr>
        <w:t>randomly assigned</w:t>
      </w:r>
      <w:r w:rsidR="00092E12" w:rsidRPr="00C86D35">
        <w:rPr>
          <w:rFonts w:ascii="Times New Roman" w:hAnsi="Times New Roman" w:cs="Times New Roman"/>
          <w:sz w:val="24"/>
          <w:szCs w:val="24"/>
        </w:rPr>
        <w:t xml:space="preserve"> to treatment and </w:t>
      </w:r>
      <w:r w:rsidR="00FE6B75" w:rsidRPr="00C86D35">
        <w:rPr>
          <w:rFonts w:ascii="Times New Roman" w:hAnsi="Times New Roman" w:cs="Times New Roman"/>
          <w:sz w:val="24"/>
          <w:szCs w:val="24"/>
        </w:rPr>
        <w:t xml:space="preserve">were </w:t>
      </w:r>
      <w:r w:rsidR="00092E12" w:rsidRPr="00C86D35">
        <w:rPr>
          <w:rFonts w:ascii="Times New Roman" w:hAnsi="Times New Roman" w:cs="Times New Roman"/>
          <w:sz w:val="24"/>
          <w:szCs w:val="24"/>
        </w:rPr>
        <w:t>included in the</w:t>
      </w:r>
      <w:r w:rsidR="00652B7C" w:rsidRPr="00C86D35">
        <w:rPr>
          <w:rFonts w:ascii="Times New Roman" w:hAnsi="Times New Roman" w:cs="Times New Roman"/>
          <w:sz w:val="24"/>
          <w:szCs w:val="24"/>
        </w:rPr>
        <w:t xml:space="preserve"> intent-to-treat</w:t>
      </w:r>
      <w:r w:rsidR="00092E12" w:rsidRPr="00C86D35">
        <w:rPr>
          <w:rFonts w:ascii="Times New Roman" w:hAnsi="Times New Roman" w:cs="Times New Roman"/>
          <w:sz w:val="24"/>
          <w:szCs w:val="24"/>
        </w:rPr>
        <w:t xml:space="preserve"> and safety populations</w:t>
      </w:r>
      <w:r w:rsidR="00734830"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734830" w:rsidRPr="00C86D35">
        <w:rPr>
          <w:rFonts w:ascii="Times New Roman" w:hAnsi="Times New Roman" w:cs="Times New Roman"/>
          <w:sz w:val="24"/>
          <w:szCs w:val="24"/>
        </w:rPr>
        <w:t xml:space="preserve"> 1)</w:t>
      </w:r>
      <w:r w:rsidR="00652B7C" w:rsidRPr="00C86D35">
        <w:rPr>
          <w:rFonts w:ascii="Times New Roman" w:hAnsi="Times New Roman" w:cs="Times New Roman"/>
          <w:sz w:val="24"/>
          <w:szCs w:val="24"/>
        </w:rPr>
        <w:t>.</w:t>
      </w:r>
      <w:r w:rsidR="00414692" w:rsidRPr="00C86D35">
        <w:rPr>
          <w:rFonts w:ascii="Times New Roman" w:hAnsi="Times New Roman" w:cs="Times New Roman"/>
          <w:sz w:val="24"/>
          <w:szCs w:val="24"/>
        </w:rPr>
        <w:t xml:space="preserve"> At week 48, 12</w:t>
      </w:r>
      <w:r w:rsidR="00A4656B" w:rsidRPr="00C86D35">
        <w:rPr>
          <w:rFonts w:ascii="Times New Roman" w:hAnsi="Times New Roman" w:cs="Times New Roman"/>
          <w:sz w:val="24"/>
          <w:szCs w:val="24"/>
        </w:rPr>
        <w:t xml:space="preserve"> of </w:t>
      </w:r>
      <w:r w:rsidR="00414692" w:rsidRPr="00C86D35">
        <w:rPr>
          <w:rFonts w:ascii="Times New Roman" w:hAnsi="Times New Roman" w:cs="Times New Roman"/>
          <w:sz w:val="24"/>
          <w:szCs w:val="24"/>
        </w:rPr>
        <w:t>44 placebo-treated patients and 6</w:t>
      </w:r>
      <w:r w:rsidR="00A4656B" w:rsidRPr="00C86D35">
        <w:rPr>
          <w:rFonts w:ascii="Times New Roman" w:hAnsi="Times New Roman" w:cs="Times New Roman"/>
          <w:sz w:val="24"/>
          <w:szCs w:val="24"/>
        </w:rPr>
        <w:t xml:space="preserve"> of </w:t>
      </w:r>
      <w:r w:rsidR="00414692" w:rsidRPr="00C86D35">
        <w:rPr>
          <w:rFonts w:ascii="Times New Roman" w:hAnsi="Times New Roman" w:cs="Times New Roman"/>
          <w:sz w:val="24"/>
          <w:szCs w:val="24"/>
        </w:rPr>
        <w:t>43 tocilizumab-treated patients had received escape therapy.</w:t>
      </w:r>
      <w:r w:rsidR="00377408" w:rsidRPr="00C86D35">
        <w:rPr>
          <w:rFonts w:ascii="Times New Roman" w:hAnsi="Times New Roman" w:cs="Times New Roman"/>
          <w:sz w:val="24"/>
          <w:szCs w:val="24"/>
        </w:rPr>
        <w:t xml:space="preserve"> </w:t>
      </w:r>
      <w:r w:rsidR="003E6D64" w:rsidRPr="00C86D35">
        <w:rPr>
          <w:rFonts w:ascii="Times New Roman" w:hAnsi="Times New Roman" w:cs="Times New Roman"/>
          <w:sz w:val="24"/>
          <w:szCs w:val="24"/>
        </w:rPr>
        <w:t>The numbers</w:t>
      </w:r>
      <w:r w:rsidR="00DD254E" w:rsidRPr="00C86D35">
        <w:rPr>
          <w:rFonts w:ascii="Times New Roman" w:hAnsi="Times New Roman" w:cs="Times New Roman"/>
          <w:sz w:val="24"/>
          <w:szCs w:val="24"/>
        </w:rPr>
        <w:t xml:space="preserve"> of patients who </w:t>
      </w:r>
      <w:r w:rsidR="006F7EC4" w:rsidRPr="00C86D35">
        <w:rPr>
          <w:rFonts w:ascii="Times New Roman" w:hAnsi="Times New Roman" w:cs="Times New Roman"/>
          <w:sz w:val="24"/>
          <w:szCs w:val="24"/>
        </w:rPr>
        <w:t>withdrew were similar between treatment arms</w:t>
      </w:r>
      <w:r w:rsidR="00796B39" w:rsidRPr="00C86D35">
        <w:rPr>
          <w:rFonts w:ascii="Times New Roman" w:hAnsi="Times New Roman" w:cs="Times New Roman"/>
          <w:sz w:val="24"/>
          <w:szCs w:val="24"/>
        </w:rPr>
        <w:t>:</w:t>
      </w:r>
      <w:r w:rsidR="006F7EC4" w:rsidRPr="00C86D35">
        <w:rPr>
          <w:rFonts w:ascii="Times New Roman" w:hAnsi="Times New Roman" w:cs="Times New Roman"/>
          <w:sz w:val="24"/>
          <w:szCs w:val="24"/>
        </w:rPr>
        <w:t xml:space="preserve"> tocilizumab</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safety (n</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8 [</w:t>
      </w:r>
      <w:r w:rsidR="00825630" w:rsidRPr="00C86D35">
        <w:rPr>
          <w:rFonts w:ascii="Times New Roman" w:hAnsi="Times New Roman" w:cs="Times New Roman"/>
          <w:sz w:val="24"/>
          <w:szCs w:val="24"/>
        </w:rPr>
        <w:t xml:space="preserve">five </w:t>
      </w:r>
      <w:r w:rsidR="00252242" w:rsidRPr="00C86D35">
        <w:rPr>
          <w:rFonts w:ascii="Times New Roman" w:hAnsi="Times New Roman" w:cs="Times New Roman"/>
          <w:sz w:val="24"/>
          <w:szCs w:val="24"/>
        </w:rPr>
        <w:t xml:space="preserve">AEs, </w:t>
      </w:r>
      <w:r w:rsidR="00825630" w:rsidRPr="00C86D35">
        <w:rPr>
          <w:rFonts w:ascii="Times New Roman" w:hAnsi="Times New Roman" w:cs="Times New Roman"/>
          <w:sz w:val="24"/>
          <w:szCs w:val="24"/>
        </w:rPr>
        <w:t>three</w:t>
      </w:r>
      <w:r w:rsidR="00252242" w:rsidRPr="00C86D35">
        <w:rPr>
          <w:rFonts w:ascii="Times New Roman" w:hAnsi="Times New Roman" w:cs="Times New Roman"/>
          <w:sz w:val="24"/>
          <w:szCs w:val="24"/>
        </w:rPr>
        <w:t xml:space="preserve"> deaths])</w:t>
      </w:r>
      <w:r w:rsidR="00FE6B75" w:rsidRPr="00C86D35">
        <w:rPr>
          <w:rFonts w:ascii="Times New Roman" w:hAnsi="Times New Roman" w:cs="Times New Roman"/>
          <w:sz w:val="24"/>
          <w:szCs w:val="24"/>
        </w:rPr>
        <w:t>,</w:t>
      </w:r>
      <w:r w:rsidR="00B744DD" w:rsidRPr="00C86D35">
        <w:rPr>
          <w:rFonts w:ascii="Times New Roman" w:hAnsi="Times New Roman" w:cs="Times New Roman"/>
          <w:sz w:val="24"/>
          <w:szCs w:val="24"/>
        </w:rPr>
        <w:t xml:space="preserve"> </w:t>
      </w:r>
      <w:r w:rsidR="00252242" w:rsidRPr="00C86D35">
        <w:rPr>
          <w:rFonts w:ascii="Times New Roman" w:hAnsi="Times New Roman" w:cs="Times New Roman"/>
          <w:sz w:val="24"/>
          <w:szCs w:val="24"/>
        </w:rPr>
        <w:t>non-safety (n</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5 [</w:t>
      </w:r>
      <w:r w:rsidR="00825630" w:rsidRPr="00C86D35">
        <w:rPr>
          <w:rFonts w:ascii="Times New Roman" w:hAnsi="Times New Roman" w:cs="Times New Roman"/>
          <w:sz w:val="24"/>
          <w:szCs w:val="24"/>
        </w:rPr>
        <w:t>three</w:t>
      </w:r>
      <w:r w:rsidR="00252242" w:rsidRPr="00C86D35">
        <w:rPr>
          <w:rFonts w:ascii="Times New Roman" w:hAnsi="Times New Roman" w:cs="Times New Roman"/>
          <w:sz w:val="24"/>
          <w:szCs w:val="24"/>
        </w:rPr>
        <w:t xml:space="preserve"> patient decision, </w:t>
      </w:r>
      <w:r w:rsidR="00825630" w:rsidRPr="00C86D35">
        <w:rPr>
          <w:rFonts w:ascii="Times New Roman" w:hAnsi="Times New Roman" w:cs="Times New Roman"/>
          <w:sz w:val="24"/>
          <w:szCs w:val="24"/>
        </w:rPr>
        <w:t xml:space="preserve">one </w:t>
      </w:r>
      <w:r w:rsidR="00252242" w:rsidRPr="00C86D35">
        <w:rPr>
          <w:rFonts w:ascii="Times New Roman" w:hAnsi="Times New Roman" w:cs="Times New Roman"/>
          <w:sz w:val="24"/>
          <w:szCs w:val="24"/>
        </w:rPr>
        <w:t xml:space="preserve">lack of efficacy, </w:t>
      </w:r>
      <w:r w:rsidR="00825630" w:rsidRPr="00C86D35">
        <w:rPr>
          <w:rFonts w:ascii="Times New Roman" w:hAnsi="Times New Roman" w:cs="Times New Roman"/>
          <w:sz w:val="24"/>
          <w:szCs w:val="24"/>
        </w:rPr>
        <w:t xml:space="preserve">one </w:t>
      </w:r>
      <w:r w:rsidR="00252242" w:rsidRPr="00C86D35">
        <w:rPr>
          <w:rFonts w:ascii="Times New Roman" w:hAnsi="Times New Roman" w:cs="Times New Roman"/>
          <w:sz w:val="24"/>
          <w:szCs w:val="24"/>
        </w:rPr>
        <w:t>lost to follow-up])</w:t>
      </w:r>
      <w:r w:rsidR="00FE6B75" w:rsidRPr="00C86D35">
        <w:rPr>
          <w:rFonts w:ascii="Times New Roman" w:hAnsi="Times New Roman" w:cs="Times New Roman"/>
          <w:sz w:val="24"/>
          <w:szCs w:val="24"/>
        </w:rPr>
        <w:t>;</w:t>
      </w:r>
      <w:r w:rsidR="006F7EC4" w:rsidRPr="00C86D35">
        <w:rPr>
          <w:rFonts w:ascii="Times New Roman" w:hAnsi="Times New Roman" w:cs="Times New Roman"/>
          <w:sz w:val="24"/>
          <w:szCs w:val="24"/>
        </w:rPr>
        <w:t xml:space="preserve"> placebo</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safety</w:t>
      </w:r>
      <w:r w:rsidR="00AA2F3D" w:rsidRPr="00C86D35">
        <w:rPr>
          <w:rFonts w:ascii="Times New Roman" w:hAnsi="Times New Roman" w:cs="Times New Roman"/>
          <w:sz w:val="24"/>
          <w:szCs w:val="24"/>
        </w:rPr>
        <w:t xml:space="preserve"> </w:t>
      </w:r>
      <w:r w:rsidR="00652B7C" w:rsidRPr="00C86D35">
        <w:rPr>
          <w:rFonts w:ascii="Times New Roman" w:hAnsi="Times New Roman" w:cs="Times New Roman"/>
          <w:sz w:val="24"/>
          <w:szCs w:val="24"/>
        </w:rPr>
        <w:t>(n</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4 [AEs])</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 xml:space="preserve"> non-safety</w:t>
      </w:r>
      <w:r w:rsidR="00AA2F3D" w:rsidRPr="00C86D35">
        <w:rPr>
          <w:rFonts w:ascii="Times New Roman" w:hAnsi="Times New Roman" w:cs="Times New Roman"/>
          <w:sz w:val="24"/>
          <w:szCs w:val="24"/>
        </w:rPr>
        <w:t xml:space="preserve"> </w:t>
      </w:r>
      <w:r w:rsidR="00652B7C" w:rsidRPr="00C86D35">
        <w:rPr>
          <w:rFonts w:ascii="Times New Roman" w:hAnsi="Times New Roman" w:cs="Times New Roman"/>
          <w:sz w:val="24"/>
          <w:szCs w:val="24"/>
        </w:rPr>
        <w:t>(n</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7 [</w:t>
      </w:r>
      <w:r w:rsidR="00825630" w:rsidRPr="00C86D35">
        <w:rPr>
          <w:rFonts w:ascii="Times New Roman" w:hAnsi="Times New Roman" w:cs="Times New Roman"/>
          <w:sz w:val="24"/>
          <w:szCs w:val="24"/>
        </w:rPr>
        <w:t xml:space="preserve">five </w:t>
      </w:r>
      <w:r w:rsidR="00652B7C" w:rsidRPr="00C86D35">
        <w:rPr>
          <w:rFonts w:ascii="Times New Roman" w:hAnsi="Times New Roman" w:cs="Times New Roman"/>
          <w:sz w:val="24"/>
          <w:szCs w:val="24"/>
        </w:rPr>
        <w:t xml:space="preserve">patient decision, </w:t>
      </w:r>
      <w:r w:rsidR="00825630" w:rsidRPr="00C86D35">
        <w:rPr>
          <w:rFonts w:ascii="Times New Roman" w:hAnsi="Times New Roman" w:cs="Times New Roman"/>
          <w:sz w:val="24"/>
          <w:szCs w:val="24"/>
        </w:rPr>
        <w:t xml:space="preserve">one </w:t>
      </w:r>
      <w:r w:rsidR="00652B7C" w:rsidRPr="00C86D35">
        <w:rPr>
          <w:rFonts w:ascii="Times New Roman" w:hAnsi="Times New Roman" w:cs="Times New Roman"/>
          <w:sz w:val="24"/>
          <w:szCs w:val="24"/>
        </w:rPr>
        <w:t xml:space="preserve">clinician decision, </w:t>
      </w:r>
      <w:r w:rsidR="00825630" w:rsidRPr="00C86D35">
        <w:rPr>
          <w:rFonts w:ascii="Times New Roman" w:hAnsi="Times New Roman" w:cs="Times New Roman"/>
          <w:sz w:val="24"/>
          <w:szCs w:val="24"/>
        </w:rPr>
        <w:t xml:space="preserve">one </w:t>
      </w:r>
      <w:r w:rsidR="00652B7C" w:rsidRPr="00C86D35">
        <w:rPr>
          <w:rFonts w:ascii="Times New Roman" w:hAnsi="Times New Roman" w:cs="Times New Roman"/>
          <w:sz w:val="24"/>
          <w:szCs w:val="24"/>
        </w:rPr>
        <w:t xml:space="preserve">non-compliance]). </w:t>
      </w:r>
      <w:r w:rsidR="00734830" w:rsidRPr="00C86D35">
        <w:rPr>
          <w:rFonts w:ascii="Times New Roman" w:hAnsi="Times New Roman" w:cs="Times New Roman"/>
          <w:sz w:val="24"/>
          <w:szCs w:val="24"/>
        </w:rPr>
        <w:t xml:space="preserve">Baseline demographics and disease </w:t>
      </w:r>
      <w:r w:rsidR="00C94A24" w:rsidRPr="00C86D35">
        <w:rPr>
          <w:rFonts w:ascii="Times New Roman" w:hAnsi="Times New Roman" w:cs="Times New Roman"/>
          <w:sz w:val="24"/>
          <w:szCs w:val="24"/>
        </w:rPr>
        <w:t>characteristics</w:t>
      </w:r>
      <w:r w:rsidR="00304EE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were well</w:t>
      </w:r>
      <w:r w:rsidR="00FE6B75"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 xml:space="preserve">balanced between treatment arms </w:t>
      </w:r>
      <w:r w:rsidR="00FE6B75" w:rsidRPr="00C86D35">
        <w:rPr>
          <w:rFonts w:ascii="Times New Roman" w:hAnsi="Times New Roman" w:cs="Times New Roman"/>
          <w:sz w:val="24"/>
          <w:szCs w:val="24"/>
        </w:rPr>
        <w:t>(table</w:t>
      </w:r>
      <w:r w:rsidR="00734830" w:rsidRPr="00C86D35">
        <w:rPr>
          <w:rFonts w:ascii="Times New Roman" w:hAnsi="Times New Roman" w:cs="Times New Roman"/>
          <w:sz w:val="24"/>
          <w:szCs w:val="24"/>
        </w:rPr>
        <w:t xml:space="preserve"> 1)</w:t>
      </w:r>
      <w:r w:rsidR="00DC5C70" w:rsidRPr="00C86D35">
        <w:rPr>
          <w:rFonts w:ascii="Times New Roman" w:hAnsi="Times New Roman" w:cs="Times New Roman"/>
          <w:sz w:val="24"/>
          <w:szCs w:val="24"/>
        </w:rPr>
        <w:t>.</w:t>
      </w:r>
      <w:r w:rsidR="00D717B0" w:rsidRPr="00C86D35">
        <w:rPr>
          <w:rFonts w:ascii="Times New Roman" w:hAnsi="Times New Roman" w:cs="Times New Roman"/>
          <w:sz w:val="24"/>
          <w:szCs w:val="24"/>
        </w:rPr>
        <w:t xml:space="preserve"> </w:t>
      </w:r>
    </w:p>
    <w:p w14:paraId="7027E996" w14:textId="3A4DAAE7" w:rsidR="00337F22" w:rsidRPr="00C86D35" w:rsidRDefault="00C062DA" w:rsidP="00887855">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The p</w:t>
      </w:r>
      <w:r w:rsidR="00ED6CD6" w:rsidRPr="00C86D35">
        <w:rPr>
          <w:rFonts w:ascii="Times New Roman" w:hAnsi="Times New Roman" w:cs="Times New Roman"/>
          <w:sz w:val="24"/>
          <w:szCs w:val="24"/>
        </w:rPr>
        <w:t>rimary</w:t>
      </w:r>
      <w:r w:rsidRPr="00C86D35">
        <w:rPr>
          <w:rFonts w:ascii="Times New Roman" w:hAnsi="Times New Roman" w:cs="Times New Roman"/>
          <w:sz w:val="24"/>
          <w:szCs w:val="24"/>
        </w:rPr>
        <w:t xml:space="preserve"> endpoint</w:t>
      </w:r>
      <w:r w:rsidR="00ED6CD6"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 xml:space="preserve">was </w:t>
      </w:r>
      <w:r w:rsidR="00ED6CD6" w:rsidRPr="00C86D35">
        <w:rPr>
          <w:rFonts w:ascii="Times New Roman" w:hAnsi="Times New Roman" w:cs="Times New Roman"/>
          <w:sz w:val="24"/>
          <w:szCs w:val="24"/>
        </w:rPr>
        <w:t>not met</w:t>
      </w:r>
      <w:r w:rsidR="007F3A10" w:rsidRPr="00C86D35">
        <w:rPr>
          <w:rFonts w:ascii="Times New Roman" w:hAnsi="Times New Roman" w:cs="Times New Roman"/>
          <w:sz w:val="24"/>
          <w:szCs w:val="24"/>
        </w:rPr>
        <w:t xml:space="preserve"> at week 24. </w:t>
      </w:r>
      <w:r w:rsidR="00F25B9B" w:rsidRPr="00C86D35">
        <w:rPr>
          <w:rFonts w:ascii="Times New Roman" w:hAnsi="Times New Roman" w:cs="Times New Roman"/>
          <w:sz w:val="24"/>
          <w:szCs w:val="24"/>
        </w:rPr>
        <w:t>A</w:t>
      </w:r>
      <w:r w:rsidR="00E303AA" w:rsidRPr="00C86D35">
        <w:rPr>
          <w:rFonts w:ascii="Times New Roman" w:hAnsi="Times New Roman" w:cs="Times New Roman"/>
          <w:sz w:val="24"/>
          <w:szCs w:val="24"/>
        </w:rPr>
        <w:t xml:space="preserve"> numerically</w:t>
      </w:r>
      <w:r w:rsidR="00283284" w:rsidRPr="00C86D35">
        <w:rPr>
          <w:rFonts w:ascii="Times New Roman" w:hAnsi="Times New Roman" w:cs="Times New Roman"/>
          <w:sz w:val="24"/>
          <w:szCs w:val="24"/>
        </w:rPr>
        <w:t xml:space="preserve"> larger</w:t>
      </w:r>
      <w:r w:rsidR="003309FC" w:rsidRPr="00C86D35">
        <w:rPr>
          <w:rFonts w:ascii="Times New Roman" w:hAnsi="Times New Roman" w:cs="Times New Roman"/>
          <w:sz w:val="24"/>
          <w:szCs w:val="24"/>
        </w:rPr>
        <w:t>,</w:t>
      </w:r>
      <w:r w:rsidR="00E303AA" w:rsidRPr="00C86D35">
        <w:rPr>
          <w:rFonts w:ascii="Times New Roman" w:hAnsi="Times New Roman" w:cs="Times New Roman"/>
          <w:sz w:val="24"/>
          <w:szCs w:val="24"/>
        </w:rPr>
        <w:t xml:space="preserve"> but not statistically</w:t>
      </w:r>
      <w:r w:rsidR="007F3A10" w:rsidRPr="00C86D35">
        <w:rPr>
          <w:rFonts w:ascii="Times New Roman" w:hAnsi="Times New Roman" w:cs="Times New Roman"/>
          <w:sz w:val="24"/>
          <w:szCs w:val="24"/>
        </w:rPr>
        <w:t xml:space="preserve"> significant</w:t>
      </w:r>
      <w:r w:rsidR="003309FC" w:rsidRPr="00C86D35">
        <w:rPr>
          <w:rFonts w:ascii="Times New Roman" w:hAnsi="Times New Roman" w:cs="Times New Roman"/>
          <w:sz w:val="24"/>
          <w:szCs w:val="24"/>
        </w:rPr>
        <w:t>,</w:t>
      </w:r>
      <w:r w:rsidR="000E73DE"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 xml:space="preserve">improvement in mRSS </w:t>
      </w:r>
      <w:r w:rsidR="00F25B9B" w:rsidRPr="00C86D35">
        <w:rPr>
          <w:rFonts w:ascii="Times New Roman" w:hAnsi="Times New Roman" w:cs="Times New Roman"/>
          <w:sz w:val="24"/>
          <w:szCs w:val="24"/>
        </w:rPr>
        <w:t xml:space="preserve">was </w:t>
      </w:r>
      <w:r w:rsidR="00E303AA" w:rsidRPr="00C86D35">
        <w:rPr>
          <w:rFonts w:ascii="Times New Roman" w:hAnsi="Times New Roman" w:cs="Times New Roman"/>
          <w:sz w:val="24"/>
          <w:szCs w:val="24"/>
        </w:rPr>
        <w:t>seen with tocilizumab</w:t>
      </w:r>
      <w:r w:rsidR="00BB2833"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compared with placebo</w:t>
      </w:r>
      <w:r w:rsidR="00AD1158"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AD1158" w:rsidRPr="00C86D35">
        <w:rPr>
          <w:rFonts w:ascii="Times New Roman" w:hAnsi="Times New Roman" w:cs="Times New Roman"/>
          <w:sz w:val="24"/>
          <w:szCs w:val="24"/>
        </w:rPr>
        <w:t xml:space="preserve"> 2</w:t>
      </w:r>
      <w:r w:rsidR="00337F22" w:rsidRPr="00C86D35">
        <w:rPr>
          <w:rFonts w:ascii="Times New Roman" w:hAnsi="Times New Roman" w:cs="Times New Roman"/>
          <w:sz w:val="24"/>
          <w:szCs w:val="24"/>
        </w:rPr>
        <w:t xml:space="preserve">, </w:t>
      </w:r>
      <w:r w:rsidR="003309FC" w:rsidRPr="00C86D35">
        <w:rPr>
          <w:rFonts w:ascii="Times New Roman" w:hAnsi="Times New Roman" w:cs="Times New Roman"/>
          <w:sz w:val="24"/>
          <w:szCs w:val="24"/>
        </w:rPr>
        <w:t xml:space="preserve">figure </w:t>
      </w:r>
      <w:r w:rsidR="00337F22" w:rsidRPr="00C86D35">
        <w:rPr>
          <w:rFonts w:ascii="Times New Roman" w:hAnsi="Times New Roman" w:cs="Times New Roman"/>
          <w:sz w:val="24"/>
          <w:szCs w:val="24"/>
        </w:rPr>
        <w:t>2</w:t>
      </w:r>
      <w:r w:rsidR="00AD1158" w:rsidRPr="00C86D35">
        <w:rPr>
          <w:rFonts w:ascii="Times New Roman" w:hAnsi="Times New Roman" w:cs="Times New Roman"/>
          <w:sz w:val="24"/>
          <w:szCs w:val="24"/>
        </w:rPr>
        <w:t>)</w:t>
      </w:r>
      <w:r w:rsidR="00283284" w:rsidRPr="00C86D35">
        <w:rPr>
          <w:rFonts w:ascii="Times New Roman" w:hAnsi="Times New Roman" w:cs="Times New Roman"/>
          <w:sz w:val="24"/>
          <w:szCs w:val="24"/>
        </w:rPr>
        <w:t>.</w:t>
      </w:r>
      <w:r w:rsidR="00E4702F" w:rsidRPr="00C86D35">
        <w:rPr>
          <w:rFonts w:ascii="Times New Roman" w:hAnsi="Times New Roman" w:cs="Times New Roman"/>
          <w:sz w:val="24"/>
          <w:szCs w:val="24"/>
        </w:rPr>
        <w:t xml:space="preserve"> </w:t>
      </w:r>
      <w:del w:id="247" w:author="ApotheCom" w:date="2016-01-14T20:21:00Z">
        <w:r w:rsidR="00C21C75" w:rsidRPr="00C86D35" w:rsidDel="00C21C75">
          <w:rPr>
            <w:rFonts w:ascii="Times New Roman" w:hAnsi="Times New Roman" w:cs="Times New Roman"/>
            <w:sz w:val="24"/>
            <w:szCs w:val="24"/>
          </w:rPr>
          <w:delText>Adjusted</w:delText>
        </w:r>
        <w:r w:rsidR="00C21C75" w:rsidDel="00C21C75">
          <w:rPr>
            <w:rFonts w:ascii="Times New Roman" w:hAnsi="Times New Roman" w:cs="Times New Roman"/>
            <w:sz w:val="24"/>
            <w:szCs w:val="24"/>
          </w:rPr>
          <w:delText xml:space="preserve"> </w:delText>
        </w:r>
      </w:del>
      <w:del w:id="248" w:author="ApotheCom" w:date="2016-01-14T20:28:00Z">
        <w:r w:rsidR="00C21C75" w:rsidDel="00462C2B">
          <w:rPr>
            <w:rFonts w:ascii="Times New Roman" w:hAnsi="Times New Roman" w:cs="Times New Roman"/>
            <w:sz w:val="24"/>
            <w:szCs w:val="24"/>
          </w:rPr>
          <w:delText xml:space="preserve">least </w:delText>
        </w:r>
      </w:del>
      <w:ins w:id="249" w:author="ApotheCom" w:date="2016-01-14T20:28:00Z">
        <w:r w:rsidR="00462C2B">
          <w:rPr>
            <w:rFonts w:ascii="Times New Roman" w:hAnsi="Times New Roman" w:cs="Times New Roman"/>
            <w:sz w:val="24"/>
            <w:szCs w:val="24"/>
          </w:rPr>
          <w:t xml:space="preserve">Least </w:t>
        </w:r>
      </w:ins>
      <w:r w:rsidR="008D7B51">
        <w:rPr>
          <w:rFonts w:ascii="Times New Roman" w:hAnsi="Times New Roman" w:cs="Times New Roman"/>
          <w:sz w:val="24"/>
          <w:szCs w:val="24"/>
        </w:rPr>
        <w:t>square</w:t>
      </w:r>
      <w:r w:rsidR="00A019BE" w:rsidRPr="00C86D35">
        <w:rPr>
          <w:rFonts w:ascii="Times New Roman" w:hAnsi="Times New Roman" w:cs="Times New Roman"/>
          <w:sz w:val="24"/>
          <w:szCs w:val="24"/>
        </w:rPr>
        <w:t xml:space="preserve">s mean (LSM) </w:t>
      </w:r>
      <w:r w:rsidR="00E303AA" w:rsidRPr="00C86D35">
        <w:rPr>
          <w:rFonts w:ascii="Times New Roman" w:hAnsi="Times New Roman" w:cs="Times New Roman"/>
          <w:sz w:val="24"/>
          <w:szCs w:val="24"/>
        </w:rPr>
        <w:t>change</w:t>
      </w:r>
      <w:r w:rsidR="00283284" w:rsidRPr="00C86D35">
        <w:rPr>
          <w:rFonts w:ascii="Times New Roman" w:hAnsi="Times New Roman" w:cs="Times New Roman"/>
          <w:sz w:val="24"/>
          <w:szCs w:val="24"/>
        </w:rPr>
        <w:t xml:space="preserve"> in mRSS</w:t>
      </w:r>
      <w:r w:rsidR="00BB2833" w:rsidRPr="00C86D35">
        <w:rPr>
          <w:rFonts w:ascii="Times New Roman" w:hAnsi="Times New Roman" w:cs="Times New Roman"/>
          <w:sz w:val="24"/>
          <w:szCs w:val="24"/>
        </w:rPr>
        <w:t xml:space="preserve"> from baseline to week 24 </w:t>
      </w:r>
      <w:r w:rsidR="00E303AA" w:rsidRPr="00C86D35">
        <w:rPr>
          <w:rFonts w:ascii="Times New Roman" w:hAnsi="Times New Roman" w:cs="Times New Roman"/>
          <w:sz w:val="24"/>
          <w:szCs w:val="24"/>
        </w:rPr>
        <w:t>was</w:t>
      </w:r>
      <w:r w:rsidR="00F13B21">
        <w:rPr>
          <w:rFonts w:ascii="Times New Roman" w:hAnsi="Times New Roman" w:cs="Times New Roman"/>
          <w:sz w:val="24"/>
          <w:szCs w:val="24"/>
        </w:rPr>
        <w:t xml:space="preserve"> </w:t>
      </w:r>
      <w:r w:rsidR="003309FC" w:rsidRPr="00C86D35">
        <w:rPr>
          <w:rFonts w:ascii="Times New Roman" w:hAnsi="Times New Roman" w:cs="Times New Roman"/>
          <w:sz w:val="24"/>
          <w:szCs w:val="24"/>
        </w:rPr>
        <w:t>–</w:t>
      </w:r>
      <w:r w:rsidR="00734830" w:rsidRPr="00C86D35">
        <w:rPr>
          <w:rFonts w:ascii="Times New Roman" w:hAnsi="Times New Roman" w:cs="Times New Roman"/>
          <w:sz w:val="24"/>
          <w:szCs w:val="24"/>
        </w:rPr>
        <w:t>3</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 xml:space="preserve">92 in </w:t>
      </w:r>
      <w:r w:rsidR="007A45AE" w:rsidRPr="00C86D35">
        <w:rPr>
          <w:rFonts w:ascii="Times New Roman" w:hAnsi="Times New Roman" w:cs="Times New Roman"/>
          <w:sz w:val="24"/>
          <w:szCs w:val="24"/>
        </w:rPr>
        <w:t xml:space="preserve">tocilizumab </w:t>
      </w:r>
      <w:r w:rsidR="00734830" w:rsidRPr="00C86D35">
        <w:rPr>
          <w:rFonts w:ascii="Times New Roman" w:hAnsi="Times New Roman" w:cs="Times New Roman"/>
          <w:sz w:val="24"/>
          <w:szCs w:val="24"/>
        </w:rPr>
        <w:t>patients and</w:t>
      </w:r>
      <w:r w:rsidR="003309F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1</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22 in placebo</w:t>
      </w:r>
      <w:r w:rsidR="008D301A" w:rsidRPr="00C86D35">
        <w:rPr>
          <w:rFonts w:ascii="Times New Roman" w:hAnsi="Times New Roman" w:cs="Times New Roman"/>
          <w:sz w:val="24"/>
          <w:szCs w:val="24"/>
        </w:rPr>
        <w:t xml:space="preserve"> </w:t>
      </w:r>
      <w:r w:rsidR="007A45AE" w:rsidRPr="00C86D35">
        <w:rPr>
          <w:rFonts w:ascii="Times New Roman" w:hAnsi="Times New Roman" w:cs="Times New Roman"/>
          <w:sz w:val="24"/>
          <w:szCs w:val="24"/>
        </w:rPr>
        <w:t xml:space="preserve">patients </w:t>
      </w:r>
      <w:r w:rsidR="008D301A" w:rsidRPr="00C86D35">
        <w:rPr>
          <w:rFonts w:ascii="Times New Roman" w:hAnsi="Times New Roman" w:cs="Times New Roman"/>
          <w:sz w:val="24"/>
          <w:szCs w:val="24"/>
        </w:rPr>
        <w:t>(</w:t>
      </w:r>
      <w:r w:rsidR="00A019BE" w:rsidRPr="00C86D35">
        <w:rPr>
          <w:rFonts w:ascii="Times New Roman" w:hAnsi="Times New Roman" w:cs="Times New Roman"/>
          <w:sz w:val="24"/>
          <w:szCs w:val="24"/>
        </w:rPr>
        <w:t xml:space="preserve">treatment </w:t>
      </w:r>
      <w:r w:rsidR="008458FD" w:rsidRPr="00C86D35">
        <w:rPr>
          <w:rFonts w:ascii="Times New Roman" w:hAnsi="Times New Roman" w:cs="Times New Roman"/>
          <w:sz w:val="24"/>
          <w:szCs w:val="24"/>
        </w:rPr>
        <w:t>difference</w:t>
      </w:r>
      <w:r w:rsidR="003309FC" w:rsidRPr="00C86D35">
        <w:rPr>
          <w:rFonts w:ascii="Times New Roman" w:hAnsi="Times New Roman" w:cs="Times New Roman"/>
          <w:sz w:val="24"/>
          <w:szCs w:val="24"/>
        </w:rPr>
        <w:t>,</w:t>
      </w:r>
      <w:r w:rsidR="000F74E6" w:rsidRPr="00C86D35">
        <w:rPr>
          <w:rFonts w:ascii="Times New Roman" w:hAnsi="Times New Roman" w:cs="Times New Roman"/>
          <w:sz w:val="24"/>
          <w:szCs w:val="24"/>
        </w:rPr>
        <w:t xml:space="preserve"> </w:t>
      </w:r>
      <w:r w:rsidR="009C589D" w:rsidRPr="00C86D35">
        <w:rPr>
          <w:rFonts w:ascii="Times New Roman" w:hAnsi="Times New Roman" w:cs="Times New Roman"/>
          <w:bCs/>
          <w:sz w:val="24"/>
          <w:szCs w:val="24"/>
        </w:rPr>
        <w:t>–</w:t>
      </w:r>
      <w:r w:rsidR="00734830" w:rsidRPr="00C86D35">
        <w:rPr>
          <w:rFonts w:ascii="Times New Roman" w:hAnsi="Times New Roman" w:cs="Times New Roman"/>
          <w:sz w:val="24"/>
          <w:szCs w:val="24"/>
        </w:rPr>
        <w:t>2</w:t>
      </w:r>
      <w:r w:rsidR="008D301A" w:rsidRPr="00C86D35">
        <w:rPr>
          <w:rFonts w:ascii="Times New Roman" w:hAnsi="Times New Roman" w:cs="Times New Roman"/>
          <w:sz w:val="24"/>
          <w:szCs w:val="24"/>
        </w:rPr>
        <w:t xml:space="preserve">·70 </w:t>
      </w:r>
      <w:r w:rsidR="00267F73" w:rsidRPr="00C86D35">
        <w:rPr>
          <w:rFonts w:ascii="Times New Roman" w:hAnsi="Times New Roman" w:cs="Times New Roman"/>
          <w:sz w:val="24"/>
          <w:szCs w:val="24"/>
        </w:rPr>
        <w:t xml:space="preserve">[95% </w:t>
      </w:r>
      <w:r w:rsidR="007C7AB1" w:rsidRPr="00C86D35">
        <w:rPr>
          <w:rFonts w:ascii="Times New Roman" w:hAnsi="Times New Roman" w:cs="Times New Roman"/>
          <w:sz w:val="24"/>
          <w:szCs w:val="24"/>
        </w:rPr>
        <w:t>confidence interval (</w:t>
      </w:r>
      <w:r w:rsidR="00267F73" w:rsidRPr="00C86D35">
        <w:rPr>
          <w:rFonts w:ascii="Times New Roman" w:hAnsi="Times New Roman" w:cs="Times New Roman"/>
          <w:sz w:val="24"/>
          <w:szCs w:val="24"/>
        </w:rPr>
        <w:t>CI</w:t>
      </w:r>
      <w:r w:rsidR="007C7AB1" w:rsidRPr="00C86D35">
        <w:rPr>
          <w:rFonts w:ascii="Times New Roman" w:hAnsi="Times New Roman" w:cs="Times New Roman"/>
          <w:sz w:val="24"/>
          <w:szCs w:val="24"/>
        </w:rPr>
        <w:t>)</w:t>
      </w:r>
      <w:r w:rsidR="00267F73" w:rsidRPr="00C86D35">
        <w:rPr>
          <w:rFonts w:ascii="Times New Roman" w:hAnsi="Times New Roman" w:cs="Times New Roman"/>
          <w:sz w:val="24"/>
          <w:szCs w:val="24"/>
        </w:rPr>
        <w:t>:</w:t>
      </w:r>
      <w:r w:rsidR="003309F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5</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85, 0</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45</w:t>
      </w:r>
      <w:r w:rsidR="008D301A" w:rsidRPr="00C86D35">
        <w:rPr>
          <w:rFonts w:ascii="Times New Roman" w:hAnsi="Times New Roman" w:cs="Times New Roman"/>
          <w:sz w:val="24"/>
          <w:szCs w:val="24"/>
        </w:rPr>
        <w:t>]</w:t>
      </w:r>
      <w:r w:rsidR="005005D6"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084627" w:rsidRPr="00C86D35">
        <w:rPr>
          <w:rFonts w:ascii="Times New Roman" w:hAnsi="Times New Roman" w:cs="Times New Roman"/>
          <w:sz w:val="24"/>
          <w:szCs w:val="24"/>
        </w:rPr>
        <w:t>=</w:t>
      </w:r>
      <w:r w:rsidR="005005D6" w:rsidRPr="00C86D35">
        <w:rPr>
          <w:rFonts w:ascii="Times New Roman" w:hAnsi="Times New Roman" w:cs="Times New Roman"/>
          <w:sz w:val="24"/>
          <w:szCs w:val="24"/>
        </w:rPr>
        <w:t>0</w:t>
      </w:r>
      <w:r w:rsidR="008D301A" w:rsidRPr="00C86D35">
        <w:rPr>
          <w:rFonts w:ascii="Times New Roman" w:hAnsi="Times New Roman" w:cs="Times New Roman"/>
          <w:sz w:val="24"/>
          <w:szCs w:val="24"/>
        </w:rPr>
        <w:t>·</w:t>
      </w:r>
      <w:r w:rsidR="005005D6" w:rsidRPr="00C86D35">
        <w:rPr>
          <w:rFonts w:ascii="Times New Roman" w:hAnsi="Times New Roman" w:cs="Times New Roman"/>
          <w:sz w:val="24"/>
          <w:szCs w:val="24"/>
        </w:rPr>
        <w:t>09</w:t>
      </w:r>
      <w:r w:rsidR="008B6DE3" w:rsidRPr="00C86D35">
        <w:rPr>
          <w:rFonts w:ascii="Times New Roman" w:hAnsi="Times New Roman" w:cs="Times New Roman"/>
          <w:sz w:val="24"/>
          <w:szCs w:val="24"/>
        </w:rPr>
        <w:t>15</w:t>
      </w:r>
      <w:r w:rsidR="008D301A" w:rsidRPr="00C86D35">
        <w:rPr>
          <w:rFonts w:ascii="Times New Roman" w:hAnsi="Times New Roman" w:cs="Times New Roman"/>
          <w:sz w:val="24"/>
          <w:szCs w:val="24"/>
        </w:rPr>
        <w:t>)</w:t>
      </w:r>
      <w:r w:rsidR="009B5EAB" w:rsidRPr="00C86D35">
        <w:rPr>
          <w:rFonts w:ascii="Times New Roman" w:hAnsi="Times New Roman" w:cs="Times New Roman"/>
          <w:sz w:val="24"/>
          <w:szCs w:val="24"/>
        </w:rPr>
        <w:t xml:space="preserve">. </w:t>
      </w:r>
      <w:ins w:id="250" w:author="ApotheCom" w:date="2016-01-08T10:05:00Z">
        <w:r w:rsidR="00D41DFA">
          <w:rPr>
            <w:rFonts w:ascii="Times New Roman" w:hAnsi="Times New Roman" w:cs="Times New Roman"/>
            <w:sz w:val="24"/>
            <w:szCs w:val="24"/>
          </w:rPr>
          <w:t xml:space="preserve">The observed mean (SD) mRSS at week 24 was 21·84 (9·89) for tocilizumab (n=37) and 23·21 (9·26) for </w:t>
        </w:r>
        <w:r w:rsidR="00D41DFA">
          <w:rPr>
            <w:rFonts w:ascii="Times New Roman" w:hAnsi="Times New Roman" w:cs="Times New Roman"/>
            <w:sz w:val="24"/>
            <w:szCs w:val="24"/>
          </w:rPr>
          <w:lastRenderedPageBreak/>
          <w:t xml:space="preserve">placebo (n=38). </w:t>
        </w:r>
      </w:ins>
      <w:r w:rsidR="00E4702F" w:rsidRPr="00C86D35">
        <w:rPr>
          <w:rFonts w:ascii="Times New Roman" w:hAnsi="Times New Roman" w:cs="Times New Roman"/>
          <w:sz w:val="24"/>
          <w:szCs w:val="24"/>
        </w:rPr>
        <w:t>Results through week 48 showed a</w:t>
      </w:r>
      <w:r w:rsidR="00462C2B">
        <w:rPr>
          <w:rFonts w:ascii="Times New Roman" w:hAnsi="Times New Roman" w:cs="Times New Roman"/>
          <w:sz w:val="24"/>
          <w:szCs w:val="24"/>
        </w:rPr>
        <w:t xml:space="preserve"> </w:t>
      </w:r>
      <w:del w:id="251" w:author="ApotheCom" w:date="2016-01-14T20:30:00Z">
        <w:r w:rsidR="00462C2B" w:rsidDel="00462C2B">
          <w:rPr>
            <w:rFonts w:ascii="Times New Roman" w:hAnsi="Times New Roman" w:cs="Times New Roman"/>
            <w:sz w:val="24"/>
            <w:szCs w:val="24"/>
          </w:rPr>
          <w:delText>trend for</w:delText>
        </w:r>
        <w:r w:rsidR="00E4702F" w:rsidRPr="00C86D35" w:rsidDel="00462C2B">
          <w:rPr>
            <w:rFonts w:ascii="Times New Roman" w:hAnsi="Times New Roman" w:cs="Times New Roman"/>
            <w:sz w:val="24"/>
            <w:szCs w:val="24"/>
          </w:rPr>
          <w:delText xml:space="preserve"> </w:delText>
        </w:r>
      </w:del>
      <w:r w:rsidR="00E4702F" w:rsidRPr="00C86D35">
        <w:rPr>
          <w:rFonts w:ascii="Times New Roman" w:hAnsi="Times New Roman" w:cs="Times New Roman"/>
          <w:sz w:val="24"/>
          <w:szCs w:val="24"/>
        </w:rPr>
        <w:t>contin</w:t>
      </w:r>
      <w:r w:rsidR="006F7EC4" w:rsidRPr="00C86D35">
        <w:rPr>
          <w:rFonts w:ascii="Times New Roman" w:hAnsi="Times New Roman" w:cs="Times New Roman"/>
          <w:sz w:val="24"/>
          <w:szCs w:val="24"/>
        </w:rPr>
        <w:t xml:space="preserve">ued </w:t>
      </w:r>
      <w:ins w:id="252" w:author="angelika" w:date="2015-12-28T12:37:00Z">
        <w:r w:rsidR="003E7BD5">
          <w:rPr>
            <w:rFonts w:ascii="Times New Roman" w:hAnsi="Times New Roman" w:cs="Times New Roman"/>
            <w:sz w:val="24"/>
            <w:szCs w:val="24"/>
          </w:rPr>
          <w:t xml:space="preserve">numerically larger </w:t>
        </w:r>
      </w:ins>
      <w:r w:rsidR="00E4702F" w:rsidRPr="00C86D35">
        <w:rPr>
          <w:rFonts w:ascii="Times New Roman" w:hAnsi="Times New Roman" w:cs="Times New Roman"/>
          <w:sz w:val="24"/>
          <w:szCs w:val="24"/>
        </w:rPr>
        <w:t>treatment benefit</w:t>
      </w:r>
      <w:r w:rsidR="00670F21" w:rsidRPr="00C86D35">
        <w:rPr>
          <w:rFonts w:ascii="Times New Roman" w:hAnsi="Times New Roman" w:cs="Times New Roman"/>
          <w:sz w:val="24"/>
          <w:szCs w:val="24"/>
        </w:rPr>
        <w:t xml:space="preserve"> </w:t>
      </w:r>
      <w:r w:rsidR="009F6C17" w:rsidRPr="00C86D35">
        <w:rPr>
          <w:rFonts w:ascii="Times New Roman" w:hAnsi="Times New Roman" w:cs="Times New Roman"/>
          <w:sz w:val="24"/>
          <w:szCs w:val="24"/>
        </w:rPr>
        <w:t xml:space="preserve">beyond 24 weeks, </w:t>
      </w:r>
      <w:r w:rsidR="00FC2B7F" w:rsidRPr="00C86D35">
        <w:rPr>
          <w:rFonts w:ascii="Times New Roman" w:hAnsi="Times New Roman" w:cs="Times New Roman"/>
          <w:sz w:val="24"/>
          <w:szCs w:val="24"/>
        </w:rPr>
        <w:t xml:space="preserve">with </w:t>
      </w:r>
      <w:del w:id="253" w:author="ApotheCom" w:date="2016-01-14T20:31:00Z">
        <w:r w:rsidR="00462C2B" w:rsidDel="00462C2B">
          <w:rPr>
            <w:rFonts w:ascii="Times New Roman" w:hAnsi="Times New Roman" w:cs="Times New Roman"/>
            <w:sz w:val="24"/>
            <w:szCs w:val="24"/>
          </w:rPr>
          <w:delText xml:space="preserve">adjusted mean </w:delText>
        </w:r>
      </w:del>
      <w:ins w:id="254" w:author="Spotswood, Helen {MDBA~Welwyn}" w:date="2016-01-05T13:48:00Z">
        <w:r w:rsidR="00320460">
          <w:rPr>
            <w:rFonts w:ascii="Times New Roman" w:hAnsi="Times New Roman" w:cs="Times New Roman"/>
            <w:sz w:val="24"/>
            <w:szCs w:val="24"/>
          </w:rPr>
          <w:t>LSM</w:t>
        </w:r>
      </w:ins>
      <w:r w:rsidR="00FC2B7F" w:rsidRPr="00C86D35">
        <w:rPr>
          <w:rFonts w:ascii="Times New Roman" w:hAnsi="Times New Roman" w:cs="Times New Roman"/>
          <w:sz w:val="24"/>
          <w:szCs w:val="24"/>
        </w:rPr>
        <w:t xml:space="preserve"> change from baseline of</w:t>
      </w:r>
      <w:r w:rsidR="003309FC"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6</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33 with tocilizumab and</w:t>
      </w:r>
      <w:r w:rsidR="003309FC"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2</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77 with placebo</w:t>
      </w:r>
      <w:r w:rsidR="00267F73" w:rsidRPr="00C86D35">
        <w:rPr>
          <w:rFonts w:ascii="Times New Roman" w:hAnsi="Times New Roman" w:cs="Times New Roman"/>
          <w:sz w:val="24"/>
          <w:szCs w:val="24"/>
        </w:rPr>
        <w:t xml:space="preserve"> (</w:t>
      </w:r>
      <w:r w:rsidR="00A019BE" w:rsidRPr="00C86D35">
        <w:rPr>
          <w:rFonts w:ascii="Times New Roman" w:hAnsi="Times New Roman" w:cs="Times New Roman"/>
          <w:sz w:val="24"/>
          <w:szCs w:val="24"/>
        </w:rPr>
        <w:t>treatment</w:t>
      </w:r>
      <w:r w:rsidR="00FC2B7F" w:rsidRPr="00C86D35">
        <w:rPr>
          <w:rFonts w:ascii="Times New Roman" w:hAnsi="Times New Roman" w:cs="Times New Roman"/>
          <w:sz w:val="24"/>
          <w:szCs w:val="24"/>
        </w:rPr>
        <w:t xml:space="preserve"> </w:t>
      </w:r>
      <w:r w:rsidR="008458FD" w:rsidRPr="00C86D35">
        <w:rPr>
          <w:rFonts w:ascii="Times New Roman" w:hAnsi="Times New Roman" w:cs="Times New Roman"/>
          <w:sz w:val="24"/>
          <w:szCs w:val="24"/>
        </w:rPr>
        <w:t>difference</w:t>
      </w:r>
      <w:r w:rsidR="003309FC"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FC2B7F" w:rsidRPr="00C86D35">
        <w:rPr>
          <w:rFonts w:ascii="Times New Roman" w:eastAsia="SymbolMT" w:hAnsi="Times New Roman" w:cs="Times New Roman"/>
          <w:sz w:val="24"/>
          <w:szCs w:val="24"/>
        </w:rPr>
        <w:t>−</w:t>
      </w:r>
      <w:r w:rsidR="00FC2B7F" w:rsidRPr="00C86D35">
        <w:rPr>
          <w:rFonts w:ascii="Times New Roman" w:hAnsi="Times New Roman" w:cs="Times New Roman"/>
          <w:sz w:val="24"/>
          <w:szCs w:val="24"/>
        </w:rPr>
        <w:t>3</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55 [95%</w:t>
      </w:r>
      <w:r w:rsidR="00754A2A"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 xml:space="preserve">CI: </w:t>
      </w:r>
      <w:r w:rsidR="00FC2B7F" w:rsidRPr="00C86D35">
        <w:rPr>
          <w:rFonts w:ascii="Times New Roman" w:eastAsia="SymbolMT" w:hAnsi="Times New Roman" w:cs="Times New Roman"/>
          <w:sz w:val="24"/>
          <w:szCs w:val="24"/>
        </w:rPr>
        <w:t>−7</w:t>
      </w:r>
      <w:r w:rsidR="00267F73" w:rsidRPr="00C86D35">
        <w:rPr>
          <w:rFonts w:ascii="Times New Roman" w:hAnsi="Times New Roman" w:cs="Times New Roman"/>
          <w:sz w:val="24"/>
          <w:szCs w:val="24"/>
        </w:rPr>
        <w:t>·</w:t>
      </w:r>
      <w:r w:rsidR="00FC2B7F" w:rsidRPr="00C86D35">
        <w:rPr>
          <w:rFonts w:ascii="Times New Roman" w:eastAsia="SymbolMT" w:hAnsi="Times New Roman" w:cs="Times New Roman"/>
          <w:sz w:val="24"/>
          <w:szCs w:val="24"/>
        </w:rPr>
        <w:t>23, 0</w:t>
      </w:r>
      <w:r w:rsidR="004752C5" w:rsidRPr="00C86D35">
        <w:rPr>
          <w:rFonts w:ascii="Times New Roman" w:hAnsi="Times New Roman" w:cs="Times New Roman"/>
          <w:sz w:val="24"/>
          <w:szCs w:val="24"/>
        </w:rPr>
        <w:t>·</w:t>
      </w:r>
      <w:r w:rsidR="00FC2B7F" w:rsidRPr="00C86D35">
        <w:rPr>
          <w:rFonts w:ascii="Times New Roman" w:eastAsia="SymbolMT" w:hAnsi="Times New Roman" w:cs="Times New Roman"/>
          <w:sz w:val="24"/>
          <w:szCs w:val="24"/>
        </w:rPr>
        <w:t>12</w:t>
      </w:r>
      <w:r w:rsidR="00267F73" w:rsidRPr="00C86D35">
        <w:rPr>
          <w:rFonts w:ascii="Times New Roman" w:eastAsia="SymbolMT" w:hAnsi="Times New Roman" w:cs="Times New Roman"/>
          <w:sz w:val="24"/>
          <w:szCs w:val="24"/>
        </w:rPr>
        <w:t>]</w:t>
      </w:r>
      <w:r w:rsidR="003309FC" w:rsidRPr="00C86D35">
        <w:rPr>
          <w:rFonts w:ascii="Times New Roman" w:eastAsia="SymbolMT" w:hAnsi="Times New Roman" w:cs="Times New Roman"/>
          <w:sz w:val="24"/>
          <w:szCs w:val="24"/>
        </w:rPr>
        <w:t>;</w:t>
      </w:r>
      <w:r w:rsidR="00267F73" w:rsidRPr="00C86D35">
        <w:rPr>
          <w:rFonts w:ascii="Times New Roman" w:eastAsia="SymbolMT" w:hAnsi="Times New Roman" w:cs="Times New Roman"/>
          <w:sz w:val="24"/>
          <w:szCs w:val="24"/>
        </w:rPr>
        <w:t xml:space="preserve"> </w:t>
      </w:r>
      <w:r w:rsidR="00BB32B2" w:rsidRPr="00C86D35">
        <w:rPr>
          <w:rFonts w:ascii="Times New Roman" w:hAnsi="Times New Roman" w:cs="Times New Roman"/>
          <w:sz w:val="24"/>
          <w:szCs w:val="24"/>
        </w:rPr>
        <w:t>p</w:t>
      </w:r>
      <w:r w:rsidR="00FC2B7F" w:rsidRPr="00C86D35">
        <w:rPr>
          <w:rFonts w:ascii="Times New Roman" w:eastAsia="SymbolMT" w:hAnsi="Times New Roman" w:cs="Times New Roman"/>
          <w:sz w:val="24"/>
          <w:szCs w:val="24"/>
        </w:rPr>
        <w:t>=</w:t>
      </w:r>
      <w:r w:rsidR="00FC2B7F" w:rsidRPr="00C86D35">
        <w:rPr>
          <w:rFonts w:ascii="Times New Roman" w:hAnsi="Times New Roman" w:cs="Times New Roman"/>
          <w:sz w:val="24"/>
          <w:szCs w:val="24"/>
        </w:rPr>
        <w:t>0</w:t>
      </w:r>
      <w:r w:rsidR="00267F73" w:rsidRPr="00C86D35">
        <w:rPr>
          <w:rFonts w:ascii="Times New Roman" w:hAnsi="Times New Roman" w:cs="Times New Roman"/>
          <w:sz w:val="24"/>
          <w:szCs w:val="24"/>
        </w:rPr>
        <w:t>·</w:t>
      </w:r>
      <w:r w:rsidR="00FC2B7F" w:rsidRPr="00C86D35">
        <w:rPr>
          <w:rFonts w:ascii="Times New Roman" w:hAnsi="Times New Roman" w:cs="Times New Roman"/>
          <w:sz w:val="24"/>
          <w:szCs w:val="24"/>
        </w:rPr>
        <w:t>0579</w:t>
      </w:r>
      <w:r w:rsidR="003309FC" w:rsidRPr="00C86D35">
        <w:rPr>
          <w:rFonts w:ascii="Times New Roman" w:hAnsi="Times New Roman" w:cs="Times New Roman"/>
          <w:sz w:val="24"/>
          <w:szCs w:val="24"/>
        </w:rPr>
        <w:t>)</w:t>
      </w:r>
      <w:r w:rsidR="007A45A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9F6C17" w:rsidRPr="00C86D35">
        <w:rPr>
          <w:rFonts w:ascii="Times New Roman" w:hAnsi="Times New Roman" w:cs="Times New Roman"/>
          <w:sz w:val="24"/>
          <w:szCs w:val="24"/>
        </w:rPr>
        <w:t xml:space="preserve"> 2, </w:t>
      </w:r>
      <w:r w:rsidR="003309FC" w:rsidRPr="00C86D35">
        <w:rPr>
          <w:rFonts w:ascii="Times New Roman" w:hAnsi="Times New Roman" w:cs="Times New Roman"/>
          <w:sz w:val="24"/>
          <w:szCs w:val="24"/>
        </w:rPr>
        <w:t xml:space="preserve">figure </w:t>
      </w:r>
      <w:r w:rsidR="00B47939" w:rsidRPr="00C86D35">
        <w:rPr>
          <w:rFonts w:ascii="Times New Roman" w:hAnsi="Times New Roman" w:cs="Times New Roman"/>
          <w:sz w:val="24"/>
          <w:szCs w:val="24"/>
        </w:rPr>
        <w:t>2)</w:t>
      </w:r>
      <w:r w:rsidR="009B5EAB" w:rsidRPr="00C86D35">
        <w:rPr>
          <w:rFonts w:ascii="Times New Roman" w:hAnsi="Times New Roman" w:cs="Times New Roman"/>
          <w:sz w:val="24"/>
          <w:szCs w:val="24"/>
        </w:rPr>
        <w:t>.</w:t>
      </w:r>
      <w:ins w:id="255" w:author="ApotheCom" w:date="2016-01-08T10:08:00Z">
        <w:r w:rsidR="00D41DFA">
          <w:rPr>
            <w:rFonts w:ascii="Times New Roman" w:hAnsi="Times New Roman" w:cs="Times New Roman"/>
            <w:sz w:val="24"/>
            <w:szCs w:val="24"/>
          </w:rPr>
          <w:t xml:space="preserve"> The observed mean (SD) mRSS at week 48 was </w:t>
        </w:r>
        <w:r w:rsidR="00D41DFA" w:rsidRPr="00D41DFA">
          <w:rPr>
            <w:rFonts w:ascii="Times New Roman" w:hAnsi="Times New Roman" w:cs="Times New Roman"/>
            <w:sz w:val="24"/>
            <w:szCs w:val="24"/>
          </w:rPr>
          <w:t>19</w:t>
        </w:r>
        <w:r w:rsidR="00D41DFA">
          <w:rPr>
            <w:rFonts w:ascii="Times New Roman" w:hAnsi="Times New Roman" w:cs="Times New Roman"/>
            <w:sz w:val="24"/>
            <w:szCs w:val="24"/>
          </w:rPr>
          <w:t>·</w:t>
        </w:r>
        <w:r w:rsidR="00D41DFA" w:rsidRPr="00D41DFA">
          <w:rPr>
            <w:rFonts w:ascii="Times New Roman" w:hAnsi="Times New Roman" w:cs="Times New Roman"/>
            <w:sz w:val="24"/>
            <w:szCs w:val="24"/>
          </w:rPr>
          <w:t>56</w:t>
        </w:r>
        <w:r w:rsidR="00D41DFA">
          <w:rPr>
            <w:rFonts w:ascii="Times New Roman" w:hAnsi="Times New Roman" w:cs="Times New Roman"/>
            <w:sz w:val="24"/>
            <w:szCs w:val="24"/>
          </w:rPr>
          <w:t xml:space="preserve"> (</w:t>
        </w:r>
        <w:r w:rsidR="00D41DFA" w:rsidRPr="00D41DFA">
          <w:rPr>
            <w:rFonts w:ascii="Times New Roman" w:hAnsi="Times New Roman" w:cs="Times New Roman"/>
            <w:sz w:val="24"/>
            <w:szCs w:val="24"/>
          </w:rPr>
          <w:t>10.08</w:t>
        </w:r>
        <w:r w:rsidR="00D41DFA">
          <w:rPr>
            <w:rFonts w:ascii="Times New Roman" w:hAnsi="Times New Roman" w:cs="Times New Roman"/>
            <w:sz w:val="24"/>
            <w:szCs w:val="24"/>
          </w:rPr>
          <w:t>) for tocilizumab (n</w:t>
        </w:r>
      </w:ins>
      <w:ins w:id="256" w:author="Marie Chesny" w:date="2016-01-14T09:21:00Z">
        <w:r w:rsidR="005A3958">
          <w:rPr>
            <w:rFonts w:ascii="Times New Roman" w:hAnsi="Times New Roman" w:cs="Times New Roman"/>
            <w:sz w:val="24"/>
            <w:szCs w:val="24"/>
          </w:rPr>
          <w:t>=</w:t>
        </w:r>
      </w:ins>
      <w:ins w:id="257" w:author="ApotheCom" w:date="2016-01-08T10:08:00Z">
        <w:r w:rsidR="00D41DFA">
          <w:rPr>
            <w:rFonts w:ascii="Times New Roman" w:hAnsi="Times New Roman" w:cs="Times New Roman"/>
            <w:sz w:val="24"/>
            <w:szCs w:val="24"/>
          </w:rPr>
          <w:t xml:space="preserve">32) and </w:t>
        </w:r>
      </w:ins>
      <w:ins w:id="258" w:author="ApotheCom" w:date="2016-01-08T10:09:00Z">
        <w:r w:rsidR="00D41DFA" w:rsidRPr="00D41DFA">
          <w:rPr>
            <w:rFonts w:ascii="Times New Roman" w:hAnsi="Times New Roman" w:cs="Times New Roman"/>
            <w:sz w:val="24"/>
            <w:szCs w:val="24"/>
          </w:rPr>
          <w:t>22</w:t>
        </w:r>
        <w:r w:rsidR="00D41DFA">
          <w:rPr>
            <w:rFonts w:ascii="Times New Roman" w:hAnsi="Times New Roman" w:cs="Times New Roman"/>
            <w:sz w:val="24"/>
            <w:szCs w:val="24"/>
          </w:rPr>
          <w:t>·</w:t>
        </w:r>
        <w:r w:rsidR="00D41DFA" w:rsidRPr="00D41DFA">
          <w:rPr>
            <w:rFonts w:ascii="Times New Roman" w:hAnsi="Times New Roman" w:cs="Times New Roman"/>
            <w:sz w:val="24"/>
            <w:szCs w:val="24"/>
          </w:rPr>
          <w:t xml:space="preserve">27 </w:t>
        </w:r>
      </w:ins>
      <w:ins w:id="259" w:author="ApotheCom" w:date="2016-01-08T10:08:00Z">
        <w:r w:rsidR="00D41DFA">
          <w:rPr>
            <w:rFonts w:ascii="Times New Roman" w:hAnsi="Times New Roman" w:cs="Times New Roman"/>
            <w:sz w:val="24"/>
            <w:szCs w:val="24"/>
          </w:rPr>
          <w:t>(</w:t>
        </w:r>
      </w:ins>
      <w:ins w:id="260" w:author="ApotheCom" w:date="2016-01-08T10:09:00Z">
        <w:r w:rsidR="00D41DFA" w:rsidRPr="00D41DFA">
          <w:rPr>
            <w:rFonts w:ascii="Times New Roman" w:hAnsi="Times New Roman" w:cs="Times New Roman"/>
            <w:sz w:val="24"/>
            <w:szCs w:val="24"/>
          </w:rPr>
          <w:t>8</w:t>
        </w:r>
      </w:ins>
      <w:ins w:id="261" w:author="ApotheCom" w:date="2016-01-08T10:17:00Z">
        <w:r w:rsidR="00A6480D">
          <w:rPr>
            <w:rFonts w:ascii="Times New Roman" w:hAnsi="Times New Roman" w:cs="Times New Roman"/>
            <w:sz w:val="24"/>
            <w:szCs w:val="24"/>
          </w:rPr>
          <w:t>·</w:t>
        </w:r>
      </w:ins>
      <w:ins w:id="262" w:author="ApotheCom" w:date="2016-01-08T10:09:00Z">
        <w:r w:rsidR="00D41DFA" w:rsidRPr="00D41DFA">
          <w:rPr>
            <w:rFonts w:ascii="Times New Roman" w:hAnsi="Times New Roman" w:cs="Times New Roman"/>
            <w:sz w:val="24"/>
            <w:szCs w:val="24"/>
          </w:rPr>
          <w:t>05</w:t>
        </w:r>
      </w:ins>
      <w:ins w:id="263" w:author="ApotheCom" w:date="2016-01-08T10:08:00Z">
        <w:r w:rsidR="00D41DFA">
          <w:rPr>
            <w:rFonts w:ascii="Times New Roman" w:hAnsi="Times New Roman" w:cs="Times New Roman"/>
            <w:sz w:val="24"/>
            <w:szCs w:val="24"/>
          </w:rPr>
          <w:t>) for placebo</w:t>
        </w:r>
      </w:ins>
      <w:ins w:id="264" w:author="ApotheCom" w:date="2016-01-08T10:17:00Z">
        <w:r w:rsidR="00A6480D">
          <w:rPr>
            <w:rFonts w:ascii="Times New Roman" w:hAnsi="Times New Roman" w:cs="Times New Roman"/>
            <w:sz w:val="24"/>
            <w:szCs w:val="24"/>
          </w:rPr>
          <w:t xml:space="preserve"> (</w:t>
        </w:r>
      </w:ins>
      <w:ins w:id="265" w:author="ApotheCom" w:date="2016-01-08T10:18:00Z">
        <w:r w:rsidR="00A6480D">
          <w:rPr>
            <w:rFonts w:ascii="Times New Roman" w:hAnsi="Times New Roman" w:cs="Times New Roman"/>
            <w:sz w:val="24"/>
            <w:szCs w:val="24"/>
          </w:rPr>
          <w:t>n=33)</w:t>
        </w:r>
      </w:ins>
      <w:ins w:id="266" w:author="ApotheCom" w:date="2016-01-08T10:08:00Z">
        <w:r w:rsidR="00D41DFA">
          <w:rPr>
            <w:rFonts w:ascii="Times New Roman" w:hAnsi="Times New Roman" w:cs="Times New Roman"/>
            <w:sz w:val="24"/>
            <w:szCs w:val="24"/>
          </w:rPr>
          <w:t xml:space="preserve">. </w:t>
        </w:r>
      </w:ins>
      <w:ins w:id="267" w:author="angelika" w:date="2015-12-29T15:44:00Z">
        <w:r w:rsidR="00887855" w:rsidRPr="00887855">
          <w:rPr>
            <w:rFonts w:ascii="Times New Roman" w:hAnsi="Times New Roman" w:cs="Times New Roman"/>
            <w:sz w:val="24"/>
            <w:szCs w:val="24"/>
          </w:rPr>
          <w:t xml:space="preserve">Among </w:t>
        </w:r>
      </w:ins>
      <w:ins w:id="268" w:author="Spotswood, Helen {MDBA~Welwyn}" w:date="2016-01-05T11:25:00Z">
        <w:r w:rsidR="004B02E8">
          <w:rPr>
            <w:rFonts w:ascii="Times New Roman" w:hAnsi="Times New Roman" w:cs="Times New Roman"/>
            <w:sz w:val="24"/>
            <w:szCs w:val="24"/>
          </w:rPr>
          <w:t>improvers</w:t>
        </w:r>
      </w:ins>
      <w:ins w:id="269" w:author="angelika" w:date="2015-12-29T15:44:00Z">
        <w:r w:rsidR="00887855" w:rsidRPr="00887855">
          <w:rPr>
            <w:rFonts w:ascii="Times New Roman" w:hAnsi="Times New Roman" w:cs="Times New Roman"/>
            <w:sz w:val="24"/>
            <w:szCs w:val="24"/>
          </w:rPr>
          <w:t xml:space="preserve"> in mRSS at </w:t>
        </w:r>
      </w:ins>
      <w:ins w:id="270" w:author="ApotheCom" w:date="2016-01-13T22:07:00Z">
        <w:r w:rsidR="00E175B3">
          <w:rPr>
            <w:rFonts w:ascii="Times New Roman" w:hAnsi="Times New Roman" w:cs="Times New Roman"/>
            <w:sz w:val="24"/>
            <w:szCs w:val="24"/>
          </w:rPr>
          <w:t>w</w:t>
        </w:r>
      </w:ins>
      <w:ins w:id="271" w:author="angelika" w:date="2015-12-29T15:44:00Z">
        <w:r w:rsidR="00887855" w:rsidRPr="00887855">
          <w:rPr>
            <w:rFonts w:ascii="Times New Roman" w:hAnsi="Times New Roman" w:cs="Times New Roman"/>
            <w:sz w:val="24"/>
            <w:szCs w:val="24"/>
          </w:rPr>
          <w:t xml:space="preserve">eek 24, </w:t>
        </w:r>
      </w:ins>
      <w:ins w:id="272" w:author="Spotswood, Helen {MDBA~Welwyn}" w:date="2016-01-05T11:25:00Z">
        <w:r w:rsidR="004B02E8">
          <w:rPr>
            <w:rFonts w:ascii="Times New Roman" w:hAnsi="Times New Roman" w:cs="Times New Roman"/>
            <w:sz w:val="24"/>
            <w:szCs w:val="24"/>
          </w:rPr>
          <w:t xml:space="preserve">more </w:t>
        </w:r>
      </w:ins>
      <w:ins w:id="273" w:author="ApotheCom" w:date="2016-01-07T20:26:00Z">
        <w:r w:rsidR="00477DC1">
          <w:rPr>
            <w:rFonts w:ascii="Times New Roman" w:hAnsi="Times New Roman" w:cs="Times New Roman"/>
            <w:sz w:val="24"/>
            <w:szCs w:val="24"/>
          </w:rPr>
          <w:t>tocilizumab</w:t>
        </w:r>
      </w:ins>
      <w:ins w:id="274" w:author="Spotswood, Helen {MDBA~Welwyn}" w:date="2016-01-05T11:25:00Z">
        <w:r w:rsidR="004B02E8">
          <w:rPr>
            <w:rFonts w:ascii="Times New Roman" w:hAnsi="Times New Roman" w:cs="Times New Roman"/>
            <w:sz w:val="24"/>
            <w:szCs w:val="24"/>
          </w:rPr>
          <w:t xml:space="preserve"> </w:t>
        </w:r>
      </w:ins>
      <w:ins w:id="275" w:author="ApotheCom" w:date="2016-01-13T22:54:00Z">
        <w:r w:rsidR="002C5F39">
          <w:rPr>
            <w:rFonts w:ascii="Times New Roman" w:hAnsi="Times New Roman" w:cs="Times New Roman"/>
            <w:sz w:val="24"/>
            <w:szCs w:val="24"/>
          </w:rPr>
          <w:t xml:space="preserve">than placebo </w:t>
        </w:r>
        <w:r w:rsidR="002C5F39" w:rsidRPr="00887855">
          <w:rPr>
            <w:rFonts w:ascii="Times New Roman" w:hAnsi="Times New Roman" w:cs="Times New Roman"/>
            <w:sz w:val="24"/>
            <w:szCs w:val="24"/>
          </w:rPr>
          <w:t xml:space="preserve">patients </w:t>
        </w:r>
      </w:ins>
      <w:ins w:id="276" w:author="angelika" w:date="2015-12-29T15:44:00Z">
        <w:r w:rsidR="00887855" w:rsidRPr="00887855">
          <w:rPr>
            <w:rFonts w:ascii="Times New Roman" w:hAnsi="Times New Roman" w:cs="Times New Roman"/>
            <w:sz w:val="24"/>
            <w:szCs w:val="24"/>
          </w:rPr>
          <w:t>maintained or had further improvement in</w:t>
        </w:r>
        <w:r w:rsidR="00887855">
          <w:rPr>
            <w:rFonts w:ascii="Times New Roman" w:hAnsi="Times New Roman" w:cs="Times New Roman"/>
            <w:sz w:val="24"/>
            <w:szCs w:val="24"/>
          </w:rPr>
          <w:t xml:space="preserve"> </w:t>
        </w:r>
        <w:r w:rsidR="00887855" w:rsidRPr="00887855">
          <w:rPr>
            <w:rFonts w:ascii="Times New Roman" w:hAnsi="Times New Roman" w:cs="Times New Roman"/>
            <w:sz w:val="24"/>
            <w:szCs w:val="24"/>
          </w:rPr>
          <w:t xml:space="preserve">mRSS at </w:t>
        </w:r>
      </w:ins>
      <w:ins w:id="277" w:author="ApotheCom" w:date="2016-01-07T20:26:00Z">
        <w:r w:rsidR="00477DC1">
          <w:rPr>
            <w:rFonts w:ascii="Times New Roman" w:hAnsi="Times New Roman" w:cs="Times New Roman"/>
            <w:sz w:val="24"/>
            <w:szCs w:val="24"/>
          </w:rPr>
          <w:t>w</w:t>
        </w:r>
      </w:ins>
      <w:ins w:id="278" w:author="angelika" w:date="2015-12-29T15:44:00Z">
        <w:r w:rsidR="00887855" w:rsidRPr="00887855">
          <w:rPr>
            <w:rFonts w:ascii="Times New Roman" w:hAnsi="Times New Roman" w:cs="Times New Roman"/>
            <w:sz w:val="24"/>
            <w:szCs w:val="24"/>
          </w:rPr>
          <w:t>eek 48 (placebo</w:t>
        </w:r>
      </w:ins>
      <w:ins w:id="279" w:author="Marie Chesny" w:date="2016-01-14T09:22:00Z">
        <w:r w:rsidR="005A3958">
          <w:rPr>
            <w:rFonts w:ascii="Times New Roman" w:hAnsi="Times New Roman" w:cs="Times New Roman"/>
            <w:sz w:val="24"/>
            <w:szCs w:val="24"/>
          </w:rPr>
          <w:t>,</w:t>
        </w:r>
      </w:ins>
      <w:ins w:id="280" w:author="angelika" w:date="2015-12-29T15:44:00Z">
        <w:r w:rsidR="00887855" w:rsidRPr="00887855">
          <w:rPr>
            <w:rFonts w:ascii="Times New Roman" w:hAnsi="Times New Roman" w:cs="Times New Roman"/>
            <w:sz w:val="24"/>
            <w:szCs w:val="24"/>
          </w:rPr>
          <w:t xml:space="preserve"> 8</w:t>
        </w:r>
      </w:ins>
      <w:ins w:id="281" w:author="ApotheCom" w:date="2016-01-13T22:08:00Z">
        <w:r w:rsidR="00E175B3">
          <w:rPr>
            <w:rFonts w:ascii="Times New Roman" w:hAnsi="Times New Roman" w:cs="Times New Roman"/>
            <w:sz w:val="24"/>
            <w:szCs w:val="24"/>
          </w:rPr>
          <w:t>/</w:t>
        </w:r>
      </w:ins>
      <w:ins w:id="282" w:author="angelika" w:date="2015-12-29T15:44:00Z">
        <w:r w:rsidR="00887855" w:rsidRPr="00887855">
          <w:rPr>
            <w:rFonts w:ascii="Times New Roman" w:hAnsi="Times New Roman" w:cs="Times New Roman"/>
            <w:sz w:val="24"/>
            <w:szCs w:val="24"/>
          </w:rPr>
          <w:t>18 [44</w:t>
        </w:r>
      </w:ins>
      <w:ins w:id="283" w:author="ApotheCom" w:date="2016-01-13T19:05:00Z">
        <w:r w:rsidR="005F0BC0">
          <w:rPr>
            <w:rFonts w:ascii="Times New Roman" w:hAnsi="Times New Roman" w:cs="Times New Roman"/>
            <w:sz w:val="24"/>
            <w:szCs w:val="24"/>
          </w:rPr>
          <w:t>·</w:t>
        </w:r>
      </w:ins>
      <w:ins w:id="284" w:author="angelika" w:date="2015-12-29T15:44:00Z">
        <w:r w:rsidR="00887855" w:rsidRPr="00887855">
          <w:rPr>
            <w:rFonts w:ascii="Times New Roman" w:hAnsi="Times New Roman" w:cs="Times New Roman"/>
            <w:sz w:val="24"/>
            <w:szCs w:val="24"/>
          </w:rPr>
          <w:t>4%]</w:t>
        </w:r>
      </w:ins>
      <w:ins w:id="285" w:author="ApotheCom" w:date="2016-01-13T22:28:00Z">
        <w:r w:rsidR="00D06521">
          <w:rPr>
            <w:rFonts w:ascii="Times New Roman" w:hAnsi="Times New Roman" w:cs="Times New Roman"/>
            <w:sz w:val="24"/>
            <w:szCs w:val="24"/>
          </w:rPr>
          <w:t>;</w:t>
        </w:r>
      </w:ins>
      <w:ins w:id="286" w:author="angelika" w:date="2015-12-29T15:44:00Z">
        <w:r w:rsidR="00887855" w:rsidRPr="00887855">
          <w:rPr>
            <w:rFonts w:ascii="Times New Roman" w:hAnsi="Times New Roman" w:cs="Times New Roman"/>
            <w:sz w:val="24"/>
            <w:szCs w:val="24"/>
          </w:rPr>
          <w:t xml:space="preserve"> </w:t>
        </w:r>
      </w:ins>
      <w:ins w:id="287" w:author="ApotheCom" w:date="2016-01-07T20:27:00Z">
        <w:r w:rsidR="00477DC1">
          <w:rPr>
            <w:rFonts w:ascii="Times New Roman" w:hAnsi="Times New Roman" w:cs="Times New Roman"/>
            <w:sz w:val="24"/>
            <w:szCs w:val="24"/>
          </w:rPr>
          <w:t>tocilizumab</w:t>
        </w:r>
      </w:ins>
      <w:ins w:id="288" w:author="angelika" w:date="2015-12-29T15:44:00Z">
        <w:del w:id="289" w:author="Marie Chesny" w:date="2016-01-14T09:22:00Z">
          <w:r w:rsidR="00887855" w:rsidRPr="00887855" w:rsidDel="005A3958">
            <w:rPr>
              <w:rFonts w:ascii="Times New Roman" w:hAnsi="Times New Roman" w:cs="Times New Roman"/>
              <w:sz w:val="24"/>
              <w:szCs w:val="24"/>
            </w:rPr>
            <w:delText>:</w:delText>
          </w:r>
        </w:del>
      </w:ins>
      <w:ins w:id="290" w:author="Marie Chesny" w:date="2016-01-14T09:22:00Z">
        <w:r w:rsidR="005A3958">
          <w:rPr>
            <w:rFonts w:ascii="Times New Roman" w:hAnsi="Times New Roman" w:cs="Times New Roman"/>
            <w:sz w:val="24"/>
            <w:szCs w:val="24"/>
          </w:rPr>
          <w:t>,</w:t>
        </w:r>
      </w:ins>
      <w:ins w:id="291" w:author="angelika" w:date="2015-12-29T15:44:00Z">
        <w:r w:rsidR="00887855" w:rsidRPr="00887855">
          <w:rPr>
            <w:rFonts w:ascii="Times New Roman" w:hAnsi="Times New Roman" w:cs="Times New Roman"/>
            <w:sz w:val="24"/>
            <w:szCs w:val="24"/>
          </w:rPr>
          <w:t xml:space="preserve"> 15</w:t>
        </w:r>
      </w:ins>
      <w:ins w:id="292" w:author="ApotheCom" w:date="2016-01-13T22:08:00Z">
        <w:r w:rsidR="00E175B3">
          <w:rPr>
            <w:rFonts w:ascii="Times New Roman" w:hAnsi="Times New Roman" w:cs="Times New Roman"/>
            <w:sz w:val="24"/>
            <w:szCs w:val="24"/>
          </w:rPr>
          <w:t>/</w:t>
        </w:r>
      </w:ins>
      <w:ins w:id="293" w:author="angelika" w:date="2015-12-29T15:44:00Z">
        <w:r w:rsidR="00887855" w:rsidRPr="00887855">
          <w:rPr>
            <w:rFonts w:ascii="Times New Roman" w:hAnsi="Times New Roman" w:cs="Times New Roman"/>
            <w:sz w:val="24"/>
            <w:szCs w:val="24"/>
          </w:rPr>
          <w:t xml:space="preserve"> 22 [68</w:t>
        </w:r>
      </w:ins>
      <w:ins w:id="294" w:author="ApotheCom" w:date="2016-01-13T19:05:00Z">
        <w:r w:rsidR="005F0BC0">
          <w:rPr>
            <w:rFonts w:ascii="Times New Roman" w:hAnsi="Times New Roman" w:cs="Times New Roman"/>
            <w:sz w:val="24"/>
            <w:szCs w:val="24"/>
          </w:rPr>
          <w:t>·</w:t>
        </w:r>
      </w:ins>
      <w:ins w:id="295" w:author="angelika" w:date="2015-12-29T15:44:00Z">
        <w:r w:rsidR="00887855" w:rsidRPr="00887855">
          <w:rPr>
            <w:rFonts w:ascii="Times New Roman" w:hAnsi="Times New Roman" w:cs="Times New Roman"/>
            <w:sz w:val="24"/>
            <w:szCs w:val="24"/>
          </w:rPr>
          <w:t>2%]</w:t>
        </w:r>
      </w:ins>
      <w:ins w:id="296" w:author="angelika" w:date="2015-12-29T16:23:00Z">
        <w:r w:rsidR="003D6123">
          <w:rPr>
            <w:rFonts w:ascii="Times New Roman" w:hAnsi="Times New Roman" w:cs="Times New Roman"/>
            <w:sz w:val="24"/>
            <w:szCs w:val="24"/>
          </w:rPr>
          <w:t>).</w:t>
        </w:r>
      </w:ins>
      <w:ins w:id="297" w:author="angelika" w:date="2015-12-29T16:22:00Z">
        <w:r w:rsidR="003D6123">
          <w:rPr>
            <w:rFonts w:ascii="Times New Roman" w:hAnsi="Times New Roman" w:cs="Times New Roman"/>
            <w:sz w:val="24"/>
            <w:szCs w:val="24"/>
          </w:rPr>
          <w:t xml:space="preserve"> </w:t>
        </w:r>
      </w:ins>
      <w:r w:rsidR="00EB7313" w:rsidRPr="00C86D35">
        <w:rPr>
          <w:rFonts w:ascii="Times New Roman" w:hAnsi="Times New Roman" w:cs="Times New Roman"/>
          <w:sz w:val="24"/>
          <w:szCs w:val="24"/>
        </w:rPr>
        <w:t>At week 48, a numerically high</w:t>
      </w:r>
      <w:r w:rsidR="004C574C" w:rsidRPr="00C86D35">
        <w:rPr>
          <w:rFonts w:ascii="Times New Roman" w:hAnsi="Times New Roman" w:cs="Times New Roman"/>
          <w:sz w:val="24"/>
          <w:szCs w:val="24"/>
        </w:rPr>
        <w:t xml:space="preserve">er proportion of </w:t>
      </w:r>
      <w:ins w:id="298" w:author="ApotheCom" w:date="2016-01-13T22:56:00Z">
        <w:r w:rsidR="002C5F39" w:rsidRPr="00C86D35">
          <w:rPr>
            <w:rFonts w:ascii="Times New Roman" w:hAnsi="Times New Roman" w:cs="Times New Roman"/>
            <w:sz w:val="24"/>
            <w:szCs w:val="24"/>
          </w:rPr>
          <w:t xml:space="preserve">tocilizumab </w:t>
        </w:r>
      </w:ins>
      <w:del w:id="299" w:author="ApotheCom" w:date="2016-01-13T22:56:00Z">
        <w:r w:rsidR="004C574C" w:rsidRPr="00C86D35" w:rsidDel="002C5F39">
          <w:rPr>
            <w:rFonts w:ascii="Times New Roman" w:hAnsi="Times New Roman" w:cs="Times New Roman"/>
            <w:sz w:val="24"/>
            <w:szCs w:val="24"/>
          </w:rPr>
          <w:delText xml:space="preserve">patients </w:delText>
        </w:r>
        <w:r w:rsidR="003309FC" w:rsidRPr="00C86D35" w:rsidDel="002C5F39">
          <w:rPr>
            <w:rFonts w:ascii="Times New Roman" w:hAnsi="Times New Roman" w:cs="Times New Roman"/>
            <w:sz w:val="24"/>
            <w:szCs w:val="24"/>
          </w:rPr>
          <w:delText xml:space="preserve">receiving </w:delText>
        </w:r>
        <w:r w:rsidR="004C574C" w:rsidRPr="00C86D35" w:rsidDel="002C5F39">
          <w:rPr>
            <w:rFonts w:ascii="Times New Roman" w:hAnsi="Times New Roman" w:cs="Times New Roman"/>
            <w:sz w:val="24"/>
            <w:szCs w:val="24"/>
          </w:rPr>
          <w:delText>tocilizumab</w:delText>
        </w:r>
      </w:del>
      <w:ins w:id="300" w:author="ApotheCom" w:date="2016-01-14T17:48:00Z">
        <w:r w:rsidR="0020021B">
          <w:rPr>
            <w:rFonts w:ascii="Times New Roman" w:hAnsi="Times New Roman" w:cs="Times New Roman"/>
            <w:sz w:val="24"/>
            <w:szCs w:val="24"/>
          </w:rPr>
          <w:t xml:space="preserve"> than </w:t>
        </w:r>
      </w:ins>
      <w:ins w:id="301" w:author="ApotheCom" w:date="2016-01-13T22:55:00Z">
        <w:r w:rsidR="002C5F39">
          <w:rPr>
            <w:rFonts w:ascii="Times New Roman" w:hAnsi="Times New Roman" w:cs="Times New Roman"/>
            <w:sz w:val="24"/>
            <w:szCs w:val="24"/>
          </w:rPr>
          <w:t>placebo</w:t>
        </w:r>
      </w:ins>
      <w:r w:rsidR="004C574C" w:rsidRPr="00C86D35">
        <w:rPr>
          <w:rFonts w:ascii="Times New Roman" w:hAnsi="Times New Roman" w:cs="Times New Roman"/>
          <w:sz w:val="24"/>
          <w:szCs w:val="24"/>
        </w:rPr>
        <w:t xml:space="preserve"> </w:t>
      </w:r>
      <w:ins w:id="302" w:author="ApotheCom" w:date="2016-01-13T22:56:00Z">
        <w:r w:rsidR="002C5F39" w:rsidRPr="00C86D35">
          <w:rPr>
            <w:rFonts w:ascii="Times New Roman" w:hAnsi="Times New Roman" w:cs="Times New Roman"/>
            <w:sz w:val="24"/>
            <w:szCs w:val="24"/>
          </w:rPr>
          <w:t>patients</w:t>
        </w:r>
        <w:r w:rsidR="002C5F39">
          <w:rPr>
            <w:rFonts w:ascii="Times New Roman" w:hAnsi="Times New Roman" w:cs="Times New Roman"/>
            <w:sz w:val="24"/>
            <w:szCs w:val="24"/>
          </w:rPr>
          <w:t xml:space="preserve"> </w:t>
        </w:r>
      </w:ins>
      <w:r w:rsidR="002C5F39" w:rsidRPr="00C86D35">
        <w:rPr>
          <w:rFonts w:ascii="Times New Roman" w:hAnsi="Times New Roman" w:cs="Times New Roman"/>
          <w:sz w:val="24"/>
          <w:szCs w:val="24"/>
        </w:rPr>
        <w:t>had</w:t>
      </w:r>
      <w:r w:rsidR="004C574C" w:rsidRPr="00C86D35">
        <w:rPr>
          <w:rFonts w:ascii="Times New Roman" w:hAnsi="Times New Roman" w:cs="Times New Roman"/>
          <w:sz w:val="24"/>
          <w:szCs w:val="24"/>
        </w:rPr>
        <w:t xml:space="preserve"> mRSS</w:t>
      </w:r>
      <w:r w:rsidR="006F7EC4" w:rsidRPr="00C86D35">
        <w:rPr>
          <w:rFonts w:ascii="Times New Roman" w:hAnsi="Times New Roman" w:cs="Times New Roman"/>
          <w:sz w:val="24"/>
          <w:szCs w:val="24"/>
        </w:rPr>
        <w:t xml:space="preserve"> improvement of</w:t>
      </w:r>
      <w:r w:rsidR="004C574C" w:rsidRPr="00C86D35">
        <w:rPr>
          <w:rFonts w:ascii="Times New Roman" w:hAnsi="Times New Roman" w:cs="Times New Roman"/>
          <w:sz w:val="24"/>
          <w:szCs w:val="24"/>
        </w:rPr>
        <w:t xml:space="preserve"> at least 20%, 40%, </w:t>
      </w:r>
      <w:del w:id="303" w:author="ApotheCom" w:date="2016-01-14T18:01:00Z">
        <w:r w:rsidR="004C574C" w:rsidRPr="00C86D35" w:rsidDel="008A59F1">
          <w:rPr>
            <w:rFonts w:ascii="Times New Roman" w:hAnsi="Times New Roman" w:cs="Times New Roman"/>
            <w:sz w:val="24"/>
            <w:szCs w:val="24"/>
          </w:rPr>
          <w:delText xml:space="preserve">or </w:delText>
        </w:r>
      </w:del>
      <w:r w:rsidR="004C574C" w:rsidRPr="00C86D35">
        <w:rPr>
          <w:rFonts w:ascii="Times New Roman" w:hAnsi="Times New Roman" w:cs="Times New Roman"/>
          <w:sz w:val="24"/>
          <w:szCs w:val="24"/>
        </w:rPr>
        <w:t xml:space="preserve">60% </w:t>
      </w:r>
      <w:del w:id="304" w:author="angelika" w:date="2016-01-12T16:10:00Z">
        <w:r w:rsidR="004C574C" w:rsidRPr="00C86D35" w:rsidDel="0005040B">
          <w:rPr>
            <w:rFonts w:ascii="Times New Roman" w:hAnsi="Times New Roman" w:cs="Times New Roman"/>
            <w:sz w:val="24"/>
            <w:szCs w:val="24"/>
          </w:rPr>
          <w:delText xml:space="preserve">compared with placebo </w:delText>
        </w:r>
      </w:del>
      <w:ins w:id="305" w:author="ApotheCom" w:date="2016-01-14T17:48:00Z">
        <w:r w:rsidR="0020021B" w:rsidRPr="00E12BC0">
          <w:rPr>
            <w:rFonts w:ascii="Times New Roman" w:hAnsi="Times New Roman" w:cs="Times New Roman"/>
            <w:sz w:val="24"/>
            <w:szCs w:val="24"/>
          </w:rPr>
          <w:t>or</w:t>
        </w:r>
      </w:ins>
      <w:ins w:id="306" w:author="angelika" w:date="2016-01-12T16:10:00Z">
        <w:r w:rsidR="00775BA1" w:rsidRPr="00E12BC0">
          <w:rPr>
            <w:rFonts w:ascii="Times New Roman" w:hAnsi="Times New Roman" w:cs="Times New Roman"/>
            <w:sz w:val="24"/>
            <w:szCs w:val="24"/>
          </w:rPr>
          <w:t xml:space="preserve"> </w:t>
        </w:r>
      </w:ins>
      <w:ins w:id="307" w:author="ApotheCom" w:date="2016-01-13T12:31:00Z">
        <w:r w:rsidR="00472EB7" w:rsidRPr="00E12BC0">
          <w:rPr>
            <w:rFonts w:ascii="Times New Roman" w:hAnsi="Times New Roman" w:cs="Times New Roman"/>
            <w:sz w:val="24"/>
            <w:szCs w:val="24"/>
          </w:rPr>
          <w:t>of</w:t>
        </w:r>
        <w:r w:rsidR="00472EB7">
          <w:rPr>
            <w:rFonts w:ascii="Times New Roman" w:hAnsi="Times New Roman" w:cs="Times New Roman"/>
            <w:sz w:val="24"/>
            <w:szCs w:val="24"/>
          </w:rPr>
          <w:t xml:space="preserve"> </w:t>
        </w:r>
      </w:ins>
      <w:ins w:id="308" w:author="angelika" w:date="2016-01-12T16:10:00Z">
        <w:r w:rsidR="0005040B" w:rsidRPr="005E7AEC">
          <w:rPr>
            <w:rFonts w:ascii="Times New Roman" w:hAnsi="Times New Roman" w:cs="Times New Roman"/>
            <w:sz w:val="24"/>
            <w:szCs w:val="24"/>
          </w:rPr>
          <w:t>≥4</w:t>
        </w:r>
      </w:ins>
      <w:ins w:id="309" w:author="ApotheCom" w:date="2016-01-13T19:06:00Z">
        <w:r w:rsidR="005F0BC0" w:rsidRPr="005E7AEC">
          <w:rPr>
            <w:rFonts w:ascii="Times New Roman" w:hAnsi="Times New Roman" w:cs="Times New Roman"/>
            <w:sz w:val="24"/>
            <w:szCs w:val="24"/>
          </w:rPr>
          <w:t xml:space="preserve"> </w:t>
        </w:r>
      </w:ins>
      <w:ins w:id="310" w:author="angelika" w:date="2016-01-12T16:10:00Z">
        <w:r w:rsidR="0005040B" w:rsidRPr="005E7AEC">
          <w:rPr>
            <w:rFonts w:ascii="Times New Roman" w:hAnsi="Times New Roman" w:cs="Times New Roman"/>
            <w:sz w:val="24"/>
            <w:szCs w:val="24"/>
          </w:rPr>
          <w:t>7 mRSS</w:t>
        </w:r>
        <w:r w:rsidR="0005040B">
          <w:rPr>
            <w:rFonts w:ascii="Times New Roman" w:hAnsi="Times New Roman" w:cs="Times New Roman"/>
            <w:sz w:val="24"/>
            <w:szCs w:val="24"/>
          </w:rPr>
          <w:t xml:space="preserve"> units </w:t>
        </w:r>
      </w:ins>
      <w:r w:rsidR="00FE6B75" w:rsidRPr="00C86D35">
        <w:rPr>
          <w:rFonts w:ascii="Times New Roman" w:hAnsi="Times New Roman" w:cs="Times New Roman"/>
          <w:sz w:val="24"/>
          <w:szCs w:val="24"/>
        </w:rPr>
        <w:t>(figure</w:t>
      </w:r>
      <w:r w:rsidR="004C574C" w:rsidRPr="00C86D35">
        <w:rPr>
          <w:rFonts w:ascii="Times New Roman" w:hAnsi="Times New Roman" w:cs="Times New Roman"/>
          <w:sz w:val="24"/>
          <w:szCs w:val="24"/>
        </w:rPr>
        <w:t xml:space="preserve"> 2).</w:t>
      </w:r>
      <w:r w:rsidR="009B5EAB" w:rsidRPr="00C86D35">
        <w:rPr>
          <w:rFonts w:ascii="Times New Roman" w:hAnsi="Times New Roman" w:cs="Times New Roman"/>
          <w:sz w:val="24"/>
          <w:szCs w:val="24"/>
        </w:rPr>
        <w:t xml:space="preserve"> </w:t>
      </w:r>
      <w:ins w:id="311" w:author="ApotheCom" w:date="2016-01-13T15:42:00Z">
        <w:r w:rsidR="001938C5">
          <w:rPr>
            <w:rFonts w:ascii="Times New Roman" w:hAnsi="Times New Roman" w:cs="Times New Roman"/>
            <w:sz w:val="24"/>
            <w:szCs w:val="24"/>
          </w:rPr>
          <w:t xml:space="preserve">Eight </w:t>
        </w:r>
      </w:ins>
      <w:ins w:id="312" w:author="ApotheCom" w:date="2016-01-13T22:08:00Z">
        <w:r w:rsidR="00E175B3">
          <w:rPr>
            <w:rFonts w:ascii="Times New Roman" w:hAnsi="Times New Roman" w:cs="Times New Roman"/>
            <w:sz w:val="24"/>
            <w:szCs w:val="24"/>
          </w:rPr>
          <w:t xml:space="preserve">placebo </w:t>
        </w:r>
      </w:ins>
      <w:ins w:id="313" w:author="ApotheCom" w:date="2016-01-13T15:42:00Z">
        <w:r w:rsidR="001938C5" w:rsidRPr="00B91E33">
          <w:rPr>
            <w:rFonts w:ascii="Times New Roman" w:hAnsi="Times New Roman" w:cs="Times New Roman"/>
            <w:sz w:val="24"/>
            <w:szCs w:val="24"/>
          </w:rPr>
          <w:t xml:space="preserve">and </w:t>
        </w:r>
      </w:ins>
      <w:ins w:id="314" w:author="Marie Chesny" w:date="2016-01-15T13:45:00Z">
        <w:r w:rsidR="009C5D69" w:rsidRPr="00B91E33">
          <w:rPr>
            <w:rFonts w:ascii="Times New Roman" w:hAnsi="Times New Roman" w:cs="Times New Roman"/>
            <w:sz w:val="24"/>
            <w:szCs w:val="24"/>
          </w:rPr>
          <w:t>f</w:t>
        </w:r>
      </w:ins>
      <w:ins w:id="315" w:author="Marie Chesny" w:date="2016-01-15T13:46:00Z">
        <w:r w:rsidR="009C5D69" w:rsidRPr="00B91E33">
          <w:rPr>
            <w:rFonts w:ascii="Times New Roman" w:hAnsi="Times New Roman" w:cs="Times New Roman"/>
            <w:sz w:val="24"/>
            <w:szCs w:val="24"/>
          </w:rPr>
          <w:t>o</w:t>
        </w:r>
      </w:ins>
      <w:ins w:id="316" w:author="Marie Chesny" w:date="2016-01-15T13:45:00Z">
        <w:r w:rsidR="009C5D69" w:rsidRPr="00B91E33">
          <w:rPr>
            <w:rFonts w:ascii="Times New Roman" w:hAnsi="Times New Roman" w:cs="Times New Roman"/>
            <w:sz w:val="24"/>
            <w:szCs w:val="24"/>
          </w:rPr>
          <w:t>ur</w:t>
        </w:r>
      </w:ins>
      <w:ins w:id="317" w:author="ApotheCom" w:date="2016-01-13T15:42:00Z">
        <w:r w:rsidR="001938C5" w:rsidRPr="00B91E33">
          <w:rPr>
            <w:rFonts w:ascii="Times New Roman" w:hAnsi="Times New Roman" w:cs="Times New Roman"/>
            <w:sz w:val="24"/>
            <w:szCs w:val="24"/>
          </w:rPr>
          <w:t xml:space="preserve"> tocilizumab </w:t>
        </w:r>
      </w:ins>
      <w:ins w:id="318" w:author="ApotheCom" w:date="2016-01-13T22:09:00Z">
        <w:r w:rsidR="00E175B3" w:rsidRPr="00B91E33">
          <w:rPr>
            <w:rFonts w:ascii="Times New Roman" w:hAnsi="Times New Roman" w:cs="Times New Roman"/>
            <w:sz w:val="24"/>
            <w:szCs w:val="24"/>
          </w:rPr>
          <w:t>patients</w:t>
        </w:r>
      </w:ins>
      <w:ins w:id="319" w:author="ApotheCom" w:date="2016-01-13T15:42:00Z">
        <w:r w:rsidR="001938C5" w:rsidRPr="00B91E33">
          <w:rPr>
            <w:rFonts w:ascii="Times New Roman" w:hAnsi="Times New Roman" w:cs="Times New Roman"/>
            <w:sz w:val="24"/>
            <w:szCs w:val="24"/>
          </w:rPr>
          <w:t xml:space="preserve"> had </w:t>
        </w:r>
      </w:ins>
      <w:ins w:id="320" w:author="ApotheCom" w:date="2016-01-15T14:14:00Z">
        <w:r w:rsidR="005E7AEC" w:rsidRPr="00B91E33">
          <w:rPr>
            <w:rFonts w:ascii="Times New Roman" w:hAnsi="Times New Roman" w:cs="Times New Roman"/>
            <w:sz w:val="24"/>
            <w:szCs w:val="24"/>
          </w:rPr>
          <w:t>an increase in</w:t>
        </w:r>
      </w:ins>
      <w:ins w:id="321" w:author="ApotheCom" w:date="2016-01-13T19:01:00Z">
        <w:r w:rsidR="005F0BC0" w:rsidRPr="00B91E33">
          <w:rPr>
            <w:rFonts w:ascii="Times New Roman" w:hAnsi="Times New Roman" w:cs="Times New Roman"/>
            <w:sz w:val="24"/>
            <w:szCs w:val="24"/>
          </w:rPr>
          <w:t xml:space="preserve"> mRSS </w:t>
        </w:r>
      </w:ins>
      <w:ins w:id="322" w:author="ApotheCom" w:date="2016-01-13T15:42:00Z">
        <w:r w:rsidR="001938C5" w:rsidRPr="00B91E33">
          <w:rPr>
            <w:rFonts w:ascii="Times New Roman" w:hAnsi="Times New Roman" w:cs="Times New Roman"/>
            <w:sz w:val="24"/>
            <w:szCs w:val="24"/>
          </w:rPr>
          <w:t xml:space="preserve">&gt;5 units and </w:t>
        </w:r>
      </w:ins>
      <w:ins w:id="323" w:author="ApotheCom" w:date="2016-01-13T15:44:00Z">
        <w:r w:rsidR="001938C5" w:rsidRPr="00B91E33">
          <w:rPr>
            <w:rFonts w:ascii="Times New Roman" w:hAnsi="Times New Roman" w:cs="Times New Roman"/>
            <w:sz w:val="24"/>
            <w:szCs w:val="24"/>
          </w:rPr>
          <w:t>≥25%</w:t>
        </w:r>
      </w:ins>
      <w:ins w:id="324" w:author="ApotheCom" w:date="2016-01-15T14:47:00Z">
        <w:r w:rsidR="00854D39" w:rsidRPr="00B91E33">
          <w:rPr>
            <w:rFonts w:ascii="Times New Roman" w:hAnsi="Times New Roman" w:cs="Times New Roman"/>
            <w:sz w:val="24"/>
            <w:szCs w:val="24"/>
          </w:rPr>
          <w:t xml:space="preserve"> from baseline</w:t>
        </w:r>
        <w:del w:id="325" w:author="Marie Chesny" w:date="2016-01-15T15:02:00Z">
          <w:r w:rsidR="00854D39" w:rsidRPr="00B91E33" w:rsidDel="00A10545">
            <w:rPr>
              <w:rFonts w:ascii="Times New Roman" w:hAnsi="Times New Roman" w:cs="Times New Roman"/>
              <w:sz w:val="24"/>
              <w:szCs w:val="24"/>
            </w:rPr>
            <w:delText xml:space="preserve"> </w:delText>
          </w:r>
        </w:del>
      </w:ins>
      <w:r w:rsidR="00456F71" w:rsidRPr="00B91E33">
        <w:rPr>
          <w:rFonts w:ascii="Times New Roman" w:hAnsi="Times New Roman" w:cs="Times New Roman"/>
          <w:sz w:val="24"/>
          <w:szCs w:val="24"/>
        </w:rPr>
        <w:fldChar w:fldCharType="begin"/>
      </w:r>
      <w:r w:rsidR="002C20EE" w:rsidRPr="00B91E33">
        <w:rPr>
          <w:rFonts w:ascii="Times New Roman" w:hAnsi="Times New Roman" w:cs="Times New Roman"/>
          <w:sz w:val="24"/>
          <w:szCs w:val="24"/>
        </w:rPr>
        <w:instrText xml:space="preserve"> ADDIN REFMGR.CITE &lt;Refman&gt;&lt;Cite&gt;&lt;Year&gt;2003&lt;/Year&gt;&lt;RecNum&gt;Y10815&lt;/RecNum&gt;&lt;MDL Ref_Type="Journal"&gt;&lt;Ref_Type&gt;Journal&lt;/Ref_Type&gt;&lt;Ref_ID&gt;Y10815&lt;/Ref_ID&gt;&lt;Title_Primary&gt;Placeholder #7 (Y10815)&lt;/Title_Primary&gt;&lt;Date_Primary&gt;2003&lt;/Date_Primary&gt;&lt;Keywords&gt;placeholder&lt;/Keywords&gt;&lt;Reprint&gt;In File&lt;/Reprint&gt;&lt;Periodical&gt;No Name&lt;/Periodical&gt;&lt;ZZ_JournalFull&gt;&lt;f name="System"&gt;No Name&lt;/f&gt;&lt;/ZZ_JournalFull&gt;&lt;ZZ_WorkformID&gt;1&lt;/ZZ_WorkformID&gt;&lt;/MDL&gt;&lt;/Cite&gt;&lt;/Refman&gt;</w:instrText>
      </w:r>
      <w:r w:rsidR="00456F71" w:rsidRPr="00B91E33">
        <w:rPr>
          <w:rFonts w:ascii="Times New Roman" w:hAnsi="Times New Roman" w:cs="Times New Roman"/>
          <w:sz w:val="24"/>
          <w:szCs w:val="24"/>
        </w:rPr>
        <w:fldChar w:fldCharType="separate"/>
      </w:r>
      <w:r w:rsidR="000F2318" w:rsidRPr="00B91E33">
        <w:rPr>
          <w:rFonts w:ascii="Times New Roman" w:hAnsi="Times New Roman" w:cs="Times New Roman"/>
          <w:noProof/>
          <w:sz w:val="24"/>
          <w:szCs w:val="24"/>
          <w:vertAlign w:val="superscript"/>
        </w:rPr>
        <w:t>25</w:t>
      </w:r>
      <w:r w:rsidR="00456F71" w:rsidRPr="00B91E33">
        <w:rPr>
          <w:rFonts w:ascii="Times New Roman" w:hAnsi="Times New Roman" w:cs="Times New Roman"/>
          <w:sz w:val="24"/>
          <w:szCs w:val="24"/>
        </w:rPr>
        <w:fldChar w:fldCharType="end"/>
      </w:r>
      <w:ins w:id="326" w:author="ApotheCom" w:date="2016-01-13T19:01:00Z">
        <w:r w:rsidR="005F0BC0" w:rsidRPr="00B91E33">
          <w:rPr>
            <w:rFonts w:ascii="Times New Roman" w:hAnsi="Times New Roman" w:cs="Times New Roman"/>
            <w:sz w:val="24"/>
            <w:szCs w:val="24"/>
          </w:rPr>
          <w:t xml:space="preserve"> </w:t>
        </w:r>
      </w:ins>
      <w:ins w:id="327" w:author="ApotheCom" w:date="2016-01-14T17:49:00Z">
        <w:r w:rsidR="0020021B" w:rsidRPr="00B91E33">
          <w:rPr>
            <w:rFonts w:ascii="Times New Roman" w:hAnsi="Times New Roman" w:cs="Times New Roman"/>
            <w:sz w:val="24"/>
            <w:szCs w:val="24"/>
          </w:rPr>
          <w:t>at any time to</w:t>
        </w:r>
      </w:ins>
      <w:ins w:id="328" w:author="ApotheCom" w:date="2016-01-13T19:01:00Z">
        <w:r w:rsidR="005F0BC0" w:rsidRPr="00B91E33">
          <w:rPr>
            <w:rFonts w:ascii="Times New Roman" w:hAnsi="Times New Roman" w:cs="Times New Roman"/>
            <w:sz w:val="24"/>
            <w:szCs w:val="24"/>
          </w:rPr>
          <w:t xml:space="preserve"> week 24</w:t>
        </w:r>
      </w:ins>
      <w:ins w:id="329" w:author="ApotheCom" w:date="2016-01-13T15:45:00Z">
        <w:r w:rsidR="001938C5" w:rsidRPr="00B91E33">
          <w:rPr>
            <w:rFonts w:ascii="Times New Roman" w:hAnsi="Times New Roman" w:cs="Times New Roman"/>
            <w:sz w:val="24"/>
            <w:szCs w:val="24"/>
          </w:rPr>
          <w:t>.</w:t>
        </w:r>
      </w:ins>
    </w:p>
    <w:p w14:paraId="73E9671F" w14:textId="70CF9B5A" w:rsidR="00577200" w:rsidRPr="008E0BD1" w:rsidRDefault="00AA2F3D" w:rsidP="00887855">
      <w:pPr>
        <w:spacing w:line="480" w:lineRule="auto"/>
        <w:ind w:firstLine="360"/>
        <w:rPr>
          <w:ins w:id="330" w:author="angelika" w:date="2015-12-29T15:38:00Z"/>
          <w:rFonts w:ascii="Times New Roman" w:hAnsi="Times New Roman" w:cs="Times New Roman"/>
          <w:sz w:val="24"/>
          <w:szCs w:val="24"/>
        </w:rPr>
      </w:pPr>
      <w:r w:rsidRPr="00C86D35">
        <w:rPr>
          <w:rFonts w:ascii="Times New Roman" w:hAnsi="Times New Roman" w:cs="Times New Roman"/>
          <w:sz w:val="24"/>
          <w:szCs w:val="24"/>
        </w:rPr>
        <w:t>For</w:t>
      </w:r>
      <w:r w:rsidR="009B5EAB" w:rsidRPr="00C86D35">
        <w:rPr>
          <w:rFonts w:ascii="Times New Roman" w:hAnsi="Times New Roman" w:cs="Times New Roman"/>
          <w:sz w:val="24"/>
          <w:szCs w:val="24"/>
        </w:rPr>
        <w:t xml:space="preserve"> p</w:t>
      </w:r>
      <w:r w:rsidR="00092E12" w:rsidRPr="00C86D35">
        <w:rPr>
          <w:rFonts w:ascii="Times New Roman" w:hAnsi="Times New Roman" w:cs="Times New Roman"/>
          <w:sz w:val="24"/>
          <w:szCs w:val="24"/>
        </w:rPr>
        <w:t>atient</w:t>
      </w:r>
      <w:r w:rsidR="003309FC" w:rsidRPr="00C86D35">
        <w:rPr>
          <w:rFonts w:ascii="Times New Roman" w:hAnsi="Times New Roman" w:cs="Times New Roman"/>
          <w:sz w:val="24"/>
          <w:szCs w:val="24"/>
        </w:rPr>
        <w:t xml:space="preserve">- and </w:t>
      </w:r>
      <w:r w:rsidR="00092E12" w:rsidRPr="00C86D35">
        <w:rPr>
          <w:rFonts w:ascii="Times New Roman" w:hAnsi="Times New Roman" w:cs="Times New Roman"/>
          <w:sz w:val="24"/>
          <w:szCs w:val="24"/>
        </w:rPr>
        <w:t>physician-reported outcomes</w:t>
      </w:r>
      <w:r w:rsidR="009B5EAB" w:rsidRPr="00C86D35">
        <w:rPr>
          <w:rFonts w:ascii="Times New Roman" w:hAnsi="Times New Roman" w:cs="Times New Roman"/>
          <w:sz w:val="24"/>
          <w:szCs w:val="24"/>
        </w:rPr>
        <w:t xml:space="preserve"> a</w:t>
      </w:r>
      <w:r w:rsidR="0052199A" w:rsidRPr="00C86D35">
        <w:rPr>
          <w:rFonts w:ascii="Times New Roman" w:hAnsi="Times New Roman" w:cs="Times New Roman"/>
          <w:sz w:val="24"/>
          <w:szCs w:val="24"/>
        </w:rPr>
        <w:t xml:space="preserve">t </w:t>
      </w:r>
      <w:r w:rsidR="00F5242C" w:rsidRPr="00C86D35">
        <w:rPr>
          <w:rFonts w:ascii="Times New Roman" w:hAnsi="Times New Roman" w:cs="Times New Roman"/>
          <w:sz w:val="24"/>
          <w:szCs w:val="24"/>
        </w:rPr>
        <w:t>w</w:t>
      </w:r>
      <w:r w:rsidR="0052199A" w:rsidRPr="00C86D35">
        <w:rPr>
          <w:rFonts w:ascii="Times New Roman" w:hAnsi="Times New Roman" w:cs="Times New Roman"/>
          <w:sz w:val="24"/>
          <w:szCs w:val="24"/>
        </w:rPr>
        <w:t>eek</w:t>
      </w:r>
      <w:r w:rsidR="008B4E22" w:rsidRPr="00C86D35">
        <w:rPr>
          <w:rFonts w:ascii="Times New Roman" w:hAnsi="Times New Roman" w:cs="Times New Roman"/>
          <w:sz w:val="24"/>
          <w:szCs w:val="24"/>
        </w:rPr>
        <w:t>s</w:t>
      </w:r>
      <w:r w:rsidR="0052199A" w:rsidRPr="00C86D35">
        <w:rPr>
          <w:rFonts w:ascii="Times New Roman" w:hAnsi="Times New Roman" w:cs="Times New Roman"/>
          <w:sz w:val="24"/>
          <w:szCs w:val="24"/>
        </w:rPr>
        <w:t xml:space="preserve"> 24</w:t>
      </w:r>
      <w:r w:rsidR="008B4E22" w:rsidRPr="00C86D35">
        <w:rPr>
          <w:rFonts w:ascii="Times New Roman" w:hAnsi="Times New Roman" w:cs="Times New Roman"/>
          <w:sz w:val="24"/>
          <w:szCs w:val="24"/>
        </w:rPr>
        <w:t xml:space="preserve"> and 48</w:t>
      </w:r>
      <w:r w:rsidR="0052199A" w:rsidRPr="00C86D35">
        <w:rPr>
          <w:rFonts w:ascii="Times New Roman" w:hAnsi="Times New Roman" w:cs="Times New Roman"/>
          <w:sz w:val="24"/>
          <w:szCs w:val="24"/>
        </w:rPr>
        <w:t xml:space="preserve">, the treatment difference between tocilizumab and placebo </w:t>
      </w:r>
      <w:r w:rsidR="00A2365F" w:rsidRPr="00C86D35">
        <w:rPr>
          <w:rFonts w:ascii="Times New Roman" w:hAnsi="Times New Roman" w:cs="Times New Roman"/>
          <w:sz w:val="24"/>
          <w:szCs w:val="24"/>
        </w:rPr>
        <w:t xml:space="preserve">patients </w:t>
      </w:r>
      <w:r w:rsidR="00796B39" w:rsidRPr="00C86D35">
        <w:rPr>
          <w:rFonts w:ascii="Times New Roman" w:hAnsi="Times New Roman" w:cs="Times New Roman"/>
          <w:sz w:val="24"/>
          <w:szCs w:val="24"/>
        </w:rPr>
        <w:t xml:space="preserve">in </w:t>
      </w:r>
      <w:del w:id="331" w:author="ApotheCom" w:date="2016-01-14T20:33:00Z">
        <w:r w:rsidR="00462C2B" w:rsidDel="00462C2B">
          <w:rPr>
            <w:rFonts w:ascii="Times New Roman" w:hAnsi="Times New Roman" w:cs="Times New Roman"/>
            <w:sz w:val="24"/>
            <w:szCs w:val="24"/>
          </w:rPr>
          <w:delText xml:space="preserve">adjusted mean </w:delText>
        </w:r>
      </w:del>
      <w:ins w:id="332" w:author="Spotswood, Helen {MDBA~Welwyn}" w:date="2016-01-05T13:49:00Z">
        <w:r w:rsidR="00320460">
          <w:rPr>
            <w:rFonts w:ascii="Times New Roman" w:hAnsi="Times New Roman" w:cs="Times New Roman"/>
            <w:sz w:val="24"/>
            <w:szCs w:val="24"/>
          </w:rPr>
          <w:t>LSM</w:t>
        </w:r>
      </w:ins>
      <w:r w:rsidR="009567C1" w:rsidRPr="00C86D35">
        <w:rPr>
          <w:rFonts w:ascii="Times New Roman" w:hAnsi="Times New Roman" w:cs="Times New Roman"/>
          <w:sz w:val="24"/>
          <w:szCs w:val="24"/>
        </w:rPr>
        <w:t xml:space="preserve"> change from baseline</w:t>
      </w:r>
      <w:r w:rsidR="007E2490"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w</w:t>
      </w:r>
      <w:r w:rsidR="0052199A" w:rsidRPr="00C86D35">
        <w:rPr>
          <w:rFonts w:ascii="Times New Roman" w:hAnsi="Times New Roman" w:cs="Times New Roman"/>
          <w:sz w:val="24"/>
          <w:szCs w:val="24"/>
        </w:rPr>
        <w:t>as not statistically significant.</w:t>
      </w:r>
      <w:r w:rsidR="00672E87" w:rsidRPr="00C86D35">
        <w:rPr>
          <w:rFonts w:ascii="Times New Roman" w:hAnsi="Times New Roman" w:cs="Times New Roman"/>
          <w:sz w:val="24"/>
          <w:szCs w:val="24"/>
        </w:rPr>
        <w:t xml:space="preserve"> </w:t>
      </w:r>
      <w:r w:rsidR="00252242" w:rsidRPr="00C86D35">
        <w:rPr>
          <w:rFonts w:ascii="Times New Roman" w:hAnsi="Times New Roman" w:cs="Times New Roman"/>
          <w:sz w:val="24"/>
          <w:szCs w:val="24"/>
        </w:rPr>
        <w:t>F</w:t>
      </w:r>
      <w:r w:rsidR="0041294E" w:rsidRPr="00C86D35">
        <w:rPr>
          <w:rFonts w:ascii="Times New Roman" w:hAnsi="Times New Roman" w:cs="Times New Roman"/>
          <w:sz w:val="24"/>
          <w:szCs w:val="24"/>
        </w:rPr>
        <w:t>or clinician and patient global VAS and FACIT</w:t>
      </w:r>
      <w:r w:rsidR="00A739D7" w:rsidRPr="00C86D35">
        <w:rPr>
          <w:rFonts w:ascii="Times New Roman" w:hAnsi="Times New Roman" w:cs="Times New Roman"/>
          <w:sz w:val="24"/>
          <w:szCs w:val="24"/>
        </w:rPr>
        <w:t>-fatigue</w:t>
      </w:r>
      <w:r w:rsidR="0041294E" w:rsidRPr="00C86D35">
        <w:rPr>
          <w:rFonts w:ascii="Times New Roman" w:hAnsi="Times New Roman" w:cs="Times New Roman"/>
          <w:sz w:val="24"/>
          <w:szCs w:val="24"/>
        </w:rPr>
        <w:t xml:space="preserve"> scores</w:t>
      </w:r>
      <w:r w:rsidR="00670F21" w:rsidRPr="00C86D35">
        <w:rPr>
          <w:rFonts w:ascii="Times New Roman" w:hAnsi="Times New Roman" w:cs="Times New Roman"/>
          <w:sz w:val="24"/>
          <w:szCs w:val="24"/>
        </w:rPr>
        <w:t>,</w:t>
      </w:r>
      <w:r w:rsidR="0041294E" w:rsidRPr="00C86D35">
        <w:rPr>
          <w:rFonts w:ascii="Times New Roman" w:hAnsi="Times New Roman" w:cs="Times New Roman"/>
          <w:sz w:val="24"/>
          <w:szCs w:val="24"/>
        </w:rPr>
        <w:t xml:space="preserve"> </w:t>
      </w:r>
      <w:del w:id="333" w:author="ApotheCom" w:date="2016-01-14T20:33:00Z">
        <w:r w:rsidR="00462C2B" w:rsidDel="00462C2B">
          <w:rPr>
            <w:rFonts w:ascii="Times New Roman" w:hAnsi="Times New Roman" w:cs="Times New Roman"/>
            <w:sz w:val="24"/>
            <w:szCs w:val="24"/>
          </w:rPr>
          <w:delText xml:space="preserve">trends </w:delText>
        </w:r>
      </w:del>
      <w:del w:id="334" w:author="ApotheCom" w:date="2016-01-14T20:34:00Z">
        <w:r w:rsidR="00462C2B" w:rsidDel="00462C2B">
          <w:rPr>
            <w:rFonts w:ascii="Times New Roman" w:hAnsi="Times New Roman" w:cs="Times New Roman"/>
            <w:sz w:val="24"/>
            <w:szCs w:val="24"/>
          </w:rPr>
          <w:delText xml:space="preserve">favoring </w:delText>
        </w:r>
      </w:del>
      <w:ins w:id="335" w:author="ApotheCom" w:date="2016-01-14T20:34:00Z">
        <w:r w:rsidR="00462C2B" w:rsidRPr="00C86D35">
          <w:rPr>
            <w:rFonts w:ascii="Times New Roman" w:hAnsi="Times New Roman" w:cs="Times New Roman"/>
            <w:sz w:val="24"/>
            <w:szCs w:val="24"/>
          </w:rPr>
          <w:t>favour</w:t>
        </w:r>
        <w:r w:rsidR="00462C2B">
          <w:rPr>
            <w:rFonts w:ascii="Times New Roman" w:hAnsi="Times New Roman" w:cs="Times New Roman"/>
            <w:sz w:val="24"/>
            <w:szCs w:val="24"/>
          </w:rPr>
          <w:t xml:space="preserve">able </w:t>
        </w:r>
      </w:ins>
      <w:ins w:id="336" w:author="angelika" w:date="2015-12-28T12:38:00Z">
        <w:r w:rsidR="003E7BD5">
          <w:rPr>
            <w:rFonts w:ascii="Times New Roman" w:hAnsi="Times New Roman" w:cs="Times New Roman"/>
            <w:sz w:val="24"/>
            <w:szCs w:val="24"/>
          </w:rPr>
          <w:t>response</w:t>
        </w:r>
      </w:ins>
      <w:ins w:id="337" w:author="Spotswood, Helen {MDBA~Welwyn}" w:date="2016-01-05T11:33:00Z">
        <w:r w:rsidR="008E0BD1">
          <w:rPr>
            <w:rFonts w:ascii="Times New Roman" w:hAnsi="Times New Roman" w:cs="Times New Roman"/>
            <w:sz w:val="24"/>
            <w:szCs w:val="24"/>
          </w:rPr>
          <w:t>s</w:t>
        </w:r>
      </w:ins>
      <w:ins w:id="338" w:author="angelika" w:date="2015-12-28T12:38:00Z">
        <w:r w:rsidR="003E7BD5">
          <w:rPr>
            <w:rFonts w:ascii="Times New Roman" w:hAnsi="Times New Roman" w:cs="Times New Roman"/>
            <w:sz w:val="24"/>
            <w:szCs w:val="24"/>
          </w:rPr>
          <w:t xml:space="preserve"> for</w:t>
        </w:r>
      </w:ins>
      <w:r w:rsidR="0041294E" w:rsidRPr="00C86D35">
        <w:rPr>
          <w:rFonts w:ascii="Times New Roman" w:hAnsi="Times New Roman" w:cs="Times New Roman"/>
          <w:sz w:val="24"/>
          <w:szCs w:val="24"/>
        </w:rPr>
        <w:t xml:space="preserve"> tocilizumab </w:t>
      </w:r>
      <w:del w:id="339" w:author="ApotheCom" w:date="2016-01-14T20:34:00Z">
        <w:r w:rsidR="00462C2B" w:rsidDel="00462C2B">
          <w:rPr>
            <w:rFonts w:ascii="Times New Roman" w:hAnsi="Times New Roman" w:cs="Times New Roman"/>
            <w:sz w:val="24"/>
            <w:szCs w:val="24"/>
          </w:rPr>
          <w:delText>over</w:delText>
        </w:r>
      </w:del>
      <w:ins w:id="340" w:author="angelika" w:date="2016-01-02T16:34:00Z">
        <w:r w:rsidR="00AA6021">
          <w:rPr>
            <w:rFonts w:ascii="Times New Roman" w:hAnsi="Times New Roman" w:cs="Times New Roman"/>
            <w:sz w:val="24"/>
            <w:szCs w:val="24"/>
          </w:rPr>
          <w:t>compared to</w:t>
        </w:r>
      </w:ins>
      <w:r w:rsidR="0041294E" w:rsidRPr="00C86D35">
        <w:rPr>
          <w:rFonts w:ascii="Times New Roman" w:hAnsi="Times New Roman" w:cs="Times New Roman"/>
          <w:sz w:val="24"/>
          <w:szCs w:val="24"/>
        </w:rPr>
        <w:t xml:space="preserve"> placebo</w:t>
      </w:r>
      <w:r w:rsidR="00252242" w:rsidRPr="00C86D35">
        <w:rPr>
          <w:rFonts w:ascii="Times New Roman" w:hAnsi="Times New Roman" w:cs="Times New Roman"/>
          <w:sz w:val="24"/>
          <w:szCs w:val="24"/>
        </w:rPr>
        <w:t xml:space="preserve"> were observed at week 48</w:t>
      </w:r>
      <w:r w:rsidR="003B17FC"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3B17FC" w:rsidRPr="00C86D35">
        <w:rPr>
          <w:rFonts w:ascii="Times New Roman" w:hAnsi="Times New Roman" w:cs="Times New Roman"/>
          <w:sz w:val="24"/>
          <w:szCs w:val="24"/>
        </w:rPr>
        <w:t xml:space="preserve"> 2).</w:t>
      </w:r>
      <w:r w:rsidR="0041294E" w:rsidRPr="00C86D35">
        <w:rPr>
          <w:rFonts w:ascii="Times New Roman" w:hAnsi="Times New Roman" w:cs="Times New Roman"/>
          <w:sz w:val="24"/>
          <w:szCs w:val="24"/>
        </w:rPr>
        <w:t xml:space="preserve"> </w:t>
      </w:r>
      <w:r w:rsidR="00BD736F" w:rsidRPr="00C86D35">
        <w:rPr>
          <w:rFonts w:ascii="Times New Roman" w:hAnsi="Times New Roman" w:cs="Times New Roman"/>
          <w:sz w:val="24"/>
          <w:szCs w:val="24"/>
        </w:rPr>
        <w:t xml:space="preserve">For </w:t>
      </w:r>
      <w:r w:rsidR="005259C9" w:rsidRPr="00C86D35">
        <w:rPr>
          <w:rFonts w:ascii="Times New Roman" w:hAnsi="Times New Roman" w:cs="Times New Roman"/>
          <w:sz w:val="24"/>
          <w:szCs w:val="24"/>
        </w:rPr>
        <w:t xml:space="preserve">the </w:t>
      </w:r>
      <w:r w:rsidR="00617466" w:rsidRPr="005E7AEC">
        <w:rPr>
          <w:rFonts w:ascii="Times New Roman" w:hAnsi="Times New Roman" w:cs="Times New Roman"/>
          <w:sz w:val="24"/>
          <w:szCs w:val="24"/>
        </w:rPr>
        <w:t>week 48</w:t>
      </w:r>
      <w:r w:rsidR="00345811" w:rsidRPr="005E7AEC">
        <w:rPr>
          <w:rFonts w:ascii="Times New Roman" w:hAnsi="Times New Roman" w:cs="Times New Roman"/>
          <w:sz w:val="24"/>
          <w:szCs w:val="24"/>
        </w:rPr>
        <w:t xml:space="preserve"> </w:t>
      </w:r>
      <w:r w:rsidR="00BD736F" w:rsidRPr="005E7AEC">
        <w:rPr>
          <w:rFonts w:ascii="Times New Roman" w:hAnsi="Times New Roman" w:cs="Times New Roman"/>
          <w:sz w:val="24"/>
          <w:szCs w:val="24"/>
        </w:rPr>
        <w:t>HAQ-DI</w:t>
      </w:r>
      <w:r w:rsidR="00BD736F" w:rsidRPr="00C86D35">
        <w:rPr>
          <w:rFonts w:ascii="Times New Roman" w:hAnsi="Times New Roman" w:cs="Times New Roman"/>
          <w:sz w:val="24"/>
          <w:szCs w:val="24"/>
        </w:rPr>
        <w:t xml:space="preserve"> result</w:t>
      </w:r>
      <w:del w:id="341" w:author="ApotheCom" w:date="2016-01-14T23:01:00Z">
        <w:r w:rsidR="00BD736F" w:rsidRPr="00C86D35" w:rsidDel="00617466">
          <w:rPr>
            <w:rFonts w:ascii="Times New Roman" w:hAnsi="Times New Roman" w:cs="Times New Roman"/>
            <w:sz w:val="24"/>
            <w:szCs w:val="24"/>
          </w:rPr>
          <w:delText xml:space="preserve"> </w:delText>
        </w:r>
      </w:del>
      <w:r w:rsidR="003309FC" w:rsidRPr="00C86D35">
        <w:rPr>
          <w:rFonts w:ascii="Times New Roman" w:hAnsi="Times New Roman" w:cs="Times New Roman"/>
          <w:sz w:val="24"/>
          <w:szCs w:val="24"/>
        </w:rPr>
        <w:t>—</w:t>
      </w:r>
      <w:r w:rsidR="003B17FC" w:rsidRPr="00C86D35">
        <w:rPr>
          <w:rFonts w:ascii="Times New Roman" w:hAnsi="Times New Roman" w:cs="Times New Roman"/>
          <w:sz w:val="24"/>
          <w:szCs w:val="24"/>
        </w:rPr>
        <w:t>though not statistically significant</w:t>
      </w:r>
      <w:r w:rsidR="003309FC" w:rsidRPr="00C86D35">
        <w:rPr>
          <w:rFonts w:ascii="Times New Roman" w:hAnsi="Times New Roman" w:cs="Times New Roman"/>
          <w:sz w:val="24"/>
          <w:szCs w:val="24"/>
        </w:rPr>
        <w:t>—</w:t>
      </w:r>
      <w:r w:rsidR="00A019BE" w:rsidRPr="00C86D35">
        <w:rPr>
          <w:rFonts w:ascii="Times New Roman" w:hAnsi="Times New Roman" w:cs="Times New Roman"/>
          <w:sz w:val="24"/>
          <w:szCs w:val="24"/>
        </w:rPr>
        <w:t>the treatment difference</w:t>
      </w:r>
      <w:r w:rsidR="00BD736F" w:rsidRPr="00C86D35">
        <w:rPr>
          <w:rFonts w:ascii="Times New Roman" w:hAnsi="Times New Roman" w:cs="Times New Roman"/>
          <w:sz w:val="24"/>
          <w:szCs w:val="24"/>
        </w:rPr>
        <w:t xml:space="preserve"> of –0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207 (95% CI</w:t>
      </w:r>
      <w:r w:rsidR="003309FC" w:rsidRPr="00C86D35">
        <w:rPr>
          <w:rFonts w:ascii="Times New Roman" w:hAnsi="Times New Roman" w:cs="Times New Roman"/>
          <w:sz w:val="24"/>
          <w:szCs w:val="24"/>
        </w:rPr>
        <w:t xml:space="preserve">: </w:t>
      </w:r>
      <w:r w:rsidR="00BD736F" w:rsidRPr="00C86D35">
        <w:rPr>
          <w:rFonts w:ascii="Times New Roman" w:hAnsi="Times New Roman" w:cs="Times New Roman"/>
          <w:sz w:val="24"/>
          <w:szCs w:val="24"/>
        </w:rPr>
        <w:t>–0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471, 0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056; p=0·1212)</w:t>
      </w:r>
      <w:r w:rsidR="00131437" w:rsidRPr="00C86D35">
        <w:rPr>
          <w:rFonts w:ascii="Times New Roman" w:hAnsi="Times New Roman" w:cs="Times New Roman"/>
          <w:sz w:val="24"/>
          <w:szCs w:val="24"/>
        </w:rPr>
        <w:t xml:space="preserve"> </w:t>
      </w:r>
      <w:r w:rsidR="003B17FC" w:rsidRPr="00C86D35">
        <w:rPr>
          <w:rFonts w:ascii="Times New Roman" w:hAnsi="Times New Roman" w:cs="Times New Roman"/>
          <w:sz w:val="24"/>
          <w:szCs w:val="24"/>
        </w:rPr>
        <w:t>favo</w:t>
      </w:r>
      <w:r w:rsidR="003309FC" w:rsidRPr="00C86D35">
        <w:rPr>
          <w:rFonts w:ascii="Times New Roman" w:hAnsi="Times New Roman" w:cs="Times New Roman"/>
          <w:sz w:val="24"/>
          <w:szCs w:val="24"/>
        </w:rPr>
        <w:t>u</w:t>
      </w:r>
      <w:r w:rsidR="003B17FC" w:rsidRPr="00C86D35">
        <w:rPr>
          <w:rFonts w:ascii="Times New Roman" w:hAnsi="Times New Roman" w:cs="Times New Roman"/>
          <w:sz w:val="24"/>
          <w:szCs w:val="24"/>
        </w:rPr>
        <w:t xml:space="preserve">red </w:t>
      </w:r>
      <w:r w:rsidR="006A2F64" w:rsidRPr="00C86D35">
        <w:rPr>
          <w:rFonts w:ascii="Times New Roman" w:hAnsi="Times New Roman" w:cs="Times New Roman"/>
          <w:sz w:val="24"/>
          <w:szCs w:val="24"/>
        </w:rPr>
        <w:t>tocilizumab</w:t>
      </w:r>
      <w:del w:id="342" w:author="ApotheCom" w:date="2016-01-14T20:35:00Z">
        <w:r w:rsidR="006A2F64" w:rsidRPr="00C86D35" w:rsidDel="00462C2B">
          <w:rPr>
            <w:rFonts w:ascii="Times New Roman" w:hAnsi="Times New Roman" w:cs="Times New Roman"/>
            <w:sz w:val="24"/>
            <w:szCs w:val="24"/>
          </w:rPr>
          <w:delText xml:space="preserve"> </w:delText>
        </w:r>
        <w:r w:rsidR="00462C2B" w:rsidDel="00462C2B">
          <w:rPr>
            <w:rFonts w:ascii="Times New Roman" w:hAnsi="Times New Roman" w:cs="Times New Roman"/>
            <w:sz w:val="24"/>
            <w:szCs w:val="24"/>
          </w:rPr>
          <w:delText>over</w:delText>
        </w:r>
      </w:del>
      <w:ins w:id="343" w:author="ApotheCom" w:date="2016-01-14T20:35:00Z">
        <w:r w:rsidR="00462C2B">
          <w:rPr>
            <w:rFonts w:ascii="Times New Roman" w:hAnsi="Times New Roman" w:cs="Times New Roman"/>
            <w:sz w:val="24"/>
            <w:szCs w:val="24"/>
          </w:rPr>
          <w:t xml:space="preserve"> </w:t>
        </w:r>
      </w:ins>
      <w:ins w:id="344" w:author="angelika" w:date="2016-01-02T16:34:00Z">
        <w:r w:rsidR="00AA6021">
          <w:rPr>
            <w:rFonts w:ascii="Times New Roman" w:hAnsi="Times New Roman" w:cs="Times New Roman"/>
            <w:sz w:val="24"/>
            <w:szCs w:val="24"/>
          </w:rPr>
          <w:t>versus</w:t>
        </w:r>
      </w:ins>
      <w:r w:rsidR="006A2F64" w:rsidRPr="00C86D35">
        <w:rPr>
          <w:rFonts w:ascii="Times New Roman" w:hAnsi="Times New Roman" w:cs="Times New Roman"/>
          <w:sz w:val="24"/>
          <w:szCs w:val="24"/>
        </w:rPr>
        <w:t xml:space="preserve"> placebo</w:t>
      </w:r>
      <w:r w:rsidR="003B17FC" w:rsidRPr="00C86D35">
        <w:rPr>
          <w:rFonts w:ascii="Times New Roman" w:hAnsi="Times New Roman" w:cs="Times New Roman"/>
          <w:sz w:val="24"/>
          <w:szCs w:val="24"/>
        </w:rPr>
        <w:t xml:space="preserve">. </w:t>
      </w:r>
      <w:r w:rsidR="008315C3" w:rsidRPr="00C86D35">
        <w:rPr>
          <w:rFonts w:ascii="Times New Roman" w:hAnsi="Times New Roman" w:cs="Times New Roman"/>
          <w:sz w:val="24"/>
          <w:szCs w:val="24"/>
        </w:rPr>
        <w:t>In addition, at week 48, a numerically higher proportion of patients receiving tocilizumab than placebo achieved an improvement of ≥0·22 in HAQ-DI (28% vs 7%, respectively; p=0·0111)</w:t>
      </w:r>
      <w:ins w:id="345" w:author="Spotswood, Helen {MDBA~Welwyn}" w:date="2016-01-05T11:35:00Z">
        <w:r w:rsidR="008E0BD1">
          <w:rPr>
            <w:rFonts w:ascii="Times New Roman" w:hAnsi="Times New Roman" w:cs="Times New Roman"/>
            <w:sz w:val="24"/>
            <w:szCs w:val="24"/>
          </w:rPr>
          <w:t xml:space="preserve">, </w:t>
        </w:r>
      </w:ins>
      <w:ins w:id="346" w:author="Spotswood, Helen {MDBA~Welwyn}" w:date="2016-01-05T11:36:00Z">
        <w:r w:rsidR="008E0BD1">
          <w:rPr>
            <w:rFonts w:ascii="Times New Roman" w:hAnsi="Times New Roman" w:cs="Times New Roman"/>
            <w:sz w:val="24"/>
            <w:szCs w:val="24"/>
          </w:rPr>
          <w:t xml:space="preserve">with </w:t>
        </w:r>
      </w:ins>
      <w:ins w:id="347" w:author="Spotswood, Helen {MDBA~Welwyn}" w:date="2016-01-05T11:35:00Z">
        <w:r w:rsidR="008E0BD1">
          <w:rPr>
            <w:rFonts w:ascii="Times New Roman" w:hAnsi="Times New Roman" w:cs="Times New Roman"/>
            <w:sz w:val="24"/>
            <w:szCs w:val="24"/>
          </w:rPr>
          <w:t xml:space="preserve">identical results </w:t>
        </w:r>
      </w:ins>
      <w:ins w:id="348" w:author="Spotswood, Helen {MDBA~Welwyn}" w:date="2016-01-05T11:36:00Z">
        <w:r w:rsidR="008E0BD1">
          <w:rPr>
            <w:rFonts w:ascii="Times New Roman" w:hAnsi="Times New Roman" w:cs="Times New Roman"/>
            <w:sz w:val="24"/>
            <w:szCs w:val="24"/>
          </w:rPr>
          <w:t>for</w:t>
        </w:r>
      </w:ins>
      <w:ins w:id="349" w:author="Spotswood, Helen {MDBA~Welwyn}" w:date="2016-01-05T11:35:00Z">
        <w:r w:rsidR="008E0BD1">
          <w:rPr>
            <w:rFonts w:ascii="Times New Roman" w:hAnsi="Times New Roman" w:cs="Times New Roman"/>
            <w:sz w:val="24"/>
            <w:szCs w:val="24"/>
          </w:rPr>
          <w:t xml:space="preserve"> improvement defined as </w:t>
        </w:r>
        <w:r w:rsidR="008E0BD1" w:rsidRPr="00C86D35">
          <w:rPr>
            <w:rFonts w:ascii="Times New Roman" w:hAnsi="Times New Roman" w:cs="Times New Roman"/>
            <w:sz w:val="24"/>
            <w:szCs w:val="24"/>
          </w:rPr>
          <w:t>≥</w:t>
        </w:r>
        <w:r w:rsidR="008E0BD1">
          <w:rPr>
            <w:rFonts w:ascii="Times New Roman" w:hAnsi="Times New Roman" w:cs="Times New Roman"/>
            <w:sz w:val="24"/>
            <w:szCs w:val="24"/>
          </w:rPr>
          <w:t>0</w:t>
        </w:r>
      </w:ins>
      <w:ins w:id="350" w:author="Marie Chesny" w:date="2016-01-14T15:00:00Z">
        <w:r w:rsidR="003B53F5" w:rsidRPr="00C86D35">
          <w:rPr>
            <w:rFonts w:ascii="Times New Roman" w:hAnsi="Times New Roman" w:cs="Times New Roman"/>
            <w:sz w:val="24"/>
            <w:szCs w:val="24"/>
          </w:rPr>
          <w:t>·</w:t>
        </w:r>
      </w:ins>
      <w:ins w:id="351" w:author="Spotswood, Helen {MDBA~Welwyn}" w:date="2016-01-05T11:35:00Z">
        <w:r w:rsidR="008E0BD1">
          <w:rPr>
            <w:rFonts w:ascii="Times New Roman" w:hAnsi="Times New Roman" w:cs="Times New Roman"/>
            <w:sz w:val="24"/>
            <w:szCs w:val="24"/>
          </w:rPr>
          <w:t>14</w:t>
        </w:r>
      </w:ins>
      <w:r w:rsidR="008315C3" w:rsidRPr="00C86D35">
        <w:rPr>
          <w:rFonts w:ascii="Times New Roman" w:hAnsi="Times New Roman" w:cs="Times New Roman"/>
          <w:sz w:val="24"/>
          <w:szCs w:val="24"/>
        </w:rPr>
        <w:t>.</w:t>
      </w:r>
      <w:r w:rsidR="008315C3" w:rsidRPr="00C86D35">
        <w:t xml:space="preserve"> </w:t>
      </w:r>
      <w:ins w:id="352" w:author="angelika" w:date="2015-12-29T15:38:00Z">
        <w:r w:rsidR="00577200" w:rsidRPr="008E0BD1">
          <w:rPr>
            <w:rFonts w:ascii="Times New Roman" w:hAnsi="Times New Roman" w:cs="Times New Roman"/>
            <w:sz w:val="24"/>
            <w:szCs w:val="24"/>
          </w:rPr>
          <w:t>Overall, with the exception of breathing VAS score, all SHAQ</w:t>
        </w:r>
      </w:ins>
      <w:ins w:id="353" w:author="ApotheCom" w:date="2016-01-14T19:57:00Z">
        <w:r w:rsidR="00463FFD">
          <w:rPr>
            <w:rFonts w:ascii="Times New Roman" w:hAnsi="Times New Roman" w:cs="Times New Roman"/>
            <w:sz w:val="24"/>
            <w:szCs w:val="24"/>
          </w:rPr>
          <w:t>-DI</w:t>
        </w:r>
      </w:ins>
      <w:ins w:id="354" w:author="angelika" w:date="2015-12-29T15:39:00Z">
        <w:r w:rsidR="00577200" w:rsidRPr="008E0BD1">
          <w:rPr>
            <w:rFonts w:ascii="Times New Roman" w:hAnsi="Times New Roman" w:cs="Times New Roman"/>
            <w:sz w:val="24"/>
            <w:szCs w:val="24"/>
          </w:rPr>
          <w:t xml:space="preserve"> </w:t>
        </w:r>
      </w:ins>
      <w:ins w:id="355" w:author="angelika" w:date="2015-12-29T15:38:00Z">
        <w:r w:rsidR="00577200" w:rsidRPr="008E0BD1">
          <w:rPr>
            <w:rFonts w:ascii="Times New Roman" w:hAnsi="Times New Roman" w:cs="Times New Roman"/>
            <w:sz w:val="24"/>
            <w:szCs w:val="24"/>
          </w:rPr>
          <w:t xml:space="preserve">VAS scores at </w:t>
        </w:r>
      </w:ins>
      <w:ins w:id="356" w:author="ApotheCom" w:date="2016-01-08T18:56:00Z">
        <w:r w:rsidR="00980BDA">
          <w:rPr>
            <w:rFonts w:ascii="Times New Roman" w:hAnsi="Times New Roman" w:cs="Times New Roman"/>
            <w:sz w:val="24"/>
            <w:szCs w:val="24"/>
          </w:rPr>
          <w:t>w</w:t>
        </w:r>
      </w:ins>
      <w:ins w:id="357" w:author="angelika" w:date="2015-12-29T15:38:00Z">
        <w:r w:rsidR="00577200" w:rsidRPr="008E0BD1">
          <w:rPr>
            <w:rFonts w:ascii="Times New Roman" w:hAnsi="Times New Roman" w:cs="Times New Roman"/>
            <w:sz w:val="24"/>
            <w:szCs w:val="24"/>
          </w:rPr>
          <w:t>eek 48</w:t>
        </w:r>
      </w:ins>
      <w:ins w:id="358" w:author="angelika" w:date="2015-12-29T15:40:00Z">
        <w:r w:rsidR="00887855" w:rsidRPr="008E0BD1">
          <w:rPr>
            <w:rFonts w:ascii="Times New Roman" w:hAnsi="Times New Roman" w:cs="Times New Roman"/>
            <w:sz w:val="24"/>
            <w:szCs w:val="24"/>
          </w:rPr>
          <w:t xml:space="preserve"> </w:t>
        </w:r>
      </w:ins>
      <w:ins w:id="359" w:author="angelika" w:date="2015-12-29T15:38:00Z">
        <w:r w:rsidR="00577200" w:rsidRPr="008E0BD1">
          <w:rPr>
            <w:rFonts w:ascii="Times New Roman" w:hAnsi="Times New Roman" w:cs="Times New Roman"/>
            <w:sz w:val="24"/>
            <w:szCs w:val="24"/>
          </w:rPr>
          <w:t>showed a numerical</w:t>
        </w:r>
      </w:ins>
      <w:ins w:id="360" w:author="angelika" w:date="2015-12-29T15:40:00Z">
        <w:r w:rsidR="00887855" w:rsidRPr="008E0BD1">
          <w:rPr>
            <w:rFonts w:ascii="Times New Roman" w:hAnsi="Times New Roman" w:cs="Times New Roman"/>
            <w:sz w:val="24"/>
            <w:szCs w:val="24"/>
          </w:rPr>
          <w:t>,</w:t>
        </w:r>
      </w:ins>
      <w:ins w:id="361" w:author="angelika" w:date="2015-12-29T15:38:00Z">
        <w:r w:rsidR="00577200" w:rsidRPr="008E0BD1">
          <w:rPr>
            <w:rFonts w:ascii="Times New Roman" w:hAnsi="Times New Roman" w:cs="Times New Roman"/>
            <w:sz w:val="24"/>
            <w:szCs w:val="24"/>
          </w:rPr>
          <w:t xml:space="preserve"> </w:t>
        </w:r>
      </w:ins>
      <w:ins w:id="362" w:author="Marie Chesny" w:date="2016-01-14T09:25:00Z">
        <w:r w:rsidR="005A3958">
          <w:rPr>
            <w:rFonts w:ascii="Times New Roman" w:hAnsi="Times New Roman" w:cs="Times New Roman"/>
            <w:sz w:val="24"/>
            <w:szCs w:val="24"/>
          </w:rPr>
          <w:t>but</w:t>
        </w:r>
      </w:ins>
      <w:ins w:id="363" w:author="angelika" w:date="2015-12-29T15:39:00Z">
        <w:r w:rsidR="00577200" w:rsidRPr="008E0BD1">
          <w:rPr>
            <w:rFonts w:ascii="Times New Roman" w:hAnsi="Times New Roman" w:cs="Times New Roman"/>
            <w:sz w:val="24"/>
            <w:szCs w:val="24"/>
          </w:rPr>
          <w:t xml:space="preserve"> not statistically significant</w:t>
        </w:r>
      </w:ins>
      <w:ins w:id="364" w:author="angelika" w:date="2015-12-29T15:40:00Z">
        <w:r w:rsidR="00887855" w:rsidRPr="008E0BD1">
          <w:rPr>
            <w:rFonts w:ascii="Times New Roman" w:hAnsi="Times New Roman" w:cs="Times New Roman"/>
            <w:sz w:val="24"/>
            <w:szCs w:val="24"/>
          </w:rPr>
          <w:t>,</w:t>
        </w:r>
      </w:ins>
      <w:ins w:id="365" w:author="angelika" w:date="2015-12-29T15:39:00Z">
        <w:r w:rsidR="00577200" w:rsidRPr="008E0BD1">
          <w:rPr>
            <w:rFonts w:ascii="Times New Roman" w:hAnsi="Times New Roman" w:cs="Times New Roman"/>
            <w:sz w:val="24"/>
            <w:szCs w:val="24"/>
          </w:rPr>
          <w:t xml:space="preserve"> </w:t>
        </w:r>
      </w:ins>
      <w:ins w:id="366" w:author="angelika" w:date="2015-12-29T15:38:00Z">
        <w:r w:rsidR="00577200" w:rsidRPr="008E0BD1">
          <w:rPr>
            <w:rFonts w:ascii="Times New Roman" w:hAnsi="Times New Roman" w:cs="Times New Roman"/>
            <w:sz w:val="24"/>
            <w:szCs w:val="24"/>
          </w:rPr>
          <w:t xml:space="preserve">difference between </w:t>
        </w:r>
      </w:ins>
      <w:ins w:id="367" w:author="ApotheCom" w:date="2016-01-13T22:29:00Z">
        <w:r w:rsidR="00D06521">
          <w:rPr>
            <w:rFonts w:ascii="Times New Roman" w:hAnsi="Times New Roman" w:cs="Times New Roman"/>
            <w:sz w:val="24"/>
            <w:szCs w:val="24"/>
          </w:rPr>
          <w:t>arms</w:t>
        </w:r>
      </w:ins>
      <w:ins w:id="368" w:author="angelika" w:date="2015-12-29T15:38:00Z">
        <w:r w:rsidR="00577200" w:rsidRPr="008E0BD1">
          <w:rPr>
            <w:rFonts w:ascii="Times New Roman" w:hAnsi="Times New Roman" w:cs="Times New Roman"/>
            <w:sz w:val="24"/>
            <w:szCs w:val="24"/>
          </w:rPr>
          <w:t xml:space="preserve"> favo</w:t>
        </w:r>
      </w:ins>
      <w:ins w:id="369" w:author="Marie Chesny" w:date="2016-01-14T09:25:00Z">
        <w:r w:rsidR="005A3958">
          <w:rPr>
            <w:rFonts w:ascii="Times New Roman" w:hAnsi="Times New Roman" w:cs="Times New Roman"/>
            <w:sz w:val="24"/>
            <w:szCs w:val="24"/>
          </w:rPr>
          <w:t>u</w:t>
        </w:r>
      </w:ins>
      <w:ins w:id="370" w:author="angelika" w:date="2015-12-29T15:38:00Z">
        <w:r w:rsidR="00577200" w:rsidRPr="008E0BD1">
          <w:rPr>
            <w:rFonts w:ascii="Times New Roman" w:hAnsi="Times New Roman" w:cs="Times New Roman"/>
            <w:sz w:val="24"/>
            <w:szCs w:val="24"/>
          </w:rPr>
          <w:t xml:space="preserve">ring </w:t>
        </w:r>
      </w:ins>
      <w:ins w:id="371" w:author="ApotheCom" w:date="2016-01-08T17:21:00Z">
        <w:r w:rsidR="00C5324C">
          <w:rPr>
            <w:rFonts w:ascii="Times New Roman" w:hAnsi="Times New Roman" w:cs="Times New Roman"/>
            <w:sz w:val="24"/>
            <w:szCs w:val="24"/>
          </w:rPr>
          <w:t>tocilizumab</w:t>
        </w:r>
      </w:ins>
      <w:ins w:id="372" w:author="angelika" w:date="2015-12-29T15:38:00Z">
        <w:r w:rsidR="00577200" w:rsidRPr="008E0BD1">
          <w:rPr>
            <w:rFonts w:ascii="Times New Roman" w:hAnsi="Times New Roman" w:cs="Times New Roman"/>
            <w:sz w:val="24"/>
            <w:szCs w:val="24"/>
          </w:rPr>
          <w:t xml:space="preserve"> (</w:t>
        </w:r>
      </w:ins>
      <w:ins w:id="373" w:author="Marie Chesny" w:date="2016-01-14T09:25:00Z">
        <w:r w:rsidR="005A3958">
          <w:rPr>
            <w:rFonts w:ascii="Times New Roman" w:hAnsi="Times New Roman" w:cs="Times New Roman"/>
            <w:sz w:val="24"/>
            <w:szCs w:val="24"/>
          </w:rPr>
          <w:t>s</w:t>
        </w:r>
      </w:ins>
      <w:ins w:id="374" w:author="ApotheCom" w:date="2016-01-08T14:12:00Z">
        <w:r w:rsidR="004C319B">
          <w:rPr>
            <w:rFonts w:ascii="Times New Roman" w:hAnsi="Times New Roman" w:cs="Times New Roman"/>
            <w:sz w:val="24"/>
            <w:szCs w:val="24"/>
          </w:rPr>
          <w:t xml:space="preserve">ee appendix </w:t>
        </w:r>
      </w:ins>
      <w:ins w:id="375" w:author="ApotheCom" w:date="2016-01-13T23:19:00Z">
        <w:r w:rsidR="00683EF5">
          <w:rPr>
            <w:rFonts w:ascii="Times New Roman" w:hAnsi="Times New Roman" w:cs="Times New Roman"/>
            <w:sz w:val="24"/>
            <w:szCs w:val="24"/>
          </w:rPr>
          <w:t xml:space="preserve">and </w:t>
        </w:r>
      </w:ins>
      <w:ins w:id="376" w:author="Marie Chesny" w:date="2016-01-14T09:25:00Z">
        <w:r w:rsidR="005A3958">
          <w:rPr>
            <w:rFonts w:ascii="Times New Roman" w:hAnsi="Times New Roman" w:cs="Times New Roman"/>
            <w:sz w:val="24"/>
            <w:szCs w:val="24"/>
          </w:rPr>
          <w:t>t</w:t>
        </w:r>
      </w:ins>
      <w:ins w:id="377" w:author="ApotheCom" w:date="2016-01-08T14:12:00Z">
        <w:r w:rsidR="004C319B">
          <w:rPr>
            <w:rFonts w:ascii="Times New Roman" w:hAnsi="Times New Roman" w:cs="Times New Roman"/>
            <w:sz w:val="24"/>
            <w:szCs w:val="24"/>
          </w:rPr>
          <w:t>able S</w:t>
        </w:r>
      </w:ins>
      <w:ins w:id="378" w:author="ApotheCom" w:date="2016-01-13T16:24:00Z">
        <w:r w:rsidR="009D6BD7">
          <w:rPr>
            <w:rFonts w:ascii="Times New Roman" w:hAnsi="Times New Roman" w:cs="Times New Roman"/>
            <w:sz w:val="24"/>
            <w:szCs w:val="24"/>
          </w:rPr>
          <w:t>2</w:t>
        </w:r>
      </w:ins>
      <w:ins w:id="379" w:author="angelika" w:date="2015-12-29T15:38:00Z">
        <w:r w:rsidR="00577200" w:rsidRPr="008E0BD1">
          <w:rPr>
            <w:rFonts w:ascii="Times New Roman" w:hAnsi="Times New Roman" w:cs="Times New Roman"/>
            <w:sz w:val="24"/>
            <w:szCs w:val="24"/>
          </w:rPr>
          <w:t>).</w:t>
        </w:r>
      </w:ins>
      <w:ins w:id="380" w:author="angelika" w:date="2015-12-29T15:44:00Z">
        <w:del w:id="381" w:author="Marie Chesny" w:date="2016-01-14T09:29:00Z">
          <w:r w:rsidR="00887855" w:rsidRPr="008E0BD1" w:rsidDel="005A3958">
            <w:rPr>
              <w:rFonts w:ascii="Times New Roman" w:hAnsi="Times New Roman" w:cs="Times New Roman"/>
              <w:sz w:val="24"/>
              <w:szCs w:val="24"/>
            </w:rPr>
            <w:delText xml:space="preserve"> </w:delText>
          </w:r>
        </w:del>
      </w:ins>
    </w:p>
    <w:p w14:paraId="4582E079" w14:textId="10DF7168" w:rsidR="008315C3" w:rsidRPr="006B4D52" w:rsidRDefault="00A6480D" w:rsidP="00C5324C">
      <w:pPr>
        <w:spacing w:line="480" w:lineRule="auto"/>
        <w:ind w:firstLine="360"/>
      </w:pPr>
      <w:ins w:id="382" w:author="ApotheCom" w:date="2016-01-08T10:19:00Z">
        <w:r>
          <w:rPr>
            <w:rFonts w:ascii="Times New Roman" w:hAnsi="Times New Roman" w:cs="Times New Roman"/>
            <w:sz w:val="24"/>
            <w:szCs w:val="24"/>
          </w:rPr>
          <w:t>Twenty-one</w:t>
        </w:r>
      </w:ins>
      <w:ins w:id="383" w:author="angelika" w:date="2015-12-24T12:55:00Z">
        <w:r w:rsidR="00FA7130" w:rsidRPr="008E0BD1">
          <w:rPr>
            <w:rFonts w:ascii="Times New Roman" w:hAnsi="Times New Roman" w:cs="Times New Roman"/>
            <w:sz w:val="24"/>
            <w:szCs w:val="24"/>
          </w:rPr>
          <w:t xml:space="preserve"> </w:t>
        </w:r>
      </w:ins>
      <w:ins w:id="384" w:author="ApotheCom" w:date="2016-01-13T22:57:00Z">
        <w:r w:rsidR="002C5F39">
          <w:rPr>
            <w:rFonts w:ascii="Times New Roman" w:hAnsi="Times New Roman" w:cs="Times New Roman"/>
            <w:sz w:val="24"/>
            <w:szCs w:val="24"/>
          </w:rPr>
          <w:t>tocilizumab</w:t>
        </w:r>
        <w:r w:rsidR="002C5F39" w:rsidRPr="008E0BD1">
          <w:rPr>
            <w:rFonts w:ascii="Times New Roman" w:hAnsi="Times New Roman" w:cs="Times New Roman"/>
            <w:sz w:val="24"/>
            <w:szCs w:val="24"/>
          </w:rPr>
          <w:t xml:space="preserve"> </w:t>
        </w:r>
      </w:ins>
      <w:ins w:id="385" w:author="angelika" w:date="2015-12-24T12:55:00Z">
        <w:r w:rsidR="00FA7130" w:rsidRPr="008E0BD1">
          <w:rPr>
            <w:rFonts w:ascii="Times New Roman" w:hAnsi="Times New Roman" w:cs="Times New Roman"/>
            <w:sz w:val="24"/>
            <w:szCs w:val="24"/>
          </w:rPr>
          <w:t>and 20</w:t>
        </w:r>
      </w:ins>
      <w:ins w:id="386" w:author="ApotheCom" w:date="2016-01-08T17:21:00Z">
        <w:r w:rsidR="00C5324C">
          <w:rPr>
            <w:rFonts w:ascii="Times New Roman" w:hAnsi="Times New Roman" w:cs="Times New Roman"/>
            <w:sz w:val="24"/>
            <w:szCs w:val="24"/>
          </w:rPr>
          <w:t xml:space="preserve"> </w:t>
        </w:r>
      </w:ins>
      <w:ins w:id="387" w:author="ApotheCom" w:date="2016-01-13T22:57:00Z">
        <w:r w:rsidR="002C5F39">
          <w:rPr>
            <w:rFonts w:ascii="Times New Roman" w:hAnsi="Times New Roman" w:cs="Times New Roman"/>
            <w:sz w:val="24"/>
            <w:szCs w:val="24"/>
          </w:rPr>
          <w:t xml:space="preserve">placebo </w:t>
        </w:r>
      </w:ins>
      <w:ins w:id="388" w:author="ApotheCom" w:date="2016-01-08T17:21:00Z">
        <w:r w:rsidR="00C5324C">
          <w:rPr>
            <w:rFonts w:ascii="Times New Roman" w:hAnsi="Times New Roman" w:cs="Times New Roman"/>
            <w:sz w:val="24"/>
            <w:szCs w:val="24"/>
          </w:rPr>
          <w:t>patients</w:t>
        </w:r>
      </w:ins>
      <w:ins w:id="389" w:author="angelika" w:date="2015-12-24T12:55:00Z">
        <w:r w:rsidR="00FA7130" w:rsidRPr="008E0BD1">
          <w:rPr>
            <w:rFonts w:ascii="Times New Roman" w:hAnsi="Times New Roman" w:cs="Times New Roman"/>
            <w:sz w:val="24"/>
            <w:szCs w:val="24"/>
          </w:rPr>
          <w:t xml:space="preserve"> had </w:t>
        </w:r>
      </w:ins>
      <w:ins w:id="390" w:author="angelika" w:date="2015-12-24T12:56:00Z">
        <w:r w:rsidR="00FA7130" w:rsidRPr="008E0BD1">
          <w:rPr>
            <w:rFonts w:ascii="Times New Roman" w:hAnsi="Times New Roman" w:cs="Times New Roman"/>
            <w:sz w:val="24"/>
            <w:szCs w:val="24"/>
          </w:rPr>
          <w:t xml:space="preserve">joint involvement. </w:t>
        </w:r>
      </w:ins>
      <w:ins w:id="391" w:author="Marie Chesny" w:date="2016-01-14T09:09:00Z">
        <w:r w:rsidR="009B7523">
          <w:rPr>
            <w:rFonts w:ascii="Times New Roman" w:hAnsi="Times New Roman" w:cs="Times New Roman"/>
            <w:sz w:val="24"/>
            <w:szCs w:val="24"/>
          </w:rPr>
          <w:t>Among</w:t>
        </w:r>
      </w:ins>
      <w:ins w:id="392" w:author="ApotheCom" w:date="2016-01-13T23:00:00Z">
        <w:r w:rsidR="002C5F39" w:rsidRPr="008E0BD1">
          <w:rPr>
            <w:rFonts w:ascii="Times New Roman" w:hAnsi="Times New Roman" w:cs="Times New Roman"/>
            <w:sz w:val="24"/>
            <w:szCs w:val="24"/>
          </w:rPr>
          <w:t xml:space="preserve"> </w:t>
        </w:r>
        <w:r w:rsidR="002C5F39">
          <w:rPr>
            <w:rFonts w:ascii="Times New Roman" w:hAnsi="Times New Roman" w:cs="Times New Roman"/>
            <w:sz w:val="24"/>
            <w:szCs w:val="24"/>
          </w:rPr>
          <w:t xml:space="preserve">these </w:t>
        </w:r>
        <w:r w:rsidR="002C5F39" w:rsidRPr="008E0BD1">
          <w:rPr>
            <w:rFonts w:ascii="Times New Roman" w:hAnsi="Times New Roman" w:cs="Times New Roman"/>
            <w:sz w:val="24"/>
            <w:szCs w:val="24"/>
          </w:rPr>
          <w:t>patients</w:t>
        </w:r>
        <w:r w:rsidR="002C5F39">
          <w:rPr>
            <w:rFonts w:ascii="Times New Roman" w:hAnsi="Times New Roman" w:cs="Times New Roman"/>
            <w:sz w:val="24"/>
            <w:szCs w:val="24"/>
          </w:rPr>
          <w:t>,</w:t>
        </w:r>
        <w:r w:rsidR="002C5F39" w:rsidRPr="008E0BD1">
          <w:rPr>
            <w:rFonts w:ascii="Times New Roman" w:hAnsi="Times New Roman" w:cs="Times New Roman"/>
            <w:sz w:val="24"/>
            <w:szCs w:val="24"/>
          </w:rPr>
          <w:t xml:space="preserve"> </w:t>
        </w:r>
      </w:ins>
      <w:ins w:id="393" w:author="Spotswood, Helen {MDBA~Welwyn}" w:date="2016-01-05T11:40:00Z">
        <w:r w:rsidR="008E0BD1">
          <w:rPr>
            <w:rFonts w:ascii="Times New Roman" w:hAnsi="Times New Roman" w:cs="Times New Roman"/>
            <w:sz w:val="24"/>
            <w:szCs w:val="24"/>
          </w:rPr>
          <w:t>mean</w:t>
        </w:r>
      </w:ins>
      <w:ins w:id="394" w:author="angelika" w:date="2016-01-05T08:38:00Z">
        <w:r w:rsidR="00062AB7">
          <w:rPr>
            <w:rFonts w:ascii="Times New Roman" w:hAnsi="Times New Roman" w:cs="Times New Roman"/>
            <w:sz w:val="24"/>
            <w:szCs w:val="24"/>
          </w:rPr>
          <w:t xml:space="preserve"> </w:t>
        </w:r>
      </w:ins>
      <w:ins w:id="395" w:author="Spotswood, Helen {MDBA~Welwyn}" w:date="2016-01-05T11:41:00Z">
        <w:r w:rsidR="008E0BD1">
          <w:rPr>
            <w:rFonts w:ascii="Times New Roman" w:hAnsi="Times New Roman" w:cs="Times New Roman"/>
            <w:sz w:val="24"/>
            <w:szCs w:val="24"/>
          </w:rPr>
          <w:t>(median)</w:t>
        </w:r>
      </w:ins>
      <w:ins w:id="396" w:author="Spotswood, Helen {MDBA~Welwyn}" w:date="2016-01-05T11:40:00Z">
        <w:r w:rsidR="008E0BD1">
          <w:rPr>
            <w:rFonts w:ascii="Times New Roman" w:hAnsi="Times New Roman" w:cs="Times New Roman"/>
            <w:sz w:val="24"/>
            <w:szCs w:val="24"/>
          </w:rPr>
          <w:t xml:space="preserve"> </w:t>
        </w:r>
      </w:ins>
      <w:ins w:id="397" w:author="Marie Chesny" w:date="2016-01-14T09:09:00Z">
        <w:r w:rsidR="009B7523">
          <w:rPr>
            <w:rFonts w:ascii="Times New Roman" w:hAnsi="Times New Roman" w:cs="Times New Roman"/>
            <w:sz w:val="24"/>
            <w:szCs w:val="24"/>
          </w:rPr>
          <w:t>TJC</w:t>
        </w:r>
      </w:ins>
      <w:ins w:id="398" w:author="angelika" w:date="2015-12-24T12:42:00Z">
        <w:r w:rsidR="006B4D52" w:rsidRPr="008E0BD1">
          <w:rPr>
            <w:rFonts w:ascii="Times New Roman" w:hAnsi="Times New Roman" w:cs="Times New Roman"/>
            <w:sz w:val="24"/>
            <w:szCs w:val="24"/>
          </w:rPr>
          <w:t>s</w:t>
        </w:r>
      </w:ins>
      <w:ins w:id="399" w:author="angelika" w:date="2015-12-24T12:41:00Z">
        <w:r w:rsidR="006B4D52" w:rsidRPr="008E0BD1">
          <w:rPr>
            <w:rFonts w:ascii="Times New Roman" w:hAnsi="Times New Roman" w:cs="Times New Roman"/>
            <w:sz w:val="24"/>
            <w:szCs w:val="24"/>
          </w:rPr>
          <w:t xml:space="preserve"> </w:t>
        </w:r>
      </w:ins>
      <w:ins w:id="400" w:author="angelika" w:date="2015-12-24T12:56:00Z">
        <w:r w:rsidR="00FA7130" w:rsidRPr="008E0BD1">
          <w:rPr>
            <w:rFonts w:ascii="Times New Roman" w:hAnsi="Times New Roman" w:cs="Times New Roman"/>
            <w:sz w:val="24"/>
            <w:szCs w:val="24"/>
          </w:rPr>
          <w:t xml:space="preserve">declined </w:t>
        </w:r>
      </w:ins>
      <w:ins w:id="401" w:author="angelika" w:date="2015-12-24T12:58:00Z">
        <w:r w:rsidR="00FA7130" w:rsidRPr="008E0BD1">
          <w:rPr>
            <w:rFonts w:ascii="Times New Roman" w:hAnsi="Times New Roman" w:cs="Times New Roman"/>
            <w:sz w:val="24"/>
            <w:szCs w:val="24"/>
          </w:rPr>
          <w:t xml:space="preserve">from baseline </w:t>
        </w:r>
      </w:ins>
      <w:ins w:id="402" w:author="angelika" w:date="2015-12-24T12:56:00Z">
        <w:r w:rsidR="00FA7130" w:rsidRPr="008E0BD1">
          <w:rPr>
            <w:rFonts w:ascii="Times New Roman" w:hAnsi="Times New Roman" w:cs="Times New Roman"/>
            <w:sz w:val="24"/>
            <w:szCs w:val="24"/>
          </w:rPr>
          <w:t xml:space="preserve">by </w:t>
        </w:r>
      </w:ins>
      <w:ins w:id="403" w:author="angelika" w:date="2015-12-24T12:57:00Z">
        <w:r w:rsidR="003D6123" w:rsidRPr="008E0BD1">
          <w:rPr>
            <w:rFonts w:ascii="Times New Roman" w:hAnsi="Times New Roman" w:cs="Times New Roman"/>
            <w:sz w:val="24"/>
            <w:szCs w:val="24"/>
          </w:rPr>
          <w:t>4</w:t>
        </w:r>
      </w:ins>
      <w:ins w:id="404" w:author="Marie Chesny" w:date="2016-01-14T15:01:00Z">
        <w:r w:rsidR="003B53F5" w:rsidRPr="00C86D35">
          <w:rPr>
            <w:rFonts w:ascii="Times New Roman" w:hAnsi="Times New Roman" w:cs="Times New Roman"/>
            <w:sz w:val="24"/>
            <w:szCs w:val="24"/>
          </w:rPr>
          <w:t>·</w:t>
        </w:r>
      </w:ins>
      <w:ins w:id="405" w:author="angelika" w:date="2015-12-24T12:57:00Z">
        <w:r w:rsidR="003D6123" w:rsidRPr="008E0BD1">
          <w:rPr>
            <w:rFonts w:ascii="Times New Roman" w:hAnsi="Times New Roman" w:cs="Times New Roman"/>
            <w:sz w:val="24"/>
            <w:szCs w:val="24"/>
          </w:rPr>
          <w:t>3</w:t>
        </w:r>
      </w:ins>
      <w:ins w:id="406" w:author="ApotheCom" w:date="2016-01-13T22:32:00Z">
        <w:r w:rsidR="005D532A">
          <w:rPr>
            <w:rFonts w:ascii="Times New Roman" w:hAnsi="Times New Roman" w:cs="Times New Roman"/>
            <w:sz w:val="24"/>
            <w:szCs w:val="24"/>
          </w:rPr>
          <w:t xml:space="preserve"> </w:t>
        </w:r>
      </w:ins>
      <w:ins w:id="407" w:author="Spotswood, Helen {MDBA~Welwyn}" w:date="2016-01-05T11:44:00Z">
        <w:r w:rsidR="00E03FC5">
          <w:rPr>
            <w:rFonts w:ascii="Times New Roman" w:hAnsi="Times New Roman" w:cs="Times New Roman"/>
            <w:sz w:val="24"/>
            <w:szCs w:val="24"/>
          </w:rPr>
          <w:t>(2</w:t>
        </w:r>
      </w:ins>
      <w:ins w:id="408" w:author="Marie Chesny" w:date="2016-01-14T15:01:00Z">
        <w:r w:rsidR="003B53F5" w:rsidRPr="00C86D35">
          <w:rPr>
            <w:rFonts w:ascii="Times New Roman" w:hAnsi="Times New Roman" w:cs="Times New Roman"/>
            <w:sz w:val="24"/>
            <w:szCs w:val="24"/>
          </w:rPr>
          <w:t>·</w:t>
        </w:r>
      </w:ins>
      <w:ins w:id="409" w:author="Spotswood, Helen {MDBA~Welwyn}" w:date="2016-01-05T11:44:00Z">
        <w:r w:rsidR="00E03FC5">
          <w:rPr>
            <w:rFonts w:ascii="Times New Roman" w:hAnsi="Times New Roman" w:cs="Times New Roman"/>
            <w:sz w:val="24"/>
            <w:szCs w:val="24"/>
          </w:rPr>
          <w:t>5)</w:t>
        </w:r>
      </w:ins>
      <w:ins w:id="410" w:author="ApotheCom" w:date="2016-01-13T22:34:00Z">
        <w:r w:rsidR="005D532A">
          <w:rPr>
            <w:rFonts w:ascii="Times New Roman" w:hAnsi="Times New Roman" w:cs="Times New Roman"/>
            <w:sz w:val="24"/>
            <w:szCs w:val="24"/>
          </w:rPr>
          <w:t xml:space="preserve"> </w:t>
        </w:r>
      </w:ins>
      <w:ins w:id="411" w:author="angelika" w:date="2015-12-24T12:57:00Z">
        <w:r w:rsidR="003D6123" w:rsidRPr="008E0BD1">
          <w:rPr>
            <w:rFonts w:ascii="Times New Roman" w:hAnsi="Times New Roman" w:cs="Times New Roman"/>
            <w:sz w:val="24"/>
            <w:szCs w:val="24"/>
          </w:rPr>
          <w:t xml:space="preserve">(n=16) </w:t>
        </w:r>
        <w:r w:rsidR="00FA7130" w:rsidRPr="008E0BD1">
          <w:rPr>
            <w:rFonts w:ascii="Times New Roman" w:hAnsi="Times New Roman" w:cs="Times New Roman"/>
            <w:sz w:val="24"/>
            <w:szCs w:val="24"/>
          </w:rPr>
          <w:t xml:space="preserve">and </w:t>
        </w:r>
        <w:r w:rsidR="003D6123" w:rsidRPr="008E0BD1">
          <w:rPr>
            <w:rFonts w:ascii="Times New Roman" w:hAnsi="Times New Roman" w:cs="Times New Roman"/>
            <w:sz w:val="24"/>
            <w:szCs w:val="24"/>
          </w:rPr>
          <w:t>5</w:t>
        </w:r>
      </w:ins>
      <w:ins w:id="412" w:author="Marie Chesny" w:date="2016-01-14T15:01:00Z">
        <w:r w:rsidR="003B53F5" w:rsidRPr="00C86D35">
          <w:rPr>
            <w:rFonts w:ascii="Times New Roman" w:hAnsi="Times New Roman" w:cs="Times New Roman"/>
            <w:sz w:val="24"/>
            <w:szCs w:val="24"/>
          </w:rPr>
          <w:t>·</w:t>
        </w:r>
      </w:ins>
      <w:ins w:id="413" w:author="angelika" w:date="2015-12-24T12:57:00Z">
        <w:r w:rsidR="003D6123" w:rsidRPr="008E0BD1">
          <w:rPr>
            <w:rFonts w:ascii="Times New Roman" w:hAnsi="Times New Roman" w:cs="Times New Roman"/>
            <w:sz w:val="24"/>
            <w:szCs w:val="24"/>
          </w:rPr>
          <w:t>10</w:t>
        </w:r>
      </w:ins>
      <w:ins w:id="414" w:author="Spotswood, Helen {MDBA~Welwyn}" w:date="2016-01-05T11:45:00Z">
        <w:r w:rsidR="00E03FC5">
          <w:rPr>
            <w:rFonts w:ascii="Times New Roman" w:hAnsi="Times New Roman" w:cs="Times New Roman"/>
            <w:sz w:val="24"/>
            <w:szCs w:val="24"/>
          </w:rPr>
          <w:t xml:space="preserve"> (4</w:t>
        </w:r>
      </w:ins>
      <w:ins w:id="415" w:author="Marie Chesny" w:date="2016-01-14T15:01:00Z">
        <w:r w:rsidR="003B53F5" w:rsidRPr="00C86D35">
          <w:rPr>
            <w:rFonts w:ascii="Times New Roman" w:hAnsi="Times New Roman" w:cs="Times New Roman"/>
            <w:sz w:val="24"/>
            <w:szCs w:val="24"/>
          </w:rPr>
          <w:t>·</w:t>
        </w:r>
      </w:ins>
      <w:ins w:id="416" w:author="Spotswood, Helen {MDBA~Welwyn}" w:date="2016-01-05T11:45:00Z">
        <w:r w:rsidR="00E03FC5">
          <w:rPr>
            <w:rFonts w:ascii="Times New Roman" w:hAnsi="Times New Roman" w:cs="Times New Roman"/>
            <w:sz w:val="24"/>
            <w:szCs w:val="24"/>
          </w:rPr>
          <w:t>5)</w:t>
        </w:r>
      </w:ins>
      <w:ins w:id="417" w:author="angelika" w:date="2015-12-24T12:57:00Z">
        <w:r w:rsidR="003D6123" w:rsidRPr="008E0BD1">
          <w:rPr>
            <w:rFonts w:ascii="Times New Roman" w:hAnsi="Times New Roman" w:cs="Times New Roman"/>
            <w:sz w:val="24"/>
            <w:szCs w:val="24"/>
          </w:rPr>
          <w:t xml:space="preserve"> </w:t>
        </w:r>
        <w:r w:rsidR="003D6123" w:rsidRPr="008E0BD1">
          <w:rPr>
            <w:rFonts w:ascii="Times New Roman" w:hAnsi="Times New Roman" w:cs="Times New Roman"/>
            <w:sz w:val="24"/>
            <w:szCs w:val="24"/>
          </w:rPr>
          <w:lastRenderedPageBreak/>
          <w:t xml:space="preserve">(n=10) </w:t>
        </w:r>
      </w:ins>
      <w:ins w:id="418" w:author="ApotheCom" w:date="2016-01-13T22:10:00Z">
        <w:r w:rsidR="00E175B3">
          <w:rPr>
            <w:rFonts w:ascii="Times New Roman" w:hAnsi="Times New Roman" w:cs="Times New Roman"/>
            <w:sz w:val="24"/>
            <w:szCs w:val="24"/>
          </w:rPr>
          <w:t>with</w:t>
        </w:r>
      </w:ins>
      <w:ins w:id="419" w:author="angelika" w:date="2015-12-24T12:57:00Z">
        <w:r w:rsidR="003D6123" w:rsidRPr="008E0BD1">
          <w:rPr>
            <w:rFonts w:ascii="Times New Roman" w:hAnsi="Times New Roman" w:cs="Times New Roman"/>
            <w:sz w:val="24"/>
            <w:szCs w:val="24"/>
          </w:rPr>
          <w:t xml:space="preserve"> </w:t>
        </w:r>
      </w:ins>
      <w:ins w:id="420" w:author="ApotheCom" w:date="2016-01-13T22:09:00Z">
        <w:r w:rsidR="00E175B3">
          <w:rPr>
            <w:rFonts w:ascii="Times New Roman" w:hAnsi="Times New Roman" w:cs="Times New Roman"/>
            <w:sz w:val="24"/>
            <w:szCs w:val="24"/>
          </w:rPr>
          <w:t xml:space="preserve">tocilizumab </w:t>
        </w:r>
      </w:ins>
      <w:ins w:id="421" w:author="angelika" w:date="2015-12-24T12:57:00Z">
        <w:r w:rsidR="003D6123" w:rsidRPr="008E0BD1">
          <w:rPr>
            <w:rFonts w:ascii="Times New Roman" w:hAnsi="Times New Roman" w:cs="Times New Roman"/>
            <w:sz w:val="24"/>
            <w:szCs w:val="24"/>
          </w:rPr>
          <w:t>and 2</w:t>
        </w:r>
      </w:ins>
      <w:ins w:id="422" w:author="Marie Chesny" w:date="2016-01-14T15:01:00Z">
        <w:r w:rsidR="003B53F5" w:rsidRPr="00C86D35">
          <w:rPr>
            <w:rFonts w:ascii="Times New Roman" w:hAnsi="Times New Roman" w:cs="Times New Roman"/>
            <w:sz w:val="24"/>
            <w:szCs w:val="24"/>
          </w:rPr>
          <w:t>·</w:t>
        </w:r>
      </w:ins>
      <w:ins w:id="423" w:author="Spotswood, Helen {MDBA~Welwyn}" w:date="2016-01-05T11:45:00Z">
        <w:r w:rsidR="00E03FC5">
          <w:rPr>
            <w:rFonts w:ascii="Times New Roman" w:hAnsi="Times New Roman" w:cs="Times New Roman"/>
            <w:sz w:val="24"/>
            <w:szCs w:val="24"/>
          </w:rPr>
          <w:t>1</w:t>
        </w:r>
      </w:ins>
      <w:ins w:id="424" w:author="angelika" w:date="2016-01-05T11:13:00Z">
        <w:r w:rsidR="00364BF7">
          <w:rPr>
            <w:rFonts w:ascii="Times New Roman" w:hAnsi="Times New Roman" w:cs="Times New Roman"/>
            <w:sz w:val="24"/>
            <w:szCs w:val="24"/>
          </w:rPr>
          <w:t xml:space="preserve"> </w:t>
        </w:r>
      </w:ins>
      <w:ins w:id="425" w:author="Spotswood, Helen {MDBA~Welwyn}" w:date="2016-01-05T11:45:00Z">
        <w:r w:rsidR="00E03FC5">
          <w:rPr>
            <w:rFonts w:ascii="Times New Roman" w:hAnsi="Times New Roman" w:cs="Times New Roman"/>
            <w:sz w:val="24"/>
            <w:szCs w:val="24"/>
          </w:rPr>
          <w:t>(2</w:t>
        </w:r>
      </w:ins>
      <w:ins w:id="426" w:author="Marie Chesny" w:date="2016-01-14T15:01:00Z">
        <w:r w:rsidR="003B53F5" w:rsidRPr="00C86D35">
          <w:rPr>
            <w:rFonts w:ascii="Times New Roman" w:hAnsi="Times New Roman" w:cs="Times New Roman"/>
            <w:sz w:val="24"/>
            <w:szCs w:val="24"/>
          </w:rPr>
          <w:t>·</w:t>
        </w:r>
      </w:ins>
      <w:ins w:id="427" w:author="Spotswood, Helen {MDBA~Welwyn}" w:date="2016-01-05T11:45:00Z">
        <w:r w:rsidR="00E03FC5">
          <w:rPr>
            <w:rFonts w:ascii="Times New Roman" w:hAnsi="Times New Roman" w:cs="Times New Roman"/>
            <w:sz w:val="24"/>
            <w:szCs w:val="24"/>
          </w:rPr>
          <w:t>0)</w:t>
        </w:r>
      </w:ins>
      <w:ins w:id="428" w:author="angelika" w:date="2015-12-24T12:57:00Z">
        <w:r w:rsidR="003D6123" w:rsidRPr="008E0BD1">
          <w:rPr>
            <w:rFonts w:ascii="Times New Roman" w:hAnsi="Times New Roman" w:cs="Times New Roman"/>
            <w:sz w:val="24"/>
            <w:szCs w:val="24"/>
          </w:rPr>
          <w:t xml:space="preserve"> (n=17) and </w:t>
        </w:r>
        <w:r w:rsidR="00FA7130" w:rsidRPr="008E0BD1">
          <w:rPr>
            <w:rFonts w:ascii="Times New Roman" w:hAnsi="Times New Roman" w:cs="Times New Roman"/>
            <w:sz w:val="24"/>
            <w:szCs w:val="24"/>
          </w:rPr>
          <w:t>2</w:t>
        </w:r>
      </w:ins>
      <w:ins w:id="429" w:author="Marie Chesny" w:date="2016-01-14T15:01:00Z">
        <w:r w:rsidR="003B53F5" w:rsidRPr="00C86D35">
          <w:rPr>
            <w:rFonts w:ascii="Times New Roman" w:hAnsi="Times New Roman" w:cs="Times New Roman"/>
            <w:sz w:val="24"/>
            <w:szCs w:val="24"/>
          </w:rPr>
          <w:t>·</w:t>
        </w:r>
      </w:ins>
      <w:ins w:id="430" w:author="angelika" w:date="2015-12-24T12:57:00Z">
        <w:r w:rsidR="00FA7130" w:rsidRPr="008E0BD1">
          <w:rPr>
            <w:rFonts w:ascii="Times New Roman" w:hAnsi="Times New Roman" w:cs="Times New Roman"/>
            <w:sz w:val="24"/>
            <w:szCs w:val="24"/>
          </w:rPr>
          <w:t>9</w:t>
        </w:r>
      </w:ins>
      <w:ins w:id="431" w:author="angelika" w:date="2016-01-05T11:13:00Z">
        <w:r w:rsidR="00364BF7">
          <w:rPr>
            <w:rFonts w:ascii="Times New Roman" w:hAnsi="Times New Roman" w:cs="Times New Roman"/>
            <w:sz w:val="24"/>
            <w:szCs w:val="24"/>
          </w:rPr>
          <w:t xml:space="preserve"> </w:t>
        </w:r>
      </w:ins>
      <w:ins w:id="432" w:author="Spotswood, Helen {MDBA~Welwyn}" w:date="2016-01-05T11:46:00Z">
        <w:r w:rsidR="00E03FC5">
          <w:rPr>
            <w:rFonts w:ascii="Times New Roman" w:hAnsi="Times New Roman" w:cs="Times New Roman"/>
            <w:sz w:val="24"/>
            <w:szCs w:val="24"/>
          </w:rPr>
          <w:t>(2</w:t>
        </w:r>
      </w:ins>
      <w:ins w:id="433" w:author="Marie Chesny" w:date="2016-01-14T15:01:00Z">
        <w:r w:rsidR="003B53F5" w:rsidRPr="00C86D35">
          <w:rPr>
            <w:rFonts w:ascii="Times New Roman" w:hAnsi="Times New Roman" w:cs="Times New Roman"/>
            <w:sz w:val="24"/>
            <w:szCs w:val="24"/>
          </w:rPr>
          <w:t>·</w:t>
        </w:r>
      </w:ins>
      <w:ins w:id="434" w:author="Spotswood, Helen {MDBA~Welwyn}" w:date="2016-01-05T11:46:00Z">
        <w:r w:rsidR="00E03FC5">
          <w:rPr>
            <w:rFonts w:ascii="Times New Roman" w:hAnsi="Times New Roman" w:cs="Times New Roman"/>
            <w:sz w:val="24"/>
            <w:szCs w:val="24"/>
          </w:rPr>
          <w:t>5)</w:t>
        </w:r>
      </w:ins>
      <w:ins w:id="435" w:author="angelika" w:date="2015-12-24T12:57:00Z">
        <w:r w:rsidR="00FA7130" w:rsidRPr="008E0BD1">
          <w:rPr>
            <w:rFonts w:ascii="Times New Roman" w:hAnsi="Times New Roman" w:cs="Times New Roman"/>
            <w:sz w:val="24"/>
            <w:szCs w:val="24"/>
          </w:rPr>
          <w:t xml:space="preserve"> (n=12) </w:t>
        </w:r>
      </w:ins>
      <w:ins w:id="436" w:author="ApotheCom" w:date="2016-01-13T22:10:00Z">
        <w:r w:rsidR="00E175B3">
          <w:rPr>
            <w:rFonts w:ascii="Times New Roman" w:hAnsi="Times New Roman" w:cs="Times New Roman"/>
            <w:sz w:val="24"/>
            <w:szCs w:val="24"/>
          </w:rPr>
          <w:t xml:space="preserve">with </w:t>
        </w:r>
      </w:ins>
      <w:ins w:id="437" w:author="ApotheCom" w:date="2016-01-13T22:11:00Z">
        <w:r w:rsidR="00E175B3">
          <w:rPr>
            <w:rFonts w:ascii="Times New Roman" w:hAnsi="Times New Roman" w:cs="Times New Roman"/>
            <w:sz w:val="24"/>
            <w:szCs w:val="24"/>
          </w:rPr>
          <w:t>placebo</w:t>
        </w:r>
      </w:ins>
      <w:ins w:id="438" w:author="angelika" w:date="2015-12-24T12:57:00Z">
        <w:r w:rsidR="00FA7130" w:rsidRPr="008E0BD1">
          <w:rPr>
            <w:rFonts w:ascii="Times New Roman" w:hAnsi="Times New Roman" w:cs="Times New Roman"/>
            <w:sz w:val="24"/>
            <w:szCs w:val="24"/>
          </w:rPr>
          <w:t xml:space="preserve"> </w:t>
        </w:r>
      </w:ins>
      <w:ins w:id="439" w:author="ApotheCom" w:date="2016-01-13T23:03:00Z">
        <w:r w:rsidR="008B7043">
          <w:rPr>
            <w:rFonts w:ascii="Times New Roman" w:hAnsi="Times New Roman" w:cs="Times New Roman"/>
            <w:sz w:val="24"/>
            <w:szCs w:val="24"/>
          </w:rPr>
          <w:t xml:space="preserve">at </w:t>
        </w:r>
      </w:ins>
      <w:ins w:id="440" w:author="ApotheCom" w:date="2016-01-13T23:00:00Z">
        <w:r w:rsidR="002C5F39" w:rsidRPr="008E0BD1">
          <w:rPr>
            <w:rFonts w:ascii="Times New Roman" w:hAnsi="Times New Roman" w:cs="Times New Roman"/>
            <w:sz w:val="24"/>
            <w:szCs w:val="24"/>
          </w:rPr>
          <w:t>w</w:t>
        </w:r>
        <w:r w:rsidR="002C5F39">
          <w:rPr>
            <w:rFonts w:ascii="Times New Roman" w:hAnsi="Times New Roman" w:cs="Times New Roman"/>
            <w:sz w:val="24"/>
            <w:szCs w:val="24"/>
          </w:rPr>
          <w:t>ee</w:t>
        </w:r>
        <w:r w:rsidR="002C5F39" w:rsidRPr="008E0BD1">
          <w:rPr>
            <w:rFonts w:ascii="Times New Roman" w:hAnsi="Times New Roman" w:cs="Times New Roman"/>
            <w:sz w:val="24"/>
            <w:szCs w:val="24"/>
          </w:rPr>
          <w:t>ks 24 and 48</w:t>
        </w:r>
        <w:r w:rsidR="002C5F39">
          <w:rPr>
            <w:rFonts w:ascii="Times New Roman" w:hAnsi="Times New Roman" w:cs="Times New Roman"/>
            <w:sz w:val="24"/>
            <w:szCs w:val="24"/>
          </w:rPr>
          <w:t>,</w:t>
        </w:r>
        <w:r w:rsidR="002C5F39" w:rsidRPr="008E0BD1">
          <w:rPr>
            <w:rFonts w:ascii="Times New Roman" w:hAnsi="Times New Roman" w:cs="Times New Roman"/>
            <w:sz w:val="24"/>
            <w:szCs w:val="24"/>
          </w:rPr>
          <w:t xml:space="preserve"> respectively</w:t>
        </w:r>
      </w:ins>
      <w:ins w:id="441" w:author="angelika" w:date="2016-01-05T08:38:00Z">
        <w:r w:rsidR="00062AB7">
          <w:rPr>
            <w:rFonts w:ascii="Times New Roman" w:hAnsi="Times New Roman" w:cs="Times New Roman"/>
            <w:sz w:val="24"/>
            <w:szCs w:val="24"/>
          </w:rPr>
          <w:t>.</w:t>
        </w:r>
      </w:ins>
      <w:ins w:id="442" w:author="angelika" w:date="2015-12-29T16:24:00Z">
        <w:r w:rsidR="003D6123" w:rsidRPr="008E0BD1">
          <w:rPr>
            <w:rFonts w:ascii="Times New Roman" w:hAnsi="Times New Roman" w:cs="Times New Roman"/>
            <w:sz w:val="24"/>
            <w:szCs w:val="24"/>
          </w:rPr>
          <w:t xml:space="preserve"> </w:t>
        </w:r>
      </w:ins>
    </w:p>
    <w:p w14:paraId="72A97DA4" w14:textId="5AB87FD6" w:rsidR="0055479F" w:rsidRPr="00C86D35" w:rsidRDefault="006F7EC4" w:rsidP="008315C3">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 xml:space="preserve">Patients with </w:t>
      </w:r>
      <w:del w:id="443" w:author="ApotheCom" w:date="2016-01-08T18:18:00Z">
        <w:r w:rsidRPr="00C86D35" w:rsidDel="00CB7998">
          <w:rPr>
            <w:rFonts w:ascii="Times New Roman" w:hAnsi="Times New Roman" w:cs="Times New Roman"/>
            <w:sz w:val="24"/>
            <w:szCs w:val="24"/>
          </w:rPr>
          <w:delText xml:space="preserve">rapid progression of mRSS early in </w:delText>
        </w:r>
        <w:r w:rsidR="000F74E6" w:rsidRPr="00C86D35" w:rsidDel="00CB7998">
          <w:rPr>
            <w:rFonts w:ascii="Times New Roman" w:hAnsi="Times New Roman" w:cs="Times New Roman"/>
            <w:sz w:val="24"/>
            <w:szCs w:val="24"/>
          </w:rPr>
          <w:delText xml:space="preserve">the </w:delText>
        </w:r>
        <w:r w:rsidRPr="00C86D35" w:rsidDel="00CB7998">
          <w:rPr>
            <w:rFonts w:ascii="Times New Roman" w:hAnsi="Times New Roman" w:cs="Times New Roman"/>
            <w:sz w:val="24"/>
            <w:szCs w:val="24"/>
          </w:rPr>
          <w:delText xml:space="preserve">disease </w:delText>
        </w:r>
        <w:r w:rsidR="000F74E6" w:rsidRPr="00C86D35" w:rsidDel="00CB7998">
          <w:rPr>
            <w:rFonts w:ascii="Times New Roman" w:hAnsi="Times New Roman" w:cs="Times New Roman"/>
            <w:sz w:val="24"/>
            <w:szCs w:val="24"/>
          </w:rPr>
          <w:delText xml:space="preserve">course </w:delText>
        </w:r>
        <w:r w:rsidRPr="00C86D35" w:rsidDel="00CB7998">
          <w:rPr>
            <w:rFonts w:ascii="Times New Roman" w:hAnsi="Times New Roman" w:cs="Times New Roman"/>
            <w:sz w:val="24"/>
            <w:szCs w:val="24"/>
          </w:rPr>
          <w:delText>are</w:delText>
        </w:r>
      </w:del>
      <w:ins w:id="444" w:author="ApotheCom" w:date="2016-01-08T18:18:00Z">
        <w:r w:rsidR="00CB7998">
          <w:rPr>
            <w:rFonts w:ascii="Times New Roman" w:hAnsi="Times New Roman" w:cs="Times New Roman"/>
            <w:sz w:val="24"/>
            <w:szCs w:val="24"/>
          </w:rPr>
          <w:t>SSc are</w:t>
        </w:r>
      </w:ins>
      <w:r w:rsidRPr="00C86D35">
        <w:rPr>
          <w:rFonts w:ascii="Times New Roman" w:hAnsi="Times New Roman" w:cs="Times New Roman"/>
          <w:sz w:val="24"/>
          <w:szCs w:val="24"/>
        </w:rPr>
        <w:t xml:space="preserve"> at risk </w:t>
      </w:r>
      <w:r w:rsidR="005A3958">
        <w:rPr>
          <w:rFonts w:ascii="Times New Roman" w:hAnsi="Times New Roman" w:cs="Times New Roman"/>
          <w:sz w:val="24"/>
          <w:szCs w:val="24"/>
        </w:rPr>
        <w:t>for</w:t>
      </w:r>
      <w:ins w:id="445" w:author="ApotheCom" w:date="2016-01-08T18:18:00Z">
        <w:r w:rsidR="00CB7998">
          <w:rPr>
            <w:rFonts w:ascii="Times New Roman" w:hAnsi="Times New Roman" w:cs="Times New Roman"/>
            <w:sz w:val="24"/>
            <w:szCs w:val="24"/>
          </w:rPr>
          <w:t xml:space="preserve"> </w:t>
        </w:r>
      </w:ins>
      <w:r w:rsidRPr="00C86D35">
        <w:rPr>
          <w:rFonts w:ascii="Times New Roman" w:hAnsi="Times New Roman" w:cs="Times New Roman"/>
          <w:sz w:val="24"/>
          <w:szCs w:val="24"/>
        </w:rPr>
        <w:t>ILD and progressive decline in FVC.</w:t>
      </w:r>
      <w:r w:rsidR="0099784C">
        <w:rPr>
          <w:rFonts w:ascii="Times New Roman" w:hAnsi="Times New Roman" w:cs="Times New Roman"/>
          <w:sz w:val="24"/>
          <w:szCs w:val="24"/>
        </w:rPr>
        <w:fldChar w:fldCharType="begin">
          <w:fldData xml:space="preserve">PFJlZm1hbj48Q2l0ZT48QXV0aG9yPlN0ZWVuPC9BdXRob3I+PFllYXI+MTk5NDwvWWVhcj48UmVj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PFJlZm1hbj48Q2l0ZT48QXV0aG9yPlN0ZWVuPC9BdXRob3I+PFllYXI+MTk5NDwvWWVhcj48UmVj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9784C">
        <w:rPr>
          <w:rFonts w:ascii="Times New Roman" w:hAnsi="Times New Roman" w:cs="Times New Roman"/>
          <w:sz w:val="24"/>
          <w:szCs w:val="24"/>
        </w:rPr>
      </w:r>
      <w:r w:rsidR="0099784C">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26</w:t>
      </w:r>
      <w:r w:rsidR="0099784C">
        <w:rPr>
          <w:rFonts w:ascii="Times New Roman" w:hAnsi="Times New Roman" w:cs="Times New Roman"/>
          <w:sz w:val="24"/>
          <w:szCs w:val="24"/>
        </w:rPr>
        <w:fldChar w:fldCharType="end"/>
      </w:r>
      <w:r w:rsidRPr="00C86D35">
        <w:rPr>
          <w:rFonts w:ascii="Times New Roman" w:hAnsi="Times New Roman" w:cs="Times New Roman"/>
          <w:sz w:val="24"/>
          <w:szCs w:val="24"/>
        </w:rPr>
        <w:t xml:space="preserve"> </w:t>
      </w:r>
      <w:r w:rsidR="00566FDF" w:rsidRPr="00C86D35">
        <w:rPr>
          <w:rFonts w:ascii="Times New Roman" w:hAnsi="Times New Roman" w:cs="Times New Roman"/>
          <w:sz w:val="24"/>
          <w:szCs w:val="24"/>
        </w:rPr>
        <w:t>P</w:t>
      </w:r>
      <w:r w:rsidR="00102735" w:rsidRPr="00C86D35">
        <w:rPr>
          <w:rFonts w:ascii="Times New Roman" w:hAnsi="Times New Roman" w:cs="Times New Roman"/>
          <w:sz w:val="24"/>
          <w:szCs w:val="24"/>
        </w:rPr>
        <w:t xml:space="preserve">ulmonary function </w:t>
      </w:r>
      <w:r w:rsidR="00566FDF" w:rsidRPr="00C86D35">
        <w:rPr>
          <w:rFonts w:ascii="Times New Roman" w:hAnsi="Times New Roman" w:cs="Times New Roman"/>
          <w:sz w:val="24"/>
          <w:szCs w:val="24"/>
        </w:rPr>
        <w:t xml:space="preserve">testing </w:t>
      </w:r>
      <w:r w:rsidR="00102735" w:rsidRPr="00C86D35">
        <w:rPr>
          <w:rFonts w:ascii="Times New Roman" w:hAnsi="Times New Roman" w:cs="Times New Roman"/>
          <w:sz w:val="24"/>
          <w:szCs w:val="24"/>
        </w:rPr>
        <w:t>showed</w:t>
      </w:r>
      <w:r w:rsidR="00CE21C2" w:rsidRPr="00C86D35">
        <w:rPr>
          <w:rFonts w:ascii="Times New Roman" w:hAnsi="Times New Roman" w:cs="Times New Roman"/>
          <w:sz w:val="24"/>
          <w:szCs w:val="24"/>
        </w:rPr>
        <w:t>,</w:t>
      </w:r>
      <w:r w:rsidR="00BF37DD" w:rsidRPr="00C86D35">
        <w:rPr>
          <w:rFonts w:ascii="Times New Roman" w:hAnsi="Times New Roman" w:cs="Times New Roman"/>
          <w:sz w:val="24"/>
          <w:szCs w:val="24"/>
        </w:rPr>
        <w:t xml:space="preserve"> on average</w:t>
      </w:r>
      <w:r w:rsidR="00CE21C2" w:rsidRPr="00C86D35">
        <w:rPr>
          <w:rFonts w:ascii="Times New Roman" w:hAnsi="Times New Roman" w:cs="Times New Roman"/>
          <w:sz w:val="24"/>
          <w:szCs w:val="24"/>
        </w:rPr>
        <w:t>,</w:t>
      </w:r>
      <w:r w:rsidR="00102735" w:rsidRPr="00C86D35">
        <w:rPr>
          <w:rFonts w:ascii="Times New Roman" w:hAnsi="Times New Roman" w:cs="Times New Roman"/>
          <w:sz w:val="24"/>
          <w:szCs w:val="24"/>
        </w:rPr>
        <w:t xml:space="preserve"> </w:t>
      </w:r>
      <w:r w:rsidR="00566FDF" w:rsidRPr="00C86D35">
        <w:rPr>
          <w:rFonts w:ascii="Times New Roman" w:hAnsi="Times New Roman" w:cs="Times New Roman"/>
          <w:sz w:val="24"/>
          <w:szCs w:val="24"/>
        </w:rPr>
        <w:t xml:space="preserve">a smaller decrease in FVC from baseline for tocilizumab </w:t>
      </w:r>
      <w:r w:rsidR="000F74E6" w:rsidRPr="00C86D35">
        <w:rPr>
          <w:rFonts w:ascii="Times New Roman" w:hAnsi="Times New Roman" w:cs="Times New Roman"/>
          <w:sz w:val="24"/>
          <w:szCs w:val="24"/>
        </w:rPr>
        <w:t>than for</w:t>
      </w:r>
      <w:r w:rsidR="00051A94" w:rsidRPr="00C86D35">
        <w:rPr>
          <w:rFonts w:ascii="Times New Roman" w:hAnsi="Times New Roman" w:cs="Times New Roman"/>
          <w:sz w:val="24"/>
          <w:szCs w:val="24"/>
        </w:rPr>
        <w:t xml:space="preserve"> </w:t>
      </w:r>
      <w:r w:rsidR="00D4140A" w:rsidRPr="00C86D35">
        <w:rPr>
          <w:rFonts w:ascii="Times New Roman" w:hAnsi="Times New Roman" w:cs="Times New Roman"/>
          <w:sz w:val="24"/>
          <w:szCs w:val="24"/>
        </w:rPr>
        <w:t xml:space="preserve">placebo </w:t>
      </w:r>
      <w:r w:rsidR="00DC668D" w:rsidRPr="00C86D35">
        <w:rPr>
          <w:rFonts w:ascii="Times New Roman" w:hAnsi="Times New Roman" w:cs="Times New Roman"/>
          <w:sz w:val="24"/>
          <w:szCs w:val="24"/>
        </w:rPr>
        <w:t>at weeks 24</w:t>
      </w:r>
      <w:r w:rsidR="00AB6499" w:rsidRPr="00C86D35">
        <w:rPr>
          <w:rFonts w:ascii="Times New Roman" w:hAnsi="Times New Roman" w:cs="Times New Roman"/>
          <w:sz w:val="24"/>
          <w:szCs w:val="24"/>
        </w:rPr>
        <w:t xml:space="preserve"> (LSM difference</w:t>
      </w:r>
      <w:r w:rsidR="00051A94" w:rsidRPr="00C86D35">
        <w:rPr>
          <w:rFonts w:ascii="Times New Roman" w:hAnsi="Times New Roman" w:cs="Times New Roman"/>
          <w:sz w:val="24"/>
          <w:szCs w:val="24"/>
        </w:rPr>
        <w:t xml:space="preserve">, </w:t>
      </w:r>
      <w:r w:rsidR="00AB6499" w:rsidRPr="00C86D35">
        <w:rPr>
          <w:rFonts w:ascii="Times New Roman" w:hAnsi="Times New Roman" w:cs="Times New Roman"/>
          <w:sz w:val="24"/>
          <w:szCs w:val="24"/>
        </w:rPr>
        <w:t>136 mL [95% CI: 9, 264</w:t>
      </w:r>
      <w:r w:rsidR="00051A94"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AB6499" w:rsidRPr="00C86D35">
        <w:rPr>
          <w:rFonts w:ascii="Times New Roman" w:hAnsi="Times New Roman" w:cs="Times New Roman"/>
          <w:sz w:val="24"/>
          <w:szCs w:val="24"/>
        </w:rPr>
        <w:t>=0·0368)</w:t>
      </w:r>
      <w:r w:rsidR="00DC668D" w:rsidRPr="00C86D35">
        <w:rPr>
          <w:rFonts w:ascii="Times New Roman" w:hAnsi="Times New Roman" w:cs="Times New Roman"/>
          <w:sz w:val="24"/>
          <w:szCs w:val="24"/>
        </w:rPr>
        <w:t xml:space="preserve"> and 48 </w:t>
      </w:r>
      <w:r w:rsidR="00D4140A" w:rsidRPr="00C86D35">
        <w:rPr>
          <w:rFonts w:ascii="Times New Roman" w:hAnsi="Times New Roman" w:cs="Times New Roman"/>
          <w:sz w:val="24"/>
          <w:szCs w:val="24"/>
        </w:rPr>
        <w:t>(</w:t>
      </w:r>
      <w:r w:rsidR="0029187E" w:rsidRPr="00C86D35">
        <w:rPr>
          <w:rFonts w:ascii="Times New Roman" w:hAnsi="Times New Roman" w:cs="Times New Roman"/>
          <w:sz w:val="24"/>
          <w:szCs w:val="24"/>
        </w:rPr>
        <w:t xml:space="preserve">LSM </w:t>
      </w:r>
      <w:r w:rsidR="00D4140A" w:rsidRPr="00C86D35">
        <w:rPr>
          <w:rFonts w:ascii="Times New Roman" w:hAnsi="Times New Roman" w:cs="Times New Roman"/>
          <w:sz w:val="24"/>
          <w:szCs w:val="24"/>
        </w:rPr>
        <w:t>difference</w:t>
      </w:r>
      <w:r w:rsidR="00051A94" w:rsidRPr="00C86D35">
        <w:rPr>
          <w:rFonts w:ascii="Times New Roman" w:hAnsi="Times New Roman" w:cs="Times New Roman"/>
          <w:sz w:val="24"/>
          <w:szCs w:val="24"/>
        </w:rPr>
        <w:t xml:space="preserve">, </w:t>
      </w:r>
      <w:r w:rsidR="00065BB1" w:rsidRPr="00C86D35">
        <w:rPr>
          <w:rFonts w:ascii="Times New Roman" w:hAnsi="Times New Roman" w:cs="Times New Roman"/>
          <w:sz w:val="24"/>
          <w:szCs w:val="24"/>
        </w:rPr>
        <w:t>120</w:t>
      </w:r>
      <w:r w:rsidR="00D90A5E" w:rsidRPr="00C86D35">
        <w:rPr>
          <w:rFonts w:ascii="Times New Roman" w:hAnsi="Times New Roman" w:cs="Times New Roman"/>
          <w:sz w:val="24"/>
          <w:szCs w:val="24"/>
        </w:rPr>
        <w:t xml:space="preserve"> mL</w:t>
      </w:r>
      <w:r w:rsidR="00E0429F" w:rsidRPr="00C86D35">
        <w:rPr>
          <w:rFonts w:ascii="Times New Roman" w:hAnsi="Times New Roman" w:cs="Times New Roman"/>
          <w:sz w:val="24"/>
          <w:szCs w:val="24"/>
        </w:rPr>
        <w:t xml:space="preserve"> </w:t>
      </w:r>
      <w:r w:rsidR="00102735" w:rsidRPr="00C86D35">
        <w:rPr>
          <w:rFonts w:ascii="Times New Roman" w:hAnsi="Times New Roman" w:cs="Times New Roman"/>
          <w:sz w:val="24"/>
          <w:szCs w:val="24"/>
        </w:rPr>
        <w:t>[95% CI:</w:t>
      </w:r>
      <w:r w:rsidR="003309FC" w:rsidRPr="00C86D35">
        <w:rPr>
          <w:rFonts w:ascii="Times New Roman" w:hAnsi="Times New Roman" w:cs="Times New Roman"/>
          <w:sz w:val="24"/>
          <w:szCs w:val="24"/>
        </w:rPr>
        <w:t xml:space="preserve"> –</w:t>
      </w:r>
      <w:r w:rsidR="00D90A5E" w:rsidRPr="00C86D35">
        <w:rPr>
          <w:rFonts w:ascii="Times New Roman" w:hAnsi="Times New Roman" w:cs="Times New Roman"/>
          <w:sz w:val="24"/>
          <w:szCs w:val="24"/>
        </w:rPr>
        <w:t>23</w:t>
      </w:r>
      <w:r w:rsidR="00E0429F" w:rsidRPr="00C86D35">
        <w:rPr>
          <w:rFonts w:ascii="Times New Roman" w:hAnsi="Times New Roman" w:cs="Times New Roman"/>
          <w:sz w:val="24"/>
          <w:szCs w:val="24"/>
        </w:rPr>
        <w:t xml:space="preserve">, </w:t>
      </w:r>
      <w:r w:rsidR="00065BB1" w:rsidRPr="00C86D35">
        <w:rPr>
          <w:rFonts w:ascii="Times New Roman" w:hAnsi="Times New Roman" w:cs="Times New Roman"/>
          <w:sz w:val="24"/>
          <w:szCs w:val="24"/>
        </w:rPr>
        <w:t>262</w:t>
      </w:r>
      <w:r w:rsidR="00051A94"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E0429F"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E0429F" w:rsidRPr="00C86D35">
        <w:rPr>
          <w:rFonts w:ascii="Times New Roman" w:hAnsi="Times New Roman" w:cs="Times New Roman"/>
          <w:sz w:val="24"/>
          <w:szCs w:val="24"/>
        </w:rPr>
        <w:t>0</w:t>
      </w:r>
      <w:r w:rsidR="00F765B9" w:rsidRPr="00C86D35">
        <w:rPr>
          <w:rFonts w:ascii="Times New Roman" w:hAnsi="Times New Roman" w:cs="Times New Roman"/>
          <w:sz w:val="24"/>
          <w:szCs w:val="24"/>
        </w:rPr>
        <w:t>9</w:t>
      </w:r>
      <w:r w:rsidR="00E0429F" w:rsidRPr="00C86D35">
        <w:rPr>
          <w:rFonts w:ascii="Times New Roman" w:hAnsi="Times New Roman" w:cs="Times New Roman"/>
          <w:sz w:val="24"/>
          <w:szCs w:val="24"/>
        </w:rPr>
        <w:t>9</w:t>
      </w:r>
      <w:r w:rsidR="00F765B9" w:rsidRPr="00C86D35">
        <w:rPr>
          <w:rFonts w:ascii="Times New Roman" w:hAnsi="Times New Roman" w:cs="Times New Roman"/>
          <w:sz w:val="24"/>
          <w:szCs w:val="24"/>
        </w:rPr>
        <w:t>0</w:t>
      </w:r>
      <w:r w:rsidR="00051A94" w:rsidRPr="00C86D35">
        <w:rPr>
          <w:rFonts w:ascii="Times New Roman" w:hAnsi="Times New Roman" w:cs="Times New Roman"/>
          <w:sz w:val="24"/>
          <w:szCs w:val="24"/>
        </w:rPr>
        <w:t>)</w:t>
      </w:r>
      <w:r w:rsidR="00DC668D"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(figure </w:t>
      </w:r>
      <w:r w:rsidR="00D4140A" w:rsidRPr="00C86D35">
        <w:rPr>
          <w:rFonts w:ascii="Times New Roman" w:hAnsi="Times New Roman" w:cs="Times New Roman"/>
          <w:sz w:val="24"/>
          <w:szCs w:val="24"/>
        </w:rPr>
        <w:t>3A)</w:t>
      </w:r>
      <w:r w:rsidR="00E36BDB" w:rsidRPr="00C86D35">
        <w:rPr>
          <w:rFonts w:ascii="Times New Roman" w:hAnsi="Times New Roman" w:cs="Times New Roman"/>
          <w:sz w:val="24"/>
          <w:szCs w:val="24"/>
        </w:rPr>
        <w:t>.</w:t>
      </w:r>
      <w:r w:rsidR="00D4140A" w:rsidRPr="00C86D35">
        <w:rPr>
          <w:rFonts w:ascii="Times New Roman" w:hAnsi="Times New Roman" w:cs="Times New Roman"/>
          <w:vanish/>
          <w:color w:val="1F4E79" w:themeColor="accent1" w:themeShade="80"/>
          <w:sz w:val="24"/>
          <w:szCs w:val="24"/>
        </w:rPr>
        <w:t xml:space="preserve"> </w:t>
      </w:r>
      <w:r w:rsidR="00E16F17" w:rsidRPr="00C86D35">
        <w:rPr>
          <w:rFonts w:ascii="Times New Roman" w:hAnsi="Times New Roman" w:cs="Times New Roman"/>
          <w:sz w:val="24"/>
          <w:szCs w:val="24"/>
        </w:rPr>
        <w:t>C</w:t>
      </w:r>
      <w:r w:rsidR="00193433" w:rsidRPr="00C86D35">
        <w:rPr>
          <w:rFonts w:ascii="Times New Roman" w:hAnsi="Times New Roman" w:cs="Times New Roman"/>
          <w:sz w:val="24"/>
          <w:szCs w:val="24"/>
        </w:rPr>
        <w:t>umulative distribution plot</w:t>
      </w:r>
      <w:r w:rsidR="00C909AE" w:rsidRPr="00C86D35">
        <w:rPr>
          <w:rFonts w:ascii="Times New Roman" w:hAnsi="Times New Roman" w:cs="Times New Roman"/>
          <w:sz w:val="24"/>
          <w:szCs w:val="24"/>
        </w:rPr>
        <w:t>s</w:t>
      </w:r>
      <w:r w:rsidR="00193433" w:rsidRPr="00C86D35">
        <w:rPr>
          <w:rFonts w:ascii="Times New Roman" w:hAnsi="Times New Roman" w:cs="Times New Roman"/>
          <w:sz w:val="24"/>
          <w:szCs w:val="24"/>
        </w:rPr>
        <w:t xml:space="preserve"> of change from baseline in </w:t>
      </w:r>
      <w:r w:rsidR="00C909AE" w:rsidRPr="00C86D35">
        <w:rPr>
          <w:rFonts w:ascii="Times New Roman" w:hAnsi="Times New Roman" w:cs="Times New Roman"/>
          <w:sz w:val="24"/>
          <w:szCs w:val="24"/>
        </w:rPr>
        <w:t>%pFVC</w:t>
      </w:r>
      <w:r w:rsidR="00193433" w:rsidRPr="00C86D35">
        <w:rPr>
          <w:rFonts w:ascii="Times New Roman" w:hAnsi="Times New Roman" w:cs="Times New Roman"/>
          <w:sz w:val="24"/>
          <w:szCs w:val="24"/>
        </w:rPr>
        <w:t xml:space="preserve"> at week</w:t>
      </w:r>
      <w:r w:rsidR="00CE1052" w:rsidRPr="00C86D35">
        <w:rPr>
          <w:rFonts w:ascii="Times New Roman" w:hAnsi="Times New Roman" w:cs="Times New Roman"/>
          <w:sz w:val="24"/>
          <w:szCs w:val="24"/>
        </w:rPr>
        <w:t>s 24</w:t>
      </w:r>
      <w:r w:rsidR="004A02C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4A02CE" w:rsidRPr="00C86D35">
        <w:rPr>
          <w:rFonts w:ascii="Times New Roman" w:hAnsi="Times New Roman" w:cs="Times New Roman"/>
          <w:sz w:val="24"/>
          <w:szCs w:val="24"/>
        </w:rPr>
        <w:t xml:space="preserve"> 3B)</w:t>
      </w:r>
      <w:r w:rsidR="00CE1052" w:rsidRPr="00C86D35">
        <w:rPr>
          <w:rFonts w:ascii="Times New Roman" w:hAnsi="Times New Roman" w:cs="Times New Roman"/>
          <w:sz w:val="24"/>
          <w:szCs w:val="24"/>
        </w:rPr>
        <w:t xml:space="preserve"> and</w:t>
      </w:r>
      <w:r w:rsidR="0026310A" w:rsidRPr="00C86D35">
        <w:rPr>
          <w:rFonts w:ascii="Times New Roman" w:hAnsi="Times New Roman" w:cs="Times New Roman"/>
          <w:sz w:val="24"/>
          <w:szCs w:val="24"/>
        </w:rPr>
        <w:t xml:space="preserve"> </w:t>
      </w:r>
      <w:r w:rsidR="00B134D5" w:rsidRPr="00C86D35">
        <w:rPr>
          <w:rFonts w:ascii="Times New Roman" w:hAnsi="Times New Roman" w:cs="Times New Roman"/>
          <w:sz w:val="24"/>
          <w:szCs w:val="24"/>
        </w:rPr>
        <w:t>48</w:t>
      </w:r>
      <w:r w:rsidR="004A02C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4A02CE" w:rsidRPr="00C86D35">
        <w:rPr>
          <w:rFonts w:ascii="Times New Roman" w:hAnsi="Times New Roman" w:cs="Times New Roman"/>
          <w:sz w:val="24"/>
          <w:szCs w:val="24"/>
        </w:rPr>
        <w:t xml:space="preserve"> 3C)</w:t>
      </w:r>
      <w:r w:rsidR="00B134D5"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indicated </w:t>
      </w:r>
      <w:r w:rsidR="003C0B58" w:rsidRPr="00C86D35">
        <w:rPr>
          <w:rFonts w:ascii="Times New Roman" w:hAnsi="Times New Roman" w:cs="Times New Roman"/>
          <w:sz w:val="24"/>
          <w:szCs w:val="24"/>
        </w:rPr>
        <w:t>that</w:t>
      </w:r>
      <w:r w:rsidR="00DD2728" w:rsidRPr="00C86D35">
        <w:rPr>
          <w:rFonts w:ascii="Times New Roman" w:hAnsi="Times New Roman" w:cs="Times New Roman"/>
          <w:sz w:val="24"/>
          <w:szCs w:val="24"/>
        </w:rPr>
        <w:t xml:space="preserve"> fewer</w:t>
      </w:r>
      <w:r w:rsidR="003C0B58" w:rsidRPr="00C86D35">
        <w:rPr>
          <w:rFonts w:ascii="Times New Roman" w:hAnsi="Times New Roman" w:cs="Times New Roman"/>
          <w:sz w:val="24"/>
          <w:szCs w:val="24"/>
        </w:rPr>
        <w:t xml:space="preserve"> tocilizumab </w:t>
      </w:r>
      <w:r w:rsidR="00003DF1" w:rsidRPr="00C86D35">
        <w:rPr>
          <w:rFonts w:ascii="Times New Roman" w:hAnsi="Times New Roman" w:cs="Times New Roman"/>
          <w:sz w:val="24"/>
          <w:szCs w:val="24"/>
        </w:rPr>
        <w:t xml:space="preserve">than placebo patients </w:t>
      </w:r>
      <w:r w:rsidR="00E47EB2" w:rsidRPr="00C86D35">
        <w:rPr>
          <w:rFonts w:ascii="Times New Roman" w:hAnsi="Times New Roman" w:cs="Times New Roman"/>
          <w:sz w:val="24"/>
          <w:szCs w:val="24"/>
        </w:rPr>
        <w:t>experienced</w:t>
      </w:r>
      <w:r w:rsidR="0026310A" w:rsidRPr="00C86D35">
        <w:rPr>
          <w:rFonts w:ascii="Times New Roman" w:hAnsi="Times New Roman" w:cs="Times New Roman"/>
          <w:sz w:val="24"/>
          <w:szCs w:val="24"/>
        </w:rPr>
        <w:t xml:space="preserve"> </w:t>
      </w:r>
      <w:r w:rsidR="003C0B58" w:rsidRPr="00C86D35">
        <w:rPr>
          <w:rFonts w:ascii="Times New Roman" w:hAnsi="Times New Roman" w:cs="Times New Roman"/>
          <w:sz w:val="24"/>
          <w:szCs w:val="24"/>
        </w:rPr>
        <w:t xml:space="preserve">worsening of </w:t>
      </w:r>
      <w:r w:rsidR="00E9658D" w:rsidRPr="00C86D35">
        <w:rPr>
          <w:rFonts w:ascii="Times New Roman" w:hAnsi="Times New Roman" w:cs="Times New Roman"/>
          <w:sz w:val="24"/>
          <w:szCs w:val="24"/>
        </w:rPr>
        <w:t>%p</w:t>
      </w:r>
      <w:r w:rsidR="003C0B58" w:rsidRPr="00C86D35">
        <w:rPr>
          <w:rFonts w:ascii="Times New Roman" w:hAnsi="Times New Roman" w:cs="Times New Roman"/>
          <w:sz w:val="24"/>
          <w:szCs w:val="24"/>
        </w:rPr>
        <w:t xml:space="preserve">FVC </w:t>
      </w:r>
      <w:r w:rsidR="00193433" w:rsidRPr="00C86D35">
        <w:rPr>
          <w:rFonts w:ascii="Times New Roman" w:hAnsi="Times New Roman" w:cs="Times New Roman"/>
          <w:sz w:val="24"/>
          <w:szCs w:val="24"/>
        </w:rPr>
        <w:t>(</w:t>
      </w:r>
      <w:r w:rsidR="00BB32B2" w:rsidRPr="00C86D35">
        <w:rPr>
          <w:rFonts w:ascii="Times New Roman" w:hAnsi="Times New Roman" w:cs="Times New Roman"/>
          <w:sz w:val="24"/>
          <w:szCs w:val="24"/>
        </w:rPr>
        <w:t>p</w:t>
      </w:r>
      <w:r w:rsidR="00B134D5" w:rsidRPr="00C86D35">
        <w:rPr>
          <w:rFonts w:ascii="Times New Roman" w:hAnsi="Times New Roman" w:cs="Times New Roman"/>
          <w:sz w:val="24"/>
          <w:szCs w:val="24"/>
        </w:rPr>
        <w:t>=</w:t>
      </w:r>
      <w:r w:rsidR="00CE1052"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CE1052" w:rsidRPr="00C86D35">
        <w:rPr>
          <w:rFonts w:ascii="Times New Roman" w:hAnsi="Times New Roman" w:cs="Times New Roman"/>
          <w:sz w:val="24"/>
          <w:szCs w:val="24"/>
        </w:rPr>
        <w:t>009</w:t>
      </w:r>
      <w:r w:rsidR="00051A94" w:rsidRPr="00C86D35">
        <w:rPr>
          <w:rFonts w:ascii="Times New Roman" w:hAnsi="Times New Roman" w:cs="Times New Roman"/>
          <w:sz w:val="24"/>
          <w:szCs w:val="24"/>
        </w:rPr>
        <w:t>,</w:t>
      </w:r>
      <w:r w:rsidR="00CE1052" w:rsidRPr="00C86D35">
        <w:rPr>
          <w:rFonts w:ascii="Times New Roman" w:hAnsi="Times New Roman" w:cs="Times New Roman"/>
          <w:sz w:val="24"/>
          <w:szCs w:val="24"/>
        </w:rPr>
        <w:t xml:space="preserve"> week 24</w:t>
      </w:r>
      <w:r w:rsidR="00AA2F3D" w:rsidRPr="00C86D35">
        <w:rPr>
          <w:rFonts w:ascii="Times New Roman" w:hAnsi="Times New Roman" w:cs="Times New Roman"/>
          <w:sz w:val="24"/>
          <w:szCs w:val="24"/>
        </w:rPr>
        <w:t>;</w:t>
      </w:r>
      <w:r w:rsidR="00CE1052"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084627" w:rsidRPr="00C86D35">
        <w:rPr>
          <w:rFonts w:ascii="Times New Roman" w:hAnsi="Times New Roman" w:cs="Times New Roman"/>
          <w:sz w:val="24"/>
          <w:szCs w:val="24"/>
        </w:rPr>
        <w:t>=</w:t>
      </w:r>
      <w:r w:rsidR="00CE1052"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0E3ACB" w:rsidRPr="00C86D35">
        <w:rPr>
          <w:rFonts w:ascii="Times New Roman" w:hAnsi="Times New Roman" w:cs="Times New Roman"/>
          <w:sz w:val="24"/>
          <w:szCs w:val="24"/>
        </w:rPr>
        <w:t>0373</w:t>
      </w:r>
      <w:r w:rsidR="00B134D5" w:rsidRPr="00C86D35">
        <w:rPr>
          <w:rFonts w:ascii="Times New Roman" w:hAnsi="Times New Roman" w:cs="Times New Roman"/>
          <w:sz w:val="24"/>
          <w:szCs w:val="24"/>
        </w:rPr>
        <w:t>, week 48</w:t>
      </w:r>
      <w:r w:rsidR="003F61E0" w:rsidRPr="00C86D35">
        <w:rPr>
          <w:rFonts w:ascii="Times New Roman" w:hAnsi="Times New Roman" w:cs="Times New Roman"/>
          <w:sz w:val="24"/>
          <w:szCs w:val="24"/>
        </w:rPr>
        <w:t>)</w:t>
      </w:r>
      <w:r w:rsidR="00D923D4" w:rsidRPr="00C86D35">
        <w:rPr>
          <w:rFonts w:ascii="Times New Roman" w:hAnsi="Times New Roman" w:cs="Times New Roman"/>
          <w:sz w:val="24"/>
          <w:szCs w:val="24"/>
        </w:rPr>
        <w:t xml:space="preserve">. </w:t>
      </w:r>
      <w:r w:rsidR="00D427E1" w:rsidRPr="00C86D35">
        <w:rPr>
          <w:rFonts w:ascii="Times New Roman" w:hAnsi="Times New Roman" w:cs="Times New Roman"/>
          <w:sz w:val="24"/>
          <w:szCs w:val="24"/>
        </w:rPr>
        <w:t>At week</w:t>
      </w:r>
      <w:r w:rsidR="001F475E" w:rsidRPr="00C86D35">
        <w:rPr>
          <w:rFonts w:ascii="Times New Roman" w:hAnsi="Times New Roman" w:cs="Times New Roman"/>
          <w:sz w:val="24"/>
          <w:szCs w:val="24"/>
        </w:rPr>
        <w:t>s</w:t>
      </w:r>
      <w:r w:rsidR="00D427E1" w:rsidRPr="00C86D35">
        <w:rPr>
          <w:rFonts w:ascii="Times New Roman" w:hAnsi="Times New Roman" w:cs="Times New Roman"/>
          <w:sz w:val="24"/>
          <w:szCs w:val="24"/>
        </w:rPr>
        <w:t xml:space="preserve"> </w:t>
      </w:r>
      <w:r w:rsidR="00965008" w:rsidRPr="00C86D35">
        <w:rPr>
          <w:rFonts w:ascii="Times New Roman" w:hAnsi="Times New Roman" w:cs="Times New Roman"/>
          <w:sz w:val="24"/>
          <w:szCs w:val="24"/>
        </w:rPr>
        <w:t>24</w:t>
      </w:r>
      <w:r w:rsidR="00304EEC" w:rsidRPr="00C86D35">
        <w:rPr>
          <w:rFonts w:ascii="Times New Roman" w:hAnsi="Times New Roman" w:cs="Times New Roman"/>
          <w:sz w:val="24"/>
          <w:szCs w:val="24"/>
        </w:rPr>
        <w:t xml:space="preserve"> and 48</w:t>
      </w:r>
      <w:r w:rsidR="00D427E1" w:rsidRPr="00C86D35">
        <w:rPr>
          <w:rFonts w:ascii="Times New Roman" w:hAnsi="Times New Roman" w:cs="Times New Roman"/>
          <w:sz w:val="24"/>
          <w:szCs w:val="24"/>
        </w:rPr>
        <w:t>,</w:t>
      </w:r>
      <w:r w:rsidR="001F475E" w:rsidRPr="00C86D35">
        <w:rPr>
          <w:rFonts w:ascii="Times New Roman" w:hAnsi="Times New Roman" w:cs="Times New Roman"/>
          <w:sz w:val="24"/>
          <w:szCs w:val="24"/>
        </w:rPr>
        <w:t xml:space="preserve"> respectively,</w:t>
      </w:r>
      <w:r w:rsidR="00D427E1" w:rsidRPr="00C86D35">
        <w:rPr>
          <w:rFonts w:ascii="Times New Roman" w:hAnsi="Times New Roman" w:cs="Times New Roman"/>
          <w:sz w:val="24"/>
          <w:szCs w:val="24"/>
        </w:rPr>
        <w:t xml:space="preserve"> 3% </w:t>
      </w:r>
      <w:r w:rsidR="00304EEC" w:rsidRPr="00C86D35">
        <w:rPr>
          <w:rFonts w:ascii="Times New Roman" w:hAnsi="Times New Roman" w:cs="Times New Roman"/>
          <w:sz w:val="24"/>
          <w:szCs w:val="24"/>
        </w:rPr>
        <w:t>and 10%</w:t>
      </w:r>
      <w:r w:rsidR="003541D8" w:rsidRPr="00C86D35">
        <w:rPr>
          <w:rFonts w:ascii="Times New Roman" w:hAnsi="Times New Roman" w:cs="Times New Roman"/>
          <w:sz w:val="24"/>
          <w:szCs w:val="24"/>
        </w:rPr>
        <w:t xml:space="preserve"> </w:t>
      </w:r>
      <w:r w:rsidR="00D427E1" w:rsidRPr="00C86D35">
        <w:rPr>
          <w:rFonts w:ascii="Times New Roman" w:hAnsi="Times New Roman" w:cs="Times New Roman"/>
          <w:sz w:val="24"/>
          <w:szCs w:val="24"/>
        </w:rPr>
        <w:t xml:space="preserve">of tocilizumab-treated patients </w:t>
      </w:r>
      <w:r w:rsidR="000F74E6" w:rsidRPr="00C86D35">
        <w:rPr>
          <w:rFonts w:ascii="Times New Roman" w:hAnsi="Times New Roman" w:cs="Times New Roman"/>
          <w:sz w:val="24"/>
          <w:szCs w:val="24"/>
        </w:rPr>
        <w:t xml:space="preserve">compared with </w:t>
      </w:r>
      <w:r w:rsidR="00D427E1" w:rsidRPr="00C86D35">
        <w:rPr>
          <w:rFonts w:ascii="Times New Roman" w:hAnsi="Times New Roman" w:cs="Times New Roman"/>
          <w:sz w:val="24"/>
          <w:szCs w:val="24"/>
        </w:rPr>
        <w:t>19%</w:t>
      </w:r>
      <w:r w:rsidR="00304EEC" w:rsidRPr="00C86D35">
        <w:rPr>
          <w:rFonts w:ascii="Times New Roman" w:hAnsi="Times New Roman" w:cs="Times New Roman"/>
          <w:sz w:val="24"/>
          <w:szCs w:val="24"/>
        </w:rPr>
        <w:t xml:space="preserve"> and 23% </w:t>
      </w:r>
      <w:r w:rsidR="00D427E1" w:rsidRPr="00C86D35">
        <w:rPr>
          <w:rFonts w:ascii="Times New Roman" w:hAnsi="Times New Roman" w:cs="Times New Roman"/>
          <w:sz w:val="24"/>
          <w:szCs w:val="24"/>
        </w:rPr>
        <w:t xml:space="preserve">of placebo-treated patients </w:t>
      </w:r>
      <w:r w:rsidR="00046374" w:rsidRPr="00C86D35">
        <w:rPr>
          <w:rFonts w:ascii="Times New Roman" w:hAnsi="Times New Roman" w:cs="Times New Roman"/>
          <w:sz w:val="24"/>
          <w:szCs w:val="24"/>
        </w:rPr>
        <w:t xml:space="preserve">experienced </w:t>
      </w:r>
      <w:r w:rsidR="00D36A8C" w:rsidRPr="00C86D35">
        <w:rPr>
          <w:rFonts w:ascii="Times New Roman" w:hAnsi="Times New Roman" w:cs="Times New Roman"/>
          <w:sz w:val="24"/>
          <w:szCs w:val="24"/>
        </w:rPr>
        <w:t>&gt;10</w:t>
      </w:r>
      <w:r w:rsidR="00F710F0" w:rsidRPr="00C86D35">
        <w:rPr>
          <w:rFonts w:ascii="Times New Roman" w:hAnsi="Times New Roman" w:cs="Times New Roman"/>
          <w:sz w:val="24"/>
          <w:szCs w:val="24"/>
        </w:rPr>
        <w:t>%</w:t>
      </w:r>
      <w:r w:rsidR="00D36A8C"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w:t>
      </w:r>
      <w:r w:rsidR="00D36A8C" w:rsidRPr="00C86D35">
        <w:rPr>
          <w:rFonts w:ascii="Times New Roman" w:hAnsi="Times New Roman" w:cs="Times New Roman"/>
          <w:sz w:val="24"/>
          <w:szCs w:val="24"/>
        </w:rPr>
        <w:t>absolute</w:t>
      </w:r>
      <w:r w:rsidR="00051A94" w:rsidRPr="00C86D35">
        <w:rPr>
          <w:rFonts w:ascii="Times New Roman" w:hAnsi="Times New Roman" w:cs="Times New Roman"/>
          <w:sz w:val="24"/>
          <w:szCs w:val="24"/>
        </w:rPr>
        <w:t>)</w:t>
      </w:r>
      <w:r w:rsidR="00D36A8C" w:rsidRPr="00C86D35">
        <w:rPr>
          <w:rFonts w:ascii="Times New Roman" w:hAnsi="Times New Roman" w:cs="Times New Roman"/>
          <w:sz w:val="24"/>
          <w:szCs w:val="24"/>
        </w:rPr>
        <w:t xml:space="preserve"> decrease</w:t>
      </w:r>
      <w:r w:rsidR="00051A94" w:rsidRPr="00C86D35">
        <w:rPr>
          <w:rFonts w:ascii="Times New Roman" w:hAnsi="Times New Roman" w:cs="Times New Roman"/>
          <w:sz w:val="24"/>
          <w:szCs w:val="24"/>
        </w:rPr>
        <w:t>s</w:t>
      </w:r>
      <w:r w:rsidR="00D427E1" w:rsidRPr="00C86D35">
        <w:rPr>
          <w:rFonts w:ascii="Times New Roman" w:hAnsi="Times New Roman" w:cs="Times New Roman"/>
          <w:sz w:val="24"/>
          <w:szCs w:val="24"/>
        </w:rPr>
        <w:t xml:space="preserve"> in </w:t>
      </w:r>
      <w:r w:rsidR="00046374" w:rsidRPr="00C86D35">
        <w:rPr>
          <w:rFonts w:ascii="Times New Roman" w:hAnsi="Times New Roman" w:cs="Times New Roman"/>
          <w:sz w:val="24"/>
          <w:szCs w:val="24"/>
        </w:rPr>
        <w:t>%p</w:t>
      </w:r>
      <w:r w:rsidR="00D427E1" w:rsidRPr="00C86D35">
        <w:rPr>
          <w:rFonts w:ascii="Times New Roman" w:hAnsi="Times New Roman" w:cs="Times New Roman"/>
          <w:sz w:val="24"/>
          <w:szCs w:val="24"/>
        </w:rPr>
        <w:t>FVC from baseline</w:t>
      </w:r>
      <w:r w:rsidR="00304EEC" w:rsidRPr="00C86D35">
        <w:rPr>
          <w:rFonts w:ascii="Times New Roman" w:hAnsi="Times New Roman" w:cs="Times New Roman"/>
          <w:sz w:val="24"/>
          <w:szCs w:val="24"/>
        </w:rPr>
        <w:t xml:space="preserve">. </w:t>
      </w:r>
      <w:r w:rsidR="003D34A8" w:rsidRPr="00C86D35">
        <w:rPr>
          <w:rFonts w:ascii="Times New Roman" w:hAnsi="Times New Roman" w:cs="Times New Roman"/>
          <w:sz w:val="24"/>
          <w:szCs w:val="24"/>
        </w:rPr>
        <w:t>LSM</w:t>
      </w:r>
      <w:r w:rsidR="00215721"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change</w:t>
      </w:r>
      <w:r w:rsidR="00DC668D" w:rsidRPr="00C86D35">
        <w:rPr>
          <w:rFonts w:ascii="Times New Roman" w:hAnsi="Times New Roman" w:cs="Times New Roman"/>
          <w:sz w:val="24"/>
          <w:szCs w:val="24"/>
        </w:rPr>
        <w:t>s</w:t>
      </w:r>
      <w:r w:rsidR="00725AB6" w:rsidRPr="00C86D35">
        <w:rPr>
          <w:rFonts w:ascii="Times New Roman" w:hAnsi="Times New Roman" w:cs="Times New Roman"/>
          <w:sz w:val="24"/>
          <w:szCs w:val="24"/>
        </w:rPr>
        <w:t xml:space="preserve"> from baseline in</w:t>
      </w:r>
      <w:r w:rsidR="00C74399" w:rsidRPr="00C86D35">
        <w:rPr>
          <w:rFonts w:ascii="Times New Roman" w:hAnsi="Times New Roman" w:cs="Times New Roman"/>
          <w:sz w:val="24"/>
          <w:szCs w:val="24"/>
        </w:rPr>
        <w:t xml:space="preserve"> </w:t>
      </w:r>
      <w:r w:rsidR="00046374" w:rsidRPr="00C86D35">
        <w:rPr>
          <w:rFonts w:ascii="Times New Roman" w:hAnsi="Times New Roman" w:cs="Times New Roman"/>
          <w:sz w:val="24"/>
          <w:szCs w:val="24"/>
        </w:rPr>
        <w:t>%p</w:t>
      </w:r>
      <w:r w:rsidR="00725AB6" w:rsidRPr="00C86D35">
        <w:rPr>
          <w:rFonts w:ascii="Times New Roman" w:hAnsi="Times New Roman" w:cs="Times New Roman"/>
          <w:sz w:val="24"/>
          <w:szCs w:val="24"/>
        </w:rPr>
        <w:t xml:space="preserve">FVC for </w:t>
      </w:r>
      <w:r w:rsidR="00304EEC" w:rsidRPr="00C86D35">
        <w:rPr>
          <w:rFonts w:ascii="Times New Roman" w:hAnsi="Times New Roman" w:cs="Times New Roman"/>
          <w:sz w:val="24"/>
          <w:szCs w:val="24"/>
        </w:rPr>
        <w:t xml:space="preserve">tocilizumab </w:t>
      </w:r>
      <w:r w:rsidR="001F475E" w:rsidRPr="00C86D35">
        <w:rPr>
          <w:rFonts w:ascii="Times New Roman" w:hAnsi="Times New Roman" w:cs="Times New Roman"/>
          <w:sz w:val="24"/>
          <w:szCs w:val="24"/>
        </w:rPr>
        <w:t xml:space="preserve">versus </w:t>
      </w:r>
      <w:r w:rsidR="00046374" w:rsidRPr="00C86D35">
        <w:rPr>
          <w:rFonts w:ascii="Times New Roman" w:hAnsi="Times New Roman" w:cs="Times New Roman"/>
          <w:sz w:val="24"/>
          <w:szCs w:val="24"/>
        </w:rPr>
        <w:t xml:space="preserve">placebo </w:t>
      </w:r>
      <w:r w:rsidR="00725AB6" w:rsidRPr="00C86D35">
        <w:rPr>
          <w:rFonts w:ascii="Times New Roman" w:hAnsi="Times New Roman" w:cs="Times New Roman"/>
          <w:sz w:val="24"/>
          <w:szCs w:val="24"/>
        </w:rPr>
        <w:t>at week</w:t>
      </w:r>
      <w:r w:rsidR="00304EEC" w:rsidRPr="00C86D35">
        <w:rPr>
          <w:rFonts w:ascii="Times New Roman" w:hAnsi="Times New Roman" w:cs="Times New Roman"/>
          <w:sz w:val="24"/>
          <w:szCs w:val="24"/>
        </w:rPr>
        <w:t>s</w:t>
      </w:r>
      <w:r w:rsidR="00725AB6" w:rsidRPr="00C86D35">
        <w:rPr>
          <w:rFonts w:ascii="Times New Roman" w:hAnsi="Times New Roman" w:cs="Times New Roman"/>
          <w:sz w:val="24"/>
          <w:szCs w:val="24"/>
        </w:rPr>
        <w:t xml:space="preserve"> 24 </w:t>
      </w:r>
      <w:r w:rsidR="00304EEC" w:rsidRPr="00C86D35">
        <w:rPr>
          <w:rFonts w:ascii="Times New Roman" w:hAnsi="Times New Roman" w:cs="Times New Roman"/>
          <w:sz w:val="24"/>
          <w:szCs w:val="24"/>
        </w:rPr>
        <w:t>and 48</w:t>
      </w:r>
      <w:r w:rsidR="000F74E6" w:rsidRPr="00C86D35">
        <w:rPr>
          <w:rFonts w:ascii="Times New Roman" w:hAnsi="Times New Roman" w:cs="Times New Roman"/>
          <w:sz w:val="24"/>
          <w:szCs w:val="24"/>
        </w:rPr>
        <w:t>,</w:t>
      </w:r>
      <w:r w:rsidR="001F475E" w:rsidRPr="00C86D35">
        <w:rPr>
          <w:rFonts w:ascii="Times New Roman" w:hAnsi="Times New Roman" w:cs="Times New Roman"/>
          <w:sz w:val="24"/>
          <w:szCs w:val="24"/>
        </w:rPr>
        <w:t xml:space="preserve"> respectively,</w:t>
      </w:r>
      <w:r w:rsidR="00304EE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w</w:t>
      </w:r>
      <w:r w:rsidR="00304EEC" w:rsidRPr="00C86D35">
        <w:rPr>
          <w:rFonts w:ascii="Times New Roman" w:hAnsi="Times New Roman" w:cs="Times New Roman"/>
          <w:sz w:val="24"/>
          <w:szCs w:val="24"/>
        </w:rPr>
        <w:t>ere</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7 (95%</w:t>
      </w:r>
      <w:r w:rsidR="00BF6EBB"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CI:</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3</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2,</w:t>
      </w:r>
      <w:r w:rsidR="00FB2EC7"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1</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8)</w:t>
      </w:r>
      <w:r w:rsidR="009575A6" w:rsidRPr="00C86D35">
        <w:rPr>
          <w:rFonts w:ascii="Times New Roman" w:hAnsi="Times New Roman" w:cs="Times New Roman"/>
          <w:sz w:val="24"/>
          <w:szCs w:val="24"/>
        </w:rPr>
        <w:t xml:space="preserve"> versus</w:t>
      </w:r>
      <w:r w:rsidR="000458C9" w:rsidRPr="00C86D35">
        <w:rPr>
          <w:rFonts w:ascii="Times New Roman" w:hAnsi="Times New Roman" w:cs="Times New Roman"/>
          <w:sz w:val="24"/>
          <w:szCs w:val="24"/>
        </w:rPr>
        <w:t xml:space="preserve"> </w:t>
      </w:r>
      <w:r w:rsidR="009575A6" w:rsidRPr="00C86D35">
        <w:rPr>
          <w:rFonts w:ascii="Times New Roman" w:hAnsi="Times New Roman" w:cs="Times New Roman"/>
          <w:sz w:val="24"/>
          <w:szCs w:val="24"/>
        </w:rPr>
        <w:t xml:space="preserve">–4·5 (95% CI: –7·0, –1·9) </w:t>
      </w:r>
      <w:r w:rsidR="00304EEC" w:rsidRPr="00C86D35">
        <w:rPr>
          <w:rFonts w:ascii="Times New Roman" w:hAnsi="Times New Roman" w:cs="Times New Roman"/>
          <w:sz w:val="24"/>
          <w:szCs w:val="24"/>
        </w:rPr>
        <w:t>and</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2·6 (95% CI:</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5·2,</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0·1) </w:t>
      </w:r>
      <w:r w:rsidR="00EE22C4" w:rsidRPr="00C86D35">
        <w:rPr>
          <w:rFonts w:ascii="Times New Roman" w:hAnsi="Times New Roman" w:cs="Times New Roman"/>
          <w:sz w:val="24"/>
          <w:szCs w:val="24"/>
        </w:rPr>
        <w:t>v</w:t>
      </w:r>
      <w:r w:rsidR="001F475E" w:rsidRPr="00C86D35">
        <w:rPr>
          <w:rFonts w:ascii="Times New Roman" w:hAnsi="Times New Roman" w:cs="Times New Roman"/>
          <w:sz w:val="24"/>
          <w:szCs w:val="24"/>
        </w:rPr>
        <w:t>ersu</w:t>
      </w:r>
      <w:r w:rsidR="00EE22C4" w:rsidRPr="00C86D35">
        <w:rPr>
          <w:rFonts w:ascii="Times New Roman" w:hAnsi="Times New Roman" w:cs="Times New Roman"/>
          <w:sz w:val="24"/>
          <w:szCs w:val="24"/>
        </w:rPr>
        <w:t>s</w:t>
      </w:r>
      <w:r w:rsidR="00B744DD" w:rsidRPr="00C86D35">
        <w:rPr>
          <w:rFonts w:ascii="Times New Roman" w:hAnsi="Times New Roman" w:cs="Times New Roman"/>
          <w:sz w:val="24"/>
          <w:szCs w:val="24"/>
        </w:rPr>
        <w:t xml:space="preserve"> </w:t>
      </w:r>
      <w:r w:rsidR="003309FC" w:rsidRPr="00C86D35">
        <w:rPr>
          <w:rFonts w:ascii="Times New Roman" w:hAnsi="Times New Roman" w:cs="Times New Roman"/>
          <w:sz w:val="24"/>
          <w:szCs w:val="24"/>
        </w:rPr>
        <w:t>–</w:t>
      </w:r>
      <w:r w:rsidR="00725AB6" w:rsidRPr="00C86D35">
        <w:rPr>
          <w:rFonts w:ascii="Times New Roman" w:hAnsi="Times New Roman" w:cs="Times New Roman"/>
          <w:sz w:val="24"/>
          <w:szCs w:val="24"/>
        </w:rPr>
        <w:t>6</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3 (95%</w:t>
      </w:r>
      <w:r w:rsidR="00BF6EBB"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CI:</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8</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9,-3</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 xml:space="preserve">8). </w:t>
      </w:r>
      <w:r w:rsidR="00636E97" w:rsidRPr="00C86D35">
        <w:rPr>
          <w:rFonts w:ascii="Times New Roman" w:hAnsi="Times New Roman" w:cs="Times New Roman"/>
          <w:sz w:val="24"/>
          <w:szCs w:val="24"/>
        </w:rPr>
        <w:t>A</w:t>
      </w:r>
      <w:r w:rsidR="00303C26" w:rsidRPr="00C86D35">
        <w:rPr>
          <w:rFonts w:ascii="Times New Roman" w:hAnsi="Times New Roman" w:cs="Times New Roman"/>
          <w:sz w:val="24"/>
          <w:szCs w:val="24"/>
        </w:rPr>
        <w:t xml:space="preserve">t week 48, </w:t>
      </w:r>
      <w:r w:rsidR="00636E97" w:rsidRPr="00C86D35">
        <w:rPr>
          <w:rFonts w:ascii="Times New Roman" w:hAnsi="Times New Roman" w:cs="Times New Roman"/>
          <w:sz w:val="24"/>
          <w:szCs w:val="24"/>
        </w:rPr>
        <w:t xml:space="preserve">change from baseline in </w:t>
      </w:r>
      <w:r w:rsidR="00F71C1D"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636E97"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did not reveal differences between </w:t>
      </w:r>
      <w:r w:rsidR="00303C26" w:rsidRPr="00C86D35">
        <w:rPr>
          <w:rFonts w:ascii="Times New Roman" w:hAnsi="Times New Roman" w:cs="Times New Roman"/>
          <w:sz w:val="24"/>
          <w:szCs w:val="24"/>
        </w:rPr>
        <w:t xml:space="preserve">placebo </w:t>
      </w:r>
      <w:r w:rsidR="00304EEC" w:rsidRPr="00C86D35">
        <w:rPr>
          <w:rFonts w:ascii="Times New Roman" w:hAnsi="Times New Roman" w:cs="Times New Roman"/>
          <w:sz w:val="24"/>
          <w:szCs w:val="24"/>
        </w:rPr>
        <w:t xml:space="preserve">and </w:t>
      </w:r>
      <w:r w:rsidR="00F025A8" w:rsidRPr="00C86D35">
        <w:rPr>
          <w:rFonts w:ascii="Times New Roman" w:hAnsi="Times New Roman" w:cs="Times New Roman"/>
          <w:sz w:val="24"/>
          <w:szCs w:val="24"/>
        </w:rPr>
        <w:t>tocilizumab</w:t>
      </w:r>
      <w:r w:rsidR="00303C26" w:rsidRPr="00C86D35">
        <w:rPr>
          <w:rFonts w:ascii="Times New Roman" w:hAnsi="Times New Roman" w:cs="Times New Roman"/>
          <w:sz w:val="24"/>
          <w:szCs w:val="24"/>
        </w:rPr>
        <w:t xml:space="preserve"> </w:t>
      </w:r>
      <w:r w:rsidR="00636E97" w:rsidRPr="00C86D35">
        <w:rPr>
          <w:rFonts w:ascii="Times New Roman" w:hAnsi="Times New Roman" w:cs="Times New Roman"/>
          <w:sz w:val="24"/>
          <w:szCs w:val="24"/>
        </w:rPr>
        <w:t>(</w:t>
      </w:r>
      <w:r w:rsidR="00CF7ED3" w:rsidRPr="00C86D35">
        <w:rPr>
          <w:rFonts w:ascii="Times New Roman" w:hAnsi="Times New Roman" w:cs="Times New Roman"/>
          <w:sz w:val="24"/>
          <w:szCs w:val="24"/>
        </w:rPr>
        <w:t xml:space="preserve">appendix </w:t>
      </w:r>
      <w:r w:rsidR="00051A94" w:rsidRPr="00C86D35">
        <w:rPr>
          <w:rFonts w:ascii="Times New Roman" w:hAnsi="Times New Roman" w:cs="Times New Roman"/>
          <w:sz w:val="24"/>
          <w:szCs w:val="24"/>
        </w:rPr>
        <w:t>f</w:t>
      </w:r>
      <w:r w:rsidR="00636E97" w:rsidRPr="00C86D35">
        <w:rPr>
          <w:rFonts w:ascii="Times New Roman" w:hAnsi="Times New Roman" w:cs="Times New Roman"/>
          <w:sz w:val="24"/>
          <w:szCs w:val="24"/>
        </w:rPr>
        <w:t xml:space="preserve">igure </w:t>
      </w:r>
      <w:ins w:id="446" w:author="Marie Chesny" w:date="2016-01-14T10:24:00Z">
        <w:r w:rsidR="0016789D">
          <w:rPr>
            <w:rFonts w:ascii="Times New Roman" w:hAnsi="Times New Roman" w:cs="Times New Roman"/>
            <w:sz w:val="24"/>
            <w:szCs w:val="24"/>
          </w:rPr>
          <w:t>S</w:t>
        </w:r>
      </w:ins>
      <w:r w:rsidR="00047621" w:rsidRPr="00C86D35">
        <w:rPr>
          <w:rFonts w:ascii="Times New Roman" w:hAnsi="Times New Roman" w:cs="Times New Roman"/>
          <w:sz w:val="24"/>
          <w:szCs w:val="24"/>
        </w:rPr>
        <w:t>1</w:t>
      </w:r>
      <w:r w:rsidR="00636E97" w:rsidRPr="00C86D35">
        <w:rPr>
          <w:rFonts w:ascii="Times New Roman" w:hAnsi="Times New Roman" w:cs="Times New Roman"/>
          <w:sz w:val="24"/>
          <w:szCs w:val="24"/>
        </w:rPr>
        <w:t>)</w:t>
      </w:r>
      <w:r w:rsidR="007E5878" w:rsidRPr="00C86D35">
        <w:rPr>
          <w:rFonts w:ascii="Times New Roman" w:hAnsi="Times New Roman" w:cs="Times New Roman"/>
          <w:sz w:val="24"/>
          <w:szCs w:val="24"/>
        </w:rPr>
        <w:t>.</w:t>
      </w:r>
      <w:r w:rsidR="00796B39"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C</w:t>
      </w:r>
      <w:r w:rsidR="00DF65D3" w:rsidRPr="00C86D35">
        <w:rPr>
          <w:rFonts w:ascii="Times New Roman" w:hAnsi="Times New Roman" w:cs="Times New Roman"/>
          <w:sz w:val="24"/>
          <w:szCs w:val="24"/>
        </w:rPr>
        <w:t>orrelation</w:t>
      </w:r>
      <w:r w:rsidR="00051A94" w:rsidRPr="00C86D35">
        <w:rPr>
          <w:rFonts w:ascii="Times New Roman" w:hAnsi="Times New Roman" w:cs="Times New Roman"/>
          <w:sz w:val="24"/>
          <w:szCs w:val="24"/>
        </w:rPr>
        <w:t>s</w:t>
      </w:r>
      <w:r w:rsidR="00DF65D3" w:rsidRPr="00C86D35">
        <w:rPr>
          <w:rFonts w:ascii="Times New Roman" w:hAnsi="Times New Roman" w:cs="Times New Roman"/>
          <w:sz w:val="24"/>
          <w:szCs w:val="24"/>
        </w:rPr>
        <w:t xml:space="preserve"> between improvement</w:t>
      </w:r>
      <w:r w:rsidR="0064590C" w:rsidRPr="00C86D35">
        <w:rPr>
          <w:rFonts w:ascii="Times New Roman" w:hAnsi="Times New Roman" w:cs="Times New Roman"/>
          <w:sz w:val="24"/>
          <w:szCs w:val="24"/>
        </w:rPr>
        <w:t>s</w:t>
      </w:r>
      <w:r w:rsidR="00DF65D3" w:rsidRPr="00C86D35">
        <w:rPr>
          <w:rFonts w:ascii="Times New Roman" w:hAnsi="Times New Roman" w:cs="Times New Roman"/>
          <w:sz w:val="24"/>
          <w:szCs w:val="24"/>
        </w:rPr>
        <w:t xml:space="preserve"> in mRSS and </w:t>
      </w:r>
      <w:r w:rsidR="00934A04" w:rsidRPr="00C86D35">
        <w:rPr>
          <w:rFonts w:ascii="Times New Roman" w:hAnsi="Times New Roman" w:cs="Times New Roman"/>
          <w:sz w:val="24"/>
          <w:szCs w:val="24"/>
        </w:rPr>
        <w:t>change in %p</w:t>
      </w:r>
      <w:r w:rsidR="00DF65D3" w:rsidRPr="00C86D35">
        <w:rPr>
          <w:rFonts w:ascii="Times New Roman" w:hAnsi="Times New Roman" w:cs="Times New Roman"/>
          <w:sz w:val="24"/>
          <w:szCs w:val="24"/>
        </w:rPr>
        <w:t>FVC</w:t>
      </w:r>
      <w:r w:rsidR="00734093" w:rsidRPr="00C86D35">
        <w:rPr>
          <w:rFonts w:ascii="Times New Roman" w:hAnsi="Times New Roman" w:cs="Times New Roman"/>
          <w:sz w:val="24"/>
          <w:szCs w:val="24"/>
        </w:rPr>
        <w:t xml:space="preserve"> from baseline to week 48</w:t>
      </w:r>
      <w:r w:rsidR="00934A04"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were </w:t>
      </w:r>
      <w:r w:rsidR="00934A04" w:rsidRPr="00C86D35">
        <w:rPr>
          <w:rFonts w:ascii="Times New Roman" w:hAnsi="Times New Roman" w:cs="Times New Roman"/>
          <w:sz w:val="24"/>
          <w:szCs w:val="24"/>
        </w:rPr>
        <w:t>similar for both treatment arms</w:t>
      </w:r>
      <w:r w:rsidR="00051A94" w:rsidRPr="00C86D35">
        <w:rPr>
          <w:rFonts w:ascii="Times New Roman" w:hAnsi="Times New Roman" w:cs="Times New Roman"/>
          <w:sz w:val="24"/>
          <w:szCs w:val="24"/>
        </w:rPr>
        <w:t xml:space="preserve"> (</w:t>
      </w:r>
      <w:r w:rsidR="00565CF1" w:rsidRPr="00C86D35">
        <w:rPr>
          <w:rFonts w:ascii="Times New Roman" w:hAnsi="Times New Roman" w:cs="Times New Roman"/>
          <w:sz w:val="24"/>
          <w:szCs w:val="24"/>
        </w:rPr>
        <w:t>tocilizumab</w:t>
      </w:r>
      <w:r w:rsidR="00C94A2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r</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311</w:t>
      </w:r>
      <w:r w:rsidR="00DF65D3" w:rsidRPr="00C86D35">
        <w:rPr>
          <w:rFonts w:ascii="Times New Roman" w:hAnsi="Times New Roman" w:cs="Times New Roman"/>
          <w:sz w:val="24"/>
          <w:szCs w:val="24"/>
        </w:rPr>
        <w:t>, p=</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121</w:t>
      </w:r>
      <w:r w:rsidR="00051A9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w:t>
      </w:r>
      <w:r w:rsidR="00831922" w:rsidRPr="00C86D35">
        <w:rPr>
          <w:rFonts w:ascii="Times New Roman" w:hAnsi="Times New Roman" w:cs="Times New Roman"/>
          <w:sz w:val="24"/>
          <w:szCs w:val="24"/>
        </w:rPr>
        <w:t>placebo</w:t>
      </w:r>
      <w:r w:rsidR="00051A9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r</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278</w:t>
      </w:r>
      <w:r w:rsidR="00DF65D3" w:rsidRPr="00C86D35">
        <w:rPr>
          <w:rFonts w:ascii="Times New Roman" w:hAnsi="Times New Roman" w:cs="Times New Roman"/>
          <w:sz w:val="24"/>
          <w:szCs w:val="24"/>
        </w:rPr>
        <w:t>, p=</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223</w:t>
      </w:r>
      <w:r w:rsidR="00813571" w:rsidRPr="00C86D35">
        <w:rPr>
          <w:rFonts w:ascii="Times New Roman" w:hAnsi="Times New Roman" w:cs="Times New Roman"/>
          <w:sz w:val="24"/>
          <w:szCs w:val="24"/>
        </w:rPr>
        <w:t xml:space="preserve">; </w:t>
      </w:r>
      <w:r w:rsidR="00CF7ED3" w:rsidRPr="00C86D35">
        <w:rPr>
          <w:rFonts w:ascii="Times New Roman" w:hAnsi="Times New Roman" w:cs="Times New Roman"/>
          <w:sz w:val="24"/>
          <w:szCs w:val="24"/>
        </w:rPr>
        <w:t xml:space="preserve">appendix </w:t>
      </w:r>
      <w:r w:rsidR="00813571" w:rsidRPr="00C86D35">
        <w:rPr>
          <w:rFonts w:ascii="Times New Roman" w:hAnsi="Times New Roman" w:cs="Times New Roman"/>
          <w:sz w:val="24"/>
          <w:szCs w:val="24"/>
        </w:rPr>
        <w:t xml:space="preserve">figure </w:t>
      </w:r>
      <w:ins w:id="447" w:author="Marie Chesny" w:date="2016-01-14T10:24:00Z">
        <w:r w:rsidR="0016789D">
          <w:rPr>
            <w:rFonts w:ascii="Times New Roman" w:hAnsi="Times New Roman" w:cs="Times New Roman"/>
            <w:sz w:val="24"/>
            <w:szCs w:val="24"/>
          </w:rPr>
          <w:t>S</w:t>
        </w:r>
      </w:ins>
      <w:r w:rsidR="00813571" w:rsidRPr="00C86D35">
        <w:rPr>
          <w:rFonts w:ascii="Times New Roman" w:hAnsi="Times New Roman" w:cs="Times New Roman"/>
          <w:sz w:val="24"/>
          <w:szCs w:val="24"/>
        </w:rPr>
        <w:t>2</w:t>
      </w:r>
      <w:r w:rsidR="00DF65D3"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8C491D" w:rsidRPr="00C86D35">
        <w:rPr>
          <w:rFonts w:ascii="Times New Roman" w:hAnsi="Times New Roman" w:cs="Times New Roman"/>
          <w:sz w:val="24"/>
          <w:szCs w:val="24"/>
        </w:rPr>
        <w:t>Among patients with</w:t>
      </w:r>
      <w:r w:rsidR="006772A9"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available </w:t>
      </w:r>
      <w:r w:rsidR="006772A9" w:rsidRPr="00C86D35">
        <w:rPr>
          <w:rFonts w:ascii="Times New Roman" w:hAnsi="Times New Roman" w:cs="Times New Roman"/>
          <w:sz w:val="24"/>
          <w:szCs w:val="24"/>
        </w:rPr>
        <w:t>week</w:t>
      </w:r>
      <w:r w:rsidR="008C491D" w:rsidRPr="00C86D35">
        <w:rPr>
          <w:rFonts w:ascii="Times New Roman" w:hAnsi="Times New Roman" w:cs="Times New Roman"/>
          <w:sz w:val="24"/>
          <w:szCs w:val="24"/>
        </w:rPr>
        <w:t xml:space="preserve"> 48</w:t>
      </w:r>
      <w:r w:rsidR="009C0CB4" w:rsidRPr="00C86D35">
        <w:rPr>
          <w:rFonts w:ascii="Times New Roman" w:hAnsi="Times New Roman" w:cs="Times New Roman"/>
          <w:sz w:val="24"/>
          <w:szCs w:val="24"/>
        </w:rPr>
        <w:t xml:space="preserve"> </w:t>
      </w:r>
      <w:r w:rsidR="006C4D65" w:rsidRPr="00C86D35">
        <w:rPr>
          <w:rFonts w:ascii="Times New Roman" w:hAnsi="Times New Roman" w:cs="Times New Roman"/>
          <w:sz w:val="24"/>
          <w:szCs w:val="24"/>
        </w:rPr>
        <w:t>mRSS</w:t>
      </w:r>
      <w:r w:rsidR="008C491D" w:rsidRPr="00C86D35">
        <w:rPr>
          <w:rFonts w:ascii="Times New Roman" w:hAnsi="Times New Roman" w:cs="Times New Roman"/>
          <w:sz w:val="24"/>
          <w:szCs w:val="24"/>
        </w:rPr>
        <w:t xml:space="preserve"> data, 4</w:t>
      </w:r>
      <w:r w:rsidR="00051A94" w:rsidRPr="00C86D35">
        <w:rPr>
          <w:rFonts w:ascii="Times New Roman" w:hAnsi="Times New Roman" w:cs="Times New Roman"/>
          <w:sz w:val="24"/>
          <w:szCs w:val="24"/>
        </w:rPr>
        <w:t xml:space="preserve"> of </w:t>
      </w:r>
      <w:r w:rsidR="008040DE" w:rsidRPr="00C86D35">
        <w:rPr>
          <w:rFonts w:ascii="Times New Roman" w:hAnsi="Times New Roman" w:cs="Times New Roman"/>
          <w:sz w:val="24"/>
          <w:szCs w:val="24"/>
        </w:rPr>
        <w:t>32</w:t>
      </w:r>
      <w:r w:rsidR="008C491D" w:rsidRPr="00C86D35">
        <w:rPr>
          <w:rFonts w:ascii="Times New Roman" w:hAnsi="Times New Roman" w:cs="Times New Roman"/>
          <w:sz w:val="24"/>
          <w:szCs w:val="24"/>
        </w:rPr>
        <w:t xml:space="preserve"> (13%)</w:t>
      </w:r>
      <w:r w:rsidR="008040DE" w:rsidRPr="00C86D35">
        <w:rPr>
          <w:rFonts w:ascii="Times New Roman" w:hAnsi="Times New Roman" w:cs="Times New Roman"/>
          <w:sz w:val="24"/>
          <w:szCs w:val="24"/>
        </w:rPr>
        <w:t xml:space="preserve"> tocilizumab-treated patients and 9</w:t>
      </w:r>
      <w:r w:rsidR="00051A94" w:rsidRPr="00C86D35">
        <w:rPr>
          <w:rFonts w:ascii="Times New Roman" w:hAnsi="Times New Roman" w:cs="Times New Roman"/>
          <w:sz w:val="24"/>
          <w:szCs w:val="24"/>
        </w:rPr>
        <w:t xml:space="preserve"> of </w:t>
      </w:r>
      <w:r w:rsidR="008040DE" w:rsidRPr="00C86D35">
        <w:rPr>
          <w:rFonts w:ascii="Times New Roman" w:hAnsi="Times New Roman" w:cs="Times New Roman"/>
          <w:sz w:val="24"/>
          <w:szCs w:val="24"/>
        </w:rPr>
        <w:t>33 (27.3%) placebo-treated patients</w:t>
      </w:r>
      <w:r w:rsidR="008C491D" w:rsidRPr="00C86D35">
        <w:rPr>
          <w:rFonts w:ascii="Times New Roman" w:hAnsi="Times New Roman" w:cs="Times New Roman"/>
          <w:sz w:val="24"/>
          <w:szCs w:val="24"/>
        </w:rPr>
        <w:t xml:space="preserve"> </w:t>
      </w:r>
      <w:r w:rsidR="006772A9" w:rsidRPr="00C86D35">
        <w:rPr>
          <w:rFonts w:ascii="Times New Roman" w:hAnsi="Times New Roman" w:cs="Times New Roman"/>
          <w:sz w:val="24"/>
          <w:szCs w:val="24"/>
        </w:rPr>
        <w:t xml:space="preserve">received </w:t>
      </w:r>
      <w:r w:rsidR="008C491D" w:rsidRPr="00C86D35">
        <w:rPr>
          <w:rFonts w:ascii="Times New Roman" w:hAnsi="Times New Roman" w:cs="Times New Roman"/>
          <w:sz w:val="24"/>
          <w:szCs w:val="24"/>
        </w:rPr>
        <w:t>escape therapy</w:t>
      </w:r>
      <w:r w:rsidR="0064590C" w:rsidRPr="00C86D35">
        <w:rPr>
          <w:rFonts w:ascii="Times New Roman" w:hAnsi="Times New Roman" w:cs="Times New Roman"/>
          <w:sz w:val="24"/>
          <w:szCs w:val="24"/>
        </w:rPr>
        <w:t xml:space="preserve">. </w:t>
      </w:r>
    </w:p>
    <w:p w14:paraId="38E1DF74" w14:textId="6787C59A" w:rsidR="0077012F" w:rsidRDefault="00051A94" w:rsidP="00B478CB">
      <w:pPr>
        <w:spacing w:line="480" w:lineRule="auto"/>
        <w:ind w:firstLine="360"/>
        <w:rPr>
          <w:ins w:id="448" w:author="ApotheCom" w:date="2016-01-07T19:42:00Z"/>
          <w:rFonts w:ascii="Times New Roman" w:hAnsi="Times New Roman" w:cs="Times New Roman"/>
          <w:sz w:val="24"/>
          <w:szCs w:val="24"/>
        </w:rPr>
      </w:pPr>
      <w:del w:id="449" w:author="ApotheCom" w:date="2016-01-07T19:36:00Z">
        <w:r w:rsidRPr="00C86D35" w:rsidDel="0077012F">
          <w:rPr>
            <w:rFonts w:ascii="Times New Roman" w:hAnsi="Times New Roman" w:cs="Times New Roman"/>
            <w:sz w:val="24"/>
            <w:szCs w:val="24"/>
          </w:rPr>
          <w:delText>B</w:delText>
        </w:r>
        <w:r w:rsidR="0073669C" w:rsidRPr="00C86D35" w:rsidDel="0077012F">
          <w:rPr>
            <w:rFonts w:ascii="Times New Roman" w:hAnsi="Times New Roman" w:cs="Times New Roman"/>
            <w:sz w:val="24"/>
            <w:szCs w:val="24"/>
          </w:rPr>
          <w:delText xml:space="preserve">iomarker exploratory </w:delText>
        </w:r>
        <w:r w:rsidR="002B2344" w:rsidRPr="00C86D35" w:rsidDel="0077012F">
          <w:rPr>
            <w:rFonts w:ascii="Times New Roman" w:hAnsi="Times New Roman" w:cs="Times New Roman"/>
            <w:sz w:val="24"/>
            <w:szCs w:val="24"/>
          </w:rPr>
          <w:delText xml:space="preserve">analyses </w:delText>
        </w:r>
        <w:r w:rsidR="0073669C" w:rsidRPr="00C86D35" w:rsidDel="0077012F">
          <w:rPr>
            <w:rFonts w:ascii="Times New Roman" w:hAnsi="Times New Roman" w:cs="Times New Roman"/>
            <w:sz w:val="24"/>
            <w:szCs w:val="24"/>
          </w:rPr>
          <w:delText>included serum biomarkers</w:delText>
        </w:r>
        <w:r w:rsidR="007F2EC8" w:rsidRPr="00C86D35" w:rsidDel="0077012F">
          <w:rPr>
            <w:rFonts w:ascii="Times New Roman" w:hAnsi="Times New Roman" w:cs="Times New Roman"/>
            <w:sz w:val="24"/>
            <w:szCs w:val="24"/>
          </w:rPr>
          <w:delText xml:space="preserve"> associated with skin fibrosis</w:delText>
        </w:r>
        <w:r w:rsidR="0073669C" w:rsidRPr="00C86D35" w:rsidDel="0077012F">
          <w:rPr>
            <w:rFonts w:ascii="Times New Roman" w:hAnsi="Times New Roman" w:cs="Times New Roman"/>
            <w:sz w:val="24"/>
            <w:szCs w:val="24"/>
          </w:rPr>
          <w:delText xml:space="preserve"> </w:delText>
        </w:r>
        <w:r w:rsidR="002653DA" w:rsidRPr="00C86D35" w:rsidDel="0077012F">
          <w:rPr>
            <w:rFonts w:ascii="Times New Roman" w:hAnsi="Times New Roman" w:cs="Times New Roman"/>
            <w:sz w:val="24"/>
            <w:szCs w:val="24"/>
          </w:rPr>
          <w:delText>(</w:delText>
        </w:r>
        <w:r w:rsidR="00A86B20" w:rsidRPr="00C86D35" w:rsidDel="0077012F">
          <w:rPr>
            <w:rFonts w:ascii="Times New Roman" w:hAnsi="Times New Roman" w:cs="Times New Roman"/>
            <w:sz w:val="24"/>
            <w:szCs w:val="24"/>
          </w:rPr>
          <w:delText xml:space="preserve">COMP, </w:delText>
        </w:r>
        <w:r w:rsidR="002653DA" w:rsidRPr="00C86D35" w:rsidDel="0077012F">
          <w:rPr>
            <w:rFonts w:ascii="Times New Roman" w:hAnsi="Times New Roman" w:cs="Times New Roman"/>
            <w:sz w:val="24"/>
            <w:szCs w:val="24"/>
          </w:rPr>
          <w:delText>POSTN</w:delText>
        </w:r>
        <w:r w:rsidR="007F2EC8" w:rsidRPr="00C86D35" w:rsidDel="0077012F">
          <w:rPr>
            <w:rFonts w:ascii="Times New Roman" w:hAnsi="Times New Roman" w:cs="Times New Roman"/>
            <w:sz w:val="24"/>
            <w:szCs w:val="24"/>
          </w:rPr>
          <w:delText>)</w:delText>
        </w:r>
        <w:r w:rsidR="0073669C" w:rsidRPr="00C86D35" w:rsidDel="0077012F">
          <w:rPr>
            <w:rFonts w:ascii="Times New Roman" w:hAnsi="Times New Roman" w:cs="Times New Roman"/>
            <w:sz w:val="24"/>
            <w:szCs w:val="24"/>
          </w:rPr>
          <w:delText xml:space="preserve"> and</w:delText>
        </w:r>
        <w:r w:rsidR="007F2EC8" w:rsidRPr="00C86D35" w:rsidDel="0077012F">
          <w:rPr>
            <w:rFonts w:ascii="Times New Roman" w:hAnsi="Times New Roman" w:cs="Times New Roman"/>
            <w:sz w:val="24"/>
            <w:szCs w:val="24"/>
          </w:rPr>
          <w:delText xml:space="preserve"> lung fibrosis</w:delText>
        </w:r>
        <w:r w:rsidR="0073669C" w:rsidRPr="00C86D35" w:rsidDel="0077012F">
          <w:rPr>
            <w:rFonts w:ascii="Times New Roman" w:hAnsi="Times New Roman" w:cs="Times New Roman"/>
            <w:sz w:val="24"/>
            <w:szCs w:val="24"/>
          </w:rPr>
          <w:delText xml:space="preserve"> </w:delText>
        </w:r>
        <w:r w:rsidR="007F2EC8" w:rsidRPr="00C86D35" w:rsidDel="0077012F">
          <w:rPr>
            <w:rFonts w:ascii="Times New Roman" w:hAnsi="Times New Roman" w:cs="Times New Roman"/>
            <w:sz w:val="24"/>
            <w:szCs w:val="24"/>
          </w:rPr>
          <w:delText>(</w:delText>
        </w:r>
        <w:r w:rsidR="002653DA" w:rsidRPr="00C86D35" w:rsidDel="0077012F">
          <w:rPr>
            <w:rFonts w:ascii="Times New Roman" w:hAnsi="Times New Roman" w:cs="Times New Roman"/>
            <w:sz w:val="24"/>
            <w:szCs w:val="24"/>
          </w:rPr>
          <w:delText>CCL18</w:delText>
        </w:r>
        <w:r w:rsidR="0073669C" w:rsidRPr="00C86D35" w:rsidDel="0077012F">
          <w:rPr>
            <w:rFonts w:ascii="Times New Roman" w:hAnsi="Times New Roman" w:cs="Times New Roman"/>
            <w:sz w:val="24"/>
            <w:szCs w:val="24"/>
          </w:rPr>
          <w:delText xml:space="preserve">) and gene expression analysis of skin </w:delText>
        </w:r>
        <w:r w:rsidRPr="00C86D35" w:rsidDel="0077012F">
          <w:rPr>
            <w:rFonts w:ascii="Times New Roman" w:hAnsi="Times New Roman" w:cs="Times New Roman"/>
            <w:sz w:val="24"/>
            <w:szCs w:val="24"/>
          </w:rPr>
          <w:delText xml:space="preserve">biopsy specimens </w:delText>
        </w:r>
        <w:r w:rsidR="0073669C" w:rsidRPr="00C86D35" w:rsidDel="0077012F">
          <w:rPr>
            <w:rFonts w:ascii="Times New Roman" w:hAnsi="Times New Roman" w:cs="Times New Roman"/>
            <w:sz w:val="24"/>
            <w:szCs w:val="24"/>
          </w:rPr>
          <w:delText xml:space="preserve">collected at </w:delText>
        </w:r>
        <w:r w:rsidR="00927B80" w:rsidRPr="00C86D35" w:rsidDel="0077012F">
          <w:rPr>
            <w:rFonts w:ascii="Times New Roman" w:hAnsi="Times New Roman" w:cs="Times New Roman"/>
            <w:sz w:val="24"/>
            <w:szCs w:val="24"/>
          </w:rPr>
          <w:delText xml:space="preserve">baseline </w:delText>
        </w:r>
        <w:r w:rsidR="0073669C" w:rsidRPr="00C86D35" w:rsidDel="0077012F">
          <w:rPr>
            <w:rFonts w:ascii="Times New Roman" w:hAnsi="Times New Roman" w:cs="Times New Roman"/>
            <w:sz w:val="24"/>
            <w:szCs w:val="24"/>
          </w:rPr>
          <w:delText xml:space="preserve">and </w:delText>
        </w:r>
        <w:r w:rsidR="00927B80" w:rsidRPr="00C86D35" w:rsidDel="0077012F">
          <w:rPr>
            <w:rFonts w:ascii="Times New Roman" w:hAnsi="Times New Roman" w:cs="Times New Roman"/>
            <w:sz w:val="24"/>
            <w:szCs w:val="24"/>
          </w:rPr>
          <w:delText>w</w:delText>
        </w:r>
        <w:r w:rsidR="0073669C" w:rsidRPr="00C86D35" w:rsidDel="0077012F">
          <w:rPr>
            <w:rFonts w:ascii="Times New Roman" w:hAnsi="Times New Roman" w:cs="Times New Roman"/>
            <w:sz w:val="24"/>
            <w:szCs w:val="24"/>
          </w:rPr>
          <w:delText>eek 24.</w:delText>
        </w:r>
        <w:r w:rsidR="00E05B05" w:rsidRPr="00C86D35" w:rsidDel="0077012F">
          <w:rPr>
            <w:rFonts w:ascii="Times New Roman" w:hAnsi="Times New Roman" w:cs="Times New Roman"/>
            <w:sz w:val="24"/>
            <w:szCs w:val="24"/>
          </w:rPr>
          <w:delText xml:space="preserve"> </w:delText>
        </w:r>
      </w:del>
      <w:ins w:id="450" w:author="ApotheCom" w:date="2016-01-07T19:37:00Z">
        <w:r w:rsidR="0077012F">
          <w:rPr>
            <w:rFonts w:ascii="Times New Roman" w:hAnsi="Times New Roman" w:cs="Times New Roman"/>
            <w:sz w:val="24"/>
            <w:szCs w:val="24"/>
          </w:rPr>
          <w:t>Exploratory analysis of the circulating biomarkers COMP, POSTN, ENPP2, and CCL18 was conducted on serum samples from all available patients and time points using specific immunoassays (figure 4).</w:t>
        </w:r>
      </w:ins>
      <w:r w:rsidR="00F13B21">
        <w:rPr>
          <w:rFonts w:ascii="Times New Roman" w:hAnsi="Times New Roman" w:cs="Times New Roman"/>
          <w:sz w:val="24"/>
          <w:szCs w:val="24"/>
        </w:rPr>
        <w:t xml:space="preserve"> </w:t>
      </w:r>
      <w:ins w:id="451" w:author="Marie Chesny" w:date="2016-01-14T09:30:00Z">
        <w:r w:rsidR="00720544">
          <w:rPr>
            <w:rFonts w:ascii="Times New Roman" w:hAnsi="Times New Roman" w:cs="Times New Roman"/>
            <w:sz w:val="24"/>
            <w:szCs w:val="24"/>
          </w:rPr>
          <w:t>S</w:t>
        </w:r>
      </w:ins>
      <w:ins w:id="452" w:author="ApotheCom" w:date="2016-01-07T19:37:00Z">
        <w:r w:rsidR="0077012F">
          <w:rPr>
            <w:rFonts w:ascii="Times New Roman" w:hAnsi="Times New Roman" w:cs="Times New Roman"/>
            <w:sz w:val="24"/>
            <w:szCs w:val="24"/>
          </w:rPr>
          <w:t xml:space="preserve">erum levels of </w:t>
        </w:r>
        <w:r w:rsidR="0077012F">
          <w:rPr>
            <w:rFonts w:ascii="Times New Roman" w:hAnsi="Times New Roman" w:cs="Times New Roman"/>
            <w:sz w:val="24"/>
            <w:szCs w:val="24"/>
          </w:rPr>
          <w:lastRenderedPageBreak/>
          <w:t xml:space="preserve">COMP, POSTN, ENPP2, and CCL18 at </w:t>
        </w:r>
      </w:ins>
      <w:ins w:id="453" w:author="ApotheCom" w:date="2016-01-13T22:11:00Z">
        <w:r w:rsidR="00E175B3">
          <w:rPr>
            <w:rFonts w:ascii="Times New Roman" w:hAnsi="Times New Roman" w:cs="Times New Roman"/>
            <w:sz w:val="24"/>
            <w:szCs w:val="24"/>
          </w:rPr>
          <w:t>b</w:t>
        </w:r>
      </w:ins>
      <w:ins w:id="454" w:author="ApotheCom" w:date="2016-01-07T19:37:00Z">
        <w:r w:rsidR="0077012F">
          <w:rPr>
            <w:rFonts w:ascii="Times New Roman" w:hAnsi="Times New Roman" w:cs="Times New Roman"/>
            <w:sz w:val="24"/>
            <w:szCs w:val="24"/>
          </w:rPr>
          <w:t xml:space="preserve">aseline were all significantly elevated compared </w:t>
        </w:r>
        <w:del w:id="455" w:author="Marie Chesny" w:date="2016-01-14T09:30:00Z">
          <w:r w:rsidR="0077012F" w:rsidDel="00720544">
            <w:rPr>
              <w:rFonts w:ascii="Times New Roman" w:hAnsi="Times New Roman" w:cs="Times New Roman"/>
              <w:sz w:val="24"/>
              <w:szCs w:val="24"/>
            </w:rPr>
            <w:delText>to</w:delText>
          </w:r>
        </w:del>
      </w:ins>
      <w:ins w:id="456" w:author="Marie Chesny" w:date="2016-01-14T09:30:00Z">
        <w:r w:rsidR="00720544">
          <w:rPr>
            <w:rFonts w:ascii="Times New Roman" w:hAnsi="Times New Roman" w:cs="Times New Roman"/>
            <w:sz w:val="24"/>
            <w:szCs w:val="24"/>
          </w:rPr>
          <w:t>with those of</w:t>
        </w:r>
      </w:ins>
      <w:ins w:id="457" w:author="ApotheCom" w:date="2016-01-07T19:37:00Z">
        <w:r w:rsidR="0077012F">
          <w:rPr>
            <w:rFonts w:ascii="Times New Roman" w:hAnsi="Times New Roman" w:cs="Times New Roman"/>
            <w:sz w:val="24"/>
            <w:szCs w:val="24"/>
          </w:rPr>
          <w:t xml:space="preserve"> age</w:t>
        </w:r>
      </w:ins>
      <w:ins w:id="458" w:author="ApotheCom" w:date="2016-01-13T22:35:00Z">
        <w:r w:rsidR="005D532A">
          <w:rPr>
            <w:rFonts w:ascii="Times New Roman" w:hAnsi="Times New Roman" w:cs="Times New Roman"/>
            <w:sz w:val="24"/>
            <w:szCs w:val="24"/>
          </w:rPr>
          <w:t>-</w:t>
        </w:r>
      </w:ins>
      <w:ins w:id="459" w:author="ApotheCom" w:date="2016-01-07T19:37:00Z">
        <w:r w:rsidR="0077012F">
          <w:rPr>
            <w:rFonts w:ascii="Times New Roman" w:hAnsi="Times New Roman" w:cs="Times New Roman"/>
            <w:sz w:val="24"/>
            <w:szCs w:val="24"/>
          </w:rPr>
          <w:t xml:space="preserve"> and gender</w:t>
        </w:r>
      </w:ins>
      <w:ins w:id="460" w:author="ApotheCom" w:date="2016-01-13T22:35:00Z">
        <w:r w:rsidR="005D532A">
          <w:rPr>
            <w:rFonts w:ascii="Times New Roman" w:hAnsi="Times New Roman" w:cs="Times New Roman"/>
            <w:sz w:val="24"/>
            <w:szCs w:val="24"/>
          </w:rPr>
          <w:t>-</w:t>
        </w:r>
      </w:ins>
      <w:ins w:id="461" w:author="ApotheCom" w:date="2016-01-07T19:37:00Z">
        <w:r w:rsidR="0077012F">
          <w:rPr>
            <w:rFonts w:ascii="Times New Roman" w:hAnsi="Times New Roman" w:cs="Times New Roman"/>
            <w:sz w:val="24"/>
            <w:szCs w:val="24"/>
          </w:rPr>
          <w:t xml:space="preserve">matched </w:t>
        </w:r>
      </w:ins>
      <w:ins w:id="462" w:author="ApotheCom" w:date="2016-01-13T21:31:00Z">
        <w:r w:rsidR="00F85B97">
          <w:rPr>
            <w:rFonts w:ascii="Times New Roman" w:hAnsi="Times New Roman" w:cs="Times New Roman"/>
            <w:sz w:val="24"/>
            <w:szCs w:val="24"/>
          </w:rPr>
          <w:t>h</w:t>
        </w:r>
      </w:ins>
      <w:ins w:id="463" w:author="ApotheCom" w:date="2016-01-07T19:37:00Z">
        <w:r w:rsidR="0077012F">
          <w:rPr>
            <w:rFonts w:ascii="Times New Roman" w:hAnsi="Times New Roman" w:cs="Times New Roman"/>
            <w:sz w:val="24"/>
            <w:szCs w:val="24"/>
          </w:rPr>
          <w:t xml:space="preserve">ealthy </w:t>
        </w:r>
      </w:ins>
      <w:ins w:id="464" w:author="ApotheCom" w:date="2016-01-13T21:35:00Z">
        <w:r w:rsidR="00AB641B">
          <w:rPr>
            <w:rFonts w:ascii="Times New Roman" w:hAnsi="Times New Roman" w:cs="Times New Roman"/>
            <w:sz w:val="24"/>
            <w:szCs w:val="24"/>
          </w:rPr>
          <w:t xml:space="preserve">controls </w:t>
        </w:r>
      </w:ins>
      <w:ins w:id="465" w:author="ApotheCom" w:date="2016-01-07T19:37:00Z">
        <w:r w:rsidR="0077012F">
          <w:rPr>
            <w:rFonts w:ascii="Times New Roman" w:hAnsi="Times New Roman" w:cs="Times New Roman"/>
            <w:sz w:val="24"/>
            <w:szCs w:val="24"/>
          </w:rPr>
          <w:t>(p&lt;0</w:t>
        </w:r>
      </w:ins>
      <w:ins w:id="466" w:author="Marie Chesny" w:date="2016-01-14T09:40:00Z">
        <w:r w:rsidR="00807AF9" w:rsidRPr="00C86D35">
          <w:rPr>
            <w:rFonts w:ascii="Times New Roman" w:hAnsi="Times New Roman" w:cs="Times New Roman"/>
            <w:sz w:val="24"/>
            <w:szCs w:val="24"/>
          </w:rPr>
          <w:t>·</w:t>
        </w:r>
      </w:ins>
      <w:ins w:id="467" w:author="ApotheCom" w:date="2016-01-07T19:37:00Z">
        <w:r w:rsidR="0077012F" w:rsidRPr="00E12BC0">
          <w:rPr>
            <w:rFonts w:ascii="Times New Roman" w:hAnsi="Times New Roman" w:cs="Times New Roman"/>
            <w:sz w:val="24"/>
            <w:szCs w:val="24"/>
          </w:rPr>
          <w:t>0001</w:t>
        </w:r>
      </w:ins>
      <w:ins w:id="468" w:author="ApotheCom" w:date="2016-01-15T11:48:00Z">
        <w:r w:rsidR="00345811">
          <w:rPr>
            <w:rFonts w:ascii="Times New Roman" w:hAnsi="Times New Roman" w:cs="Times New Roman"/>
            <w:sz w:val="24"/>
            <w:szCs w:val="24"/>
          </w:rPr>
          <w:t xml:space="preserve"> </w:t>
        </w:r>
      </w:ins>
      <w:ins w:id="469" w:author="ApotheCom" w:date="2016-01-14T19:05:00Z">
        <w:r w:rsidR="00CA4F84" w:rsidRPr="005E7AEC">
          <w:rPr>
            <w:rFonts w:ascii="Times New Roman" w:hAnsi="Times New Roman" w:cs="Times New Roman"/>
            <w:sz w:val="24"/>
            <w:szCs w:val="24"/>
          </w:rPr>
          <w:t>for all biomarkers</w:t>
        </w:r>
      </w:ins>
      <w:ins w:id="470" w:author="ApotheCom" w:date="2016-01-07T19:37:00Z">
        <w:r w:rsidR="0077012F" w:rsidRPr="005E7AEC">
          <w:rPr>
            <w:rFonts w:ascii="Times New Roman" w:hAnsi="Times New Roman" w:cs="Times New Roman"/>
            <w:sz w:val="24"/>
            <w:szCs w:val="24"/>
          </w:rPr>
          <w:t>;</w:t>
        </w:r>
        <w:r w:rsidR="0077012F">
          <w:rPr>
            <w:rFonts w:ascii="Times New Roman" w:hAnsi="Times New Roman" w:cs="Times New Roman"/>
            <w:sz w:val="24"/>
            <w:szCs w:val="24"/>
          </w:rPr>
          <w:t xml:space="preserve"> two-tail</w:t>
        </w:r>
      </w:ins>
      <w:ins w:id="471" w:author="Marie Chesny" w:date="2016-01-14T09:32:00Z">
        <w:r w:rsidR="00720544">
          <w:rPr>
            <w:rFonts w:ascii="Times New Roman" w:hAnsi="Times New Roman" w:cs="Times New Roman"/>
            <w:sz w:val="24"/>
            <w:szCs w:val="24"/>
          </w:rPr>
          <w:t>ed</w:t>
        </w:r>
      </w:ins>
      <w:ins w:id="472" w:author="ApotheCom" w:date="2016-01-07T19:37:00Z">
        <w:r w:rsidR="0077012F">
          <w:rPr>
            <w:rFonts w:ascii="Times New Roman" w:hAnsi="Times New Roman" w:cs="Times New Roman"/>
            <w:sz w:val="24"/>
            <w:szCs w:val="24"/>
          </w:rPr>
          <w:t xml:space="preserve"> </w:t>
        </w:r>
        <w:r w:rsidR="0077012F" w:rsidRPr="00720544">
          <w:rPr>
            <w:rFonts w:ascii="Times New Roman" w:hAnsi="Times New Roman" w:cs="Times New Roman"/>
            <w:i/>
            <w:sz w:val="24"/>
            <w:szCs w:val="24"/>
          </w:rPr>
          <w:t>t</w:t>
        </w:r>
      </w:ins>
      <w:ins w:id="473" w:author="Marie Chesny" w:date="2016-01-14T09:32:00Z">
        <w:r w:rsidR="00720544">
          <w:rPr>
            <w:rFonts w:ascii="Times New Roman" w:hAnsi="Times New Roman" w:cs="Times New Roman"/>
            <w:i/>
            <w:sz w:val="24"/>
            <w:szCs w:val="24"/>
          </w:rPr>
          <w:t xml:space="preserve"> </w:t>
        </w:r>
      </w:ins>
      <w:ins w:id="474" w:author="ApotheCom" w:date="2016-01-07T19:37:00Z">
        <w:r w:rsidR="0077012F">
          <w:rPr>
            <w:rFonts w:ascii="Times New Roman" w:hAnsi="Times New Roman" w:cs="Times New Roman"/>
            <w:sz w:val="24"/>
            <w:szCs w:val="24"/>
          </w:rPr>
          <w:t xml:space="preserve">test assuming unequal variance). </w:t>
        </w:r>
      </w:ins>
      <w:r w:rsidR="004A36BD" w:rsidRPr="00C86D35">
        <w:rPr>
          <w:rFonts w:ascii="Times New Roman" w:hAnsi="Times New Roman" w:cs="Times New Roman"/>
          <w:sz w:val="24"/>
          <w:szCs w:val="24"/>
        </w:rPr>
        <w:t>T</w:t>
      </w:r>
      <w:r w:rsidR="00CB0F94" w:rsidRPr="00C86D35">
        <w:rPr>
          <w:rFonts w:ascii="Times New Roman" w:hAnsi="Times New Roman" w:cs="Times New Roman"/>
          <w:sz w:val="24"/>
          <w:szCs w:val="24"/>
        </w:rPr>
        <w:t xml:space="preserve">reatment </w:t>
      </w:r>
      <w:r w:rsidR="004A36BD" w:rsidRPr="00C86D35">
        <w:rPr>
          <w:rFonts w:ascii="Times New Roman" w:hAnsi="Times New Roman" w:cs="Times New Roman"/>
          <w:sz w:val="24"/>
          <w:szCs w:val="24"/>
        </w:rPr>
        <w:t xml:space="preserve">with tocilizumab </w:t>
      </w:r>
      <w:r w:rsidR="00CB0F94" w:rsidRPr="00C86D35">
        <w:rPr>
          <w:rFonts w:ascii="Times New Roman" w:hAnsi="Times New Roman" w:cs="Times New Roman"/>
          <w:sz w:val="24"/>
          <w:szCs w:val="24"/>
        </w:rPr>
        <w:t xml:space="preserve">resulted in a </w:t>
      </w:r>
      <w:del w:id="475" w:author="ApotheCom" w:date="2016-01-07T19:37:00Z">
        <w:r w:rsidR="00CB0F94" w:rsidRPr="00C86D35" w:rsidDel="0077012F">
          <w:rPr>
            <w:rFonts w:ascii="Times New Roman" w:hAnsi="Times New Roman" w:cs="Times New Roman"/>
            <w:sz w:val="24"/>
            <w:szCs w:val="24"/>
          </w:rPr>
          <w:delText>rapid</w:delText>
        </w:r>
        <w:r w:rsidRPr="00C86D35" w:rsidDel="0077012F">
          <w:rPr>
            <w:rFonts w:ascii="Times New Roman" w:hAnsi="Times New Roman" w:cs="Times New Roman"/>
            <w:sz w:val="24"/>
            <w:szCs w:val="24"/>
          </w:rPr>
          <w:delText>,</w:delText>
        </w:r>
        <w:r w:rsidR="00CB0F94" w:rsidRPr="00C86D35" w:rsidDel="0077012F">
          <w:rPr>
            <w:rFonts w:ascii="Times New Roman" w:hAnsi="Times New Roman" w:cs="Times New Roman"/>
            <w:sz w:val="24"/>
            <w:szCs w:val="24"/>
          </w:rPr>
          <w:delText xml:space="preserve"> sustained</w:delText>
        </w:r>
      </w:del>
      <w:ins w:id="476" w:author="ApotheCom" w:date="2016-01-07T19:37:00Z">
        <w:r w:rsidR="0077012F">
          <w:rPr>
            <w:rFonts w:ascii="Times New Roman" w:hAnsi="Times New Roman" w:cs="Times New Roman"/>
            <w:sz w:val="24"/>
            <w:szCs w:val="24"/>
          </w:rPr>
          <w:t>significant</w:t>
        </w:r>
      </w:ins>
      <w:r w:rsidR="00CB0F94" w:rsidRPr="00C86D35">
        <w:rPr>
          <w:rFonts w:ascii="Times New Roman" w:hAnsi="Times New Roman" w:cs="Times New Roman"/>
          <w:sz w:val="24"/>
          <w:szCs w:val="24"/>
        </w:rPr>
        <w:t xml:space="preserve"> decrease in serum levels of CCL18 </w:t>
      </w:r>
      <w:r w:rsidR="00FE6B75" w:rsidRPr="00C86D35">
        <w:rPr>
          <w:rFonts w:ascii="Times New Roman" w:hAnsi="Times New Roman" w:cs="Times New Roman"/>
          <w:sz w:val="24"/>
          <w:szCs w:val="24"/>
        </w:rPr>
        <w:t>(figure</w:t>
      </w:r>
      <w:r w:rsidR="00CB0F94" w:rsidRPr="00C86D35">
        <w:rPr>
          <w:rFonts w:ascii="Times New Roman" w:hAnsi="Times New Roman" w:cs="Times New Roman"/>
          <w:sz w:val="24"/>
          <w:szCs w:val="24"/>
        </w:rPr>
        <w:t xml:space="preserve"> 4</w:t>
      </w:r>
      <w:ins w:id="477" w:author="ApotheCom" w:date="2016-01-07T19:37:00Z">
        <w:r w:rsidR="0077012F">
          <w:rPr>
            <w:rFonts w:ascii="Times New Roman" w:hAnsi="Times New Roman" w:cs="Times New Roman"/>
            <w:sz w:val="24"/>
            <w:szCs w:val="24"/>
          </w:rPr>
          <w:t>A</w:t>
        </w:r>
      </w:ins>
      <w:r w:rsidR="0077012F">
        <w:rPr>
          <w:rFonts w:ascii="Times New Roman" w:hAnsi="Times New Roman" w:cs="Times New Roman"/>
          <w:sz w:val="24"/>
          <w:szCs w:val="24"/>
        </w:rPr>
        <w:t>)</w:t>
      </w:r>
      <w:del w:id="478" w:author="ApotheCom" w:date="2016-01-07T19:38:00Z">
        <w:r w:rsidR="0077012F" w:rsidDel="0077012F">
          <w:rPr>
            <w:rFonts w:ascii="Times New Roman" w:hAnsi="Times New Roman" w:cs="Times New Roman"/>
            <w:sz w:val="24"/>
            <w:szCs w:val="24"/>
          </w:rPr>
          <w:delText>;</w:delText>
        </w:r>
      </w:del>
      <w:ins w:id="479" w:author="ApotheCom" w:date="2016-01-07T19:38:00Z">
        <w:r w:rsidR="0077012F" w:rsidRPr="0077012F">
          <w:rPr>
            <w:rFonts w:ascii="Times New Roman" w:hAnsi="Times New Roman" w:cs="Times New Roman"/>
            <w:sz w:val="24"/>
            <w:szCs w:val="24"/>
          </w:rPr>
          <w:t xml:space="preserve"> </w:t>
        </w:r>
        <w:del w:id="480" w:author="Thierry Sornasse" w:date="2016-01-10T12:29:00Z">
          <w:r w:rsidR="0077012F" w:rsidDel="00BA070F">
            <w:rPr>
              <w:rFonts w:ascii="Times New Roman" w:hAnsi="Times New Roman" w:cs="Times New Roman"/>
              <w:sz w:val="24"/>
              <w:szCs w:val="24"/>
            </w:rPr>
            <w:delText>whereas</w:delText>
          </w:r>
          <w:r w:rsidR="0077012F" w:rsidRPr="00C86D35" w:rsidDel="00BA070F">
            <w:rPr>
              <w:rFonts w:ascii="Times New Roman" w:hAnsi="Times New Roman" w:cs="Times New Roman"/>
              <w:sz w:val="24"/>
              <w:szCs w:val="24"/>
            </w:rPr>
            <w:delText xml:space="preserve"> </w:delText>
          </w:r>
          <w:r w:rsidR="0077012F" w:rsidDel="00BA070F">
            <w:rPr>
              <w:rFonts w:ascii="Times New Roman" w:hAnsi="Times New Roman" w:cs="Times New Roman"/>
              <w:sz w:val="24"/>
              <w:szCs w:val="24"/>
            </w:rPr>
            <w:delText>tocilizumab had</w:delText>
          </w:r>
        </w:del>
      </w:ins>
      <w:ins w:id="481" w:author="Thierry Sornasse" w:date="2016-01-10T12:29:00Z">
        <w:r w:rsidR="00BA070F">
          <w:rPr>
            <w:rFonts w:ascii="Times New Roman" w:hAnsi="Times New Roman" w:cs="Times New Roman"/>
            <w:sz w:val="24"/>
            <w:szCs w:val="24"/>
          </w:rPr>
          <w:t>but</w:t>
        </w:r>
      </w:ins>
      <w:ins w:id="482" w:author="ApotheCom" w:date="2016-01-07T19:38:00Z">
        <w:r w:rsidR="0077012F">
          <w:rPr>
            <w:rFonts w:ascii="Times New Roman" w:hAnsi="Times New Roman" w:cs="Times New Roman"/>
            <w:sz w:val="24"/>
            <w:szCs w:val="24"/>
          </w:rPr>
          <w:t xml:space="preserve"> </w:t>
        </w:r>
      </w:ins>
      <w:r w:rsidR="00BB741F" w:rsidRPr="00C86D35">
        <w:rPr>
          <w:rFonts w:ascii="Times New Roman" w:hAnsi="Times New Roman" w:cs="Times New Roman"/>
          <w:sz w:val="24"/>
          <w:szCs w:val="24"/>
        </w:rPr>
        <w:t>n</w:t>
      </w:r>
      <w:r w:rsidR="00A86B20" w:rsidRPr="00C86D35">
        <w:rPr>
          <w:rFonts w:ascii="Times New Roman" w:hAnsi="Times New Roman" w:cs="Times New Roman"/>
          <w:sz w:val="24"/>
          <w:szCs w:val="24"/>
        </w:rPr>
        <w:t xml:space="preserve">o </w:t>
      </w:r>
      <w:ins w:id="483" w:author="ApotheCom" w:date="2016-01-07T19:39:00Z">
        <w:r w:rsidR="0077012F">
          <w:rPr>
            <w:rFonts w:ascii="Times New Roman" w:hAnsi="Times New Roman" w:cs="Times New Roman"/>
            <w:sz w:val="24"/>
            <w:szCs w:val="24"/>
          </w:rPr>
          <w:t>apparent</w:t>
        </w:r>
        <w:r w:rsidR="0077012F" w:rsidRPr="00C86D35">
          <w:rPr>
            <w:rFonts w:ascii="Times New Roman" w:hAnsi="Times New Roman" w:cs="Times New Roman"/>
            <w:sz w:val="24"/>
            <w:szCs w:val="24"/>
          </w:rPr>
          <w:t xml:space="preserve"> </w:t>
        </w:r>
      </w:ins>
      <w:r w:rsidR="00A86B20" w:rsidRPr="00C86D35">
        <w:rPr>
          <w:rFonts w:ascii="Times New Roman" w:hAnsi="Times New Roman" w:cs="Times New Roman"/>
          <w:sz w:val="24"/>
          <w:szCs w:val="24"/>
        </w:rPr>
        <w:t xml:space="preserve">effect </w:t>
      </w:r>
      <w:del w:id="484" w:author="ApotheCom" w:date="2016-01-07T19:39:00Z">
        <w:r w:rsidR="00A86B20" w:rsidRPr="00C86D35" w:rsidDel="0077012F">
          <w:rPr>
            <w:rFonts w:ascii="Times New Roman" w:hAnsi="Times New Roman" w:cs="Times New Roman"/>
            <w:sz w:val="24"/>
            <w:szCs w:val="24"/>
          </w:rPr>
          <w:delText xml:space="preserve">of tocilizumab </w:delText>
        </w:r>
      </w:del>
      <w:r w:rsidR="00A86B20" w:rsidRPr="00C86D35">
        <w:rPr>
          <w:rFonts w:ascii="Times New Roman" w:hAnsi="Times New Roman" w:cs="Times New Roman"/>
          <w:sz w:val="24"/>
          <w:szCs w:val="24"/>
        </w:rPr>
        <w:t>on COMP</w:t>
      </w:r>
      <w:r w:rsidR="00BB741F" w:rsidRPr="00C86D35">
        <w:rPr>
          <w:rFonts w:ascii="Times New Roman" w:hAnsi="Times New Roman" w:cs="Times New Roman"/>
          <w:sz w:val="24"/>
          <w:szCs w:val="24"/>
        </w:rPr>
        <w:t xml:space="preserve"> </w:t>
      </w:r>
      <w:ins w:id="485" w:author="ApotheCom" w:date="2016-01-07T19:40:00Z">
        <w:r w:rsidR="0077012F">
          <w:rPr>
            <w:rFonts w:ascii="Times New Roman" w:hAnsi="Times New Roman" w:cs="Times New Roman"/>
            <w:sz w:val="24"/>
            <w:szCs w:val="24"/>
          </w:rPr>
          <w:t xml:space="preserve">(figure 4B), </w:t>
        </w:r>
      </w:ins>
      <w:del w:id="486" w:author="ApotheCom" w:date="2016-01-07T19:40:00Z">
        <w:r w:rsidR="00E46D40" w:rsidRPr="00C86D35" w:rsidDel="0077012F">
          <w:rPr>
            <w:rFonts w:ascii="Times New Roman" w:hAnsi="Times New Roman" w:cs="Times New Roman"/>
            <w:sz w:val="24"/>
            <w:szCs w:val="24"/>
          </w:rPr>
          <w:delText xml:space="preserve">or </w:delText>
        </w:r>
      </w:del>
      <w:r w:rsidR="00BB741F" w:rsidRPr="00C86D35">
        <w:rPr>
          <w:rFonts w:ascii="Times New Roman" w:hAnsi="Times New Roman" w:cs="Times New Roman"/>
          <w:sz w:val="24"/>
          <w:szCs w:val="24"/>
        </w:rPr>
        <w:t>POSTN</w:t>
      </w:r>
      <w:r w:rsidR="00A86B20" w:rsidRPr="00C86D35">
        <w:rPr>
          <w:rFonts w:ascii="Times New Roman" w:hAnsi="Times New Roman" w:cs="Times New Roman"/>
          <w:sz w:val="24"/>
          <w:szCs w:val="24"/>
        </w:rPr>
        <w:t xml:space="preserve"> </w:t>
      </w:r>
      <w:ins w:id="487" w:author="ApotheCom" w:date="2016-01-07T19:40:00Z">
        <w:r w:rsidR="0077012F">
          <w:rPr>
            <w:rFonts w:ascii="Times New Roman" w:hAnsi="Times New Roman" w:cs="Times New Roman"/>
            <w:sz w:val="24"/>
            <w:szCs w:val="24"/>
          </w:rPr>
          <w:t>(figure 4C), or ENPP2 (figure 4D)</w:t>
        </w:r>
      </w:ins>
      <w:del w:id="488" w:author="ApotheCom" w:date="2016-01-07T19:40:00Z">
        <w:r w:rsidR="00BB741F" w:rsidRPr="00C86D35" w:rsidDel="0077012F">
          <w:rPr>
            <w:rFonts w:ascii="Times New Roman" w:hAnsi="Times New Roman" w:cs="Times New Roman"/>
            <w:sz w:val="24"/>
            <w:szCs w:val="24"/>
          </w:rPr>
          <w:delText xml:space="preserve">was detected </w:delText>
        </w:r>
      </w:del>
      <w:del w:id="489" w:author="ApotheCom" w:date="2016-01-07T19:41:00Z">
        <w:r w:rsidR="00BB741F" w:rsidRPr="00C86D35" w:rsidDel="0077012F">
          <w:rPr>
            <w:rFonts w:ascii="Times New Roman" w:hAnsi="Times New Roman" w:cs="Times New Roman"/>
            <w:sz w:val="24"/>
            <w:szCs w:val="24"/>
          </w:rPr>
          <w:delText>(data not shown)</w:delText>
        </w:r>
      </w:del>
      <w:r w:rsidR="00BB741F" w:rsidRPr="00C86D35">
        <w:rPr>
          <w:rFonts w:ascii="Times New Roman" w:hAnsi="Times New Roman" w:cs="Times New Roman"/>
          <w:sz w:val="24"/>
          <w:szCs w:val="24"/>
        </w:rPr>
        <w:t>.</w:t>
      </w:r>
      <w:ins w:id="490" w:author="Marie Chesny" w:date="2016-01-14T17:05:00Z">
        <w:r w:rsidR="00F13B21">
          <w:rPr>
            <w:rFonts w:ascii="Times New Roman" w:hAnsi="Times New Roman" w:cs="Times New Roman"/>
            <w:sz w:val="24"/>
            <w:szCs w:val="24"/>
          </w:rPr>
          <w:t xml:space="preserve"> </w:t>
        </w:r>
      </w:ins>
      <w:ins w:id="491" w:author="ApotheCom" w:date="2016-01-07T19:41:00Z">
        <w:r w:rsidR="0077012F">
          <w:rPr>
            <w:rFonts w:ascii="Times New Roman" w:hAnsi="Times New Roman" w:cs="Times New Roman"/>
            <w:sz w:val="24"/>
            <w:szCs w:val="24"/>
          </w:rPr>
          <w:t xml:space="preserve">Exploratory gene expression analysis was conducted on skin </w:t>
        </w:r>
      </w:ins>
      <w:ins w:id="492" w:author="Marie Chesny" w:date="2016-01-14T09:33:00Z">
        <w:r w:rsidR="00720544">
          <w:rPr>
            <w:rFonts w:ascii="Times New Roman" w:hAnsi="Times New Roman" w:cs="Times New Roman"/>
            <w:sz w:val="24"/>
            <w:szCs w:val="24"/>
          </w:rPr>
          <w:t>biopsy specimens</w:t>
        </w:r>
      </w:ins>
      <w:ins w:id="493" w:author="ApotheCom" w:date="2016-01-07T19:41:00Z">
        <w:r w:rsidR="0077012F">
          <w:rPr>
            <w:rFonts w:ascii="Times New Roman" w:hAnsi="Times New Roman" w:cs="Times New Roman"/>
            <w:sz w:val="24"/>
            <w:szCs w:val="24"/>
          </w:rPr>
          <w:t xml:space="preserve"> collected at </w:t>
        </w:r>
      </w:ins>
      <w:ins w:id="494" w:author="ApotheCom" w:date="2016-01-08T17:23:00Z">
        <w:r w:rsidR="00C5324C">
          <w:rPr>
            <w:rFonts w:ascii="Times New Roman" w:hAnsi="Times New Roman" w:cs="Times New Roman"/>
            <w:sz w:val="24"/>
            <w:szCs w:val="24"/>
          </w:rPr>
          <w:t>b</w:t>
        </w:r>
      </w:ins>
      <w:ins w:id="495" w:author="ApotheCom" w:date="2016-01-07T19:41:00Z">
        <w:r w:rsidR="0077012F">
          <w:rPr>
            <w:rFonts w:ascii="Times New Roman" w:hAnsi="Times New Roman" w:cs="Times New Roman"/>
            <w:sz w:val="24"/>
            <w:szCs w:val="24"/>
          </w:rPr>
          <w:t xml:space="preserve">aseline and </w:t>
        </w:r>
      </w:ins>
      <w:ins w:id="496" w:author="ApotheCom" w:date="2016-01-08T17:23:00Z">
        <w:r w:rsidR="00C5324C">
          <w:rPr>
            <w:rFonts w:ascii="Times New Roman" w:hAnsi="Times New Roman" w:cs="Times New Roman"/>
            <w:sz w:val="24"/>
            <w:szCs w:val="24"/>
          </w:rPr>
          <w:t>w</w:t>
        </w:r>
      </w:ins>
      <w:ins w:id="497" w:author="ApotheCom" w:date="2016-01-07T19:41:00Z">
        <w:r w:rsidR="0077012F">
          <w:rPr>
            <w:rFonts w:ascii="Times New Roman" w:hAnsi="Times New Roman" w:cs="Times New Roman"/>
            <w:sz w:val="24"/>
            <w:szCs w:val="24"/>
          </w:rPr>
          <w:t>eek 24 from the forearm</w:t>
        </w:r>
      </w:ins>
      <w:ins w:id="498" w:author="ApotheCom" w:date="2016-01-13T22:35:00Z">
        <w:r w:rsidR="005D532A">
          <w:rPr>
            <w:rFonts w:ascii="Times New Roman" w:hAnsi="Times New Roman" w:cs="Times New Roman"/>
            <w:sz w:val="24"/>
            <w:szCs w:val="24"/>
          </w:rPr>
          <w:t>s</w:t>
        </w:r>
      </w:ins>
      <w:ins w:id="499" w:author="ApotheCom" w:date="2016-01-07T19:41:00Z">
        <w:r w:rsidR="0077012F">
          <w:rPr>
            <w:rFonts w:ascii="Times New Roman" w:hAnsi="Times New Roman" w:cs="Times New Roman"/>
            <w:sz w:val="24"/>
            <w:szCs w:val="24"/>
          </w:rPr>
          <w:t xml:space="preserve"> of a subset of patients </w:t>
        </w:r>
        <w:r w:rsidR="0077012F" w:rsidRPr="00A8576A">
          <w:rPr>
            <w:rFonts w:ascii="Times New Roman" w:hAnsi="Times New Roman" w:cs="Times New Roman"/>
            <w:sz w:val="24"/>
            <w:szCs w:val="24"/>
          </w:rPr>
          <w:t>(</w:t>
        </w:r>
      </w:ins>
      <w:ins w:id="500" w:author="ApotheCom" w:date="2016-01-08T17:23:00Z">
        <w:r w:rsidR="00C5324C">
          <w:rPr>
            <w:rFonts w:ascii="Times New Roman" w:hAnsi="Times New Roman" w:cs="Times New Roman"/>
            <w:sz w:val="24"/>
            <w:szCs w:val="24"/>
          </w:rPr>
          <w:t>placebo baseline</w:t>
        </w:r>
      </w:ins>
      <w:ins w:id="501" w:author="ApotheCom" w:date="2016-01-13T22:11:00Z">
        <w:r w:rsidR="001B2AC6">
          <w:rPr>
            <w:rFonts w:ascii="Times New Roman" w:hAnsi="Times New Roman" w:cs="Times New Roman"/>
            <w:sz w:val="24"/>
            <w:szCs w:val="24"/>
          </w:rPr>
          <w:t>, n</w:t>
        </w:r>
      </w:ins>
      <w:ins w:id="502" w:author="ApotheCom" w:date="2016-01-07T19:41:00Z">
        <w:r w:rsidR="0077012F" w:rsidRPr="00A8576A">
          <w:rPr>
            <w:rFonts w:ascii="Times New Roman" w:hAnsi="Times New Roman" w:cs="Times New Roman"/>
            <w:sz w:val="24"/>
            <w:szCs w:val="24"/>
          </w:rPr>
          <w:t>=39</w:t>
        </w:r>
      </w:ins>
      <w:ins w:id="503" w:author="ApotheCom" w:date="2016-01-13T22:12:00Z">
        <w:r w:rsidR="001B2AC6">
          <w:rPr>
            <w:rFonts w:ascii="Times New Roman" w:hAnsi="Times New Roman" w:cs="Times New Roman"/>
            <w:sz w:val="24"/>
            <w:szCs w:val="24"/>
          </w:rPr>
          <w:t>;</w:t>
        </w:r>
      </w:ins>
      <w:ins w:id="504" w:author="ApotheCom" w:date="2016-01-07T19:41:00Z">
        <w:r w:rsidR="0077012F" w:rsidRPr="00A8576A">
          <w:rPr>
            <w:rFonts w:ascii="Times New Roman" w:hAnsi="Times New Roman" w:cs="Times New Roman"/>
            <w:sz w:val="24"/>
            <w:szCs w:val="24"/>
          </w:rPr>
          <w:t xml:space="preserve"> </w:t>
        </w:r>
      </w:ins>
      <w:ins w:id="505" w:author="ApotheCom" w:date="2016-01-08T17:23:00Z">
        <w:r w:rsidR="00C5324C">
          <w:rPr>
            <w:rFonts w:ascii="Times New Roman" w:hAnsi="Times New Roman" w:cs="Times New Roman"/>
            <w:sz w:val="24"/>
            <w:szCs w:val="24"/>
          </w:rPr>
          <w:t>placebo w</w:t>
        </w:r>
      </w:ins>
      <w:ins w:id="506" w:author="ApotheCom" w:date="2016-01-07T19:41:00Z">
        <w:r w:rsidR="0077012F" w:rsidRPr="00A8576A">
          <w:rPr>
            <w:rFonts w:ascii="Times New Roman" w:hAnsi="Times New Roman" w:cs="Times New Roman"/>
            <w:sz w:val="24"/>
            <w:szCs w:val="24"/>
          </w:rPr>
          <w:t>eek 24</w:t>
        </w:r>
      </w:ins>
      <w:ins w:id="507" w:author="ApotheCom" w:date="2016-01-13T22:12:00Z">
        <w:r w:rsidR="001B2AC6">
          <w:rPr>
            <w:rFonts w:ascii="Times New Roman" w:hAnsi="Times New Roman" w:cs="Times New Roman"/>
            <w:sz w:val="24"/>
            <w:szCs w:val="24"/>
          </w:rPr>
          <w:t>, n</w:t>
        </w:r>
      </w:ins>
      <w:ins w:id="508" w:author="ApotheCom" w:date="2016-01-07T19:41:00Z">
        <w:r w:rsidR="0077012F" w:rsidRPr="00A8576A">
          <w:rPr>
            <w:rFonts w:ascii="Times New Roman" w:hAnsi="Times New Roman" w:cs="Times New Roman"/>
            <w:sz w:val="24"/>
            <w:szCs w:val="24"/>
          </w:rPr>
          <w:t>=30</w:t>
        </w:r>
      </w:ins>
      <w:ins w:id="509" w:author="ApotheCom" w:date="2016-01-13T22:12:00Z">
        <w:r w:rsidR="001B2AC6">
          <w:rPr>
            <w:rFonts w:ascii="Times New Roman" w:hAnsi="Times New Roman" w:cs="Times New Roman"/>
            <w:sz w:val="24"/>
            <w:szCs w:val="24"/>
          </w:rPr>
          <w:t>;</w:t>
        </w:r>
      </w:ins>
      <w:ins w:id="510" w:author="Meryl Mandle" w:date="2016-01-13T19:45:00Z">
        <w:r w:rsidR="00816F13" w:rsidRPr="00A8576A">
          <w:rPr>
            <w:rFonts w:ascii="Times New Roman" w:hAnsi="Times New Roman" w:cs="Times New Roman"/>
            <w:sz w:val="24"/>
            <w:szCs w:val="24"/>
          </w:rPr>
          <w:t xml:space="preserve"> </w:t>
        </w:r>
        <w:r w:rsidR="00816F13">
          <w:rPr>
            <w:rFonts w:ascii="Times New Roman" w:hAnsi="Times New Roman" w:cs="Times New Roman"/>
            <w:sz w:val="24"/>
            <w:szCs w:val="24"/>
          </w:rPr>
          <w:t>tocilizumab</w:t>
        </w:r>
      </w:ins>
      <w:ins w:id="511" w:author="ApotheCom" w:date="2016-01-07T19:41:00Z">
        <w:r w:rsidR="0077012F" w:rsidRPr="00A8576A">
          <w:rPr>
            <w:rFonts w:ascii="Times New Roman" w:hAnsi="Times New Roman" w:cs="Times New Roman"/>
            <w:sz w:val="24"/>
            <w:szCs w:val="24"/>
          </w:rPr>
          <w:t xml:space="preserve"> </w:t>
        </w:r>
      </w:ins>
      <w:ins w:id="512" w:author="ApotheCom" w:date="2016-01-08T17:23:00Z">
        <w:r w:rsidR="00C5324C">
          <w:rPr>
            <w:rFonts w:ascii="Times New Roman" w:hAnsi="Times New Roman" w:cs="Times New Roman"/>
            <w:sz w:val="24"/>
            <w:szCs w:val="24"/>
          </w:rPr>
          <w:t>baseline</w:t>
        </w:r>
      </w:ins>
      <w:ins w:id="513" w:author="ApotheCom" w:date="2016-01-13T22:12:00Z">
        <w:r w:rsidR="001B2AC6">
          <w:rPr>
            <w:rFonts w:ascii="Times New Roman" w:hAnsi="Times New Roman" w:cs="Times New Roman"/>
            <w:sz w:val="24"/>
            <w:szCs w:val="24"/>
          </w:rPr>
          <w:t>, n</w:t>
        </w:r>
      </w:ins>
      <w:ins w:id="514" w:author="ApotheCom" w:date="2016-01-07T19:41:00Z">
        <w:r w:rsidR="0077012F" w:rsidRPr="00A8576A">
          <w:rPr>
            <w:rFonts w:ascii="Times New Roman" w:hAnsi="Times New Roman" w:cs="Times New Roman"/>
            <w:sz w:val="24"/>
            <w:szCs w:val="24"/>
          </w:rPr>
          <w:t>=34</w:t>
        </w:r>
      </w:ins>
      <w:ins w:id="515" w:author="ApotheCom" w:date="2016-01-13T22:12:00Z">
        <w:r w:rsidR="001B2AC6">
          <w:rPr>
            <w:rFonts w:ascii="Times New Roman" w:hAnsi="Times New Roman" w:cs="Times New Roman"/>
            <w:sz w:val="24"/>
            <w:szCs w:val="24"/>
          </w:rPr>
          <w:t>;</w:t>
        </w:r>
      </w:ins>
      <w:ins w:id="516" w:author="ApotheCom" w:date="2016-01-07T19:41:00Z">
        <w:r w:rsidR="0077012F" w:rsidRPr="00A8576A">
          <w:rPr>
            <w:rFonts w:ascii="Times New Roman" w:hAnsi="Times New Roman" w:cs="Times New Roman"/>
            <w:sz w:val="24"/>
            <w:szCs w:val="24"/>
          </w:rPr>
          <w:t xml:space="preserve"> and </w:t>
        </w:r>
      </w:ins>
      <w:ins w:id="517" w:author="ApotheCom" w:date="2016-01-08T17:23:00Z">
        <w:r w:rsidR="00C5324C">
          <w:rPr>
            <w:rFonts w:ascii="Times New Roman" w:hAnsi="Times New Roman" w:cs="Times New Roman"/>
            <w:sz w:val="24"/>
            <w:szCs w:val="24"/>
          </w:rPr>
          <w:t>tocilizumab w</w:t>
        </w:r>
      </w:ins>
      <w:ins w:id="518" w:author="ApotheCom" w:date="2016-01-07T19:41:00Z">
        <w:r w:rsidR="0077012F" w:rsidRPr="00A8576A">
          <w:rPr>
            <w:rFonts w:ascii="Times New Roman" w:hAnsi="Times New Roman" w:cs="Times New Roman"/>
            <w:sz w:val="24"/>
            <w:szCs w:val="24"/>
          </w:rPr>
          <w:t>eek 24</w:t>
        </w:r>
      </w:ins>
      <w:ins w:id="519" w:author="ApotheCom" w:date="2016-01-13T22:13:00Z">
        <w:r w:rsidR="001B2AC6">
          <w:rPr>
            <w:rFonts w:ascii="Times New Roman" w:hAnsi="Times New Roman" w:cs="Times New Roman"/>
            <w:sz w:val="24"/>
            <w:szCs w:val="24"/>
          </w:rPr>
          <w:t>, n=</w:t>
        </w:r>
      </w:ins>
      <w:ins w:id="520" w:author="ApotheCom" w:date="2016-01-07T19:41:00Z">
        <w:r w:rsidR="0077012F" w:rsidRPr="00A8576A">
          <w:rPr>
            <w:rFonts w:ascii="Times New Roman" w:hAnsi="Times New Roman" w:cs="Times New Roman"/>
            <w:sz w:val="24"/>
            <w:szCs w:val="24"/>
          </w:rPr>
          <w:t>28)</w:t>
        </w:r>
        <w:r w:rsidR="0077012F">
          <w:rPr>
            <w:rFonts w:ascii="Times New Roman" w:hAnsi="Times New Roman" w:cs="Times New Roman"/>
            <w:sz w:val="24"/>
            <w:szCs w:val="24"/>
          </w:rPr>
          <w:t xml:space="preserve"> and of 20 age-</w:t>
        </w:r>
      </w:ins>
      <w:ins w:id="521" w:author="ApotheCom" w:date="2016-01-13T22:42:00Z">
        <w:r w:rsidR="005F3CB7">
          <w:rPr>
            <w:rFonts w:ascii="Times New Roman" w:hAnsi="Times New Roman" w:cs="Times New Roman"/>
            <w:sz w:val="24"/>
            <w:szCs w:val="24"/>
          </w:rPr>
          <w:t xml:space="preserve"> </w:t>
        </w:r>
      </w:ins>
      <w:ins w:id="522" w:author="ApotheCom" w:date="2016-01-07T19:41:00Z">
        <w:r w:rsidR="0077012F">
          <w:rPr>
            <w:rFonts w:ascii="Times New Roman" w:hAnsi="Times New Roman" w:cs="Times New Roman"/>
            <w:sz w:val="24"/>
            <w:szCs w:val="24"/>
          </w:rPr>
          <w:t xml:space="preserve">and gender-matched healthy </w:t>
        </w:r>
      </w:ins>
      <w:ins w:id="523" w:author="ApotheCom" w:date="2016-01-13T21:32:00Z">
        <w:r w:rsidR="00F85B97">
          <w:rPr>
            <w:rFonts w:ascii="Times New Roman" w:hAnsi="Times New Roman" w:cs="Times New Roman"/>
            <w:sz w:val="24"/>
            <w:szCs w:val="24"/>
          </w:rPr>
          <w:t>controls</w:t>
        </w:r>
      </w:ins>
      <w:ins w:id="524" w:author="ApotheCom" w:date="2016-01-07T19:41:00Z">
        <w:r w:rsidR="0077012F">
          <w:rPr>
            <w:rFonts w:ascii="Times New Roman" w:hAnsi="Times New Roman" w:cs="Times New Roman"/>
            <w:sz w:val="24"/>
            <w:szCs w:val="24"/>
          </w:rPr>
          <w:t xml:space="preserve">. </w:t>
        </w:r>
        <w:r w:rsidR="0077012F" w:rsidRPr="000B7CF0">
          <w:rPr>
            <w:rFonts w:ascii="Times New Roman" w:hAnsi="Times New Roman" w:cs="Times New Roman"/>
            <w:sz w:val="24"/>
            <w:szCs w:val="24"/>
          </w:rPr>
          <w:t>First, Gene Set Enrichment Analysis (GSEA</w:t>
        </w:r>
      </w:ins>
      <w:r w:rsidR="00130FC1">
        <w:rPr>
          <w:rFonts w:ascii="Times New Roman" w:hAnsi="Times New Roman" w:cs="Times New Roman"/>
          <w:sz w:val="24"/>
          <w:szCs w:val="24"/>
        </w:rPr>
        <w:fldChar w:fldCharType="begin">
          <w:fldData xml:space="preserve">PFJlZm1hbj48Q2l0ZT48QXV0aG9yPlN1YnJhbWFuaWFuPC9BdXRob3I+PFllYXI+MjAwNTwvWWVh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=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PFJlZm1hbj48Q2l0ZT48QXV0aG9yPlN1YnJhbWFuaWFuPC9BdXRob3I+PFllYXI+MjAwNTwvWWVh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=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130FC1">
        <w:rPr>
          <w:rFonts w:ascii="Times New Roman" w:hAnsi="Times New Roman" w:cs="Times New Roman"/>
          <w:sz w:val="24"/>
          <w:szCs w:val="24"/>
        </w:rPr>
      </w:r>
      <w:r w:rsidR="00130FC1">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27</w:t>
      </w:r>
      <w:r w:rsidR="00130FC1">
        <w:rPr>
          <w:rFonts w:ascii="Times New Roman" w:hAnsi="Times New Roman" w:cs="Times New Roman"/>
          <w:sz w:val="24"/>
          <w:szCs w:val="24"/>
        </w:rPr>
        <w:fldChar w:fldCharType="end"/>
      </w:r>
      <w:ins w:id="525" w:author="ApotheCom" w:date="2016-01-11T15:15:00Z">
        <w:r w:rsidR="00B30C54">
          <w:t>;</w:t>
        </w:r>
      </w:ins>
      <w:r w:rsidR="00BA070F">
        <w:rPr>
          <w:rFonts w:ascii="Times New Roman" w:hAnsi="Times New Roman" w:cs="Times New Roman"/>
          <w:sz w:val="24"/>
          <w:szCs w:val="24"/>
        </w:rPr>
        <w:t xml:space="preserve"> </w:t>
      </w:r>
      <w:ins w:id="526" w:author="Thierry Sornasse" w:date="2016-01-10T12:30:00Z">
        <w:r w:rsidR="00BA070F" w:rsidRPr="00386F2F">
          <w:rPr>
            <w:rFonts w:ascii="Times New Roman" w:hAnsi="Times New Roman" w:cs="Times New Roman"/>
            <w:sz w:val="24"/>
            <w:szCs w:val="24"/>
          </w:rPr>
          <w:t>As</w:t>
        </w:r>
        <w:r w:rsidR="00BA070F">
          <w:rPr>
            <w:rFonts w:ascii="Times New Roman" w:hAnsi="Times New Roman" w:cs="Times New Roman"/>
            <w:sz w:val="24"/>
            <w:szCs w:val="24"/>
          </w:rPr>
          <w:t xml:space="preserve">saf Oron and Robert Gentleman: </w:t>
        </w:r>
        <w:r w:rsidR="00BA070F" w:rsidRPr="00386F2F">
          <w:rPr>
            <w:rFonts w:ascii="Times New Roman" w:hAnsi="Times New Roman" w:cs="Times New Roman"/>
            <w:sz w:val="24"/>
            <w:szCs w:val="24"/>
          </w:rPr>
          <w:t>GSEAlm: Linear Model Toolset for Gene Set Enrichment Analysis</w:t>
        </w:r>
      </w:ins>
      <w:ins w:id="527" w:author="Marie Chesny" w:date="2016-01-14T09:41:00Z">
        <w:r w:rsidR="00807AF9">
          <w:rPr>
            <w:rFonts w:ascii="Times New Roman" w:hAnsi="Times New Roman" w:cs="Times New Roman"/>
            <w:sz w:val="24"/>
            <w:szCs w:val="24"/>
          </w:rPr>
          <w:t>;</w:t>
        </w:r>
      </w:ins>
      <w:ins w:id="528" w:author="Thierry Sornasse" w:date="2016-01-10T12:30:00Z">
        <w:del w:id="529" w:author="Marie Chesny" w:date="2016-01-14T09:41:00Z">
          <w:r w:rsidR="00BA070F" w:rsidRPr="00386F2F" w:rsidDel="00807AF9">
            <w:rPr>
              <w:rFonts w:ascii="Times New Roman" w:hAnsi="Times New Roman" w:cs="Times New Roman"/>
              <w:sz w:val="24"/>
              <w:szCs w:val="24"/>
            </w:rPr>
            <w:delText>.</w:delText>
          </w:r>
        </w:del>
        <w:r w:rsidR="00BA070F" w:rsidRPr="00386F2F">
          <w:rPr>
            <w:rFonts w:ascii="Times New Roman" w:hAnsi="Times New Roman" w:cs="Times New Roman"/>
            <w:sz w:val="24"/>
            <w:szCs w:val="24"/>
          </w:rPr>
          <w:t xml:space="preserve"> R package version 1.30.0</w:t>
        </w:r>
      </w:ins>
      <w:ins w:id="530" w:author="ApotheCom" w:date="2016-01-07T19:41:00Z">
        <w:r w:rsidR="0077012F" w:rsidRPr="000B7CF0">
          <w:rPr>
            <w:rFonts w:ascii="Times New Roman" w:hAnsi="Times New Roman" w:cs="Times New Roman"/>
            <w:sz w:val="24"/>
            <w:szCs w:val="24"/>
          </w:rPr>
          <w:t>) for</w:t>
        </w:r>
        <w:r w:rsidR="0077012F">
          <w:rPr>
            <w:rFonts w:ascii="Times New Roman" w:hAnsi="Times New Roman" w:cs="Times New Roman"/>
            <w:sz w:val="24"/>
            <w:szCs w:val="24"/>
          </w:rPr>
          <w:t xml:space="preserve"> </w:t>
        </w:r>
      </w:ins>
      <w:ins w:id="531" w:author="Marie Chesny" w:date="2016-01-14T09:34:00Z">
        <w:r w:rsidR="00720544">
          <w:rPr>
            <w:rFonts w:ascii="Times New Roman" w:hAnsi="Times New Roman" w:cs="Times New Roman"/>
            <w:sz w:val="24"/>
            <w:szCs w:val="24"/>
          </w:rPr>
          <w:t>f</w:t>
        </w:r>
      </w:ins>
      <w:ins w:id="532" w:author="ApotheCom" w:date="2016-01-07T19:41:00Z">
        <w:r w:rsidR="0077012F">
          <w:rPr>
            <w:rFonts w:ascii="Times New Roman" w:hAnsi="Times New Roman" w:cs="Times New Roman"/>
            <w:sz w:val="24"/>
            <w:szCs w:val="24"/>
          </w:rPr>
          <w:t xml:space="preserve">ibrosis, </w:t>
        </w:r>
      </w:ins>
      <w:ins w:id="533" w:author="Marie Chesny" w:date="2016-01-14T09:36:00Z">
        <w:r w:rsidR="00720544">
          <w:rPr>
            <w:rFonts w:ascii="Times New Roman" w:hAnsi="Times New Roman" w:cs="Times New Roman"/>
            <w:sz w:val="24"/>
            <w:szCs w:val="24"/>
          </w:rPr>
          <w:t>interferon</w:t>
        </w:r>
      </w:ins>
      <w:ins w:id="534" w:author="ApotheCom" w:date="2016-01-14T19:06:00Z">
        <w:r w:rsidR="00CA4F84">
          <w:rPr>
            <w:rFonts w:ascii="Times New Roman" w:hAnsi="Times New Roman" w:cs="Times New Roman"/>
            <w:sz w:val="24"/>
            <w:szCs w:val="24"/>
          </w:rPr>
          <w:t>-α</w:t>
        </w:r>
      </w:ins>
      <w:ins w:id="535" w:author="Marie Chesny" w:date="2016-01-14T09:36:00Z">
        <w:r w:rsidR="00720544">
          <w:rPr>
            <w:rFonts w:ascii="Times New Roman" w:hAnsi="Times New Roman" w:cs="Times New Roman"/>
            <w:sz w:val="24"/>
            <w:szCs w:val="24"/>
          </w:rPr>
          <w:t xml:space="preserve"> (</w:t>
        </w:r>
      </w:ins>
      <w:ins w:id="536" w:author="ApotheCom" w:date="2016-01-07T19:41:00Z">
        <w:r w:rsidR="0077012F" w:rsidRPr="000B7CF0">
          <w:rPr>
            <w:rFonts w:ascii="Times New Roman" w:hAnsi="Times New Roman" w:cs="Times New Roman"/>
            <w:sz w:val="24"/>
            <w:szCs w:val="24"/>
          </w:rPr>
          <w:t>IFN</w:t>
        </w:r>
      </w:ins>
      <w:ins w:id="537" w:author="ApotheCom" w:date="2016-01-14T19:06:00Z">
        <w:r w:rsidR="00CA4F84">
          <w:rPr>
            <w:rFonts w:ascii="Times New Roman" w:hAnsi="Times New Roman" w:cs="Times New Roman"/>
            <w:sz w:val="24"/>
            <w:szCs w:val="24"/>
          </w:rPr>
          <w:t>-α</w:t>
        </w:r>
      </w:ins>
      <w:ins w:id="538" w:author="Marie Chesny" w:date="2016-01-14T09:36:00Z">
        <w:r w:rsidR="00720544">
          <w:rPr>
            <w:rFonts w:ascii="Times New Roman" w:hAnsi="Times New Roman" w:cs="Times New Roman"/>
            <w:sz w:val="24"/>
            <w:szCs w:val="24"/>
          </w:rPr>
          <w:t>)</w:t>
        </w:r>
      </w:ins>
      <w:ins w:id="539" w:author="ApotheCom" w:date="2016-01-07T19:41:00Z">
        <w:r w:rsidR="0077012F">
          <w:rPr>
            <w:rFonts w:ascii="Times New Roman" w:hAnsi="Times New Roman" w:cs="Times New Roman"/>
            <w:sz w:val="24"/>
            <w:szCs w:val="24"/>
          </w:rPr>
          <w:t xml:space="preserve">, </w:t>
        </w:r>
        <w:r w:rsidR="0077012F" w:rsidRPr="000B7CF0">
          <w:rPr>
            <w:rFonts w:ascii="Times New Roman" w:hAnsi="Times New Roman" w:cs="Times New Roman"/>
            <w:sz w:val="24"/>
            <w:szCs w:val="24"/>
          </w:rPr>
          <w:t xml:space="preserve">IL-6, </w:t>
        </w:r>
      </w:ins>
      <w:ins w:id="540" w:author="Marie Chesny" w:date="2016-01-14T09:37:00Z">
        <w:r w:rsidR="00720544">
          <w:rPr>
            <w:rFonts w:ascii="Times New Roman" w:hAnsi="Times New Roman" w:cs="Times New Roman"/>
            <w:sz w:val="24"/>
            <w:szCs w:val="24"/>
          </w:rPr>
          <w:t>transforming growth factor-</w:t>
        </w:r>
        <w:r w:rsidR="00720544" w:rsidRPr="00A8576A">
          <w:rPr>
            <w:rFonts w:ascii="Symbol" w:hAnsi="Symbol" w:cs="Times New Roman"/>
            <w:sz w:val="24"/>
            <w:szCs w:val="24"/>
          </w:rPr>
          <w:t></w:t>
        </w:r>
        <w:r w:rsidR="00720544">
          <w:rPr>
            <w:rFonts w:ascii="Times New Roman" w:hAnsi="Times New Roman" w:cs="Times New Roman"/>
            <w:sz w:val="24"/>
            <w:szCs w:val="24"/>
          </w:rPr>
          <w:t xml:space="preserve"> (</w:t>
        </w:r>
      </w:ins>
      <w:ins w:id="541" w:author="ApotheCom" w:date="2016-01-07T19:41:00Z">
        <w:r w:rsidR="0077012F">
          <w:rPr>
            <w:rFonts w:ascii="Times New Roman" w:hAnsi="Times New Roman" w:cs="Times New Roman"/>
            <w:sz w:val="24"/>
            <w:szCs w:val="24"/>
          </w:rPr>
          <w:t>TGF</w:t>
        </w:r>
      </w:ins>
      <w:ins w:id="542" w:author="Marie Chesny" w:date="2016-01-14T09:34:00Z">
        <w:r w:rsidR="00720544">
          <w:rPr>
            <w:rFonts w:ascii="Times New Roman" w:hAnsi="Times New Roman" w:cs="Times New Roman"/>
            <w:sz w:val="24"/>
            <w:szCs w:val="24"/>
          </w:rPr>
          <w:t>-</w:t>
        </w:r>
      </w:ins>
      <w:ins w:id="543" w:author="ApotheCom" w:date="2016-01-07T19:41:00Z">
        <w:r w:rsidR="0077012F" w:rsidRPr="00A8576A">
          <w:rPr>
            <w:rFonts w:ascii="Symbol" w:hAnsi="Symbol" w:cs="Times New Roman"/>
            <w:sz w:val="24"/>
            <w:szCs w:val="24"/>
          </w:rPr>
          <w:t></w:t>
        </w:r>
      </w:ins>
      <w:ins w:id="544" w:author="Marie Chesny" w:date="2016-01-14T09:37:00Z">
        <w:r w:rsidR="00720544">
          <w:rPr>
            <w:rFonts w:ascii="Symbol" w:hAnsi="Symbol" w:cs="Times New Roman"/>
            <w:sz w:val="24"/>
            <w:szCs w:val="24"/>
          </w:rPr>
          <w:t></w:t>
        </w:r>
      </w:ins>
      <w:ins w:id="545" w:author="ApotheCom" w:date="2016-01-07T19:41:00Z">
        <w:r w:rsidR="0077012F">
          <w:rPr>
            <w:rFonts w:ascii="Times New Roman" w:hAnsi="Times New Roman" w:cs="Times New Roman"/>
            <w:sz w:val="24"/>
            <w:szCs w:val="24"/>
          </w:rPr>
          <w:t>, M1</w:t>
        </w:r>
      </w:ins>
      <w:ins w:id="546" w:author="Marie Chesny" w:date="2016-01-14T09:58:00Z">
        <w:r w:rsidR="003D7F45">
          <w:rPr>
            <w:rFonts w:ascii="Times New Roman" w:hAnsi="Times New Roman" w:cs="Times New Roman"/>
            <w:sz w:val="24"/>
            <w:szCs w:val="24"/>
          </w:rPr>
          <w:t>-</w:t>
        </w:r>
      </w:ins>
      <w:ins w:id="547" w:author="Marie Chesny" w:date="2016-01-14T09:35:00Z">
        <w:r w:rsidR="00720544">
          <w:rPr>
            <w:rFonts w:ascii="Times New Roman" w:hAnsi="Times New Roman" w:cs="Times New Roman"/>
            <w:sz w:val="24"/>
            <w:szCs w:val="24"/>
          </w:rPr>
          <w:t>m</w:t>
        </w:r>
      </w:ins>
      <w:ins w:id="548" w:author="ApotheCom" w:date="2016-01-07T19:41:00Z">
        <w:r w:rsidR="0077012F">
          <w:rPr>
            <w:rFonts w:ascii="Times New Roman" w:hAnsi="Times New Roman" w:cs="Times New Roman"/>
            <w:sz w:val="24"/>
            <w:szCs w:val="24"/>
          </w:rPr>
          <w:t>acrophage, and M2-</w:t>
        </w:r>
      </w:ins>
      <w:ins w:id="549" w:author="Marie Chesny" w:date="2016-01-14T09:35:00Z">
        <w:r w:rsidR="00720544">
          <w:rPr>
            <w:rFonts w:ascii="Times New Roman" w:hAnsi="Times New Roman" w:cs="Times New Roman"/>
            <w:sz w:val="24"/>
            <w:szCs w:val="24"/>
          </w:rPr>
          <w:t>m</w:t>
        </w:r>
      </w:ins>
      <w:ins w:id="550" w:author="ApotheCom" w:date="2016-01-07T19:41:00Z">
        <w:r w:rsidR="0077012F">
          <w:rPr>
            <w:rFonts w:ascii="Times New Roman" w:hAnsi="Times New Roman" w:cs="Times New Roman"/>
            <w:sz w:val="24"/>
            <w:szCs w:val="24"/>
          </w:rPr>
          <w:t>acrophage</w:t>
        </w:r>
      </w:ins>
      <w:ins w:id="551" w:author="Marie Chesny" w:date="2016-01-14T09:35:00Z">
        <w:r w:rsidR="00720544">
          <w:rPr>
            <w:rFonts w:ascii="Times New Roman" w:hAnsi="Times New Roman" w:cs="Times New Roman"/>
            <w:sz w:val="24"/>
            <w:szCs w:val="24"/>
          </w:rPr>
          <w:t xml:space="preserve"> </w:t>
        </w:r>
      </w:ins>
      <w:ins w:id="552" w:author="ApotheCom" w:date="2016-01-07T19:41:00Z">
        <w:r w:rsidR="0077012F" w:rsidRPr="000B7CF0">
          <w:rPr>
            <w:rFonts w:ascii="Times New Roman" w:hAnsi="Times New Roman" w:cs="Times New Roman"/>
            <w:sz w:val="24"/>
            <w:szCs w:val="24"/>
          </w:rPr>
          <w:t xml:space="preserve">gene sets </w:t>
        </w:r>
        <w:r w:rsidR="0077012F">
          <w:rPr>
            <w:rFonts w:ascii="Times New Roman" w:hAnsi="Times New Roman" w:cs="Times New Roman"/>
            <w:sz w:val="24"/>
            <w:szCs w:val="24"/>
          </w:rPr>
          <w:t>(</w:t>
        </w:r>
      </w:ins>
      <w:ins w:id="553" w:author="Marie Chesny" w:date="2016-01-14T09:38:00Z">
        <w:r w:rsidR="00720544">
          <w:rPr>
            <w:rFonts w:ascii="Times New Roman" w:hAnsi="Times New Roman" w:cs="Times New Roman"/>
            <w:sz w:val="24"/>
            <w:szCs w:val="24"/>
          </w:rPr>
          <w:t>appendix</w:t>
        </w:r>
      </w:ins>
      <w:ins w:id="554" w:author="ApotheCom" w:date="2016-01-07T19:41:00Z">
        <w:r w:rsidR="0077012F">
          <w:rPr>
            <w:rFonts w:ascii="Times New Roman" w:hAnsi="Times New Roman" w:cs="Times New Roman"/>
            <w:sz w:val="24"/>
            <w:szCs w:val="24"/>
          </w:rPr>
          <w:t xml:space="preserve"> tables S</w:t>
        </w:r>
      </w:ins>
      <w:ins w:id="555" w:author="ApotheCom" w:date="2016-01-13T16:24:00Z">
        <w:r w:rsidR="009D6BD7">
          <w:rPr>
            <w:rFonts w:ascii="Times New Roman" w:hAnsi="Times New Roman" w:cs="Times New Roman"/>
            <w:sz w:val="24"/>
            <w:szCs w:val="24"/>
          </w:rPr>
          <w:t>3</w:t>
        </w:r>
      </w:ins>
      <w:ins w:id="556" w:author="ApotheCom" w:date="2016-01-07T19:41:00Z">
        <w:r w:rsidR="0077012F">
          <w:rPr>
            <w:rFonts w:ascii="Times New Roman" w:hAnsi="Times New Roman" w:cs="Times New Roman"/>
            <w:sz w:val="24"/>
            <w:szCs w:val="24"/>
          </w:rPr>
          <w:t>, S</w:t>
        </w:r>
      </w:ins>
      <w:ins w:id="557" w:author="ApotheCom" w:date="2016-01-13T16:24:00Z">
        <w:r w:rsidR="009D6BD7">
          <w:rPr>
            <w:rFonts w:ascii="Times New Roman" w:hAnsi="Times New Roman" w:cs="Times New Roman"/>
            <w:sz w:val="24"/>
            <w:szCs w:val="24"/>
          </w:rPr>
          <w:t>4</w:t>
        </w:r>
      </w:ins>
      <w:ins w:id="558" w:author="ApotheCom" w:date="2016-01-07T19:41:00Z">
        <w:r w:rsidR="0077012F">
          <w:rPr>
            <w:rFonts w:ascii="Times New Roman" w:hAnsi="Times New Roman" w:cs="Times New Roman"/>
            <w:sz w:val="24"/>
            <w:szCs w:val="24"/>
          </w:rPr>
          <w:t>, S</w:t>
        </w:r>
      </w:ins>
      <w:ins w:id="559" w:author="ApotheCom" w:date="2016-01-13T16:24:00Z">
        <w:r w:rsidR="009D6BD7">
          <w:rPr>
            <w:rFonts w:ascii="Times New Roman" w:hAnsi="Times New Roman" w:cs="Times New Roman"/>
            <w:sz w:val="24"/>
            <w:szCs w:val="24"/>
          </w:rPr>
          <w:t>5</w:t>
        </w:r>
      </w:ins>
      <w:ins w:id="560" w:author="ApotheCom" w:date="2016-01-07T19:41:00Z">
        <w:r w:rsidR="0077012F">
          <w:rPr>
            <w:rFonts w:ascii="Times New Roman" w:hAnsi="Times New Roman" w:cs="Times New Roman"/>
            <w:sz w:val="24"/>
            <w:szCs w:val="24"/>
          </w:rPr>
          <w:t>, S</w:t>
        </w:r>
      </w:ins>
      <w:ins w:id="561" w:author="ApotheCom" w:date="2016-01-13T16:24:00Z">
        <w:r w:rsidR="009D6BD7">
          <w:rPr>
            <w:rFonts w:ascii="Times New Roman" w:hAnsi="Times New Roman" w:cs="Times New Roman"/>
            <w:sz w:val="24"/>
            <w:szCs w:val="24"/>
          </w:rPr>
          <w:t>6</w:t>
        </w:r>
      </w:ins>
      <w:ins w:id="562" w:author="ApotheCom" w:date="2016-01-07T19:41:00Z">
        <w:r w:rsidR="0077012F">
          <w:rPr>
            <w:rFonts w:ascii="Times New Roman" w:hAnsi="Times New Roman" w:cs="Times New Roman"/>
            <w:sz w:val="24"/>
            <w:szCs w:val="24"/>
          </w:rPr>
          <w:t>, S</w:t>
        </w:r>
      </w:ins>
      <w:ins w:id="563" w:author="ApotheCom" w:date="2016-01-13T16:24:00Z">
        <w:r w:rsidR="009D6BD7">
          <w:rPr>
            <w:rFonts w:ascii="Times New Roman" w:hAnsi="Times New Roman" w:cs="Times New Roman"/>
            <w:sz w:val="24"/>
            <w:szCs w:val="24"/>
          </w:rPr>
          <w:t>7</w:t>
        </w:r>
      </w:ins>
      <w:ins w:id="564" w:author="ApotheCom" w:date="2016-01-07T19:41:00Z">
        <w:r w:rsidR="0077012F">
          <w:rPr>
            <w:rFonts w:ascii="Times New Roman" w:hAnsi="Times New Roman" w:cs="Times New Roman"/>
            <w:sz w:val="24"/>
            <w:szCs w:val="24"/>
          </w:rPr>
          <w:t>, and S</w:t>
        </w:r>
      </w:ins>
      <w:ins w:id="565" w:author="ApotheCom" w:date="2016-01-13T16:24:00Z">
        <w:r w:rsidR="009D6BD7">
          <w:rPr>
            <w:rFonts w:ascii="Times New Roman" w:hAnsi="Times New Roman" w:cs="Times New Roman"/>
            <w:sz w:val="24"/>
            <w:szCs w:val="24"/>
          </w:rPr>
          <w:t>8</w:t>
        </w:r>
      </w:ins>
      <w:ins w:id="566" w:author="ApotheCom" w:date="2016-01-07T19:41:00Z">
        <w:r w:rsidR="0077012F">
          <w:rPr>
            <w:rFonts w:ascii="Times New Roman" w:hAnsi="Times New Roman" w:cs="Times New Roman"/>
            <w:sz w:val="24"/>
            <w:szCs w:val="24"/>
          </w:rPr>
          <w:t xml:space="preserve">, respectively) </w:t>
        </w:r>
        <w:r w:rsidR="0077012F" w:rsidRPr="000B7CF0">
          <w:rPr>
            <w:rFonts w:ascii="Times New Roman" w:hAnsi="Times New Roman" w:cs="Times New Roman"/>
            <w:sz w:val="24"/>
            <w:szCs w:val="24"/>
          </w:rPr>
          <w:t xml:space="preserve">was conducted on </w:t>
        </w:r>
        <w:r w:rsidR="0077012F">
          <w:rPr>
            <w:rFonts w:ascii="Times New Roman" w:hAnsi="Times New Roman" w:cs="Times New Roman"/>
            <w:sz w:val="24"/>
            <w:szCs w:val="24"/>
          </w:rPr>
          <w:t xml:space="preserve">the microarray data obtained from </w:t>
        </w:r>
        <w:r w:rsidR="0077012F" w:rsidRPr="000B7CF0">
          <w:rPr>
            <w:rFonts w:ascii="Times New Roman" w:hAnsi="Times New Roman" w:cs="Times New Roman"/>
            <w:sz w:val="24"/>
            <w:szCs w:val="24"/>
          </w:rPr>
          <w:t xml:space="preserve">all available </w:t>
        </w:r>
      </w:ins>
      <w:ins w:id="567" w:author="ApotheCom" w:date="2016-01-07T19:42:00Z">
        <w:r w:rsidR="0077012F" w:rsidRPr="000B7CF0">
          <w:rPr>
            <w:rFonts w:ascii="Times New Roman" w:hAnsi="Times New Roman" w:cs="Times New Roman"/>
            <w:sz w:val="24"/>
            <w:szCs w:val="24"/>
          </w:rPr>
          <w:t>samples</w:t>
        </w:r>
        <w:r w:rsidR="0077012F">
          <w:rPr>
            <w:rFonts w:ascii="Times New Roman" w:hAnsi="Times New Roman" w:cs="Times New Roman"/>
            <w:sz w:val="24"/>
            <w:szCs w:val="24"/>
          </w:rPr>
          <w:t xml:space="preserve">. </w:t>
        </w:r>
      </w:ins>
      <w:ins w:id="568" w:author="Thierry Sornasse" w:date="2016-01-10T12:46:00Z">
        <w:r w:rsidR="00194B29">
          <w:rPr>
            <w:rFonts w:ascii="Times New Roman" w:hAnsi="Times New Roman" w:cs="Times New Roman"/>
            <w:sz w:val="24"/>
            <w:szCs w:val="24"/>
          </w:rPr>
          <w:t xml:space="preserve">At </w:t>
        </w:r>
      </w:ins>
      <w:ins w:id="569" w:author="ApotheCom" w:date="2016-01-11T18:58:00Z">
        <w:r w:rsidR="00B30AAA">
          <w:rPr>
            <w:rFonts w:ascii="Times New Roman" w:hAnsi="Times New Roman" w:cs="Times New Roman"/>
            <w:sz w:val="24"/>
            <w:szCs w:val="24"/>
          </w:rPr>
          <w:t>b</w:t>
        </w:r>
      </w:ins>
      <w:ins w:id="570" w:author="Thierry Sornasse" w:date="2016-01-10T12:46:00Z">
        <w:r w:rsidR="00194B29">
          <w:rPr>
            <w:rFonts w:ascii="Times New Roman" w:hAnsi="Times New Roman" w:cs="Times New Roman"/>
            <w:sz w:val="24"/>
            <w:szCs w:val="24"/>
          </w:rPr>
          <w:t xml:space="preserve">aseline, </w:t>
        </w:r>
      </w:ins>
      <w:ins w:id="571" w:author="Marie Chesny" w:date="2016-01-14T09:37:00Z">
        <w:r w:rsidR="00720544">
          <w:rPr>
            <w:rFonts w:ascii="Times New Roman" w:hAnsi="Times New Roman" w:cs="Times New Roman"/>
            <w:sz w:val="24"/>
            <w:szCs w:val="24"/>
          </w:rPr>
          <w:t>f</w:t>
        </w:r>
      </w:ins>
      <w:ins w:id="572" w:author="Thierry Sornasse" w:date="2016-01-10T12:46:00Z">
        <w:r w:rsidR="00194B29">
          <w:rPr>
            <w:rFonts w:ascii="Times New Roman" w:hAnsi="Times New Roman" w:cs="Times New Roman"/>
            <w:sz w:val="24"/>
            <w:szCs w:val="24"/>
          </w:rPr>
          <w:t xml:space="preserve">ibrosis, </w:t>
        </w:r>
        <w:r w:rsidR="00194B29" w:rsidRPr="000B7CF0">
          <w:rPr>
            <w:rFonts w:ascii="Times New Roman" w:hAnsi="Times New Roman" w:cs="Times New Roman"/>
            <w:sz w:val="24"/>
            <w:szCs w:val="24"/>
          </w:rPr>
          <w:t>IFN</w:t>
        </w:r>
      </w:ins>
      <w:ins w:id="573" w:author="Marie Chesny" w:date="2016-01-14T09:37:00Z">
        <w:r w:rsidR="00720544">
          <w:rPr>
            <w:rFonts w:ascii="Times New Roman" w:hAnsi="Times New Roman" w:cs="Times New Roman"/>
            <w:sz w:val="24"/>
            <w:szCs w:val="24"/>
          </w:rPr>
          <w:t>-</w:t>
        </w:r>
      </w:ins>
      <w:ins w:id="574" w:author="ApotheCom" w:date="2016-01-11T18:57:00Z">
        <w:r w:rsidR="00B30AAA">
          <w:rPr>
            <w:rFonts w:ascii="Times New Roman" w:hAnsi="Times New Roman" w:cs="Times New Roman"/>
            <w:sz w:val="24"/>
            <w:szCs w:val="24"/>
          </w:rPr>
          <w:t>α</w:t>
        </w:r>
      </w:ins>
      <w:ins w:id="575" w:author="Thierry Sornasse" w:date="2016-01-10T12:46:00Z">
        <w:r w:rsidR="00194B29">
          <w:rPr>
            <w:rFonts w:ascii="Times New Roman" w:hAnsi="Times New Roman" w:cs="Times New Roman"/>
            <w:sz w:val="24"/>
            <w:szCs w:val="24"/>
          </w:rPr>
          <w:t xml:space="preserve">, </w:t>
        </w:r>
        <w:r w:rsidR="00194B29" w:rsidRPr="000B7CF0">
          <w:rPr>
            <w:rFonts w:ascii="Times New Roman" w:hAnsi="Times New Roman" w:cs="Times New Roman"/>
            <w:sz w:val="24"/>
            <w:szCs w:val="24"/>
          </w:rPr>
          <w:t xml:space="preserve">IL-6, </w:t>
        </w:r>
        <w:r w:rsidR="00194B29">
          <w:rPr>
            <w:rFonts w:ascii="Times New Roman" w:hAnsi="Times New Roman" w:cs="Times New Roman"/>
            <w:sz w:val="24"/>
            <w:szCs w:val="24"/>
          </w:rPr>
          <w:t>TGF</w:t>
        </w:r>
      </w:ins>
      <w:ins w:id="576" w:author="Marie Chesny" w:date="2016-01-14T09:38:00Z">
        <w:r w:rsidR="00720544">
          <w:rPr>
            <w:rFonts w:ascii="Times New Roman" w:hAnsi="Times New Roman" w:cs="Times New Roman"/>
            <w:sz w:val="24"/>
            <w:szCs w:val="24"/>
          </w:rPr>
          <w:t>-</w:t>
        </w:r>
      </w:ins>
      <w:ins w:id="577" w:author="Thierry Sornasse" w:date="2016-01-10T12:46:00Z">
        <w:r w:rsidR="00194B29" w:rsidRPr="00A8576A">
          <w:rPr>
            <w:rFonts w:ascii="Symbol" w:hAnsi="Symbol" w:cs="Times New Roman"/>
            <w:sz w:val="24"/>
            <w:szCs w:val="24"/>
          </w:rPr>
          <w:t></w:t>
        </w:r>
        <w:r w:rsidR="00194B29">
          <w:rPr>
            <w:rFonts w:ascii="Times New Roman" w:hAnsi="Times New Roman" w:cs="Times New Roman"/>
            <w:sz w:val="24"/>
            <w:szCs w:val="24"/>
          </w:rPr>
          <w:t>, M1</w:t>
        </w:r>
      </w:ins>
      <w:ins w:id="578" w:author="Marie Chesny" w:date="2016-01-14T09:58:00Z">
        <w:r w:rsidR="003D7F45">
          <w:rPr>
            <w:rFonts w:ascii="Times New Roman" w:hAnsi="Times New Roman" w:cs="Times New Roman"/>
            <w:sz w:val="24"/>
            <w:szCs w:val="24"/>
          </w:rPr>
          <w:t>-</w:t>
        </w:r>
      </w:ins>
      <w:ins w:id="579" w:author="Marie Chesny" w:date="2016-01-14T09:38:00Z">
        <w:r w:rsidR="00720544">
          <w:rPr>
            <w:rFonts w:ascii="Times New Roman" w:hAnsi="Times New Roman" w:cs="Times New Roman"/>
            <w:sz w:val="24"/>
            <w:szCs w:val="24"/>
          </w:rPr>
          <w:t>m</w:t>
        </w:r>
      </w:ins>
      <w:ins w:id="580" w:author="Thierry Sornasse" w:date="2016-01-10T12:46:00Z">
        <w:r w:rsidR="00194B29">
          <w:rPr>
            <w:rFonts w:ascii="Times New Roman" w:hAnsi="Times New Roman" w:cs="Times New Roman"/>
            <w:sz w:val="24"/>
            <w:szCs w:val="24"/>
          </w:rPr>
          <w:t>acrophage</w:t>
        </w:r>
        <w:del w:id="581" w:author="Marie Chesny" w:date="2016-01-14T09:38:00Z">
          <w:r w:rsidR="00194B29" w:rsidDel="00720544">
            <w:rPr>
              <w:rFonts w:ascii="Times New Roman" w:hAnsi="Times New Roman" w:cs="Times New Roman"/>
              <w:sz w:val="24"/>
              <w:szCs w:val="24"/>
            </w:rPr>
            <w:delText>-</w:delText>
          </w:r>
        </w:del>
        <w:r w:rsidR="00194B29">
          <w:rPr>
            <w:rFonts w:ascii="Times New Roman" w:hAnsi="Times New Roman" w:cs="Times New Roman"/>
            <w:sz w:val="24"/>
            <w:szCs w:val="24"/>
          </w:rPr>
          <w:t>, and M2</w:t>
        </w:r>
      </w:ins>
      <w:ins w:id="582" w:author="Marie Chesny" w:date="2016-01-14T09:58:00Z">
        <w:r w:rsidR="003D7F45">
          <w:rPr>
            <w:rFonts w:ascii="Times New Roman" w:hAnsi="Times New Roman" w:cs="Times New Roman"/>
            <w:sz w:val="24"/>
            <w:szCs w:val="24"/>
          </w:rPr>
          <w:t>-</w:t>
        </w:r>
      </w:ins>
      <w:ins w:id="583" w:author="Marie Chesny" w:date="2016-01-14T09:38:00Z">
        <w:r w:rsidR="00720544">
          <w:rPr>
            <w:rFonts w:ascii="Times New Roman" w:hAnsi="Times New Roman" w:cs="Times New Roman"/>
            <w:sz w:val="24"/>
            <w:szCs w:val="24"/>
          </w:rPr>
          <w:t>m</w:t>
        </w:r>
      </w:ins>
      <w:ins w:id="584" w:author="Thierry Sornasse" w:date="2016-01-10T12:46:00Z">
        <w:r w:rsidR="00194B29">
          <w:rPr>
            <w:rFonts w:ascii="Times New Roman" w:hAnsi="Times New Roman" w:cs="Times New Roman"/>
            <w:sz w:val="24"/>
            <w:szCs w:val="24"/>
          </w:rPr>
          <w:t>acrophage</w:t>
        </w:r>
      </w:ins>
      <w:ins w:id="585" w:author="Marie Chesny" w:date="2016-01-14T09:38:00Z">
        <w:r w:rsidR="00720544">
          <w:rPr>
            <w:rFonts w:ascii="Times New Roman" w:hAnsi="Times New Roman" w:cs="Times New Roman"/>
            <w:sz w:val="24"/>
            <w:szCs w:val="24"/>
          </w:rPr>
          <w:t xml:space="preserve"> </w:t>
        </w:r>
      </w:ins>
      <w:ins w:id="586" w:author="Thierry Sornasse" w:date="2016-01-10T12:46:00Z">
        <w:del w:id="587" w:author="Marie Chesny" w:date="2016-01-14T09:38:00Z">
          <w:r w:rsidR="00194B29" w:rsidDel="00720544">
            <w:rPr>
              <w:rFonts w:ascii="Times New Roman" w:hAnsi="Times New Roman" w:cs="Times New Roman"/>
              <w:sz w:val="24"/>
              <w:szCs w:val="24"/>
            </w:rPr>
            <w:delText>-</w:delText>
          </w:r>
        </w:del>
        <w:r w:rsidR="00194B29" w:rsidRPr="000B7CF0">
          <w:rPr>
            <w:rFonts w:ascii="Times New Roman" w:hAnsi="Times New Roman" w:cs="Times New Roman"/>
            <w:sz w:val="24"/>
            <w:szCs w:val="24"/>
          </w:rPr>
          <w:t>gene sets</w:t>
        </w:r>
        <w:r w:rsidR="00194B29">
          <w:rPr>
            <w:rFonts w:ascii="Times New Roman" w:hAnsi="Times New Roman" w:cs="Times New Roman"/>
            <w:sz w:val="24"/>
            <w:szCs w:val="24"/>
          </w:rPr>
          <w:t xml:space="preserve"> were significantly enriched for genes upregulated by SSc </w:t>
        </w:r>
      </w:ins>
      <w:ins w:id="588" w:author="Marie Chesny" w:date="2016-01-14T09:38:00Z">
        <w:r w:rsidR="00720544">
          <w:rPr>
            <w:rFonts w:ascii="Times New Roman" w:hAnsi="Times New Roman" w:cs="Times New Roman"/>
            <w:sz w:val="24"/>
            <w:szCs w:val="24"/>
          </w:rPr>
          <w:t>compared with those of</w:t>
        </w:r>
      </w:ins>
      <w:ins w:id="589" w:author="Thierry Sornasse" w:date="2016-01-10T12:46:00Z">
        <w:r w:rsidR="00194B29">
          <w:rPr>
            <w:rFonts w:ascii="Times New Roman" w:hAnsi="Times New Roman" w:cs="Times New Roman"/>
            <w:sz w:val="24"/>
            <w:szCs w:val="24"/>
          </w:rPr>
          <w:t xml:space="preserve"> </w:t>
        </w:r>
      </w:ins>
      <w:ins w:id="590" w:author="ApotheCom" w:date="2016-01-13T21:32:00Z">
        <w:r w:rsidR="00F85B97">
          <w:rPr>
            <w:rFonts w:ascii="Times New Roman" w:hAnsi="Times New Roman" w:cs="Times New Roman"/>
            <w:sz w:val="24"/>
            <w:szCs w:val="24"/>
          </w:rPr>
          <w:t>healthy controls</w:t>
        </w:r>
      </w:ins>
      <w:ins w:id="591" w:author="Thierry Sornasse" w:date="2016-01-10T12:46:00Z">
        <w:r w:rsidR="00194B29">
          <w:rPr>
            <w:rFonts w:ascii="Times New Roman" w:hAnsi="Times New Roman" w:cs="Times New Roman"/>
            <w:sz w:val="24"/>
            <w:szCs w:val="24"/>
          </w:rPr>
          <w:t xml:space="preserve"> (p=0</w:t>
        </w:r>
      </w:ins>
      <w:ins w:id="592" w:author="ApotheCom" w:date="2016-01-13T22:13:00Z">
        <w:r w:rsidR="001B2AC6">
          <w:rPr>
            <w:rFonts w:ascii="Times New Roman" w:hAnsi="Times New Roman" w:cs="Times New Roman"/>
            <w:sz w:val="24"/>
            <w:szCs w:val="24"/>
          </w:rPr>
          <w:t>·</w:t>
        </w:r>
      </w:ins>
      <w:ins w:id="593" w:author="Thierry Sornasse" w:date="2016-01-10T12:46:00Z">
        <w:r w:rsidR="00194B29">
          <w:rPr>
            <w:rFonts w:ascii="Times New Roman" w:hAnsi="Times New Roman" w:cs="Times New Roman"/>
            <w:sz w:val="24"/>
            <w:szCs w:val="24"/>
          </w:rPr>
          <w:t xml:space="preserve">005, </w:t>
        </w:r>
      </w:ins>
      <w:ins w:id="594" w:author="ApotheCom" w:date="2016-01-11T18:54:00Z">
        <w:r w:rsidR="00001EAC" w:rsidRPr="00C86D35">
          <w:rPr>
            <w:rFonts w:ascii="Times New Roman" w:hAnsi="Times New Roman" w:cs="Times New Roman"/>
            <w:sz w:val="24"/>
            <w:szCs w:val="24"/>
          </w:rPr>
          <w:t xml:space="preserve">appendix </w:t>
        </w:r>
      </w:ins>
      <w:ins w:id="595" w:author="Thierry Sornasse" w:date="2016-01-10T12:46:00Z">
        <w:r w:rsidR="00194B29">
          <w:rPr>
            <w:rFonts w:ascii="Times New Roman" w:hAnsi="Times New Roman" w:cs="Times New Roman"/>
            <w:sz w:val="24"/>
            <w:szCs w:val="24"/>
          </w:rPr>
          <w:t>table</w:t>
        </w:r>
      </w:ins>
      <w:ins w:id="596" w:author="ApotheCom" w:date="2016-01-11T18:54:00Z">
        <w:r w:rsidR="00001EAC">
          <w:rPr>
            <w:rFonts w:ascii="Times New Roman" w:hAnsi="Times New Roman" w:cs="Times New Roman"/>
            <w:sz w:val="24"/>
            <w:szCs w:val="24"/>
          </w:rPr>
          <w:t xml:space="preserve"> </w:t>
        </w:r>
      </w:ins>
      <w:ins w:id="597" w:author="Marie Chesny" w:date="2016-01-14T09:38:00Z">
        <w:r w:rsidR="00720544">
          <w:rPr>
            <w:rFonts w:ascii="Times New Roman" w:hAnsi="Times New Roman" w:cs="Times New Roman"/>
            <w:sz w:val="24"/>
            <w:szCs w:val="24"/>
          </w:rPr>
          <w:t>S</w:t>
        </w:r>
      </w:ins>
      <w:ins w:id="598" w:author="ApotheCom" w:date="2016-01-13T16:25:00Z">
        <w:r w:rsidR="009D6BD7">
          <w:rPr>
            <w:rFonts w:ascii="Times New Roman" w:hAnsi="Times New Roman" w:cs="Times New Roman"/>
            <w:sz w:val="24"/>
            <w:szCs w:val="24"/>
          </w:rPr>
          <w:t>9</w:t>
        </w:r>
      </w:ins>
      <w:ins w:id="599" w:author="Thierry Sornasse" w:date="2016-01-10T12:46:00Z">
        <w:r w:rsidR="00194B29">
          <w:rPr>
            <w:rFonts w:ascii="Times New Roman" w:hAnsi="Times New Roman" w:cs="Times New Roman"/>
            <w:sz w:val="24"/>
            <w:szCs w:val="24"/>
          </w:rPr>
          <w:t xml:space="preserve">). None of these gene sets were significantly enriched for genes downregulated by </w:t>
        </w:r>
      </w:ins>
      <w:ins w:id="600" w:author="ApotheCom" w:date="2016-01-13T21:36:00Z">
        <w:r w:rsidR="00AB641B">
          <w:rPr>
            <w:rFonts w:ascii="Times New Roman" w:hAnsi="Times New Roman" w:cs="Times New Roman"/>
            <w:sz w:val="24"/>
            <w:szCs w:val="24"/>
          </w:rPr>
          <w:t xml:space="preserve">tocilizumab </w:t>
        </w:r>
      </w:ins>
      <w:ins w:id="601" w:author="Thierry Sornasse" w:date="2016-01-10T12:46:00Z">
        <w:r w:rsidR="00194B29">
          <w:rPr>
            <w:rFonts w:ascii="Times New Roman" w:hAnsi="Times New Roman" w:cs="Times New Roman"/>
            <w:sz w:val="24"/>
            <w:szCs w:val="24"/>
          </w:rPr>
          <w:t xml:space="preserve">when comparing </w:t>
        </w:r>
      </w:ins>
      <w:ins w:id="602" w:author="ApotheCom" w:date="2016-01-13T19:31:00Z">
        <w:r w:rsidR="001D1DFE">
          <w:rPr>
            <w:rFonts w:ascii="Times New Roman" w:hAnsi="Times New Roman" w:cs="Times New Roman"/>
            <w:sz w:val="24"/>
            <w:szCs w:val="24"/>
          </w:rPr>
          <w:t>w</w:t>
        </w:r>
      </w:ins>
      <w:ins w:id="603" w:author="Thierry Sornasse" w:date="2016-01-10T12:46:00Z">
        <w:r w:rsidR="00194B29">
          <w:rPr>
            <w:rFonts w:ascii="Times New Roman" w:hAnsi="Times New Roman" w:cs="Times New Roman"/>
            <w:sz w:val="24"/>
            <w:szCs w:val="24"/>
          </w:rPr>
          <w:t xml:space="preserve">eek 24 samples to </w:t>
        </w:r>
      </w:ins>
      <w:ins w:id="604" w:author="ApotheCom" w:date="2016-01-13T19:31:00Z">
        <w:r w:rsidR="001D1DFE">
          <w:rPr>
            <w:rFonts w:ascii="Times New Roman" w:hAnsi="Times New Roman" w:cs="Times New Roman"/>
            <w:sz w:val="24"/>
            <w:szCs w:val="24"/>
          </w:rPr>
          <w:t>b</w:t>
        </w:r>
      </w:ins>
      <w:ins w:id="605" w:author="Thierry Sornasse" w:date="2016-01-10T12:46:00Z">
        <w:r w:rsidR="00194B29">
          <w:rPr>
            <w:rFonts w:ascii="Times New Roman" w:hAnsi="Times New Roman" w:cs="Times New Roman"/>
            <w:sz w:val="24"/>
            <w:szCs w:val="24"/>
          </w:rPr>
          <w:t>aseline</w:t>
        </w:r>
      </w:ins>
      <w:ins w:id="606" w:author="ApotheCom" w:date="2016-01-11T18:55:00Z">
        <w:r w:rsidR="00B30AAA">
          <w:rPr>
            <w:rFonts w:ascii="Times New Roman" w:hAnsi="Times New Roman" w:cs="Times New Roman"/>
            <w:sz w:val="24"/>
            <w:szCs w:val="24"/>
          </w:rPr>
          <w:t xml:space="preserve"> (appendix tabl</w:t>
        </w:r>
      </w:ins>
      <w:ins w:id="607" w:author="ApotheCom" w:date="2016-01-11T18:56:00Z">
        <w:r w:rsidR="00B30AAA">
          <w:rPr>
            <w:rFonts w:ascii="Times New Roman" w:hAnsi="Times New Roman" w:cs="Times New Roman"/>
            <w:sz w:val="24"/>
            <w:szCs w:val="24"/>
          </w:rPr>
          <w:t xml:space="preserve">e </w:t>
        </w:r>
      </w:ins>
      <w:ins w:id="608" w:author="Marie Chesny" w:date="2016-01-14T09:39:00Z">
        <w:r w:rsidR="00720544">
          <w:rPr>
            <w:rFonts w:ascii="Times New Roman" w:hAnsi="Times New Roman" w:cs="Times New Roman"/>
            <w:sz w:val="24"/>
            <w:szCs w:val="24"/>
          </w:rPr>
          <w:t>S</w:t>
        </w:r>
      </w:ins>
      <w:ins w:id="609" w:author="ApotheCom" w:date="2016-01-11T18:55:00Z">
        <w:r w:rsidR="00B30AAA">
          <w:rPr>
            <w:rFonts w:ascii="Times New Roman" w:hAnsi="Times New Roman" w:cs="Times New Roman"/>
            <w:sz w:val="24"/>
            <w:szCs w:val="24"/>
          </w:rPr>
          <w:t>1</w:t>
        </w:r>
      </w:ins>
      <w:ins w:id="610" w:author="ApotheCom" w:date="2016-01-13T16:26:00Z">
        <w:r w:rsidR="009D6BD7">
          <w:rPr>
            <w:rFonts w:ascii="Times New Roman" w:hAnsi="Times New Roman" w:cs="Times New Roman"/>
            <w:sz w:val="24"/>
            <w:szCs w:val="24"/>
          </w:rPr>
          <w:t>0</w:t>
        </w:r>
      </w:ins>
      <w:ins w:id="611" w:author="ApotheCom" w:date="2016-01-11T18:56:00Z">
        <w:r w:rsidR="00B30AAA">
          <w:rPr>
            <w:rFonts w:ascii="Times New Roman" w:hAnsi="Times New Roman" w:cs="Times New Roman"/>
            <w:sz w:val="24"/>
            <w:szCs w:val="24"/>
          </w:rPr>
          <w:t>)</w:t>
        </w:r>
      </w:ins>
      <w:ins w:id="612" w:author="Thierry Sornasse" w:date="2016-01-10T12:46:00Z">
        <w:r w:rsidR="00194B29">
          <w:rPr>
            <w:rFonts w:ascii="Times New Roman" w:hAnsi="Times New Roman" w:cs="Times New Roman"/>
            <w:sz w:val="24"/>
            <w:szCs w:val="24"/>
          </w:rPr>
          <w:t>.</w:t>
        </w:r>
      </w:ins>
      <w:ins w:id="613" w:author="Marie Chesny" w:date="2016-01-14T17:05:00Z">
        <w:r w:rsidR="00F13B21">
          <w:rPr>
            <w:rFonts w:ascii="Times New Roman" w:hAnsi="Times New Roman" w:cs="Times New Roman"/>
            <w:sz w:val="24"/>
            <w:szCs w:val="24"/>
          </w:rPr>
          <w:t xml:space="preserve"> </w:t>
        </w:r>
      </w:ins>
      <w:ins w:id="614" w:author="Thierry Sornasse" w:date="2016-01-10T12:46:00Z">
        <w:r w:rsidR="00194B29">
          <w:rPr>
            <w:rFonts w:ascii="Times New Roman" w:hAnsi="Times New Roman" w:cs="Times New Roman"/>
            <w:sz w:val="24"/>
            <w:szCs w:val="24"/>
          </w:rPr>
          <w:t xml:space="preserve">However, we observed non-significant </w:t>
        </w:r>
      </w:ins>
      <w:ins w:id="615" w:author="ApotheCom" w:date="2016-01-13T11:39:00Z">
        <w:r w:rsidR="00F87FB6">
          <w:rPr>
            <w:rFonts w:ascii="Times New Roman" w:hAnsi="Times New Roman" w:cs="Times New Roman"/>
            <w:sz w:val="24"/>
            <w:szCs w:val="24"/>
          </w:rPr>
          <w:t>enrichment</w:t>
        </w:r>
      </w:ins>
      <w:ins w:id="616" w:author="Thierry Sornasse" w:date="2016-01-10T12:46:00Z">
        <w:r w:rsidR="00194B29">
          <w:rPr>
            <w:rFonts w:ascii="Times New Roman" w:hAnsi="Times New Roman" w:cs="Times New Roman"/>
            <w:sz w:val="24"/>
            <w:szCs w:val="24"/>
          </w:rPr>
          <w:t xml:space="preserve"> in IFN</w:t>
        </w:r>
      </w:ins>
      <w:ins w:id="617" w:author="Marie Chesny" w:date="2016-01-14T09:39:00Z">
        <w:r w:rsidR="00720544">
          <w:rPr>
            <w:rFonts w:ascii="Times New Roman" w:hAnsi="Times New Roman" w:cs="Times New Roman"/>
            <w:sz w:val="24"/>
            <w:szCs w:val="24"/>
          </w:rPr>
          <w:t>-</w:t>
        </w:r>
      </w:ins>
      <w:ins w:id="618" w:author="ApotheCom" w:date="2016-01-11T18:57:00Z">
        <w:r w:rsidR="00B30AAA">
          <w:rPr>
            <w:rFonts w:ascii="Times New Roman" w:hAnsi="Times New Roman" w:cs="Times New Roman"/>
            <w:sz w:val="24"/>
            <w:szCs w:val="24"/>
          </w:rPr>
          <w:t>α</w:t>
        </w:r>
      </w:ins>
      <w:ins w:id="619" w:author="Thierry Sornasse" w:date="2016-01-10T12:46:00Z">
        <w:r w:rsidR="00194B29">
          <w:rPr>
            <w:rFonts w:ascii="Times New Roman" w:hAnsi="Times New Roman" w:cs="Times New Roman"/>
            <w:sz w:val="24"/>
            <w:szCs w:val="24"/>
          </w:rPr>
          <w:t xml:space="preserve"> (p=0</w:t>
        </w:r>
      </w:ins>
      <w:ins w:id="620" w:author="Marie Chesny" w:date="2016-01-14T09:41:00Z">
        <w:r w:rsidR="00807AF9" w:rsidRPr="00C86D35">
          <w:rPr>
            <w:rFonts w:ascii="Times New Roman" w:hAnsi="Times New Roman" w:cs="Times New Roman"/>
            <w:sz w:val="24"/>
            <w:szCs w:val="24"/>
          </w:rPr>
          <w:t>·</w:t>
        </w:r>
      </w:ins>
      <w:ins w:id="621" w:author="Thierry Sornasse" w:date="2016-01-10T12:46:00Z">
        <w:r w:rsidR="00194B29">
          <w:rPr>
            <w:rFonts w:ascii="Times New Roman" w:hAnsi="Times New Roman" w:cs="Times New Roman"/>
            <w:sz w:val="24"/>
            <w:szCs w:val="24"/>
          </w:rPr>
          <w:t>07), IL-6 (p=0</w:t>
        </w:r>
      </w:ins>
      <w:ins w:id="622" w:author="Marie Chesny" w:date="2016-01-14T09:41:00Z">
        <w:r w:rsidR="00807AF9" w:rsidRPr="00C86D35">
          <w:rPr>
            <w:rFonts w:ascii="Times New Roman" w:hAnsi="Times New Roman" w:cs="Times New Roman"/>
            <w:sz w:val="24"/>
            <w:szCs w:val="24"/>
          </w:rPr>
          <w:t>·</w:t>
        </w:r>
      </w:ins>
      <w:ins w:id="623" w:author="Thierry Sornasse" w:date="2016-01-10T12:46:00Z">
        <w:r w:rsidR="00194B29">
          <w:rPr>
            <w:rFonts w:ascii="Times New Roman" w:hAnsi="Times New Roman" w:cs="Times New Roman"/>
            <w:sz w:val="24"/>
            <w:szCs w:val="24"/>
          </w:rPr>
          <w:t>095), and M2</w:t>
        </w:r>
      </w:ins>
      <w:ins w:id="624" w:author="Marie Chesny" w:date="2016-01-14T09:58:00Z">
        <w:r w:rsidR="003D7F45">
          <w:rPr>
            <w:rFonts w:ascii="Times New Roman" w:hAnsi="Times New Roman" w:cs="Times New Roman"/>
            <w:sz w:val="24"/>
            <w:szCs w:val="24"/>
          </w:rPr>
          <w:t>-</w:t>
        </w:r>
      </w:ins>
      <w:ins w:id="625" w:author="Thierry Sornasse" w:date="2016-01-10T12:46:00Z">
        <w:r w:rsidR="00194B29">
          <w:rPr>
            <w:rFonts w:ascii="Times New Roman" w:hAnsi="Times New Roman" w:cs="Times New Roman"/>
            <w:sz w:val="24"/>
            <w:szCs w:val="24"/>
          </w:rPr>
          <w:t>macrophage (p=0</w:t>
        </w:r>
      </w:ins>
      <w:ins w:id="626" w:author="Marie Chesny" w:date="2016-01-14T09:50:00Z">
        <w:r w:rsidR="002508A7" w:rsidRPr="00C86D35">
          <w:rPr>
            <w:rFonts w:ascii="Times New Roman" w:hAnsi="Times New Roman" w:cs="Times New Roman"/>
            <w:sz w:val="24"/>
            <w:szCs w:val="24"/>
          </w:rPr>
          <w:t>·</w:t>
        </w:r>
      </w:ins>
      <w:ins w:id="627" w:author="Thierry Sornasse" w:date="2016-01-10T12:46:00Z">
        <w:r w:rsidR="00194B29">
          <w:rPr>
            <w:rFonts w:ascii="Times New Roman" w:hAnsi="Times New Roman" w:cs="Times New Roman"/>
            <w:sz w:val="24"/>
            <w:szCs w:val="24"/>
          </w:rPr>
          <w:t xml:space="preserve">105) </w:t>
        </w:r>
      </w:ins>
      <w:ins w:id="628" w:author="ApotheCom" w:date="2016-01-13T11:40:00Z">
        <w:r w:rsidR="00F87FB6">
          <w:rPr>
            <w:rFonts w:ascii="Times New Roman" w:hAnsi="Times New Roman" w:cs="Times New Roman"/>
            <w:sz w:val="24"/>
            <w:szCs w:val="24"/>
          </w:rPr>
          <w:t xml:space="preserve">gene sets </w:t>
        </w:r>
      </w:ins>
      <w:ins w:id="629" w:author="Thierry Sornasse" w:date="2016-01-10T12:46:00Z">
        <w:r w:rsidR="00194B29">
          <w:rPr>
            <w:rFonts w:ascii="Times New Roman" w:hAnsi="Times New Roman" w:cs="Times New Roman"/>
            <w:sz w:val="24"/>
            <w:szCs w:val="24"/>
          </w:rPr>
          <w:t xml:space="preserve">for genes downregulated by </w:t>
        </w:r>
      </w:ins>
      <w:ins w:id="630" w:author="ApotheCom" w:date="2016-01-11T15:53:00Z">
        <w:r w:rsidR="00B07BFC">
          <w:rPr>
            <w:rFonts w:ascii="Times New Roman" w:hAnsi="Times New Roman" w:cs="Times New Roman"/>
            <w:sz w:val="24"/>
            <w:szCs w:val="24"/>
          </w:rPr>
          <w:t>tocilizumab</w:t>
        </w:r>
      </w:ins>
      <w:ins w:id="631" w:author="Thierry Sornasse" w:date="2016-01-10T12:46:00Z">
        <w:r w:rsidR="00194B29">
          <w:rPr>
            <w:rFonts w:ascii="Times New Roman" w:hAnsi="Times New Roman" w:cs="Times New Roman"/>
            <w:sz w:val="24"/>
            <w:szCs w:val="24"/>
          </w:rPr>
          <w:t xml:space="preserve"> (</w:t>
        </w:r>
      </w:ins>
      <w:ins w:id="632" w:author="ApotheCom" w:date="2016-01-11T19:00:00Z">
        <w:r w:rsidR="00B30AAA">
          <w:rPr>
            <w:rFonts w:ascii="Times New Roman" w:hAnsi="Times New Roman" w:cs="Times New Roman"/>
            <w:sz w:val="24"/>
            <w:szCs w:val="24"/>
          </w:rPr>
          <w:t>appendix</w:t>
        </w:r>
      </w:ins>
      <w:ins w:id="633" w:author="Thierry Sornasse" w:date="2016-01-10T12:46:00Z">
        <w:r w:rsidR="00194B29">
          <w:rPr>
            <w:rFonts w:ascii="Times New Roman" w:hAnsi="Times New Roman" w:cs="Times New Roman"/>
            <w:sz w:val="24"/>
            <w:szCs w:val="24"/>
          </w:rPr>
          <w:t xml:space="preserve"> table </w:t>
        </w:r>
      </w:ins>
      <w:ins w:id="634" w:author="Marie Chesny" w:date="2016-01-14T09:56:00Z">
        <w:r w:rsidR="003D7F45">
          <w:rPr>
            <w:rFonts w:ascii="Times New Roman" w:hAnsi="Times New Roman" w:cs="Times New Roman"/>
            <w:sz w:val="24"/>
            <w:szCs w:val="24"/>
          </w:rPr>
          <w:t>S</w:t>
        </w:r>
      </w:ins>
      <w:ins w:id="635" w:author="ApotheCom" w:date="2016-01-11T18:53:00Z">
        <w:r w:rsidR="00001EAC">
          <w:rPr>
            <w:rFonts w:ascii="Times New Roman" w:hAnsi="Times New Roman" w:cs="Times New Roman"/>
            <w:sz w:val="24"/>
            <w:szCs w:val="24"/>
          </w:rPr>
          <w:t>1</w:t>
        </w:r>
      </w:ins>
      <w:ins w:id="636" w:author="ApotheCom" w:date="2016-01-13T16:26:00Z">
        <w:r w:rsidR="009D6BD7">
          <w:rPr>
            <w:rFonts w:ascii="Times New Roman" w:hAnsi="Times New Roman" w:cs="Times New Roman"/>
            <w:sz w:val="24"/>
            <w:szCs w:val="24"/>
          </w:rPr>
          <w:t>0</w:t>
        </w:r>
      </w:ins>
      <w:ins w:id="637" w:author="Thierry Sornasse" w:date="2016-01-10T12:46:00Z">
        <w:r w:rsidR="00194B29">
          <w:rPr>
            <w:rFonts w:ascii="Times New Roman" w:hAnsi="Times New Roman" w:cs="Times New Roman"/>
            <w:sz w:val="24"/>
            <w:szCs w:val="24"/>
          </w:rPr>
          <w:t>)</w:t>
        </w:r>
      </w:ins>
      <w:ins w:id="638" w:author="Marie Chesny" w:date="2016-01-14T09:53:00Z">
        <w:r w:rsidR="003D7F45">
          <w:rPr>
            <w:rFonts w:ascii="Times New Roman" w:hAnsi="Times New Roman" w:cs="Times New Roman"/>
            <w:sz w:val="24"/>
            <w:szCs w:val="24"/>
          </w:rPr>
          <w:t>;</w:t>
        </w:r>
      </w:ins>
      <w:ins w:id="639" w:author="Thierry Sornasse" w:date="2016-01-10T12:46:00Z">
        <w:r w:rsidR="00194B29">
          <w:rPr>
            <w:rFonts w:ascii="Times New Roman" w:hAnsi="Times New Roman" w:cs="Times New Roman"/>
            <w:sz w:val="24"/>
            <w:szCs w:val="24"/>
          </w:rPr>
          <w:t xml:space="preserve"> </w:t>
        </w:r>
      </w:ins>
      <w:ins w:id="640" w:author="ApotheCom" w:date="2016-01-14T19:08:00Z">
        <w:r w:rsidR="00CA4F84" w:rsidRPr="005E7AEC">
          <w:rPr>
            <w:rFonts w:ascii="Times New Roman" w:hAnsi="Times New Roman" w:cs="Times New Roman"/>
            <w:sz w:val="24"/>
            <w:szCs w:val="24"/>
          </w:rPr>
          <w:t>no enrichment was</w:t>
        </w:r>
        <w:r w:rsidR="00CA4F84">
          <w:rPr>
            <w:rFonts w:ascii="Times New Roman" w:hAnsi="Times New Roman" w:cs="Times New Roman"/>
            <w:sz w:val="24"/>
            <w:szCs w:val="24"/>
          </w:rPr>
          <w:t xml:space="preserve"> observed</w:t>
        </w:r>
      </w:ins>
      <w:ins w:id="641" w:author="Thierry Sornasse" w:date="2016-01-10T12:46:00Z">
        <w:r w:rsidR="00194B29">
          <w:rPr>
            <w:rFonts w:ascii="Times New Roman" w:hAnsi="Times New Roman" w:cs="Times New Roman"/>
            <w:sz w:val="24"/>
            <w:szCs w:val="24"/>
          </w:rPr>
          <w:t xml:space="preserve"> in placebo patients</w:t>
        </w:r>
      </w:ins>
      <w:ins w:id="642" w:author="ApotheCom" w:date="2016-01-11T19:02:00Z">
        <w:r w:rsidR="00B30AAA">
          <w:rPr>
            <w:rFonts w:ascii="Times New Roman" w:hAnsi="Times New Roman" w:cs="Times New Roman"/>
            <w:sz w:val="24"/>
            <w:szCs w:val="24"/>
          </w:rPr>
          <w:t xml:space="preserve"> (appendix table </w:t>
        </w:r>
      </w:ins>
      <w:ins w:id="643" w:author="Marie Chesny" w:date="2016-01-14T09:57:00Z">
        <w:r w:rsidR="003D7F45">
          <w:rPr>
            <w:rFonts w:ascii="Times New Roman" w:hAnsi="Times New Roman" w:cs="Times New Roman"/>
            <w:sz w:val="24"/>
            <w:szCs w:val="24"/>
          </w:rPr>
          <w:t>S</w:t>
        </w:r>
      </w:ins>
      <w:ins w:id="644" w:author="ApotheCom" w:date="2016-01-11T19:02:00Z">
        <w:r w:rsidR="00B30AAA">
          <w:rPr>
            <w:rFonts w:ascii="Times New Roman" w:hAnsi="Times New Roman" w:cs="Times New Roman"/>
            <w:sz w:val="24"/>
            <w:szCs w:val="24"/>
          </w:rPr>
          <w:t>1</w:t>
        </w:r>
      </w:ins>
      <w:ins w:id="645" w:author="ApotheCom" w:date="2016-01-13T16:26:00Z">
        <w:r w:rsidR="009D6BD7">
          <w:rPr>
            <w:rFonts w:ascii="Times New Roman" w:hAnsi="Times New Roman" w:cs="Times New Roman"/>
            <w:sz w:val="24"/>
            <w:szCs w:val="24"/>
          </w:rPr>
          <w:t>1</w:t>
        </w:r>
      </w:ins>
      <w:ins w:id="646" w:author="ApotheCom" w:date="2016-01-11T19:02:00Z">
        <w:r w:rsidR="00B30AAA">
          <w:rPr>
            <w:rFonts w:ascii="Times New Roman" w:hAnsi="Times New Roman" w:cs="Times New Roman"/>
            <w:sz w:val="24"/>
            <w:szCs w:val="24"/>
          </w:rPr>
          <w:t>).</w:t>
        </w:r>
      </w:ins>
    </w:p>
    <w:p w14:paraId="4C46499E" w14:textId="4C26D328" w:rsidR="0077012F" w:rsidRDefault="003D7F45" w:rsidP="00B478CB">
      <w:pPr>
        <w:spacing w:line="480" w:lineRule="auto"/>
        <w:ind w:firstLine="360"/>
        <w:rPr>
          <w:ins w:id="647" w:author="ApotheCom" w:date="2016-01-07T19:42:00Z"/>
          <w:rFonts w:ascii="Times New Roman" w:hAnsi="Times New Roman" w:cs="Times New Roman"/>
          <w:sz w:val="24"/>
          <w:szCs w:val="24"/>
        </w:rPr>
      </w:pPr>
      <w:ins w:id="648" w:author="Marie Chesny" w:date="2016-01-14T09:59:00Z">
        <w:r>
          <w:rPr>
            <w:rFonts w:ascii="Times New Roman" w:hAnsi="Times New Roman" w:cs="Times New Roman"/>
            <w:sz w:val="24"/>
            <w:szCs w:val="24"/>
          </w:rPr>
          <w:t>G</w:t>
        </w:r>
      </w:ins>
      <w:ins w:id="649" w:author="Thierry Sornasse" w:date="2016-01-10T12:50:00Z">
        <w:r w:rsidR="00194B29">
          <w:rPr>
            <w:rFonts w:ascii="Times New Roman" w:hAnsi="Times New Roman" w:cs="Times New Roman"/>
            <w:sz w:val="24"/>
            <w:szCs w:val="24"/>
          </w:rPr>
          <w:t xml:space="preserve">enome-wide analysis of gene expression in these </w:t>
        </w:r>
      </w:ins>
      <w:ins w:id="650" w:author="Marie Chesny" w:date="2016-01-14T10:00:00Z">
        <w:r>
          <w:rPr>
            <w:rFonts w:ascii="Times New Roman" w:hAnsi="Times New Roman" w:cs="Times New Roman"/>
            <w:sz w:val="24"/>
            <w:szCs w:val="24"/>
          </w:rPr>
          <w:t>biopsy samples</w:t>
        </w:r>
      </w:ins>
      <w:ins w:id="651" w:author="Thierry Sornasse" w:date="2016-01-10T12:50:00Z">
        <w:r w:rsidR="00194B29">
          <w:rPr>
            <w:rFonts w:ascii="Times New Roman" w:hAnsi="Times New Roman" w:cs="Times New Roman"/>
            <w:sz w:val="24"/>
            <w:szCs w:val="24"/>
          </w:rPr>
          <w:t xml:space="preserve"> was </w:t>
        </w:r>
      </w:ins>
      <w:ins w:id="652" w:author="Marie Chesny" w:date="2016-01-14T10:00:00Z">
        <w:r>
          <w:rPr>
            <w:rFonts w:ascii="Times New Roman" w:hAnsi="Times New Roman" w:cs="Times New Roman"/>
            <w:sz w:val="24"/>
            <w:szCs w:val="24"/>
          </w:rPr>
          <w:t>used</w:t>
        </w:r>
      </w:ins>
      <w:ins w:id="653" w:author="Thierry Sornasse" w:date="2016-01-10T12:50:00Z">
        <w:r w:rsidR="00194B29">
          <w:rPr>
            <w:rFonts w:ascii="Times New Roman" w:hAnsi="Times New Roman" w:cs="Times New Roman"/>
            <w:sz w:val="24"/>
            <w:szCs w:val="24"/>
          </w:rPr>
          <w:t xml:space="preserve"> to select a set of 83 genes by unsupervised clustering of genes over</w:t>
        </w:r>
        <w:del w:id="654" w:author="Marie Chesny" w:date="2016-01-14T10:00:00Z">
          <w:r w:rsidR="00194B29" w:rsidDel="003D7F45">
            <w:rPr>
              <w:rFonts w:ascii="Times New Roman" w:hAnsi="Times New Roman" w:cs="Times New Roman"/>
              <w:sz w:val="24"/>
              <w:szCs w:val="24"/>
            </w:rPr>
            <w:delText xml:space="preserve"> </w:delText>
          </w:r>
        </w:del>
        <w:r w:rsidR="00194B29">
          <w:rPr>
            <w:rFonts w:ascii="Times New Roman" w:hAnsi="Times New Roman" w:cs="Times New Roman"/>
            <w:sz w:val="24"/>
            <w:szCs w:val="24"/>
          </w:rPr>
          <w:t xml:space="preserve">expressed in SSc and downregulated by tocilizumab and genes correlating with mRSS </w:t>
        </w:r>
      </w:ins>
      <w:ins w:id="655" w:author="Thierry Sornasse" w:date="2016-01-10T12:51:00Z">
        <w:r w:rsidR="00194B29">
          <w:rPr>
            <w:rFonts w:ascii="Times New Roman" w:hAnsi="Times New Roman" w:cs="Times New Roman"/>
            <w:sz w:val="24"/>
            <w:szCs w:val="24"/>
          </w:rPr>
          <w:t xml:space="preserve">(see </w:t>
        </w:r>
      </w:ins>
      <w:ins w:id="656" w:author="ApotheCom" w:date="2016-01-13T19:32:00Z">
        <w:r w:rsidR="001D1DFE">
          <w:rPr>
            <w:rFonts w:ascii="Times New Roman" w:hAnsi="Times New Roman" w:cs="Times New Roman"/>
            <w:sz w:val="24"/>
            <w:szCs w:val="24"/>
          </w:rPr>
          <w:t>appendix</w:t>
        </w:r>
      </w:ins>
      <w:ins w:id="657" w:author="Thierry Sornasse" w:date="2016-01-10T12:51:00Z">
        <w:r w:rsidR="00194B29">
          <w:rPr>
            <w:rFonts w:ascii="Times New Roman" w:hAnsi="Times New Roman" w:cs="Times New Roman"/>
            <w:sz w:val="24"/>
            <w:szCs w:val="24"/>
          </w:rPr>
          <w:t>).</w:t>
        </w:r>
      </w:ins>
      <w:r w:rsidR="00F13B21">
        <w:rPr>
          <w:rFonts w:ascii="Times New Roman" w:hAnsi="Times New Roman" w:cs="Times New Roman"/>
          <w:sz w:val="24"/>
          <w:szCs w:val="24"/>
        </w:rPr>
        <w:t xml:space="preserve"> </w:t>
      </w:r>
      <w:ins w:id="658" w:author="Marie Chesny" w:date="2016-01-14T10:01:00Z">
        <w:r w:rsidR="00BB047F">
          <w:rPr>
            <w:rFonts w:ascii="Times New Roman" w:hAnsi="Times New Roman" w:cs="Times New Roman"/>
            <w:sz w:val="24"/>
            <w:szCs w:val="24"/>
          </w:rPr>
          <w:t>C</w:t>
        </w:r>
      </w:ins>
      <w:ins w:id="659" w:author="Thierry Sornasse" w:date="2016-01-10T12:51:00Z">
        <w:r w:rsidR="00194B29">
          <w:rPr>
            <w:rFonts w:ascii="Times New Roman" w:hAnsi="Times New Roman" w:cs="Times New Roman"/>
            <w:sz w:val="24"/>
            <w:szCs w:val="24"/>
          </w:rPr>
          <w:t>onfirmatory analysis was conducted on these 83 genes using nCounter technology (</w:t>
        </w:r>
      </w:ins>
      <w:ins w:id="660" w:author="Marie Chesny" w:date="2016-01-14T14:35:00Z">
        <w:r w:rsidR="00193A9F">
          <w:rPr>
            <w:rFonts w:ascii="Times New Roman" w:hAnsi="Times New Roman" w:cs="Times New Roman"/>
            <w:sz w:val="24"/>
            <w:szCs w:val="24"/>
          </w:rPr>
          <w:t>NanoString</w:t>
        </w:r>
      </w:ins>
      <w:ins w:id="661" w:author="Thierry Sornasse" w:date="2016-01-10T12:51:00Z">
        <w:r w:rsidR="00194B29">
          <w:rPr>
            <w:rFonts w:ascii="Times New Roman" w:hAnsi="Times New Roman" w:cs="Times New Roman"/>
            <w:sz w:val="24"/>
            <w:szCs w:val="24"/>
          </w:rPr>
          <w:t xml:space="preserve"> Technologies; figure 5). </w:t>
        </w:r>
      </w:ins>
      <w:ins w:id="662" w:author="Marie Chesny" w:date="2016-01-14T10:01:00Z">
        <w:r w:rsidR="00BB047F">
          <w:rPr>
            <w:rFonts w:ascii="Times New Roman" w:hAnsi="Times New Roman" w:cs="Times New Roman"/>
            <w:sz w:val="24"/>
            <w:szCs w:val="24"/>
          </w:rPr>
          <w:lastRenderedPageBreak/>
          <w:t>Of</w:t>
        </w:r>
      </w:ins>
      <w:ins w:id="663" w:author="ApotheCom" w:date="2016-01-07T19:42:00Z">
        <w:r w:rsidR="0077012F">
          <w:rPr>
            <w:rFonts w:ascii="Times New Roman" w:hAnsi="Times New Roman" w:cs="Times New Roman"/>
            <w:sz w:val="24"/>
            <w:szCs w:val="24"/>
          </w:rPr>
          <w:t xml:space="preserve"> these 83 genes representing the </w:t>
        </w:r>
      </w:ins>
      <w:ins w:id="664" w:author="Marie Chesny" w:date="2016-01-14T10:01:00Z">
        <w:r w:rsidR="00BB047F">
          <w:rPr>
            <w:rFonts w:ascii="Times New Roman" w:hAnsi="Times New Roman" w:cs="Times New Roman"/>
            <w:sz w:val="24"/>
            <w:szCs w:val="24"/>
          </w:rPr>
          <w:t>f</w:t>
        </w:r>
      </w:ins>
      <w:ins w:id="665" w:author="ApotheCom" w:date="2016-01-07T19:42:00Z">
        <w:r w:rsidR="0077012F">
          <w:rPr>
            <w:rFonts w:ascii="Times New Roman" w:hAnsi="Times New Roman" w:cs="Times New Roman"/>
            <w:sz w:val="24"/>
            <w:szCs w:val="24"/>
          </w:rPr>
          <w:t>ibrosis/TGF-</w:t>
        </w:r>
        <w:r w:rsidR="0077012F" w:rsidRPr="00401FBD">
          <w:rPr>
            <w:rFonts w:ascii="Symbol" w:hAnsi="Symbol" w:cs="Times New Roman"/>
            <w:sz w:val="24"/>
            <w:szCs w:val="24"/>
          </w:rPr>
          <w:t></w:t>
        </w:r>
        <w:r w:rsidR="0077012F">
          <w:rPr>
            <w:rFonts w:ascii="Times New Roman" w:hAnsi="Times New Roman" w:cs="Times New Roman"/>
            <w:sz w:val="24"/>
            <w:szCs w:val="24"/>
          </w:rPr>
          <w:t xml:space="preserve">, IL-6, IFN, and </w:t>
        </w:r>
      </w:ins>
      <w:ins w:id="666" w:author="Marie Chesny" w:date="2016-01-14T10:01:00Z">
        <w:r w:rsidR="00BB047F">
          <w:rPr>
            <w:rFonts w:ascii="Times New Roman" w:hAnsi="Times New Roman" w:cs="Times New Roman"/>
            <w:sz w:val="24"/>
            <w:szCs w:val="24"/>
          </w:rPr>
          <w:t>m</w:t>
        </w:r>
      </w:ins>
      <w:ins w:id="667" w:author="ApotheCom" w:date="2016-01-07T19:42:00Z">
        <w:r w:rsidR="0077012F">
          <w:rPr>
            <w:rFonts w:ascii="Times New Roman" w:hAnsi="Times New Roman" w:cs="Times New Roman"/>
            <w:sz w:val="24"/>
            <w:szCs w:val="24"/>
          </w:rPr>
          <w:t xml:space="preserve">yeloid pathways, 62 transcripts were significantly overexpressed and </w:t>
        </w:r>
      </w:ins>
      <w:ins w:id="668" w:author="Marie Chesny" w:date="2016-01-14T10:01:00Z">
        <w:r w:rsidR="00BB047F">
          <w:rPr>
            <w:rFonts w:ascii="Times New Roman" w:hAnsi="Times New Roman" w:cs="Times New Roman"/>
            <w:sz w:val="24"/>
            <w:szCs w:val="24"/>
          </w:rPr>
          <w:t>two</w:t>
        </w:r>
      </w:ins>
      <w:ins w:id="669" w:author="ApotheCom" w:date="2016-01-07T19:42:00Z">
        <w:r w:rsidR="0077012F">
          <w:rPr>
            <w:rFonts w:ascii="Times New Roman" w:hAnsi="Times New Roman" w:cs="Times New Roman"/>
            <w:sz w:val="24"/>
            <w:szCs w:val="24"/>
          </w:rPr>
          <w:t xml:space="preserve"> were significantly underexpressed in SSc patients </w:t>
        </w:r>
      </w:ins>
      <w:ins w:id="670" w:author="Marie Chesny" w:date="2016-01-14T10:01:00Z">
        <w:r w:rsidR="00BB047F">
          <w:rPr>
            <w:rFonts w:ascii="Times New Roman" w:hAnsi="Times New Roman" w:cs="Times New Roman"/>
            <w:sz w:val="24"/>
            <w:szCs w:val="24"/>
          </w:rPr>
          <w:t>compared with</w:t>
        </w:r>
      </w:ins>
      <w:ins w:id="671" w:author="ApotheCom" w:date="2016-01-07T19:42:00Z">
        <w:r w:rsidR="0077012F">
          <w:rPr>
            <w:rFonts w:ascii="Times New Roman" w:hAnsi="Times New Roman" w:cs="Times New Roman"/>
            <w:sz w:val="24"/>
            <w:szCs w:val="24"/>
          </w:rPr>
          <w:t xml:space="preserve"> </w:t>
        </w:r>
      </w:ins>
      <w:ins w:id="672" w:author="ApotheCom" w:date="2016-01-13T19:32:00Z">
        <w:r w:rsidR="001D1DFE">
          <w:rPr>
            <w:rFonts w:ascii="Times New Roman" w:hAnsi="Times New Roman" w:cs="Times New Roman"/>
            <w:sz w:val="24"/>
            <w:szCs w:val="24"/>
          </w:rPr>
          <w:t>healthy controls</w:t>
        </w:r>
      </w:ins>
      <w:ins w:id="673" w:author="ApotheCom" w:date="2016-01-07T19:42:00Z">
        <w:r w:rsidR="0077012F">
          <w:rPr>
            <w:rFonts w:ascii="Times New Roman" w:hAnsi="Times New Roman" w:cs="Times New Roman"/>
            <w:sz w:val="24"/>
            <w:szCs w:val="24"/>
          </w:rPr>
          <w:t xml:space="preserve"> (t-test, Bonferroni correction for multiple comparisons). Clustering analysis of the average gene expression for the </w:t>
        </w:r>
      </w:ins>
      <w:ins w:id="674" w:author="ApotheCom" w:date="2016-01-08T17:25:00Z">
        <w:r w:rsidR="00C5324C">
          <w:rPr>
            <w:rFonts w:ascii="Times New Roman" w:hAnsi="Times New Roman" w:cs="Times New Roman"/>
            <w:sz w:val="24"/>
            <w:szCs w:val="24"/>
          </w:rPr>
          <w:t>placebo</w:t>
        </w:r>
      </w:ins>
      <w:ins w:id="675" w:author="ApotheCom" w:date="2016-01-07T19:42:00Z">
        <w:r w:rsidR="0077012F">
          <w:rPr>
            <w:rFonts w:ascii="Times New Roman" w:hAnsi="Times New Roman" w:cs="Times New Roman"/>
            <w:sz w:val="24"/>
            <w:szCs w:val="24"/>
          </w:rPr>
          <w:t xml:space="preserve"> </w:t>
        </w:r>
      </w:ins>
      <w:ins w:id="676" w:author="ApotheCom" w:date="2016-01-13T22:15:00Z">
        <w:r w:rsidR="001B2AC6">
          <w:rPr>
            <w:rFonts w:ascii="Times New Roman" w:hAnsi="Times New Roman" w:cs="Times New Roman"/>
            <w:sz w:val="24"/>
            <w:szCs w:val="24"/>
          </w:rPr>
          <w:t>b</w:t>
        </w:r>
      </w:ins>
      <w:ins w:id="677" w:author="ApotheCom" w:date="2016-01-07T19:42:00Z">
        <w:r w:rsidR="0077012F">
          <w:rPr>
            <w:rFonts w:ascii="Times New Roman" w:hAnsi="Times New Roman" w:cs="Times New Roman"/>
            <w:sz w:val="24"/>
            <w:szCs w:val="24"/>
          </w:rPr>
          <w:t xml:space="preserve">aseline, </w:t>
        </w:r>
      </w:ins>
      <w:ins w:id="678" w:author="ApotheCom" w:date="2016-01-08T17:25:00Z">
        <w:r w:rsidR="00C5324C">
          <w:rPr>
            <w:rFonts w:ascii="Times New Roman" w:hAnsi="Times New Roman" w:cs="Times New Roman"/>
            <w:sz w:val="24"/>
            <w:szCs w:val="24"/>
          </w:rPr>
          <w:t>placebo</w:t>
        </w:r>
      </w:ins>
      <w:ins w:id="679" w:author="ApotheCom" w:date="2016-01-07T19:42:00Z">
        <w:r w:rsidR="0077012F">
          <w:rPr>
            <w:rFonts w:ascii="Times New Roman" w:hAnsi="Times New Roman" w:cs="Times New Roman"/>
            <w:sz w:val="24"/>
            <w:szCs w:val="24"/>
          </w:rPr>
          <w:t xml:space="preserve"> </w:t>
        </w:r>
      </w:ins>
      <w:ins w:id="680" w:author="ApotheCom" w:date="2016-01-13T22:15:00Z">
        <w:r w:rsidR="001B2AC6">
          <w:rPr>
            <w:rFonts w:ascii="Times New Roman" w:hAnsi="Times New Roman" w:cs="Times New Roman"/>
            <w:sz w:val="24"/>
            <w:szCs w:val="24"/>
          </w:rPr>
          <w:t>w</w:t>
        </w:r>
      </w:ins>
      <w:ins w:id="681" w:author="ApotheCom" w:date="2016-01-07T19:42:00Z">
        <w:r w:rsidR="0077012F">
          <w:rPr>
            <w:rFonts w:ascii="Times New Roman" w:hAnsi="Times New Roman" w:cs="Times New Roman"/>
            <w:sz w:val="24"/>
            <w:szCs w:val="24"/>
          </w:rPr>
          <w:t xml:space="preserve">eek 24, </w:t>
        </w:r>
      </w:ins>
      <w:ins w:id="682" w:author="ApotheCom" w:date="2016-01-08T17:25:00Z">
        <w:r w:rsidR="00C5324C">
          <w:rPr>
            <w:rFonts w:ascii="Times New Roman" w:hAnsi="Times New Roman" w:cs="Times New Roman"/>
            <w:sz w:val="24"/>
            <w:szCs w:val="24"/>
          </w:rPr>
          <w:t>tocilizumab</w:t>
        </w:r>
      </w:ins>
      <w:ins w:id="683" w:author="ApotheCom" w:date="2016-01-07T19:42:00Z">
        <w:r w:rsidR="0077012F">
          <w:rPr>
            <w:rFonts w:ascii="Times New Roman" w:hAnsi="Times New Roman" w:cs="Times New Roman"/>
            <w:sz w:val="24"/>
            <w:szCs w:val="24"/>
          </w:rPr>
          <w:t xml:space="preserve"> </w:t>
        </w:r>
      </w:ins>
      <w:ins w:id="684" w:author="ApotheCom" w:date="2016-01-13T21:56:00Z">
        <w:r w:rsidR="00EE596F">
          <w:rPr>
            <w:rFonts w:ascii="Times New Roman" w:hAnsi="Times New Roman" w:cs="Times New Roman"/>
            <w:sz w:val="24"/>
            <w:szCs w:val="24"/>
          </w:rPr>
          <w:t>b</w:t>
        </w:r>
      </w:ins>
      <w:ins w:id="685" w:author="ApotheCom" w:date="2016-01-07T19:42:00Z">
        <w:r w:rsidR="0077012F">
          <w:rPr>
            <w:rFonts w:ascii="Times New Roman" w:hAnsi="Times New Roman" w:cs="Times New Roman"/>
            <w:sz w:val="24"/>
            <w:szCs w:val="24"/>
          </w:rPr>
          <w:t xml:space="preserve">aseline, and </w:t>
        </w:r>
      </w:ins>
      <w:ins w:id="686" w:author="ApotheCom" w:date="2016-01-08T17:25:00Z">
        <w:r w:rsidR="00C5324C">
          <w:rPr>
            <w:rFonts w:ascii="Times New Roman" w:hAnsi="Times New Roman" w:cs="Times New Roman"/>
            <w:sz w:val="24"/>
            <w:szCs w:val="24"/>
          </w:rPr>
          <w:t>tocilizumab</w:t>
        </w:r>
      </w:ins>
      <w:ins w:id="687" w:author="ApotheCom" w:date="2016-01-07T19:42:00Z">
        <w:r w:rsidR="0077012F">
          <w:rPr>
            <w:rFonts w:ascii="Times New Roman" w:hAnsi="Times New Roman" w:cs="Times New Roman"/>
            <w:sz w:val="24"/>
            <w:szCs w:val="24"/>
          </w:rPr>
          <w:t xml:space="preserve"> </w:t>
        </w:r>
      </w:ins>
      <w:ins w:id="688" w:author="ApotheCom" w:date="2016-01-13T19:33:00Z">
        <w:r w:rsidR="001D1DFE">
          <w:rPr>
            <w:rFonts w:ascii="Times New Roman" w:hAnsi="Times New Roman" w:cs="Times New Roman"/>
            <w:sz w:val="24"/>
            <w:szCs w:val="24"/>
          </w:rPr>
          <w:t>w</w:t>
        </w:r>
      </w:ins>
      <w:ins w:id="689" w:author="ApotheCom" w:date="2016-01-07T19:42:00Z">
        <w:r w:rsidR="0077012F">
          <w:rPr>
            <w:rFonts w:ascii="Times New Roman" w:hAnsi="Times New Roman" w:cs="Times New Roman"/>
            <w:sz w:val="24"/>
            <w:szCs w:val="24"/>
          </w:rPr>
          <w:t xml:space="preserve">eek 24 groups yielded </w:t>
        </w:r>
      </w:ins>
      <w:ins w:id="690" w:author="Marie Chesny" w:date="2016-01-14T10:02:00Z">
        <w:r w:rsidR="00BB047F">
          <w:rPr>
            <w:rFonts w:ascii="Times New Roman" w:hAnsi="Times New Roman" w:cs="Times New Roman"/>
            <w:sz w:val="24"/>
            <w:szCs w:val="24"/>
          </w:rPr>
          <w:t>nine</w:t>
        </w:r>
      </w:ins>
      <w:ins w:id="691" w:author="ApotheCom" w:date="2016-01-07T19:42:00Z">
        <w:r w:rsidR="0077012F">
          <w:rPr>
            <w:rFonts w:ascii="Times New Roman" w:hAnsi="Times New Roman" w:cs="Times New Roman"/>
            <w:sz w:val="24"/>
            <w:szCs w:val="24"/>
          </w:rPr>
          <w:t xml:space="preserve"> clusters representing TGF-</w:t>
        </w:r>
        <w:r w:rsidR="0077012F" w:rsidRPr="00927A18">
          <w:rPr>
            <w:rFonts w:ascii="Symbol" w:hAnsi="Symbol" w:cs="Times New Roman"/>
            <w:sz w:val="24"/>
            <w:szCs w:val="24"/>
          </w:rPr>
          <w:t></w:t>
        </w:r>
        <w:r w:rsidR="0077012F">
          <w:rPr>
            <w:rFonts w:ascii="Times New Roman" w:hAnsi="Times New Roman" w:cs="Times New Roman"/>
            <w:sz w:val="24"/>
            <w:szCs w:val="24"/>
          </w:rPr>
          <w:t>, IL-6/STAT3, M1-</w:t>
        </w:r>
      </w:ins>
      <w:ins w:id="692" w:author="Marie Chesny" w:date="2016-01-14T10:02:00Z">
        <w:r w:rsidR="00BB047F">
          <w:rPr>
            <w:rFonts w:ascii="Times New Roman" w:hAnsi="Times New Roman" w:cs="Times New Roman"/>
            <w:sz w:val="24"/>
            <w:szCs w:val="24"/>
          </w:rPr>
          <w:t>m</w:t>
        </w:r>
      </w:ins>
      <w:ins w:id="693" w:author="ApotheCom" w:date="2016-01-07T19:42:00Z">
        <w:r w:rsidR="0077012F">
          <w:rPr>
            <w:rFonts w:ascii="Times New Roman" w:hAnsi="Times New Roman" w:cs="Times New Roman"/>
            <w:sz w:val="24"/>
            <w:szCs w:val="24"/>
          </w:rPr>
          <w:t>acrophage, M2-</w:t>
        </w:r>
      </w:ins>
      <w:ins w:id="694" w:author="Marie Chesny" w:date="2016-01-14T10:02:00Z">
        <w:r w:rsidR="00BB047F">
          <w:rPr>
            <w:rFonts w:ascii="Times New Roman" w:hAnsi="Times New Roman" w:cs="Times New Roman"/>
            <w:sz w:val="24"/>
            <w:szCs w:val="24"/>
          </w:rPr>
          <w:t>m</w:t>
        </w:r>
      </w:ins>
      <w:ins w:id="695" w:author="ApotheCom" w:date="2016-01-07T19:42:00Z">
        <w:r w:rsidR="0077012F">
          <w:rPr>
            <w:rFonts w:ascii="Times New Roman" w:hAnsi="Times New Roman" w:cs="Times New Roman"/>
            <w:sz w:val="24"/>
            <w:szCs w:val="24"/>
          </w:rPr>
          <w:t>acrophage</w:t>
        </w:r>
      </w:ins>
      <w:ins w:id="696" w:author="ApotheCom" w:date="2016-01-13T21:37:00Z">
        <w:r w:rsidR="00AB641B">
          <w:rPr>
            <w:rFonts w:ascii="Times New Roman" w:hAnsi="Times New Roman" w:cs="Times New Roman"/>
            <w:sz w:val="24"/>
            <w:szCs w:val="24"/>
          </w:rPr>
          <w:t>,</w:t>
        </w:r>
      </w:ins>
      <w:ins w:id="697" w:author="ApotheCom" w:date="2016-01-07T19:42:00Z">
        <w:r w:rsidR="0077012F">
          <w:rPr>
            <w:rFonts w:ascii="Times New Roman" w:hAnsi="Times New Roman" w:cs="Times New Roman"/>
            <w:sz w:val="24"/>
            <w:szCs w:val="24"/>
          </w:rPr>
          <w:t xml:space="preserve"> and IFN (figure 5). Analysis of the effect of treatment on change in gene expression levels at week 24 identi</w:t>
        </w:r>
        <w:r w:rsidR="005D532A">
          <w:rPr>
            <w:rFonts w:ascii="Times New Roman" w:hAnsi="Times New Roman" w:cs="Times New Roman"/>
            <w:sz w:val="24"/>
            <w:szCs w:val="24"/>
          </w:rPr>
          <w:t>fied 16 genes specifically down</w:t>
        </w:r>
        <w:r w:rsidR="0077012F">
          <w:rPr>
            <w:rFonts w:ascii="Times New Roman" w:hAnsi="Times New Roman" w:cs="Times New Roman"/>
            <w:sz w:val="24"/>
            <w:szCs w:val="24"/>
          </w:rPr>
          <w:t xml:space="preserve">regulated by </w:t>
        </w:r>
      </w:ins>
      <w:ins w:id="698" w:author="ApotheCom" w:date="2016-01-08T17:25:00Z">
        <w:r w:rsidR="00C5324C">
          <w:rPr>
            <w:rFonts w:ascii="Times New Roman" w:hAnsi="Times New Roman" w:cs="Times New Roman"/>
            <w:sz w:val="24"/>
            <w:szCs w:val="24"/>
          </w:rPr>
          <w:t>tocilizumab</w:t>
        </w:r>
      </w:ins>
      <w:ins w:id="699" w:author="ApotheCom" w:date="2016-01-07T19:42:00Z">
        <w:r w:rsidR="0077012F">
          <w:rPr>
            <w:rFonts w:ascii="Times New Roman" w:hAnsi="Times New Roman" w:cs="Times New Roman"/>
            <w:sz w:val="24"/>
            <w:szCs w:val="24"/>
          </w:rPr>
          <w:t xml:space="preserve"> </w:t>
        </w:r>
      </w:ins>
      <w:ins w:id="700" w:author="Marie Chesny" w:date="2016-01-14T10:03:00Z">
        <w:r w:rsidR="00BB047F">
          <w:rPr>
            <w:rFonts w:ascii="Times New Roman" w:hAnsi="Times New Roman" w:cs="Times New Roman"/>
            <w:sz w:val="24"/>
            <w:szCs w:val="24"/>
          </w:rPr>
          <w:t xml:space="preserve">compared with </w:t>
        </w:r>
      </w:ins>
      <w:ins w:id="701" w:author="ApotheCom" w:date="2016-01-08T17:25:00Z">
        <w:r w:rsidR="00C5324C">
          <w:rPr>
            <w:rFonts w:ascii="Times New Roman" w:hAnsi="Times New Roman" w:cs="Times New Roman"/>
            <w:sz w:val="24"/>
            <w:szCs w:val="24"/>
          </w:rPr>
          <w:t>placebo</w:t>
        </w:r>
      </w:ins>
      <w:ins w:id="702" w:author="ApotheCom" w:date="2016-01-07T19:42:00Z">
        <w:r w:rsidR="0077012F">
          <w:rPr>
            <w:rFonts w:ascii="Times New Roman" w:hAnsi="Times New Roman" w:cs="Times New Roman"/>
            <w:sz w:val="24"/>
            <w:szCs w:val="24"/>
          </w:rPr>
          <w:t xml:space="preserve"> (</w:t>
        </w:r>
      </w:ins>
      <w:ins w:id="703" w:author="ApotheCom" w:date="2016-01-13T22:15:00Z">
        <w:r w:rsidR="001B2AC6">
          <w:rPr>
            <w:rFonts w:ascii="Times New Roman" w:hAnsi="Times New Roman" w:cs="Times New Roman"/>
            <w:sz w:val="24"/>
            <w:szCs w:val="24"/>
          </w:rPr>
          <w:t>u</w:t>
        </w:r>
      </w:ins>
      <w:ins w:id="704" w:author="ApotheCom" w:date="2016-01-07T19:42:00Z">
        <w:r w:rsidR="0077012F">
          <w:rPr>
            <w:rFonts w:ascii="Times New Roman" w:hAnsi="Times New Roman" w:cs="Times New Roman"/>
            <w:sz w:val="24"/>
            <w:szCs w:val="24"/>
          </w:rPr>
          <w:t>ncorrected p&lt;0</w:t>
        </w:r>
      </w:ins>
      <w:ins w:id="705" w:author="Marie Chesny" w:date="2016-01-14T09:41:00Z">
        <w:r w:rsidR="00807AF9" w:rsidRPr="00C86D35">
          <w:rPr>
            <w:rFonts w:ascii="Times New Roman" w:hAnsi="Times New Roman" w:cs="Times New Roman"/>
            <w:sz w:val="24"/>
            <w:szCs w:val="24"/>
          </w:rPr>
          <w:t>·</w:t>
        </w:r>
      </w:ins>
      <w:ins w:id="706" w:author="ApotheCom" w:date="2016-01-07T19:42:00Z">
        <w:r w:rsidR="0077012F">
          <w:rPr>
            <w:rFonts w:ascii="Times New Roman" w:hAnsi="Times New Roman" w:cs="Times New Roman"/>
            <w:sz w:val="24"/>
            <w:szCs w:val="24"/>
          </w:rPr>
          <w:t>05</w:t>
        </w:r>
        <w:r w:rsidR="00F81E24">
          <w:rPr>
            <w:rFonts w:ascii="Times New Roman" w:hAnsi="Times New Roman" w:cs="Times New Roman"/>
            <w:sz w:val="24"/>
            <w:szCs w:val="24"/>
          </w:rPr>
          <w:t xml:space="preserve">). </w:t>
        </w:r>
      </w:ins>
      <w:ins w:id="707" w:author="Marie Chesny" w:date="2016-01-14T10:03:00Z">
        <w:r w:rsidR="00BB047F">
          <w:rPr>
            <w:rFonts w:ascii="Times New Roman" w:hAnsi="Times New Roman" w:cs="Times New Roman"/>
            <w:sz w:val="24"/>
            <w:szCs w:val="24"/>
          </w:rPr>
          <w:t>Although</w:t>
        </w:r>
      </w:ins>
      <w:ins w:id="708" w:author="ApotheCom" w:date="2016-01-07T19:42:00Z">
        <w:r w:rsidR="0077012F">
          <w:rPr>
            <w:rFonts w:ascii="Times New Roman" w:hAnsi="Times New Roman" w:cs="Times New Roman"/>
            <w:sz w:val="24"/>
            <w:szCs w:val="24"/>
          </w:rPr>
          <w:t xml:space="preserve"> </w:t>
        </w:r>
      </w:ins>
      <w:ins w:id="709" w:author="ApotheCom" w:date="2016-01-13T22:16:00Z">
        <w:r w:rsidR="001B2AC6">
          <w:rPr>
            <w:rFonts w:ascii="Times New Roman" w:hAnsi="Times New Roman" w:cs="Times New Roman"/>
            <w:sz w:val="24"/>
            <w:szCs w:val="24"/>
          </w:rPr>
          <w:t>most</w:t>
        </w:r>
      </w:ins>
      <w:ins w:id="710" w:author="ApotheCom" w:date="2016-01-07T19:42:00Z">
        <w:r w:rsidR="0077012F">
          <w:rPr>
            <w:rFonts w:ascii="Times New Roman" w:hAnsi="Times New Roman" w:cs="Times New Roman"/>
            <w:sz w:val="24"/>
            <w:szCs w:val="24"/>
          </w:rPr>
          <w:t xml:space="preserve"> of these genes (12/16) belonged to the M2</w:t>
        </w:r>
      </w:ins>
      <w:ins w:id="711" w:author="Marie Chesny" w:date="2016-01-14T10:03:00Z">
        <w:r w:rsidR="00BB047F">
          <w:rPr>
            <w:rFonts w:ascii="Times New Roman" w:hAnsi="Times New Roman" w:cs="Times New Roman"/>
            <w:sz w:val="24"/>
            <w:szCs w:val="24"/>
          </w:rPr>
          <w:t>-</w:t>
        </w:r>
      </w:ins>
      <w:ins w:id="712" w:author="Marie Chesny" w:date="2016-01-14T10:04:00Z">
        <w:r w:rsidR="00BB047F">
          <w:rPr>
            <w:rFonts w:ascii="Times New Roman" w:hAnsi="Times New Roman" w:cs="Times New Roman"/>
            <w:sz w:val="24"/>
            <w:szCs w:val="24"/>
          </w:rPr>
          <w:t>macrophage</w:t>
        </w:r>
      </w:ins>
      <w:ins w:id="713" w:author="ApotheCom" w:date="2016-01-07T19:42:00Z">
        <w:r w:rsidR="0077012F">
          <w:rPr>
            <w:rFonts w:ascii="Times New Roman" w:hAnsi="Times New Roman" w:cs="Times New Roman"/>
            <w:sz w:val="24"/>
            <w:szCs w:val="24"/>
          </w:rPr>
          <w:t xml:space="preserve"> cluster, two belonged to the M1</w:t>
        </w:r>
      </w:ins>
      <w:ins w:id="714" w:author="Marie Chesny" w:date="2016-01-14T10:03:00Z">
        <w:r w:rsidR="00BB047F">
          <w:rPr>
            <w:rFonts w:ascii="Times New Roman" w:hAnsi="Times New Roman" w:cs="Times New Roman"/>
            <w:sz w:val="24"/>
            <w:szCs w:val="24"/>
          </w:rPr>
          <w:t>-</w:t>
        </w:r>
      </w:ins>
      <w:ins w:id="715" w:author="Marie Chesny" w:date="2016-01-14T10:04:00Z">
        <w:r w:rsidR="00BB047F">
          <w:rPr>
            <w:rFonts w:ascii="Times New Roman" w:hAnsi="Times New Roman" w:cs="Times New Roman"/>
            <w:sz w:val="24"/>
            <w:szCs w:val="24"/>
          </w:rPr>
          <w:t>macrophage</w:t>
        </w:r>
      </w:ins>
      <w:ins w:id="716" w:author="ApotheCom" w:date="2016-01-07T19:42:00Z">
        <w:r w:rsidR="0077012F">
          <w:rPr>
            <w:rFonts w:ascii="Times New Roman" w:hAnsi="Times New Roman" w:cs="Times New Roman"/>
            <w:sz w:val="24"/>
            <w:szCs w:val="24"/>
          </w:rPr>
          <w:t xml:space="preserve"> cluster, suggesting inhibitory activity of </w:t>
        </w:r>
      </w:ins>
      <w:ins w:id="717" w:author="ApotheCom" w:date="2016-01-08T17:25:00Z">
        <w:r w:rsidR="00C5324C">
          <w:rPr>
            <w:rFonts w:ascii="Times New Roman" w:hAnsi="Times New Roman" w:cs="Times New Roman"/>
            <w:sz w:val="24"/>
            <w:szCs w:val="24"/>
          </w:rPr>
          <w:t>tocilizumab</w:t>
        </w:r>
      </w:ins>
      <w:ins w:id="718" w:author="ApotheCom" w:date="2016-01-07T19:42:00Z">
        <w:r w:rsidR="0077012F">
          <w:rPr>
            <w:rFonts w:ascii="Times New Roman" w:hAnsi="Times New Roman" w:cs="Times New Roman"/>
            <w:sz w:val="24"/>
            <w:szCs w:val="24"/>
          </w:rPr>
          <w:t xml:space="preserve"> on macrophage</w:t>
        </w:r>
      </w:ins>
      <w:ins w:id="719" w:author="Marie Chesny" w:date="2016-01-14T10:06:00Z">
        <w:r w:rsidR="00BB047F">
          <w:rPr>
            <w:rFonts w:ascii="Times New Roman" w:hAnsi="Times New Roman" w:cs="Times New Roman"/>
            <w:sz w:val="24"/>
            <w:szCs w:val="24"/>
          </w:rPr>
          <w:t>s</w:t>
        </w:r>
      </w:ins>
      <w:ins w:id="720" w:author="ApotheCom" w:date="2016-01-07T19:42:00Z">
        <w:r w:rsidR="0077012F">
          <w:rPr>
            <w:rFonts w:ascii="Times New Roman" w:hAnsi="Times New Roman" w:cs="Times New Roman"/>
            <w:sz w:val="24"/>
            <w:szCs w:val="24"/>
          </w:rPr>
          <w:t xml:space="preserve"> in general an</w:t>
        </w:r>
        <w:r w:rsidR="001D1DFE">
          <w:rPr>
            <w:rFonts w:ascii="Times New Roman" w:hAnsi="Times New Roman" w:cs="Times New Roman"/>
            <w:sz w:val="24"/>
            <w:szCs w:val="24"/>
          </w:rPr>
          <w:t>d M2</w:t>
        </w:r>
      </w:ins>
      <w:ins w:id="721" w:author="Marie Chesny" w:date="2016-01-14T09:58:00Z">
        <w:r>
          <w:rPr>
            <w:rFonts w:ascii="Times New Roman" w:hAnsi="Times New Roman" w:cs="Times New Roman"/>
            <w:sz w:val="24"/>
            <w:szCs w:val="24"/>
          </w:rPr>
          <w:t>-</w:t>
        </w:r>
      </w:ins>
      <w:ins w:id="722" w:author="ApotheCom" w:date="2016-01-07T19:42:00Z">
        <w:r w:rsidR="001D1DFE">
          <w:rPr>
            <w:rFonts w:ascii="Times New Roman" w:hAnsi="Times New Roman" w:cs="Times New Roman"/>
            <w:sz w:val="24"/>
            <w:szCs w:val="24"/>
          </w:rPr>
          <w:t>macrophage</w:t>
        </w:r>
      </w:ins>
      <w:ins w:id="723" w:author="ApotheCom" w:date="2016-01-14T19:15:00Z">
        <w:r w:rsidR="001D5BBB">
          <w:rPr>
            <w:rFonts w:ascii="Times New Roman" w:hAnsi="Times New Roman" w:cs="Times New Roman"/>
            <w:sz w:val="24"/>
            <w:szCs w:val="24"/>
          </w:rPr>
          <w:t>s</w:t>
        </w:r>
      </w:ins>
      <w:ins w:id="724" w:author="ApotheCom" w:date="2016-01-07T19:42:00Z">
        <w:r w:rsidR="001D1DFE">
          <w:rPr>
            <w:rFonts w:ascii="Times New Roman" w:hAnsi="Times New Roman" w:cs="Times New Roman"/>
            <w:sz w:val="24"/>
            <w:szCs w:val="24"/>
          </w:rPr>
          <w:t xml:space="preserve"> in particular. </w:t>
        </w:r>
      </w:ins>
      <w:ins w:id="725" w:author="Marie Chesny" w:date="2016-01-14T10:06:00Z">
        <w:r w:rsidR="00BB047F">
          <w:rPr>
            <w:rFonts w:ascii="Times New Roman" w:hAnsi="Times New Roman" w:cs="Times New Roman"/>
            <w:sz w:val="24"/>
            <w:szCs w:val="24"/>
          </w:rPr>
          <w:t>G</w:t>
        </w:r>
      </w:ins>
      <w:ins w:id="726" w:author="ApotheCom" w:date="2016-01-07T19:42:00Z">
        <w:r w:rsidR="0077012F">
          <w:rPr>
            <w:rFonts w:ascii="Times New Roman" w:hAnsi="Times New Roman" w:cs="Times New Roman"/>
            <w:sz w:val="24"/>
            <w:szCs w:val="24"/>
          </w:rPr>
          <w:t xml:space="preserve">ene expression in the IL-6/STAT3 cluster </w:t>
        </w:r>
      </w:ins>
      <w:ins w:id="727" w:author="ApotheCom" w:date="2016-01-11T16:32:00Z">
        <w:r w:rsidR="00B71E05">
          <w:rPr>
            <w:rFonts w:ascii="Times New Roman" w:hAnsi="Times New Roman" w:cs="Times New Roman"/>
            <w:sz w:val="24"/>
            <w:szCs w:val="24"/>
          </w:rPr>
          <w:t xml:space="preserve">was numerically </w:t>
        </w:r>
      </w:ins>
      <w:ins w:id="728" w:author="ApotheCom" w:date="2016-01-07T19:42:00Z">
        <w:r w:rsidR="0077012F">
          <w:rPr>
            <w:rFonts w:ascii="Times New Roman" w:hAnsi="Times New Roman" w:cs="Times New Roman"/>
            <w:sz w:val="24"/>
            <w:szCs w:val="24"/>
          </w:rPr>
          <w:t xml:space="preserve">reduced by </w:t>
        </w:r>
      </w:ins>
      <w:ins w:id="729" w:author="ApotheCom" w:date="2016-01-08T17:25:00Z">
        <w:r w:rsidR="00C5324C">
          <w:rPr>
            <w:rFonts w:ascii="Times New Roman" w:hAnsi="Times New Roman" w:cs="Times New Roman"/>
            <w:sz w:val="24"/>
            <w:szCs w:val="24"/>
          </w:rPr>
          <w:t>tocilizumab</w:t>
        </w:r>
      </w:ins>
      <w:ins w:id="730" w:author="ApotheCom" w:date="2016-01-07T19:42:00Z">
        <w:r w:rsidR="0077012F">
          <w:rPr>
            <w:rFonts w:ascii="Times New Roman" w:hAnsi="Times New Roman" w:cs="Times New Roman"/>
            <w:sz w:val="24"/>
            <w:szCs w:val="24"/>
          </w:rPr>
          <w:t xml:space="preserve"> at week 24 compared </w:t>
        </w:r>
      </w:ins>
      <w:ins w:id="731" w:author="Marie Chesny" w:date="2016-01-14T10:05:00Z">
        <w:r w:rsidR="00BB047F">
          <w:rPr>
            <w:rFonts w:ascii="Times New Roman" w:hAnsi="Times New Roman" w:cs="Times New Roman"/>
            <w:sz w:val="24"/>
            <w:szCs w:val="24"/>
          </w:rPr>
          <w:t>with</w:t>
        </w:r>
      </w:ins>
      <w:ins w:id="732" w:author="ApotheCom" w:date="2016-01-07T19:42:00Z">
        <w:r w:rsidR="0077012F">
          <w:rPr>
            <w:rFonts w:ascii="Times New Roman" w:hAnsi="Times New Roman" w:cs="Times New Roman"/>
            <w:sz w:val="24"/>
            <w:szCs w:val="24"/>
          </w:rPr>
          <w:t xml:space="preserve"> </w:t>
        </w:r>
      </w:ins>
      <w:ins w:id="733" w:author="ApotheCom" w:date="2016-01-08T17:25:00Z">
        <w:r w:rsidR="00C5324C">
          <w:rPr>
            <w:rFonts w:ascii="Times New Roman" w:hAnsi="Times New Roman" w:cs="Times New Roman"/>
            <w:sz w:val="24"/>
            <w:szCs w:val="24"/>
          </w:rPr>
          <w:t>placebo</w:t>
        </w:r>
      </w:ins>
      <w:ins w:id="734" w:author="ApotheCom" w:date="2016-01-07T19:42:00Z">
        <w:r w:rsidR="0077012F">
          <w:rPr>
            <w:rFonts w:ascii="Times New Roman" w:hAnsi="Times New Roman" w:cs="Times New Roman"/>
            <w:sz w:val="24"/>
            <w:szCs w:val="24"/>
          </w:rPr>
          <w:t xml:space="preserve">, </w:t>
        </w:r>
      </w:ins>
      <w:ins w:id="735" w:author="Marie Chesny" w:date="2016-01-14T10:06:00Z">
        <w:r w:rsidR="00BB047F">
          <w:rPr>
            <w:rFonts w:ascii="Times New Roman" w:hAnsi="Times New Roman" w:cs="Times New Roman"/>
            <w:sz w:val="24"/>
            <w:szCs w:val="24"/>
          </w:rPr>
          <w:t>but</w:t>
        </w:r>
      </w:ins>
      <w:ins w:id="736" w:author="ApotheCom" w:date="2016-01-07T19:42:00Z">
        <w:r w:rsidR="0077012F">
          <w:rPr>
            <w:rFonts w:ascii="Times New Roman" w:hAnsi="Times New Roman" w:cs="Times New Roman"/>
            <w:sz w:val="24"/>
            <w:szCs w:val="24"/>
          </w:rPr>
          <w:t xml:space="preserve"> two genes (CCL2 and SOCS3) were significantly downregulated by </w:t>
        </w:r>
      </w:ins>
      <w:ins w:id="737" w:author="ApotheCom" w:date="2016-01-08T17:25:00Z">
        <w:r w:rsidR="00C5324C">
          <w:rPr>
            <w:rFonts w:ascii="Times New Roman" w:hAnsi="Times New Roman" w:cs="Times New Roman"/>
            <w:sz w:val="24"/>
            <w:szCs w:val="24"/>
          </w:rPr>
          <w:t>tocilizumab</w:t>
        </w:r>
      </w:ins>
      <w:ins w:id="738" w:author="ApotheCom" w:date="2016-01-07T19:42:00Z">
        <w:r w:rsidR="0077012F">
          <w:rPr>
            <w:rFonts w:ascii="Times New Roman" w:hAnsi="Times New Roman" w:cs="Times New Roman"/>
            <w:sz w:val="24"/>
            <w:szCs w:val="24"/>
          </w:rPr>
          <w:t>, possibly reflecting the</w:t>
        </w:r>
      </w:ins>
      <w:ins w:id="739" w:author="ApotheCom" w:date="2016-01-13T11:42:00Z">
        <w:r w:rsidR="00F87FB6" w:rsidRPr="00F87FB6">
          <w:rPr>
            <w:rFonts w:ascii="Times New Roman" w:hAnsi="Times New Roman" w:cs="Times New Roman"/>
            <w:sz w:val="24"/>
            <w:szCs w:val="24"/>
          </w:rPr>
          <w:t xml:space="preserve"> </w:t>
        </w:r>
        <w:r w:rsidR="00F87FB6">
          <w:rPr>
            <w:rFonts w:ascii="Times New Roman" w:hAnsi="Times New Roman" w:cs="Times New Roman"/>
            <w:sz w:val="24"/>
            <w:szCs w:val="24"/>
          </w:rPr>
          <w:t xml:space="preserve">residual activity of other STAT3-activating factors </w:t>
        </w:r>
      </w:ins>
      <w:ins w:id="740" w:author="Marie Chesny" w:date="2016-01-14T10:08:00Z">
        <w:r w:rsidR="00BB047F">
          <w:rPr>
            <w:rFonts w:ascii="Times New Roman" w:hAnsi="Times New Roman" w:cs="Times New Roman"/>
            <w:sz w:val="24"/>
            <w:szCs w:val="24"/>
          </w:rPr>
          <w:t xml:space="preserve">(e.g. </w:t>
        </w:r>
      </w:ins>
      <w:ins w:id="741" w:author="Marie Chesny" w:date="2016-01-14T10:09:00Z">
        <w:r w:rsidR="00BB047F" w:rsidRPr="005E7AEC">
          <w:rPr>
            <w:rFonts w:ascii="Times New Roman" w:hAnsi="Times New Roman" w:cs="Times New Roman"/>
            <w:sz w:val="24"/>
            <w:szCs w:val="24"/>
          </w:rPr>
          <w:t>ep</w:t>
        </w:r>
      </w:ins>
      <w:ins w:id="742" w:author="ApotheCom" w:date="2016-01-15T10:32:00Z">
        <w:r w:rsidR="007B5933" w:rsidRPr="005E7AEC">
          <w:rPr>
            <w:rFonts w:ascii="Times New Roman" w:hAnsi="Times New Roman" w:cs="Times New Roman"/>
            <w:sz w:val="24"/>
            <w:szCs w:val="24"/>
          </w:rPr>
          <w:t>idermal</w:t>
        </w:r>
      </w:ins>
      <w:ins w:id="743" w:author="Marie Chesny" w:date="2016-01-14T10:08:00Z">
        <w:r w:rsidR="00BB047F" w:rsidRPr="005E7AEC">
          <w:rPr>
            <w:rFonts w:ascii="Times New Roman" w:hAnsi="Times New Roman" w:cs="Times New Roman"/>
            <w:sz w:val="24"/>
            <w:szCs w:val="24"/>
          </w:rPr>
          <w:t xml:space="preserve"> growth factor</w:t>
        </w:r>
      </w:ins>
      <w:ins w:id="744" w:author="ApotheCom" w:date="2016-01-13T11:42:00Z">
        <w:r w:rsidR="00F87FB6" w:rsidRPr="005E7AEC">
          <w:rPr>
            <w:rFonts w:ascii="Times New Roman" w:hAnsi="Times New Roman" w:cs="Times New Roman"/>
            <w:sz w:val="24"/>
            <w:szCs w:val="24"/>
          </w:rPr>
          <w:t xml:space="preserve"> </w:t>
        </w:r>
      </w:ins>
      <w:ins w:id="745" w:author="Marie Chesny" w:date="2016-01-14T10:08:00Z">
        <w:r w:rsidR="00BB047F" w:rsidRPr="005E7AEC">
          <w:rPr>
            <w:rFonts w:ascii="Times New Roman" w:hAnsi="Times New Roman" w:cs="Times New Roman"/>
            <w:sz w:val="24"/>
            <w:szCs w:val="24"/>
          </w:rPr>
          <w:t>[</w:t>
        </w:r>
      </w:ins>
      <w:ins w:id="746" w:author="ApotheCom" w:date="2016-01-13T11:42:00Z">
        <w:r w:rsidR="00F87FB6" w:rsidRPr="005E7AEC">
          <w:rPr>
            <w:rFonts w:ascii="Times New Roman" w:hAnsi="Times New Roman" w:cs="Times New Roman"/>
            <w:sz w:val="24"/>
            <w:szCs w:val="24"/>
          </w:rPr>
          <w:t>EGF</w:t>
        </w:r>
      </w:ins>
      <w:ins w:id="747" w:author="Marie Chesny" w:date="2016-01-14T10:08:00Z">
        <w:r w:rsidR="00BB047F" w:rsidRPr="005E7AEC">
          <w:rPr>
            <w:rFonts w:ascii="Times New Roman" w:hAnsi="Times New Roman" w:cs="Times New Roman"/>
            <w:sz w:val="24"/>
            <w:szCs w:val="24"/>
          </w:rPr>
          <w:t>]</w:t>
        </w:r>
      </w:ins>
      <w:ins w:id="748" w:author="ApotheCom" w:date="2016-01-13T11:42:00Z">
        <w:r w:rsidR="00F87FB6" w:rsidRPr="005E7AEC">
          <w:rPr>
            <w:rFonts w:ascii="Times New Roman" w:hAnsi="Times New Roman" w:cs="Times New Roman"/>
            <w:sz w:val="24"/>
            <w:szCs w:val="24"/>
          </w:rPr>
          <w:t>, IL</w:t>
        </w:r>
      </w:ins>
      <w:ins w:id="749" w:author="ApotheCom" w:date="2016-01-13T19:03:00Z">
        <w:r w:rsidR="005F0BC0" w:rsidRPr="005E7AEC">
          <w:rPr>
            <w:rFonts w:ascii="Times New Roman" w:hAnsi="Times New Roman" w:cs="Times New Roman"/>
            <w:sz w:val="24"/>
            <w:szCs w:val="24"/>
          </w:rPr>
          <w:t>-</w:t>
        </w:r>
      </w:ins>
      <w:ins w:id="750" w:author="ApotheCom" w:date="2016-01-13T11:42:00Z">
        <w:r w:rsidR="00F87FB6" w:rsidRPr="005E7AEC">
          <w:rPr>
            <w:rFonts w:ascii="Times New Roman" w:hAnsi="Times New Roman" w:cs="Times New Roman"/>
            <w:sz w:val="24"/>
            <w:szCs w:val="24"/>
          </w:rPr>
          <w:t>5, IL</w:t>
        </w:r>
      </w:ins>
      <w:ins w:id="751" w:author="ApotheCom" w:date="2016-01-13T19:03:00Z">
        <w:r w:rsidR="005F0BC0" w:rsidRPr="005E7AEC">
          <w:rPr>
            <w:rFonts w:ascii="Times New Roman" w:hAnsi="Times New Roman" w:cs="Times New Roman"/>
            <w:sz w:val="24"/>
            <w:szCs w:val="24"/>
          </w:rPr>
          <w:t>-</w:t>
        </w:r>
      </w:ins>
      <w:ins w:id="752" w:author="ApotheCom" w:date="2016-01-13T11:42:00Z">
        <w:r w:rsidR="00F87FB6" w:rsidRPr="005E7AEC">
          <w:rPr>
            <w:rFonts w:ascii="Times New Roman" w:hAnsi="Times New Roman" w:cs="Times New Roman"/>
            <w:sz w:val="24"/>
            <w:szCs w:val="24"/>
          </w:rPr>
          <w:t xml:space="preserve">6, </w:t>
        </w:r>
      </w:ins>
      <w:ins w:id="753" w:author="Marie Chesny" w:date="2016-01-14T10:08:00Z">
        <w:r w:rsidR="00BB047F" w:rsidRPr="005E7AEC">
          <w:rPr>
            <w:rFonts w:ascii="Times New Roman" w:hAnsi="Times New Roman" w:cs="Times New Roman"/>
            <w:sz w:val="24"/>
            <w:szCs w:val="24"/>
          </w:rPr>
          <w:t>hepatocyte growth factor [</w:t>
        </w:r>
      </w:ins>
      <w:ins w:id="754" w:author="ApotheCom" w:date="2016-01-13T11:42:00Z">
        <w:r w:rsidR="00F87FB6" w:rsidRPr="005E7AEC">
          <w:rPr>
            <w:rFonts w:ascii="Times New Roman" w:hAnsi="Times New Roman" w:cs="Times New Roman"/>
            <w:sz w:val="24"/>
            <w:szCs w:val="24"/>
          </w:rPr>
          <w:t>HGF</w:t>
        </w:r>
      </w:ins>
      <w:ins w:id="755" w:author="Marie Chesny" w:date="2016-01-14T10:08:00Z">
        <w:r w:rsidR="00BB047F" w:rsidRPr="005E7AEC">
          <w:rPr>
            <w:rFonts w:ascii="Times New Roman" w:hAnsi="Times New Roman" w:cs="Times New Roman"/>
            <w:sz w:val="24"/>
            <w:szCs w:val="24"/>
          </w:rPr>
          <w:t>]</w:t>
        </w:r>
      </w:ins>
      <w:ins w:id="756" w:author="ApotheCom" w:date="2016-01-13T11:42:00Z">
        <w:r w:rsidR="00F87FB6" w:rsidRPr="005E7AEC">
          <w:rPr>
            <w:rFonts w:ascii="Times New Roman" w:hAnsi="Times New Roman" w:cs="Times New Roman"/>
            <w:sz w:val="24"/>
            <w:szCs w:val="24"/>
          </w:rPr>
          <w:t xml:space="preserve">, </w:t>
        </w:r>
      </w:ins>
      <w:ins w:id="757" w:author="ApotheCom" w:date="2016-01-14T20:00:00Z">
        <w:r w:rsidR="00463FFD" w:rsidRPr="005E7AEC">
          <w:rPr>
            <w:rFonts w:ascii="Times New Roman" w:hAnsi="Times New Roman" w:cs="Times New Roman"/>
            <w:sz w:val="24"/>
            <w:szCs w:val="24"/>
          </w:rPr>
          <w:t>leuk</w:t>
        </w:r>
      </w:ins>
      <w:ins w:id="758" w:author="Marie Chesny" w:date="2016-01-15T13:49:00Z">
        <w:r w:rsidR="009C5D69" w:rsidRPr="005E7AEC">
          <w:rPr>
            <w:rFonts w:ascii="Times New Roman" w:hAnsi="Times New Roman" w:cs="Times New Roman"/>
            <w:sz w:val="24"/>
            <w:szCs w:val="24"/>
          </w:rPr>
          <w:t>a</w:t>
        </w:r>
      </w:ins>
      <w:ins w:id="759" w:author="ApotheCom" w:date="2016-01-14T20:00:00Z">
        <w:r w:rsidR="00463FFD" w:rsidRPr="005E7AEC">
          <w:rPr>
            <w:rFonts w:ascii="Times New Roman" w:hAnsi="Times New Roman" w:cs="Times New Roman"/>
            <w:sz w:val="24"/>
            <w:szCs w:val="24"/>
          </w:rPr>
          <w:t>emia inhibitory factor [LIF]</w:t>
        </w:r>
      </w:ins>
      <w:ins w:id="760" w:author="Marie Chesny" w:date="2016-01-14T10:07:00Z">
        <w:r w:rsidR="00BB047F" w:rsidRPr="005E7AEC">
          <w:rPr>
            <w:rFonts w:ascii="Times New Roman" w:hAnsi="Times New Roman" w:cs="Times New Roman"/>
            <w:sz w:val="24"/>
            <w:szCs w:val="24"/>
          </w:rPr>
          <w:t>,</w:t>
        </w:r>
      </w:ins>
      <w:ins w:id="761" w:author="ApotheCom" w:date="2016-01-13T11:42:00Z">
        <w:r w:rsidR="00F87FB6" w:rsidRPr="00E67B27">
          <w:rPr>
            <w:rFonts w:ascii="Times New Roman" w:hAnsi="Times New Roman" w:cs="Times New Roman"/>
            <w:sz w:val="24"/>
            <w:szCs w:val="24"/>
          </w:rPr>
          <w:t xml:space="preserve"> and BMP2</w:t>
        </w:r>
        <w:r w:rsidR="00F87FB6">
          <w:rPr>
            <w:rFonts w:ascii="Times New Roman" w:hAnsi="Times New Roman" w:cs="Times New Roman"/>
            <w:sz w:val="24"/>
            <w:szCs w:val="24"/>
          </w:rPr>
          <w:t xml:space="preserve">, which are not blocked by </w:t>
        </w:r>
      </w:ins>
      <w:ins w:id="762" w:author="ApotheCom" w:date="2016-01-13T11:45:00Z">
        <w:r w:rsidR="00AB287A">
          <w:rPr>
            <w:rFonts w:ascii="Times New Roman" w:hAnsi="Times New Roman" w:cs="Times New Roman"/>
            <w:sz w:val="24"/>
            <w:szCs w:val="24"/>
          </w:rPr>
          <w:t>tocilizumab</w:t>
        </w:r>
      </w:ins>
      <w:ins w:id="763" w:author="ApotheCom" w:date="2016-01-07T19:42:00Z">
        <w:r w:rsidR="0077012F">
          <w:rPr>
            <w:rFonts w:ascii="Times New Roman" w:hAnsi="Times New Roman" w:cs="Times New Roman"/>
            <w:sz w:val="24"/>
            <w:szCs w:val="24"/>
          </w:rPr>
          <w:t xml:space="preserve">. </w:t>
        </w:r>
      </w:ins>
      <w:ins w:id="764" w:author="ApotheCom" w:date="2016-01-11T16:32:00Z">
        <w:r w:rsidR="00B71E05">
          <w:rPr>
            <w:rFonts w:ascii="Times New Roman" w:hAnsi="Times New Roman" w:cs="Times New Roman"/>
            <w:sz w:val="24"/>
            <w:szCs w:val="24"/>
          </w:rPr>
          <w:t xml:space="preserve">None of the genes </w:t>
        </w:r>
      </w:ins>
      <w:ins w:id="765" w:author="ApotheCom" w:date="2016-01-13T22:16:00Z">
        <w:r w:rsidR="001B2AC6">
          <w:rPr>
            <w:rFonts w:ascii="Times New Roman" w:hAnsi="Times New Roman" w:cs="Times New Roman"/>
            <w:sz w:val="24"/>
            <w:szCs w:val="24"/>
          </w:rPr>
          <w:t>in</w:t>
        </w:r>
      </w:ins>
      <w:ins w:id="766" w:author="ApotheCom" w:date="2016-01-11T16:32:00Z">
        <w:r w:rsidR="00B71E05">
          <w:rPr>
            <w:rFonts w:ascii="Times New Roman" w:hAnsi="Times New Roman" w:cs="Times New Roman"/>
            <w:sz w:val="24"/>
            <w:szCs w:val="24"/>
          </w:rPr>
          <w:t xml:space="preserve"> the TGF-</w:t>
        </w:r>
        <w:r w:rsidR="00B71E05" w:rsidRPr="00C0362A">
          <w:rPr>
            <w:rFonts w:ascii="Symbol" w:hAnsi="Symbol" w:cs="Times New Roman"/>
            <w:sz w:val="24"/>
            <w:szCs w:val="24"/>
          </w:rPr>
          <w:t></w:t>
        </w:r>
        <w:r w:rsidR="00B71E05">
          <w:rPr>
            <w:rFonts w:ascii="Times New Roman" w:hAnsi="Times New Roman" w:cs="Times New Roman"/>
            <w:sz w:val="24"/>
            <w:szCs w:val="24"/>
          </w:rPr>
          <w:t xml:space="preserve">-1 </w:t>
        </w:r>
      </w:ins>
      <w:ins w:id="767" w:author="Marie Chesny" w:date="2016-01-14T10:13:00Z">
        <w:r w:rsidR="00B478CB">
          <w:rPr>
            <w:rFonts w:ascii="Times New Roman" w:hAnsi="Times New Roman" w:cs="Times New Roman"/>
            <w:sz w:val="24"/>
            <w:szCs w:val="24"/>
          </w:rPr>
          <w:t>or</w:t>
        </w:r>
      </w:ins>
      <w:ins w:id="768" w:author="ApotheCom" w:date="2016-01-11T16:32:00Z">
        <w:r w:rsidR="00B71E05">
          <w:rPr>
            <w:rFonts w:ascii="Times New Roman" w:hAnsi="Times New Roman" w:cs="Times New Roman"/>
            <w:sz w:val="24"/>
            <w:szCs w:val="24"/>
          </w:rPr>
          <w:t xml:space="preserve"> TGF-</w:t>
        </w:r>
        <w:r w:rsidR="00B71E05" w:rsidRPr="00C0362A">
          <w:rPr>
            <w:rFonts w:ascii="Symbol" w:hAnsi="Symbol" w:cs="Times New Roman"/>
            <w:sz w:val="24"/>
            <w:szCs w:val="24"/>
          </w:rPr>
          <w:t></w:t>
        </w:r>
        <w:r w:rsidR="00B71E05">
          <w:rPr>
            <w:rFonts w:ascii="Times New Roman" w:hAnsi="Times New Roman" w:cs="Times New Roman"/>
            <w:sz w:val="24"/>
            <w:szCs w:val="24"/>
          </w:rPr>
          <w:t>-2 c</w:t>
        </w:r>
        <w:r w:rsidR="005D532A">
          <w:rPr>
            <w:rFonts w:ascii="Times New Roman" w:hAnsi="Times New Roman" w:cs="Times New Roman"/>
            <w:sz w:val="24"/>
            <w:szCs w:val="24"/>
          </w:rPr>
          <w:t>lusters were significantly down</w:t>
        </w:r>
        <w:r w:rsidR="00B71E05">
          <w:rPr>
            <w:rFonts w:ascii="Times New Roman" w:hAnsi="Times New Roman" w:cs="Times New Roman"/>
            <w:sz w:val="24"/>
            <w:szCs w:val="24"/>
          </w:rPr>
          <w:t xml:space="preserve">regulated by tocilizumab </w:t>
        </w:r>
      </w:ins>
      <w:ins w:id="769" w:author="Marie Chesny" w:date="2016-01-14T10:13:00Z">
        <w:r w:rsidR="00B478CB">
          <w:rPr>
            <w:rFonts w:ascii="Times New Roman" w:hAnsi="Times New Roman" w:cs="Times New Roman"/>
            <w:sz w:val="24"/>
            <w:szCs w:val="24"/>
          </w:rPr>
          <w:t xml:space="preserve">compared with </w:t>
        </w:r>
      </w:ins>
      <w:ins w:id="770" w:author="ApotheCom" w:date="2016-01-11T16:32:00Z">
        <w:r w:rsidR="00B71E05">
          <w:rPr>
            <w:rFonts w:ascii="Times New Roman" w:hAnsi="Times New Roman" w:cs="Times New Roman"/>
            <w:sz w:val="24"/>
            <w:szCs w:val="24"/>
          </w:rPr>
          <w:t>placebo</w:t>
        </w:r>
      </w:ins>
      <w:ins w:id="771" w:author="Marie Chesny" w:date="2016-01-14T10:13:00Z">
        <w:r w:rsidR="00B478CB">
          <w:rPr>
            <w:rFonts w:ascii="Times New Roman" w:hAnsi="Times New Roman" w:cs="Times New Roman"/>
            <w:sz w:val="24"/>
            <w:szCs w:val="24"/>
          </w:rPr>
          <w:t>,</w:t>
        </w:r>
      </w:ins>
      <w:ins w:id="772" w:author="ApotheCom" w:date="2016-01-11T16:32:00Z">
        <w:r w:rsidR="00B71E05">
          <w:rPr>
            <w:rFonts w:ascii="Times New Roman" w:hAnsi="Times New Roman" w:cs="Times New Roman"/>
            <w:sz w:val="24"/>
            <w:szCs w:val="24"/>
          </w:rPr>
          <w:t xml:space="preserve"> probably because the expression of these genes </w:t>
        </w:r>
      </w:ins>
      <w:ins w:id="773" w:author="Marie Chesny" w:date="2016-01-14T10:14:00Z">
        <w:r w:rsidR="00B478CB">
          <w:rPr>
            <w:rFonts w:ascii="Times New Roman" w:hAnsi="Times New Roman" w:cs="Times New Roman"/>
            <w:sz w:val="24"/>
            <w:szCs w:val="24"/>
          </w:rPr>
          <w:t>was</w:t>
        </w:r>
      </w:ins>
      <w:ins w:id="774" w:author="ApotheCom" w:date="2016-01-11T16:32:00Z">
        <w:r w:rsidR="00B71E05">
          <w:rPr>
            <w:rFonts w:ascii="Times New Roman" w:hAnsi="Times New Roman" w:cs="Times New Roman"/>
            <w:sz w:val="24"/>
            <w:szCs w:val="24"/>
          </w:rPr>
          <w:t xml:space="preserve"> numerically reduced at week 24 in the skin of tocilizumab</w:t>
        </w:r>
      </w:ins>
      <w:ins w:id="775" w:author="ApotheCom" w:date="2016-01-13T22:17:00Z">
        <w:r w:rsidR="001B2AC6">
          <w:rPr>
            <w:rFonts w:ascii="Times New Roman" w:hAnsi="Times New Roman" w:cs="Times New Roman"/>
            <w:sz w:val="24"/>
            <w:szCs w:val="24"/>
          </w:rPr>
          <w:t>-</w:t>
        </w:r>
      </w:ins>
      <w:ins w:id="776" w:author="ApotheCom" w:date="2016-01-11T16:32:00Z">
        <w:r w:rsidR="00B71E05">
          <w:rPr>
            <w:rFonts w:ascii="Times New Roman" w:hAnsi="Times New Roman" w:cs="Times New Roman"/>
            <w:sz w:val="24"/>
            <w:szCs w:val="24"/>
          </w:rPr>
          <w:t xml:space="preserve"> and placebo</w:t>
        </w:r>
      </w:ins>
      <w:ins w:id="777" w:author="ApotheCom" w:date="2016-01-13T22:17:00Z">
        <w:r w:rsidR="001B2AC6">
          <w:rPr>
            <w:rFonts w:ascii="Times New Roman" w:hAnsi="Times New Roman" w:cs="Times New Roman"/>
            <w:sz w:val="24"/>
            <w:szCs w:val="24"/>
          </w:rPr>
          <w:t>-</w:t>
        </w:r>
      </w:ins>
      <w:ins w:id="778" w:author="ApotheCom" w:date="2016-01-11T16:32:00Z">
        <w:r w:rsidR="00B71E05">
          <w:rPr>
            <w:rFonts w:ascii="Times New Roman" w:hAnsi="Times New Roman" w:cs="Times New Roman"/>
            <w:sz w:val="24"/>
            <w:szCs w:val="24"/>
          </w:rPr>
          <w:t>treated patients, suggesting a tocilizum</w:t>
        </w:r>
        <w:r w:rsidR="001B2AC6">
          <w:rPr>
            <w:rFonts w:ascii="Times New Roman" w:hAnsi="Times New Roman" w:cs="Times New Roman"/>
            <w:sz w:val="24"/>
            <w:szCs w:val="24"/>
          </w:rPr>
          <w:t>ab</w:t>
        </w:r>
      </w:ins>
      <w:ins w:id="779" w:author="ApotheCom" w:date="2016-01-13T22:17:00Z">
        <w:r w:rsidR="001B2AC6">
          <w:rPr>
            <w:rFonts w:ascii="Times New Roman" w:hAnsi="Times New Roman" w:cs="Times New Roman"/>
            <w:sz w:val="24"/>
            <w:szCs w:val="24"/>
          </w:rPr>
          <w:t>-</w:t>
        </w:r>
      </w:ins>
      <w:ins w:id="780" w:author="ApotheCom" w:date="2016-01-11T16:32:00Z">
        <w:r w:rsidR="00B71E05">
          <w:rPr>
            <w:rFonts w:ascii="Times New Roman" w:hAnsi="Times New Roman" w:cs="Times New Roman"/>
            <w:sz w:val="24"/>
            <w:szCs w:val="24"/>
          </w:rPr>
          <w:t xml:space="preserve">independent reduction in the fibrotic pathway in both treatment groups. </w:t>
        </w:r>
      </w:ins>
      <w:ins w:id="781" w:author="Marie Chesny" w:date="2016-01-14T10:14:00Z">
        <w:r w:rsidR="00B478CB">
          <w:rPr>
            <w:rFonts w:ascii="Times New Roman" w:hAnsi="Times New Roman" w:cs="Times New Roman"/>
            <w:sz w:val="24"/>
            <w:szCs w:val="24"/>
          </w:rPr>
          <w:t>Gene</w:t>
        </w:r>
      </w:ins>
      <w:ins w:id="782" w:author="ApotheCom" w:date="2016-01-11T16:32:00Z">
        <w:r w:rsidR="00B71E05">
          <w:rPr>
            <w:rFonts w:ascii="Times New Roman" w:hAnsi="Times New Roman" w:cs="Times New Roman"/>
            <w:sz w:val="24"/>
            <w:szCs w:val="24"/>
          </w:rPr>
          <w:t xml:space="preserve"> expression </w:t>
        </w:r>
      </w:ins>
      <w:ins w:id="783" w:author="ApotheCom" w:date="2016-01-13T22:17:00Z">
        <w:r w:rsidR="001B2AC6">
          <w:rPr>
            <w:rFonts w:ascii="Times New Roman" w:hAnsi="Times New Roman" w:cs="Times New Roman"/>
            <w:sz w:val="24"/>
            <w:szCs w:val="24"/>
          </w:rPr>
          <w:t>in</w:t>
        </w:r>
      </w:ins>
      <w:ins w:id="784" w:author="ApotheCom" w:date="2016-01-11T16:32:00Z">
        <w:r w:rsidR="00B71E05">
          <w:rPr>
            <w:rFonts w:ascii="Times New Roman" w:hAnsi="Times New Roman" w:cs="Times New Roman"/>
            <w:sz w:val="24"/>
            <w:szCs w:val="24"/>
          </w:rPr>
          <w:t xml:space="preserve"> the IFN cluster was highly heterogeneous, limiting our ability to identify any apparent pattern of expression in this gene cluster.</w:t>
        </w:r>
      </w:ins>
    </w:p>
    <w:p w14:paraId="3F83227E" w14:textId="5CD32AF2" w:rsidR="0077012F" w:rsidRDefault="0077012F" w:rsidP="00B478CB">
      <w:pPr>
        <w:spacing w:line="480" w:lineRule="auto"/>
        <w:ind w:firstLine="360"/>
        <w:rPr>
          <w:ins w:id="785" w:author="ApotheCom" w:date="2016-01-07T19:42:00Z"/>
          <w:rFonts w:ascii="Times New Roman" w:hAnsi="Times New Roman" w:cs="Times New Roman"/>
          <w:sz w:val="24"/>
          <w:szCs w:val="24"/>
        </w:rPr>
      </w:pPr>
      <w:ins w:id="786" w:author="ApotheCom" w:date="2016-01-07T19:42:00Z">
        <w:r>
          <w:rPr>
            <w:rFonts w:ascii="Times New Roman" w:hAnsi="Times New Roman" w:cs="Times New Roman"/>
            <w:sz w:val="24"/>
            <w:szCs w:val="24"/>
          </w:rPr>
          <w:t>Finally, using the same data set, w</w:t>
        </w:r>
        <w:r w:rsidRPr="00681D7B">
          <w:rPr>
            <w:rFonts w:ascii="Times New Roman" w:hAnsi="Times New Roman" w:cs="Times New Roman"/>
            <w:sz w:val="24"/>
            <w:szCs w:val="24"/>
          </w:rPr>
          <w:t xml:space="preserve">e tested the </w:t>
        </w:r>
        <w:r>
          <w:rPr>
            <w:rFonts w:ascii="Times New Roman" w:hAnsi="Times New Roman" w:cs="Times New Roman"/>
            <w:sz w:val="24"/>
            <w:szCs w:val="24"/>
          </w:rPr>
          <w:t xml:space="preserve">differential </w:t>
        </w:r>
        <w:r w:rsidRPr="00681D7B">
          <w:rPr>
            <w:rFonts w:ascii="Times New Roman" w:hAnsi="Times New Roman" w:cs="Times New Roman"/>
            <w:sz w:val="24"/>
            <w:szCs w:val="24"/>
          </w:rPr>
          <w:t>effect of treatment</w:t>
        </w:r>
        <w:r>
          <w:rPr>
            <w:rFonts w:ascii="Times New Roman" w:hAnsi="Times New Roman" w:cs="Times New Roman"/>
            <w:sz w:val="24"/>
            <w:szCs w:val="24"/>
          </w:rPr>
          <w:t xml:space="preserve"> with </w:t>
        </w:r>
      </w:ins>
      <w:ins w:id="787" w:author="ApotheCom" w:date="2016-01-08T17:25:00Z">
        <w:r w:rsidR="00C5324C">
          <w:rPr>
            <w:rFonts w:ascii="Times New Roman" w:hAnsi="Times New Roman" w:cs="Times New Roman"/>
            <w:sz w:val="24"/>
            <w:szCs w:val="24"/>
          </w:rPr>
          <w:t>tocilizumab</w:t>
        </w:r>
      </w:ins>
      <w:ins w:id="788" w:author="ApotheCom" w:date="2016-01-07T19:42:00Z">
        <w:r>
          <w:rPr>
            <w:rFonts w:ascii="Times New Roman" w:hAnsi="Times New Roman" w:cs="Times New Roman"/>
            <w:sz w:val="24"/>
            <w:szCs w:val="24"/>
          </w:rPr>
          <w:t xml:space="preserve"> on a recently developed </w:t>
        </w:r>
        <w:r w:rsidRPr="00681D7B">
          <w:rPr>
            <w:rFonts w:ascii="Times New Roman" w:hAnsi="Times New Roman" w:cs="Times New Roman"/>
            <w:sz w:val="24"/>
            <w:szCs w:val="24"/>
          </w:rPr>
          <w:t>multi</w:t>
        </w:r>
        <w:r>
          <w:rPr>
            <w:rFonts w:ascii="Times New Roman" w:hAnsi="Times New Roman" w:cs="Times New Roman"/>
            <w:sz w:val="24"/>
            <w:szCs w:val="24"/>
          </w:rPr>
          <w:t>-</w:t>
        </w:r>
        <w:r w:rsidRPr="00681D7B">
          <w:rPr>
            <w:rFonts w:ascii="Times New Roman" w:hAnsi="Times New Roman" w:cs="Times New Roman"/>
            <w:sz w:val="24"/>
            <w:szCs w:val="24"/>
          </w:rPr>
          <w:t>analyte, longitudinal</w:t>
        </w:r>
      </w:ins>
      <w:ins w:id="789" w:author="Marie Chesny" w:date="2016-01-14T10:18:00Z">
        <w:r w:rsidR="00B478CB">
          <w:rPr>
            <w:rFonts w:ascii="Times New Roman" w:hAnsi="Times New Roman" w:cs="Times New Roman"/>
            <w:sz w:val="24"/>
            <w:szCs w:val="24"/>
          </w:rPr>
          <w:t>,</w:t>
        </w:r>
      </w:ins>
      <w:ins w:id="790" w:author="ApotheCom" w:date="2016-01-07T19:42:00Z">
        <w:r>
          <w:rPr>
            <w:rFonts w:ascii="Times New Roman" w:hAnsi="Times New Roman" w:cs="Times New Roman"/>
            <w:sz w:val="24"/>
            <w:szCs w:val="24"/>
          </w:rPr>
          <w:t xml:space="preserve"> </w:t>
        </w:r>
        <w:r w:rsidRPr="00681D7B">
          <w:rPr>
            <w:rFonts w:ascii="Times New Roman" w:hAnsi="Times New Roman" w:cs="Times New Roman"/>
            <w:sz w:val="24"/>
            <w:szCs w:val="24"/>
          </w:rPr>
          <w:t>pharmacodynamic biomarker</w:t>
        </w:r>
        <w:r>
          <w:rPr>
            <w:rFonts w:ascii="Times New Roman" w:hAnsi="Times New Roman" w:cs="Times New Roman"/>
            <w:sz w:val="24"/>
            <w:szCs w:val="24"/>
          </w:rPr>
          <w:t xml:space="preserve"> </w:t>
        </w:r>
        <w:r w:rsidRPr="00681D7B">
          <w:rPr>
            <w:rFonts w:ascii="Times New Roman" w:hAnsi="Times New Roman" w:cs="Times New Roman"/>
            <w:sz w:val="24"/>
            <w:szCs w:val="24"/>
          </w:rPr>
          <w:t>(2GSSc skin biomarker</w:t>
        </w:r>
      </w:ins>
      <w:r w:rsidR="009B22FD">
        <w:rPr>
          <w:rFonts w:ascii="Times New Roman" w:hAnsi="Times New Roman" w:cs="Times New Roman"/>
          <w:sz w:val="24"/>
          <w:szCs w:val="24"/>
        </w:rPr>
        <w:fldChar w:fldCharType="begin">
          <w:fldData xml:space="preserve">PFJlZm1hbj48Q2l0ZT48QXV0aG9yPlJpY2U8L0F1dGhvcj48WWVhcj4yMDE1PC9ZZWFyPjxSZWNO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PFJlZm1hbj48Q2l0ZT48QXV0aG9yPlJpY2U8L0F1dGhvcj48WWVhcj4yMDE1PC9ZZWFyPjxSZWNO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28</w:t>
      </w:r>
      <w:r w:rsidR="009B22FD">
        <w:rPr>
          <w:rFonts w:ascii="Times New Roman" w:hAnsi="Times New Roman" w:cs="Times New Roman"/>
          <w:sz w:val="24"/>
          <w:szCs w:val="24"/>
        </w:rPr>
        <w:fldChar w:fldCharType="end"/>
      </w:r>
      <w:ins w:id="791" w:author="ApotheCom" w:date="2016-01-07T19:42:00Z">
        <w:r w:rsidRPr="00681D7B">
          <w:rPr>
            <w:rFonts w:ascii="Times New Roman" w:hAnsi="Times New Roman" w:cs="Times New Roman"/>
            <w:sz w:val="24"/>
            <w:szCs w:val="24"/>
          </w:rPr>
          <w:t>). This biomarker</w:t>
        </w:r>
        <w:r>
          <w:rPr>
            <w:rFonts w:ascii="Times New Roman" w:hAnsi="Times New Roman" w:cs="Times New Roman"/>
            <w:sz w:val="24"/>
            <w:szCs w:val="24"/>
          </w:rPr>
          <w:t>,</w:t>
        </w:r>
        <w:r w:rsidRPr="00681D7B">
          <w:rPr>
            <w:rFonts w:ascii="Times New Roman" w:hAnsi="Times New Roman" w:cs="Times New Roman"/>
            <w:sz w:val="24"/>
            <w:szCs w:val="24"/>
          </w:rPr>
          <w:t xml:space="preserve"> </w:t>
        </w:r>
        <w:r>
          <w:rPr>
            <w:rFonts w:ascii="Times New Roman" w:hAnsi="Times New Roman" w:cs="Times New Roman"/>
            <w:sz w:val="24"/>
            <w:szCs w:val="24"/>
          </w:rPr>
          <w:t xml:space="preserve">which yields predicted mRSS values </w:t>
        </w:r>
        <w:r>
          <w:rPr>
            <w:rFonts w:ascii="Times New Roman" w:hAnsi="Times New Roman" w:cs="Times New Roman"/>
            <w:sz w:val="24"/>
            <w:szCs w:val="24"/>
          </w:rPr>
          <w:lastRenderedPageBreak/>
          <w:t xml:space="preserve">based on the </w:t>
        </w:r>
        <w:r w:rsidRPr="00681D7B">
          <w:rPr>
            <w:rFonts w:ascii="Times New Roman" w:hAnsi="Times New Roman" w:cs="Times New Roman"/>
            <w:sz w:val="24"/>
            <w:szCs w:val="24"/>
          </w:rPr>
          <w:t>weighted values for THBS1</w:t>
        </w:r>
        <w:r>
          <w:rPr>
            <w:rFonts w:ascii="Times New Roman" w:hAnsi="Times New Roman" w:cs="Times New Roman"/>
            <w:sz w:val="24"/>
            <w:szCs w:val="24"/>
          </w:rPr>
          <w:t xml:space="preserve"> and MS4A4A mRNA expression, </w:t>
        </w:r>
        <w:r w:rsidRPr="00625A03">
          <w:rPr>
            <w:rFonts w:ascii="Times New Roman" w:hAnsi="Times New Roman" w:cs="Times New Roman"/>
            <w:sz w:val="24"/>
            <w:szCs w:val="24"/>
          </w:rPr>
          <w:t>was validated and has been applied to two clinical trials, indicating that it is a robust surrogate outcome measure for the extent of SSc skin disease</w:t>
        </w:r>
      </w:ins>
      <w:r w:rsidR="002B19BC">
        <w:rPr>
          <w:rFonts w:ascii="Times New Roman" w:hAnsi="Times New Roman" w:cs="Times New Roman"/>
          <w:sz w:val="24"/>
          <w:szCs w:val="24"/>
        </w:rPr>
        <w:t>.</w:t>
      </w:r>
      <w:r w:rsidR="009B22FD">
        <w:rPr>
          <w:rFonts w:ascii="Times New Roman" w:hAnsi="Times New Roman" w:cs="Times New Roman"/>
          <w:sz w:val="24"/>
          <w:szCs w:val="24"/>
        </w:rPr>
        <w:fldChar w:fldCharType="begin">
          <w:fldData xml:space="preserve">PFJlZm1hbj48Q2l0ZT48QXV0aG9yPlJpY2U8L0F1dGhvcj48WWVhcj4yMDE1PC9ZZWFyPjxSZWNO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PFJlZm1hbj48Q2l0ZT48QXV0aG9yPlJpY2U8L0F1dGhvcj48WWVhcj4yMDE1PC9ZZWFyPjxSZWNO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29</w:t>
      </w:r>
      <w:r w:rsidR="009B22FD">
        <w:rPr>
          <w:rFonts w:ascii="Times New Roman" w:hAnsi="Times New Roman" w:cs="Times New Roman"/>
          <w:sz w:val="24"/>
          <w:szCs w:val="24"/>
        </w:rPr>
        <w:fldChar w:fldCharType="end"/>
      </w:r>
      <w:ins w:id="792" w:author="ApotheCom" w:date="2016-01-07T19:42:00Z">
        <w:r w:rsidRPr="00625A03">
          <w:rPr>
            <w:rFonts w:ascii="Times New Roman" w:hAnsi="Times New Roman" w:cs="Times New Roman"/>
            <w:sz w:val="24"/>
            <w:szCs w:val="24"/>
          </w:rPr>
          <w:t xml:space="preserve"> </w:t>
        </w:r>
        <w:r>
          <w:rPr>
            <w:rFonts w:ascii="Times New Roman" w:hAnsi="Times New Roman" w:cs="Times New Roman"/>
            <w:sz w:val="24"/>
            <w:szCs w:val="24"/>
          </w:rPr>
          <w:t xml:space="preserve">At </w:t>
        </w:r>
      </w:ins>
      <w:ins w:id="793" w:author="ApotheCom" w:date="2016-01-13T19:35:00Z">
        <w:r w:rsidR="001D1DFE">
          <w:rPr>
            <w:rFonts w:ascii="Times New Roman" w:hAnsi="Times New Roman" w:cs="Times New Roman"/>
            <w:sz w:val="24"/>
            <w:szCs w:val="24"/>
          </w:rPr>
          <w:t>b</w:t>
        </w:r>
      </w:ins>
      <w:ins w:id="794" w:author="ApotheCom" w:date="2016-01-07T19:42:00Z">
        <w:r>
          <w:rPr>
            <w:rFonts w:ascii="Times New Roman" w:hAnsi="Times New Roman" w:cs="Times New Roman"/>
            <w:sz w:val="24"/>
            <w:szCs w:val="24"/>
          </w:rPr>
          <w:t xml:space="preserve">aseline, the predicted mRSS values were similar between </w:t>
        </w:r>
      </w:ins>
      <w:ins w:id="795" w:author="ApotheCom" w:date="2016-01-13T22:37:00Z">
        <w:r w:rsidR="005D532A">
          <w:rPr>
            <w:rFonts w:ascii="Times New Roman" w:hAnsi="Times New Roman" w:cs="Times New Roman"/>
            <w:sz w:val="24"/>
            <w:szCs w:val="24"/>
          </w:rPr>
          <w:t xml:space="preserve">treatment </w:t>
        </w:r>
      </w:ins>
      <w:ins w:id="796" w:author="ApotheCom" w:date="2016-01-07T19:42:00Z">
        <w:r>
          <w:rPr>
            <w:rFonts w:ascii="Times New Roman" w:hAnsi="Times New Roman" w:cs="Times New Roman"/>
            <w:sz w:val="24"/>
            <w:szCs w:val="24"/>
          </w:rPr>
          <w:t>groups (</w:t>
        </w:r>
      </w:ins>
      <w:ins w:id="797" w:author="ApotheCom" w:date="2016-01-08T17:25:00Z">
        <w:r w:rsidR="00C5324C">
          <w:rPr>
            <w:rFonts w:ascii="Times New Roman" w:hAnsi="Times New Roman" w:cs="Times New Roman"/>
            <w:sz w:val="24"/>
            <w:szCs w:val="24"/>
          </w:rPr>
          <w:t>placebo</w:t>
        </w:r>
      </w:ins>
      <w:ins w:id="798" w:author="ApotheCom" w:date="2016-01-07T19:42:00Z">
        <w:r>
          <w:rPr>
            <w:rFonts w:ascii="Times New Roman" w:hAnsi="Times New Roman" w:cs="Times New Roman"/>
            <w:sz w:val="24"/>
            <w:szCs w:val="24"/>
          </w:rPr>
          <w:t xml:space="preserve"> </w:t>
        </w:r>
      </w:ins>
      <w:ins w:id="799" w:author="ApotheCom" w:date="2016-01-13T23:21:00Z">
        <w:r w:rsidR="00683EF5">
          <w:rPr>
            <w:rFonts w:ascii="Times New Roman" w:hAnsi="Times New Roman" w:cs="Times New Roman"/>
            <w:sz w:val="24"/>
            <w:szCs w:val="24"/>
          </w:rPr>
          <w:t>m</w:t>
        </w:r>
      </w:ins>
      <w:ins w:id="800" w:author="ApotheCom" w:date="2016-01-07T19:42:00Z">
        <w:r>
          <w:rPr>
            <w:rFonts w:ascii="Times New Roman" w:hAnsi="Times New Roman" w:cs="Times New Roman"/>
            <w:sz w:val="24"/>
            <w:szCs w:val="24"/>
          </w:rPr>
          <w:t xml:space="preserve">ean </w:t>
        </w:r>
        <w:bookmarkStart w:id="801" w:name="OLE_LINK2"/>
        <w:r>
          <w:rPr>
            <w:rFonts w:ascii="Times New Roman" w:hAnsi="Times New Roman" w:cs="Times New Roman"/>
            <w:sz w:val="24"/>
            <w:szCs w:val="24"/>
          </w:rPr>
          <w:t>[95% CI]</w:t>
        </w:r>
        <w:bookmarkEnd w:id="801"/>
        <w:r>
          <w:rPr>
            <w:rFonts w:ascii="Times New Roman" w:hAnsi="Times New Roman" w:cs="Times New Roman"/>
            <w:sz w:val="24"/>
            <w:szCs w:val="24"/>
          </w:rPr>
          <w:t>: 16</w:t>
        </w:r>
      </w:ins>
      <w:ins w:id="802" w:author="Marie Chesny" w:date="2016-01-14T10:18:00Z">
        <w:r w:rsidR="00B478CB" w:rsidRPr="00C86D35">
          <w:rPr>
            <w:rFonts w:ascii="Times New Roman" w:hAnsi="Times New Roman" w:cs="Times New Roman"/>
            <w:sz w:val="24"/>
            <w:szCs w:val="24"/>
          </w:rPr>
          <w:t>·</w:t>
        </w:r>
      </w:ins>
      <w:ins w:id="803" w:author="ApotheCom" w:date="2016-01-07T19:42:00Z">
        <w:r>
          <w:rPr>
            <w:rFonts w:ascii="Times New Roman" w:hAnsi="Times New Roman" w:cs="Times New Roman"/>
            <w:sz w:val="24"/>
            <w:szCs w:val="24"/>
          </w:rPr>
          <w:t>4 [15</w:t>
        </w:r>
      </w:ins>
      <w:ins w:id="804" w:author="Marie Chesny" w:date="2016-01-14T09:41:00Z">
        <w:r w:rsidR="00807AF9" w:rsidRPr="00C86D35">
          <w:rPr>
            <w:rFonts w:ascii="Times New Roman" w:hAnsi="Times New Roman" w:cs="Times New Roman"/>
            <w:sz w:val="24"/>
            <w:szCs w:val="24"/>
          </w:rPr>
          <w:t>·</w:t>
        </w:r>
      </w:ins>
      <w:ins w:id="805" w:author="ApotheCom" w:date="2016-01-07T19:42:00Z">
        <w:r>
          <w:rPr>
            <w:rFonts w:ascii="Times New Roman" w:hAnsi="Times New Roman" w:cs="Times New Roman"/>
            <w:sz w:val="24"/>
            <w:szCs w:val="24"/>
          </w:rPr>
          <w:t>1</w:t>
        </w:r>
      </w:ins>
      <w:ins w:id="806" w:author="ApotheCom" w:date="2016-01-13T23:20:00Z">
        <w:r w:rsidR="00683EF5">
          <w:rPr>
            <w:rFonts w:ascii="Times New Roman" w:hAnsi="Times New Roman" w:cs="Times New Roman"/>
            <w:sz w:val="24"/>
            <w:szCs w:val="24"/>
          </w:rPr>
          <w:t xml:space="preserve">, </w:t>
        </w:r>
      </w:ins>
      <w:ins w:id="807" w:author="ApotheCom" w:date="2016-01-07T19:42:00Z">
        <w:r>
          <w:rPr>
            <w:rFonts w:ascii="Times New Roman" w:hAnsi="Times New Roman" w:cs="Times New Roman"/>
            <w:sz w:val="24"/>
            <w:szCs w:val="24"/>
          </w:rPr>
          <w:t>17</w:t>
        </w:r>
      </w:ins>
      <w:ins w:id="808" w:author="Marie Chesny" w:date="2016-01-14T09:41:00Z">
        <w:r w:rsidR="00807AF9" w:rsidRPr="00C86D35">
          <w:rPr>
            <w:rFonts w:ascii="Times New Roman" w:hAnsi="Times New Roman" w:cs="Times New Roman"/>
            <w:sz w:val="24"/>
            <w:szCs w:val="24"/>
          </w:rPr>
          <w:t>·</w:t>
        </w:r>
      </w:ins>
      <w:ins w:id="809" w:author="ApotheCom" w:date="2016-01-07T19:42:00Z">
        <w:r>
          <w:rPr>
            <w:rFonts w:ascii="Times New Roman" w:hAnsi="Times New Roman" w:cs="Times New Roman"/>
            <w:sz w:val="24"/>
            <w:szCs w:val="24"/>
          </w:rPr>
          <w:t xml:space="preserve">8]; </w:t>
        </w:r>
      </w:ins>
      <w:ins w:id="810" w:author="ApotheCom" w:date="2016-01-08T17:25:00Z">
        <w:r w:rsidR="00C5324C">
          <w:rPr>
            <w:rFonts w:ascii="Times New Roman" w:hAnsi="Times New Roman" w:cs="Times New Roman"/>
            <w:sz w:val="24"/>
            <w:szCs w:val="24"/>
          </w:rPr>
          <w:t>tocilizumab</w:t>
        </w:r>
      </w:ins>
      <w:ins w:id="811" w:author="ApotheCom" w:date="2016-01-07T19:42:00Z">
        <w:r>
          <w:rPr>
            <w:rFonts w:ascii="Times New Roman" w:hAnsi="Times New Roman" w:cs="Times New Roman"/>
            <w:sz w:val="24"/>
            <w:szCs w:val="24"/>
          </w:rPr>
          <w:t xml:space="preserve"> </w:t>
        </w:r>
      </w:ins>
      <w:ins w:id="812" w:author="ApotheCom" w:date="2016-01-13T23:20:00Z">
        <w:r w:rsidR="00683EF5">
          <w:rPr>
            <w:rFonts w:ascii="Times New Roman" w:hAnsi="Times New Roman" w:cs="Times New Roman"/>
            <w:sz w:val="24"/>
            <w:szCs w:val="24"/>
          </w:rPr>
          <w:t>m</w:t>
        </w:r>
      </w:ins>
      <w:ins w:id="813" w:author="ApotheCom" w:date="2016-01-07T19:42:00Z">
        <w:r>
          <w:rPr>
            <w:rFonts w:ascii="Times New Roman" w:hAnsi="Times New Roman" w:cs="Times New Roman"/>
            <w:sz w:val="24"/>
            <w:szCs w:val="24"/>
          </w:rPr>
          <w:t>ean [95% CI]: 15</w:t>
        </w:r>
      </w:ins>
      <w:ins w:id="814" w:author="Marie Chesny" w:date="2016-01-14T09:41:00Z">
        <w:r w:rsidR="00807AF9" w:rsidRPr="00C86D35">
          <w:rPr>
            <w:rFonts w:ascii="Times New Roman" w:hAnsi="Times New Roman" w:cs="Times New Roman"/>
            <w:sz w:val="24"/>
            <w:szCs w:val="24"/>
          </w:rPr>
          <w:t>·</w:t>
        </w:r>
      </w:ins>
      <w:ins w:id="815" w:author="ApotheCom" w:date="2016-01-07T19:42:00Z">
        <w:r>
          <w:rPr>
            <w:rFonts w:ascii="Times New Roman" w:hAnsi="Times New Roman" w:cs="Times New Roman"/>
            <w:sz w:val="24"/>
            <w:szCs w:val="24"/>
          </w:rPr>
          <w:t>5 [14</w:t>
        </w:r>
      </w:ins>
      <w:ins w:id="816" w:author="Marie Chesny" w:date="2016-01-14T09:42:00Z">
        <w:r w:rsidR="00807AF9" w:rsidRPr="00C86D35">
          <w:rPr>
            <w:rFonts w:ascii="Times New Roman" w:hAnsi="Times New Roman" w:cs="Times New Roman"/>
            <w:sz w:val="24"/>
            <w:szCs w:val="24"/>
          </w:rPr>
          <w:t>·</w:t>
        </w:r>
      </w:ins>
      <w:ins w:id="817" w:author="ApotheCom" w:date="2016-01-07T19:42:00Z">
        <w:r>
          <w:rPr>
            <w:rFonts w:ascii="Times New Roman" w:hAnsi="Times New Roman" w:cs="Times New Roman"/>
            <w:sz w:val="24"/>
            <w:szCs w:val="24"/>
          </w:rPr>
          <w:t>1</w:t>
        </w:r>
      </w:ins>
      <w:ins w:id="818" w:author="ApotheCom" w:date="2016-01-13T23:21:00Z">
        <w:r w:rsidR="00683EF5">
          <w:rPr>
            <w:rFonts w:ascii="Times New Roman" w:hAnsi="Times New Roman" w:cs="Times New Roman"/>
            <w:sz w:val="24"/>
            <w:szCs w:val="24"/>
          </w:rPr>
          <w:t>,</w:t>
        </w:r>
      </w:ins>
      <w:ins w:id="819" w:author="ApotheCom" w:date="2016-01-07T19:42:00Z">
        <w:r>
          <w:rPr>
            <w:rFonts w:ascii="Times New Roman" w:hAnsi="Times New Roman" w:cs="Times New Roman"/>
            <w:sz w:val="24"/>
            <w:szCs w:val="24"/>
          </w:rPr>
          <w:t xml:space="preserve"> 17</w:t>
        </w:r>
      </w:ins>
      <w:ins w:id="820" w:author="Marie Chesny" w:date="2016-01-14T09:42:00Z">
        <w:r w:rsidR="00807AF9" w:rsidRPr="00C86D35">
          <w:rPr>
            <w:rFonts w:ascii="Times New Roman" w:hAnsi="Times New Roman" w:cs="Times New Roman"/>
            <w:sz w:val="24"/>
            <w:szCs w:val="24"/>
          </w:rPr>
          <w:t>·</w:t>
        </w:r>
      </w:ins>
      <w:ins w:id="821" w:author="ApotheCom" w:date="2016-01-07T19:42:00Z">
        <w:r>
          <w:rPr>
            <w:rFonts w:ascii="Times New Roman" w:hAnsi="Times New Roman" w:cs="Times New Roman"/>
            <w:sz w:val="24"/>
            <w:szCs w:val="24"/>
          </w:rPr>
          <w:t>0]; figure 6).</w:t>
        </w:r>
      </w:ins>
      <w:ins w:id="822" w:author="Marie Chesny" w:date="2016-01-14T17:06:00Z">
        <w:r w:rsidR="00F13B21">
          <w:rPr>
            <w:rFonts w:ascii="Times New Roman" w:hAnsi="Times New Roman" w:cs="Times New Roman"/>
            <w:sz w:val="24"/>
            <w:szCs w:val="24"/>
          </w:rPr>
          <w:t xml:space="preserve"> </w:t>
        </w:r>
      </w:ins>
      <w:ins w:id="823" w:author="ApotheCom" w:date="2016-01-07T19:42:00Z">
        <w:r>
          <w:rPr>
            <w:rFonts w:ascii="Times New Roman" w:hAnsi="Times New Roman" w:cs="Times New Roman"/>
            <w:sz w:val="24"/>
            <w:szCs w:val="24"/>
          </w:rPr>
          <w:t xml:space="preserve">Comparison of the change in predicted mRSS at </w:t>
        </w:r>
      </w:ins>
      <w:ins w:id="824" w:author="ApotheCom" w:date="2016-01-13T21:38:00Z">
        <w:r w:rsidR="00AB641B">
          <w:rPr>
            <w:rFonts w:ascii="Times New Roman" w:hAnsi="Times New Roman" w:cs="Times New Roman"/>
            <w:sz w:val="24"/>
            <w:szCs w:val="24"/>
          </w:rPr>
          <w:t>w</w:t>
        </w:r>
      </w:ins>
      <w:ins w:id="825" w:author="ApotheCom" w:date="2016-01-07T19:42:00Z">
        <w:r>
          <w:rPr>
            <w:rFonts w:ascii="Times New Roman" w:hAnsi="Times New Roman" w:cs="Times New Roman"/>
            <w:sz w:val="24"/>
            <w:szCs w:val="24"/>
          </w:rPr>
          <w:t xml:space="preserve">eek 24 indicated that treatment with </w:t>
        </w:r>
      </w:ins>
      <w:ins w:id="826" w:author="ApotheCom" w:date="2016-01-08T17:25:00Z">
        <w:r w:rsidR="00C5324C">
          <w:rPr>
            <w:rFonts w:ascii="Times New Roman" w:hAnsi="Times New Roman" w:cs="Times New Roman"/>
            <w:sz w:val="24"/>
            <w:szCs w:val="24"/>
          </w:rPr>
          <w:t>tocilizumab</w:t>
        </w:r>
      </w:ins>
      <w:ins w:id="827" w:author="ApotheCom" w:date="2016-01-07T19:42:00Z">
        <w:r>
          <w:rPr>
            <w:rFonts w:ascii="Times New Roman" w:hAnsi="Times New Roman" w:cs="Times New Roman"/>
            <w:sz w:val="24"/>
            <w:szCs w:val="24"/>
          </w:rPr>
          <w:t xml:space="preserve"> resulted in a significant decrease in predicted mRSS compared </w:t>
        </w:r>
      </w:ins>
      <w:ins w:id="828" w:author="Marie Chesny" w:date="2016-01-14T10:19:00Z">
        <w:r w:rsidR="00B478CB">
          <w:rPr>
            <w:rFonts w:ascii="Times New Roman" w:hAnsi="Times New Roman" w:cs="Times New Roman"/>
            <w:sz w:val="24"/>
            <w:szCs w:val="24"/>
          </w:rPr>
          <w:t>with</w:t>
        </w:r>
      </w:ins>
      <w:ins w:id="829" w:author="ApotheCom" w:date="2016-01-07T19:42:00Z">
        <w:r>
          <w:rPr>
            <w:rFonts w:ascii="Times New Roman" w:hAnsi="Times New Roman" w:cs="Times New Roman"/>
            <w:sz w:val="24"/>
            <w:szCs w:val="24"/>
          </w:rPr>
          <w:t xml:space="preserve"> treatment with </w:t>
        </w:r>
      </w:ins>
      <w:ins w:id="830" w:author="ApotheCom" w:date="2016-01-08T17:25:00Z">
        <w:r w:rsidR="00C5324C">
          <w:rPr>
            <w:rFonts w:ascii="Times New Roman" w:hAnsi="Times New Roman" w:cs="Times New Roman"/>
            <w:sz w:val="24"/>
            <w:szCs w:val="24"/>
          </w:rPr>
          <w:t>placebo</w:t>
        </w:r>
      </w:ins>
      <w:ins w:id="831" w:author="ApotheCom" w:date="2016-01-07T19:42:00Z">
        <w:r>
          <w:rPr>
            <w:rFonts w:ascii="Times New Roman" w:hAnsi="Times New Roman" w:cs="Times New Roman"/>
            <w:sz w:val="24"/>
            <w:szCs w:val="24"/>
          </w:rPr>
          <w:t xml:space="preserve"> (</w:t>
        </w:r>
        <w:r w:rsidRPr="006D6FBE">
          <w:rPr>
            <w:rFonts w:ascii="Symbol" w:hAnsi="Symbol" w:cs="Times New Roman"/>
            <w:sz w:val="24"/>
            <w:szCs w:val="24"/>
          </w:rPr>
          <w:t></w:t>
        </w:r>
        <w:r>
          <w:rPr>
            <w:rFonts w:ascii="Times New Roman" w:hAnsi="Times New Roman" w:cs="Times New Roman"/>
            <w:sz w:val="24"/>
            <w:szCs w:val="24"/>
          </w:rPr>
          <w:t xml:space="preserve"> </w:t>
        </w:r>
      </w:ins>
      <w:ins w:id="832" w:author="ApotheCom" w:date="2016-01-08T17:25:00Z">
        <w:r w:rsidR="00C5324C">
          <w:rPr>
            <w:rFonts w:ascii="Times New Roman" w:hAnsi="Times New Roman" w:cs="Times New Roman"/>
            <w:sz w:val="24"/>
            <w:szCs w:val="24"/>
          </w:rPr>
          <w:t>placebo</w:t>
        </w:r>
      </w:ins>
      <w:ins w:id="833" w:author="ApotheCom" w:date="2016-01-07T19:42:00Z">
        <w:r>
          <w:rPr>
            <w:rFonts w:ascii="Times New Roman" w:hAnsi="Times New Roman" w:cs="Times New Roman"/>
            <w:sz w:val="24"/>
            <w:szCs w:val="24"/>
          </w:rPr>
          <w:t xml:space="preserve"> </w:t>
        </w:r>
      </w:ins>
      <w:ins w:id="834" w:author="ApotheCom" w:date="2016-01-14T19:21:00Z">
        <w:r w:rsidR="00B15456">
          <w:rPr>
            <w:rFonts w:ascii="Times New Roman" w:hAnsi="Times New Roman" w:cs="Times New Roman"/>
            <w:sz w:val="24"/>
            <w:szCs w:val="24"/>
          </w:rPr>
          <w:t>mean [95% CI]: –0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98 [–2</w:t>
        </w:r>
        <w:r w:rsidR="00B15456" w:rsidRPr="00C86D35">
          <w:rPr>
            <w:rFonts w:ascii="Times New Roman" w:hAnsi="Times New Roman" w:cs="Times New Roman"/>
            <w:sz w:val="24"/>
            <w:szCs w:val="24"/>
          </w:rPr>
          <w:t>·</w:t>
        </w:r>
        <w:r w:rsidR="00B15456">
          <w:rPr>
            <w:rFonts w:ascii="Times New Roman" w:hAnsi="Times New Roman" w:cs="Times New Roman"/>
            <w:sz w:val="24"/>
            <w:szCs w:val="24"/>
          </w:rPr>
          <w:t>99, 1</w:t>
        </w:r>
        <w:r w:rsidR="00B15456" w:rsidRPr="00C86D35">
          <w:rPr>
            <w:rFonts w:ascii="Times New Roman" w:hAnsi="Times New Roman" w:cs="Times New Roman"/>
            <w:sz w:val="24"/>
            <w:szCs w:val="24"/>
          </w:rPr>
          <w:t>·</w:t>
        </w:r>
        <w:r w:rsidR="00B15456">
          <w:rPr>
            <w:rFonts w:ascii="Times New Roman" w:hAnsi="Times New Roman" w:cs="Times New Roman"/>
            <w:sz w:val="24"/>
            <w:szCs w:val="24"/>
          </w:rPr>
          <w:t xml:space="preserve">03]; </w:t>
        </w:r>
        <w:r w:rsidR="00B15456" w:rsidRPr="006D6FBE">
          <w:rPr>
            <w:rFonts w:ascii="Symbol" w:hAnsi="Symbol" w:cs="Times New Roman"/>
            <w:sz w:val="24"/>
            <w:szCs w:val="24"/>
          </w:rPr>
          <w:t></w:t>
        </w:r>
        <w:r w:rsidR="00B15456">
          <w:rPr>
            <w:rFonts w:ascii="Times New Roman" w:hAnsi="Times New Roman" w:cs="Times New Roman"/>
            <w:sz w:val="24"/>
            <w:szCs w:val="24"/>
          </w:rPr>
          <w:t xml:space="preserve"> tocilizumab mean [95% CI]: –4</w:t>
        </w:r>
        <w:r w:rsidR="00B15456" w:rsidRPr="00C86D35">
          <w:rPr>
            <w:rFonts w:ascii="Times New Roman" w:hAnsi="Times New Roman" w:cs="Times New Roman"/>
            <w:sz w:val="24"/>
            <w:szCs w:val="24"/>
          </w:rPr>
          <w:t>·</w:t>
        </w:r>
        <w:r w:rsidR="00B15456">
          <w:rPr>
            <w:rFonts w:ascii="Times New Roman" w:hAnsi="Times New Roman" w:cs="Times New Roman"/>
            <w:sz w:val="24"/>
            <w:szCs w:val="24"/>
          </w:rPr>
          <w:t>03 [–7</w:t>
        </w:r>
        <w:r w:rsidR="00B15456" w:rsidRPr="00C86D35">
          <w:rPr>
            <w:rFonts w:ascii="Times New Roman" w:hAnsi="Times New Roman" w:cs="Times New Roman"/>
            <w:sz w:val="24"/>
            <w:szCs w:val="24"/>
          </w:rPr>
          <w:t>·</w:t>
        </w:r>
        <w:r w:rsidR="00B15456">
          <w:rPr>
            <w:rFonts w:ascii="Times New Roman" w:hAnsi="Times New Roman" w:cs="Times New Roman"/>
            <w:sz w:val="24"/>
            <w:szCs w:val="24"/>
          </w:rPr>
          <w:t>58, –0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49]; p=0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0488; figure 6).</w:t>
        </w:r>
      </w:ins>
    </w:p>
    <w:p w14:paraId="4FCACCD5" w14:textId="7C3D2B5C" w:rsidR="00A236C8" w:rsidRPr="00C86D35" w:rsidDel="00553002" w:rsidRDefault="002C448D" w:rsidP="00A236C8">
      <w:pPr>
        <w:spacing w:line="480" w:lineRule="auto"/>
        <w:rPr>
          <w:del w:id="835" w:author="ApotheCom" w:date="2016-01-07T19:43:00Z"/>
          <w:rFonts w:ascii="Times New Roman" w:hAnsi="Times New Roman" w:cs="Times New Roman"/>
          <w:sz w:val="24"/>
          <w:szCs w:val="24"/>
        </w:rPr>
      </w:pPr>
      <w:del w:id="836" w:author="ApotheCom" w:date="2016-01-07T19:43:00Z">
        <w:r w:rsidRPr="00C86D35" w:rsidDel="00553002">
          <w:rPr>
            <w:rFonts w:ascii="Times New Roman" w:hAnsi="Times New Roman" w:cs="Times New Roman"/>
            <w:sz w:val="24"/>
            <w:szCs w:val="24"/>
          </w:rPr>
          <w:delText>In the</w:delText>
        </w:r>
        <w:r w:rsidR="00BB741F" w:rsidRPr="00C86D35" w:rsidDel="00553002">
          <w:rPr>
            <w:rFonts w:ascii="Times New Roman" w:hAnsi="Times New Roman" w:cs="Times New Roman"/>
            <w:sz w:val="24"/>
            <w:szCs w:val="24"/>
          </w:rPr>
          <w:delText xml:space="preserve"> skin </w:delText>
        </w:r>
        <w:r w:rsidR="00051A94" w:rsidRPr="00C86D35" w:rsidDel="00553002">
          <w:rPr>
            <w:rFonts w:ascii="Times New Roman" w:hAnsi="Times New Roman" w:cs="Times New Roman"/>
            <w:sz w:val="24"/>
            <w:szCs w:val="24"/>
          </w:rPr>
          <w:delText>biopsy specimens</w:delText>
        </w:r>
        <w:r w:rsidRPr="00C86D35" w:rsidDel="00553002">
          <w:rPr>
            <w:rFonts w:ascii="Times New Roman" w:hAnsi="Times New Roman" w:cs="Times New Roman"/>
            <w:sz w:val="24"/>
            <w:szCs w:val="24"/>
          </w:rPr>
          <w:delText>,</w:delText>
        </w:r>
        <w:r w:rsidR="00BB741F" w:rsidRPr="00C86D35" w:rsidDel="00553002">
          <w:rPr>
            <w:rFonts w:ascii="Times New Roman" w:hAnsi="Times New Roman" w:cs="Times New Roman"/>
            <w:sz w:val="24"/>
            <w:szCs w:val="24"/>
          </w:rPr>
          <w:delText xml:space="preserve"> </w:delText>
        </w:r>
        <w:r w:rsidR="00CB0F94" w:rsidRPr="00C86D35" w:rsidDel="00553002">
          <w:rPr>
            <w:rFonts w:ascii="Times New Roman" w:hAnsi="Times New Roman" w:cs="Times New Roman"/>
            <w:sz w:val="24"/>
            <w:szCs w:val="24"/>
          </w:rPr>
          <w:delText xml:space="preserve">treatment with tocilizumab resulted in </w:delText>
        </w:r>
        <w:r w:rsidR="00B45519" w:rsidRPr="00C86D35" w:rsidDel="00553002">
          <w:rPr>
            <w:rFonts w:ascii="Times New Roman" w:hAnsi="Times New Roman" w:cs="Times New Roman"/>
            <w:sz w:val="24"/>
            <w:szCs w:val="24"/>
          </w:rPr>
          <w:delText xml:space="preserve">specific </w:delText>
        </w:r>
        <w:r w:rsidR="00CB0F94" w:rsidRPr="00C86D35" w:rsidDel="00553002">
          <w:rPr>
            <w:rFonts w:ascii="Times New Roman" w:hAnsi="Times New Roman" w:cs="Times New Roman"/>
            <w:sz w:val="24"/>
            <w:szCs w:val="24"/>
          </w:rPr>
          <w:delText xml:space="preserve">downregulation of </w:delText>
        </w:r>
        <w:r w:rsidR="001E42B8" w:rsidRPr="00C86D35" w:rsidDel="00553002">
          <w:rPr>
            <w:rFonts w:ascii="Times New Roman" w:hAnsi="Times New Roman" w:cs="Times New Roman"/>
            <w:sz w:val="24"/>
            <w:szCs w:val="24"/>
          </w:rPr>
          <w:delText>14 genes highly enriched for myeloid</w:delText>
        </w:r>
        <w:r w:rsidR="007F2EC8"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specific transcripts (*)</w:delText>
        </w:r>
        <w:r w:rsidR="00580341" w:rsidRPr="00C86D35" w:rsidDel="00553002">
          <w:rPr>
            <w:rFonts w:ascii="Times New Roman" w:hAnsi="Times New Roman" w:cs="Times New Roman"/>
            <w:sz w:val="24"/>
            <w:szCs w:val="24"/>
          </w:rPr>
          <w:delText xml:space="preserve">, </w:delText>
        </w:r>
        <w:r w:rsidR="00B45519" w:rsidRPr="00C86D35" w:rsidDel="00553002">
          <w:rPr>
            <w:rFonts w:ascii="Times New Roman" w:hAnsi="Times New Roman" w:cs="Times New Roman"/>
            <w:sz w:val="24"/>
            <w:szCs w:val="24"/>
          </w:rPr>
          <w:delText>including M2-macrophage-specific genes (§)</w:delText>
        </w:r>
        <w:r w:rsidR="004A1988" w:rsidRPr="00C86D35" w:rsidDel="00553002">
          <w:rPr>
            <w:rFonts w:ascii="Times New Roman" w:hAnsi="Times New Roman" w:cs="Times New Roman"/>
            <w:sz w:val="24"/>
            <w:szCs w:val="24"/>
          </w:rPr>
          <w:delText>:</w:delText>
        </w:r>
        <w:r w:rsidR="00CB0F94"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C1QB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CCL18</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CD14</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CD163</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FCGR1B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FCGR3B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FPR1</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IFI16</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MS4A4A</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MSR1</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NNMT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SOCS3</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TLR7</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VISG4</w:delText>
        </w:r>
        <w:r w:rsidR="001E42B8" w:rsidRPr="00C86D35" w:rsidDel="00553002">
          <w:rPr>
            <w:rFonts w:ascii="Times New Roman" w:hAnsi="Times New Roman" w:cs="Times New Roman"/>
            <w:sz w:val="24"/>
            <w:szCs w:val="24"/>
          </w:rPr>
          <w:delText>*</w:delText>
        </w:r>
        <w:r w:rsidR="00CB0F94" w:rsidRPr="00C86D35" w:rsidDel="00553002">
          <w:rPr>
            <w:rFonts w:ascii="Times New Roman" w:hAnsi="Times New Roman" w:cs="Times New Roman"/>
            <w:sz w:val="24"/>
            <w:szCs w:val="24"/>
          </w:rPr>
          <w:delText xml:space="preserve"> </w:delText>
        </w:r>
        <w:r w:rsidR="00FE6B75" w:rsidRPr="00C86D35" w:rsidDel="00553002">
          <w:rPr>
            <w:rFonts w:ascii="Times New Roman" w:hAnsi="Times New Roman" w:cs="Times New Roman"/>
            <w:sz w:val="24"/>
            <w:szCs w:val="24"/>
          </w:rPr>
          <w:delText>(</w:delText>
        </w:r>
        <w:r w:rsidR="007C4F7E" w:rsidRPr="00C86D35" w:rsidDel="00553002">
          <w:rPr>
            <w:rFonts w:ascii="Times New Roman" w:hAnsi="Times New Roman" w:cs="Times New Roman"/>
            <w:sz w:val="24"/>
            <w:szCs w:val="24"/>
          </w:rPr>
          <w:delText>p&lt;0</w:delText>
        </w:r>
        <w:r w:rsidR="00E46D40" w:rsidRPr="00C86D35" w:rsidDel="00553002">
          <w:rPr>
            <w:rFonts w:ascii="Times New Roman" w:hAnsi="Times New Roman" w:cs="Times New Roman"/>
            <w:sz w:val="24"/>
            <w:szCs w:val="24"/>
          </w:rPr>
          <w:delText>·</w:delText>
        </w:r>
        <w:r w:rsidR="007C4F7E" w:rsidRPr="00C86D35" w:rsidDel="00553002">
          <w:rPr>
            <w:rFonts w:ascii="Times New Roman" w:hAnsi="Times New Roman" w:cs="Times New Roman"/>
            <w:sz w:val="24"/>
            <w:szCs w:val="24"/>
          </w:rPr>
          <w:delText xml:space="preserve">05 for microarray and NanoString analysis; </w:delText>
        </w:r>
        <w:r w:rsidR="00FE6B75" w:rsidRPr="00C86D35" w:rsidDel="00553002">
          <w:rPr>
            <w:rFonts w:ascii="Times New Roman" w:hAnsi="Times New Roman" w:cs="Times New Roman"/>
            <w:sz w:val="24"/>
            <w:szCs w:val="24"/>
          </w:rPr>
          <w:delText>figure</w:delText>
        </w:r>
        <w:r w:rsidR="00CB0F94" w:rsidRPr="00C86D35" w:rsidDel="00553002">
          <w:rPr>
            <w:rFonts w:ascii="Times New Roman" w:hAnsi="Times New Roman" w:cs="Times New Roman"/>
            <w:sz w:val="24"/>
            <w:szCs w:val="24"/>
          </w:rPr>
          <w:delText xml:space="preserve"> 5)</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 xml:space="preserve"> T</w:delText>
        </w:r>
        <w:r w:rsidR="00BB741F" w:rsidRPr="00C86D35" w:rsidDel="00553002">
          <w:rPr>
            <w:rFonts w:ascii="Times New Roman" w:hAnsi="Times New Roman" w:cs="Times New Roman"/>
            <w:sz w:val="24"/>
            <w:szCs w:val="24"/>
          </w:rPr>
          <w:delText xml:space="preserve">ocilizumab treatment had no effect on the expression of gene groups associated with fibrosis, </w:delText>
        </w:r>
        <w:r w:rsidR="00051A94" w:rsidRPr="00C86D35" w:rsidDel="00553002">
          <w:rPr>
            <w:rFonts w:ascii="Times New Roman" w:hAnsi="Times New Roman" w:cs="Times New Roman"/>
            <w:sz w:val="24"/>
            <w:szCs w:val="24"/>
          </w:rPr>
          <w:delText>type 1 interferon</w:delText>
        </w:r>
        <w:r w:rsidR="00BB741F" w:rsidRPr="00C86D35" w:rsidDel="00553002">
          <w:rPr>
            <w:rFonts w:ascii="Times New Roman" w:hAnsi="Times New Roman" w:cs="Times New Roman"/>
            <w:sz w:val="24"/>
            <w:szCs w:val="24"/>
          </w:rPr>
          <w:delText xml:space="preserve">, </w:delText>
        </w:r>
        <w:r w:rsidR="004126BB" w:rsidRPr="00C86D35" w:rsidDel="00553002">
          <w:rPr>
            <w:rFonts w:ascii="Times New Roman" w:hAnsi="Times New Roman" w:cs="Times New Roman"/>
            <w:sz w:val="24"/>
            <w:szCs w:val="24"/>
          </w:rPr>
          <w:delText xml:space="preserve">or </w:delText>
        </w:r>
        <w:r w:rsidR="00274D97" w:rsidRPr="00C86D35" w:rsidDel="00553002">
          <w:rPr>
            <w:rFonts w:ascii="Times New Roman" w:hAnsi="Times New Roman" w:cs="Times New Roman"/>
            <w:sz w:val="24"/>
            <w:szCs w:val="24"/>
          </w:rPr>
          <w:delText xml:space="preserve">transforming growth factor-beta </w:delText>
        </w:r>
        <w:r w:rsidR="00BB741F" w:rsidRPr="00C86D35" w:rsidDel="00553002">
          <w:rPr>
            <w:rFonts w:ascii="Times New Roman" w:hAnsi="Times New Roman" w:cs="Times New Roman"/>
            <w:sz w:val="24"/>
            <w:szCs w:val="24"/>
          </w:rPr>
          <w:delText>pathways</w:delText>
        </w:r>
        <w:r w:rsidR="00B27F2A" w:rsidRPr="00C86D35" w:rsidDel="00553002">
          <w:rPr>
            <w:rFonts w:ascii="Times New Roman" w:hAnsi="Times New Roman" w:cs="Times New Roman"/>
            <w:sz w:val="24"/>
            <w:szCs w:val="24"/>
          </w:rPr>
          <w:delText xml:space="preserve"> (</w:delText>
        </w:r>
        <w:r w:rsidR="007C4F7E" w:rsidRPr="00C86D35" w:rsidDel="00553002">
          <w:rPr>
            <w:rFonts w:ascii="Times New Roman" w:hAnsi="Times New Roman" w:cs="Times New Roman"/>
            <w:sz w:val="24"/>
            <w:szCs w:val="24"/>
          </w:rPr>
          <w:delText xml:space="preserve">using </w:delText>
        </w:r>
        <w:r w:rsidR="00825630" w:rsidRPr="00C86D35" w:rsidDel="00553002">
          <w:rPr>
            <w:rFonts w:ascii="Times New Roman" w:hAnsi="Times New Roman" w:cs="Times New Roman"/>
            <w:sz w:val="24"/>
            <w:szCs w:val="24"/>
          </w:rPr>
          <w:delText>Gene Set Enrichment Analysis</w:delText>
        </w:r>
        <w:r w:rsidR="007C4F7E" w:rsidRPr="00C86D35" w:rsidDel="00553002">
          <w:rPr>
            <w:rFonts w:ascii="Times New Roman" w:hAnsi="Times New Roman" w:cs="Times New Roman"/>
            <w:sz w:val="24"/>
            <w:szCs w:val="24"/>
          </w:rPr>
          <w:delText xml:space="preserve">; </w:delText>
        </w:r>
        <w:r w:rsidR="00B27F2A" w:rsidRPr="00C86D35" w:rsidDel="00553002">
          <w:rPr>
            <w:rFonts w:ascii="Times New Roman" w:hAnsi="Times New Roman" w:cs="Times New Roman"/>
            <w:sz w:val="24"/>
            <w:szCs w:val="24"/>
          </w:rPr>
          <w:delText>data not shown)</w:delText>
        </w:r>
        <w:r w:rsidR="00CB0F94" w:rsidRPr="00C86D35" w:rsidDel="00553002">
          <w:rPr>
            <w:rFonts w:ascii="Times New Roman" w:hAnsi="Times New Roman" w:cs="Times New Roman"/>
            <w:sz w:val="24"/>
            <w:szCs w:val="24"/>
          </w:rPr>
          <w:delText>.</w:delText>
        </w:r>
      </w:del>
    </w:p>
    <w:p w14:paraId="562EE6E7" w14:textId="681B66D9" w:rsidR="00BC6B70" w:rsidRPr="00C86D35" w:rsidDel="00B478CB" w:rsidRDefault="00BC6B70" w:rsidP="00D66D9A">
      <w:pPr>
        <w:spacing w:line="480" w:lineRule="auto"/>
        <w:rPr>
          <w:del w:id="837" w:author="Marie Chesny" w:date="2016-01-14T10:16:00Z"/>
          <w:rFonts w:ascii="Times New Roman" w:hAnsi="Times New Roman" w:cs="Times New Roman"/>
          <w:sz w:val="24"/>
          <w:szCs w:val="24"/>
        </w:rPr>
      </w:pPr>
    </w:p>
    <w:p w14:paraId="219C14B3" w14:textId="2FE27802" w:rsidR="00070859" w:rsidRPr="00C86D35" w:rsidRDefault="00070859" w:rsidP="00021761">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Safety</w:t>
      </w:r>
    </w:p>
    <w:p w14:paraId="37052BBF" w14:textId="432DF89C" w:rsidR="00136A65" w:rsidRPr="00C86D35" w:rsidRDefault="0064590C" w:rsidP="00F21A01">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At </w:t>
      </w:r>
      <w:r w:rsidR="0096590A" w:rsidRPr="00C86D35">
        <w:rPr>
          <w:rFonts w:ascii="Times New Roman" w:hAnsi="Times New Roman" w:cs="Times New Roman"/>
          <w:sz w:val="24"/>
          <w:szCs w:val="24"/>
        </w:rPr>
        <w:t>week</w:t>
      </w:r>
      <w:r w:rsidRPr="00C86D35">
        <w:rPr>
          <w:rFonts w:ascii="Times New Roman" w:hAnsi="Times New Roman" w:cs="Times New Roman"/>
          <w:sz w:val="24"/>
          <w:szCs w:val="24"/>
        </w:rPr>
        <w:t>s</w:t>
      </w:r>
      <w:r w:rsidR="0096590A" w:rsidRPr="00C86D35">
        <w:rPr>
          <w:rFonts w:ascii="Times New Roman" w:hAnsi="Times New Roman" w:cs="Times New Roman"/>
          <w:sz w:val="24"/>
          <w:szCs w:val="24"/>
        </w:rPr>
        <w:t xml:space="preserve"> 24</w:t>
      </w:r>
      <w:r w:rsidRPr="00C86D35">
        <w:rPr>
          <w:rFonts w:ascii="Times New Roman" w:hAnsi="Times New Roman" w:cs="Times New Roman"/>
          <w:sz w:val="24"/>
          <w:szCs w:val="24"/>
        </w:rPr>
        <w:t xml:space="preserve"> and 48</w:t>
      </w:r>
      <w:r w:rsidR="0096590A" w:rsidRPr="00C86D35">
        <w:rPr>
          <w:rFonts w:ascii="Times New Roman" w:hAnsi="Times New Roman" w:cs="Times New Roman"/>
          <w:sz w:val="24"/>
          <w:szCs w:val="24"/>
        </w:rPr>
        <w:t>, the proportion</w:t>
      </w:r>
      <w:ins w:id="838" w:author="Marie Chesny" w:date="2016-01-14T10:19:00Z">
        <w:r w:rsidR="00B478CB">
          <w:rPr>
            <w:rFonts w:ascii="Times New Roman" w:hAnsi="Times New Roman" w:cs="Times New Roman"/>
            <w:sz w:val="24"/>
            <w:szCs w:val="24"/>
          </w:rPr>
          <w:t>s</w:t>
        </w:r>
      </w:ins>
      <w:r w:rsidR="0096590A" w:rsidRPr="00C86D35">
        <w:rPr>
          <w:rFonts w:ascii="Times New Roman" w:hAnsi="Times New Roman" w:cs="Times New Roman"/>
          <w:sz w:val="24"/>
          <w:szCs w:val="24"/>
        </w:rPr>
        <w:t xml:space="preserve"> of patients with AEs</w:t>
      </w:r>
      <w:r w:rsidR="0079276F" w:rsidRPr="00C86D35">
        <w:rPr>
          <w:rFonts w:ascii="Times New Roman" w:hAnsi="Times New Roman" w:cs="Times New Roman"/>
          <w:sz w:val="24"/>
          <w:szCs w:val="24"/>
        </w:rPr>
        <w:t xml:space="preserve"> i</w:t>
      </w:r>
      <w:r w:rsidRPr="00C86D35">
        <w:rPr>
          <w:rFonts w:ascii="Times New Roman" w:hAnsi="Times New Roman" w:cs="Times New Roman"/>
          <w:sz w:val="24"/>
          <w:szCs w:val="24"/>
        </w:rPr>
        <w:t>n the</w:t>
      </w:r>
      <w:r w:rsidR="0096590A" w:rsidRPr="00C86D35">
        <w:rPr>
          <w:rFonts w:ascii="Times New Roman" w:hAnsi="Times New Roman" w:cs="Times New Roman"/>
          <w:sz w:val="24"/>
          <w:szCs w:val="24"/>
        </w:rPr>
        <w:t xml:space="preserve"> tocilizumab (</w:t>
      </w:r>
      <w:r w:rsidR="00806F8C" w:rsidRPr="00C86D35">
        <w:rPr>
          <w:rFonts w:ascii="Times New Roman" w:hAnsi="Times New Roman" w:cs="Times New Roman"/>
          <w:sz w:val="24"/>
          <w:szCs w:val="24"/>
        </w:rPr>
        <w:t>38</w:t>
      </w:r>
      <w:r w:rsidR="0096590A" w:rsidRPr="00C86D35">
        <w:rPr>
          <w:rFonts w:ascii="Times New Roman" w:hAnsi="Times New Roman" w:cs="Times New Roman"/>
          <w:sz w:val="24"/>
          <w:szCs w:val="24"/>
        </w:rPr>
        <w:t>/4</w:t>
      </w:r>
      <w:r w:rsidR="00806F8C" w:rsidRPr="00C86D35">
        <w:rPr>
          <w:rFonts w:ascii="Times New Roman" w:hAnsi="Times New Roman" w:cs="Times New Roman"/>
          <w:sz w:val="24"/>
          <w:szCs w:val="24"/>
        </w:rPr>
        <w:t>3</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88·4</w:t>
      </w:r>
      <w:r w:rsidR="0096590A" w:rsidRPr="00C86D35">
        <w:rPr>
          <w:rFonts w:ascii="Times New Roman" w:hAnsi="Times New Roman" w:cs="Times New Roman"/>
          <w:sz w:val="24"/>
          <w:szCs w:val="24"/>
        </w:rPr>
        <w:t>%]</w:t>
      </w:r>
      <w:r w:rsidR="0079276F"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42</w:t>
      </w:r>
      <w:r w:rsidR="0096590A" w:rsidRPr="00C86D35">
        <w:rPr>
          <w:rFonts w:ascii="Times New Roman" w:hAnsi="Times New Roman" w:cs="Times New Roman"/>
          <w:sz w:val="24"/>
          <w:szCs w:val="24"/>
        </w:rPr>
        <w:t>/43 [</w:t>
      </w:r>
      <w:r w:rsidR="00806F8C" w:rsidRPr="00C86D35">
        <w:rPr>
          <w:rFonts w:ascii="Times New Roman" w:hAnsi="Times New Roman" w:cs="Times New Roman"/>
          <w:sz w:val="24"/>
          <w:szCs w:val="24"/>
        </w:rPr>
        <w:t>97·7</w:t>
      </w:r>
      <w:r w:rsidR="0096590A" w:rsidRPr="00C86D35">
        <w:rPr>
          <w:rFonts w:ascii="Times New Roman" w:hAnsi="Times New Roman" w:cs="Times New Roman"/>
          <w:sz w:val="24"/>
          <w:szCs w:val="24"/>
        </w:rPr>
        <w:t>%]) and placebo (40/44 [90</w:t>
      </w:r>
      <w:r w:rsidR="006217BB" w:rsidRPr="00C86D35">
        <w:rPr>
          <w:rFonts w:ascii="Times New Roman" w:hAnsi="Times New Roman" w:cs="Times New Roman"/>
          <w:sz w:val="24"/>
          <w:szCs w:val="24"/>
        </w:rPr>
        <w:t>·</w:t>
      </w:r>
      <w:r w:rsidR="0096590A" w:rsidRPr="00C86D35">
        <w:rPr>
          <w:rFonts w:ascii="Times New Roman" w:hAnsi="Times New Roman" w:cs="Times New Roman"/>
          <w:sz w:val="24"/>
          <w:szCs w:val="24"/>
        </w:rPr>
        <w:t>9%]</w:t>
      </w:r>
      <w:r w:rsidR="0079276F"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40</w:t>
      </w:r>
      <w:r w:rsidR="0096590A" w:rsidRPr="00C86D35">
        <w:rPr>
          <w:rFonts w:ascii="Times New Roman" w:hAnsi="Times New Roman" w:cs="Times New Roman"/>
          <w:sz w:val="24"/>
          <w:szCs w:val="24"/>
        </w:rPr>
        <w:t>/44 [</w:t>
      </w:r>
      <w:r w:rsidR="00447DE1" w:rsidRPr="00C86D35">
        <w:rPr>
          <w:rFonts w:ascii="Times New Roman" w:eastAsia="MS PGothic" w:hAnsi="Times New Roman" w:cs="Times New Roman"/>
          <w:color w:val="000000" w:themeColor="text1"/>
          <w:kern w:val="24"/>
          <w:sz w:val="24"/>
          <w:szCs w:val="24"/>
          <w:lang w:val="en-GB"/>
        </w:rPr>
        <w:t>90</w:t>
      </w:r>
      <w:r w:rsidR="00447DE1" w:rsidRPr="00C86D35">
        <w:rPr>
          <w:rFonts w:ascii="Times New Roman" w:hAnsi="Times New Roman" w:cs="Times New Roman"/>
          <w:sz w:val="24"/>
          <w:szCs w:val="24"/>
        </w:rPr>
        <w:t>·</w:t>
      </w:r>
      <w:r w:rsidR="00447DE1" w:rsidRPr="00C86D35">
        <w:rPr>
          <w:rFonts w:ascii="Times New Roman" w:eastAsia="MS PGothic" w:hAnsi="Times New Roman" w:cs="Times New Roman"/>
          <w:color w:val="000000" w:themeColor="text1"/>
          <w:kern w:val="24"/>
          <w:sz w:val="24"/>
          <w:szCs w:val="24"/>
          <w:lang w:val="en-GB"/>
        </w:rPr>
        <w:t>9</w:t>
      </w:r>
      <w:r w:rsidR="0096590A" w:rsidRPr="00C86D35">
        <w:rPr>
          <w:rFonts w:ascii="Times New Roman" w:hAnsi="Times New Roman" w:cs="Times New Roman"/>
          <w:sz w:val="24"/>
          <w:szCs w:val="24"/>
        </w:rPr>
        <w:t xml:space="preserve">%]) </w:t>
      </w:r>
      <w:r w:rsidRPr="00C86D35">
        <w:rPr>
          <w:rFonts w:ascii="Times New Roman" w:hAnsi="Times New Roman" w:cs="Times New Roman"/>
          <w:sz w:val="24"/>
          <w:szCs w:val="24"/>
        </w:rPr>
        <w:t>arms were comparable</w:t>
      </w:r>
      <w:r w:rsidR="004126BB"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79276F" w:rsidRPr="00C86D35">
        <w:rPr>
          <w:rFonts w:ascii="Times New Roman" w:hAnsi="Times New Roman" w:cs="Times New Roman"/>
          <w:sz w:val="24"/>
          <w:szCs w:val="24"/>
        </w:rPr>
        <w:t xml:space="preserve">as were withdrawal rates </w:t>
      </w:r>
      <w:r w:rsidR="00B478CB">
        <w:rPr>
          <w:rFonts w:ascii="Times New Roman" w:hAnsi="Times New Roman" w:cs="Times New Roman"/>
          <w:sz w:val="24"/>
          <w:szCs w:val="24"/>
        </w:rPr>
        <w:t>attributed</w:t>
      </w:r>
      <w:r w:rsidR="00B478CB" w:rsidRPr="00C86D35">
        <w:rPr>
          <w:rFonts w:ascii="Times New Roman" w:hAnsi="Times New Roman" w:cs="Times New Roman"/>
          <w:sz w:val="24"/>
          <w:szCs w:val="24"/>
        </w:rPr>
        <w:t xml:space="preserve"> </w:t>
      </w:r>
      <w:r w:rsidR="0079276F" w:rsidRPr="00C86D35">
        <w:rPr>
          <w:rFonts w:ascii="Times New Roman" w:hAnsi="Times New Roman" w:cs="Times New Roman"/>
          <w:sz w:val="24"/>
          <w:szCs w:val="24"/>
        </w:rPr>
        <w:t xml:space="preserve">to AEs </w:t>
      </w:r>
      <w:r w:rsidR="00FE6B75" w:rsidRPr="00C86D35">
        <w:rPr>
          <w:rFonts w:ascii="Times New Roman" w:hAnsi="Times New Roman" w:cs="Times New Roman"/>
          <w:sz w:val="24"/>
          <w:szCs w:val="24"/>
        </w:rPr>
        <w:t>(table</w:t>
      </w:r>
      <w:r w:rsidR="000D32F3" w:rsidRPr="00C86D35">
        <w:rPr>
          <w:rFonts w:ascii="Times New Roman" w:hAnsi="Times New Roman" w:cs="Times New Roman"/>
          <w:sz w:val="24"/>
          <w:szCs w:val="24"/>
        </w:rPr>
        <w:t xml:space="preserve"> 3)</w:t>
      </w:r>
      <w:r w:rsidR="00345750"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7C02EB" w:rsidRPr="00C86D35">
        <w:rPr>
          <w:rFonts w:ascii="Times New Roman" w:hAnsi="Times New Roman" w:cs="Times New Roman"/>
          <w:sz w:val="24"/>
          <w:szCs w:val="24"/>
        </w:rPr>
        <w:t xml:space="preserve">The most frequently reported AEs </w:t>
      </w:r>
      <w:r w:rsidR="008F5278" w:rsidRPr="00C86D35">
        <w:rPr>
          <w:rFonts w:ascii="Times New Roman" w:hAnsi="Times New Roman" w:cs="Times New Roman"/>
          <w:sz w:val="24"/>
          <w:szCs w:val="24"/>
        </w:rPr>
        <w:t xml:space="preserve">included </w:t>
      </w:r>
      <w:r w:rsidR="009466C9" w:rsidRPr="00C86D35">
        <w:rPr>
          <w:rFonts w:ascii="Times New Roman" w:hAnsi="Times New Roman" w:cs="Times New Roman"/>
          <w:sz w:val="24"/>
          <w:szCs w:val="24"/>
        </w:rPr>
        <w:t>i</w:t>
      </w:r>
      <w:r w:rsidR="007C02EB" w:rsidRPr="00C86D35">
        <w:rPr>
          <w:rFonts w:ascii="Times New Roman" w:hAnsi="Times New Roman" w:cs="Times New Roman"/>
          <w:sz w:val="24"/>
          <w:szCs w:val="24"/>
        </w:rPr>
        <w:t>nfections</w:t>
      </w:r>
      <w:r w:rsidR="00126CD1" w:rsidRPr="00C86D35">
        <w:rPr>
          <w:rFonts w:ascii="Times New Roman" w:hAnsi="Times New Roman" w:cs="Times New Roman"/>
          <w:sz w:val="24"/>
          <w:szCs w:val="24"/>
        </w:rPr>
        <w:t>,</w:t>
      </w:r>
      <w:r w:rsidR="009466C9" w:rsidRPr="00C86D35">
        <w:rPr>
          <w:rFonts w:ascii="Times New Roman" w:hAnsi="Times New Roman" w:cs="Times New Roman"/>
          <w:sz w:val="24"/>
          <w:szCs w:val="24"/>
        </w:rPr>
        <w:t xml:space="preserve"> </w:t>
      </w:r>
      <w:r w:rsidR="00756C63" w:rsidRPr="00C86D35">
        <w:rPr>
          <w:rFonts w:ascii="Times New Roman" w:hAnsi="Times New Roman" w:cs="Times New Roman"/>
          <w:sz w:val="24"/>
          <w:szCs w:val="24"/>
        </w:rPr>
        <w:t xml:space="preserve">GI </w:t>
      </w:r>
      <w:r w:rsidR="00EF6CA9" w:rsidRPr="00C86D35">
        <w:rPr>
          <w:rFonts w:ascii="Times New Roman" w:hAnsi="Times New Roman" w:cs="Times New Roman"/>
          <w:sz w:val="24"/>
          <w:szCs w:val="24"/>
        </w:rPr>
        <w:t>disorders</w:t>
      </w:r>
      <w:r w:rsidR="00126CD1" w:rsidRPr="00C86D35">
        <w:rPr>
          <w:rFonts w:ascii="Times New Roman" w:hAnsi="Times New Roman" w:cs="Times New Roman"/>
          <w:sz w:val="24"/>
          <w:szCs w:val="24"/>
        </w:rPr>
        <w:t>,</w:t>
      </w:r>
      <w:r w:rsidR="004B2F83" w:rsidRPr="00C86D35">
        <w:rPr>
          <w:rFonts w:ascii="Times New Roman" w:hAnsi="Times New Roman" w:cs="Times New Roman"/>
          <w:sz w:val="24"/>
          <w:szCs w:val="24"/>
        </w:rPr>
        <w:t xml:space="preserve"> skin/subcutaneous disorders</w:t>
      </w:r>
      <w:r w:rsidR="00EF6CA9" w:rsidRPr="00C86D35">
        <w:rPr>
          <w:rFonts w:ascii="Times New Roman" w:hAnsi="Times New Roman" w:cs="Times New Roman"/>
          <w:sz w:val="24"/>
          <w:szCs w:val="24"/>
        </w:rPr>
        <w:t>,</w:t>
      </w:r>
      <w:r w:rsidR="00134104" w:rsidRPr="00C86D35">
        <w:rPr>
          <w:rFonts w:ascii="Times New Roman" w:hAnsi="Times New Roman" w:cs="Times New Roman"/>
          <w:sz w:val="24"/>
          <w:szCs w:val="24"/>
        </w:rPr>
        <w:t xml:space="preserve"> </w:t>
      </w:r>
      <w:r w:rsidR="00EF6CA9" w:rsidRPr="00C86D35">
        <w:rPr>
          <w:rFonts w:ascii="Times New Roman" w:hAnsi="Times New Roman" w:cs="Times New Roman"/>
          <w:sz w:val="24"/>
          <w:szCs w:val="24"/>
        </w:rPr>
        <w:t xml:space="preserve">and musculoskeletal/connective tissue disorders </w:t>
      </w:r>
      <w:r w:rsidR="004B2F83" w:rsidRPr="00C86D35">
        <w:rPr>
          <w:rFonts w:ascii="Times New Roman" w:hAnsi="Times New Roman" w:cs="Times New Roman"/>
          <w:sz w:val="24"/>
          <w:szCs w:val="24"/>
        </w:rPr>
        <w:t>(</w:t>
      </w:r>
      <w:r w:rsidR="00CF7ED3" w:rsidRPr="00C86D35">
        <w:rPr>
          <w:rFonts w:ascii="Times New Roman" w:hAnsi="Times New Roman" w:cs="Times New Roman"/>
          <w:sz w:val="24"/>
          <w:szCs w:val="24"/>
        </w:rPr>
        <w:t xml:space="preserve">appendix </w:t>
      </w:r>
      <w:r w:rsidR="004A1988" w:rsidRPr="00C86D35">
        <w:rPr>
          <w:rFonts w:ascii="Times New Roman" w:hAnsi="Times New Roman" w:cs="Times New Roman"/>
          <w:sz w:val="24"/>
          <w:szCs w:val="24"/>
        </w:rPr>
        <w:t>t</w:t>
      </w:r>
      <w:r w:rsidR="008C5055" w:rsidRPr="00C86D35">
        <w:rPr>
          <w:rFonts w:ascii="Times New Roman" w:hAnsi="Times New Roman" w:cs="Times New Roman"/>
          <w:sz w:val="24"/>
          <w:szCs w:val="24"/>
        </w:rPr>
        <w:t xml:space="preserve">able </w:t>
      </w:r>
      <w:ins w:id="839" w:author="Marie Chesny" w:date="2016-01-14T10:21:00Z">
        <w:r w:rsidR="0016789D">
          <w:rPr>
            <w:rFonts w:ascii="Times New Roman" w:hAnsi="Times New Roman" w:cs="Times New Roman"/>
            <w:sz w:val="24"/>
            <w:szCs w:val="24"/>
          </w:rPr>
          <w:t>S</w:t>
        </w:r>
      </w:ins>
      <w:del w:id="840" w:author="ApotheCom" w:date="2016-01-08T14:14:00Z">
        <w:r w:rsidR="00705007" w:rsidRPr="00C86D35" w:rsidDel="004C319B">
          <w:rPr>
            <w:rFonts w:ascii="Times New Roman" w:hAnsi="Times New Roman" w:cs="Times New Roman"/>
            <w:sz w:val="24"/>
            <w:szCs w:val="24"/>
          </w:rPr>
          <w:delText>2</w:delText>
        </w:r>
      </w:del>
      <w:ins w:id="841" w:author="ApotheCom" w:date="2016-01-08T14:19:00Z">
        <w:r w:rsidR="004C319B">
          <w:rPr>
            <w:rFonts w:ascii="Times New Roman" w:hAnsi="Times New Roman" w:cs="Times New Roman"/>
            <w:sz w:val="24"/>
            <w:szCs w:val="24"/>
          </w:rPr>
          <w:t>1</w:t>
        </w:r>
      </w:ins>
      <w:ins w:id="842" w:author="ApotheCom" w:date="2016-01-13T16:27:00Z">
        <w:r w:rsidR="009D6BD7">
          <w:rPr>
            <w:rFonts w:ascii="Times New Roman" w:hAnsi="Times New Roman" w:cs="Times New Roman"/>
            <w:sz w:val="24"/>
            <w:szCs w:val="24"/>
          </w:rPr>
          <w:t>2</w:t>
        </w:r>
      </w:ins>
      <w:r w:rsidR="004B2F83" w:rsidRPr="00C86D35">
        <w:rPr>
          <w:rFonts w:ascii="Times New Roman" w:hAnsi="Times New Roman" w:cs="Times New Roman"/>
          <w:sz w:val="24"/>
          <w:szCs w:val="24"/>
        </w:rPr>
        <w:t xml:space="preserve">). Serious infections were more frequent </w:t>
      </w:r>
      <w:r w:rsidR="00050420" w:rsidRPr="00C86D35">
        <w:rPr>
          <w:rFonts w:ascii="Times New Roman" w:hAnsi="Times New Roman" w:cs="Times New Roman"/>
          <w:sz w:val="24"/>
          <w:szCs w:val="24"/>
        </w:rPr>
        <w:t>with tocilizumab</w:t>
      </w:r>
      <w:r w:rsidR="00A243DB" w:rsidRPr="00C86D35">
        <w:rPr>
          <w:rFonts w:ascii="Times New Roman" w:hAnsi="Times New Roman" w:cs="Times New Roman"/>
          <w:sz w:val="24"/>
          <w:szCs w:val="24"/>
        </w:rPr>
        <w:t xml:space="preserve"> </w:t>
      </w:r>
      <w:r w:rsidR="00BB7200" w:rsidRPr="00C86D35">
        <w:rPr>
          <w:rFonts w:ascii="Times New Roman" w:hAnsi="Times New Roman" w:cs="Times New Roman"/>
          <w:sz w:val="24"/>
          <w:szCs w:val="24"/>
        </w:rPr>
        <w:t>(</w:t>
      </w:r>
      <w:r w:rsidR="004A1988" w:rsidRPr="00C86D35">
        <w:rPr>
          <w:rFonts w:ascii="Times New Roman" w:hAnsi="Times New Roman" w:cs="Times New Roman"/>
          <w:sz w:val="24"/>
          <w:szCs w:val="24"/>
        </w:rPr>
        <w:t xml:space="preserve">seven </w:t>
      </w:r>
      <w:r w:rsidR="00A243DB" w:rsidRPr="00C86D35">
        <w:rPr>
          <w:rFonts w:ascii="Times New Roman" w:hAnsi="Times New Roman" w:cs="Times New Roman"/>
          <w:sz w:val="24"/>
          <w:szCs w:val="24"/>
        </w:rPr>
        <w:t>patients</w:t>
      </w:r>
      <w:r w:rsidR="00796B39" w:rsidRPr="00C86D35">
        <w:rPr>
          <w:rFonts w:ascii="Times New Roman" w:hAnsi="Times New Roman" w:cs="Times New Roman"/>
          <w:sz w:val="24"/>
          <w:szCs w:val="24"/>
        </w:rPr>
        <w:t>)</w:t>
      </w:r>
      <w:r w:rsidR="00A243DB"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than</w:t>
      </w:r>
      <w:r w:rsidR="00BB7200" w:rsidRPr="00C86D35">
        <w:rPr>
          <w:rFonts w:ascii="Times New Roman" w:hAnsi="Times New Roman" w:cs="Times New Roman"/>
          <w:sz w:val="24"/>
          <w:szCs w:val="24"/>
        </w:rPr>
        <w:t xml:space="preserve"> placebo</w:t>
      </w:r>
      <w:r w:rsidR="00796B39"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 xml:space="preserve">two </w:t>
      </w:r>
      <w:r w:rsidR="00796B39" w:rsidRPr="00C86D35">
        <w:rPr>
          <w:rFonts w:ascii="Times New Roman" w:hAnsi="Times New Roman" w:cs="Times New Roman"/>
          <w:sz w:val="24"/>
          <w:szCs w:val="24"/>
        </w:rPr>
        <w:t>patients),</w:t>
      </w:r>
      <w:r w:rsidR="001D5CD5" w:rsidRPr="00C86D35">
        <w:rPr>
          <w:rFonts w:ascii="Times New Roman" w:hAnsi="Times New Roman" w:cs="Times New Roman"/>
          <w:sz w:val="24"/>
          <w:szCs w:val="24"/>
        </w:rPr>
        <w:t xml:space="preserve"> </w:t>
      </w:r>
      <w:r w:rsidR="004B2F83" w:rsidRPr="00C86D35">
        <w:rPr>
          <w:rFonts w:ascii="Times New Roman" w:hAnsi="Times New Roman" w:cs="Times New Roman"/>
          <w:sz w:val="24"/>
          <w:szCs w:val="24"/>
        </w:rPr>
        <w:t>whereas non-infectious SAEs</w:t>
      </w:r>
      <w:r w:rsidR="00796B39" w:rsidRPr="00C86D35">
        <w:rPr>
          <w:rFonts w:ascii="Times New Roman" w:hAnsi="Times New Roman" w:cs="Times New Roman"/>
          <w:sz w:val="24"/>
          <w:szCs w:val="24"/>
        </w:rPr>
        <w:t>,</w:t>
      </w:r>
      <w:r w:rsidR="00756C63" w:rsidRPr="00C86D35">
        <w:rPr>
          <w:rFonts w:ascii="Times New Roman" w:hAnsi="Times New Roman" w:cs="Times New Roman"/>
          <w:sz w:val="24"/>
          <w:szCs w:val="24"/>
        </w:rPr>
        <w:t xml:space="preserve"> </w:t>
      </w:r>
      <w:r w:rsidR="00420197" w:rsidRPr="00C86D35">
        <w:rPr>
          <w:rFonts w:ascii="Times New Roman" w:hAnsi="Times New Roman" w:cs="Times New Roman"/>
          <w:sz w:val="24"/>
          <w:szCs w:val="24"/>
        </w:rPr>
        <w:t>including cardiac disorders</w:t>
      </w:r>
      <w:r w:rsidR="00D2530A" w:rsidRPr="00C86D35">
        <w:rPr>
          <w:rFonts w:ascii="Times New Roman" w:hAnsi="Times New Roman"/>
          <w:sz w:val="24"/>
          <w:szCs w:val="24"/>
        </w:rPr>
        <w:t>, GI</w:t>
      </w:r>
      <w:r w:rsidR="00420197" w:rsidRPr="00C86D35">
        <w:rPr>
          <w:rFonts w:ascii="Times New Roman" w:hAnsi="Times New Roman"/>
          <w:sz w:val="24"/>
          <w:szCs w:val="24"/>
        </w:rPr>
        <w:t xml:space="preserve"> disorders</w:t>
      </w:r>
      <w:r w:rsidR="00D2530A" w:rsidRPr="00C86D35">
        <w:rPr>
          <w:rFonts w:ascii="Times New Roman" w:hAnsi="Times New Roman"/>
          <w:sz w:val="24"/>
          <w:szCs w:val="24"/>
        </w:rPr>
        <w:t xml:space="preserve">, and </w:t>
      </w:r>
      <w:r w:rsidR="00420197" w:rsidRPr="00C86D35">
        <w:rPr>
          <w:rFonts w:ascii="Times New Roman" w:hAnsi="Times New Roman"/>
          <w:sz w:val="24"/>
          <w:szCs w:val="24"/>
        </w:rPr>
        <w:t>renal and urinary disorders</w:t>
      </w:r>
      <w:r w:rsidR="00796B39" w:rsidRPr="00C86D35">
        <w:rPr>
          <w:rFonts w:ascii="Times New Roman" w:hAnsi="Times New Roman"/>
          <w:sz w:val="24"/>
          <w:szCs w:val="24"/>
        </w:rPr>
        <w:t>,</w:t>
      </w:r>
      <w:r w:rsidR="00420197" w:rsidRPr="00C86D35">
        <w:rPr>
          <w:rFonts w:ascii="Times New Roman" w:hAnsi="Times New Roman"/>
          <w:sz w:val="24"/>
          <w:szCs w:val="24"/>
        </w:rPr>
        <w:t xml:space="preserve"> </w:t>
      </w:r>
      <w:r w:rsidR="00D2530A" w:rsidRPr="00C86D35">
        <w:rPr>
          <w:rFonts w:ascii="Times New Roman" w:hAnsi="Times New Roman"/>
          <w:sz w:val="24"/>
          <w:szCs w:val="24"/>
        </w:rPr>
        <w:t xml:space="preserve">were </w:t>
      </w:r>
      <w:r w:rsidR="004B2F83" w:rsidRPr="00C86D35">
        <w:rPr>
          <w:rFonts w:ascii="Times New Roman" w:hAnsi="Times New Roman" w:cs="Times New Roman"/>
          <w:sz w:val="24"/>
          <w:szCs w:val="24"/>
        </w:rPr>
        <w:t xml:space="preserve">more frequent </w:t>
      </w:r>
      <w:r w:rsidR="00050420" w:rsidRPr="00C86D35">
        <w:rPr>
          <w:rFonts w:ascii="Times New Roman" w:hAnsi="Times New Roman" w:cs="Times New Roman"/>
          <w:sz w:val="24"/>
          <w:szCs w:val="24"/>
        </w:rPr>
        <w:t>with</w:t>
      </w:r>
      <w:r w:rsidR="004B2F83" w:rsidRPr="00C86D35">
        <w:rPr>
          <w:rFonts w:ascii="Times New Roman" w:hAnsi="Times New Roman" w:cs="Times New Roman"/>
          <w:sz w:val="24"/>
          <w:szCs w:val="24"/>
        </w:rPr>
        <w:t xml:space="preserve"> placebo. </w:t>
      </w:r>
      <w:r w:rsidR="007E0C55" w:rsidRPr="00C86D35">
        <w:rPr>
          <w:rFonts w:ascii="Times New Roman" w:hAnsi="Times New Roman" w:cs="Times New Roman"/>
          <w:sz w:val="24"/>
          <w:szCs w:val="24"/>
        </w:rPr>
        <w:lastRenderedPageBreak/>
        <w:t xml:space="preserve">Osteomyelitis involving proximal interphalangeal joints occurred in </w:t>
      </w:r>
      <w:r w:rsidR="004A1988" w:rsidRPr="00C86D35">
        <w:rPr>
          <w:rFonts w:ascii="Times New Roman" w:hAnsi="Times New Roman" w:cs="Times New Roman"/>
          <w:sz w:val="24"/>
          <w:szCs w:val="24"/>
        </w:rPr>
        <w:t xml:space="preserve">two </w:t>
      </w:r>
      <w:r w:rsidR="007E0C55" w:rsidRPr="00C86D35">
        <w:rPr>
          <w:rFonts w:ascii="Times New Roman" w:hAnsi="Times New Roman" w:cs="Times New Roman"/>
          <w:sz w:val="24"/>
          <w:szCs w:val="24"/>
        </w:rPr>
        <w:t xml:space="preserve">tocilizumab patients and </w:t>
      </w:r>
      <w:r w:rsidR="004A1988" w:rsidRPr="00C86D35">
        <w:rPr>
          <w:rFonts w:ascii="Times New Roman" w:hAnsi="Times New Roman" w:cs="Times New Roman"/>
          <w:sz w:val="24"/>
          <w:szCs w:val="24"/>
        </w:rPr>
        <w:t xml:space="preserve">one </w:t>
      </w:r>
      <w:r w:rsidR="007E0C55" w:rsidRPr="00C86D35">
        <w:rPr>
          <w:rFonts w:ascii="Times New Roman" w:hAnsi="Times New Roman" w:cs="Times New Roman"/>
          <w:sz w:val="24"/>
          <w:szCs w:val="24"/>
        </w:rPr>
        <w:t>placebo patient.</w:t>
      </w:r>
      <w:r w:rsidR="00E05B05" w:rsidRPr="00C86D35">
        <w:rPr>
          <w:rFonts w:ascii="Times New Roman" w:hAnsi="Times New Roman" w:cs="Times New Roman"/>
          <w:sz w:val="24"/>
          <w:szCs w:val="24"/>
        </w:rPr>
        <w:t xml:space="preserve"> </w:t>
      </w:r>
      <w:r w:rsidR="001C0FD5" w:rsidRPr="00C86D35">
        <w:rPr>
          <w:rFonts w:ascii="Times New Roman" w:hAnsi="Times New Roman" w:cs="Times New Roman"/>
          <w:sz w:val="24"/>
          <w:szCs w:val="24"/>
        </w:rPr>
        <w:t>N</w:t>
      </w:r>
      <w:r w:rsidR="008B7C34" w:rsidRPr="00C86D35">
        <w:rPr>
          <w:rFonts w:ascii="Times New Roman" w:hAnsi="Times New Roman" w:cs="Times New Roman"/>
          <w:sz w:val="24"/>
          <w:szCs w:val="24"/>
        </w:rPr>
        <w:t>o</w:t>
      </w:r>
      <w:r w:rsidR="00126CD1" w:rsidRPr="00C86D35">
        <w:rPr>
          <w:rFonts w:ascii="Times New Roman" w:hAnsi="Times New Roman" w:cs="Times New Roman"/>
          <w:sz w:val="24"/>
          <w:szCs w:val="24"/>
        </w:rPr>
        <w:t xml:space="preserve"> </w:t>
      </w:r>
      <w:r w:rsidR="001B6C2D" w:rsidRPr="00C86D35">
        <w:rPr>
          <w:rFonts w:ascii="Times New Roman" w:hAnsi="Times New Roman" w:cs="Times New Roman"/>
          <w:sz w:val="24"/>
          <w:szCs w:val="24"/>
        </w:rPr>
        <w:t xml:space="preserve">anaphylaxis, </w:t>
      </w:r>
      <w:r w:rsidR="009E75F4" w:rsidRPr="00C86D35">
        <w:rPr>
          <w:rFonts w:ascii="Times New Roman" w:hAnsi="Times New Roman" w:cs="Times New Roman"/>
          <w:sz w:val="24"/>
          <w:szCs w:val="24"/>
        </w:rPr>
        <w:t xml:space="preserve">GI </w:t>
      </w:r>
      <w:r w:rsidR="009766BC" w:rsidRPr="00C86D35">
        <w:rPr>
          <w:rFonts w:ascii="Times New Roman" w:hAnsi="Times New Roman" w:cs="Times New Roman"/>
          <w:sz w:val="24"/>
          <w:szCs w:val="24"/>
        </w:rPr>
        <w:t>perforation</w:t>
      </w:r>
      <w:r w:rsidR="009E75F4" w:rsidRPr="00C86D35">
        <w:rPr>
          <w:rFonts w:ascii="Times New Roman" w:hAnsi="Times New Roman" w:cs="Times New Roman"/>
          <w:sz w:val="24"/>
          <w:szCs w:val="24"/>
        </w:rPr>
        <w:t>s</w:t>
      </w:r>
      <w:r w:rsidR="004A1988" w:rsidRPr="00C86D35">
        <w:rPr>
          <w:rFonts w:ascii="Times New Roman" w:hAnsi="Times New Roman" w:cs="Times New Roman"/>
          <w:sz w:val="24"/>
          <w:szCs w:val="24"/>
        </w:rPr>
        <w:t>,</w:t>
      </w:r>
      <w:r w:rsidR="00496890" w:rsidRPr="00C86D35">
        <w:rPr>
          <w:rFonts w:ascii="Times New Roman" w:hAnsi="Times New Roman" w:cs="Times New Roman"/>
          <w:sz w:val="24"/>
          <w:szCs w:val="24"/>
        </w:rPr>
        <w:t xml:space="preserve"> </w:t>
      </w:r>
      <w:r w:rsidR="008B7C34" w:rsidRPr="00C86D35">
        <w:rPr>
          <w:rFonts w:ascii="Times New Roman" w:hAnsi="Times New Roman" w:cs="Times New Roman"/>
          <w:sz w:val="24"/>
          <w:szCs w:val="24"/>
        </w:rPr>
        <w:t>or</w:t>
      </w:r>
      <w:r w:rsidR="00496890" w:rsidRPr="00C86D35">
        <w:rPr>
          <w:rFonts w:ascii="Times New Roman" w:hAnsi="Times New Roman" w:cs="Times New Roman"/>
          <w:sz w:val="24"/>
          <w:szCs w:val="24"/>
        </w:rPr>
        <w:t xml:space="preserve"> </w:t>
      </w:r>
      <w:r w:rsidR="009E75F4" w:rsidRPr="00C86D35">
        <w:rPr>
          <w:rFonts w:ascii="Times New Roman" w:hAnsi="Times New Roman" w:cs="Times New Roman"/>
          <w:sz w:val="24"/>
          <w:szCs w:val="24"/>
        </w:rPr>
        <w:t xml:space="preserve">malignancies </w:t>
      </w:r>
      <w:r w:rsidR="008B7C34" w:rsidRPr="00C86D35">
        <w:rPr>
          <w:rFonts w:ascii="Times New Roman" w:hAnsi="Times New Roman" w:cs="Times New Roman"/>
          <w:sz w:val="24"/>
          <w:szCs w:val="24"/>
        </w:rPr>
        <w:t>w</w:t>
      </w:r>
      <w:r w:rsidR="009E75F4" w:rsidRPr="00C86D35">
        <w:rPr>
          <w:rFonts w:ascii="Times New Roman" w:hAnsi="Times New Roman" w:cs="Times New Roman"/>
          <w:sz w:val="24"/>
          <w:szCs w:val="24"/>
        </w:rPr>
        <w:t>ere</w:t>
      </w:r>
      <w:r w:rsidR="008B7C34" w:rsidRPr="00C86D35">
        <w:rPr>
          <w:rFonts w:ascii="Times New Roman" w:hAnsi="Times New Roman" w:cs="Times New Roman"/>
          <w:sz w:val="24"/>
          <w:szCs w:val="24"/>
        </w:rPr>
        <w:t xml:space="preserve"> </w:t>
      </w:r>
      <w:r w:rsidR="009B7825" w:rsidRPr="00C86D35">
        <w:rPr>
          <w:rFonts w:ascii="Times New Roman" w:hAnsi="Times New Roman" w:cs="Times New Roman"/>
          <w:sz w:val="24"/>
          <w:szCs w:val="24"/>
        </w:rPr>
        <w:t>observed</w:t>
      </w:r>
      <w:ins w:id="843" w:author="Marie Chesny" w:date="2016-01-14T10:25:00Z">
        <w:r w:rsidR="0016789D">
          <w:rPr>
            <w:rFonts w:ascii="Times New Roman" w:hAnsi="Times New Roman" w:cs="Times New Roman"/>
            <w:sz w:val="24"/>
            <w:szCs w:val="24"/>
          </w:rPr>
          <w:t>,</w:t>
        </w:r>
      </w:ins>
      <w:ins w:id="844" w:author="angelika" w:date="2015-12-28T18:52:00Z">
        <w:r w:rsidR="00380923">
          <w:rPr>
            <w:rFonts w:ascii="Times New Roman" w:hAnsi="Times New Roman" w:cs="Times New Roman"/>
            <w:sz w:val="24"/>
            <w:szCs w:val="24"/>
          </w:rPr>
          <w:t xml:space="preserve"> and SC injections were well</w:t>
        </w:r>
      </w:ins>
      <w:ins w:id="845" w:author="angelika" w:date="2016-01-05T08:38:00Z">
        <w:r w:rsidR="00062AB7">
          <w:rPr>
            <w:rFonts w:ascii="Times New Roman" w:hAnsi="Times New Roman" w:cs="Times New Roman"/>
            <w:sz w:val="24"/>
            <w:szCs w:val="24"/>
          </w:rPr>
          <w:t xml:space="preserve"> </w:t>
        </w:r>
      </w:ins>
      <w:ins w:id="846" w:author="angelika" w:date="2015-12-28T18:52:00Z">
        <w:r w:rsidR="00380923">
          <w:rPr>
            <w:rFonts w:ascii="Times New Roman" w:hAnsi="Times New Roman" w:cs="Times New Roman"/>
            <w:sz w:val="24"/>
            <w:szCs w:val="24"/>
          </w:rPr>
          <w:t>tolerated.</w:t>
        </w:r>
      </w:ins>
      <w:r w:rsidR="00E05B05" w:rsidRPr="00C86D35">
        <w:rPr>
          <w:rFonts w:ascii="Times New Roman" w:hAnsi="Times New Roman" w:cs="Times New Roman"/>
          <w:sz w:val="24"/>
          <w:szCs w:val="24"/>
        </w:rPr>
        <w:t xml:space="preserve"> </w:t>
      </w:r>
      <w:r w:rsidR="00AA37C0" w:rsidRPr="00C86D35">
        <w:rPr>
          <w:rFonts w:ascii="Times New Roman" w:hAnsi="Times New Roman" w:cs="Times New Roman"/>
          <w:sz w:val="24"/>
          <w:szCs w:val="24"/>
        </w:rPr>
        <w:t>T</w:t>
      </w:r>
      <w:r w:rsidR="00F01E4E" w:rsidRPr="00C86D35">
        <w:rPr>
          <w:rFonts w:ascii="Times New Roman" w:hAnsi="Times New Roman" w:cs="Times New Roman"/>
          <w:sz w:val="24"/>
          <w:szCs w:val="24"/>
        </w:rPr>
        <w:t>otal exposure</w:t>
      </w:r>
      <w:r w:rsidR="00136A65" w:rsidRPr="00C86D35">
        <w:rPr>
          <w:rFonts w:ascii="Times New Roman" w:hAnsi="Times New Roman" w:cs="Times New Roman"/>
          <w:sz w:val="24"/>
          <w:szCs w:val="24"/>
        </w:rPr>
        <w:t xml:space="preserve"> to </w:t>
      </w:r>
      <w:r w:rsidR="00AA37C0" w:rsidRPr="00C86D35">
        <w:rPr>
          <w:rFonts w:ascii="Times New Roman" w:hAnsi="Times New Roman" w:cs="Times New Roman"/>
          <w:sz w:val="24"/>
          <w:szCs w:val="24"/>
        </w:rPr>
        <w:t>study drug</w:t>
      </w:r>
      <w:r w:rsidR="00825630" w:rsidRPr="00C86D35">
        <w:rPr>
          <w:rFonts w:ascii="Times New Roman" w:hAnsi="Times New Roman" w:cs="Times New Roman"/>
          <w:sz w:val="24"/>
          <w:szCs w:val="24"/>
        </w:rPr>
        <w:t xml:space="preserve"> before </w:t>
      </w:r>
      <w:r w:rsidR="00AA37C0" w:rsidRPr="00C86D35">
        <w:rPr>
          <w:rFonts w:ascii="Times New Roman" w:hAnsi="Times New Roman" w:cs="Times New Roman"/>
          <w:sz w:val="24"/>
          <w:szCs w:val="24"/>
        </w:rPr>
        <w:t>open</w:t>
      </w:r>
      <w:r w:rsidR="00825630" w:rsidRPr="00C86D35">
        <w:rPr>
          <w:rFonts w:ascii="Times New Roman" w:hAnsi="Times New Roman" w:cs="Times New Roman"/>
          <w:sz w:val="24"/>
          <w:szCs w:val="24"/>
        </w:rPr>
        <w:t>-</w:t>
      </w:r>
      <w:r w:rsidR="00AA37C0" w:rsidRPr="00C86D35">
        <w:rPr>
          <w:rFonts w:ascii="Times New Roman" w:hAnsi="Times New Roman" w:cs="Times New Roman"/>
          <w:sz w:val="24"/>
          <w:szCs w:val="24"/>
        </w:rPr>
        <w:t xml:space="preserve">label treatment </w:t>
      </w:r>
      <w:del w:id="847" w:author="Marie Chesny" w:date="2016-01-14T10:25:00Z">
        <w:r w:rsidR="00F01E4E" w:rsidRPr="00C86D35" w:rsidDel="0016789D">
          <w:rPr>
            <w:rFonts w:ascii="Times New Roman" w:hAnsi="Times New Roman" w:cs="Times New Roman"/>
            <w:sz w:val="24"/>
            <w:szCs w:val="24"/>
          </w:rPr>
          <w:delText xml:space="preserve">in </w:delText>
        </w:r>
        <w:r w:rsidR="003968D4" w:rsidRPr="00C86D35" w:rsidDel="0016789D">
          <w:rPr>
            <w:rFonts w:ascii="Times New Roman" w:hAnsi="Times New Roman" w:cs="Times New Roman"/>
            <w:sz w:val="24"/>
            <w:szCs w:val="24"/>
          </w:rPr>
          <w:delText>patient</w:delText>
        </w:r>
        <w:r w:rsidR="00D07617" w:rsidRPr="00C86D35" w:rsidDel="0016789D">
          <w:rPr>
            <w:rFonts w:ascii="Times New Roman" w:hAnsi="Times New Roman" w:cs="Times New Roman"/>
            <w:sz w:val="24"/>
            <w:szCs w:val="24"/>
          </w:rPr>
          <w:delText>-</w:delText>
        </w:r>
        <w:r w:rsidR="003968D4" w:rsidRPr="00C86D35" w:rsidDel="0016789D">
          <w:rPr>
            <w:rFonts w:ascii="Times New Roman" w:hAnsi="Times New Roman" w:cs="Times New Roman"/>
            <w:sz w:val="24"/>
            <w:szCs w:val="24"/>
          </w:rPr>
          <w:delText>years</w:delText>
        </w:r>
        <w:r w:rsidR="00F01E4E" w:rsidRPr="00C86D35" w:rsidDel="0016789D">
          <w:rPr>
            <w:rFonts w:ascii="Times New Roman" w:hAnsi="Times New Roman" w:cs="Times New Roman"/>
            <w:sz w:val="24"/>
            <w:szCs w:val="24"/>
          </w:rPr>
          <w:delText xml:space="preserve"> (</w:delText>
        </w:r>
        <w:r w:rsidR="00136A65" w:rsidRPr="00C86D35" w:rsidDel="0016789D">
          <w:rPr>
            <w:rFonts w:ascii="Times New Roman" w:hAnsi="Times New Roman" w:cs="Times New Roman"/>
            <w:sz w:val="24"/>
            <w:szCs w:val="24"/>
          </w:rPr>
          <w:delText>PY</w:delText>
        </w:r>
        <w:r w:rsidR="003968D4" w:rsidRPr="00C86D35" w:rsidDel="0016789D">
          <w:rPr>
            <w:rFonts w:ascii="Times New Roman" w:hAnsi="Times New Roman" w:cs="Times New Roman"/>
            <w:sz w:val="24"/>
            <w:szCs w:val="24"/>
          </w:rPr>
          <w:delText xml:space="preserve">) </w:delText>
        </w:r>
      </w:del>
      <w:r w:rsidR="003968D4" w:rsidRPr="00C86D35">
        <w:rPr>
          <w:rFonts w:ascii="Times New Roman" w:hAnsi="Times New Roman" w:cs="Times New Roman"/>
          <w:sz w:val="24"/>
          <w:szCs w:val="24"/>
        </w:rPr>
        <w:t xml:space="preserve">was </w:t>
      </w:r>
      <w:r w:rsidR="00E6428B" w:rsidRPr="00C86D35">
        <w:rPr>
          <w:rFonts w:ascii="Times New Roman" w:hAnsi="Times New Roman" w:cs="Times New Roman"/>
          <w:sz w:val="24"/>
          <w:szCs w:val="24"/>
        </w:rPr>
        <w:t>34</w:t>
      </w:r>
      <w:r w:rsidR="00B623D0" w:rsidRPr="00C86D35">
        <w:rPr>
          <w:rFonts w:ascii="Times New Roman" w:hAnsi="Times New Roman" w:cs="Times New Roman"/>
          <w:sz w:val="24"/>
          <w:szCs w:val="24"/>
        </w:rPr>
        <w:t>·</w:t>
      </w:r>
      <w:r w:rsidR="00E6428B" w:rsidRPr="00C86D35">
        <w:rPr>
          <w:rFonts w:ascii="Times New Roman" w:hAnsi="Times New Roman" w:cs="Times New Roman"/>
          <w:sz w:val="24"/>
          <w:szCs w:val="24"/>
        </w:rPr>
        <w:t>49</w:t>
      </w:r>
      <w:r w:rsidR="003968D4" w:rsidRPr="00C86D35">
        <w:rPr>
          <w:rFonts w:ascii="Times New Roman" w:hAnsi="Times New Roman" w:cs="Times New Roman"/>
          <w:sz w:val="24"/>
          <w:szCs w:val="24"/>
        </w:rPr>
        <w:t xml:space="preserve"> </w:t>
      </w:r>
      <w:ins w:id="848" w:author="Marie Chesny" w:date="2016-01-14T10:25:00Z">
        <w:r w:rsidR="0016789D" w:rsidRPr="00C86D35">
          <w:rPr>
            <w:rFonts w:ascii="Times New Roman" w:hAnsi="Times New Roman" w:cs="Times New Roman"/>
            <w:sz w:val="24"/>
            <w:szCs w:val="24"/>
          </w:rPr>
          <w:t>patient-years (PY)</w:t>
        </w:r>
        <w:r w:rsidR="0016789D">
          <w:rPr>
            <w:rFonts w:ascii="Times New Roman" w:hAnsi="Times New Roman" w:cs="Times New Roman"/>
            <w:sz w:val="24"/>
            <w:szCs w:val="24"/>
          </w:rPr>
          <w:t xml:space="preserve"> </w:t>
        </w:r>
      </w:ins>
      <w:r w:rsidR="003968D4" w:rsidRPr="00C86D35">
        <w:rPr>
          <w:rFonts w:ascii="Times New Roman" w:hAnsi="Times New Roman" w:cs="Times New Roman"/>
          <w:sz w:val="24"/>
          <w:szCs w:val="24"/>
        </w:rPr>
        <w:t>for tocilizumab and 3</w:t>
      </w:r>
      <w:r w:rsidR="00E6428B" w:rsidRPr="00C86D35">
        <w:rPr>
          <w:rFonts w:ascii="Times New Roman" w:hAnsi="Times New Roman" w:cs="Times New Roman"/>
          <w:sz w:val="24"/>
          <w:szCs w:val="24"/>
        </w:rPr>
        <w:t>6</w:t>
      </w:r>
      <w:r w:rsidR="00B623D0" w:rsidRPr="00C86D35">
        <w:rPr>
          <w:rFonts w:ascii="Times New Roman" w:hAnsi="Times New Roman" w:cs="Times New Roman"/>
          <w:sz w:val="24"/>
          <w:szCs w:val="24"/>
        </w:rPr>
        <w:t>·</w:t>
      </w:r>
      <w:r w:rsidR="00E6428B" w:rsidRPr="00C86D35">
        <w:rPr>
          <w:rFonts w:ascii="Times New Roman" w:hAnsi="Times New Roman" w:cs="Times New Roman"/>
          <w:sz w:val="24"/>
          <w:szCs w:val="24"/>
        </w:rPr>
        <w:t>77</w:t>
      </w:r>
      <w:r w:rsidR="003968D4" w:rsidRPr="00C86D35">
        <w:rPr>
          <w:rFonts w:ascii="Times New Roman" w:hAnsi="Times New Roman" w:cs="Times New Roman"/>
          <w:sz w:val="24"/>
          <w:szCs w:val="24"/>
        </w:rPr>
        <w:t xml:space="preserve"> </w:t>
      </w:r>
      <w:ins w:id="849" w:author="Marie Chesny" w:date="2016-01-14T10:25:00Z">
        <w:r w:rsidR="0016789D">
          <w:rPr>
            <w:rFonts w:ascii="Times New Roman" w:hAnsi="Times New Roman" w:cs="Times New Roman"/>
            <w:sz w:val="24"/>
            <w:szCs w:val="24"/>
          </w:rPr>
          <w:t xml:space="preserve">PY </w:t>
        </w:r>
      </w:ins>
      <w:r w:rsidR="003968D4" w:rsidRPr="00C86D35">
        <w:rPr>
          <w:rFonts w:ascii="Times New Roman" w:hAnsi="Times New Roman" w:cs="Times New Roman"/>
          <w:sz w:val="24"/>
          <w:szCs w:val="24"/>
        </w:rPr>
        <w:t>for placebo</w:t>
      </w:r>
      <w:r w:rsidR="00E6428B"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136A65" w:rsidRPr="00C86D35">
        <w:rPr>
          <w:rFonts w:ascii="Times New Roman" w:hAnsi="Times New Roman" w:cs="Times New Roman"/>
          <w:sz w:val="24"/>
          <w:szCs w:val="24"/>
        </w:rPr>
        <w:t>The</w:t>
      </w:r>
      <w:r w:rsidR="00D35836" w:rsidRPr="00C86D35">
        <w:rPr>
          <w:rFonts w:ascii="Times New Roman" w:hAnsi="Times New Roman" w:cs="Times New Roman"/>
          <w:sz w:val="24"/>
          <w:szCs w:val="24"/>
        </w:rPr>
        <w:t xml:space="preserve"> overall</w:t>
      </w:r>
      <w:r w:rsidR="00136A65" w:rsidRPr="00C86D35">
        <w:rPr>
          <w:rFonts w:ascii="Times New Roman" w:hAnsi="Times New Roman" w:cs="Times New Roman"/>
          <w:sz w:val="24"/>
          <w:szCs w:val="24"/>
        </w:rPr>
        <w:t xml:space="preserve"> </w:t>
      </w:r>
      <w:r w:rsidR="00131437" w:rsidRPr="00C86D35">
        <w:rPr>
          <w:rFonts w:ascii="Times New Roman" w:hAnsi="Times New Roman" w:cs="Times New Roman"/>
          <w:sz w:val="24"/>
          <w:szCs w:val="24"/>
        </w:rPr>
        <w:t>SAE</w:t>
      </w:r>
      <w:r w:rsidR="004A1988" w:rsidRPr="00C86D35">
        <w:rPr>
          <w:rFonts w:ascii="Times New Roman" w:hAnsi="Times New Roman" w:cs="Times New Roman"/>
          <w:sz w:val="24"/>
          <w:szCs w:val="24"/>
        </w:rPr>
        <w:t xml:space="preserve"> rate</w:t>
      </w:r>
      <w:r w:rsidR="00410BD3" w:rsidRPr="00C86D35">
        <w:rPr>
          <w:rFonts w:ascii="Times New Roman" w:hAnsi="Times New Roman" w:cs="Times New Roman"/>
          <w:sz w:val="24"/>
          <w:szCs w:val="24"/>
        </w:rPr>
        <w:t xml:space="preserve"> </w:t>
      </w:r>
      <w:r w:rsidR="00136A65" w:rsidRPr="00C86D35">
        <w:rPr>
          <w:rFonts w:ascii="Times New Roman" w:hAnsi="Times New Roman" w:cs="Times New Roman"/>
          <w:sz w:val="24"/>
          <w:szCs w:val="24"/>
        </w:rPr>
        <w:t xml:space="preserve">was </w:t>
      </w:r>
      <w:r w:rsidR="00E6428B" w:rsidRPr="00C86D35">
        <w:rPr>
          <w:rFonts w:ascii="Times New Roman" w:hAnsi="Times New Roman" w:cs="Times New Roman"/>
          <w:sz w:val="24"/>
          <w:szCs w:val="24"/>
        </w:rPr>
        <w:t>66</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7</w:t>
      </w:r>
      <w:r w:rsidR="00825630" w:rsidRPr="00C86D35">
        <w:rPr>
          <w:rFonts w:ascii="Times New Roman" w:hAnsi="Times New Roman" w:cs="Times New Roman"/>
          <w:sz w:val="24"/>
          <w:szCs w:val="24"/>
        </w:rPr>
        <w:t>%</w:t>
      </w:r>
      <w:r w:rsidR="00B623D0" w:rsidRPr="00C86D35">
        <w:rPr>
          <w:rFonts w:ascii="Times New Roman" w:hAnsi="Times New Roman" w:cs="Times New Roman"/>
          <w:sz w:val="24"/>
          <w:szCs w:val="24"/>
        </w:rPr>
        <w:t xml:space="preserve"> (95% CI: 42·3,</w:t>
      </w:r>
      <w:r w:rsidR="00825630" w:rsidRPr="00C86D35">
        <w:rPr>
          <w:rFonts w:ascii="Times New Roman" w:hAnsi="Times New Roman" w:cs="Times New Roman"/>
          <w:sz w:val="24"/>
          <w:szCs w:val="24"/>
        </w:rPr>
        <w:t xml:space="preserve"> </w:t>
      </w:r>
      <w:r w:rsidR="00B623D0" w:rsidRPr="00C86D35">
        <w:rPr>
          <w:rFonts w:ascii="Times New Roman" w:hAnsi="Times New Roman" w:cs="Times New Roman"/>
          <w:sz w:val="24"/>
          <w:szCs w:val="24"/>
        </w:rPr>
        <w:t>100</w:t>
      </w:r>
      <w:r w:rsidR="00CD3D92" w:rsidRPr="00C86D35">
        <w:rPr>
          <w:rFonts w:ascii="Times New Roman" w:hAnsi="Times New Roman" w:cs="Times New Roman"/>
          <w:sz w:val="24"/>
          <w:szCs w:val="24"/>
        </w:rPr>
        <w:t>·1)</w:t>
      </w:r>
      <w:r w:rsidR="00136A65" w:rsidRPr="00C86D35">
        <w:rPr>
          <w:rFonts w:ascii="Times New Roman" w:hAnsi="Times New Roman" w:cs="Times New Roman"/>
          <w:sz w:val="24"/>
          <w:szCs w:val="24"/>
        </w:rPr>
        <w:t xml:space="preserve">/100 PY </w:t>
      </w:r>
      <w:r w:rsidR="004A1988" w:rsidRPr="00C86D35">
        <w:rPr>
          <w:rFonts w:ascii="Times New Roman" w:hAnsi="Times New Roman" w:cs="Times New Roman"/>
          <w:sz w:val="24"/>
          <w:szCs w:val="24"/>
        </w:rPr>
        <w:t xml:space="preserve">with </w:t>
      </w:r>
      <w:r w:rsidR="005D2787" w:rsidRPr="00C86D35">
        <w:rPr>
          <w:rFonts w:ascii="Times New Roman" w:hAnsi="Times New Roman" w:cs="Times New Roman"/>
          <w:sz w:val="24"/>
          <w:szCs w:val="24"/>
        </w:rPr>
        <w:t>tocilizumab and</w:t>
      </w:r>
      <w:r w:rsidR="00136A65" w:rsidRPr="00C86D35">
        <w:rPr>
          <w:rFonts w:ascii="Times New Roman" w:hAnsi="Times New Roman" w:cs="Times New Roman"/>
          <w:sz w:val="24"/>
          <w:szCs w:val="24"/>
        </w:rPr>
        <w:t xml:space="preserve"> 7</w:t>
      </w:r>
      <w:r w:rsidR="00E6428B" w:rsidRPr="00C86D35">
        <w:rPr>
          <w:rFonts w:ascii="Times New Roman" w:hAnsi="Times New Roman" w:cs="Times New Roman"/>
          <w:sz w:val="24"/>
          <w:szCs w:val="24"/>
        </w:rPr>
        <w:t>6</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1</w:t>
      </w:r>
      <w:r w:rsidR="00CD3D92" w:rsidRPr="00C86D35">
        <w:rPr>
          <w:rFonts w:ascii="Times New Roman" w:hAnsi="Times New Roman" w:cs="Times New Roman"/>
          <w:sz w:val="24"/>
          <w:szCs w:val="24"/>
        </w:rPr>
        <w:t xml:space="preserve"> (95% CI: 50·6,</w:t>
      </w:r>
      <w:r w:rsidR="00825630" w:rsidRPr="00C86D35">
        <w:rPr>
          <w:rFonts w:ascii="Times New Roman" w:hAnsi="Times New Roman" w:cs="Times New Roman"/>
          <w:sz w:val="24"/>
          <w:szCs w:val="24"/>
        </w:rPr>
        <w:t xml:space="preserve"> </w:t>
      </w:r>
      <w:r w:rsidR="00CD3D92" w:rsidRPr="00C86D35">
        <w:rPr>
          <w:rFonts w:ascii="Times New Roman" w:hAnsi="Times New Roman" w:cs="Times New Roman"/>
          <w:sz w:val="24"/>
          <w:szCs w:val="24"/>
        </w:rPr>
        <w:t>110·0)</w:t>
      </w:r>
      <w:r w:rsidR="00136A65" w:rsidRPr="00C86D35">
        <w:rPr>
          <w:rFonts w:ascii="Times New Roman" w:hAnsi="Times New Roman" w:cs="Times New Roman"/>
          <w:sz w:val="24"/>
          <w:szCs w:val="24"/>
        </w:rPr>
        <w:t xml:space="preserve">/100 PY </w:t>
      </w:r>
      <w:r w:rsidR="004A1988" w:rsidRPr="00C86D35">
        <w:rPr>
          <w:rFonts w:ascii="Times New Roman" w:hAnsi="Times New Roman" w:cs="Times New Roman"/>
          <w:sz w:val="24"/>
          <w:szCs w:val="24"/>
        </w:rPr>
        <w:t xml:space="preserve">with </w:t>
      </w:r>
      <w:r w:rsidR="00136A65" w:rsidRPr="00C86D35">
        <w:rPr>
          <w:rFonts w:ascii="Times New Roman" w:hAnsi="Times New Roman" w:cs="Times New Roman"/>
          <w:sz w:val="24"/>
          <w:szCs w:val="24"/>
        </w:rPr>
        <w:t>placebo</w:t>
      </w:r>
      <w:r w:rsidR="004A1988" w:rsidRPr="00C86D35">
        <w:rPr>
          <w:rFonts w:ascii="Times New Roman" w:hAnsi="Times New Roman" w:cs="Times New Roman"/>
          <w:sz w:val="24"/>
          <w:szCs w:val="24"/>
        </w:rPr>
        <w:t>,</w:t>
      </w:r>
      <w:r w:rsidR="001203BE"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the</w:t>
      </w:r>
      <w:r w:rsidR="00136A65" w:rsidRPr="00C86D35">
        <w:rPr>
          <w:rFonts w:ascii="Times New Roman" w:hAnsi="Times New Roman" w:cs="Times New Roman"/>
          <w:sz w:val="24"/>
          <w:szCs w:val="24"/>
        </w:rPr>
        <w:t xml:space="preserve"> serious infection</w:t>
      </w:r>
      <w:r w:rsidR="004A1988" w:rsidRPr="00C86D35">
        <w:rPr>
          <w:rFonts w:ascii="Times New Roman" w:hAnsi="Times New Roman" w:cs="Times New Roman"/>
          <w:sz w:val="24"/>
          <w:szCs w:val="24"/>
        </w:rPr>
        <w:t xml:space="preserve"> rate</w:t>
      </w:r>
      <w:r w:rsidR="00136A65" w:rsidRPr="00C86D35">
        <w:rPr>
          <w:rFonts w:ascii="Times New Roman" w:hAnsi="Times New Roman" w:cs="Times New Roman"/>
          <w:sz w:val="24"/>
          <w:szCs w:val="24"/>
        </w:rPr>
        <w:t xml:space="preserve"> was </w:t>
      </w:r>
      <w:r w:rsidR="00E6428B" w:rsidRPr="00C86D35">
        <w:rPr>
          <w:rFonts w:ascii="Times New Roman" w:hAnsi="Times New Roman" w:cs="Times New Roman"/>
          <w:sz w:val="24"/>
          <w:szCs w:val="24"/>
        </w:rPr>
        <w:t>34</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8</w:t>
      </w:r>
      <w:r w:rsidR="00CD3D92" w:rsidRPr="00C86D35">
        <w:rPr>
          <w:rFonts w:ascii="Times New Roman" w:hAnsi="Times New Roman" w:cs="Times New Roman"/>
          <w:sz w:val="24"/>
          <w:szCs w:val="24"/>
        </w:rPr>
        <w:t xml:space="preserve"> </w:t>
      </w:r>
      <w:r w:rsidR="00A44420" w:rsidRPr="00C86D35">
        <w:rPr>
          <w:rFonts w:ascii="Times New Roman" w:hAnsi="Times New Roman" w:cs="Times New Roman"/>
          <w:sz w:val="24"/>
          <w:szCs w:val="24"/>
        </w:rPr>
        <w:t>(95% CI: 18</w:t>
      </w:r>
      <w:r w:rsidR="00F21A01" w:rsidRPr="00C86D35">
        <w:rPr>
          <w:rFonts w:ascii="Times New Roman" w:hAnsi="Times New Roman" w:cs="Times New Roman"/>
          <w:sz w:val="24"/>
          <w:szCs w:val="24"/>
        </w:rPr>
        <w:t>·</w:t>
      </w:r>
      <w:r w:rsidR="00A44420" w:rsidRPr="00C86D35">
        <w:rPr>
          <w:rFonts w:ascii="Times New Roman" w:hAnsi="Times New Roman" w:cs="Times New Roman"/>
          <w:sz w:val="24"/>
          <w:szCs w:val="24"/>
        </w:rPr>
        <w:t>0, 60</w:t>
      </w:r>
      <w:r w:rsidR="00F21A01" w:rsidRPr="00C86D35">
        <w:rPr>
          <w:rFonts w:ascii="Times New Roman" w:hAnsi="Times New Roman" w:cs="Times New Roman"/>
          <w:sz w:val="24"/>
          <w:szCs w:val="24"/>
        </w:rPr>
        <w:t>·</w:t>
      </w:r>
      <w:r w:rsidR="00A44420" w:rsidRPr="00C86D35">
        <w:rPr>
          <w:rFonts w:ascii="Times New Roman" w:hAnsi="Times New Roman" w:cs="Times New Roman"/>
          <w:sz w:val="24"/>
          <w:szCs w:val="24"/>
        </w:rPr>
        <w:t>8)</w:t>
      </w:r>
      <w:r w:rsidR="00136A65" w:rsidRPr="00C86D35">
        <w:rPr>
          <w:rFonts w:ascii="Times New Roman" w:hAnsi="Times New Roman" w:cs="Times New Roman"/>
          <w:sz w:val="24"/>
          <w:szCs w:val="24"/>
        </w:rPr>
        <w:t xml:space="preserve">/100 PY </w:t>
      </w:r>
      <w:r w:rsidR="005D2787" w:rsidRPr="00C86D35">
        <w:rPr>
          <w:rFonts w:ascii="Times New Roman" w:hAnsi="Times New Roman" w:cs="Times New Roman"/>
          <w:sz w:val="24"/>
          <w:szCs w:val="24"/>
        </w:rPr>
        <w:t>and</w:t>
      </w:r>
      <w:r w:rsidR="00136A65" w:rsidRPr="00C86D35">
        <w:rPr>
          <w:rFonts w:ascii="Times New Roman" w:hAnsi="Times New Roman" w:cs="Times New Roman"/>
          <w:sz w:val="24"/>
          <w:szCs w:val="24"/>
        </w:rPr>
        <w:t xml:space="preserve"> 1</w:t>
      </w:r>
      <w:r w:rsidR="00E6428B" w:rsidRPr="00C86D35">
        <w:rPr>
          <w:rFonts w:ascii="Times New Roman" w:hAnsi="Times New Roman" w:cs="Times New Roman"/>
          <w:sz w:val="24"/>
          <w:szCs w:val="24"/>
        </w:rPr>
        <w:t>0</w:t>
      </w:r>
      <w:r w:rsidR="00A44420" w:rsidRPr="00C86D35">
        <w:rPr>
          <w:rFonts w:ascii="Times New Roman" w:hAnsi="Times New Roman" w:cs="Times New Roman"/>
          <w:sz w:val="24"/>
          <w:szCs w:val="24"/>
        </w:rPr>
        <w:t>·</w:t>
      </w:r>
      <w:r w:rsidR="00E6428B" w:rsidRPr="00C86D35">
        <w:rPr>
          <w:rFonts w:ascii="Times New Roman" w:hAnsi="Times New Roman" w:cs="Times New Roman"/>
          <w:sz w:val="24"/>
          <w:szCs w:val="24"/>
        </w:rPr>
        <w:t>9</w:t>
      </w:r>
      <w:r w:rsidR="00A44420" w:rsidRPr="00C86D35">
        <w:rPr>
          <w:rFonts w:ascii="Times New Roman" w:hAnsi="Times New Roman" w:cs="Times New Roman"/>
          <w:sz w:val="24"/>
          <w:szCs w:val="24"/>
        </w:rPr>
        <w:t xml:space="preserve"> (95% CI: 3·0, 27·9)</w:t>
      </w:r>
      <w:r w:rsidR="002B380E" w:rsidRPr="00C86D35">
        <w:rPr>
          <w:rFonts w:ascii="Times New Roman" w:hAnsi="Times New Roman" w:cs="Times New Roman"/>
          <w:sz w:val="24"/>
          <w:szCs w:val="24"/>
        </w:rPr>
        <w:t>/100</w:t>
      </w:r>
      <w:r w:rsidR="007C7AB1" w:rsidRPr="00C86D35">
        <w:rPr>
          <w:rFonts w:ascii="Times New Roman" w:hAnsi="Times New Roman" w:cs="Times New Roman"/>
          <w:sz w:val="24"/>
          <w:szCs w:val="24"/>
        </w:rPr>
        <w:t xml:space="preserve"> </w:t>
      </w:r>
      <w:r w:rsidR="002B380E" w:rsidRPr="00C86D35">
        <w:rPr>
          <w:rFonts w:ascii="Times New Roman" w:hAnsi="Times New Roman" w:cs="Times New Roman"/>
          <w:sz w:val="24"/>
          <w:szCs w:val="24"/>
        </w:rPr>
        <w:t xml:space="preserve">PY, </w:t>
      </w:r>
      <w:r w:rsidR="00D35836" w:rsidRPr="00C86D35">
        <w:rPr>
          <w:rFonts w:ascii="Times New Roman" w:hAnsi="Times New Roman" w:cs="Times New Roman"/>
          <w:sz w:val="24"/>
          <w:szCs w:val="24"/>
        </w:rPr>
        <w:t>and</w:t>
      </w:r>
      <w:r w:rsidR="000C5EE0" w:rsidRPr="00C86D35">
        <w:t xml:space="preserve"> </w:t>
      </w:r>
      <w:r w:rsidR="00D35836" w:rsidRPr="00C86D35">
        <w:rPr>
          <w:rFonts w:ascii="Times New Roman" w:hAnsi="Times New Roman" w:cs="Times New Roman"/>
          <w:sz w:val="24"/>
          <w:szCs w:val="24"/>
        </w:rPr>
        <w:t>t</w:t>
      </w:r>
      <w:r w:rsidR="00A44420" w:rsidRPr="00C86D35">
        <w:rPr>
          <w:rFonts w:ascii="Times New Roman" w:hAnsi="Times New Roman" w:cs="Times New Roman"/>
          <w:sz w:val="24"/>
          <w:szCs w:val="24"/>
        </w:rPr>
        <w:t>he</w:t>
      </w:r>
      <w:r w:rsidR="00F21A01" w:rsidRPr="00C86D35">
        <w:rPr>
          <w:rFonts w:ascii="Times New Roman" w:hAnsi="Times New Roman" w:cs="Times New Roman"/>
          <w:sz w:val="24"/>
          <w:szCs w:val="24"/>
        </w:rPr>
        <w:t xml:space="preserve"> </w:t>
      </w:r>
      <w:del w:id="850" w:author="Marie Chesny" w:date="2016-01-14T10:26:00Z">
        <w:r w:rsidR="00F21A01" w:rsidRPr="00C86D35" w:rsidDel="0016789D">
          <w:rPr>
            <w:rFonts w:ascii="Times New Roman" w:hAnsi="Times New Roman" w:cs="Times New Roman"/>
            <w:sz w:val="24"/>
            <w:szCs w:val="24"/>
          </w:rPr>
          <w:delText xml:space="preserve">rate of </w:delText>
        </w:r>
      </w:del>
      <w:r w:rsidR="00F21A01" w:rsidRPr="00C86D35">
        <w:rPr>
          <w:rFonts w:ascii="Times New Roman" w:hAnsi="Times New Roman" w:cs="Times New Roman"/>
          <w:sz w:val="24"/>
          <w:szCs w:val="24"/>
        </w:rPr>
        <w:t>noninfectious SAE</w:t>
      </w:r>
      <w:del w:id="851" w:author="Marie Chesny" w:date="2016-01-14T10:26:00Z">
        <w:r w:rsidR="00F21A01" w:rsidRPr="00C86D35" w:rsidDel="0016789D">
          <w:rPr>
            <w:rFonts w:ascii="Times New Roman" w:hAnsi="Times New Roman" w:cs="Times New Roman"/>
            <w:sz w:val="24"/>
            <w:szCs w:val="24"/>
          </w:rPr>
          <w:delText>s</w:delText>
        </w:r>
      </w:del>
      <w:ins w:id="852" w:author="Marie Chesny" w:date="2016-01-14T10:26:00Z">
        <w:r w:rsidR="0016789D">
          <w:rPr>
            <w:rFonts w:ascii="Times New Roman" w:hAnsi="Times New Roman" w:cs="Times New Roman"/>
            <w:sz w:val="24"/>
            <w:szCs w:val="24"/>
          </w:rPr>
          <w:t xml:space="preserve"> rate</w:t>
        </w:r>
      </w:ins>
      <w:r w:rsidR="00F21A01" w:rsidRPr="00C86D35">
        <w:rPr>
          <w:rFonts w:ascii="Times New Roman" w:hAnsi="Times New Roman" w:cs="Times New Roman"/>
          <w:sz w:val="24"/>
          <w:szCs w:val="24"/>
        </w:rPr>
        <w:t xml:space="preserve"> was 31·9 (95% CI: 15·9, 57·1)/100 PY and 65·3 (95% CI</w:t>
      </w:r>
      <w:r w:rsidR="002D03F6" w:rsidRPr="00C86D35">
        <w:rPr>
          <w:rFonts w:ascii="Times New Roman" w:hAnsi="Times New Roman" w:cs="Times New Roman"/>
          <w:sz w:val="24"/>
          <w:szCs w:val="24"/>
        </w:rPr>
        <w:t>:</w:t>
      </w:r>
      <w:r w:rsidR="00F21A01" w:rsidRPr="00C86D35">
        <w:rPr>
          <w:rFonts w:ascii="Times New Roman" w:hAnsi="Times New Roman" w:cs="Times New Roman"/>
          <w:sz w:val="24"/>
          <w:szCs w:val="24"/>
        </w:rPr>
        <w:t xml:space="preserve"> 41·8, 97·1), respectively. </w:t>
      </w:r>
      <w:r w:rsidR="00D31C87">
        <w:rPr>
          <w:rFonts w:ascii="Times New Roman" w:hAnsi="Times New Roman" w:cs="Times New Roman"/>
          <w:vanish/>
          <w:color w:val="1F4E79" w:themeColor="accent1" w:themeShade="80"/>
          <w:sz w:val="24"/>
          <w:szCs w:val="24"/>
        </w:rPr>
        <w:t xml:space="preserve"> </w:t>
      </w:r>
      <w:r w:rsidR="00F21A01" w:rsidRPr="00C86D35">
        <w:rPr>
          <w:rFonts w:ascii="Times New Roman" w:hAnsi="Times New Roman" w:cs="Times New Roman"/>
          <w:sz w:val="24"/>
          <w:szCs w:val="24"/>
        </w:rPr>
        <w:t xml:space="preserve"> </w:t>
      </w:r>
    </w:p>
    <w:p w14:paraId="4F00AEFF" w14:textId="07672C30" w:rsidR="003B3EF1" w:rsidRPr="002F6E46" w:rsidRDefault="00E626ED" w:rsidP="00B478CB">
      <w:pPr>
        <w:spacing w:line="480" w:lineRule="auto"/>
        <w:ind w:firstLine="720"/>
        <w:rPr>
          <w:ins w:id="853" w:author="angelika" w:date="2015-12-29T16:00:00Z"/>
          <w:rFonts w:ascii="Times New Roman" w:hAnsi="Times New Roman" w:cs="Times New Roman"/>
          <w:sz w:val="24"/>
          <w:szCs w:val="24"/>
        </w:rPr>
      </w:pPr>
      <w:r w:rsidRPr="003B3EF1">
        <w:rPr>
          <w:rFonts w:ascii="Times New Roman" w:hAnsi="Times New Roman" w:cs="Times New Roman"/>
          <w:sz w:val="24"/>
          <w:szCs w:val="24"/>
        </w:rPr>
        <w:t xml:space="preserve">Four deaths were reported </w:t>
      </w:r>
      <w:r w:rsidR="00BD1186" w:rsidRPr="003B3EF1">
        <w:rPr>
          <w:rFonts w:ascii="Times New Roman" w:hAnsi="Times New Roman" w:cs="Times New Roman"/>
          <w:sz w:val="24"/>
          <w:szCs w:val="24"/>
        </w:rPr>
        <w:t>by week 48</w:t>
      </w:r>
      <w:ins w:id="854" w:author="angelika" w:date="2016-01-02T16:36:00Z">
        <w:r w:rsidR="00AA6021">
          <w:rPr>
            <w:rFonts w:ascii="Times New Roman" w:hAnsi="Times New Roman" w:cs="Times New Roman"/>
            <w:sz w:val="24"/>
            <w:szCs w:val="24"/>
          </w:rPr>
          <w:t>.</w:t>
        </w:r>
      </w:ins>
      <w:r w:rsidR="0020233C" w:rsidRPr="00C86D35">
        <w:rPr>
          <w:rFonts w:ascii="Times New Roman" w:hAnsi="Times New Roman" w:cs="Times New Roman"/>
          <w:sz w:val="24"/>
          <w:szCs w:val="24"/>
        </w:rPr>
        <w:t>One</w:t>
      </w:r>
      <w:r w:rsidRPr="00C86D35">
        <w:rPr>
          <w:rFonts w:ascii="Times New Roman" w:hAnsi="Times New Roman" w:cs="Times New Roman"/>
          <w:sz w:val="24"/>
          <w:szCs w:val="24"/>
        </w:rPr>
        <w:t xml:space="preserve"> placebo patient died </w:t>
      </w:r>
      <w:r w:rsidR="004A1988" w:rsidRPr="00C86D35">
        <w:rPr>
          <w:rFonts w:ascii="Times New Roman" w:hAnsi="Times New Roman" w:cs="Times New Roman"/>
          <w:sz w:val="24"/>
          <w:szCs w:val="24"/>
        </w:rPr>
        <w:t xml:space="preserve">of </w:t>
      </w:r>
      <w:r w:rsidR="00E8403E" w:rsidRPr="00C86D35">
        <w:rPr>
          <w:rFonts w:ascii="Times New Roman" w:hAnsi="Times New Roman" w:cs="Times New Roman"/>
          <w:sz w:val="24"/>
          <w:szCs w:val="24"/>
        </w:rPr>
        <w:t>cardiac failure</w:t>
      </w:r>
      <w:r w:rsidR="00865265" w:rsidRPr="00C86D35">
        <w:rPr>
          <w:rFonts w:ascii="Times New Roman" w:hAnsi="Times New Roman" w:cs="Times New Roman"/>
          <w:sz w:val="24"/>
          <w:szCs w:val="24"/>
        </w:rPr>
        <w:t>,</w:t>
      </w:r>
      <w:r w:rsidR="00E8403E"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and</w:t>
      </w:r>
      <w:r w:rsidR="0020233C"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three</w:t>
      </w:r>
      <w:r w:rsidRPr="00C86D35">
        <w:rPr>
          <w:rFonts w:ascii="Times New Roman" w:hAnsi="Times New Roman" w:cs="Times New Roman"/>
          <w:sz w:val="24"/>
          <w:szCs w:val="24"/>
        </w:rPr>
        <w:t xml:space="preserve"> </w:t>
      </w:r>
      <w:r w:rsidR="00BD1186" w:rsidRPr="00C86D35">
        <w:rPr>
          <w:rFonts w:ascii="Times New Roman" w:hAnsi="Times New Roman" w:cs="Times New Roman"/>
          <w:sz w:val="24"/>
          <w:szCs w:val="24"/>
        </w:rPr>
        <w:t>tocilizumab</w:t>
      </w:r>
      <w:r w:rsidRPr="00C86D35">
        <w:rPr>
          <w:rFonts w:ascii="Times New Roman" w:hAnsi="Times New Roman" w:cs="Times New Roman"/>
          <w:sz w:val="24"/>
          <w:szCs w:val="24"/>
        </w:rPr>
        <w:t xml:space="preserve"> patients died </w:t>
      </w:r>
      <w:r w:rsidR="004A1988" w:rsidRPr="00C86D35">
        <w:rPr>
          <w:rFonts w:ascii="Times New Roman" w:hAnsi="Times New Roman" w:cs="Times New Roman"/>
          <w:sz w:val="24"/>
          <w:szCs w:val="24"/>
        </w:rPr>
        <w:t>of</w:t>
      </w:r>
      <w:r w:rsidR="00BD1186" w:rsidRPr="00C86D35">
        <w:rPr>
          <w:rFonts w:ascii="Times New Roman" w:hAnsi="Times New Roman" w:cs="Times New Roman"/>
          <w:sz w:val="24"/>
          <w:szCs w:val="24"/>
        </w:rPr>
        <w:t xml:space="preserve"> one event each </w:t>
      </w:r>
      <w:r w:rsidRPr="00C86D35">
        <w:rPr>
          <w:rFonts w:ascii="Times New Roman" w:hAnsi="Times New Roman" w:cs="Times New Roman"/>
          <w:sz w:val="24"/>
          <w:szCs w:val="24"/>
        </w:rPr>
        <w:t xml:space="preserve">of arrhythmia, multiorgan failure, and lung infection. Only </w:t>
      </w:r>
      <w:r w:rsidR="004A1988" w:rsidRPr="00C86D35">
        <w:rPr>
          <w:rFonts w:ascii="Times New Roman" w:hAnsi="Times New Roman" w:cs="Times New Roman"/>
          <w:sz w:val="24"/>
          <w:szCs w:val="24"/>
        </w:rPr>
        <w:t xml:space="preserve">one </w:t>
      </w:r>
      <w:r w:rsidRPr="00C86D35">
        <w:rPr>
          <w:rFonts w:ascii="Times New Roman" w:hAnsi="Times New Roman" w:cs="Times New Roman"/>
          <w:sz w:val="24"/>
          <w:szCs w:val="24"/>
        </w:rPr>
        <w:t>event</w:t>
      </w:r>
      <w:r w:rsidR="00BD1186" w:rsidRPr="00C86D35">
        <w:rPr>
          <w:rFonts w:ascii="Times New Roman" w:hAnsi="Times New Roman" w:cs="Times New Roman"/>
          <w:sz w:val="24"/>
          <w:szCs w:val="24"/>
        </w:rPr>
        <w:t xml:space="preserve">, lung infection, was </w:t>
      </w:r>
      <w:r w:rsidRPr="00C86D35">
        <w:rPr>
          <w:rFonts w:ascii="Times New Roman" w:hAnsi="Times New Roman" w:cs="Times New Roman"/>
          <w:sz w:val="24"/>
          <w:szCs w:val="24"/>
        </w:rPr>
        <w:t>considered related to study drug</w:t>
      </w:r>
      <w:r w:rsidR="0020233C" w:rsidRPr="00C86D35">
        <w:rPr>
          <w:rFonts w:ascii="Times New Roman" w:hAnsi="Times New Roman" w:cs="Times New Roman"/>
          <w:sz w:val="24"/>
          <w:szCs w:val="24"/>
        </w:rPr>
        <w:t xml:space="preserve"> </w:t>
      </w:r>
      <w:ins w:id="855" w:author="angelika" w:date="2015-12-29T16:00:00Z">
        <w:r w:rsidR="003B3EF1">
          <w:rPr>
            <w:rFonts w:ascii="Times New Roman" w:hAnsi="Times New Roman" w:cs="Times New Roman"/>
            <w:sz w:val="24"/>
            <w:szCs w:val="24"/>
          </w:rPr>
          <w:t xml:space="preserve">(see </w:t>
        </w:r>
      </w:ins>
      <w:ins w:id="856" w:author="ApotheCom" w:date="2016-01-07T19:31:00Z">
        <w:r w:rsidR="0077012F">
          <w:rPr>
            <w:rFonts w:ascii="Times New Roman" w:hAnsi="Times New Roman" w:cs="Times New Roman"/>
            <w:sz w:val="24"/>
            <w:szCs w:val="24"/>
          </w:rPr>
          <w:t>appendix</w:t>
        </w:r>
      </w:ins>
      <w:ins w:id="857" w:author="Marie Chesny" w:date="2016-01-14T10:27:00Z">
        <w:r w:rsidR="0016789D">
          <w:rPr>
            <w:rFonts w:ascii="Times New Roman" w:hAnsi="Times New Roman" w:cs="Times New Roman"/>
            <w:sz w:val="24"/>
            <w:szCs w:val="24"/>
          </w:rPr>
          <w:t xml:space="preserve"> for details</w:t>
        </w:r>
      </w:ins>
      <w:ins w:id="858" w:author="angelika" w:date="2015-12-29T16:00:00Z">
        <w:r w:rsidR="003B3EF1">
          <w:rPr>
            <w:rFonts w:ascii="Times New Roman" w:hAnsi="Times New Roman" w:cs="Times New Roman"/>
            <w:sz w:val="24"/>
            <w:szCs w:val="24"/>
          </w:rPr>
          <w:t>)</w:t>
        </w:r>
      </w:ins>
      <w:ins w:id="859" w:author="Marie Chesny" w:date="2016-01-14T10:27:00Z">
        <w:r w:rsidR="0016789D">
          <w:rPr>
            <w:rFonts w:ascii="Times New Roman" w:hAnsi="Times New Roman" w:cs="Times New Roman"/>
            <w:sz w:val="24"/>
            <w:szCs w:val="24"/>
          </w:rPr>
          <w:t>.</w:t>
        </w:r>
      </w:ins>
    </w:p>
    <w:p w14:paraId="39981BC9" w14:textId="59EC85CD" w:rsidR="00820167" w:rsidRPr="00C86D35" w:rsidDel="009C5D69" w:rsidRDefault="00820167" w:rsidP="00003A75">
      <w:pPr>
        <w:spacing w:line="480" w:lineRule="auto"/>
        <w:ind w:firstLine="720"/>
        <w:rPr>
          <w:del w:id="860" w:author="Marie Chesny" w:date="2016-01-15T13:53:00Z"/>
          <w:rFonts w:ascii="Times New Roman" w:hAnsi="Times New Roman" w:cs="Times New Roman"/>
          <w:sz w:val="24"/>
          <w:szCs w:val="24"/>
        </w:rPr>
      </w:pPr>
    </w:p>
    <w:p w14:paraId="21A32EB5" w14:textId="644790E0" w:rsidR="00613762" w:rsidRPr="00C86D35" w:rsidRDefault="00744010" w:rsidP="008F5278">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 xml:space="preserve">Laboratory </w:t>
      </w:r>
      <w:r w:rsidR="002200FF" w:rsidRPr="00C86D35">
        <w:rPr>
          <w:rFonts w:ascii="Times New Roman" w:hAnsi="Times New Roman" w:cs="Times New Roman"/>
          <w:sz w:val="24"/>
          <w:szCs w:val="24"/>
        </w:rPr>
        <w:t xml:space="preserve">parameters </w:t>
      </w:r>
      <w:r w:rsidR="003519CC" w:rsidRPr="00C86D35">
        <w:rPr>
          <w:rFonts w:ascii="Times New Roman" w:hAnsi="Times New Roman" w:cs="Times New Roman"/>
          <w:sz w:val="24"/>
          <w:szCs w:val="24"/>
        </w:rPr>
        <w:t>of interest for t</w:t>
      </w:r>
      <w:r w:rsidR="0081387F" w:rsidRPr="00C86D35">
        <w:rPr>
          <w:rFonts w:ascii="Times New Roman" w:hAnsi="Times New Roman" w:cs="Times New Roman"/>
          <w:sz w:val="24"/>
          <w:szCs w:val="24"/>
        </w:rPr>
        <w:t>ocilizumab (</w:t>
      </w:r>
      <w:r w:rsidR="003519CC" w:rsidRPr="00C86D35">
        <w:rPr>
          <w:rFonts w:ascii="Times New Roman" w:hAnsi="Times New Roman" w:cs="Times New Roman"/>
          <w:sz w:val="24"/>
          <w:szCs w:val="24"/>
        </w:rPr>
        <w:t>e</w:t>
      </w:r>
      <w:r w:rsidR="00552C57" w:rsidRPr="00C86D35">
        <w:rPr>
          <w:rFonts w:ascii="Times New Roman" w:hAnsi="Times New Roman" w:cs="Times New Roman"/>
          <w:sz w:val="24"/>
          <w:szCs w:val="24"/>
        </w:rPr>
        <w:t xml:space="preserve">levated </w:t>
      </w:r>
      <w:r w:rsidR="008F5278" w:rsidRPr="00C86D35">
        <w:rPr>
          <w:rFonts w:ascii="Times New Roman" w:hAnsi="Times New Roman" w:cs="Times New Roman"/>
          <w:sz w:val="24"/>
          <w:szCs w:val="24"/>
        </w:rPr>
        <w:t>alanine/aspartate aminotransferase</w:t>
      </w:r>
      <w:r w:rsidR="00552C57" w:rsidRPr="00C86D35">
        <w:rPr>
          <w:rFonts w:ascii="Times New Roman" w:hAnsi="Times New Roman" w:cs="Times New Roman"/>
          <w:sz w:val="24"/>
          <w:szCs w:val="24"/>
        </w:rPr>
        <w:t>, decreased neutrophils, and decreased platelets</w:t>
      </w:r>
      <w:r w:rsidR="003519CC" w:rsidRPr="00C86D35">
        <w:rPr>
          <w:rFonts w:ascii="Times New Roman" w:hAnsi="Times New Roman" w:cs="Times New Roman"/>
          <w:sz w:val="24"/>
          <w:szCs w:val="24"/>
        </w:rPr>
        <w:t>)</w:t>
      </w:r>
      <w:r w:rsidR="00552C57" w:rsidRPr="00C86D35">
        <w:rPr>
          <w:rFonts w:ascii="Times New Roman" w:hAnsi="Times New Roman" w:cs="Times New Roman"/>
          <w:sz w:val="24"/>
          <w:szCs w:val="24"/>
        </w:rPr>
        <w:t xml:space="preserve"> were </w:t>
      </w:r>
      <w:r w:rsidR="005C2871" w:rsidRPr="00C86D35">
        <w:rPr>
          <w:rFonts w:ascii="Times New Roman" w:hAnsi="Times New Roman" w:cs="Times New Roman"/>
          <w:sz w:val="24"/>
          <w:szCs w:val="24"/>
        </w:rPr>
        <w:t xml:space="preserve">mostly </w:t>
      </w:r>
      <w:r w:rsidR="004126BB" w:rsidRPr="00C86D35">
        <w:rPr>
          <w:rFonts w:ascii="Times New Roman" w:hAnsi="Times New Roman" w:cs="Times New Roman"/>
          <w:sz w:val="24"/>
          <w:szCs w:val="24"/>
        </w:rPr>
        <w:t>g</w:t>
      </w:r>
      <w:r w:rsidR="005C2871" w:rsidRPr="00C86D35">
        <w:rPr>
          <w:rFonts w:ascii="Times New Roman" w:hAnsi="Times New Roman" w:cs="Times New Roman"/>
          <w:sz w:val="24"/>
          <w:szCs w:val="24"/>
        </w:rPr>
        <w:t>rade</w:t>
      </w:r>
      <w:r w:rsidR="001203BE" w:rsidRPr="00C86D35">
        <w:rPr>
          <w:rFonts w:ascii="Times New Roman" w:hAnsi="Times New Roman" w:cs="Times New Roman"/>
          <w:sz w:val="24"/>
          <w:szCs w:val="24"/>
        </w:rPr>
        <w:t xml:space="preserve"> </w:t>
      </w:r>
      <w:r w:rsidR="005C2871" w:rsidRPr="00C86D35">
        <w:rPr>
          <w:rFonts w:ascii="Times New Roman" w:hAnsi="Times New Roman" w:cs="Times New Roman"/>
          <w:sz w:val="24"/>
          <w:szCs w:val="24"/>
        </w:rPr>
        <w:t>1/2 in intensity and were not temporally associated with clinically relevant sequelae such as hepatic events</w:t>
      </w:r>
      <w:r w:rsidR="001203BE" w:rsidRPr="00C86D35">
        <w:rPr>
          <w:rFonts w:ascii="Times New Roman" w:hAnsi="Times New Roman" w:cs="Times New Roman"/>
          <w:sz w:val="24"/>
          <w:szCs w:val="24"/>
        </w:rPr>
        <w:t>, serious</w:t>
      </w:r>
      <w:r w:rsidR="0081387F" w:rsidRPr="00C86D35">
        <w:rPr>
          <w:rFonts w:ascii="Times New Roman" w:hAnsi="Times New Roman" w:cs="Times New Roman"/>
          <w:sz w:val="24"/>
          <w:szCs w:val="24"/>
        </w:rPr>
        <w:t xml:space="preserve"> infections, o</w:t>
      </w:r>
      <w:r w:rsidR="0020233C" w:rsidRPr="00C86D35">
        <w:rPr>
          <w:rFonts w:ascii="Times New Roman" w:hAnsi="Times New Roman" w:cs="Times New Roman"/>
          <w:sz w:val="24"/>
          <w:szCs w:val="24"/>
        </w:rPr>
        <w:t>r</w:t>
      </w:r>
      <w:r w:rsidR="0081387F" w:rsidRPr="00C86D35">
        <w:rPr>
          <w:rFonts w:ascii="Times New Roman" w:hAnsi="Times New Roman" w:cs="Times New Roman"/>
          <w:sz w:val="24"/>
          <w:szCs w:val="24"/>
        </w:rPr>
        <w:t xml:space="preserve"> serious bleeding events</w:t>
      </w:r>
      <w:r w:rsidR="0020233C" w:rsidRPr="00C86D35">
        <w:rPr>
          <w:rFonts w:ascii="Times New Roman" w:hAnsi="Times New Roman" w:cs="Times New Roman"/>
          <w:sz w:val="24"/>
          <w:szCs w:val="24"/>
        </w:rPr>
        <w:t>.</w:t>
      </w:r>
      <w:r w:rsidR="0081387F" w:rsidRPr="00C86D35">
        <w:rPr>
          <w:rFonts w:ascii="Times New Roman" w:hAnsi="Times New Roman" w:cs="Times New Roman"/>
          <w:sz w:val="24"/>
          <w:szCs w:val="24"/>
        </w:rPr>
        <w:t xml:space="preserve"> </w:t>
      </w:r>
    </w:p>
    <w:p w14:paraId="63582BC0" w14:textId="70A84922" w:rsidR="00744010" w:rsidRPr="00C86D35" w:rsidRDefault="00744010" w:rsidP="002A2AD4">
      <w:pPr>
        <w:spacing w:line="480" w:lineRule="auto"/>
        <w:rPr>
          <w:rFonts w:ascii="Times New Roman" w:hAnsi="Times New Roman" w:cs="Times New Roman"/>
          <w:b/>
          <w:sz w:val="24"/>
          <w:szCs w:val="24"/>
        </w:rPr>
      </w:pPr>
    </w:p>
    <w:p w14:paraId="699D1882" w14:textId="288DC182" w:rsidR="002A2AD4" w:rsidRPr="00C86D35" w:rsidRDefault="000755D1" w:rsidP="002A2AD4">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Discussion</w:t>
      </w:r>
    </w:p>
    <w:p w14:paraId="14C968BB" w14:textId="3857E09E" w:rsidR="0028350E" w:rsidRPr="00C86D35" w:rsidRDefault="004B2360" w:rsidP="000E13FA">
      <w:pPr>
        <w:spacing w:line="480" w:lineRule="auto"/>
        <w:rPr>
          <w:rFonts w:ascii="Times New Roman" w:hAnsi="Times New Roman" w:cs="Times New Roman"/>
          <w:sz w:val="24"/>
          <w:szCs w:val="24"/>
        </w:rPr>
      </w:pPr>
      <w:r w:rsidRPr="00C86D35">
        <w:rPr>
          <w:rFonts w:ascii="Times New Roman" w:hAnsi="Times New Roman" w:cs="Times New Roman"/>
          <w:sz w:val="24"/>
        </w:rPr>
        <w:t>In this first</w:t>
      </w:r>
      <w:r w:rsidR="0089057E" w:rsidRPr="00C86D35">
        <w:rPr>
          <w:rFonts w:ascii="Times New Roman" w:hAnsi="Times New Roman" w:cs="Times New Roman"/>
          <w:sz w:val="24"/>
        </w:rPr>
        <w:t xml:space="preserve"> </w:t>
      </w:r>
      <w:r w:rsidR="002B2344" w:rsidRPr="00C86D35">
        <w:rPr>
          <w:rFonts w:ascii="Times New Roman" w:hAnsi="Times New Roman" w:cs="Times New Roman"/>
          <w:sz w:val="24"/>
        </w:rPr>
        <w:t xml:space="preserve">phase 2 </w:t>
      </w:r>
      <w:r w:rsidR="00E31972" w:rsidRPr="00C86D35">
        <w:rPr>
          <w:rFonts w:ascii="Times New Roman" w:hAnsi="Times New Roman" w:cs="Times New Roman"/>
          <w:sz w:val="24"/>
        </w:rPr>
        <w:t xml:space="preserve">randomised </w:t>
      </w:r>
      <w:r w:rsidR="00835768" w:rsidRPr="00C86D35">
        <w:rPr>
          <w:rFonts w:ascii="Times New Roman" w:hAnsi="Times New Roman" w:cs="Times New Roman"/>
          <w:sz w:val="24"/>
        </w:rPr>
        <w:t>controlled</w:t>
      </w:r>
      <w:r w:rsidRPr="00C86D35">
        <w:rPr>
          <w:rFonts w:ascii="Times New Roman" w:hAnsi="Times New Roman" w:cs="Times New Roman"/>
          <w:sz w:val="24"/>
        </w:rPr>
        <w:t xml:space="preserve"> </w:t>
      </w:r>
      <w:r w:rsidR="00FE6410" w:rsidRPr="00C86D35">
        <w:rPr>
          <w:rFonts w:ascii="Times New Roman" w:hAnsi="Times New Roman" w:cs="Times New Roman"/>
          <w:sz w:val="24"/>
        </w:rPr>
        <w:t xml:space="preserve">trial </w:t>
      </w:r>
      <w:r w:rsidRPr="00C86D35">
        <w:rPr>
          <w:rFonts w:ascii="Times New Roman" w:hAnsi="Times New Roman" w:cs="Times New Roman"/>
          <w:sz w:val="24"/>
        </w:rPr>
        <w:t xml:space="preserve">of tocilizumab </w:t>
      </w:r>
      <w:r w:rsidR="0080495A" w:rsidRPr="00C86D35">
        <w:rPr>
          <w:rFonts w:ascii="Times New Roman" w:hAnsi="Times New Roman" w:cs="Times New Roman"/>
          <w:sz w:val="24"/>
        </w:rPr>
        <w:t>for</w:t>
      </w:r>
      <w:r w:rsidR="00796B39" w:rsidRPr="00C86D35">
        <w:rPr>
          <w:rFonts w:ascii="Times New Roman" w:hAnsi="Times New Roman" w:cs="Times New Roman"/>
          <w:sz w:val="24"/>
        </w:rPr>
        <w:t xml:space="preserve"> the treatment of</w:t>
      </w:r>
      <w:r w:rsidR="0080495A" w:rsidRPr="00C86D35">
        <w:rPr>
          <w:rFonts w:ascii="Times New Roman" w:hAnsi="Times New Roman" w:cs="Times New Roman"/>
          <w:sz w:val="24"/>
        </w:rPr>
        <w:t xml:space="preserve"> </w:t>
      </w:r>
      <w:r w:rsidR="000E13FA" w:rsidRPr="00C86D35">
        <w:rPr>
          <w:rFonts w:ascii="Times New Roman" w:hAnsi="Times New Roman" w:cs="Times New Roman"/>
          <w:sz w:val="24"/>
        </w:rPr>
        <w:t>SSc, the p</w:t>
      </w:r>
      <w:r w:rsidR="002A2AD4" w:rsidRPr="00C86D35">
        <w:rPr>
          <w:rFonts w:ascii="Times New Roman" w:hAnsi="Times New Roman" w:cs="Times New Roman"/>
          <w:sz w:val="24"/>
          <w:szCs w:val="24"/>
        </w:rPr>
        <w:t xml:space="preserve">rimary (mRSS) and secondary efficacy endpoints were not met at week 24 </w:t>
      </w:r>
      <w:r w:rsidR="0081387F" w:rsidRPr="00C86D35">
        <w:rPr>
          <w:rFonts w:ascii="Times New Roman" w:hAnsi="Times New Roman" w:cs="Times New Roman"/>
          <w:sz w:val="24"/>
          <w:szCs w:val="24"/>
        </w:rPr>
        <w:t>or</w:t>
      </w:r>
      <w:r w:rsidR="002A2AD4" w:rsidRPr="00C86D35">
        <w:rPr>
          <w:rFonts w:ascii="Times New Roman" w:hAnsi="Times New Roman" w:cs="Times New Roman"/>
          <w:sz w:val="24"/>
          <w:szCs w:val="24"/>
        </w:rPr>
        <w:t xml:space="preserve"> 48</w:t>
      </w:r>
      <w:r w:rsidR="000E13FA" w:rsidRPr="00C86D35">
        <w:rPr>
          <w:rFonts w:ascii="Times New Roman" w:hAnsi="Times New Roman" w:cs="Times New Roman"/>
          <w:sz w:val="24"/>
          <w:szCs w:val="24"/>
        </w:rPr>
        <w:t xml:space="preserve">. </w:t>
      </w:r>
      <w:r w:rsidR="002B2344" w:rsidRPr="00C86D35">
        <w:rPr>
          <w:rFonts w:ascii="Times New Roman" w:hAnsi="Times New Roman" w:cs="Times New Roman"/>
          <w:sz w:val="24"/>
          <w:szCs w:val="24"/>
        </w:rPr>
        <w:t xml:space="preserve">However, </w:t>
      </w:r>
      <w:del w:id="861" w:author="ApotheCom" w:date="2016-01-14T20:37:00Z">
        <w:r w:rsidR="00AA3B20" w:rsidDel="00AA3B20">
          <w:rPr>
            <w:rFonts w:ascii="Times New Roman" w:hAnsi="Times New Roman" w:cs="Times New Roman"/>
            <w:sz w:val="24"/>
            <w:szCs w:val="24"/>
          </w:rPr>
          <w:delText xml:space="preserve">clear and </w:delText>
        </w:r>
      </w:del>
      <w:r w:rsidR="002A2AD4" w:rsidRPr="00C86D35">
        <w:rPr>
          <w:rFonts w:ascii="Times New Roman" w:hAnsi="Times New Roman" w:cs="Times New Roman"/>
          <w:sz w:val="24"/>
          <w:szCs w:val="24"/>
        </w:rPr>
        <w:t xml:space="preserve">consistent </w:t>
      </w:r>
      <w:del w:id="862" w:author="ApotheCom" w:date="2016-01-14T20:38:00Z">
        <w:r w:rsidR="00AA3B20" w:rsidDel="00AA3B20">
          <w:rPr>
            <w:rFonts w:ascii="Times New Roman" w:hAnsi="Times New Roman" w:cs="Times New Roman"/>
            <w:sz w:val="24"/>
            <w:szCs w:val="24"/>
          </w:rPr>
          <w:delText xml:space="preserve">trends towards continuous improvement </w:delText>
        </w:r>
      </w:del>
      <w:r w:rsidR="002A2AD4" w:rsidRPr="00C86D35">
        <w:rPr>
          <w:rFonts w:ascii="Times New Roman" w:hAnsi="Times New Roman" w:cs="Times New Roman"/>
          <w:sz w:val="24"/>
          <w:szCs w:val="24"/>
        </w:rPr>
        <w:t>improvement</w:t>
      </w:r>
      <w:ins w:id="863" w:author="angelika" w:date="2015-12-28T22:45:00Z">
        <w:r w:rsidR="00D80B9F">
          <w:rPr>
            <w:rFonts w:ascii="Times New Roman" w:hAnsi="Times New Roman" w:cs="Times New Roman"/>
            <w:sz w:val="24"/>
            <w:szCs w:val="24"/>
          </w:rPr>
          <w:t>s</w:t>
        </w:r>
      </w:ins>
      <w:r w:rsidR="002A2AD4" w:rsidRPr="00C86D35">
        <w:rPr>
          <w:rFonts w:ascii="Times New Roman" w:hAnsi="Times New Roman" w:cs="Times New Roman"/>
          <w:sz w:val="24"/>
          <w:szCs w:val="24"/>
        </w:rPr>
        <w:t xml:space="preserve"> in</w:t>
      </w:r>
      <w:r w:rsidR="0064590C" w:rsidRPr="00C86D35">
        <w:rPr>
          <w:rFonts w:ascii="Times New Roman" w:hAnsi="Times New Roman" w:cs="Times New Roman"/>
          <w:sz w:val="24"/>
          <w:szCs w:val="24"/>
        </w:rPr>
        <w:t xml:space="preserve"> skin </w:t>
      </w:r>
      <w:r w:rsidR="00E72B8E" w:rsidRPr="00C86D35">
        <w:rPr>
          <w:rFonts w:ascii="Times New Roman" w:hAnsi="Times New Roman" w:cs="Times New Roman"/>
          <w:sz w:val="24"/>
          <w:szCs w:val="24"/>
        </w:rPr>
        <w:t xml:space="preserve">thickness </w:t>
      </w:r>
      <w:r w:rsidR="0081387F" w:rsidRPr="00C86D35">
        <w:rPr>
          <w:rFonts w:ascii="Times New Roman" w:hAnsi="Times New Roman" w:cs="Times New Roman"/>
          <w:sz w:val="24"/>
          <w:szCs w:val="24"/>
        </w:rPr>
        <w:lastRenderedPageBreak/>
        <w:t>through</w:t>
      </w:r>
      <w:r w:rsidR="002A2AD4" w:rsidRPr="00C86D35">
        <w:rPr>
          <w:rFonts w:ascii="Times New Roman" w:hAnsi="Times New Roman" w:cs="Times New Roman"/>
          <w:sz w:val="24"/>
          <w:szCs w:val="24"/>
        </w:rPr>
        <w:t xml:space="preserve"> week 48 in </w:t>
      </w:r>
      <w:r w:rsidR="0043556B" w:rsidRPr="00C86D35">
        <w:rPr>
          <w:rFonts w:ascii="Times New Roman" w:hAnsi="Times New Roman" w:cs="Times New Roman"/>
          <w:sz w:val="24"/>
          <w:szCs w:val="24"/>
        </w:rPr>
        <w:t>the tocilizumab</w:t>
      </w:r>
      <w:r w:rsidR="0053444F" w:rsidRPr="00C86D35">
        <w:rPr>
          <w:rFonts w:ascii="Times New Roman" w:hAnsi="Times New Roman" w:cs="Times New Roman"/>
          <w:sz w:val="24"/>
          <w:szCs w:val="24"/>
        </w:rPr>
        <w:t xml:space="preserve"> </w:t>
      </w:r>
      <w:r w:rsidR="002A2AD4" w:rsidRPr="00C86D35">
        <w:rPr>
          <w:rFonts w:ascii="Times New Roman" w:hAnsi="Times New Roman" w:cs="Times New Roman"/>
          <w:sz w:val="24"/>
          <w:szCs w:val="24"/>
        </w:rPr>
        <w:t>arm</w:t>
      </w:r>
      <w:r w:rsidR="00412F5C" w:rsidRPr="00C86D35">
        <w:rPr>
          <w:rFonts w:ascii="Times New Roman" w:hAnsi="Times New Roman" w:cs="Times New Roman"/>
          <w:sz w:val="24"/>
          <w:szCs w:val="24"/>
        </w:rPr>
        <w:t xml:space="preserve"> were evident</w:t>
      </w:r>
      <w:r w:rsidR="000D10C9" w:rsidRPr="00C86D35">
        <w:rPr>
          <w:rFonts w:ascii="Times New Roman" w:hAnsi="Times New Roman" w:cs="Times New Roman"/>
          <w:sz w:val="24"/>
          <w:szCs w:val="24"/>
        </w:rPr>
        <w:t xml:space="preserve">, </w:t>
      </w:r>
      <w:r w:rsidR="00B64277" w:rsidRPr="00C86D35">
        <w:rPr>
          <w:rFonts w:ascii="Times New Roman" w:hAnsi="Times New Roman" w:cs="Times New Roman"/>
          <w:sz w:val="24"/>
          <w:szCs w:val="24"/>
        </w:rPr>
        <w:t xml:space="preserve">with mRSS </w:t>
      </w:r>
      <w:r w:rsidR="000D10C9" w:rsidRPr="00C86D35">
        <w:rPr>
          <w:rFonts w:ascii="Times New Roman" w:hAnsi="Times New Roman" w:cs="Times New Roman"/>
          <w:sz w:val="24"/>
          <w:szCs w:val="24"/>
        </w:rPr>
        <w:t xml:space="preserve">improvement </w:t>
      </w:r>
      <w:r w:rsidR="007A43DB" w:rsidRPr="00C86D35">
        <w:rPr>
          <w:rFonts w:ascii="Times New Roman" w:hAnsi="Times New Roman" w:cs="Times New Roman"/>
          <w:sz w:val="24"/>
          <w:szCs w:val="24"/>
        </w:rPr>
        <w:t xml:space="preserve">at weeks 24 and </w:t>
      </w:r>
      <w:r w:rsidR="00B64277" w:rsidRPr="00C86D35">
        <w:rPr>
          <w:rFonts w:ascii="Times New Roman" w:hAnsi="Times New Roman" w:cs="Times New Roman"/>
          <w:sz w:val="24"/>
          <w:szCs w:val="24"/>
        </w:rPr>
        <w:t xml:space="preserve">48 </w:t>
      </w:r>
      <w:r w:rsidR="000D10C9" w:rsidRPr="00C86D35">
        <w:rPr>
          <w:rFonts w:ascii="Times New Roman" w:hAnsi="Times New Roman" w:cs="Times New Roman"/>
          <w:sz w:val="24"/>
          <w:szCs w:val="24"/>
        </w:rPr>
        <w:t>within published minimal</w:t>
      </w:r>
      <w:r w:rsidR="001B7AF8" w:rsidRPr="00C86D35">
        <w:rPr>
          <w:rFonts w:ascii="Times New Roman" w:hAnsi="Times New Roman" w:cs="Times New Roman"/>
          <w:sz w:val="24"/>
          <w:szCs w:val="24"/>
        </w:rPr>
        <w:t xml:space="preserve"> clinical</w:t>
      </w:r>
      <w:r w:rsidR="000D10C9" w:rsidRPr="00C86D35">
        <w:rPr>
          <w:rFonts w:ascii="Times New Roman" w:hAnsi="Times New Roman" w:cs="Times New Roman"/>
          <w:sz w:val="24"/>
          <w:szCs w:val="24"/>
        </w:rPr>
        <w:t xml:space="preserve">ly important differences for </w:t>
      </w:r>
      <w:r w:rsidR="00C85937" w:rsidRPr="00C86D35">
        <w:rPr>
          <w:rFonts w:ascii="Times New Roman" w:hAnsi="Times New Roman" w:cs="Times New Roman"/>
          <w:sz w:val="24"/>
          <w:szCs w:val="24"/>
        </w:rPr>
        <w:t>early</w:t>
      </w:r>
      <w:r w:rsidR="00F906C5" w:rsidRPr="00C86D35">
        <w:rPr>
          <w:rFonts w:ascii="Times New Roman" w:hAnsi="Times New Roman" w:cs="Times New Roman"/>
          <w:sz w:val="24"/>
          <w:szCs w:val="24"/>
        </w:rPr>
        <w:t>,</w:t>
      </w:r>
      <w:r w:rsidR="00C85937" w:rsidRPr="00C86D35">
        <w:rPr>
          <w:rFonts w:ascii="Times New Roman" w:hAnsi="Times New Roman" w:cs="Times New Roman"/>
          <w:sz w:val="24"/>
          <w:szCs w:val="24"/>
        </w:rPr>
        <w:t xml:space="preserve"> diffuse </w:t>
      </w:r>
      <w:r w:rsidR="00D3210C" w:rsidRPr="00C86D35">
        <w:rPr>
          <w:rFonts w:ascii="Times New Roman" w:hAnsi="Times New Roman" w:cs="Times New Roman"/>
          <w:sz w:val="24"/>
          <w:szCs w:val="24"/>
        </w:rPr>
        <w:t>SSc</w:t>
      </w:r>
      <w:r w:rsidR="000D10C9" w:rsidRPr="00C86D35">
        <w:rPr>
          <w:rFonts w:ascii="Times New Roman" w:hAnsi="Times New Roman" w:cs="Times New Roman"/>
          <w:sz w:val="24"/>
          <w:szCs w:val="24"/>
        </w:rPr>
        <w:t>.</w:t>
      </w:r>
      <w:r w:rsidR="0062326A"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2326A" w:rsidRPr="00C86D35">
        <w:rPr>
          <w:rFonts w:ascii="Times New Roman" w:hAnsi="Times New Roman" w:cs="Times New Roman"/>
          <w:sz w:val="24"/>
          <w:szCs w:val="24"/>
        </w:rPr>
      </w:r>
      <w:r w:rsidR="0062326A"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24</w:t>
      </w:r>
      <w:r w:rsidR="0062326A" w:rsidRPr="00C86D35">
        <w:rPr>
          <w:rFonts w:ascii="Times New Roman" w:hAnsi="Times New Roman" w:cs="Times New Roman"/>
          <w:sz w:val="24"/>
          <w:szCs w:val="24"/>
        </w:rPr>
        <w:fldChar w:fldCharType="end"/>
      </w:r>
      <w:r w:rsidR="001772DD" w:rsidRPr="00C86D35">
        <w:rPr>
          <w:rFonts w:ascii="Times New Roman" w:hAnsi="Times New Roman" w:cs="Times New Roman"/>
          <w:sz w:val="24"/>
          <w:szCs w:val="24"/>
        </w:rPr>
        <w:t xml:space="preserve"> </w:t>
      </w:r>
      <w:del w:id="864" w:author="ApotheCom" w:date="2016-01-14T20:38:00Z">
        <w:r w:rsidR="00AA3B20" w:rsidRPr="00C86D35" w:rsidDel="00AA3B20">
          <w:rPr>
            <w:rFonts w:ascii="Times New Roman" w:hAnsi="Times New Roman" w:cs="Times New Roman"/>
            <w:sz w:val="24"/>
            <w:szCs w:val="24"/>
          </w:rPr>
          <w:delText xml:space="preserve">There were trends towards improvement in the secondary endpoints </w:delText>
        </w:r>
        <w:r w:rsidR="00AA3B20" w:rsidDel="00AA3B20">
          <w:rPr>
            <w:rFonts w:ascii="Times New Roman" w:hAnsi="Times New Roman" w:cs="Times New Roman"/>
            <w:sz w:val="24"/>
            <w:szCs w:val="24"/>
          </w:rPr>
          <w:delText xml:space="preserve">for </w:delText>
        </w:r>
      </w:del>
      <w:r w:rsidR="002A2AD4" w:rsidRPr="00C86D35">
        <w:rPr>
          <w:rFonts w:ascii="Times New Roman" w:hAnsi="Times New Roman" w:cs="Times New Roman"/>
          <w:sz w:val="24"/>
          <w:szCs w:val="24"/>
        </w:rPr>
        <w:t xml:space="preserve">HAQ-DI, </w:t>
      </w:r>
      <w:r w:rsidR="00D65298" w:rsidRPr="00C86D35">
        <w:rPr>
          <w:rFonts w:ascii="Times New Roman" w:hAnsi="Times New Roman" w:cs="Times New Roman"/>
          <w:sz w:val="24"/>
          <w:szCs w:val="24"/>
        </w:rPr>
        <w:t>clinician</w:t>
      </w:r>
      <w:r w:rsidR="002A2AD4" w:rsidRPr="00C86D35">
        <w:rPr>
          <w:rFonts w:ascii="Times New Roman" w:hAnsi="Times New Roman" w:cs="Times New Roman"/>
          <w:sz w:val="24"/>
          <w:szCs w:val="24"/>
        </w:rPr>
        <w:t xml:space="preserve"> global</w:t>
      </w:r>
      <w:r w:rsidR="00B0157A" w:rsidRPr="00C86D35">
        <w:rPr>
          <w:rFonts w:ascii="Times New Roman" w:hAnsi="Times New Roman" w:cs="Times New Roman"/>
          <w:sz w:val="24"/>
          <w:szCs w:val="24"/>
        </w:rPr>
        <w:t xml:space="preserve"> VAS</w:t>
      </w:r>
      <w:r w:rsidR="00165E4C" w:rsidRPr="00C86D35">
        <w:rPr>
          <w:rFonts w:ascii="Times New Roman" w:hAnsi="Times New Roman" w:cs="Times New Roman"/>
          <w:sz w:val="24"/>
          <w:szCs w:val="24"/>
        </w:rPr>
        <w:t>,</w:t>
      </w:r>
      <w:r w:rsidR="002A2AD4" w:rsidRPr="00C86D35">
        <w:rPr>
          <w:rFonts w:ascii="Times New Roman" w:hAnsi="Times New Roman" w:cs="Times New Roman"/>
          <w:sz w:val="24"/>
          <w:szCs w:val="24"/>
        </w:rPr>
        <w:t xml:space="preserve"> and other patient</w:t>
      </w:r>
      <w:r w:rsidR="004F7C67" w:rsidRPr="00C86D35">
        <w:rPr>
          <w:rFonts w:ascii="Times New Roman" w:hAnsi="Times New Roman" w:cs="Times New Roman"/>
          <w:sz w:val="24"/>
          <w:szCs w:val="24"/>
        </w:rPr>
        <w:t>-</w:t>
      </w:r>
      <w:r w:rsidR="002A2AD4" w:rsidRPr="00C86D35">
        <w:rPr>
          <w:rFonts w:ascii="Times New Roman" w:hAnsi="Times New Roman" w:cs="Times New Roman"/>
          <w:sz w:val="24"/>
          <w:szCs w:val="24"/>
        </w:rPr>
        <w:t>reported outcomes</w:t>
      </w:r>
      <w:r w:rsidR="00835768" w:rsidRPr="00C86D35">
        <w:rPr>
          <w:rFonts w:ascii="Times New Roman" w:hAnsi="Times New Roman" w:cs="Times New Roman"/>
          <w:sz w:val="24"/>
          <w:szCs w:val="24"/>
        </w:rPr>
        <w:t xml:space="preserve"> </w:t>
      </w:r>
      <w:ins w:id="865" w:author="angelika" w:date="2016-01-02T16:39:00Z">
        <w:r w:rsidR="00AA6021">
          <w:rPr>
            <w:rFonts w:ascii="Times New Roman" w:hAnsi="Times New Roman" w:cs="Times New Roman"/>
            <w:sz w:val="24"/>
            <w:szCs w:val="24"/>
          </w:rPr>
          <w:t>favo</w:t>
        </w:r>
      </w:ins>
      <w:ins w:id="866" w:author="Marie Chesny" w:date="2016-01-14T10:50:00Z">
        <w:r w:rsidR="00156C40">
          <w:rPr>
            <w:rFonts w:ascii="Times New Roman" w:hAnsi="Times New Roman" w:cs="Times New Roman"/>
            <w:sz w:val="24"/>
            <w:szCs w:val="24"/>
          </w:rPr>
          <w:t>u</w:t>
        </w:r>
      </w:ins>
      <w:ins w:id="867" w:author="angelika" w:date="2016-01-02T16:39:00Z">
        <w:r w:rsidR="00AA6021">
          <w:rPr>
            <w:rFonts w:ascii="Times New Roman" w:hAnsi="Times New Roman" w:cs="Times New Roman"/>
            <w:sz w:val="24"/>
            <w:szCs w:val="24"/>
          </w:rPr>
          <w:t xml:space="preserve">red tocilizumab over </w:t>
        </w:r>
        <w:r w:rsidR="00AA6021" w:rsidRPr="00AA6021">
          <w:rPr>
            <w:rFonts w:ascii="Times New Roman" w:hAnsi="Times New Roman" w:cs="Times New Roman"/>
            <w:sz w:val="24"/>
            <w:szCs w:val="24"/>
          </w:rPr>
          <w:t xml:space="preserve">placebo, though they did not reach statistical </w:t>
        </w:r>
      </w:ins>
      <w:ins w:id="868" w:author="Spotswood, Helen {MDBA~Welwyn}" w:date="2016-01-05T12:46:00Z">
        <w:r w:rsidR="0084526E" w:rsidRPr="00AA6021">
          <w:rPr>
            <w:rFonts w:ascii="Times New Roman" w:hAnsi="Times New Roman" w:cs="Times New Roman"/>
            <w:sz w:val="24"/>
            <w:szCs w:val="24"/>
          </w:rPr>
          <w:t>significance</w:t>
        </w:r>
        <w:r w:rsidR="0084526E" w:rsidRPr="00AA6021" w:rsidDel="00AA6021">
          <w:rPr>
            <w:rFonts w:ascii="Times New Roman" w:hAnsi="Times New Roman" w:cs="Times New Roman"/>
            <w:sz w:val="24"/>
            <w:szCs w:val="24"/>
          </w:rPr>
          <w:t xml:space="preserve">. </w:t>
        </w:r>
      </w:ins>
      <w:r w:rsidR="008F0018" w:rsidRPr="00C86D35">
        <w:rPr>
          <w:rFonts w:ascii="Times New Roman" w:hAnsi="Times New Roman" w:cs="Times New Roman"/>
          <w:sz w:val="24"/>
          <w:szCs w:val="24"/>
        </w:rPr>
        <w:t>S</w:t>
      </w:r>
      <w:r w:rsidR="00BA6FD2" w:rsidRPr="00C86D35">
        <w:rPr>
          <w:rFonts w:ascii="Times New Roman" w:hAnsi="Times New Roman" w:cs="Times New Roman"/>
          <w:sz w:val="24"/>
          <w:szCs w:val="24"/>
        </w:rPr>
        <w:t xml:space="preserve">ignificantly </w:t>
      </w:r>
      <w:r w:rsidR="005B153D" w:rsidRPr="00C86D35">
        <w:rPr>
          <w:rFonts w:ascii="Times New Roman" w:hAnsi="Times New Roman" w:cs="Times New Roman"/>
          <w:sz w:val="24"/>
          <w:szCs w:val="24"/>
        </w:rPr>
        <w:t>fewer</w:t>
      </w:r>
      <w:r w:rsidR="002D6128" w:rsidRPr="00C86D35">
        <w:rPr>
          <w:rFonts w:ascii="Times New Roman" w:hAnsi="Times New Roman" w:cs="Times New Roman"/>
          <w:sz w:val="24"/>
          <w:szCs w:val="24"/>
        </w:rPr>
        <w:t xml:space="preserve"> </w:t>
      </w:r>
      <w:r w:rsidR="00BA6FD2" w:rsidRPr="00C86D35">
        <w:rPr>
          <w:rFonts w:ascii="Times New Roman" w:hAnsi="Times New Roman" w:cs="Times New Roman"/>
          <w:sz w:val="24"/>
          <w:szCs w:val="24"/>
        </w:rPr>
        <w:t xml:space="preserve">patients </w:t>
      </w:r>
      <w:r w:rsidR="00165E4C" w:rsidRPr="00C86D35">
        <w:rPr>
          <w:rFonts w:ascii="Times New Roman" w:hAnsi="Times New Roman" w:cs="Times New Roman"/>
          <w:sz w:val="24"/>
          <w:szCs w:val="24"/>
        </w:rPr>
        <w:t xml:space="preserve">receiving </w:t>
      </w:r>
      <w:r w:rsidR="005B153D" w:rsidRPr="00C86D35">
        <w:rPr>
          <w:rFonts w:ascii="Times New Roman" w:hAnsi="Times New Roman" w:cs="Times New Roman"/>
          <w:sz w:val="24"/>
          <w:szCs w:val="24"/>
        </w:rPr>
        <w:t xml:space="preserve">tocilizumab </w:t>
      </w:r>
      <w:ins w:id="869" w:author="Marie Chesny" w:date="2016-01-14T10:50:00Z">
        <w:r w:rsidR="00156C40">
          <w:rPr>
            <w:rFonts w:ascii="Times New Roman" w:hAnsi="Times New Roman" w:cs="Times New Roman"/>
            <w:sz w:val="24"/>
            <w:szCs w:val="24"/>
          </w:rPr>
          <w:t xml:space="preserve">than </w:t>
        </w:r>
        <w:r w:rsidR="00156C40" w:rsidRPr="00C86D35">
          <w:rPr>
            <w:rFonts w:ascii="Times New Roman" w:hAnsi="Times New Roman" w:cs="Times New Roman"/>
            <w:sz w:val="24"/>
            <w:szCs w:val="24"/>
          </w:rPr>
          <w:t xml:space="preserve">patients receiving placebo </w:t>
        </w:r>
      </w:ins>
      <w:r w:rsidR="00BA6FD2" w:rsidRPr="00C86D35">
        <w:rPr>
          <w:rFonts w:ascii="Times New Roman" w:hAnsi="Times New Roman" w:cs="Times New Roman"/>
          <w:sz w:val="24"/>
          <w:szCs w:val="24"/>
        </w:rPr>
        <w:t xml:space="preserve">had </w:t>
      </w:r>
      <w:r w:rsidR="002D6128" w:rsidRPr="00C86D35">
        <w:rPr>
          <w:rFonts w:ascii="Times New Roman" w:hAnsi="Times New Roman" w:cs="Times New Roman"/>
          <w:sz w:val="24"/>
          <w:szCs w:val="24"/>
        </w:rPr>
        <w:t xml:space="preserve">absolute FVC </w:t>
      </w:r>
      <w:r w:rsidR="00BA6FD2" w:rsidRPr="00C86D35">
        <w:rPr>
          <w:rFonts w:ascii="Times New Roman" w:hAnsi="Times New Roman" w:cs="Times New Roman"/>
          <w:sz w:val="24"/>
          <w:szCs w:val="24"/>
        </w:rPr>
        <w:t>decline</w:t>
      </w:r>
      <w:r w:rsidR="00165E4C" w:rsidRPr="00C86D35">
        <w:rPr>
          <w:rFonts w:ascii="Times New Roman" w:hAnsi="Times New Roman" w:cs="Times New Roman"/>
          <w:sz w:val="24"/>
          <w:szCs w:val="24"/>
        </w:rPr>
        <w:t>s</w:t>
      </w:r>
      <w:r w:rsidR="00BA6FD2" w:rsidRPr="00C86D35">
        <w:rPr>
          <w:rFonts w:ascii="Times New Roman" w:hAnsi="Times New Roman" w:cs="Times New Roman"/>
          <w:sz w:val="24"/>
          <w:szCs w:val="24"/>
        </w:rPr>
        <w:t xml:space="preserve"> of &gt;10% </w:t>
      </w:r>
      <w:del w:id="870" w:author="Marie Chesny" w:date="2016-01-14T10:50:00Z">
        <w:r w:rsidR="00BA6FD2" w:rsidRPr="00C86D35" w:rsidDel="00156C40">
          <w:rPr>
            <w:rFonts w:ascii="Times New Roman" w:hAnsi="Times New Roman" w:cs="Times New Roman"/>
            <w:sz w:val="24"/>
            <w:szCs w:val="24"/>
          </w:rPr>
          <w:delText xml:space="preserve">compared </w:delText>
        </w:r>
        <w:r w:rsidR="00165E4C" w:rsidRPr="00C86D35" w:rsidDel="00156C40">
          <w:rPr>
            <w:rFonts w:ascii="Times New Roman" w:hAnsi="Times New Roman" w:cs="Times New Roman"/>
            <w:sz w:val="24"/>
            <w:szCs w:val="24"/>
          </w:rPr>
          <w:delText xml:space="preserve">with </w:delText>
        </w:r>
        <w:r w:rsidR="00FB7DDB" w:rsidRPr="00C86D35" w:rsidDel="00156C40">
          <w:rPr>
            <w:rFonts w:ascii="Times New Roman" w:hAnsi="Times New Roman" w:cs="Times New Roman"/>
            <w:sz w:val="24"/>
            <w:szCs w:val="24"/>
          </w:rPr>
          <w:delText xml:space="preserve">patients </w:delText>
        </w:r>
        <w:r w:rsidR="00165E4C" w:rsidRPr="00C86D35" w:rsidDel="00156C40">
          <w:rPr>
            <w:rFonts w:ascii="Times New Roman" w:hAnsi="Times New Roman" w:cs="Times New Roman"/>
            <w:sz w:val="24"/>
            <w:szCs w:val="24"/>
          </w:rPr>
          <w:delText xml:space="preserve">receiving </w:delText>
        </w:r>
        <w:r w:rsidR="00BA6FD2" w:rsidRPr="00C86D35" w:rsidDel="00156C40">
          <w:rPr>
            <w:rFonts w:ascii="Times New Roman" w:hAnsi="Times New Roman" w:cs="Times New Roman"/>
            <w:sz w:val="24"/>
            <w:szCs w:val="24"/>
          </w:rPr>
          <w:delText>placebo</w:delText>
        </w:r>
      </w:del>
      <w:r w:rsidR="00C305D5" w:rsidRPr="00C86D35">
        <w:rPr>
          <w:rFonts w:ascii="Times New Roman" w:hAnsi="Times New Roman" w:cs="Times New Roman"/>
          <w:sz w:val="24"/>
          <w:szCs w:val="24"/>
        </w:rPr>
        <w:t xml:space="preserve">. </w:t>
      </w:r>
      <w:del w:id="871" w:author="ApotheCom" w:date="2016-01-07T19:44:00Z">
        <w:r w:rsidR="008F0018" w:rsidRPr="00C86D35" w:rsidDel="00553002">
          <w:rPr>
            <w:rFonts w:ascii="Times New Roman" w:hAnsi="Times New Roman" w:cs="Times New Roman"/>
            <w:sz w:val="24"/>
            <w:szCs w:val="24"/>
          </w:rPr>
          <w:delText xml:space="preserve">Tocilizumab treatment was associated with a </w:delText>
        </w:r>
        <w:r w:rsidR="009E4CBA" w:rsidRPr="00C86D35" w:rsidDel="00553002">
          <w:rPr>
            <w:rFonts w:ascii="Times New Roman" w:hAnsi="Times New Roman" w:cs="Times New Roman"/>
            <w:sz w:val="24"/>
            <w:szCs w:val="24"/>
          </w:rPr>
          <w:delText>rapid</w:delText>
        </w:r>
        <w:r w:rsidR="00165E4C" w:rsidRPr="00C86D35" w:rsidDel="00553002">
          <w:rPr>
            <w:rFonts w:ascii="Times New Roman" w:hAnsi="Times New Roman" w:cs="Times New Roman"/>
            <w:sz w:val="24"/>
            <w:szCs w:val="24"/>
          </w:rPr>
          <w:delText>,</w:delText>
        </w:r>
        <w:r w:rsidR="00C85937" w:rsidRPr="00C86D35" w:rsidDel="00553002">
          <w:rPr>
            <w:rFonts w:ascii="Times New Roman" w:hAnsi="Times New Roman" w:cs="Times New Roman"/>
            <w:sz w:val="24"/>
            <w:szCs w:val="24"/>
          </w:rPr>
          <w:delText xml:space="preserve"> sustained effect in serum levels of CCL18</w:delText>
        </w:r>
        <w:r w:rsidR="00C305D5" w:rsidRPr="00C86D35" w:rsidDel="00553002">
          <w:rPr>
            <w:rFonts w:ascii="Times New Roman" w:hAnsi="Times New Roman" w:cs="Times New Roman"/>
            <w:sz w:val="24"/>
            <w:szCs w:val="24"/>
          </w:rPr>
          <w:delText xml:space="preserve">, a chemokine associated with lung disease </w:delText>
        </w:r>
        <w:r w:rsidR="00165E4C" w:rsidRPr="00C86D35" w:rsidDel="00553002">
          <w:rPr>
            <w:rFonts w:ascii="Times New Roman" w:hAnsi="Times New Roman" w:cs="Times New Roman"/>
            <w:sz w:val="24"/>
            <w:szCs w:val="24"/>
          </w:rPr>
          <w:delText xml:space="preserve">progression </w:delText>
        </w:r>
        <w:r w:rsidR="00C305D5" w:rsidRPr="00C86D35" w:rsidDel="00553002">
          <w:rPr>
            <w:rFonts w:ascii="Times New Roman" w:hAnsi="Times New Roman" w:cs="Times New Roman"/>
            <w:sz w:val="24"/>
            <w:szCs w:val="24"/>
          </w:rPr>
          <w:delText>in patients with SSc</w:delText>
        </w:r>
        <w:r w:rsidR="00FB0C50" w:rsidRPr="00C86D35" w:rsidDel="00553002">
          <w:rPr>
            <w:rFonts w:ascii="Times New Roman" w:hAnsi="Times New Roman" w:cs="Times New Roman"/>
            <w:sz w:val="24"/>
            <w:szCs w:val="24"/>
          </w:rPr>
          <w:delText>.</w:delText>
        </w:r>
        <w:r w:rsidR="00B56D72" w:rsidRPr="00C86D35" w:rsidDel="00553002">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del>
      <w:r w:rsidR="00130FC1">
        <w:rPr>
          <w:rFonts w:ascii="Times New Roman" w:hAnsi="Times New Roman" w:cs="Times New Roman"/>
          <w:sz w:val="24"/>
          <w:szCs w:val="24"/>
        </w:rPr>
        <w:instrText xml:space="preserve"> ADDIN REFMGR.CITE </w:instrText>
      </w:r>
      <w:r w:rsidR="00130FC1">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130FC1">
        <w:rPr>
          <w:rFonts w:ascii="Times New Roman" w:hAnsi="Times New Roman" w:cs="Times New Roman"/>
          <w:sz w:val="24"/>
          <w:szCs w:val="24"/>
        </w:rPr>
        <w:instrText xml:space="preserve"> ADDIN EN.CITE.DATA </w:instrText>
      </w:r>
      <w:r w:rsidR="00130FC1">
        <w:rPr>
          <w:rFonts w:ascii="Times New Roman" w:hAnsi="Times New Roman" w:cs="Times New Roman"/>
          <w:sz w:val="24"/>
          <w:szCs w:val="24"/>
        </w:rPr>
      </w:r>
      <w:r w:rsidR="00130FC1">
        <w:rPr>
          <w:rFonts w:ascii="Times New Roman" w:hAnsi="Times New Roman" w:cs="Times New Roman"/>
          <w:sz w:val="24"/>
          <w:szCs w:val="24"/>
        </w:rPr>
        <w:fldChar w:fldCharType="end"/>
      </w:r>
      <w:del w:id="872" w:author="ApotheCom" w:date="2016-01-07T19:44:00Z">
        <w:r w:rsidR="00B56D72" w:rsidRPr="00C86D35" w:rsidDel="00553002">
          <w:rPr>
            <w:rFonts w:ascii="Times New Roman" w:hAnsi="Times New Roman" w:cs="Times New Roman"/>
            <w:sz w:val="24"/>
            <w:szCs w:val="24"/>
          </w:rPr>
        </w:r>
        <w:r w:rsidR="00B56D72" w:rsidRPr="00C86D35" w:rsidDel="00553002">
          <w:rPr>
            <w:rFonts w:ascii="Times New Roman" w:hAnsi="Times New Roman" w:cs="Times New Roman"/>
            <w:sz w:val="24"/>
            <w:szCs w:val="24"/>
          </w:rPr>
          <w:fldChar w:fldCharType="separate"/>
        </w:r>
      </w:del>
      <w:r w:rsidR="00130FC1" w:rsidRPr="00130FC1">
        <w:rPr>
          <w:rFonts w:ascii="Times New Roman" w:hAnsi="Times New Roman" w:cs="Times New Roman"/>
          <w:noProof/>
          <w:sz w:val="24"/>
          <w:szCs w:val="24"/>
          <w:vertAlign w:val="superscript"/>
        </w:rPr>
        <w:t>20</w:t>
      </w:r>
      <w:del w:id="873" w:author="ApotheCom" w:date="2016-01-07T19:44:00Z">
        <w:r w:rsidR="00B56D72" w:rsidRPr="00C86D35" w:rsidDel="00553002">
          <w:rPr>
            <w:rFonts w:ascii="Times New Roman" w:hAnsi="Times New Roman" w:cs="Times New Roman"/>
            <w:sz w:val="24"/>
            <w:szCs w:val="24"/>
          </w:rPr>
          <w:fldChar w:fldCharType="end"/>
        </w:r>
      </w:del>
      <w:ins w:id="874" w:author="angelika" w:date="2015-12-29T16:28:00Z">
        <w:del w:id="875" w:author="ApotheCom" w:date="2016-01-07T19:44:00Z">
          <w:r w:rsidR="003D6123" w:rsidRPr="003D6123" w:rsidDel="00553002">
            <w:rPr>
              <w:rFonts w:ascii="Times New Roman" w:hAnsi="Times New Roman" w:cs="Times New Roman"/>
              <w:sz w:val="24"/>
              <w:szCs w:val="24"/>
            </w:rPr>
            <w:delText xml:space="preserve"> </w:delText>
          </w:r>
        </w:del>
      </w:ins>
    </w:p>
    <w:p w14:paraId="0A2127A4" w14:textId="6CA16D22" w:rsidR="00C85937" w:rsidRPr="00C86D35" w:rsidRDefault="000E6E47" w:rsidP="0028350E">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 xml:space="preserve">The current </w:t>
      </w:r>
      <w:r w:rsidR="00BC6B70" w:rsidRPr="00C86D35">
        <w:rPr>
          <w:rFonts w:ascii="Times New Roman" w:hAnsi="Times New Roman" w:cs="Times New Roman"/>
          <w:sz w:val="24"/>
          <w:szCs w:val="24"/>
        </w:rPr>
        <w:t>study shows a clinically meaningful decline</w:t>
      </w:r>
      <w:r w:rsidR="00DD09A8" w:rsidRPr="00C86D35">
        <w:rPr>
          <w:rFonts w:ascii="Times New Roman" w:hAnsi="Times New Roman" w:cs="Times New Roman"/>
          <w:sz w:val="24"/>
          <w:szCs w:val="24"/>
        </w:rPr>
        <w:t xml:space="preserve"> </w:t>
      </w:r>
      <w:r w:rsidR="00BC6B70" w:rsidRPr="00C86D35">
        <w:rPr>
          <w:rFonts w:ascii="Times New Roman" w:hAnsi="Times New Roman" w:cs="Times New Roman"/>
          <w:sz w:val="24"/>
          <w:szCs w:val="24"/>
        </w:rPr>
        <w:t xml:space="preserve">in </w:t>
      </w:r>
      <w:r w:rsidR="001F08F0" w:rsidRPr="00C86D35">
        <w:rPr>
          <w:rFonts w:ascii="Times New Roman" w:hAnsi="Times New Roman" w:cs="Times New Roman"/>
          <w:sz w:val="24"/>
          <w:szCs w:val="24"/>
        </w:rPr>
        <w:t>m</w:t>
      </w:r>
      <w:r w:rsidR="00BC6B70" w:rsidRPr="00C86D35">
        <w:rPr>
          <w:rFonts w:ascii="Times New Roman" w:hAnsi="Times New Roman" w:cs="Times New Roman"/>
          <w:sz w:val="24"/>
          <w:szCs w:val="24"/>
        </w:rPr>
        <w:t>RSS</w:t>
      </w:r>
      <w:r w:rsidR="00F92416"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24</w:t>
      </w:r>
      <w:r w:rsidR="00F92416" w:rsidRPr="00C86D35">
        <w:rPr>
          <w:rFonts w:ascii="Times New Roman" w:hAnsi="Times New Roman" w:cs="Times New Roman"/>
          <w:sz w:val="24"/>
          <w:szCs w:val="24"/>
        </w:rPr>
        <w:fldChar w:fldCharType="end"/>
      </w:r>
      <w:r w:rsidR="00BC6B70" w:rsidRPr="00C86D35">
        <w:rPr>
          <w:rFonts w:ascii="Times New Roman" w:hAnsi="Times New Roman" w:cs="Times New Roman"/>
          <w:sz w:val="24"/>
          <w:szCs w:val="24"/>
        </w:rPr>
        <w:t xml:space="preserve"> over </w:t>
      </w:r>
      <w:r w:rsidR="00D413B9" w:rsidRPr="00C86D35">
        <w:rPr>
          <w:rFonts w:ascii="Times New Roman" w:hAnsi="Times New Roman" w:cs="Times New Roman"/>
          <w:sz w:val="24"/>
          <w:szCs w:val="24"/>
        </w:rPr>
        <w:t xml:space="preserve">1 </w:t>
      </w:r>
      <w:r w:rsidR="00BC6B70" w:rsidRPr="00C86D35">
        <w:rPr>
          <w:rFonts w:ascii="Times New Roman" w:hAnsi="Times New Roman" w:cs="Times New Roman"/>
          <w:sz w:val="24"/>
          <w:szCs w:val="24"/>
        </w:rPr>
        <w:t xml:space="preserve">year in the </w:t>
      </w:r>
      <w:r w:rsidR="00E069CD" w:rsidRPr="00C86D35">
        <w:rPr>
          <w:rFonts w:ascii="Times New Roman" w:hAnsi="Times New Roman" w:cs="Times New Roman"/>
          <w:sz w:val="24"/>
          <w:szCs w:val="24"/>
        </w:rPr>
        <w:t xml:space="preserve">tocilizumab </w:t>
      </w:r>
      <w:r w:rsidR="00BC6B70" w:rsidRPr="00C86D35">
        <w:rPr>
          <w:rFonts w:ascii="Times New Roman" w:hAnsi="Times New Roman" w:cs="Times New Roman"/>
          <w:sz w:val="24"/>
          <w:szCs w:val="24"/>
        </w:rPr>
        <w:t>group</w:t>
      </w:r>
      <w:r w:rsidR="0060002C" w:rsidRPr="00C86D35">
        <w:rPr>
          <w:rFonts w:ascii="Times New Roman" w:hAnsi="Times New Roman" w:cs="Times New Roman"/>
          <w:sz w:val="24"/>
          <w:szCs w:val="24"/>
        </w:rPr>
        <w:t xml:space="preserve"> compared </w:t>
      </w:r>
      <w:r w:rsidR="00165E4C" w:rsidRPr="00C86D35">
        <w:rPr>
          <w:rFonts w:ascii="Times New Roman" w:hAnsi="Times New Roman" w:cs="Times New Roman"/>
          <w:sz w:val="24"/>
          <w:szCs w:val="24"/>
        </w:rPr>
        <w:t xml:space="preserve">with </w:t>
      </w:r>
      <w:r w:rsidR="0060002C" w:rsidRPr="00C86D35">
        <w:rPr>
          <w:rFonts w:ascii="Times New Roman" w:hAnsi="Times New Roman" w:cs="Times New Roman"/>
          <w:sz w:val="24"/>
          <w:szCs w:val="24"/>
        </w:rPr>
        <w:t>the placebo group.</w:t>
      </w:r>
      <w:r w:rsidR="00BC6B70" w:rsidRPr="00C86D35">
        <w:rPr>
          <w:rFonts w:ascii="Times New Roman" w:hAnsi="Times New Roman" w:cs="Times New Roman"/>
          <w:sz w:val="24"/>
          <w:szCs w:val="24"/>
        </w:rPr>
        <w:t xml:space="preserve"> </w:t>
      </w:r>
      <w:del w:id="876" w:author="ApotheCom" w:date="2016-01-14T23:03:00Z">
        <w:r w:rsidR="0060002C" w:rsidRPr="00C86D35" w:rsidDel="00617466">
          <w:rPr>
            <w:rFonts w:ascii="Times New Roman" w:hAnsi="Times New Roman" w:cs="Times New Roman"/>
            <w:sz w:val="24"/>
            <w:szCs w:val="24"/>
          </w:rPr>
          <w:delText>C</w:delText>
        </w:r>
        <w:r w:rsidR="00BC6B70" w:rsidRPr="00C86D35" w:rsidDel="00617466">
          <w:rPr>
            <w:rFonts w:ascii="Times New Roman" w:hAnsi="Times New Roman" w:cs="Times New Roman"/>
            <w:sz w:val="24"/>
            <w:szCs w:val="24"/>
          </w:rPr>
          <w:delText xml:space="preserve">areful selection </w:delText>
        </w:r>
      </w:del>
      <w:ins w:id="877" w:author="ApotheCom" w:date="2016-01-14T23:03:00Z">
        <w:r w:rsidR="00617466">
          <w:rPr>
            <w:rFonts w:ascii="Times New Roman" w:hAnsi="Times New Roman" w:cs="Times New Roman"/>
            <w:sz w:val="24"/>
            <w:szCs w:val="24"/>
          </w:rPr>
          <w:t>S</w:t>
        </w:r>
        <w:r w:rsidR="00617466" w:rsidRPr="00C86D35">
          <w:rPr>
            <w:rFonts w:ascii="Times New Roman" w:hAnsi="Times New Roman" w:cs="Times New Roman"/>
            <w:sz w:val="24"/>
            <w:szCs w:val="24"/>
          </w:rPr>
          <w:t xml:space="preserve">election </w:t>
        </w:r>
      </w:ins>
      <w:r w:rsidR="00BC6B70" w:rsidRPr="00C86D35">
        <w:rPr>
          <w:rFonts w:ascii="Times New Roman" w:hAnsi="Times New Roman" w:cs="Times New Roman"/>
          <w:sz w:val="24"/>
          <w:szCs w:val="24"/>
        </w:rPr>
        <w:t xml:space="preserve">of </w:t>
      </w:r>
      <w:r w:rsidR="005C1D0A" w:rsidRPr="00C86D35">
        <w:rPr>
          <w:rFonts w:ascii="Times New Roman" w:hAnsi="Times New Roman" w:cs="Times New Roman"/>
          <w:sz w:val="24"/>
          <w:szCs w:val="24"/>
        </w:rPr>
        <w:t xml:space="preserve">patients </w:t>
      </w:r>
      <w:r w:rsidR="004126BB" w:rsidRPr="00C86D35">
        <w:rPr>
          <w:rFonts w:ascii="Times New Roman" w:hAnsi="Times New Roman" w:cs="Times New Roman"/>
          <w:sz w:val="24"/>
          <w:szCs w:val="24"/>
        </w:rPr>
        <w:t>with</w:t>
      </w:r>
      <w:r w:rsidR="0060002C" w:rsidRPr="00C86D35">
        <w:rPr>
          <w:rFonts w:ascii="Times New Roman" w:hAnsi="Times New Roman" w:cs="Times New Roman"/>
          <w:sz w:val="24"/>
          <w:szCs w:val="24"/>
        </w:rPr>
        <w:t xml:space="preserve"> early progressive disease </w:t>
      </w:r>
      <w:r w:rsidR="00165E4C" w:rsidRPr="00C86D35">
        <w:rPr>
          <w:rFonts w:ascii="Times New Roman" w:hAnsi="Times New Roman" w:cs="Times New Roman"/>
          <w:sz w:val="24"/>
          <w:szCs w:val="24"/>
        </w:rPr>
        <w:t xml:space="preserve">might </w:t>
      </w:r>
      <w:r w:rsidR="0060002C" w:rsidRPr="00C86D35">
        <w:rPr>
          <w:rFonts w:ascii="Times New Roman" w:hAnsi="Times New Roman" w:cs="Times New Roman"/>
          <w:sz w:val="24"/>
          <w:szCs w:val="24"/>
        </w:rPr>
        <w:t xml:space="preserve">have been important </w:t>
      </w:r>
      <w:del w:id="878" w:author="Marie Chesny" w:date="2016-01-14T10:51:00Z">
        <w:r w:rsidR="0060002C" w:rsidRPr="00C86D35" w:rsidDel="00156C40">
          <w:rPr>
            <w:rFonts w:ascii="Times New Roman" w:hAnsi="Times New Roman" w:cs="Times New Roman"/>
            <w:sz w:val="24"/>
            <w:szCs w:val="24"/>
          </w:rPr>
          <w:delText>to</w:delText>
        </w:r>
        <w:r w:rsidR="00D75B97" w:rsidRPr="00C86D35" w:rsidDel="00156C40">
          <w:rPr>
            <w:rFonts w:ascii="Times New Roman" w:hAnsi="Times New Roman" w:cs="Times New Roman"/>
            <w:sz w:val="24"/>
            <w:szCs w:val="24"/>
          </w:rPr>
          <w:delText xml:space="preserve"> </w:delText>
        </w:r>
      </w:del>
      <w:ins w:id="879" w:author="Marie Chesny" w:date="2016-01-14T10:51:00Z">
        <w:r w:rsidR="00156C40">
          <w:rPr>
            <w:rFonts w:ascii="Times New Roman" w:hAnsi="Times New Roman" w:cs="Times New Roman"/>
            <w:sz w:val="24"/>
            <w:szCs w:val="24"/>
          </w:rPr>
          <w:t>for</w:t>
        </w:r>
        <w:r w:rsidR="00156C40" w:rsidRPr="00C86D35">
          <w:rPr>
            <w:rFonts w:ascii="Times New Roman" w:hAnsi="Times New Roman" w:cs="Times New Roman"/>
            <w:sz w:val="24"/>
            <w:szCs w:val="24"/>
          </w:rPr>
          <w:t xml:space="preserve"> </w:t>
        </w:r>
      </w:ins>
      <w:del w:id="880" w:author="Marie Chesny" w:date="2016-01-14T10:51:00Z">
        <w:r w:rsidR="00D75B97" w:rsidRPr="00C86D35" w:rsidDel="00156C40">
          <w:rPr>
            <w:rFonts w:ascii="Times New Roman" w:hAnsi="Times New Roman" w:cs="Times New Roman"/>
            <w:sz w:val="24"/>
            <w:szCs w:val="24"/>
          </w:rPr>
          <w:delText>observe</w:delText>
        </w:r>
        <w:r w:rsidR="00B10C7B" w:rsidRPr="00C86D35" w:rsidDel="00156C40">
          <w:rPr>
            <w:rFonts w:ascii="Times New Roman" w:hAnsi="Times New Roman" w:cs="Times New Roman"/>
            <w:sz w:val="24"/>
            <w:szCs w:val="24"/>
          </w:rPr>
          <w:delText xml:space="preserve"> </w:delText>
        </w:r>
      </w:del>
      <w:ins w:id="881" w:author="Marie Chesny" w:date="2016-01-14T10:51:00Z">
        <w:r w:rsidR="00156C40">
          <w:rPr>
            <w:rFonts w:ascii="Times New Roman" w:hAnsi="Times New Roman" w:cs="Times New Roman"/>
            <w:sz w:val="24"/>
            <w:szCs w:val="24"/>
          </w:rPr>
          <w:t>observing</w:t>
        </w:r>
        <w:r w:rsidR="00156C40" w:rsidRPr="00C86D35">
          <w:rPr>
            <w:rFonts w:ascii="Times New Roman" w:hAnsi="Times New Roman" w:cs="Times New Roman"/>
            <w:sz w:val="24"/>
            <w:szCs w:val="24"/>
          </w:rPr>
          <w:t xml:space="preserve"> </w:t>
        </w:r>
      </w:ins>
      <w:r w:rsidR="00E72B8E" w:rsidRPr="00C86D35">
        <w:rPr>
          <w:rFonts w:ascii="Times New Roman" w:hAnsi="Times New Roman" w:cs="Times New Roman"/>
          <w:sz w:val="24"/>
          <w:szCs w:val="24"/>
        </w:rPr>
        <w:t>this effect</w:t>
      </w:r>
      <w:ins w:id="882" w:author="angelika" w:date="2016-01-12T18:23:00Z">
        <w:r w:rsidR="0047227E">
          <w:rPr>
            <w:rFonts w:ascii="Times New Roman" w:hAnsi="Times New Roman" w:cs="Times New Roman"/>
            <w:sz w:val="24"/>
            <w:szCs w:val="24"/>
          </w:rPr>
          <w:t xml:space="preserve"> </w:t>
        </w:r>
      </w:ins>
      <w:ins w:id="883" w:author="ApotheCom" w:date="2016-01-14T23:04:00Z">
        <w:r w:rsidR="00617466">
          <w:rPr>
            <w:rFonts w:ascii="Times New Roman" w:hAnsi="Times New Roman" w:cs="Times New Roman"/>
            <w:sz w:val="24"/>
            <w:szCs w:val="24"/>
          </w:rPr>
          <w:t xml:space="preserve">In fact, </w:t>
        </w:r>
      </w:ins>
      <w:ins w:id="884" w:author="Marie Chesny" w:date="2016-01-14T10:51:00Z">
        <w:r w:rsidR="00156C40">
          <w:rPr>
            <w:rFonts w:ascii="Times New Roman" w:hAnsi="Times New Roman" w:cs="Times New Roman"/>
            <w:sz w:val="24"/>
            <w:szCs w:val="24"/>
          </w:rPr>
          <w:t xml:space="preserve">eight </w:t>
        </w:r>
      </w:ins>
      <w:ins w:id="885" w:author="angelika" w:date="2016-01-12T18:23:00Z">
        <w:r w:rsidR="0047227E">
          <w:rPr>
            <w:rFonts w:ascii="Times New Roman" w:hAnsi="Times New Roman" w:cs="Times New Roman"/>
            <w:sz w:val="24"/>
            <w:szCs w:val="24"/>
          </w:rPr>
          <w:t xml:space="preserve">patients in the placebo group </w:t>
        </w:r>
      </w:ins>
      <w:ins w:id="886" w:author="ApotheCom" w:date="2016-01-13T19:36:00Z">
        <w:r w:rsidR="001D1DFE">
          <w:rPr>
            <w:rFonts w:ascii="Times New Roman" w:hAnsi="Times New Roman" w:cs="Times New Roman"/>
            <w:sz w:val="24"/>
            <w:szCs w:val="24"/>
          </w:rPr>
          <w:t xml:space="preserve">and </w:t>
        </w:r>
      </w:ins>
      <w:ins w:id="887" w:author="Marie Chesny" w:date="2016-01-14T10:51:00Z">
        <w:r w:rsidR="00156C40">
          <w:rPr>
            <w:rFonts w:ascii="Times New Roman" w:hAnsi="Times New Roman" w:cs="Times New Roman"/>
            <w:sz w:val="24"/>
            <w:szCs w:val="24"/>
          </w:rPr>
          <w:t>four</w:t>
        </w:r>
      </w:ins>
      <w:ins w:id="888" w:author="ApotheCom" w:date="2016-01-13T19:36:00Z">
        <w:r w:rsidR="001D1DFE">
          <w:rPr>
            <w:rFonts w:ascii="Times New Roman" w:hAnsi="Times New Roman" w:cs="Times New Roman"/>
            <w:sz w:val="24"/>
            <w:szCs w:val="24"/>
          </w:rPr>
          <w:t xml:space="preserve"> patients in the tocilizumab group</w:t>
        </w:r>
      </w:ins>
      <w:ins w:id="889" w:author="Meryl Mandle" w:date="2016-01-13T19:46:00Z">
        <w:r w:rsidR="00816F13">
          <w:rPr>
            <w:rFonts w:ascii="Times New Roman" w:hAnsi="Times New Roman" w:cs="Times New Roman"/>
            <w:sz w:val="24"/>
            <w:szCs w:val="24"/>
          </w:rPr>
          <w:t xml:space="preserve"> </w:t>
        </w:r>
      </w:ins>
      <w:ins w:id="890" w:author="angelika" w:date="2016-01-12T19:03:00Z">
        <w:r w:rsidR="0060319E">
          <w:rPr>
            <w:rFonts w:ascii="Times New Roman" w:hAnsi="Times New Roman" w:cs="Times New Roman"/>
            <w:sz w:val="24"/>
            <w:szCs w:val="24"/>
          </w:rPr>
          <w:t xml:space="preserve">had </w:t>
        </w:r>
      </w:ins>
      <w:ins w:id="891" w:author="angelika" w:date="2016-01-12T18:24:00Z">
        <w:r w:rsidR="0047227E">
          <w:rPr>
            <w:rFonts w:ascii="Times New Roman" w:hAnsi="Times New Roman" w:cs="Times New Roman"/>
            <w:sz w:val="24"/>
            <w:szCs w:val="24"/>
          </w:rPr>
          <w:t xml:space="preserve">progressive skin disease based on </w:t>
        </w:r>
      </w:ins>
      <w:ins w:id="892" w:author="angelika" w:date="2016-01-12T18:56:00Z">
        <w:r w:rsidR="00D1381E">
          <w:rPr>
            <w:rFonts w:ascii="Times New Roman" w:hAnsi="Times New Roman" w:cs="Times New Roman"/>
            <w:sz w:val="24"/>
            <w:szCs w:val="24"/>
          </w:rPr>
          <w:t xml:space="preserve">an increase </w:t>
        </w:r>
      </w:ins>
      <w:ins w:id="893" w:author="angelika" w:date="2016-01-12T18:57:00Z">
        <w:r w:rsidR="0060319E">
          <w:rPr>
            <w:rFonts w:ascii="Times New Roman" w:hAnsi="Times New Roman" w:cs="Times New Roman"/>
            <w:sz w:val="24"/>
            <w:szCs w:val="24"/>
          </w:rPr>
          <w:t xml:space="preserve">in mRSS of </w:t>
        </w:r>
      </w:ins>
      <w:ins w:id="894" w:author="ApotheCom" w:date="2016-01-13T17:57:00Z">
        <w:r w:rsidR="001B44D7">
          <w:rPr>
            <w:rFonts w:ascii="Times New Roman" w:hAnsi="Times New Roman" w:cs="Times New Roman"/>
            <w:sz w:val="24"/>
            <w:szCs w:val="24"/>
          </w:rPr>
          <w:t>&gt;</w:t>
        </w:r>
      </w:ins>
      <w:ins w:id="895" w:author="angelika" w:date="2016-01-12T18:57:00Z">
        <w:r w:rsidR="0060319E">
          <w:rPr>
            <w:rFonts w:ascii="Times New Roman" w:hAnsi="Times New Roman" w:cs="Times New Roman"/>
            <w:sz w:val="24"/>
            <w:szCs w:val="24"/>
          </w:rPr>
          <w:t>5 units and</w:t>
        </w:r>
        <w:r w:rsidR="0060319E" w:rsidRPr="0060319E">
          <w:rPr>
            <w:rFonts w:ascii="Times New Roman" w:hAnsi="Times New Roman" w:cs="Times New Roman"/>
            <w:sz w:val="24"/>
            <w:szCs w:val="24"/>
          </w:rPr>
          <w:t xml:space="preserve"> ≥25% worsening</w:t>
        </w:r>
      </w:ins>
      <w:r w:rsidR="00456F71">
        <w:rPr>
          <w:rFonts w:ascii="Times New Roman" w:hAnsi="Times New Roman" w:cs="Times New Roman"/>
          <w:sz w:val="24"/>
          <w:szCs w:val="24"/>
        </w:rPr>
        <w:fldChar w:fldCharType="begin"/>
      </w:r>
      <w:r w:rsidR="002C20EE">
        <w:rPr>
          <w:rFonts w:ascii="Times New Roman" w:hAnsi="Times New Roman" w:cs="Times New Roman"/>
          <w:sz w:val="24"/>
          <w:szCs w:val="24"/>
        </w:rPr>
        <w:instrText xml:space="preserve"> ADDIN REFMGR.CITE &lt;Refman&gt;&lt;Cite&gt;&lt;Year&gt;2003&lt;/Year&gt;&lt;RecNum&gt;Y10815&lt;/RecNum&gt;&lt;MDL Ref_Type="Journal"&gt;&lt;Ref_Type&gt;Journal&lt;/Ref_Type&gt;&lt;Ref_ID&gt;Y10815&lt;/Ref_ID&gt;&lt;Title_Primary&gt;Placeholder #7 (Y10815)&lt;/Title_Primary&gt;&lt;Date_Primary&gt;2003&lt;/Date_Primary&gt;&lt;Keywords&gt;placeholder&lt;/Keywords&gt;&lt;Reprint&gt;In File&lt;/Reprint&gt;&lt;Periodical&gt;No Name&lt;/Periodical&gt;&lt;ZZ_JournalFull&gt;&lt;f name="System"&gt;No Name&lt;/f&gt;&lt;/ZZ_JournalFull&gt;&lt;ZZ_WorkformID&gt;1&lt;/ZZ_WorkformID&gt;&lt;/MDL&gt;&lt;/Cite&gt;&lt;/Refman&gt;</w:instrText>
      </w:r>
      <w:r w:rsidR="00456F71">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25</w:t>
      </w:r>
      <w:r w:rsidR="00456F71">
        <w:rPr>
          <w:rFonts w:ascii="Times New Roman" w:hAnsi="Times New Roman" w:cs="Times New Roman"/>
          <w:sz w:val="24"/>
          <w:szCs w:val="24"/>
        </w:rPr>
        <w:fldChar w:fldCharType="end"/>
      </w:r>
      <w:ins w:id="896" w:author="angelika" w:date="2016-01-12T18:57:00Z">
        <w:r w:rsidR="0060319E" w:rsidRPr="0060319E">
          <w:rPr>
            <w:rFonts w:ascii="Times New Roman" w:hAnsi="Times New Roman" w:cs="Times New Roman"/>
            <w:sz w:val="24"/>
            <w:szCs w:val="24"/>
          </w:rPr>
          <w:t xml:space="preserve"> at any time between baseline and week 24</w:t>
        </w:r>
        <w:r w:rsidR="0060319E">
          <w:rPr>
            <w:rFonts w:ascii="Times New Roman" w:hAnsi="Times New Roman" w:cs="Times New Roman"/>
            <w:sz w:val="24"/>
            <w:szCs w:val="24"/>
          </w:rPr>
          <w:t>.</w:t>
        </w:r>
      </w:ins>
      <w:r w:rsidR="006C565D">
        <w:rPr>
          <w:rFonts w:ascii="Times New Roman" w:hAnsi="Times New Roman" w:cs="Times New Roman"/>
          <w:sz w:val="24"/>
          <w:szCs w:val="24"/>
        </w:rPr>
        <w:t xml:space="preserve"> </w:t>
      </w:r>
      <w:r w:rsidR="00E72B8E" w:rsidRPr="00C86D35">
        <w:rPr>
          <w:rFonts w:ascii="Times New Roman" w:hAnsi="Times New Roman" w:cs="Times New Roman"/>
          <w:sz w:val="24"/>
          <w:szCs w:val="24"/>
        </w:rPr>
        <w:t>Skin thickness is</w:t>
      </w:r>
      <w:r w:rsidR="00D75B97" w:rsidRPr="00C86D35">
        <w:rPr>
          <w:rFonts w:ascii="Times New Roman" w:hAnsi="Times New Roman" w:cs="Times New Roman"/>
          <w:sz w:val="24"/>
          <w:szCs w:val="24"/>
        </w:rPr>
        <w:t xml:space="preserve"> </w:t>
      </w:r>
      <w:r w:rsidR="00E72B8E" w:rsidRPr="00C86D35">
        <w:rPr>
          <w:rFonts w:ascii="Times New Roman" w:hAnsi="Times New Roman" w:cs="Times New Roman"/>
          <w:sz w:val="24"/>
          <w:szCs w:val="24"/>
        </w:rPr>
        <w:t xml:space="preserve">a surrogate </w:t>
      </w:r>
      <w:del w:id="897" w:author="ApotheCom" w:date="2016-01-14T23:04:00Z">
        <w:r w:rsidR="00E72B8E" w:rsidRPr="00C86D35" w:rsidDel="00617466">
          <w:rPr>
            <w:rFonts w:ascii="Times New Roman" w:hAnsi="Times New Roman" w:cs="Times New Roman"/>
            <w:sz w:val="24"/>
            <w:szCs w:val="24"/>
          </w:rPr>
          <w:delText xml:space="preserve">marker </w:delText>
        </w:r>
      </w:del>
      <w:r w:rsidR="00E72B8E" w:rsidRPr="00C86D35">
        <w:rPr>
          <w:rFonts w:ascii="Times New Roman" w:hAnsi="Times New Roman" w:cs="Times New Roman"/>
          <w:sz w:val="24"/>
          <w:szCs w:val="24"/>
        </w:rPr>
        <w:t>for internal organ involvement and mortality in SSc</w:t>
      </w:r>
      <w:r w:rsidR="00420383" w:rsidRPr="00C86D35">
        <w:rPr>
          <w:rFonts w:ascii="Times New Roman" w:hAnsi="Times New Roman" w:cs="Times New Roman"/>
          <w:sz w:val="24"/>
          <w:szCs w:val="24"/>
        </w:rPr>
        <w:t>,</w:t>
      </w:r>
      <w:r w:rsidR="00E72B8E" w:rsidRPr="00C86D35">
        <w:rPr>
          <w:rFonts w:ascii="Times New Roman" w:hAnsi="Times New Roman" w:cs="Times New Roman"/>
          <w:sz w:val="24"/>
          <w:szCs w:val="24"/>
        </w:rPr>
        <w:t xml:space="preserve"> and patients with </w:t>
      </w:r>
      <w:r w:rsidR="0099185A" w:rsidRPr="00C86D35">
        <w:rPr>
          <w:rFonts w:ascii="Times New Roman" w:hAnsi="Times New Roman" w:cs="Times New Roman"/>
          <w:sz w:val="24"/>
          <w:szCs w:val="24"/>
        </w:rPr>
        <w:t>attenuated</w:t>
      </w:r>
      <w:r w:rsidR="00E72B8E" w:rsidRPr="00C86D35">
        <w:rPr>
          <w:rFonts w:ascii="Times New Roman" w:hAnsi="Times New Roman" w:cs="Times New Roman"/>
          <w:sz w:val="24"/>
          <w:szCs w:val="24"/>
        </w:rPr>
        <w:t xml:space="preserve"> skin thickness</w:t>
      </w:r>
      <w:r w:rsidR="00420383" w:rsidRPr="00C86D35">
        <w:rPr>
          <w:rFonts w:ascii="Times New Roman" w:hAnsi="Times New Roman" w:cs="Times New Roman"/>
          <w:sz w:val="24"/>
          <w:szCs w:val="24"/>
        </w:rPr>
        <w:t xml:space="preserve"> have</w:t>
      </w:r>
      <w:r w:rsidR="00E72B8E"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improved</w:t>
      </w:r>
      <w:r w:rsidR="00E72B8E" w:rsidRPr="00C86D35">
        <w:rPr>
          <w:rFonts w:ascii="Times New Roman" w:hAnsi="Times New Roman" w:cs="Times New Roman"/>
          <w:sz w:val="24"/>
          <w:szCs w:val="24"/>
        </w:rPr>
        <w:t xml:space="preserve"> survival and physical function</w:t>
      </w:r>
      <w:del w:id="898" w:author="Marie Chesny" w:date="2016-01-14T10:54:00Z">
        <w:r w:rsidR="00E72B8E" w:rsidRPr="00C86D35" w:rsidDel="00156C40">
          <w:rPr>
            <w:rFonts w:ascii="Times New Roman" w:hAnsi="Times New Roman" w:cs="Times New Roman"/>
            <w:sz w:val="24"/>
            <w:szCs w:val="24"/>
          </w:rPr>
          <w:delText>.</w:delText>
        </w:r>
      </w:del>
      <w:r w:rsidR="00FE429C" w:rsidRPr="00C86D35">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cm1JRD4xPC9aWl9Xb3JrZm9ybUlEPjwvTURMPjwvQ2l0ZT48Q2l0ZT48QXV0aG9yPkNsZW1lbnRz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cm1JRD4xPC9aWl9Xb3JrZm9ybUlEPjwvTURMPjwvQ2l0ZT48Q2l0ZT48QXV0aG9yPkNsZW1lbnRz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E429C" w:rsidRPr="00C86D35">
        <w:rPr>
          <w:rFonts w:ascii="Times New Roman" w:hAnsi="Times New Roman" w:cs="Times New Roman"/>
          <w:sz w:val="24"/>
          <w:szCs w:val="24"/>
        </w:rPr>
      </w:r>
      <w:r w:rsidR="00FE429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30,31</w:t>
      </w:r>
      <w:r w:rsidR="00FE429C" w:rsidRPr="00C86D35">
        <w:rPr>
          <w:rFonts w:ascii="Times New Roman" w:hAnsi="Times New Roman" w:cs="Times New Roman"/>
          <w:sz w:val="24"/>
          <w:szCs w:val="24"/>
        </w:rPr>
        <w:fldChar w:fldCharType="end"/>
      </w:r>
      <w:r w:rsidR="00D31C87">
        <w:rPr>
          <w:rFonts w:ascii="Times New Roman" w:hAnsi="Times New Roman" w:cs="Times New Roman"/>
          <w:vanish/>
          <w:color w:val="1F4E79" w:themeColor="accent1" w:themeShade="80"/>
          <w:sz w:val="24"/>
          <w:szCs w:val="24"/>
        </w:rPr>
        <w:t xml:space="preserve"> </w:t>
      </w:r>
      <w:r w:rsidR="00E72B8E" w:rsidRPr="00C86D35">
        <w:rPr>
          <w:rFonts w:ascii="Times New Roman" w:hAnsi="Times New Roman" w:cs="Times New Roman"/>
          <w:sz w:val="24"/>
          <w:szCs w:val="24"/>
        </w:rPr>
        <w:t>Conversely</w:t>
      </w:r>
      <w:r w:rsidR="00C71DDF" w:rsidRPr="00C86D35">
        <w:rPr>
          <w:rFonts w:ascii="Times New Roman" w:hAnsi="Times New Roman" w:cs="Times New Roman"/>
          <w:sz w:val="24"/>
          <w:szCs w:val="24"/>
        </w:rPr>
        <w:t>,</w:t>
      </w:r>
      <w:r w:rsidR="00E72B8E" w:rsidRPr="00C86D35">
        <w:rPr>
          <w:rFonts w:ascii="Times New Roman" w:hAnsi="Times New Roman" w:cs="Times New Roman"/>
          <w:sz w:val="24"/>
          <w:szCs w:val="24"/>
        </w:rPr>
        <w:t xml:space="preserve"> patients with high</w:t>
      </w:r>
      <w:r w:rsidR="0060002C" w:rsidRPr="00C86D35">
        <w:rPr>
          <w:rFonts w:ascii="Times New Roman" w:hAnsi="Times New Roman" w:cs="Times New Roman"/>
          <w:sz w:val="24"/>
          <w:szCs w:val="24"/>
        </w:rPr>
        <w:t xml:space="preserve"> mRSS have greater internal organ involvement</w:t>
      </w:r>
      <w:r w:rsidR="0060002C" w:rsidRPr="00C86D35">
        <w:rPr>
          <w:rFonts w:ascii="Times New Roman" w:hAnsi="Times New Roman" w:cs="Times New Roman"/>
          <w:sz w:val="24"/>
          <w:szCs w:val="24"/>
        </w:rPr>
        <w:fldChar w:fldCharType="begin">
          <w:fldData xml:space="preserve">PFJlZm1hbj48Q2l0ZT48QXV0aG9yPlN0ZWVuPC9BdXRob3I+PFllYXI+MjAwMDwvWWVhcj48UmVj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PFJlZm1hbj48Q2l0ZT48QXV0aG9yPlN0ZWVuPC9BdXRob3I+PFllYXI+MjAwMDwvWWVhcj48UmVj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0002C" w:rsidRPr="00C86D35">
        <w:rPr>
          <w:rFonts w:ascii="Times New Roman" w:hAnsi="Times New Roman" w:cs="Times New Roman"/>
          <w:sz w:val="24"/>
          <w:szCs w:val="24"/>
        </w:rPr>
      </w:r>
      <w:r w:rsidR="0060002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32</w:t>
      </w:r>
      <w:r w:rsidR="0060002C" w:rsidRPr="00C86D35">
        <w:rPr>
          <w:rFonts w:ascii="Times New Roman" w:hAnsi="Times New Roman" w:cs="Times New Roman"/>
          <w:sz w:val="24"/>
          <w:szCs w:val="24"/>
        </w:rPr>
        <w:fldChar w:fldCharType="end"/>
      </w:r>
      <w:r w:rsidR="0060002C" w:rsidRPr="00C86D35">
        <w:rPr>
          <w:rFonts w:ascii="Times New Roman" w:hAnsi="Times New Roman" w:cs="Times New Roman"/>
          <w:sz w:val="24"/>
          <w:szCs w:val="24"/>
        </w:rPr>
        <w:t xml:space="preserve"> and </w:t>
      </w:r>
      <w:r w:rsidR="00D413B9" w:rsidRPr="00C86D35">
        <w:rPr>
          <w:rFonts w:ascii="Times New Roman" w:hAnsi="Times New Roman" w:cs="Times New Roman"/>
          <w:sz w:val="24"/>
          <w:szCs w:val="24"/>
        </w:rPr>
        <w:t xml:space="preserve">are at </w:t>
      </w:r>
      <w:r w:rsidR="0099185A" w:rsidRPr="00C86D35">
        <w:rPr>
          <w:rFonts w:ascii="Times New Roman" w:hAnsi="Times New Roman" w:cs="Times New Roman"/>
          <w:sz w:val="24"/>
          <w:szCs w:val="24"/>
        </w:rPr>
        <w:t>greater risk for death</w:t>
      </w:r>
      <w:r w:rsidR="0060002C" w:rsidRPr="00C86D35">
        <w:rPr>
          <w:rFonts w:ascii="Times New Roman" w:hAnsi="Times New Roman" w:cs="Times New Roman"/>
          <w:sz w:val="24"/>
          <w:szCs w:val="24"/>
        </w:rPr>
        <w:t>.</w:t>
      </w:r>
      <w:r w:rsidR="0060002C" w:rsidRPr="00C86D35">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0002C" w:rsidRPr="00C86D35">
        <w:rPr>
          <w:rFonts w:ascii="Times New Roman" w:hAnsi="Times New Roman" w:cs="Times New Roman"/>
          <w:sz w:val="24"/>
          <w:szCs w:val="24"/>
        </w:rPr>
      </w:r>
      <w:r w:rsidR="0060002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30</w:t>
      </w:r>
      <w:r w:rsidR="0060002C" w:rsidRPr="00C86D35">
        <w:rPr>
          <w:rFonts w:ascii="Times New Roman" w:hAnsi="Times New Roman" w:cs="Times New Roman"/>
          <w:sz w:val="24"/>
          <w:szCs w:val="24"/>
        </w:rPr>
        <w:fldChar w:fldCharType="end"/>
      </w:r>
    </w:p>
    <w:p w14:paraId="3CE7586F" w14:textId="52695C13" w:rsidR="002A2AD4" w:rsidRPr="00C86D35" w:rsidRDefault="003D6123" w:rsidP="0028350E">
      <w:pPr>
        <w:spacing w:line="480" w:lineRule="auto"/>
        <w:ind w:firstLine="360"/>
        <w:rPr>
          <w:rFonts w:ascii="Times New Roman" w:hAnsi="Times New Roman" w:cs="Times New Roman"/>
          <w:sz w:val="24"/>
          <w:szCs w:val="24"/>
        </w:rPr>
      </w:pPr>
      <w:ins w:id="899" w:author="angelika" w:date="2015-12-29T16:29:00Z">
        <w:r w:rsidRPr="003D6123">
          <w:rPr>
            <w:rFonts w:ascii="Times New Roman" w:hAnsi="Times New Roman" w:cs="Times New Roman"/>
            <w:sz w:val="24"/>
            <w:szCs w:val="24"/>
          </w:rPr>
          <w:t>SSc has the highest case fatality among rheumatic diseases</w:t>
        </w:r>
      </w:ins>
      <w:ins w:id="900" w:author="angelika" w:date="2016-01-02T16:45:00Z">
        <w:r w:rsidR="00DC2AFA">
          <w:rPr>
            <w:rFonts w:ascii="Times New Roman" w:hAnsi="Times New Roman" w:cs="Times New Roman"/>
            <w:sz w:val="24"/>
            <w:szCs w:val="24"/>
          </w:rPr>
          <w:t>,</w:t>
        </w:r>
      </w:ins>
      <w:ins w:id="901" w:author="angelika" w:date="2016-01-02T16:46:00Z">
        <w:r w:rsidR="009E0718">
          <w:rPr>
            <w:rFonts w:ascii="Times New Roman" w:hAnsi="Times New Roman" w:cs="Times New Roman"/>
            <w:sz w:val="24"/>
            <w:szCs w:val="24"/>
          </w:rPr>
          <w:t xml:space="preserve"> with a </w:t>
        </w:r>
      </w:ins>
      <w:ins w:id="902" w:author="angelika" w:date="2016-01-02T16:45:00Z">
        <w:r w:rsidR="009E0718" w:rsidRPr="009E0718">
          <w:rPr>
            <w:rFonts w:ascii="Times New Roman" w:hAnsi="Times New Roman" w:cs="Times New Roman"/>
            <w:sz w:val="24"/>
            <w:szCs w:val="24"/>
          </w:rPr>
          <w:t xml:space="preserve">cumulative survival </w:t>
        </w:r>
      </w:ins>
      <w:ins w:id="903" w:author="Marie Chesny" w:date="2016-01-14T10:56:00Z">
        <w:r w:rsidR="00156C40">
          <w:rPr>
            <w:rFonts w:ascii="Times New Roman" w:hAnsi="Times New Roman" w:cs="Times New Roman"/>
            <w:sz w:val="24"/>
            <w:szCs w:val="24"/>
          </w:rPr>
          <w:t xml:space="preserve">rate </w:t>
        </w:r>
      </w:ins>
      <w:ins w:id="904" w:author="angelika" w:date="2016-01-02T16:45:00Z">
        <w:r w:rsidR="009E0718" w:rsidRPr="009E0718">
          <w:rPr>
            <w:rFonts w:ascii="Times New Roman" w:hAnsi="Times New Roman" w:cs="Times New Roman"/>
            <w:sz w:val="24"/>
            <w:szCs w:val="24"/>
          </w:rPr>
          <w:t>of 74</w:t>
        </w:r>
      </w:ins>
      <w:ins w:id="905" w:author="Marie Chesny" w:date="2016-01-14T09:51:00Z">
        <w:r w:rsidR="00C23741" w:rsidRPr="00C86D35">
          <w:rPr>
            <w:rFonts w:ascii="Times New Roman" w:hAnsi="Times New Roman" w:cs="Times New Roman"/>
            <w:sz w:val="24"/>
            <w:szCs w:val="24"/>
          </w:rPr>
          <w:t>·</w:t>
        </w:r>
      </w:ins>
      <w:ins w:id="906" w:author="angelika" w:date="2016-01-02T16:45:00Z">
        <w:r w:rsidR="009E0718" w:rsidRPr="009E0718">
          <w:rPr>
            <w:rFonts w:ascii="Times New Roman" w:hAnsi="Times New Roman" w:cs="Times New Roman"/>
            <w:sz w:val="24"/>
            <w:szCs w:val="24"/>
          </w:rPr>
          <w:t>9% at 5 years</w:t>
        </w:r>
      </w:ins>
      <w:ins w:id="907" w:author="Marie Chesny" w:date="2016-01-14T10:56:00Z">
        <w:r w:rsidR="00156C40">
          <w:rPr>
            <w:rFonts w:ascii="Times New Roman" w:hAnsi="Times New Roman" w:cs="Times New Roman"/>
            <w:sz w:val="24"/>
            <w:szCs w:val="24"/>
          </w:rPr>
          <w:t xml:space="preserve"> </w:t>
        </w:r>
        <w:r w:rsidR="00156C40" w:rsidRPr="009E0718">
          <w:rPr>
            <w:rFonts w:ascii="Times New Roman" w:hAnsi="Times New Roman" w:cs="Times New Roman"/>
            <w:sz w:val="24"/>
            <w:szCs w:val="24"/>
          </w:rPr>
          <w:t>from diagnosis</w:t>
        </w:r>
      </w:ins>
      <w:ins w:id="908" w:author="angelika" w:date="2016-01-02T16:40:00Z">
        <w:r w:rsidR="00AA6021">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PFJlZm1hbj48Q2l0ZT48QXV0aG9yPlJ1YmlvLVJpdmFzPC9BdXRob3I+PFllYXI+MjAxNDwvWWVh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==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PFJlZm1hbj48Q2l0ZT48QXV0aG9yPlJ1YmlvLVJpdmFzPC9BdXRob3I+PFllYXI+MjAxNDwvWWVh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==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33</w:t>
      </w:r>
      <w:r w:rsidR="009B22FD">
        <w:rPr>
          <w:rFonts w:ascii="Times New Roman" w:hAnsi="Times New Roman" w:cs="Times New Roman"/>
          <w:sz w:val="24"/>
          <w:szCs w:val="24"/>
        </w:rPr>
        <w:fldChar w:fldCharType="end"/>
      </w:r>
      <w:ins w:id="909" w:author="angelika" w:date="2016-01-02T16:40:00Z">
        <w:r w:rsidR="00AA6021">
          <w:rPr>
            <w:rFonts w:ascii="Times New Roman" w:hAnsi="Times New Roman" w:cs="Times New Roman"/>
            <w:sz w:val="24"/>
            <w:szCs w:val="24"/>
          </w:rPr>
          <w:t xml:space="preserve"> </w:t>
        </w:r>
      </w:ins>
      <w:ins w:id="910" w:author="angelika" w:date="2015-12-29T16:29:00Z">
        <w:r w:rsidR="00AA6021">
          <w:rPr>
            <w:rFonts w:ascii="Times New Roman" w:hAnsi="Times New Roman" w:cs="Times New Roman"/>
            <w:sz w:val="24"/>
            <w:szCs w:val="24"/>
          </w:rPr>
          <w:t>C</w:t>
        </w:r>
        <w:r w:rsidRPr="003D6123">
          <w:rPr>
            <w:rFonts w:ascii="Times New Roman" w:hAnsi="Times New Roman" w:cs="Times New Roman"/>
            <w:sz w:val="24"/>
            <w:szCs w:val="24"/>
          </w:rPr>
          <w:t xml:space="preserve">ardiopulmonary </w:t>
        </w:r>
      </w:ins>
      <w:r w:rsidR="00BA6FD2" w:rsidRPr="00C86D35">
        <w:rPr>
          <w:rFonts w:ascii="Times New Roman" w:hAnsi="Times New Roman" w:cs="Times New Roman"/>
          <w:sz w:val="24"/>
          <w:szCs w:val="24"/>
        </w:rPr>
        <w:t xml:space="preserve">involvement </w:t>
      </w:r>
      <w:ins w:id="911" w:author="angelika" w:date="2016-01-02T16:40:00Z">
        <w:r w:rsidR="00AA6021">
          <w:rPr>
            <w:rFonts w:ascii="Times New Roman" w:hAnsi="Times New Roman" w:cs="Times New Roman"/>
            <w:sz w:val="24"/>
            <w:szCs w:val="24"/>
          </w:rPr>
          <w:t xml:space="preserve">is </w:t>
        </w:r>
      </w:ins>
      <w:r w:rsidR="00BA6FD2" w:rsidRPr="00C86D35">
        <w:rPr>
          <w:rFonts w:ascii="Times New Roman" w:hAnsi="Times New Roman" w:cs="Times New Roman"/>
          <w:sz w:val="24"/>
          <w:szCs w:val="24"/>
        </w:rPr>
        <w:t xml:space="preserve">the leading cause of </w:t>
      </w:r>
      <w:r w:rsidR="0099185A" w:rsidRPr="00C86D35">
        <w:rPr>
          <w:rFonts w:ascii="Times New Roman" w:hAnsi="Times New Roman" w:cs="Times New Roman"/>
          <w:sz w:val="24"/>
          <w:szCs w:val="24"/>
        </w:rPr>
        <w:t>death</w:t>
      </w:r>
      <w:r w:rsidR="00796B39" w:rsidRPr="00C86D35">
        <w:rPr>
          <w:rFonts w:ascii="Times New Roman" w:hAnsi="Times New Roman" w:cs="Times New Roman"/>
          <w:sz w:val="24"/>
          <w:szCs w:val="24"/>
        </w:rPr>
        <w:t>,</w:t>
      </w:r>
      <w:r w:rsidR="00F92416"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F92416" w:rsidRPr="00C86D35">
        <w:rPr>
          <w:rFonts w:ascii="Times New Roman" w:hAnsi="Times New Roman" w:cs="Times New Roman"/>
          <w:sz w:val="24"/>
          <w:szCs w:val="24"/>
        </w:rPr>
        <w:fldChar w:fldCharType="end"/>
      </w:r>
      <w:ins w:id="912" w:author="Marie Chesny" w:date="2016-01-14T10:56:00Z">
        <w:r w:rsidR="00156C40">
          <w:rPr>
            <w:rFonts w:ascii="Times New Roman" w:hAnsi="Times New Roman" w:cs="Times New Roman"/>
            <w:sz w:val="24"/>
            <w:szCs w:val="24"/>
          </w:rPr>
          <w:t xml:space="preserve"> </w:t>
        </w:r>
      </w:ins>
      <w:r w:rsidR="00FB04E2" w:rsidRPr="00C86D35">
        <w:rPr>
          <w:rFonts w:ascii="Times New Roman" w:hAnsi="Times New Roman" w:cs="Times New Roman"/>
          <w:vanish/>
          <w:color w:val="1F4E79" w:themeColor="accent1" w:themeShade="80"/>
          <w:sz w:val="24"/>
          <w:szCs w:val="24"/>
        </w:rPr>
        <w:t xml:space="preserve"> </w:t>
      </w:r>
      <w:r w:rsidR="00796B39" w:rsidRPr="00C86D35">
        <w:rPr>
          <w:rFonts w:ascii="Times New Roman" w:hAnsi="Times New Roman" w:cs="Times New Roman"/>
          <w:sz w:val="24"/>
          <w:szCs w:val="24"/>
        </w:rPr>
        <w:t xml:space="preserve">and </w:t>
      </w:r>
      <w:r w:rsidR="00D75B97" w:rsidRPr="00C86D35">
        <w:rPr>
          <w:rFonts w:ascii="Times New Roman" w:hAnsi="Times New Roman" w:cs="Times New Roman"/>
          <w:sz w:val="24"/>
          <w:szCs w:val="24"/>
        </w:rPr>
        <w:t>FVC</w:t>
      </w:r>
      <w:r w:rsidR="00BA6FD2" w:rsidRPr="00C86D35">
        <w:rPr>
          <w:rFonts w:ascii="Times New Roman" w:hAnsi="Times New Roman" w:cs="Times New Roman"/>
          <w:sz w:val="24"/>
          <w:szCs w:val="24"/>
        </w:rPr>
        <w:t xml:space="preserve"> </w:t>
      </w:r>
      <w:r w:rsidR="008B37D8" w:rsidRPr="00C86D35">
        <w:rPr>
          <w:rFonts w:ascii="Times New Roman" w:hAnsi="Times New Roman" w:cs="Times New Roman"/>
          <w:sz w:val="24"/>
          <w:szCs w:val="24"/>
        </w:rPr>
        <w:t>is</w:t>
      </w:r>
      <w:r w:rsidR="00BA6FD2" w:rsidRPr="00C86D35">
        <w:rPr>
          <w:rFonts w:ascii="Times New Roman" w:hAnsi="Times New Roman" w:cs="Times New Roman"/>
          <w:sz w:val="24"/>
          <w:szCs w:val="24"/>
        </w:rPr>
        <w:t xml:space="preserve"> </w:t>
      </w:r>
      <w:r w:rsidR="008340B1" w:rsidRPr="00C86D35">
        <w:rPr>
          <w:rFonts w:ascii="Times New Roman" w:hAnsi="Times New Roman" w:cs="Times New Roman"/>
          <w:sz w:val="24"/>
          <w:szCs w:val="24"/>
        </w:rPr>
        <w:t xml:space="preserve">the </w:t>
      </w:r>
      <w:r w:rsidR="00BA6FD2" w:rsidRPr="00C86D35">
        <w:rPr>
          <w:rFonts w:ascii="Times New Roman" w:hAnsi="Times New Roman" w:cs="Times New Roman"/>
          <w:sz w:val="24"/>
          <w:szCs w:val="24"/>
        </w:rPr>
        <w:t xml:space="preserve">primary outcome measure </w:t>
      </w:r>
      <w:r w:rsidR="00C833FD" w:rsidRPr="00C86D35">
        <w:rPr>
          <w:rFonts w:ascii="Times New Roman" w:hAnsi="Times New Roman" w:cs="Times New Roman"/>
          <w:sz w:val="24"/>
          <w:szCs w:val="24"/>
        </w:rPr>
        <w:t>in</w:t>
      </w:r>
      <w:r w:rsidR="008340B1" w:rsidRPr="00C86D35">
        <w:rPr>
          <w:rFonts w:ascii="Times New Roman" w:hAnsi="Times New Roman" w:cs="Times New Roman"/>
          <w:sz w:val="24"/>
          <w:szCs w:val="24"/>
        </w:rPr>
        <w:t xml:space="preserve"> most</w:t>
      </w:r>
      <w:r w:rsidR="00C833FD" w:rsidRPr="00C86D35">
        <w:rPr>
          <w:rFonts w:ascii="Times New Roman" w:hAnsi="Times New Roman" w:cs="Times New Roman"/>
          <w:sz w:val="24"/>
          <w:szCs w:val="24"/>
        </w:rPr>
        <w:t xml:space="preserve"> </w:t>
      </w:r>
      <w:r w:rsidR="00BA6FD2" w:rsidRPr="00C86D35">
        <w:rPr>
          <w:rFonts w:ascii="Times New Roman" w:hAnsi="Times New Roman" w:cs="Times New Roman"/>
          <w:sz w:val="24"/>
          <w:szCs w:val="24"/>
        </w:rPr>
        <w:t>SSc-ILD and</w:t>
      </w:r>
      <w:r w:rsidR="000C5737" w:rsidRPr="00C86D35">
        <w:rPr>
          <w:rFonts w:ascii="Times New Roman" w:hAnsi="Times New Roman" w:cs="Times New Roman"/>
          <w:sz w:val="24"/>
          <w:szCs w:val="24"/>
        </w:rPr>
        <w:t xml:space="preserve"> idiopathic pulmonary fibrosis</w:t>
      </w:r>
      <w:r w:rsidR="00BA6FD2" w:rsidRPr="00C86D35">
        <w:rPr>
          <w:rFonts w:ascii="Times New Roman" w:hAnsi="Times New Roman" w:cs="Times New Roman"/>
          <w:sz w:val="24"/>
          <w:szCs w:val="24"/>
        </w:rPr>
        <w:t xml:space="preserve"> trials</w:t>
      </w:r>
      <w:r w:rsidR="00433DF7" w:rsidRPr="00C86D35">
        <w:rPr>
          <w:rFonts w:ascii="Times New Roman" w:hAnsi="Times New Roman" w:cs="Times New Roman"/>
          <w:sz w:val="24"/>
          <w:szCs w:val="24"/>
        </w:rPr>
        <w:t>.</w:t>
      </w:r>
      <w:r w:rsidR="002E7170" w:rsidRPr="00C86D35">
        <w:rPr>
          <w:rFonts w:ascii="Times New Roman" w:hAnsi="Times New Roman" w:cs="Times New Roman"/>
          <w:sz w:val="24"/>
          <w:szCs w:val="24"/>
        </w:rPr>
        <w:fldChar w:fldCharType="begin">
          <w:fldData xml:space="preserve">PFJlZm1hbj48Q2l0ZT48QXV0aG9yPktpbmc8L0F1dGhvcj48WWVhcj4yMDE0PC9ZZWFyPjxSZWNO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PFJlZm1hbj48Q2l0ZT48QXV0aG9yPktpbmc8L0F1dGhvcj48WWVhcj4yMDE0PC9ZZWFyPjxSZWNO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E7170" w:rsidRPr="00C86D35">
        <w:rPr>
          <w:rFonts w:ascii="Times New Roman" w:hAnsi="Times New Roman" w:cs="Times New Roman"/>
          <w:sz w:val="24"/>
          <w:szCs w:val="24"/>
        </w:rPr>
      </w:r>
      <w:r w:rsidR="002E7170"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34</w:t>
      </w:r>
      <w:r w:rsidR="002E7170" w:rsidRPr="00C86D35">
        <w:rPr>
          <w:rFonts w:ascii="Times New Roman" w:hAnsi="Times New Roman" w:cs="Times New Roman"/>
          <w:sz w:val="24"/>
          <w:szCs w:val="24"/>
        </w:rPr>
        <w:fldChar w:fldCharType="end"/>
      </w:r>
      <w:r w:rsidR="00433DF7" w:rsidRPr="00C86D35">
        <w:rPr>
          <w:rFonts w:ascii="Times New Roman" w:hAnsi="Times New Roman" w:cs="Times New Roman"/>
          <w:sz w:val="24"/>
          <w:szCs w:val="24"/>
        </w:rPr>
        <w:t xml:space="preserve"> </w:t>
      </w:r>
      <w:r w:rsidR="00D730C1" w:rsidRPr="00C86D35">
        <w:rPr>
          <w:rFonts w:ascii="Times New Roman" w:hAnsi="Times New Roman" w:cs="Times New Roman"/>
          <w:sz w:val="24"/>
          <w:szCs w:val="24"/>
        </w:rPr>
        <w:t xml:space="preserve">Elevated CRP levels have been associated with </w:t>
      </w:r>
      <w:r w:rsidR="00C42AA0" w:rsidRPr="00C86D35">
        <w:rPr>
          <w:rFonts w:ascii="Times New Roman" w:hAnsi="Times New Roman" w:cs="Times New Roman"/>
          <w:sz w:val="24"/>
          <w:szCs w:val="24"/>
        </w:rPr>
        <w:t>progressive ILD</w:t>
      </w:r>
      <w:r w:rsidR="00D413B9" w:rsidRPr="00C86D35">
        <w:rPr>
          <w:rFonts w:ascii="Times New Roman" w:hAnsi="Times New Roman" w:cs="Times New Roman"/>
          <w:sz w:val="24"/>
          <w:szCs w:val="24"/>
        </w:rPr>
        <w:t>,</w:t>
      </w:r>
      <w:r w:rsidR="008F0018" w:rsidRPr="00C86D35">
        <w:rPr>
          <w:rFonts w:ascii="Times New Roman" w:hAnsi="Times New Roman" w:cs="Times New Roman"/>
          <w:sz w:val="24"/>
          <w:szCs w:val="24"/>
        </w:rPr>
        <w:t xml:space="preserve"> and observational cohorts suggest that baseline elevated CRP predicts long-term FVC decline</w:t>
      </w:r>
      <w:r w:rsidR="00FB04E2" w:rsidRPr="00C86D35">
        <w:rPr>
          <w:rFonts w:ascii="Times New Roman" w:hAnsi="Times New Roman" w:cs="Times New Roman"/>
          <w:sz w:val="24"/>
          <w:szCs w:val="24"/>
        </w:rPr>
        <w:t>.</w:t>
      </w:r>
      <w:r w:rsidR="00F92416" w:rsidRPr="00C86D35">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a2Zvcm1JRD48L01ETD48L0NpdGU+PENpdGU+PEF1dGhvcj5MaXU8L0F1dGhvcj48WWVhcj4yMDEz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a2Zvcm1JRD48L01ETD48L0NpdGU+PENpdGU+PEF1dGhvcj5MaXU8L0F1dGhvcj48WWVhcj4yMDEz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6,35</w:t>
      </w:r>
      <w:r w:rsidR="00F92416" w:rsidRPr="00C86D35">
        <w:rPr>
          <w:rFonts w:ascii="Times New Roman" w:hAnsi="Times New Roman" w:cs="Times New Roman"/>
          <w:sz w:val="24"/>
          <w:szCs w:val="24"/>
        </w:rPr>
        <w:fldChar w:fldCharType="end"/>
      </w:r>
      <w:r w:rsidR="00D413B9" w:rsidRPr="00C86D35">
        <w:rPr>
          <w:rFonts w:ascii="Times New Roman" w:hAnsi="Times New Roman" w:cs="Times New Roman"/>
          <w:sz w:val="24"/>
          <w:szCs w:val="24"/>
        </w:rPr>
        <w:t xml:space="preserve"> </w:t>
      </w:r>
      <w:r w:rsidR="00BC6B70" w:rsidRPr="00C86D35">
        <w:rPr>
          <w:rFonts w:ascii="Times New Roman" w:hAnsi="Times New Roman" w:cs="Times New Roman"/>
          <w:sz w:val="24"/>
          <w:szCs w:val="24"/>
        </w:rPr>
        <w:t xml:space="preserve">Although </w:t>
      </w:r>
      <w:r w:rsidR="00B8232D" w:rsidRPr="00C86D35">
        <w:rPr>
          <w:rFonts w:ascii="Times New Roman" w:hAnsi="Times New Roman" w:cs="Times New Roman"/>
          <w:sz w:val="24"/>
          <w:szCs w:val="24"/>
        </w:rPr>
        <w:t>our study was not</w:t>
      </w:r>
      <w:r w:rsidR="00BC6B70" w:rsidRPr="00C86D35">
        <w:rPr>
          <w:rFonts w:ascii="Times New Roman" w:hAnsi="Times New Roman" w:cs="Times New Roman"/>
          <w:sz w:val="24"/>
          <w:szCs w:val="24"/>
        </w:rPr>
        <w:t xml:space="preserve"> specifically </w:t>
      </w:r>
      <w:r w:rsidR="00D75B97" w:rsidRPr="00C86D35">
        <w:rPr>
          <w:rFonts w:ascii="Times New Roman" w:hAnsi="Times New Roman" w:cs="Times New Roman"/>
          <w:sz w:val="24"/>
          <w:szCs w:val="24"/>
        </w:rPr>
        <w:t xml:space="preserve">designed </w:t>
      </w:r>
      <w:r w:rsidR="008B0243" w:rsidRPr="00C86D35">
        <w:rPr>
          <w:rFonts w:ascii="Times New Roman" w:hAnsi="Times New Roman" w:cs="Times New Roman"/>
          <w:sz w:val="24"/>
          <w:szCs w:val="24"/>
        </w:rPr>
        <w:t xml:space="preserve">to enrol </w:t>
      </w:r>
      <w:r w:rsidR="00BC6B70" w:rsidRPr="00C86D35">
        <w:rPr>
          <w:rFonts w:ascii="Times New Roman" w:hAnsi="Times New Roman" w:cs="Times New Roman"/>
          <w:sz w:val="24"/>
          <w:szCs w:val="24"/>
        </w:rPr>
        <w:t xml:space="preserve">patients </w:t>
      </w:r>
      <w:r w:rsidR="00D75B97" w:rsidRPr="00C86D35">
        <w:rPr>
          <w:rFonts w:ascii="Times New Roman" w:hAnsi="Times New Roman" w:cs="Times New Roman"/>
          <w:sz w:val="24"/>
          <w:szCs w:val="24"/>
        </w:rPr>
        <w:t xml:space="preserve">with </w:t>
      </w:r>
      <w:r w:rsidR="00BC6B70" w:rsidRPr="00C86D35">
        <w:rPr>
          <w:rFonts w:ascii="Times New Roman" w:hAnsi="Times New Roman" w:cs="Times New Roman"/>
          <w:sz w:val="24"/>
          <w:szCs w:val="24"/>
        </w:rPr>
        <w:t xml:space="preserve">progressive SSc-ILD, </w:t>
      </w:r>
      <w:r w:rsidR="00D75B97" w:rsidRPr="00C86D35">
        <w:rPr>
          <w:rFonts w:ascii="Times New Roman" w:hAnsi="Times New Roman" w:cs="Times New Roman"/>
          <w:sz w:val="24"/>
          <w:szCs w:val="24"/>
        </w:rPr>
        <w:t xml:space="preserve">enrolling </w:t>
      </w:r>
      <w:r w:rsidR="001B65AB">
        <w:rPr>
          <w:rFonts w:ascii="Times New Roman" w:hAnsi="Times New Roman" w:cs="Times New Roman"/>
          <w:sz w:val="24"/>
          <w:szCs w:val="24"/>
        </w:rPr>
        <w:t>those</w:t>
      </w:r>
      <w:r w:rsidR="001B65AB" w:rsidRPr="00C86D35">
        <w:rPr>
          <w:rFonts w:ascii="Times New Roman" w:hAnsi="Times New Roman" w:cs="Times New Roman"/>
          <w:sz w:val="24"/>
          <w:szCs w:val="24"/>
        </w:rPr>
        <w:t xml:space="preserve"> </w:t>
      </w:r>
      <w:r w:rsidR="00D75B97" w:rsidRPr="00C86D35">
        <w:rPr>
          <w:rFonts w:ascii="Times New Roman" w:hAnsi="Times New Roman" w:cs="Times New Roman"/>
          <w:sz w:val="24"/>
          <w:szCs w:val="24"/>
        </w:rPr>
        <w:t xml:space="preserve">with early progressive skin disease </w:t>
      </w:r>
      <w:r w:rsidR="00796B39" w:rsidRPr="00C86D35">
        <w:rPr>
          <w:rFonts w:ascii="Times New Roman" w:hAnsi="Times New Roman" w:cs="Times New Roman"/>
          <w:sz w:val="24"/>
          <w:szCs w:val="24"/>
        </w:rPr>
        <w:t xml:space="preserve">and </w:t>
      </w:r>
      <w:r w:rsidR="00D75B97" w:rsidRPr="00C86D35">
        <w:rPr>
          <w:rFonts w:ascii="Times New Roman" w:hAnsi="Times New Roman" w:cs="Times New Roman"/>
          <w:sz w:val="24"/>
          <w:szCs w:val="24"/>
        </w:rPr>
        <w:t>elevated acute</w:t>
      </w:r>
      <w:r w:rsidR="0099185A" w:rsidRPr="00C86D35">
        <w:rPr>
          <w:rFonts w:ascii="Times New Roman" w:hAnsi="Times New Roman" w:cs="Times New Roman"/>
          <w:sz w:val="24"/>
          <w:szCs w:val="24"/>
        </w:rPr>
        <w:t>-</w:t>
      </w:r>
      <w:r w:rsidR="00D75B97" w:rsidRPr="00C86D35">
        <w:rPr>
          <w:rFonts w:ascii="Times New Roman" w:hAnsi="Times New Roman" w:cs="Times New Roman"/>
          <w:sz w:val="24"/>
          <w:szCs w:val="24"/>
        </w:rPr>
        <w:lastRenderedPageBreak/>
        <w:t xml:space="preserve">phase reactants likely enriched for SSc patients at high risk </w:t>
      </w:r>
      <w:r w:rsidR="0099185A" w:rsidRPr="00C86D35">
        <w:rPr>
          <w:rFonts w:ascii="Times New Roman" w:hAnsi="Times New Roman" w:cs="Times New Roman"/>
          <w:sz w:val="24"/>
          <w:szCs w:val="24"/>
        </w:rPr>
        <w:t xml:space="preserve">for </w:t>
      </w:r>
      <w:r w:rsidR="00D75B97" w:rsidRPr="00C86D35">
        <w:rPr>
          <w:rFonts w:ascii="Times New Roman" w:hAnsi="Times New Roman" w:cs="Times New Roman"/>
          <w:sz w:val="24"/>
          <w:szCs w:val="24"/>
        </w:rPr>
        <w:t>ILD</w:t>
      </w:r>
      <w:r w:rsidR="00C71DDF"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O</w:t>
      </w:r>
      <w:r w:rsidR="00BC6B70" w:rsidRPr="00C86D35">
        <w:rPr>
          <w:rFonts w:ascii="Times New Roman" w:hAnsi="Times New Roman" w:cs="Times New Roman"/>
          <w:sz w:val="24"/>
          <w:szCs w:val="24"/>
        </w:rPr>
        <w:t xml:space="preserve">ur data suggest that </w:t>
      </w:r>
      <w:r w:rsidR="00B8232D" w:rsidRPr="00C86D35">
        <w:rPr>
          <w:rFonts w:ascii="Times New Roman" w:hAnsi="Times New Roman" w:cs="Times New Roman"/>
          <w:sz w:val="24"/>
          <w:szCs w:val="24"/>
        </w:rPr>
        <w:t xml:space="preserve">tocilizumab </w:t>
      </w:r>
      <w:r w:rsidR="00BC6B70" w:rsidRPr="00C86D35">
        <w:rPr>
          <w:rFonts w:ascii="Times New Roman" w:hAnsi="Times New Roman" w:cs="Times New Roman"/>
          <w:sz w:val="24"/>
          <w:szCs w:val="24"/>
        </w:rPr>
        <w:t xml:space="preserve">may have </w:t>
      </w:r>
      <w:r w:rsidR="00B8232D" w:rsidRPr="00C86D35">
        <w:rPr>
          <w:rFonts w:ascii="Times New Roman" w:hAnsi="Times New Roman" w:cs="Times New Roman"/>
          <w:sz w:val="24"/>
          <w:szCs w:val="24"/>
        </w:rPr>
        <w:t xml:space="preserve">a </w:t>
      </w:r>
      <w:r w:rsidR="00BC6B70" w:rsidRPr="00C86D35">
        <w:rPr>
          <w:rFonts w:ascii="Times New Roman" w:hAnsi="Times New Roman" w:cs="Times New Roman"/>
          <w:sz w:val="24"/>
          <w:szCs w:val="24"/>
        </w:rPr>
        <w:t>disease</w:t>
      </w:r>
      <w:r w:rsidR="00B8232D" w:rsidRPr="00C86D35">
        <w:rPr>
          <w:rFonts w:ascii="Times New Roman" w:hAnsi="Times New Roman" w:cs="Times New Roman"/>
          <w:sz w:val="24"/>
          <w:szCs w:val="24"/>
        </w:rPr>
        <w:t>-</w:t>
      </w:r>
      <w:r w:rsidR="00BC6B70" w:rsidRPr="00C86D35">
        <w:rPr>
          <w:rFonts w:ascii="Times New Roman" w:hAnsi="Times New Roman" w:cs="Times New Roman"/>
          <w:sz w:val="24"/>
          <w:szCs w:val="24"/>
        </w:rPr>
        <w:t>modifying effect by</w:t>
      </w:r>
      <w:r w:rsidR="00FD3763" w:rsidRPr="00C86D35">
        <w:rPr>
          <w:rFonts w:ascii="Times New Roman" w:hAnsi="Times New Roman" w:cs="Times New Roman"/>
          <w:sz w:val="24"/>
          <w:szCs w:val="24"/>
        </w:rPr>
        <w:t xml:space="preserve"> slowing the decline in lung function of patients with SSc</w:t>
      </w:r>
      <w:r w:rsidR="00BC6B70" w:rsidRPr="00C86D35">
        <w:rPr>
          <w:rFonts w:ascii="Times New Roman" w:hAnsi="Times New Roman" w:cs="Times New Roman"/>
          <w:sz w:val="24"/>
          <w:szCs w:val="24"/>
        </w:rPr>
        <w:t xml:space="preserve">. </w:t>
      </w:r>
    </w:p>
    <w:p w14:paraId="296EF2DF" w14:textId="6BC8FC30" w:rsidR="00553002" w:rsidRDefault="00637301" w:rsidP="00553002">
      <w:pPr>
        <w:spacing w:line="480" w:lineRule="auto"/>
        <w:ind w:firstLine="360"/>
        <w:rPr>
          <w:ins w:id="913" w:author="ApotheCom" w:date="2016-01-11T16:33:00Z"/>
          <w:rFonts w:ascii="Times New Roman" w:hAnsi="Times New Roman" w:cs="Times New Roman"/>
          <w:sz w:val="24"/>
          <w:szCs w:val="24"/>
        </w:rPr>
      </w:pPr>
      <w:r w:rsidRPr="00C86D35">
        <w:rPr>
          <w:rFonts w:ascii="Times New Roman" w:hAnsi="Times New Roman" w:cs="Times New Roman"/>
          <w:sz w:val="24"/>
          <w:szCs w:val="24"/>
        </w:rPr>
        <w:t>Treatment with tocilizumab resulted in the specific down</w:t>
      </w:r>
      <w:r w:rsidR="008F0018" w:rsidRPr="00C86D35">
        <w:rPr>
          <w:rFonts w:ascii="Times New Roman" w:hAnsi="Times New Roman" w:cs="Times New Roman"/>
          <w:sz w:val="24"/>
          <w:szCs w:val="24"/>
        </w:rPr>
        <w:t>regulation</w:t>
      </w:r>
      <w:r w:rsidRPr="00C86D35">
        <w:rPr>
          <w:rFonts w:ascii="Times New Roman" w:hAnsi="Times New Roman" w:cs="Times New Roman"/>
          <w:sz w:val="24"/>
          <w:szCs w:val="24"/>
        </w:rPr>
        <w:t xml:space="preserve"> of skin myeloid</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 associated genes</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 including M2-macrophage</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associated genes. </w:t>
      </w:r>
      <w:r w:rsidR="00BA0D2F" w:rsidRPr="00C86D35">
        <w:rPr>
          <w:rFonts w:ascii="Times New Roman" w:hAnsi="Times New Roman" w:cs="Times New Roman"/>
          <w:sz w:val="24"/>
          <w:szCs w:val="24"/>
        </w:rPr>
        <w:t>P</w:t>
      </w:r>
      <w:r w:rsidRPr="00C86D35">
        <w:rPr>
          <w:rFonts w:ascii="Times New Roman" w:hAnsi="Times New Roman" w:cs="Times New Roman"/>
          <w:sz w:val="24"/>
          <w:szCs w:val="24"/>
        </w:rPr>
        <w:t xml:space="preserve">erivascular macrophages (resident </w:t>
      </w:r>
      <w:ins w:id="914" w:author="ApotheCom" w:date="2016-01-07T19:45:00Z">
        <w:r w:rsidR="00553002">
          <w:rPr>
            <w:rFonts w:ascii="Times New Roman" w:hAnsi="Times New Roman" w:cs="Times New Roman"/>
            <w:sz w:val="24"/>
            <w:szCs w:val="24"/>
          </w:rPr>
          <w:t>and/</w:t>
        </w:r>
      </w:ins>
      <w:r w:rsidRPr="00C86D35">
        <w:rPr>
          <w:rFonts w:ascii="Times New Roman" w:hAnsi="Times New Roman" w:cs="Times New Roman"/>
          <w:sz w:val="24"/>
          <w:szCs w:val="24"/>
        </w:rPr>
        <w:t>or recruited) contribute to vascular inflammation,</w:t>
      </w:r>
      <w:r w:rsidR="00245DF3" w:rsidRPr="00C86D35">
        <w:rPr>
          <w:rFonts w:ascii="Times New Roman" w:hAnsi="Times New Roman" w:cs="Times New Roman"/>
          <w:sz w:val="24"/>
          <w:szCs w:val="24"/>
        </w:rPr>
        <w:fldChar w:fldCharType="begin">
          <w:fldData xml:space="preserve">PFJlZm1hbj48Q2l0ZT48QXV0aG9yPk1hdGhlczwvQXV0aG9yPjxZZWFyPjIwMTQ8L1llYXI+PFJl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PFJlZm1hbj48Q2l0ZT48QXV0aG9yPk1hdGhlczwvQXV0aG9yPjxZZWFyPjIwMTQ8L1llYXI+PFJl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45DF3" w:rsidRPr="00C86D35">
        <w:rPr>
          <w:rFonts w:ascii="Times New Roman" w:hAnsi="Times New Roman" w:cs="Times New Roman"/>
          <w:sz w:val="24"/>
          <w:szCs w:val="24"/>
        </w:rPr>
      </w:r>
      <w:r w:rsidR="00245DF3"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36</w:t>
      </w:r>
      <w:r w:rsidR="00245DF3" w:rsidRPr="00C86D35">
        <w:rPr>
          <w:rFonts w:ascii="Times New Roman" w:hAnsi="Times New Roman" w:cs="Times New Roman"/>
          <w:sz w:val="24"/>
          <w:szCs w:val="24"/>
        </w:rPr>
        <w:fldChar w:fldCharType="end"/>
      </w:r>
      <w:r w:rsidRPr="00C86D35">
        <w:rPr>
          <w:rFonts w:ascii="Times New Roman" w:hAnsi="Times New Roman" w:cs="Times New Roman"/>
          <w:sz w:val="24"/>
          <w:szCs w:val="24"/>
        </w:rPr>
        <w:t xml:space="preserve"> and M2-macrophages may play an important role in SSc skin pathology through the release of inflammatory and profibrotic factors</w:t>
      </w:r>
      <w:r w:rsidR="00BA0D2F" w:rsidRPr="00C86D35">
        <w:rPr>
          <w:rFonts w:ascii="Times New Roman" w:hAnsi="Times New Roman" w:cs="Times New Roman"/>
          <w:sz w:val="24"/>
          <w:szCs w:val="24"/>
        </w:rPr>
        <w:t>.</w:t>
      </w:r>
      <w:r w:rsidR="002C20EE">
        <w:rPr>
          <w:rFonts w:ascii="Times New Roman" w:hAnsi="Times New Roman" w:cs="Times New Roman"/>
          <w:sz w:val="24"/>
          <w:szCs w:val="24"/>
        </w:rPr>
        <w:fldChar w:fldCharType="begin">
          <w:fldData xml:space="preserve">PFJlZm1hbj48Q2l0ZT48QXV0aG9yPkhpZ2FzaGktS3V3YXRhPC9BdXRob3I+PFllYXI+MjAwOTwv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PFJlZm1hbj48Q2l0ZT48QXV0aG9yPkhpZ2FzaGktS3V3YXRhPC9BdXRob3I+PFllYXI+MjAwOTwv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C20EE">
        <w:rPr>
          <w:rFonts w:ascii="Times New Roman" w:hAnsi="Times New Roman" w:cs="Times New Roman"/>
          <w:sz w:val="24"/>
          <w:szCs w:val="24"/>
        </w:rPr>
      </w:r>
      <w:r w:rsidR="002C20EE">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10</w:t>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t xml:space="preserve"> </w:t>
      </w:r>
      <w:r w:rsidR="00BA0D2F" w:rsidRPr="00C86D35">
        <w:rPr>
          <w:rFonts w:ascii="Times New Roman" w:hAnsi="Times New Roman" w:cs="Times New Roman"/>
          <w:sz w:val="24"/>
          <w:szCs w:val="24"/>
        </w:rPr>
        <w:t>It is therefore</w:t>
      </w:r>
      <w:r w:rsidRPr="00C86D35">
        <w:rPr>
          <w:rFonts w:ascii="Times New Roman" w:hAnsi="Times New Roman" w:cs="Times New Roman"/>
          <w:sz w:val="24"/>
          <w:szCs w:val="24"/>
        </w:rPr>
        <w:t xml:space="preserve"> tempting to speculate that the</w:t>
      </w:r>
      <w:ins w:id="915" w:author="ApotheCom" w:date="2016-01-14T20:41:00Z">
        <w:r w:rsidR="00AA3B20">
          <w:rPr>
            <w:rFonts w:ascii="Times New Roman" w:hAnsi="Times New Roman" w:cs="Times New Roman"/>
            <w:sz w:val="24"/>
            <w:szCs w:val="24"/>
          </w:rPr>
          <w:t xml:space="preserve"> </w:t>
        </w:r>
      </w:ins>
      <w:del w:id="916" w:author="ApotheCom" w:date="2016-01-14T20:41:00Z">
        <w:r w:rsidR="00AA3B20" w:rsidDel="00AA3B20">
          <w:rPr>
            <w:rFonts w:ascii="Times New Roman" w:hAnsi="Times New Roman" w:cs="Times New Roman"/>
            <w:sz w:val="24"/>
            <w:szCs w:val="24"/>
          </w:rPr>
          <w:delText>positive trends</w:delText>
        </w:r>
        <w:r w:rsidRPr="00C86D35" w:rsidDel="00AA3B20">
          <w:rPr>
            <w:rFonts w:ascii="Times New Roman" w:hAnsi="Times New Roman" w:cs="Times New Roman"/>
            <w:sz w:val="24"/>
            <w:szCs w:val="24"/>
          </w:rPr>
          <w:delText xml:space="preserve"> </w:delText>
        </w:r>
      </w:del>
      <w:ins w:id="917" w:author="angelika" w:date="2015-12-28T22:47:00Z">
        <w:r w:rsidR="00D80B9F">
          <w:rPr>
            <w:rFonts w:ascii="Times New Roman" w:hAnsi="Times New Roman" w:cs="Times New Roman"/>
            <w:sz w:val="24"/>
            <w:szCs w:val="24"/>
          </w:rPr>
          <w:t xml:space="preserve">improvement </w:t>
        </w:r>
      </w:ins>
      <w:r w:rsidRPr="00C86D35">
        <w:rPr>
          <w:rFonts w:ascii="Times New Roman" w:hAnsi="Times New Roman" w:cs="Times New Roman"/>
          <w:sz w:val="24"/>
          <w:szCs w:val="24"/>
        </w:rPr>
        <w:t xml:space="preserve">in skin disease in patients treated with tocilizumab </w:t>
      </w:r>
      <w:del w:id="918" w:author="ApotheCom" w:date="2016-01-07T19:45:00Z">
        <w:r w:rsidRPr="00C86D35" w:rsidDel="00553002">
          <w:rPr>
            <w:rFonts w:ascii="Times New Roman" w:hAnsi="Times New Roman" w:cs="Times New Roman"/>
            <w:sz w:val="24"/>
            <w:szCs w:val="24"/>
          </w:rPr>
          <w:delText xml:space="preserve">is </w:delText>
        </w:r>
      </w:del>
      <w:del w:id="919" w:author="Marie Chesny" w:date="2016-01-14T11:04:00Z">
        <w:r w:rsidRPr="00C86D35" w:rsidDel="001B65AB">
          <w:rPr>
            <w:rFonts w:ascii="Times New Roman" w:hAnsi="Times New Roman" w:cs="Times New Roman"/>
            <w:sz w:val="24"/>
            <w:szCs w:val="24"/>
          </w:rPr>
          <w:delText xml:space="preserve">due </w:delText>
        </w:r>
      </w:del>
      <w:ins w:id="920" w:author="ApotheCom" w:date="2016-01-14T20:18:00Z">
        <w:r w:rsidR="00C21C75">
          <w:rPr>
            <w:rFonts w:ascii="Times New Roman" w:hAnsi="Times New Roman" w:cs="Times New Roman"/>
            <w:sz w:val="24"/>
            <w:szCs w:val="24"/>
          </w:rPr>
          <w:t xml:space="preserve">may be </w:t>
        </w:r>
      </w:ins>
      <w:ins w:id="921" w:author="Marie Chesny" w:date="2016-01-14T11:04:00Z">
        <w:r w:rsidR="001B65AB">
          <w:rPr>
            <w:rFonts w:ascii="Times New Roman" w:hAnsi="Times New Roman" w:cs="Times New Roman"/>
            <w:sz w:val="24"/>
            <w:szCs w:val="24"/>
          </w:rPr>
          <w:t>attributed</w:t>
        </w:r>
        <w:r w:rsidR="001B65AB" w:rsidRPr="00C86D35">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to the inactivation and/or depletion of skin macrophages in general and M2-macrophages </w:t>
      </w:r>
      <w:r w:rsidR="00E053EA" w:rsidRPr="00C86D35">
        <w:rPr>
          <w:rFonts w:ascii="Times New Roman" w:hAnsi="Times New Roman" w:cs="Times New Roman"/>
          <w:sz w:val="24"/>
          <w:szCs w:val="24"/>
        </w:rPr>
        <w:t>in particular</w:t>
      </w:r>
      <w:r w:rsidRPr="00C86D35">
        <w:rPr>
          <w:rFonts w:ascii="Times New Roman" w:hAnsi="Times New Roman" w:cs="Times New Roman"/>
          <w:sz w:val="24"/>
          <w:szCs w:val="24"/>
        </w:rPr>
        <w:t>.</w:t>
      </w:r>
      <w:r w:rsidR="00B92C08" w:rsidRPr="00C86D35">
        <w:rPr>
          <w:rFonts w:ascii="Times New Roman" w:hAnsi="Times New Roman" w:cs="Times New Roman"/>
          <w:sz w:val="24"/>
          <w:szCs w:val="24"/>
        </w:rPr>
        <w:t xml:space="preserve"> Furthermore, t</w:t>
      </w:r>
      <w:r w:rsidR="00B241AB" w:rsidRPr="00C86D35">
        <w:rPr>
          <w:rFonts w:ascii="Times New Roman" w:hAnsi="Times New Roman" w:cs="Times New Roman"/>
          <w:sz w:val="24"/>
          <w:szCs w:val="24"/>
        </w:rPr>
        <w:t>reatment with tocilizumab resulted in rapid</w:t>
      </w:r>
      <w:r w:rsidR="0099185A" w:rsidRPr="00C86D35">
        <w:rPr>
          <w:rFonts w:ascii="Times New Roman" w:hAnsi="Times New Roman" w:cs="Times New Roman"/>
          <w:sz w:val="24"/>
          <w:szCs w:val="24"/>
        </w:rPr>
        <w:t>,</w:t>
      </w:r>
      <w:r w:rsidR="00B241AB" w:rsidRPr="00C86D35">
        <w:rPr>
          <w:rFonts w:ascii="Times New Roman" w:hAnsi="Times New Roman" w:cs="Times New Roman"/>
          <w:sz w:val="24"/>
          <w:szCs w:val="24"/>
        </w:rPr>
        <w:t xml:space="preserve"> sustained reduction</w:t>
      </w:r>
      <w:r w:rsidR="0099185A" w:rsidRPr="00C86D35">
        <w:rPr>
          <w:rFonts w:ascii="Times New Roman" w:hAnsi="Times New Roman" w:cs="Times New Roman"/>
          <w:sz w:val="24"/>
          <w:szCs w:val="24"/>
        </w:rPr>
        <w:t>s</w:t>
      </w:r>
      <w:r w:rsidR="00B241AB" w:rsidRPr="00C86D35">
        <w:rPr>
          <w:rFonts w:ascii="Times New Roman" w:hAnsi="Times New Roman" w:cs="Times New Roman"/>
          <w:sz w:val="24"/>
          <w:szCs w:val="24"/>
        </w:rPr>
        <w:t xml:space="preserve"> in </w:t>
      </w:r>
      <w:r w:rsidR="00B92C08" w:rsidRPr="00C86D35">
        <w:rPr>
          <w:rFonts w:ascii="Times New Roman" w:hAnsi="Times New Roman" w:cs="Times New Roman"/>
          <w:sz w:val="24"/>
          <w:szCs w:val="24"/>
        </w:rPr>
        <w:t>serum levels of the M2-macrophage</w:t>
      </w:r>
      <w:r w:rsidR="0099185A" w:rsidRPr="00C86D35">
        <w:rPr>
          <w:rFonts w:ascii="Times New Roman" w:hAnsi="Times New Roman" w:cs="Times New Roman"/>
          <w:sz w:val="24"/>
          <w:szCs w:val="24"/>
        </w:rPr>
        <w:t>–</w:t>
      </w:r>
      <w:r w:rsidR="00B92C08" w:rsidRPr="00C86D35">
        <w:rPr>
          <w:rFonts w:ascii="Times New Roman" w:hAnsi="Times New Roman" w:cs="Times New Roman"/>
          <w:sz w:val="24"/>
          <w:szCs w:val="24"/>
        </w:rPr>
        <w:t>associated chemokine CCL18</w:t>
      </w:r>
      <w:r w:rsidR="008340B1" w:rsidRPr="00C86D35">
        <w:rPr>
          <w:rFonts w:ascii="Times New Roman" w:hAnsi="Times New Roman" w:cs="Times New Roman"/>
          <w:sz w:val="24"/>
          <w:szCs w:val="24"/>
        </w:rPr>
        <w:t>,</w:t>
      </w:r>
      <w:r w:rsidR="00B92C08" w:rsidRPr="00C86D35">
        <w:rPr>
          <w:rFonts w:ascii="Times New Roman" w:hAnsi="Times New Roman" w:cs="Times New Roman"/>
          <w:sz w:val="24"/>
          <w:szCs w:val="24"/>
        </w:rPr>
        <w:t xml:space="preserve"> strengthening the hypothesis that tocilizumab</w:t>
      </w:r>
      <w:ins w:id="922" w:author="ApotheCom" w:date="2016-01-07T19:46:00Z">
        <w:r w:rsidR="00553002">
          <w:rPr>
            <w:rFonts w:ascii="Times New Roman" w:hAnsi="Times New Roman" w:cs="Times New Roman"/>
            <w:sz w:val="24"/>
            <w:szCs w:val="24"/>
          </w:rPr>
          <w:t xml:space="preserve"> may</w:t>
        </w:r>
      </w:ins>
      <w:r w:rsidR="00B92C08" w:rsidRPr="00C86D35">
        <w:rPr>
          <w:rFonts w:ascii="Times New Roman" w:hAnsi="Times New Roman" w:cs="Times New Roman"/>
          <w:sz w:val="24"/>
          <w:szCs w:val="24"/>
        </w:rPr>
        <w:t xml:space="preserve"> act</w:t>
      </w:r>
      <w:del w:id="923" w:author="ApotheCom" w:date="2016-01-07T19:46:00Z">
        <w:r w:rsidR="00B92C08" w:rsidRPr="00C86D35" w:rsidDel="00553002">
          <w:rPr>
            <w:rFonts w:ascii="Times New Roman" w:hAnsi="Times New Roman" w:cs="Times New Roman"/>
            <w:sz w:val="24"/>
            <w:szCs w:val="24"/>
          </w:rPr>
          <w:delText>s</w:delText>
        </w:r>
      </w:del>
      <w:r w:rsidR="00B92C08" w:rsidRPr="00C86D35">
        <w:rPr>
          <w:rFonts w:ascii="Times New Roman" w:hAnsi="Times New Roman" w:cs="Times New Roman"/>
          <w:sz w:val="24"/>
          <w:szCs w:val="24"/>
        </w:rPr>
        <w:t>, at least in part, by modulating the activity of M2-macrophages</w:t>
      </w:r>
      <w:r w:rsidR="00B241AB" w:rsidRPr="00C86D35">
        <w:rPr>
          <w:rFonts w:ascii="Times New Roman" w:hAnsi="Times New Roman" w:cs="Times New Roman"/>
          <w:sz w:val="24"/>
          <w:szCs w:val="24"/>
        </w:rPr>
        <w:t xml:space="preserve">. </w:t>
      </w:r>
      <w:r w:rsidR="002E3002" w:rsidRPr="00C86D35">
        <w:rPr>
          <w:rFonts w:ascii="Times New Roman" w:hAnsi="Times New Roman" w:cs="Times New Roman"/>
          <w:sz w:val="24"/>
          <w:szCs w:val="24"/>
        </w:rPr>
        <w:t xml:space="preserve">Given that </w:t>
      </w:r>
      <w:r w:rsidR="00B92C08" w:rsidRPr="00C86D35">
        <w:rPr>
          <w:rFonts w:ascii="Times New Roman" w:hAnsi="Times New Roman" w:cs="Times New Roman"/>
          <w:sz w:val="24"/>
          <w:szCs w:val="24"/>
        </w:rPr>
        <w:t>s</w:t>
      </w:r>
      <w:r w:rsidR="00B241AB" w:rsidRPr="00C86D35">
        <w:rPr>
          <w:rFonts w:ascii="Times New Roman" w:hAnsi="Times New Roman" w:cs="Times New Roman"/>
          <w:sz w:val="24"/>
          <w:szCs w:val="24"/>
        </w:rPr>
        <w:t xml:space="preserve">erum CCL18 is a </w:t>
      </w:r>
      <w:del w:id="924" w:author="ApotheCom" w:date="2016-01-07T19:46:00Z">
        <w:r w:rsidR="00B241AB" w:rsidRPr="00C86D35" w:rsidDel="00553002">
          <w:rPr>
            <w:rFonts w:ascii="Times New Roman" w:hAnsi="Times New Roman" w:cs="Times New Roman"/>
            <w:sz w:val="24"/>
            <w:szCs w:val="24"/>
          </w:rPr>
          <w:delText xml:space="preserve">predictive </w:delText>
        </w:r>
      </w:del>
      <w:ins w:id="925" w:author="ApotheCom" w:date="2016-01-07T19:46:00Z">
        <w:r w:rsidR="00553002">
          <w:rPr>
            <w:rFonts w:ascii="Times New Roman" w:hAnsi="Times New Roman" w:cs="Times New Roman"/>
            <w:sz w:val="24"/>
            <w:szCs w:val="24"/>
          </w:rPr>
          <w:t>prognostic</w:t>
        </w:r>
        <w:r w:rsidR="00553002" w:rsidRPr="00C86D35">
          <w:rPr>
            <w:rFonts w:ascii="Times New Roman" w:hAnsi="Times New Roman" w:cs="Times New Roman"/>
            <w:sz w:val="24"/>
            <w:szCs w:val="24"/>
          </w:rPr>
          <w:t xml:space="preserve"> </w:t>
        </w:r>
      </w:ins>
      <w:r w:rsidR="00B241AB" w:rsidRPr="00C86D35">
        <w:rPr>
          <w:rFonts w:ascii="Times New Roman" w:hAnsi="Times New Roman" w:cs="Times New Roman"/>
          <w:sz w:val="24"/>
          <w:szCs w:val="24"/>
        </w:rPr>
        <w:t xml:space="preserve">biomarker that identifies patients </w:t>
      </w:r>
      <w:r w:rsidR="002E3002" w:rsidRPr="00C86D35">
        <w:rPr>
          <w:rFonts w:ascii="Times New Roman" w:hAnsi="Times New Roman" w:cs="Times New Roman"/>
          <w:sz w:val="24"/>
          <w:szCs w:val="24"/>
        </w:rPr>
        <w:t xml:space="preserve">at </w:t>
      </w:r>
      <w:r w:rsidR="00B241AB" w:rsidRPr="00C86D35">
        <w:rPr>
          <w:rFonts w:ascii="Times New Roman" w:hAnsi="Times New Roman" w:cs="Times New Roman"/>
          <w:sz w:val="24"/>
          <w:szCs w:val="24"/>
        </w:rPr>
        <w:t xml:space="preserve">higher risk </w:t>
      </w:r>
      <w:r w:rsidR="002E3002" w:rsidRPr="00C86D35">
        <w:rPr>
          <w:rFonts w:ascii="Times New Roman" w:hAnsi="Times New Roman" w:cs="Times New Roman"/>
          <w:sz w:val="24"/>
          <w:szCs w:val="24"/>
        </w:rPr>
        <w:t xml:space="preserve">for the </w:t>
      </w:r>
      <w:r w:rsidR="00352C44" w:rsidRPr="00C86D35">
        <w:rPr>
          <w:rFonts w:ascii="Times New Roman" w:hAnsi="Times New Roman" w:cs="Times New Roman"/>
          <w:sz w:val="24"/>
          <w:szCs w:val="24"/>
        </w:rPr>
        <w:t xml:space="preserve">progression of </w:t>
      </w:r>
      <w:r w:rsidR="00B241AB" w:rsidRPr="00C86D35">
        <w:rPr>
          <w:rFonts w:ascii="Times New Roman" w:hAnsi="Times New Roman" w:cs="Times New Roman"/>
          <w:sz w:val="24"/>
          <w:szCs w:val="24"/>
        </w:rPr>
        <w:t>scleroderma lung disease</w:t>
      </w:r>
      <w:r w:rsidR="00F15342" w:rsidRPr="00C86D35">
        <w:rPr>
          <w:rFonts w:ascii="Times New Roman" w:hAnsi="Times New Roman" w:cs="Times New Roman"/>
          <w:sz w:val="24"/>
          <w:szCs w:val="24"/>
        </w:rPr>
        <w:t>,</w:t>
      </w:r>
      <w:r w:rsidR="00414A75" w:rsidRPr="00C86D35">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414A75" w:rsidRPr="00C86D35">
        <w:rPr>
          <w:rFonts w:ascii="Times New Roman" w:hAnsi="Times New Roman" w:cs="Times New Roman"/>
          <w:sz w:val="24"/>
          <w:szCs w:val="24"/>
        </w:rPr>
      </w:r>
      <w:r w:rsidR="00414A75"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19</w:t>
      </w:r>
      <w:r w:rsidR="00414A75" w:rsidRPr="00C86D35">
        <w:rPr>
          <w:rFonts w:ascii="Times New Roman" w:hAnsi="Times New Roman" w:cs="Times New Roman"/>
          <w:sz w:val="24"/>
          <w:szCs w:val="24"/>
        </w:rPr>
        <w:fldChar w:fldCharType="end"/>
      </w:r>
      <w:r w:rsidR="00B92C08" w:rsidRPr="00C86D35">
        <w:rPr>
          <w:rFonts w:ascii="Times New Roman" w:hAnsi="Times New Roman" w:cs="Times New Roman"/>
          <w:sz w:val="24"/>
          <w:szCs w:val="24"/>
        </w:rPr>
        <w:t xml:space="preserve"> it is possible that the effect of tocilizumab on circulating CCL18 may be </w:t>
      </w:r>
      <w:r w:rsidR="00580341" w:rsidRPr="00C86D35">
        <w:rPr>
          <w:rFonts w:ascii="Times New Roman" w:hAnsi="Times New Roman" w:cs="Times New Roman"/>
          <w:sz w:val="24"/>
          <w:szCs w:val="24"/>
        </w:rPr>
        <w:t xml:space="preserve">related </w:t>
      </w:r>
      <w:r w:rsidR="00A2550A" w:rsidRPr="00C86D35">
        <w:rPr>
          <w:rFonts w:ascii="Times New Roman" w:hAnsi="Times New Roman" w:cs="Times New Roman"/>
          <w:sz w:val="24"/>
          <w:szCs w:val="24"/>
        </w:rPr>
        <w:t>to the</w:t>
      </w:r>
      <w:r w:rsidR="00B92C08" w:rsidRPr="00C86D35">
        <w:rPr>
          <w:rFonts w:ascii="Times New Roman" w:hAnsi="Times New Roman" w:cs="Times New Roman"/>
          <w:sz w:val="24"/>
          <w:szCs w:val="24"/>
        </w:rPr>
        <w:t xml:space="preserve"> positive clinical effect of tocilizumab on lung function deterioration</w:t>
      </w:r>
      <w:r w:rsidR="0027372D" w:rsidRPr="00C86D35">
        <w:rPr>
          <w:rFonts w:ascii="Times New Roman" w:hAnsi="Times New Roman" w:cs="Times New Roman"/>
          <w:sz w:val="24"/>
          <w:szCs w:val="24"/>
        </w:rPr>
        <w:t>.</w:t>
      </w:r>
      <w:ins w:id="926" w:author="ApotheCom" w:date="2016-01-07T19:46:00Z">
        <w:r w:rsidR="00553002">
          <w:rPr>
            <w:rFonts w:ascii="Times New Roman" w:hAnsi="Times New Roman" w:cs="Times New Roman"/>
            <w:sz w:val="24"/>
            <w:szCs w:val="24"/>
          </w:rPr>
          <w:t xml:space="preserve"> These hypotheses will be further explored in the ongoing phase 3 study of tocilizumab in SSc patients.</w:t>
        </w:r>
      </w:ins>
    </w:p>
    <w:p w14:paraId="64A83A24" w14:textId="0E68330B" w:rsidR="00353DA8" w:rsidRPr="00C86D35" w:rsidRDefault="00B71E05" w:rsidP="00B71E05">
      <w:pPr>
        <w:spacing w:line="480" w:lineRule="auto"/>
        <w:ind w:firstLine="450"/>
        <w:rPr>
          <w:rFonts w:ascii="Times New Roman" w:hAnsi="Times New Roman" w:cs="Times New Roman"/>
          <w:sz w:val="24"/>
          <w:szCs w:val="24"/>
        </w:rPr>
      </w:pPr>
      <w:ins w:id="927" w:author="ApotheCom" w:date="2016-01-11T16:33:00Z">
        <w:r>
          <w:rPr>
            <w:rFonts w:ascii="Times New Roman" w:hAnsi="Times New Roman" w:cs="Times New Roman"/>
            <w:sz w:val="24"/>
            <w:szCs w:val="24"/>
          </w:rPr>
          <w:t xml:space="preserve">Tocilizumab tended to inhibit skin expression of genes </w:t>
        </w:r>
      </w:ins>
      <w:ins w:id="928" w:author="ApotheCom" w:date="2016-01-13T22:20:00Z">
        <w:r w:rsidR="001B2AC6">
          <w:rPr>
            <w:rFonts w:ascii="Times New Roman" w:hAnsi="Times New Roman" w:cs="Times New Roman"/>
            <w:sz w:val="24"/>
            <w:szCs w:val="24"/>
          </w:rPr>
          <w:t>in</w:t>
        </w:r>
      </w:ins>
      <w:ins w:id="929" w:author="ApotheCom" w:date="2016-01-11T16:33:00Z">
        <w:r>
          <w:rPr>
            <w:rFonts w:ascii="Times New Roman" w:hAnsi="Times New Roman" w:cs="Times New Roman"/>
            <w:sz w:val="24"/>
            <w:szCs w:val="24"/>
          </w:rPr>
          <w:t xml:space="preserve"> the IL-6/STAT3 cluster (n=19)</w:t>
        </w:r>
      </w:ins>
      <w:ins w:id="930" w:author="Marie Chesny" w:date="2016-01-14T11:05:00Z">
        <w:r w:rsidR="001B65AB">
          <w:rPr>
            <w:rFonts w:ascii="Times New Roman" w:hAnsi="Times New Roman" w:cs="Times New Roman"/>
            <w:sz w:val="24"/>
            <w:szCs w:val="24"/>
          </w:rPr>
          <w:t>,</w:t>
        </w:r>
      </w:ins>
      <w:ins w:id="931" w:author="ApotheCom" w:date="2016-01-11T16:33:00Z">
        <w:r>
          <w:rPr>
            <w:rFonts w:ascii="Times New Roman" w:hAnsi="Times New Roman" w:cs="Times New Roman"/>
            <w:sz w:val="24"/>
            <w:szCs w:val="24"/>
          </w:rPr>
          <w:t xml:space="preserve"> but only two genes from this cluster (CCL2 and SOCS3) were significantly downregulated by tocilizumab at week 24 compared </w:t>
        </w:r>
      </w:ins>
      <w:ins w:id="932" w:author="Marie Chesny" w:date="2016-01-14T11:05:00Z">
        <w:r w:rsidR="001B65AB">
          <w:rPr>
            <w:rFonts w:ascii="Times New Roman" w:hAnsi="Times New Roman" w:cs="Times New Roman"/>
            <w:sz w:val="24"/>
            <w:szCs w:val="24"/>
          </w:rPr>
          <w:t>with</w:t>
        </w:r>
      </w:ins>
      <w:ins w:id="933" w:author="ApotheCom" w:date="2016-01-11T16:33:00Z">
        <w:r>
          <w:rPr>
            <w:rFonts w:ascii="Times New Roman" w:hAnsi="Times New Roman" w:cs="Times New Roman"/>
            <w:sz w:val="24"/>
            <w:szCs w:val="24"/>
          </w:rPr>
          <w:t xml:space="preserve"> placebo. </w:t>
        </w:r>
      </w:ins>
      <w:ins w:id="934" w:author="ApotheCom" w:date="2016-01-13T11:49:00Z">
        <w:r w:rsidR="00AB287A">
          <w:rPr>
            <w:rFonts w:ascii="Times New Roman" w:hAnsi="Times New Roman" w:cs="Times New Roman"/>
            <w:sz w:val="24"/>
            <w:szCs w:val="24"/>
          </w:rPr>
          <w:t>This relatively modest apparent effect of tocilizumab on the IL-6 pathway may be the</w:t>
        </w:r>
      </w:ins>
      <w:ins w:id="935" w:author="Marie Chesny" w:date="2016-01-14T11:07:00Z">
        <w:r w:rsidR="001B65AB">
          <w:rPr>
            <w:rFonts w:ascii="Times New Roman" w:hAnsi="Times New Roman" w:cs="Times New Roman"/>
            <w:sz w:val="24"/>
            <w:szCs w:val="24"/>
          </w:rPr>
          <w:t xml:space="preserve"> result of</w:t>
        </w:r>
      </w:ins>
      <w:ins w:id="936" w:author="ApotheCom" w:date="2016-01-13T11:49:00Z">
        <w:r w:rsidR="00AB287A">
          <w:rPr>
            <w:rFonts w:ascii="Times New Roman" w:hAnsi="Times New Roman" w:cs="Times New Roman"/>
            <w:sz w:val="24"/>
            <w:szCs w:val="24"/>
          </w:rPr>
          <w:t xml:space="preserve"> residual activity of the multiple additional factors (e.g. </w:t>
        </w:r>
        <w:r w:rsidR="00AB287A" w:rsidRPr="00F777DD">
          <w:rPr>
            <w:rFonts w:ascii="Times New Roman" w:hAnsi="Times New Roman" w:cs="Times New Roman"/>
            <w:sz w:val="24"/>
            <w:szCs w:val="24"/>
          </w:rPr>
          <w:t>EGF, IL</w:t>
        </w:r>
      </w:ins>
      <w:ins w:id="937" w:author="ApotheCom" w:date="2016-01-13T19:38:00Z">
        <w:r w:rsidR="00B25B46">
          <w:rPr>
            <w:rFonts w:ascii="Times New Roman" w:hAnsi="Times New Roman" w:cs="Times New Roman"/>
            <w:sz w:val="24"/>
            <w:szCs w:val="24"/>
          </w:rPr>
          <w:t>-</w:t>
        </w:r>
      </w:ins>
      <w:ins w:id="938" w:author="ApotheCom" w:date="2016-01-13T11:49:00Z">
        <w:r w:rsidR="00AB287A" w:rsidRPr="00F777DD">
          <w:rPr>
            <w:rFonts w:ascii="Times New Roman" w:hAnsi="Times New Roman" w:cs="Times New Roman"/>
            <w:sz w:val="24"/>
            <w:szCs w:val="24"/>
          </w:rPr>
          <w:t>5, IL</w:t>
        </w:r>
      </w:ins>
      <w:ins w:id="939" w:author="ApotheCom" w:date="2016-01-13T19:38:00Z">
        <w:r w:rsidR="00B25B46">
          <w:rPr>
            <w:rFonts w:ascii="Times New Roman" w:hAnsi="Times New Roman" w:cs="Times New Roman"/>
            <w:sz w:val="24"/>
            <w:szCs w:val="24"/>
          </w:rPr>
          <w:t>-</w:t>
        </w:r>
      </w:ins>
      <w:ins w:id="940" w:author="ApotheCom" w:date="2016-01-13T11:49:00Z">
        <w:r w:rsidR="00AB287A" w:rsidRPr="00F777DD">
          <w:rPr>
            <w:rFonts w:ascii="Times New Roman" w:hAnsi="Times New Roman" w:cs="Times New Roman"/>
            <w:sz w:val="24"/>
            <w:szCs w:val="24"/>
          </w:rPr>
          <w:t>6, HGF, LIF</w:t>
        </w:r>
      </w:ins>
      <w:ins w:id="941" w:author="Marie Chesny" w:date="2016-01-14T11:07:00Z">
        <w:r w:rsidR="001B65AB">
          <w:rPr>
            <w:rFonts w:ascii="Times New Roman" w:hAnsi="Times New Roman" w:cs="Times New Roman"/>
            <w:sz w:val="24"/>
            <w:szCs w:val="24"/>
          </w:rPr>
          <w:t>,</w:t>
        </w:r>
      </w:ins>
      <w:ins w:id="942" w:author="ApotheCom" w:date="2016-01-13T11:49:00Z">
        <w:r w:rsidR="00AB287A" w:rsidRPr="00F777DD">
          <w:rPr>
            <w:rFonts w:ascii="Times New Roman" w:hAnsi="Times New Roman" w:cs="Times New Roman"/>
            <w:sz w:val="24"/>
            <w:szCs w:val="24"/>
          </w:rPr>
          <w:t xml:space="preserve"> and BMP2</w:t>
        </w:r>
        <w:r w:rsidR="00AB287A">
          <w:rPr>
            <w:rFonts w:ascii="Times New Roman" w:hAnsi="Times New Roman" w:cs="Times New Roman"/>
            <w:sz w:val="24"/>
            <w:szCs w:val="24"/>
          </w:rPr>
          <w:t>) that are known to activate the STAT3 pathway but are not inhibited by tocilizumab.</w:t>
        </w:r>
      </w:ins>
      <w:ins w:id="943" w:author="ApotheCom" w:date="2016-01-11T16:33:00Z">
        <w:r w:rsidR="0080639D">
          <w:rPr>
            <w:rFonts w:ascii="Times New Roman" w:hAnsi="Times New Roman" w:cs="Times New Roman"/>
            <w:sz w:val="24"/>
            <w:szCs w:val="24"/>
          </w:rPr>
          <w:t xml:space="preserve"> </w:t>
        </w:r>
        <w:r>
          <w:rPr>
            <w:rFonts w:ascii="Times New Roman" w:hAnsi="Times New Roman" w:cs="Times New Roman"/>
            <w:sz w:val="24"/>
            <w:szCs w:val="24"/>
          </w:rPr>
          <w:t>We did not observe specific effect</w:t>
        </w:r>
      </w:ins>
      <w:ins w:id="944" w:author="ApotheCom" w:date="2016-01-13T22:20:00Z">
        <w:r w:rsidR="001B2AC6">
          <w:rPr>
            <w:rFonts w:ascii="Times New Roman" w:hAnsi="Times New Roman" w:cs="Times New Roman"/>
            <w:sz w:val="24"/>
            <w:szCs w:val="24"/>
          </w:rPr>
          <w:t>s</w:t>
        </w:r>
      </w:ins>
      <w:ins w:id="945" w:author="ApotheCom" w:date="2016-01-11T16:33:00Z">
        <w:r>
          <w:rPr>
            <w:rFonts w:ascii="Times New Roman" w:hAnsi="Times New Roman" w:cs="Times New Roman"/>
            <w:sz w:val="24"/>
            <w:szCs w:val="24"/>
          </w:rPr>
          <w:t xml:space="preserve"> of tocilizumab on genes belonging to the TGF-</w:t>
        </w:r>
        <w:r w:rsidRPr="00BC11F2">
          <w:rPr>
            <w:rFonts w:ascii="Symbol" w:hAnsi="Symbol" w:cs="Times New Roman"/>
            <w:sz w:val="24"/>
            <w:szCs w:val="24"/>
          </w:rPr>
          <w:t></w:t>
        </w:r>
        <w:r>
          <w:rPr>
            <w:rFonts w:ascii="Times New Roman" w:hAnsi="Times New Roman" w:cs="Times New Roman"/>
            <w:sz w:val="24"/>
            <w:szCs w:val="24"/>
          </w:rPr>
          <w:t xml:space="preserve"> clusters or the IFN cluster, </w:t>
        </w:r>
        <w:r>
          <w:rPr>
            <w:rFonts w:ascii="Times New Roman" w:hAnsi="Times New Roman" w:cs="Times New Roman"/>
            <w:sz w:val="24"/>
            <w:szCs w:val="24"/>
          </w:rPr>
          <w:lastRenderedPageBreak/>
          <w:t>suggesting that the clinical effect of tocilizumab may not be me</w:t>
        </w:r>
        <w:r w:rsidR="0068046D">
          <w:rPr>
            <w:rFonts w:ascii="Times New Roman" w:hAnsi="Times New Roman" w:cs="Times New Roman"/>
            <w:sz w:val="24"/>
            <w:szCs w:val="24"/>
          </w:rPr>
          <w:t xml:space="preserve">diated through these pathways. </w:t>
        </w:r>
        <w:r>
          <w:rPr>
            <w:rFonts w:ascii="Times New Roman" w:hAnsi="Times New Roman" w:cs="Times New Roman"/>
            <w:sz w:val="24"/>
            <w:szCs w:val="24"/>
          </w:rPr>
          <w:t xml:space="preserve">However, heterogeneity in </w:t>
        </w:r>
      </w:ins>
      <w:ins w:id="946" w:author="Marie Chesny" w:date="2016-01-14T11:09:00Z">
        <w:r w:rsidR="001B65AB">
          <w:rPr>
            <w:rFonts w:ascii="Times New Roman" w:hAnsi="Times New Roman" w:cs="Times New Roman"/>
            <w:sz w:val="24"/>
            <w:szCs w:val="24"/>
          </w:rPr>
          <w:t xml:space="preserve">the </w:t>
        </w:r>
      </w:ins>
      <w:ins w:id="947" w:author="ApotheCom" w:date="2016-01-11T16:33:00Z">
        <w:r>
          <w:rPr>
            <w:rFonts w:ascii="Times New Roman" w:hAnsi="Times New Roman" w:cs="Times New Roman"/>
            <w:sz w:val="24"/>
            <w:szCs w:val="24"/>
          </w:rPr>
          <w:t xml:space="preserve">expression of genes associated with these pathways </w:t>
        </w:r>
      </w:ins>
      <w:ins w:id="948" w:author="Marie Chesny" w:date="2016-01-14T09:54:00Z">
        <w:r w:rsidR="003D7F45">
          <w:rPr>
            <w:rFonts w:ascii="Times New Roman" w:hAnsi="Times New Roman" w:cs="Times New Roman"/>
            <w:sz w:val="24"/>
            <w:szCs w:val="24"/>
          </w:rPr>
          <w:t>might</w:t>
        </w:r>
      </w:ins>
      <w:ins w:id="949" w:author="ApotheCom" w:date="2016-01-11T16:33:00Z">
        <w:r>
          <w:rPr>
            <w:rFonts w:ascii="Times New Roman" w:hAnsi="Times New Roman" w:cs="Times New Roman"/>
            <w:sz w:val="24"/>
            <w:szCs w:val="24"/>
          </w:rPr>
          <w:t xml:space="preserve"> have prevented the detection of subtle effects of tocilizumab on these </w:t>
        </w:r>
      </w:ins>
      <w:ins w:id="950" w:author="ApotheCom" w:date="2016-01-13T22:21:00Z">
        <w:r w:rsidR="001B2AC6">
          <w:rPr>
            <w:rFonts w:ascii="Times New Roman" w:hAnsi="Times New Roman" w:cs="Times New Roman"/>
            <w:sz w:val="24"/>
            <w:szCs w:val="24"/>
          </w:rPr>
          <w:t>genes.</w:t>
        </w:r>
        <w:r w:rsidR="001B2AC6" w:rsidRPr="00C86D35">
          <w:rPr>
            <w:rFonts w:ascii="Times New Roman" w:hAnsi="Times New Roman" w:cs="Times New Roman"/>
            <w:sz w:val="24"/>
            <w:szCs w:val="24"/>
          </w:rPr>
          <w:t xml:space="preserve"> Tocilizumab</w:t>
        </w:r>
      </w:ins>
      <w:r w:rsidR="00A86B20" w:rsidRPr="00C86D35">
        <w:rPr>
          <w:rFonts w:ascii="Times New Roman" w:hAnsi="Times New Roman" w:cs="Times New Roman"/>
          <w:sz w:val="24"/>
          <w:szCs w:val="24"/>
        </w:rPr>
        <w:t xml:space="preserve"> </w:t>
      </w:r>
      <w:r w:rsidR="00BA0D2F" w:rsidRPr="00C86D35">
        <w:rPr>
          <w:rFonts w:ascii="Times New Roman" w:hAnsi="Times New Roman" w:cs="Times New Roman"/>
          <w:sz w:val="24"/>
          <w:szCs w:val="24"/>
        </w:rPr>
        <w:t xml:space="preserve">did not </w:t>
      </w:r>
      <w:r w:rsidR="00010C16" w:rsidRPr="00C86D35">
        <w:rPr>
          <w:rFonts w:ascii="Times New Roman" w:hAnsi="Times New Roman" w:cs="Times New Roman"/>
          <w:sz w:val="24"/>
          <w:szCs w:val="24"/>
        </w:rPr>
        <w:t>a</w:t>
      </w:r>
      <w:r w:rsidR="00BA0D2F" w:rsidRPr="00C86D35">
        <w:rPr>
          <w:rFonts w:ascii="Times New Roman" w:hAnsi="Times New Roman" w:cs="Times New Roman"/>
          <w:sz w:val="24"/>
          <w:szCs w:val="24"/>
        </w:rPr>
        <w:t>ffect</w:t>
      </w:r>
      <w:r w:rsidR="00A86B20" w:rsidRPr="00C86D35">
        <w:rPr>
          <w:rFonts w:ascii="Times New Roman" w:hAnsi="Times New Roman" w:cs="Times New Roman"/>
          <w:sz w:val="24"/>
          <w:szCs w:val="24"/>
        </w:rPr>
        <w:t xml:space="preserve"> the serum levels of </w:t>
      </w:r>
      <w:ins w:id="951" w:author="ApotheCom" w:date="2016-01-07T19:47:00Z">
        <w:r w:rsidR="00553002">
          <w:rPr>
            <w:rFonts w:ascii="Times New Roman" w:hAnsi="Times New Roman" w:cs="Times New Roman"/>
            <w:sz w:val="24"/>
            <w:szCs w:val="24"/>
          </w:rPr>
          <w:t xml:space="preserve">ENPP2, </w:t>
        </w:r>
      </w:ins>
      <w:r w:rsidR="00A86B20" w:rsidRPr="00C86D35">
        <w:rPr>
          <w:rFonts w:ascii="Times New Roman" w:hAnsi="Times New Roman" w:cs="Times New Roman"/>
          <w:sz w:val="24"/>
          <w:szCs w:val="24"/>
        </w:rPr>
        <w:t>COMP</w:t>
      </w:r>
      <w:ins w:id="952" w:author="Marie Chesny" w:date="2016-01-14T11:09:00Z">
        <w:r w:rsidR="001B65AB">
          <w:rPr>
            <w:rFonts w:ascii="Times New Roman" w:hAnsi="Times New Roman" w:cs="Times New Roman"/>
            <w:sz w:val="24"/>
            <w:szCs w:val="24"/>
          </w:rPr>
          <w:t>,</w:t>
        </w:r>
      </w:ins>
      <w:r w:rsidR="00A86B20" w:rsidRPr="00C86D35">
        <w:rPr>
          <w:rFonts w:ascii="Times New Roman" w:hAnsi="Times New Roman" w:cs="Times New Roman"/>
          <w:sz w:val="24"/>
          <w:szCs w:val="24"/>
        </w:rPr>
        <w:t xml:space="preserve"> </w:t>
      </w:r>
      <w:ins w:id="953" w:author="Marie Chesny" w:date="2016-01-14T11:09:00Z">
        <w:r w:rsidR="001B65AB">
          <w:rPr>
            <w:rFonts w:ascii="Times New Roman" w:hAnsi="Times New Roman" w:cs="Times New Roman"/>
            <w:sz w:val="24"/>
            <w:szCs w:val="24"/>
          </w:rPr>
          <w:t>or</w:t>
        </w:r>
        <w:r w:rsidR="001B65AB" w:rsidRPr="00C86D35">
          <w:rPr>
            <w:rFonts w:ascii="Times New Roman" w:hAnsi="Times New Roman" w:cs="Times New Roman"/>
            <w:sz w:val="24"/>
            <w:szCs w:val="24"/>
          </w:rPr>
          <w:t xml:space="preserve"> </w:t>
        </w:r>
      </w:ins>
      <w:r w:rsidR="00BB5EAA" w:rsidRPr="00C86D35">
        <w:rPr>
          <w:rFonts w:ascii="Times New Roman" w:hAnsi="Times New Roman" w:cs="Times New Roman"/>
          <w:sz w:val="24"/>
          <w:szCs w:val="24"/>
        </w:rPr>
        <w:t>POSTN</w:t>
      </w:r>
      <w:r w:rsidR="001318F1" w:rsidRPr="00C86D35">
        <w:rPr>
          <w:rFonts w:ascii="Times New Roman" w:hAnsi="Times New Roman" w:cs="Times New Roman"/>
          <w:sz w:val="24"/>
          <w:szCs w:val="24"/>
        </w:rPr>
        <w:t xml:space="preserve">, </w:t>
      </w:r>
      <w:del w:id="954" w:author="ApotheCom" w:date="2016-01-07T19:47:00Z">
        <w:r w:rsidR="001318F1" w:rsidRPr="00C86D35" w:rsidDel="00553002">
          <w:rPr>
            <w:rFonts w:ascii="Times New Roman" w:hAnsi="Times New Roman" w:cs="Times New Roman"/>
            <w:sz w:val="24"/>
            <w:szCs w:val="24"/>
          </w:rPr>
          <w:delText xml:space="preserve">two </w:delText>
        </w:r>
      </w:del>
      <w:ins w:id="955" w:author="ApotheCom" w:date="2016-01-07T19:47:00Z">
        <w:r w:rsidR="00553002">
          <w:rPr>
            <w:rFonts w:ascii="Times New Roman" w:hAnsi="Times New Roman" w:cs="Times New Roman"/>
            <w:sz w:val="24"/>
            <w:szCs w:val="24"/>
          </w:rPr>
          <w:t>three</w:t>
        </w:r>
        <w:r w:rsidR="00553002" w:rsidRPr="00C86D35">
          <w:rPr>
            <w:rFonts w:ascii="Times New Roman" w:hAnsi="Times New Roman" w:cs="Times New Roman"/>
            <w:sz w:val="24"/>
            <w:szCs w:val="24"/>
          </w:rPr>
          <w:t xml:space="preserve"> </w:t>
        </w:r>
      </w:ins>
      <w:r w:rsidR="001318F1" w:rsidRPr="00C86D35">
        <w:rPr>
          <w:rFonts w:ascii="Times New Roman" w:hAnsi="Times New Roman" w:cs="Times New Roman"/>
          <w:sz w:val="24"/>
          <w:szCs w:val="24"/>
        </w:rPr>
        <w:t xml:space="preserve">biomarkers related to fibrosis, </w:t>
      </w:r>
      <w:r w:rsidR="00A86B20" w:rsidRPr="00C86D35">
        <w:rPr>
          <w:rFonts w:ascii="Times New Roman" w:hAnsi="Times New Roman" w:cs="Times New Roman"/>
          <w:sz w:val="24"/>
          <w:szCs w:val="24"/>
        </w:rPr>
        <w:t>suggest</w:t>
      </w:r>
      <w:r w:rsidR="00BA0D2F" w:rsidRPr="00C86D35">
        <w:rPr>
          <w:rFonts w:ascii="Times New Roman" w:hAnsi="Times New Roman" w:cs="Times New Roman"/>
          <w:sz w:val="24"/>
          <w:szCs w:val="24"/>
        </w:rPr>
        <w:t>ing</w:t>
      </w:r>
      <w:r w:rsidR="00A86B20" w:rsidRPr="00C86D35">
        <w:rPr>
          <w:rFonts w:ascii="Times New Roman" w:hAnsi="Times New Roman" w:cs="Times New Roman"/>
          <w:sz w:val="24"/>
          <w:szCs w:val="24"/>
        </w:rPr>
        <w:t xml:space="preserve"> that </w:t>
      </w:r>
      <w:r w:rsidR="001318F1" w:rsidRPr="00C86D35">
        <w:rPr>
          <w:rFonts w:ascii="Times New Roman" w:hAnsi="Times New Roman" w:cs="Times New Roman"/>
          <w:sz w:val="24"/>
          <w:szCs w:val="24"/>
        </w:rPr>
        <w:t xml:space="preserve">the </w:t>
      </w:r>
      <w:ins w:id="956" w:author="ApotheCom" w:date="2016-01-13T11:51:00Z">
        <w:r w:rsidR="00AB287A">
          <w:rPr>
            <w:rFonts w:ascii="Times New Roman" w:hAnsi="Times New Roman" w:cs="Times New Roman"/>
            <w:sz w:val="24"/>
            <w:szCs w:val="24"/>
          </w:rPr>
          <w:t xml:space="preserve">observed clinical </w:t>
        </w:r>
        <w:r w:rsidR="00AB287A" w:rsidRPr="00C86D35">
          <w:rPr>
            <w:rFonts w:ascii="Times New Roman" w:hAnsi="Times New Roman" w:cs="Times New Roman"/>
            <w:sz w:val="24"/>
            <w:szCs w:val="24"/>
          </w:rPr>
          <w:t xml:space="preserve">effect of tocilizumab on </w:t>
        </w:r>
        <w:r w:rsidR="00AB287A">
          <w:rPr>
            <w:rFonts w:ascii="Times New Roman" w:hAnsi="Times New Roman" w:cs="Times New Roman"/>
            <w:sz w:val="24"/>
            <w:szCs w:val="24"/>
          </w:rPr>
          <w:t>skin fibrosis may not be mediated by direct inhibition of the fibrosis pathway by tocilizumab</w:t>
        </w:r>
      </w:ins>
      <w:del w:id="957" w:author="ApotheCom" w:date="2016-01-13T11:51:00Z">
        <w:r w:rsidR="001318F1" w:rsidRPr="00C86D35" w:rsidDel="00AB287A">
          <w:rPr>
            <w:rFonts w:ascii="Times New Roman" w:hAnsi="Times New Roman" w:cs="Times New Roman"/>
            <w:sz w:val="24"/>
            <w:szCs w:val="24"/>
          </w:rPr>
          <w:delText xml:space="preserve">effect of tocilizumab on mRSS is not directly due to change in the </w:delText>
        </w:r>
      </w:del>
      <w:del w:id="958" w:author="ApotheCom" w:date="2016-01-07T19:47:00Z">
        <w:r w:rsidR="001318F1" w:rsidRPr="00C86D35" w:rsidDel="00553002">
          <w:rPr>
            <w:rFonts w:ascii="Times New Roman" w:hAnsi="Times New Roman" w:cs="Times New Roman"/>
            <w:sz w:val="24"/>
            <w:szCs w:val="24"/>
          </w:rPr>
          <w:delText xml:space="preserve">production </w:delText>
        </w:r>
      </w:del>
      <w:del w:id="959" w:author="ApotheCom" w:date="2016-01-13T11:51:00Z">
        <w:r w:rsidR="001318F1" w:rsidRPr="00C86D35" w:rsidDel="00AB287A">
          <w:rPr>
            <w:rFonts w:ascii="Times New Roman" w:hAnsi="Times New Roman" w:cs="Times New Roman"/>
            <w:sz w:val="24"/>
            <w:szCs w:val="24"/>
          </w:rPr>
          <w:delText>of these</w:delText>
        </w:r>
      </w:del>
      <w:del w:id="960" w:author="ApotheCom" w:date="2016-01-07T19:48:00Z">
        <w:r w:rsidR="001318F1" w:rsidRPr="00C86D35" w:rsidDel="00553002">
          <w:rPr>
            <w:rFonts w:ascii="Times New Roman" w:hAnsi="Times New Roman" w:cs="Times New Roman"/>
            <w:sz w:val="24"/>
            <w:szCs w:val="24"/>
          </w:rPr>
          <w:delText>two extracellular matrix proteins</w:delText>
        </w:r>
      </w:del>
      <w:del w:id="961" w:author="ApotheCom" w:date="2016-01-13T11:51:00Z">
        <w:r w:rsidR="001318F1" w:rsidRPr="00C86D35" w:rsidDel="00AB287A">
          <w:rPr>
            <w:rFonts w:ascii="Times New Roman" w:hAnsi="Times New Roman" w:cs="Times New Roman"/>
            <w:sz w:val="24"/>
            <w:szCs w:val="24"/>
          </w:rPr>
          <w:delText xml:space="preserve">. </w:delText>
        </w:r>
        <w:r w:rsidR="00BA0D2F" w:rsidRPr="00C86D35" w:rsidDel="00AB287A">
          <w:rPr>
            <w:rFonts w:ascii="Times New Roman" w:hAnsi="Times New Roman" w:cs="Times New Roman"/>
            <w:sz w:val="24"/>
            <w:szCs w:val="24"/>
          </w:rPr>
          <w:delText>I</w:delText>
        </w:r>
        <w:r w:rsidR="00636CD8" w:rsidRPr="00C86D35" w:rsidDel="00AB287A">
          <w:rPr>
            <w:rFonts w:ascii="Times New Roman" w:hAnsi="Times New Roman" w:cs="Times New Roman"/>
            <w:sz w:val="24"/>
            <w:szCs w:val="24"/>
          </w:rPr>
          <w:delText xml:space="preserve">t is also possible that </w:delText>
        </w:r>
        <w:r w:rsidR="0057743F" w:rsidRPr="00C86D35" w:rsidDel="00AB287A">
          <w:rPr>
            <w:rFonts w:ascii="Times New Roman" w:hAnsi="Times New Roman" w:cs="Times New Roman"/>
            <w:sz w:val="24"/>
            <w:szCs w:val="24"/>
          </w:rPr>
          <w:delText>these fibrosis-related biomarkers are not sensitive measures of clinical improvement in skin fibrosis</w:delText>
        </w:r>
        <w:r w:rsidR="002B2344" w:rsidRPr="00C86D35" w:rsidDel="00AB287A">
          <w:rPr>
            <w:rFonts w:ascii="Times New Roman" w:hAnsi="Times New Roman" w:cs="Times New Roman"/>
            <w:sz w:val="24"/>
            <w:szCs w:val="24"/>
          </w:rPr>
          <w:delText xml:space="preserve"> or may require additional time to show significant improvements</w:delText>
        </w:r>
      </w:del>
      <w:r w:rsidR="002B2344" w:rsidRPr="00C86D35">
        <w:rPr>
          <w:rFonts w:ascii="Times New Roman" w:hAnsi="Times New Roman" w:cs="Times New Roman"/>
          <w:sz w:val="24"/>
          <w:szCs w:val="24"/>
        </w:rPr>
        <w:t xml:space="preserve">. </w:t>
      </w:r>
      <w:ins w:id="962" w:author="ApotheCom" w:date="2016-01-07T19:48:00Z">
        <w:r w:rsidR="00553002">
          <w:rPr>
            <w:rFonts w:ascii="Times New Roman" w:hAnsi="Times New Roman" w:cs="Times New Roman"/>
            <w:sz w:val="24"/>
            <w:szCs w:val="24"/>
          </w:rPr>
          <w:t xml:space="preserve">Finally, </w:t>
        </w:r>
      </w:ins>
      <w:ins w:id="963" w:author="ApotheCom" w:date="2016-01-13T22:21:00Z">
        <w:r w:rsidR="00D06521">
          <w:rPr>
            <w:rFonts w:ascii="Times New Roman" w:hAnsi="Times New Roman" w:cs="Times New Roman"/>
            <w:sz w:val="24"/>
            <w:szCs w:val="24"/>
          </w:rPr>
          <w:t>consistent</w:t>
        </w:r>
      </w:ins>
      <w:ins w:id="964" w:author="ApotheCom" w:date="2016-01-07T19:48:00Z">
        <w:r w:rsidR="00553002">
          <w:rPr>
            <w:rFonts w:ascii="Times New Roman" w:hAnsi="Times New Roman" w:cs="Times New Roman"/>
            <w:sz w:val="24"/>
            <w:szCs w:val="24"/>
          </w:rPr>
          <w:t xml:space="preserve"> with the clinical effect of tocilizumab on skin fibrosis as measured by mRSS, treatment with tocilizumab resulted in a significant decrease in the</w:t>
        </w:r>
      </w:ins>
      <w:ins w:id="965" w:author="Marie Chesny" w:date="2016-01-14T11:10:00Z">
        <w:r w:rsidR="00413075">
          <w:rPr>
            <w:rFonts w:ascii="Times New Roman" w:hAnsi="Times New Roman" w:cs="Times New Roman"/>
            <w:sz w:val="24"/>
            <w:szCs w:val="24"/>
          </w:rPr>
          <w:t xml:space="preserve"> </w:t>
        </w:r>
      </w:ins>
      <w:ins w:id="966" w:author="Marie Chesny" w:date="2016-01-14T11:12:00Z">
        <w:r w:rsidR="00413075">
          <w:rPr>
            <w:rFonts w:ascii="Times New Roman" w:hAnsi="Times New Roman" w:cs="Times New Roman"/>
            <w:sz w:val="24"/>
            <w:szCs w:val="24"/>
          </w:rPr>
          <w:t>t</w:t>
        </w:r>
      </w:ins>
      <w:ins w:id="967" w:author="Marie Chesny" w:date="2016-01-14T11:10:00Z">
        <w:r w:rsidR="00413075">
          <w:rPr>
            <w:rFonts w:ascii="Times New Roman" w:hAnsi="Times New Roman" w:cs="Times New Roman"/>
            <w:sz w:val="24"/>
            <w:szCs w:val="24"/>
          </w:rPr>
          <w:t>wo</w:t>
        </w:r>
      </w:ins>
      <w:ins w:id="968" w:author="ApotheCom" w:date="2016-01-07T19:48:00Z">
        <w:r w:rsidR="00553002">
          <w:rPr>
            <w:rFonts w:ascii="Times New Roman" w:hAnsi="Times New Roman" w:cs="Times New Roman"/>
            <w:sz w:val="24"/>
            <w:szCs w:val="24"/>
          </w:rPr>
          <w:t>-</w:t>
        </w:r>
      </w:ins>
      <w:ins w:id="969" w:author="Marie Chesny" w:date="2016-01-14T11:12:00Z">
        <w:r w:rsidR="00413075">
          <w:rPr>
            <w:rFonts w:ascii="Times New Roman" w:hAnsi="Times New Roman" w:cs="Times New Roman"/>
            <w:sz w:val="24"/>
            <w:szCs w:val="24"/>
          </w:rPr>
          <w:t>g</w:t>
        </w:r>
      </w:ins>
      <w:ins w:id="970" w:author="ApotheCom" w:date="2016-01-07T19:48:00Z">
        <w:r w:rsidR="00553002">
          <w:rPr>
            <w:rFonts w:ascii="Times New Roman" w:hAnsi="Times New Roman" w:cs="Times New Roman"/>
            <w:sz w:val="24"/>
            <w:szCs w:val="24"/>
          </w:rPr>
          <w:t xml:space="preserve">ene SSc </w:t>
        </w:r>
      </w:ins>
      <w:ins w:id="971" w:author="Marie Chesny" w:date="2016-01-14T11:12:00Z">
        <w:r w:rsidR="00413075">
          <w:rPr>
            <w:rFonts w:ascii="Times New Roman" w:hAnsi="Times New Roman" w:cs="Times New Roman"/>
            <w:sz w:val="24"/>
            <w:szCs w:val="24"/>
          </w:rPr>
          <w:t>s</w:t>
        </w:r>
      </w:ins>
      <w:ins w:id="972" w:author="ApotheCom" w:date="2016-01-07T19:48:00Z">
        <w:r w:rsidR="00553002">
          <w:rPr>
            <w:rFonts w:ascii="Times New Roman" w:hAnsi="Times New Roman" w:cs="Times New Roman"/>
            <w:sz w:val="24"/>
            <w:szCs w:val="24"/>
          </w:rPr>
          <w:t xml:space="preserve">kin </w:t>
        </w:r>
      </w:ins>
      <w:ins w:id="973" w:author="Marie Chesny" w:date="2016-01-14T11:12:00Z">
        <w:r w:rsidR="00413075">
          <w:rPr>
            <w:rFonts w:ascii="Times New Roman" w:hAnsi="Times New Roman" w:cs="Times New Roman"/>
            <w:sz w:val="24"/>
            <w:szCs w:val="24"/>
          </w:rPr>
          <w:t>b</w:t>
        </w:r>
      </w:ins>
      <w:ins w:id="974" w:author="ApotheCom" w:date="2016-01-07T19:48:00Z">
        <w:r w:rsidR="00553002">
          <w:rPr>
            <w:rFonts w:ascii="Times New Roman" w:hAnsi="Times New Roman" w:cs="Times New Roman"/>
            <w:sz w:val="24"/>
            <w:szCs w:val="24"/>
          </w:rPr>
          <w:t>iopsy</w:t>
        </w:r>
      </w:ins>
      <w:ins w:id="975" w:author="Marie Chesny" w:date="2016-01-14T11:12:00Z">
        <w:r w:rsidR="00413075">
          <w:rPr>
            <w:rFonts w:ascii="Times New Roman" w:hAnsi="Times New Roman" w:cs="Times New Roman"/>
            <w:sz w:val="24"/>
            <w:szCs w:val="24"/>
          </w:rPr>
          <w:t>–</w:t>
        </w:r>
      </w:ins>
      <w:ins w:id="976" w:author="ApotheCom" w:date="2016-01-07T19:48:00Z">
        <w:r w:rsidR="00553002">
          <w:rPr>
            <w:rFonts w:ascii="Times New Roman" w:hAnsi="Times New Roman" w:cs="Times New Roman"/>
            <w:sz w:val="24"/>
            <w:szCs w:val="24"/>
          </w:rPr>
          <w:t xml:space="preserve"> predicted mRSS. </w:t>
        </w:r>
      </w:ins>
      <w:ins w:id="977" w:author="ApotheCom" w:date="2016-01-14T19:48:00Z">
        <w:r w:rsidR="0094598E">
          <w:rPr>
            <w:rFonts w:ascii="Times New Roman" w:hAnsi="Times New Roman" w:cs="Times New Roman"/>
            <w:sz w:val="24"/>
            <w:szCs w:val="24"/>
          </w:rPr>
          <w:t>The</w:t>
        </w:r>
      </w:ins>
      <w:ins w:id="978" w:author="ApotheCom" w:date="2016-01-07T19:48:00Z">
        <w:r w:rsidR="00553002">
          <w:rPr>
            <w:rFonts w:ascii="Times New Roman" w:hAnsi="Times New Roman" w:cs="Times New Roman"/>
            <w:sz w:val="24"/>
            <w:szCs w:val="24"/>
          </w:rPr>
          <w:t xml:space="preserve"> magnitude of change in predicted mRSS was similar to that observed </w:t>
        </w:r>
      </w:ins>
      <w:ins w:id="979" w:author="ApotheCom" w:date="2016-01-11T13:09:00Z">
        <w:r w:rsidR="00767954">
          <w:rPr>
            <w:rFonts w:ascii="Times New Roman" w:hAnsi="Times New Roman" w:cs="Times New Roman"/>
            <w:sz w:val="24"/>
            <w:szCs w:val="24"/>
          </w:rPr>
          <w:t xml:space="preserve">clinically.  </w:t>
        </w:r>
        <w:r w:rsidR="00767954" w:rsidRPr="00C86D35">
          <w:rPr>
            <w:rFonts w:ascii="Times New Roman" w:hAnsi="Times New Roman" w:cs="Times New Roman"/>
            <w:sz w:val="24"/>
            <w:szCs w:val="24"/>
          </w:rPr>
          <w:t xml:space="preserve">   </w:t>
        </w:r>
      </w:ins>
      <w:del w:id="980" w:author="ApotheCom" w:date="2016-01-11T13:09:00Z">
        <w:r w:rsidR="002B2344" w:rsidRPr="00C86D35" w:rsidDel="00767954">
          <w:rPr>
            <w:rFonts w:ascii="Times New Roman" w:hAnsi="Times New Roman" w:cs="Times New Roman"/>
            <w:sz w:val="24"/>
            <w:szCs w:val="24"/>
          </w:rPr>
          <w:delText xml:space="preserve"> </w:delText>
        </w:r>
        <w:r w:rsidR="0057743F" w:rsidRPr="00C86D35" w:rsidDel="00767954">
          <w:rPr>
            <w:rFonts w:ascii="Times New Roman" w:hAnsi="Times New Roman" w:cs="Times New Roman"/>
            <w:sz w:val="24"/>
            <w:szCs w:val="24"/>
          </w:rPr>
          <w:delText xml:space="preserve">  </w:delText>
        </w:r>
      </w:del>
    </w:p>
    <w:p w14:paraId="0B91B766" w14:textId="45D11477" w:rsidR="003D6123" w:rsidRDefault="003B29CE" w:rsidP="002B0F12">
      <w:pPr>
        <w:spacing w:line="480" w:lineRule="auto"/>
        <w:ind w:firstLine="360"/>
        <w:rPr>
          <w:ins w:id="981" w:author="angelika" w:date="2015-12-29T16:31:00Z"/>
          <w:rFonts w:ascii="Times New Roman" w:hAnsi="Times New Roman" w:cs="Times New Roman"/>
          <w:sz w:val="24"/>
          <w:szCs w:val="24"/>
        </w:rPr>
      </w:pPr>
      <w:r w:rsidRPr="00C86D35">
        <w:rPr>
          <w:rFonts w:ascii="Times New Roman" w:hAnsi="Times New Roman" w:cs="Times New Roman"/>
          <w:sz w:val="24"/>
          <w:szCs w:val="24"/>
        </w:rPr>
        <w:t>Overall, a</w:t>
      </w:r>
      <w:r w:rsidR="000A0CA0" w:rsidRPr="00C86D35">
        <w:rPr>
          <w:rFonts w:ascii="Times New Roman" w:hAnsi="Times New Roman" w:cs="Times New Roman"/>
          <w:sz w:val="24"/>
          <w:szCs w:val="24"/>
        </w:rPr>
        <w:t>fter 48 weeks of treatment,</w:t>
      </w:r>
      <w:r w:rsidRPr="00C86D35">
        <w:rPr>
          <w:rFonts w:ascii="Times New Roman" w:hAnsi="Times New Roman" w:cs="Times New Roman"/>
          <w:sz w:val="24"/>
          <w:szCs w:val="24"/>
        </w:rPr>
        <w:t xml:space="preserve"> safety in faSScinate </w:t>
      </w:r>
      <w:r w:rsidR="00FC4046" w:rsidRPr="00C86D35">
        <w:rPr>
          <w:rFonts w:ascii="Times New Roman" w:hAnsi="Times New Roman" w:cs="Times New Roman"/>
          <w:sz w:val="24"/>
          <w:szCs w:val="24"/>
        </w:rPr>
        <w:t xml:space="preserve">was </w:t>
      </w:r>
      <w:r w:rsidRPr="00C86D35">
        <w:rPr>
          <w:rFonts w:ascii="Times New Roman" w:hAnsi="Times New Roman" w:cs="Times New Roman"/>
          <w:sz w:val="24"/>
          <w:szCs w:val="24"/>
        </w:rPr>
        <w:t xml:space="preserve">consistent with the natural history of SSc and the known safety profile for tocilizumab </w:t>
      </w:r>
      <w:r w:rsidR="00FE6B75" w:rsidRPr="00C86D35">
        <w:rPr>
          <w:rFonts w:ascii="Times New Roman" w:hAnsi="Times New Roman" w:cs="Times New Roman"/>
          <w:sz w:val="24"/>
          <w:szCs w:val="24"/>
        </w:rPr>
        <w:t>(table</w:t>
      </w:r>
      <w:r w:rsidR="00B312B7" w:rsidRPr="00C86D35">
        <w:rPr>
          <w:rFonts w:ascii="Times New Roman" w:hAnsi="Times New Roman" w:cs="Times New Roman"/>
          <w:sz w:val="24"/>
          <w:szCs w:val="24"/>
        </w:rPr>
        <w:t xml:space="preserve"> </w:t>
      </w:r>
      <w:r w:rsidR="00212B00" w:rsidRPr="00C86D35">
        <w:rPr>
          <w:rFonts w:ascii="Times New Roman" w:hAnsi="Times New Roman" w:cs="Times New Roman"/>
          <w:sz w:val="24"/>
          <w:szCs w:val="24"/>
        </w:rPr>
        <w:t xml:space="preserve">3, </w:t>
      </w:r>
      <w:r w:rsidR="00CF7ED3" w:rsidRPr="00C86D35">
        <w:rPr>
          <w:rFonts w:ascii="Times New Roman" w:hAnsi="Times New Roman" w:cs="Times New Roman"/>
          <w:sz w:val="24"/>
          <w:szCs w:val="24"/>
        </w:rPr>
        <w:t xml:space="preserve">appendix </w:t>
      </w:r>
      <w:r w:rsidR="002E3002" w:rsidRPr="00C86D35">
        <w:rPr>
          <w:rFonts w:ascii="Times New Roman" w:hAnsi="Times New Roman" w:cs="Times New Roman"/>
          <w:sz w:val="24"/>
          <w:szCs w:val="24"/>
        </w:rPr>
        <w:t>t</w:t>
      </w:r>
      <w:r w:rsidR="00212B00" w:rsidRPr="00C86D35">
        <w:rPr>
          <w:rFonts w:ascii="Times New Roman" w:hAnsi="Times New Roman" w:cs="Times New Roman"/>
          <w:sz w:val="24"/>
          <w:szCs w:val="24"/>
        </w:rPr>
        <w:t xml:space="preserve">able </w:t>
      </w:r>
      <w:ins w:id="982" w:author="Marie Chesny" w:date="2016-01-14T10:24:00Z">
        <w:r w:rsidR="0016789D">
          <w:rPr>
            <w:rFonts w:ascii="Times New Roman" w:hAnsi="Times New Roman" w:cs="Times New Roman"/>
            <w:sz w:val="24"/>
            <w:szCs w:val="24"/>
          </w:rPr>
          <w:t>S</w:t>
        </w:r>
      </w:ins>
      <w:del w:id="983" w:author="ApotheCom" w:date="2016-01-08T18:40:00Z">
        <w:r w:rsidR="00212B00" w:rsidRPr="00C86D35" w:rsidDel="003E0282">
          <w:rPr>
            <w:rFonts w:ascii="Times New Roman" w:hAnsi="Times New Roman" w:cs="Times New Roman"/>
            <w:sz w:val="24"/>
            <w:szCs w:val="24"/>
          </w:rPr>
          <w:delText>2</w:delText>
        </w:r>
      </w:del>
      <w:ins w:id="984" w:author="ApotheCom" w:date="2016-01-08T18:40:00Z">
        <w:r w:rsidR="003E0282">
          <w:rPr>
            <w:rFonts w:ascii="Times New Roman" w:hAnsi="Times New Roman" w:cs="Times New Roman"/>
            <w:sz w:val="24"/>
            <w:szCs w:val="24"/>
          </w:rPr>
          <w:t>1</w:t>
        </w:r>
      </w:ins>
      <w:ins w:id="985" w:author="ApotheCom" w:date="2016-01-13T16:27:00Z">
        <w:r w:rsidR="009D6BD7">
          <w:rPr>
            <w:rFonts w:ascii="Times New Roman" w:hAnsi="Times New Roman" w:cs="Times New Roman"/>
            <w:sz w:val="24"/>
            <w:szCs w:val="24"/>
          </w:rPr>
          <w:t>2</w:t>
        </w:r>
      </w:ins>
      <w:r w:rsidR="008E4875"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R</w:t>
      </w:r>
      <w:r w:rsidR="00EC2A4C" w:rsidRPr="00C86D35">
        <w:rPr>
          <w:rFonts w:ascii="Times New Roman" w:hAnsi="Times New Roman" w:cs="Times New Roman"/>
          <w:sz w:val="24"/>
          <w:szCs w:val="24"/>
        </w:rPr>
        <w:t xml:space="preserve">eflecting the </w:t>
      </w:r>
      <w:r w:rsidR="002A7BB7" w:rsidRPr="00C86D35">
        <w:rPr>
          <w:rFonts w:ascii="Times New Roman" w:hAnsi="Times New Roman" w:cs="Times New Roman"/>
          <w:sz w:val="24"/>
          <w:szCs w:val="24"/>
        </w:rPr>
        <w:t>high</w:t>
      </w:r>
      <w:r w:rsidR="00EC2A4C" w:rsidRPr="00C86D35">
        <w:rPr>
          <w:rFonts w:ascii="Times New Roman" w:hAnsi="Times New Roman" w:cs="Times New Roman"/>
          <w:sz w:val="24"/>
          <w:szCs w:val="24"/>
        </w:rPr>
        <w:t xml:space="preserve"> morbidity and mortality </w:t>
      </w:r>
      <w:r w:rsidR="002E3002" w:rsidRPr="00C86D35">
        <w:rPr>
          <w:rFonts w:ascii="Times New Roman" w:hAnsi="Times New Roman" w:cs="Times New Roman"/>
          <w:sz w:val="24"/>
          <w:szCs w:val="24"/>
        </w:rPr>
        <w:t xml:space="preserve">rates </w:t>
      </w:r>
      <w:r w:rsidR="00EC2A4C" w:rsidRPr="00C86D35">
        <w:rPr>
          <w:rFonts w:ascii="Times New Roman" w:hAnsi="Times New Roman" w:cs="Times New Roman"/>
          <w:sz w:val="24"/>
          <w:szCs w:val="24"/>
        </w:rPr>
        <w:t>seen in SSc</w:t>
      </w:r>
      <w:r w:rsidR="00A26259"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513006" w:rsidRPr="00C86D35">
        <w:rPr>
          <w:rFonts w:ascii="Times New Roman" w:hAnsi="Times New Roman" w:cs="Times New Roman"/>
          <w:sz w:val="24"/>
          <w:szCs w:val="24"/>
        </w:rPr>
        <w:fldChar w:fldCharType="end"/>
      </w:r>
      <w:r w:rsidR="00456F71">
        <w:rPr>
          <w:rFonts w:ascii="Times New Roman" w:hAnsi="Times New Roman" w:cs="Times New Roman"/>
          <w:sz w:val="24"/>
          <w:szCs w:val="24"/>
        </w:rPr>
        <w:t xml:space="preserve"> </w:t>
      </w:r>
      <w:r w:rsidR="00AF78A7" w:rsidRPr="00C86D35">
        <w:rPr>
          <w:rFonts w:ascii="Times New Roman" w:hAnsi="Times New Roman" w:cs="Times New Roman"/>
          <w:vanish/>
          <w:color w:val="1F4E79" w:themeColor="accent1" w:themeShade="80"/>
          <w:sz w:val="24"/>
          <w:szCs w:val="24"/>
        </w:rPr>
        <w:t xml:space="preserve"> </w:t>
      </w:r>
      <w:r w:rsidR="002A7BB7" w:rsidRPr="00C86D35">
        <w:rPr>
          <w:rFonts w:ascii="Times New Roman" w:hAnsi="Times New Roman" w:cs="Times New Roman"/>
          <w:sz w:val="24"/>
          <w:szCs w:val="24"/>
        </w:rPr>
        <w:t>greater</w:t>
      </w:r>
      <w:r w:rsidR="00EC2A4C" w:rsidRPr="00C86D35">
        <w:rPr>
          <w:rFonts w:ascii="Times New Roman" w:hAnsi="Times New Roman" w:cs="Times New Roman"/>
          <w:sz w:val="24"/>
          <w:szCs w:val="24"/>
        </w:rPr>
        <w:t xml:space="preserve"> incidence</w:t>
      </w:r>
      <w:r w:rsidR="002E3002" w:rsidRPr="00C86D35">
        <w:rPr>
          <w:rFonts w:ascii="Times New Roman" w:hAnsi="Times New Roman" w:cs="Times New Roman"/>
          <w:sz w:val="24"/>
          <w:szCs w:val="24"/>
        </w:rPr>
        <w:t>s</w:t>
      </w:r>
      <w:r w:rsidR="00EC2A4C" w:rsidRPr="00C86D35">
        <w:rPr>
          <w:rFonts w:ascii="Times New Roman" w:hAnsi="Times New Roman" w:cs="Times New Roman"/>
          <w:sz w:val="24"/>
          <w:szCs w:val="24"/>
        </w:rPr>
        <w:t xml:space="preserve"> of </w:t>
      </w:r>
      <w:r w:rsidR="00FC4046" w:rsidRPr="00C86D35">
        <w:rPr>
          <w:rFonts w:ascii="Times New Roman" w:hAnsi="Times New Roman" w:cs="Times New Roman"/>
          <w:sz w:val="24"/>
          <w:szCs w:val="24"/>
        </w:rPr>
        <w:t>SAEs</w:t>
      </w:r>
      <w:r w:rsidR="00EC2A4C" w:rsidRPr="00C86D35">
        <w:rPr>
          <w:rFonts w:ascii="Times New Roman" w:hAnsi="Times New Roman" w:cs="Times New Roman"/>
          <w:sz w:val="24"/>
          <w:szCs w:val="24"/>
        </w:rPr>
        <w:t>, serious infections</w:t>
      </w:r>
      <w:r w:rsidR="002E3002" w:rsidRPr="00C86D35">
        <w:rPr>
          <w:rFonts w:ascii="Times New Roman" w:hAnsi="Times New Roman" w:cs="Times New Roman"/>
          <w:sz w:val="24"/>
          <w:szCs w:val="24"/>
        </w:rPr>
        <w:t>,</w:t>
      </w:r>
      <w:r w:rsidR="00EC2A4C" w:rsidRPr="00C86D35">
        <w:rPr>
          <w:rFonts w:ascii="Times New Roman" w:hAnsi="Times New Roman" w:cs="Times New Roman"/>
          <w:sz w:val="24"/>
          <w:szCs w:val="24"/>
        </w:rPr>
        <w:t xml:space="preserve"> and deaths w</w:t>
      </w:r>
      <w:r w:rsidR="002E3002" w:rsidRPr="00C86D35">
        <w:rPr>
          <w:rFonts w:ascii="Times New Roman" w:hAnsi="Times New Roman" w:cs="Times New Roman"/>
          <w:sz w:val="24"/>
          <w:szCs w:val="24"/>
        </w:rPr>
        <w:t>ere</w:t>
      </w:r>
      <w:r w:rsidR="00EC2A4C" w:rsidRPr="00C86D35">
        <w:rPr>
          <w:rFonts w:ascii="Times New Roman" w:hAnsi="Times New Roman" w:cs="Times New Roman"/>
          <w:sz w:val="24"/>
          <w:szCs w:val="24"/>
        </w:rPr>
        <w:t xml:space="preserve"> seen in faSScinate</w:t>
      </w:r>
      <w:r w:rsidR="00FD3763" w:rsidRPr="00C86D35">
        <w:rPr>
          <w:rFonts w:ascii="Times New Roman" w:hAnsi="Times New Roman" w:cs="Times New Roman"/>
          <w:sz w:val="24"/>
          <w:szCs w:val="24"/>
        </w:rPr>
        <w:t xml:space="preserve"> </w:t>
      </w:r>
      <w:r w:rsidR="002E3002" w:rsidRPr="00C86D35">
        <w:rPr>
          <w:rFonts w:ascii="Times New Roman" w:hAnsi="Times New Roman" w:cs="Times New Roman"/>
          <w:sz w:val="24"/>
          <w:szCs w:val="24"/>
        </w:rPr>
        <w:t xml:space="preserve">than in </w:t>
      </w:r>
      <w:r w:rsidR="00FD3763" w:rsidRPr="00C86D35">
        <w:rPr>
          <w:rFonts w:ascii="Times New Roman" w:hAnsi="Times New Roman" w:cs="Times New Roman"/>
          <w:sz w:val="24"/>
          <w:szCs w:val="24"/>
        </w:rPr>
        <w:t xml:space="preserve">clinical trials of </w:t>
      </w:r>
      <w:r w:rsidR="0027372D" w:rsidRPr="00C86D35">
        <w:rPr>
          <w:rFonts w:ascii="Times New Roman" w:hAnsi="Times New Roman" w:cs="Times New Roman"/>
          <w:sz w:val="24"/>
          <w:szCs w:val="24"/>
        </w:rPr>
        <w:t xml:space="preserve">tocilizumab </w:t>
      </w:r>
      <w:r w:rsidR="00FD3763" w:rsidRPr="00C86D35">
        <w:rPr>
          <w:rFonts w:ascii="Times New Roman" w:hAnsi="Times New Roman" w:cs="Times New Roman"/>
          <w:sz w:val="24"/>
          <w:szCs w:val="24"/>
        </w:rPr>
        <w:t>in RA.</w:t>
      </w:r>
      <w:ins w:id="986" w:author="angelika" w:date="2015-12-28T14:42:00Z">
        <w:r w:rsidR="002741AC">
          <w:rPr>
            <w:rFonts w:ascii="Times New Roman" w:hAnsi="Times New Roman" w:cs="Times New Roman"/>
            <w:sz w:val="24"/>
            <w:szCs w:val="24"/>
          </w:rPr>
          <w:t xml:space="preserve"> </w:t>
        </w:r>
      </w:ins>
    </w:p>
    <w:p w14:paraId="205E157D" w14:textId="3F3AF4D3" w:rsidR="002B0F12" w:rsidRPr="002F6E46" w:rsidRDefault="00413075" w:rsidP="002B0F12">
      <w:pPr>
        <w:spacing w:line="480" w:lineRule="auto"/>
        <w:ind w:firstLine="360"/>
        <w:rPr>
          <w:ins w:id="987" w:author="angelika" w:date="2015-12-28T16:53:00Z"/>
          <w:rFonts w:ascii="Times New Roman" w:hAnsi="Times New Roman" w:cs="Times New Roman"/>
          <w:sz w:val="24"/>
          <w:szCs w:val="24"/>
        </w:rPr>
      </w:pPr>
      <w:ins w:id="988" w:author="Marie Chesny" w:date="2016-01-14T11:13:00Z">
        <w:r>
          <w:rPr>
            <w:rFonts w:ascii="Times New Roman" w:hAnsi="Times New Roman" w:cs="Times New Roman"/>
            <w:sz w:val="24"/>
            <w:szCs w:val="24"/>
          </w:rPr>
          <w:t>Three p</w:t>
        </w:r>
      </w:ins>
      <w:ins w:id="989" w:author="ApotheCom" w:date="2016-01-14T19:46:00Z">
        <w:r w:rsidR="0094598E">
          <w:rPr>
            <w:rFonts w:ascii="Times New Roman" w:hAnsi="Times New Roman" w:cs="Times New Roman"/>
            <w:sz w:val="24"/>
            <w:szCs w:val="24"/>
          </w:rPr>
          <w:t>atients</w:t>
        </w:r>
      </w:ins>
      <w:ins w:id="990" w:author="angelika" w:date="2015-12-29T16:32:00Z">
        <w:r w:rsidR="003D6123" w:rsidRPr="003D6123">
          <w:rPr>
            <w:rFonts w:ascii="Times New Roman" w:hAnsi="Times New Roman" w:cs="Times New Roman"/>
            <w:sz w:val="24"/>
            <w:szCs w:val="24"/>
          </w:rPr>
          <w:t xml:space="preserve"> in the tocilizumab</w:t>
        </w:r>
        <w:r w:rsidR="003D6123">
          <w:rPr>
            <w:rFonts w:ascii="Times New Roman" w:hAnsi="Times New Roman" w:cs="Times New Roman"/>
            <w:sz w:val="24"/>
            <w:szCs w:val="24"/>
          </w:rPr>
          <w:t xml:space="preserve"> </w:t>
        </w:r>
        <w:r w:rsidR="003D6123" w:rsidRPr="003D6123">
          <w:rPr>
            <w:rFonts w:ascii="Times New Roman" w:hAnsi="Times New Roman" w:cs="Times New Roman"/>
            <w:sz w:val="24"/>
            <w:szCs w:val="24"/>
          </w:rPr>
          <w:t xml:space="preserve">group </w:t>
        </w:r>
      </w:ins>
      <w:ins w:id="991" w:author="Marie Chesny" w:date="2016-01-14T11:14:00Z">
        <w:r>
          <w:rPr>
            <w:rFonts w:ascii="Times New Roman" w:hAnsi="Times New Roman" w:cs="Times New Roman"/>
            <w:sz w:val="24"/>
            <w:szCs w:val="24"/>
          </w:rPr>
          <w:t>and one</w:t>
        </w:r>
      </w:ins>
      <w:ins w:id="992" w:author="angelika" w:date="2015-12-29T16:32:00Z">
        <w:r w:rsidR="003D6123" w:rsidRPr="003D6123">
          <w:rPr>
            <w:rFonts w:ascii="Times New Roman" w:hAnsi="Times New Roman" w:cs="Times New Roman"/>
            <w:sz w:val="24"/>
            <w:szCs w:val="24"/>
          </w:rPr>
          <w:t xml:space="preserve"> in the placebo group</w:t>
        </w:r>
      </w:ins>
      <w:ins w:id="993" w:author="Marie Chesny" w:date="2016-01-14T11:14:00Z">
        <w:r>
          <w:rPr>
            <w:rFonts w:ascii="Times New Roman" w:hAnsi="Times New Roman" w:cs="Times New Roman"/>
            <w:sz w:val="24"/>
            <w:szCs w:val="24"/>
          </w:rPr>
          <w:t xml:space="preserve"> died</w:t>
        </w:r>
      </w:ins>
      <w:ins w:id="994" w:author="Spotswood, Helen {MDBA~Welwyn}" w:date="2016-01-05T12:51:00Z">
        <w:r w:rsidR="0084526E">
          <w:rPr>
            <w:rFonts w:ascii="Times New Roman" w:hAnsi="Times New Roman" w:cs="Times New Roman"/>
            <w:sz w:val="24"/>
            <w:szCs w:val="24"/>
          </w:rPr>
          <w:t xml:space="preserve">, </w:t>
        </w:r>
      </w:ins>
      <w:ins w:id="995" w:author="Marie Chesny" w:date="2016-01-14T11:14:00Z">
        <w:r>
          <w:rPr>
            <w:rFonts w:ascii="Times New Roman" w:hAnsi="Times New Roman" w:cs="Times New Roman"/>
            <w:sz w:val="24"/>
            <w:szCs w:val="24"/>
          </w:rPr>
          <w:t>but</w:t>
        </w:r>
      </w:ins>
      <w:ins w:id="996" w:author="Spotswood, Helen {MDBA~Welwyn}" w:date="2016-01-05T12:51:00Z">
        <w:r w:rsidR="0084526E">
          <w:rPr>
            <w:rFonts w:ascii="Times New Roman" w:hAnsi="Times New Roman" w:cs="Times New Roman"/>
            <w:sz w:val="24"/>
            <w:szCs w:val="24"/>
          </w:rPr>
          <w:t xml:space="preserve"> only </w:t>
        </w:r>
      </w:ins>
      <w:ins w:id="997" w:author="Marie Chesny" w:date="2016-01-14T11:14:00Z">
        <w:r>
          <w:rPr>
            <w:rFonts w:ascii="Times New Roman" w:hAnsi="Times New Roman" w:cs="Times New Roman"/>
            <w:sz w:val="24"/>
            <w:szCs w:val="24"/>
          </w:rPr>
          <w:t>one</w:t>
        </w:r>
      </w:ins>
      <w:ins w:id="998" w:author="Spotswood, Helen {MDBA~Welwyn}" w:date="2016-01-05T12:51:00Z">
        <w:r w:rsidR="0084526E">
          <w:rPr>
            <w:rFonts w:ascii="Times New Roman" w:hAnsi="Times New Roman" w:cs="Times New Roman"/>
            <w:sz w:val="24"/>
            <w:szCs w:val="24"/>
          </w:rPr>
          <w:t xml:space="preserve"> death </w:t>
        </w:r>
      </w:ins>
      <w:ins w:id="999" w:author="Marie Chesny" w:date="2016-01-14T11:14:00Z">
        <w:r>
          <w:rPr>
            <w:rFonts w:ascii="Times New Roman" w:hAnsi="Times New Roman" w:cs="Times New Roman"/>
            <w:sz w:val="24"/>
            <w:szCs w:val="24"/>
          </w:rPr>
          <w:t xml:space="preserve">was </w:t>
        </w:r>
      </w:ins>
      <w:ins w:id="1000" w:author="angelika" w:date="2015-12-29T16:32:00Z">
        <w:r w:rsidR="003D6123" w:rsidRPr="003D6123">
          <w:rPr>
            <w:rFonts w:ascii="Times New Roman" w:hAnsi="Times New Roman" w:cs="Times New Roman"/>
            <w:sz w:val="24"/>
            <w:szCs w:val="24"/>
          </w:rPr>
          <w:t xml:space="preserve">judged </w:t>
        </w:r>
      </w:ins>
      <w:ins w:id="1001" w:author="Marie Chesny" w:date="2016-01-14T11:14:00Z">
        <w:r w:rsidRPr="003D6123">
          <w:rPr>
            <w:rFonts w:ascii="Times New Roman" w:hAnsi="Times New Roman" w:cs="Times New Roman"/>
            <w:sz w:val="24"/>
            <w:szCs w:val="24"/>
          </w:rPr>
          <w:t>by the investigator</w:t>
        </w:r>
        <w:r w:rsidRPr="003D6123" w:rsidDel="00413075">
          <w:rPr>
            <w:rFonts w:ascii="Times New Roman" w:hAnsi="Times New Roman" w:cs="Times New Roman"/>
            <w:sz w:val="24"/>
            <w:szCs w:val="24"/>
          </w:rPr>
          <w:t xml:space="preserve"> </w:t>
        </w:r>
        <w:r>
          <w:rPr>
            <w:rFonts w:ascii="Times New Roman" w:hAnsi="Times New Roman" w:cs="Times New Roman"/>
            <w:sz w:val="24"/>
            <w:szCs w:val="24"/>
          </w:rPr>
          <w:t xml:space="preserve">to be </w:t>
        </w:r>
      </w:ins>
      <w:ins w:id="1002" w:author="angelika" w:date="2015-12-29T16:32:00Z">
        <w:r w:rsidR="003D6123" w:rsidRPr="003D6123">
          <w:rPr>
            <w:rFonts w:ascii="Times New Roman" w:hAnsi="Times New Roman" w:cs="Times New Roman"/>
            <w:sz w:val="24"/>
            <w:szCs w:val="24"/>
          </w:rPr>
          <w:t xml:space="preserve">related to </w:t>
        </w:r>
      </w:ins>
      <w:ins w:id="1003" w:author="Spotswood, Helen {MDBA~Welwyn}" w:date="2016-01-05T12:47:00Z">
        <w:r w:rsidR="0084526E" w:rsidRPr="003D6123">
          <w:rPr>
            <w:rFonts w:ascii="Times New Roman" w:hAnsi="Times New Roman" w:cs="Times New Roman"/>
            <w:sz w:val="24"/>
            <w:szCs w:val="24"/>
          </w:rPr>
          <w:t>tocilizumab</w:t>
        </w:r>
      </w:ins>
      <w:ins w:id="1004" w:author="angelika" w:date="2015-12-29T16:32:00Z">
        <w:r w:rsidR="003D6123" w:rsidRPr="003D6123">
          <w:rPr>
            <w:rFonts w:ascii="Times New Roman" w:hAnsi="Times New Roman" w:cs="Times New Roman"/>
            <w:sz w:val="24"/>
            <w:szCs w:val="24"/>
          </w:rPr>
          <w:t xml:space="preserve">. </w:t>
        </w:r>
      </w:ins>
      <w:ins w:id="1005" w:author="angelika" w:date="2015-12-29T15:28:00Z">
        <w:r w:rsidR="00504611">
          <w:rPr>
            <w:rFonts w:ascii="Times New Roman" w:hAnsi="Times New Roman" w:cs="Times New Roman"/>
            <w:sz w:val="24"/>
            <w:szCs w:val="24"/>
          </w:rPr>
          <w:t>B</w:t>
        </w:r>
        <w:r w:rsidR="008B44CA">
          <w:rPr>
            <w:rFonts w:ascii="Times New Roman" w:hAnsi="Times New Roman" w:cs="Times New Roman"/>
            <w:sz w:val="24"/>
            <w:szCs w:val="24"/>
          </w:rPr>
          <w:t xml:space="preserve">ased on the higher </w:t>
        </w:r>
      </w:ins>
      <w:ins w:id="1006" w:author="Spotswood, Helen {MDBA~Welwyn}" w:date="2016-01-05T12:52:00Z">
        <w:r w:rsidR="00D166F5">
          <w:rPr>
            <w:rFonts w:ascii="Times New Roman" w:hAnsi="Times New Roman" w:cs="Times New Roman"/>
            <w:sz w:val="24"/>
            <w:szCs w:val="24"/>
          </w:rPr>
          <w:t>number</w:t>
        </w:r>
      </w:ins>
      <w:ins w:id="1007" w:author="angelika" w:date="2015-12-29T15:28:00Z">
        <w:r w:rsidR="008B44CA">
          <w:rPr>
            <w:rFonts w:ascii="Times New Roman" w:hAnsi="Times New Roman" w:cs="Times New Roman"/>
            <w:sz w:val="24"/>
            <w:szCs w:val="24"/>
          </w:rPr>
          <w:t xml:space="preserve"> of </w:t>
        </w:r>
      </w:ins>
      <w:ins w:id="1008" w:author="angelika" w:date="2015-12-28T19:37:00Z">
        <w:r w:rsidR="00F81E24">
          <w:rPr>
            <w:rFonts w:ascii="Times New Roman" w:hAnsi="Times New Roman" w:cs="Times New Roman"/>
            <w:sz w:val="24"/>
            <w:szCs w:val="24"/>
          </w:rPr>
          <w:t>tocilizumab</w:t>
        </w:r>
      </w:ins>
      <w:ins w:id="1009" w:author="angelika" w:date="2015-12-29T15:28:00Z">
        <w:r w:rsidR="008B44CA">
          <w:rPr>
            <w:rFonts w:ascii="Times New Roman" w:hAnsi="Times New Roman" w:cs="Times New Roman"/>
            <w:sz w:val="24"/>
            <w:szCs w:val="24"/>
          </w:rPr>
          <w:t xml:space="preserve"> </w:t>
        </w:r>
      </w:ins>
      <w:ins w:id="1010" w:author="Marie Chesny" w:date="2016-01-14T11:16:00Z">
        <w:r w:rsidR="008C14ED">
          <w:rPr>
            <w:rFonts w:ascii="Times New Roman" w:hAnsi="Times New Roman" w:cs="Times New Roman"/>
            <w:sz w:val="24"/>
            <w:szCs w:val="24"/>
          </w:rPr>
          <w:t xml:space="preserve">than </w:t>
        </w:r>
      </w:ins>
      <w:ins w:id="1011" w:author="ApotheCom" w:date="2016-01-08T18:32:00Z">
        <w:r w:rsidR="00F81E24">
          <w:rPr>
            <w:rFonts w:ascii="Times New Roman" w:hAnsi="Times New Roman" w:cs="Times New Roman"/>
            <w:sz w:val="24"/>
            <w:szCs w:val="24"/>
          </w:rPr>
          <w:t>placebo</w:t>
        </w:r>
      </w:ins>
      <w:ins w:id="1012" w:author="Marie Chesny" w:date="2016-01-14T11:16:00Z">
        <w:r w:rsidR="008C14ED">
          <w:rPr>
            <w:rFonts w:ascii="Times New Roman" w:hAnsi="Times New Roman" w:cs="Times New Roman"/>
            <w:sz w:val="24"/>
            <w:szCs w:val="24"/>
          </w:rPr>
          <w:t xml:space="preserve"> deaths</w:t>
        </w:r>
      </w:ins>
      <w:ins w:id="1013" w:author="Marie Chesny" w:date="2016-01-14T11:15:00Z">
        <w:r w:rsidR="008C14ED">
          <w:rPr>
            <w:rFonts w:ascii="Times New Roman" w:hAnsi="Times New Roman" w:cs="Times New Roman"/>
            <w:sz w:val="24"/>
            <w:szCs w:val="24"/>
          </w:rPr>
          <w:t xml:space="preserve"> in faSScinate</w:t>
        </w:r>
      </w:ins>
      <w:ins w:id="1014" w:author="angelika" w:date="2015-12-29T15:28:00Z">
        <w:r w:rsidR="008B44CA">
          <w:rPr>
            <w:rFonts w:ascii="Times New Roman" w:hAnsi="Times New Roman" w:cs="Times New Roman"/>
            <w:sz w:val="24"/>
            <w:szCs w:val="24"/>
          </w:rPr>
          <w:t>,</w:t>
        </w:r>
      </w:ins>
      <w:ins w:id="1015" w:author="angelika" w:date="2015-12-28T19:37:00Z">
        <w:r w:rsidR="00B078BB">
          <w:rPr>
            <w:rFonts w:ascii="Times New Roman" w:hAnsi="Times New Roman" w:cs="Times New Roman"/>
            <w:sz w:val="24"/>
            <w:szCs w:val="24"/>
          </w:rPr>
          <w:t xml:space="preserve"> </w:t>
        </w:r>
      </w:ins>
      <w:ins w:id="1016" w:author="angelika" w:date="2015-12-28T22:48:00Z">
        <w:r w:rsidR="00D80B9F">
          <w:rPr>
            <w:rFonts w:ascii="Times New Roman" w:hAnsi="Times New Roman" w:cs="Times New Roman"/>
            <w:sz w:val="24"/>
            <w:szCs w:val="24"/>
          </w:rPr>
          <w:t xml:space="preserve">it will be important </w:t>
        </w:r>
      </w:ins>
      <w:ins w:id="1017" w:author="angelika" w:date="2015-12-29T15:27:00Z">
        <w:r w:rsidR="00741A50">
          <w:rPr>
            <w:rFonts w:ascii="Times New Roman" w:hAnsi="Times New Roman" w:cs="Times New Roman"/>
            <w:sz w:val="24"/>
            <w:szCs w:val="24"/>
          </w:rPr>
          <w:t xml:space="preserve">to </w:t>
        </w:r>
      </w:ins>
      <w:ins w:id="1018" w:author="Marie Chesny" w:date="2016-01-14T11:16:00Z">
        <w:r w:rsidR="008C14ED">
          <w:rPr>
            <w:rFonts w:ascii="Times New Roman" w:hAnsi="Times New Roman" w:cs="Times New Roman"/>
            <w:sz w:val="24"/>
            <w:szCs w:val="24"/>
          </w:rPr>
          <w:t xml:space="preserve">assess </w:t>
        </w:r>
      </w:ins>
      <w:ins w:id="1019" w:author="angelika" w:date="2015-12-28T19:37:00Z">
        <w:r w:rsidR="00B078BB">
          <w:rPr>
            <w:rFonts w:ascii="Times New Roman" w:hAnsi="Times New Roman" w:cs="Times New Roman"/>
            <w:sz w:val="24"/>
            <w:szCs w:val="24"/>
          </w:rPr>
          <w:t xml:space="preserve">mortality rates </w:t>
        </w:r>
      </w:ins>
      <w:ins w:id="1020" w:author="ApotheCom" w:date="2016-01-13T22:22:00Z">
        <w:r w:rsidR="00D06521">
          <w:rPr>
            <w:rFonts w:ascii="Times New Roman" w:hAnsi="Times New Roman" w:cs="Times New Roman"/>
            <w:sz w:val="24"/>
            <w:szCs w:val="24"/>
          </w:rPr>
          <w:t xml:space="preserve">and </w:t>
        </w:r>
      </w:ins>
      <w:ins w:id="1021" w:author="angelika" w:date="2015-12-28T22:49:00Z">
        <w:r w:rsidR="00D80B9F">
          <w:rPr>
            <w:rFonts w:ascii="Times New Roman" w:hAnsi="Times New Roman" w:cs="Times New Roman"/>
            <w:sz w:val="24"/>
            <w:szCs w:val="24"/>
          </w:rPr>
          <w:t>cause</w:t>
        </w:r>
      </w:ins>
      <w:ins w:id="1022" w:author="ApotheCom" w:date="2016-01-13T22:23:00Z">
        <w:r w:rsidR="00D06521">
          <w:rPr>
            <w:rFonts w:ascii="Times New Roman" w:hAnsi="Times New Roman" w:cs="Times New Roman"/>
            <w:sz w:val="24"/>
            <w:szCs w:val="24"/>
          </w:rPr>
          <w:t>s</w:t>
        </w:r>
      </w:ins>
      <w:ins w:id="1023" w:author="angelika" w:date="2015-12-28T22:49:00Z">
        <w:r w:rsidR="00D80B9F">
          <w:rPr>
            <w:rFonts w:ascii="Times New Roman" w:hAnsi="Times New Roman" w:cs="Times New Roman"/>
            <w:sz w:val="24"/>
            <w:szCs w:val="24"/>
          </w:rPr>
          <w:t xml:space="preserve"> of death </w:t>
        </w:r>
      </w:ins>
      <w:ins w:id="1024" w:author="Marie Chesny" w:date="2016-01-14T11:16:00Z">
        <w:r w:rsidR="008C14ED">
          <w:rPr>
            <w:rFonts w:ascii="Times New Roman" w:hAnsi="Times New Roman" w:cs="Times New Roman"/>
            <w:sz w:val="24"/>
            <w:szCs w:val="24"/>
          </w:rPr>
          <w:t xml:space="preserve">carefully </w:t>
        </w:r>
      </w:ins>
      <w:ins w:id="1025" w:author="angelika" w:date="2015-12-28T19:37:00Z">
        <w:r w:rsidR="00B078BB">
          <w:rPr>
            <w:rFonts w:ascii="Times New Roman" w:hAnsi="Times New Roman" w:cs="Times New Roman"/>
            <w:sz w:val="24"/>
            <w:szCs w:val="24"/>
          </w:rPr>
          <w:t xml:space="preserve">during </w:t>
        </w:r>
      </w:ins>
      <w:ins w:id="1026" w:author="angelika" w:date="2015-12-28T19:38:00Z">
        <w:r w:rsidR="00B078BB">
          <w:rPr>
            <w:rFonts w:ascii="Times New Roman" w:hAnsi="Times New Roman" w:cs="Times New Roman"/>
            <w:sz w:val="24"/>
            <w:szCs w:val="24"/>
          </w:rPr>
          <w:t xml:space="preserve">the phase 3 </w:t>
        </w:r>
      </w:ins>
      <w:ins w:id="1027" w:author="angelika" w:date="2015-12-28T19:37:00Z">
        <w:r w:rsidR="00B078BB">
          <w:rPr>
            <w:rFonts w:ascii="Times New Roman" w:hAnsi="Times New Roman" w:cs="Times New Roman"/>
            <w:sz w:val="24"/>
            <w:szCs w:val="24"/>
          </w:rPr>
          <w:t>tocilizumab study</w:t>
        </w:r>
      </w:ins>
      <w:ins w:id="1028" w:author="angelika" w:date="2015-12-28T19:38:00Z">
        <w:r w:rsidR="00D80B9F">
          <w:rPr>
            <w:rFonts w:ascii="Times New Roman" w:hAnsi="Times New Roman" w:cs="Times New Roman"/>
            <w:sz w:val="24"/>
            <w:szCs w:val="24"/>
          </w:rPr>
          <w:t xml:space="preserve"> in SSc</w:t>
        </w:r>
      </w:ins>
      <w:ins w:id="1029" w:author="Marie Chesny" w:date="2016-01-14T11:16:00Z">
        <w:r w:rsidR="008C14ED">
          <w:rPr>
            <w:rFonts w:ascii="Times New Roman" w:hAnsi="Times New Roman" w:cs="Times New Roman"/>
            <w:sz w:val="24"/>
            <w:szCs w:val="24"/>
          </w:rPr>
          <w:t>,</w:t>
        </w:r>
      </w:ins>
      <w:ins w:id="1030" w:author="angelika" w:date="2015-12-28T19:38:00Z">
        <w:r w:rsidR="00D80B9F">
          <w:rPr>
            <w:rFonts w:ascii="Times New Roman" w:hAnsi="Times New Roman" w:cs="Times New Roman"/>
            <w:sz w:val="24"/>
            <w:szCs w:val="24"/>
          </w:rPr>
          <w:t xml:space="preserve"> </w:t>
        </w:r>
      </w:ins>
      <w:ins w:id="1031" w:author="Marie Chesny" w:date="2016-01-14T11:16:00Z">
        <w:r w:rsidR="008C14ED">
          <w:rPr>
            <w:rFonts w:ascii="Times New Roman" w:hAnsi="Times New Roman" w:cs="Times New Roman"/>
            <w:sz w:val="24"/>
            <w:szCs w:val="24"/>
          </w:rPr>
          <w:t>which</w:t>
        </w:r>
      </w:ins>
      <w:ins w:id="1032" w:author="angelika" w:date="2015-12-28T19:38:00Z">
        <w:r w:rsidR="00D80B9F">
          <w:rPr>
            <w:rFonts w:ascii="Times New Roman" w:hAnsi="Times New Roman" w:cs="Times New Roman"/>
            <w:sz w:val="24"/>
            <w:szCs w:val="24"/>
          </w:rPr>
          <w:t xml:space="preserve"> has </w:t>
        </w:r>
      </w:ins>
      <w:ins w:id="1033" w:author="angelika" w:date="2015-12-28T22:49:00Z">
        <w:r w:rsidR="00D80B9F">
          <w:rPr>
            <w:rFonts w:ascii="Times New Roman" w:hAnsi="Times New Roman" w:cs="Times New Roman"/>
            <w:sz w:val="24"/>
            <w:szCs w:val="24"/>
          </w:rPr>
          <w:t>just</w:t>
        </w:r>
      </w:ins>
      <w:ins w:id="1034" w:author="angelika" w:date="2015-12-28T19:38:00Z">
        <w:r w:rsidR="00D80B9F">
          <w:rPr>
            <w:rFonts w:ascii="Times New Roman" w:hAnsi="Times New Roman" w:cs="Times New Roman"/>
            <w:sz w:val="24"/>
            <w:szCs w:val="24"/>
          </w:rPr>
          <w:t xml:space="preserve"> </w:t>
        </w:r>
      </w:ins>
      <w:ins w:id="1035" w:author="angelika" w:date="2015-12-28T22:49:00Z">
        <w:r w:rsidR="00D80B9F">
          <w:rPr>
            <w:rFonts w:ascii="Times New Roman" w:hAnsi="Times New Roman" w:cs="Times New Roman"/>
            <w:sz w:val="24"/>
            <w:szCs w:val="24"/>
          </w:rPr>
          <w:t>been initiated.</w:t>
        </w:r>
      </w:ins>
    </w:p>
    <w:p w14:paraId="310C0236" w14:textId="257D59F5" w:rsidR="002F6E46" w:rsidRDefault="00F93B29" w:rsidP="002F6E46">
      <w:pPr>
        <w:spacing w:line="480" w:lineRule="auto"/>
        <w:ind w:firstLine="360"/>
        <w:rPr>
          <w:ins w:id="1036" w:author="angelika" w:date="2015-12-28T16:46:00Z"/>
          <w:rFonts w:ascii="Times New Roman" w:hAnsi="Times New Roman" w:cs="Times New Roman"/>
          <w:sz w:val="24"/>
          <w:szCs w:val="24"/>
        </w:rPr>
      </w:pPr>
      <w:ins w:id="1037" w:author="angelika" w:date="2015-12-28T22:52:00Z">
        <w:r>
          <w:rPr>
            <w:rFonts w:ascii="Times New Roman" w:hAnsi="Times New Roman" w:cs="Times New Roman"/>
            <w:sz w:val="24"/>
            <w:szCs w:val="24"/>
          </w:rPr>
          <w:lastRenderedPageBreak/>
          <w:t>Furthermore</w:t>
        </w:r>
      </w:ins>
      <w:ins w:id="1038" w:author="Marie Chesny" w:date="2016-01-14T11:18:00Z">
        <w:r w:rsidR="008C14ED">
          <w:rPr>
            <w:rFonts w:ascii="Times New Roman" w:hAnsi="Times New Roman" w:cs="Times New Roman"/>
            <w:sz w:val="24"/>
            <w:szCs w:val="24"/>
          </w:rPr>
          <w:t>,</w:t>
        </w:r>
      </w:ins>
      <w:ins w:id="1039" w:author="angelika" w:date="2015-12-28T22:52:00Z">
        <w:r>
          <w:rPr>
            <w:rFonts w:ascii="Times New Roman" w:hAnsi="Times New Roman" w:cs="Times New Roman"/>
            <w:sz w:val="24"/>
            <w:szCs w:val="24"/>
          </w:rPr>
          <w:t xml:space="preserve"> </w:t>
        </w:r>
      </w:ins>
      <w:ins w:id="1040" w:author="angelika" w:date="2015-12-28T14:03:00Z">
        <w:r w:rsidR="00820167">
          <w:rPr>
            <w:rFonts w:ascii="Times New Roman" w:hAnsi="Times New Roman" w:cs="Times New Roman"/>
            <w:sz w:val="24"/>
            <w:szCs w:val="24"/>
          </w:rPr>
          <w:t>a higher rate of serious infecti</w:t>
        </w:r>
        <w:r w:rsidR="00D80B9F">
          <w:rPr>
            <w:rFonts w:ascii="Times New Roman" w:hAnsi="Times New Roman" w:cs="Times New Roman"/>
            <w:sz w:val="24"/>
            <w:szCs w:val="24"/>
          </w:rPr>
          <w:t xml:space="preserve">ons was observed in the </w:t>
        </w:r>
      </w:ins>
      <w:ins w:id="1041" w:author="ApotheCom" w:date="2016-01-08T18:32:00Z">
        <w:r w:rsidR="00F81E24">
          <w:rPr>
            <w:rFonts w:ascii="Times New Roman" w:hAnsi="Times New Roman" w:cs="Times New Roman"/>
            <w:sz w:val="24"/>
            <w:szCs w:val="24"/>
          </w:rPr>
          <w:t>tocilizumab</w:t>
        </w:r>
      </w:ins>
      <w:ins w:id="1042" w:author="angelika" w:date="2015-12-28T14:03:00Z">
        <w:r w:rsidR="00D80B9F">
          <w:rPr>
            <w:rFonts w:ascii="Times New Roman" w:hAnsi="Times New Roman" w:cs="Times New Roman"/>
            <w:sz w:val="24"/>
            <w:szCs w:val="24"/>
          </w:rPr>
          <w:t xml:space="preserve"> arm</w:t>
        </w:r>
      </w:ins>
      <w:r w:rsidR="009E0718">
        <w:rPr>
          <w:rFonts w:ascii="Times New Roman" w:hAnsi="Times New Roman" w:cs="Times New Roman"/>
          <w:sz w:val="24"/>
          <w:szCs w:val="24"/>
        </w:rPr>
        <w:t xml:space="preserve">. </w:t>
      </w:r>
      <w:ins w:id="1043" w:author="Marie Chesny" w:date="2016-01-14T11:17:00Z">
        <w:r w:rsidR="008C14ED">
          <w:rPr>
            <w:rFonts w:ascii="Times New Roman" w:hAnsi="Times New Roman" w:cs="Times New Roman"/>
            <w:sz w:val="24"/>
            <w:szCs w:val="24"/>
          </w:rPr>
          <w:t xml:space="preserve">These </w:t>
        </w:r>
      </w:ins>
      <w:ins w:id="1044" w:author="ApotheCom" w:date="2016-01-14T20:42:00Z">
        <w:r w:rsidR="00AA3B20" w:rsidRPr="009E0718">
          <w:rPr>
            <w:rFonts w:ascii="Times New Roman" w:hAnsi="Times New Roman" w:cs="Times New Roman"/>
            <w:sz w:val="24"/>
            <w:szCs w:val="24"/>
          </w:rPr>
          <w:t>include</w:t>
        </w:r>
        <w:r w:rsidR="00AA3B20">
          <w:rPr>
            <w:rFonts w:ascii="Times New Roman" w:hAnsi="Times New Roman" w:cs="Times New Roman"/>
            <w:sz w:val="24"/>
            <w:szCs w:val="24"/>
          </w:rPr>
          <w:t>d</w:t>
        </w:r>
        <w:r w:rsidR="00AA3B20" w:rsidRPr="009E0718">
          <w:rPr>
            <w:rFonts w:ascii="Times New Roman" w:hAnsi="Times New Roman" w:cs="Times New Roman"/>
            <w:sz w:val="24"/>
            <w:szCs w:val="24"/>
          </w:rPr>
          <w:t xml:space="preserve"> bronchitis, lung infection, pneumonia</w:t>
        </w:r>
        <w:r w:rsidR="00AA3B20">
          <w:rPr>
            <w:rFonts w:ascii="Times New Roman" w:hAnsi="Times New Roman" w:cs="Times New Roman"/>
            <w:sz w:val="24"/>
            <w:szCs w:val="24"/>
          </w:rPr>
          <w:t>,</w:t>
        </w:r>
        <w:r w:rsidR="00AA3B20" w:rsidRPr="009E0718">
          <w:rPr>
            <w:rFonts w:ascii="Times New Roman" w:hAnsi="Times New Roman" w:cs="Times New Roman"/>
            <w:sz w:val="24"/>
            <w:szCs w:val="24"/>
          </w:rPr>
          <w:t xml:space="preserve"> and sepsis, which are similar to the types of events observed during </w:t>
        </w:r>
        <w:r w:rsidR="00AA3B20">
          <w:rPr>
            <w:rFonts w:ascii="Times New Roman" w:hAnsi="Times New Roman" w:cs="Times New Roman"/>
            <w:sz w:val="24"/>
            <w:szCs w:val="24"/>
          </w:rPr>
          <w:t xml:space="preserve">RA </w:t>
        </w:r>
        <w:r w:rsidR="00AA3B20" w:rsidRPr="009E0718">
          <w:rPr>
            <w:rFonts w:ascii="Times New Roman" w:hAnsi="Times New Roman" w:cs="Times New Roman"/>
            <w:sz w:val="24"/>
            <w:szCs w:val="24"/>
          </w:rPr>
          <w:t>treatment with tocilizumab</w:t>
        </w:r>
        <w:r w:rsidR="00AA3B20">
          <w:rPr>
            <w:rFonts w:ascii="Times New Roman" w:hAnsi="Times New Roman" w:cs="Times New Roman"/>
            <w:sz w:val="24"/>
            <w:szCs w:val="24"/>
          </w:rPr>
          <w:t xml:space="preserve">. </w:t>
        </w:r>
      </w:ins>
      <w:ins w:id="1045" w:author="Marie Chesny" w:date="2016-01-14T11:19:00Z">
        <w:r w:rsidR="008C14ED">
          <w:rPr>
            <w:rFonts w:ascii="Times New Roman" w:hAnsi="Times New Roman" w:cs="Times New Roman"/>
            <w:sz w:val="24"/>
            <w:szCs w:val="24"/>
          </w:rPr>
          <w:t>S</w:t>
        </w:r>
      </w:ins>
      <w:ins w:id="1046" w:author="angelika" w:date="2015-12-28T14:16:00Z">
        <w:r w:rsidR="00AB6A66">
          <w:rPr>
            <w:rFonts w:ascii="Times New Roman" w:hAnsi="Times New Roman" w:cs="Times New Roman"/>
            <w:sz w:val="24"/>
            <w:szCs w:val="24"/>
          </w:rPr>
          <w:t>mall bone osteomyelitis</w:t>
        </w:r>
      </w:ins>
      <w:ins w:id="1047" w:author="angelika" w:date="2015-12-28T17:29:00Z">
        <w:r w:rsidR="00AB6A66">
          <w:rPr>
            <w:rFonts w:ascii="Times New Roman" w:hAnsi="Times New Roman" w:cs="Times New Roman"/>
            <w:sz w:val="24"/>
            <w:szCs w:val="24"/>
          </w:rPr>
          <w:t xml:space="preserve"> and infected digital ulcers</w:t>
        </w:r>
      </w:ins>
      <w:ins w:id="1048" w:author="Marie Chesny" w:date="2016-01-14T11:19:00Z">
        <w:r w:rsidR="008C14ED">
          <w:rPr>
            <w:rFonts w:ascii="Times New Roman" w:hAnsi="Times New Roman" w:cs="Times New Roman"/>
            <w:sz w:val="24"/>
            <w:szCs w:val="24"/>
          </w:rPr>
          <w:t>, however,</w:t>
        </w:r>
      </w:ins>
      <w:ins w:id="1049" w:author="angelika" w:date="2015-12-28T14:16:00Z">
        <w:r w:rsidR="00AB6A66">
          <w:rPr>
            <w:rFonts w:ascii="Times New Roman" w:hAnsi="Times New Roman" w:cs="Times New Roman"/>
            <w:sz w:val="24"/>
            <w:szCs w:val="24"/>
          </w:rPr>
          <w:t xml:space="preserve"> are</w:t>
        </w:r>
        <w:r w:rsidR="00A4366D">
          <w:rPr>
            <w:rFonts w:ascii="Times New Roman" w:hAnsi="Times New Roman" w:cs="Times New Roman"/>
            <w:sz w:val="24"/>
            <w:szCs w:val="24"/>
          </w:rPr>
          <w:t xml:space="preserve"> </w:t>
        </w:r>
      </w:ins>
      <w:ins w:id="1050" w:author="angelika" w:date="2015-12-28T14:10:00Z">
        <w:r w:rsidR="00E2567E">
          <w:rPr>
            <w:rFonts w:ascii="Times New Roman" w:hAnsi="Times New Roman" w:cs="Times New Roman"/>
            <w:sz w:val="24"/>
            <w:szCs w:val="24"/>
          </w:rPr>
          <w:t>infections</w:t>
        </w:r>
        <w:r w:rsidR="00AB6A66">
          <w:rPr>
            <w:rFonts w:ascii="Times New Roman" w:hAnsi="Times New Roman" w:cs="Times New Roman"/>
            <w:sz w:val="24"/>
            <w:szCs w:val="24"/>
          </w:rPr>
          <w:t xml:space="preserve"> </w:t>
        </w:r>
        <w:r w:rsidR="00E25A0F">
          <w:rPr>
            <w:rFonts w:ascii="Times New Roman" w:hAnsi="Times New Roman" w:cs="Times New Roman"/>
            <w:sz w:val="24"/>
            <w:szCs w:val="24"/>
          </w:rPr>
          <w:t xml:space="preserve">not </w:t>
        </w:r>
      </w:ins>
      <w:ins w:id="1051" w:author="angelika" w:date="2015-12-28T14:17:00Z">
        <w:r w:rsidR="00A4366D">
          <w:rPr>
            <w:rFonts w:ascii="Times New Roman" w:hAnsi="Times New Roman" w:cs="Times New Roman"/>
            <w:sz w:val="24"/>
            <w:szCs w:val="24"/>
          </w:rPr>
          <w:t xml:space="preserve">commonly </w:t>
        </w:r>
      </w:ins>
      <w:ins w:id="1052" w:author="angelika" w:date="2015-12-28T14:10:00Z">
        <w:r w:rsidR="00E25A0F">
          <w:rPr>
            <w:rFonts w:ascii="Times New Roman" w:hAnsi="Times New Roman" w:cs="Times New Roman"/>
            <w:sz w:val="24"/>
            <w:szCs w:val="24"/>
          </w:rPr>
          <w:t xml:space="preserve">observed </w:t>
        </w:r>
      </w:ins>
      <w:ins w:id="1053" w:author="angelika" w:date="2015-12-28T22:57:00Z">
        <w:r w:rsidR="006122C5">
          <w:rPr>
            <w:rFonts w:ascii="Times New Roman" w:hAnsi="Times New Roman" w:cs="Times New Roman"/>
            <w:sz w:val="24"/>
            <w:szCs w:val="24"/>
          </w:rPr>
          <w:t xml:space="preserve">during therapy with </w:t>
        </w:r>
      </w:ins>
      <w:ins w:id="1054" w:author="ApotheCom" w:date="2016-01-08T18:32:00Z">
        <w:r w:rsidR="00F81E24">
          <w:rPr>
            <w:rFonts w:ascii="Times New Roman" w:hAnsi="Times New Roman" w:cs="Times New Roman"/>
            <w:sz w:val="24"/>
            <w:szCs w:val="24"/>
          </w:rPr>
          <w:t xml:space="preserve">tocilizumab </w:t>
        </w:r>
      </w:ins>
      <w:ins w:id="1055" w:author="angelika" w:date="2015-12-28T22:57:00Z">
        <w:r w:rsidR="006122C5">
          <w:rPr>
            <w:rFonts w:ascii="Times New Roman" w:hAnsi="Times New Roman" w:cs="Times New Roman"/>
            <w:sz w:val="24"/>
            <w:szCs w:val="24"/>
          </w:rPr>
          <w:t xml:space="preserve">in </w:t>
        </w:r>
      </w:ins>
      <w:ins w:id="1056" w:author="ApotheCom" w:date="2016-01-13T22:23:00Z">
        <w:r w:rsidR="00D06521">
          <w:rPr>
            <w:rFonts w:ascii="Times New Roman" w:hAnsi="Times New Roman" w:cs="Times New Roman"/>
            <w:sz w:val="24"/>
            <w:szCs w:val="24"/>
          </w:rPr>
          <w:t xml:space="preserve">RA </w:t>
        </w:r>
      </w:ins>
      <w:ins w:id="1057" w:author="angelika" w:date="2015-12-28T22:57:00Z">
        <w:r w:rsidR="006122C5">
          <w:rPr>
            <w:rFonts w:ascii="Times New Roman" w:hAnsi="Times New Roman" w:cs="Times New Roman"/>
            <w:sz w:val="24"/>
            <w:szCs w:val="24"/>
          </w:rPr>
          <w:t xml:space="preserve">patients </w:t>
        </w:r>
      </w:ins>
      <w:ins w:id="1058" w:author="angelika" w:date="2015-12-28T14:16:00Z">
        <w:r w:rsidR="00E832B6">
          <w:rPr>
            <w:rFonts w:ascii="Times New Roman" w:hAnsi="Times New Roman" w:cs="Times New Roman"/>
            <w:sz w:val="24"/>
            <w:szCs w:val="24"/>
          </w:rPr>
          <w:t xml:space="preserve">and </w:t>
        </w:r>
      </w:ins>
      <w:ins w:id="1059" w:author="angelika" w:date="2015-12-28T23:05:00Z">
        <w:r w:rsidR="00E2567E">
          <w:rPr>
            <w:rFonts w:ascii="Times New Roman" w:hAnsi="Times New Roman" w:cs="Times New Roman"/>
            <w:sz w:val="24"/>
            <w:szCs w:val="24"/>
          </w:rPr>
          <w:t xml:space="preserve">thus </w:t>
        </w:r>
      </w:ins>
      <w:ins w:id="1060" w:author="angelika" w:date="2015-12-28T14:16:00Z">
        <w:r w:rsidR="00E832B6">
          <w:rPr>
            <w:rFonts w:ascii="Times New Roman" w:hAnsi="Times New Roman" w:cs="Times New Roman"/>
            <w:sz w:val="24"/>
            <w:szCs w:val="24"/>
          </w:rPr>
          <w:t xml:space="preserve">may require </w:t>
        </w:r>
      </w:ins>
      <w:ins w:id="1061" w:author="angelika" w:date="2015-12-28T14:28:00Z">
        <w:r w:rsidR="00E832B6">
          <w:rPr>
            <w:rFonts w:ascii="Times New Roman" w:hAnsi="Times New Roman" w:cs="Times New Roman"/>
            <w:sz w:val="24"/>
            <w:szCs w:val="24"/>
          </w:rPr>
          <w:t xml:space="preserve">particular vigilance in </w:t>
        </w:r>
      </w:ins>
      <w:ins w:id="1062" w:author="ApotheCom" w:date="2016-01-13T22:23:00Z">
        <w:r w:rsidR="00D06521">
          <w:rPr>
            <w:rFonts w:ascii="Times New Roman" w:hAnsi="Times New Roman" w:cs="Times New Roman"/>
            <w:sz w:val="24"/>
            <w:szCs w:val="24"/>
          </w:rPr>
          <w:t xml:space="preserve">SSc </w:t>
        </w:r>
      </w:ins>
      <w:ins w:id="1063" w:author="ApotheCom" w:date="2016-01-13T22:47:00Z">
        <w:r w:rsidR="005F3CB7">
          <w:rPr>
            <w:rFonts w:ascii="Times New Roman" w:hAnsi="Times New Roman" w:cs="Times New Roman"/>
            <w:sz w:val="24"/>
            <w:szCs w:val="24"/>
          </w:rPr>
          <w:t>p</w:t>
        </w:r>
      </w:ins>
      <w:ins w:id="1064" w:author="angelika" w:date="2015-12-28T14:28:00Z">
        <w:r w:rsidR="00E832B6">
          <w:rPr>
            <w:rFonts w:ascii="Times New Roman" w:hAnsi="Times New Roman" w:cs="Times New Roman"/>
            <w:sz w:val="24"/>
            <w:szCs w:val="24"/>
          </w:rPr>
          <w:t>atients</w:t>
        </w:r>
      </w:ins>
      <w:ins w:id="1065" w:author="ApotheCom" w:date="2016-01-13T22:23:00Z">
        <w:r w:rsidR="00D06521">
          <w:rPr>
            <w:rFonts w:ascii="Times New Roman" w:hAnsi="Times New Roman" w:cs="Times New Roman"/>
            <w:sz w:val="24"/>
            <w:szCs w:val="24"/>
          </w:rPr>
          <w:t>.</w:t>
        </w:r>
      </w:ins>
    </w:p>
    <w:p w14:paraId="2CDADD63" w14:textId="46F0296F" w:rsidR="007B293A" w:rsidRPr="00C86D35" w:rsidRDefault="00C81272" w:rsidP="00245DF3">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A</w:t>
      </w:r>
      <w:r w:rsidR="00794F10" w:rsidRPr="00C86D35">
        <w:rPr>
          <w:rFonts w:ascii="Times New Roman" w:hAnsi="Times New Roman" w:cs="Times New Roman"/>
          <w:sz w:val="24"/>
          <w:szCs w:val="24"/>
        </w:rPr>
        <w:t xml:space="preserve">lthough </w:t>
      </w:r>
      <w:r w:rsidR="00047A53" w:rsidRPr="00C86D35">
        <w:rPr>
          <w:rFonts w:ascii="Times New Roman" w:hAnsi="Times New Roman" w:cs="Times New Roman"/>
          <w:sz w:val="24"/>
          <w:szCs w:val="24"/>
        </w:rPr>
        <w:t xml:space="preserve">the </w:t>
      </w:r>
      <w:r w:rsidR="00794F10" w:rsidRPr="00C86D35">
        <w:rPr>
          <w:rFonts w:ascii="Times New Roman" w:hAnsi="Times New Roman" w:cs="Times New Roman"/>
          <w:sz w:val="24"/>
          <w:szCs w:val="24"/>
        </w:rPr>
        <w:t xml:space="preserve">GI </w:t>
      </w:r>
      <w:r w:rsidR="00047A53" w:rsidRPr="00C86D35">
        <w:rPr>
          <w:rFonts w:ascii="Times New Roman" w:hAnsi="Times New Roman" w:cs="Times New Roman"/>
          <w:sz w:val="24"/>
          <w:szCs w:val="24"/>
        </w:rPr>
        <w:t xml:space="preserve">tract is the </w:t>
      </w:r>
      <w:r w:rsidR="00794F10" w:rsidRPr="00C86D35">
        <w:rPr>
          <w:rFonts w:ascii="Times New Roman" w:hAnsi="Times New Roman" w:cs="Times New Roman"/>
          <w:sz w:val="24"/>
          <w:szCs w:val="24"/>
        </w:rPr>
        <w:t xml:space="preserve">most </w:t>
      </w:r>
      <w:r w:rsidR="00047A53" w:rsidRPr="00C86D35">
        <w:rPr>
          <w:rFonts w:ascii="Times New Roman" w:hAnsi="Times New Roman" w:cs="Times New Roman"/>
          <w:sz w:val="24"/>
          <w:szCs w:val="24"/>
        </w:rPr>
        <w:t>frequent</w:t>
      </w:r>
      <w:r w:rsidR="003979AF" w:rsidRPr="00C86D35">
        <w:rPr>
          <w:rFonts w:ascii="Times New Roman" w:hAnsi="Times New Roman" w:cs="Times New Roman"/>
          <w:sz w:val="24"/>
          <w:szCs w:val="24"/>
        </w:rPr>
        <w:t>ly affected</w:t>
      </w:r>
      <w:r w:rsidR="00047A53" w:rsidRPr="00C86D35">
        <w:rPr>
          <w:rFonts w:ascii="Times New Roman" w:hAnsi="Times New Roman" w:cs="Times New Roman"/>
          <w:sz w:val="24"/>
          <w:szCs w:val="24"/>
        </w:rPr>
        <w:t xml:space="preserve"> internal organ</w:t>
      </w:r>
      <w:r w:rsidR="00993103" w:rsidRPr="00C86D35">
        <w:rPr>
          <w:rFonts w:ascii="Times New Roman" w:hAnsi="Times New Roman" w:cs="Times New Roman"/>
          <w:sz w:val="24"/>
          <w:szCs w:val="24"/>
        </w:rPr>
        <w:t xml:space="preserve"> </w:t>
      </w:r>
      <w:r w:rsidR="00047A53" w:rsidRPr="00C86D35">
        <w:rPr>
          <w:rFonts w:ascii="Times New Roman" w:hAnsi="Times New Roman" w:cs="Times New Roman"/>
          <w:sz w:val="24"/>
          <w:szCs w:val="24"/>
        </w:rPr>
        <w:t xml:space="preserve">in </w:t>
      </w:r>
      <w:r w:rsidR="002E3002" w:rsidRPr="00C86D35">
        <w:rPr>
          <w:rFonts w:ascii="Times New Roman" w:hAnsi="Times New Roman" w:cs="Times New Roman"/>
          <w:sz w:val="24"/>
          <w:szCs w:val="24"/>
        </w:rPr>
        <w:t xml:space="preserve">patients with </w:t>
      </w:r>
      <w:r w:rsidR="00047A53" w:rsidRPr="00C86D35">
        <w:rPr>
          <w:rFonts w:ascii="Times New Roman" w:hAnsi="Times New Roman" w:cs="Times New Roman"/>
          <w:sz w:val="24"/>
          <w:szCs w:val="24"/>
        </w:rPr>
        <w:t>SSc,</w:t>
      </w:r>
      <w:r w:rsidR="00BE3162"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BE3162" w:rsidRPr="00C86D35">
        <w:rPr>
          <w:rFonts w:ascii="Times New Roman" w:hAnsi="Times New Roman" w:cs="Times New Roman"/>
          <w:sz w:val="24"/>
          <w:szCs w:val="24"/>
        </w:rPr>
      </w:r>
      <w:r w:rsidR="00BE3162"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BE3162" w:rsidRPr="00C86D35">
        <w:rPr>
          <w:rFonts w:ascii="Times New Roman" w:hAnsi="Times New Roman" w:cs="Times New Roman"/>
          <w:sz w:val="24"/>
          <w:szCs w:val="24"/>
        </w:rPr>
        <w:fldChar w:fldCharType="end"/>
      </w:r>
      <w:r w:rsidR="00047A53" w:rsidRPr="00C86D35">
        <w:rPr>
          <w:rFonts w:ascii="Times New Roman" w:hAnsi="Times New Roman" w:cs="Times New Roman"/>
          <w:sz w:val="24"/>
          <w:szCs w:val="24"/>
        </w:rPr>
        <w:t xml:space="preserve"> </w:t>
      </w:r>
      <w:r w:rsidR="00E053EA" w:rsidRPr="00C86D35">
        <w:rPr>
          <w:rFonts w:ascii="Times New Roman" w:hAnsi="Times New Roman" w:cs="Times New Roman"/>
          <w:sz w:val="24"/>
          <w:szCs w:val="24"/>
        </w:rPr>
        <w:t xml:space="preserve">no patients </w:t>
      </w:r>
      <w:r w:rsidR="006E1A37" w:rsidRPr="00C86D35">
        <w:rPr>
          <w:rFonts w:ascii="Times New Roman" w:hAnsi="Times New Roman" w:cs="Times New Roman"/>
          <w:sz w:val="24"/>
          <w:szCs w:val="24"/>
        </w:rPr>
        <w:t>in faSScinate</w:t>
      </w:r>
      <w:r w:rsidR="00E053EA" w:rsidRPr="00C86D35">
        <w:rPr>
          <w:rFonts w:ascii="Times New Roman" w:hAnsi="Times New Roman" w:cs="Times New Roman"/>
          <w:sz w:val="24"/>
          <w:szCs w:val="24"/>
        </w:rPr>
        <w:t xml:space="preserve"> had GI perforations</w:t>
      </w:r>
      <w:r w:rsidR="0027372D" w:rsidRPr="00C86D35">
        <w:rPr>
          <w:rFonts w:ascii="Times New Roman" w:hAnsi="Times New Roman" w:cs="Times New Roman"/>
          <w:sz w:val="24"/>
          <w:szCs w:val="24"/>
        </w:rPr>
        <w:t>.</w:t>
      </w:r>
      <w:r w:rsidR="00854ADE" w:rsidRPr="00C86D35">
        <w:rPr>
          <w:rFonts w:ascii="Times New Roman" w:hAnsi="Times New Roman" w:cs="Times New Roman"/>
          <w:sz w:val="24"/>
          <w:szCs w:val="24"/>
        </w:rPr>
        <w:t xml:space="preserve"> </w:t>
      </w:r>
      <w:r w:rsidR="00AA3B20">
        <w:rPr>
          <w:rFonts w:ascii="Times New Roman" w:hAnsi="Times New Roman" w:cs="Times New Roman"/>
          <w:sz w:val="24"/>
          <w:szCs w:val="24"/>
        </w:rPr>
        <w:t xml:space="preserve">Most injection </w:t>
      </w:r>
      <w:r w:rsidR="00854ADE" w:rsidRPr="00C86D35">
        <w:rPr>
          <w:rFonts w:ascii="Times New Roman" w:hAnsi="Times New Roman" w:cs="Times New Roman"/>
          <w:sz w:val="24"/>
          <w:szCs w:val="24"/>
        </w:rPr>
        <w:t>site reactions</w:t>
      </w:r>
      <w:r w:rsidR="00202C28" w:rsidRPr="00C86D35">
        <w:rPr>
          <w:rFonts w:ascii="Times New Roman" w:hAnsi="Times New Roman" w:cs="Times New Roman"/>
          <w:sz w:val="24"/>
          <w:szCs w:val="24"/>
        </w:rPr>
        <w:t>, e</w:t>
      </w:r>
      <w:r w:rsidR="00854ADE" w:rsidRPr="00C86D35">
        <w:rPr>
          <w:rFonts w:ascii="Times New Roman" w:hAnsi="Times New Roman" w:cs="Times New Roman"/>
          <w:sz w:val="24"/>
          <w:szCs w:val="24"/>
        </w:rPr>
        <w:t>levations in alanine/aspartate aminotransferase</w:t>
      </w:r>
      <w:r w:rsidR="002E3002" w:rsidRPr="00C86D35">
        <w:rPr>
          <w:rFonts w:ascii="Times New Roman" w:hAnsi="Times New Roman" w:cs="Times New Roman"/>
          <w:sz w:val="24"/>
          <w:szCs w:val="24"/>
        </w:rPr>
        <w:t xml:space="preserve"> levels,</w:t>
      </w:r>
      <w:r w:rsidR="00854ADE" w:rsidRPr="00C86D35">
        <w:rPr>
          <w:rFonts w:ascii="Times New Roman" w:hAnsi="Times New Roman" w:cs="Times New Roman"/>
          <w:sz w:val="24"/>
          <w:szCs w:val="24"/>
        </w:rPr>
        <w:t xml:space="preserve"> and decreases in neutrophil</w:t>
      </w:r>
      <w:r w:rsidR="002E3002" w:rsidRPr="00C86D35">
        <w:rPr>
          <w:rFonts w:ascii="Times New Roman" w:hAnsi="Times New Roman" w:cs="Times New Roman"/>
          <w:sz w:val="24"/>
          <w:szCs w:val="24"/>
        </w:rPr>
        <w:t xml:space="preserve"> and</w:t>
      </w:r>
      <w:r w:rsidR="00854ADE" w:rsidRPr="00C86D35">
        <w:rPr>
          <w:rFonts w:ascii="Times New Roman" w:hAnsi="Times New Roman" w:cs="Times New Roman"/>
          <w:sz w:val="24"/>
          <w:szCs w:val="24"/>
        </w:rPr>
        <w:t xml:space="preserve"> platelet</w:t>
      </w:r>
      <w:r w:rsidR="002E3002" w:rsidRPr="00C86D35">
        <w:rPr>
          <w:rFonts w:ascii="Times New Roman" w:hAnsi="Times New Roman" w:cs="Times New Roman"/>
          <w:sz w:val="24"/>
          <w:szCs w:val="24"/>
        </w:rPr>
        <w:t xml:space="preserve"> counts</w:t>
      </w:r>
      <w:r w:rsidR="00854ADE" w:rsidRPr="00C86D35">
        <w:rPr>
          <w:rFonts w:ascii="Times New Roman" w:hAnsi="Times New Roman" w:cs="Times New Roman"/>
          <w:sz w:val="24"/>
          <w:szCs w:val="24"/>
        </w:rPr>
        <w:t xml:space="preserve"> were grade 1/2</w:t>
      </w:r>
      <w:r w:rsidR="002E3002" w:rsidRPr="00C86D35">
        <w:rPr>
          <w:rFonts w:ascii="Times New Roman" w:hAnsi="Times New Roman" w:cs="Times New Roman"/>
          <w:sz w:val="24"/>
          <w:szCs w:val="24"/>
        </w:rPr>
        <w:t xml:space="preserve"> and involved</w:t>
      </w:r>
      <w:r w:rsidR="00854ADE" w:rsidRPr="00C86D35">
        <w:rPr>
          <w:rFonts w:ascii="Times New Roman" w:hAnsi="Times New Roman" w:cs="Times New Roman"/>
          <w:sz w:val="24"/>
          <w:szCs w:val="24"/>
        </w:rPr>
        <w:t xml:space="preserve"> no clinically relevant sequelae.</w:t>
      </w:r>
    </w:p>
    <w:p w14:paraId="01F1AA21" w14:textId="30330A91" w:rsidR="0029249D" w:rsidRPr="00C86D35" w:rsidDel="00433DF7" w:rsidRDefault="002E3002" w:rsidP="00553B10">
      <w:pPr>
        <w:spacing w:line="480" w:lineRule="auto"/>
        <w:ind w:firstLine="360"/>
        <w:rPr>
          <w:rFonts w:ascii="Times New Roman" w:hAnsi="Times New Roman"/>
          <w:sz w:val="24"/>
          <w:szCs w:val="24"/>
        </w:rPr>
      </w:pPr>
      <w:r w:rsidRPr="00C86D35">
        <w:rPr>
          <w:rFonts w:ascii="Times New Roman" w:hAnsi="Times New Roman" w:cs="Times New Roman"/>
          <w:sz w:val="24"/>
          <w:szCs w:val="24"/>
        </w:rPr>
        <w:t>N</w:t>
      </w:r>
      <w:r w:rsidR="00FD3763" w:rsidRPr="00C86D35">
        <w:rPr>
          <w:rFonts w:ascii="Times New Roman" w:hAnsi="Times New Roman" w:cs="Times New Roman"/>
          <w:sz w:val="24"/>
          <w:szCs w:val="24"/>
        </w:rPr>
        <w:t>o disease</w:t>
      </w:r>
      <w:r w:rsidR="0027372D" w:rsidRPr="00C86D35">
        <w:rPr>
          <w:rFonts w:ascii="Times New Roman" w:hAnsi="Times New Roman" w:cs="Times New Roman"/>
          <w:sz w:val="24"/>
          <w:szCs w:val="24"/>
        </w:rPr>
        <w:t>-</w:t>
      </w:r>
      <w:r w:rsidR="00FD3763" w:rsidRPr="00C86D35">
        <w:rPr>
          <w:rFonts w:ascii="Times New Roman" w:hAnsi="Times New Roman" w:cs="Times New Roman"/>
          <w:sz w:val="24"/>
          <w:szCs w:val="24"/>
        </w:rPr>
        <w:t xml:space="preserve">modifying therapy is </w:t>
      </w:r>
      <w:r w:rsidRPr="00C86D35">
        <w:rPr>
          <w:rFonts w:ascii="Times New Roman" w:hAnsi="Times New Roman" w:cs="Times New Roman"/>
          <w:sz w:val="24"/>
          <w:szCs w:val="24"/>
        </w:rPr>
        <w:t xml:space="preserve">yet </w:t>
      </w:r>
      <w:r w:rsidR="00506254" w:rsidRPr="00C86D35" w:rsidDel="00433DF7">
        <w:rPr>
          <w:rFonts w:ascii="Times New Roman" w:hAnsi="Times New Roman" w:cs="Times New Roman"/>
          <w:sz w:val="24"/>
          <w:szCs w:val="24"/>
        </w:rPr>
        <w:t>approved for SSc</w:t>
      </w:r>
      <w:r w:rsidR="00854ADE" w:rsidRPr="00C86D35">
        <w:rPr>
          <w:rFonts w:ascii="Times New Roman" w:hAnsi="Times New Roman" w:cs="Times New Roman"/>
          <w:sz w:val="24"/>
          <w:szCs w:val="24"/>
        </w:rPr>
        <w:t>,</w:t>
      </w:r>
      <w:r w:rsidR="00B82609" w:rsidRPr="00C86D35" w:rsidDel="00433DF7">
        <w:rPr>
          <w:rFonts w:ascii="Times New Roman" w:hAnsi="Times New Roman" w:cs="Times New Roman"/>
          <w:sz w:val="24"/>
          <w:szCs w:val="24"/>
        </w:rPr>
        <w:t xml:space="preserve"> and</w:t>
      </w:r>
      <w:r w:rsidR="0081387F" w:rsidRPr="00C86D35" w:rsidDel="00433DF7">
        <w:rPr>
          <w:rFonts w:ascii="Times New Roman" w:hAnsi="Times New Roman" w:cs="Times New Roman"/>
          <w:sz w:val="24"/>
          <w:szCs w:val="24"/>
        </w:rPr>
        <w:t xml:space="preserve"> its</w:t>
      </w:r>
      <w:r w:rsidR="00B82609" w:rsidRPr="00C86D35" w:rsidDel="00433DF7">
        <w:rPr>
          <w:rFonts w:ascii="Times New Roman" w:hAnsi="Times New Roman" w:cs="Times New Roman"/>
          <w:sz w:val="24"/>
          <w:szCs w:val="24"/>
        </w:rPr>
        <w:t xml:space="preserve"> m</w:t>
      </w:r>
      <w:r w:rsidR="00FD180C" w:rsidRPr="00C86D35" w:rsidDel="00433DF7">
        <w:rPr>
          <w:rFonts w:ascii="Times New Roman" w:hAnsi="Times New Roman" w:cs="Times New Roman"/>
          <w:sz w:val="24"/>
          <w:szCs w:val="24"/>
        </w:rPr>
        <w:t>anagement is based on organ involvement.</w:t>
      </w:r>
      <w:r w:rsidR="00CA6E97" w:rsidRPr="00C86D35">
        <w:rPr>
          <w:rFonts w:ascii="Times New Roman" w:hAnsi="Times New Roman" w:cs="Times New Roman"/>
          <w:sz w:val="24"/>
          <w:szCs w:val="24"/>
        </w:rPr>
        <w:fldChar w:fldCharType="begin">
          <w:fldData xml:space="preserve">PFJlZm1hbj48Q2l0ZT48QXV0aG9yPktvd2FsLUJpZWxlY2thPC9BdXRob3I+PFllYXI+MjAwOTwv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PFJlZm1hbj48Q2l0ZT48QXV0aG9yPktvd2FsLUJpZWxlY2thPC9BdXRob3I+PFllYXI+MjAwOTwv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CA6E97" w:rsidRPr="00C86D35">
        <w:rPr>
          <w:rFonts w:ascii="Times New Roman" w:hAnsi="Times New Roman" w:cs="Times New Roman"/>
          <w:sz w:val="24"/>
          <w:szCs w:val="24"/>
        </w:rPr>
      </w:r>
      <w:r w:rsidR="00CA6E97"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37,38</w:t>
      </w:r>
      <w:r w:rsidR="00CA6E97" w:rsidRPr="00C86D35">
        <w:rPr>
          <w:rFonts w:ascii="Times New Roman" w:hAnsi="Times New Roman" w:cs="Times New Roman"/>
          <w:sz w:val="24"/>
          <w:szCs w:val="24"/>
        </w:rPr>
        <w:fldChar w:fldCharType="end"/>
      </w:r>
      <w:r w:rsidR="00A2550A" w:rsidRPr="00C86D35">
        <w:rPr>
          <w:rFonts w:ascii="Times New Roman" w:hAnsi="Times New Roman" w:cs="Times New Roman"/>
          <w:sz w:val="24"/>
          <w:szCs w:val="24"/>
        </w:rPr>
        <w:t xml:space="preserve"> </w:t>
      </w:r>
      <w:r w:rsidR="00FC4046" w:rsidRPr="00C86D35">
        <w:rPr>
          <w:rFonts w:ascii="Times New Roman" w:hAnsi="Times New Roman" w:cs="Times New Roman"/>
          <w:sz w:val="24"/>
          <w:szCs w:val="24"/>
        </w:rPr>
        <w:t xml:space="preserve">Methotrexate </w:t>
      </w:r>
      <w:r w:rsidR="00CE1C46" w:rsidRPr="00C86D35">
        <w:rPr>
          <w:rFonts w:ascii="Times New Roman" w:hAnsi="Times New Roman" w:cs="Times New Roman"/>
          <w:sz w:val="24"/>
          <w:szCs w:val="24"/>
        </w:rPr>
        <w:t>affected</w:t>
      </w:r>
      <w:r w:rsidR="003916C1" w:rsidRPr="00C86D35">
        <w:rPr>
          <w:rFonts w:ascii="Times New Roman" w:hAnsi="Times New Roman" w:cs="Times New Roman"/>
          <w:sz w:val="24"/>
          <w:szCs w:val="24"/>
        </w:rPr>
        <w:t xml:space="preserve"> </w:t>
      </w:r>
      <w:r w:rsidR="003916C1" w:rsidRPr="00C86D35" w:rsidDel="00433DF7">
        <w:rPr>
          <w:rFonts w:ascii="Times New Roman" w:hAnsi="Times New Roman" w:cs="Times New Roman"/>
          <w:sz w:val="24"/>
          <w:szCs w:val="24"/>
        </w:rPr>
        <w:t xml:space="preserve">skin </w:t>
      </w:r>
      <w:r w:rsidR="00BC6B70" w:rsidRPr="00C86D35">
        <w:rPr>
          <w:rFonts w:ascii="Times New Roman" w:hAnsi="Times New Roman" w:cs="Times New Roman"/>
          <w:sz w:val="24"/>
          <w:szCs w:val="24"/>
        </w:rPr>
        <w:t xml:space="preserve">thickening </w:t>
      </w:r>
      <w:r w:rsidR="003916C1" w:rsidRPr="00C86D35" w:rsidDel="00433DF7">
        <w:rPr>
          <w:rFonts w:ascii="Times New Roman" w:hAnsi="Times New Roman" w:cs="Times New Roman"/>
          <w:sz w:val="24"/>
          <w:szCs w:val="24"/>
        </w:rPr>
        <w:t xml:space="preserve">without </w:t>
      </w:r>
      <w:r w:rsidR="003916C1" w:rsidRPr="00C86D35">
        <w:rPr>
          <w:rFonts w:ascii="Times New Roman" w:hAnsi="Times New Roman" w:cs="Times New Roman"/>
          <w:sz w:val="24"/>
          <w:szCs w:val="24"/>
        </w:rPr>
        <w:t xml:space="preserve">establishing </w:t>
      </w:r>
      <w:r w:rsidR="003916C1" w:rsidRPr="00C86D35" w:rsidDel="00433DF7">
        <w:rPr>
          <w:rFonts w:ascii="Times New Roman" w:hAnsi="Times New Roman" w:cs="Times New Roman"/>
          <w:sz w:val="24"/>
          <w:szCs w:val="24"/>
        </w:rPr>
        <w:t xml:space="preserve">positive effects </w:t>
      </w:r>
      <w:r w:rsidR="00A625EE" w:rsidRPr="00C86D35">
        <w:rPr>
          <w:rFonts w:ascii="Times New Roman" w:hAnsi="Times New Roman" w:cs="Times New Roman"/>
          <w:sz w:val="24"/>
          <w:szCs w:val="24"/>
        </w:rPr>
        <w:t>in patients with</w:t>
      </w:r>
      <w:r w:rsidR="00A625EE" w:rsidRPr="00C86D35" w:rsidDel="00433DF7">
        <w:rPr>
          <w:rFonts w:ascii="Times New Roman" w:hAnsi="Times New Roman" w:cs="Times New Roman"/>
          <w:sz w:val="24"/>
          <w:szCs w:val="24"/>
        </w:rPr>
        <w:t xml:space="preserve"> </w:t>
      </w:r>
      <w:r w:rsidR="003916C1" w:rsidRPr="00C86D35" w:rsidDel="00433DF7">
        <w:rPr>
          <w:rFonts w:ascii="Times New Roman" w:hAnsi="Times New Roman" w:cs="Times New Roman"/>
          <w:sz w:val="24"/>
          <w:szCs w:val="24"/>
        </w:rPr>
        <w:t>other organ manifestations</w:t>
      </w:r>
      <w:r w:rsidR="00B82609" w:rsidRPr="00C86D35" w:rsidDel="00433DF7">
        <w:rPr>
          <w:rFonts w:ascii="Times New Roman" w:hAnsi="Times New Roman" w:cs="Times New Roman"/>
          <w:sz w:val="24"/>
          <w:szCs w:val="24"/>
        </w:rPr>
        <w:t>,</w:t>
      </w:r>
      <w:r w:rsidR="005370CC" w:rsidRPr="00C86D35">
        <w:rPr>
          <w:rFonts w:ascii="Times New Roman" w:hAnsi="Times New Roman" w:cs="Times New Roman"/>
          <w:sz w:val="24"/>
          <w:szCs w:val="24"/>
        </w:rPr>
        <w:fldChar w:fldCharType="begin">
          <w:fldData xml:space="preserve">PFJlZm1hbj48Q2l0ZT48QXV0aG9yPlBvcGU8L0F1dGhvcj48WWVhcj4yMDAxPC9ZZWFyPjxSZWNO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PFJlZm1hbj48Q2l0ZT48QXV0aG9yPlBvcGU8L0F1dGhvcj48WWVhcj4yMDAxPC9ZZWFyPjxSZWNO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370CC" w:rsidRPr="00C86D35">
        <w:rPr>
          <w:rFonts w:ascii="Times New Roman" w:hAnsi="Times New Roman" w:cs="Times New Roman"/>
          <w:sz w:val="24"/>
          <w:szCs w:val="24"/>
        </w:rPr>
      </w:r>
      <w:r w:rsidR="005370CC"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37,39</w:t>
      </w:r>
      <w:r w:rsidR="005370CC" w:rsidRPr="00C86D35">
        <w:rPr>
          <w:rFonts w:ascii="Times New Roman" w:hAnsi="Times New Roman" w:cs="Times New Roman"/>
          <w:sz w:val="24"/>
          <w:szCs w:val="24"/>
        </w:rPr>
        <w:fldChar w:fldCharType="end"/>
      </w:r>
      <w:r w:rsidR="00961057" w:rsidRPr="00C86D35" w:rsidDel="00433DF7">
        <w:rPr>
          <w:rFonts w:ascii="Times New Roman" w:hAnsi="Times New Roman" w:cs="Times New Roman"/>
          <w:sz w:val="24"/>
          <w:szCs w:val="24"/>
        </w:rPr>
        <w:t xml:space="preserve"> </w:t>
      </w:r>
      <w:r w:rsidR="00506114" w:rsidRPr="00C86D35" w:rsidDel="00433DF7">
        <w:rPr>
          <w:rFonts w:ascii="Times New Roman" w:hAnsi="Times New Roman" w:cs="Times New Roman"/>
          <w:vanish/>
          <w:color w:val="1F4E79" w:themeColor="accent1" w:themeShade="80"/>
          <w:sz w:val="24"/>
          <w:szCs w:val="24"/>
        </w:rPr>
        <w:t xml:space="preserve"> </w:t>
      </w:r>
      <w:r w:rsidR="00835768" w:rsidRPr="00C86D35" w:rsidDel="00433DF7">
        <w:rPr>
          <w:rFonts w:ascii="Times New Roman" w:hAnsi="Times New Roman" w:cs="Times New Roman"/>
          <w:sz w:val="24"/>
          <w:szCs w:val="24"/>
        </w:rPr>
        <w:t xml:space="preserve">whereas </w:t>
      </w:r>
      <w:r w:rsidR="00E8403E" w:rsidRPr="00C86D35">
        <w:rPr>
          <w:rFonts w:ascii="Times New Roman" w:hAnsi="Times New Roman" w:cs="Times New Roman"/>
          <w:sz w:val="24"/>
          <w:szCs w:val="24"/>
        </w:rPr>
        <w:t xml:space="preserve">oral </w:t>
      </w:r>
      <w:r w:rsidR="00B82609" w:rsidRPr="00C86D35" w:rsidDel="00433DF7">
        <w:rPr>
          <w:rFonts w:ascii="Times New Roman" w:hAnsi="Times New Roman" w:cs="Times New Roman"/>
          <w:sz w:val="24"/>
          <w:szCs w:val="24"/>
        </w:rPr>
        <w:t>cyclophosphamide</w:t>
      </w:r>
      <w:r w:rsidR="00354E20" w:rsidRPr="00C86D35">
        <w:rPr>
          <w:rFonts w:ascii="Times New Roman" w:hAnsi="Times New Roman" w:cs="Times New Roman"/>
          <w:sz w:val="24"/>
          <w:szCs w:val="24"/>
        </w:rPr>
        <w:t xml:space="preserve"> modestly</w:t>
      </w:r>
      <w:r w:rsidR="00B82609" w:rsidRPr="00C86D35" w:rsidDel="00433DF7">
        <w:rPr>
          <w:rFonts w:ascii="Times New Roman" w:hAnsi="Times New Roman" w:cs="Times New Roman"/>
          <w:sz w:val="24"/>
          <w:szCs w:val="24"/>
        </w:rPr>
        <w:t xml:space="preserve"> </w:t>
      </w:r>
      <w:r w:rsidR="009D1415" w:rsidRPr="00C86D35" w:rsidDel="00433DF7">
        <w:rPr>
          <w:rFonts w:ascii="Times New Roman" w:hAnsi="Times New Roman" w:cs="Times New Roman"/>
          <w:sz w:val="24"/>
          <w:szCs w:val="24"/>
        </w:rPr>
        <w:t xml:space="preserve">improved </w:t>
      </w:r>
      <w:r w:rsidR="00B82609" w:rsidRPr="00C86D35" w:rsidDel="00433DF7">
        <w:rPr>
          <w:rFonts w:ascii="Times New Roman" w:hAnsi="Times New Roman" w:cs="Times New Roman"/>
          <w:sz w:val="24"/>
          <w:szCs w:val="24"/>
        </w:rPr>
        <w:t xml:space="preserve">lung </w:t>
      </w:r>
      <w:r w:rsidR="009D1415" w:rsidRPr="00C86D35" w:rsidDel="00433DF7">
        <w:rPr>
          <w:rFonts w:ascii="Times New Roman" w:hAnsi="Times New Roman" w:cs="Times New Roman"/>
          <w:sz w:val="24"/>
          <w:szCs w:val="24"/>
        </w:rPr>
        <w:t xml:space="preserve">function </w:t>
      </w:r>
      <w:r w:rsidR="00C81272" w:rsidRPr="00C86D35">
        <w:rPr>
          <w:rFonts w:ascii="Times New Roman" w:hAnsi="Times New Roman" w:cs="Times New Roman"/>
          <w:sz w:val="24"/>
          <w:szCs w:val="24"/>
        </w:rPr>
        <w:t>and</w:t>
      </w:r>
      <w:r w:rsidR="00FD3763" w:rsidRPr="00C86D35">
        <w:rPr>
          <w:rFonts w:ascii="Times New Roman" w:hAnsi="Times New Roman" w:cs="Times New Roman"/>
          <w:sz w:val="24"/>
          <w:szCs w:val="24"/>
        </w:rPr>
        <w:t xml:space="preserve"> skin thickness </w:t>
      </w:r>
      <w:r w:rsidR="003916C1" w:rsidRPr="00C86D35" w:rsidDel="00433DF7">
        <w:rPr>
          <w:rFonts w:ascii="Times New Roman" w:hAnsi="Times New Roman" w:cs="Times New Roman"/>
          <w:sz w:val="24"/>
          <w:szCs w:val="24"/>
        </w:rPr>
        <w:t>in</w:t>
      </w:r>
      <w:r w:rsidR="00835768" w:rsidRPr="00C86D35" w:rsidDel="00433DF7">
        <w:rPr>
          <w:rFonts w:ascii="Times New Roman" w:hAnsi="Times New Roman" w:cs="Times New Roman"/>
          <w:sz w:val="24"/>
          <w:szCs w:val="24"/>
        </w:rPr>
        <w:t xml:space="preserve"> </w:t>
      </w:r>
      <w:r w:rsidR="00553B10" w:rsidRPr="00C86D35">
        <w:rPr>
          <w:rFonts w:ascii="Times New Roman" w:hAnsi="Times New Roman" w:cs="Times New Roman"/>
          <w:sz w:val="24"/>
          <w:szCs w:val="24"/>
        </w:rPr>
        <w:t xml:space="preserve">studies of </w:t>
      </w:r>
      <w:r w:rsidR="00835768" w:rsidRPr="00C86D35" w:rsidDel="00433DF7">
        <w:rPr>
          <w:rFonts w:ascii="Times New Roman" w:hAnsi="Times New Roman" w:cs="Times New Roman"/>
          <w:sz w:val="24"/>
          <w:szCs w:val="24"/>
        </w:rPr>
        <w:t>patients with</w:t>
      </w:r>
      <w:r w:rsidR="003916C1" w:rsidRPr="00C86D35" w:rsidDel="00433DF7">
        <w:rPr>
          <w:rFonts w:ascii="Times New Roman" w:hAnsi="Times New Roman" w:cs="Times New Roman"/>
          <w:sz w:val="24"/>
          <w:szCs w:val="24"/>
        </w:rPr>
        <w:t xml:space="preserve"> SSc</w:t>
      </w:r>
      <w:r w:rsidR="00212B00" w:rsidRPr="00C86D35">
        <w:rPr>
          <w:rFonts w:ascii="Times New Roman" w:hAnsi="Times New Roman" w:cs="Times New Roman"/>
          <w:sz w:val="24"/>
          <w:szCs w:val="24"/>
        </w:rPr>
        <w:t>-</w:t>
      </w:r>
      <w:r w:rsidR="003916C1" w:rsidRPr="00C86D35" w:rsidDel="00433DF7">
        <w:rPr>
          <w:rFonts w:ascii="Times New Roman" w:hAnsi="Times New Roman" w:cs="Times New Roman"/>
          <w:sz w:val="24"/>
          <w:szCs w:val="24"/>
        </w:rPr>
        <w:t>ILD</w:t>
      </w:r>
      <w:r w:rsidR="0027372D" w:rsidRPr="00C86D35">
        <w:rPr>
          <w:rFonts w:ascii="Times New Roman" w:hAnsi="Times New Roman" w:cs="Times New Roman"/>
          <w:sz w:val="24"/>
          <w:szCs w:val="24"/>
        </w:rPr>
        <w:t>.</w:t>
      </w:r>
      <w:r w:rsidR="00FD3763" w:rsidRPr="00C86D35">
        <w:rPr>
          <w:rFonts w:ascii="Times New Roman" w:hAnsi="Times New Roman" w:cs="Times New Roman"/>
          <w:sz w:val="24"/>
          <w:szCs w:val="24"/>
        </w:rPr>
        <w:fldChar w:fldCharType="begin">
          <w:fldData xml:space="preserve">PFJlZm1hbj48Q2l0ZT48QXV0aG9yPlRhc2hraW48L0F1dGhvcj48WWVhcj4yMDA2PC9ZZWFyPjxS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PFJlZm1hbj48Q2l0ZT48QXV0aG9yPlRhc2hraW48L0F1dGhvcj48WWVhcj4yMDA2PC9ZZWFyPjxS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D3763" w:rsidRPr="00C86D35">
        <w:rPr>
          <w:rFonts w:ascii="Times New Roman" w:hAnsi="Times New Roman" w:cs="Times New Roman"/>
          <w:sz w:val="24"/>
          <w:szCs w:val="24"/>
        </w:rPr>
      </w:r>
      <w:r w:rsidR="00FD3763"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40</w:t>
      </w:r>
      <w:r w:rsidR="00FD3763" w:rsidRPr="00C86D35">
        <w:rPr>
          <w:rFonts w:ascii="Times New Roman" w:hAnsi="Times New Roman" w:cs="Times New Roman"/>
          <w:sz w:val="24"/>
          <w:szCs w:val="24"/>
        </w:rPr>
        <w:fldChar w:fldCharType="end"/>
      </w:r>
      <w:r w:rsidR="008E4875" w:rsidRPr="00C86D35">
        <w:rPr>
          <w:rFonts w:ascii="Times New Roman" w:hAnsi="Times New Roman" w:cs="Times New Roman"/>
          <w:sz w:val="24"/>
          <w:szCs w:val="24"/>
        </w:rPr>
        <w:t xml:space="preserve"> </w:t>
      </w:r>
      <w:r w:rsidR="00E8403E" w:rsidRPr="00C86D35">
        <w:rPr>
          <w:rFonts w:ascii="Times New Roman" w:hAnsi="Times New Roman"/>
          <w:sz w:val="24"/>
          <w:szCs w:val="24"/>
        </w:rPr>
        <w:t>Recent data from a clinical trial</w:t>
      </w:r>
      <w:r w:rsidR="00E8403E" w:rsidRPr="00C86D35">
        <w:rPr>
          <w:rFonts w:ascii="Times New Roman" w:hAnsi="Times New Roman"/>
          <w:sz w:val="24"/>
          <w:szCs w:val="24"/>
        </w:rPr>
        <w:fldChar w:fldCharType="begin">
          <w:fldData xml:space="preserve">PFJlZm1hbj48Q2l0ZT48QXV0aG9yPnZhbiBMYWFyPC9BdXRob3I+PFllYXI+MjAxNDwvWWVhcj48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</w:fldData>
        </w:fldChar>
      </w:r>
      <w:r w:rsidR="002C20EE">
        <w:rPr>
          <w:rFonts w:ascii="Times New Roman" w:hAnsi="Times New Roman"/>
          <w:sz w:val="24"/>
          <w:szCs w:val="24"/>
        </w:rPr>
        <w:instrText xml:space="preserve"> ADDIN REFMGR.CITE </w:instrText>
      </w:r>
      <w:r w:rsidR="002C20EE">
        <w:rPr>
          <w:rFonts w:ascii="Times New Roman" w:hAnsi="Times New Roman"/>
          <w:sz w:val="24"/>
          <w:szCs w:val="24"/>
        </w:rPr>
        <w:fldChar w:fldCharType="begin">
          <w:fldData xml:space="preserve">PFJlZm1hbj48Q2l0ZT48QXV0aG9yPnZhbiBMYWFyPC9BdXRob3I+PFllYXI+MjAxNDwvWWVhcj48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</w:fldData>
        </w:fldChar>
      </w:r>
      <w:r w:rsidR="002C20EE">
        <w:rPr>
          <w:rFonts w:ascii="Times New Roman" w:hAnsi="Times New Roman"/>
          <w:sz w:val="24"/>
          <w:szCs w:val="24"/>
        </w:rPr>
        <w:instrText xml:space="preserve"> ADDIN EN.CITE.DATA </w:instrText>
      </w:r>
      <w:r w:rsidR="002C20EE">
        <w:rPr>
          <w:rFonts w:ascii="Times New Roman" w:hAnsi="Times New Roman"/>
          <w:sz w:val="24"/>
          <w:szCs w:val="24"/>
        </w:rPr>
      </w:r>
      <w:r w:rsidR="002C20EE">
        <w:rPr>
          <w:rFonts w:ascii="Times New Roman" w:hAnsi="Times New Roman"/>
          <w:sz w:val="24"/>
          <w:szCs w:val="24"/>
        </w:rPr>
        <w:fldChar w:fldCharType="end"/>
      </w:r>
      <w:r w:rsidR="00E8403E" w:rsidRPr="00C86D35">
        <w:rPr>
          <w:rFonts w:ascii="Times New Roman" w:hAnsi="Times New Roman"/>
          <w:sz w:val="24"/>
          <w:szCs w:val="24"/>
        </w:rPr>
      </w:r>
      <w:r w:rsidR="00E8403E" w:rsidRPr="00C86D35">
        <w:rPr>
          <w:rFonts w:ascii="Times New Roman" w:hAnsi="Times New Roman"/>
          <w:sz w:val="24"/>
          <w:szCs w:val="24"/>
        </w:rPr>
        <w:fldChar w:fldCharType="separate"/>
      </w:r>
      <w:r w:rsidR="002C20EE" w:rsidRPr="002C20EE">
        <w:rPr>
          <w:rFonts w:ascii="Times New Roman" w:hAnsi="Times New Roman"/>
          <w:noProof/>
          <w:sz w:val="24"/>
          <w:szCs w:val="24"/>
          <w:vertAlign w:val="superscript"/>
        </w:rPr>
        <w:t>41</w:t>
      </w:r>
      <w:r w:rsidR="00E8403E" w:rsidRPr="00C86D35">
        <w:rPr>
          <w:rFonts w:ascii="Times New Roman" w:hAnsi="Times New Roman"/>
          <w:sz w:val="24"/>
          <w:szCs w:val="24"/>
        </w:rPr>
        <w:fldChar w:fldCharType="end"/>
      </w:r>
      <w:r w:rsidR="00E8403E" w:rsidRPr="00C86D35">
        <w:rPr>
          <w:rFonts w:ascii="Times New Roman" w:hAnsi="Times New Roman"/>
          <w:sz w:val="24"/>
          <w:szCs w:val="24"/>
        </w:rPr>
        <w:t xml:space="preserve"> in haematopoietic stem cell transplantation suggested a disease-modifying effect in patients with SSc; thus, haematopoietic stem cell transplantation</w:t>
      </w:r>
      <w:r w:rsidR="00E8403E" w:rsidRPr="00C86D35" w:rsidDel="007C7AB1">
        <w:rPr>
          <w:rFonts w:ascii="Times New Roman" w:hAnsi="Times New Roman"/>
          <w:sz w:val="24"/>
          <w:szCs w:val="24"/>
        </w:rPr>
        <w:t xml:space="preserve"> </w:t>
      </w:r>
      <w:r w:rsidR="00E8403E" w:rsidRPr="00C86D35">
        <w:rPr>
          <w:rFonts w:ascii="Times New Roman" w:hAnsi="Times New Roman"/>
          <w:sz w:val="24"/>
          <w:szCs w:val="24"/>
        </w:rPr>
        <w:t xml:space="preserve">may be considered an option for selected patients with rapidly progressing and severe SSc. </w:t>
      </w:r>
      <w:r w:rsidR="00CE1C46" w:rsidRPr="00C86D35">
        <w:rPr>
          <w:rFonts w:ascii="Times New Roman" w:hAnsi="Times New Roman" w:cs="Times New Roman"/>
          <w:sz w:val="24"/>
          <w:szCs w:val="24"/>
        </w:rPr>
        <w:t xml:space="preserve">Data from this trial suggest that </w:t>
      </w:r>
      <w:r w:rsidR="00CE1C46" w:rsidRPr="00C86D35">
        <w:rPr>
          <w:rFonts w:ascii="Times New Roman" w:hAnsi="Times New Roman"/>
          <w:sz w:val="24"/>
          <w:szCs w:val="24"/>
        </w:rPr>
        <w:t>t</w:t>
      </w:r>
      <w:r w:rsidR="00CE1C46" w:rsidRPr="00C86D35" w:rsidDel="00433DF7">
        <w:rPr>
          <w:rFonts w:ascii="Times New Roman" w:hAnsi="Times New Roman"/>
          <w:sz w:val="24"/>
          <w:szCs w:val="24"/>
        </w:rPr>
        <w:t xml:space="preserve">ocilizumab </w:t>
      </w:r>
      <w:r w:rsidR="00CE1C46" w:rsidRPr="00C86D35">
        <w:rPr>
          <w:rFonts w:ascii="Times New Roman" w:hAnsi="Times New Roman"/>
          <w:sz w:val="24"/>
          <w:szCs w:val="24"/>
        </w:rPr>
        <w:t>may have</w:t>
      </w:r>
      <w:r w:rsidR="00CE1C46" w:rsidRPr="00C86D35" w:rsidDel="00433DF7">
        <w:rPr>
          <w:rFonts w:ascii="Times New Roman" w:hAnsi="Times New Roman"/>
          <w:sz w:val="24"/>
          <w:szCs w:val="24"/>
        </w:rPr>
        <w:t xml:space="preserve"> a</w:t>
      </w:r>
      <w:r w:rsidR="00CE1C46" w:rsidRPr="00C86D35">
        <w:rPr>
          <w:rFonts w:ascii="Times New Roman" w:hAnsi="Times New Roman"/>
          <w:sz w:val="24"/>
          <w:szCs w:val="24"/>
        </w:rPr>
        <w:t xml:space="preserve"> broader effect on SSc skin and lung disease than methotrexate and a</w:t>
      </w:r>
      <w:r w:rsidR="00A625EE" w:rsidRPr="00C86D35">
        <w:rPr>
          <w:rFonts w:ascii="Times New Roman" w:hAnsi="Times New Roman"/>
          <w:sz w:val="24"/>
          <w:szCs w:val="24"/>
        </w:rPr>
        <w:t xml:space="preserve"> more</w:t>
      </w:r>
      <w:r w:rsidR="00CE1C46" w:rsidRPr="00C86D35">
        <w:rPr>
          <w:rFonts w:ascii="Times New Roman" w:hAnsi="Times New Roman"/>
          <w:sz w:val="24"/>
          <w:szCs w:val="24"/>
        </w:rPr>
        <w:t xml:space="preserve"> </w:t>
      </w:r>
      <w:r w:rsidR="00CE1C46" w:rsidRPr="00C86D35" w:rsidDel="00433DF7">
        <w:rPr>
          <w:rFonts w:ascii="Times New Roman" w:hAnsi="Times New Roman"/>
          <w:sz w:val="24"/>
          <w:szCs w:val="24"/>
        </w:rPr>
        <w:t>favo</w:t>
      </w:r>
      <w:r w:rsidR="00A625EE" w:rsidRPr="00C86D35">
        <w:rPr>
          <w:rFonts w:ascii="Times New Roman" w:hAnsi="Times New Roman"/>
          <w:sz w:val="24"/>
          <w:szCs w:val="24"/>
        </w:rPr>
        <w:t>u</w:t>
      </w:r>
      <w:r w:rsidR="00CE1C46" w:rsidRPr="00C86D35" w:rsidDel="00433DF7">
        <w:rPr>
          <w:rFonts w:ascii="Times New Roman" w:hAnsi="Times New Roman"/>
          <w:sz w:val="24"/>
          <w:szCs w:val="24"/>
        </w:rPr>
        <w:t xml:space="preserve">rable </w:t>
      </w:r>
      <w:r w:rsidR="00E8403E" w:rsidRPr="00C86D35">
        <w:rPr>
          <w:rFonts w:ascii="Times New Roman" w:hAnsi="Times New Roman"/>
          <w:sz w:val="24"/>
          <w:szCs w:val="24"/>
        </w:rPr>
        <w:t xml:space="preserve">risk/benefit </w:t>
      </w:r>
      <w:r w:rsidR="00CE1C46" w:rsidRPr="00C86D35" w:rsidDel="00433DF7">
        <w:rPr>
          <w:rFonts w:ascii="Times New Roman" w:hAnsi="Times New Roman"/>
          <w:sz w:val="24"/>
          <w:szCs w:val="24"/>
        </w:rPr>
        <w:t>profile</w:t>
      </w:r>
      <w:r w:rsidR="00CE1C46" w:rsidRPr="00C86D35">
        <w:rPr>
          <w:rFonts w:ascii="Times New Roman" w:hAnsi="Times New Roman"/>
          <w:sz w:val="24"/>
          <w:szCs w:val="24"/>
        </w:rPr>
        <w:t xml:space="preserve"> than cyclophosphamide</w:t>
      </w:r>
      <w:r w:rsidR="00CE1C46" w:rsidRPr="00C86D35" w:rsidDel="00433DF7">
        <w:rPr>
          <w:rFonts w:ascii="Times New Roman" w:hAnsi="Times New Roman"/>
          <w:sz w:val="24"/>
          <w:szCs w:val="24"/>
        </w:rPr>
        <w:t>.</w:t>
      </w:r>
      <w:r w:rsidR="00742032" w:rsidRPr="00C86D35" w:rsidDel="00433DF7">
        <w:rPr>
          <w:rFonts w:ascii="Times New Roman" w:hAnsi="Times New Roman"/>
          <w:sz w:val="24"/>
          <w:szCs w:val="24"/>
        </w:rPr>
        <w:t xml:space="preserve"> </w:t>
      </w:r>
    </w:p>
    <w:p w14:paraId="6C755323" w14:textId="742E7188" w:rsidR="00D6373A" w:rsidRPr="00C86D35" w:rsidRDefault="007A4BF5" w:rsidP="0066103A">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Limitation</w:t>
      </w:r>
      <w:r w:rsidR="008B4178" w:rsidRPr="00C86D35">
        <w:rPr>
          <w:rFonts w:ascii="Times New Roman" w:hAnsi="Times New Roman" w:cs="Times New Roman"/>
          <w:sz w:val="24"/>
          <w:szCs w:val="24"/>
        </w:rPr>
        <w:t>s</w:t>
      </w:r>
      <w:r w:rsidRPr="00C86D35">
        <w:rPr>
          <w:rFonts w:ascii="Times New Roman" w:hAnsi="Times New Roman" w:cs="Times New Roman"/>
          <w:sz w:val="24"/>
          <w:szCs w:val="24"/>
        </w:rPr>
        <w:t xml:space="preserve"> of </w:t>
      </w:r>
      <w:r w:rsidR="000F4060" w:rsidRPr="00C86D35">
        <w:rPr>
          <w:rFonts w:ascii="Times New Roman" w:hAnsi="Times New Roman" w:cs="Times New Roman"/>
          <w:sz w:val="24"/>
          <w:szCs w:val="24"/>
        </w:rPr>
        <w:t>this</w:t>
      </w:r>
      <w:r w:rsidR="00796B39"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study include </w:t>
      </w:r>
      <w:r w:rsidR="004E5F20" w:rsidRPr="00C86D35">
        <w:rPr>
          <w:rFonts w:ascii="Times New Roman" w:hAnsi="Times New Roman" w:cs="Times New Roman"/>
          <w:sz w:val="24"/>
          <w:szCs w:val="24"/>
        </w:rPr>
        <w:t>selection</w:t>
      </w:r>
      <w:r w:rsidRPr="00C86D35">
        <w:rPr>
          <w:rFonts w:ascii="Times New Roman" w:hAnsi="Times New Roman" w:cs="Times New Roman"/>
          <w:sz w:val="24"/>
          <w:szCs w:val="24"/>
        </w:rPr>
        <w:t xml:space="preserve"> </w:t>
      </w:r>
      <w:r w:rsidR="004E5F20" w:rsidRPr="00C86D35">
        <w:rPr>
          <w:rFonts w:ascii="Times New Roman" w:hAnsi="Times New Roman" w:cs="Times New Roman"/>
          <w:sz w:val="24"/>
          <w:szCs w:val="24"/>
        </w:rPr>
        <w:t>of week 24 for the primary endpoint</w:t>
      </w:r>
      <w:r w:rsidR="00A03B9A">
        <w:rPr>
          <w:rFonts w:ascii="Times New Roman" w:hAnsi="Times New Roman" w:cs="Times New Roman"/>
          <w:sz w:val="24"/>
          <w:szCs w:val="24"/>
        </w:rPr>
        <w:t>; this was</w:t>
      </w:r>
      <w:r w:rsidR="004E5F20" w:rsidRPr="00C86D35">
        <w:rPr>
          <w:rFonts w:ascii="Times New Roman" w:hAnsi="Times New Roman" w:cs="Times New Roman"/>
          <w:sz w:val="24"/>
          <w:szCs w:val="24"/>
        </w:rPr>
        <w:t xml:space="preserve"> based on the</w:t>
      </w:r>
      <w:r w:rsidR="00074D14" w:rsidRPr="00C86D35">
        <w:rPr>
          <w:rFonts w:ascii="Times New Roman" w:hAnsi="Times New Roman" w:cs="Times New Roman"/>
          <w:sz w:val="24"/>
          <w:szCs w:val="24"/>
        </w:rPr>
        <w:t xml:space="preserve"> </w:t>
      </w:r>
      <w:r w:rsidR="004D4888" w:rsidRPr="00C86D35">
        <w:rPr>
          <w:rFonts w:ascii="Times New Roman" w:hAnsi="Times New Roman" w:cs="Times New Roman"/>
          <w:sz w:val="24"/>
          <w:szCs w:val="24"/>
        </w:rPr>
        <w:t>assumption</w:t>
      </w:r>
      <w:r w:rsidR="004E5F20" w:rsidRPr="00C86D35">
        <w:rPr>
          <w:rFonts w:ascii="Times New Roman" w:hAnsi="Times New Roman" w:cs="Times New Roman"/>
          <w:sz w:val="24"/>
          <w:szCs w:val="24"/>
        </w:rPr>
        <w:t xml:space="preserve"> that the </w:t>
      </w:r>
      <w:r w:rsidR="000A410C" w:rsidRPr="00C86D35">
        <w:rPr>
          <w:rFonts w:ascii="Times New Roman" w:hAnsi="Times New Roman" w:cs="Times New Roman"/>
          <w:sz w:val="24"/>
          <w:szCs w:val="24"/>
        </w:rPr>
        <w:t xml:space="preserve">rapid response </w:t>
      </w:r>
      <w:r w:rsidR="004E5F20" w:rsidRPr="00C86D35">
        <w:rPr>
          <w:rFonts w:ascii="Times New Roman" w:hAnsi="Times New Roman" w:cs="Times New Roman"/>
          <w:sz w:val="24"/>
          <w:szCs w:val="24"/>
        </w:rPr>
        <w:t xml:space="preserve">of </w:t>
      </w:r>
      <w:r w:rsidR="00082350" w:rsidRPr="00C86D35">
        <w:rPr>
          <w:rFonts w:ascii="Times New Roman" w:hAnsi="Times New Roman" w:cs="Times New Roman"/>
          <w:sz w:val="24"/>
          <w:szCs w:val="24"/>
        </w:rPr>
        <w:t xml:space="preserve">tocilizumab </w:t>
      </w:r>
      <w:r w:rsidR="004E5F20" w:rsidRPr="00C86D35">
        <w:rPr>
          <w:rFonts w:ascii="Times New Roman" w:hAnsi="Times New Roman" w:cs="Times New Roman"/>
          <w:sz w:val="24"/>
          <w:szCs w:val="24"/>
        </w:rPr>
        <w:t xml:space="preserve">seen in clinical trials of </w:t>
      </w:r>
      <w:r w:rsidR="000A410C" w:rsidRPr="00C86D35">
        <w:rPr>
          <w:rFonts w:ascii="Times New Roman" w:hAnsi="Times New Roman" w:cs="Times New Roman"/>
          <w:sz w:val="24"/>
          <w:szCs w:val="24"/>
        </w:rPr>
        <w:t xml:space="preserve">RA </w:t>
      </w:r>
      <w:r w:rsidR="004E5F20" w:rsidRPr="00C86D35">
        <w:rPr>
          <w:rFonts w:ascii="Times New Roman" w:hAnsi="Times New Roman" w:cs="Times New Roman"/>
          <w:sz w:val="24"/>
          <w:szCs w:val="24"/>
        </w:rPr>
        <w:t>would translate to a rapid response in patients with</w:t>
      </w:r>
      <w:r w:rsidR="004D4888" w:rsidRPr="00C86D35">
        <w:rPr>
          <w:rFonts w:ascii="Times New Roman" w:hAnsi="Times New Roman" w:cs="Times New Roman"/>
          <w:sz w:val="24"/>
          <w:szCs w:val="24"/>
        </w:rPr>
        <w:t xml:space="preserve"> SSc</w:t>
      </w:r>
      <w:r w:rsidR="002005A0" w:rsidRPr="00C86D35">
        <w:rPr>
          <w:rFonts w:ascii="Times New Roman" w:hAnsi="Times New Roman" w:cs="Times New Roman"/>
          <w:sz w:val="24"/>
          <w:szCs w:val="24"/>
        </w:rPr>
        <w:t>. T</w:t>
      </w:r>
      <w:r w:rsidR="004D4888" w:rsidRPr="00C86D35">
        <w:rPr>
          <w:rFonts w:ascii="Times New Roman" w:hAnsi="Times New Roman" w:cs="Times New Roman"/>
          <w:sz w:val="24"/>
          <w:szCs w:val="24"/>
        </w:rPr>
        <w:t xml:space="preserve">he </w:t>
      </w:r>
      <w:r w:rsidR="002005A0" w:rsidRPr="00C86D35">
        <w:rPr>
          <w:rFonts w:ascii="Times New Roman" w:hAnsi="Times New Roman" w:cs="Times New Roman"/>
          <w:sz w:val="24"/>
          <w:szCs w:val="24"/>
        </w:rPr>
        <w:t xml:space="preserve">relatively high discontinuation rate should be taken into account when interpreting data </w:t>
      </w:r>
      <w:r w:rsidR="00082350" w:rsidRPr="00C86D35">
        <w:rPr>
          <w:rFonts w:ascii="Times New Roman" w:hAnsi="Times New Roman" w:cs="Times New Roman"/>
          <w:sz w:val="24"/>
          <w:szCs w:val="24"/>
        </w:rPr>
        <w:t xml:space="preserve">from </w:t>
      </w:r>
      <w:r w:rsidR="002005A0" w:rsidRPr="00C86D35">
        <w:rPr>
          <w:rFonts w:ascii="Times New Roman" w:hAnsi="Times New Roman" w:cs="Times New Roman"/>
          <w:sz w:val="24"/>
          <w:szCs w:val="24"/>
        </w:rPr>
        <w:t xml:space="preserve">this study. </w:t>
      </w:r>
      <w:r w:rsidR="00500182" w:rsidRPr="00C86D35">
        <w:rPr>
          <w:rFonts w:ascii="Times New Roman" w:hAnsi="Times New Roman" w:cs="Times New Roman"/>
          <w:sz w:val="24"/>
          <w:szCs w:val="24"/>
        </w:rPr>
        <w:t>FVC was an exploratory endpoint</w:t>
      </w:r>
      <w:r w:rsidR="00A625EE" w:rsidRPr="00C86D35">
        <w:rPr>
          <w:rFonts w:ascii="Times New Roman" w:hAnsi="Times New Roman" w:cs="Times New Roman"/>
          <w:sz w:val="24"/>
          <w:szCs w:val="24"/>
        </w:rPr>
        <w:t>,</w:t>
      </w:r>
      <w:r w:rsidR="00500182" w:rsidRPr="00C86D35">
        <w:rPr>
          <w:rFonts w:ascii="Times New Roman" w:hAnsi="Times New Roman" w:cs="Times New Roman"/>
          <w:sz w:val="24"/>
          <w:szCs w:val="24"/>
        </w:rPr>
        <w:t xml:space="preserve"> and h</w:t>
      </w:r>
      <w:r w:rsidR="00D6373A" w:rsidRPr="00C86D35">
        <w:rPr>
          <w:rFonts w:ascii="Times New Roman" w:hAnsi="Times New Roman" w:cs="Times New Roman"/>
          <w:sz w:val="24"/>
          <w:szCs w:val="24"/>
        </w:rPr>
        <w:t>igh</w:t>
      </w:r>
      <w:r w:rsidR="00A625EE" w:rsidRPr="00C86D35">
        <w:rPr>
          <w:rFonts w:ascii="Times New Roman" w:hAnsi="Times New Roman" w:cs="Times New Roman"/>
          <w:sz w:val="24"/>
          <w:szCs w:val="24"/>
        </w:rPr>
        <w:t>-</w:t>
      </w:r>
      <w:r w:rsidR="00D6373A" w:rsidRPr="00C86D35">
        <w:rPr>
          <w:rFonts w:ascii="Times New Roman" w:hAnsi="Times New Roman" w:cs="Times New Roman"/>
          <w:sz w:val="24"/>
          <w:szCs w:val="24"/>
        </w:rPr>
        <w:t>resolution chest tomography</w:t>
      </w:r>
      <w:r w:rsidR="006E79DF" w:rsidRPr="00C86D35">
        <w:rPr>
          <w:rFonts w:ascii="Times New Roman" w:hAnsi="Times New Roman" w:cs="Times New Roman"/>
          <w:sz w:val="24"/>
          <w:szCs w:val="24"/>
        </w:rPr>
        <w:t>, which</w:t>
      </w:r>
      <w:r w:rsidR="00D6373A" w:rsidRPr="00C86D35">
        <w:rPr>
          <w:rFonts w:ascii="Times New Roman" w:hAnsi="Times New Roman" w:cs="Times New Roman"/>
          <w:sz w:val="24"/>
          <w:szCs w:val="24"/>
        </w:rPr>
        <w:t xml:space="preserve"> </w:t>
      </w:r>
      <w:r w:rsidR="00A625EE" w:rsidRPr="00C86D35">
        <w:rPr>
          <w:rFonts w:ascii="Times New Roman" w:hAnsi="Times New Roman" w:cs="Times New Roman"/>
          <w:sz w:val="24"/>
          <w:szCs w:val="24"/>
        </w:rPr>
        <w:t xml:space="preserve">was </w:t>
      </w:r>
      <w:r w:rsidR="00D6373A" w:rsidRPr="00C86D35">
        <w:rPr>
          <w:rFonts w:ascii="Times New Roman" w:hAnsi="Times New Roman" w:cs="Times New Roman"/>
          <w:sz w:val="24"/>
          <w:szCs w:val="24"/>
        </w:rPr>
        <w:t>not performed</w:t>
      </w:r>
      <w:r w:rsidR="00444445" w:rsidRPr="00C86D35">
        <w:rPr>
          <w:rFonts w:ascii="Times New Roman" w:hAnsi="Times New Roman" w:cs="Times New Roman"/>
          <w:sz w:val="24"/>
          <w:szCs w:val="24"/>
        </w:rPr>
        <w:t xml:space="preserve"> to substantiate the pulmonary function data</w:t>
      </w:r>
      <w:r w:rsidR="006E79DF" w:rsidRPr="00C86D35">
        <w:rPr>
          <w:rFonts w:ascii="Times New Roman" w:hAnsi="Times New Roman" w:cs="Times New Roman"/>
          <w:sz w:val="24"/>
          <w:szCs w:val="24"/>
        </w:rPr>
        <w:t>,</w:t>
      </w:r>
      <w:r w:rsidR="00D6373A" w:rsidRPr="00C86D35">
        <w:rPr>
          <w:rFonts w:ascii="Times New Roman" w:hAnsi="Times New Roman" w:cs="Times New Roman"/>
          <w:sz w:val="24"/>
          <w:szCs w:val="24"/>
        </w:rPr>
        <w:t xml:space="preserve"> </w:t>
      </w:r>
      <w:r w:rsidR="009B7070" w:rsidRPr="00C86D35">
        <w:rPr>
          <w:rFonts w:ascii="Times New Roman" w:hAnsi="Times New Roman" w:cs="Times New Roman"/>
          <w:sz w:val="24"/>
          <w:szCs w:val="24"/>
        </w:rPr>
        <w:t>is planned for a</w:t>
      </w:r>
      <w:r w:rsidR="00D6373A" w:rsidRPr="00C86D35">
        <w:rPr>
          <w:rFonts w:ascii="Times New Roman" w:hAnsi="Times New Roman" w:cs="Times New Roman"/>
          <w:sz w:val="24"/>
          <w:szCs w:val="24"/>
        </w:rPr>
        <w:t xml:space="preserve"> </w:t>
      </w:r>
      <w:r w:rsidR="009B7070" w:rsidRPr="00C86D35">
        <w:rPr>
          <w:rFonts w:ascii="Times New Roman" w:hAnsi="Times New Roman" w:cs="Times New Roman"/>
          <w:sz w:val="24"/>
          <w:szCs w:val="24"/>
        </w:rPr>
        <w:t>p</w:t>
      </w:r>
      <w:r w:rsidR="00D6373A" w:rsidRPr="00C86D35">
        <w:rPr>
          <w:rFonts w:ascii="Times New Roman" w:hAnsi="Times New Roman" w:cs="Times New Roman"/>
          <w:sz w:val="24"/>
          <w:szCs w:val="24"/>
        </w:rPr>
        <w:t xml:space="preserve">hase 3 study. </w:t>
      </w:r>
      <w:del w:id="1066" w:author="ApotheCom" w:date="2016-01-14T20:46:00Z">
        <w:r w:rsidR="00AA3B20" w:rsidDel="00AA3B20">
          <w:rPr>
            <w:rFonts w:ascii="Times New Roman" w:hAnsi="Times New Roman" w:cs="Times New Roman"/>
            <w:sz w:val="24"/>
            <w:szCs w:val="24"/>
          </w:rPr>
          <w:delText xml:space="preserve">Further </w:delText>
        </w:r>
      </w:del>
      <w:ins w:id="1067" w:author="angelika" w:date="2015-12-28T18:36:00Z">
        <w:r w:rsidR="00F80969">
          <w:rPr>
            <w:rFonts w:ascii="Times New Roman" w:hAnsi="Times New Roman" w:cs="Times New Roman"/>
            <w:sz w:val="24"/>
            <w:szCs w:val="24"/>
          </w:rPr>
          <w:t>C</w:t>
        </w:r>
      </w:ins>
      <w:del w:id="1068" w:author="ApotheCom" w:date="2016-01-14T20:46:00Z">
        <w:r w:rsidR="00AA3B20" w:rsidDel="00AA3B20">
          <w:rPr>
            <w:rFonts w:ascii="Times New Roman" w:hAnsi="Times New Roman" w:cs="Times New Roman"/>
            <w:sz w:val="24"/>
            <w:szCs w:val="24"/>
          </w:rPr>
          <w:delText>c</w:delText>
        </w:r>
      </w:del>
      <w:r w:rsidR="00E8403E" w:rsidRPr="00C86D35">
        <w:rPr>
          <w:rFonts w:ascii="Times New Roman" w:hAnsi="Times New Roman" w:cs="Times New Roman"/>
          <w:sz w:val="24"/>
          <w:szCs w:val="24"/>
        </w:rPr>
        <w:t xml:space="preserve">ohort </w:t>
      </w:r>
      <w:r w:rsidR="00E8403E" w:rsidRPr="00C86D35">
        <w:rPr>
          <w:rFonts w:ascii="Times New Roman" w:hAnsi="Times New Roman" w:cs="Times New Roman"/>
          <w:sz w:val="24"/>
          <w:szCs w:val="24"/>
        </w:rPr>
        <w:lastRenderedPageBreak/>
        <w:t xml:space="preserve">enrichment </w:t>
      </w:r>
      <w:del w:id="1069" w:author="ApotheCom" w:date="2016-01-14T20:46:00Z">
        <w:r w:rsidR="00AA3B20" w:rsidDel="00AA3B20">
          <w:rPr>
            <w:rFonts w:ascii="Times New Roman" w:hAnsi="Times New Roman" w:cs="Times New Roman"/>
            <w:sz w:val="24"/>
            <w:szCs w:val="24"/>
          </w:rPr>
          <w:delText xml:space="preserve">may be envisaged to recruit </w:delText>
        </w:r>
      </w:del>
      <w:ins w:id="1070" w:author="angelika" w:date="2015-12-28T18:36:00Z">
        <w:r w:rsidR="00B71910">
          <w:rPr>
            <w:rFonts w:ascii="Times New Roman" w:hAnsi="Times New Roman" w:cs="Times New Roman"/>
            <w:sz w:val="24"/>
            <w:szCs w:val="24"/>
          </w:rPr>
          <w:t>o</w:t>
        </w:r>
        <w:r w:rsidR="00F80969">
          <w:rPr>
            <w:rFonts w:ascii="Times New Roman" w:hAnsi="Times New Roman" w:cs="Times New Roman"/>
            <w:sz w:val="24"/>
            <w:szCs w:val="24"/>
          </w:rPr>
          <w:t xml:space="preserve">f </w:t>
        </w:r>
      </w:ins>
      <w:r w:rsidR="00E8403E" w:rsidRPr="00C86D35">
        <w:rPr>
          <w:rFonts w:ascii="Times New Roman" w:hAnsi="Times New Roman" w:cs="Times New Roman"/>
          <w:sz w:val="24"/>
          <w:szCs w:val="24"/>
        </w:rPr>
        <w:t xml:space="preserve">patients with a </w:t>
      </w:r>
      <w:ins w:id="1071" w:author="ApotheCom" w:date="2016-01-12T11:44:00Z">
        <w:r w:rsidR="0068046D">
          <w:rPr>
            <w:rFonts w:ascii="Times New Roman" w:hAnsi="Times New Roman" w:cs="Times New Roman"/>
            <w:sz w:val="24"/>
            <w:szCs w:val="24"/>
          </w:rPr>
          <w:t>higher</w:t>
        </w:r>
        <w:r w:rsidR="0068046D" w:rsidRPr="00C86D35">
          <w:rPr>
            <w:rFonts w:ascii="Times New Roman" w:hAnsi="Times New Roman" w:cs="Times New Roman"/>
            <w:sz w:val="24"/>
            <w:szCs w:val="24"/>
          </w:rPr>
          <w:t xml:space="preserve"> </w:t>
        </w:r>
      </w:ins>
      <w:r w:rsidR="00E8403E" w:rsidRPr="00C86D35">
        <w:rPr>
          <w:rFonts w:ascii="Times New Roman" w:hAnsi="Times New Roman" w:cs="Times New Roman"/>
          <w:sz w:val="24"/>
          <w:szCs w:val="24"/>
        </w:rPr>
        <w:t>probability of skin progression</w:t>
      </w:r>
      <w:ins w:id="1072" w:author="angelika" w:date="2015-12-28T18:35:00Z">
        <w:r w:rsidR="00F80969">
          <w:rPr>
            <w:rFonts w:ascii="Times New Roman" w:hAnsi="Times New Roman" w:cs="Times New Roman"/>
            <w:sz w:val="24"/>
            <w:szCs w:val="24"/>
          </w:rPr>
          <w:t xml:space="preserve"> </w:t>
        </w:r>
      </w:ins>
      <w:ins w:id="1073" w:author="angelika" w:date="2015-12-28T18:36:00Z">
        <w:r w:rsidR="00F80969">
          <w:rPr>
            <w:rFonts w:ascii="Times New Roman" w:hAnsi="Times New Roman" w:cs="Times New Roman"/>
            <w:sz w:val="24"/>
            <w:szCs w:val="24"/>
          </w:rPr>
          <w:t>and elevated acute</w:t>
        </w:r>
      </w:ins>
      <w:ins w:id="1074" w:author="Marie Chesny" w:date="2016-01-14T11:26:00Z">
        <w:r w:rsidR="00A03B9A">
          <w:rPr>
            <w:rFonts w:ascii="Times New Roman" w:hAnsi="Times New Roman" w:cs="Times New Roman"/>
            <w:sz w:val="24"/>
            <w:szCs w:val="24"/>
          </w:rPr>
          <w:t>-</w:t>
        </w:r>
      </w:ins>
      <w:ins w:id="1075" w:author="angelika" w:date="2015-12-28T18:36:00Z">
        <w:r w:rsidR="00F80969">
          <w:rPr>
            <w:rFonts w:ascii="Times New Roman" w:hAnsi="Times New Roman" w:cs="Times New Roman"/>
            <w:sz w:val="24"/>
            <w:szCs w:val="24"/>
          </w:rPr>
          <w:t xml:space="preserve">phase reactants </w:t>
        </w:r>
      </w:ins>
      <w:ins w:id="1076" w:author="Marie Chesny" w:date="2016-01-14T11:26:00Z">
        <w:r w:rsidR="00A03B9A">
          <w:rPr>
            <w:rFonts w:ascii="Times New Roman" w:hAnsi="Times New Roman" w:cs="Times New Roman"/>
            <w:sz w:val="24"/>
            <w:szCs w:val="24"/>
          </w:rPr>
          <w:t>might</w:t>
        </w:r>
      </w:ins>
      <w:ins w:id="1077" w:author="angelika" w:date="2015-12-28T18:36:00Z">
        <w:r w:rsidR="00F80969">
          <w:rPr>
            <w:rFonts w:ascii="Times New Roman" w:hAnsi="Times New Roman" w:cs="Times New Roman"/>
            <w:sz w:val="24"/>
            <w:szCs w:val="24"/>
          </w:rPr>
          <w:t xml:space="preserve"> have contributed to the </w:t>
        </w:r>
      </w:ins>
      <w:ins w:id="1078" w:author="angelika" w:date="2015-12-28T18:37:00Z">
        <w:r w:rsidR="00F80969">
          <w:rPr>
            <w:rFonts w:ascii="Times New Roman" w:hAnsi="Times New Roman" w:cs="Times New Roman"/>
            <w:sz w:val="24"/>
            <w:szCs w:val="24"/>
          </w:rPr>
          <w:t>treatment responses observed</w:t>
        </w:r>
      </w:ins>
      <w:r w:rsidR="009E0718">
        <w:rPr>
          <w:rFonts w:ascii="Times New Roman" w:hAnsi="Times New Roman" w:cs="Times New Roman"/>
          <w:sz w:val="24"/>
          <w:szCs w:val="24"/>
        </w:rPr>
        <w:t xml:space="preserve">. </w:t>
      </w:r>
    </w:p>
    <w:p w14:paraId="438CC0C1" w14:textId="77777777" w:rsidR="009B7070" w:rsidRPr="00C86D35" w:rsidRDefault="009B7070" w:rsidP="007B293A">
      <w:pPr>
        <w:spacing w:line="480" w:lineRule="auto"/>
        <w:rPr>
          <w:rFonts w:ascii="Times New Roman" w:hAnsi="Times New Roman" w:cs="Times New Roman"/>
          <w:b/>
          <w:sz w:val="24"/>
          <w:szCs w:val="24"/>
        </w:rPr>
      </w:pPr>
    </w:p>
    <w:p w14:paraId="04FADCA9" w14:textId="4D0810D8" w:rsidR="007B293A" w:rsidRPr="00C86D35" w:rsidRDefault="000755D1" w:rsidP="007B293A">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Conclusion</w:t>
      </w:r>
    </w:p>
    <w:p w14:paraId="0798C239" w14:textId="19F4C28F" w:rsidR="00666036" w:rsidRPr="00C86D35" w:rsidRDefault="0068046D" w:rsidP="00812ED8">
      <w:pPr>
        <w:spacing w:line="480" w:lineRule="auto"/>
        <w:rPr>
          <w:rFonts w:ascii="Times New Roman" w:hAnsi="Times New Roman" w:cs="Times New Roman"/>
          <w:sz w:val="24"/>
          <w:szCs w:val="24"/>
        </w:rPr>
      </w:pPr>
      <w:r>
        <w:rPr>
          <w:rFonts w:ascii="Times New Roman" w:hAnsi="Times New Roman" w:cs="Times New Roman"/>
          <w:sz w:val="24"/>
          <w:szCs w:val="24"/>
        </w:rPr>
        <w:t>F</w:t>
      </w:r>
      <w:r w:rsidRPr="00C86D35">
        <w:rPr>
          <w:rFonts w:ascii="Times New Roman" w:hAnsi="Times New Roman" w:cs="Times New Roman"/>
          <w:sz w:val="24"/>
          <w:szCs w:val="24"/>
        </w:rPr>
        <w:t xml:space="preserve">aSScinate </w:t>
      </w:r>
      <w:r w:rsidR="00812ED8" w:rsidRPr="00C86D35">
        <w:rPr>
          <w:rFonts w:ascii="Times New Roman" w:hAnsi="Times New Roman" w:cs="Times New Roman"/>
          <w:sz w:val="24"/>
          <w:szCs w:val="24"/>
        </w:rPr>
        <w:t>is the f</w:t>
      </w:r>
      <w:r w:rsidR="00AB346A" w:rsidRPr="00C86D35">
        <w:rPr>
          <w:rFonts w:ascii="Times New Roman" w:hAnsi="Times New Roman" w:cs="Times New Roman"/>
          <w:sz w:val="24"/>
          <w:szCs w:val="24"/>
        </w:rPr>
        <w:t xml:space="preserve">irst </w:t>
      </w:r>
      <w:r w:rsidR="00212B00" w:rsidRPr="00C86D35">
        <w:rPr>
          <w:rFonts w:ascii="Times New Roman" w:hAnsi="Times New Roman" w:cs="Times New Roman"/>
          <w:sz w:val="24"/>
          <w:szCs w:val="24"/>
        </w:rPr>
        <w:t xml:space="preserve">placebo-controlled </w:t>
      </w:r>
      <w:r w:rsidR="00045403" w:rsidRPr="00C86D35">
        <w:rPr>
          <w:rFonts w:ascii="Times New Roman" w:hAnsi="Times New Roman" w:cs="Times New Roman"/>
          <w:sz w:val="24"/>
          <w:szCs w:val="24"/>
        </w:rPr>
        <w:t xml:space="preserve">study in </w:t>
      </w:r>
      <w:ins w:id="1079" w:author="ApotheCom" w:date="2016-01-14T23:05:00Z">
        <w:r w:rsidR="00617466">
          <w:rPr>
            <w:rFonts w:ascii="Times New Roman" w:hAnsi="Times New Roman" w:cs="Times New Roman"/>
            <w:sz w:val="24"/>
            <w:szCs w:val="24"/>
          </w:rPr>
          <w:t xml:space="preserve">early </w:t>
        </w:r>
      </w:ins>
      <w:r w:rsidR="00617466" w:rsidRPr="00C86D35">
        <w:rPr>
          <w:rFonts w:ascii="Times New Roman" w:hAnsi="Times New Roman" w:cs="Times New Roman"/>
          <w:sz w:val="24"/>
          <w:szCs w:val="24"/>
        </w:rPr>
        <w:t xml:space="preserve">SSc </w:t>
      </w:r>
      <w:r w:rsidR="00135457" w:rsidRPr="00C86D35">
        <w:rPr>
          <w:rFonts w:ascii="Times New Roman" w:hAnsi="Times New Roman" w:cs="Times New Roman"/>
          <w:sz w:val="24"/>
          <w:szCs w:val="24"/>
        </w:rPr>
        <w:t>demonstrating</w:t>
      </w:r>
      <w:r w:rsidR="00B90388" w:rsidRPr="00C86D35">
        <w:rPr>
          <w:rFonts w:ascii="Times New Roman" w:hAnsi="Times New Roman" w:cs="Times New Roman"/>
          <w:sz w:val="24"/>
          <w:szCs w:val="24"/>
        </w:rPr>
        <w:t xml:space="preserve"> </w:t>
      </w:r>
      <w:r w:rsidR="00C274FB">
        <w:rPr>
          <w:rFonts w:ascii="Times New Roman" w:hAnsi="Times New Roman" w:cs="Times New Roman"/>
          <w:sz w:val="24"/>
          <w:szCs w:val="24"/>
        </w:rPr>
        <w:t>a</w:t>
      </w:r>
      <w:ins w:id="1080" w:author="ApotheCom" w:date="2016-01-15T14:17:00Z">
        <w:r w:rsidR="005E7AEC">
          <w:rPr>
            <w:rFonts w:ascii="Times New Roman" w:hAnsi="Times New Roman" w:cs="Times New Roman"/>
            <w:sz w:val="24"/>
            <w:szCs w:val="24"/>
          </w:rPr>
          <w:t>n</w:t>
        </w:r>
      </w:ins>
      <w:r w:rsidR="00C274FB">
        <w:rPr>
          <w:rFonts w:ascii="Times New Roman" w:hAnsi="Times New Roman" w:cs="Times New Roman"/>
          <w:sz w:val="24"/>
          <w:szCs w:val="24"/>
        </w:rPr>
        <w:t xml:space="preserve"> </w:t>
      </w:r>
      <w:del w:id="1081" w:author="ApotheCom" w:date="2016-01-14T20:48:00Z">
        <w:r w:rsidR="00C274FB" w:rsidDel="00C274FB">
          <w:rPr>
            <w:rFonts w:ascii="Times New Roman" w:hAnsi="Times New Roman" w:cs="Times New Roman"/>
            <w:sz w:val="24"/>
            <w:szCs w:val="24"/>
          </w:rPr>
          <w:delText xml:space="preserve">trend for efficacy in </w:delText>
        </w:r>
      </w:del>
      <w:r w:rsidR="007B293A" w:rsidRPr="00C86D35">
        <w:rPr>
          <w:rFonts w:ascii="Times New Roman" w:hAnsi="Times New Roman" w:cs="Times New Roman"/>
          <w:sz w:val="24"/>
          <w:szCs w:val="24"/>
        </w:rPr>
        <w:t>improvement of</w:t>
      </w:r>
      <w:r w:rsidR="00045403" w:rsidRPr="00C86D35">
        <w:rPr>
          <w:rFonts w:ascii="Times New Roman" w:hAnsi="Times New Roman" w:cs="Times New Roman"/>
          <w:sz w:val="24"/>
          <w:szCs w:val="24"/>
        </w:rPr>
        <w:t xml:space="preserve"> skin</w:t>
      </w:r>
      <w:r w:rsidR="007B293A" w:rsidRPr="00C86D35">
        <w:rPr>
          <w:rFonts w:ascii="Times New Roman" w:hAnsi="Times New Roman" w:cs="Times New Roman"/>
          <w:sz w:val="24"/>
          <w:szCs w:val="24"/>
        </w:rPr>
        <w:t xml:space="preserve"> sclerosis</w:t>
      </w:r>
      <w:ins w:id="1082" w:author="Marie Chesny" w:date="2016-01-14T11:27:00Z">
        <w:r w:rsidR="00A03B9A">
          <w:rPr>
            <w:rFonts w:ascii="Times New Roman" w:hAnsi="Times New Roman" w:cs="Times New Roman"/>
            <w:sz w:val="24"/>
            <w:szCs w:val="24"/>
          </w:rPr>
          <w:t xml:space="preserve"> (</w:t>
        </w:r>
      </w:ins>
      <w:ins w:id="1083" w:author="angelika" w:date="2016-01-05T12:03:00Z">
        <w:r w:rsidR="00CE31EE">
          <w:rPr>
            <w:rFonts w:ascii="Times New Roman" w:hAnsi="Times New Roman" w:cs="Times New Roman"/>
            <w:sz w:val="24"/>
            <w:szCs w:val="24"/>
          </w:rPr>
          <w:t>albeit not statistically significant</w:t>
        </w:r>
      </w:ins>
      <w:ins w:id="1084" w:author="Marie Chesny" w:date="2016-01-14T11:27:00Z">
        <w:r w:rsidR="00A03B9A">
          <w:rPr>
            <w:rFonts w:ascii="Times New Roman" w:hAnsi="Times New Roman" w:cs="Times New Roman"/>
            <w:sz w:val="24"/>
            <w:szCs w:val="24"/>
          </w:rPr>
          <w:t>)</w:t>
        </w:r>
      </w:ins>
      <w:r w:rsidR="00045403" w:rsidRPr="00C86D35">
        <w:rPr>
          <w:rFonts w:ascii="Times New Roman" w:hAnsi="Times New Roman" w:cs="Times New Roman"/>
          <w:sz w:val="24"/>
          <w:szCs w:val="24"/>
        </w:rPr>
        <w:t xml:space="preserve"> and </w:t>
      </w:r>
      <w:del w:id="1085" w:author="ApotheCom" w:date="2016-01-14T20:48:00Z">
        <w:r w:rsidR="00C274FB" w:rsidDel="00C274FB">
          <w:rPr>
            <w:rFonts w:ascii="Times New Roman" w:hAnsi="Times New Roman" w:cs="Times New Roman"/>
            <w:sz w:val="24"/>
            <w:szCs w:val="24"/>
          </w:rPr>
          <w:delText>for</w:delText>
        </w:r>
      </w:del>
      <w:ins w:id="1086" w:author="ApotheCom" w:date="2016-01-15T14:18:00Z">
        <w:r w:rsidR="005E7AEC">
          <w:rPr>
            <w:rFonts w:ascii="Times New Roman" w:hAnsi="Times New Roman" w:cs="Times New Roman"/>
            <w:sz w:val="24"/>
            <w:szCs w:val="24"/>
          </w:rPr>
          <w:t xml:space="preserve"> a</w:t>
        </w:r>
      </w:ins>
      <w:del w:id="1087" w:author="ApotheCom" w:date="2016-01-14T20:48:00Z">
        <w:r w:rsidR="00C274FB" w:rsidDel="00C274FB">
          <w:rPr>
            <w:rFonts w:ascii="Times New Roman" w:hAnsi="Times New Roman" w:cs="Times New Roman"/>
            <w:sz w:val="24"/>
            <w:szCs w:val="24"/>
          </w:rPr>
          <w:delText xml:space="preserve"> </w:delText>
        </w:r>
      </w:del>
      <w:r w:rsidR="007B293A" w:rsidRPr="00C86D35">
        <w:rPr>
          <w:rFonts w:ascii="Times New Roman" w:hAnsi="Times New Roman" w:cs="Times New Roman"/>
          <w:sz w:val="24"/>
          <w:szCs w:val="24"/>
        </w:rPr>
        <w:t>clinically relevant improvement in</w:t>
      </w:r>
      <w:r w:rsidR="001364E4" w:rsidRPr="00C86D35">
        <w:rPr>
          <w:rFonts w:ascii="Times New Roman" w:hAnsi="Times New Roman" w:cs="Times New Roman"/>
          <w:sz w:val="24"/>
          <w:szCs w:val="24"/>
        </w:rPr>
        <w:t xml:space="preserve"> </w:t>
      </w:r>
      <w:r w:rsidR="00045403" w:rsidRPr="00C86D35">
        <w:rPr>
          <w:rFonts w:ascii="Times New Roman" w:hAnsi="Times New Roman" w:cs="Times New Roman"/>
          <w:sz w:val="24"/>
          <w:szCs w:val="24"/>
        </w:rPr>
        <w:t>lung function</w:t>
      </w:r>
      <w:ins w:id="1088" w:author="Marie Chesny" w:date="2016-01-14T11:29:00Z">
        <w:r w:rsidR="00A03B9A">
          <w:rPr>
            <w:rFonts w:ascii="Times New Roman" w:hAnsi="Times New Roman" w:cs="Times New Roman"/>
            <w:sz w:val="24"/>
            <w:szCs w:val="24"/>
          </w:rPr>
          <w:t xml:space="preserve"> </w:t>
        </w:r>
      </w:ins>
      <w:r w:rsidR="00045403" w:rsidRPr="00C86D35">
        <w:rPr>
          <w:rFonts w:ascii="Times New Roman" w:hAnsi="Times New Roman" w:cs="Times New Roman"/>
          <w:sz w:val="24"/>
          <w:szCs w:val="24"/>
        </w:rPr>
        <w:t>with</w:t>
      </w:r>
      <w:r w:rsidR="00812ED8" w:rsidRPr="00C86D35">
        <w:rPr>
          <w:rFonts w:ascii="Times New Roman" w:hAnsi="Times New Roman" w:cs="Times New Roman"/>
          <w:sz w:val="24"/>
          <w:szCs w:val="24"/>
        </w:rPr>
        <w:t xml:space="preserve"> an</w:t>
      </w:r>
      <w:r w:rsidR="00045403" w:rsidRPr="00C86D35">
        <w:rPr>
          <w:rFonts w:ascii="Times New Roman" w:hAnsi="Times New Roman" w:cs="Times New Roman"/>
          <w:sz w:val="24"/>
          <w:szCs w:val="24"/>
        </w:rPr>
        <w:t xml:space="preserve"> acceptable safety</w:t>
      </w:r>
      <w:r w:rsidR="00812ED8" w:rsidRPr="00C86D35">
        <w:rPr>
          <w:rFonts w:ascii="Times New Roman" w:hAnsi="Times New Roman" w:cs="Times New Roman"/>
          <w:sz w:val="24"/>
          <w:szCs w:val="24"/>
        </w:rPr>
        <w:t xml:space="preserve"> profile</w:t>
      </w:r>
      <w:ins w:id="1089" w:author="angelika" w:date="2015-12-28T17:01:00Z">
        <w:r w:rsidR="00D55FD4">
          <w:rPr>
            <w:rFonts w:ascii="Times New Roman" w:hAnsi="Times New Roman" w:cs="Times New Roman"/>
            <w:sz w:val="24"/>
            <w:szCs w:val="24"/>
          </w:rPr>
          <w:t>. The safety profile was</w:t>
        </w:r>
      </w:ins>
      <w:r w:rsidR="007B293A" w:rsidRPr="00C86D35">
        <w:rPr>
          <w:rFonts w:ascii="Times New Roman" w:hAnsi="Times New Roman" w:cs="Times New Roman"/>
          <w:sz w:val="24"/>
          <w:szCs w:val="24"/>
        </w:rPr>
        <w:t xml:space="preserve"> consistent with known SSc complications and </w:t>
      </w:r>
      <w:ins w:id="1090" w:author="Marie Chesny" w:date="2016-01-14T11:28:00Z">
        <w:r w:rsidR="00A03B9A">
          <w:rPr>
            <w:rFonts w:ascii="Times New Roman" w:hAnsi="Times New Roman" w:cs="Times New Roman"/>
            <w:sz w:val="24"/>
            <w:szCs w:val="24"/>
          </w:rPr>
          <w:t xml:space="preserve">with </w:t>
        </w:r>
      </w:ins>
      <w:r w:rsidR="007B293A" w:rsidRPr="00C86D35">
        <w:rPr>
          <w:rFonts w:ascii="Times New Roman" w:hAnsi="Times New Roman" w:cs="Times New Roman"/>
          <w:sz w:val="24"/>
          <w:szCs w:val="24"/>
        </w:rPr>
        <w:t xml:space="preserve">the </w:t>
      </w:r>
      <w:del w:id="1091" w:author="ApotheCom" w:date="2016-01-14T20:49:00Z">
        <w:r w:rsidR="00C274FB" w:rsidDel="00C274FB">
          <w:rPr>
            <w:rFonts w:ascii="Times New Roman" w:hAnsi="Times New Roman" w:cs="Times New Roman"/>
            <w:sz w:val="24"/>
            <w:szCs w:val="24"/>
          </w:rPr>
          <w:delText xml:space="preserve">known </w:delText>
        </w:r>
      </w:del>
      <w:r w:rsidR="007B293A" w:rsidRPr="00C86D35">
        <w:rPr>
          <w:rFonts w:ascii="Times New Roman" w:hAnsi="Times New Roman" w:cs="Times New Roman"/>
          <w:sz w:val="24"/>
          <w:szCs w:val="24"/>
        </w:rPr>
        <w:t xml:space="preserve">safety profile </w:t>
      </w:r>
      <w:r w:rsidR="000F4060" w:rsidRPr="00C86D35">
        <w:rPr>
          <w:rFonts w:ascii="Times New Roman" w:hAnsi="Times New Roman" w:cs="Times New Roman"/>
          <w:sz w:val="24"/>
          <w:szCs w:val="24"/>
        </w:rPr>
        <w:t xml:space="preserve">of </w:t>
      </w:r>
      <w:r w:rsidR="007B293A" w:rsidRPr="00C86D35">
        <w:rPr>
          <w:rFonts w:ascii="Times New Roman" w:hAnsi="Times New Roman" w:cs="Times New Roman"/>
          <w:sz w:val="24"/>
          <w:szCs w:val="24"/>
        </w:rPr>
        <w:t>tocilizumab</w:t>
      </w:r>
      <w:ins w:id="1092" w:author="angelika" w:date="2015-12-28T17:01:00Z">
        <w:r w:rsidR="00D55FD4">
          <w:rPr>
            <w:rFonts w:ascii="Times New Roman" w:hAnsi="Times New Roman" w:cs="Times New Roman"/>
            <w:sz w:val="24"/>
            <w:szCs w:val="24"/>
          </w:rPr>
          <w:t>.</w:t>
        </w:r>
      </w:ins>
      <w:ins w:id="1093" w:author="angelika" w:date="2015-12-28T17:02:00Z">
        <w:r w:rsidR="00D55FD4">
          <w:rPr>
            <w:rFonts w:ascii="Times New Roman" w:hAnsi="Times New Roman" w:cs="Times New Roman"/>
            <w:sz w:val="24"/>
            <w:szCs w:val="24"/>
          </w:rPr>
          <w:t xml:space="preserve"> </w:t>
        </w:r>
      </w:ins>
      <w:ins w:id="1094" w:author="angelika" w:date="2015-12-28T17:01:00Z">
        <w:r w:rsidR="00D55FD4">
          <w:rPr>
            <w:rFonts w:ascii="Times New Roman" w:hAnsi="Times New Roman" w:cs="Times New Roman"/>
            <w:sz w:val="24"/>
            <w:szCs w:val="24"/>
          </w:rPr>
          <w:t>The propensity of</w:t>
        </w:r>
      </w:ins>
      <w:ins w:id="1095" w:author="angelika" w:date="2015-12-28T17:03:00Z">
        <w:r w:rsidR="00D55FD4">
          <w:rPr>
            <w:rFonts w:ascii="Times New Roman" w:hAnsi="Times New Roman" w:cs="Times New Roman"/>
            <w:sz w:val="24"/>
            <w:szCs w:val="24"/>
          </w:rPr>
          <w:t xml:space="preserve"> SSc</w:t>
        </w:r>
      </w:ins>
      <w:ins w:id="1096" w:author="angelika" w:date="2015-12-28T17:01:00Z">
        <w:r w:rsidR="00D55FD4">
          <w:rPr>
            <w:rFonts w:ascii="Times New Roman" w:hAnsi="Times New Roman" w:cs="Times New Roman"/>
            <w:sz w:val="24"/>
            <w:szCs w:val="24"/>
          </w:rPr>
          <w:t xml:space="preserve"> patients to develop </w:t>
        </w:r>
        <w:r w:rsidR="00AB6A66">
          <w:rPr>
            <w:rFonts w:ascii="Times New Roman" w:hAnsi="Times New Roman" w:cs="Times New Roman"/>
            <w:sz w:val="24"/>
            <w:szCs w:val="24"/>
          </w:rPr>
          <w:t>digital ulcers could increase susceptibility</w:t>
        </w:r>
        <w:r w:rsidR="00D55FD4">
          <w:rPr>
            <w:rFonts w:ascii="Times New Roman" w:hAnsi="Times New Roman" w:cs="Times New Roman"/>
            <w:sz w:val="24"/>
            <w:szCs w:val="24"/>
          </w:rPr>
          <w:t xml:space="preserve"> to </w:t>
        </w:r>
      </w:ins>
      <w:ins w:id="1097" w:author="angelika" w:date="2015-12-28T17:02:00Z">
        <w:r w:rsidR="00D55FD4">
          <w:rPr>
            <w:rFonts w:ascii="Times New Roman" w:hAnsi="Times New Roman" w:cs="Times New Roman"/>
            <w:sz w:val="24"/>
            <w:szCs w:val="24"/>
          </w:rPr>
          <w:t xml:space="preserve">small </w:t>
        </w:r>
      </w:ins>
      <w:ins w:id="1098" w:author="angelika" w:date="2015-12-28T16:58:00Z">
        <w:r w:rsidR="002B0F12">
          <w:rPr>
            <w:rFonts w:ascii="Times New Roman" w:hAnsi="Times New Roman" w:cs="Times New Roman"/>
            <w:sz w:val="24"/>
            <w:szCs w:val="24"/>
          </w:rPr>
          <w:t xml:space="preserve">bone osteomyelitis and </w:t>
        </w:r>
      </w:ins>
      <w:ins w:id="1099" w:author="angelika" w:date="2015-12-28T16:59:00Z">
        <w:r w:rsidR="00AB6A66">
          <w:rPr>
            <w:rFonts w:ascii="Times New Roman" w:hAnsi="Times New Roman" w:cs="Times New Roman"/>
            <w:sz w:val="24"/>
            <w:szCs w:val="24"/>
          </w:rPr>
          <w:t>infections of</w:t>
        </w:r>
        <w:r w:rsidR="002B0F12">
          <w:rPr>
            <w:rFonts w:ascii="Times New Roman" w:hAnsi="Times New Roman" w:cs="Times New Roman"/>
            <w:sz w:val="24"/>
            <w:szCs w:val="24"/>
          </w:rPr>
          <w:t xml:space="preserve"> </w:t>
        </w:r>
      </w:ins>
      <w:ins w:id="1100" w:author="angelika" w:date="2015-12-28T16:58:00Z">
        <w:r w:rsidR="002B0F12">
          <w:rPr>
            <w:rFonts w:ascii="Times New Roman" w:hAnsi="Times New Roman" w:cs="Times New Roman"/>
            <w:sz w:val="24"/>
            <w:szCs w:val="24"/>
          </w:rPr>
          <w:t>digital ulcers</w:t>
        </w:r>
      </w:ins>
      <w:ins w:id="1101" w:author="angelika" w:date="2015-12-28T17:02:00Z">
        <w:r w:rsidR="00D55FD4">
          <w:rPr>
            <w:rFonts w:ascii="Times New Roman" w:hAnsi="Times New Roman" w:cs="Times New Roman"/>
            <w:sz w:val="24"/>
            <w:szCs w:val="24"/>
          </w:rPr>
          <w:t xml:space="preserve"> </w:t>
        </w:r>
      </w:ins>
      <w:ins w:id="1102" w:author="angelika" w:date="2015-12-28T17:04:00Z">
        <w:r w:rsidR="00D55FD4">
          <w:rPr>
            <w:rFonts w:ascii="Times New Roman" w:hAnsi="Times New Roman" w:cs="Times New Roman"/>
            <w:sz w:val="24"/>
            <w:szCs w:val="24"/>
          </w:rPr>
          <w:t xml:space="preserve">during </w:t>
        </w:r>
      </w:ins>
      <w:ins w:id="1103" w:author="ApotheCom" w:date="2016-01-13T22:46:00Z">
        <w:r w:rsidR="005F3CB7">
          <w:rPr>
            <w:rFonts w:ascii="Times New Roman" w:hAnsi="Times New Roman" w:cs="Times New Roman"/>
            <w:sz w:val="24"/>
            <w:szCs w:val="24"/>
          </w:rPr>
          <w:t>tocilizumab</w:t>
        </w:r>
      </w:ins>
      <w:ins w:id="1104" w:author="angelika" w:date="2015-12-28T17:04:00Z">
        <w:r w:rsidR="00D55FD4">
          <w:rPr>
            <w:rFonts w:ascii="Times New Roman" w:hAnsi="Times New Roman" w:cs="Times New Roman"/>
            <w:sz w:val="24"/>
            <w:szCs w:val="24"/>
          </w:rPr>
          <w:t xml:space="preserve"> therapy. </w:t>
        </w:r>
      </w:ins>
      <w:r w:rsidR="007B293A" w:rsidRPr="00C86D35">
        <w:rPr>
          <w:rFonts w:ascii="Times New Roman" w:hAnsi="Times New Roman" w:cs="Times New Roman"/>
          <w:sz w:val="24"/>
          <w:szCs w:val="24"/>
        </w:rPr>
        <w:t xml:space="preserve">Overall, the data suggest a positive </w:t>
      </w:r>
      <w:ins w:id="1105" w:author="ApotheCom" w:date="2016-01-14T23:05:00Z">
        <w:r w:rsidR="00617466">
          <w:rPr>
            <w:rFonts w:ascii="Times New Roman" w:hAnsi="Times New Roman" w:cs="Times New Roman"/>
            <w:sz w:val="24"/>
            <w:szCs w:val="24"/>
          </w:rPr>
          <w:t>benefit/risk</w:t>
        </w:r>
        <w:r w:rsidR="00617466" w:rsidRPr="00C86D35">
          <w:rPr>
            <w:rFonts w:ascii="Times New Roman" w:hAnsi="Times New Roman" w:cs="Times New Roman"/>
            <w:sz w:val="24"/>
            <w:szCs w:val="24"/>
          </w:rPr>
          <w:t xml:space="preserve"> </w:t>
        </w:r>
      </w:ins>
      <w:del w:id="1106" w:author="ApotheCom" w:date="2016-01-14T23:05:00Z">
        <w:r w:rsidR="007B293A" w:rsidRPr="00C86D35" w:rsidDel="00617466">
          <w:rPr>
            <w:rFonts w:ascii="Times New Roman" w:hAnsi="Times New Roman" w:cs="Times New Roman"/>
            <w:sz w:val="24"/>
            <w:szCs w:val="24"/>
          </w:rPr>
          <w:delText>risk/benefit</w:delText>
        </w:r>
        <w:r w:rsidR="000F4060" w:rsidRPr="00C86D35" w:rsidDel="00617466">
          <w:rPr>
            <w:rFonts w:ascii="Times New Roman" w:hAnsi="Times New Roman" w:cs="Times New Roman"/>
            <w:sz w:val="24"/>
            <w:szCs w:val="24"/>
          </w:rPr>
          <w:delText xml:space="preserve"> </w:delText>
        </w:r>
      </w:del>
      <w:r w:rsidR="000F4060" w:rsidRPr="00C86D35">
        <w:rPr>
          <w:rFonts w:ascii="Times New Roman" w:hAnsi="Times New Roman" w:cs="Times New Roman"/>
          <w:sz w:val="24"/>
          <w:szCs w:val="24"/>
        </w:rPr>
        <w:t>profile for</w:t>
      </w:r>
      <w:r w:rsidR="007B293A" w:rsidRPr="00C86D35">
        <w:rPr>
          <w:rFonts w:ascii="Times New Roman" w:hAnsi="Times New Roman" w:cs="Times New Roman"/>
          <w:sz w:val="24"/>
          <w:szCs w:val="24"/>
        </w:rPr>
        <w:t xml:space="preserve"> tocilizumab in SSc</w:t>
      </w:r>
      <w:r w:rsidR="000F4060" w:rsidRPr="00C86D35">
        <w:rPr>
          <w:rFonts w:ascii="Times New Roman" w:hAnsi="Times New Roman" w:cs="Times New Roman"/>
          <w:sz w:val="24"/>
          <w:szCs w:val="24"/>
        </w:rPr>
        <w:t>,</w:t>
      </w:r>
      <w:r w:rsidR="007B293A" w:rsidRPr="00C86D35">
        <w:rPr>
          <w:rFonts w:ascii="Times New Roman" w:hAnsi="Times New Roman" w:cs="Times New Roman"/>
          <w:sz w:val="24"/>
          <w:szCs w:val="24"/>
        </w:rPr>
        <w:t xml:space="preserve"> </w:t>
      </w:r>
      <w:r w:rsidR="00135457" w:rsidRPr="00C86D35">
        <w:rPr>
          <w:rFonts w:ascii="Times New Roman" w:hAnsi="Times New Roman" w:cs="Times New Roman"/>
          <w:sz w:val="24"/>
          <w:szCs w:val="24"/>
        </w:rPr>
        <w:t xml:space="preserve">warranting </w:t>
      </w:r>
      <w:r w:rsidR="007B293A" w:rsidRPr="00C86D35">
        <w:rPr>
          <w:rFonts w:ascii="Times New Roman" w:hAnsi="Times New Roman" w:cs="Times New Roman"/>
          <w:sz w:val="24"/>
          <w:szCs w:val="24"/>
        </w:rPr>
        <w:t>further investigation.</w:t>
      </w:r>
      <w:r w:rsidR="00812ED8" w:rsidRPr="00C86D35">
        <w:rPr>
          <w:rFonts w:ascii="Times New Roman" w:hAnsi="Times New Roman" w:cs="Times New Roman"/>
          <w:sz w:val="24"/>
          <w:szCs w:val="24"/>
        </w:rPr>
        <w:t xml:space="preserve"> </w:t>
      </w:r>
    </w:p>
    <w:p w14:paraId="126F7D42" w14:textId="586B1CA0" w:rsidR="001E745E" w:rsidRPr="00C86D35" w:rsidRDefault="001E745E" w:rsidP="001E745E">
      <w:pPr>
        <w:spacing w:line="480" w:lineRule="auto"/>
      </w:pPr>
    </w:p>
    <w:p w14:paraId="62000B4A" w14:textId="77777777" w:rsidR="00B6603F" w:rsidRPr="00C86D35" w:rsidRDefault="00B6603F" w:rsidP="00B6603F">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 xml:space="preserve">Research in Context </w:t>
      </w:r>
    </w:p>
    <w:p w14:paraId="36BDF26C"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Evidence before this study</w:t>
      </w:r>
    </w:p>
    <w:p w14:paraId="3009F03A" w14:textId="7B6BD504" w:rsidR="00B6603F" w:rsidRDefault="00B6603F" w:rsidP="00B6603F">
      <w:pPr>
        <w:spacing w:line="480" w:lineRule="auto"/>
        <w:rPr>
          <w:ins w:id="1107" w:author="angelika" w:date="2016-01-05T11:49:00Z"/>
          <w:rFonts w:ascii="Times New Roman" w:hAnsi="Times New Roman" w:cs="Times New Roman"/>
          <w:sz w:val="24"/>
          <w:szCs w:val="24"/>
        </w:rPr>
      </w:pPr>
      <w:r w:rsidRPr="00C86D35">
        <w:rPr>
          <w:rFonts w:ascii="Times New Roman" w:hAnsi="Times New Roman" w:cs="Times New Roman"/>
          <w:sz w:val="24"/>
          <w:szCs w:val="24"/>
        </w:rPr>
        <w:t xml:space="preserve">In vivo data demonstrating elevated IL-6 levels in serum and skin biopsy samples of patients with SSc, associated with greater disease activity and higher mortality rates, provided evidence that IL-6 may play an important role in the pathogenesis of SSc. In addition, serum IL-6 levels in patients with early SSc have been shown to predict the extent of future progression of skin disease. Supportive evidence for a role of IL-6 in skin fibrosis was provided by the bleomycin-induced mouse model of scleroderma in which an IL-6 blocking antibody reduced dermal sclerosis in both a prevention model and a therapeutic model. </w:t>
      </w:r>
      <w:r w:rsidRPr="00C86D35">
        <w:rPr>
          <w:rFonts w:ascii="Times New Roman" w:hAnsi="Times New Roman" w:cs="Times New Roman"/>
          <w:sz w:val="24"/>
          <w:szCs w:val="24"/>
        </w:rPr>
        <w:lastRenderedPageBreak/>
        <w:t>Furthermore, the extent of fibrosis was attenuated in IL-6 knockout mice. Additional preliminary evidence of efficacy came from two therapy-refractory patients with SSc, who experienced improvement in skin thickening after treatment with tocilizumab for 6 months. Myeloid cells have been increasingly implicated in SSc skin pathogenesis. In particular, alternatively activated macrophages appear to play an important role in the pathobiology of SSc by mediating fibrosis through the release of profibrotic mediators such as CCL18.</w:t>
      </w:r>
    </w:p>
    <w:p w14:paraId="308E3E10" w14:textId="66A97C6E" w:rsidR="00364912" w:rsidRPr="00C86D35" w:rsidRDefault="00364912" w:rsidP="00B6603F">
      <w:pPr>
        <w:spacing w:line="480" w:lineRule="auto"/>
        <w:rPr>
          <w:rFonts w:ascii="Times New Roman" w:hAnsi="Times New Roman" w:cs="Times New Roman"/>
          <w:sz w:val="24"/>
          <w:szCs w:val="24"/>
        </w:rPr>
      </w:pPr>
      <w:ins w:id="1108" w:author="angelika" w:date="2016-01-05T11:49:00Z">
        <w:r w:rsidRPr="00364912">
          <w:rPr>
            <w:rFonts w:ascii="Times New Roman" w:hAnsi="Times New Roman" w:cs="Times New Roman"/>
            <w:sz w:val="24"/>
            <w:szCs w:val="24"/>
          </w:rPr>
          <w:t xml:space="preserve">Several literature </w:t>
        </w:r>
      </w:ins>
      <w:ins w:id="1109" w:author="ApotheCom" w:date="2016-01-11T12:56:00Z">
        <w:r w:rsidR="00DD476D" w:rsidRPr="00364912">
          <w:rPr>
            <w:rFonts w:ascii="Times New Roman" w:hAnsi="Times New Roman" w:cs="Times New Roman"/>
            <w:sz w:val="24"/>
            <w:szCs w:val="24"/>
          </w:rPr>
          <w:t>search</w:t>
        </w:r>
        <w:r w:rsidR="00DD476D">
          <w:rPr>
            <w:rFonts w:ascii="Times New Roman" w:hAnsi="Times New Roman" w:cs="Times New Roman"/>
            <w:sz w:val="24"/>
            <w:szCs w:val="24"/>
          </w:rPr>
          <w:t>es</w:t>
        </w:r>
      </w:ins>
      <w:ins w:id="1110" w:author="angelika" w:date="2016-01-05T11:49:00Z">
        <w:r w:rsidRPr="00364912">
          <w:rPr>
            <w:rFonts w:ascii="Times New Roman" w:hAnsi="Times New Roman" w:cs="Times New Roman"/>
            <w:sz w:val="24"/>
            <w:szCs w:val="24"/>
          </w:rPr>
          <w:t xml:space="preserve"> through the US National Library of Medicine, National Institutes of Health</w:t>
        </w:r>
      </w:ins>
      <w:r w:rsidRPr="00364912">
        <w:rPr>
          <w:rFonts w:ascii="Times New Roman" w:hAnsi="Times New Roman" w:cs="Times New Roman"/>
          <w:sz w:val="24"/>
          <w:szCs w:val="24"/>
        </w:rPr>
        <w:t xml:space="preserve"> </w:t>
      </w:r>
      <w:ins w:id="1111" w:author="angelika" w:date="2016-01-05T11:49:00Z">
        <w:r w:rsidRPr="00364912">
          <w:rPr>
            <w:rFonts w:ascii="Times New Roman" w:hAnsi="Times New Roman" w:cs="Times New Roman"/>
            <w:sz w:val="24"/>
            <w:szCs w:val="24"/>
          </w:rPr>
          <w:t xml:space="preserve">were conducted </w:t>
        </w:r>
      </w:ins>
      <w:ins w:id="1112" w:author="Marie Chesny" w:date="2016-01-14T13:18:00Z">
        <w:r w:rsidR="00DA3824">
          <w:rPr>
            <w:rFonts w:ascii="Times New Roman" w:hAnsi="Times New Roman" w:cs="Times New Roman"/>
            <w:sz w:val="24"/>
            <w:szCs w:val="24"/>
          </w:rPr>
          <w:t>before</w:t>
        </w:r>
      </w:ins>
      <w:ins w:id="1113" w:author="angelika" w:date="2016-01-05T11:49:00Z">
        <w:r w:rsidRPr="00364912">
          <w:rPr>
            <w:rFonts w:ascii="Times New Roman" w:hAnsi="Times New Roman" w:cs="Times New Roman"/>
            <w:sz w:val="24"/>
            <w:szCs w:val="24"/>
          </w:rPr>
          <w:t xml:space="preserve"> protocol finali</w:t>
        </w:r>
      </w:ins>
      <w:ins w:id="1114" w:author="Marie Chesny" w:date="2016-01-14T13:18:00Z">
        <w:r w:rsidR="00DA3824">
          <w:rPr>
            <w:rFonts w:ascii="Times New Roman" w:hAnsi="Times New Roman" w:cs="Times New Roman"/>
            <w:sz w:val="24"/>
            <w:szCs w:val="24"/>
          </w:rPr>
          <w:t>s</w:t>
        </w:r>
      </w:ins>
      <w:ins w:id="1115" w:author="angelika" w:date="2016-01-05T11:49:00Z">
        <w:r w:rsidRPr="00364912">
          <w:rPr>
            <w:rFonts w:ascii="Times New Roman" w:hAnsi="Times New Roman" w:cs="Times New Roman"/>
            <w:sz w:val="24"/>
            <w:szCs w:val="24"/>
          </w:rPr>
          <w:t xml:space="preserve">ation </w:t>
        </w:r>
      </w:ins>
      <w:ins w:id="1116" w:author="Marie Chesny" w:date="2016-01-14T13:18:00Z">
        <w:r w:rsidR="00DA3824">
          <w:rPr>
            <w:rFonts w:ascii="Times New Roman" w:hAnsi="Times New Roman" w:cs="Times New Roman"/>
            <w:sz w:val="24"/>
            <w:szCs w:val="24"/>
          </w:rPr>
          <w:t xml:space="preserve">on </w:t>
        </w:r>
      </w:ins>
      <w:ins w:id="1117" w:author="angelika" w:date="2016-01-05T11:49:00Z">
        <w:r w:rsidRPr="00364912">
          <w:rPr>
            <w:rFonts w:ascii="Times New Roman" w:hAnsi="Times New Roman" w:cs="Times New Roman"/>
            <w:sz w:val="24"/>
            <w:szCs w:val="24"/>
          </w:rPr>
          <w:t xml:space="preserve">August </w:t>
        </w:r>
      </w:ins>
      <w:ins w:id="1118" w:author="ApotheCom" w:date="2016-01-13T19:39:00Z">
        <w:r w:rsidR="008746FE" w:rsidRPr="00364912">
          <w:rPr>
            <w:rFonts w:ascii="Times New Roman" w:hAnsi="Times New Roman" w:cs="Times New Roman"/>
            <w:sz w:val="24"/>
            <w:szCs w:val="24"/>
          </w:rPr>
          <w:t>23</w:t>
        </w:r>
        <w:r w:rsidR="008746FE">
          <w:rPr>
            <w:rFonts w:ascii="Times New Roman" w:hAnsi="Times New Roman" w:cs="Times New Roman"/>
            <w:sz w:val="24"/>
            <w:szCs w:val="24"/>
          </w:rPr>
          <w:t>,</w:t>
        </w:r>
        <w:r w:rsidR="008746FE" w:rsidRPr="00364912">
          <w:rPr>
            <w:rFonts w:ascii="Times New Roman" w:hAnsi="Times New Roman" w:cs="Times New Roman"/>
            <w:sz w:val="24"/>
            <w:szCs w:val="24"/>
          </w:rPr>
          <w:t xml:space="preserve"> </w:t>
        </w:r>
      </w:ins>
      <w:ins w:id="1119" w:author="angelika" w:date="2016-01-05T11:49:00Z">
        <w:r w:rsidRPr="00364912">
          <w:rPr>
            <w:rFonts w:ascii="Times New Roman" w:hAnsi="Times New Roman" w:cs="Times New Roman"/>
            <w:sz w:val="24"/>
            <w:szCs w:val="24"/>
          </w:rPr>
          <w:t xml:space="preserve">2011. These included the search terms </w:t>
        </w:r>
        <w:r w:rsidRPr="00DA3824">
          <w:rPr>
            <w:rFonts w:ascii="Times New Roman" w:hAnsi="Times New Roman" w:cs="Times New Roman"/>
            <w:i/>
            <w:sz w:val="24"/>
            <w:szCs w:val="24"/>
          </w:rPr>
          <w:t>systemic sclerosis</w:t>
        </w:r>
        <w:r w:rsidRPr="00364912">
          <w:rPr>
            <w:rFonts w:ascii="Times New Roman" w:hAnsi="Times New Roman" w:cs="Times New Roman"/>
            <w:sz w:val="24"/>
            <w:szCs w:val="24"/>
          </w:rPr>
          <w:t xml:space="preserve"> or </w:t>
        </w:r>
        <w:r w:rsidRPr="00DA3824">
          <w:rPr>
            <w:rFonts w:ascii="Times New Roman" w:hAnsi="Times New Roman" w:cs="Times New Roman"/>
            <w:i/>
            <w:sz w:val="24"/>
            <w:szCs w:val="24"/>
          </w:rPr>
          <w:t>scleroderma</w:t>
        </w:r>
        <w:r w:rsidRPr="00364912">
          <w:rPr>
            <w:rFonts w:ascii="Times New Roman" w:hAnsi="Times New Roman" w:cs="Times New Roman"/>
            <w:sz w:val="24"/>
            <w:szCs w:val="24"/>
          </w:rPr>
          <w:t xml:space="preserve"> </w:t>
        </w:r>
      </w:ins>
      <w:ins w:id="1120" w:author="Marie Chesny" w:date="2016-01-14T13:19:00Z">
        <w:r w:rsidR="00DA3824">
          <w:rPr>
            <w:rFonts w:ascii="Times New Roman" w:hAnsi="Times New Roman" w:cs="Times New Roman"/>
            <w:sz w:val="24"/>
            <w:szCs w:val="24"/>
          </w:rPr>
          <w:t>and</w:t>
        </w:r>
      </w:ins>
      <w:ins w:id="1121" w:author="angelika" w:date="2016-01-05T11:49:00Z">
        <w:r w:rsidRPr="00364912">
          <w:rPr>
            <w:rFonts w:ascii="Times New Roman" w:hAnsi="Times New Roman" w:cs="Times New Roman"/>
            <w:sz w:val="24"/>
            <w:szCs w:val="24"/>
          </w:rPr>
          <w:t xml:space="preserve"> a combination of systemic sclerosis with any of the following search terms</w:t>
        </w:r>
      </w:ins>
      <w:ins w:id="1122" w:author="ApotheCom" w:date="2016-01-07T20:25:00Z">
        <w:r w:rsidR="00477DC1">
          <w:rPr>
            <w:rFonts w:ascii="Times New Roman" w:hAnsi="Times New Roman" w:cs="Times New Roman"/>
            <w:sz w:val="24"/>
            <w:szCs w:val="24"/>
          </w:rPr>
          <w:t>:</w:t>
        </w:r>
      </w:ins>
      <w:ins w:id="1123" w:author="angelika" w:date="2016-01-05T11:49:00Z">
        <w:r w:rsidRPr="00364912">
          <w:rPr>
            <w:rFonts w:ascii="Times New Roman" w:hAnsi="Times New Roman" w:cs="Times New Roman"/>
            <w:sz w:val="24"/>
            <w:szCs w:val="24"/>
          </w:rPr>
          <w:t xml:space="preserve"> </w:t>
        </w:r>
        <w:r w:rsidRPr="00DA3824">
          <w:rPr>
            <w:rFonts w:ascii="Times New Roman" w:hAnsi="Times New Roman" w:cs="Times New Roman"/>
            <w:i/>
            <w:sz w:val="24"/>
            <w:szCs w:val="24"/>
          </w:rPr>
          <w:t>IL-6, biomarkers, CCL-18, review, modified Rodnan skin score, clinical trials</w:t>
        </w:r>
      </w:ins>
      <w:ins w:id="1124" w:author="Marie Chesny" w:date="2016-01-14T13:19:00Z">
        <w:r w:rsidR="00DA3824" w:rsidRPr="00DA3824">
          <w:rPr>
            <w:rFonts w:ascii="Times New Roman" w:hAnsi="Times New Roman" w:cs="Times New Roman"/>
            <w:i/>
            <w:sz w:val="24"/>
            <w:szCs w:val="24"/>
          </w:rPr>
          <w:t>,</w:t>
        </w:r>
      </w:ins>
      <w:ins w:id="1125" w:author="angelika" w:date="2016-01-05T11:49:00Z">
        <w:r w:rsidRPr="00364912">
          <w:rPr>
            <w:rFonts w:ascii="Times New Roman" w:hAnsi="Times New Roman" w:cs="Times New Roman"/>
            <w:sz w:val="24"/>
            <w:szCs w:val="24"/>
          </w:rPr>
          <w:t xml:space="preserve"> and </w:t>
        </w:r>
        <w:r w:rsidRPr="00DA3824">
          <w:rPr>
            <w:rFonts w:ascii="Times New Roman" w:hAnsi="Times New Roman" w:cs="Times New Roman"/>
            <w:i/>
            <w:sz w:val="24"/>
            <w:szCs w:val="24"/>
          </w:rPr>
          <w:t>interstitial lung disease</w:t>
        </w:r>
        <w:r>
          <w:rPr>
            <w:rFonts w:ascii="Times New Roman" w:hAnsi="Times New Roman" w:cs="Times New Roman"/>
            <w:sz w:val="24"/>
            <w:szCs w:val="24"/>
          </w:rPr>
          <w:t>. In addition</w:t>
        </w:r>
      </w:ins>
      <w:ins w:id="1126" w:author="ApotheCom" w:date="2016-01-07T20:25:00Z">
        <w:r w:rsidR="00477DC1">
          <w:rPr>
            <w:rFonts w:ascii="Times New Roman" w:hAnsi="Times New Roman" w:cs="Times New Roman"/>
            <w:sz w:val="24"/>
            <w:szCs w:val="24"/>
          </w:rPr>
          <w:t>,</w:t>
        </w:r>
      </w:ins>
      <w:ins w:id="1127" w:author="angelika" w:date="2016-01-05T11:49:00Z">
        <w:r>
          <w:rPr>
            <w:rFonts w:ascii="Times New Roman" w:hAnsi="Times New Roman" w:cs="Times New Roman"/>
            <w:sz w:val="24"/>
            <w:szCs w:val="24"/>
          </w:rPr>
          <w:t xml:space="preserve"> </w:t>
        </w:r>
        <w:r w:rsidRPr="00364912">
          <w:rPr>
            <w:rFonts w:ascii="Times New Roman" w:hAnsi="Times New Roman" w:cs="Times New Roman"/>
            <w:sz w:val="24"/>
            <w:szCs w:val="24"/>
          </w:rPr>
          <w:t xml:space="preserve">rheumatology textbooks </w:t>
        </w:r>
      </w:ins>
      <w:ins w:id="1128" w:author="Marie Chesny" w:date="2016-01-14T13:20:00Z">
        <w:r w:rsidR="00DA3824">
          <w:rPr>
            <w:rFonts w:ascii="Times New Roman" w:hAnsi="Times New Roman" w:cs="Times New Roman"/>
            <w:sz w:val="24"/>
            <w:szCs w:val="24"/>
          </w:rPr>
          <w:t>written in standard E</w:t>
        </w:r>
        <w:r w:rsidR="00DA3824" w:rsidRPr="00364912">
          <w:rPr>
            <w:rFonts w:ascii="Times New Roman" w:hAnsi="Times New Roman" w:cs="Times New Roman"/>
            <w:sz w:val="24"/>
            <w:szCs w:val="24"/>
          </w:rPr>
          <w:t xml:space="preserve">nglish </w:t>
        </w:r>
      </w:ins>
      <w:ins w:id="1129" w:author="angelika" w:date="2016-01-05T11:49:00Z">
        <w:r w:rsidRPr="00364912">
          <w:rPr>
            <w:rFonts w:ascii="Times New Roman" w:hAnsi="Times New Roman" w:cs="Times New Roman"/>
            <w:sz w:val="24"/>
            <w:szCs w:val="24"/>
          </w:rPr>
          <w:t>were reviewed</w:t>
        </w:r>
      </w:ins>
      <w:ins w:id="1130" w:author="Marie Chesny" w:date="2016-01-14T13:19:00Z">
        <w:r w:rsidR="00DA3824">
          <w:rPr>
            <w:rFonts w:ascii="Times New Roman" w:hAnsi="Times New Roman" w:cs="Times New Roman"/>
            <w:sz w:val="24"/>
            <w:szCs w:val="24"/>
          </w:rPr>
          <w:t>,</w:t>
        </w:r>
      </w:ins>
      <w:ins w:id="1131" w:author="angelika" w:date="2016-01-05T11:49:00Z">
        <w:r w:rsidRPr="00364912">
          <w:rPr>
            <w:rFonts w:ascii="Times New Roman" w:hAnsi="Times New Roman" w:cs="Times New Roman"/>
            <w:sz w:val="24"/>
            <w:szCs w:val="24"/>
          </w:rPr>
          <w:t xml:space="preserve"> and an advisory board with experts in the field of systemic sclerosis was convened.</w:t>
        </w:r>
      </w:ins>
    </w:p>
    <w:p w14:paraId="0851B67E" w14:textId="77777777" w:rsidR="00B6603F" w:rsidRPr="00C86D35" w:rsidRDefault="00B6603F" w:rsidP="00B6603F">
      <w:pPr>
        <w:spacing w:line="480" w:lineRule="auto"/>
        <w:rPr>
          <w:rFonts w:ascii="Times New Roman" w:hAnsi="Times New Roman" w:cs="Times New Roman"/>
          <w:sz w:val="24"/>
          <w:szCs w:val="24"/>
        </w:rPr>
      </w:pPr>
    </w:p>
    <w:p w14:paraId="41D2B5F2"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Added value of this study</w:t>
      </w:r>
    </w:p>
    <w:p w14:paraId="4B9AEB44" w14:textId="32D2E323" w:rsidR="00B6603F" w:rsidRPr="00C86D35" w:rsidRDefault="00B6603F" w:rsidP="00B6603F">
      <w:pPr>
        <w:spacing w:line="480" w:lineRule="auto"/>
        <w:rPr>
          <w:rFonts w:ascii="Times New Roman" w:hAnsi="Times New Roman" w:cs="Times New Roman"/>
          <w:sz w:val="24"/>
          <w:szCs w:val="24"/>
        </w:rPr>
      </w:pPr>
      <w:r w:rsidRPr="00C86D35">
        <w:rPr>
          <w:rFonts w:ascii="Times New Roman" w:hAnsi="Times New Roman" w:cs="Times New Roman"/>
          <w:sz w:val="24"/>
          <w:szCs w:val="24"/>
        </w:rPr>
        <w:t>This is the first placebo-controlled study in patients with early SSc to show efficacy</w:t>
      </w:r>
      <w:r w:rsidR="000F4060" w:rsidRPr="00C86D35">
        <w:rPr>
          <w:rFonts w:ascii="Times New Roman" w:hAnsi="Times New Roman" w:cs="Times New Roman"/>
          <w:sz w:val="24"/>
          <w:szCs w:val="24"/>
        </w:rPr>
        <w:t>,</w:t>
      </w:r>
      <w:r w:rsidRPr="00C86D35">
        <w:rPr>
          <w:rFonts w:ascii="Times New Roman" w:hAnsi="Times New Roman" w:cs="Times New Roman"/>
          <w:sz w:val="24"/>
          <w:szCs w:val="24"/>
        </w:rPr>
        <w:t xml:space="preserve"> as evidenced by a</w:t>
      </w:r>
      <w:r w:rsidR="00C274FB">
        <w:rPr>
          <w:rFonts w:ascii="Times New Roman" w:hAnsi="Times New Roman" w:cs="Times New Roman"/>
          <w:sz w:val="24"/>
          <w:szCs w:val="24"/>
        </w:rPr>
        <w:t xml:space="preserve"> </w:t>
      </w:r>
      <w:del w:id="1132" w:author="ApotheCom" w:date="2016-01-14T20:50:00Z">
        <w:r w:rsidR="00C274FB" w:rsidDel="00C274FB">
          <w:rPr>
            <w:rFonts w:ascii="Times New Roman" w:hAnsi="Times New Roman" w:cs="Times New Roman"/>
            <w:sz w:val="24"/>
            <w:szCs w:val="24"/>
          </w:rPr>
          <w:delText>trend for</w:delText>
        </w:r>
        <w:r w:rsidR="00C274FB" w:rsidRPr="00C86D35" w:rsidDel="00C274FB">
          <w:rPr>
            <w:rFonts w:ascii="Times New Roman" w:hAnsi="Times New Roman" w:cs="Times New Roman"/>
            <w:sz w:val="24"/>
            <w:szCs w:val="24"/>
          </w:rPr>
          <w:delText xml:space="preserve"> </w:delText>
        </w:r>
      </w:del>
      <w:ins w:id="1133" w:author="angelika" w:date="2015-12-28T19:23:00Z">
        <w:r w:rsidR="007708E3">
          <w:rPr>
            <w:rFonts w:ascii="Times New Roman" w:hAnsi="Times New Roman" w:cs="Times New Roman"/>
            <w:sz w:val="24"/>
            <w:szCs w:val="24"/>
          </w:rPr>
          <w:t xml:space="preserve">clinical, </w:t>
        </w:r>
      </w:ins>
      <w:ins w:id="1134" w:author="Marie Chesny" w:date="2016-01-14T09:55:00Z">
        <w:r w:rsidR="003D7F45">
          <w:rPr>
            <w:rFonts w:ascii="Times New Roman" w:hAnsi="Times New Roman" w:cs="Times New Roman"/>
            <w:sz w:val="24"/>
            <w:szCs w:val="24"/>
          </w:rPr>
          <w:t>though</w:t>
        </w:r>
      </w:ins>
      <w:ins w:id="1135" w:author="angelika" w:date="2015-12-28T19:23:00Z">
        <w:r w:rsidR="007708E3">
          <w:rPr>
            <w:rFonts w:ascii="Times New Roman" w:hAnsi="Times New Roman" w:cs="Times New Roman"/>
            <w:sz w:val="24"/>
            <w:szCs w:val="24"/>
          </w:rPr>
          <w:t xml:space="preserve"> not a statistically significant</w:t>
        </w:r>
      </w:ins>
      <w:ins w:id="1136" w:author="Marie Chesny" w:date="2016-01-14T09:55:00Z">
        <w:r w:rsidR="003D7F45">
          <w:rPr>
            <w:rFonts w:ascii="Times New Roman" w:hAnsi="Times New Roman" w:cs="Times New Roman"/>
            <w:sz w:val="24"/>
            <w:szCs w:val="24"/>
          </w:rPr>
          <w:t>,</w:t>
        </w:r>
      </w:ins>
      <w:ins w:id="1137" w:author="angelika" w:date="2015-12-28T19:23:00Z">
        <w:r w:rsidR="007708E3">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amelioration of skin sclerosis, better patient-reported outcomes, and clinically relevant improvement in lung function in patients treated with the anti–IL-6 receptor-alpha inhibitor tocilizumab. Tocilizumab had an acceptable safety profile in these patients. The biomarker findings </w:t>
      </w:r>
      <w:del w:id="1138" w:author="ApotheCom" w:date="2016-01-07T19:50:00Z">
        <w:r w:rsidRPr="00C86D35" w:rsidDel="00553002">
          <w:rPr>
            <w:rFonts w:ascii="Times New Roman" w:hAnsi="Times New Roman" w:cs="Times New Roman"/>
            <w:sz w:val="24"/>
            <w:szCs w:val="24"/>
          </w:rPr>
          <w:delText xml:space="preserve">indicate </w:delText>
        </w:r>
      </w:del>
      <w:ins w:id="1139" w:author="ApotheCom" w:date="2016-01-07T19:50:00Z">
        <w:r w:rsidR="00553002">
          <w:rPr>
            <w:rFonts w:ascii="Times New Roman" w:hAnsi="Times New Roman" w:cs="Times New Roman"/>
            <w:sz w:val="24"/>
            <w:szCs w:val="24"/>
          </w:rPr>
          <w:t>suggest</w:t>
        </w:r>
        <w:r w:rsidR="00553002" w:rsidRPr="00C86D35">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that tocilizumab </w:t>
      </w:r>
      <w:ins w:id="1140" w:author="ApotheCom" w:date="2016-01-07T19:50:00Z">
        <w:r w:rsidR="00553002">
          <w:rPr>
            <w:rFonts w:ascii="Times New Roman" w:hAnsi="Times New Roman" w:cs="Times New Roman"/>
            <w:sz w:val="24"/>
            <w:szCs w:val="24"/>
          </w:rPr>
          <w:t xml:space="preserve">may </w:t>
        </w:r>
      </w:ins>
      <w:r w:rsidRPr="00C86D35">
        <w:rPr>
          <w:rFonts w:ascii="Times New Roman" w:hAnsi="Times New Roman" w:cs="Times New Roman"/>
          <w:sz w:val="24"/>
          <w:szCs w:val="24"/>
        </w:rPr>
        <w:t>ameliorate</w:t>
      </w:r>
      <w:del w:id="1141" w:author="ApotheCom" w:date="2016-01-07T19:50:00Z">
        <w:r w:rsidRPr="00C86D35" w:rsidDel="00553002">
          <w:rPr>
            <w:rFonts w:ascii="Times New Roman" w:hAnsi="Times New Roman" w:cs="Times New Roman"/>
            <w:sz w:val="24"/>
            <w:szCs w:val="24"/>
          </w:rPr>
          <w:delText>s</w:delText>
        </w:r>
      </w:del>
      <w:r w:rsidRPr="00C86D35">
        <w:rPr>
          <w:rFonts w:ascii="Times New Roman" w:hAnsi="Times New Roman" w:cs="Times New Roman"/>
          <w:sz w:val="24"/>
          <w:szCs w:val="24"/>
        </w:rPr>
        <w:t xml:space="preserve"> SSc skin disease by inhibiting skin myeloid cells in general and alternatively activated macrophage</w:t>
      </w:r>
      <w:r w:rsidR="000F4060" w:rsidRPr="00C86D35">
        <w:rPr>
          <w:rFonts w:ascii="Times New Roman" w:hAnsi="Times New Roman" w:cs="Times New Roman"/>
          <w:sz w:val="24"/>
          <w:szCs w:val="24"/>
        </w:rPr>
        <w:t>s</w:t>
      </w:r>
      <w:r w:rsidRPr="00C86D35">
        <w:rPr>
          <w:rFonts w:ascii="Times New Roman" w:hAnsi="Times New Roman" w:cs="Times New Roman"/>
          <w:sz w:val="24"/>
          <w:szCs w:val="24"/>
        </w:rPr>
        <w:t xml:space="preserve"> in particular.</w:t>
      </w:r>
    </w:p>
    <w:p w14:paraId="11406E31" w14:textId="77777777" w:rsidR="00B6603F" w:rsidRPr="00C86D35" w:rsidRDefault="00B6603F" w:rsidP="00B6603F">
      <w:pPr>
        <w:spacing w:line="480" w:lineRule="auto"/>
        <w:rPr>
          <w:rFonts w:ascii="Times New Roman" w:hAnsi="Times New Roman" w:cs="Times New Roman"/>
          <w:sz w:val="24"/>
          <w:szCs w:val="24"/>
        </w:rPr>
      </w:pPr>
    </w:p>
    <w:p w14:paraId="6FD00326"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Implications of all the available evidence</w:t>
      </w:r>
    </w:p>
    <w:p w14:paraId="1A15AF3C" w14:textId="3EDF38C5" w:rsidR="00B6603F" w:rsidRDefault="00B6603F" w:rsidP="00B6603F">
      <w:pPr>
        <w:pStyle w:val="ListParagraph"/>
        <w:spacing w:line="480" w:lineRule="auto"/>
        <w:ind w:left="0"/>
        <w:rPr>
          <w:rFonts w:ascii="Times New Roman" w:hAnsi="Times New Roman" w:cs="Times New Roman"/>
          <w:sz w:val="24"/>
          <w:szCs w:val="24"/>
        </w:rPr>
      </w:pPr>
      <w:r w:rsidRPr="00C86D35">
        <w:rPr>
          <w:rFonts w:ascii="Times New Roman" w:hAnsi="Times New Roman" w:cs="Times New Roman"/>
          <w:sz w:val="24"/>
          <w:szCs w:val="24"/>
        </w:rPr>
        <w:lastRenderedPageBreak/>
        <w:t xml:space="preserve">Given the lack of disease-modifying treatment options for patients with SSc, combined with the morbidity and mortality associated with this disease, data from the faSScinate trial provide hope regarding a potential future treatment for patients with SSc. </w:t>
      </w:r>
      <w:r w:rsidR="005E5F9B">
        <w:rPr>
          <w:rFonts w:ascii="Times New Roman" w:hAnsi="Times New Roman" w:cs="Times New Roman"/>
          <w:sz w:val="24"/>
          <w:szCs w:val="24"/>
        </w:rPr>
        <w:t>F</w:t>
      </w:r>
      <w:r w:rsidR="0068046D" w:rsidRPr="00C86D35">
        <w:rPr>
          <w:rFonts w:ascii="Times New Roman" w:hAnsi="Times New Roman" w:cs="Times New Roman"/>
          <w:sz w:val="24"/>
          <w:szCs w:val="24"/>
        </w:rPr>
        <w:t xml:space="preserve">aSScinate </w:t>
      </w:r>
      <w:r w:rsidRPr="00C86D35">
        <w:rPr>
          <w:rFonts w:ascii="Times New Roman" w:hAnsi="Times New Roman" w:cs="Times New Roman"/>
          <w:sz w:val="24"/>
          <w:szCs w:val="24"/>
        </w:rPr>
        <w:t>was a phase 2 study; therefore, the efficacy and safety of tocilizumab must be further investigated in an adequate</w:t>
      </w:r>
      <w:r w:rsidR="000F4060"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0F4060" w:rsidRPr="00C86D35">
        <w:rPr>
          <w:rFonts w:ascii="Times New Roman" w:hAnsi="Times New Roman" w:cs="Times New Roman"/>
          <w:sz w:val="24"/>
          <w:szCs w:val="24"/>
        </w:rPr>
        <w:t>randomised,</w:t>
      </w:r>
      <w:r w:rsidRPr="00C86D35">
        <w:rPr>
          <w:rFonts w:ascii="Times New Roman" w:hAnsi="Times New Roman" w:cs="Times New Roman"/>
          <w:sz w:val="24"/>
          <w:szCs w:val="24"/>
        </w:rPr>
        <w:t xml:space="preserve"> well-controlled phase 3 trial before definitive conclusions can be drawn about its risk/benefit profile.</w:t>
      </w:r>
    </w:p>
    <w:p w14:paraId="5C8D3073" w14:textId="0243116C" w:rsidR="0064538D" w:rsidRDefault="0064538D" w:rsidP="00470FB2">
      <w:pPr>
        <w:pStyle w:val="ListParagraph"/>
        <w:spacing w:line="480" w:lineRule="auto"/>
        <w:ind w:left="0"/>
        <w:rPr>
          <w:rFonts w:ascii="Times New Roman" w:hAnsi="Times New Roman" w:cs="Times New Roman"/>
          <w:sz w:val="24"/>
          <w:szCs w:val="24"/>
        </w:rPr>
      </w:pPr>
    </w:p>
    <w:p w14:paraId="26A7E0E8" w14:textId="77777777" w:rsidR="00236240" w:rsidRDefault="00236240">
      <w:pPr>
        <w:rPr>
          <w:rFonts w:ascii="Times New Roman" w:hAnsi="Times New Roman" w:cs="Times New Roman"/>
          <w:b/>
          <w:sz w:val="24"/>
          <w:szCs w:val="24"/>
        </w:rPr>
      </w:pPr>
      <w:r>
        <w:rPr>
          <w:rFonts w:ascii="Times New Roman" w:hAnsi="Times New Roman" w:cs="Times New Roman"/>
          <w:b/>
          <w:sz w:val="24"/>
          <w:szCs w:val="24"/>
        </w:rPr>
        <w:br w:type="page"/>
      </w:r>
    </w:p>
    <w:p w14:paraId="4F064A3C" w14:textId="4A7D2B5A" w:rsidR="00236240" w:rsidRDefault="00236240" w:rsidP="00F34C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Contributors</w:t>
      </w:r>
    </w:p>
    <w:p w14:paraId="36F8698B" w14:textId="4F467708" w:rsidR="00256A40" w:rsidRPr="00F43EEC" w:rsidRDefault="00256A40" w:rsidP="00256A40">
      <w:pPr>
        <w:spacing w:line="480" w:lineRule="auto"/>
        <w:rPr>
          <w:rFonts w:ascii="Times New Roman" w:hAnsi="Times New Roman" w:cs="Times New Roman"/>
          <w:sz w:val="24"/>
          <w:szCs w:val="24"/>
        </w:rPr>
      </w:pPr>
      <w:r w:rsidRPr="00F43EEC">
        <w:rPr>
          <w:rFonts w:ascii="Times New Roman" w:hAnsi="Times New Roman" w:cs="Times New Roman"/>
          <w:sz w:val="24"/>
          <w:szCs w:val="24"/>
        </w:rPr>
        <w:t xml:space="preserve">All authors revised the draft for important intellectual content and approved the final draft for publication. </w:t>
      </w:r>
      <w:r>
        <w:rPr>
          <w:rFonts w:ascii="Times New Roman" w:hAnsi="Times New Roman" w:cs="Times New Roman"/>
          <w:sz w:val="24"/>
          <w:szCs w:val="24"/>
        </w:rPr>
        <w:t xml:space="preserve">In addition, </w:t>
      </w:r>
      <w:r w:rsidR="00BC743C">
        <w:rPr>
          <w:rFonts w:ascii="Times New Roman" w:hAnsi="Times New Roman" w:cs="Times New Roman"/>
          <w:sz w:val="24"/>
          <w:szCs w:val="24"/>
        </w:rPr>
        <w:t>each</w:t>
      </w:r>
      <w:r>
        <w:rPr>
          <w:rFonts w:ascii="Times New Roman" w:hAnsi="Times New Roman" w:cs="Times New Roman"/>
          <w:sz w:val="24"/>
          <w:szCs w:val="24"/>
        </w:rPr>
        <w:t xml:space="preserve"> made the following contributions:</w:t>
      </w:r>
    </w:p>
    <w:p w14:paraId="60D2041D" w14:textId="115B6ED1"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D</w:t>
      </w:r>
      <w:r w:rsidRPr="00C57757">
        <w:rPr>
          <w:rFonts w:ascii="Times New Roman" w:hAnsi="Times New Roman" w:cs="Times New Roman"/>
          <w:sz w:val="24"/>
          <w:szCs w:val="24"/>
        </w:rPr>
        <w:t>K</w:t>
      </w:r>
      <w:r w:rsidR="00F43EEC">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F43EEC">
        <w:rPr>
          <w:rFonts w:ascii="Times New Roman" w:hAnsi="Times New Roman" w:cs="Times New Roman"/>
          <w:sz w:val="24"/>
          <w:szCs w:val="24"/>
        </w:rPr>
        <w:t xml:space="preserve"> the study design, participated in patient recruitment, gave advice on data analysis, interpreted the data, drafted the manuscript, reviewed the comments of all coauthors, and made the decision to submit the manuscript for publication. </w:t>
      </w:r>
    </w:p>
    <w:p w14:paraId="222CDB5C" w14:textId="0505FF78"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CP</w:t>
      </w:r>
      <w:r w:rsidR="003B7DB1">
        <w:rPr>
          <w:rFonts w:ascii="Times New Roman" w:hAnsi="Times New Roman" w:cs="Times New Roman"/>
          <w:sz w:val="24"/>
          <w:szCs w:val="24"/>
        </w:rPr>
        <w:t>D</w:t>
      </w:r>
      <w:r w:rsidR="00723114">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256A40">
        <w:rPr>
          <w:rFonts w:ascii="Times New Roman" w:hAnsi="Times New Roman" w:cs="Times New Roman"/>
          <w:sz w:val="24"/>
          <w:szCs w:val="24"/>
        </w:rPr>
        <w:t xml:space="preserve"> and designed the study; </w:t>
      </w:r>
      <w:ins w:id="1142" w:author="ApotheCom" w:date="2016-01-11T12:58:00Z">
        <w:r w:rsidR="00DD476D" w:rsidRPr="0006265C">
          <w:rPr>
            <w:rFonts w:ascii="Times New Roman" w:hAnsi="Times New Roman" w:cs="Times New Roman"/>
            <w:sz w:val="24"/>
            <w:szCs w:val="24"/>
          </w:rPr>
          <w:t>participated in patient recruitment</w:t>
        </w:r>
        <w:del w:id="1143" w:author="Marie Chesny" w:date="2016-01-14T13:23:00Z">
          <w:r w:rsidR="00DD476D" w:rsidRPr="0006265C" w:rsidDel="00DA3824">
            <w:rPr>
              <w:rFonts w:ascii="Times New Roman" w:hAnsi="Times New Roman" w:cs="Times New Roman"/>
              <w:sz w:val="24"/>
              <w:szCs w:val="24"/>
            </w:rPr>
            <w:delText>,</w:delText>
          </w:r>
        </w:del>
      </w:ins>
      <w:ins w:id="1144" w:author="Marie Chesny" w:date="2016-01-14T13:23:00Z">
        <w:r w:rsidR="00DA3824">
          <w:rPr>
            <w:rFonts w:ascii="Times New Roman" w:hAnsi="Times New Roman" w:cs="Times New Roman"/>
            <w:sz w:val="24"/>
            <w:szCs w:val="24"/>
          </w:rPr>
          <w:t>;</w:t>
        </w:r>
      </w:ins>
      <w:ins w:id="1145" w:author="ApotheCom" w:date="2016-01-11T12:58:00Z">
        <w:r w:rsidR="00DD476D" w:rsidRPr="0006265C">
          <w:rPr>
            <w:rFonts w:ascii="Times New Roman" w:hAnsi="Times New Roman" w:cs="Times New Roman"/>
            <w:sz w:val="24"/>
            <w:szCs w:val="24"/>
          </w:rPr>
          <w:t xml:space="preserve"> </w:t>
        </w:r>
      </w:ins>
      <w:r w:rsidR="00256A40">
        <w:rPr>
          <w:rFonts w:ascii="Times New Roman" w:hAnsi="Times New Roman" w:cs="Times New Roman"/>
          <w:sz w:val="24"/>
          <w:szCs w:val="24"/>
        </w:rPr>
        <w:t>acquired, analysed, and interpreted the data; and drafted the manuscript.</w:t>
      </w:r>
    </w:p>
    <w:p w14:paraId="16777974" w14:textId="4523BC0C"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AJ</w:t>
      </w:r>
      <w:r w:rsidR="00256A40">
        <w:rPr>
          <w:rFonts w:ascii="Times New Roman" w:hAnsi="Times New Roman" w:cs="Times New Roman"/>
          <w:sz w:val="24"/>
          <w:szCs w:val="24"/>
        </w:rPr>
        <w:t xml:space="preserve"> </w:t>
      </w:r>
      <w:r w:rsidR="00BC743C">
        <w:rPr>
          <w:rFonts w:ascii="Times New Roman" w:hAnsi="Times New Roman" w:cs="Times New Roman"/>
          <w:sz w:val="24"/>
          <w:szCs w:val="24"/>
        </w:rPr>
        <w:t xml:space="preserve">designed the study, provided study oversight, interpreted the data, and drafted the manuscript. </w:t>
      </w:r>
    </w:p>
    <w:p w14:paraId="17625788" w14:textId="581E6364"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JMvL</w:t>
      </w:r>
      <w:r w:rsidR="00BC743C">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BC743C">
        <w:rPr>
          <w:rFonts w:ascii="Times New Roman" w:hAnsi="Times New Roman" w:cs="Times New Roman"/>
          <w:sz w:val="24"/>
          <w:szCs w:val="24"/>
        </w:rPr>
        <w:t xml:space="preserve"> and designed the study and acquired data.</w:t>
      </w:r>
    </w:p>
    <w:p w14:paraId="3366CF87" w14:textId="79C39D33"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T</w:t>
      </w:r>
      <w:r w:rsidR="00BC743C">
        <w:rPr>
          <w:rFonts w:ascii="Times New Roman" w:hAnsi="Times New Roman" w:cs="Times New Roman"/>
          <w:sz w:val="24"/>
          <w:szCs w:val="24"/>
        </w:rPr>
        <w:t>M</w:t>
      </w:r>
      <w:r w:rsidRPr="00C57757">
        <w:rPr>
          <w:rFonts w:ascii="Times New Roman" w:hAnsi="Times New Roman" w:cs="Times New Roman"/>
          <w:sz w:val="24"/>
          <w:szCs w:val="24"/>
        </w:rPr>
        <w:t>F</w:t>
      </w:r>
      <w:r w:rsidR="00BC743C">
        <w:rPr>
          <w:rFonts w:ascii="Times New Roman" w:hAnsi="Times New Roman" w:cs="Times New Roman"/>
          <w:sz w:val="24"/>
          <w:szCs w:val="24"/>
        </w:rPr>
        <w:t xml:space="preserve"> acquired data. </w:t>
      </w:r>
    </w:p>
    <w:p w14:paraId="58D5352D" w14:textId="057C4EB1"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M</w:t>
      </w:r>
      <w:r>
        <w:rPr>
          <w:rFonts w:ascii="Times New Roman" w:hAnsi="Times New Roman" w:cs="Times New Roman"/>
          <w:sz w:val="24"/>
          <w:szCs w:val="24"/>
        </w:rPr>
        <w:t>E</w:t>
      </w:r>
      <w:r w:rsidRPr="00C57757">
        <w:rPr>
          <w:rFonts w:ascii="Times New Roman" w:hAnsi="Times New Roman" w:cs="Times New Roman"/>
          <w:sz w:val="24"/>
          <w:szCs w:val="24"/>
        </w:rPr>
        <w:t>A</w:t>
      </w:r>
      <w:r w:rsidR="00BC743C">
        <w:rPr>
          <w:rFonts w:ascii="Times New Roman" w:hAnsi="Times New Roman" w:cs="Times New Roman"/>
          <w:sz w:val="24"/>
          <w:szCs w:val="24"/>
        </w:rPr>
        <w:t xml:space="preserve"> designed the study.</w:t>
      </w:r>
    </w:p>
    <w:p w14:paraId="60E496DB" w14:textId="5585D6A4"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MB</w:t>
      </w:r>
      <w:r w:rsidR="00BC743C">
        <w:rPr>
          <w:rFonts w:ascii="Times New Roman" w:hAnsi="Times New Roman" w:cs="Times New Roman"/>
          <w:sz w:val="24"/>
          <w:szCs w:val="24"/>
        </w:rPr>
        <w:t xml:space="preserve"> acquired and interpreted data.</w:t>
      </w:r>
    </w:p>
    <w:p w14:paraId="1E9BB557" w14:textId="0A620616"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LC</w:t>
      </w:r>
      <w:r w:rsidR="00BC743C">
        <w:rPr>
          <w:rFonts w:ascii="Times New Roman" w:hAnsi="Times New Roman" w:cs="Times New Roman"/>
          <w:sz w:val="24"/>
          <w:szCs w:val="24"/>
        </w:rPr>
        <w:t xml:space="preserve"> acquired and interpreted data and drafted the manuscript.</w:t>
      </w:r>
    </w:p>
    <w:p w14:paraId="4D21F984" w14:textId="7DF8846D"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GF</w:t>
      </w:r>
      <w:r w:rsidR="00BC743C">
        <w:rPr>
          <w:rFonts w:ascii="Times New Roman" w:hAnsi="Times New Roman" w:cs="Times New Roman"/>
          <w:sz w:val="24"/>
          <w:szCs w:val="24"/>
        </w:rPr>
        <w:t xml:space="preserve"> </w:t>
      </w:r>
      <w:r w:rsidR="00BC31A1">
        <w:rPr>
          <w:rFonts w:ascii="Times New Roman" w:hAnsi="Times New Roman" w:cs="Times New Roman"/>
          <w:sz w:val="24"/>
          <w:szCs w:val="24"/>
        </w:rPr>
        <w:t>acquired, analysed, and interpreted data and recruited patients.</w:t>
      </w:r>
    </w:p>
    <w:p w14:paraId="5E042F72" w14:textId="7347E5E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SL</w:t>
      </w:r>
      <w:r w:rsidR="00BC31A1">
        <w:rPr>
          <w:rFonts w:ascii="Times New Roman" w:hAnsi="Times New Roman" w:cs="Times New Roman"/>
          <w:sz w:val="24"/>
          <w:szCs w:val="24"/>
        </w:rPr>
        <w:t xml:space="preserve"> acquired data.</w:t>
      </w:r>
    </w:p>
    <w:p w14:paraId="35701457" w14:textId="24D1A4C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YA</w:t>
      </w:r>
      <w:r w:rsidR="00BC31A1">
        <w:rPr>
          <w:rFonts w:ascii="Times New Roman" w:hAnsi="Times New Roman" w:cs="Times New Roman"/>
          <w:sz w:val="24"/>
          <w:szCs w:val="24"/>
        </w:rPr>
        <w:t xml:space="preserve"> acquired, analysed, and interpreted data.</w:t>
      </w:r>
    </w:p>
    <w:p w14:paraId="5686A489" w14:textId="1854A37B" w:rsidR="00BC31A1"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JEP</w:t>
      </w:r>
      <w:r w:rsidR="00BC31A1">
        <w:rPr>
          <w:rFonts w:ascii="Times New Roman" w:hAnsi="Times New Roman" w:cs="Times New Roman"/>
          <w:sz w:val="24"/>
          <w:szCs w:val="24"/>
        </w:rPr>
        <w:t xml:space="preserve"> conducted a literature search; developed the protocol; acquired, analysed and interpreted data; and drafted the manuscript.</w:t>
      </w:r>
    </w:p>
    <w:p w14:paraId="5A11F45E" w14:textId="1CCDDD41"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lastRenderedPageBreak/>
        <w:t>GR</w:t>
      </w:r>
      <w:r w:rsidR="00BC31A1">
        <w:rPr>
          <w:rFonts w:ascii="Times New Roman" w:hAnsi="Times New Roman" w:cs="Times New Roman"/>
          <w:sz w:val="24"/>
          <w:szCs w:val="24"/>
        </w:rPr>
        <w:t xml:space="preserve"> designed the study (endpoints and inclusion/exclusion criteria), acquired and interpreted data, and performed basic research supporting the rationale.</w:t>
      </w:r>
    </w:p>
    <w:p w14:paraId="76666237" w14:textId="25BB52A3"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VS</w:t>
      </w:r>
      <w:r w:rsidR="00BC31A1">
        <w:rPr>
          <w:rFonts w:ascii="Times New Roman" w:hAnsi="Times New Roman" w:cs="Times New Roman"/>
          <w:sz w:val="24"/>
          <w:szCs w:val="24"/>
        </w:rPr>
        <w:t xml:space="preserve"> designed the study and acquired data. </w:t>
      </w:r>
    </w:p>
    <w:p w14:paraId="1E20AD98" w14:textId="304346BD"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UM-L</w:t>
      </w:r>
      <w:r w:rsidR="00BC31A1">
        <w:rPr>
          <w:rFonts w:ascii="Times New Roman" w:hAnsi="Times New Roman" w:cs="Times New Roman"/>
          <w:sz w:val="24"/>
          <w:szCs w:val="24"/>
        </w:rPr>
        <w:t xml:space="preserve"> analysed and interpreted data.</w:t>
      </w:r>
    </w:p>
    <w:p w14:paraId="50CD04FA" w14:textId="16249ECE"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RL</w:t>
      </w:r>
      <w:r w:rsidR="00BC31A1">
        <w:rPr>
          <w:rFonts w:ascii="Times New Roman" w:hAnsi="Times New Roman" w:cs="Times New Roman"/>
          <w:sz w:val="24"/>
          <w:szCs w:val="24"/>
        </w:rPr>
        <w:t xml:space="preserve"> acquired, analysed, and interpreted data.</w:t>
      </w:r>
    </w:p>
    <w:p w14:paraId="084E547F" w14:textId="056AE297"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GS</w:t>
      </w:r>
      <w:r w:rsidR="00BC31A1">
        <w:rPr>
          <w:rFonts w:ascii="Times New Roman" w:hAnsi="Times New Roman" w:cs="Times New Roman"/>
          <w:sz w:val="24"/>
          <w:szCs w:val="24"/>
        </w:rPr>
        <w:t xml:space="preserve"> </w:t>
      </w:r>
      <w:r w:rsidR="00E95FE2">
        <w:rPr>
          <w:rFonts w:ascii="Times New Roman" w:hAnsi="Times New Roman" w:cs="Times New Roman"/>
          <w:sz w:val="24"/>
          <w:szCs w:val="24"/>
        </w:rPr>
        <w:t>designed the study and acquired, analysed, and interpreted data.</w:t>
      </w:r>
    </w:p>
    <w:p w14:paraId="3145F0F7" w14:textId="3D7B283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HS</w:t>
      </w:r>
      <w:r w:rsidR="00E95FE2">
        <w:rPr>
          <w:rFonts w:ascii="Times New Roman" w:hAnsi="Times New Roman" w:cs="Times New Roman"/>
          <w:sz w:val="24"/>
          <w:szCs w:val="24"/>
        </w:rPr>
        <w:t xml:space="preserve"> conceived of and designed the study and analysed and interpreted data.</w:t>
      </w:r>
    </w:p>
    <w:p w14:paraId="0123B859" w14:textId="3624AE84" w:rsidR="003B41E7" w:rsidRDefault="003B41E7" w:rsidP="00F34CD2">
      <w:pPr>
        <w:spacing w:line="480" w:lineRule="auto"/>
        <w:rPr>
          <w:rFonts w:ascii="Times New Roman" w:hAnsi="Times New Roman" w:cs="Times New Roman"/>
          <w:sz w:val="24"/>
          <w:szCs w:val="24"/>
        </w:rPr>
      </w:pPr>
      <w:r>
        <w:rPr>
          <w:rFonts w:ascii="Times New Roman" w:hAnsi="Times New Roman" w:cs="Times New Roman"/>
          <w:sz w:val="24"/>
          <w:szCs w:val="24"/>
        </w:rPr>
        <w:t>HC</w:t>
      </w:r>
      <w:r w:rsidR="00B61B09">
        <w:rPr>
          <w:rFonts w:ascii="Times New Roman" w:hAnsi="Times New Roman" w:cs="Times New Roman"/>
          <w:sz w:val="24"/>
          <w:szCs w:val="24"/>
        </w:rPr>
        <w:t>-H</w:t>
      </w:r>
      <w:r w:rsidR="00E95FE2">
        <w:rPr>
          <w:rFonts w:ascii="Times New Roman" w:hAnsi="Times New Roman" w:cs="Times New Roman"/>
          <w:sz w:val="24"/>
          <w:szCs w:val="24"/>
        </w:rPr>
        <w:t xml:space="preserve"> acquired and analysed data and wrote the manuscript.</w:t>
      </w:r>
    </w:p>
    <w:p w14:paraId="54791E2F" w14:textId="606F4403" w:rsidR="00E67580" w:rsidRDefault="00E67580" w:rsidP="00F34CD2">
      <w:pPr>
        <w:spacing w:line="480" w:lineRule="auto"/>
        <w:rPr>
          <w:rFonts w:ascii="Times New Roman" w:hAnsi="Times New Roman" w:cs="Times New Roman"/>
          <w:sz w:val="24"/>
          <w:szCs w:val="24"/>
        </w:rPr>
      </w:pPr>
      <w:r>
        <w:rPr>
          <w:rFonts w:ascii="Times New Roman" w:hAnsi="Times New Roman" w:cs="Times New Roman"/>
          <w:sz w:val="24"/>
          <w:szCs w:val="24"/>
        </w:rPr>
        <w:t>SD</w:t>
      </w:r>
      <w:r w:rsidR="00E95FE2">
        <w:rPr>
          <w:rFonts w:ascii="Times New Roman" w:hAnsi="Times New Roman" w:cs="Times New Roman"/>
          <w:sz w:val="24"/>
          <w:szCs w:val="24"/>
        </w:rPr>
        <w:t xml:space="preserve"> conceived of and designed the study and acquired data.</w:t>
      </w:r>
    </w:p>
    <w:p w14:paraId="4587DE78" w14:textId="716078B7" w:rsidR="00E67580" w:rsidRDefault="00E67580" w:rsidP="00F34CD2">
      <w:pPr>
        <w:spacing w:line="480" w:lineRule="auto"/>
        <w:rPr>
          <w:rFonts w:ascii="Times New Roman" w:hAnsi="Times New Roman" w:cs="Times New Roman"/>
          <w:sz w:val="24"/>
          <w:szCs w:val="24"/>
        </w:rPr>
      </w:pPr>
      <w:r>
        <w:rPr>
          <w:rFonts w:ascii="Times New Roman" w:hAnsi="Times New Roman" w:cs="Times New Roman"/>
          <w:sz w:val="24"/>
          <w:szCs w:val="24"/>
        </w:rPr>
        <w:t>AM</w:t>
      </w:r>
      <w:r w:rsidR="00E95FE2">
        <w:rPr>
          <w:rFonts w:ascii="Times New Roman" w:hAnsi="Times New Roman" w:cs="Times New Roman"/>
          <w:sz w:val="24"/>
          <w:szCs w:val="24"/>
        </w:rPr>
        <w:t xml:space="preserve"> acquired, analysed and interpreted data and wrote the manuscript.</w:t>
      </w:r>
    </w:p>
    <w:p w14:paraId="09ED97A0" w14:textId="33C6979D" w:rsidR="00236240" w:rsidRDefault="00236240" w:rsidP="00F34CD2">
      <w:pPr>
        <w:spacing w:line="480" w:lineRule="auto"/>
        <w:rPr>
          <w:rFonts w:ascii="Times New Roman" w:hAnsi="Times New Roman" w:cs="Times New Roman"/>
          <w:sz w:val="24"/>
          <w:szCs w:val="24"/>
        </w:rPr>
      </w:pPr>
      <w:r w:rsidRPr="00FD471F">
        <w:rPr>
          <w:rFonts w:ascii="Times New Roman" w:hAnsi="Times New Roman" w:cs="Times New Roman"/>
          <w:sz w:val="24"/>
          <w:szCs w:val="24"/>
        </w:rPr>
        <w:t>TS</w:t>
      </w:r>
      <w:r w:rsidR="00E95FE2">
        <w:rPr>
          <w:rFonts w:ascii="Times New Roman" w:hAnsi="Times New Roman" w:cs="Times New Roman"/>
          <w:sz w:val="24"/>
          <w:szCs w:val="24"/>
        </w:rPr>
        <w:t xml:space="preserve"> acquired, analysed and interpreted data and wrote the manuscript.</w:t>
      </w:r>
    </w:p>
    <w:p w14:paraId="1DA4EAEB" w14:textId="23EF6633" w:rsidR="00236240" w:rsidRDefault="00236240" w:rsidP="00F34CD2">
      <w:pPr>
        <w:spacing w:line="480" w:lineRule="auto"/>
        <w:rPr>
          <w:rFonts w:ascii="Times New Roman" w:hAnsi="Times New Roman" w:cs="Times New Roman"/>
          <w:sz w:val="24"/>
          <w:szCs w:val="24"/>
        </w:rPr>
      </w:pPr>
      <w:r w:rsidRPr="00FD471F">
        <w:rPr>
          <w:rFonts w:ascii="Times New Roman" w:hAnsi="Times New Roman" w:cs="Times New Roman"/>
          <w:sz w:val="24"/>
          <w:szCs w:val="24"/>
        </w:rPr>
        <w:t>J</w:t>
      </w:r>
      <w:r w:rsidRPr="00C57757">
        <w:rPr>
          <w:rFonts w:ascii="Times New Roman" w:hAnsi="Times New Roman" w:cs="Times New Roman"/>
          <w:sz w:val="24"/>
          <w:szCs w:val="24"/>
        </w:rPr>
        <w:t>S</w:t>
      </w:r>
      <w:r w:rsidR="006C5570">
        <w:rPr>
          <w:rFonts w:ascii="Times New Roman" w:hAnsi="Times New Roman" w:cs="Times New Roman"/>
          <w:sz w:val="24"/>
          <w:szCs w:val="24"/>
        </w:rPr>
        <w:t xml:space="preserve"> conceived of and designed the study and acquired data.</w:t>
      </w:r>
    </w:p>
    <w:p w14:paraId="3DC44C1D" w14:textId="2FD6E699" w:rsidR="00236240" w:rsidRDefault="00236240" w:rsidP="00F34CD2">
      <w:pPr>
        <w:spacing w:line="480" w:lineRule="auto"/>
        <w:rPr>
          <w:rFonts w:ascii="Times New Roman" w:hAnsi="Times New Roman" w:cs="Times New Roman"/>
          <w:b/>
          <w:sz w:val="24"/>
          <w:szCs w:val="24"/>
        </w:rPr>
      </w:pPr>
      <w:r w:rsidRPr="00C57757">
        <w:rPr>
          <w:rFonts w:ascii="Times New Roman" w:hAnsi="Times New Roman" w:cs="Times New Roman"/>
          <w:sz w:val="24"/>
          <w:szCs w:val="24"/>
        </w:rPr>
        <w:t>DEF</w:t>
      </w:r>
      <w:r w:rsidR="006C5570">
        <w:rPr>
          <w:rFonts w:ascii="Times New Roman" w:hAnsi="Times New Roman" w:cs="Times New Roman"/>
          <w:sz w:val="24"/>
          <w:szCs w:val="24"/>
        </w:rPr>
        <w:t xml:space="preserve"> designed the study, acquired and analysed data, and wrote the manuscript.</w:t>
      </w:r>
    </w:p>
    <w:p w14:paraId="2A8287A9" w14:textId="77777777" w:rsidR="00236240" w:rsidRDefault="00236240" w:rsidP="00F34CD2">
      <w:pPr>
        <w:spacing w:line="480" w:lineRule="auto"/>
        <w:rPr>
          <w:rFonts w:ascii="Times New Roman" w:hAnsi="Times New Roman" w:cs="Times New Roman"/>
          <w:b/>
          <w:sz w:val="24"/>
          <w:szCs w:val="24"/>
        </w:rPr>
      </w:pPr>
    </w:p>
    <w:p w14:paraId="2F7F152B" w14:textId="77777777" w:rsidR="00486E7C" w:rsidRDefault="00486E7C">
      <w:pPr>
        <w:rPr>
          <w:rFonts w:ascii="Times New Roman" w:hAnsi="Times New Roman" w:cs="Times New Roman"/>
          <w:b/>
          <w:sz w:val="24"/>
          <w:szCs w:val="24"/>
        </w:rPr>
      </w:pPr>
      <w:r>
        <w:rPr>
          <w:rFonts w:ascii="Times New Roman" w:hAnsi="Times New Roman" w:cs="Times New Roman"/>
          <w:b/>
          <w:sz w:val="24"/>
          <w:szCs w:val="24"/>
        </w:rPr>
        <w:br w:type="page"/>
      </w:r>
    </w:p>
    <w:p w14:paraId="23199613" w14:textId="7BC0D382" w:rsidR="00F469E3" w:rsidRDefault="00790F77" w:rsidP="00F34C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Declaration of interests</w:t>
      </w:r>
    </w:p>
    <w:p w14:paraId="0F289F15" w14:textId="6C6CF5C6"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D</w:t>
      </w:r>
      <w:r w:rsidRPr="00C57757">
        <w:rPr>
          <w:rFonts w:ascii="Times New Roman" w:hAnsi="Times New Roman" w:cs="Times New Roman"/>
          <w:sz w:val="24"/>
          <w:szCs w:val="24"/>
        </w:rPr>
        <w:t>K</w:t>
      </w:r>
      <w:r w:rsidR="00F43EEC">
        <w:rPr>
          <w:rFonts w:ascii="Times New Roman" w:hAnsi="Times New Roman" w:cs="Times New Roman"/>
          <w:sz w:val="24"/>
          <w:szCs w:val="24"/>
        </w:rPr>
        <w:t xml:space="preserve"> has received grants from Bristol-Myers Squibb, Genentech/Roche, NIH/NIAID, NIH/NIAMS, PCORI, and the Scleroderma Foundation</w:t>
      </w:r>
      <w:r w:rsidR="007E5EAE">
        <w:rPr>
          <w:rFonts w:ascii="Times New Roman" w:hAnsi="Times New Roman" w:cs="Times New Roman"/>
          <w:sz w:val="24"/>
          <w:szCs w:val="24"/>
        </w:rPr>
        <w:t>;</w:t>
      </w:r>
      <w:r w:rsidR="00F43EEC">
        <w:rPr>
          <w:rFonts w:ascii="Times New Roman" w:hAnsi="Times New Roman" w:cs="Times New Roman"/>
          <w:sz w:val="24"/>
          <w:szCs w:val="24"/>
        </w:rPr>
        <w:t xml:space="preserve"> and consultan</w:t>
      </w:r>
      <w:r w:rsidR="00D4212A">
        <w:rPr>
          <w:rFonts w:ascii="Times New Roman" w:hAnsi="Times New Roman" w:cs="Times New Roman"/>
          <w:sz w:val="24"/>
          <w:szCs w:val="24"/>
        </w:rPr>
        <w:t>cy fees from</w:t>
      </w:r>
      <w:ins w:id="1146" w:author="ApotheCom" w:date="2016-01-11T13:10:00Z">
        <w:r w:rsidR="00767954">
          <w:rPr>
            <w:rFonts w:ascii="Times New Roman" w:hAnsi="Times New Roman" w:cs="Times New Roman"/>
            <w:sz w:val="24"/>
            <w:szCs w:val="24"/>
          </w:rPr>
          <w:t xml:space="preserve"> Actelion, </w:t>
        </w:r>
      </w:ins>
      <w:r w:rsidR="00F43EEC">
        <w:rPr>
          <w:rFonts w:ascii="Times New Roman" w:hAnsi="Times New Roman" w:cs="Times New Roman"/>
          <w:sz w:val="24"/>
          <w:szCs w:val="24"/>
        </w:rPr>
        <w:t xml:space="preserve">Bayer, Cytori, EMD Serono (Merck), </w:t>
      </w:r>
      <w:ins w:id="1147" w:author="ApotheCom" w:date="2016-01-11T13:10:00Z">
        <w:r w:rsidR="00767954">
          <w:rPr>
            <w:rFonts w:ascii="Times New Roman" w:hAnsi="Times New Roman" w:cs="Times New Roman"/>
            <w:sz w:val="24"/>
            <w:szCs w:val="24"/>
          </w:rPr>
          <w:t xml:space="preserve">Genkyotex, Gilead, </w:t>
        </w:r>
      </w:ins>
      <w:ins w:id="1148" w:author="Marie Chesny" w:date="2016-01-14T13:24:00Z">
        <w:r w:rsidR="00DA3824">
          <w:rPr>
            <w:rFonts w:ascii="Times New Roman" w:hAnsi="Times New Roman" w:cs="Times New Roman"/>
            <w:sz w:val="24"/>
            <w:szCs w:val="24"/>
          </w:rPr>
          <w:t>GlaxoSmithKline</w:t>
        </w:r>
      </w:ins>
      <w:ins w:id="1149" w:author="angelika" w:date="2015-12-29T16:34:00Z">
        <w:r w:rsidR="00741E91" w:rsidRPr="00741E91">
          <w:rPr>
            <w:rFonts w:ascii="Times New Roman" w:hAnsi="Times New Roman" w:cs="Times New Roman"/>
            <w:sz w:val="24"/>
            <w:szCs w:val="24"/>
          </w:rPr>
          <w:t xml:space="preserve">, </w:t>
        </w:r>
      </w:ins>
      <w:r w:rsidR="00F43EEC">
        <w:rPr>
          <w:rFonts w:ascii="Times New Roman" w:hAnsi="Times New Roman" w:cs="Times New Roman"/>
          <w:sz w:val="24"/>
          <w:szCs w:val="24"/>
        </w:rPr>
        <w:t xml:space="preserve">Genentech/Roche, </w:t>
      </w:r>
      <w:ins w:id="1150" w:author="ApotheCom" w:date="2016-01-12T10:03:00Z">
        <w:r w:rsidR="00E51BCD" w:rsidRPr="00741E91">
          <w:rPr>
            <w:rFonts w:ascii="Times New Roman" w:hAnsi="Times New Roman" w:cs="Times New Roman"/>
            <w:sz w:val="24"/>
            <w:szCs w:val="24"/>
          </w:rPr>
          <w:t xml:space="preserve">Sanofi Aventis, </w:t>
        </w:r>
      </w:ins>
      <w:r w:rsidR="00F43EEC">
        <w:rPr>
          <w:rFonts w:ascii="Times New Roman" w:hAnsi="Times New Roman" w:cs="Times New Roman"/>
          <w:sz w:val="24"/>
          <w:szCs w:val="24"/>
        </w:rPr>
        <w:t xml:space="preserve">and Seattle Genetics. </w:t>
      </w:r>
    </w:p>
    <w:p w14:paraId="246BA64C" w14:textId="068D81B8"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CP</w:t>
      </w:r>
      <w:r w:rsidR="00D4212A">
        <w:rPr>
          <w:rFonts w:ascii="Times New Roman" w:hAnsi="Times New Roman" w:cs="Times New Roman"/>
          <w:sz w:val="24"/>
          <w:szCs w:val="24"/>
        </w:rPr>
        <w:t>D has received grants from CSL Behring and GlaxoSmithKline (paid to his institution)</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consultancy fees from GlaxoSmithKline and Roche (paid to his institution)</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consultancy fees from Merck-Serono</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and speaker fees from Actelion and Bayer.</w:t>
      </w:r>
    </w:p>
    <w:p w14:paraId="50D777E4" w14:textId="3BD9C147" w:rsidR="00236240" w:rsidRPr="004004D3"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AJ</w:t>
      </w:r>
      <w:r w:rsidR="00D4212A">
        <w:rPr>
          <w:rFonts w:ascii="Times New Roman" w:hAnsi="Times New Roman" w:cs="Times New Roman"/>
          <w:sz w:val="24"/>
          <w:szCs w:val="24"/>
        </w:rPr>
        <w:t xml:space="preserve"> is an employee of and owns stock options in Genentech</w:t>
      </w:r>
      <w:r w:rsidR="007051F6">
        <w:rPr>
          <w:rFonts w:ascii="Times New Roman" w:hAnsi="Times New Roman" w:cs="Times New Roman"/>
          <w:sz w:val="24"/>
          <w:szCs w:val="24"/>
        </w:rPr>
        <w:t>, a member of the Roche group,</w:t>
      </w:r>
      <w:r w:rsidR="00D4212A">
        <w:rPr>
          <w:rFonts w:ascii="Times New Roman" w:hAnsi="Times New Roman" w:cs="Times New Roman"/>
          <w:sz w:val="24"/>
          <w:szCs w:val="24"/>
        </w:rPr>
        <w:t xml:space="preserve"> and has been issued a patent</w:t>
      </w:r>
      <w:r w:rsidR="00D4212A" w:rsidRPr="004004D3">
        <w:rPr>
          <w:rFonts w:ascii="Times New Roman" w:hAnsi="Times New Roman" w:cs="Times New Roman"/>
          <w:sz w:val="24"/>
          <w:szCs w:val="24"/>
        </w:rPr>
        <w:t xml:space="preserve"> (US 8580264 B2).</w:t>
      </w:r>
    </w:p>
    <w:p w14:paraId="751F4E33" w14:textId="1C2D95A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JMvL</w:t>
      </w:r>
      <w:r w:rsidR="004004D3">
        <w:rPr>
          <w:rFonts w:ascii="Times New Roman" w:hAnsi="Times New Roman" w:cs="Times New Roman"/>
          <w:sz w:val="24"/>
          <w:szCs w:val="24"/>
        </w:rPr>
        <w:t xml:space="preserve"> has received honoraria from Merck Sharp &amp; Dohme, Pfizer, Roche, and Eli Lilly.</w:t>
      </w:r>
    </w:p>
    <w:p w14:paraId="4D07FBB4" w14:textId="4DD373C2"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T</w:t>
      </w:r>
      <w:r w:rsidR="004004D3">
        <w:rPr>
          <w:rFonts w:ascii="Times New Roman" w:hAnsi="Times New Roman" w:cs="Times New Roman"/>
          <w:sz w:val="24"/>
          <w:szCs w:val="24"/>
        </w:rPr>
        <w:t>M</w:t>
      </w:r>
      <w:r w:rsidRPr="00C57757">
        <w:rPr>
          <w:rFonts w:ascii="Times New Roman" w:hAnsi="Times New Roman" w:cs="Times New Roman"/>
          <w:sz w:val="24"/>
          <w:szCs w:val="24"/>
        </w:rPr>
        <w:t>F</w:t>
      </w:r>
      <w:r w:rsidR="004004D3">
        <w:rPr>
          <w:rFonts w:ascii="Times New Roman" w:hAnsi="Times New Roman" w:cs="Times New Roman"/>
          <w:sz w:val="24"/>
          <w:szCs w:val="24"/>
        </w:rPr>
        <w:t xml:space="preserve"> has nothing to disclose.</w:t>
      </w:r>
    </w:p>
    <w:p w14:paraId="465007ED" w14:textId="56FC6E70"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M</w:t>
      </w:r>
      <w:r>
        <w:rPr>
          <w:rFonts w:ascii="Times New Roman" w:hAnsi="Times New Roman" w:cs="Times New Roman"/>
          <w:sz w:val="24"/>
          <w:szCs w:val="24"/>
        </w:rPr>
        <w:t>E</w:t>
      </w:r>
      <w:r w:rsidRPr="00C57757">
        <w:rPr>
          <w:rFonts w:ascii="Times New Roman" w:hAnsi="Times New Roman" w:cs="Times New Roman"/>
          <w:sz w:val="24"/>
          <w:szCs w:val="24"/>
        </w:rPr>
        <w:t>A</w:t>
      </w:r>
      <w:r w:rsidR="004004D3">
        <w:rPr>
          <w:rFonts w:ascii="Times New Roman" w:hAnsi="Times New Roman" w:cs="Times New Roman"/>
          <w:sz w:val="24"/>
          <w:szCs w:val="24"/>
        </w:rPr>
        <w:t xml:space="preserve"> has received ad board and related fees from Actelion and honoraria from Actelion and Bristol-Myers Squibb and has served as principal investigator of clinical trials for Actelion and Roche.</w:t>
      </w:r>
    </w:p>
    <w:p w14:paraId="074CD948" w14:textId="1A8B43ED"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MB</w:t>
      </w:r>
      <w:r w:rsidR="004004D3">
        <w:rPr>
          <w:rFonts w:ascii="Times New Roman" w:hAnsi="Times New Roman" w:cs="Times New Roman"/>
          <w:sz w:val="24"/>
          <w:szCs w:val="24"/>
        </w:rPr>
        <w:t xml:space="preserve"> has nothing to disclose.</w:t>
      </w:r>
    </w:p>
    <w:p w14:paraId="2A384BE4" w14:textId="1CE2F2A4"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LC</w:t>
      </w:r>
      <w:r w:rsidR="004004D3">
        <w:rPr>
          <w:rFonts w:ascii="Times New Roman" w:hAnsi="Times New Roman" w:cs="Times New Roman"/>
          <w:sz w:val="24"/>
          <w:szCs w:val="24"/>
        </w:rPr>
        <w:t xml:space="preserve"> has served on an advisory board for Gilead and a data monitoring committee for Cytori.</w:t>
      </w:r>
    </w:p>
    <w:p w14:paraId="4CC42E2A" w14:textId="6E85C32E"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GF</w:t>
      </w:r>
      <w:r w:rsidR="00D65307">
        <w:rPr>
          <w:rFonts w:ascii="Times New Roman" w:hAnsi="Times New Roman" w:cs="Times New Roman"/>
          <w:sz w:val="24"/>
          <w:szCs w:val="24"/>
        </w:rPr>
        <w:t xml:space="preserve"> has nothing to disclose.</w:t>
      </w:r>
    </w:p>
    <w:p w14:paraId="1D2BCDE9" w14:textId="209AF621"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SL</w:t>
      </w:r>
      <w:r w:rsidR="00D65307">
        <w:rPr>
          <w:rFonts w:ascii="Times New Roman" w:hAnsi="Times New Roman" w:cs="Times New Roman"/>
          <w:sz w:val="24"/>
          <w:szCs w:val="24"/>
        </w:rPr>
        <w:t xml:space="preserve"> has nothing to disclose.</w:t>
      </w:r>
    </w:p>
    <w:p w14:paraId="34873684" w14:textId="4435ACF5"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YA</w:t>
      </w:r>
      <w:r w:rsidR="00D65307">
        <w:rPr>
          <w:rFonts w:ascii="Times New Roman" w:hAnsi="Times New Roman" w:cs="Times New Roman"/>
          <w:sz w:val="24"/>
          <w:szCs w:val="24"/>
        </w:rPr>
        <w:t xml:space="preserve"> has received grants from Bristol-Myers Squibb, Roche/Genentech, Inventiva, Pfizer, Sanofi, and Servier</w:t>
      </w:r>
      <w:r w:rsidR="007E5EAE">
        <w:rPr>
          <w:rFonts w:ascii="Times New Roman" w:hAnsi="Times New Roman" w:cs="Times New Roman"/>
          <w:sz w:val="24"/>
          <w:szCs w:val="24"/>
        </w:rPr>
        <w:t>;</w:t>
      </w:r>
      <w:r w:rsidR="00D65307">
        <w:rPr>
          <w:rFonts w:ascii="Times New Roman" w:hAnsi="Times New Roman" w:cs="Times New Roman"/>
          <w:sz w:val="24"/>
          <w:szCs w:val="24"/>
        </w:rPr>
        <w:t xml:space="preserve"> and personal fees from Actelion, Bayer, Roche/Genentech, Inventiva, Medac, Pfizer, Sanofi, Servier, and UCB.</w:t>
      </w:r>
    </w:p>
    <w:p w14:paraId="42433BBF" w14:textId="0A6F1F1E"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lastRenderedPageBreak/>
        <w:t>JEP</w:t>
      </w:r>
      <w:r w:rsidR="003C4174">
        <w:rPr>
          <w:rFonts w:ascii="Times New Roman" w:hAnsi="Times New Roman" w:cs="Times New Roman"/>
          <w:sz w:val="24"/>
          <w:szCs w:val="24"/>
        </w:rPr>
        <w:t xml:space="preserve"> has received research and c</w:t>
      </w:r>
      <w:r w:rsidR="008315C3">
        <w:rPr>
          <w:rFonts w:ascii="Times New Roman" w:hAnsi="Times New Roman" w:cs="Times New Roman"/>
          <w:sz w:val="24"/>
          <w:szCs w:val="24"/>
        </w:rPr>
        <w:t xml:space="preserve">onsulting </w:t>
      </w:r>
      <w:r w:rsidR="003C4174">
        <w:rPr>
          <w:rFonts w:ascii="Times New Roman" w:hAnsi="Times New Roman" w:cs="Times New Roman"/>
          <w:sz w:val="24"/>
          <w:szCs w:val="24"/>
        </w:rPr>
        <w:t>fees from</w:t>
      </w:r>
      <w:r w:rsidR="008315C3">
        <w:rPr>
          <w:rFonts w:ascii="Times New Roman" w:hAnsi="Times New Roman" w:cs="Times New Roman"/>
          <w:sz w:val="24"/>
          <w:szCs w:val="24"/>
        </w:rPr>
        <w:t xml:space="preserve"> Roche</w:t>
      </w:r>
      <w:r w:rsidR="003C4174">
        <w:rPr>
          <w:rFonts w:ascii="Times New Roman" w:hAnsi="Times New Roman" w:cs="Times New Roman"/>
          <w:sz w:val="24"/>
          <w:szCs w:val="24"/>
        </w:rPr>
        <w:t xml:space="preserve"> and</w:t>
      </w:r>
      <w:r w:rsidR="008315C3">
        <w:rPr>
          <w:rFonts w:ascii="Times New Roman" w:hAnsi="Times New Roman" w:cs="Times New Roman"/>
          <w:sz w:val="24"/>
          <w:szCs w:val="24"/>
        </w:rPr>
        <w:t xml:space="preserve"> </w:t>
      </w:r>
      <w:r w:rsidR="003C4174">
        <w:rPr>
          <w:rFonts w:ascii="Times New Roman" w:hAnsi="Times New Roman" w:cs="Times New Roman"/>
          <w:sz w:val="24"/>
          <w:szCs w:val="24"/>
        </w:rPr>
        <w:t>c</w:t>
      </w:r>
      <w:r w:rsidR="008315C3">
        <w:rPr>
          <w:rFonts w:ascii="Times New Roman" w:hAnsi="Times New Roman" w:cs="Times New Roman"/>
          <w:sz w:val="24"/>
          <w:szCs w:val="24"/>
        </w:rPr>
        <w:t xml:space="preserve">onsulting </w:t>
      </w:r>
      <w:r w:rsidR="003C4174">
        <w:rPr>
          <w:rFonts w:ascii="Times New Roman" w:hAnsi="Times New Roman" w:cs="Times New Roman"/>
          <w:sz w:val="24"/>
          <w:szCs w:val="24"/>
        </w:rPr>
        <w:t>fees from</w:t>
      </w:r>
      <w:r w:rsidR="008315C3">
        <w:rPr>
          <w:rFonts w:ascii="Times New Roman" w:hAnsi="Times New Roman" w:cs="Times New Roman"/>
          <w:sz w:val="24"/>
          <w:szCs w:val="24"/>
        </w:rPr>
        <w:t xml:space="preserve"> Actelion, Bayer, Biogen, Celgene,</w:t>
      </w:r>
      <w:r w:rsidR="003C4174">
        <w:rPr>
          <w:rFonts w:ascii="Times New Roman" w:hAnsi="Times New Roman" w:cs="Times New Roman"/>
          <w:sz w:val="24"/>
          <w:szCs w:val="24"/>
        </w:rPr>
        <w:t xml:space="preserve"> and</w:t>
      </w:r>
      <w:r w:rsidR="008315C3">
        <w:rPr>
          <w:rFonts w:ascii="Times New Roman" w:hAnsi="Times New Roman" w:cs="Times New Roman"/>
          <w:sz w:val="24"/>
          <w:szCs w:val="24"/>
        </w:rPr>
        <w:t xml:space="preserve"> Genent</w:t>
      </w:r>
      <w:r w:rsidR="002B2344">
        <w:rPr>
          <w:rFonts w:ascii="Times New Roman" w:hAnsi="Times New Roman" w:cs="Times New Roman"/>
          <w:sz w:val="24"/>
          <w:szCs w:val="24"/>
        </w:rPr>
        <w:t>e</w:t>
      </w:r>
      <w:r w:rsidR="008315C3">
        <w:rPr>
          <w:rFonts w:ascii="Times New Roman" w:hAnsi="Times New Roman" w:cs="Times New Roman"/>
          <w:sz w:val="24"/>
          <w:szCs w:val="24"/>
        </w:rPr>
        <w:t>ch.</w:t>
      </w:r>
    </w:p>
    <w:p w14:paraId="2857E767" w14:textId="025E40AB"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GR</w:t>
      </w:r>
      <w:r w:rsidR="003E1EE9">
        <w:rPr>
          <w:rFonts w:ascii="Times New Roman" w:hAnsi="Times New Roman" w:cs="Times New Roman"/>
          <w:sz w:val="24"/>
          <w:szCs w:val="24"/>
        </w:rPr>
        <w:t xml:space="preserve"> has received honoraria for lectures and advisory boards outside the submitted work. </w:t>
      </w:r>
    </w:p>
    <w:p w14:paraId="4F552C2A" w14:textId="7B27DAF1"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VS</w:t>
      </w:r>
      <w:r w:rsidR="003E1EE9">
        <w:rPr>
          <w:rFonts w:ascii="Times New Roman" w:hAnsi="Times New Roman" w:cs="Times New Roman"/>
          <w:sz w:val="24"/>
          <w:szCs w:val="24"/>
        </w:rPr>
        <w:t xml:space="preserve"> has received a grant and advisory board fees from Roche.</w:t>
      </w:r>
    </w:p>
    <w:p w14:paraId="118C279E" w14:textId="6340D1C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UM-L</w:t>
      </w:r>
      <w:r w:rsidR="003E1EE9">
        <w:rPr>
          <w:rFonts w:ascii="Times New Roman" w:hAnsi="Times New Roman" w:cs="Times New Roman"/>
          <w:sz w:val="24"/>
          <w:szCs w:val="24"/>
        </w:rPr>
        <w:t xml:space="preserve"> has received grants and speaker/advisory board fees from Roche and Chugai. </w:t>
      </w:r>
    </w:p>
    <w:p w14:paraId="48D8A281" w14:textId="3BC01F11"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RL</w:t>
      </w:r>
      <w:r w:rsidR="003E1EE9">
        <w:rPr>
          <w:rFonts w:ascii="Times New Roman" w:hAnsi="Times New Roman" w:cs="Times New Roman"/>
          <w:sz w:val="24"/>
          <w:szCs w:val="24"/>
        </w:rPr>
        <w:t xml:space="preserve"> has received grants from </w:t>
      </w:r>
      <w:r w:rsidR="003E1EE9" w:rsidRPr="003E1EE9">
        <w:rPr>
          <w:rFonts w:ascii="Times New Roman" w:hAnsi="Times New Roman" w:cs="Times New Roman"/>
          <w:sz w:val="24"/>
          <w:szCs w:val="24"/>
        </w:rPr>
        <w:t>Shire, Sanofi, Regeneron, Genentech, UCB, HGS, Precision Dermatology, Biogen, BMS, Inception, Stromedix, PRISM, Pfizer, Boston University, Bristol</w:t>
      </w:r>
      <w:r w:rsidR="00445EDB">
        <w:rPr>
          <w:rFonts w:ascii="Times New Roman" w:hAnsi="Times New Roman" w:cs="Times New Roman"/>
          <w:sz w:val="24"/>
          <w:szCs w:val="24"/>
        </w:rPr>
        <w:t>-</w:t>
      </w:r>
      <w:r w:rsidR="003E1EE9" w:rsidRPr="003E1EE9">
        <w:rPr>
          <w:rFonts w:ascii="Times New Roman" w:hAnsi="Times New Roman" w:cs="Times New Roman"/>
          <w:sz w:val="24"/>
          <w:szCs w:val="24"/>
        </w:rPr>
        <w:t xml:space="preserve">Myers Squibb, </w:t>
      </w:r>
      <w:r w:rsidR="00445EDB">
        <w:rPr>
          <w:rFonts w:ascii="Times New Roman" w:hAnsi="Times New Roman" w:cs="Times New Roman"/>
          <w:sz w:val="24"/>
          <w:szCs w:val="24"/>
        </w:rPr>
        <w:t xml:space="preserve">and </w:t>
      </w:r>
      <w:r w:rsidR="003E1EE9" w:rsidRPr="003E1EE9">
        <w:rPr>
          <w:rFonts w:ascii="Times New Roman" w:hAnsi="Times New Roman" w:cs="Times New Roman"/>
          <w:sz w:val="24"/>
          <w:szCs w:val="24"/>
        </w:rPr>
        <w:t>PRISM</w:t>
      </w:r>
      <w:r w:rsidR="007E5EAE">
        <w:rPr>
          <w:rFonts w:ascii="Times New Roman" w:hAnsi="Times New Roman" w:cs="Times New Roman"/>
          <w:sz w:val="24"/>
          <w:szCs w:val="24"/>
        </w:rPr>
        <w:t>;</w:t>
      </w:r>
      <w:r w:rsidR="003E1EE9">
        <w:rPr>
          <w:rFonts w:ascii="Times New Roman" w:hAnsi="Times New Roman" w:cs="Times New Roman"/>
          <w:sz w:val="24"/>
          <w:szCs w:val="24"/>
        </w:rPr>
        <w:t xml:space="preserve"> and consultancy fees from </w:t>
      </w:r>
      <w:r w:rsidR="003E1EE9" w:rsidRPr="003E1EE9">
        <w:rPr>
          <w:rFonts w:ascii="Times New Roman" w:hAnsi="Times New Roman" w:cs="Times New Roman"/>
          <w:sz w:val="24"/>
          <w:szCs w:val="24"/>
        </w:rPr>
        <w:t xml:space="preserve">Shire, Sanofi, Regeneron, Roche/Genentech, Biogen, Lycera, Novartis, Celgene, </w:t>
      </w:r>
      <w:r w:rsidR="00445EDB" w:rsidRPr="003E1EE9">
        <w:rPr>
          <w:rFonts w:ascii="Times New Roman" w:hAnsi="Times New Roman" w:cs="Times New Roman"/>
          <w:sz w:val="24"/>
          <w:szCs w:val="24"/>
        </w:rPr>
        <w:t>Bristol</w:t>
      </w:r>
      <w:r w:rsidR="00445EDB">
        <w:rPr>
          <w:rFonts w:ascii="Times New Roman" w:hAnsi="Times New Roman" w:cs="Times New Roman"/>
          <w:sz w:val="24"/>
          <w:szCs w:val="24"/>
        </w:rPr>
        <w:t>-</w:t>
      </w:r>
      <w:r w:rsidR="00445EDB" w:rsidRPr="003E1EE9">
        <w:rPr>
          <w:rFonts w:ascii="Times New Roman" w:hAnsi="Times New Roman" w:cs="Times New Roman"/>
          <w:sz w:val="24"/>
          <w:szCs w:val="24"/>
        </w:rPr>
        <w:t>Myers Squibb</w:t>
      </w:r>
      <w:r w:rsidR="003E1EE9" w:rsidRPr="003E1EE9">
        <w:rPr>
          <w:rFonts w:ascii="Times New Roman" w:hAnsi="Times New Roman" w:cs="Times New Roman"/>
          <w:sz w:val="24"/>
          <w:szCs w:val="24"/>
        </w:rPr>
        <w:t>, Amira, Celdara, Celltex, Dart Therapeutics, Idera, Inception, Intermune, Medimmune, Precision Dermatology, Promedior,</w:t>
      </w:r>
      <w:del w:id="1151" w:author="Marie Chesny" w:date="2016-01-14T17:06:00Z">
        <w:r w:rsidR="003E1EE9" w:rsidRPr="003E1EE9" w:rsidDel="00F13B21">
          <w:rPr>
            <w:rFonts w:ascii="Times New Roman" w:hAnsi="Times New Roman" w:cs="Times New Roman"/>
            <w:sz w:val="24"/>
            <w:szCs w:val="24"/>
          </w:rPr>
          <w:delText xml:space="preserve">  </w:delText>
        </w:r>
      </w:del>
      <w:ins w:id="1152" w:author="Marie Chesny" w:date="2016-01-14T17:06:00Z">
        <w:r w:rsidR="00F13B21">
          <w:rPr>
            <w:rFonts w:ascii="Times New Roman" w:hAnsi="Times New Roman" w:cs="Times New Roman"/>
            <w:sz w:val="24"/>
            <w:szCs w:val="24"/>
          </w:rPr>
          <w:t xml:space="preserve"> </w:t>
        </w:r>
      </w:ins>
      <w:r w:rsidR="003E1EE9" w:rsidRPr="003E1EE9">
        <w:rPr>
          <w:rFonts w:ascii="Times New Roman" w:hAnsi="Times New Roman" w:cs="Times New Roman"/>
          <w:sz w:val="24"/>
          <w:szCs w:val="24"/>
        </w:rPr>
        <w:t xml:space="preserve">Zwitter, PRISM, UCB, Actelion, EMD Serono, Akros, Extera, Reneo, Scholar Rock, </w:t>
      </w:r>
      <w:r w:rsidR="00445EDB">
        <w:rPr>
          <w:rFonts w:ascii="Times New Roman" w:hAnsi="Times New Roman" w:cs="Times New Roman"/>
          <w:sz w:val="24"/>
          <w:szCs w:val="24"/>
        </w:rPr>
        <w:t xml:space="preserve">and </w:t>
      </w:r>
      <w:r w:rsidR="003E1EE9" w:rsidRPr="003E1EE9">
        <w:rPr>
          <w:rFonts w:ascii="Times New Roman" w:hAnsi="Times New Roman" w:cs="Times New Roman"/>
          <w:sz w:val="24"/>
          <w:szCs w:val="24"/>
        </w:rPr>
        <w:t>Merck</w:t>
      </w:r>
      <w:r w:rsidR="00445EDB">
        <w:rPr>
          <w:rFonts w:ascii="Times New Roman" w:hAnsi="Times New Roman" w:cs="Times New Roman"/>
          <w:sz w:val="24"/>
          <w:szCs w:val="24"/>
        </w:rPr>
        <w:t>.</w:t>
      </w:r>
    </w:p>
    <w:p w14:paraId="39DEFAFE" w14:textId="1D253C97"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GS</w:t>
      </w:r>
      <w:r w:rsidR="007051F6">
        <w:rPr>
          <w:rFonts w:ascii="Times New Roman" w:hAnsi="Times New Roman" w:cs="Times New Roman"/>
          <w:sz w:val="24"/>
          <w:szCs w:val="24"/>
        </w:rPr>
        <w:t xml:space="preserve"> has nothing to disclose.</w:t>
      </w:r>
    </w:p>
    <w:p w14:paraId="3A4FAABB" w14:textId="2C7D922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HS</w:t>
      </w:r>
      <w:r>
        <w:rPr>
          <w:rFonts w:ascii="Times New Roman" w:hAnsi="Times New Roman" w:cs="Times New Roman"/>
          <w:sz w:val="24"/>
          <w:szCs w:val="24"/>
        </w:rPr>
        <w:t xml:space="preserve"> is an employee of Roche Products Ltd.</w:t>
      </w:r>
      <w:r w:rsidR="007051F6">
        <w:rPr>
          <w:rFonts w:ascii="Times New Roman" w:hAnsi="Times New Roman" w:cs="Times New Roman"/>
          <w:sz w:val="24"/>
          <w:szCs w:val="24"/>
        </w:rPr>
        <w:t xml:space="preserve"> and owns stock in Roche.</w:t>
      </w:r>
    </w:p>
    <w:p w14:paraId="6BAD5587" w14:textId="67044659" w:rsidR="00E67580" w:rsidRDefault="00E67580" w:rsidP="00E67580">
      <w:pPr>
        <w:spacing w:line="480" w:lineRule="auto"/>
        <w:rPr>
          <w:rFonts w:ascii="Times New Roman" w:hAnsi="Times New Roman" w:cs="Times New Roman"/>
          <w:sz w:val="24"/>
          <w:szCs w:val="24"/>
        </w:rPr>
      </w:pPr>
      <w:r>
        <w:rPr>
          <w:rFonts w:ascii="Times New Roman" w:hAnsi="Times New Roman" w:cs="Times New Roman"/>
          <w:sz w:val="24"/>
          <w:szCs w:val="24"/>
        </w:rPr>
        <w:t>HC-H</w:t>
      </w:r>
      <w:r w:rsidR="007051F6">
        <w:rPr>
          <w:rFonts w:ascii="Times New Roman" w:hAnsi="Times New Roman" w:cs="Times New Roman"/>
          <w:sz w:val="24"/>
          <w:szCs w:val="24"/>
        </w:rPr>
        <w:t xml:space="preserve"> is an employee of Genentech, a member of the Roche group.</w:t>
      </w:r>
    </w:p>
    <w:p w14:paraId="73B71AD2" w14:textId="35D6EE32" w:rsidR="00E67580" w:rsidRDefault="00E67580" w:rsidP="00E67580">
      <w:pPr>
        <w:spacing w:line="480" w:lineRule="auto"/>
        <w:rPr>
          <w:rFonts w:ascii="Times New Roman" w:hAnsi="Times New Roman" w:cs="Times New Roman"/>
          <w:sz w:val="24"/>
          <w:szCs w:val="24"/>
        </w:rPr>
      </w:pPr>
      <w:r>
        <w:rPr>
          <w:rFonts w:ascii="Times New Roman" w:hAnsi="Times New Roman" w:cs="Times New Roman"/>
          <w:sz w:val="24"/>
          <w:szCs w:val="24"/>
        </w:rPr>
        <w:t>SD</w:t>
      </w:r>
      <w:r w:rsidR="007051F6">
        <w:rPr>
          <w:rFonts w:ascii="Times New Roman" w:hAnsi="Times New Roman" w:cs="Times New Roman"/>
          <w:sz w:val="24"/>
          <w:szCs w:val="24"/>
        </w:rPr>
        <w:t xml:space="preserve"> is an employee of Roche Diagnostics/F. Hoffmann-La Roche AG.</w:t>
      </w:r>
    </w:p>
    <w:p w14:paraId="3065C16F" w14:textId="77777777" w:rsidR="005563D6" w:rsidRDefault="00E67580" w:rsidP="005563D6">
      <w:pPr>
        <w:spacing w:line="480" w:lineRule="auto"/>
        <w:rPr>
          <w:rFonts w:ascii="Times New Roman" w:hAnsi="Times New Roman" w:cs="Times New Roman"/>
          <w:sz w:val="24"/>
          <w:szCs w:val="24"/>
        </w:rPr>
      </w:pPr>
      <w:r>
        <w:rPr>
          <w:rFonts w:ascii="Times New Roman" w:hAnsi="Times New Roman" w:cs="Times New Roman"/>
          <w:sz w:val="24"/>
          <w:szCs w:val="24"/>
        </w:rPr>
        <w:t>AM</w:t>
      </w:r>
      <w:r w:rsidR="005563D6">
        <w:rPr>
          <w:rFonts w:ascii="Times New Roman" w:hAnsi="Times New Roman" w:cs="Times New Roman"/>
          <w:sz w:val="24"/>
          <w:szCs w:val="24"/>
        </w:rPr>
        <w:t xml:space="preserve"> is an employee of Genentech, a member of the Roche group.</w:t>
      </w:r>
    </w:p>
    <w:p w14:paraId="1D559437" w14:textId="7E366D74" w:rsidR="00236240" w:rsidRDefault="00236240" w:rsidP="00236240">
      <w:pPr>
        <w:spacing w:line="480" w:lineRule="auto"/>
        <w:rPr>
          <w:rFonts w:ascii="Times New Roman" w:hAnsi="Times New Roman" w:cs="Times New Roman"/>
          <w:sz w:val="24"/>
          <w:szCs w:val="24"/>
        </w:rPr>
      </w:pPr>
      <w:r w:rsidRPr="00FD471F">
        <w:rPr>
          <w:rFonts w:ascii="Times New Roman" w:hAnsi="Times New Roman" w:cs="Times New Roman"/>
          <w:sz w:val="24"/>
          <w:szCs w:val="24"/>
        </w:rPr>
        <w:t>TS</w:t>
      </w:r>
      <w:r w:rsidR="005563D6">
        <w:rPr>
          <w:rFonts w:ascii="Times New Roman" w:hAnsi="Times New Roman" w:cs="Times New Roman"/>
          <w:sz w:val="24"/>
          <w:szCs w:val="24"/>
        </w:rPr>
        <w:t xml:space="preserve"> is an employee of Genentech, a member of the Roche group, and holds stocks, stock options, or bond holdings in Genentech.</w:t>
      </w:r>
    </w:p>
    <w:p w14:paraId="7723B202" w14:textId="53D4125B" w:rsidR="00236240" w:rsidRDefault="00236240" w:rsidP="00236240">
      <w:pPr>
        <w:spacing w:line="480" w:lineRule="auto"/>
        <w:rPr>
          <w:rFonts w:ascii="Times New Roman" w:hAnsi="Times New Roman" w:cs="Times New Roman"/>
          <w:sz w:val="24"/>
          <w:szCs w:val="24"/>
        </w:rPr>
      </w:pPr>
      <w:r w:rsidRPr="00FD471F">
        <w:rPr>
          <w:rFonts w:ascii="Times New Roman" w:hAnsi="Times New Roman" w:cs="Times New Roman"/>
          <w:sz w:val="24"/>
          <w:szCs w:val="24"/>
        </w:rPr>
        <w:t>J</w:t>
      </w:r>
      <w:r w:rsidRPr="00C57757">
        <w:rPr>
          <w:rFonts w:ascii="Times New Roman" w:hAnsi="Times New Roman" w:cs="Times New Roman"/>
          <w:sz w:val="24"/>
          <w:szCs w:val="24"/>
        </w:rPr>
        <w:t>S</w:t>
      </w:r>
      <w:r w:rsidR="005563D6">
        <w:rPr>
          <w:rFonts w:ascii="Times New Roman" w:hAnsi="Times New Roman" w:cs="Times New Roman"/>
          <w:sz w:val="24"/>
          <w:szCs w:val="24"/>
        </w:rPr>
        <w:t xml:space="preserve"> is an employee of Genentech, a member of the Roche group.</w:t>
      </w:r>
    </w:p>
    <w:p w14:paraId="2F70E120" w14:textId="382BA8E4" w:rsidR="00236240" w:rsidRDefault="00236240" w:rsidP="00236240">
      <w:pPr>
        <w:spacing w:line="480" w:lineRule="auto"/>
        <w:rPr>
          <w:rFonts w:ascii="Times New Roman" w:hAnsi="Times New Roman" w:cs="Times New Roman"/>
          <w:b/>
          <w:sz w:val="24"/>
          <w:szCs w:val="24"/>
        </w:rPr>
      </w:pPr>
      <w:r w:rsidRPr="00C57757">
        <w:rPr>
          <w:rFonts w:ascii="Times New Roman" w:hAnsi="Times New Roman" w:cs="Times New Roman"/>
          <w:sz w:val="24"/>
          <w:szCs w:val="24"/>
        </w:rPr>
        <w:t>DEF</w:t>
      </w:r>
      <w:r w:rsidR="005563D6">
        <w:rPr>
          <w:rFonts w:ascii="Times New Roman" w:hAnsi="Times New Roman" w:cs="Times New Roman"/>
          <w:sz w:val="24"/>
          <w:szCs w:val="24"/>
        </w:rPr>
        <w:t xml:space="preserve"> has received grants from AbbVie, Actelion, Amgen, Bristol-Myers Squibb, Gilead, GlaxoSmithKline, National Institutes of Health, Novartis, Pfizer, Roche/Genentech, UCB; </w:t>
      </w:r>
      <w:r w:rsidR="005563D6">
        <w:rPr>
          <w:rFonts w:ascii="Times New Roman" w:hAnsi="Times New Roman" w:cs="Times New Roman"/>
          <w:sz w:val="24"/>
          <w:szCs w:val="24"/>
        </w:rPr>
        <w:lastRenderedPageBreak/>
        <w:t>consultancy fees from AbbVie, Actelion, Amgen, Bristol-Myers Squibb, Cytori, Janssen, Gilead, GlaxoSmith Kline, National Institutes of Health, Novartis, Pfizer, Roche/Genentech, UCB; and speaker fees from AbbVie, Actelion, and UCB.</w:t>
      </w:r>
    </w:p>
    <w:p w14:paraId="11EA0458" w14:textId="77777777" w:rsidR="00236240" w:rsidRDefault="00236240" w:rsidP="002D4BA6">
      <w:pPr>
        <w:spacing w:line="480" w:lineRule="auto"/>
        <w:rPr>
          <w:rFonts w:ascii="Times New Roman" w:hAnsi="Times New Roman" w:cs="Times New Roman"/>
          <w:b/>
          <w:sz w:val="24"/>
          <w:szCs w:val="24"/>
        </w:rPr>
      </w:pPr>
    </w:p>
    <w:p w14:paraId="698C9E17" w14:textId="77777777" w:rsidR="00486E7C" w:rsidRDefault="00486E7C" w:rsidP="002D4BA6">
      <w:pPr>
        <w:spacing w:line="480" w:lineRule="auto"/>
        <w:rPr>
          <w:rFonts w:ascii="Times New Roman" w:hAnsi="Times New Roman" w:cs="Times New Roman"/>
          <w:b/>
          <w:sz w:val="24"/>
          <w:szCs w:val="24"/>
        </w:rPr>
      </w:pPr>
    </w:p>
    <w:p w14:paraId="20B56C86" w14:textId="77777777" w:rsidR="00486E7C" w:rsidRDefault="00486E7C" w:rsidP="002D4BA6">
      <w:pPr>
        <w:spacing w:line="480" w:lineRule="auto"/>
        <w:rPr>
          <w:rFonts w:ascii="Times New Roman" w:hAnsi="Times New Roman" w:cs="Times New Roman"/>
          <w:b/>
          <w:sz w:val="24"/>
          <w:szCs w:val="24"/>
        </w:rPr>
      </w:pPr>
    </w:p>
    <w:p w14:paraId="31964708" w14:textId="3B2C961B" w:rsidR="00236240" w:rsidRDefault="00E378C8" w:rsidP="00F34CD2">
      <w:pPr>
        <w:spacing w:line="480" w:lineRule="auto"/>
        <w:rPr>
          <w:rFonts w:ascii="Times New Roman" w:hAnsi="Times New Roman" w:cs="Times New Roman"/>
          <w:sz w:val="24"/>
          <w:szCs w:val="24"/>
        </w:rPr>
      </w:pPr>
      <w:r w:rsidRPr="000B3C43">
        <w:rPr>
          <w:rFonts w:ascii="Times New Roman" w:hAnsi="Times New Roman" w:cs="Times New Roman"/>
          <w:b/>
          <w:sz w:val="24"/>
          <w:szCs w:val="24"/>
        </w:rPr>
        <w:t>Acknowledg</w:t>
      </w:r>
      <w:r w:rsidR="00256A40" w:rsidRPr="000B3C43">
        <w:rPr>
          <w:rFonts w:ascii="Times New Roman" w:hAnsi="Times New Roman" w:cs="Times New Roman"/>
          <w:b/>
          <w:sz w:val="24"/>
          <w:szCs w:val="24"/>
        </w:rPr>
        <w:t>e</w:t>
      </w:r>
      <w:r w:rsidRPr="000B3C43">
        <w:rPr>
          <w:rFonts w:ascii="Times New Roman" w:hAnsi="Times New Roman" w:cs="Times New Roman"/>
          <w:b/>
          <w:sz w:val="24"/>
          <w:szCs w:val="24"/>
        </w:rPr>
        <w:t>ments</w:t>
      </w:r>
    </w:p>
    <w:p w14:paraId="1022249D" w14:textId="2140CD45" w:rsidR="00F469E3" w:rsidRDefault="00E378C8" w:rsidP="00F34CD2">
      <w:pPr>
        <w:spacing w:line="480" w:lineRule="auto"/>
        <w:rPr>
          <w:rFonts w:ascii="Times New Roman" w:hAnsi="Times New Roman" w:cs="Times New Roman"/>
          <w:sz w:val="24"/>
          <w:szCs w:val="24"/>
        </w:rPr>
      </w:pPr>
      <w:r>
        <w:rPr>
          <w:rFonts w:ascii="Times New Roman" w:hAnsi="Times New Roman" w:cs="Times New Roman"/>
          <w:sz w:val="24"/>
          <w:szCs w:val="24"/>
        </w:rPr>
        <w:t>The authors thank Sara Duggan and Meryl Mandle</w:t>
      </w:r>
      <w:r w:rsidR="00236240">
        <w:rPr>
          <w:rFonts w:ascii="Times New Roman" w:hAnsi="Times New Roman" w:cs="Times New Roman"/>
          <w:sz w:val="24"/>
          <w:szCs w:val="24"/>
        </w:rPr>
        <w:t>,</w:t>
      </w:r>
      <w:r>
        <w:rPr>
          <w:rFonts w:ascii="Times New Roman" w:hAnsi="Times New Roman" w:cs="Times New Roman"/>
          <w:sz w:val="24"/>
          <w:szCs w:val="24"/>
        </w:rPr>
        <w:t xml:space="preserve"> who provided writing services on behalf of F</w:t>
      </w:r>
      <w:r w:rsidR="00256A40">
        <w:rPr>
          <w:rFonts w:ascii="Times New Roman" w:hAnsi="Times New Roman" w:cs="Times New Roman"/>
          <w:sz w:val="24"/>
          <w:szCs w:val="24"/>
        </w:rPr>
        <w:t>.</w:t>
      </w:r>
      <w:r>
        <w:rPr>
          <w:rFonts w:ascii="Times New Roman" w:hAnsi="Times New Roman" w:cs="Times New Roman"/>
          <w:sz w:val="24"/>
          <w:szCs w:val="24"/>
        </w:rPr>
        <w:t xml:space="preserve"> Hoffmann-La Roche Ltd</w:t>
      </w:r>
      <w:r w:rsidR="00256A40">
        <w:rPr>
          <w:rFonts w:ascii="Times New Roman" w:hAnsi="Times New Roman" w:cs="Times New Roman"/>
          <w:sz w:val="24"/>
          <w:szCs w:val="24"/>
        </w:rPr>
        <w:t>.</w:t>
      </w:r>
      <w:r w:rsidR="00236240">
        <w:rPr>
          <w:rFonts w:ascii="Times New Roman" w:hAnsi="Times New Roman" w:cs="Times New Roman"/>
          <w:sz w:val="24"/>
          <w:szCs w:val="24"/>
        </w:rPr>
        <w:t>,</w:t>
      </w:r>
      <w:r w:rsidR="00A95B8D">
        <w:rPr>
          <w:rFonts w:ascii="Times New Roman" w:hAnsi="Times New Roman" w:cs="Times New Roman"/>
          <w:sz w:val="24"/>
          <w:szCs w:val="24"/>
        </w:rPr>
        <w:t xml:space="preserve"> and Sabrina Cheng, MD, </w:t>
      </w:r>
      <w:r w:rsidR="00F6188D">
        <w:rPr>
          <w:rFonts w:ascii="Times New Roman" w:hAnsi="Times New Roman" w:cs="Times New Roman"/>
          <w:sz w:val="24"/>
          <w:szCs w:val="24"/>
        </w:rPr>
        <w:t>for her involvement in the</w:t>
      </w:r>
      <w:r w:rsidR="00A95B8D">
        <w:rPr>
          <w:rFonts w:ascii="Times New Roman" w:hAnsi="Times New Roman" w:cs="Times New Roman"/>
          <w:sz w:val="24"/>
          <w:szCs w:val="24"/>
        </w:rPr>
        <w:t xml:space="preserve"> faSScinate trial</w:t>
      </w:r>
      <w:r w:rsidR="00236240">
        <w:rPr>
          <w:rFonts w:ascii="Times New Roman" w:hAnsi="Times New Roman" w:cs="Times New Roman"/>
          <w:sz w:val="24"/>
          <w:szCs w:val="24"/>
        </w:rPr>
        <w:t>.</w:t>
      </w:r>
      <w:r w:rsidR="002B2344">
        <w:rPr>
          <w:rFonts w:ascii="Times New Roman" w:hAnsi="Times New Roman" w:cs="Times New Roman"/>
          <w:sz w:val="24"/>
          <w:szCs w:val="24"/>
        </w:rPr>
        <w:t xml:space="preserve"> The authors also thank Robyn Rourick</w:t>
      </w:r>
      <w:ins w:id="1153" w:author="ApotheCom" w:date="2016-01-08T13:02:00Z">
        <w:r w:rsidR="004A36ED">
          <w:rPr>
            <w:rFonts w:ascii="Times New Roman" w:hAnsi="Times New Roman" w:cs="Times New Roman"/>
            <w:sz w:val="24"/>
            <w:szCs w:val="24"/>
          </w:rPr>
          <w:t>, Cécile Holweg,</w:t>
        </w:r>
      </w:ins>
      <w:r w:rsidR="00877397">
        <w:rPr>
          <w:rFonts w:ascii="Times New Roman" w:hAnsi="Times New Roman" w:cs="Times New Roman"/>
          <w:sz w:val="24"/>
          <w:szCs w:val="24"/>
        </w:rPr>
        <w:t xml:space="preserve"> </w:t>
      </w:r>
      <w:r w:rsidR="00A3280B">
        <w:rPr>
          <w:rFonts w:ascii="Times New Roman" w:hAnsi="Times New Roman" w:cs="Times New Roman"/>
          <w:sz w:val="24"/>
          <w:szCs w:val="24"/>
        </w:rPr>
        <w:t xml:space="preserve">and </w:t>
      </w:r>
      <w:r w:rsidR="00877397">
        <w:rPr>
          <w:rFonts w:ascii="Times New Roman" w:hAnsi="Times New Roman" w:cs="Times New Roman"/>
          <w:sz w:val="24"/>
          <w:szCs w:val="24"/>
        </w:rPr>
        <w:t xml:space="preserve">Jason </w:t>
      </w:r>
      <w:r w:rsidR="00877397" w:rsidRPr="00B52010">
        <w:rPr>
          <w:rFonts w:ascii="Times New Roman" w:hAnsi="Times New Roman" w:cs="Times New Roman"/>
          <w:sz w:val="24"/>
          <w:szCs w:val="24"/>
        </w:rPr>
        <w:t>Hackney</w:t>
      </w:r>
      <w:r w:rsidR="00877397">
        <w:rPr>
          <w:rFonts w:ascii="Times New Roman" w:hAnsi="Times New Roman" w:cs="Times New Roman"/>
          <w:sz w:val="24"/>
          <w:szCs w:val="24"/>
        </w:rPr>
        <w:t xml:space="preserve"> </w:t>
      </w:r>
      <w:r w:rsidR="002B2344">
        <w:rPr>
          <w:rFonts w:ascii="Times New Roman" w:hAnsi="Times New Roman" w:cs="Times New Roman"/>
          <w:sz w:val="24"/>
          <w:szCs w:val="24"/>
        </w:rPr>
        <w:t>for their contributions to the biomarker analyses.</w:t>
      </w:r>
      <w:r w:rsidR="00F469E3">
        <w:rPr>
          <w:rFonts w:ascii="Times New Roman" w:hAnsi="Times New Roman" w:cs="Times New Roman"/>
          <w:sz w:val="24"/>
          <w:szCs w:val="24"/>
        </w:rPr>
        <w:br w:type="page"/>
      </w:r>
    </w:p>
    <w:p w14:paraId="1D6E45F7" w14:textId="77777777" w:rsidR="00D34167" w:rsidRPr="000F2318" w:rsidRDefault="00D34167" w:rsidP="00D34167">
      <w:pPr>
        <w:jc w:val="center"/>
        <w:rPr>
          <w:rFonts w:ascii="Times New Roman" w:hAnsi="Times New Roman" w:cs="Times New Roman"/>
          <w:b/>
          <w:noProof/>
          <w:sz w:val="24"/>
          <w:szCs w:val="24"/>
        </w:rPr>
      </w:pPr>
      <w:r w:rsidRPr="0012406C">
        <w:rPr>
          <w:rFonts w:ascii="Times New Roman" w:hAnsi="Times New Roman" w:cs="Times New Roman"/>
          <w:sz w:val="24"/>
          <w:szCs w:val="24"/>
        </w:rPr>
        <w:lastRenderedPageBreak/>
        <w:fldChar w:fldCharType="begin"/>
      </w:r>
      <w:r w:rsidRPr="0012406C">
        <w:rPr>
          <w:rFonts w:ascii="Times New Roman" w:hAnsi="Times New Roman" w:cs="Times New Roman"/>
          <w:sz w:val="24"/>
          <w:szCs w:val="24"/>
        </w:rPr>
        <w:instrText xml:space="preserve"> ADDIN REFMGR.REFLIST </w:instrText>
      </w:r>
      <w:r w:rsidRPr="0012406C">
        <w:rPr>
          <w:rFonts w:ascii="Times New Roman" w:hAnsi="Times New Roman" w:cs="Times New Roman"/>
          <w:sz w:val="24"/>
          <w:szCs w:val="24"/>
        </w:rPr>
        <w:fldChar w:fldCharType="separate"/>
      </w:r>
      <w:r w:rsidRPr="000F2318">
        <w:rPr>
          <w:rFonts w:ascii="Times New Roman" w:hAnsi="Times New Roman" w:cs="Times New Roman"/>
          <w:b/>
          <w:noProof/>
          <w:sz w:val="24"/>
          <w:szCs w:val="24"/>
        </w:rPr>
        <w:t>References</w:t>
      </w:r>
    </w:p>
    <w:p w14:paraId="2A7ED40C" w14:textId="77777777" w:rsidR="00D34167" w:rsidRPr="000F2318" w:rsidRDefault="00D34167" w:rsidP="00D34167">
      <w:pPr>
        <w:jc w:val="center"/>
        <w:rPr>
          <w:rFonts w:ascii="Times New Roman" w:hAnsi="Times New Roman" w:cs="Times New Roman"/>
          <w:b/>
          <w:noProof/>
          <w:sz w:val="24"/>
          <w:szCs w:val="24"/>
        </w:rPr>
      </w:pPr>
    </w:p>
    <w:p w14:paraId="5E99967E"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 xml:space="preserve">1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Nikpour M, Stevens WM, Herrick AL, Proudman SM. Epidemiology of systemic sclerosis. </w:t>
      </w:r>
      <w:r w:rsidRPr="009E7D1A">
        <w:rPr>
          <w:rFonts w:ascii="Times New Roman" w:hAnsi="Times New Roman" w:cs="Times New Roman"/>
          <w:i/>
          <w:noProof/>
          <w:sz w:val="24"/>
          <w:szCs w:val="24"/>
        </w:rPr>
        <w:t>Best Practice Res Clin Rheumatol</w:t>
      </w:r>
      <w:r w:rsidRPr="009E7D1A">
        <w:rPr>
          <w:rFonts w:ascii="Times New Roman" w:hAnsi="Times New Roman" w:cs="Times New Roman"/>
          <w:noProof/>
          <w:sz w:val="24"/>
          <w:szCs w:val="24"/>
        </w:rPr>
        <w:t xml:space="preserve"> 2010; </w:t>
      </w:r>
      <w:r w:rsidRPr="009E7D1A">
        <w:rPr>
          <w:rFonts w:ascii="Times New Roman" w:hAnsi="Times New Roman" w:cs="Times New Roman"/>
          <w:b/>
          <w:noProof/>
          <w:sz w:val="24"/>
          <w:szCs w:val="24"/>
        </w:rPr>
        <w:t>24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857-69.</w:t>
      </w:r>
    </w:p>
    <w:p w14:paraId="452F3A36"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 xml:space="preserve">2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O'Reilly S, Cant R, Ciechomska M, van Laar JM. Interleukin-6: a new therapeutic target in systemic sclerosis? </w:t>
      </w:r>
      <w:r w:rsidRPr="0076419C">
        <w:rPr>
          <w:rFonts w:ascii="Times New Roman" w:hAnsi="Times New Roman" w:cs="Times New Roman"/>
          <w:i/>
          <w:noProof/>
          <w:sz w:val="24"/>
          <w:szCs w:val="24"/>
          <w:lang w:val="fr-BE"/>
        </w:rPr>
        <w:t>Clin Transl Immunol</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2:</w:t>
      </w:r>
      <w:r w:rsidRPr="0076419C">
        <w:rPr>
          <w:rFonts w:ascii="Times New Roman" w:hAnsi="Times New Roman" w:cs="Times New Roman"/>
          <w:noProof/>
          <w:sz w:val="24"/>
          <w:szCs w:val="24"/>
          <w:lang w:val="fr-BE"/>
        </w:rPr>
        <w:t xml:space="preserve"> e4.</w:t>
      </w:r>
    </w:p>
    <w:p w14:paraId="3FD90CAC" w14:textId="77777777" w:rsidR="00D34167" w:rsidRPr="00513006" w:rsidDel="000C215E" w:rsidRDefault="00D34167" w:rsidP="00D34167">
      <w:pPr>
        <w:tabs>
          <w:tab w:val="right" w:pos="360"/>
          <w:tab w:val="left" w:pos="540"/>
        </w:tabs>
        <w:spacing w:after="480" w:line="480" w:lineRule="auto"/>
        <w:ind w:left="540" w:hanging="540"/>
        <w:rPr>
          <w:del w:id="1154" w:author="ApotheCom" w:date="2016-01-13T20:36:00Z"/>
          <w:rFonts w:ascii="Times New Roman" w:hAnsi="Times New Roman" w:cs="Times New Roman"/>
          <w:noProof/>
          <w:sz w:val="24"/>
          <w:szCs w:val="24"/>
        </w:rPr>
      </w:pPr>
      <w:del w:id="1155" w:author="ApotheCom" w:date="2016-01-13T20:36:00Z">
        <w:r w:rsidRPr="0076419C" w:rsidDel="000C215E">
          <w:rPr>
            <w:rFonts w:ascii="Times New Roman" w:hAnsi="Times New Roman" w:cs="Times New Roman"/>
            <w:noProof/>
            <w:sz w:val="24"/>
            <w:szCs w:val="24"/>
            <w:lang w:val="fr-BE"/>
          </w:rPr>
          <w:tab/>
          <w:delText xml:space="preserve">3 </w:delText>
        </w:r>
        <w:r w:rsidRPr="0076419C" w:rsidDel="000C215E">
          <w:rPr>
            <w:rFonts w:ascii="Times New Roman" w:hAnsi="Times New Roman" w:cs="Times New Roman"/>
            <w:noProof/>
            <w:sz w:val="24"/>
            <w:szCs w:val="24"/>
            <w:lang w:val="fr-BE"/>
          </w:rPr>
          <w:tab/>
          <w:delText xml:space="preserve">Mihara M, Kasutani K, Okazaki M, et al. </w:delText>
        </w:r>
        <w:r w:rsidRPr="009E7D1A" w:rsidDel="000C215E">
          <w:rPr>
            <w:rFonts w:ascii="Times New Roman" w:hAnsi="Times New Roman" w:cs="Times New Roman"/>
            <w:noProof/>
            <w:sz w:val="24"/>
            <w:szCs w:val="24"/>
          </w:rPr>
          <w:delText xml:space="preserve">Tocilizumab inhibits signal transduction mediated by both mIL-6R and sIL-6R, but not by the receptors of other members of IL-6 cytokine family. </w:delText>
        </w:r>
        <w:r w:rsidRPr="009E7D1A" w:rsidDel="000C215E">
          <w:rPr>
            <w:rFonts w:ascii="Times New Roman" w:hAnsi="Times New Roman" w:cs="Times New Roman"/>
            <w:i/>
            <w:noProof/>
            <w:sz w:val="24"/>
            <w:szCs w:val="24"/>
          </w:rPr>
          <w:delText>Int Immunopharmacol</w:delText>
        </w:r>
        <w:r w:rsidRPr="009E7D1A" w:rsidDel="000C215E">
          <w:rPr>
            <w:rFonts w:ascii="Times New Roman" w:hAnsi="Times New Roman" w:cs="Times New Roman"/>
            <w:noProof/>
            <w:sz w:val="24"/>
            <w:szCs w:val="24"/>
          </w:rPr>
          <w:delText xml:space="preserve"> 2005; </w:delText>
        </w:r>
        <w:r w:rsidRPr="009E7D1A" w:rsidDel="000C215E">
          <w:rPr>
            <w:rFonts w:ascii="Times New Roman" w:hAnsi="Times New Roman" w:cs="Times New Roman"/>
            <w:b/>
            <w:noProof/>
            <w:sz w:val="24"/>
            <w:szCs w:val="24"/>
          </w:rPr>
          <w:delText>5</w:delText>
        </w:r>
        <w:r w:rsidRPr="00140D54" w:rsidDel="000C215E">
          <w:rPr>
            <w:rFonts w:ascii="Times New Roman" w:hAnsi="Times New Roman" w:cs="Times New Roman"/>
            <w:b/>
            <w:noProof/>
            <w:sz w:val="24"/>
            <w:szCs w:val="24"/>
          </w:rPr>
          <w:delText>:</w:delText>
        </w:r>
        <w:r w:rsidRPr="009E7D1A" w:rsidDel="000C215E">
          <w:rPr>
            <w:rFonts w:ascii="Times New Roman" w:hAnsi="Times New Roman" w:cs="Times New Roman"/>
            <w:noProof/>
            <w:sz w:val="24"/>
            <w:szCs w:val="24"/>
          </w:rPr>
          <w:delText xml:space="preserve"> 1731-40.</w:delText>
        </w:r>
      </w:del>
    </w:p>
    <w:p w14:paraId="04C80146"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r>
      <w:r>
        <w:rPr>
          <w:rFonts w:ascii="Times New Roman" w:hAnsi="Times New Roman" w:cs="Times New Roman"/>
          <w:noProof/>
          <w:sz w:val="24"/>
          <w:szCs w:val="24"/>
        </w:rPr>
        <w:t>3</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sidDel="005E717E">
        <w:rPr>
          <w:rFonts w:ascii="Times New Roman" w:hAnsi="Times New Roman" w:cs="Times New Roman"/>
          <w:noProof/>
          <w:sz w:val="24"/>
          <w:szCs w:val="24"/>
        </w:rPr>
        <w:t xml:space="preserve">Kadono T, Kikuchi K, Ihn H, Takehara K, Tamaki K. Increased production of interleukin 6 and interleukin 8 in scleroderma fibroblasts. </w:t>
      </w:r>
      <w:r w:rsidRPr="0076419C" w:rsidDel="005E717E">
        <w:rPr>
          <w:rFonts w:ascii="Times New Roman" w:hAnsi="Times New Roman" w:cs="Times New Roman"/>
          <w:i/>
          <w:noProof/>
          <w:sz w:val="24"/>
          <w:szCs w:val="24"/>
          <w:lang w:val="fr-BE"/>
        </w:rPr>
        <w:t>J Rheumatol</w:t>
      </w:r>
      <w:r w:rsidRPr="0076419C" w:rsidDel="005E717E">
        <w:rPr>
          <w:rFonts w:ascii="Times New Roman" w:hAnsi="Times New Roman" w:cs="Times New Roman"/>
          <w:noProof/>
          <w:sz w:val="24"/>
          <w:szCs w:val="24"/>
          <w:lang w:val="fr-BE"/>
        </w:rPr>
        <w:t xml:space="preserve"> 1998; </w:t>
      </w:r>
      <w:r w:rsidRPr="0076419C" w:rsidDel="005E717E">
        <w:rPr>
          <w:rFonts w:ascii="Times New Roman" w:hAnsi="Times New Roman" w:cs="Times New Roman"/>
          <w:b/>
          <w:noProof/>
          <w:sz w:val="24"/>
          <w:szCs w:val="24"/>
          <w:lang w:val="fr-BE"/>
        </w:rPr>
        <w:t>25:</w:t>
      </w:r>
      <w:r w:rsidRPr="0076419C" w:rsidDel="005E717E">
        <w:rPr>
          <w:rFonts w:ascii="Times New Roman" w:hAnsi="Times New Roman" w:cs="Times New Roman"/>
          <w:noProof/>
          <w:sz w:val="24"/>
          <w:szCs w:val="24"/>
          <w:lang w:val="fr-BE"/>
        </w:rPr>
        <w:t xml:space="preserve"> 296-301.</w:t>
      </w:r>
    </w:p>
    <w:p w14:paraId="07E5854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Pr>
          <w:rFonts w:ascii="Times New Roman" w:hAnsi="Times New Roman" w:cs="Times New Roman"/>
          <w:noProof/>
          <w:sz w:val="24"/>
          <w:szCs w:val="24"/>
          <w:lang w:val="fr-BE"/>
        </w:rPr>
        <w:t>4</w:t>
      </w:r>
      <w:r>
        <w:rPr>
          <w:rFonts w:ascii="Times New Roman" w:hAnsi="Times New Roman" w:cs="Times New Roman"/>
          <w:noProof/>
          <w:sz w:val="24"/>
          <w:szCs w:val="24"/>
          <w:lang w:val="fr-BE"/>
        </w:rPr>
        <w:tab/>
      </w:r>
      <w:r w:rsidRPr="003C3962">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 xml:space="preserve">Desallais L, Avouac J, Frechet M, et al. </w:t>
      </w:r>
      <w:r w:rsidRPr="009E7D1A">
        <w:rPr>
          <w:rFonts w:ascii="Times New Roman" w:hAnsi="Times New Roman" w:cs="Times New Roman"/>
          <w:noProof/>
          <w:sz w:val="24"/>
          <w:szCs w:val="24"/>
        </w:rPr>
        <w:t xml:space="preserve">Targeting IL-6 by both passive or active immunization strategies prevents bleomycin-induced skin fibrosis.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16</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R157.</w:t>
      </w:r>
      <w:r>
        <w:rPr>
          <w:rFonts w:ascii="Times New Roman" w:hAnsi="Times New Roman" w:cs="Times New Roman"/>
          <w:noProof/>
          <w:sz w:val="24"/>
          <w:szCs w:val="24"/>
          <w:lang w:val="fr-BE"/>
        </w:rPr>
        <w:tab/>
      </w:r>
    </w:p>
    <w:p w14:paraId="0B373DD4"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Pr>
          <w:rFonts w:ascii="Times New Roman" w:hAnsi="Times New Roman" w:cs="Times New Roman"/>
          <w:noProof/>
          <w:sz w:val="24"/>
          <w:szCs w:val="24"/>
          <w:lang w:val="fr-BE"/>
        </w:rPr>
        <w:tab/>
        <w:t>5</w:t>
      </w:r>
      <w:r>
        <w:rPr>
          <w:rFonts w:ascii="Times New Roman" w:hAnsi="Times New Roman" w:cs="Times New Roman"/>
          <w:noProof/>
          <w:sz w:val="24"/>
          <w:szCs w:val="24"/>
          <w:lang w:val="fr-BE"/>
        </w:rPr>
        <w:tab/>
      </w:r>
      <w:r w:rsidRPr="0076419C">
        <w:rPr>
          <w:rFonts w:ascii="Times New Roman" w:hAnsi="Times New Roman" w:cs="Times New Roman"/>
          <w:noProof/>
          <w:sz w:val="24"/>
          <w:szCs w:val="24"/>
          <w:lang w:val="fr-BE"/>
        </w:rPr>
        <w:t xml:space="preserve">De Lauretis A., Sestini P, Pantelidis P, et al. </w:t>
      </w:r>
      <w:r w:rsidRPr="00513006">
        <w:rPr>
          <w:rFonts w:ascii="Times New Roman" w:hAnsi="Times New Roman" w:cs="Times New Roman"/>
          <w:noProof/>
          <w:sz w:val="24"/>
          <w:szCs w:val="24"/>
        </w:rPr>
        <w:t xml:space="preserve">Serum interleukin 6 is predictive of early functional decline and mortality in interstitial lung disease associated with systemic sclerosis. </w:t>
      </w:r>
      <w:r w:rsidRPr="0076419C">
        <w:rPr>
          <w:rFonts w:ascii="Times New Roman" w:hAnsi="Times New Roman" w:cs="Times New Roman"/>
          <w:i/>
          <w:noProof/>
          <w:sz w:val="24"/>
          <w:szCs w:val="24"/>
          <w:lang w:val="fr-BE"/>
        </w:rPr>
        <w:t>J Rheumatol</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40</w:t>
      </w:r>
      <w:r w:rsidRPr="0076419C">
        <w:rPr>
          <w:rFonts w:ascii="Times New Roman" w:hAnsi="Times New Roman" w:cs="Times New Roman"/>
          <w:noProof/>
          <w:sz w:val="24"/>
          <w:szCs w:val="24"/>
          <w:lang w:val="fr-BE"/>
        </w:rPr>
        <w:t>: 435-46.</w:t>
      </w:r>
    </w:p>
    <w:p w14:paraId="614BAE9A" w14:textId="77777777" w:rsidR="00D34167" w:rsidRPr="009E7D1A" w:rsidRDefault="00D34167" w:rsidP="00D34167">
      <w:pPr>
        <w:tabs>
          <w:tab w:val="right" w:pos="360"/>
          <w:tab w:val="left" w:pos="540"/>
        </w:tabs>
        <w:spacing w:after="480" w:line="480" w:lineRule="auto"/>
        <w:ind w:left="547" w:hanging="547"/>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6</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Khan K, Xu S, Nihtyanova S, et al. Clinical and pathological significance of interleukin 6 overexpression in systemic sclerosis.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71</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1235-42.</w:t>
      </w:r>
    </w:p>
    <w:p w14:paraId="2F7639D1"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lastRenderedPageBreak/>
        <w:tab/>
      </w:r>
      <w:r>
        <w:rPr>
          <w:rFonts w:ascii="Times New Roman" w:hAnsi="Times New Roman" w:cs="Times New Roman"/>
          <w:noProof/>
          <w:sz w:val="24"/>
          <w:szCs w:val="24"/>
        </w:rPr>
        <w:t>7</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Christmann RB, Lafyatis R. The cytokine language of monocytes and macrophages in systemic sclerosis.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2010; </w:t>
      </w:r>
      <w:r w:rsidRPr="009E7D1A">
        <w:rPr>
          <w:rFonts w:ascii="Times New Roman" w:hAnsi="Times New Roman" w:cs="Times New Roman"/>
          <w:b/>
          <w:noProof/>
          <w:sz w:val="24"/>
          <w:szCs w:val="24"/>
        </w:rPr>
        <w:t>12</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146.</w:t>
      </w:r>
    </w:p>
    <w:p w14:paraId="6594C1A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8</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Stifano G, Affandi AJ, Mathes AL, et al. Chronic Toll-like receptor 4 stimulation in skin induces inflammation, macrophage activation, transforming growth factor beta signature gene expression, and fibrosis.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16</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R136.</w:t>
      </w:r>
    </w:p>
    <w:p w14:paraId="16D6A68C"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9</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van Lieshout AW, van d</w:t>
      </w:r>
      <w:r>
        <w:rPr>
          <w:rFonts w:ascii="Times New Roman" w:hAnsi="Times New Roman" w:cs="Times New Roman"/>
          <w:noProof/>
          <w:sz w:val="24"/>
          <w:szCs w:val="24"/>
        </w:rPr>
        <w:t>er</w:t>
      </w:r>
      <w:r w:rsidRPr="009E7D1A">
        <w:rPr>
          <w:rFonts w:ascii="Times New Roman" w:hAnsi="Times New Roman" w:cs="Times New Roman"/>
          <w:noProof/>
          <w:sz w:val="24"/>
          <w:szCs w:val="24"/>
        </w:rPr>
        <w:t xml:space="preserve"> V</w:t>
      </w:r>
      <w:r>
        <w:rPr>
          <w:rFonts w:ascii="Times New Roman" w:hAnsi="Times New Roman" w:cs="Times New Roman"/>
          <w:noProof/>
          <w:sz w:val="24"/>
          <w:szCs w:val="24"/>
        </w:rPr>
        <w:t>oort R</w:t>
      </w:r>
      <w:r w:rsidRPr="009E7D1A">
        <w:rPr>
          <w:rFonts w:ascii="Times New Roman" w:hAnsi="Times New Roman" w:cs="Times New Roman"/>
          <w:noProof/>
          <w:sz w:val="24"/>
          <w:szCs w:val="24"/>
        </w:rPr>
        <w:t xml:space="preserve">, le Blanc LM, et al. Novel insights in the regulation of CCL18 secretion by monocytes and dendritic cells via cytokines, toll-like receptors and rheumatoid synovial fluid. </w:t>
      </w:r>
      <w:r w:rsidRPr="009E7D1A">
        <w:rPr>
          <w:rFonts w:ascii="Times New Roman" w:hAnsi="Times New Roman" w:cs="Times New Roman"/>
          <w:i/>
          <w:noProof/>
          <w:sz w:val="24"/>
          <w:szCs w:val="24"/>
        </w:rPr>
        <w:t>BMC Immunol</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7:</w:t>
      </w:r>
      <w:r w:rsidRPr="009E7D1A">
        <w:rPr>
          <w:rFonts w:ascii="Times New Roman" w:hAnsi="Times New Roman" w:cs="Times New Roman"/>
          <w:noProof/>
          <w:sz w:val="24"/>
          <w:szCs w:val="24"/>
        </w:rPr>
        <w:t xml:space="preserve"> 23.</w:t>
      </w:r>
    </w:p>
    <w:p w14:paraId="43C01224"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1</w:t>
      </w:r>
      <w:r>
        <w:rPr>
          <w:rFonts w:ascii="Times New Roman" w:hAnsi="Times New Roman" w:cs="Times New Roman"/>
          <w:noProof/>
          <w:sz w:val="24"/>
          <w:szCs w:val="24"/>
        </w:rPr>
        <w:t>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Higashi-Kuwata N, Makino T, Inoue Y, Takeya M, Ihn H. Alternatively activated macrophages (M2 macrophages) in the skin of patient with localized scleroderma. </w:t>
      </w:r>
      <w:r w:rsidRPr="009E7D1A">
        <w:rPr>
          <w:rFonts w:ascii="Times New Roman" w:hAnsi="Times New Roman" w:cs="Times New Roman"/>
          <w:i/>
          <w:noProof/>
          <w:sz w:val="24"/>
          <w:szCs w:val="24"/>
        </w:rPr>
        <w:t>Exp Dermatol</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18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727-9.</w:t>
      </w:r>
    </w:p>
    <w:p w14:paraId="3A84BB48" w14:textId="77777777" w:rsidR="00D34167" w:rsidRPr="00513006" w:rsidRDefault="00D34167" w:rsidP="00D34167">
      <w:pPr>
        <w:tabs>
          <w:tab w:val="right" w:pos="360"/>
          <w:tab w:val="left" w:pos="540"/>
        </w:tabs>
        <w:spacing w:after="480" w:line="480" w:lineRule="auto"/>
        <w:ind w:left="547" w:hanging="547"/>
        <w:rPr>
          <w:rFonts w:ascii="Times New Roman" w:hAnsi="Times New Roman" w:cs="Times New Roman"/>
          <w:noProof/>
          <w:sz w:val="24"/>
          <w:szCs w:val="24"/>
        </w:rPr>
      </w:pPr>
      <w:r w:rsidRPr="00513006">
        <w:rPr>
          <w:rFonts w:ascii="Times New Roman" w:hAnsi="Times New Roman" w:cs="Times New Roman"/>
          <w:noProof/>
          <w:sz w:val="24"/>
          <w:szCs w:val="24"/>
        </w:rPr>
        <w:tab/>
        <w:t>1</w:t>
      </w:r>
      <w:r>
        <w:rPr>
          <w:rFonts w:ascii="Times New Roman" w:hAnsi="Times New Roman" w:cs="Times New Roman"/>
          <w:noProof/>
          <w:sz w:val="24"/>
          <w:szCs w:val="24"/>
        </w:rPr>
        <w:t>1</w:t>
      </w:r>
      <w:r w:rsidRPr="00513006">
        <w:rPr>
          <w:rFonts w:ascii="Times New Roman" w:hAnsi="Times New Roman" w:cs="Times New Roman"/>
          <w:noProof/>
          <w:sz w:val="24"/>
          <w:szCs w:val="24"/>
        </w:rPr>
        <w:tab/>
      </w:r>
      <w:r>
        <w:rPr>
          <w:rFonts w:ascii="Times New Roman" w:hAnsi="Times New Roman" w:cs="Times New Roman"/>
          <w:noProof/>
          <w:sz w:val="24"/>
          <w:szCs w:val="24"/>
        </w:rPr>
        <w:tab/>
      </w:r>
      <w:r w:rsidRPr="009E7D1A">
        <w:rPr>
          <w:rFonts w:ascii="Times New Roman" w:hAnsi="Times New Roman" w:cs="Times New Roman"/>
          <w:noProof/>
          <w:sz w:val="24"/>
          <w:szCs w:val="24"/>
        </w:rPr>
        <w:t xml:space="preserve">Kitaba S, Murota H, Terao M, et al. Blockade of interleukin-6 receptor alleviates disease in mouse model of scleroderma. </w:t>
      </w:r>
      <w:r w:rsidRPr="009E7D1A">
        <w:rPr>
          <w:rFonts w:ascii="Times New Roman" w:hAnsi="Times New Roman" w:cs="Times New Roman"/>
          <w:i/>
          <w:noProof/>
          <w:sz w:val="24"/>
          <w:szCs w:val="24"/>
        </w:rPr>
        <w:t>Am J Pathol</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180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165-76.</w:t>
      </w:r>
    </w:p>
    <w:p w14:paraId="11118895"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1</w:t>
      </w:r>
      <w:r>
        <w:rPr>
          <w:rFonts w:ascii="Times New Roman" w:hAnsi="Times New Roman" w:cs="Times New Roman"/>
          <w:noProof/>
          <w:sz w:val="24"/>
          <w:szCs w:val="24"/>
        </w:rPr>
        <w:t>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Shima Y, Kuwahara Y, Murota H, et al. The skin of patients with systemic sclerosis softened during the treatment with anti-IL-6 receptor antibody tocilizumab. </w:t>
      </w:r>
      <w:r w:rsidRPr="0076419C">
        <w:rPr>
          <w:rFonts w:ascii="Times New Roman" w:hAnsi="Times New Roman" w:cs="Times New Roman"/>
          <w:i/>
          <w:noProof/>
          <w:sz w:val="24"/>
          <w:szCs w:val="24"/>
          <w:lang w:val="fr-BE"/>
        </w:rPr>
        <w:t>Rheumatology (Oxford)</w:t>
      </w:r>
      <w:r w:rsidRPr="0076419C">
        <w:rPr>
          <w:rFonts w:ascii="Times New Roman" w:hAnsi="Times New Roman" w:cs="Times New Roman"/>
          <w:noProof/>
          <w:sz w:val="24"/>
          <w:szCs w:val="24"/>
          <w:lang w:val="fr-BE"/>
        </w:rPr>
        <w:t xml:space="preserve"> 2010; </w:t>
      </w:r>
      <w:r w:rsidRPr="0076419C">
        <w:rPr>
          <w:rFonts w:ascii="Times New Roman" w:hAnsi="Times New Roman" w:cs="Times New Roman"/>
          <w:b/>
          <w:noProof/>
          <w:sz w:val="24"/>
          <w:szCs w:val="24"/>
          <w:lang w:val="fr-BE"/>
        </w:rPr>
        <w:t>49:</w:t>
      </w:r>
      <w:r w:rsidRPr="0076419C">
        <w:rPr>
          <w:rFonts w:ascii="Times New Roman" w:hAnsi="Times New Roman" w:cs="Times New Roman"/>
          <w:noProof/>
          <w:sz w:val="24"/>
          <w:szCs w:val="24"/>
          <w:lang w:val="fr-BE"/>
        </w:rPr>
        <w:t xml:space="preserve"> 2408-12.</w:t>
      </w:r>
    </w:p>
    <w:p w14:paraId="68B18448"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76419C">
        <w:rPr>
          <w:rFonts w:ascii="Times New Roman" w:hAnsi="Times New Roman" w:cs="Times New Roman"/>
          <w:noProof/>
          <w:sz w:val="24"/>
          <w:szCs w:val="24"/>
          <w:lang w:val="fr-BE"/>
        </w:rPr>
        <w:tab/>
        <w:t>1</w:t>
      </w:r>
      <w:r>
        <w:rPr>
          <w:rFonts w:ascii="Times New Roman" w:hAnsi="Times New Roman" w:cs="Times New Roman"/>
          <w:noProof/>
          <w:sz w:val="24"/>
          <w:szCs w:val="24"/>
          <w:lang w:val="fr-BE"/>
        </w:rPr>
        <w:t>3</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Elhai M, Meunier M, Matucci-Cerinic M, et al. </w:t>
      </w:r>
      <w:r w:rsidRPr="009E7D1A">
        <w:rPr>
          <w:rFonts w:ascii="Times New Roman" w:hAnsi="Times New Roman" w:cs="Times New Roman"/>
          <w:noProof/>
          <w:sz w:val="24"/>
          <w:szCs w:val="24"/>
        </w:rPr>
        <w:t xml:space="preserve">Outcomes of patients with systemic sclerosis-associated polyarthritis and myopathy treated with tocilizumab or abatacept: a EUSTAR observational study. </w:t>
      </w:r>
      <w:r w:rsidRPr="0076419C">
        <w:rPr>
          <w:rFonts w:ascii="Times New Roman" w:hAnsi="Times New Roman" w:cs="Times New Roman"/>
          <w:i/>
          <w:noProof/>
          <w:sz w:val="24"/>
          <w:szCs w:val="24"/>
          <w:lang w:val="fr-BE"/>
        </w:rPr>
        <w:t>Ann Rheum Dis</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72:</w:t>
      </w:r>
      <w:r w:rsidRPr="0076419C">
        <w:rPr>
          <w:rFonts w:ascii="Times New Roman" w:hAnsi="Times New Roman" w:cs="Times New Roman"/>
          <w:noProof/>
          <w:sz w:val="24"/>
          <w:szCs w:val="24"/>
          <w:lang w:val="fr-BE"/>
        </w:rPr>
        <w:t xml:space="preserve"> 1217-20.</w:t>
      </w:r>
    </w:p>
    <w:p w14:paraId="7D2CBB48" w14:textId="1510E882" w:rsidR="00D34167" w:rsidRDefault="00D34167" w:rsidP="00D34167">
      <w:pPr>
        <w:tabs>
          <w:tab w:val="right" w:pos="360"/>
          <w:tab w:val="left" w:pos="540"/>
        </w:tabs>
        <w:spacing w:after="480" w:line="480" w:lineRule="auto"/>
        <w:ind w:left="540" w:hanging="540"/>
        <w:rPr>
          <w:ins w:id="1156" w:author="ApotheCom" w:date="2016-01-13T20:36:00Z"/>
          <w:rFonts w:ascii="Times New Roman" w:hAnsi="Times New Roman" w:cs="Times New Roman"/>
          <w:noProof/>
          <w:sz w:val="24"/>
          <w:szCs w:val="24"/>
        </w:rPr>
      </w:pPr>
      <w:ins w:id="1157" w:author="ApotheCom" w:date="2016-01-13T20:36:00Z">
        <w:r w:rsidRPr="0076419C">
          <w:rPr>
            <w:rFonts w:ascii="Times New Roman" w:hAnsi="Times New Roman" w:cs="Times New Roman"/>
            <w:noProof/>
            <w:sz w:val="24"/>
            <w:szCs w:val="24"/>
            <w:lang w:val="fr-BE"/>
          </w:rPr>
          <w:lastRenderedPageBreak/>
          <w:tab/>
          <w:t>1</w:t>
        </w:r>
        <w:r>
          <w:rPr>
            <w:rFonts w:ascii="Times New Roman" w:hAnsi="Times New Roman" w:cs="Times New Roman"/>
            <w:noProof/>
            <w:sz w:val="24"/>
            <w:szCs w:val="24"/>
            <w:lang w:val="fr-BE"/>
          </w:rPr>
          <w:t>4</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r>
        <w:r w:rsidRPr="000F2318">
          <w:rPr>
            <w:rFonts w:ascii="Times New Roman" w:hAnsi="Times New Roman" w:cs="Times New Roman"/>
            <w:noProof/>
            <w:sz w:val="24"/>
            <w:szCs w:val="24"/>
          </w:rPr>
          <w:t xml:space="preserve">Castelino FV, George LM, Bain G, Goulet L, Lafyatis R, Tager AM. Autotaxin is overexpressed in systemic sclerosis (SSC) skin, mediates bleomycininduced dermal fibrosis via IL6 and is a target for SSC therapy. </w:t>
        </w:r>
        <w:r w:rsidRPr="00DA3824">
          <w:rPr>
            <w:rFonts w:ascii="Times New Roman" w:hAnsi="Times New Roman" w:cs="Times New Roman"/>
            <w:i/>
            <w:noProof/>
            <w:sz w:val="24"/>
            <w:szCs w:val="24"/>
          </w:rPr>
          <w:t>Ann Rheum Dis</w:t>
        </w:r>
        <w:r w:rsidRPr="000F2318">
          <w:rPr>
            <w:rFonts w:ascii="Times New Roman" w:hAnsi="Times New Roman" w:cs="Times New Roman"/>
            <w:noProof/>
            <w:sz w:val="24"/>
            <w:szCs w:val="24"/>
          </w:rPr>
          <w:t xml:space="preserve"> </w:t>
        </w:r>
      </w:ins>
      <w:ins w:id="1158" w:author="Marie Chesny" w:date="2016-01-14T13:27:00Z">
        <w:r w:rsidR="002C4EA7">
          <w:rPr>
            <w:rFonts w:ascii="Times New Roman" w:hAnsi="Times New Roman" w:cs="Times New Roman"/>
            <w:noProof/>
            <w:sz w:val="24"/>
            <w:szCs w:val="24"/>
          </w:rPr>
          <w:t xml:space="preserve">2014; </w:t>
        </w:r>
      </w:ins>
      <w:ins w:id="1159" w:author="ApotheCom" w:date="2016-01-13T20:36:00Z">
        <w:r w:rsidRPr="00DA3824">
          <w:rPr>
            <w:rFonts w:ascii="Times New Roman" w:hAnsi="Times New Roman" w:cs="Times New Roman"/>
            <w:b/>
            <w:noProof/>
            <w:sz w:val="24"/>
            <w:szCs w:val="24"/>
          </w:rPr>
          <w:t>73</w:t>
        </w:r>
      </w:ins>
      <w:ins w:id="1160" w:author="Marie Chesny" w:date="2016-01-14T13:28:00Z">
        <w:r w:rsidR="002C4EA7">
          <w:rPr>
            <w:rFonts w:ascii="Times New Roman" w:hAnsi="Times New Roman" w:cs="Times New Roman"/>
            <w:noProof/>
            <w:sz w:val="24"/>
            <w:szCs w:val="24"/>
          </w:rPr>
          <w:t>(</w:t>
        </w:r>
      </w:ins>
      <w:ins w:id="1161" w:author="ApotheCom" w:date="2016-01-13T20:36:00Z">
        <w:r w:rsidRPr="000F2318">
          <w:rPr>
            <w:rFonts w:ascii="Times New Roman" w:hAnsi="Times New Roman" w:cs="Times New Roman"/>
            <w:noProof/>
            <w:sz w:val="24"/>
            <w:szCs w:val="24"/>
          </w:rPr>
          <w:t>suppl 2</w:t>
        </w:r>
      </w:ins>
      <w:r w:rsidR="002C4EA7">
        <w:rPr>
          <w:rFonts w:ascii="Times New Roman" w:hAnsi="Times New Roman" w:cs="Times New Roman"/>
          <w:noProof/>
          <w:sz w:val="24"/>
          <w:szCs w:val="24"/>
        </w:rPr>
        <w:t>)</w:t>
      </w:r>
      <w:ins w:id="1162" w:author="Marie Chesny" w:date="2016-01-14T13:27:00Z">
        <w:r w:rsidR="00DA3824">
          <w:rPr>
            <w:rFonts w:ascii="Times New Roman" w:hAnsi="Times New Roman" w:cs="Times New Roman"/>
            <w:noProof/>
            <w:sz w:val="24"/>
            <w:szCs w:val="24"/>
          </w:rPr>
          <w:t>:</w:t>
        </w:r>
        <w:r w:rsidR="002C4EA7">
          <w:rPr>
            <w:rFonts w:ascii="Times New Roman" w:hAnsi="Times New Roman" w:cs="Times New Roman"/>
            <w:noProof/>
            <w:sz w:val="24"/>
            <w:szCs w:val="24"/>
          </w:rPr>
          <w:t xml:space="preserve"> </w:t>
        </w:r>
      </w:ins>
      <w:ins w:id="1163" w:author="ApotheCom" w:date="2016-01-13T20:36:00Z">
        <w:r w:rsidRPr="000F2318">
          <w:rPr>
            <w:rFonts w:ascii="Times New Roman" w:hAnsi="Times New Roman" w:cs="Times New Roman"/>
            <w:noProof/>
            <w:sz w:val="24"/>
            <w:szCs w:val="24"/>
          </w:rPr>
          <w:t xml:space="preserve">153. </w:t>
        </w:r>
      </w:ins>
    </w:p>
    <w:p w14:paraId="3819C666" w14:textId="77777777" w:rsidR="00D34167" w:rsidRPr="000F2318" w:rsidRDefault="00D34167" w:rsidP="00D34167">
      <w:pPr>
        <w:tabs>
          <w:tab w:val="right" w:pos="360"/>
          <w:tab w:val="left" w:pos="540"/>
        </w:tabs>
        <w:spacing w:after="480" w:line="480" w:lineRule="auto"/>
        <w:ind w:left="547" w:hanging="547"/>
        <w:rPr>
          <w:ins w:id="1164" w:author="ApotheCom" w:date="2016-01-13T20:36:00Z"/>
          <w:rFonts w:ascii="Times New Roman" w:hAnsi="Times New Roman" w:cs="Times New Roman"/>
          <w:noProof/>
          <w:sz w:val="24"/>
          <w:szCs w:val="24"/>
        </w:rPr>
      </w:pPr>
      <w:ins w:id="1165" w:author="ApotheCom" w:date="2016-01-13T20:36:00Z">
        <w:r>
          <w:rPr>
            <w:rFonts w:ascii="Times New Roman" w:hAnsi="Times New Roman" w:cs="Times New Roman"/>
            <w:noProof/>
            <w:sz w:val="24"/>
            <w:szCs w:val="24"/>
          </w:rPr>
          <w:tab/>
          <w:t>15</w:t>
        </w:r>
        <w:r>
          <w:rPr>
            <w:rFonts w:ascii="Times New Roman" w:hAnsi="Times New Roman" w:cs="Times New Roman"/>
            <w:noProof/>
            <w:sz w:val="24"/>
            <w:szCs w:val="24"/>
          </w:rPr>
          <w:tab/>
        </w:r>
        <w:r w:rsidRPr="000F2318">
          <w:rPr>
            <w:rFonts w:ascii="Times New Roman" w:hAnsi="Times New Roman" w:cs="Times New Roman"/>
            <w:noProof/>
            <w:sz w:val="24"/>
            <w:szCs w:val="24"/>
          </w:rPr>
          <w:t xml:space="preserve">Okudaira S, Yukiura H, Aoki J. Biological roles of lysophosphatidic acid signaling through its production by autotaxin. </w:t>
        </w:r>
        <w:r w:rsidRPr="000F2318">
          <w:rPr>
            <w:rFonts w:ascii="Times New Roman" w:hAnsi="Times New Roman" w:cs="Times New Roman"/>
            <w:i/>
            <w:noProof/>
            <w:sz w:val="24"/>
            <w:szCs w:val="24"/>
          </w:rPr>
          <w:t>Biochimie</w:t>
        </w:r>
        <w:r w:rsidRPr="000F2318">
          <w:rPr>
            <w:rFonts w:ascii="Times New Roman" w:hAnsi="Times New Roman" w:cs="Times New Roman"/>
            <w:noProof/>
            <w:sz w:val="24"/>
            <w:szCs w:val="24"/>
          </w:rPr>
          <w:t xml:space="preserve"> 2010; </w:t>
        </w:r>
        <w:r w:rsidRPr="000F2318">
          <w:rPr>
            <w:rFonts w:ascii="Times New Roman" w:hAnsi="Times New Roman" w:cs="Times New Roman"/>
            <w:b/>
            <w:noProof/>
            <w:sz w:val="24"/>
            <w:szCs w:val="24"/>
          </w:rPr>
          <w:t>92</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698-706.</w:t>
        </w:r>
      </w:ins>
    </w:p>
    <w:p w14:paraId="4FDCF9AA" w14:textId="154B147B" w:rsidR="00D34167" w:rsidRPr="000F2318" w:rsidRDefault="00D34167" w:rsidP="00D34167">
      <w:pPr>
        <w:tabs>
          <w:tab w:val="right" w:pos="360"/>
          <w:tab w:val="left" w:pos="540"/>
        </w:tabs>
        <w:spacing w:after="480" w:line="480" w:lineRule="auto"/>
        <w:ind w:left="547" w:hanging="547"/>
        <w:rPr>
          <w:ins w:id="1166" w:author="ApotheCom" w:date="2016-01-13T20:36:00Z"/>
          <w:rFonts w:ascii="Times New Roman" w:hAnsi="Times New Roman" w:cs="Times New Roman"/>
          <w:noProof/>
          <w:sz w:val="24"/>
          <w:szCs w:val="24"/>
        </w:rPr>
      </w:pPr>
      <w:ins w:id="1167" w:author="ApotheCom" w:date="2016-01-13T20:36:00Z">
        <w:r w:rsidRPr="000F2318">
          <w:rPr>
            <w:rFonts w:ascii="Times New Roman" w:hAnsi="Times New Roman" w:cs="Times New Roman"/>
            <w:noProof/>
            <w:sz w:val="24"/>
            <w:szCs w:val="24"/>
          </w:rPr>
          <w:tab/>
          <w:t xml:space="preserve">16 </w:t>
        </w:r>
        <w:r w:rsidRPr="000F2318">
          <w:rPr>
            <w:rFonts w:ascii="Times New Roman" w:hAnsi="Times New Roman" w:cs="Times New Roman"/>
            <w:noProof/>
            <w:sz w:val="24"/>
            <w:szCs w:val="24"/>
          </w:rPr>
          <w:tab/>
          <w:t xml:space="preserve">Tokumura A, Carbone LD, Yoshioka Y, et al. Elevated serum levels of arachidonoyl-lysophosphatidic acid and sphingosine 1-phosphate in systemic sclerosis. </w:t>
        </w:r>
        <w:r w:rsidRPr="000F2318">
          <w:rPr>
            <w:rFonts w:ascii="Times New Roman" w:hAnsi="Times New Roman" w:cs="Times New Roman"/>
            <w:i/>
            <w:noProof/>
            <w:sz w:val="24"/>
            <w:szCs w:val="24"/>
          </w:rPr>
          <w:t>Int J Med</w:t>
        </w:r>
        <w:del w:id="1168" w:author="Marie Chesny" w:date="2016-01-14T13:29:00Z">
          <w:r w:rsidRPr="000F2318" w:rsidDel="002C4EA7">
            <w:rPr>
              <w:rFonts w:ascii="Times New Roman" w:hAnsi="Times New Roman" w:cs="Times New Roman"/>
              <w:i/>
              <w:noProof/>
              <w:sz w:val="24"/>
              <w:szCs w:val="24"/>
            </w:rPr>
            <w:delText>ical</w:delText>
          </w:r>
        </w:del>
        <w:r w:rsidRPr="000F2318">
          <w:rPr>
            <w:rFonts w:ascii="Times New Roman" w:hAnsi="Times New Roman" w:cs="Times New Roman"/>
            <w:i/>
            <w:noProof/>
            <w:sz w:val="24"/>
            <w:szCs w:val="24"/>
          </w:rPr>
          <w:t xml:space="preserve"> Sci</w:t>
        </w:r>
        <w:r w:rsidRPr="000F2318">
          <w:rPr>
            <w:rFonts w:ascii="Times New Roman" w:hAnsi="Times New Roman" w:cs="Times New Roman"/>
            <w:noProof/>
            <w:sz w:val="24"/>
            <w:szCs w:val="24"/>
          </w:rPr>
          <w:t xml:space="preserve"> 2009; </w:t>
        </w:r>
        <w:r w:rsidRPr="000F2318">
          <w:rPr>
            <w:rFonts w:ascii="Times New Roman" w:hAnsi="Times New Roman" w:cs="Times New Roman"/>
            <w:b/>
            <w:noProof/>
            <w:sz w:val="24"/>
            <w:szCs w:val="24"/>
          </w:rPr>
          <w:t>6</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168-76.</w:t>
        </w:r>
      </w:ins>
    </w:p>
    <w:p w14:paraId="6B62DAF4" w14:textId="120D3918" w:rsidR="00D34167" w:rsidRPr="000F2318" w:rsidRDefault="00D34167" w:rsidP="00D34167">
      <w:pPr>
        <w:tabs>
          <w:tab w:val="right" w:pos="360"/>
          <w:tab w:val="left" w:pos="540"/>
        </w:tabs>
        <w:spacing w:after="480" w:line="480" w:lineRule="auto"/>
        <w:ind w:left="547" w:hanging="547"/>
        <w:rPr>
          <w:ins w:id="1169" w:author="ApotheCom" w:date="2016-01-13T20:36:00Z"/>
          <w:rFonts w:ascii="Times New Roman" w:hAnsi="Times New Roman" w:cs="Times New Roman"/>
          <w:noProof/>
          <w:sz w:val="24"/>
          <w:szCs w:val="24"/>
        </w:rPr>
      </w:pPr>
      <w:ins w:id="1170" w:author="ApotheCom" w:date="2016-01-13T20:36:00Z">
        <w:r w:rsidRPr="000F2318">
          <w:rPr>
            <w:rFonts w:ascii="Times New Roman" w:hAnsi="Times New Roman" w:cs="Times New Roman"/>
            <w:noProof/>
            <w:sz w:val="24"/>
            <w:szCs w:val="24"/>
          </w:rPr>
          <w:tab/>
          <w:t xml:space="preserve">17 </w:t>
        </w:r>
        <w:r w:rsidRPr="000F2318">
          <w:rPr>
            <w:rFonts w:ascii="Times New Roman" w:hAnsi="Times New Roman" w:cs="Times New Roman"/>
            <w:noProof/>
            <w:sz w:val="24"/>
            <w:szCs w:val="24"/>
          </w:rPr>
          <w:tab/>
          <w:t xml:space="preserve">Pattanaik D, Postlethwaite AE. A role for lysophosphatidic acid and sphingosine 1-phosphate in the pathogenesis of systemic sclerosis. </w:t>
        </w:r>
        <w:r w:rsidRPr="000F2318">
          <w:rPr>
            <w:rFonts w:ascii="Times New Roman" w:hAnsi="Times New Roman" w:cs="Times New Roman"/>
            <w:i/>
            <w:noProof/>
            <w:sz w:val="24"/>
            <w:szCs w:val="24"/>
          </w:rPr>
          <w:t>Discov Med</w:t>
        </w:r>
        <w:r w:rsidRPr="000F2318">
          <w:rPr>
            <w:rFonts w:ascii="Times New Roman" w:hAnsi="Times New Roman" w:cs="Times New Roman"/>
            <w:noProof/>
            <w:sz w:val="24"/>
            <w:szCs w:val="24"/>
          </w:rPr>
          <w:t xml:space="preserve"> 2010; </w:t>
        </w:r>
        <w:r w:rsidRPr="000F2318">
          <w:rPr>
            <w:rFonts w:ascii="Times New Roman" w:hAnsi="Times New Roman" w:cs="Times New Roman"/>
            <w:b/>
            <w:noProof/>
            <w:sz w:val="24"/>
            <w:szCs w:val="24"/>
          </w:rPr>
          <w:t>10</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161-67.</w:t>
        </w:r>
      </w:ins>
    </w:p>
    <w:p w14:paraId="4A76A792"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Pr>
          <w:rFonts w:ascii="Times New Roman" w:hAnsi="Times New Roman" w:cs="Times New Roman"/>
          <w:noProof/>
          <w:sz w:val="24"/>
          <w:szCs w:val="24"/>
        </w:rPr>
        <w:tab/>
        <w:t>18</w:t>
      </w:r>
      <w:r>
        <w:rPr>
          <w:rFonts w:ascii="Times New Roman" w:hAnsi="Times New Roman" w:cs="Times New Roman"/>
          <w:noProof/>
          <w:sz w:val="24"/>
          <w:szCs w:val="24"/>
        </w:rPr>
        <w:tab/>
      </w:r>
      <w:r w:rsidRPr="0076419C">
        <w:rPr>
          <w:rFonts w:ascii="Times New Roman" w:hAnsi="Times New Roman" w:cs="Times New Roman"/>
          <w:noProof/>
          <w:sz w:val="24"/>
          <w:szCs w:val="24"/>
          <w:lang w:val="fr-BE"/>
        </w:rPr>
        <w:t xml:space="preserve">Hesselstrand R, Andreasson K, Wuttge DM, et al. </w:t>
      </w:r>
      <w:r w:rsidRPr="009E7D1A">
        <w:rPr>
          <w:rFonts w:ascii="Times New Roman" w:hAnsi="Times New Roman" w:cs="Times New Roman"/>
          <w:noProof/>
          <w:sz w:val="24"/>
          <w:szCs w:val="24"/>
        </w:rPr>
        <w:t xml:space="preserve">Increased serum COMP predicts mortality in SSc: results from a longitudinal study of interstitial lung disease. </w:t>
      </w:r>
      <w:r w:rsidRPr="009E7D1A">
        <w:rPr>
          <w:rFonts w:ascii="Times New Roman" w:hAnsi="Times New Roman" w:cs="Times New Roman"/>
          <w:i/>
          <w:noProof/>
          <w:sz w:val="24"/>
          <w:szCs w:val="24"/>
        </w:rPr>
        <w:t>Rheumatology (Oxford)</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51</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915-20.</w:t>
      </w:r>
    </w:p>
    <w:p w14:paraId="4507594A"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1</w:t>
      </w:r>
      <w:r>
        <w:rPr>
          <w:rFonts w:ascii="Times New Roman" w:hAnsi="Times New Roman" w:cs="Times New Roman"/>
          <w:noProof/>
          <w:sz w:val="24"/>
          <w:szCs w:val="24"/>
        </w:rPr>
        <w:t>9</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Tiev KP, Hua-Huy T, Kettaneh A, et al. Serum CC chemokine ligand-18 predicts lung disease worsening in systemic sclerosis. </w:t>
      </w:r>
      <w:r w:rsidRPr="0076419C">
        <w:rPr>
          <w:rFonts w:ascii="Times New Roman" w:hAnsi="Times New Roman" w:cs="Times New Roman"/>
          <w:i/>
          <w:noProof/>
          <w:sz w:val="24"/>
          <w:szCs w:val="24"/>
          <w:lang w:val="fr-BE"/>
        </w:rPr>
        <w:t>Eur Respir J</w:t>
      </w:r>
      <w:r w:rsidRPr="0076419C">
        <w:rPr>
          <w:rFonts w:ascii="Times New Roman" w:hAnsi="Times New Roman" w:cs="Times New Roman"/>
          <w:noProof/>
          <w:sz w:val="24"/>
          <w:szCs w:val="24"/>
          <w:lang w:val="fr-BE"/>
        </w:rPr>
        <w:t xml:space="preserve"> 2011; </w:t>
      </w:r>
      <w:r w:rsidRPr="0076419C">
        <w:rPr>
          <w:rFonts w:ascii="Times New Roman" w:hAnsi="Times New Roman" w:cs="Times New Roman"/>
          <w:b/>
          <w:noProof/>
          <w:sz w:val="24"/>
          <w:szCs w:val="24"/>
          <w:lang w:val="fr-BE"/>
        </w:rPr>
        <w:t>38:</w:t>
      </w:r>
      <w:r w:rsidRPr="0076419C">
        <w:rPr>
          <w:rFonts w:ascii="Times New Roman" w:hAnsi="Times New Roman" w:cs="Times New Roman"/>
          <w:noProof/>
          <w:sz w:val="24"/>
          <w:szCs w:val="24"/>
          <w:lang w:val="fr-BE"/>
        </w:rPr>
        <w:t xml:space="preserve"> 1355-60.</w:t>
      </w:r>
    </w:p>
    <w:p w14:paraId="45F95023"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76419C">
        <w:rPr>
          <w:rFonts w:ascii="Times New Roman" w:hAnsi="Times New Roman" w:cs="Times New Roman"/>
          <w:noProof/>
          <w:sz w:val="24"/>
          <w:szCs w:val="24"/>
          <w:lang w:val="fr-BE"/>
        </w:rPr>
        <w:tab/>
      </w:r>
      <w:r>
        <w:rPr>
          <w:rFonts w:ascii="Times New Roman" w:hAnsi="Times New Roman" w:cs="Times New Roman"/>
          <w:noProof/>
          <w:sz w:val="24"/>
          <w:szCs w:val="24"/>
          <w:lang w:val="fr-BE"/>
        </w:rPr>
        <w:t>20</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Prasse A, Pechkovsky DV, Toews GB, et al. </w:t>
      </w:r>
      <w:r w:rsidRPr="004B60BE">
        <w:rPr>
          <w:rFonts w:ascii="Times New Roman" w:hAnsi="Times New Roman" w:cs="Times New Roman"/>
          <w:noProof/>
          <w:sz w:val="24"/>
          <w:szCs w:val="24"/>
        </w:rPr>
        <w:t xml:space="preserve">CCL18 as an indicator of pulmonary fibrotic activity in idiopathic interstitial pneumonias and systemic sclerosis. </w:t>
      </w:r>
      <w:r w:rsidRPr="0076419C">
        <w:rPr>
          <w:rFonts w:ascii="Times New Roman" w:hAnsi="Times New Roman" w:cs="Times New Roman"/>
          <w:i/>
          <w:noProof/>
          <w:sz w:val="24"/>
          <w:szCs w:val="24"/>
          <w:lang w:val="fr-BE"/>
        </w:rPr>
        <w:t>Arthritis Rheum</w:t>
      </w:r>
      <w:r w:rsidRPr="0076419C">
        <w:rPr>
          <w:rFonts w:ascii="Times New Roman" w:hAnsi="Times New Roman" w:cs="Times New Roman"/>
          <w:noProof/>
          <w:sz w:val="24"/>
          <w:szCs w:val="24"/>
          <w:lang w:val="fr-BE"/>
        </w:rPr>
        <w:t xml:space="preserve"> 2007; </w:t>
      </w:r>
      <w:r w:rsidRPr="0076419C">
        <w:rPr>
          <w:rFonts w:ascii="Times New Roman" w:hAnsi="Times New Roman" w:cs="Times New Roman"/>
          <w:b/>
          <w:noProof/>
          <w:sz w:val="24"/>
          <w:szCs w:val="24"/>
          <w:lang w:val="fr-BE"/>
        </w:rPr>
        <w:t>56</w:t>
      </w:r>
      <w:r w:rsidRPr="0076419C">
        <w:rPr>
          <w:rFonts w:ascii="Times New Roman" w:hAnsi="Times New Roman" w:cs="Times New Roman"/>
          <w:noProof/>
          <w:sz w:val="24"/>
          <w:szCs w:val="24"/>
          <w:lang w:val="fr-BE"/>
        </w:rPr>
        <w:t>: 1685-93.</w:t>
      </w:r>
    </w:p>
    <w:p w14:paraId="088429E8"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lastRenderedPageBreak/>
        <w:tab/>
      </w:r>
      <w:r>
        <w:rPr>
          <w:rFonts w:ascii="Times New Roman" w:hAnsi="Times New Roman" w:cs="Times New Roman"/>
          <w:noProof/>
          <w:sz w:val="24"/>
          <w:szCs w:val="24"/>
          <w:lang w:val="fr-BE"/>
        </w:rPr>
        <w:t>21</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Yamaguchi Y, Ono J, Masuoka M, et al. </w:t>
      </w:r>
      <w:r w:rsidRPr="009E7D1A">
        <w:rPr>
          <w:rFonts w:ascii="Times New Roman" w:hAnsi="Times New Roman" w:cs="Times New Roman"/>
          <w:noProof/>
          <w:sz w:val="24"/>
          <w:szCs w:val="24"/>
        </w:rPr>
        <w:t xml:space="preserve">Serum periostin levels are correlated with progressive skin sclerosis in patients with systemic sclerosis. </w:t>
      </w:r>
      <w:r w:rsidRPr="009E7D1A">
        <w:rPr>
          <w:rFonts w:ascii="Times New Roman" w:hAnsi="Times New Roman" w:cs="Times New Roman"/>
          <w:i/>
          <w:noProof/>
          <w:sz w:val="24"/>
          <w:szCs w:val="24"/>
        </w:rPr>
        <w:t>Br J Dermatol</w:t>
      </w:r>
      <w:r w:rsidRPr="009E7D1A">
        <w:rPr>
          <w:rFonts w:ascii="Times New Roman" w:hAnsi="Times New Roman" w:cs="Times New Roman"/>
          <w:noProof/>
          <w:sz w:val="24"/>
          <w:szCs w:val="24"/>
        </w:rPr>
        <w:t xml:space="preserve"> 2013; </w:t>
      </w:r>
      <w:r w:rsidRPr="009E7D1A">
        <w:rPr>
          <w:rFonts w:ascii="Times New Roman" w:hAnsi="Times New Roman" w:cs="Times New Roman"/>
          <w:b/>
          <w:noProof/>
          <w:sz w:val="24"/>
          <w:szCs w:val="24"/>
        </w:rPr>
        <w:t>168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717-25.</w:t>
      </w:r>
    </w:p>
    <w:p w14:paraId="51485EEE"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r>
      <w:r>
        <w:rPr>
          <w:rFonts w:ascii="Times New Roman" w:hAnsi="Times New Roman" w:cs="Times New Roman"/>
          <w:noProof/>
          <w:sz w:val="24"/>
          <w:szCs w:val="24"/>
        </w:rPr>
        <w:t>22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Preliminary criteria for the classification of systemic sclerosis (scleroderma). Subcommittee for scleroderma criteria of the American Rheumatism Association Diagnostic and Therapeutic Criteria Committee. </w:t>
      </w:r>
      <w:r w:rsidRPr="0076419C">
        <w:rPr>
          <w:rFonts w:ascii="Times New Roman" w:hAnsi="Times New Roman" w:cs="Times New Roman"/>
          <w:i/>
          <w:noProof/>
          <w:sz w:val="24"/>
          <w:szCs w:val="24"/>
          <w:lang w:val="fr-BE"/>
        </w:rPr>
        <w:t>Arthritis Rheum</w:t>
      </w:r>
      <w:r w:rsidRPr="0076419C">
        <w:rPr>
          <w:rFonts w:ascii="Times New Roman" w:hAnsi="Times New Roman" w:cs="Times New Roman"/>
          <w:noProof/>
          <w:sz w:val="24"/>
          <w:szCs w:val="24"/>
          <w:lang w:val="fr-BE"/>
        </w:rPr>
        <w:t xml:space="preserve"> 1980; </w:t>
      </w:r>
      <w:r w:rsidRPr="0076419C">
        <w:rPr>
          <w:rFonts w:ascii="Times New Roman" w:hAnsi="Times New Roman" w:cs="Times New Roman"/>
          <w:b/>
          <w:noProof/>
          <w:sz w:val="24"/>
          <w:szCs w:val="24"/>
          <w:lang w:val="fr-BE"/>
        </w:rPr>
        <w:t>23:</w:t>
      </w:r>
      <w:r w:rsidRPr="0076419C">
        <w:rPr>
          <w:rFonts w:ascii="Times New Roman" w:hAnsi="Times New Roman" w:cs="Times New Roman"/>
          <w:noProof/>
          <w:sz w:val="24"/>
          <w:szCs w:val="24"/>
          <w:lang w:val="fr-BE"/>
        </w:rPr>
        <w:t xml:space="preserve"> 581-90.</w:t>
      </w:r>
    </w:p>
    <w:p w14:paraId="606EAC65" w14:textId="35801D2B"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tab/>
        <w:t>2</w:t>
      </w:r>
      <w:r>
        <w:rPr>
          <w:rFonts w:ascii="Times New Roman" w:hAnsi="Times New Roman" w:cs="Times New Roman"/>
          <w:noProof/>
          <w:sz w:val="24"/>
          <w:szCs w:val="24"/>
          <w:lang w:val="fr-BE"/>
        </w:rPr>
        <w:t>3</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Khanna D, Clements PJ, Furst DE, et al. </w:t>
      </w:r>
      <w:r w:rsidRPr="009E7D1A">
        <w:rPr>
          <w:rFonts w:ascii="Times New Roman" w:hAnsi="Times New Roman" w:cs="Times New Roman"/>
          <w:noProof/>
          <w:sz w:val="24"/>
          <w:szCs w:val="24"/>
        </w:rPr>
        <w:t xml:space="preserve">Recombinant human relaxin in the treatment of systemic sclerosis with diffuse cutaneous involvement: a randomized, double-blind, placebo-controlled trial. </w:t>
      </w:r>
      <w:r w:rsidRPr="009E7D1A">
        <w:rPr>
          <w:rFonts w:ascii="Times New Roman" w:hAnsi="Times New Roman" w:cs="Times New Roman"/>
          <w:i/>
          <w:noProof/>
          <w:sz w:val="24"/>
          <w:szCs w:val="24"/>
        </w:rPr>
        <w:t>Arthritis Rheumatol</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60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1102-11.</w:t>
      </w:r>
    </w:p>
    <w:p w14:paraId="10D89A07"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2</w:t>
      </w:r>
      <w:r>
        <w:rPr>
          <w:rFonts w:ascii="Times New Roman" w:hAnsi="Times New Roman" w:cs="Times New Roman"/>
          <w:noProof/>
          <w:sz w:val="24"/>
          <w:szCs w:val="24"/>
        </w:rPr>
        <w:t>4</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Khanna D, Furst DE, Hays RD, et al. Minimally important difference in diffuse systemic sclerosis: results from the D-penicillamine study.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65</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1325-29.</w:t>
      </w:r>
    </w:p>
    <w:p w14:paraId="6099B145" w14:textId="43D9506A" w:rsidR="00D34167" w:rsidRDefault="00D34167" w:rsidP="00D34167">
      <w:pPr>
        <w:tabs>
          <w:tab w:val="right" w:pos="360"/>
          <w:tab w:val="left" w:pos="540"/>
        </w:tabs>
        <w:spacing w:after="480" w:line="480" w:lineRule="auto"/>
        <w:ind w:left="540" w:hanging="540"/>
        <w:rPr>
          <w:ins w:id="1171" w:author="ApotheCom" w:date="2016-01-13T20:37:00Z"/>
          <w:rFonts w:ascii="Times New Roman" w:eastAsia="Times New Roman" w:hAnsi="Times New Roman" w:cs="Times New Roman"/>
          <w:color w:val="000000"/>
          <w:sz w:val="24"/>
          <w:szCs w:val="24"/>
        </w:rPr>
      </w:pPr>
      <w:ins w:id="1172" w:author="ApotheCom" w:date="2016-01-13T20:37:00Z">
        <w:r>
          <w:rPr>
            <w:rFonts w:ascii="Times New Roman" w:hAnsi="Times New Roman" w:cs="Times New Roman"/>
            <w:noProof/>
            <w:sz w:val="24"/>
            <w:szCs w:val="24"/>
          </w:rPr>
          <w:tab/>
          <w:t>25</w:t>
        </w:r>
        <w:r>
          <w:rPr>
            <w:rFonts w:ascii="Times New Roman" w:hAnsi="Times New Roman" w:cs="Times New Roman"/>
            <w:noProof/>
            <w:sz w:val="24"/>
            <w:szCs w:val="24"/>
          </w:rPr>
          <w:tab/>
        </w:r>
        <w:r w:rsidRPr="003C3962">
          <w:rPr>
            <w:rFonts w:ascii="Times New Roman" w:eastAsia="Times New Roman" w:hAnsi="Times New Roman" w:cs="Times New Roman"/>
            <w:color w:val="000000"/>
            <w:sz w:val="24"/>
            <w:szCs w:val="24"/>
          </w:rPr>
          <w:t xml:space="preserve">Maurer B, Graf N, Michel BA, </w:t>
        </w:r>
      </w:ins>
      <w:ins w:id="1173" w:author="Marie Chesny" w:date="2016-01-14T13:30:00Z">
        <w:r w:rsidR="005E470A">
          <w:rPr>
            <w:rFonts w:ascii="Times New Roman" w:eastAsia="Times New Roman" w:hAnsi="Times New Roman" w:cs="Times New Roman"/>
            <w:color w:val="000000"/>
            <w:sz w:val="24"/>
            <w:szCs w:val="24"/>
          </w:rPr>
          <w:t>et al</w:t>
        </w:r>
      </w:ins>
      <w:ins w:id="1174" w:author="ApotheCom" w:date="2016-01-13T20:37:00Z">
        <w:r w:rsidRPr="003C3962">
          <w:rPr>
            <w:rFonts w:ascii="Times New Roman" w:eastAsia="Times New Roman" w:hAnsi="Times New Roman" w:cs="Times New Roman"/>
            <w:color w:val="000000"/>
            <w:sz w:val="24"/>
            <w:szCs w:val="24"/>
          </w:rPr>
          <w:t xml:space="preserve">; EUSTAR co-authors. Prediction of worsening of skin fibrosis in patients with diffuse cutaneous systemic sclerosis using the EUSTAR database. </w:t>
        </w:r>
        <w:r w:rsidRPr="003C3962">
          <w:rPr>
            <w:rFonts w:ascii="Times New Roman" w:eastAsia="Times New Roman" w:hAnsi="Times New Roman" w:cs="Times New Roman"/>
            <w:i/>
            <w:color w:val="000000"/>
            <w:sz w:val="24"/>
            <w:szCs w:val="24"/>
          </w:rPr>
          <w:t xml:space="preserve">Ann Rheum Dis </w:t>
        </w:r>
        <w:r w:rsidRPr="003C3962">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w:t>
        </w:r>
        <w:r w:rsidRPr="003C3962">
          <w:rPr>
            <w:rFonts w:ascii="Times New Roman" w:eastAsia="Times New Roman" w:hAnsi="Times New Roman" w:cs="Times New Roman"/>
            <w:color w:val="000000"/>
            <w:sz w:val="24"/>
            <w:szCs w:val="24"/>
          </w:rPr>
          <w:t xml:space="preserve"> </w:t>
        </w:r>
        <w:r w:rsidRPr="003C3962">
          <w:rPr>
            <w:rFonts w:ascii="Times New Roman" w:eastAsia="Times New Roman" w:hAnsi="Times New Roman" w:cs="Times New Roman"/>
            <w:b/>
            <w:color w:val="000000"/>
            <w:sz w:val="24"/>
            <w:szCs w:val="24"/>
          </w:rPr>
          <w:t>74</w:t>
        </w:r>
        <w:r w:rsidRPr="005E470A">
          <w:rPr>
            <w:rFonts w:ascii="Times New Roman" w:eastAsia="Times New Roman" w:hAnsi="Times New Roman" w:cs="Times New Roman"/>
            <w:b/>
            <w:color w:val="000000"/>
            <w:sz w:val="24"/>
            <w:szCs w:val="24"/>
          </w:rPr>
          <w:t>:</w:t>
        </w:r>
      </w:ins>
      <w:ins w:id="1175" w:author="Marie Chesny" w:date="2016-01-14T13:30:00Z">
        <w:r w:rsidR="005E470A">
          <w:rPr>
            <w:rFonts w:ascii="Times New Roman" w:eastAsia="Times New Roman" w:hAnsi="Times New Roman" w:cs="Times New Roman"/>
            <w:color w:val="000000"/>
            <w:sz w:val="24"/>
            <w:szCs w:val="24"/>
          </w:rPr>
          <w:t xml:space="preserve"> </w:t>
        </w:r>
      </w:ins>
      <w:ins w:id="1176" w:author="ApotheCom" w:date="2016-01-13T20:37:00Z">
        <w:r w:rsidRPr="003C3962">
          <w:rPr>
            <w:rFonts w:ascii="Times New Roman" w:eastAsia="Times New Roman" w:hAnsi="Times New Roman" w:cs="Times New Roman"/>
            <w:color w:val="000000"/>
            <w:sz w:val="24"/>
            <w:szCs w:val="24"/>
          </w:rPr>
          <w:t>1124-3</w:t>
        </w:r>
        <w:r>
          <w:rPr>
            <w:rFonts w:ascii="Times New Roman" w:eastAsia="Times New Roman" w:hAnsi="Times New Roman" w:cs="Times New Roman"/>
            <w:color w:val="000000"/>
            <w:sz w:val="24"/>
            <w:szCs w:val="24"/>
          </w:rPr>
          <w:t>1.</w:t>
        </w:r>
      </w:ins>
    </w:p>
    <w:p w14:paraId="03327CC9" w14:textId="0EEBD463" w:rsidR="00D34167" w:rsidRPr="000F2318" w:rsidRDefault="00D34167" w:rsidP="00D34167">
      <w:pPr>
        <w:tabs>
          <w:tab w:val="right" w:pos="360"/>
          <w:tab w:val="left" w:pos="540"/>
        </w:tabs>
        <w:spacing w:after="480" w:line="480" w:lineRule="auto"/>
        <w:ind w:left="547" w:hanging="547"/>
        <w:rPr>
          <w:ins w:id="1177" w:author="ApotheCom" w:date="2016-01-13T20:37:00Z"/>
          <w:rFonts w:ascii="Times New Roman" w:hAnsi="Times New Roman" w:cs="Times New Roman"/>
          <w:noProof/>
          <w:sz w:val="24"/>
          <w:szCs w:val="24"/>
        </w:rPr>
      </w:pPr>
      <w:ins w:id="1178" w:author="ApotheCom" w:date="2016-01-13T20:37:00Z">
        <w:r w:rsidRPr="000F2318">
          <w:rPr>
            <w:rFonts w:ascii="Times New Roman" w:hAnsi="Times New Roman" w:cs="Times New Roman"/>
            <w:noProof/>
            <w:sz w:val="24"/>
            <w:szCs w:val="24"/>
          </w:rPr>
          <w:tab/>
          <w:t xml:space="preserve">26 </w:t>
        </w:r>
        <w:r w:rsidRPr="000F2318">
          <w:rPr>
            <w:rFonts w:ascii="Times New Roman" w:hAnsi="Times New Roman" w:cs="Times New Roman"/>
            <w:noProof/>
            <w:sz w:val="24"/>
            <w:szCs w:val="24"/>
          </w:rPr>
          <w:tab/>
          <w:t xml:space="preserve">Steen VD, Conte C, Owens GR, Medsger TA Jr. Severe restrictive lung disease in systemic sclerosis. </w:t>
        </w:r>
        <w:r w:rsidRPr="000F2318">
          <w:rPr>
            <w:rFonts w:ascii="Times New Roman" w:hAnsi="Times New Roman" w:cs="Times New Roman"/>
            <w:i/>
            <w:noProof/>
            <w:sz w:val="24"/>
            <w:szCs w:val="24"/>
          </w:rPr>
          <w:t>Arthritis Rheum</w:t>
        </w:r>
        <w:r w:rsidRPr="000F2318">
          <w:rPr>
            <w:rFonts w:ascii="Times New Roman" w:hAnsi="Times New Roman" w:cs="Times New Roman"/>
            <w:noProof/>
            <w:sz w:val="24"/>
            <w:szCs w:val="24"/>
          </w:rPr>
          <w:t xml:space="preserve"> 1994; </w:t>
        </w:r>
        <w:r w:rsidRPr="000F2318">
          <w:rPr>
            <w:rFonts w:ascii="Times New Roman" w:hAnsi="Times New Roman" w:cs="Times New Roman"/>
            <w:b/>
            <w:noProof/>
            <w:sz w:val="24"/>
            <w:szCs w:val="24"/>
          </w:rPr>
          <w:t>37</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1283-89.</w:t>
        </w:r>
      </w:ins>
    </w:p>
    <w:p w14:paraId="42E9E0E5" w14:textId="77777777" w:rsidR="00D34167" w:rsidRPr="000F2318" w:rsidRDefault="00D34167" w:rsidP="00D34167">
      <w:pPr>
        <w:tabs>
          <w:tab w:val="right" w:pos="360"/>
          <w:tab w:val="left" w:pos="540"/>
        </w:tabs>
        <w:spacing w:after="480" w:line="480" w:lineRule="auto"/>
        <w:ind w:left="547" w:hanging="547"/>
        <w:rPr>
          <w:ins w:id="1179" w:author="ApotheCom" w:date="2016-01-13T20:37:00Z"/>
          <w:rFonts w:ascii="Times New Roman" w:hAnsi="Times New Roman" w:cs="Times New Roman"/>
          <w:noProof/>
          <w:sz w:val="24"/>
          <w:szCs w:val="24"/>
        </w:rPr>
      </w:pPr>
      <w:ins w:id="1180" w:author="ApotheCom" w:date="2016-01-13T20:37:00Z">
        <w:r w:rsidRPr="000F2318">
          <w:rPr>
            <w:rFonts w:ascii="Times New Roman" w:hAnsi="Times New Roman" w:cs="Times New Roman"/>
            <w:noProof/>
            <w:sz w:val="24"/>
            <w:szCs w:val="24"/>
          </w:rPr>
          <w:tab/>
          <w:t xml:space="preserve">27 </w:t>
        </w:r>
        <w:r w:rsidRPr="000F2318">
          <w:rPr>
            <w:rFonts w:ascii="Times New Roman" w:hAnsi="Times New Roman" w:cs="Times New Roman"/>
            <w:noProof/>
            <w:sz w:val="24"/>
            <w:szCs w:val="24"/>
          </w:rPr>
          <w:tab/>
          <w:t xml:space="preserve">Subramanian A, Tamayo P, Mootha VK, et al. Gene set enrichment analysis: a knowledge-based approach for interpreting genome-wide expression profiles. </w:t>
        </w:r>
        <w:r w:rsidRPr="000F2318">
          <w:rPr>
            <w:rFonts w:ascii="Times New Roman" w:hAnsi="Times New Roman" w:cs="Times New Roman"/>
            <w:i/>
            <w:noProof/>
            <w:sz w:val="24"/>
            <w:szCs w:val="24"/>
          </w:rPr>
          <w:t>Proc Natl Acad Sci U S A</w:t>
        </w:r>
        <w:r w:rsidRPr="000F2318">
          <w:rPr>
            <w:rFonts w:ascii="Times New Roman" w:hAnsi="Times New Roman" w:cs="Times New Roman"/>
            <w:noProof/>
            <w:sz w:val="24"/>
            <w:szCs w:val="24"/>
          </w:rPr>
          <w:t xml:space="preserve"> 2005; </w:t>
        </w:r>
        <w:r w:rsidRPr="000F2318">
          <w:rPr>
            <w:rFonts w:ascii="Times New Roman" w:hAnsi="Times New Roman" w:cs="Times New Roman"/>
            <w:b/>
            <w:noProof/>
            <w:sz w:val="24"/>
            <w:szCs w:val="24"/>
          </w:rPr>
          <w:t>102</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15545-50.</w:t>
        </w:r>
      </w:ins>
    </w:p>
    <w:p w14:paraId="21657BAD" w14:textId="1F6155A7" w:rsidR="00D34167" w:rsidRPr="000F2318" w:rsidRDefault="00D34167" w:rsidP="00D34167">
      <w:pPr>
        <w:tabs>
          <w:tab w:val="right" w:pos="360"/>
          <w:tab w:val="left" w:pos="540"/>
        </w:tabs>
        <w:spacing w:after="480" w:line="480" w:lineRule="auto"/>
        <w:ind w:left="547" w:hanging="547"/>
        <w:rPr>
          <w:ins w:id="1181" w:author="ApotheCom" w:date="2016-01-13T20:37:00Z"/>
          <w:rFonts w:ascii="Times New Roman" w:hAnsi="Times New Roman" w:cs="Times New Roman"/>
          <w:noProof/>
          <w:sz w:val="24"/>
          <w:szCs w:val="24"/>
        </w:rPr>
      </w:pPr>
      <w:ins w:id="1182" w:author="ApotheCom" w:date="2016-01-13T20:37:00Z">
        <w:r w:rsidRPr="000F2318">
          <w:rPr>
            <w:rFonts w:ascii="Times New Roman" w:hAnsi="Times New Roman" w:cs="Times New Roman"/>
            <w:noProof/>
            <w:sz w:val="24"/>
            <w:szCs w:val="24"/>
          </w:rPr>
          <w:lastRenderedPageBreak/>
          <w:tab/>
          <w:t xml:space="preserve">28 </w:t>
        </w:r>
        <w:r w:rsidRPr="000F2318">
          <w:rPr>
            <w:rFonts w:ascii="Times New Roman" w:hAnsi="Times New Roman" w:cs="Times New Roman"/>
            <w:noProof/>
            <w:sz w:val="24"/>
            <w:szCs w:val="24"/>
          </w:rPr>
          <w:tab/>
          <w:t xml:space="preserve">Rice LM, Ziemek J, Stratton EA, et al. A </w:t>
        </w:r>
        <w:r w:rsidR="005E470A" w:rsidRPr="000F2318">
          <w:rPr>
            <w:rFonts w:ascii="Times New Roman" w:hAnsi="Times New Roman" w:cs="Times New Roman"/>
            <w:noProof/>
            <w:sz w:val="24"/>
            <w:szCs w:val="24"/>
          </w:rPr>
          <w:t>longitudinal biomarker for the extent of skin disease in patients with diffuse cutaneous systemic sclerosis</w:t>
        </w:r>
        <w:r w:rsidRPr="000F2318">
          <w:rPr>
            <w:rFonts w:ascii="Times New Roman" w:hAnsi="Times New Roman" w:cs="Times New Roman"/>
            <w:noProof/>
            <w:sz w:val="24"/>
            <w:szCs w:val="24"/>
          </w:rPr>
          <w:t xml:space="preserve">. </w:t>
        </w:r>
        <w:r w:rsidRPr="000F2318">
          <w:rPr>
            <w:rFonts w:ascii="Times New Roman" w:hAnsi="Times New Roman" w:cs="Times New Roman"/>
            <w:i/>
            <w:noProof/>
            <w:sz w:val="24"/>
            <w:szCs w:val="24"/>
          </w:rPr>
          <w:t>Arthritis Rheumatol</w:t>
        </w:r>
        <w:r w:rsidRPr="000F2318">
          <w:rPr>
            <w:rFonts w:ascii="Times New Roman" w:hAnsi="Times New Roman" w:cs="Times New Roman"/>
            <w:noProof/>
            <w:sz w:val="24"/>
            <w:szCs w:val="24"/>
          </w:rPr>
          <w:t xml:space="preserve"> 2015; </w:t>
        </w:r>
        <w:r w:rsidRPr="000F2318">
          <w:rPr>
            <w:rFonts w:ascii="Times New Roman" w:hAnsi="Times New Roman" w:cs="Times New Roman"/>
            <w:b/>
            <w:noProof/>
            <w:sz w:val="24"/>
            <w:szCs w:val="24"/>
          </w:rPr>
          <w:t>67</w:t>
        </w:r>
        <w:r w:rsidRPr="005E470A">
          <w:rPr>
            <w:rFonts w:ascii="Times New Roman" w:hAnsi="Times New Roman" w:cs="Times New Roman"/>
            <w:b/>
            <w:noProof/>
            <w:sz w:val="24"/>
            <w:szCs w:val="24"/>
          </w:rPr>
          <w:t xml:space="preserve">: </w:t>
        </w:r>
        <w:r w:rsidRPr="000F2318">
          <w:rPr>
            <w:rFonts w:ascii="Times New Roman" w:hAnsi="Times New Roman" w:cs="Times New Roman"/>
            <w:noProof/>
            <w:sz w:val="24"/>
            <w:szCs w:val="24"/>
          </w:rPr>
          <w:t>3004-15.</w:t>
        </w:r>
      </w:ins>
    </w:p>
    <w:p w14:paraId="4D465518" w14:textId="77777777" w:rsidR="00D34167" w:rsidRPr="000F2318" w:rsidRDefault="00D34167" w:rsidP="00D34167">
      <w:pPr>
        <w:tabs>
          <w:tab w:val="right" w:pos="360"/>
          <w:tab w:val="left" w:pos="540"/>
        </w:tabs>
        <w:spacing w:after="480" w:line="480" w:lineRule="auto"/>
        <w:ind w:left="547" w:hanging="547"/>
        <w:rPr>
          <w:ins w:id="1183" w:author="ApotheCom" w:date="2016-01-13T20:37:00Z"/>
          <w:rFonts w:ascii="Times New Roman" w:hAnsi="Times New Roman" w:cs="Times New Roman"/>
          <w:noProof/>
          <w:sz w:val="24"/>
          <w:szCs w:val="24"/>
        </w:rPr>
      </w:pPr>
      <w:ins w:id="1184" w:author="ApotheCom" w:date="2016-01-13T20:37:00Z">
        <w:r w:rsidRPr="000F2318">
          <w:rPr>
            <w:rFonts w:ascii="Times New Roman" w:hAnsi="Times New Roman" w:cs="Times New Roman"/>
            <w:noProof/>
            <w:sz w:val="24"/>
            <w:szCs w:val="24"/>
          </w:rPr>
          <w:tab/>
          <w:t xml:space="preserve">29 </w:t>
        </w:r>
        <w:r w:rsidRPr="000F2318">
          <w:rPr>
            <w:rFonts w:ascii="Times New Roman" w:hAnsi="Times New Roman" w:cs="Times New Roman"/>
            <w:noProof/>
            <w:sz w:val="24"/>
            <w:szCs w:val="24"/>
          </w:rPr>
          <w:tab/>
          <w:t xml:space="preserve">Rice LM, Padilla CM, McLaughlin SR, et al. Fresolimumab treatment decreases biomarkers and improves clinical symptoms in systemic sclerosis patients. </w:t>
        </w:r>
        <w:r w:rsidRPr="000F2318">
          <w:rPr>
            <w:rFonts w:ascii="Times New Roman" w:hAnsi="Times New Roman" w:cs="Times New Roman"/>
            <w:i/>
            <w:noProof/>
            <w:sz w:val="24"/>
            <w:szCs w:val="24"/>
          </w:rPr>
          <w:t>J Clin Invest</w:t>
        </w:r>
        <w:r w:rsidRPr="000F2318">
          <w:rPr>
            <w:rFonts w:ascii="Times New Roman" w:hAnsi="Times New Roman" w:cs="Times New Roman"/>
            <w:noProof/>
            <w:sz w:val="24"/>
            <w:szCs w:val="24"/>
          </w:rPr>
          <w:t xml:space="preserve"> 2015; </w:t>
        </w:r>
        <w:r w:rsidRPr="000F2318">
          <w:rPr>
            <w:rFonts w:ascii="Times New Roman" w:hAnsi="Times New Roman" w:cs="Times New Roman"/>
            <w:b/>
            <w:noProof/>
            <w:sz w:val="24"/>
            <w:szCs w:val="24"/>
          </w:rPr>
          <w:t>125</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2795-807.</w:t>
        </w:r>
      </w:ins>
    </w:p>
    <w:p w14:paraId="1E3B4ADE"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Steen VD, Medsger TA Jr. Improvement in skin thickening in systemic sclerosis associated with improved survival.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2001; </w:t>
      </w:r>
      <w:r w:rsidRPr="009E7D1A">
        <w:rPr>
          <w:rFonts w:ascii="Times New Roman" w:hAnsi="Times New Roman" w:cs="Times New Roman"/>
          <w:b/>
          <w:noProof/>
          <w:sz w:val="24"/>
          <w:szCs w:val="24"/>
        </w:rPr>
        <w:t>44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2828-35.</w:t>
      </w:r>
    </w:p>
    <w:p w14:paraId="63B3F59F"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31</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Clements PJ, Hurwitz EL, Wong WK, et al. Skin thickness score as a predictor and correlate of outcome in systemic sclerosis: high-dose versus low-dose penicillamine trial.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2000; </w:t>
      </w:r>
      <w:r w:rsidRPr="009E7D1A">
        <w:rPr>
          <w:rFonts w:ascii="Times New Roman" w:hAnsi="Times New Roman" w:cs="Times New Roman"/>
          <w:b/>
          <w:noProof/>
          <w:sz w:val="24"/>
          <w:szCs w:val="24"/>
        </w:rPr>
        <w:t>43</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2445-54.</w:t>
      </w:r>
    </w:p>
    <w:p w14:paraId="09E2BFD6"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Steen VD, Medsger TA Jr. Severe organ involvement in systemic sclerosis with diffuse scleroderma.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2000; </w:t>
      </w:r>
      <w:r w:rsidRPr="009E7D1A">
        <w:rPr>
          <w:rFonts w:ascii="Times New Roman" w:hAnsi="Times New Roman" w:cs="Times New Roman"/>
          <w:b/>
          <w:noProof/>
          <w:sz w:val="24"/>
          <w:szCs w:val="24"/>
        </w:rPr>
        <w:t>43</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2437-44.</w:t>
      </w:r>
    </w:p>
    <w:p w14:paraId="5AE63DDF" w14:textId="77777777" w:rsidR="00D34167" w:rsidRPr="00513006" w:rsidRDefault="00D34167" w:rsidP="00D34167">
      <w:pPr>
        <w:tabs>
          <w:tab w:val="right" w:pos="360"/>
          <w:tab w:val="left" w:pos="540"/>
        </w:tabs>
        <w:spacing w:after="480" w:line="480" w:lineRule="auto"/>
        <w:ind w:left="547" w:hanging="547"/>
        <w:rPr>
          <w:ins w:id="1185" w:author="ApotheCom" w:date="2016-01-13T20:38:00Z"/>
          <w:rFonts w:ascii="Times New Roman" w:hAnsi="Times New Roman" w:cs="Times New Roman"/>
          <w:noProof/>
          <w:sz w:val="24"/>
          <w:szCs w:val="24"/>
        </w:rPr>
      </w:pPr>
      <w:ins w:id="1186" w:author="ApotheCom" w:date="2016-01-13T20:38:00Z">
        <w:r w:rsidRPr="000F2318">
          <w:rPr>
            <w:rFonts w:ascii="Times New Roman" w:hAnsi="Times New Roman" w:cs="Times New Roman"/>
            <w:noProof/>
            <w:sz w:val="24"/>
            <w:szCs w:val="24"/>
          </w:rPr>
          <w:tab/>
          <w:t xml:space="preserve">33 </w:t>
        </w:r>
        <w:r w:rsidRPr="000F2318">
          <w:rPr>
            <w:rFonts w:ascii="Times New Roman" w:hAnsi="Times New Roman" w:cs="Times New Roman"/>
            <w:noProof/>
            <w:sz w:val="24"/>
            <w:szCs w:val="24"/>
          </w:rPr>
          <w:tab/>
          <w:t xml:space="preserve">Rubio-Rivas M, Royo C, Simeon CP, Corbella X, Fonollosa V. Mortality and survival in systemic sclerosis: systematic review and meta-analysis. </w:t>
        </w:r>
        <w:r w:rsidRPr="000F2318">
          <w:rPr>
            <w:rFonts w:ascii="Times New Roman" w:hAnsi="Times New Roman" w:cs="Times New Roman"/>
            <w:i/>
            <w:noProof/>
            <w:sz w:val="24"/>
            <w:szCs w:val="24"/>
          </w:rPr>
          <w:t>Semin Arthritis Rheum</w:t>
        </w:r>
        <w:r w:rsidRPr="000F2318">
          <w:rPr>
            <w:rFonts w:ascii="Times New Roman" w:hAnsi="Times New Roman" w:cs="Times New Roman"/>
            <w:noProof/>
            <w:sz w:val="24"/>
            <w:szCs w:val="24"/>
          </w:rPr>
          <w:t xml:space="preserve"> 2014; </w:t>
        </w:r>
        <w:r w:rsidRPr="000F2318">
          <w:rPr>
            <w:rFonts w:ascii="Times New Roman" w:hAnsi="Times New Roman" w:cs="Times New Roman"/>
            <w:b/>
            <w:noProof/>
            <w:sz w:val="24"/>
            <w:szCs w:val="24"/>
          </w:rPr>
          <w:t>44</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208-19.</w:t>
        </w:r>
      </w:ins>
    </w:p>
    <w:p w14:paraId="4DE078A4"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34</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King TE Jr, Bradford WZ, Castro-Bernardini S, et al. A phase 3 trial of pirfenidone in patients with idiopathic pulmonary fibrosis. </w:t>
      </w:r>
      <w:r w:rsidRPr="009E7D1A">
        <w:rPr>
          <w:rFonts w:ascii="Times New Roman" w:hAnsi="Times New Roman" w:cs="Times New Roman"/>
          <w:i/>
          <w:noProof/>
          <w:sz w:val="24"/>
          <w:szCs w:val="24"/>
        </w:rPr>
        <w:t>N Engl J Med</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370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2083-92.</w:t>
      </w:r>
    </w:p>
    <w:p w14:paraId="3781033F"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lastRenderedPageBreak/>
        <w:tab/>
      </w:r>
      <w:r>
        <w:rPr>
          <w:rFonts w:ascii="Times New Roman" w:hAnsi="Times New Roman" w:cs="Times New Roman"/>
          <w:noProof/>
          <w:sz w:val="24"/>
          <w:szCs w:val="24"/>
        </w:rPr>
        <w:t>35</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Liu X, Mayes MD, Pedroza C, et al. Does C-reactive protein predict the long-term progression of interstitial lung disease and survival in patients with early systemic sclerosis? </w:t>
      </w:r>
      <w:r w:rsidRPr="009E7D1A">
        <w:rPr>
          <w:rFonts w:ascii="Times New Roman" w:hAnsi="Times New Roman" w:cs="Times New Roman"/>
          <w:i/>
          <w:noProof/>
          <w:sz w:val="24"/>
          <w:szCs w:val="24"/>
        </w:rPr>
        <w:t>Arthritis Care Res</w:t>
      </w:r>
      <w:r w:rsidRPr="009E7D1A">
        <w:rPr>
          <w:rFonts w:ascii="Times New Roman" w:hAnsi="Times New Roman" w:cs="Times New Roman"/>
          <w:noProof/>
          <w:sz w:val="24"/>
          <w:szCs w:val="24"/>
        </w:rPr>
        <w:t xml:space="preserve"> 2013; </w:t>
      </w:r>
      <w:r w:rsidRPr="009E7D1A">
        <w:rPr>
          <w:rFonts w:ascii="Times New Roman" w:hAnsi="Times New Roman" w:cs="Times New Roman"/>
          <w:b/>
          <w:noProof/>
          <w:sz w:val="24"/>
          <w:szCs w:val="24"/>
        </w:rPr>
        <w:t>65</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1375-80.</w:t>
      </w:r>
    </w:p>
    <w:p w14:paraId="6B664F4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r>
      <w:r>
        <w:rPr>
          <w:rFonts w:ascii="Times New Roman" w:hAnsi="Times New Roman" w:cs="Times New Roman"/>
          <w:noProof/>
          <w:sz w:val="24"/>
          <w:szCs w:val="24"/>
        </w:rPr>
        <w:t>36</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Mathes AL, Christmann RB, Stifano G, et al. Global chemokine expression in systemic sclerosis (SSc): CCL19 expression correlates with vascular inflammation in SSc skin. </w:t>
      </w:r>
      <w:r w:rsidRPr="0076419C">
        <w:rPr>
          <w:rFonts w:ascii="Times New Roman" w:hAnsi="Times New Roman" w:cs="Times New Roman"/>
          <w:i/>
          <w:noProof/>
          <w:sz w:val="24"/>
          <w:szCs w:val="24"/>
          <w:lang w:val="fr-BE"/>
        </w:rPr>
        <w:t>Ann Rheum Dis</w:t>
      </w:r>
      <w:r w:rsidRPr="0076419C">
        <w:rPr>
          <w:rFonts w:ascii="Times New Roman" w:hAnsi="Times New Roman" w:cs="Times New Roman"/>
          <w:noProof/>
          <w:sz w:val="24"/>
          <w:szCs w:val="24"/>
          <w:lang w:val="fr-BE"/>
        </w:rPr>
        <w:t xml:space="preserve"> 2014; </w:t>
      </w:r>
      <w:r w:rsidRPr="0076419C">
        <w:rPr>
          <w:rFonts w:ascii="Times New Roman" w:hAnsi="Times New Roman" w:cs="Times New Roman"/>
          <w:b/>
          <w:noProof/>
          <w:sz w:val="24"/>
          <w:szCs w:val="24"/>
          <w:lang w:val="fr-BE"/>
        </w:rPr>
        <w:t>73:</w:t>
      </w:r>
      <w:r w:rsidRPr="0076419C">
        <w:rPr>
          <w:rFonts w:ascii="Times New Roman" w:hAnsi="Times New Roman" w:cs="Times New Roman"/>
          <w:noProof/>
          <w:sz w:val="24"/>
          <w:szCs w:val="24"/>
          <w:lang w:val="fr-BE"/>
        </w:rPr>
        <w:t xml:space="preserve"> 1864-72.</w:t>
      </w:r>
    </w:p>
    <w:p w14:paraId="4EFCCE0E" w14:textId="77777777" w:rsidR="00D34167" w:rsidRPr="009E7D1A"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tab/>
      </w:r>
      <w:r>
        <w:rPr>
          <w:rFonts w:ascii="Times New Roman" w:hAnsi="Times New Roman" w:cs="Times New Roman"/>
          <w:noProof/>
          <w:sz w:val="24"/>
          <w:szCs w:val="24"/>
          <w:lang w:val="fr-BE"/>
        </w:rPr>
        <w:t>37</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Kowal-Bielecka O, Landewe R, Avouac J, et al. </w:t>
      </w:r>
      <w:r w:rsidRPr="009E7D1A">
        <w:rPr>
          <w:rFonts w:ascii="Times New Roman" w:hAnsi="Times New Roman" w:cs="Times New Roman"/>
          <w:noProof/>
          <w:sz w:val="24"/>
          <w:szCs w:val="24"/>
        </w:rPr>
        <w:t xml:space="preserve">EULAR recommendations for the treatment of systemic sclerosis: a report from the EULAR Scleroderma Trials and Research group (EUSTAR).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68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620-8.</w:t>
      </w:r>
    </w:p>
    <w:p w14:paraId="5379D8CF"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38</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Nagaraja V, Denton CP, Khanna D. Old medications and new targeted therapies in systemic sclerosis. </w:t>
      </w:r>
      <w:r w:rsidRPr="009E7D1A">
        <w:rPr>
          <w:rFonts w:ascii="Times New Roman" w:hAnsi="Times New Roman" w:cs="Times New Roman"/>
          <w:i/>
          <w:noProof/>
          <w:sz w:val="24"/>
          <w:szCs w:val="24"/>
        </w:rPr>
        <w:t>Rheumatology (Oxford)</w:t>
      </w:r>
      <w:r w:rsidRPr="009E7D1A">
        <w:rPr>
          <w:rFonts w:ascii="Times New Roman" w:hAnsi="Times New Roman" w:cs="Times New Roman"/>
          <w:noProof/>
          <w:sz w:val="24"/>
          <w:szCs w:val="24"/>
        </w:rPr>
        <w:t xml:space="preserve"> </w:t>
      </w:r>
      <w:r>
        <w:rPr>
          <w:rFonts w:ascii="Times New Roman" w:hAnsi="Times New Roman" w:cs="Times New Roman"/>
          <w:noProof/>
          <w:sz w:val="24"/>
          <w:szCs w:val="24"/>
        </w:rPr>
        <w:t xml:space="preserve">2015; </w:t>
      </w:r>
      <w:r w:rsidRPr="00117EAC">
        <w:rPr>
          <w:rFonts w:ascii="Times New Roman" w:hAnsi="Times New Roman" w:cs="Times New Roman"/>
          <w:b/>
          <w:noProof/>
          <w:sz w:val="24"/>
          <w:szCs w:val="24"/>
        </w:rPr>
        <w:t xml:space="preserve">54: </w:t>
      </w:r>
      <w:r>
        <w:rPr>
          <w:rFonts w:ascii="Times New Roman" w:hAnsi="Times New Roman" w:cs="Times New Roman"/>
          <w:noProof/>
          <w:sz w:val="24"/>
          <w:szCs w:val="24"/>
        </w:rPr>
        <w:t>1944-53.</w:t>
      </w:r>
    </w:p>
    <w:p w14:paraId="047F625B" w14:textId="36CC896C"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39</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Pope JE, Bellamy N, Seibold JR, et al. A randomized, controlled trial of methotrexate versus placebo in early diffuse scleroderma.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2001; </w:t>
      </w:r>
      <w:r w:rsidRPr="009E7D1A">
        <w:rPr>
          <w:rFonts w:ascii="Times New Roman" w:hAnsi="Times New Roman" w:cs="Times New Roman"/>
          <w:b/>
          <w:noProof/>
          <w:sz w:val="24"/>
          <w:szCs w:val="24"/>
        </w:rPr>
        <w:t>44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1351-8.</w:t>
      </w:r>
    </w:p>
    <w:p w14:paraId="25ECF8C7"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40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Tashkin DP, Elashoff R, Clements PJ, et al. Cyclophosphamide versus placebo in scleroderma lung disease. </w:t>
      </w:r>
      <w:r w:rsidRPr="009E7D1A">
        <w:rPr>
          <w:rFonts w:ascii="Times New Roman" w:hAnsi="Times New Roman" w:cs="Times New Roman"/>
          <w:i/>
          <w:noProof/>
          <w:sz w:val="24"/>
          <w:szCs w:val="24"/>
        </w:rPr>
        <w:t>N Engl J Med</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354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2655-66.</w:t>
      </w:r>
    </w:p>
    <w:p w14:paraId="0FEB0D6B" w14:textId="69FD638B" w:rsidR="00D34167" w:rsidRDefault="00D34167" w:rsidP="00D34167">
      <w:pPr>
        <w:tabs>
          <w:tab w:val="right" w:pos="360"/>
          <w:tab w:val="left" w:pos="540"/>
        </w:tabs>
        <w:spacing w:after="480" w:line="480" w:lineRule="auto"/>
        <w:ind w:left="540" w:hanging="540"/>
        <w:rPr>
          <w:rFonts w:ascii="Times New Roman" w:hAnsi="Times New Roman" w:cs="Times New Roman"/>
          <w:b/>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41</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B30541">
        <w:rPr>
          <w:rFonts w:ascii="Times New Roman" w:hAnsi="Times New Roman" w:cs="Times New Roman"/>
          <w:noProof/>
          <w:sz w:val="24"/>
          <w:szCs w:val="24"/>
        </w:rPr>
        <w:t xml:space="preserve">van Laar JM, Farge D, Sont JK, et al. Autologous hematopoietic stem cell transplantation vs intravenous pulse cyclophosphamide in diffuse cutaneous systemic sclerosis: a randomized clinical trial. </w:t>
      </w:r>
      <w:r w:rsidRPr="00B30541">
        <w:rPr>
          <w:rFonts w:ascii="Times New Roman" w:hAnsi="Times New Roman" w:cs="Times New Roman"/>
          <w:i/>
          <w:noProof/>
          <w:sz w:val="24"/>
          <w:szCs w:val="24"/>
        </w:rPr>
        <w:t>JAMA</w:t>
      </w:r>
      <w:r w:rsidRPr="00B30541">
        <w:rPr>
          <w:rFonts w:ascii="Times New Roman" w:hAnsi="Times New Roman" w:cs="Times New Roman"/>
          <w:noProof/>
          <w:sz w:val="24"/>
          <w:szCs w:val="24"/>
        </w:rPr>
        <w:t xml:space="preserve"> 2014; </w:t>
      </w:r>
      <w:r w:rsidRPr="00B30541">
        <w:rPr>
          <w:rFonts w:ascii="Times New Roman" w:hAnsi="Times New Roman" w:cs="Times New Roman"/>
          <w:b/>
          <w:noProof/>
          <w:sz w:val="24"/>
          <w:szCs w:val="24"/>
        </w:rPr>
        <w:t>311</w:t>
      </w:r>
      <w:r w:rsidRPr="00B30541">
        <w:rPr>
          <w:rFonts w:ascii="Times New Roman" w:hAnsi="Times New Roman" w:cs="Times New Roman"/>
          <w:noProof/>
          <w:sz w:val="24"/>
          <w:szCs w:val="24"/>
        </w:rPr>
        <w:t>: 2490-98.</w:t>
      </w:r>
    </w:p>
    <w:p w14:paraId="3E1ED270" w14:textId="476E6C95" w:rsidR="00757F46" w:rsidRDefault="00D34167" w:rsidP="00D34167">
      <w:pPr>
        <w:tabs>
          <w:tab w:val="right" w:pos="360"/>
          <w:tab w:val="left" w:pos="540"/>
        </w:tabs>
        <w:spacing w:after="0" w:line="480" w:lineRule="auto"/>
        <w:ind w:left="540" w:hanging="540"/>
        <w:rPr>
          <w:rFonts w:ascii="Times New Roman" w:hAnsi="Times New Roman" w:cs="Times New Roman"/>
          <w:b/>
          <w:sz w:val="24"/>
          <w:szCs w:val="24"/>
        </w:rPr>
      </w:pPr>
      <w:r w:rsidRPr="0012406C">
        <w:rPr>
          <w:rFonts w:ascii="Times New Roman" w:hAnsi="Times New Roman" w:cs="Times New Roman"/>
          <w:sz w:val="24"/>
          <w:szCs w:val="24"/>
        </w:rPr>
        <w:fldChar w:fldCharType="end"/>
      </w:r>
      <w:r w:rsidR="00757F46">
        <w:rPr>
          <w:rFonts w:ascii="Times New Roman" w:hAnsi="Times New Roman" w:cs="Times New Roman"/>
          <w:b/>
          <w:sz w:val="24"/>
          <w:szCs w:val="24"/>
        </w:rPr>
        <w:br w:type="page"/>
      </w:r>
    </w:p>
    <w:p w14:paraId="06F76D32" w14:textId="29685A19" w:rsidR="003F07B0" w:rsidRDefault="003F07B0" w:rsidP="00F34CD2">
      <w:pPr>
        <w:spacing w:line="480" w:lineRule="auto"/>
        <w:rPr>
          <w:rFonts w:ascii="Times New Roman" w:hAnsi="Times New Roman" w:cs="Times New Roman"/>
          <w:b/>
          <w:sz w:val="24"/>
          <w:szCs w:val="24"/>
        </w:rPr>
      </w:pPr>
      <w:r w:rsidRPr="00745CE9">
        <w:rPr>
          <w:rFonts w:ascii="Times New Roman" w:hAnsi="Times New Roman" w:cs="Times New Roman"/>
          <w:b/>
          <w:sz w:val="24"/>
          <w:szCs w:val="24"/>
        </w:rPr>
        <w:lastRenderedPageBreak/>
        <w:t>TABLES AND FIGURES</w:t>
      </w:r>
    </w:p>
    <w:p w14:paraId="5BCC21B3" w14:textId="6AB60393" w:rsidR="00626C60" w:rsidRDefault="00626C60" w:rsidP="00F34CD2">
      <w:pPr>
        <w:spacing w:line="48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78"/>
        <w:gridCol w:w="2430"/>
        <w:gridCol w:w="2834"/>
      </w:tblGrid>
      <w:tr w:rsidR="00626C60" w:rsidRPr="00741E91" w14:paraId="3C87C2D7" w14:textId="77777777" w:rsidTr="00741E91">
        <w:trPr>
          <w:trHeight w:val="818"/>
        </w:trPr>
        <w:tc>
          <w:tcPr>
            <w:tcW w:w="3978" w:type="dxa"/>
            <w:hideMark/>
          </w:tcPr>
          <w:p w14:paraId="6706EDD3" w14:textId="77777777" w:rsidR="00626C60" w:rsidRPr="00741E91" w:rsidRDefault="00626C60" w:rsidP="00812118">
            <w:pPr>
              <w:rPr>
                <w:rFonts w:ascii="Times New Roman" w:hAnsi="Times New Roman" w:cs="Times New Roman"/>
                <w:sz w:val="24"/>
                <w:szCs w:val="24"/>
              </w:rPr>
            </w:pPr>
          </w:p>
        </w:tc>
        <w:tc>
          <w:tcPr>
            <w:tcW w:w="2430" w:type="dxa"/>
            <w:hideMark/>
          </w:tcPr>
          <w:p w14:paraId="0FDEB828" w14:textId="0BD1DE2C" w:rsidR="00626C60" w:rsidRPr="00741E91" w:rsidRDefault="00626C60" w:rsidP="00623C30">
            <w:pPr>
              <w:jc w:val="center"/>
              <w:rPr>
                <w:rFonts w:ascii="Times New Roman" w:hAnsi="Times New Roman" w:cs="Times New Roman"/>
                <w:sz w:val="24"/>
                <w:szCs w:val="24"/>
              </w:rPr>
            </w:pPr>
            <w:r w:rsidRPr="00741E91">
              <w:rPr>
                <w:rFonts w:ascii="Times New Roman" w:hAnsi="Times New Roman" w:cs="Times New Roman"/>
                <w:sz w:val="24"/>
                <w:szCs w:val="24"/>
              </w:rPr>
              <w:t>P</w:t>
            </w:r>
            <w:r w:rsidR="008E3DAA" w:rsidRPr="00741E91">
              <w:rPr>
                <w:rFonts w:ascii="Times New Roman" w:hAnsi="Times New Roman" w:cs="Times New Roman"/>
                <w:sz w:val="24"/>
                <w:szCs w:val="24"/>
              </w:rPr>
              <w:t>lacebo</w:t>
            </w:r>
            <w:r w:rsidRPr="00741E91">
              <w:rPr>
                <w:rFonts w:ascii="Times New Roman" w:hAnsi="Times New Roman" w:cs="Times New Roman"/>
                <w:sz w:val="24"/>
                <w:szCs w:val="24"/>
              </w:rPr>
              <w:t xml:space="preserve"> 162 mg </w:t>
            </w:r>
            <w:r w:rsidR="00623C30">
              <w:rPr>
                <w:rFonts w:ascii="Times New Roman" w:hAnsi="Times New Roman" w:cs="Times New Roman"/>
                <w:sz w:val="24"/>
                <w:szCs w:val="24"/>
              </w:rPr>
              <w:t>QW</w:t>
            </w:r>
            <w:r w:rsidRPr="00741E91">
              <w:rPr>
                <w:rFonts w:ascii="Times New Roman" w:hAnsi="Times New Roman" w:cs="Times New Roman"/>
                <w:sz w:val="24"/>
                <w:szCs w:val="24"/>
              </w:rPr>
              <w:t xml:space="preserve"> SC</w:t>
            </w:r>
          </w:p>
          <w:p w14:paraId="6E4B9DB6" w14:textId="4E2E92A3" w:rsidR="00626C60" w:rsidRPr="00741E91" w:rsidRDefault="00A52753" w:rsidP="00623C30">
            <w:pPr>
              <w:jc w:val="center"/>
              <w:rPr>
                <w:rFonts w:ascii="Times New Roman" w:hAnsi="Times New Roman" w:cs="Times New Roman"/>
                <w:sz w:val="24"/>
                <w:szCs w:val="24"/>
              </w:rPr>
            </w:pPr>
            <w:r w:rsidRPr="00741E91">
              <w:rPr>
                <w:rFonts w:ascii="Times New Roman" w:hAnsi="Times New Roman" w:cs="Times New Roman"/>
                <w:sz w:val="24"/>
                <w:szCs w:val="24"/>
              </w:rPr>
              <w:t>n</w:t>
            </w:r>
            <w:r w:rsidR="00FE6B75" w:rsidRPr="00741E91">
              <w:rPr>
                <w:rFonts w:ascii="Times New Roman" w:hAnsi="Times New Roman" w:cs="Times New Roman"/>
                <w:sz w:val="24"/>
                <w:szCs w:val="24"/>
              </w:rPr>
              <w:t>=</w:t>
            </w:r>
            <w:r w:rsidR="00626C60" w:rsidRPr="00741E91">
              <w:rPr>
                <w:rFonts w:ascii="Times New Roman" w:hAnsi="Times New Roman" w:cs="Times New Roman"/>
                <w:sz w:val="24"/>
                <w:szCs w:val="24"/>
              </w:rPr>
              <w:t>44</w:t>
            </w:r>
          </w:p>
        </w:tc>
        <w:tc>
          <w:tcPr>
            <w:tcW w:w="2834" w:type="dxa"/>
            <w:hideMark/>
          </w:tcPr>
          <w:p w14:paraId="65EE3E62" w14:textId="0D4506D1" w:rsidR="00626C60" w:rsidRPr="00741E91" w:rsidRDefault="00626C60" w:rsidP="00623C30">
            <w:pPr>
              <w:jc w:val="center"/>
              <w:rPr>
                <w:rFonts w:ascii="Times New Roman" w:hAnsi="Times New Roman" w:cs="Times New Roman"/>
                <w:sz w:val="24"/>
                <w:szCs w:val="24"/>
              </w:rPr>
            </w:pPr>
            <w:r w:rsidRPr="00741E91">
              <w:rPr>
                <w:rFonts w:ascii="Times New Roman" w:hAnsi="Times New Roman" w:cs="Times New Roman"/>
                <w:sz w:val="24"/>
                <w:szCs w:val="24"/>
              </w:rPr>
              <w:t>T</w:t>
            </w:r>
            <w:r w:rsidR="008E3DAA" w:rsidRPr="00741E91">
              <w:rPr>
                <w:rFonts w:ascii="Times New Roman" w:hAnsi="Times New Roman" w:cs="Times New Roman"/>
                <w:sz w:val="24"/>
                <w:szCs w:val="24"/>
              </w:rPr>
              <w:t>ocilizumab</w:t>
            </w:r>
            <w:r w:rsidRPr="00741E91">
              <w:rPr>
                <w:rFonts w:ascii="Times New Roman" w:hAnsi="Times New Roman" w:cs="Times New Roman"/>
                <w:sz w:val="24"/>
                <w:szCs w:val="24"/>
              </w:rPr>
              <w:t xml:space="preserve"> 162 mg </w:t>
            </w:r>
            <w:r w:rsidR="00623C30">
              <w:rPr>
                <w:rFonts w:ascii="Times New Roman" w:hAnsi="Times New Roman" w:cs="Times New Roman"/>
                <w:sz w:val="24"/>
                <w:szCs w:val="24"/>
              </w:rPr>
              <w:t>QW</w:t>
            </w:r>
            <w:r w:rsidRPr="00741E91">
              <w:rPr>
                <w:rFonts w:ascii="Times New Roman" w:hAnsi="Times New Roman" w:cs="Times New Roman"/>
                <w:sz w:val="24"/>
                <w:szCs w:val="24"/>
              </w:rPr>
              <w:t xml:space="preserve"> SC</w:t>
            </w:r>
          </w:p>
          <w:p w14:paraId="7FDC2BC3" w14:textId="4149C350" w:rsidR="00626C60" w:rsidRPr="00741E91" w:rsidRDefault="00A52753" w:rsidP="00623C30">
            <w:pPr>
              <w:jc w:val="center"/>
              <w:rPr>
                <w:rFonts w:ascii="Times New Roman" w:hAnsi="Times New Roman" w:cs="Times New Roman"/>
                <w:sz w:val="24"/>
                <w:szCs w:val="24"/>
              </w:rPr>
            </w:pPr>
            <w:r w:rsidRPr="00741E91">
              <w:rPr>
                <w:rFonts w:ascii="Times New Roman" w:hAnsi="Times New Roman" w:cs="Times New Roman"/>
                <w:sz w:val="24"/>
                <w:szCs w:val="24"/>
              </w:rPr>
              <w:t>n</w:t>
            </w:r>
            <w:r w:rsidR="00FE6B75" w:rsidRPr="00741E91">
              <w:rPr>
                <w:rFonts w:ascii="Times New Roman" w:hAnsi="Times New Roman" w:cs="Times New Roman"/>
                <w:sz w:val="24"/>
                <w:szCs w:val="24"/>
              </w:rPr>
              <w:t>=</w:t>
            </w:r>
            <w:r w:rsidR="00626C60" w:rsidRPr="00741E91">
              <w:rPr>
                <w:rFonts w:ascii="Times New Roman" w:hAnsi="Times New Roman" w:cs="Times New Roman"/>
                <w:sz w:val="24"/>
                <w:szCs w:val="24"/>
              </w:rPr>
              <w:t>43</w:t>
            </w:r>
          </w:p>
        </w:tc>
      </w:tr>
      <w:tr w:rsidR="00626C60" w:rsidRPr="00626C60" w14:paraId="6E3A0740" w14:textId="77777777" w:rsidTr="00741E91">
        <w:trPr>
          <w:trHeight w:val="381"/>
        </w:trPr>
        <w:tc>
          <w:tcPr>
            <w:tcW w:w="3978" w:type="dxa"/>
            <w:hideMark/>
          </w:tcPr>
          <w:p w14:paraId="3F4A7444" w14:textId="06A7910C"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Age, y</w:t>
            </w:r>
            <w:r w:rsidR="003403CA">
              <w:rPr>
                <w:rFonts w:ascii="Times New Roman" w:hAnsi="Times New Roman" w:cs="Times New Roman"/>
                <w:sz w:val="24"/>
                <w:szCs w:val="24"/>
              </w:rPr>
              <w:t>ea</w:t>
            </w:r>
            <w:r w:rsidRPr="00812118">
              <w:rPr>
                <w:rFonts w:ascii="Times New Roman" w:hAnsi="Times New Roman" w:cs="Times New Roman"/>
                <w:sz w:val="24"/>
                <w:szCs w:val="24"/>
              </w:rPr>
              <w:t>rs</w:t>
            </w:r>
          </w:p>
        </w:tc>
        <w:tc>
          <w:tcPr>
            <w:tcW w:w="2430" w:type="dxa"/>
            <w:hideMark/>
          </w:tcPr>
          <w:p w14:paraId="265B3D74" w14:textId="562AB85D"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48 (12</w:t>
            </w:r>
            <w:r w:rsidR="00A52753">
              <w:rPr>
                <w:rFonts w:ascii="Times New Roman" w:hAnsi="Times New Roman" w:cs="Times New Roman"/>
                <w:sz w:val="24"/>
                <w:szCs w:val="24"/>
              </w:rPr>
              <w:t>·</w:t>
            </w:r>
            <w:r w:rsidRPr="00812118">
              <w:rPr>
                <w:rFonts w:ascii="Times New Roman" w:hAnsi="Times New Roman" w:cs="Times New Roman"/>
                <w:sz w:val="24"/>
                <w:szCs w:val="24"/>
              </w:rPr>
              <w:t>9)</w:t>
            </w:r>
          </w:p>
        </w:tc>
        <w:tc>
          <w:tcPr>
            <w:tcW w:w="2834" w:type="dxa"/>
            <w:hideMark/>
          </w:tcPr>
          <w:p w14:paraId="1551626F" w14:textId="075C3C54"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51 (11</w:t>
            </w:r>
            <w:r w:rsidR="00A52753">
              <w:rPr>
                <w:rFonts w:ascii="Times New Roman" w:hAnsi="Times New Roman" w:cs="Times New Roman"/>
                <w:sz w:val="24"/>
                <w:szCs w:val="24"/>
              </w:rPr>
              <w:t>·</w:t>
            </w:r>
            <w:r w:rsidRPr="00812118">
              <w:rPr>
                <w:rFonts w:ascii="Times New Roman" w:hAnsi="Times New Roman" w:cs="Times New Roman"/>
                <w:sz w:val="24"/>
                <w:szCs w:val="24"/>
              </w:rPr>
              <w:t>7)</w:t>
            </w:r>
          </w:p>
        </w:tc>
      </w:tr>
      <w:tr w:rsidR="00626C60" w:rsidRPr="00626C60" w14:paraId="0E2A4C73" w14:textId="77777777" w:rsidTr="00741E91">
        <w:trPr>
          <w:trHeight w:val="494"/>
        </w:trPr>
        <w:tc>
          <w:tcPr>
            <w:tcW w:w="3978" w:type="dxa"/>
            <w:hideMark/>
          </w:tcPr>
          <w:p w14:paraId="433514AA"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Female, n (%)</w:t>
            </w:r>
          </w:p>
        </w:tc>
        <w:tc>
          <w:tcPr>
            <w:tcW w:w="2430" w:type="dxa"/>
            <w:hideMark/>
          </w:tcPr>
          <w:p w14:paraId="6666A5AE"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35 (80)</w:t>
            </w:r>
          </w:p>
        </w:tc>
        <w:tc>
          <w:tcPr>
            <w:tcW w:w="2834" w:type="dxa"/>
            <w:hideMark/>
          </w:tcPr>
          <w:p w14:paraId="0AEF01F2"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32 (74)</w:t>
            </w:r>
          </w:p>
        </w:tc>
      </w:tr>
      <w:tr w:rsidR="00626C60" w:rsidRPr="00626C60" w14:paraId="18BE4361" w14:textId="77777777" w:rsidTr="00741E91">
        <w:trPr>
          <w:trHeight w:val="494"/>
        </w:trPr>
        <w:tc>
          <w:tcPr>
            <w:tcW w:w="3978" w:type="dxa"/>
            <w:hideMark/>
          </w:tcPr>
          <w:p w14:paraId="07C39FB6"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White, n (%)</w:t>
            </w:r>
          </w:p>
        </w:tc>
        <w:tc>
          <w:tcPr>
            <w:tcW w:w="2430" w:type="dxa"/>
            <w:hideMark/>
          </w:tcPr>
          <w:p w14:paraId="76D2CAFA"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40 (91)</w:t>
            </w:r>
          </w:p>
        </w:tc>
        <w:tc>
          <w:tcPr>
            <w:tcW w:w="2834" w:type="dxa"/>
            <w:hideMark/>
          </w:tcPr>
          <w:p w14:paraId="0FC1CC10"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38 (88)</w:t>
            </w:r>
          </w:p>
        </w:tc>
      </w:tr>
      <w:tr w:rsidR="00626C60" w:rsidRPr="00626C60" w14:paraId="776CBF7B" w14:textId="77777777" w:rsidTr="00741E91">
        <w:trPr>
          <w:trHeight w:val="517"/>
        </w:trPr>
        <w:tc>
          <w:tcPr>
            <w:tcW w:w="3978" w:type="dxa"/>
            <w:hideMark/>
          </w:tcPr>
          <w:p w14:paraId="562B913E" w14:textId="45D6B3F8" w:rsidR="00626C60" w:rsidRPr="00812118" w:rsidRDefault="00626C60" w:rsidP="00A2292A">
            <w:pPr>
              <w:rPr>
                <w:rFonts w:ascii="Times New Roman" w:hAnsi="Times New Roman" w:cs="Times New Roman"/>
                <w:sz w:val="24"/>
                <w:szCs w:val="24"/>
              </w:rPr>
            </w:pPr>
            <w:r w:rsidRPr="00812118">
              <w:rPr>
                <w:rFonts w:ascii="Times New Roman" w:hAnsi="Times New Roman" w:cs="Times New Roman"/>
                <w:sz w:val="24"/>
                <w:szCs w:val="24"/>
              </w:rPr>
              <w:t>Mean duration of SSc,</w:t>
            </w:r>
            <w:r w:rsidR="00F25B9B">
              <w:rPr>
                <w:rFonts w:ascii="Times New Roman" w:hAnsi="Times New Roman" w:cs="Times New Roman"/>
                <w:sz w:val="24"/>
                <w:szCs w:val="24"/>
                <w:vertAlign w:val="superscript"/>
              </w:rPr>
              <w:t>a</w:t>
            </w:r>
            <w:r w:rsidRPr="00812118">
              <w:rPr>
                <w:rFonts w:ascii="Times New Roman" w:hAnsi="Times New Roman" w:cs="Times New Roman"/>
                <w:sz w:val="24"/>
                <w:szCs w:val="24"/>
              </w:rPr>
              <w:t xml:space="preserve"> months</w:t>
            </w:r>
          </w:p>
        </w:tc>
        <w:tc>
          <w:tcPr>
            <w:tcW w:w="2430" w:type="dxa"/>
            <w:hideMark/>
          </w:tcPr>
          <w:p w14:paraId="606FC96B" w14:textId="48E68BB6"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19</w:t>
            </w:r>
            <w:r w:rsidR="00A52753">
              <w:rPr>
                <w:rFonts w:ascii="Times New Roman" w:hAnsi="Times New Roman" w:cs="Times New Roman"/>
                <w:sz w:val="24"/>
                <w:szCs w:val="24"/>
              </w:rPr>
              <w:t>·</w:t>
            </w:r>
            <w:r w:rsidRPr="00812118">
              <w:rPr>
                <w:rFonts w:ascii="Times New Roman" w:hAnsi="Times New Roman" w:cs="Times New Roman"/>
                <w:sz w:val="24"/>
                <w:szCs w:val="24"/>
              </w:rPr>
              <w:t>5 (17</w:t>
            </w:r>
            <w:r w:rsidR="00CA72B2">
              <w:rPr>
                <w:rFonts w:ascii="Times New Roman" w:hAnsi="Times New Roman" w:cs="Times New Roman"/>
                <w:sz w:val="24"/>
                <w:szCs w:val="24"/>
              </w:rPr>
              <w:t>·</w:t>
            </w:r>
            <w:r w:rsidRPr="00812118">
              <w:rPr>
                <w:rFonts w:ascii="Times New Roman" w:hAnsi="Times New Roman" w:cs="Times New Roman"/>
                <w:sz w:val="24"/>
                <w:szCs w:val="24"/>
              </w:rPr>
              <w:t>0)</w:t>
            </w:r>
          </w:p>
        </w:tc>
        <w:tc>
          <w:tcPr>
            <w:tcW w:w="2834" w:type="dxa"/>
            <w:hideMark/>
          </w:tcPr>
          <w:p w14:paraId="3B8EFC2B" w14:textId="7B0A858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17</w:t>
            </w:r>
            <w:r w:rsidR="00A52753">
              <w:rPr>
                <w:rFonts w:ascii="Times New Roman" w:hAnsi="Times New Roman" w:cs="Times New Roman"/>
                <w:sz w:val="24"/>
                <w:szCs w:val="24"/>
              </w:rPr>
              <w:t>·</w:t>
            </w:r>
            <w:r w:rsidRPr="00812118">
              <w:rPr>
                <w:rFonts w:ascii="Times New Roman" w:hAnsi="Times New Roman" w:cs="Times New Roman"/>
                <w:sz w:val="24"/>
                <w:szCs w:val="24"/>
              </w:rPr>
              <w:t>6 (13</w:t>
            </w:r>
            <w:r w:rsidR="00A52753">
              <w:rPr>
                <w:rFonts w:ascii="Times New Roman" w:hAnsi="Times New Roman" w:cs="Times New Roman"/>
                <w:sz w:val="24"/>
                <w:szCs w:val="24"/>
              </w:rPr>
              <w:t>·</w:t>
            </w:r>
            <w:r w:rsidRPr="00812118">
              <w:rPr>
                <w:rFonts w:ascii="Times New Roman" w:hAnsi="Times New Roman" w:cs="Times New Roman"/>
                <w:sz w:val="24"/>
                <w:szCs w:val="24"/>
              </w:rPr>
              <w:t>9)</w:t>
            </w:r>
          </w:p>
        </w:tc>
      </w:tr>
      <w:tr w:rsidR="00B33B7E" w:rsidRPr="00626C60" w14:paraId="082487F6" w14:textId="77777777" w:rsidTr="00741E91">
        <w:trPr>
          <w:trHeight w:val="517"/>
        </w:trPr>
        <w:tc>
          <w:tcPr>
            <w:tcW w:w="3978" w:type="dxa"/>
          </w:tcPr>
          <w:p w14:paraId="416B767C" w14:textId="08CB1E02" w:rsidR="00B33B7E" w:rsidRPr="00812118" w:rsidRDefault="00B33B7E" w:rsidP="00812118">
            <w:pPr>
              <w:rPr>
                <w:rFonts w:ascii="Times New Roman" w:hAnsi="Times New Roman" w:cs="Times New Roman"/>
                <w:sz w:val="24"/>
                <w:szCs w:val="24"/>
              </w:rPr>
            </w:pPr>
            <w:r>
              <w:rPr>
                <w:rFonts w:ascii="Times New Roman" w:hAnsi="Times New Roman" w:cs="Times New Roman"/>
                <w:sz w:val="24"/>
                <w:szCs w:val="24"/>
              </w:rPr>
              <w:t>Anti-RNA polymerase antibody positive, n (%)</w:t>
            </w:r>
          </w:p>
        </w:tc>
        <w:tc>
          <w:tcPr>
            <w:tcW w:w="2430" w:type="dxa"/>
          </w:tcPr>
          <w:p w14:paraId="52AD4205" w14:textId="7F13971C"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17 (38</w:t>
            </w:r>
            <w:r w:rsidR="00A52753">
              <w:rPr>
                <w:rFonts w:ascii="Times New Roman" w:hAnsi="Times New Roman" w:cs="Times New Roman"/>
                <w:sz w:val="24"/>
                <w:szCs w:val="24"/>
              </w:rPr>
              <w:t>·</w:t>
            </w:r>
            <w:r>
              <w:rPr>
                <w:rFonts w:ascii="Times New Roman" w:hAnsi="Times New Roman" w:cs="Times New Roman"/>
                <w:sz w:val="24"/>
                <w:szCs w:val="24"/>
              </w:rPr>
              <w:t>6)</w:t>
            </w:r>
          </w:p>
        </w:tc>
        <w:tc>
          <w:tcPr>
            <w:tcW w:w="2834" w:type="dxa"/>
          </w:tcPr>
          <w:p w14:paraId="5BCAA4E3" w14:textId="4D6F481E"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13 (30</w:t>
            </w:r>
            <w:r w:rsidR="00A52753">
              <w:rPr>
                <w:rFonts w:ascii="Times New Roman" w:hAnsi="Times New Roman" w:cs="Times New Roman"/>
                <w:sz w:val="24"/>
                <w:szCs w:val="24"/>
              </w:rPr>
              <w:t>·</w:t>
            </w:r>
            <w:r>
              <w:rPr>
                <w:rFonts w:ascii="Times New Roman" w:hAnsi="Times New Roman" w:cs="Times New Roman"/>
                <w:sz w:val="24"/>
                <w:szCs w:val="24"/>
              </w:rPr>
              <w:t>2)</w:t>
            </w:r>
          </w:p>
        </w:tc>
      </w:tr>
      <w:tr w:rsidR="00C41548" w:rsidRPr="00626C60" w14:paraId="7A42F040" w14:textId="77777777" w:rsidTr="00741E91">
        <w:trPr>
          <w:trHeight w:val="517"/>
          <w:ins w:id="1187" w:author="ApotheCom" w:date="2016-01-08T15:40:00Z"/>
        </w:trPr>
        <w:tc>
          <w:tcPr>
            <w:tcW w:w="3978" w:type="dxa"/>
          </w:tcPr>
          <w:p w14:paraId="18DB341E" w14:textId="6735418F" w:rsidR="00C41548" w:rsidRDefault="00C41548" w:rsidP="00C41548">
            <w:pPr>
              <w:rPr>
                <w:ins w:id="1188" w:author="ApotheCom" w:date="2016-01-08T15:40:00Z"/>
                <w:rFonts w:ascii="Times New Roman" w:hAnsi="Times New Roman" w:cs="Times New Roman"/>
                <w:sz w:val="24"/>
                <w:szCs w:val="24"/>
              </w:rPr>
            </w:pPr>
            <w:ins w:id="1189" w:author="ApotheCom" w:date="2016-01-08T15:41:00Z">
              <w:r>
                <w:rPr>
                  <w:rFonts w:ascii="Times New Roman" w:hAnsi="Times New Roman" w:cs="Times New Roman"/>
                  <w:sz w:val="24"/>
                  <w:szCs w:val="24"/>
                </w:rPr>
                <w:t>Previous biologic agents, n (%)</w:t>
              </w:r>
            </w:ins>
          </w:p>
        </w:tc>
        <w:tc>
          <w:tcPr>
            <w:tcW w:w="2430" w:type="dxa"/>
          </w:tcPr>
          <w:p w14:paraId="2C6B1FF7" w14:textId="714D5204" w:rsidR="00C41548" w:rsidRDefault="00480A42" w:rsidP="006459D6">
            <w:pPr>
              <w:jc w:val="center"/>
              <w:rPr>
                <w:ins w:id="1190" w:author="ApotheCom" w:date="2016-01-08T15:40:00Z"/>
                <w:rFonts w:ascii="Times New Roman" w:hAnsi="Times New Roman" w:cs="Times New Roman"/>
                <w:sz w:val="24"/>
                <w:szCs w:val="24"/>
              </w:rPr>
            </w:pPr>
            <w:ins w:id="1191" w:author="ApotheCom" w:date="2016-01-13T13:31:00Z">
              <w:r>
                <w:rPr>
                  <w:rFonts w:ascii="Times New Roman" w:hAnsi="Times New Roman" w:cs="Times New Roman"/>
                  <w:sz w:val="24"/>
                  <w:szCs w:val="24"/>
                </w:rPr>
                <w:t>0</w:t>
              </w:r>
            </w:ins>
          </w:p>
        </w:tc>
        <w:tc>
          <w:tcPr>
            <w:tcW w:w="2834" w:type="dxa"/>
          </w:tcPr>
          <w:p w14:paraId="24B621FF" w14:textId="29A1EE7C" w:rsidR="00C41548" w:rsidRDefault="00E03A46" w:rsidP="00812118">
            <w:pPr>
              <w:jc w:val="center"/>
              <w:rPr>
                <w:ins w:id="1192" w:author="ApotheCom" w:date="2016-01-08T15:40:00Z"/>
                <w:rFonts w:ascii="Times New Roman" w:hAnsi="Times New Roman" w:cs="Times New Roman"/>
                <w:sz w:val="24"/>
                <w:szCs w:val="24"/>
              </w:rPr>
            </w:pPr>
            <w:ins w:id="1193" w:author="ApotheCom" w:date="2016-01-08T15:52:00Z">
              <w:r>
                <w:rPr>
                  <w:rFonts w:ascii="Times New Roman" w:hAnsi="Times New Roman" w:cs="Times New Roman"/>
                  <w:sz w:val="24"/>
                  <w:szCs w:val="24"/>
                </w:rPr>
                <w:t>0</w:t>
              </w:r>
            </w:ins>
          </w:p>
        </w:tc>
      </w:tr>
      <w:tr w:rsidR="00480A42" w:rsidRPr="00626C60" w14:paraId="1E0E2597" w14:textId="77777777" w:rsidTr="00741E91">
        <w:trPr>
          <w:trHeight w:val="517"/>
          <w:ins w:id="1194" w:author="angelika" w:date="2015-12-29T16:51:00Z"/>
        </w:trPr>
        <w:tc>
          <w:tcPr>
            <w:tcW w:w="3978" w:type="dxa"/>
          </w:tcPr>
          <w:p w14:paraId="71A547E5" w14:textId="42337A9B" w:rsidR="00480A42" w:rsidRPr="004B0DF2" w:rsidRDefault="00480A42" w:rsidP="00C41548">
            <w:pPr>
              <w:rPr>
                <w:ins w:id="1195" w:author="angelika" w:date="2015-12-29T16:51:00Z"/>
                <w:rFonts w:ascii="Times New Roman" w:hAnsi="Times New Roman" w:cs="Times New Roman"/>
                <w:sz w:val="24"/>
                <w:szCs w:val="24"/>
                <w:vertAlign w:val="superscript"/>
              </w:rPr>
            </w:pPr>
            <w:ins w:id="1196" w:author="ApotheCom" w:date="2016-01-08T15:41:00Z">
              <w:r>
                <w:rPr>
                  <w:rFonts w:ascii="Times New Roman" w:hAnsi="Times New Roman" w:cs="Times New Roman"/>
                  <w:sz w:val="24"/>
                  <w:szCs w:val="24"/>
                </w:rPr>
                <w:t>Previous immunosuppressive</w:t>
              </w:r>
            </w:ins>
            <w:ins w:id="1197" w:author="ApotheCom" w:date="2016-01-08T15:42:00Z">
              <w:r>
                <w:rPr>
                  <w:rFonts w:ascii="Times New Roman" w:hAnsi="Times New Roman" w:cs="Times New Roman"/>
                  <w:sz w:val="24"/>
                  <w:szCs w:val="24"/>
                </w:rPr>
                <w:t xml:space="preserve"> agents</w:t>
              </w:r>
            </w:ins>
            <w:ins w:id="1198" w:author="ApotheCom" w:date="2016-01-08T15:41:00Z">
              <w:r>
                <w:rPr>
                  <w:rFonts w:ascii="Times New Roman" w:hAnsi="Times New Roman" w:cs="Times New Roman"/>
                  <w:sz w:val="24"/>
                  <w:szCs w:val="24"/>
                </w:rPr>
                <w:t>, n (%)</w:t>
              </w:r>
            </w:ins>
            <w:ins w:id="1199" w:author="ApotheCom" w:date="2016-01-13T13:48:00Z">
              <w:r w:rsidR="004B0DF2">
                <w:rPr>
                  <w:rFonts w:ascii="Times New Roman" w:hAnsi="Times New Roman" w:cs="Times New Roman"/>
                  <w:sz w:val="24"/>
                  <w:szCs w:val="24"/>
                  <w:vertAlign w:val="superscript"/>
                </w:rPr>
                <w:t>b</w:t>
              </w:r>
            </w:ins>
          </w:p>
        </w:tc>
        <w:tc>
          <w:tcPr>
            <w:tcW w:w="2430" w:type="dxa"/>
          </w:tcPr>
          <w:p w14:paraId="6CC401F1" w14:textId="23EC2C8F" w:rsidR="00480A42" w:rsidRDefault="00480A42" w:rsidP="006459D6">
            <w:pPr>
              <w:jc w:val="center"/>
              <w:rPr>
                <w:ins w:id="1200" w:author="angelika" w:date="2015-12-29T16:51:00Z"/>
                <w:rFonts w:ascii="Times New Roman" w:hAnsi="Times New Roman" w:cs="Times New Roman"/>
                <w:sz w:val="24"/>
                <w:szCs w:val="24"/>
              </w:rPr>
            </w:pPr>
            <w:ins w:id="1201" w:author="ApotheCom" w:date="2016-01-13T13:32:00Z">
              <w:r w:rsidRPr="00B12B16">
                <w:rPr>
                  <w:rFonts w:ascii="Times New Roman" w:hAnsi="Times New Roman" w:cs="Times New Roman"/>
                  <w:sz w:val="24"/>
                  <w:szCs w:val="24"/>
                </w:rPr>
                <w:t>1</w:t>
              </w:r>
              <w:r>
                <w:rPr>
                  <w:rFonts w:ascii="Times New Roman" w:hAnsi="Times New Roman" w:cs="Times New Roman"/>
                  <w:sz w:val="24"/>
                  <w:szCs w:val="24"/>
                </w:rPr>
                <w:t>9</w:t>
              </w:r>
              <w:r w:rsidRPr="00B12B16">
                <w:rPr>
                  <w:rFonts w:ascii="Times New Roman" w:hAnsi="Times New Roman" w:cs="Times New Roman"/>
                  <w:sz w:val="24"/>
                  <w:szCs w:val="24"/>
                </w:rPr>
                <w:t xml:space="preserve"> (</w:t>
              </w:r>
              <w:r>
                <w:rPr>
                  <w:rFonts w:ascii="Times New Roman" w:hAnsi="Times New Roman" w:cs="Times New Roman"/>
                  <w:sz w:val="24"/>
                  <w:szCs w:val="24"/>
                </w:rPr>
                <w:t>43.2</w:t>
              </w:r>
              <w:r w:rsidRPr="00B12B16">
                <w:rPr>
                  <w:rFonts w:ascii="Times New Roman" w:hAnsi="Times New Roman" w:cs="Times New Roman"/>
                  <w:sz w:val="24"/>
                  <w:szCs w:val="24"/>
                </w:rPr>
                <w:t>)</w:t>
              </w:r>
            </w:ins>
          </w:p>
        </w:tc>
        <w:tc>
          <w:tcPr>
            <w:tcW w:w="2834" w:type="dxa"/>
          </w:tcPr>
          <w:p w14:paraId="368B6E2B" w14:textId="6E089C9C" w:rsidR="00480A42" w:rsidRDefault="00480A42" w:rsidP="006459D6">
            <w:pPr>
              <w:jc w:val="center"/>
              <w:rPr>
                <w:ins w:id="1202" w:author="angelika" w:date="2015-12-29T16:51:00Z"/>
                <w:rFonts w:ascii="Times New Roman" w:hAnsi="Times New Roman" w:cs="Times New Roman"/>
                <w:sz w:val="24"/>
                <w:szCs w:val="24"/>
              </w:rPr>
            </w:pPr>
            <w:ins w:id="1203" w:author="ApotheCom" w:date="2016-01-13T13:32:00Z">
              <w:r w:rsidRPr="00B12B16">
                <w:rPr>
                  <w:rFonts w:ascii="Times New Roman" w:hAnsi="Times New Roman" w:cs="Times New Roman"/>
                  <w:sz w:val="24"/>
                  <w:szCs w:val="24"/>
                </w:rPr>
                <w:t>2</w:t>
              </w:r>
              <w:r>
                <w:rPr>
                  <w:rFonts w:ascii="Times New Roman" w:hAnsi="Times New Roman" w:cs="Times New Roman"/>
                  <w:sz w:val="24"/>
                  <w:szCs w:val="24"/>
                </w:rPr>
                <w:t>2</w:t>
              </w:r>
              <w:r w:rsidRPr="00B12B16">
                <w:rPr>
                  <w:rFonts w:ascii="Times New Roman" w:hAnsi="Times New Roman" w:cs="Times New Roman"/>
                  <w:sz w:val="24"/>
                  <w:szCs w:val="24"/>
                </w:rPr>
                <w:t xml:space="preserve"> (</w:t>
              </w:r>
              <w:r>
                <w:rPr>
                  <w:rFonts w:ascii="Times New Roman" w:hAnsi="Times New Roman" w:cs="Times New Roman"/>
                  <w:sz w:val="24"/>
                  <w:szCs w:val="24"/>
                </w:rPr>
                <w:t>51.2)</w:t>
              </w:r>
            </w:ins>
          </w:p>
        </w:tc>
      </w:tr>
      <w:tr w:rsidR="00480A42" w:rsidRPr="00626C60" w14:paraId="3E5544C5" w14:textId="77777777" w:rsidTr="00741E91">
        <w:trPr>
          <w:trHeight w:val="517"/>
          <w:ins w:id="1204" w:author="angelika" w:date="2015-12-29T16:51:00Z"/>
        </w:trPr>
        <w:tc>
          <w:tcPr>
            <w:tcW w:w="3978" w:type="dxa"/>
          </w:tcPr>
          <w:p w14:paraId="1FC4CDA7" w14:textId="2D488634" w:rsidR="00480A42" w:rsidRPr="00D915F6" w:rsidRDefault="008A59F1" w:rsidP="004B0DF2">
            <w:pPr>
              <w:rPr>
                <w:ins w:id="1205" w:author="angelika" w:date="2015-12-29T16:51:00Z"/>
                <w:rFonts w:ascii="Times New Roman" w:hAnsi="Times New Roman" w:cs="Times New Roman"/>
                <w:sz w:val="24"/>
                <w:szCs w:val="24"/>
                <w:vertAlign w:val="superscript"/>
              </w:rPr>
            </w:pPr>
            <w:ins w:id="1206" w:author="ApotheCom" w:date="2016-01-14T18:03:00Z">
              <w:r w:rsidRPr="00425B55">
                <w:rPr>
                  <w:rFonts w:ascii="Times New Roman" w:hAnsi="Times New Roman" w:cs="Times New Roman"/>
                  <w:sz w:val="24"/>
                  <w:szCs w:val="24"/>
                </w:rPr>
                <w:t>C</w:t>
              </w:r>
            </w:ins>
            <w:ins w:id="1207" w:author="angelika" w:date="2015-12-29T16:52:00Z">
              <w:r w:rsidR="00480A42" w:rsidRPr="00425B55">
                <w:rPr>
                  <w:rFonts w:ascii="Times New Roman" w:hAnsi="Times New Roman" w:cs="Times New Roman"/>
                  <w:sz w:val="24"/>
                  <w:szCs w:val="24"/>
                </w:rPr>
                <w:t xml:space="preserve">oncomitant </w:t>
              </w:r>
            </w:ins>
            <w:ins w:id="1208" w:author="angelika" w:date="2016-01-12T19:33:00Z">
              <w:r w:rsidR="00480A42" w:rsidRPr="00425B55">
                <w:rPr>
                  <w:rFonts w:ascii="Times New Roman" w:hAnsi="Times New Roman" w:cs="Times New Roman"/>
                  <w:sz w:val="24"/>
                  <w:szCs w:val="24"/>
                </w:rPr>
                <w:t xml:space="preserve">systemic </w:t>
              </w:r>
            </w:ins>
            <w:ins w:id="1209" w:author="ApotheCom" w:date="2016-01-08T13:50:00Z">
              <w:r w:rsidR="00480A42" w:rsidRPr="00425B55">
                <w:rPr>
                  <w:rFonts w:ascii="Times New Roman" w:hAnsi="Times New Roman" w:cs="Times New Roman"/>
                  <w:sz w:val="24"/>
                  <w:szCs w:val="24"/>
                </w:rPr>
                <w:t>cortico</w:t>
              </w:r>
            </w:ins>
            <w:ins w:id="1210" w:author="ApotheCom" w:date="2016-01-07T15:49:00Z">
              <w:r w:rsidR="00480A42" w:rsidRPr="00425B55">
                <w:rPr>
                  <w:rFonts w:ascii="Times New Roman" w:hAnsi="Times New Roman" w:cs="Times New Roman"/>
                  <w:sz w:val="24"/>
                  <w:szCs w:val="24"/>
                </w:rPr>
                <w:t>steroid</w:t>
              </w:r>
            </w:ins>
            <w:ins w:id="1211" w:author="angelika" w:date="2015-12-29T16:52:00Z">
              <w:r w:rsidR="00480A42">
                <w:rPr>
                  <w:rFonts w:ascii="Times New Roman" w:hAnsi="Times New Roman" w:cs="Times New Roman"/>
                  <w:sz w:val="24"/>
                  <w:szCs w:val="24"/>
                </w:rPr>
                <w:t xml:space="preserve"> use, </w:t>
              </w:r>
            </w:ins>
            <w:ins w:id="1212" w:author="ApotheCom" w:date="2016-01-07T15:10:00Z">
              <w:r w:rsidR="00480A42">
                <w:rPr>
                  <w:rFonts w:ascii="Times New Roman" w:hAnsi="Times New Roman" w:cs="Times New Roman"/>
                  <w:sz w:val="24"/>
                  <w:szCs w:val="24"/>
                </w:rPr>
                <w:t>n</w:t>
              </w:r>
            </w:ins>
            <w:ins w:id="1213" w:author="angelika" w:date="2015-12-29T16:52:00Z">
              <w:r w:rsidR="00480A42">
                <w:rPr>
                  <w:rFonts w:ascii="Times New Roman" w:hAnsi="Times New Roman" w:cs="Times New Roman"/>
                  <w:sz w:val="24"/>
                  <w:szCs w:val="24"/>
                </w:rPr>
                <w:t xml:space="preserve"> (%)</w:t>
              </w:r>
            </w:ins>
            <w:ins w:id="1214" w:author="ApotheCom" w:date="2016-01-13T13:48:00Z">
              <w:r w:rsidR="004B0DF2">
                <w:rPr>
                  <w:rFonts w:ascii="Times New Roman" w:hAnsi="Times New Roman" w:cs="Times New Roman"/>
                  <w:sz w:val="24"/>
                  <w:szCs w:val="24"/>
                  <w:vertAlign w:val="superscript"/>
                </w:rPr>
                <w:t>c</w:t>
              </w:r>
            </w:ins>
          </w:p>
        </w:tc>
        <w:tc>
          <w:tcPr>
            <w:tcW w:w="2430" w:type="dxa"/>
          </w:tcPr>
          <w:p w14:paraId="5C123132" w14:textId="21CFA21B" w:rsidR="00480A42" w:rsidRPr="00480A42" w:rsidRDefault="00480A42" w:rsidP="00480A42">
            <w:pPr>
              <w:jc w:val="center"/>
              <w:rPr>
                <w:ins w:id="1215" w:author="angelika" w:date="2015-12-29T16:51:00Z"/>
                <w:rFonts w:ascii="Times New Roman" w:hAnsi="Times New Roman" w:cs="Times New Roman"/>
                <w:sz w:val="24"/>
                <w:szCs w:val="24"/>
              </w:rPr>
            </w:pPr>
            <w:ins w:id="1216" w:author="ApotheCom" w:date="2016-01-13T13:33:00Z">
              <w:r w:rsidRPr="00480A42">
                <w:rPr>
                  <w:rFonts w:ascii="Times New Roman" w:hAnsi="Times New Roman" w:cs="Times New Roman"/>
                  <w:sz w:val="24"/>
                  <w:szCs w:val="24"/>
                </w:rPr>
                <w:t>17 (38.6)</w:t>
              </w:r>
            </w:ins>
          </w:p>
        </w:tc>
        <w:tc>
          <w:tcPr>
            <w:tcW w:w="2834" w:type="dxa"/>
          </w:tcPr>
          <w:p w14:paraId="40F6277A" w14:textId="488E9AA6" w:rsidR="00480A42" w:rsidRPr="00480A42" w:rsidRDefault="00480A42" w:rsidP="00480A42">
            <w:pPr>
              <w:tabs>
                <w:tab w:val="left" w:pos="810"/>
                <w:tab w:val="center" w:pos="1309"/>
              </w:tabs>
              <w:jc w:val="center"/>
              <w:rPr>
                <w:ins w:id="1217" w:author="angelika" w:date="2015-12-29T16:51:00Z"/>
                <w:rFonts w:ascii="Times New Roman" w:hAnsi="Times New Roman" w:cs="Times New Roman"/>
                <w:sz w:val="24"/>
                <w:szCs w:val="24"/>
              </w:rPr>
            </w:pPr>
            <w:ins w:id="1218" w:author="ApotheCom" w:date="2016-01-13T13:33:00Z">
              <w:r w:rsidRPr="00480A42">
                <w:rPr>
                  <w:rFonts w:ascii="Times New Roman" w:hAnsi="Times New Roman" w:cs="Times New Roman"/>
                  <w:sz w:val="24"/>
                  <w:szCs w:val="24"/>
                </w:rPr>
                <w:t>21 (48.8)</w:t>
              </w:r>
            </w:ins>
          </w:p>
        </w:tc>
      </w:tr>
      <w:tr w:rsidR="00B33B7E" w:rsidRPr="00626C60" w14:paraId="07540D60" w14:textId="77777777" w:rsidTr="00741E91">
        <w:trPr>
          <w:trHeight w:val="517"/>
        </w:trPr>
        <w:tc>
          <w:tcPr>
            <w:tcW w:w="3978" w:type="dxa"/>
          </w:tcPr>
          <w:p w14:paraId="061388CD" w14:textId="7E9A5C22" w:rsidR="00B33B7E" w:rsidRDefault="00FE4708" w:rsidP="00FE4708">
            <w:pPr>
              <w:rPr>
                <w:rFonts w:ascii="Times New Roman" w:hAnsi="Times New Roman" w:cs="Times New Roman"/>
                <w:sz w:val="24"/>
                <w:szCs w:val="24"/>
              </w:rPr>
            </w:pPr>
            <w:r>
              <w:rPr>
                <w:rFonts w:ascii="Times New Roman" w:hAnsi="Times New Roman" w:cs="Times New Roman"/>
                <w:sz w:val="24"/>
                <w:szCs w:val="24"/>
              </w:rPr>
              <w:t>Anti-topoisomerase antibody positive, n (%)</w:t>
            </w:r>
          </w:p>
        </w:tc>
        <w:tc>
          <w:tcPr>
            <w:tcW w:w="2430" w:type="dxa"/>
          </w:tcPr>
          <w:p w14:paraId="3673D586" w14:textId="77E49F93"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20 (45</w:t>
            </w:r>
            <w:r w:rsidR="00A52753">
              <w:rPr>
                <w:rFonts w:ascii="Times New Roman" w:hAnsi="Times New Roman" w:cs="Times New Roman"/>
                <w:sz w:val="24"/>
                <w:szCs w:val="24"/>
              </w:rPr>
              <w:t>·</w:t>
            </w:r>
            <w:r>
              <w:rPr>
                <w:rFonts w:ascii="Times New Roman" w:hAnsi="Times New Roman" w:cs="Times New Roman"/>
                <w:sz w:val="24"/>
                <w:szCs w:val="24"/>
              </w:rPr>
              <w:t>5)</w:t>
            </w:r>
          </w:p>
        </w:tc>
        <w:tc>
          <w:tcPr>
            <w:tcW w:w="2834" w:type="dxa"/>
          </w:tcPr>
          <w:p w14:paraId="14D3403C" w14:textId="03CD0B97" w:rsidR="00B33B7E" w:rsidRDefault="00FE4708" w:rsidP="00812118">
            <w:pPr>
              <w:jc w:val="center"/>
              <w:rPr>
                <w:rFonts w:ascii="Times New Roman" w:hAnsi="Times New Roman" w:cs="Times New Roman"/>
                <w:sz w:val="24"/>
                <w:szCs w:val="24"/>
              </w:rPr>
            </w:pPr>
            <w:r>
              <w:rPr>
                <w:rFonts w:ascii="Times New Roman" w:hAnsi="Times New Roman" w:cs="Times New Roman"/>
                <w:sz w:val="24"/>
                <w:szCs w:val="24"/>
              </w:rPr>
              <w:t>18 (41</w:t>
            </w:r>
            <w:r w:rsidR="00A52753">
              <w:rPr>
                <w:rFonts w:ascii="Times New Roman" w:hAnsi="Times New Roman" w:cs="Times New Roman"/>
                <w:sz w:val="24"/>
                <w:szCs w:val="24"/>
              </w:rPr>
              <w:t>·</w:t>
            </w:r>
            <w:r>
              <w:rPr>
                <w:rFonts w:ascii="Times New Roman" w:hAnsi="Times New Roman" w:cs="Times New Roman"/>
                <w:sz w:val="24"/>
                <w:szCs w:val="24"/>
              </w:rPr>
              <w:t>9)</w:t>
            </w:r>
          </w:p>
        </w:tc>
      </w:tr>
      <w:tr w:rsidR="002C6308" w:rsidRPr="00626C60" w14:paraId="33D0B42B" w14:textId="77777777" w:rsidTr="00741E91">
        <w:trPr>
          <w:trHeight w:val="517"/>
        </w:trPr>
        <w:tc>
          <w:tcPr>
            <w:tcW w:w="3978" w:type="dxa"/>
          </w:tcPr>
          <w:p w14:paraId="1D859DDE" w14:textId="427A18A7" w:rsidR="002C6308" w:rsidRDefault="007E0192" w:rsidP="00480A42">
            <w:pPr>
              <w:rPr>
                <w:rFonts w:ascii="Times New Roman" w:hAnsi="Times New Roman" w:cs="Times New Roman"/>
                <w:sz w:val="24"/>
                <w:szCs w:val="24"/>
              </w:rPr>
            </w:pPr>
            <w:r>
              <w:rPr>
                <w:rFonts w:ascii="Times New Roman" w:hAnsi="Times New Roman" w:cs="Times New Roman"/>
                <w:sz w:val="24"/>
                <w:szCs w:val="24"/>
              </w:rPr>
              <w:t xml:space="preserve">Patients with </w:t>
            </w:r>
            <w:del w:id="1219" w:author="ApotheCom" w:date="2016-01-13T13:28:00Z">
              <w:r w:rsidR="00D4349D" w:rsidDel="00480A42">
                <w:rPr>
                  <w:rFonts w:ascii="Times New Roman" w:hAnsi="Times New Roman" w:cs="Times New Roman"/>
                  <w:sz w:val="24"/>
                  <w:szCs w:val="24"/>
                </w:rPr>
                <w:delText>≥</w:delText>
              </w:r>
              <w:r w:rsidDel="00480A42">
                <w:rPr>
                  <w:rFonts w:ascii="Times New Roman" w:hAnsi="Times New Roman" w:cs="Times New Roman"/>
                  <w:sz w:val="24"/>
                  <w:szCs w:val="24"/>
                </w:rPr>
                <w:delText xml:space="preserve">1 </w:delText>
              </w:r>
            </w:del>
            <w:r>
              <w:rPr>
                <w:rFonts w:ascii="Times New Roman" w:hAnsi="Times New Roman" w:cs="Times New Roman"/>
                <w:sz w:val="24"/>
                <w:szCs w:val="24"/>
              </w:rPr>
              <w:t>t</w:t>
            </w:r>
            <w:r w:rsidR="002C6308">
              <w:rPr>
                <w:rFonts w:ascii="Times New Roman" w:hAnsi="Times New Roman" w:cs="Times New Roman"/>
                <w:sz w:val="24"/>
                <w:szCs w:val="24"/>
              </w:rPr>
              <w:t>endon friction rub</w:t>
            </w:r>
            <w:ins w:id="1220" w:author="ApotheCom" w:date="2016-01-13T13:28:00Z">
              <w:r w:rsidR="00480A42">
                <w:rPr>
                  <w:rFonts w:ascii="Times New Roman" w:hAnsi="Times New Roman" w:cs="Times New Roman"/>
                  <w:sz w:val="24"/>
                  <w:szCs w:val="24"/>
                </w:rPr>
                <w:t xml:space="preserve"> ≥1</w:t>
              </w:r>
            </w:ins>
            <w:r w:rsidR="002C6308">
              <w:rPr>
                <w:rFonts w:ascii="Times New Roman" w:hAnsi="Times New Roman" w:cs="Times New Roman"/>
                <w:sz w:val="24"/>
                <w:szCs w:val="24"/>
              </w:rPr>
              <w:t>, n (%)</w:t>
            </w:r>
          </w:p>
        </w:tc>
        <w:tc>
          <w:tcPr>
            <w:tcW w:w="2430" w:type="dxa"/>
          </w:tcPr>
          <w:p w14:paraId="2A061641" w14:textId="01CD1FA6" w:rsidR="002C6308" w:rsidRDefault="007E0192" w:rsidP="00812118">
            <w:pPr>
              <w:jc w:val="center"/>
              <w:rPr>
                <w:rFonts w:ascii="Times New Roman" w:hAnsi="Times New Roman" w:cs="Times New Roman"/>
                <w:sz w:val="24"/>
                <w:szCs w:val="24"/>
              </w:rPr>
            </w:pPr>
            <w:r>
              <w:rPr>
                <w:rFonts w:ascii="Times New Roman" w:hAnsi="Times New Roman" w:cs="Times New Roman"/>
                <w:sz w:val="24"/>
                <w:szCs w:val="24"/>
              </w:rPr>
              <w:t>22 (50.0)</w:t>
            </w:r>
          </w:p>
        </w:tc>
        <w:tc>
          <w:tcPr>
            <w:tcW w:w="2834" w:type="dxa"/>
          </w:tcPr>
          <w:p w14:paraId="469095D4" w14:textId="20E7F2CC" w:rsidR="002C6308" w:rsidRDefault="007E0192" w:rsidP="00812118">
            <w:pPr>
              <w:jc w:val="center"/>
              <w:rPr>
                <w:rFonts w:ascii="Times New Roman" w:hAnsi="Times New Roman" w:cs="Times New Roman"/>
                <w:sz w:val="24"/>
                <w:szCs w:val="24"/>
              </w:rPr>
            </w:pPr>
            <w:r>
              <w:rPr>
                <w:rFonts w:ascii="Times New Roman" w:hAnsi="Times New Roman" w:cs="Times New Roman"/>
                <w:sz w:val="24"/>
                <w:szCs w:val="24"/>
              </w:rPr>
              <w:t>20 (46.5)</w:t>
            </w:r>
          </w:p>
        </w:tc>
      </w:tr>
      <w:tr w:rsidR="00626C60" w:rsidRPr="00626C60" w14:paraId="38204DBD" w14:textId="77777777" w:rsidTr="00741E91">
        <w:trPr>
          <w:trHeight w:val="494"/>
        </w:trPr>
        <w:tc>
          <w:tcPr>
            <w:tcW w:w="3978" w:type="dxa"/>
            <w:hideMark/>
          </w:tcPr>
          <w:p w14:paraId="21FAC4ED"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TJC28 ≥4, n (%)</w:t>
            </w:r>
          </w:p>
        </w:tc>
        <w:tc>
          <w:tcPr>
            <w:tcW w:w="2430" w:type="dxa"/>
            <w:hideMark/>
          </w:tcPr>
          <w:p w14:paraId="2C6179A9" w14:textId="3D87ECC4"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21 (49)</w:t>
            </w:r>
            <w:del w:id="1221" w:author="ApotheCom" w:date="2016-01-13T13:48:00Z">
              <w:r w:rsidR="00126B47" w:rsidRPr="00126B47" w:rsidDel="004B0DF2">
                <w:rPr>
                  <w:rFonts w:ascii="Times New Roman" w:hAnsi="Times New Roman" w:cs="Times New Roman"/>
                  <w:sz w:val="24"/>
                  <w:szCs w:val="24"/>
                  <w:vertAlign w:val="superscript"/>
                </w:rPr>
                <w:delText>c</w:delText>
              </w:r>
            </w:del>
            <w:ins w:id="1222" w:author="ApotheCom" w:date="2016-01-13T13:49:00Z">
              <w:r w:rsidR="004B0DF2">
                <w:rPr>
                  <w:rFonts w:ascii="Times New Roman" w:hAnsi="Times New Roman" w:cs="Times New Roman"/>
                  <w:sz w:val="24"/>
                  <w:szCs w:val="24"/>
                  <w:vertAlign w:val="superscript"/>
                </w:rPr>
                <w:t>e</w:t>
              </w:r>
            </w:ins>
          </w:p>
        </w:tc>
        <w:tc>
          <w:tcPr>
            <w:tcW w:w="2834" w:type="dxa"/>
            <w:hideMark/>
          </w:tcPr>
          <w:p w14:paraId="32851FC3"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20 (47)</w:t>
            </w:r>
          </w:p>
        </w:tc>
      </w:tr>
      <w:tr w:rsidR="00626C60" w:rsidRPr="00626C60" w14:paraId="135A16CB" w14:textId="77777777" w:rsidTr="00741E91">
        <w:trPr>
          <w:trHeight w:val="494"/>
        </w:trPr>
        <w:tc>
          <w:tcPr>
            <w:tcW w:w="3978" w:type="dxa"/>
            <w:hideMark/>
          </w:tcPr>
          <w:p w14:paraId="4A531397" w14:textId="1F254E7A"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TJC28</w:t>
            </w:r>
            <w:r w:rsidR="006C4D65" w:rsidRPr="00812118">
              <w:rPr>
                <w:rFonts w:ascii="Times New Roman" w:hAnsi="Times New Roman" w:cs="Times New Roman"/>
                <w:sz w:val="24"/>
                <w:szCs w:val="24"/>
              </w:rPr>
              <w:t>, n (%)</w:t>
            </w:r>
          </w:p>
        </w:tc>
        <w:tc>
          <w:tcPr>
            <w:tcW w:w="2430" w:type="dxa"/>
            <w:hideMark/>
          </w:tcPr>
          <w:p w14:paraId="70237014" w14:textId="79F5027E"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 (8</w:t>
            </w:r>
            <w:r w:rsidR="00CE2C5C">
              <w:rPr>
                <w:rFonts w:ascii="Times New Roman" w:hAnsi="Times New Roman" w:cs="Times New Roman"/>
                <w:sz w:val="24"/>
                <w:szCs w:val="24"/>
              </w:rPr>
              <w:t>·</w:t>
            </w:r>
            <w:r w:rsidRPr="00812118">
              <w:rPr>
                <w:rFonts w:ascii="Times New Roman" w:hAnsi="Times New Roman" w:cs="Times New Roman"/>
                <w:sz w:val="24"/>
                <w:szCs w:val="24"/>
              </w:rPr>
              <w:t>5)</w:t>
            </w:r>
            <w:del w:id="1223" w:author="ApotheCom" w:date="2016-01-13T13:49:00Z">
              <w:r w:rsidR="00C9423D" w:rsidRPr="00126B47" w:rsidDel="004B0DF2">
                <w:rPr>
                  <w:rFonts w:ascii="Times New Roman" w:hAnsi="Times New Roman" w:cs="Times New Roman"/>
                  <w:sz w:val="24"/>
                  <w:szCs w:val="24"/>
                  <w:vertAlign w:val="superscript"/>
                </w:rPr>
                <w:delText>c</w:delText>
              </w:r>
            </w:del>
            <w:ins w:id="1224" w:author="ApotheCom" w:date="2016-01-13T13:49:00Z">
              <w:r w:rsidR="004B0DF2">
                <w:rPr>
                  <w:rFonts w:ascii="Times New Roman" w:hAnsi="Times New Roman" w:cs="Times New Roman"/>
                  <w:sz w:val="24"/>
                  <w:szCs w:val="24"/>
                  <w:vertAlign w:val="superscript"/>
                </w:rPr>
                <w:t>e</w:t>
              </w:r>
            </w:ins>
          </w:p>
        </w:tc>
        <w:tc>
          <w:tcPr>
            <w:tcW w:w="2834" w:type="dxa"/>
            <w:hideMark/>
          </w:tcPr>
          <w:p w14:paraId="1A8FA282" w14:textId="02EA39AB"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7 (8</w:t>
            </w:r>
            <w:r w:rsidR="00CE2C5C">
              <w:rPr>
                <w:rFonts w:ascii="Times New Roman" w:hAnsi="Times New Roman" w:cs="Times New Roman"/>
                <w:sz w:val="24"/>
                <w:szCs w:val="24"/>
              </w:rPr>
              <w:t>·</w:t>
            </w:r>
            <w:r w:rsidRPr="00812118">
              <w:rPr>
                <w:rFonts w:ascii="Times New Roman" w:hAnsi="Times New Roman" w:cs="Times New Roman"/>
                <w:sz w:val="24"/>
                <w:szCs w:val="24"/>
              </w:rPr>
              <w:t>9)</w:t>
            </w:r>
          </w:p>
        </w:tc>
      </w:tr>
      <w:tr w:rsidR="00626C60" w:rsidRPr="00626C60" w14:paraId="54F41619" w14:textId="77777777" w:rsidTr="00741E91">
        <w:trPr>
          <w:trHeight w:val="494"/>
        </w:trPr>
        <w:tc>
          <w:tcPr>
            <w:tcW w:w="3978" w:type="dxa"/>
            <w:hideMark/>
          </w:tcPr>
          <w:p w14:paraId="02291AC1"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bCs/>
                <w:sz w:val="24"/>
                <w:szCs w:val="24"/>
              </w:rPr>
              <w:t>Total mRSS</w:t>
            </w:r>
          </w:p>
        </w:tc>
        <w:tc>
          <w:tcPr>
            <w:tcW w:w="2430" w:type="dxa"/>
            <w:hideMark/>
          </w:tcPr>
          <w:p w14:paraId="7DF409A5" w14:textId="366B5D3A" w:rsidR="00626C60" w:rsidRPr="00812118" w:rsidRDefault="00626C60" w:rsidP="00FA113A">
            <w:pPr>
              <w:jc w:val="center"/>
              <w:rPr>
                <w:rFonts w:ascii="Times New Roman" w:hAnsi="Times New Roman" w:cs="Times New Roman"/>
                <w:sz w:val="24"/>
                <w:szCs w:val="24"/>
              </w:rPr>
            </w:pPr>
            <w:r w:rsidRPr="00812118">
              <w:rPr>
                <w:rFonts w:ascii="Times New Roman" w:hAnsi="Times New Roman" w:cs="Times New Roman"/>
                <w:bCs/>
                <w:sz w:val="24"/>
                <w:szCs w:val="24"/>
              </w:rPr>
              <w:t>2</w:t>
            </w:r>
            <w:r w:rsidR="00FA113A">
              <w:rPr>
                <w:rFonts w:ascii="Times New Roman" w:hAnsi="Times New Roman" w:cs="Times New Roman"/>
                <w:bCs/>
                <w:sz w:val="24"/>
                <w:szCs w:val="24"/>
              </w:rPr>
              <w:t>6</w:t>
            </w:r>
            <w:r w:rsidRPr="00812118">
              <w:rPr>
                <w:rFonts w:ascii="Times New Roman" w:hAnsi="Times New Roman" w:cs="Times New Roman"/>
                <w:bCs/>
                <w:sz w:val="24"/>
                <w:szCs w:val="24"/>
              </w:rPr>
              <w:t xml:space="preserve"> (5</w:t>
            </w:r>
            <w:r w:rsidR="00CE2C5C">
              <w:rPr>
                <w:rFonts w:ascii="Times New Roman" w:hAnsi="Times New Roman" w:cs="Times New Roman"/>
                <w:sz w:val="24"/>
                <w:szCs w:val="24"/>
              </w:rPr>
              <w:t>·</w:t>
            </w:r>
            <w:r w:rsidRPr="00812118">
              <w:rPr>
                <w:rFonts w:ascii="Times New Roman" w:hAnsi="Times New Roman" w:cs="Times New Roman"/>
                <w:bCs/>
                <w:sz w:val="24"/>
                <w:szCs w:val="24"/>
              </w:rPr>
              <w:t>9)</w:t>
            </w:r>
          </w:p>
        </w:tc>
        <w:tc>
          <w:tcPr>
            <w:tcW w:w="2834" w:type="dxa"/>
            <w:hideMark/>
          </w:tcPr>
          <w:p w14:paraId="1622ED3E" w14:textId="4A08CFFB" w:rsidR="00626C60" w:rsidRPr="00812118" w:rsidRDefault="00626C60" w:rsidP="00FA113A">
            <w:pPr>
              <w:jc w:val="center"/>
              <w:rPr>
                <w:rFonts w:ascii="Times New Roman" w:hAnsi="Times New Roman" w:cs="Times New Roman"/>
                <w:sz w:val="24"/>
                <w:szCs w:val="24"/>
              </w:rPr>
            </w:pPr>
            <w:r w:rsidRPr="00812118">
              <w:rPr>
                <w:rFonts w:ascii="Times New Roman" w:hAnsi="Times New Roman" w:cs="Times New Roman"/>
                <w:bCs/>
                <w:sz w:val="24"/>
                <w:szCs w:val="24"/>
              </w:rPr>
              <w:t>2</w:t>
            </w:r>
            <w:r w:rsidR="00CE2C5C">
              <w:rPr>
                <w:rFonts w:ascii="Times New Roman" w:hAnsi="Times New Roman" w:cs="Times New Roman"/>
                <w:bCs/>
                <w:sz w:val="24"/>
                <w:szCs w:val="24"/>
              </w:rPr>
              <w:t>6</w:t>
            </w:r>
            <w:r w:rsidRPr="00812118">
              <w:rPr>
                <w:rFonts w:ascii="Times New Roman" w:hAnsi="Times New Roman" w:cs="Times New Roman"/>
                <w:bCs/>
                <w:sz w:val="24"/>
                <w:szCs w:val="24"/>
              </w:rPr>
              <w:t xml:space="preserve"> (7</w:t>
            </w:r>
            <w:r w:rsidR="00CE2C5C">
              <w:rPr>
                <w:rFonts w:ascii="Times New Roman" w:hAnsi="Times New Roman" w:cs="Times New Roman"/>
                <w:sz w:val="24"/>
                <w:szCs w:val="24"/>
              </w:rPr>
              <w:t>·</w:t>
            </w:r>
            <w:r w:rsidR="00FA113A">
              <w:rPr>
                <w:rFonts w:ascii="Times New Roman" w:hAnsi="Times New Roman" w:cs="Times New Roman"/>
                <w:bCs/>
                <w:sz w:val="24"/>
                <w:szCs w:val="24"/>
              </w:rPr>
              <w:t>2</w:t>
            </w:r>
            <w:r w:rsidRPr="00812118">
              <w:rPr>
                <w:rFonts w:ascii="Times New Roman" w:hAnsi="Times New Roman" w:cs="Times New Roman"/>
                <w:bCs/>
                <w:sz w:val="24"/>
                <w:szCs w:val="24"/>
              </w:rPr>
              <w:t>)</w:t>
            </w:r>
          </w:p>
        </w:tc>
      </w:tr>
      <w:tr w:rsidR="00626C60" w:rsidRPr="00626C60" w14:paraId="4151FD45" w14:textId="77777777" w:rsidTr="00741E91">
        <w:trPr>
          <w:trHeight w:val="494"/>
        </w:trPr>
        <w:tc>
          <w:tcPr>
            <w:tcW w:w="3978" w:type="dxa"/>
            <w:hideMark/>
          </w:tcPr>
          <w:p w14:paraId="3300AE3A" w14:textId="50672363" w:rsidR="00626C60" w:rsidRPr="00812118" w:rsidRDefault="00626C60" w:rsidP="00D4349D">
            <w:pPr>
              <w:rPr>
                <w:rFonts w:ascii="Times New Roman" w:hAnsi="Times New Roman" w:cs="Times New Roman"/>
                <w:sz w:val="24"/>
                <w:szCs w:val="24"/>
              </w:rPr>
            </w:pPr>
            <w:r w:rsidRPr="00812118">
              <w:rPr>
                <w:rFonts w:ascii="Times New Roman" w:hAnsi="Times New Roman" w:cs="Times New Roman"/>
                <w:bCs/>
                <w:sz w:val="24"/>
                <w:szCs w:val="24"/>
              </w:rPr>
              <w:t xml:space="preserve">Overall HAQ-DI </w:t>
            </w:r>
            <w:r w:rsidR="00D4349D">
              <w:rPr>
                <w:rFonts w:ascii="Times New Roman" w:hAnsi="Times New Roman" w:cs="Times New Roman"/>
                <w:bCs/>
                <w:sz w:val="24"/>
                <w:szCs w:val="24"/>
              </w:rPr>
              <w:t>s</w:t>
            </w:r>
            <w:r w:rsidR="00D4349D" w:rsidRPr="00812118">
              <w:rPr>
                <w:rFonts w:ascii="Times New Roman" w:hAnsi="Times New Roman" w:cs="Times New Roman"/>
                <w:bCs/>
                <w:sz w:val="24"/>
                <w:szCs w:val="24"/>
              </w:rPr>
              <w:t>core</w:t>
            </w:r>
          </w:p>
        </w:tc>
        <w:tc>
          <w:tcPr>
            <w:tcW w:w="2430" w:type="dxa"/>
            <w:hideMark/>
          </w:tcPr>
          <w:p w14:paraId="3C28A530" w14:textId="72B8D8AB"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 (0</w:t>
            </w:r>
            <w:r w:rsidR="00CE2C5C">
              <w:rPr>
                <w:rFonts w:ascii="Times New Roman" w:hAnsi="Times New Roman" w:cs="Times New Roman"/>
                <w:sz w:val="24"/>
                <w:szCs w:val="24"/>
              </w:rPr>
              <w:t>·</w:t>
            </w:r>
            <w:r w:rsidRPr="00812118">
              <w:rPr>
                <w:rFonts w:ascii="Times New Roman" w:hAnsi="Times New Roman" w:cs="Times New Roman"/>
                <w:bCs/>
                <w:sz w:val="24"/>
                <w:szCs w:val="24"/>
              </w:rPr>
              <w:t>7)</w:t>
            </w:r>
          </w:p>
        </w:tc>
        <w:tc>
          <w:tcPr>
            <w:tcW w:w="2834" w:type="dxa"/>
            <w:hideMark/>
          </w:tcPr>
          <w:p w14:paraId="7E55EC2A" w14:textId="080D0A57" w:rsidR="00626C60" w:rsidRPr="00812118" w:rsidRDefault="00626C60" w:rsidP="00D915F6">
            <w:pPr>
              <w:jc w:val="center"/>
              <w:rPr>
                <w:rFonts w:ascii="Times New Roman" w:hAnsi="Times New Roman" w:cs="Times New Roman"/>
                <w:sz w:val="24"/>
                <w:szCs w:val="24"/>
              </w:rPr>
            </w:pPr>
            <w:r w:rsidRPr="00812118">
              <w:rPr>
                <w:rFonts w:ascii="Times New Roman" w:hAnsi="Times New Roman" w:cs="Times New Roman"/>
                <w:bCs/>
                <w:sz w:val="24"/>
                <w:szCs w:val="24"/>
              </w:rPr>
              <w:t>1 (0</w:t>
            </w:r>
            <w:r w:rsidR="00CE2C5C">
              <w:rPr>
                <w:rFonts w:ascii="Times New Roman" w:hAnsi="Times New Roman" w:cs="Times New Roman"/>
                <w:sz w:val="24"/>
                <w:szCs w:val="24"/>
              </w:rPr>
              <w:t>·</w:t>
            </w:r>
            <w:r w:rsidRPr="00812118">
              <w:rPr>
                <w:rFonts w:ascii="Times New Roman" w:hAnsi="Times New Roman" w:cs="Times New Roman"/>
                <w:bCs/>
                <w:sz w:val="24"/>
                <w:szCs w:val="24"/>
              </w:rPr>
              <w:t>6)</w:t>
            </w:r>
            <w:del w:id="1225" w:author="ApotheCom" w:date="2016-01-08T13:52:00Z">
              <w:r w:rsidR="00C9423D" w:rsidRPr="00C9423D" w:rsidDel="00D915F6">
                <w:rPr>
                  <w:rFonts w:ascii="Times New Roman" w:hAnsi="Times New Roman" w:cs="Times New Roman"/>
                  <w:bCs/>
                  <w:sz w:val="24"/>
                  <w:szCs w:val="24"/>
                  <w:vertAlign w:val="superscript"/>
                </w:rPr>
                <w:delText>d</w:delText>
              </w:r>
            </w:del>
            <w:ins w:id="1226" w:author="ApotheCom" w:date="2016-01-08T13:52:00Z">
              <w:r w:rsidR="00D915F6">
                <w:rPr>
                  <w:rFonts w:ascii="Times New Roman" w:hAnsi="Times New Roman" w:cs="Times New Roman"/>
                  <w:bCs/>
                  <w:sz w:val="24"/>
                  <w:szCs w:val="24"/>
                  <w:vertAlign w:val="superscript"/>
                </w:rPr>
                <w:t>e</w:t>
              </w:r>
            </w:ins>
          </w:p>
        </w:tc>
      </w:tr>
      <w:tr w:rsidR="00626C60" w:rsidRPr="00626C60" w14:paraId="2CE6D1AB" w14:textId="77777777" w:rsidTr="00741E91">
        <w:trPr>
          <w:trHeight w:val="494"/>
        </w:trPr>
        <w:tc>
          <w:tcPr>
            <w:tcW w:w="3978" w:type="dxa"/>
            <w:hideMark/>
          </w:tcPr>
          <w:p w14:paraId="016E1D35" w14:textId="28F1701A" w:rsidR="00626C60" w:rsidRPr="00812118" w:rsidRDefault="00626C60" w:rsidP="00FA113A">
            <w:pPr>
              <w:rPr>
                <w:rFonts w:ascii="Times New Roman" w:hAnsi="Times New Roman" w:cs="Times New Roman"/>
                <w:sz w:val="24"/>
                <w:szCs w:val="24"/>
              </w:rPr>
            </w:pPr>
            <w:r w:rsidRPr="00812118">
              <w:rPr>
                <w:rFonts w:ascii="Times New Roman" w:hAnsi="Times New Roman" w:cs="Times New Roman"/>
                <w:sz w:val="24"/>
                <w:szCs w:val="24"/>
              </w:rPr>
              <w:t xml:space="preserve">Clinician </w:t>
            </w:r>
            <w:r w:rsidR="00FA113A">
              <w:rPr>
                <w:rFonts w:ascii="Times New Roman" w:hAnsi="Times New Roman" w:cs="Times New Roman"/>
                <w:sz w:val="24"/>
                <w:szCs w:val="24"/>
              </w:rPr>
              <w:t>g</w:t>
            </w:r>
            <w:r w:rsidRPr="00812118">
              <w:rPr>
                <w:rFonts w:ascii="Times New Roman" w:hAnsi="Times New Roman" w:cs="Times New Roman"/>
                <w:sz w:val="24"/>
                <w:szCs w:val="24"/>
              </w:rPr>
              <w:t>lobal VAS</w:t>
            </w:r>
          </w:p>
        </w:tc>
        <w:tc>
          <w:tcPr>
            <w:tcW w:w="2430" w:type="dxa"/>
            <w:hideMark/>
          </w:tcPr>
          <w:p w14:paraId="78632542" w14:textId="4F74276A"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61 (15</w:t>
            </w:r>
            <w:r w:rsidR="00CE2C5C">
              <w:rPr>
                <w:rFonts w:ascii="Times New Roman" w:hAnsi="Times New Roman" w:cs="Times New Roman"/>
                <w:sz w:val="24"/>
                <w:szCs w:val="24"/>
              </w:rPr>
              <w:t>·</w:t>
            </w:r>
            <w:r w:rsidRPr="00812118">
              <w:rPr>
                <w:rFonts w:ascii="Times New Roman" w:hAnsi="Times New Roman" w:cs="Times New Roman"/>
                <w:sz w:val="24"/>
                <w:szCs w:val="24"/>
              </w:rPr>
              <w:t>2)</w:t>
            </w:r>
          </w:p>
        </w:tc>
        <w:tc>
          <w:tcPr>
            <w:tcW w:w="2834" w:type="dxa"/>
            <w:hideMark/>
          </w:tcPr>
          <w:p w14:paraId="0E995F39" w14:textId="1BFA6AD9"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64 (15</w:t>
            </w:r>
            <w:r w:rsidR="00CE2C5C">
              <w:rPr>
                <w:rFonts w:ascii="Times New Roman" w:hAnsi="Times New Roman" w:cs="Times New Roman"/>
                <w:sz w:val="24"/>
                <w:szCs w:val="24"/>
              </w:rPr>
              <w:t>·</w:t>
            </w:r>
            <w:r w:rsidRPr="00812118">
              <w:rPr>
                <w:rFonts w:ascii="Times New Roman" w:hAnsi="Times New Roman" w:cs="Times New Roman"/>
                <w:sz w:val="24"/>
                <w:szCs w:val="24"/>
              </w:rPr>
              <w:t>1)</w:t>
            </w:r>
          </w:p>
        </w:tc>
      </w:tr>
      <w:tr w:rsidR="00626C60" w:rsidRPr="00626C60" w14:paraId="780B043F" w14:textId="77777777" w:rsidTr="00741E91">
        <w:trPr>
          <w:trHeight w:val="494"/>
        </w:trPr>
        <w:tc>
          <w:tcPr>
            <w:tcW w:w="3978" w:type="dxa"/>
            <w:hideMark/>
          </w:tcPr>
          <w:p w14:paraId="2E065D4C"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CRP, mg/L</w:t>
            </w:r>
          </w:p>
        </w:tc>
        <w:tc>
          <w:tcPr>
            <w:tcW w:w="2430" w:type="dxa"/>
            <w:hideMark/>
          </w:tcPr>
          <w:p w14:paraId="4535EDB9" w14:textId="53E5CD7B"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10 (</w:t>
            </w:r>
            <w:r w:rsidR="001B2B0E">
              <w:rPr>
                <w:rFonts w:ascii="Times New Roman" w:hAnsi="Times New Roman" w:cs="Times New Roman"/>
                <w:sz w:val="24"/>
                <w:szCs w:val="24"/>
              </w:rPr>
              <w:t>13</w:t>
            </w:r>
            <w:r w:rsidR="00CE2C5C">
              <w:rPr>
                <w:rFonts w:ascii="Times New Roman" w:hAnsi="Times New Roman" w:cs="Times New Roman"/>
                <w:sz w:val="24"/>
                <w:szCs w:val="24"/>
              </w:rPr>
              <w:t>·</w:t>
            </w:r>
            <w:r w:rsidR="001B2B0E">
              <w:rPr>
                <w:rFonts w:ascii="Times New Roman" w:hAnsi="Times New Roman" w:cs="Times New Roman"/>
                <w:sz w:val="24"/>
                <w:szCs w:val="24"/>
              </w:rPr>
              <w:t>5</w:t>
            </w:r>
            <w:r w:rsidRPr="00812118">
              <w:rPr>
                <w:rFonts w:ascii="Times New Roman" w:hAnsi="Times New Roman" w:cs="Times New Roman"/>
                <w:sz w:val="24"/>
                <w:szCs w:val="24"/>
              </w:rPr>
              <w:t>)</w:t>
            </w:r>
            <w:del w:id="1227" w:author="ApotheCom" w:date="2016-01-08T13:51:00Z">
              <w:r w:rsidR="00C9423D" w:rsidRPr="00126B47" w:rsidDel="00D915F6">
                <w:rPr>
                  <w:rFonts w:ascii="Times New Roman" w:hAnsi="Times New Roman" w:cs="Times New Roman"/>
                  <w:sz w:val="24"/>
                  <w:szCs w:val="24"/>
                  <w:vertAlign w:val="superscript"/>
                </w:rPr>
                <w:delText>c</w:delText>
              </w:r>
            </w:del>
            <w:ins w:id="1228" w:author="ApotheCom" w:date="2016-01-13T13:49:00Z">
              <w:r w:rsidR="004B0DF2">
                <w:rPr>
                  <w:rFonts w:ascii="Times New Roman" w:hAnsi="Times New Roman" w:cs="Times New Roman"/>
                  <w:sz w:val="24"/>
                  <w:szCs w:val="24"/>
                  <w:vertAlign w:val="superscript"/>
                </w:rPr>
                <w:t>e</w:t>
              </w:r>
            </w:ins>
          </w:p>
        </w:tc>
        <w:tc>
          <w:tcPr>
            <w:tcW w:w="2834" w:type="dxa"/>
            <w:hideMark/>
          </w:tcPr>
          <w:p w14:paraId="40EDA621" w14:textId="44D44289" w:rsidR="00626C60" w:rsidRPr="00812118" w:rsidRDefault="00626C60">
            <w:pPr>
              <w:jc w:val="center"/>
              <w:rPr>
                <w:rFonts w:ascii="Times New Roman" w:hAnsi="Times New Roman" w:cs="Times New Roman"/>
                <w:sz w:val="24"/>
                <w:szCs w:val="24"/>
              </w:rPr>
            </w:pPr>
            <w:r w:rsidRPr="00812118">
              <w:rPr>
                <w:rFonts w:ascii="Times New Roman" w:hAnsi="Times New Roman" w:cs="Times New Roman"/>
                <w:sz w:val="24"/>
                <w:szCs w:val="24"/>
              </w:rPr>
              <w:t>10 (</w:t>
            </w:r>
            <w:r w:rsidR="001B2B0E">
              <w:rPr>
                <w:rFonts w:ascii="Times New Roman" w:hAnsi="Times New Roman" w:cs="Times New Roman"/>
                <w:sz w:val="24"/>
                <w:szCs w:val="24"/>
              </w:rPr>
              <w:t>13</w:t>
            </w:r>
            <w:r w:rsidR="00CE2C5C">
              <w:rPr>
                <w:rFonts w:ascii="Times New Roman" w:hAnsi="Times New Roman" w:cs="Times New Roman"/>
                <w:sz w:val="24"/>
                <w:szCs w:val="24"/>
              </w:rPr>
              <w:t>·</w:t>
            </w:r>
            <w:r w:rsidR="001B2B0E">
              <w:rPr>
                <w:rFonts w:ascii="Times New Roman" w:hAnsi="Times New Roman" w:cs="Times New Roman"/>
                <w:sz w:val="24"/>
                <w:szCs w:val="24"/>
              </w:rPr>
              <w:t>5</w:t>
            </w:r>
            <w:r w:rsidRPr="00812118">
              <w:rPr>
                <w:rFonts w:ascii="Times New Roman" w:hAnsi="Times New Roman" w:cs="Times New Roman"/>
                <w:sz w:val="24"/>
                <w:szCs w:val="24"/>
              </w:rPr>
              <w:t>)</w:t>
            </w:r>
          </w:p>
        </w:tc>
      </w:tr>
      <w:tr w:rsidR="00626C60" w:rsidRPr="00626C60" w14:paraId="04E33A4A" w14:textId="77777777" w:rsidTr="00741E91">
        <w:trPr>
          <w:trHeight w:val="494"/>
        </w:trPr>
        <w:tc>
          <w:tcPr>
            <w:tcW w:w="3978" w:type="dxa"/>
            <w:hideMark/>
          </w:tcPr>
          <w:p w14:paraId="59AED0EF" w14:textId="7A9518D3"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Platelet</w:t>
            </w:r>
            <w:r w:rsidR="00D4349D">
              <w:rPr>
                <w:rFonts w:ascii="Times New Roman" w:hAnsi="Times New Roman" w:cs="Times New Roman"/>
                <w:sz w:val="24"/>
                <w:szCs w:val="24"/>
              </w:rPr>
              <w:t xml:space="preserve"> count</w:t>
            </w:r>
            <w:r w:rsidRPr="00812118">
              <w:rPr>
                <w:rFonts w:ascii="Times New Roman" w:hAnsi="Times New Roman" w:cs="Times New Roman"/>
                <w:sz w:val="24"/>
                <w:szCs w:val="24"/>
              </w:rPr>
              <w:t>, 10</w:t>
            </w:r>
            <w:r w:rsidRPr="00812118">
              <w:rPr>
                <w:rFonts w:ascii="Times New Roman" w:hAnsi="Times New Roman" w:cs="Times New Roman"/>
                <w:sz w:val="24"/>
                <w:szCs w:val="24"/>
                <w:vertAlign w:val="superscript"/>
              </w:rPr>
              <w:t>9</w:t>
            </w:r>
            <w:r w:rsidRPr="00812118">
              <w:rPr>
                <w:rFonts w:ascii="Times New Roman" w:hAnsi="Times New Roman" w:cs="Times New Roman"/>
                <w:sz w:val="24"/>
                <w:szCs w:val="24"/>
              </w:rPr>
              <w:t>/L</w:t>
            </w:r>
          </w:p>
        </w:tc>
        <w:tc>
          <w:tcPr>
            <w:tcW w:w="2430" w:type="dxa"/>
            <w:hideMark/>
          </w:tcPr>
          <w:p w14:paraId="229237F8" w14:textId="4EF8E3A6"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308 (88</w:t>
            </w:r>
            <w:r w:rsidR="00CE2C5C">
              <w:rPr>
                <w:rFonts w:ascii="Times New Roman" w:hAnsi="Times New Roman" w:cs="Times New Roman"/>
                <w:sz w:val="24"/>
                <w:szCs w:val="24"/>
              </w:rPr>
              <w:t>·</w:t>
            </w:r>
            <w:r w:rsidRPr="00812118">
              <w:rPr>
                <w:rFonts w:ascii="Times New Roman" w:hAnsi="Times New Roman" w:cs="Times New Roman"/>
                <w:sz w:val="24"/>
                <w:szCs w:val="24"/>
              </w:rPr>
              <w:t>9)</w:t>
            </w:r>
          </w:p>
        </w:tc>
        <w:tc>
          <w:tcPr>
            <w:tcW w:w="2834" w:type="dxa"/>
            <w:hideMark/>
          </w:tcPr>
          <w:p w14:paraId="5E79E215" w14:textId="70AD2713"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306 (82</w:t>
            </w:r>
            <w:r w:rsidR="00CE2C5C">
              <w:rPr>
                <w:rFonts w:ascii="Times New Roman" w:hAnsi="Times New Roman" w:cs="Times New Roman"/>
                <w:sz w:val="24"/>
                <w:szCs w:val="24"/>
              </w:rPr>
              <w:t>·</w:t>
            </w:r>
            <w:r w:rsidRPr="00812118">
              <w:rPr>
                <w:rFonts w:ascii="Times New Roman" w:hAnsi="Times New Roman" w:cs="Times New Roman"/>
                <w:sz w:val="24"/>
                <w:szCs w:val="24"/>
              </w:rPr>
              <w:t>4)</w:t>
            </w:r>
          </w:p>
        </w:tc>
      </w:tr>
      <w:tr w:rsidR="00626C60" w:rsidRPr="00626C60" w14:paraId="7F2BDD48" w14:textId="77777777" w:rsidTr="00741E91">
        <w:trPr>
          <w:trHeight w:val="494"/>
        </w:trPr>
        <w:tc>
          <w:tcPr>
            <w:tcW w:w="3978" w:type="dxa"/>
            <w:hideMark/>
          </w:tcPr>
          <w:p w14:paraId="1C3FE9A0"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bCs/>
                <w:sz w:val="24"/>
                <w:szCs w:val="24"/>
              </w:rPr>
              <w:t>% Predicted FVC</w:t>
            </w:r>
          </w:p>
        </w:tc>
        <w:tc>
          <w:tcPr>
            <w:tcW w:w="2430" w:type="dxa"/>
            <w:hideMark/>
          </w:tcPr>
          <w:p w14:paraId="5AF25034" w14:textId="13C17131"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bCs/>
                <w:sz w:val="24"/>
                <w:szCs w:val="24"/>
              </w:rPr>
              <w:t>82% (13)</w:t>
            </w:r>
            <w:del w:id="1229" w:author="ApotheCom" w:date="2016-01-08T13:52:00Z">
              <w:r w:rsidR="00C9423D" w:rsidRPr="00C9423D" w:rsidDel="00D915F6">
                <w:rPr>
                  <w:rFonts w:ascii="Times New Roman" w:hAnsi="Times New Roman" w:cs="Times New Roman"/>
                  <w:bCs/>
                  <w:sz w:val="24"/>
                  <w:szCs w:val="24"/>
                  <w:vertAlign w:val="superscript"/>
                </w:rPr>
                <w:delText>d</w:delText>
              </w:r>
            </w:del>
            <w:ins w:id="1230" w:author="ApotheCom" w:date="2016-01-13T13:50:00Z">
              <w:r w:rsidR="004B0DF2">
                <w:rPr>
                  <w:rFonts w:ascii="Times New Roman" w:hAnsi="Times New Roman" w:cs="Times New Roman"/>
                  <w:bCs/>
                  <w:sz w:val="24"/>
                  <w:szCs w:val="24"/>
                  <w:vertAlign w:val="superscript"/>
                </w:rPr>
                <w:t>f</w:t>
              </w:r>
            </w:ins>
          </w:p>
        </w:tc>
        <w:tc>
          <w:tcPr>
            <w:tcW w:w="2834" w:type="dxa"/>
            <w:hideMark/>
          </w:tcPr>
          <w:p w14:paraId="1CFBB3C2"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80% (14)</w:t>
            </w:r>
          </w:p>
        </w:tc>
      </w:tr>
      <w:tr w:rsidR="00626C60" w:rsidRPr="00626C60" w14:paraId="30043458" w14:textId="77777777" w:rsidTr="00741E91">
        <w:trPr>
          <w:trHeight w:val="494"/>
        </w:trPr>
        <w:tc>
          <w:tcPr>
            <w:tcW w:w="3978" w:type="dxa"/>
            <w:hideMark/>
          </w:tcPr>
          <w:p w14:paraId="50D5221E" w14:textId="75D45E2C" w:rsidR="00626C60" w:rsidRPr="00812118" w:rsidRDefault="00626C60" w:rsidP="005749E3">
            <w:pPr>
              <w:rPr>
                <w:rFonts w:ascii="Times New Roman" w:hAnsi="Times New Roman" w:cs="Times New Roman"/>
                <w:sz w:val="24"/>
                <w:szCs w:val="24"/>
              </w:rPr>
            </w:pPr>
            <w:r w:rsidRPr="00812118">
              <w:rPr>
                <w:rFonts w:ascii="Times New Roman" w:hAnsi="Times New Roman" w:cs="Times New Roman"/>
                <w:sz w:val="24"/>
                <w:szCs w:val="24"/>
              </w:rPr>
              <w:t xml:space="preserve">% Predicted </w:t>
            </w:r>
            <w:r w:rsidR="0042732E">
              <w:rPr>
                <w:rFonts w:ascii="Times New Roman" w:hAnsi="Times New Roman" w:cs="Times New Roman"/>
                <w:sz w:val="24"/>
                <w:szCs w:val="24"/>
              </w:rPr>
              <w:t>DLCO</w:t>
            </w:r>
            <w:r w:rsidRPr="00812118">
              <w:rPr>
                <w:rFonts w:ascii="Times New Roman" w:hAnsi="Times New Roman" w:cs="Times New Roman"/>
                <w:sz w:val="24"/>
                <w:szCs w:val="24"/>
              </w:rPr>
              <w:t xml:space="preserve"> (Hb corr)</w:t>
            </w:r>
          </w:p>
        </w:tc>
        <w:tc>
          <w:tcPr>
            <w:tcW w:w="2430" w:type="dxa"/>
            <w:hideMark/>
          </w:tcPr>
          <w:p w14:paraId="1B8AC89E" w14:textId="7C1B694B"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74% (21)</w:t>
            </w:r>
            <w:del w:id="1231" w:author="ApotheCom" w:date="2016-01-13T13:50:00Z">
              <w:r w:rsidR="00C9423D" w:rsidRPr="00126B47" w:rsidDel="004B0DF2">
                <w:rPr>
                  <w:rFonts w:ascii="Times New Roman" w:hAnsi="Times New Roman" w:cs="Times New Roman"/>
                  <w:sz w:val="24"/>
                  <w:szCs w:val="24"/>
                  <w:vertAlign w:val="superscript"/>
                </w:rPr>
                <w:delText>c</w:delText>
              </w:r>
            </w:del>
            <w:ins w:id="1232" w:author="ApotheCom" w:date="2016-01-13T13:50:00Z">
              <w:r w:rsidR="004B0DF2">
                <w:rPr>
                  <w:rFonts w:ascii="Times New Roman" w:hAnsi="Times New Roman" w:cs="Times New Roman"/>
                  <w:sz w:val="24"/>
                  <w:szCs w:val="24"/>
                  <w:vertAlign w:val="superscript"/>
                </w:rPr>
                <w:t>e</w:t>
              </w:r>
            </w:ins>
          </w:p>
        </w:tc>
        <w:tc>
          <w:tcPr>
            <w:tcW w:w="2834" w:type="dxa"/>
            <w:hideMark/>
          </w:tcPr>
          <w:p w14:paraId="363F2892" w14:textId="0DE86B47"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73% (19)</w:t>
            </w:r>
            <w:del w:id="1233" w:author="ApotheCom" w:date="2016-01-08T13:52:00Z">
              <w:r w:rsidR="00C9423D" w:rsidRPr="00C9423D" w:rsidDel="00D915F6">
                <w:rPr>
                  <w:rFonts w:ascii="Times New Roman" w:hAnsi="Times New Roman" w:cs="Times New Roman"/>
                  <w:sz w:val="24"/>
                  <w:szCs w:val="24"/>
                  <w:vertAlign w:val="superscript"/>
                </w:rPr>
                <w:delText>d</w:delText>
              </w:r>
            </w:del>
            <w:ins w:id="1234" w:author="ApotheCom" w:date="2016-01-13T13:50:00Z">
              <w:r w:rsidR="004B0DF2">
                <w:rPr>
                  <w:rFonts w:ascii="Times New Roman" w:hAnsi="Times New Roman" w:cs="Times New Roman"/>
                  <w:sz w:val="24"/>
                  <w:szCs w:val="24"/>
                  <w:vertAlign w:val="superscript"/>
                </w:rPr>
                <w:t>f</w:t>
              </w:r>
            </w:ins>
          </w:p>
        </w:tc>
      </w:tr>
      <w:tr w:rsidR="00626C60" w:rsidRPr="00626C60" w14:paraId="697439CD" w14:textId="77777777" w:rsidTr="00741E91">
        <w:trPr>
          <w:trHeight w:val="517"/>
        </w:trPr>
        <w:tc>
          <w:tcPr>
            <w:tcW w:w="3978" w:type="dxa"/>
            <w:hideMark/>
          </w:tcPr>
          <w:p w14:paraId="2C58DC80" w14:textId="600F2A40" w:rsidR="00626C60" w:rsidRPr="00812118" w:rsidRDefault="00626C60" w:rsidP="004B0DF2">
            <w:pPr>
              <w:rPr>
                <w:rFonts w:ascii="Times New Roman" w:hAnsi="Times New Roman" w:cs="Times New Roman"/>
                <w:sz w:val="24"/>
                <w:szCs w:val="24"/>
              </w:rPr>
            </w:pPr>
            <w:r w:rsidRPr="00812118">
              <w:rPr>
                <w:rFonts w:ascii="Times New Roman" w:hAnsi="Times New Roman" w:cs="Times New Roman"/>
                <w:bCs/>
                <w:sz w:val="24"/>
                <w:szCs w:val="24"/>
              </w:rPr>
              <w:t>P</w:t>
            </w:r>
            <w:r w:rsidR="008E3DAA">
              <w:rPr>
                <w:rFonts w:ascii="Times New Roman" w:hAnsi="Times New Roman" w:cs="Times New Roman"/>
                <w:bCs/>
                <w:sz w:val="24"/>
                <w:szCs w:val="24"/>
              </w:rPr>
              <w:t>a</w:t>
            </w:r>
            <w:r w:rsidRPr="00812118">
              <w:rPr>
                <w:rFonts w:ascii="Times New Roman" w:hAnsi="Times New Roman" w:cs="Times New Roman"/>
                <w:bCs/>
                <w:sz w:val="24"/>
                <w:szCs w:val="24"/>
              </w:rPr>
              <w:t>t</w:t>
            </w:r>
            <w:r w:rsidR="008E3DAA">
              <w:rPr>
                <w:rFonts w:ascii="Times New Roman" w:hAnsi="Times New Roman" w:cs="Times New Roman"/>
                <w:bCs/>
                <w:sz w:val="24"/>
                <w:szCs w:val="24"/>
              </w:rPr>
              <w:t>ient</w:t>
            </w:r>
            <w:r w:rsidRPr="00812118">
              <w:rPr>
                <w:rFonts w:ascii="Times New Roman" w:hAnsi="Times New Roman" w:cs="Times New Roman"/>
                <w:bCs/>
                <w:sz w:val="24"/>
                <w:szCs w:val="24"/>
              </w:rPr>
              <w:t xml:space="preserve">s with </w:t>
            </w:r>
            <w:r w:rsidR="00D4349D">
              <w:rPr>
                <w:rFonts w:ascii="Times New Roman" w:hAnsi="Times New Roman" w:cs="Times New Roman"/>
                <w:bCs/>
                <w:sz w:val="24"/>
                <w:szCs w:val="24"/>
              </w:rPr>
              <w:t>≥</w:t>
            </w:r>
            <w:r w:rsidR="007E0192">
              <w:rPr>
                <w:rFonts w:ascii="Times New Roman" w:hAnsi="Times New Roman" w:cs="Times New Roman"/>
                <w:bCs/>
                <w:sz w:val="24"/>
                <w:szCs w:val="24"/>
              </w:rPr>
              <w:t xml:space="preserve">1 </w:t>
            </w:r>
            <w:r w:rsidRPr="00812118">
              <w:rPr>
                <w:rFonts w:ascii="Times New Roman" w:hAnsi="Times New Roman" w:cs="Times New Roman"/>
                <w:bCs/>
                <w:sz w:val="24"/>
                <w:szCs w:val="24"/>
              </w:rPr>
              <w:t>digital ulcer</w:t>
            </w:r>
            <w:r w:rsidR="00F25B9B">
              <w:rPr>
                <w:rFonts w:ascii="Times New Roman" w:hAnsi="Times New Roman" w:cs="Times New Roman"/>
                <w:bCs/>
                <w:sz w:val="24"/>
                <w:szCs w:val="24"/>
              </w:rPr>
              <w:t>,</w:t>
            </w:r>
            <w:del w:id="1235" w:author="ApotheCom" w:date="2016-01-08T13:51:00Z">
              <w:r w:rsidR="002C6308" w:rsidDel="00D915F6">
                <w:rPr>
                  <w:rFonts w:ascii="Times New Roman" w:hAnsi="Times New Roman" w:cs="Times New Roman"/>
                  <w:bCs/>
                  <w:sz w:val="24"/>
                  <w:szCs w:val="24"/>
                  <w:vertAlign w:val="superscript"/>
                </w:rPr>
                <w:delText>b</w:delText>
              </w:r>
              <w:r w:rsidRPr="00812118" w:rsidDel="00D915F6">
                <w:rPr>
                  <w:rFonts w:ascii="Times New Roman" w:hAnsi="Times New Roman" w:cs="Times New Roman"/>
                  <w:bCs/>
                  <w:sz w:val="24"/>
                  <w:szCs w:val="24"/>
                </w:rPr>
                <w:delText xml:space="preserve"> </w:delText>
              </w:r>
            </w:del>
            <w:ins w:id="1236" w:author="ApotheCom" w:date="2016-01-13T13:49:00Z">
              <w:r w:rsidR="004B0DF2">
                <w:rPr>
                  <w:rFonts w:ascii="Times New Roman" w:hAnsi="Times New Roman" w:cs="Times New Roman"/>
                  <w:bCs/>
                  <w:sz w:val="24"/>
                  <w:szCs w:val="24"/>
                  <w:vertAlign w:val="superscript"/>
                </w:rPr>
                <w:t>d</w:t>
              </w:r>
            </w:ins>
            <w:ins w:id="1237" w:author="ApotheCom" w:date="2016-01-08T13:51:00Z">
              <w:r w:rsidR="00D915F6" w:rsidRPr="00812118">
                <w:rPr>
                  <w:rFonts w:ascii="Times New Roman" w:hAnsi="Times New Roman" w:cs="Times New Roman"/>
                  <w:bCs/>
                  <w:sz w:val="24"/>
                  <w:szCs w:val="24"/>
                </w:rPr>
                <w:t xml:space="preserve"> </w:t>
              </w:r>
            </w:ins>
            <w:r w:rsidRPr="00812118">
              <w:rPr>
                <w:rFonts w:ascii="Times New Roman" w:hAnsi="Times New Roman" w:cs="Times New Roman"/>
                <w:bCs/>
                <w:sz w:val="24"/>
                <w:szCs w:val="24"/>
              </w:rPr>
              <w:t>n (%)</w:t>
            </w:r>
          </w:p>
        </w:tc>
        <w:tc>
          <w:tcPr>
            <w:tcW w:w="2430" w:type="dxa"/>
            <w:hideMark/>
          </w:tcPr>
          <w:p w14:paraId="680FEDBE" w14:textId="36315BA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10</w:t>
            </w:r>
            <w:r w:rsidR="008E3DAA">
              <w:rPr>
                <w:rFonts w:ascii="Times New Roman" w:hAnsi="Times New Roman" w:cs="Times New Roman"/>
                <w:bCs/>
                <w:sz w:val="24"/>
                <w:szCs w:val="24"/>
              </w:rPr>
              <w:t xml:space="preserve"> </w:t>
            </w:r>
            <w:r w:rsidRPr="00812118">
              <w:rPr>
                <w:rFonts w:ascii="Times New Roman" w:hAnsi="Times New Roman" w:cs="Times New Roman"/>
                <w:bCs/>
                <w:sz w:val="24"/>
                <w:szCs w:val="24"/>
              </w:rPr>
              <w:t>(23)</w:t>
            </w:r>
          </w:p>
        </w:tc>
        <w:tc>
          <w:tcPr>
            <w:tcW w:w="2834" w:type="dxa"/>
            <w:hideMark/>
          </w:tcPr>
          <w:p w14:paraId="46208AA8"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11 (26)</w:t>
            </w:r>
          </w:p>
        </w:tc>
      </w:tr>
    </w:tbl>
    <w:p w14:paraId="1F1EBDAC" w14:textId="42C1CC9E" w:rsidR="00DB0B59" w:rsidRDefault="00DB0B59" w:rsidP="00DB0B59">
      <w:pPr>
        <w:spacing w:after="0"/>
        <w:rPr>
          <w:ins w:id="1238" w:author="ApotheCom" w:date="2016-01-13T13:33:00Z"/>
          <w:rFonts w:ascii="Times New Roman" w:hAnsi="Times New Roman" w:cs="Times New Roman"/>
          <w:szCs w:val="24"/>
        </w:rPr>
      </w:pPr>
      <w:r w:rsidRPr="00DB0B59">
        <w:rPr>
          <w:rFonts w:ascii="Times New Roman" w:hAnsi="Times New Roman" w:cs="Times New Roman"/>
          <w:szCs w:val="24"/>
          <w:vertAlign w:val="superscript"/>
        </w:rPr>
        <w:t>a</w:t>
      </w:r>
      <w:r>
        <w:rPr>
          <w:rFonts w:ascii="Times New Roman" w:hAnsi="Times New Roman" w:cs="Times New Roman"/>
          <w:szCs w:val="24"/>
        </w:rPr>
        <w:t>Disease duration calculated from time of first non-Raynaud</w:t>
      </w:r>
      <w:ins w:id="1239" w:author="Marie Chesny" w:date="2016-01-14T09:28:00Z">
        <w:r w:rsidR="005A3958">
          <w:rPr>
            <w:rFonts w:ascii="Times New Roman" w:hAnsi="Times New Roman" w:cs="Times New Roman"/>
            <w:szCs w:val="24"/>
          </w:rPr>
          <w:t>’s</w:t>
        </w:r>
      </w:ins>
      <w:r>
        <w:rPr>
          <w:rFonts w:ascii="Times New Roman" w:hAnsi="Times New Roman" w:cs="Times New Roman"/>
          <w:szCs w:val="24"/>
        </w:rPr>
        <w:t xml:space="preserve"> </w:t>
      </w:r>
      <w:ins w:id="1240" w:author="angelika" w:date="2015-12-29T16:52:00Z">
        <w:r w:rsidR="005F199C">
          <w:rPr>
            <w:rFonts w:ascii="Times New Roman" w:hAnsi="Times New Roman" w:cs="Times New Roman"/>
            <w:szCs w:val="24"/>
          </w:rPr>
          <w:t xml:space="preserve">sign or </w:t>
        </w:r>
      </w:ins>
      <w:r>
        <w:rPr>
          <w:rFonts w:ascii="Times New Roman" w:hAnsi="Times New Roman" w:cs="Times New Roman"/>
          <w:szCs w:val="24"/>
        </w:rPr>
        <w:t>symptom.</w:t>
      </w:r>
    </w:p>
    <w:p w14:paraId="28682C74" w14:textId="7761BB10" w:rsidR="004B0DF2" w:rsidRPr="00C87EA9" w:rsidRDefault="00480A42" w:rsidP="00480A42">
      <w:pPr>
        <w:spacing w:after="0"/>
        <w:rPr>
          <w:ins w:id="1241" w:author="ApotheCom" w:date="2016-01-13T13:50:00Z"/>
          <w:rFonts w:ascii="Times New Roman" w:hAnsi="Times New Roman" w:cs="Times New Roman"/>
          <w:szCs w:val="24"/>
        </w:rPr>
      </w:pPr>
      <w:ins w:id="1242" w:author="ApotheCom" w:date="2016-01-13T13:33:00Z">
        <w:r>
          <w:rPr>
            <w:rFonts w:ascii="Times New Roman" w:hAnsi="Times New Roman" w:cs="Times New Roman"/>
            <w:szCs w:val="24"/>
            <w:vertAlign w:val="superscript"/>
          </w:rPr>
          <w:t>b</w:t>
        </w:r>
      </w:ins>
      <w:ins w:id="1243" w:author="ApotheCom" w:date="2016-01-13T13:50:00Z">
        <w:r w:rsidR="00C87EA9">
          <w:rPr>
            <w:rFonts w:ascii="Times New Roman" w:hAnsi="Times New Roman" w:cs="Times New Roman"/>
            <w:szCs w:val="24"/>
          </w:rPr>
          <w:t>Previous or previous/concomitant medications.</w:t>
        </w:r>
      </w:ins>
    </w:p>
    <w:p w14:paraId="7805531C" w14:textId="741F9D9E" w:rsidR="00480A42" w:rsidRPr="00480A42" w:rsidRDefault="00623C30" w:rsidP="00480A42">
      <w:pPr>
        <w:spacing w:after="0"/>
        <w:rPr>
          <w:rFonts w:ascii="Times New Roman" w:hAnsi="Times New Roman" w:cs="Times New Roman"/>
          <w:szCs w:val="24"/>
        </w:rPr>
      </w:pPr>
      <w:ins w:id="1244" w:author="Marie Chesny" w:date="2016-01-14T13:37:00Z">
        <w:r>
          <w:rPr>
            <w:rFonts w:ascii="Times New Roman" w:hAnsi="Times New Roman" w:cs="Times New Roman"/>
            <w:szCs w:val="24"/>
            <w:vertAlign w:val="superscript"/>
          </w:rPr>
          <w:t>c</w:t>
        </w:r>
      </w:ins>
      <w:ins w:id="1245" w:author="ApotheCom" w:date="2016-01-13T13:34:00Z">
        <w:r w:rsidR="00480A42" w:rsidRPr="00480A42">
          <w:rPr>
            <w:rFonts w:ascii="Times New Roman" w:hAnsi="Times New Roman" w:cs="Times New Roman"/>
            <w:szCs w:val="24"/>
          </w:rPr>
          <w:t xml:space="preserve">Medications that ended </w:t>
        </w:r>
      </w:ins>
      <w:ins w:id="1246" w:author="Marie Chesny" w:date="2016-01-14T13:40:00Z">
        <w:r>
          <w:rPr>
            <w:rFonts w:ascii="Times New Roman" w:hAnsi="Times New Roman" w:cs="Times New Roman"/>
            <w:szCs w:val="24"/>
          </w:rPr>
          <w:t>before</w:t>
        </w:r>
      </w:ins>
      <w:ins w:id="1247" w:author="ApotheCom" w:date="2016-01-13T13:34:00Z">
        <w:r w:rsidR="00480A42" w:rsidRPr="00480A42">
          <w:rPr>
            <w:rFonts w:ascii="Times New Roman" w:hAnsi="Times New Roman" w:cs="Times New Roman"/>
            <w:szCs w:val="24"/>
          </w:rPr>
          <w:t xml:space="preserve"> first study treatment administration excluded. Medication class 'steroids' excluding the following route of administration: nasal nasogastric topical respiratory (inhalation).</w:t>
        </w:r>
      </w:ins>
    </w:p>
    <w:p w14:paraId="05BB2CB3" w14:textId="3A44F8EF" w:rsidR="002C6308" w:rsidRDefault="00480A42" w:rsidP="00DB0B59">
      <w:pPr>
        <w:spacing w:after="0"/>
        <w:rPr>
          <w:rFonts w:ascii="Times New Roman" w:hAnsi="Times New Roman" w:cs="Times New Roman"/>
          <w:szCs w:val="24"/>
        </w:rPr>
      </w:pPr>
      <w:del w:id="1248" w:author="ApotheCom" w:date="2016-01-13T13:35:00Z">
        <w:r w:rsidDel="00480A42">
          <w:rPr>
            <w:rFonts w:ascii="Times New Roman" w:hAnsi="Times New Roman" w:cs="Times New Roman"/>
            <w:b/>
            <w:szCs w:val="24"/>
            <w:vertAlign w:val="superscript"/>
          </w:rPr>
          <w:lastRenderedPageBreak/>
          <w:delText>b</w:delText>
        </w:r>
      </w:del>
      <w:ins w:id="1249" w:author="ApotheCom" w:date="2016-01-13T13:50:00Z">
        <w:r w:rsidR="00C87EA9">
          <w:rPr>
            <w:rFonts w:ascii="Times New Roman" w:hAnsi="Times New Roman" w:cs="Times New Roman"/>
            <w:szCs w:val="24"/>
            <w:vertAlign w:val="superscript"/>
          </w:rPr>
          <w:t>d</w:t>
        </w:r>
      </w:ins>
      <w:r w:rsidR="002C6308">
        <w:rPr>
          <w:rFonts w:ascii="Times New Roman" w:hAnsi="Times New Roman" w:cs="Times New Roman"/>
          <w:szCs w:val="24"/>
        </w:rPr>
        <w:t xml:space="preserve">Ulcer at or distal to the </w:t>
      </w:r>
      <w:r w:rsidR="00B82C73">
        <w:rPr>
          <w:rFonts w:ascii="Times New Roman" w:hAnsi="Times New Roman" w:cs="Times New Roman"/>
          <w:szCs w:val="24"/>
        </w:rPr>
        <w:t>proximal interphalangeal</w:t>
      </w:r>
      <w:r w:rsidR="002C6308">
        <w:rPr>
          <w:rFonts w:ascii="Times New Roman" w:hAnsi="Times New Roman" w:cs="Times New Roman"/>
          <w:szCs w:val="24"/>
        </w:rPr>
        <w:t xml:space="preserve"> joint, with loss of surface </w:t>
      </w:r>
      <w:r w:rsidR="00D4349D">
        <w:rPr>
          <w:rFonts w:ascii="Times New Roman" w:hAnsi="Times New Roman" w:cs="Times New Roman"/>
          <w:szCs w:val="24"/>
        </w:rPr>
        <w:t>epitheliali</w:t>
      </w:r>
      <w:r w:rsidR="00C36BD8">
        <w:rPr>
          <w:rFonts w:ascii="Times New Roman" w:hAnsi="Times New Roman" w:cs="Times New Roman"/>
          <w:szCs w:val="24"/>
        </w:rPr>
        <w:t>s</w:t>
      </w:r>
      <w:r w:rsidR="00D4349D">
        <w:rPr>
          <w:rFonts w:ascii="Times New Roman" w:hAnsi="Times New Roman" w:cs="Times New Roman"/>
          <w:szCs w:val="24"/>
        </w:rPr>
        <w:t>ation.</w:t>
      </w:r>
    </w:p>
    <w:p w14:paraId="66B72ECF" w14:textId="6809C888" w:rsidR="00126B47" w:rsidRDefault="00480A42" w:rsidP="00DB0B59">
      <w:pPr>
        <w:spacing w:after="0"/>
        <w:rPr>
          <w:rFonts w:ascii="Times New Roman" w:hAnsi="Times New Roman" w:cs="Times New Roman"/>
          <w:szCs w:val="24"/>
        </w:rPr>
      </w:pPr>
      <w:del w:id="1250" w:author="ApotheCom" w:date="2016-01-13T13:36:00Z">
        <w:r w:rsidDel="00480A42">
          <w:rPr>
            <w:rFonts w:ascii="Times New Roman" w:hAnsi="Times New Roman" w:cs="Times New Roman"/>
            <w:szCs w:val="24"/>
            <w:vertAlign w:val="superscript"/>
          </w:rPr>
          <w:delText>c</w:delText>
        </w:r>
      </w:del>
      <w:ins w:id="1251" w:author="ApotheCom" w:date="2016-01-13T13:50:00Z">
        <w:r w:rsidR="00C87EA9">
          <w:rPr>
            <w:rFonts w:ascii="Times New Roman" w:hAnsi="Times New Roman" w:cs="Times New Roman"/>
            <w:szCs w:val="24"/>
            <w:vertAlign w:val="superscript"/>
          </w:rPr>
          <w:t>e</w:t>
        </w:r>
      </w:ins>
      <w:r w:rsidR="00D915F6">
        <w:rPr>
          <w:rFonts w:ascii="Times New Roman" w:hAnsi="Times New Roman" w:cs="Times New Roman"/>
          <w:szCs w:val="24"/>
        </w:rPr>
        <w:t>n</w:t>
      </w:r>
      <w:r w:rsidR="00FE6B75">
        <w:rPr>
          <w:rFonts w:ascii="Times New Roman" w:hAnsi="Times New Roman" w:cs="Times New Roman"/>
          <w:szCs w:val="24"/>
        </w:rPr>
        <w:t>=</w:t>
      </w:r>
      <w:r w:rsidR="00126B47">
        <w:rPr>
          <w:rFonts w:ascii="Times New Roman" w:hAnsi="Times New Roman" w:cs="Times New Roman"/>
          <w:szCs w:val="24"/>
        </w:rPr>
        <w:t>43</w:t>
      </w:r>
      <w:r w:rsidR="00D4349D">
        <w:rPr>
          <w:rFonts w:ascii="Times New Roman" w:hAnsi="Times New Roman" w:cs="Times New Roman"/>
          <w:szCs w:val="24"/>
        </w:rPr>
        <w:t>.</w:t>
      </w:r>
    </w:p>
    <w:p w14:paraId="30DAEA02" w14:textId="08826B10" w:rsidR="00C9423D" w:rsidRDefault="00480A42" w:rsidP="00DB0B59">
      <w:pPr>
        <w:spacing w:after="0"/>
        <w:rPr>
          <w:rFonts w:ascii="Times New Roman" w:hAnsi="Times New Roman" w:cs="Times New Roman"/>
          <w:szCs w:val="24"/>
        </w:rPr>
      </w:pPr>
      <w:del w:id="1252" w:author="ApotheCom" w:date="2016-01-13T13:37:00Z">
        <w:r w:rsidDel="00480A42">
          <w:rPr>
            <w:rFonts w:ascii="Times New Roman" w:hAnsi="Times New Roman" w:cs="Times New Roman"/>
            <w:szCs w:val="24"/>
            <w:vertAlign w:val="superscript"/>
          </w:rPr>
          <w:delText>d</w:delText>
        </w:r>
      </w:del>
      <w:ins w:id="1253" w:author="ApotheCom" w:date="2016-01-13T13:50:00Z">
        <w:r w:rsidR="00C87EA9">
          <w:rPr>
            <w:rFonts w:ascii="Times New Roman" w:hAnsi="Times New Roman" w:cs="Times New Roman"/>
            <w:szCs w:val="24"/>
            <w:vertAlign w:val="superscript"/>
          </w:rPr>
          <w:t>f</w:t>
        </w:r>
      </w:ins>
      <w:r w:rsidR="00D915F6">
        <w:rPr>
          <w:rFonts w:ascii="Times New Roman" w:hAnsi="Times New Roman" w:cs="Times New Roman"/>
          <w:szCs w:val="24"/>
        </w:rPr>
        <w:t>n</w:t>
      </w:r>
      <w:r w:rsidR="00FE6B75">
        <w:rPr>
          <w:rFonts w:ascii="Times New Roman" w:hAnsi="Times New Roman" w:cs="Times New Roman"/>
          <w:szCs w:val="24"/>
        </w:rPr>
        <w:t>=</w:t>
      </w:r>
      <w:r w:rsidR="00C9423D">
        <w:rPr>
          <w:rFonts w:ascii="Times New Roman" w:hAnsi="Times New Roman" w:cs="Times New Roman"/>
          <w:szCs w:val="24"/>
        </w:rPr>
        <w:t>42</w:t>
      </w:r>
      <w:r w:rsidR="00D4349D">
        <w:rPr>
          <w:rFonts w:ascii="Times New Roman" w:hAnsi="Times New Roman" w:cs="Times New Roman"/>
          <w:szCs w:val="24"/>
        </w:rPr>
        <w:t>.</w:t>
      </w:r>
    </w:p>
    <w:p w14:paraId="1099240F" w14:textId="29AA7832" w:rsidR="00976ECB" w:rsidRDefault="00976ECB" w:rsidP="00DB0B59">
      <w:pPr>
        <w:spacing w:after="0"/>
        <w:rPr>
          <w:rFonts w:ascii="Times New Roman" w:hAnsi="Times New Roman" w:cs="Times New Roman"/>
          <w:szCs w:val="24"/>
        </w:rPr>
      </w:pPr>
      <w:r w:rsidRPr="00976ECB">
        <w:rPr>
          <w:rFonts w:ascii="Times New Roman" w:hAnsi="Times New Roman" w:cs="Times New Roman"/>
          <w:szCs w:val="24"/>
        </w:rPr>
        <w:t>Data are mean (SD) unless</w:t>
      </w:r>
      <w:r>
        <w:rPr>
          <w:rFonts w:ascii="Times New Roman" w:hAnsi="Times New Roman" w:cs="Times New Roman"/>
          <w:szCs w:val="24"/>
        </w:rPr>
        <w:t xml:space="preserve"> stated otherwise</w:t>
      </w:r>
      <w:r w:rsidRPr="00976ECB">
        <w:rPr>
          <w:rFonts w:ascii="Times New Roman" w:hAnsi="Times New Roman" w:cs="Times New Roman"/>
          <w:szCs w:val="24"/>
        </w:rPr>
        <w:t xml:space="preserve">. </w:t>
      </w:r>
      <w:r>
        <w:rPr>
          <w:rFonts w:ascii="Times New Roman" w:hAnsi="Times New Roman" w:cs="Times New Roman"/>
          <w:szCs w:val="24"/>
        </w:rPr>
        <w:t>CRP</w:t>
      </w:r>
      <w:r w:rsidR="00C36BD8">
        <w:rPr>
          <w:rFonts w:ascii="Times New Roman" w:hAnsi="Times New Roman" w:cs="Times New Roman"/>
          <w:szCs w:val="24"/>
        </w:rPr>
        <w:t>=</w:t>
      </w:r>
      <w:r>
        <w:rPr>
          <w:rFonts w:ascii="Times New Roman" w:hAnsi="Times New Roman" w:cs="Times New Roman"/>
          <w:szCs w:val="24"/>
        </w:rPr>
        <w:t xml:space="preserve">C-reactive protein; </w:t>
      </w:r>
      <w:r w:rsidR="0042732E">
        <w:rPr>
          <w:rFonts w:ascii="Times New Roman" w:hAnsi="Times New Roman" w:cs="Times New Roman"/>
          <w:szCs w:val="24"/>
        </w:rPr>
        <w:t>DLCO</w:t>
      </w:r>
      <w:r w:rsidRPr="00976ECB">
        <w:rPr>
          <w:rFonts w:ascii="Times New Roman" w:hAnsi="Times New Roman" w:cs="Times New Roman"/>
          <w:szCs w:val="24"/>
        </w:rPr>
        <w:t xml:space="preserve"> (Hb corr)</w:t>
      </w:r>
      <w:r w:rsidR="00C36BD8">
        <w:rPr>
          <w:rFonts w:ascii="Times New Roman" w:hAnsi="Times New Roman" w:cs="Times New Roman"/>
          <w:szCs w:val="24"/>
        </w:rPr>
        <w:t>=</w:t>
      </w:r>
      <w:r w:rsidRPr="00976ECB">
        <w:rPr>
          <w:rFonts w:ascii="Times New Roman" w:hAnsi="Times New Roman" w:cs="Times New Roman"/>
          <w:szCs w:val="24"/>
        </w:rPr>
        <w:t>diffusing capacity for carbon monoxide corrected for h</w:t>
      </w:r>
      <w:r w:rsidR="00C36BD8">
        <w:rPr>
          <w:rFonts w:ascii="Times New Roman" w:hAnsi="Times New Roman" w:cs="Times New Roman"/>
          <w:szCs w:val="24"/>
        </w:rPr>
        <w:t>a</w:t>
      </w:r>
      <w:r w:rsidRPr="00976ECB">
        <w:rPr>
          <w:rFonts w:ascii="Times New Roman" w:hAnsi="Times New Roman" w:cs="Times New Roman"/>
          <w:szCs w:val="24"/>
        </w:rPr>
        <w:t>emoglobin; FVC</w:t>
      </w:r>
      <w:r w:rsidR="00C36BD8">
        <w:rPr>
          <w:rFonts w:ascii="Times New Roman" w:hAnsi="Times New Roman" w:cs="Times New Roman"/>
          <w:szCs w:val="24"/>
        </w:rPr>
        <w:t>=</w:t>
      </w:r>
      <w:r w:rsidRPr="00976ECB">
        <w:rPr>
          <w:rFonts w:ascii="Times New Roman" w:hAnsi="Times New Roman" w:cs="Times New Roman"/>
          <w:szCs w:val="24"/>
        </w:rPr>
        <w:t>forced vital capacity;</w:t>
      </w:r>
      <w:r>
        <w:rPr>
          <w:rFonts w:ascii="Times New Roman" w:hAnsi="Times New Roman" w:cs="Times New Roman"/>
          <w:szCs w:val="24"/>
        </w:rPr>
        <w:t xml:space="preserve"> HAQ-DI</w:t>
      </w:r>
      <w:r w:rsidR="00C36BD8">
        <w:rPr>
          <w:rFonts w:ascii="Times New Roman" w:hAnsi="Times New Roman" w:cs="Times New Roman"/>
          <w:szCs w:val="24"/>
        </w:rPr>
        <w:t>=</w:t>
      </w:r>
      <w:r w:rsidR="004074A4">
        <w:rPr>
          <w:rFonts w:ascii="Times New Roman" w:hAnsi="Times New Roman" w:cs="Times New Roman"/>
          <w:szCs w:val="24"/>
        </w:rPr>
        <w:t>Health Assessment Questionnaire</w:t>
      </w:r>
      <w:r w:rsidR="00C36BD8">
        <w:rPr>
          <w:rFonts w:ascii="Times New Roman" w:hAnsi="Times New Roman" w:cs="Times New Roman"/>
          <w:szCs w:val="24"/>
        </w:rPr>
        <w:t>–</w:t>
      </w:r>
      <w:r w:rsidR="004074A4">
        <w:rPr>
          <w:rFonts w:ascii="Times New Roman" w:hAnsi="Times New Roman" w:cs="Times New Roman"/>
          <w:szCs w:val="24"/>
        </w:rPr>
        <w:t>Disability Index</w:t>
      </w:r>
      <w:r>
        <w:rPr>
          <w:rFonts w:ascii="Times New Roman" w:hAnsi="Times New Roman" w:cs="Times New Roman"/>
          <w:szCs w:val="24"/>
        </w:rPr>
        <w:t>; mRSS</w:t>
      </w:r>
      <w:r w:rsidR="00C36BD8">
        <w:rPr>
          <w:rFonts w:ascii="Times New Roman" w:hAnsi="Times New Roman" w:cs="Times New Roman"/>
          <w:szCs w:val="24"/>
        </w:rPr>
        <w:t>=</w:t>
      </w:r>
      <w:r>
        <w:rPr>
          <w:rFonts w:ascii="Times New Roman" w:hAnsi="Times New Roman" w:cs="Times New Roman"/>
          <w:szCs w:val="24"/>
        </w:rPr>
        <w:t>modified Rodnan skin score;</w:t>
      </w:r>
      <w:r w:rsidRPr="00976ECB">
        <w:rPr>
          <w:rFonts w:ascii="Times New Roman" w:hAnsi="Times New Roman" w:cs="Times New Roman"/>
          <w:szCs w:val="24"/>
        </w:rPr>
        <w:t xml:space="preserve"> </w:t>
      </w:r>
      <w:r w:rsidR="00623C30">
        <w:rPr>
          <w:rFonts w:ascii="Times New Roman" w:hAnsi="Times New Roman" w:cs="Times New Roman"/>
          <w:szCs w:val="24"/>
        </w:rPr>
        <w:t>QW</w:t>
      </w:r>
      <w:r w:rsidR="006C2BEF">
        <w:rPr>
          <w:rFonts w:ascii="Times New Roman" w:hAnsi="Times New Roman" w:cs="Times New Roman"/>
          <w:szCs w:val="24"/>
        </w:rPr>
        <w:t xml:space="preserve">=every week; </w:t>
      </w:r>
      <w:r w:rsidR="00623C30">
        <w:rPr>
          <w:rFonts w:ascii="Times New Roman" w:hAnsi="Times New Roman" w:cs="Times New Roman"/>
          <w:szCs w:val="24"/>
        </w:rPr>
        <w:t xml:space="preserve">SC=subcutaneously; </w:t>
      </w:r>
      <w:r w:rsidRPr="00976ECB">
        <w:rPr>
          <w:rFonts w:ascii="Times New Roman" w:hAnsi="Times New Roman" w:cs="Times New Roman"/>
          <w:szCs w:val="24"/>
        </w:rPr>
        <w:t>TJC28</w:t>
      </w:r>
      <w:r w:rsidR="00C36BD8">
        <w:rPr>
          <w:rFonts w:ascii="Times New Roman" w:hAnsi="Times New Roman" w:cs="Times New Roman"/>
          <w:szCs w:val="24"/>
        </w:rPr>
        <w:t>=</w:t>
      </w:r>
      <w:r w:rsidRPr="00976ECB">
        <w:rPr>
          <w:rFonts w:ascii="Times New Roman" w:hAnsi="Times New Roman" w:cs="Times New Roman"/>
          <w:szCs w:val="24"/>
        </w:rPr>
        <w:t>ten</w:t>
      </w:r>
      <w:r>
        <w:rPr>
          <w:rFonts w:ascii="Times New Roman" w:hAnsi="Times New Roman" w:cs="Times New Roman"/>
          <w:szCs w:val="24"/>
        </w:rPr>
        <w:t>der joint count using 28 joints; VAS</w:t>
      </w:r>
      <w:r w:rsidR="00C36BD8">
        <w:rPr>
          <w:rFonts w:ascii="Times New Roman" w:hAnsi="Times New Roman" w:cs="Times New Roman"/>
          <w:szCs w:val="24"/>
        </w:rPr>
        <w:t>=</w:t>
      </w:r>
      <w:r>
        <w:rPr>
          <w:rFonts w:ascii="Times New Roman" w:hAnsi="Times New Roman" w:cs="Times New Roman"/>
          <w:szCs w:val="24"/>
        </w:rPr>
        <w:t>visual analog</w:t>
      </w:r>
      <w:r w:rsidR="004074A4">
        <w:rPr>
          <w:rFonts w:ascii="Times New Roman" w:hAnsi="Times New Roman" w:cs="Times New Roman"/>
          <w:szCs w:val="24"/>
        </w:rPr>
        <w:t>ue</w:t>
      </w:r>
      <w:r>
        <w:rPr>
          <w:rFonts w:ascii="Times New Roman" w:hAnsi="Times New Roman" w:cs="Times New Roman"/>
          <w:szCs w:val="24"/>
        </w:rPr>
        <w:t xml:space="preserve"> scale</w:t>
      </w:r>
      <w:r w:rsidR="004074A4">
        <w:rPr>
          <w:rFonts w:ascii="Times New Roman" w:hAnsi="Times New Roman" w:cs="Times New Roman"/>
          <w:szCs w:val="24"/>
        </w:rPr>
        <w:t>.</w:t>
      </w:r>
    </w:p>
    <w:p w14:paraId="6217524F" w14:textId="77777777" w:rsidR="00623C30" w:rsidRDefault="00623C30" w:rsidP="006E4467">
      <w:pPr>
        <w:spacing w:line="480" w:lineRule="auto"/>
        <w:rPr>
          <w:ins w:id="1254" w:author="Marie Chesny" w:date="2016-01-14T13:38:00Z"/>
          <w:rFonts w:ascii="Times New Roman" w:hAnsi="Times New Roman" w:cs="Times New Roman"/>
          <w:b/>
          <w:i/>
          <w:sz w:val="24"/>
          <w:szCs w:val="24"/>
        </w:rPr>
      </w:pPr>
    </w:p>
    <w:p w14:paraId="30FD39CE" w14:textId="6218214E" w:rsidR="006E4467" w:rsidRDefault="006E4467" w:rsidP="006E4467">
      <w:pPr>
        <w:spacing w:line="480" w:lineRule="auto"/>
        <w:rPr>
          <w:rFonts w:ascii="Times New Roman" w:hAnsi="Times New Roman" w:cs="Times New Roman"/>
          <w:b/>
          <w:sz w:val="24"/>
          <w:szCs w:val="24"/>
        </w:rPr>
      </w:pPr>
      <w:r w:rsidRPr="00A2292A">
        <w:rPr>
          <w:rFonts w:ascii="Times New Roman" w:hAnsi="Times New Roman" w:cs="Times New Roman"/>
          <w:b/>
          <w:i/>
          <w:sz w:val="24"/>
          <w:szCs w:val="24"/>
        </w:rPr>
        <w:t xml:space="preserve">Table 1: </w:t>
      </w:r>
      <w:r>
        <w:rPr>
          <w:rFonts w:ascii="Times New Roman" w:hAnsi="Times New Roman" w:cs="Times New Roman"/>
          <w:b/>
          <w:sz w:val="24"/>
          <w:szCs w:val="24"/>
        </w:rPr>
        <w:t xml:space="preserve">Baseline demographics and disease characteristics (safety population) </w:t>
      </w:r>
    </w:p>
    <w:p w14:paraId="77A3538B" w14:textId="5508AA56" w:rsidR="00623C30" w:rsidRDefault="00623C30">
      <w:pPr>
        <w:rPr>
          <w:rFonts w:ascii="Times New Roman" w:hAnsi="Times New Roman" w:cs="Times New Roman"/>
          <w:b/>
          <w:sz w:val="24"/>
          <w:szCs w:val="24"/>
        </w:rPr>
      </w:pPr>
      <w:r>
        <w:rPr>
          <w:rFonts w:ascii="Times New Roman" w:hAnsi="Times New Roman" w:cs="Times New Roman"/>
          <w:b/>
          <w:sz w:val="24"/>
          <w:szCs w:val="24"/>
        </w:rPr>
        <w:br w:type="page"/>
      </w:r>
    </w:p>
    <w:tbl>
      <w:tblPr>
        <w:tblW w:w="4860" w:type="pct"/>
        <w:tblLayout w:type="fixed"/>
        <w:tblCellMar>
          <w:left w:w="0" w:type="dxa"/>
          <w:right w:w="0" w:type="dxa"/>
        </w:tblCellMar>
        <w:tblLook w:val="0600" w:firstRow="0" w:lastRow="0" w:firstColumn="0" w:lastColumn="0" w:noHBand="1" w:noVBand="1"/>
      </w:tblPr>
      <w:tblGrid>
        <w:gridCol w:w="1389"/>
        <w:gridCol w:w="2155"/>
        <w:gridCol w:w="2042"/>
        <w:gridCol w:w="2388"/>
        <w:gridCol w:w="1079"/>
      </w:tblGrid>
      <w:tr w:rsidR="00B32E67" w:rsidRPr="00B32E67" w14:paraId="55605050" w14:textId="77777777" w:rsidTr="00C81EF3">
        <w:trPr>
          <w:trHeight w:val="121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CE24CE" w14:textId="77777777" w:rsidR="00B32E67" w:rsidRPr="00B32E67" w:rsidRDefault="00B32E67" w:rsidP="00385C38">
            <w:pPr>
              <w:spacing w:after="0" w:line="240" w:lineRule="auto"/>
              <w:rPr>
                <w:rFonts w:ascii="Times New Roman" w:hAnsi="Times New Roman" w:cs="Times New Roman"/>
                <w:b/>
                <w:sz w:val="24"/>
                <w:szCs w:val="24"/>
              </w:rPr>
            </w:pP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6CC74" w14:textId="1118F46D"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 xml:space="preserve">PBO 162 mg </w:t>
            </w:r>
            <w:r w:rsidR="00623C30">
              <w:rPr>
                <w:rFonts w:ascii="Times New Roman" w:hAnsi="Times New Roman" w:cs="Times New Roman"/>
                <w:b/>
                <w:bCs/>
                <w:sz w:val="24"/>
                <w:szCs w:val="24"/>
              </w:rPr>
              <w:t>QW</w:t>
            </w:r>
            <w:r w:rsidR="00B336DD" w:rsidRPr="00B32E67">
              <w:rPr>
                <w:rFonts w:ascii="Times New Roman" w:hAnsi="Times New Roman" w:cs="Times New Roman"/>
                <w:b/>
                <w:bCs/>
                <w:sz w:val="24"/>
                <w:szCs w:val="24"/>
              </w:rPr>
              <w:t xml:space="preserve"> </w:t>
            </w:r>
            <w:r w:rsidRPr="00B32E67">
              <w:rPr>
                <w:rFonts w:ascii="Times New Roman" w:hAnsi="Times New Roman" w:cs="Times New Roman"/>
                <w:b/>
                <w:bCs/>
                <w:sz w:val="24"/>
                <w:szCs w:val="24"/>
              </w:rPr>
              <w:t xml:space="preserve">SC </w:t>
            </w:r>
          </w:p>
          <w:p w14:paraId="3CBE3AE8" w14:textId="78CE23FE" w:rsidR="00B32E67" w:rsidRPr="00B32E67" w:rsidRDefault="00CE2C5C"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00FE6B75">
              <w:rPr>
                <w:rFonts w:ascii="Times New Roman" w:hAnsi="Times New Roman" w:cs="Times New Roman"/>
                <w:b/>
                <w:bCs/>
                <w:sz w:val="24"/>
                <w:szCs w:val="24"/>
              </w:rPr>
              <w:t>=</w:t>
            </w:r>
            <w:r w:rsidR="00B32E67" w:rsidRPr="00B32E67">
              <w:rPr>
                <w:rFonts w:ascii="Times New Roman" w:hAnsi="Times New Roman" w:cs="Times New Roman"/>
                <w:b/>
                <w:bCs/>
                <w:sz w:val="24"/>
                <w:szCs w:val="24"/>
              </w:rPr>
              <w:t>44</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E6BC09" w14:textId="0565B3AC"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TCZ 162 mg</w:t>
            </w:r>
            <w:r w:rsidR="00B336DD" w:rsidRPr="00B32E67">
              <w:rPr>
                <w:rFonts w:ascii="Times New Roman" w:hAnsi="Times New Roman" w:cs="Times New Roman"/>
                <w:b/>
                <w:bCs/>
                <w:sz w:val="24"/>
                <w:szCs w:val="24"/>
              </w:rPr>
              <w:t xml:space="preserve"> </w:t>
            </w:r>
            <w:r w:rsidR="00623C30">
              <w:rPr>
                <w:rFonts w:ascii="Times New Roman" w:hAnsi="Times New Roman" w:cs="Times New Roman"/>
                <w:b/>
                <w:bCs/>
                <w:sz w:val="24"/>
                <w:szCs w:val="24"/>
              </w:rPr>
              <w:t>QW</w:t>
            </w:r>
          </w:p>
          <w:p w14:paraId="76C8895F" w14:textId="0BC92823"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 xml:space="preserve">SC </w:t>
            </w:r>
          </w:p>
          <w:p w14:paraId="064AF521" w14:textId="58E3D89C" w:rsidR="00B32E67" w:rsidRPr="00B32E67" w:rsidRDefault="00CE2C5C"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00FE6B75">
              <w:rPr>
                <w:rFonts w:ascii="Times New Roman" w:hAnsi="Times New Roman" w:cs="Times New Roman"/>
                <w:b/>
                <w:bCs/>
                <w:sz w:val="24"/>
                <w:szCs w:val="24"/>
              </w:rPr>
              <w:t>=</w:t>
            </w:r>
            <w:r w:rsidR="00B32E67" w:rsidRPr="00B32E67">
              <w:rPr>
                <w:rFonts w:ascii="Times New Roman" w:hAnsi="Times New Roman" w:cs="Times New Roman"/>
                <w:b/>
                <w:bCs/>
                <w:sz w:val="24"/>
                <w:szCs w:val="24"/>
              </w:rPr>
              <w:t>43</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5362CC" w14:textId="2615B9A8" w:rsidR="00B32E67" w:rsidRPr="00B32E67" w:rsidRDefault="00B32E67" w:rsidP="006E448C">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Difference in means</w:t>
            </w:r>
            <w:r w:rsidR="00C36BD8">
              <w:rPr>
                <w:rFonts w:ascii="Times New Roman" w:hAnsi="Times New Roman" w:cs="Times New Roman"/>
                <w:b/>
                <w:bCs/>
                <w:sz w:val="24"/>
                <w:szCs w:val="24"/>
              </w:rPr>
              <w:br/>
            </w:r>
            <w:r w:rsidRPr="00B32E67">
              <w:rPr>
                <w:rFonts w:ascii="Times New Roman" w:hAnsi="Times New Roman" w:cs="Times New Roman"/>
                <w:b/>
                <w:bCs/>
                <w:sz w:val="24"/>
                <w:szCs w:val="24"/>
              </w:rPr>
              <w:t xml:space="preserve">TCZ-PBO </w:t>
            </w:r>
            <w:r w:rsidRPr="00B32E67">
              <w:rPr>
                <w:rFonts w:ascii="Times New Roman" w:hAnsi="Times New Roman" w:cs="Times New Roman"/>
                <w:b/>
                <w:bCs/>
                <w:sz w:val="24"/>
                <w:szCs w:val="24"/>
              </w:rPr>
              <w:br/>
              <w:t>(95% CI)</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20400" w14:textId="03EFEAF7" w:rsidR="00B32E67" w:rsidRPr="00A2292A" w:rsidRDefault="00BB32B2" w:rsidP="00A2292A">
            <w:pPr>
              <w:spacing w:after="0" w:line="240" w:lineRule="auto"/>
              <w:jc w:val="center"/>
              <w:rPr>
                <w:rFonts w:ascii="Times New Roman" w:hAnsi="Times New Roman" w:cs="Times New Roman"/>
                <w:b/>
                <w:sz w:val="24"/>
                <w:szCs w:val="24"/>
              </w:rPr>
            </w:pPr>
            <w:r w:rsidRPr="00A2292A">
              <w:rPr>
                <w:rFonts w:ascii="Times New Roman" w:hAnsi="Times New Roman" w:cs="Times New Roman"/>
                <w:b/>
                <w:bCs/>
                <w:iCs/>
                <w:sz w:val="24"/>
                <w:szCs w:val="24"/>
              </w:rPr>
              <w:t>p</w:t>
            </w:r>
            <w:r w:rsidR="00F4569B" w:rsidRPr="00A2292A">
              <w:rPr>
                <w:rFonts w:ascii="Times New Roman" w:hAnsi="Times New Roman" w:cs="Times New Roman"/>
                <w:b/>
                <w:bCs/>
                <w:i/>
                <w:iCs/>
                <w:sz w:val="24"/>
                <w:szCs w:val="24"/>
              </w:rPr>
              <w:t xml:space="preserve"> </w:t>
            </w:r>
          </w:p>
        </w:tc>
      </w:tr>
      <w:tr w:rsidR="00A72C9D" w:rsidRPr="00B32E67" w14:paraId="7FEACA02" w14:textId="77777777" w:rsidTr="00C81EF3">
        <w:trPr>
          <w:trHeight w:val="418"/>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D25F5B" w14:textId="7AB28756" w:rsidR="00A72C9D" w:rsidRPr="00E91618" w:rsidRDefault="00A72C9D" w:rsidP="00385C38">
            <w:pPr>
              <w:spacing w:after="0" w:line="240" w:lineRule="auto"/>
              <w:rPr>
                <w:rFonts w:ascii="Times New Roman" w:hAnsi="Times New Roman" w:cs="Times New Roman"/>
                <w:b/>
                <w:sz w:val="24"/>
                <w:szCs w:val="24"/>
                <w:vertAlign w:val="superscript"/>
              </w:rPr>
            </w:pPr>
            <w:r>
              <w:rPr>
                <w:rFonts w:ascii="Times New Roman" w:hAnsi="Times New Roman" w:cs="Times New Roman"/>
                <w:b/>
                <w:sz w:val="24"/>
                <w:szCs w:val="24"/>
              </w:rPr>
              <w:t>mRSS</w:t>
            </w:r>
          </w:p>
          <w:p w14:paraId="5B0C3F71" w14:textId="57152251" w:rsidR="00A72C9D" w:rsidRPr="00B32E67" w:rsidRDefault="00A72C9D" w:rsidP="00385C38">
            <w:pPr>
              <w:spacing w:after="0" w:line="240" w:lineRule="auto"/>
              <w:jc w:val="center"/>
              <w:rPr>
                <w:rFonts w:ascii="Times New Roman" w:hAnsi="Times New Roman" w:cs="Times New Roman"/>
                <w:b/>
                <w:bCs/>
                <w:i/>
                <w:iCs/>
                <w:sz w:val="24"/>
                <w:szCs w:val="24"/>
              </w:rPr>
            </w:pPr>
          </w:p>
        </w:tc>
      </w:tr>
      <w:tr w:rsidR="00A72C9D" w:rsidRPr="00B32E67" w14:paraId="55D02066" w14:textId="77777777" w:rsidTr="00A2292A">
        <w:trPr>
          <w:trHeight w:val="864"/>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345C73" w14:textId="77A7B55F" w:rsidR="00A72C9D" w:rsidRPr="00A2292A" w:rsidRDefault="005749E3" w:rsidP="00A2292A">
            <w:pPr>
              <w:spacing w:after="0" w:line="240" w:lineRule="auto"/>
              <w:rPr>
                <w:rFonts w:ascii="Times New Roman" w:hAnsi="Times New Roman" w:cs="Times New Roman"/>
                <w:b/>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2DA356" w14:textId="2A803727"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sidRPr="00E91618">
              <w:rPr>
                <w:rFonts w:ascii="Times New Roman" w:hAnsi="Times New Roman" w:cs="Times New Roman"/>
                <w:bCs/>
                <w:sz w:val="24"/>
                <w:szCs w:val="24"/>
              </w:rPr>
              <w:t>1</w:t>
            </w:r>
            <w:r w:rsidR="00F4569B">
              <w:rPr>
                <w:rFonts w:ascii="Times New Roman" w:hAnsi="Times New Roman" w:cs="Times New Roman"/>
                <w:sz w:val="24"/>
                <w:szCs w:val="24"/>
              </w:rPr>
              <w:t>·</w:t>
            </w:r>
            <w:r w:rsidR="00A72C9D" w:rsidRPr="00E91618">
              <w:rPr>
                <w:rFonts w:ascii="Times New Roman" w:hAnsi="Times New Roman" w:cs="Times New Roman"/>
                <w:bCs/>
                <w:sz w:val="24"/>
                <w:szCs w:val="24"/>
              </w:rPr>
              <w:t>22</w:t>
            </w:r>
          </w:p>
          <w:p w14:paraId="55CB7A46" w14:textId="5679E22E"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43</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CE7819" w14:textId="1CE6E883"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sidRPr="00E91618">
              <w:rPr>
                <w:rFonts w:ascii="Times New Roman" w:hAnsi="Times New Roman" w:cs="Times New Roman"/>
                <w:bCs/>
                <w:sz w:val="24"/>
                <w:szCs w:val="24"/>
              </w:rPr>
              <w:t>3</w:t>
            </w:r>
            <w:r w:rsidR="00F4569B">
              <w:rPr>
                <w:rFonts w:ascii="Times New Roman" w:hAnsi="Times New Roman" w:cs="Times New Roman"/>
                <w:sz w:val="24"/>
                <w:szCs w:val="24"/>
              </w:rPr>
              <w:t>·</w:t>
            </w:r>
            <w:r w:rsidR="00A72C9D" w:rsidRPr="00E91618">
              <w:rPr>
                <w:rFonts w:ascii="Times New Roman" w:hAnsi="Times New Roman" w:cs="Times New Roman"/>
                <w:bCs/>
                <w:sz w:val="24"/>
                <w:szCs w:val="24"/>
              </w:rPr>
              <w:t>92</w:t>
            </w:r>
          </w:p>
          <w:p w14:paraId="7A1EA8BE" w14:textId="1693598C"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8D8954" w14:textId="288F8F0E" w:rsidR="00A72C9D" w:rsidRDefault="00A72C9D" w:rsidP="00A72C9D">
            <w:pPr>
              <w:jc w:val="center"/>
              <w:rPr>
                <w:rFonts w:ascii="Times New Roman" w:hAnsi="Times New Roman" w:cs="Times New Roman"/>
                <w:bCs/>
                <w:sz w:val="24"/>
                <w:szCs w:val="24"/>
              </w:rPr>
            </w:pPr>
            <w:r w:rsidRPr="0077332B">
              <w:rPr>
                <w:rFonts w:ascii="Times New Roman" w:hAnsi="Times New Roman" w:cs="Times New Roman"/>
                <w:bCs/>
                <w:sz w:val="24"/>
                <w:szCs w:val="24"/>
              </w:rPr>
              <w:t>–2</w:t>
            </w:r>
            <w:r w:rsidR="00F4569B">
              <w:rPr>
                <w:rFonts w:ascii="Times New Roman" w:hAnsi="Times New Roman" w:cs="Times New Roman"/>
                <w:sz w:val="24"/>
                <w:szCs w:val="24"/>
              </w:rPr>
              <w:t>·</w:t>
            </w:r>
            <w:r w:rsidRPr="0077332B">
              <w:rPr>
                <w:rFonts w:ascii="Times New Roman" w:hAnsi="Times New Roman" w:cs="Times New Roman"/>
                <w:bCs/>
                <w:sz w:val="24"/>
                <w:szCs w:val="24"/>
              </w:rPr>
              <w:t xml:space="preserve">70 </w:t>
            </w:r>
          </w:p>
          <w:p w14:paraId="053C6EA6" w14:textId="06331167" w:rsidR="00A72C9D" w:rsidRPr="00E91618" w:rsidRDefault="00A72C9D" w:rsidP="00E91618">
            <w:pPr>
              <w:jc w:val="center"/>
              <w:rPr>
                <w:rFonts w:ascii="Times New Roman" w:hAnsi="Times New Roman" w:cs="Times New Roman"/>
                <w:sz w:val="24"/>
                <w:szCs w:val="24"/>
              </w:rPr>
            </w:pPr>
            <w:r w:rsidRPr="0077332B">
              <w:rPr>
                <w:rFonts w:ascii="Times New Roman" w:hAnsi="Times New Roman" w:cs="Times New Roman"/>
                <w:bCs/>
                <w:sz w:val="24"/>
                <w:szCs w:val="24"/>
              </w:rPr>
              <w:t>(–5</w:t>
            </w:r>
            <w:r w:rsidR="00F4569B">
              <w:rPr>
                <w:rFonts w:ascii="Times New Roman" w:hAnsi="Times New Roman" w:cs="Times New Roman"/>
                <w:sz w:val="24"/>
                <w:szCs w:val="24"/>
              </w:rPr>
              <w:t>·</w:t>
            </w:r>
            <w:r w:rsidRPr="0077332B">
              <w:rPr>
                <w:rFonts w:ascii="Times New Roman" w:hAnsi="Times New Roman" w:cs="Times New Roman"/>
                <w:bCs/>
                <w:sz w:val="24"/>
                <w:szCs w:val="24"/>
              </w:rPr>
              <w:t>85, 0</w:t>
            </w:r>
            <w:r w:rsidR="00F4569B">
              <w:rPr>
                <w:rFonts w:ascii="Times New Roman" w:hAnsi="Times New Roman" w:cs="Times New Roman"/>
                <w:sz w:val="24"/>
                <w:szCs w:val="24"/>
              </w:rPr>
              <w:t>·</w:t>
            </w:r>
            <w:r w:rsidRPr="0077332B">
              <w:rPr>
                <w:rFonts w:ascii="Times New Roman" w:hAnsi="Times New Roman" w:cs="Times New Roman"/>
                <w:bCs/>
                <w:sz w:val="24"/>
                <w:szCs w:val="24"/>
              </w:rPr>
              <w:t>45)</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6D7FE3" w14:textId="59F7DD66" w:rsidR="00A72C9D" w:rsidRPr="00E91618" w:rsidRDefault="00A72C9D" w:rsidP="008C4BA3">
            <w:pPr>
              <w:spacing w:after="0" w:line="240" w:lineRule="auto"/>
              <w:jc w:val="center"/>
              <w:rPr>
                <w:rFonts w:ascii="Times New Roman" w:hAnsi="Times New Roman" w:cs="Times New Roman"/>
                <w:bCs/>
                <w:iCs/>
                <w:sz w:val="24"/>
                <w:szCs w:val="24"/>
              </w:rPr>
            </w:pPr>
            <w:r w:rsidRPr="00E91618">
              <w:rPr>
                <w:rFonts w:ascii="Times New Roman" w:hAnsi="Times New Roman" w:cs="Times New Roman"/>
                <w:bCs/>
                <w:iCs/>
                <w:sz w:val="24"/>
                <w:szCs w:val="24"/>
              </w:rPr>
              <w:t>0</w:t>
            </w:r>
            <w:r w:rsidR="00F4569B">
              <w:rPr>
                <w:rFonts w:ascii="Times New Roman" w:hAnsi="Times New Roman" w:cs="Times New Roman"/>
                <w:sz w:val="24"/>
                <w:szCs w:val="24"/>
              </w:rPr>
              <w:t>·</w:t>
            </w:r>
            <w:r w:rsidRPr="00E91618">
              <w:rPr>
                <w:rFonts w:ascii="Times New Roman" w:hAnsi="Times New Roman" w:cs="Times New Roman"/>
                <w:bCs/>
                <w:iCs/>
                <w:sz w:val="24"/>
                <w:szCs w:val="24"/>
              </w:rPr>
              <w:t>09</w:t>
            </w:r>
            <w:r w:rsidR="00192EFC">
              <w:rPr>
                <w:rFonts w:ascii="Times New Roman" w:hAnsi="Times New Roman" w:cs="Times New Roman"/>
                <w:bCs/>
                <w:iCs/>
                <w:sz w:val="24"/>
                <w:szCs w:val="24"/>
              </w:rPr>
              <w:t>15</w:t>
            </w:r>
          </w:p>
        </w:tc>
      </w:tr>
      <w:tr w:rsidR="00A72C9D" w:rsidRPr="00B32E67" w14:paraId="077FB764" w14:textId="77777777" w:rsidTr="00A2292A">
        <w:trPr>
          <w:trHeight w:val="822"/>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CB467F" w14:textId="4DBBE1CC" w:rsidR="00A72C9D" w:rsidRPr="00A2292A" w:rsidRDefault="005749E3" w:rsidP="00A72C9D">
            <w:pPr>
              <w:spacing w:after="0" w:line="240" w:lineRule="auto"/>
              <w:rPr>
                <w:rFonts w:ascii="Times New Roman" w:hAnsi="Times New Roman" w:cs="Times New Roman"/>
                <w:b/>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BD9A7D" w14:textId="2DDF0669"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2</w:t>
            </w:r>
            <w:r w:rsidR="00F4569B">
              <w:rPr>
                <w:rFonts w:ascii="Times New Roman" w:hAnsi="Times New Roman" w:cs="Times New Roman"/>
                <w:sz w:val="24"/>
                <w:szCs w:val="24"/>
              </w:rPr>
              <w:t>·</w:t>
            </w:r>
            <w:r w:rsidR="00A72C9D">
              <w:rPr>
                <w:rFonts w:ascii="Times New Roman" w:hAnsi="Times New Roman" w:cs="Times New Roman"/>
                <w:bCs/>
                <w:sz w:val="24"/>
                <w:szCs w:val="24"/>
              </w:rPr>
              <w:t>77</w:t>
            </w:r>
          </w:p>
          <w:p w14:paraId="4E5C6C86" w14:textId="453E5498"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43</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529F83" w14:textId="0340200B"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6</w:t>
            </w:r>
            <w:r w:rsidR="00F4569B">
              <w:rPr>
                <w:rFonts w:ascii="Times New Roman" w:hAnsi="Times New Roman" w:cs="Times New Roman"/>
                <w:sz w:val="24"/>
                <w:szCs w:val="24"/>
              </w:rPr>
              <w:t>·</w:t>
            </w:r>
            <w:r w:rsidR="00A72C9D">
              <w:rPr>
                <w:rFonts w:ascii="Times New Roman" w:hAnsi="Times New Roman" w:cs="Times New Roman"/>
                <w:bCs/>
                <w:sz w:val="24"/>
                <w:szCs w:val="24"/>
              </w:rPr>
              <w:t>33</w:t>
            </w:r>
          </w:p>
          <w:p w14:paraId="4ABC2A38" w14:textId="65C5C64F"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77510E" w14:textId="10FBE55A" w:rsidR="00A72C9D" w:rsidRDefault="00A72C9D" w:rsidP="00C36BD8">
            <w:pPr>
              <w:spacing w:after="0" w:line="240" w:lineRule="auto"/>
              <w:jc w:val="center"/>
              <w:rPr>
                <w:rFonts w:ascii="Times New Roman" w:hAnsi="Times New Roman" w:cs="Times New Roman"/>
                <w:bCs/>
                <w:sz w:val="24"/>
                <w:szCs w:val="24"/>
              </w:rPr>
            </w:pPr>
            <w:r w:rsidRPr="0077332B">
              <w:rPr>
                <w:rFonts w:ascii="Times New Roman" w:hAnsi="Times New Roman" w:cs="Times New Roman"/>
                <w:bCs/>
                <w:sz w:val="24"/>
                <w:szCs w:val="24"/>
              </w:rPr>
              <w:t>–3</w:t>
            </w:r>
            <w:r w:rsidR="00F4569B">
              <w:rPr>
                <w:rFonts w:ascii="Times New Roman" w:hAnsi="Times New Roman" w:cs="Times New Roman"/>
                <w:sz w:val="24"/>
                <w:szCs w:val="24"/>
              </w:rPr>
              <w:t>·</w:t>
            </w:r>
            <w:r w:rsidRPr="0077332B">
              <w:rPr>
                <w:rFonts w:ascii="Times New Roman" w:hAnsi="Times New Roman" w:cs="Times New Roman"/>
                <w:bCs/>
                <w:sz w:val="24"/>
                <w:szCs w:val="24"/>
              </w:rPr>
              <w:t xml:space="preserve">55 </w:t>
            </w:r>
          </w:p>
          <w:p w14:paraId="2FAC8282" w14:textId="00EE5612" w:rsidR="00A72C9D" w:rsidRPr="00E91618" w:rsidRDefault="00A72C9D" w:rsidP="00C36BD8">
            <w:pPr>
              <w:spacing w:after="0" w:line="240" w:lineRule="auto"/>
              <w:jc w:val="center"/>
              <w:rPr>
                <w:rFonts w:ascii="Times New Roman" w:hAnsi="Times New Roman" w:cs="Times New Roman"/>
                <w:sz w:val="24"/>
                <w:szCs w:val="24"/>
              </w:rPr>
            </w:pPr>
            <w:r w:rsidRPr="0077332B">
              <w:rPr>
                <w:rFonts w:ascii="Times New Roman" w:hAnsi="Times New Roman" w:cs="Times New Roman"/>
                <w:bCs/>
                <w:sz w:val="24"/>
                <w:szCs w:val="24"/>
              </w:rPr>
              <w:t>(–7</w:t>
            </w:r>
            <w:r w:rsidR="00F4569B">
              <w:rPr>
                <w:rFonts w:ascii="Times New Roman" w:hAnsi="Times New Roman" w:cs="Times New Roman"/>
                <w:sz w:val="24"/>
                <w:szCs w:val="24"/>
              </w:rPr>
              <w:t>·</w:t>
            </w:r>
            <w:r w:rsidRPr="0077332B">
              <w:rPr>
                <w:rFonts w:ascii="Times New Roman" w:hAnsi="Times New Roman" w:cs="Times New Roman"/>
                <w:bCs/>
                <w:sz w:val="24"/>
                <w:szCs w:val="24"/>
              </w:rPr>
              <w:t>23, 0</w:t>
            </w:r>
            <w:r w:rsidR="00F4569B">
              <w:rPr>
                <w:rFonts w:ascii="Times New Roman" w:hAnsi="Times New Roman" w:cs="Times New Roman"/>
                <w:sz w:val="24"/>
                <w:szCs w:val="24"/>
              </w:rPr>
              <w:t>·</w:t>
            </w:r>
            <w:r w:rsidRPr="0077332B">
              <w:rPr>
                <w:rFonts w:ascii="Times New Roman" w:hAnsi="Times New Roman" w:cs="Times New Roman"/>
                <w:bCs/>
                <w:sz w:val="24"/>
                <w:szCs w:val="24"/>
              </w:rPr>
              <w:t>12)</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1778BE" w14:textId="5587F6B3" w:rsidR="00A72C9D" w:rsidRPr="00E91618" w:rsidRDefault="00A72C9D" w:rsidP="008C4BA3">
            <w:pPr>
              <w:spacing w:after="0" w:line="240" w:lineRule="auto"/>
              <w:jc w:val="center"/>
              <w:rPr>
                <w:rFonts w:ascii="Times New Roman" w:hAnsi="Times New Roman" w:cs="Times New Roman"/>
                <w:bCs/>
                <w:i/>
                <w:iCs/>
                <w:sz w:val="24"/>
                <w:szCs w:val="24"/>
              </w:rPr>
            </w:pPr>
            <w:r>
              <w:rPr>
                <w:rFonts w:ascii="Times New Roman" w:hAnsi="Times New Roman" w:cs="Times New Roman"/>
                <w:bCs/>
                <w:iCs/>
                <w:sz w:val="24"/>
                <w:szCs w:val="24"/>
              </w:rPr>
              <w:t>0</w:t>
            </w:r>
            <w:r w:rsidR="00F4569B">
              <w:rPr>
                <w:rFonts w:ascii="Times New Roman" w:hAnsi="Times New Roman" w:cs="Times New Roman"/>
                <w:sz w:val="24"/>
                <w:szCs w:val="24"/>
              </w:rPr>
              <w:t>·</w:t>
            </w:r>
            <w:r w:rsidR="00806F36">
              <w:rPr>
                <w:rFonts w:ascii="Times New Roman" w:hAnsi="Times New Roman" w:cs="Times New Roman"/>
                <w:bCs/>
                <w:iCs/>
                <w:sz w:val="24"/>
                <w:szCs w:val="24"/>
              </w:rPr>
              <w:t>0</w:t>
            </w:r>
            <w:r w:rsidR="00192EFC">
              <w:rPr>
                <w:rFonts w:ascii="Times New Roman" w:hAnsi="Times New Roman" w:cs="Times New Roman"/>
                <w:bCs/>
                <w:iCs/>
                <w:sz w:val="24"/>
                <w:szCs w:val="24"/>
              </w:rPr>
              <w:t>579</w:t>
            </w:r>
          </w:p>
        </w:tc>
      </w:tr>
      <w:tr w:rsidR="00A72C9D" w:rsidRPr="00B32E67" w14:paraId="767184FF" w14:textId="77777777" w:rsidTr="00C81EF3">
        <w:trPr>
          <w:trHeight w:val="3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FF33C3" w14:textId="01BE43AE" w:rsidR="00A72C9D" w:rsidRPr="00385C38" w:rsidRDefault="00A72C9D" w:rsidP="00A72C9D">
            <w:pPr>
              <w:spacing w:after="0" w:line="240" w:lineRule="auto"/>
              <w:rPr>
                <w:rFonts w:ascii="Times New Roman" w:hAnsi="Times New Roman" w:cs="Times New Roman"/>
                <w:b/>
                <w:bCs/>
                <w:iCs/>
                <w:sz w:val="24"/>
                <w:szCs w:val="24"/>
              </w:rPr>
            </w:pPr>
            <w:r w:rsidRPr="00385C38">
              <w:rPr>
                <w:rFonts w:ascii="Times New Roman" w:hAnsi="Times New Roman" w:cs="Times New Roman"/>
                <w:b/>
                <w:bCs/>
                <w:iCs/>
                <w:sz w:val="24"/>
                <w:szCs w:val="24"/>
              </w:rPr>
              <w:t>HAQ-DI</w:t>
            </w:r>
          </w:p>
        </w:tc>
      </w:tr>
      <w:tr w:rsidR="00A72C9D" w:rsidRPr="00B32E67" w14:paraId="3526CC6B"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A0FA3" w14:textId="06859A75" w:rsidR="00A72C9D" w:rsidRPr="00A2292A" w:rsidRDefault="005749E3" w:rsidP="00A2292A">
            <w:pPr>
              <w:spacing w:after="0" w:line="240" w:lineRule="auto"/>
              <w:rPr>
                <w:rFonts w:ascii="Times New Roman" w:hAnsi="Times New Roman" w:cs="Times New Roman"/>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F1C0B3" w14:textId="336FE131"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118</w:t>
            </w:r>
          </w:p>
          <w:p w14:paraId="518E3C9D" w14:textId="0E13BA9D"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8B07C1" w14:textId="7A51E43B"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137</w:t>
            </w:r>
          </w:p>
          <w:p w14:paraId="2AEF3273" w14:textId="4BB24091"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AAB176" w14:textId="4C046516"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020</w:t>
            </w:r>
          </w:p>
          <w:p w14:paraId="02BE1D90" w14:textId="1063CEF9" w:rsidR="00A72C9D" w:rsidRPr="00B32E67"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A2292A" w:rsidRPr="00B32E67">
              <w:rPr>
                <w:rFonts w:ascii="Times New Roman" w:hAnsi="Times New Roman" w:cs="Times New Roman"/>
                <w:sz w:val="24"/>
                <w:szCs w:val="24"/>
              </w:rPr>
              <w:t>–</w:t>
            </w: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186, 0</w:t>
            </w:r>
            <w:r w:rsidR="00CA72B2">
              <w:rPr>
                <w:rFonts w:ascii="Times New Roman" w:hAnsi="Times New Roman" w:cs="Times New Roman"/>
                <w:sz w:val="24"/>
                <w:szCs w:val="24"/>
              </w:rPr>
              <w:t>·</w:t>
            </w:r>
            <w:r>
              <w:rPr>
                <w:rFonts w:ascii="Times New Roman" w:hAnsi="Times New Roman" w:cs="Times New Roman"/>
                <w:sz w:val="24"/>
                <w:szCs w:val="24"/>
              </w:rPr>
              <w:t>225)</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80E039" w14:textId="35B98391"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85</w:t>
            </w:r>
            <w:r w:rsidR="00192EFC">
              <w:rPr>
                <w:rFonts w:ascii="Times New Roman" w:hAnsi="Times New Roman" w:cs="Times New Roman"/>
                <w:sz w:val="24"/>
                <w:szCs w:val="24"/>
              </w:rPr>
              <w:t>03</w:t>
            </w:r>
          </w:p>
        </w:tc>
      </w:tr>
      <w:tr w:rsidR="00A72C9D" w:rsidRPr="00B32E67" w14:paraId="0A8D764C"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6D22BE" w14:textId="17B05D11"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5E6FEC" w14:textId="7E7AB6EC"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F4569B">
              <w:rPr>
                <w:rFonts w:ascii="Times New Roman" w:hAnsi="Times New Roman" w:cs="Times New Roman"/>
                <w:sz w:val="24"/>
                <w:szCs w:val="24"/>
              </w:rPr>
              <w:t>·</w:t>
            </w:r>
            <w:r w:rsidRPr="00B32E67">
              <w:rPr>
                <w:rFonts w:ascii="Times New Roman" w:hAnsi="Times New Roman" w:cs="Times New Roman"/>
                <w:sz w:val="24"/>
                <w:szCs w:val="24"/>
              </w:rPr>
              <w:t>205</w:t>
            </w:r>
          </w:p>
          <w:p w14:paraId="2ADAA79E" w14:textId="0AE4532D" w:rsidR="00A72C9D" w:rsidRPr="00B32E67" w:rsidRDefault="00A72C9D" w:rsidP="00A2292A">
            <w:pPr>
              <w:spacing w:after="0" w:line="240" w:lineRule="auto"/>
              <w:jc w:val="center"/>
              <w:rPr>
                <w:rFonts w:ascii="Times New Roman" w:hAnsi="Times New Roman" w:cs="Times New Roman"/>
                <w:sz w:val="24"/>
                <w:szCs w:val="24"/>
              </w:rPr>
            </w:pPr>
            <w:r w:rsidRPr="006C34A4">
              <w:rPr>
                <w:rFonts w:ascii="Times New Roman" w:hAnsi="Times New Roman" w:cs="Times New Roman"/>
                <w:sz w:val="24"/>
                <w:szCs w:val="24"/>
              </w:rPr>
              <w:t>n</w:t>
            </w:r>
            <w:r w:rsidR="00FE6B75">
              <w:rPr>
                <w:rFonts w:ascii="Times New Roman" w:hAnsi="Times New Roman" w:cs="Times New Roman"/>
                <w:sz w:val="24"/>
                <w:szCs w:val="24"/>
              </w:rPr>
              <w:t>=</w:t>
            </w:r>
            <w:r w:rsidRPr="006C34A4">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097333" w14:textId="30FEF779"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F4569B">
              <w:rPr>
                <w:rFonts w:ascii="Times New Roman" w:hAnsi="Times New Roman" w:cs="Times New Roman"/>
                <w:sz w:val="24"/>
                <w:szCs w:val="24"/>
              </w:rPr>
              <w:t>·</w:t>
            </w:r>
            <w:r w:rsidRPr="00B32E67">
              <w:rPr>
                <w:rFonts w:ascii="Times New Roman" w:hAnsi="Times New Roman" w:cs="Times New Roman"/>
                <w:sz w:val="24"/>
                <w:szCs w:val="24"/>
              </w:rPr>
              <w:t>002</w:t>
            </w:r>
          </w:p>
          <w:p w14:paraId="215D3503" w14:textId="66D27DB4"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13D08B" w14:textId="72F83FB9"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–0</w:t>
            </w:r>
            <w:r w:rsidR="00F4569B">
              <w:rPr>
                <w:rFonts w:ascii="Times New Roman" w:hAnsi="Times New Roman" w:cs="Times New Roman"/>
                <w:sz w:val="24"/>
                <w:szCs w:val="24"/>
              </w:rPr>
              <w:t>·</w:t>
            </w:r>
            <w:r w:rsidRPr="00B32E67">
              <w:rPr>
                <w:rFonts w:ascii="Times New Roman" w:hAnsi="Times New Roman" w:cs="Times New Roman"/>
                <w:bCs/>
                <w:sz w:val="24"/>
                <w:szCs w:val="24"/>
              </w:rPr>
              <w:t>207</w:t>
            </w:r>
          </w:p>
          <w:p w14:paraId="0FC77B0D" w14:textId="77D4C28B"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471, 0</w:t>
            </w:r>
            <w:r w:rsidR="00CA72B2">
              <w:rPr>
                <w:rFonts w:ascii="Times New Roman" w:hAnsi="Times New Roman" w:cs="Times New Roman"/>
                <w:sz w:val="24"/>
                <w:szCs w:val="24"/>
              </w:rPr>
              <w:t>·</w:t>
            </w:r>
            <w:r w:rsidRPr="00B32E67">
              <w:rPr>
                <w:rFonts w:ascii="Times New Roman" w:hAnsi="Times New Roman" w:cs="Times New Roman"/>
                <w:sz w:val="24"/>
                <w:szCs w:val="24"/>
              </w:rPr>
              <w:t>056)</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C855B8" w14:textId="0B1396E9" w:rsidR="00A72C9D" w:rsidRPr="00B32E67" w:rsidRDefault="00F4569B"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72C9D" w:rsidRPr="00B32E67">
              <w:rPr>
                <w:rFonts w:ascii="Times New Roman" w:hAnsi="Times New Roman" w:cs="Times New Roman"/>
                <w:sz w:val="24"/>
                <w:szCs w:val="24"/>
              </w:rPr>
              <w:t>12</w:t>
            </w:r>
            <w:r w:rsidR="00192EFC">
              <w:rPr>
                <w:rFonts w:ascii="Times New Roman" w:hAnsi="Times New Roman" w:cs="Times New Roman"/>
                <w:sz w:val="24"/>
                <w:szCs w:val="24"/>
              </w:rPr>
              <w:t>12</w:t>
            </w:r>
          </w:p>
        </w:tc>
      </w:tr>
      <w:tr w:rsidR="00A72C9D" w:rsidRPr="00B32E67" w14:paraId="1A51DEE4" w14:textId="77777777" w:rsidTr="00C81EF3">
        <w:trPr>
          <w:trHeight w:val="400"/>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D520A2" w14:textId="52278FD3" w:rsidR="00A72C9D" w:rsidRPr="00385C38" w:rsidRDefault="00CA72B2" w:rsidP="00A72C9D">
            <w:pPr>
              <w:spacing w:after="0" w:line="240" w:lineRule="auto"/>
              <w:rPr>
                <w:rFonts w:ascii="Times New Roman" w:hAnsi="Times New Roman" w:cs="Times New Roman"/>
                <w:b/>
                <w:sz w:val="24"/>
                <w:szCs w:val="24"/>
              </w:rPr>
            </w:pPr>
            <w:r>
              <w:rPr>
                <w:rFonts w:ascii="Times New Roman" w:hAnsi="Times New Roman" w:cs="Times New Roman"/>
                <w:b/>
                <w:bCs/>
                <w:iCs/>
                <w:sz w:val="24"/>
                <w:szCs w:val="24"/>
              </w:rPr>
              <w:t>Clinician</w:t>
            </w:r>
            <w:r w:rsidR="00A72C9D" w:rsidRPr="00385C38">
              <w:rPr>
                <w:rFonts w:ascii="Times New Roman" w:hAnsi="Times New Roman" w:cs="Times New Roman"/>
                <w:b/>
                <w:bCs/>
                <w:iCs/>
                <w:sz w:val="24"/>
                <w:szCs w:val="24"/>
              </w:rPr>
              <w:t xml:space="preserve"> Global VAS </w:t>
            </w:r>
          </w:p>
        </w:tc>
      </w:tr>
      <w:tr w:rsidR="00A72C9D" w:rsidRPr="00B32E67" w14:paraId="669D3D94" w14:textId="77777777" w:rsidTr="00A2292A">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7E3A3D" w14:textId="2635C429"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0ECAA6" w14:textId="342D5BED"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7</w:t>
            </w:r>
            <w:r w:rsidR="00CA72B2">
              <w:rPr>
                <w:rFonts w:ascii="Times New Roman" w:hAnsi="Times New Roman" w:cs="Times New Roman"/>
                <w:sz w:val="24"/>
                <w:szCs w:val="24"/>
              </w:rPr>
              <w:t>·</w:t>
            </w:r>
            <w:r w:rsidR="00A72C9D">
              <w:rPr>
                <w:rFonts w:ascii="Times New Roman" w:hAnsi="Times New Roman" w:cs="Times New Roman"/>
                <w:sz w:val="24"/>
                <w:szCs w:val="24"/>
              </w:rPr>
              <w:t>25</w:t>
            </w:r>
          </w:p>
          <w:p w14:paraId="188CFD1F" w14:textId="0DD70687"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A602C9" w14:textId="0D2214F5"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8</w:t>
            </w:r>
            <w:r w:rsidR="00CA72B2">
              <w:rPr>
                <w:rFonts w:ascii="Times New Roman" w:hAnsi="Times New Roman" w:cs="Times New Roman"/>
                <w:sz w:val="24"/>
                <w:szCs w:val="24"/>
              </w:rPr>
              <w:t>·</w:t>
            </w:r>
            <w:r w:rsidR="00A72C9D">
              <w:rPr>
                <w:rFonts w:ascii="Times New Roman" w:hAnsi="Times New Roman" w:cs="Times New Roman"/>
                <w:sz w:val="24"/>
                <w:szCs w:val="24"/>
              </w:rPr>
              <w:t>24</w:t>
            </w:r>
          </w:p>
          <w:p w14:paraId="73D74242" w14:textId="47E0DE46"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39</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BC9AD1" w14:textId="18BBECDD"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0</w:t>
            </w:r>
            <w:r w:rsidR="00CA72B2">
              <w:rPr>
                <w:rFonts w:ascii="Times New Roman" w:hAnsi="Times New Roman" w:cs="Times New Roman"/>
                <w:sz w:val="24"/>
                <w:szCs w:val="24"/>
              </w:rPr>
              <w:t>·</w:t>
            </w:r>
            <w:r w:rsidR="00A72C9D">
              <w:rPr>
                <w:rFonts w:ascii="Times New Roman" w:hAnsi="Times New Roman" w:cs="Times New Roman"/>
                <w:bCs/>
                <w:sz w:val="24"/>
                <w:szCs w:val="24"/>
              </w:rPr>
              <w:t>99</w:t>
            </w:r>
          </w:p>
          <w:p w14:paraId="2415E06E" w14:textId="7C7A8E0F"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9</w:t>
            </w:r>
            <w:r w:rsidR="00CA72B2">
              <w:rPr>
                <w:rFonts w:ascii="Times New Roman" w:hAnsi="Times New Roman" w:cs="Times New Roman"/>
                <w:sz w:val="24"/>
                <w:szCs w:val="24"/>
              </w:rPr>
              <w:t>·</w:t>
            </w:r>
            <w:r>
              <w:rPr>
                <w:rFonts w:ascii="Times New Roman" w:hAnsi="Times New Roman" w:cs="Times New Roman"/>
                <w:bCs/>
                <w:sz w:val="24"/>
                <w:szCs w:val="24"/>
              </w:rPr>
              <w:t>20, 7</w:t>
            </w:r>
            <w:r w:rsidR="00CA72B2">
              <w:rPr>
                <w:rFonts w:ascii="Times New Roman" w:hAnsi="Times New Roman" w:cs="Times New Roman"/>
                <w:sz w:val="24"/>
                <w:szCs w:val="24"/>
              </w:rPr>
              <w:t>·</w:t>
            </w:r>
            <w:r>
              <w:rPr>
                <w:rFonts w:ascii="Times New Roman" w:hAnsi="Times New Roman" w:cs="Times New Roman"/>
                <w:bCs/>
                <w:sz w:val="24"/>
                <w:szCs w:val="24"/>
              </w:rPr>
              <w:t>23)</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4F9893" w14:textId="0491BC05"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81</w:t>
            </w:r>
            <w:r w:rsidR="00192EFC">
              <w:rPr>
                <w:rFonts w:ascii="Times New Roman" w:hAnsi="Times New Roman" w:cs="Times New Roman"/>
                <w:sz w:val="24"/>
                <w:szCs w:val="24"/>
              </w:rPr>
              <w:t>18</w:t>
            </w:r>
          </w:p>
        </w:tc>
      </w:tr>
      <w:tr w:rsidR="00A72C9D" w:rsidRPr="00B32E67" w14:paraId="79F8022D" w14:textId="77777777" w:rsidTr="00A2292A">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B1505C" w14:textId="2B2227DB"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7130B6" w14:textId="76AA9F4B"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–9</w:t>
            </w:r>
            <w:r w:rsidR="00CA72B2">
              <w:rPr>
                <w:rFonts w:ascii="Times New Roman" w:hAnsi="Times New Roman" w:cs="Times New Roman"/>
                <w:sz w:val="24"/>
                <w:szCs w:val="24"/>
              </w:rPr>
              <w:t>·</w:t>
            </w:r>
            <w:r w:rsidRPr="00B32E67">
              <w:rPr>
                <w:rFonts w:ascii="Times New Roman" w:hAnsi="Times New Roman" w:cs="Times New Roman"/>
                <w:sz w:val="24"/>
                <w:szCs w:val="24"/>
              </w:rPr>
              <w:t>39</w:t>
            </w:r>
          </w:p>
          <w:p w14:paraId="5164DA86" w14:textId="0C3C9939"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318A38" w14:textId="6BD6E45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–18</w:t>
            </w:r>
            <w:r w:rsidR="00CA72B2">
              <w:rPr>
                <w:rFonts w:ascii="Times New Roman" w:hAnsi="Times New Roman" w:cs="Times New Roman"/>
                <w:sz w:val="24"/>
                <w:szCs w:val="24"/>
              </w:rPr>
              <w:t>·</w:t>
            </w:r>
            <w:r w:rsidRPr="00B32E67">
              <w:rPr>
                <w:rFonts w:ascii="Times New Roman" w:hAnsi="Times New Roman" w:cs="Times New Roman"/>
                <w:sz w:val="24"/>
                <w:szCs w:val="24"/>
              </w:rPr>
              <w:t>41</w:t>
            </w:r>
          </w:p>
          <w:p w14:paraId="25202ADC" w14:textId="5D9B50E8"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D59EA1" w14:textId="4CFE91B0"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–9</w:t>
            </w:r>
            <w:r w:rsidR="00CA72B2">
              <w:rPr>
                <w:rFonts w:ascii="Times New Roman" w:hAnsi="Times New Roman" w:cs="Times New Roman"/>
                <w:sz w:val="24"/>
                <w:szCs w:val="24"/>
              </w:rPr>
              <w:t>·</w:t>
            </w:r>
            <w:r w:rsidRPr="00B32E67">
              <w:rPr>
                <w:rFonts w:ascii="Times New Roman" w:hAnsi="Times New Roman" w:cs="Times New Roman"/>
                <w:bCs/>
                <w:sz w:val="24"/>
                <w:szCs w:val="24"/>
              </w:rPr>
              <w:t>02</w:t>
            </w:r>
          </w:p>
          <w:p w14:paraId="5E190E24" w14:textId="00A108C7"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(–19</w:t>
            </w:r>
            <w:r w:rsidR="00CA72B2">
              <w:rPr>
                <w:rFonts w:ascii="Times New Roman" w:hAnsi="Times New Roman" w:cs="Times New Roman"/>
                <w:sz w:val="24"/>
                <w:szCs w:val="24"/>
              </w:rPr>
              <w:t>·</w:t>
            </w:r>
            <w:r w:rsidRPr="00B32E67">
              <w:rPr>
                <w:rFonts w:ascii="Times New Roman" w:hAnsi="Times New Roman" w:cs="Times New Roman"/>
                <w:sz w:val="24"/>
                <w:szCs w:val="24"/>
              </w:rPr>
              <w:t>04, 1</w:t>
            </w:r>
            <w:r w:rsidR="00CA72B2">
              <w:rPr>
                <w:rFonts w:ascii="Times New Roman" w:hAnsi="Times New Roman" w:cs="Times New Roman"/>
                <w:sz w:val="24"/>
                <w:szCs w:val="24"/>
              </w:rPr>
              <w:t>·</w:t>
            </w:r>
            <w:r w:rsidRPr="00B32E67">
              <w:rPr>
                <w:rFonts w:ascii="Times New Roman" w:hAnsi="Times New Roman" w:cs="Times New Roman"/>
                <w:sz w:val="24"/>
                <w:szCs w:val="24"/>
              </w:rPr>
              <w:t>00)</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405B37" w14:textId="5284FB7F"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0</w:t>
            </w:r>
            <w:r w:rsidR="00192EFC">
              <w:rPr>
                <w:rFonts w:ascii="Times New Roman" w:hAnsi="Times New Roman" w:cs="Times New Roman"/>
                <w:sz w:val="24"/>
                <w:szCs w:val="24"/>
              </w:rPr>
              <w:t>768</w:t>
            </w:r>
          </w:p>
        </w:tc>
      </w:tr>
      <w:tr w:rsidR="00A72C9D" w:rsidRPr="00B32E67" w14:paraId="3E1CB6E5" w14:textId="77777777" w:rsidTr="00C81EF3">
        <w:trPr>
          <w:trHeight w:val="383"/>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177628" w14:textId="566974D0"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P</w:t>
            </w:r>
            <w:r w:rsidR="00CA72B2">
              <w:rPr>
                <w:rFonts w:ascii="Times New Roman" w:hAnsi="Times New Roman" w:cs="Times New Roman"/>
                <w:b/>
                <w:bCs/>
                <w:iCs/>
                <w:sz w:val="24"/>
                <w:szCs w:val="24"/>
              </w:rPr>
              <w:t>atient</w:t>
            </w:r>
            <w:r w:rsidRPr="00385C38">
              <w:rPr>
                <w:rFonts w:ascii="Times New Roman" w:hAnsi="Times New Roman" w:cs="Times New Roman"/>
                <w:b/>
                <w:bCs/>
                <w:iCs/>
                <w:sz w:val="24"/>
                <w:szCs w:val="24"/>
              </w:rPr>
              <w:t xml:space="preserve"> Global VAS</w:t>
            </w:r>
          </w:p>
        </w:tc>
      </w:tr>
      <w:tr w:rsidR="00A72C9D" w:rsidRPr="00B32E67" w14:paraId="0BB00CFF"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EC5E9B" w14:textId="7001551A"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476EF2" w14:textId="30824DA2"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A72B2">
              <w:rPr>
                <w:rFonts w:ascii="Times New Roman" w:hAnsi="Times New Roman" w:cs="Times New Roman"/>
                <w:sz w:val="24"/>
                <w:szCs w:val="24"/>
              </w:rPr>
              <w:t>·</w:t>
            </w:r>
            <w:r>
              <w:rPr>
                <w:rFonts w:ascii="Times New Roman" w:hAnsi="Times New Roman" w:cs="Times New Roman"/>
                <w:sz w:val="24"/>
                <w:szCs w:val="24"/>
              </w:rPr>
              <w:t>53</w:t>
            </w:r>
          </w:p>
          <w:p w14:paraId="10F62D6A" w14:textId="1E3186CB"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68F0F8" w14:textId="6D0CECD7"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2</w:t>
            </w:r>
            <w:r w:rsidR="00CA72B2">
              <w:rPr>
                <w:rFonts w:ascii="Times New Roman" w:hAnsi="Times New Roman" w:cs="Times New Roman"/>
                <w:sz w:val="24"/>
                <w:szCs w:val="24"/>
              </w:rPr>
              <w:t>·</w:t>
            </w:r>
            <w:r w:rsidR="00A72C9D">
              <w:rPr>
                <w:rFonts w:ascii="Times New Roman" w:hAnsi="Times New Roman" w:cs="Times New Roman"/>
                <w:sz w:val="24"/>
                <w:szCs w:val="24"/>
              </w:rPr>
              <w:t>33</w:t>
            </w:r>
          </w:p>
          <w:p w14:paraId="4F38EB76" w14:textId="3988FB48"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130C80" w14:textId="571CCEF3"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3</w:t>
            </w:r>
            <w:r w:rsidR="00CA72B2">
              <w:rPr>
                <w:rFonts w:ascii="Times New Roman" w:hAnsi="Times New Roman" w:cs="Times New Roman"/>
                <w:sz w:val="24"/>
                <w:szCs w:val="24"/>
              </w:rPr>
              <w:t>·</w:t>
            </w:r>
            <w:r w:rsidR="00A72C9D">
              <w:rPr>
                <w:rFonts w:ascii="Times New Roman" w:hAnsi="Times New Roman" w:cs="Times New Roman"/>
                <w:bCs/>
                <w:sz w:val="24"/>
                <w:szCs w:val="24"/>
              </w:rPr>
              <w:t>85</w:t>
            </w:r>
          </w:p>
          <w:p w14:paraId="55ADF14C" w14:textId="073C194C"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13</w:t>
            </w:r>
            <w:r w:rsidR="00CA72B2">
              <w:rPr>
                <w:rFonts w:ascii="Times New Roman" w:hAnsi="Times New Roman" w:cs="Times New Roman"/>
                <w:sz w:val="24"/>
                <w:szCs w:val="24"/>
              </w:rPr>
              <w:t>·</w:t>
            </w:r>
            <w:r>
              <w:rPr>
                <w:rFonts w:ascii="Times New Roman" w:hAnsi="Times New Roman" w:cs="Times New Roman"/>
                <w:bCs/>
                <w:sz w:val="24"/>
                <w:szCs w:val="24"/>
              </w:rPr>
              <w:t>04, 5</w:t>
            </w:r>
            <w:r w:rsidR="00CA72B2">
              <w:rPr>
                <w:rFonts w:ascii="Times New Roman" w:hAnsi="Times New Roman" w:cs="Times New Roman"/>
                <w:sz w:val="24"/>
                <w:szCs w:val="24"/>
              </w:rPr>
              <w:t>·</w:t>
            </w:r>
            <w:r>
              <w:rPr>
                <w:rFonts w:ascii="Times New Roman" w:hAnsi="Times New Roman" w:cs="Times New Roman"/>
                <w:bCs/>
                <w:sz w:val="24"/>
                <w:szCs w:val="24"/>
              </w:rPr>
              <w:t>34)</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0ECBE0" w14:textId="2B702FBC"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4</w:t>
            </w:r>
            <w:r w:rsidR="00192EFC">
              <w:rPr>
                <w:rFonts w:ascii="Times New Roman" w:hAnsi="Times New Roman" w:cs="Times New Roman"/>
                <w:sz w:val="24"/>
                <w:szCs w:val="24"/>
              </w:rPr>
              <w:t>063</w:t>
            </w:r>
          </w:p>
        </w:tc>
      </w:tr>
      <w:tr w:rsidR="00A72C9D" w:rsidRPr="00B32E67" w14:paraId="5478678B"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B950A8" w14:textId="49F6E158"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C7F21F" w14:textId="7D4A65F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–2</w:t>
            </w:r>
            <w:r w:rsidR="00CA72B2">
              <w:rPr>
                <w:rFonts w:ascii="Times New Roman" w:hAnsi="Times New Roman" w:cs="Times New Roman"/>
                <w:sz w:val="24"/>
                <w:szCs w:val="24"/>
              </w:rPr>
              <w:t>·</w:t>
            </w:r>
            <w:r w:rsidRPr="00B32E67">
              <w:rPr>
                <w:rFonts w:ascii="Times New Roman" w:hAnsi="Times New Roman" w:cs="Times New Roman"/>
                <w:sz w:val="24"/>
                <w:szCs w:val="24"/>
              </w:rPr>
              <w:t>70</w:t>
            </w:r>
          </w:p>
          <w:p w14:paraId="1258287B" w14:textId="3933BBF5"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527CA6" w14:textId="6BF93A47"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–11</w:t>
            </w:r>
            <w:r w:rsidR="00CA72B2">
              <w:rPr>
                <w:rFonts w:ascii="Times New Roman" w:hAnsi="Times New Roman" w:cs="Times New Roman"/>
                <w:sz w:val="24"/>
                <w:szCs w:val="24"/>
              </w:rPr>
              <w:t>·</w:t>
            </w:r>
            <w:r w:rsidRPr="00B32E67">
              <w:rPr>
                <w:rFonts w:ascii="Times New Roman" w:hAnsi="Times New Roman" w:cs="Times New Roman"/>
                <w:sz w:val="24"/>
                <w:szCs w:val="24"/>
              </w:rPr>
              <w:t>00</w:t>
            </w:r>
          </w:p>
          <w:p w14:paraId="5B15BC4A" w14:textId="659BB379"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194414" w14:textId="15ED1517"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–8</w:t>
            </w:r>
            <w:r w:rsidR="00CA72B2">
              <w:rPr>
                <w:rFonts w:ascii="Times New Roman" w:hAnsi="Times New Roman" w:cs="Times New Roman"/>
                <w:sz w:val="24"/>
                <w:szCs w:val="24"/>
              </w:rPr>
              <w:t>·</w:t>
            </w:r>
            <w:r w:rsidRPr="00B32E67">
              <w:rPr>
                <w:rFonts w:ascii="Times New Roman" w:hAnsi="Times New Roman" w:cs="Times New Roman"/>
                <w:bCs/>
                <w:sz w:val="24"/>
                <w:szCs w:val="24"/>
              </w:rPr>
              <w:t>30</w:t>
            </w:r>
          </w:p>
          <w:p w14:paraId="6BE55944" w14:textId="1B640C98"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(–19</w:t>
            </w:r>
            <w:r w:rsidR="00CA72B2">
              <w:rPr>
                <w:rFonts w:ascii="Times New Roman" w:hAnsi="Times New Roman" w:cs="Times New Roman"/>
                <w:sz w:val="24"/>
                <w:szCs w:val="24"/>
              </w:rPr>
              <w:t>·</w:t>
            </w:r>
            <w:r w:rsidRPr="00B32E67">
              <w:rPr>
                <w:rFonts w:ascii="Times New Roman" w:hAnsi="Times New Roman" w:cs="Times New Roman"/>
                <w:sz w:val="24"/>
                <w:szCs w:val="24"/>
              </w:rPr>
              <w:t>31, 2</w:t>
            </w:r>
            <w:r w:rsidR="00CA72B2">
              <w:rPr>
                <w:rFonts w:ascii="Times New Roman" w:hAnsi="Times New Roman" w:cs="Times New Roman"/>
                <w:sz w:val="24"/>
                <w:szCs w:val="24"/>
              </w:rPr>
              <w:t>·</w:t>
            </w:r>
            <w:r w:rsidRPr="00B32E67">
              <w:rPr>
                <w:rFonts w:ascii="Times New Roman" w:hAnsi="Times New Roman" w:cs="Times New Roman"/>
                <w:sz w:val="24"/>
                <w:szCs w:val="24"/>
              </w:rPr>
              <w:t>71)</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9E859B" w14:textId="182BB62A"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1</w:t>
            </w:r>
            <w:r w:rsidR="00192EFC">
              <w:rPr>
                <w:rFonts w:ascii="Times New Roman" w:hAnsi="Times New Roman" w:cs="Times New Roman"/>
                <w:sz w:val="24"/>
                <w:szCs w:val="24"/>
              </w:rPr>
              <w:t>371</w:t>
            </w:r>
          </w:p>
        </w:tc>
      </w:tr>
      <w:tr w:rsidR="00A72C9D" w:rsidRPr="00B32E67" w14:paraId="548228E4" w14:textId="77777777" w:rsidTr="00C81EF3">
        <w:trPr>
          <w:trHeight w:val="414"/>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D167A6" w14:textId="39042BAA"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FACIT (Fatigue) Score</w:t>
            </w:r>
          </w:p>
        </w:tc>
      </w:tr>
      <w:tr w:rsidR="00A72C9D" w:rsidRPr="00B32E67" w14:paraId="22533E62"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F00ACC" w14:textId="0854F494"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8BCDF8" w14:textId="03F5D6C7"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A72B2">
              <w:rPr>
                <w:rFonts w:ascii="Times New Roman" w:hAnsi="Times New Roman" w:cs="Times New Roman"/>
                <w:sz w:val="24"/>
                <w:szCs w:val="24"/>
              </w:rPr>
              <w:t>·</w:t>
            </w:r>
            <w:r>
              <w:rPr>
                <w:rFonts w:ascii="Times New Roman" w:hAnsi="Times New Roman" w:cs="Times New Roman"/>
                <w:sz w:val="24"/>
                <w:szCs w:val="24"/>
              </w:rPr>
              <w:t>26</w:t>
            </w:r>
          </w:p>
          <w:p w14:paraId="7DDB2147" w14:textId="3F511C18"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13DD56" w14:textId="2DBEFA09"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CA72B2">
              <w:rPr>
                <w:rFonts w:ascii="Times New Roman" w:hAnsi="Times New Roman" w:cs="Times New Roman"/>
                <w:sz w:val="24"/>
                <w:szCs w:val="24"/>
              </w:rPr>
              <w:t>·</w:t>
            </w:r>
            <w:r>
              <w:rPr>
                <w:rFonts w:ascii="Times New Roman" w:hAnsi="Times New Roman" w:cs="Times New Roman"/>
                <w:sz w:val="24"/>
                <w:szCs w:val="24"/>
              </w:rPr>
              <w:t>68</w:t>
            </w:r>
          </w:p>
          <w:p w14:paraId="5A9893A8" w14:textId="61672644"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BBF326" w14:textId="4A0E154B" w:rsidR="00A72C9D"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CA72B2">
              <w:rPr>
                <w:rFonts w:ascii="Times New Roman" w:hAnsi="Times New Roman" w:cs="Times New Roman"/>
                <w:sz w:val="24"/>
                <w:szCs w:val="24"/>
              </w:rPr>
              <w:t>·</w:t>
            </w:r>
            <w:r>
              <w:rPr>
                <w:rFonts w:ascii="Times New Roman" w:hAnsi="Times New Roman" w:cs="Times New Roman"/>
                <w:bCs/>
                <w:sz w:val="24"/>
                <w:szCs w:val="24"/>
              </w:rPr>
              <w:t>43</w:t>
            </w:r>
          </w:p>
          <w:p w14:paraId="2A657F68" w14:textId="4D33D625"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2</w:t>
            </w:r>
            <w:r w:rsidR="00CA72B2">
              <w:rPr>
                <w:rFonts w:ascii="Times New Roman" w:hAnsi="Times New Roman" w:cs="Times New Roman"/>
                <w:sz w:val="24"/>
                <w:szCs w:val="24"/>
              </w:rPr>
              <w:t>·</w:t>
            </w:r>
            <w:r>
              <w:rPr>
                <w:rFonts w:ascii="Times New Roman" w:hAnsi="Times New Roman" w:cs="Times New Roman"/>
                <w:bCs/>
                <w:sz w:val="24"/>
                <w:szCs w:val="24"/>
              </w:rPr>
              <w:t>97, 5</w:t>
            </w:r>
            <w:r w:rsidR="00CA72B2">
              <w:rPr>
                <w:rFonts w:ascii="Times New Roman" w:hAnsi="Times New Roman" w:cs="Times New Roman"/>
                <w:sz w:val="24"/>
                <w:szCs w:val="24"/>
              </w:rPr>
              <w:t>·</w:t>
            </w:r>
            <w:r>
              <w:rPr>
                <w:rFonts w:ascii="Times New Roman" w:hAnsi="Times New Roman" w:cs="Times New Roman"/>
                <w:bCs/>
                <w:sz w:val="24"/>
                <w:szCs w:val="24"/>
              </w:rPr>
              <w:t>82)</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D5776D" w14:textId="2DCC7CE9"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5</w:t>
            </w:r>
            <w:r w:rsidR="00192EFC">
              <w:rPr>
                <w:rFonts w:ascii="Times New Roman" w:hAnsi="Times New Roman" w:cs="Times New Roman"/>
                <w:sz w:val="24"/>
                <w:szCs w:val="24"/>
              </w:rPr>
              <w:t>197</w:t>
            </w:r>
          </w:p>
        </w:tc>
      </w:tr>
      <w:tr w:rsidR="00A72C9D" w:rsidRPr="00B32E67" w14:paraId="4EEBA710"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B81EF1" w14:textId="759A4F30"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lastRenderedPageBreak/>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A9CD63" w14:textId="657E8203"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36</w:t>
            </w:r>
          </w:p>
          <w:p w14:paraId="2B87E269" w14:textId="6E6407D3"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34F21A" w14:textId="4DE5705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3</w:t>
            </w:r>
            <w:r w:rsidR="00CA72B2">
              <w:rPr>
                <w:rFonts w:ascii="Times New Roman" w:hAnsi="Times New Roman" w:cs="Times New Roman"/>
                <w:sz w:val="24"/>
                <w:szCs w:val="24"/>
              </w:rPr>
              <w:t>·</w:t>
            </w:r>
            <w:r w:rsidRPr="00B32E67">
              <w:rPr>
                <w:rFonts w:ascii="Times New Roman" w:hAnsi="Times New Roman" w:cs="Times New Roman"/>
                <w:sz w:val="24"/>
                <w:szCs w:val="24"/>
              </w:rPr>
              <w:t>11</w:t>
            </w:r>
          </w:p>
          <w:p w14:paraId="1705AE57" w14:textId="3775F8C0"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7F03D8" w14:textId="0DFD7AE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2</w:t>
            </w:r>
            <w:r w:rsidR="00CA72B2">
              <w:rPr>
                <w:rFonts w:ascii="Times New Roman" w:hAnsi="Times New Roman" w:cs="Times New Roman"/>
                <w:sz w:val="24"/>
                <w:szCs w:val="24"/>
              </w:rPr>
              <w:t>·</w:t>
            </w:r>
            <w:r w:rsidRPr="00B32E67">
              <w:rPr>
                <w:rFonts w:ascii="Times New Roman" w:hAnsi="Times New Roman" w:cs="Times New Roman"/>
                <w:bCs/>
                <w:sz w:val="24"/>
                <w:szCs w:val="24"/>
              </w:rPr>
              <w:t>75</w:t>
            </w:r>
          </w:p>
          <w:p w14:paraId="4FFDEB10" w14:textId="7AE140BD"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w:t>
            </w:r>
            <w:r w:rsidR="00CA72B2">
              <w:rPr>
                <w:rFonts w:ascii="Times New Roman" w:hAnsi="Times New Roman" w:cs="Times New Roman"/>
                <w:sz w:val="24"/>
                <w:szCs w:val="24"/>
              </w:rPr>
              <w:t>·</w:t>
            </w:r>
            <w:r w:rsidRPr="00B32E67">
              <w:rPr>
                <w:rFonts w:ascii="Times New Roman" w:hAnsi="Times New Roman" w:cs="Times New Roman"/>
                <w:sz w:val="24"/>
                <w:szCs w:val="24"/>
              </w:rPr>
              <w:t>38, 6</w:t>
            </w:r>
            <w:r w:rsidR="00CA72B2">
              <w:rPr>
                <w:rFonts w:ascii="Times New Roman" w:hAnsi="Times New Roman" w:cs="Times New Roman"/>
                <w:sz w:val="24"/>
                <w:szCs w:val="24"/>
              </w:rPr>
              <w:t>·</w:t>
            </w:r>
            <w:r w:rsidRPr="00B32E67">
              <w:rPr>
                <w:rFonts w:ascii="Times New Roman" w:hAnsi="Times New Roman" w:cs="Times New Roman"/>
                <w:sz w:val="24"/>
                <w:szCs w:val="24"/>
              </w:rPr>
              <w:t>88)</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2FAC23" w14:textId="40A4C375"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1</w:t>
            </w:r>
            <w:r w:rsidR="00192EFC">
              <w:rPr>
                <w:rFonts w:ascii="Times New Roman" w:hAnsi="Times New Roman" w:cs="Times New Roman"/>
                <w:sz w:val="24"/>
                <w:szCs w:val="24"/>
              </w:rPr>
              <w:t>886</w:t>
            </w:r>
          </w:p>
        </w:tc>
      </w:tr>
      <w:tr w:rsidR="00A72C9D" w:rsidRPr="00B32E67" w14:paraId="5846A946" w14:textId="77777777" w:rsidTr="00C81EF3">
        <w:trPr>
          <w:trHeight w:val="47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401A89" w14:textId="79113949"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5-D Itch Scale</w:t>
            </w:r>
          </w:p>
        </w:tc>
      </w:tr>
      <w:tr w:rsidR="00A72C9D" w:rsidRPr="00B32E67" w14:paraId="708F1665"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8AB9CB" w14:textId="249DF4EE"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683AB" w14:textId="43D4A229"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1</w:t>
            </w:r>
            <w:r w:rsidR="00CA72B2">
              <w:rPr>
                <w:rFonts w:ascii="Times New Roman" w:hAnsi="Times New Roman" w:cs="Times New Roman"/>
                <w:sz w:val="24"/>
                <w:szCs w:val="24"/>
              </w:rPr>
              <w:t>·</w:t>
            </w:r>
            <w:r w:rsidR="00A72C9D">
              <w:rPr>
                <w:rFonts w:ascii="Times New Roman" w:hAnsi="Times New Roman" w:cs="Times New Roman"/>
                <w:sz w:val="24"/>
                <w:szCs w:val="24"/>
              </w:rPr>
              <w:t>73</w:t>
            </w:r>
          </w:p>
          <w:p w14:paraId="1B067797" w14:textId="0EF62F90"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CEE99C" w14:textId="158B5672" w:rsidR="00A72C9D" w:rsidRDefault="00A2292A"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oftHyphen/>
            </w:r>
            <w:r w:rsidRPr="00B32E67">
              <w:rPr>
                <w:rFonts w:ascii="Times New Roman" w:hAnsi="Times New Roman" w:cs="Times New Roman"/>
                <w:sz w:val="24"/>
                <w:szCs w:val="24"/>
              </w:rPr>
              <w:t>–</w:t>
            </w:r>
            <w:r w:rsidR="00A72C9D">
              <w:rPr>
                <w:rFonts w:ascii="Times New Roman" w:hAnsi="Times New Roman" w:cs="Times New Roman"/>
                <w:sz w:val="24"/>
                <w:szCs w:val="24"/>
              </w:rPr>
              <w:t>0</w:t>
            </w:r>
            <w:r w:rsidR="00CA72B2">
              <w:rPr>
                <w:rFonts w:ascii="Times New Roman" w:hAnsi="Times New Roman" w:cs="Times New Roman"/>
                <w:sz w:val="24"/>
                <w:szCs w:val="24"/>
              </w:rPr>
              <w:t>·</w:t>
            </w:r>
            <w:r w:rsidR="00A72C9D">
              <w:rPr>
                <w:rFonts w:ascii="Times New Roman" w:hAnsi="Times New Roman" w:cs="Times New Roman"/>
                <w:sz w:val="24"/>
                <w:szCs w:val="24"/>
              </w:rPr>
              <w:t>94</w:t>
            </w:r>
          </w:p>
          <w:p w14:paraId="6226A356" w14:textId="2E07A5C9" w:rsidR="00A72C9D" w:rsidRPr="00B32E67" w:rsidRDefault="00A72C9D" w:rsidP="00A2292A">
            <w:pPr>
              <w:spacing w:after="0" w:line="240" w:lineRule="auto"/>
              <w:jc w:val="center"/>
              <w:rPr>
                <w:rFonts w:ascii="Times New Roman" w:hAnsi="Times New Roman" w:cs="Times New Roman"/>
                <w:sz w:val="24"/>
                <w:szCs w:val="24"/>
              </w:rPr>
            </w:pPr>
            <w:r w:rsidRPr="003B1444">
              <w:rPr>
                <w:rFonts w:ascii="Times New Roman" w:hAnsi="Times New Roman" w:cs="Times New Roman"/>
                <w:sz w:val="24"/>
                <w:szCs w:val="24"/>
              </w:rPr>
              <w:t>n</w:t>
            </w:r>
            <w:r w:rsidR="00FE6B75">
              <w:rPr>
                <w:rFonts w:ascii="Times New Roman" w:hAnsi="Times New Roman" w:cs="Times New Roman"/>
                <w:sz w:val="24"/>
                <w:szCs w:val="24"/>
              </w:rPr>
              <w:t>=</w:t>
            </w:r>
            <w:r w:rsidRPr="003B1444">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3DB2D2" w14:textId="3F6CE01B" w:rsidR="00A72C9D"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r w:rsidR="00CA72B2">
              <w:rPr>
                <w:rFonts w:ascii="Times New Roman" w:hAnsi="Times New Roman" w:cs="Times New Roman"/>
                <w:sz w:val="24"/>
                <w:szCs w:val="24"/>
              </w:rPr>
              <w:t>·</w:t>
            </w:r>
            <w:r>
              <w:rPr>
                <w:rFonts w:ascii="Times New Roman" w:hAnsi="Times New Roman" w:cs="Times New Roman"/>
                <w:bCs/>
                <w:sz w:val="24"/>
                <w:szCs w:val="24"/>
              </w:rPr>
              <w:t>79</w:t>
            </w:r>
          </w:p>
          <w:p w14:paraId="7F54FF04" w14:textId="766FE835"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0</w:t>
            </w:r>
            <w:r w:rsidR="00CA72B2">
              <w:rPr>
                <w:rFonts w:ascii="Times New Roman" w:hAnsi="Times New Roman" w:cs="Times New Roman"/>
                <w:bCs/>
                <w:sz w:val="24"/>
                <w:szCs w:val="24"/>
              </w:rPr>
              <w:t>·</w:t>
            </w:r>
            <w:r>
              <w:rPr>
                <w:rFonts w:ascii="Times New Roman" w:hAnsi="Times New Roman" w:cs="Times New Roman"/>
                <w:bCs/>
                <w:sz w:val="24"/>
                <w:szCs w:val="24"/>
              </w:rPr>
              <w:t>94, 2</w:t>
            </w:r>
            <w:r w:rsidR="00CA72B2">
              <w:rPr>
                <w:rFonts w:ascii="Times New Roman" w:hAnsi="Times New Roman" w:cs="Times New Roman"/>
                <w:bCs/>
                <w:sz w:val="24"/>
                <w:szCs w:val="24"/>
              </w:rPr>
              <w:t>·</w:t>
            </w:r>
            <w:r>
              <w:rPr>
                <w:rFonts w:ascii="Times New Roman" w:hAnsi="Times New Roman" w:cs="Times New Roman"/>
                <w:bCs/>
                <w:sz w:val="24"/>
                <w:szCs w:val="24"/>
              </w:rPr>
              <w:t>51)</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C8486A" w14:textId="577ACB8E"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36</w:t>
            </w:r>
            <w:r w:rsidR="00DB5475">
              <w:rPr>
                <w:rFonts w:ascii="Times New Roman" w:hAnsi="Times New Roman" w:cs="Times New Roman"/>
                <w:sz w:val="24"/>
                <w:szCs w:val="24"/>
              </w:rPr>
              <w:t>51</w:t>
            </w:r>
          </w:p>
        </w:tc>
      </w:tr>
      <w:tr w:rsidR="00A72C9D" w:rsidRPr="00B32E67" w14:paraId="7B532E5F"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10866C" w14:textId="15B2E397"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689ACB" w14:textId="76B726E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w:t>
            </w:r>
            <w:r w:rsidR="00CA72B2">
              <w:rPr>
                <w:rFonts w:ascii="Times New Roman" w:hAnsi="Times New Roman" w:cs="Times New Roman"/>
                <w:sz w:val="24"/>
                <w:szCs w:val="24"/>
              </w:rPr>
              <w:t>·</w:t>
            </w:r>
            <w:r w:rsidRPr="00B32E67">
              <w:rPr>
                <w:rFonts w:ascii="Times New Roman" w:hAnsi="Times New Roman" w:cs="Times New Roman"/>
                <w:sz w:val="24"/>
                <w:szCs w:val="24"/>
              </w:rPr>
              <w:t>08</w:t>
            </w:r>
          </w:p>
          <w:p w14:paraId="5401CC6D" w14:textId="5CD5C86F"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98BF68" w14:textId="7885064A"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–2</w:t>
            </w:r>
            <w:r w:rsidR="00CA72B2">
              <w:rPr>
                <w:rFonts w:ascii="Times New Roman" w:hAnsi="Times New Roman" w:cs="Times New Roman"/>
                <w:sz w:val="24"/>
                <w:szCs w:val="24"/>
              </w:rPr>
              <w:t>·</w:t>
            </w:r>
            <w:r w:rsidRPr="00B32E67">
              <w:rPr>
                <w:rFonts w:ascii="Times New Roman" w:hAnsi="Times New Roman" w:cs="Times New Roman"/>
                <w:sz w:val="24"/>
                <w:szCs w:val="24"/>
              </w:rPr>
              <w:t>19</w:t>
            </w:r>
          </w:p>
          <w:p w14:paraId="640C60B7" w14:textId="66471B54"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434DB3" w14:textId="00348E1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–1</w:t>
            </w:r>
            <w:r w:rsidR="00CA72B2">
              <w:rPr>
                <w:rFonts w:ascii="Times New Roman" w:hAnsi="Times New Roman" w:cs="Times New Roman"/>
                <w:sz w:val="24"/>
                <w:szCs w:val="24"/>
              </w:rPr>
              <w:t>·</w:t>
            </w:r>
            <w:r w:rsidRPr="00B32E67">
              <w:rPr>
                <w:rFonts w:ascii="Times New Roman" w:hAnsi="Times New Roman" w:cs="Times New Roman"/>
                <w:bCs/>
                <w:sz w:val="24"/>
                <w:szCs w:val="24"/>
              </w:rPr>
              <w:t>11</w:t>
            </w:r>
          </w:p>
          <w:p w14:paraId="49E734A1" w14:textId="0523954D"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(–3</w:t>
            </w:r>
            <w:r w:rsidR="00CA72B2">
              <w:rPr>
                <w:rFonts w:ascii="Times New Roman" w:hAnsi="Times New Roman" w:cs="Times New Roman"/>
                <w:sz w:val="24"/>
                <w:szCs w:val="24"/>
              </w:rPr>
              <w:t>·</w:t>
            </w:r>
            <w:r w:rsidRPr="00B32E67">
              <w:rPr>
                <w:rFonts w:ascii="Times New Roman" w:hAnsi="Times New Roman" w:cs="Times New Roman"/>
                <w:sz w:val="24"/>
                <w:szCs w:val="24"/>
              </w:rPr>
              <w:t>16, 0</w:t>
            </w:r>
            <w:r w:rsidR="00CA72B2">
              <w:rPr>
                <w:rFonts w:ascii="Times New Roman" w:hAnsi="Times New Roman" w:cs="Times New Roman"/>
                <w:sz w:val="24"/>
                <w:szCs w:val="24"/>
              </w:rPr>
              <w:t>·</w:t>
            </w:r>
            <w:r w:rsidRPr="00B32E67">
              <w:rPr>
                <w:rFonts w:ascii="Times New Roman" w:hAnsi="Times New Roman" w:cs="Times New Roman"/>
                <w:sz w:val="24"/>
                <w:szCs w:val="24"/>
              </w:rPr>
              <w:t>94)</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DAF0C2" w14:textId="1F39F79E"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28</w:t>
            </w:r>
            <w:r w:rsidR="00DB5475">
              <w:rPr>
                <w:rFonts w:ascii="Times New Roman" w:hAnsi="Times New Roman" w:cs="Times New Roman"/>
                <w:sz w:val="24"/>
                <w:szCs w:val="24"/>
              </w:rPr>
              <w:t>41</w:t>
            </w:r>
          </w:p>
        </w:tc>
      </w:tr>
    </w:tbl>
    <w:p w14:paraId="38089E3C" w14:textId="29442C41" w:rsidR="00D71D52" w:rsidRDefault="007E2490" w:rsidP="00E91618">
      <w:pPr>
        <w:spacing w:after="0" w:line="240" w:lineRule="auto"/>
        <w:rPr>
          <w:rFonts w:ascii="Times New Roman" w:hAnsi="Times New Roman" w:cs="Times New Roman"/>
          <w:szCs w:val="24"/>
        </w:rPr>
      </w:pPr>
      <w:r w:rsidRPr="007E2490">
        <w:rPr>
          <w:rFonts w:ascii="Times New Roman" w:hAnsi="Times New Roman" w:cs="Times New Roman"/>
          <w:szCs w:val="24"/>
          <w:vertAlign w:val="superscript"/>
        </w:rPr>
        <w:t>a</w:t>
      </w:r>
      <w:r w:rsidR="00C36BD8">
        <w:rPr>
          <w:rFonts w:ascii="Times New Roman" w:hAnsi="Times New Roman" w:cs="Times New Roman"/>
          <w:szCs w:val="24"/>
        </w:rPr>
        <w:t>N</w:t>
      </w:r>
      <w:r w:rsidRPr="007E2490">
        <w:rPr>
          <w:rFonts w:ascii="Times New Roman" w:hAnsi="Times New Roman" w:cs="Times New Roman"/>
          <w:szCs w:val="24"/>
        </w:rPr>
        <w:t>egative change from baseline shows improvement for all ef</w:t>
      </w:r>
      <w:r>
        <w:rPr>
          <w:rFonts w:ascii="Times New Roman" w:hAnsi="Times New Roman" w:cs="Times New Roman"/>
          <w:szCs w:val="24"/>
        </w:rPr>
        <w:t xml:space="preserve">ficacy measures, except for the </w:t>
      </w:r>
      <w:r w:rsidRPr="007E2490">
        <w:rPr>
          <w:rFonts w:ascii="Times New Roman" w:hAnsi="Times New Roman" w:cs="Times New Roman"/>
          <w:szCs w:val="24"/>
        </w:rPr>
        <w:t>FACIT-Fatigue Scale, where positive change from baseline indicates improvement.</w:t>
      </w:r>
      <w:r w:rsidR="00D71D52">
        <w:rPr>
          <w:rFonts w:ascii="Times New Roman" w:hAnsi="Times New Roman" w:cs="Times New Roman"/>
          <w:szCs w:val="24"/>
        </w:rPr>
        <w:t xml:space="preserve"> A mixed</w:t>
      </w:r>
      <w:r w:rsidR="00C36BD8">
        <w:rPr>
          <w:rFonts w:ascii="Times New Roman" w:hAnsi="Times New Roman" w:cs="Times New Roman"/>
          <w:szCs w:val="24"/>
        </w:rPr>
        <w:t>-</w:t>
      </w:r>
      <w:r w:rsidR="00D71D52">
        <w:rPr>
          <w:rFonts w:ascii="Times New Roman" w:hAnsi="Times New Roman" w:cs="Times New Roman"/>
          <w:szCs w:val="24"/>
        </w:rPr>
        <w:t>model repeated</w:t>
      </w:r>
      <w:r w:rsidR="00C36BD8">
        <w:rPr>
          <w:rFonts w:ascii="Times New Roman" w:hAnsi="Times New Roman" w:cs="Times New Roman"/>
          <w:szCs w:val="24"/>
        </w:rPr>
        <w:t>-</w:t>
      </w:r>
      <w:r w:rsidR="00D71D52">
        <w:rPr>
          <w:rFonts w:ascii="Times New Roman" w:hAnsi="Times New Roman" w:cs="Times New Roman"/>
          <w:szCs w:val="24"/>
        </w:rPr>
        <w:t xml:space="preserve">measures analysis was </w:t>
      </w:r>
      <w:r w:rsidR="00C36BD8">
        <w:rPr>
          <w:rFonts w:ascii="Times New Roman" w:hAnsi="Times New Roman" w:cs="Times New Roman"/>
          <w:szCs w:val="24"/>
        </w:rPr>
        <w:t>conducted that</w:t>
      </w:r>
      <w:r w:rsidR="00D71D52">
        <w:rPr>
          <w:rFonts w:ascii="Times New Roman" w:hAnsi="Times New Roman" w:cs="Times New Roman"/>
          <w:szCs w:val="24"/>
        </w:rPr>
        <w:t xml:space="preserve"> </w:t>
      </w:r>
      <w:r w:rsidR="00D71D52" w:rsidRPr="00D71D52">
        <w:rPr>
          <w:rFonts w:ascii="Times New Roman" w:hAnsi="Times New Roman" w:cs="Times New Roman"/>
          <w:szCs w:val="24"/>
        </w:rPr>
        <w:t>included the fixed categorical e</w:t>
      </w:r>
      <w:r w:rsidR="00D71D52">
        <w:rPr>
          <w:rFonts w:ascii="Times New Roman" w:hAnsi="Times New Roman" w:cs="Times New Roman"/>
          <w:szCs w:val="24"/>
        </w:rPr>
        <w:t xml:space="preserve">ffects of treatment, visit, </w:t>
      </w:r>
      <w:r w:rsidR="00D71D52" w:rsidRPr="00D71D52">
        <w:rPr>
          <w:rFonts w:ascii="Times New Roman" w:hAnsi="Times New Roman" w:cs="Times New Roman"/>
          <w:szCs w:val="24"/>
        </w:rPr>
        <w:t>stratification factor of joint involvement at the baselin</w:t>
      </w:r>
      <w:r w:rsidR="00D71D52">
        <w:rPr>
          <w:rFonts w:ascii="Times New Roman" w:hAnsi="Times New Roman" w:cs="Times New Roman"/>
          <w:szCs w:val="24"/>
        </w:rPr>
        <w:t xml:space="preserve">e visit, and treatment-by-visit </w:t>
      </w:r>
      <w:r w:rsidR="00D71D52" w:rsidRPr="00D71D52">
        <w:rPr>
          <w:rFonts w:ascii="Times New Roman" w:hAnsi="Times New Roman" w:cs="Times New Roman"/>
          <w:szCs w:val="24"/>
        </w:rPr>
        <w:t>interaction</w:t>
      </w:r>
      <w:r w:rsidR="00AF5796">
        <w:rPr>
          <w:rFonts w:ascii="Times New Roman" w:hAnsi="Times New Roman" w:cs="Times New Roman"/>
          <w:szCs w:val="24"/>
        </w:rPr>
        <w:t xml:space="preserve"> and</w:t>
      </w:r>
      <w:r w:rsidR="00D71D52" w:rsidRPr="00D71D52">
        <w:rPr>
          <w:rFonts w:ascii="Times New Roman" w:hAnsi="Times New Roman" w:cs="Times New Roman"/>
          <w:szCs w:val="24"/>
        </w:rPr>
        <w:t xml:space="preserve"> the continuous covariates</w:t>
      </w:r>
      <w:r w:rsidR="00D71D52">
        <w:rPr>
          <w:rFonts w:ascii="Times New Roman" w:hAnsi="Times New Roman" w:cs="Times New Roman"/>
          <w:szCs w:val="24"/>
        </w:rPr>
        <w:t xml:space="preserve"> of baseline score and baseline </w:t>
      </w:r>
      <w:r w:rsidR="00D71D52" w:rsidRPr="00D71D52">
        <w:rPr>
          <w:rFonts w:ascii="Times New Roman" w:hAnsi="Times New Roman" w:cs="Times New Roman"/>
          <w:szCs w:val="24"/>
        </w:rPr>
        <w:t>score-by-visit interaction.</w:t>
      </w:r>
    </w:p>
    <w:p w14:paraId="78DD8F48" w14:textId="2C2348AF" w:rsidR="00DD66E9" w:rsidRDefault="00DD66E9" w:rsidP="00E91618">
      <w:pPr>
        <w:spacing w:after="0" w:line="240" w:lineRule="auto"/>
        <w:rPr>
          <w:rFonts w:ascii="Times New Roman" w:hAnsi="Times New Roman" w:cs="Times New Roman"/>
          <w:szCs w:val="24"/>
        </w:rPr>
      </w:pPr>
      <w:r>
        <w:rPr>
          <w:rFonts w:ascii="Times New Roman" w:hAnsi="Times New Roman" w:cs="Times New Roman"/>
          <w:szCs w:val="24"/>
        </w:rPr>
        <w:t>FACIT</w:t>
      </w:r>
      <w:r w:rsidR="00C36BD8">
        <w:rPr>
          <w:rFonts w:ascii="Times New Roman" w:hAnsi="Times New Roman" w:cs="Times New Roman"/>
          <w:szCs w:val="24"/>
        </w:rPr>
        <w:t>=</w:t>
      </w:r>
      <w:r w:rsidR="00AF5796">
        <w:rPr>
          <w:rFonts w:ascii="Times New Roman" w:hAnsi="Times New Roman" w:cs="Times New Roman"/>
          <w:szCs w:val="24"/>
        </w:rPr>
        <w:t>Functional Assessment of Chronic Illness Therapy</w:t>
      </w:r>
      <w:r w:rsidR="0033515F">
        <w:rPr>
          <w:rFonts w:ascii="Times New Roman" w:hAnsi="Times New Roman" w:cs="Times New Roman"/>
          <w:szCs w:val="24"/>
        </w:rPr>
        <w:t xml:space="preserve">; </w:t>
      </w:r>
      <w:r>
        <w:rPr>
          <w:rFonts w:ascii="Times New Roman" w:hAnsi="Times New Roman" w:cs="Times New Roman"/>
          <w:szCs w:val="24"/>
        </w:rPr>
        <w:t>HAQ-DI</w:t>
      </w:r>
      <w:r w:rsidR="00C36BD8">
        <w:rPr>
          <w:rFonts w:ascii="Times New Roman" w:hAnsi="Times New Roman" w:cs="Times New Roman"/>
          <w:szCs w:val="24"/>
        </w:rPr>
        <w:t>=</w:t>
      </w:r>
      <w:r w:rsidR="00AF5796">
        <w:rPr>
          <w:rFonts w:ascii="Times New Roman" w:hAnsi="Times New Roman" w:cs="Times New Roman"/>
          <w:szCs w:val="24"/>
        </w:rPr>
        <w:t>Health Assessment Questionnaire– Disability Index</w:t>
      </w:r>
      <w:r>
        <w:rPr>
          <w:rFonts w:ascii="Times New Roman" w:hAnsi="Times New Roman" w:cs="Times New Roman"/>
          <w:szCs w:val="24"/>
        </w:rPr>
        <w:t>; ITT</w:t>
      </w:r>
      <w:r w:rsidR="00C36BD8">
        <w:rPr>
          <w:rFonts w:ascii="Times New Roman" w:hAnsi="Times New Roman" w:cs="Times New Roman"/>
          <w:szCs w:val="24"/>
        </w:rPr>
        <w:t>=</w:t>
      </w:r>
      <w:r>
        <w:rPr>
          <w:rFonts w:ascii="Times New Roman" w:hAnsi="Times New Roman" w:cs="Times New Roman"/>
          <w:szCs w:val="24"/>
        </w:rPr>
        <w:t xml:space="preserve">intent to treat; </w:t>
      </w:r>
      <w:r w:rsidR="007C7AB1">
        <w:rPr>
          <w:rFonts w:ascii="Times New Roman" w:hAnsi="Times New Roman" w:cs="Times New Roman"/>
          <w:szCs w:val="24"/>
        </w:rPr>
        <w:t xml:space="preserve">PBO=placebo; </w:t>
      </w:r>
      <w:r w:rsidR="00623C30">
        <w:rPr>
          <w:rFonts w:ascii="Times New Roman" w:hAnsi="Times New Roman" w:cs="Times New Roman"/>
          <w:szCs w:val="24"/>
        </w:rPr>
        <w:t>QW</w:t>
      </w:r>
      <w:r w:rsidR="006C2BEF">
        <w:rPr>
          <w:rFonts w:ascii="Times New Roman" w:hAnsi="Times New Roman" w:cs="Times New Roman"/>
          <w:szCs w:val="24"/>
        </w:rPr>
        <w:t xml:space="preserve">=every week; </w:t>
      </w:r>
      <w:r w:rsidR="007C7AB1">
        <w:rPr>
          <w:rFonts w:ascii="Times New Roman" w:hAnsi="Times New Roman" w:cs="Times New Roman"/>
          <w:szCs w:val="24"/>
        </w:rPr>
        <w:t xml:space="preserve">TCZ=tocilizumab; </w:t>
      </w:r>
      <w:r>
        <w:rPr>
          <w:rFonts w:ascii="Times New Roman" w:hAnsi="Times New Roman" w:cs="Times New Roman"/>
          <w:szCs w:val="24"/>
        </w:rPr>
        <w:t>VAS</w:t>
      </w:r>
      <w:r w:rsidR="00C36BD8">
        <w:rPr>
          <w:rFonts w:ascii="Times New Roman" w:hAnsi="Times New Roman" w:cs="Times New Roman"/>
          <w:szCs w:val="24"/>
        </w:rPr>
        <w:t>=</w:t>
      </w:r>
      <w:r>
        <w:rPr>
          <w:rFonts w:ascii="Times New Roman" w:hAnsi="Times New Roman" w:cs="Times New Roman"/>
          <w:szCs w:val="24"/>
        </w:rPr>
        <w:t>visual analog</w:t>
      </w:r>
      <w:r w:rsidR="00C36BD8">
        <w:rPr>
          <w:rFonts w:ascii="Times New Roman" w:hAnsi="Times New Roman" w:cs="Times New Roman"/>
          <w:szCs w:val="24"/>
        </w:rPr>
        <w:t>ue</w:t>
      </w:r>
      <w:r>
        <w:rPr>
          <w:rFonts w:ascii="Times New Roman" w:hAnsi="Times New Roman" w:cs="Times New Roman"/>
          <w:szCs w:val="24"/>
        </w:rPr>
        <w:t xml:space="preserve"> scale</w:t>
      </w:r>
      <w:r w:rsidR="00AF5796">
        <w:rPr>
          <w:rFonts w:ascii="Times New Roman" w:hAnsi="Times New Roman" w:cs="Times New Roman"/>
          <w:szCs w:val="24"/>
        </w:rPr>
        <w:t>.</w:t>
      </w:r>
    </w:p>
    <w:p w14:paraId="70E3E12C" w14:textId="77777777" w:rsidR="006E4467" w:rsidRDefault="006E4467" w:rsidP="00E91618">
      <w:pPr>
        <w:spacing w:after="0" w:line="240" w:lineRule="auto"/>
        <w:rPr>
          <w:rFonts w:ascii="Times New Roman" w:hAnsi="Times New Roman" w:cs="Times New Roman"/>
          <w:szCs w:val="24"/>
        </w:rPr>
      </w:pPr>
    </w:p>
    <w:p w14:paraId="1475561B" w14:textId="165541FA" w:rsidR="006E4467" w:rsidRDefault="006E4467" w:rsidP="006E4467">
      <w:pPr>
        <w:rPr>
          <w:rFonts w:ascii="Times New Roman" w:hAnsi="Times New Roman" w:cs="Times New Roman"/>
          <w:b/>
          <w:sz w:val="24"/>
          <w:szCs w:val="24"/>
        </w:rPr>
      </w:pPr>
      <w:r w:rsidRPr="00A2292A">
        <w:rPr>
          <w:rFonts w:ascii="Times New Roman" w:hAnsi="Times New Roman" w:cs="Times New Roman"/>
          <w:b/>
          <w:i/>
          <w:sz w:val="24"/>
          <w:szCs w:val="24"/>
        </w:rPr>
        <w:t xml:space="preserve">Table 2: </w:t>
      </w:r>
      <w:ins w:id="1255" w:author="Spotswood, Helen {MDBA~Welwyn}" w:date="2016-01-05T13:49:00Z">
        <w:r w:rsidR="00320460">
          <w:rPr>
            <w:rFonts w:ascii="Times New Roman" w:hAnsi="Times New Roman" w:cs="Times New Roman"/>
            <w:b/>
            <w:sz w:val="24"/>
            <w:szCs w:val="24"/>
          </w:rPr>
          <w:t>Least square</w:t>
        </w:r>
      </w:ins>
      <w:del w:id="1256" w:author="Spotswood, Helen {MDBA~Welwyn}" w:date="2016-01-05T13:49:00Z">
        <w:r w:rsidRPr="00BF3D52" w:rsidDel="00320460">
          <w:rPr>
            <w:rFonts w:ascii="Times New Roman" w:hAnsi="Times New Roman" w:cs="Times New Roman"/>
            <w:b/>
            <w:sz w:val="24"/>
            <w:szCs w:val="24"/>
          </w:rPr>
          <w:delText>Adjusted</w:delText>
        </w:r>
      </w:del>
      <w:r w:rsidRPr="00BF3D52">
        <w:rPr>
          <w:rFonts w:ascii="Times New Roman" w:hAnsi="Times New Roman" w:cs="Times New Roman"/>
          <w:b/>
          <w:sz w:val="24"/>
          <w:szCs w:val="24"/>
        </w:rPr>
        <w:t xml:space="preserve"> mean change from baseline</w:t>
      </w:r>
      <w:r w:rsidRPr="00BF3D52">
        <w:rPr>
          <w:rFonts w:ascii="Times New Roman" w:hAnsi="Times New Roman" w:cs="Times New Roman"/>
          <w:b/>
          <w:sz w:val="24"/>
          <w:szCs w:val="24"/>
          <w:vertAlign w:val="superscript"/>
        </w:rPr>
        <w:t>a</w:t>
      </w:r>
      <w:r w:rsidRPr="00BF3D52">
        <w:rPr>
          <w:rFonts w:ascii="Times New Roman" w:hAnsi="Times New Roman" w:cs="Times New Roman"/>
          <w:b/>
          <w:sz w:val="24"/>
          <w:szCs w:val="24"/>
        </w:rPr>
        <w:t xml:space="preserve"> to week</w:t>
      </w:r>
      <w:r w:rsidR="00745CE9">
        <w:rPr>
          <w:rFonts w:ascii="Times New Roman" w:hAnsi="Times New Roman" w:cs="Times New Roman"/>
          <w:b/>
          <w:sz w:val="24"/>
          <w:szCs w:val="24"/>
        </w:rPr>
        <w:t>s</w:t>
      </w:r>
      <w:r>
        <w:rPr>
          <w:rFonts w:ascii="Times New Roman" w:hAnsi="Times New Roman" w:cs="Times New Roman"/>
          <w:b/>
          <w:sz w:val="24"/>
          <w:szCs w:val="24"/>
        </w:rPr>
        <w:t xml:space="preserve"> 24 and </w:t>
      </w:r>
      <w:r w:rsidRPr="00BF3D52">
        <w:rPr>
          <w:rFonts w:ascii="Times New Roman" w:hAnsi="Times New Roman" w:cs="Times New Roman"/>
          <w:b/>
          <w:sz w:val="24"/>
          <w:szCs w:val="24"/>
        </w:rPr>
        <w:t>48 in</w:t>
      </w:r>
      <w:r>
        <w:rPr>
          <w:rFonts w:ascii="Times New Roman" w:hAnsi="Times New Roman" w:cs="Times New Roman"/>
          <w:b/>
          <w:sz w:val="24"/>
          <w:szCs w:val="24"/>
        </w:rPr>
        <w:t xml:space="preserve"> mRSS (primary endpoint) and in</w:t>
      </w:r>
      <w:r w:rsidRPr="00BF3D52">
        <w:rPr>
          <w:rFonts w:ascii="Times New Roman" w:hAnsi="Times New Roman" w:cs="Times New Roman"/>
          <w:b/>
          <w:sz w:val="24"/>
          <w:szCs w:val="24"/>
        </w:rPr>
        <w:t xml:space="preserve"> patient- and physician-reported outcomes</w:t>
      </w:r>
      <w:r>
        <w:rPr>
          <w:rFonts w:ascii="Times New Roman" w:hAnsi="Times New Roman" w:cs="Times New Roman"/>
          <w:b/>
          <w:sz w:val="24"/>
          <w:szCs w:val="24"/>
        </w:rPr>
        <w:t xml:space="preserve"> (</w:t>
      </w:r>
      <w:ins w:id="1257" w:author="ApotheCom" w:date="2016-01-14T18:28:00Z">
        <w:r w:rsidR="006E1263">
          <w:rPr>
            <w:rFonts w:ascii="Times New Roman" w:hAnsi="Times New Roman" w:cs="Times New Roman"/>
            <w:b/>
            <w:sz w:val="24"/>
            <w:szCs w:val="24"/>
          </w:rPr>
          <w:t>m</w:t>
        </w:r>
      </w:ins>
      <w:r>
        <w:rPr>
          <w:rFonts w:ascii="Times New Roman" w:hAnsi="Times New Roman" w:cs="Times New Roman"/>
          <w:b/>
          <w:sz w:val="24"/>
          <w:szCs w:val="24"/>
        </w:rPr>
        <w:t xml:space="preserve">ITT population) </w:t>
      </w:r>
    </w:p>
    <w:p w14:paraId="71423843" w14:textId="77777777" w:rsidR="006E4467" w:rsidRPr="007E2490" w:rsidRDefault="006E4467" w:rsidP="00E91618">
      <w:pPr>
        <w:spacing w:after="0" w:line="240" w:lineRule="auto"/>
        <w:rPr>
          <w:rFonts w:ascii="Times New Roman" w:hAnsi="Times New Roman" w:cs="Times New Roman"/>
          <w:szCs w:val="24"/>
        </w:rPr>
      </w:pPr>
    </w:p>
    <w:p w14:paraId="553707E6" w14:textId="77777777" w:rsidR="007D3F7A" w:rsidRDefault="007D3F7A" w:rsidP="00976ECB">
      <w:pPr>
        <w:rPr>
          <w:rFonts w:ascii="Times New Roman" w:hAnsi="Times New Roman" w:cs="Times New Roman"/>
          <w:b/>
          <w:sz w:val="24"/>
          <w:szCs w:val="24"/>
        </w:rPr>
      </w:pPr>
      <w:r>
        <w:rPr>
          <w:rFonts w:ascii="Times New Roman" w:hAnsi="Times New Roman" w:cs="Times New Roman"/>
          <w:b/>
          <w:sz w:val="24"/>
          <w:szCs w:val="24"/>
        </w:rPr>
        <w:br w:type="page"/>
      </w:r>
    </w:p>
    <w:p w14:paraId="105390BA" w14:textId="77777777" w:rsidR="006E4467" w:rsidRDefault="006E4467" w:rsidP="00976ECB">
      <w:pPr>
        <w:rPr>
          <w:rFonts w:ascii="Times New Roman" w:hAnsi="Times New Roman" w:cs="Times New Roman"/>
          <w:b/>
          <w:sz w:val="24"/>
          <w:szCs w:val="24"/>
        </w:rPr>
      </w:pPr>
    </w:p>
    <w:p w14:paraId="296F7FDC" w14:textId="4D3CB706" w:rsidR="008D6BEC" w:rsidRDefault="008D6BEC" w:rsidP="008D6BEC">
      <w:pP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66"/>
        <w:gridCol w:w="1470"/>
        <w:gridCol w:w="1472"/>
        <w:gridCol w:w="1472"/>
        <w:gridCol w:w="1467"/>
      </w:tblGrid>
      <w:tr w:rsidR="006A0F0F" w:rsidRPr="004C0022" w14:paraId="34251B5B" w14:textId="77777777" w:rsidTr="008D6BEC">
        <w:trPr>
          <w:trHeight w:val="581"/>
        </w:trPr>
        <w:tc>
          <w:tcPr>
            <w:tcW w:w="1820" w:type="pct"/>
            <w:vMerge w:val="restart"/>
            <w:shd w:val="clear" w:color="auto" w:fill="auto"/>
            <w:tcMar>
              <w:top w:w="72" w:type="dxa"/>
              <w:left w:w="216" w:type="dxa"/>
              <w:bottom w:w="115" w:type="dxa"/>
              <w:right w:w="144" w:type="dxa"/>
            </w:tcMar>
            <w:vAlign w:val="center"/>
          </w:tcPr>
          <w:p w14:paraId="3588E301" w14:textId="5945F61B" w:rsidR="006A0F0F" w:rsidRPr="004C0022" w:rsidRDefault="006A0F0F" w:rsidP="008D6BEC">
            <w:pPr>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AEs/SAEs, n (%)</w:t>
            </w:r>
            <w:r>
              <w:rPr>
                <w:rFonts w:ascii="Times New Roman" w:hAnsi="Times New Roman" w:cs="Times New Roman"/>
                <w:b/>
                <w:sz w:val="24"/>
                <w:szCs w:val="24"/>
                <w:vertAlign w:val="superscript"/>
              </w:rPr>
              <w:t>a</w:t>
            </w:r>
          </w:p>
        </w:tc>
        <w:tc>
          <w:tcPr>
            <w:tcW w:w="1591" w:type="pct"/>
            <w:gridSpan w:val="2"/>
            <w:shd w:val="clear" w:color="auto" w:fill="auto"/>
            <w:tcMar>
              <w:top w:w="70" w:type="dxa"/>
              <w:left w:w="144" w:type="dxa"/>
              <w:bottom w:w="70" w:type="dxa"/>
              <w:right w:w="144" w:type="dxa"/>
            </w:tcMar>
            <w:vAlign w:val="center"/>
          </w:tcPr>
          <w:p w14:paraId="5F796D29" w14:textId="6FF951B0" w:rsidR="006A0F0F" w:rsidRPr="004C0022" w:rsidRDefault="006A0F0F" w:rsidP="004919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Baseline to </w:t>
            </w:r>
            <w:r w:rsidR="00491914">
              <w:rPr>
                <w:rFonts w:ascii="Times New Roman" w:hAnsi="Times New Roman" w:cs="Times New Roman"/>
                <w:b/>
                <w:bCs/>
                <w:sz w:val="24"/>
                <w:szCs w:val="24"/>
              </w:rPr>
              <w:t xml:space="preserve">week </w:t>
            </w:r>
            <w:r>
              <w:rPr>
                <w:rFonts w:ascii="Times New Roman" w:hAnsi="Times New Roman" w:cs="Times New Roman"/>
                <w:b/>
                <w:bCs/>
                <w:sz w:val="24"/>
                <w:szCs w:val="24"/>
              </w:rPr>
              <w:t>24</w:t>
            </w:r>
          </w:p>
        </w:tc>
        <w:tc>
          <w:tcPr>
            <w:tcW w:w="1589" w:type="pct"/>
            <w:gridSpan w:val="2"/>
            <w:vAlign w:val="center"/>
          </w:tcPr>
          <w:p w14:paraId="505DA8E4" w14:textId="4ABFB516" w:rsidR="006A0F0F" w:rsidRDefault="006A0F0F" w:rsidP="004919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Baseline to </w:t>
            </w:r>
            <w:r w:rsidR="00491914">
              <w:rPr>
                <w:rFonts w:ascii="Times New Roman" w:hAnsi="Times New Roman" w:cs="Times New Roman"/>
                <w:b/>
                <w:bCs/>
                <w:sz w:val="24"/>
                <w:szCs w:val="24"/>
              </w:rPr>
              <w:t xml:space="preserve">week </w:t>
            </w:r>
            <w:r>
              <w:rPr>
                <w:rFonts w:ascii="Times New Roman" w:hAnsi="Times New Roman" w:cs="Times New Roman"/>
                <w:b/>
                <w:bCs/>
                <w:sz w:val="24"/>
                <w:szCs w:val="24"/>
              </w:rPr>
              <w:t>48</w:t>
            </w:r>
          </w:p>
        </w:tc>
      </w:tr>
      <w:tr w:rsidR="006A0F0F" w:rsidRPr="004C0022" w14:paraId="78B19F2F" w14:textId="77777777" w:rsidTr="008D6BEC">
        <w:trPr>
          <w:trHeight w:val="1456"/>
        </w:trPr>
        <w:tc>
          <w:tcPr>
            <w:tcW w:w="1820" w:type="pct"/>
            <w:vMerge/>
            <w:shd w:val="clear" w:color="auto" w:fill="auto"/>
            <w:tcMar>
              <w:top w:w="72" w:type="dxa"/>
              <w:left w:w="216" w:type="dxa"/>
              <w:bottom w:w="115" w:type="dxa"/>
              <w:right w:w="144" w:type="dxa"/>
            </w:tcMar>
            <w:vAlign w:val="bottom"/>
            <w:hideMark/>
          </w:tcPr>
          <w:p w14:paraId="0E973473" w14:textId="2836CC3D" w:rsidR="006A0F0F" w:rsidRPr="00EE3067" w:rsidRDefault="006A0F0F" w:rsidP="008D6BEC">
            <w:pPr>
              <w:spacing w:after="0" w:line="240" w:lineRule="auto"/>
              <w:ind w:left="-142"/>
              <w:rPr>
                <w:rFonts w:ascii="Times New Roman" w:hAnsi="Times New Roman" w:cs="Times New Roman"/>
                <w:b/>
                <w:sz w:val="24"/>
                <w:szCs w:val="24"/>
                <w:vertAlign w:val="superscript"/>
              </w:rPr>
            </w:pPr>
          </w:p>
        </w:tc>
        <w:tc>
          <w:tcPr>
            <w:tcW w:w="795" w:type="pct"/>
            <w:shd w:val="clear" w:color="auto" w:fill="auto"/>
            <w:tcMar>
              <w:top w:w="70" w:type="dxa"/>
              <w:left w:w="144" w:type="dxa"/>
              <w:bottom w:w="70" w:type="dxa"/>
              <w:right w:w="144" w:type="dxa"/>
            </w:tcMar>
            <w:vAlign w:val="center"/>
            <w:hideMark/>
          </w:tcPr>
          <w:p w14:paraId="59C3D0B4"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PBO</w:t>
            </w:r>
          </w:p>
          <w:p w14:paraId="482A7AAF" w14:textId="60A8235C"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20B157A1" w14:textId="462BCC37" w:rsidR="006A0F0F" w:rsidRPr="004C0022" w:rsidRDefault="006A0F0F"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44</w:t>
            </w:r>
          </w:p>
        </w:tc>
        <w:tc>
          <w:tcPr>
            <w:tcW w:w="796" w:type="pct"/>
            <w:shd w:val="clear" w:color="auto" w:fill="auto"/>
            <w:tcMar>
              <w:top w:w="70" w:type="dxa"/>
              <w:left w:w="144" w:type="dxa"/>
              <w:bottom w:w="70" w:type="dxa"/>
              <w:right w:w="144" w:type="dxa"/>
            </w:tcMar>
            <w:vAlign w:val="center"/>
            <w:hideMark/>
          </w:tcPr>
          <w:p w14:paraId="4E7B7CFA"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TCZ</w:t>
            </w:r>
          </w:p>
          <w:p w14:paraId="72765337" w14:textId="2D616CB2"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4063615D" w14:textId="3DEA5F2E" w:rsidR="006A0F0F" w:rsidRPr="004C0022" w:rsidRDefault="006A0F0F"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43</w:t>
            </w:r>
          </w:p>
        </w:tc>
        <w:tc>
          <w:tcPr>
            <w:tcW w:w="796" w:type="pct"/>
            <w:vAlign w:val="center"/>
          </w:tcPr>
          <w:p w14:paraId="3F9AF458"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PBO</w:t>
            </w:r>
          </w:p>
          <w:p w14:paraId="369C995A" w14:textId="0D93AE33"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30B3F32E" w14:textId="48837AA6" w:rsidR="006A0F0F" w:rsidRPr="004C0022" w:rsidRDefault="006A0F0F" w:rsidP="00A229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44</w:t>
            </w:r>
          </w:p>
        </w:tc>
        <w:tc>
          <w:tcPr>
            <w:tcW w:w="793" w:type="pct"/>
            <w:vAlign w:val="center"/>
          </w:tcPr>
          <w:p w14:paraId="0284EB41"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TCZ</w:t>
            </w:r>
          </w:p>
          <w:p w14:paraId="4041D14A" w14:textId="758EA394"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3806D1F6" w14:textId="5B6E5342" w:rsidR="006A0F0F" w:rsidRPr="004C0022" w:rsidRDefault="006A0F0F" w:rsidP="00A229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43</w:t>
            </w:r>
          </w:p>
        </w:tc>
      </w:tr>
      <w:tr w:rsidR="008D6BEC" w:rsidRPr="004C0022" w14:paraId="02E2622C" w14:textId="77777777" w:rsidTr="008D6BEC">
        <w:trPr>
          <w:trHeight w:val="655"/>
        </w:trPr>
        <w:tc>
          <w:tcPr>
            <w:tcW w:w="1820" w:type="pct"/>
            <w:shd w:val="clear" w:color="auto" w:fill="auto"/>
            <w:tcMar>
              <w:top w:w="72" w:type="dxa"/>
              <w:left w:w="144" w:type="dxa"/>
              <w:bottom w:w="0" w:type="dxa"/>
              <w:right w:w="144" w:type="dxa"/>
            </w:tcMar>
            <w:vAlign w:val="center"/>
            <w:hideMark/>
          </w:tcPr>
          <w:p w14:paraId="5134BF97" w14:textId="7DD0072B" w:rsidR="008D6BEC" w:rsidRPr="004C0022" w:rsidRDefault="008D6BEC"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AE</w:t>
            </w:r>
          </w:p>
        </w:tc>
        <w:tc>
          <w:tcPr>
            <w:tcW w:w="795" w:type="pct"/>
            <w:shd w:val="clear" w:color="auto" w:fill="auto"/>
            <w:tcMar>
              <w:top w:w="15" w:type="dxa"/>
              <w:left w:w="57" w:type="dxa"/>
              <w:bottom w:w="0" w:type="dxa"/>
              <w:right w:w="57" w:type="dxa"/>
            </w:tcMar>
            <w:vAlign w:val="center"/>
            <w:hideMark/>
          </w:tcPr>
          <w:p w14:paraId="6FA6E4E3" w14:textId="029B8837"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40 (90</w:t>
            </w:r>
            <w:r w:rsidR="00CA72B2">
              <w:rPr>
                <w:rFonts w:ascii="Times New Roman" w:hAnsi="Times New Roman" w:cs="Times New Roman"/>
                <w:sz w:val="24"/>
                <w:szCs w:val="24"/>
              </w:rPr>
              <w:t>·</w:t>
            </w:r>
            <w:r w:rsidRPr="004C0022">
              <w:rPr>
                <w:rFonts w:ascii="Times New Roman" w:hAnsi="Times New Roman" w:cs="Times New Roman"/>
                <w:sz w:val="24"/>
                <w:szCs w:val="24"/>
              </w:rPr>
              <w:t>9)</w:t>
            </w:r>
          </w:p>
        </w:tc>
        <w:tc>
          <w:tcPr>
            <w:tcW w:w="796" w:type="pct"/>
            <w:shd w:val="clear" w:color="auto" w:fill="auto"/>
            <w:tcMar>
              <w:top w:w="15" w:type="dxa"/>
              <w:left w:w="57" w:type="dxa"/>
              <w:bottom w:w="0" w:type="dxa"/>
              <w:right w:w="57" w:type="dxa"/>
            </w:tcMar>
            <w:vAlign w:val="center"/>
            <w:hideMark/>
          </w:tcPr>
          <w:p w14:paraId="70A7BAEB" w14:textId="050C63E5"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38 (88</w:t>
            </w:r>
            <w:r w:rsidR="00CA72B2">
              <w:rPr>
                <w:rFonts w:ascii="Times New Roman" w:hAnsi="Times New Roman" w:cs="Times New Roman"/>
                <w:sz w:val="24"/>
                <w:szCs w:val="24"/>
              </w:rPr>
              <w:t>·</w:t>
            </w:r>
            <w:r w:rsidRPr="004C0022">
              <w:rPr>
                <w:rFonts w:ascii="Times New Roman" w:hAnsi="Times New Roman" w:cs="Times New Roman"/>
                <w:sz w:val="24"/>
                <w:szCs w:val="24"/>
              </w:rPr>
              <w:t>4)</w:t>
            </w:r>
          </w:p>
        </w:tc>
        <w:tc>
          <w:tcPr>
            <w:tcW w:w="796" w:type="pct"/>
            <w:shd w:val="clear" w:color="auto" w:fill="auto"/>
            <w:vAlign w:val="center"/>
          </w:tcPr>
          <w:p w14:paraId="6DBABD48" w14:textId="7DDA826B"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lang w:val="en-GB"/>
              </w:rPr>
              <w:t>40 (90</w:t>
            </w:r>
            <w:r w:rsidR="00CA72B2">
              <w:rPr>
                <w:rFonts w:ascii="Times New Roman" w:hAnsi="Times New Roman" w:cs="Times New Roman"/>
                <w:sz w:val="24"/>
                <w:szCs w:val="24"/>
              </w:rPr>
              <w:t>·</w:t>
            </w:r>
            <w:r w:rsidRPr="00B07728">
              <w:rPr>
                <w:rFonts w:ascii="Times New Roman" w:eastAsia="MS PGothic" w:hAnsi="Times New Roman" w:cs="Times New Roman"/>
                <w:color w:val="000000" w:themeColor="text1"/>
                <w:kern w:val="24"/>
                <w:sz w:val="24"/>
                <w:szCs w:val="24"/>
                <w:lang w:val="en-GB"/>
              </w:rPr>
              <w:t>9)</w:t>
            </w:r>
          </w:p>
        </w:tc>
        <w:tc>
          <w:tcPr>
            <w:tcW w:w="793" w:type="pct"/>
            <w:shd w:val="clear" w:color="auto" w:fill="auto"/>
            <w:vAlign w:val="center"/>
          </w:tcPr>
          <w:p w14:paraId="2FFC735C" w14:textId="7447664A"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lang w:val="en-GB"/>
              </w:rPr>
              <w:t>42 (97</w:t>
            </w:r>
            <w:r w:rsidR="00CA72B2">
              <w:rPr>
                <w:rFonts w:ascii="Times New Roman" w:hAnsi="Times New Roman" w:cs="Times New Roman"/>
                <w:sz w:val="24"/>
                <w:szCs w:val="24"/>
              </w:rPr>
              <w:t>·</w:t>
            </w:r>
            <w:r w:rsidRPr="00B07728">
              <w:rPr>
                <w:rFonts w:ascii="Times New Roman" w:eastAsia="MS PGothic" w:hAnsi="Times New Roman" w:cs="Times New Roman"/>
                <w:color w:val="000000" w:themeColor="text1"/>
                <w:kern w:val="24"/>
                <w:sz w:val="24"/>
                <w:szCs w:val="24"/>
                <w:lang w:val="en-GB"/>
              </w:rPr>
              <w:t>7)</w:t>
            </w:r>
          </w:p>
        </w:tc>
      </w:tr>
      <w:tr w:rsidR="008D6BEC" w:rsidRPr="004C0022" w14:paraId="0AD7F66F" w14:textId="77777777" w:rsidTr="008D6BEC">
        <w:trPr>
          <w:trHeight w:val="655"/>
        </w:trPr>
        <w:tc>
          <w:tcPr>
            <w:tcW w:w="1820" w:type="pct"/>
            <w:shd w:val="clear" w:color="auto" w:fill="auto"/>
            <w:tcMar>
              <w:top w:w="72" w:type="dxa"/>
              <w:left w:w="144" w:type="dxa"/>
              <w:bottom w:w="0" w:type="dxa"/>
              <w:right w:w="144" w:type="dxa"/>
            </w:tcMar>
            <w:vAlign w:val="center"/>
            <w:hideMark/>
          </w:tcPr>
          <w:p w14:paraId="41DCEBFB" w14:textId="7CC60C30" w:rsidR="008D6BEC" w:rsidRPr="004C0022" w:rsidRDefault="008D6BEC"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A2292A">
              <w:rPr>
                <w:rFonts w:ascii="Times New Roman" w:hAnsi="Times New Roman" w:cs="Times New Roman"/>
                <w:sz w:val="24"/>
                <w:szCs w:val="24"/>
              </w:rPr>
              <w:t>i</w:t>
            </w:r>
            <w:r w:rsidR="00A2292A" w:rsidRPr="004C0022">
              <w:rPr>
                <w:rFonts w:ascii="Times New Roman" w:hAnsi="Times New Roman" w:cs="Times New Roman"/>
                <w:sz w:val="24"/>
                <w:szCs w:val="24"/>
              </w:rPr>
              <w:t xml:space="preserve">nfectious </w:t>
            </w:r>
            <w:r w:rsidRPr="004C0022">
              <w:rPr>
                <w:rFonts w:ascii="Times New Roman" w:hAnsi="Times New Roman" w:cs="Times New Roman"/>
                <w:sz w:val="24"/>
                <w:szCs w:val="24"/>
              </w:rPr>
              <w:t>AE</w:t>
            </w:r>
          </w:p>
        </w:tc>
        <w:tc>
          <w:tcPr>
            <w:tcW w:w="795" w:type="pct"/>
            <w:shd w:val="clear" w:color="auto" w:fill="auto"/>
            <w:tcMar>
              <w:top w:w="72" w:type="dxa"/>
              <w:left w:w="15" w:type="dxa"/>
              <w:bottom w:w="0" w:type="dxa"/>
              <w:right w:w="144" w:type="dxa"/>
            </w:tcMar>
            <w:vAlign w:val="center"/>
            <w:hideMark/>
          </w:tcPr>
          <w:p w14:paraId="5355C64A" w14:textId="280B52DA"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18 ( 40</w:t>
            </w:r>
            <w:r w:rsidR="00CA72B2">
              <w:rPr>
                <w:rFonts w:ascii="Times New Roman" w:hAnsi="Times New Roman" w:cs="Times New Roman"/>
                <w:sz w:val="24"/>
                <w:szCs w:val="24"/>
              </w:rPr>
              <w:t>·</w:t>
            </w:r>
            <w:r w:rsidRPr="004C0022">
              <w:rPr>
                <w:rFonts w:ascii="Times New Roman" w:hAnsi="Times New Roman" w:cs="Times New Roman"/>
                <w:sz w:val="24"/>
                <w:szCs w:val="24"/>
              </w:rPr>
              <w:t>9)</w:t>
            </w:r>
          </w:p>
        </w:tc>
        <w:tc>
          <w:tcPr>
            <w:tcW w:w="796" w:type="pct"/>
            <w:shd w:val="clear" w:color="auto" w:fill="auto"/>
            <w:tcMar>
              <w:top w:w="72" w:type="dxa"/>
              <w:left w:w="15" w:type="dxa"/>
              <w:bottom w:w="0" w:type="dxa"/>
              <w:right w:w="144" w:type="dxa"/>
            </w:tcMar>
            <w:vAlign w:val="center"/>
            <w:hideMark/>
          </w:tcPr>
          <w:p w14:paraId="1CA4E804" w14:textId="2F4508DF"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17 ( 39</w:t>
            </w:r>
            <w:r w:rsidR="00CA72B2">
              <w:rPr>
                <w:rFonts w:ascii="Times New Roman" w:hAnsi="Times New Roman" w:cs="Times New Roman"/>
                <w:sz w:val="24"/>
                <w:szCs w:val="24"/>
              </w:rPr>
              <w:t>·</w:t>
            </w:r>
            <w:r w:rsidRPr="004C0022">
              <w:rPr>
                <w:rFonts w:ascii="Times New Roman" w:hAnsi="Times New Roman" w:cs="Times New Roman"/>
                <w:sz w:val="24"/>
                <w:szCs w:val="24"/>
              </w:rPr>
              <w:t>5)</w:t>
            </w:r>
          </w:p>
        </w:tc>
        <w:tc>
          <w:tcPr>
            <w:tcW w:w="796" w:type="pct"/>
            <w:shd w:val="clear" w:color="auto" w:fill="auto"/>
            <w:vAlign w:val="center"/>
          </w:tcPr>
          <w:p w14:paraId="7D65A0D7" w14:textId="65FE6F8E"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22 (50</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3ED84B92" w14:textId="4696FA75"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24 (55</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8)</w:t>
            </w:r>
          </w:p>
        </w:tc>
      </w:tr>
      <w:tr w:rsidR="00EA2D88" w:rsidRPr="004C0022" w14:paraId="76AFE280" w14:textId="77777777" w:rsidTr="008D6BEC">
        <w:trPr>
          <w:trHeight w:val="655"/>
        </w:trPr>
        <w:tc>
          <w:tcPr>
            <w:tcW w:w="1820" w:type="pct"/>
            <w:shd w:val="clear" w:color="auto" w:fill="auto"/>
            <w:tcMar>
              <w:top w:w="72" w:type="dxa"/>
              <w:left w:w="144" w:type="dxa"/>
              <w:bottom w:w="0" w:type="dxa"/>
              <w:right w:w="144" w:type="dxa"/>
            </w:tcMar>
            <w:vAlign w:val="center"/>
          </w:tcPr>
          <w:p w14:paraId="34CE658B" w14:textId="54CE779C" w:rsidR="00EA2D88" w:rsidRPr="004C0022"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Pr>
                <w:rFonts w:ascii="Times New Roman" w:hAnsi="Times New Roman" w:cs="Times New Roman"/>
                <w:sz w:val="24"/>
                <w:szCs w:val="24"/>
              </w:rPr>
              <w:t>with injection site reactions</w:t>
            </w:r>
          </w:p>
        </w:tc>
        <w:tc>
          <w:tcPr>
            <w:tcW w:w="795" w:type="pct"/>
            <w:shd w:val="clear" w:color="auto" w:fill="auto"/>
            <w:tcMar>
              <w:top w:w="72" w:type="dxa"/>
              <w:left w:w="15" w:type="dxa"/>
              <w:bottom w:w="0" w:type="dxa"/>
              <w:right w:w="144" w:type="dxa"/>
            </w:tcMar>
            <w:vAlign w:val="center"/>
          </w:tcPr>
          <w:p w14:paraId="6D1A5B36" w14:textId="60EE6416"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EE3067">
              <w:rPr>
                <w:rFonts w:ascii="Times New Roman" w:hAnsi="Times New Roman" w:cs="Times New Roman"/>
                <w:sz w:val="24"/>
                <w:szCs w:val="24"/>
                <w:vertAlign w:val="superscript"/>
                <w:lang w:val="en-GB"/>
              </w:rPr>
              <w:t>b</w:t>
            </w:r>
          </w:p>
        </w:tc>
        <w:tc>
          <w:tcPr>
            <w:tcW w:w="796" w:type="pct"/>
            <w:shd w:val="clear" w:color="auto" w:fill="auto"/>
            <w:tcMar>
              <w:top w:w="72" w:type="dxa"/>
              <w:left w:w="15" w:type="dxa"/>
              <w:bottom w:w="0" w:type="dxa"/>
              <w:right w:w="144" w:type="dxa"/>
            </w:tcMar>
            <w:vAlign w:val="center"/>
          </w:tcPr>
          <w:p w14:paraId="272A1F07" w14:textId="108DC3C1" w:rsidR="00EA2D88" w:rsidRPr="00BB77F4" w:rsidRDefault="00EA2D88" w:rsidP="00EA2D88">
            <w:pPr>
              <w:spacing w:after="0" w:line="240" w:lineRule="auto"/>
              <w:jc w:val="center"/>
              <w:rPr>
                <w:rFonts w:ascii="Times New Roman" w:hAnsi="Times New Roman" w:cs="Times New Roman"/>
                <w:sz w:val="24"/>
                <w:szCs w:val="24"/>
                <w:vertAlign w:val="superscript"/>
                <w:lang w:val="en-GB"/>
              </w:rPr>
            </w:pPr>
            <w:r>
              <w:rPr>
                <w:rFonts w:ascii="Times New Roman" w:hAnsi="Times New Roman" w:cs="Times New Roman"/>
                <w:sz w:val="24"/>
                <w:szCs w:val="24"/>
              </w:rPr>
              <w:t>2 (4</w:t>
            </w:r>
            <w:r w:rsidR="00CA72B2">
              <w:rPr>
                <w:rFonts w:ascii="Times New Roman" w:hAnsi="Times New Roman" w:cs="Times New Roman"/>
                <w:sz w:val="24"/>
                <w:szCs w:val="24"/>
              </w:rPr>
              <w:t>·</w:t>
            </w:r>
            <w:r>
              <w:rPr>
                <w:rFonts w:ascii="Times New Roman" w:hAnsi="Times New Roman" w:cs="Times New Roman"/>
                <w:sz w:val="24"/>
                <w:szCs w:val="24"/>
              </w:rPr>
              <w:t>7)</w:t>
            </w:r>
            <w:r w:rsidR="00EE3067">
              <w:rPr>
                <w:rFonts w:ascii="Times New Roman" w:hAnsi="Times New Roman" w:cs="Times New Roman"/>
                <w:sz w:val="24"/>
                <w:szCs w:val="24"/>
                <w:vertAlign w:val="superscript"/>
              </w:rPr>
              <w:t>c</w:t>
            </w:r>
          </w:p>
        </w:tc>
        <w:tc>
          <w:tcPr>
            <w:tcW w:w="796" w:type="pct"/>
            <w:shd w:val="clear" w:color="auto" w:fill="auto"/>
            <w:vAlign w:val="center"/>
          </w:tcPr>
          <w:p w14:paraId="15F5257D" w14:textId="4F2F2D5A" w:rsidR="00EA2D88" w:rsidRPr="00B07728" w:rsidRDefault="00A870CF" w:rsidP="00EA2D88">
            <w:pPr>
              <w:spacing w:after="0" w:line="240" w:lineRule="auto"/>
              <w:jc w:val="center"/>
              <w:rPr>
                <w:rFonts w:ascii="Times New Roman" w:eastAsia="MS PGothic" w:hAnsi="Times New Roman" w:cs="Times New Roman"/>
                <w:color w:val="000000" w:themeColor="text1"/>
                <w:kern w:val="24"/>
                <w:sz w:val="24"/>
                <w:szCs w:val="24"/>
                <w:lang w:val="en-GB"/>
              </w:rPr>
            </w:pPr>
            <w:r>
              <w:rPr>
                <w:rFonts w:ascii="Times New Roman" w:eastAsia="MS PGothic" w:hAnsi="Times New Roman" w:cs="Times New Roman"/>
                <w:color w:val="000000" w:themeColor="text1"/>
                <w:kern w:val="24"/>
                <w:sz w:val="24"/>
                <w:szCs w:val="24"/>
                <w:lang w:val="en-GB"/>
              </w:rPr>
              <w:t>2 (4</w:t>
            </w:r>
            <w:r w:rsidR="00CA72B2">
              <w:rPr>
                <w:rFonts w:ascii="Times New Roman" w:eastAsia="MS PGothic" w:hAnsi="Times New Roman" w:cs="Times New Roman"/>
                <w:color w:val="000000" w:themeColor="text1"/>
                <w:kern w:val="24"/>
                <w:sz w:val="24"/>
                <w:szCs w:val="24"/>
                <w:lang w:val="en-GB"/>
              </w:rPr>
              <w:t>·</w:t>
            </w:r>
            <w:r>
              <w:rPr>
                <w:rFonts w:ascii="Times New Roman" w:eastAsia="MS PGothic" w:hAnsi="Times New Roman" w:cs="Times New Roman"/>
                <w:color w:val="000000" w:themeColor="text1"/>
                <w:kern w:val="24"/>
                <w:sz w:val="24"/>
                <w:szCs w:val="24"/>
                <w:lang w:val="en-GB"/>
              </w:rPr>
              <w:t>5)</w:t>
            </w:r>
            <w:r w:rsidR="00EE3067">
              <w:rPr>
                <w:rFonts w:ascii="Times New Roman" w:eastAsia="MS PGothic" w:hAnsi="Times New Roman" w:cs="Times New Roman"/>
                <w:color w:val="000000" w:themeColor="text1"/>
                <w:kern w:val="24"/>
                <w:sz w:val="24"/>
                <w:szCs w:val="24"/>
                <w:vertAlign w:val="superscript"/>
                <w:lang w:val="en-GB"/>
              </w:rPr>
              <w:t>b</w:t>
            </w:r>
          </w:p>
        </w:tc>
        <w:tc>
          <w:tcPr>
            <w:tcW w:w="793" w:type="pct"/>
            <w:shd w:val="clear" w:color="auto" w:fill="auto"/>
            <w:vAlign w:val="center"/>
          </w:tcPr>
          <w:p w14:paraId="78ABECFF" w14:textId="6E66BBB3" w:rsidR="00EA2D88" w:rsidRPr="00B07728" w:rsidRDefault="00A870CF" w:rsidP="00EA2D88">
            <w:pPr>
              <w:spacing w:after="0" w:line="240" w:lineRule="auto"/>
              <w:jc w:val="center"/>
              <w:rPr>
                <w:rFonts w:ascii="Times New Roman" w:eastAsia="MS PGothic" w:hAnsi="Times New Roman" w:cs="Times New Roman"/>
                <w:color w:val="000000" w:themeColor="text1"/>
                <w:kern w:val="24"/>
                <w:sz w:val="24"/>
                <w:szCs w:val="24"/>
                <w:lang w:val="en-GB"/>
              </w:rPr>
            </w:pPr>
            <w:r>
              <w:rPr>
                <w:rFonts w:ascii="Times New Roman" w:eastAsia="MS PGothic" w:hAnsi="Times New Roman" w:cs="Times New Roman"/>
                <w:color w:val="000000" w:themeColor="text1"/>
                <w:kern w:val="24"/>
                <w:sz w:val="24"/>
                <w:szCs w:val="24"/>
                <w:lang w:val="en-GB"/>
              </w:rPr>
              <w:t>3 (7</w:t>
            </w:r>
            <w:r w:rsidR="00CA72B2">
              <w:rPr>
                <w:rFonts w:ascii="Times New Roman" w:eastAsia="MS PGothic" w:hAnsi="Times New Roman" w:cs="Times New Roman"/>
                <w:color w:val="000000" w:themeColor="text1"/>
                <w:kern w:val="24"/>
                <w:sz w:val="24"/>
                <w:szCs w:val="24"/>
                <w:lang w:val="en-GB"/>
              </w:rPr>
              <w:t>·</w:t>
            </w:r>
            <w:r>
              <w:rPr>
                <w:rFonts w:ascii="Times New Roman" w:eastAsia="MS PGothic" w:hAnsi="Times New Roman" w:cs="Times New Roman"/>
                <w:color w:val="000000" w:themeColor="text1"/>
                <w:kern w:val="24"/>
                <w:sz w:val="24"/>
                <w:szCs w:val="24"/>
                <w:lang w:val="en-GB"/>
              </w:rPr>
              <w:t>0)</w:t>
            </w:r>
            <w:r w:rsidR="00EE3067">
              <w:rPr>
                <w:rFonts w:ascii="Times New Roman" w:eastAsia="MS PGothic" w:hAnsi="Times New Roman" w:cs="Times New Roman"/>
                <w:color w:val="000000" w:themeColor="text1"/>
                <w:kern w:val="24"/>
                <w:sz w:val="24"/>
                <w:szCs w:val="24"/>
                <w:vertAlign w:val="superscript"/>
                <w:lang w:val="en-GB"/>
              </w:rPr>
              <w:t>c</w:t>
            </w:r>
          </w:p>
        </w:tc>
      </w:tr>
      <w:tr w:rsidR="00EA2D88" w:rsidRPr="004C0022" w14:paraId="361BB81D" w14:textId="77777777" w:rsidTr="008D6BEC">
        <w:trPr>
          <w:trHeight w:val="655"/>
        </w:trPr>
        <w:tc>
          <w:tcPr>
            <w:tcW w:w="1820" w:type="pct"/>
            <w:shd w:val="clear" w:color="auto" w:fill="auto"/>
            <w:tcMar>
              <w:top w:w="72" w:type="dxa"/>
              <w:left w:w="144" w:type="dxa"/>
              <w:bottom w:w="0" w:type="dxa"/>
              <w:right w:w="144" w:type="dxa"/>
            </w:tcMar>
            <w:vAlign w:val="center"/>
            <w:hideMark/>
          </w:tcPr>
          <w:p w14:paraId="1A15C45D" w14:textId="27151AA8"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SAE</w:t>
            </w:r>
          </w:p>
        </w:tc>
        <w:tc>
          <w:tcPr>
            <w:tcW w:w="795" w:type="pct"/>
            <w:shd w:val="clear" w:color="auto" w:fill="auto"/>
            <w:tcMar>
              <w:top w:w="72" w:type="dxa"/>
              <w:left w:w="15" w:type="dxa"/>
              <w:bottom w:w="0" w:type="dxa"/>
              <w:right w:w="144" w:type="dxa"/>
            </w:tcMar>
            <w:vAlign w:val="center"/>
            <w:hideMark/>
          </w:tcPr>
          <w:p w14:paraId="501AD490" w14:textId="6BA8B96C"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11 (25</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hideMark/>
          </w:tcPr>
          <w:p w14:paraId="30597BAB" w14:textId="66BA85B6"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9 (20</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9)</w:t>
            </w:r>
          </w:p>
        </w:tc>
        <w:tc>
          <w:tcPr>
            <w:tcW w:w="796" w:type="pct"/>
            <w:shd w:val="clear" w:color="auto" w:fill="auto"/>
            <w:vAlign w:val="center"/>
          </w:tcPr>
          <w:p w14:paraId="73EA236A" w14:textId="07EAB72F"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lang w:val="en-GB"/>
              </w:rPr>
              <w:t>15 (34</w:t>
            </w:r>
            <w:r w:rsidR="00CA72B2">
              <w:rPr>
                <w:rFonts w:ascii="Times New Roman" w:eastAsia="MS PGothic" w:hAnsi="Times New Roman" w:cs="Times New Roman"/>
                <w:color w:val="000000" w:themeColor="text1"/>
                <w:kern w:val="24"/>
                <w:sz w:val="24"/>
                <w:szCs w:val="24"/>
                <w:lang w:val="en-GB"/>
              </w:rPr>
              <w:t>·</w:t>
            </w:r>
            <w:r w:rsidRPr="00B07728">
              <w:rPr>
                <w:rFonts w:ascii="Times New Roman" w:eastAsia="MS PGothic" w:hAnsi="Times New Roman" w:cs="Times New Roman"/>
                <w:color w:val="000000" w:themeColor="text1"/>
                <w:kern w:val="24"/>
                <w:sz w:val="24"/>
                <w:szCs w:val="24"/>
                <w:lang w:val="en-GB"/>
              </w:rPr>
              <w:t>1)</w:t>
            </w:r>
          </w:p>
        </w:tc>
        <w:tc>
          <w:tcPr>
            <w:tcW w:w="793" w:type="pct"/>
            <w:shd w:val="clear" w:color="auto" w:fill="auto"/>
            <w:vAlign w:val="center"/>
          </w:tcPr>
          <w:p w14:paraId="785D809B" w14:textId="69DAFCE6"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lang w:val="en-GB"/>
              </w:rPr>
              <w:t>14 (32</w:t>
            </w:r>
            <w:r w:rsidR="00CA72B2">
              <w:rPr>
                <w:rFonts w:ascii="Times New Roman" w:eastAsia="MS PGothic" w:hAnsi="Times New Roman" w:cs="Times New Roman"/>
                <w:color w:val="000000" w:themeColor="text1"/>
                <w:kern w:val="24"/>
                <w:sz w:val="24"/>
                <w:szCs w:val="24"/>
                <w:lang w:val="en-GB"/>
              </w:rPr>
              <w:t>·</w:t>
            </w:r>
            <w:r w:rsidRPr="00B07728">
              <w:rPr>
                <w:rFonts w:ascii="Times New Roman" w:eastAsia="MS PGothic" w:hAnsi="Times New Roman" w:cs="Times New Roman"/>
                <w:color w:val="000000" w:themeColor="text1"/>
                <w:kern w:val="24"/>
                <w:sz w:val="24"/>
                <w:szCs w:val="24"/>
                <w:lang w:val="en-GB"/>
              </w:rPr>
              <w:t>6)</w:t>
            </w:r>
          </w:p>
        </w:tc>
      </w:tr>
      <w:tr w:rsidR="00EA2D88" w:rsidRPr="004C0022" w14:paraId="2BEFED14" w14:textId="77777777" w:rsidTr="008D6BEC">
        <w:trPr>
          <w:trHeight w:val="655"/>
        </w:trPr>
        <w:tc>
          <w:tcPr>
            <w:tcW w:w="1820" w:type="pct"/>
            <w:shd w:val="clear" w:color="auto" w:fill="auto"/>
            <w:tcMar>
              <w:top w:w="72" w:type="dxa"/>
              <w:left w:w="144" w:type="dxa"/>
              <w:bottom w:w="0" w:type="dxa"/>
              <w:right w:w="144" w:type="dxa"/>
            </w:tcMar>
            <w:vAlign w:val="center"/>
            <w:hideMark/>
          </w:tcPr>
          <w:p w14:paraId="60730979" w14:textId="69AB909E"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6A0F0F">
              <w:rPr>
                <w:rFonts w:ascii="Times New Roman" w:hAnsi="Times New Roman" w:cs="Times New Roman"/>
                <w:sz w:val="24"/>
                <w:szCs w:val="24"/>
              </w:rPr>
              <w:t>i</w:t>
            </w:r>
            <w:r w:rsidR="006A0F0F" w:rsidRPr="004C0022">
              <w:rPr>
                <w:rFonts w:ascii="Times New Roman" w:hAnsi="Times New Roman" w:cs="Times New Roman"/>
                <w:sz w:val="24"/>
                <w:szCs w:val="24"/>
              </w:rPr>
              <w:t>nfectio</w:t>
            </w:r>
            <w:r w:rsidR="006A0F0F">
              <w:rPr>
                <w:rFonts w:ascii="Times New Roman" w:hAnsi="Times New Roman" w:cs="Times New Roman"/>
                <w:sz w:val="24"/>
                <w:szCs w:val="24"/>
              </w:rPr>
              <w:t>us</w:t>
            </w:r>
            <w:r w:rsidR="006A0F0F" w:rsidRPr="004C0022">
              <w:rPr>
                <w:rFonts w:ascii="Times New Roman" w:hAnsi="Times New Roman" w:cs="Times New Roman"/>
                <w:sz w:val="24"/>
                <w:szCs w:val="24"/>
              </w:rPr>
              <w:t xml:space="preserve"> </w:t>
            </w:r>
            <w:r w:rsidRPr="004C0022">
              <w:rPr>
                <w:rFonts w:ascii="Times New Roman" w:hAnsi="Times New Roman" w:cs="Times New Roman"/>
                <w:sz w:val="24"/>
                <w:szCs w:val="24"/>
              </w:rPr>
              <w:t>SAE</w:t>
            </w:r>
          </w:p>
        </w:tc>
        <w:tc>
          <w:tcPr>
            <w:tcW w:w="795" w:type="pct"/>
            <w:shd w:val="clear" w:color="auto" w:fill="auto"/>
            <w:tcMar>
              <w:top w:w="72" w:type="dxa"/>
              <w:left w:w="15" w:type="dxa"/>
              <w:bottom w:w="0" w:type="dxa"/>
              <w:right w:w="144" w:type="dxa"/>
            </w:tcMar>
            <w:vAlign w:val="center"/>
            <w:hideMark/>
          </w:tcPr>
          <w:p w14:paraId="383F5819" w14:textId="533C2497"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lang w:val="en-GB"/>
              </w:rPr>
              <w:t>1 (2</w:t>
            </w:r>
            <w:r w:rsidR="00CA72B2">
              <w:rPr>
                <w:rFonts w:ascii="Times New Roman" w:hAnsi="Times New Roman" w:cs="Times New Roman"/>
                <w:bCs/>
                <w:sz w:val="24"/>
                <w:szCs w:val="24"/>
                <w:lang w:val="en-GB"/>
              </w:rPr>
              <w:t>·</w:t>
            </w:r>
            <w:r w:rsidRPr="004C0022">
              <w:rPr>
                <w:rFonts w:ascii="Times New Roman" w:hAnsi="Times New Roman" w:cs="Times New Roman"/>
                <w:bCs/>
                <w:sz w:val="24"/>
                <w:szCs w:val="24"/>
                <w:lang w:val="en-GB"/>
              </w:rPr>
              <w:t>3)</w:t>
            </w:r>
          </w:p>
        </w:tc>
        <w:tc>
          <w:tcPr>
            <w:tcW w:w="796" w:type="pct"/>
            <w:shd w:val="clear" w:color="auto" w:fill="auto"/>
            <w:tcMar>
              <w:top w:w="72" w:type="dxa"/>
              <w:left w:w="15" w:type="dxa"/>
              <w:bottom w:w="0" w:type="dxa"/>
              <w:right w:w="144" w:type="dxa"/>
            </w:tcMar>
            <w:vAlign w:val="center"/>
            <w:hideMark/>
          </w:tcPr>
          <w:p w14:paraId="71239B8F" w14:textId="56F8FF96"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lang w:val="en-GB"/>
              </w:rPr>
              <w:t>6 (14</w:t>
            </w:r>
            <w:r w:rsidR="00CA72B2">
              <w:rPr>
                <w:rFonts w:ascii="Times New Roman" w:hAnsi="Times New Roman" w:cs="Times New Roman"/>
                <w:bCs/>
                <w:sz w:val="24"/>
                <w:szCs w:val="24"/>
                <w:lang w:val="en-GB"/>
              </w:rPr>
              <w:t>·</w:t>
            </w:r>
            <w:r w:rsidRPr="004C0022">
              <w:rPr>
                <w:rFonts w:ascii="Times New Roman" w:hAnsi="Times New Roman" w:cs="Times New Roman"/>
                <w:bCs/>
                <w:sz w:val="24"/>
                <w:szCs w:val="24"/>
                <w:lang w:val="en-GB"/>
              </w:rPr>
              <w:t>0)</w:t>
            </w:r>
          </w:p>
        </w:tc>
        <w:tc>
          <w:tcPr>
            <w:tcW w:w="796" w:type="pct"/>
            <w:shd w:val="clear" w:color="auto" w:fill="auto"/>
            <w:vAlign w:val="center"/>
          </w:tcPr>
          <w:p w14:paraId="7E13AD0A" w14:textId="1615D370" w:rsidR="00EA2D88" w:rsidRPr="00B07728" w:rsidRDefault="00EA2D88" w:rsidP="00EA2D88">
            <w:pPr>
              <w:spacing w:after="0" w:line="240" w:lineRule="auto"/>
              <w:jc w:val="center"/>
              <w:rPr>
                <w:rFonts w:ascii="Times New Roman" w:hAnsi="Times New Roman" w:cs="Times New Roman"/>
                <w:bCs/>
                <w:sz w:val="24"/>
                <w:szCs w:val="24"/>
                <w:lang w:val="en-GB"/>
              </w:rPr>
            </w:pPr>
            <w:r w:rsidRPr="00B07728">
              <w:rPr>
                <w:rFonts w:ascii="Times New Roman" w:eastAsia="MS PGothic" w:hAnsi="Times New Roman" w:cs="Times New Roman"/>
                <w:bCs/>
                <w:color w:val="000000" w:themeColor="text1"/>
                <w:kern w:val="24"/>
                <w:sz w:val="24"/>
                <w:szCs w:val="24"/>
              </w:rPr>
              <w:t>2 (4</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5)</w:t>
            </w:r>
          </w:p>
        </w:tc>
        <w:tc>
          <w:tcPr>
            <w:tcW w:w="793" w:type="pct"/>
            <w:shd w:val="clear" w:color="auto" w:fill="auto"/>
            <w:vAlign w:val="center"/>
          </w:tcPr>
          <w:p w14:paraId="53E24EA5" w14:textId="39AA0AEF" w:rsidR="00EA2D88" w:rsidRPr="00B07728" w:rsidRDefault="00EA2D88" w:rsidP="00EA2D88">
            <w:pPr>
              <w:spacing w:after="0" w:line="240" w:lineRule="auto"/>
              <w:jc w:val="center"/>
              <w:rPr>
                <w:rFonts w:ascii="Times New Roman" w:hAnsi="Times New Roman" w:cs="Times New Roman"/>
                <w:bCs/>
                <w:sz w:val="24"/>
                <w:szCs w:val="24"/>
                <w:lang w:val="en-GB"/>
              </w:rPr>
            </w:pPr>
            <w:r w:rsidRPr="00B07728">
              <w:rPr>
                <w:rFonts w:ascii="Times New Roman" w:eastAsia="MS PGothic" w:hAnsi="Times New Roman" w:cs="Times New Roman"/>
                <w:bCs/>
                <w:color w:val="000000" w:themeColor="text1"/>
                <w:kern w:val="24"/>
                <w:sz w:val="24"/>
                <w:szCs w:val="24"/>
              </w:rPr>
              <w:t>7 (16</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3)</w:t>
            </w:r>
          </w:p>
        </w:tc>
      </w:tr>
      <w:tr w:rsidR="00EA2D88" w:rsidRPr="004C0022" w14:paraId="60AC6392" w14:textId="77777777" w:rsidTr="008D6BEC">
        <w:trPr>
          <w:trHeight w:val="655"/>
        </w:trPr>
        <w:tc>
          <w:tcPr>
            <w:tcW w:w="1820" w:type="pct"/>
            <w:shd w:val="clear" w:color="auto" w:fill="auto"/>
            <w:tcMar>
              <w:top w:w="72" w:type="dxa"/>
              <w:left w:w="144" w:type="dxa"/>
              <w:bottom w:w="0" w:type="dxa"/>
              <w:right w:w="144" w:type="dxa"/>
            </w:tcMar>
            <w:vAlign w:val="center"/>
            <w:hideMark/>
          </w:tcPr>
          <w:p w14:paraId="2E66E9A4" w14:textId="384F2737"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6A0F0F">
              <w:rPr>
                <w:rFonts w:ascii="Times New Roman" w:hAnsi="Times New Roman" w:cs="Times New Roman"/>
                <w:sz w:val="24"/>
                <w:szCs w:val="24"/>
              </w:rPr>
              <w:t>n</w:t>
            </w:r>
            <w:r w:rsidR="006A0F0F" w:rsidRPr="004C0022">
              <w:rPr>
                <w:rFonts w:ascii="Times New Roman" w:hAnsi="Times New Roman" w:cs="Times New Roman"/>
                <w:sz w:val="24"/>
                <w:szCs w:val="24"/>
              </w:rPr>
              <w:t>on</w:t>
            </w:r>
            <w:r w:rsidRPr="004C0022">
              <w:rPr>
                <w:rFonts w:ascii="Times New Roman" w:hAnsi="Times New Roman" w:cs="Times New Roman"/>
                <w:sz w:val="24"/>
                <w:szCs w:val="24"/>
              </w:rPr>
              <w:t>-</w:t>
            </w:r>
            <w:r w:rsidR="006A0F0F">
              <w:rPr>
                <w:rFonts w:ascii="Times New Roman" w:hAnsi="Times New Roman" w:cs="Times New Roman"/>
                <w:sz w:val="24"/>
                <w:szCs w:val="24"/>
              </w:rPr>
              <w:t>i</w:t>
            </w:r>
            <w:r w:rsidR="006A0F0F" w:rsidRPr="004C0022">
              <w:rPr>
                <w:rFonts w:ascii="Times New Roman" w:hAnsi="Times New Roman" w:cs="Times New Roman"/>
                <w:sz w:val="24"/>
                <w:szCs w:val="24"/>
              </w:rPr>
              <w:t>nfectio</w:t>
            </w:r>
            <w:r w:rsidR="006A0F0F">
              <w:rPr>
                <w:rFonts w:ascii="Times New Roman" w:hAnsi="Times New Roman" w:cs="Times New Roman"/>
                <w:sz w:val="24"/>
                <w:szCs w:val="24"/>
              </w:rPr>
              <w:t>us</w:t>
            </w:r>
            <w:r w:rsidR="006A0F0F" w:rsidRPr="004C0022">
              <w:rPr>
                <w:rFonts w:ascii="Times New Roman" w:hAnsi="Times New Roman" w:cs="Times New Roman"/>
                <w:sz w:val="24"/>
                <w:szCs w:val="24"/>
              </w:rPr>
              <w:t xml:space="preserve"> </w:t>
            </w:r>
            <w:r w:rsidRPr="004C0022">
              <w:rPr>
                <w:rFonts w:ascii="Times New Roman" w:hAnsi="Times New Roman" w:cs="Times New Roman"/>
                <w:sz w:val="24"/>
                <w:szCs w:val="24"/>
              </w:rPr>
              <w:t>SAE</w:t>
            </w:r>
          </w:p>
        </w:tc>
        <w:tc>
          <w:tcPr>
            <w:tcW w:w="795" w:type="pct"/>
            <w:shd w:val="clear" w:color="auto" w:fill="auto"/>
            <w:tcMar>
              <w:top w:w="72" w:type="dxa"/>
              <w:left w:w="15" w:type="dxa"/>
              <w:bottom w:w="0" w:type="dxa"/>
              <w:right w:w="144" w:type="dxa"/>
            </w:tcMar>
            <w:vAlign w:val="center"/>
            <w:hideMark/>
          </w:tcPr>
          <w:p w14:paraId="3D1DF618" w14:textId="7A950BB2"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rPr>
              <w:t>10 (23</w:t>
            </w:r>
            <w:r w:rsidR="00CA72B2">
              <w:rPr>
                <w:rFonts w:ascii="Times New Roman" w:hAnsi="Times New Roman" w:cs="Times New Roman"/>
                <w:bCs/>
                <w:sz w:val="24"/>
                <w:szCs w:val="24"/>
              </w:rPr>
              <w:t>·</w:t>
            </w:r>
            <w:r w:rsidRPr="004C0022">
              <w:rPr>
                <w:rFonts w:ascii="Times New Roman" w:hAnsi="Times New Roman" w:cs="Times New Roman"/>
                <w:bCs/>
                <w:sz w:val="24"/>
                <w:szCs w:val="24"/>
              </w:rPr>
              <w:t>0)</w:t>
            </w:r>
          </w:p>
        </w:tc>
        <w:tc>
          <w:tcPr>
            <w:tcW w:w="796" w:type="pct"/>
            <w:shd w:val="clear" w:color="auto" w:fill="auto"/>
            <w:tcMar>
              <w:top w:w="72" w:type="dxa"/>
              <w:left w:w="15" w:type="dxa"/>
              <w:bottom w:w="0" w:type="dxa"/>
              <w:right w:w="144" w:type="dxa"/>
            </w:tcMar>
            <w:vAlign w:val="center"/>
            <w:hideMark/>
          </w:tcPr>
          <w:p w14:paraId="4176D56E" w14:textId="5695343A"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rPr>
              <w:t>5 (11</w:t>
            </w:r>
            <w:r w:rsidR="00CA72B2">
              <w:rPr>
                <w:rFonts w:ascii="Times New Roman" w:hAnsi="Times New Roman" w:cs="Times New Roman"/>
                <w:bCs/>
                <w:sz w:val="24"/>
                <w:szCs w:val="24"/>
              </w:rPr>
              <w:t>·</w:t>
            </w:r>
            <w:r w:rsidRPr="004C0022">
              <w:rPr>
                <w:rFonts w:ascii="Times New Roman" w:hAnsi="Times New Roman" w:cs="Times New Roman"/>
                <w:bCs/>
                <w:sz w:val="24"/>
                <w:szCs w:val="24"/>
              </w:rPr>
              <w:t>6)</w:t>
            </w:r>
          </w:p>
        </w:tc>
        <w:tc>
          <w:tcPr>
            <w:tcW w:w="796" w:type="pct"/>
            <w:shd w:val="clear" w:color="auto" w:fill="auto"/>
            <w:vAlign w:val="center"/>
          </w:tcPr>
          <w:p w14:paraId="06E6A738" w14:textId="16D7267A" w:rsidR="00EA2D88" w:rsidRPr="00B07728" w:rsidRDefault="00EA2D88" w:rsidP="00EA2D88">
            <w:pPr>
              <w:spacing w:after="0" w:line="240" w:lineRule="auto"/>
              <w:jc w:val="center"/>
              <w:rPr>
                <w:rFonts w:ascii="Times New Roman" w:hAnsi="Times New Roman" w:cs="Times New Roman"/>
                <w:bCs/>
                <w:sz w:val="24"/>
                <w:szCs w:val="24"/>
              </w:rPr>
            </w:pPr>
            <w:r w:rsidRPr="00B07728">
              <w:rPr>
                <w:rFonts w:ascii="Times New Roman" w:eastAsia="MS PGothic" w:hAnsi="Times New Roman" w:cs="Times New Roman"/>
                <w:bCs/>
                <w:color w:val="000000" w:themeColor="text1"/>
                <w:kern w:val="24"/>
                <w:sz w:val="24"/>
                <w:szCs w:val="24"/>
              </w:rPr>
              <w:t>14 (31</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8)</w:t>
            </w:r>
          </w:p>
        </w:tc>
        <w:tc>
          <w:tcPr>
            <w:tcW w:w="793" w:type="pct"/>
            <w:shd w:val="clear" w:color="auto" w:fill="auto"/>
            <w:vAlign w:val="center"/>
          </w:tcPr>
          <w:p w14:paraId="59A9C30B" w14:textId="31F3A2E4" w:rsidR="00EA2D88" w:rsidRPr="00B07728" w:rsidRDefault="00EA2D88" w:rsidP="00EA2D88">
            <w:pPr>
              <w:spacing w:after="0" w:line="240" w:lineRule="auto"/>
              <w:jc w:val="center"/>
              <w:rPr>
                <w:rFonts w:ascii="Times New Roman" w:hAnsi="Times New Roman" w:cs="Times New Roman"/>
                <w:bCs/>
                <w:sz w:val="24"/>
                <w:szCs w:val="24"/>
              </w:rPr>
            </w:pPr>
            <w:r w:rsidRPr="00B07728">
              <w:rPr>
                <w:rFonts w:ascii="Times New Roman" w:eastAsia="MS PGothic" w:hAnsi="Times New Roman" w:cs="Times New Roman"/>
                <w:bCs/>
                <w:color w:val="000000" w:themeColor="text1"/>
                <w:kern w:val="24"/>
                <w:sz w:val="24"/>
                <w:szCs w:val="24"/>
              </w:rPr>
              <w:t>10 (23</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3)</w:t>
            </w:r>
          </w:p>
        </w:tc>
      </w:tr>
      <w:tr w:rsidR="00EA2D88" w:rsidRPr="004C0022" w14:paraId="042AFD68" w14:textId="77777777" w:rsidTr="008D6BEC">
        <w:trPr>
          <w:trHeight w:val="655"/>
        </w:trPr>
        <w:tc>
          <w:tcPr>
            <w:tcW w:w="1820" w:type="pct"/>
            <w:shd w:val="clear" w:color="auto" w:fill="auto"/>
            <w:tcMar>
              <w:top w:w="72" w:type="dxa"/>
              <w:left w:w="144" w:type="dxa"/>
              <w:bottom w:w="0" w:type="dxa"/>
              <w:right w:w="144" w:type="dxa"/>
            </w:tcMar>
            <w:vAlign w:val="center"/>
            <w:hideMark/>
          </w:tcPr>
          <w:p w14:paraId="5074CB6E" w14:textId="4FA03B53" w:rsidR="00EA2D88" w:rsidRPr="004C0022" w:rsidRDefault="00EA2D88" w:rsidP="00EA2D88">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who withdrew due to an AE</w:t>
            </w:r>
          </w:p>
        </w:tc>
        <w:tc>
          <w:tcPr>
            <w:tcW w:w="795" w:type="pct"/>
            <w:shd w:val="clear" w:color="auto" w:fill="auto"/>
            <w:tcMar>
              <w:top w:w="72" w:type="dxa"/>
              <w:left w:w="15" w:type="dxa"/>
              <w:bottom w:w="0" w:type="dxa"/>
              <w:right w:w="144" w:type="dxa"/>
            </w:tcMar>
            <w:vAlign w:val="center"/>
            <w:hideMark/>
          </w:tcPr>
          <w:p w14:paraId="2BAD0A50" w14:textId="67EB57FE"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5 (11</w:t>
            </w:r>
            <w:r w:rsidR="00CA72B2">
              <w:rPr>
                <w:rFonts w:ascii="Times New Roman" w:hAnsi="Times New Roman" w:cs="Times New Roman"/>
                <w:sz w:val="24"/>
                <w:szCs w:val="24"/>
              </w:rPr>
              <w:t>·</w:t>
            </w:r>
            <w:r w:rsidRPr="004C0022">
              <w:rPr>
                <w:rFonts w:ascii="Times New Roman" w:hAnsi="Times New Roman" w:cs="Times New Roman"/>
                <w:sz w:val="24"/>
                <w:szCs w:val="24"/>
              </w:rPr>
              <w:t>4)</w:t>
            </w:r>
          </w:p>
        </w:tc>
        <w:tc>
          <w:tcPr>
            <w:tcW w:w="796" w:type="pct"/>
            <w:shd w:val="clear" w:color="auto" w:fill="auto"/>
            <w:tcMar>
              <w:top w:w="72" w:type="dxa"/>
              <w:left w:w="15" w:type="dxa"/>
              <w:bottom w:w="0" w:type="dxa"/>
              <w:right w:w="144" w:type="dxa"/>
            </w:tcMar>
            <w:vAlign w:val="center"/>
            <w:hideMark/>
          </w:tcPr>
          <w:p w14:paraId="28716040" w14:textId="4F8A2A73"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4 (9</w:t>
            </w:r>
            <w:r w:rsidR="00CA72B2">
              <w:rPr>
                <w:rFonts w:ascii="Times New Roman" w:hAnsi="Times New Roman" w:cs="Times New Roman"/>
                <w:sz w:val="24"/>
                <w:szCs w:val="24"/>
              </w:rPr>
              <w:t>·</w:t>
            </w:r>
            <w:r w:rsidRPr="004C0022">
              <w:rPr>
                <w:rFonts w:ascii="Times New Roman" w:hAnsi="Times New Roman" w:cs="Times New Roman"/>
                <w:sz w:val="24"/>
                <w:szCs w:val="24"/>
              </w:rPr>
              <w:t>3)</w:t>
            </w:r>
          </w:p>
        </w:tc>
        <w:tc>
          <w:tcPr>
            <w:tcW w:w="796" w:type="pct"/>
            <w:shd w:val="clear" w:color="auto" w:fill="auto"/>
            <w:vAlign w:val="center"/>
          </w:tcPr>
          <w:p w14:paraId="20865224" w14:textId="397E999C" w:rsidR="00EA2D88" w:rsidRPr="00B07728" w:rsidRDefault="00EA2D88" w:rsidP="00EA2D88">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5 (11</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4)</w:t>
            </w:r>
          </w:p>
        </w:tc>
        <w:tc>
          <w:tcPr>
            <w:tcW w:w="793" w:type="pct"/>
            <w:shd w:val="clear" w:color="auto" w:fill="auto"/>
            <w:vAlign w:val="center"/>
          </w:tcPr>
          <w:p w14:paraId="5C09EF37" w14:textId="1A661B96" w:rsidR="00EA2D88" w:rsidRPr="00B07728" w:rsidRDefault="00EA2D88" w:rsidP="00EA2D88">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6 (14</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r>
      <w:tr w:rsidR="00EA2D88" w:rsidRPr="004C0022" w14:paraId="3AD22811" w14:textId="77777777" w:rsidTr="008D6BEC">
        <w:trPr>
          <w:trHeight w:val="655"/>
        </w:trPr>
        <w:tc>
          <w:tcPr>
            <w:tcW w:w="1820" w:type="pct"/>
            <w:shd w:val="clear" w:color="auto" w:fill="auto"/>
            <w:tcMar>
              <w:top w:w="72" w:type="dxa"/>
              <w:left w:w="144" w:type="dxa"/>
              <w:bottom w:w="0" w:type="dxa"/>
              <w:right w:w="144" w:type="dxa"/>
            </w:tcMar>
            <w:vAlign w:val="center"/>
            <w:hideMark/>
          </w:tcPr>
          <w:p w14:paraId="00482BE4" w14:textId="77777777" w:rsidR="00EA2D88" w:rsidRPr="004C0022" w:rsidRDefault="00EA2D88" w:rsidP="00EA2D88">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Deaths </w:t>
            </w:r>
          </w:p>
        </w:tc>
        <w:tc>
          <w:tcPr>
            <w:tcW w:w="795" w:type="pct"/>
            <w:shd w:val="clear" w:color="auto" w:fill="auto"/>
            <w:tcMar>
              <w:top w:w="72" w:type="dxa"/>
              <w:left w:w="15" w:type="dxa"/>
              <w:bottom w:w="0" w:type="dxa"/>
              <w:right w:w="144" w:type="dxa"/>
            </w:tcMar>
            <w:vAlign w:val="center"/>
            <w:hideMark/>
          </w:tcPr>
          <w:p w14:paraId="6BC88AA4" w14:textId="72CCB03A"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hideMark/>
          </w:tcPr>
          <w:p w14:paraId="077B93FE" w14:textId="37A8F16C"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3)</w:t>
            </w:r>
          </w:p>
        </w:tc>
        <w:tc>
          <w:tcPr>
            <w:tcW w:w="796" w:type="pct"/>
            <w:shd w:val="clear" w:color="auto" w:fill="auto"/>
            <w:vAlign w:val="center"/>
          </w:tcPr>
          <w:p w14:paraId="2AE9340B" w14:textId="01224177"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4F7E4963" w14:textId="2AC73D20"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rPr>
              <w:t>3 (7</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r>
      <w:tr w:rsidR="00EA2D88" w:rsidRPr="004C0022" w14:paraId="66CBC734" w14:textId="77777777" w:rsidTr="008D6BEC">
        <w:trPr>
          <w:trHeight w:val="363"/>
        </w:trPr>
        <w:tc>
          <w:tcPr>
            <w:tcW w:w="5000" w:type="pct"/>
            <w:gridSpan w:val="5"/>
            <w:shd w:val="clear" w:color="auto" w:fill="auto"/>
            <w:tcMar>
              <w:top w:w="72" w:type="dxa"/>
              <w:left w:w="144" w:type="dxa"/>
              <w:bottom w:w="0" w:type="dxa"/>
              <w:right w:w="144" w:type="dxa"/>
            </w:tcMar>
            <w:vAlign w:val="center"/>
          </w:tcPr>
          <w:p w14:paraId="2B57EA7F" w14:textId="480AB236" w:rsidR="00EA2D88" w:rsidRPr="00E315C0" w:rsidRDefault="00EA2D88" w:rsidP="00EA2D88">
            <w:pPr>
              <w:spacing w:after="0" w:line="240" w:lineRule="auto"/>
              <w:rPr>
                <w:rFonts w:ascii="Times New Roman" w:hAnsi="Times New Roman" w:cs="Times New Roman"/>
                <w:b/>
                <w:sz w:val="24"/>
                <w:szCs w:val="24"/>
              </w:rPr>
            </w:pPr>
            <w:r w:rsidRPr="00E315C0">
              <w:rPr>
                <w:rFonts w:ascii="Times New Roman" w:hAnsi="Times New Roman" w:cs="Times New Roman"/>
                <w:b/>
                <w:sz w:val="24"/>
                <w:szCs w:val="24"/>
              </w:rPr>
              <w:t>SAEs by SOC</w:t>
            </w:r>
            <w:r>
              <w:rPr>
                <w:rFonts w:ascii="Times New Roman" w:hAnsi="Times New Roman" w:cs="Times New Roman"/>
                <w:b/>
                <w:sz w:val="24"/>
                <w:szCs w:val="24"/>
              </w:rPr>
              <w:t xml:space="preserve"> and preferred term</w:t>
            </w:r>
            <w:r w:rsidR="006504BC">
              <w:rPr>
                <w:rFonts w:ascii="Times New Roman" w:hAnsi="Times New Roman" w:cs="Times New Roman"/>
                <w:b/>
                <w:sz w:val="24"/>
                <w:szCs w:val="24"/>
                <w:vertAlign w:val="superscript"/>
              </w:rPr>
              <w:t>a</w:t>
            </w:r>
          </w:p>
        </w:tc>
      </w:tr>
      <w:tr w:rsidR="00EA2D88" w:rsidRPr="004C0022" w14:paraId="68B93059" w14:textId="77777777" w:rsidTr="008D6BEC">
        <w:trPr>
          <w:trHeight w:val="655"/>
        </w:trPr>
        <w:tc>
          <w:tcPr>
            <w:tcW w:w="1820" w:type="pct"/>
            <w:shd w:val="clear" w:color="auto" w:fill="auto"/>
            <w:tcMar>
              <w:top w:w="72" w:type="dxa"/>
              <w:left w:w="144" w:type="dxa"/>
              <w:bottom w:w="0" w:type="dxa"/>
              <w:right w:w="144" w:type="dxa"/>
            </w:tcMar>
            <w:vAlign w:val="center"/>
          </w:tcPr>
          <w:p w14:paraId="32A5F12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Infections and infestations</w:t>
            </w:r>
          </w:p>
        </w:tc>
        <w:tc>
          <w:tcPr>
            <w:tcW w:w="795" w:type="pct"/>
            <w:shd w:val="clear" w:color="auto" w:fill="auto"/>
            <w:tcMar>
              <w:top w:w="72" w:type="dxa"/>
              <w:left w:w="15" w:type="dxa"/>
              <w:bottom w:w="0" w:type="dxa"/>
              <w:right w:w="144" w:type="dxa"/>
            </w:tcMar>
            <w:vAlign w:val="center"/>
          </w:tcPr>
          <w:p w14:paraId="23214826" w14:textId="2EEA9FA5"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ED9B19F" w14:textId="39964FD4"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 (14</w:t>
            </w:r>
            <w:r w:rsidR="00CA72B2">
              <w:rPr>
                <w:rFonts w:ascii="Times New Roman" w:hAnsi="Times New Roman" w:cs="Times New Roman"/>
                <w:sz w:val="24"/>
                <w:szCs w:val="24"/>
                <w:lang w:val="en-GB"/>
              </w:rPr>
              <w:t>·</w:t>
            </w:r>
            <w:r>
              <w:rPr>
                <w:rFonts w:ascii="Times New Roman" w:hAnsi="Times New Roman" w:cs="Times New Roman"/>
                <w:sz w:val="24"/>
                <w:szCs w:val="24"/>
                <w:lang w:val="en-GB"/>
              </w:rPr>
              <w:t>0)</w:t>
            </w:r>
          </w:p>
        </w:tc>
        <w:tc>
          <w:tcPr>
            <w:tcW w:w="796" w:type="pct"/>
            <w:shd w:val="clear" w:color="auto" w:fill="auto"/>
            <w:vAlign w:val="center"/>
          </w:tcPr>
          <w:p w14:paraId="107FF61C" w14:textId="3B7001BF"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18113F61" w14:textId="3B8B039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7 (16</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18317B73" w14:textId="77777777" w:rsidTr="008D6BEC">
        <w:trPr>
          <w:trHeight w:val="655"/>
        </w:trPr>
        <w:tc>
          <w:tcPr>
            <w:tcW w:w="1820" w:type="pct"/>
            <w:shd w:val="clear" w:color="auto" w:fill="auto"/>
            <w:tcMar>
              <w:top w:w="72" w:type="dxa"/>
              <w:left w:w="144" w:type="dxa"/>
              <w:bottom w:w="0" w:type="dxa"/>
              <w:right w:w="144" w:type="dxa"/>
            </w:tcMar>
            <w:vAlign w:val="center"/>
          </w:tcPr>
          <w:p w14:paraId="65318DD6" w14:textId="745D5EBB"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Osteomyelitis</w:t>
            </w:r>
          </w:p>
        </w:tc>
        <w:tc>
          <w:tcPr>
            <w:tcW w:w="795" w:type="pct"/>
            <w:shd w:val="clear" w:color="auto" w:fill="auto"/>
            <w:tcMar>
              <w:top w:w="72" w:type="dxa"/>
              <w:left w:w="15" w:type="dxa"/>
              <w:bottom w:w="0" w:type="dxa"/>
              <w:right w:w="144" w:type="dxa"/>
            </w:tcMar>
            <w:vAlign w:val="center"/>
          </w:tcPr>
          <w:p w14:paraId="391B3AB0" w14:textId="7A43C77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4A74AA7" w14:textId="55C8D64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7)</w:t>
            </w:r>
          </w:p>
        </w:tc>
        <w:tc>
          <w:tcPr>
            <w:tcW w:w="796" w:type="pct"/>
            <w:shd w:val="clear" w:color="auto" w:fill="auto"/>
            <w:vAlign w:val="center"/>
          </w:tcPr>
          <w:p w14:paraId="00E7C4E9" w14:textId="322A20C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5679C2C2" w14:textId="5D63A9E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3C1188F7" w14:textId="77777777" w:rsidTr="008D6BEC">
        <w:trPr>
          <w:trHeight w:val="655"/>
        </w:trPr>
        <w:tc>
          <w:tcPr>
            <w:tcW w:w="1820" w:type="pct"/>
            <w:shd w:val="clear" w:color="auto" w:fill="auto"/>
            <w:tcMar>
              <w:top w:w="72" w:type="dxa"/>
              <w:left w:w="144" w:type="dxa"/>
              <w:bottom w:w="0" w:type="dxa"/>
              <w:right w:w="144" w:type="dxa"/>
            </w:tcMar>
            <w:vAlign w:val="center"/>
          </w:tcPr>
          <w:p w14:paraId="616165D5" w14:textId="6B209BBC"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Bronchitis</w:t>
            </w:r>
          </w:p>
        </w:tc>
        <w:tc>
          <w:tcPr>
            <w:tcW w:w="795" w:type="pct"/>
            <w:shd w:val="clear" w:color="auto" w:fill="auto"/>
            <w:tcMar>
              <w:top w:w="72" w:type="dxa"/>
              <w:left w:w="15" w:type="dxa"/>
              <w:bottom w:w="0" w:type="dxa"/>
              <w:right w:w="144" w:type="dxa"/>
            </w:tcMar>
            <w:vAlign w:val="center"/>
          </w:tcPr>
          <w:p w14:paraId="708C9503" w14:textId="39B0224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C3D7EDC" w14:textId="5156CC8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3E38B7FB" w14:textId="70D70DB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0F6EDE7" w14:textId="1340FAC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04A4C763" w14:textId="77777777" w:rsidTr="008D6BEC">
        <w:trPr>
          <w:trHeight w:val="655"/>
        </w:trPr>
        <w:tc>
          <w:tcPr>
            <w:tcW w:w="1820" w:type="pct"/>
            <w:shd w:val="clear" w:color="auto" w:fill="auto"/>
            <w:tcMar>
              <w:top w:w="72" w:type="dxa"/>
              <w:left w:w="144" w:type="dxa"/>
              <w:bottom w:w="0" w:type="dxa"/>
              <w:right w:w="144" w:type="dxa"/>
            </w:tcMar>
            <w:vAlign w:val="center"/>
          </w:tcPr>
          <w:p w14:paraId="72EF2375" w14:textId="5D036ADD"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Cellulitis</w:t>
            </w:r>
          </w:p>
        </w:tc>
        <w:tc>
          <w:tcPr>
            <w:tcW w:w="795" w:type="pct"/>
            <w:shd w:val="clear" w:color="auto" w:fill="auto"/>
            <w:tcMar>
              <w:top w:w="72" w:type="dxa"/>
              <w:left w:w="15" w:type="dxa"/>
              <w:bottom w:w="0" w:type="dxa"/>
              <w:right w:w="144" w:type="dxa"/>
            </w:tcMar>
            <w:vAlign w:val="center"/>
          </w:tcPr>
          <w:p w14:paraId="5B3021F5" w14:textId="537A703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6" w:type="pct"/>
            <w:shd w:val="clear" w:color="auto" w:fill="auto"/>
            <w:tcMar>
              <w:top w:w="72" w:type="dxa"/>
              <w:left w:w="15" w:type="dxa"/>
              <w:bottom w:w="0" w:type="dxa"/>
              <w:right w:w="144" w:type="dxa"/>
            </w:tcMar>
            <w:vAlign w:val="center"/>
          </w:tcPr>
          <w:p w14:paraId="6093A7EB" w14:textId="7772F7E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B9DBC23" w14:textId="1B2FD1A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3" w:type="pct"/>
            <w:shd w:val="clear" w:color="auto" w:fill="auto"/>
            <w:vAlign w:val="center"/>
          </w:tcPr>
          <w:p w14:paraId="0D47556C" w14:textId="6560533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FE68DD6" w14:textId="77777777" w:rsidTr="008D6BEC">
        <w:trPr>
          <w:trHeight w:val="655"/>
        </w:trPr>
        <w:tc>
          <w:tcPr>
            <w:tcW w:w="1820" w:type="pct"/>
            <w:shd w:val="clear" w:color="auto" w:fill="auto"/>
            <w:tcMar>
              <w:top w:w="72" w:type="dxa"/>
              <w:left w:w="144" w:type="dxa"/>
              <w:bottom w:w="0" w:type="dxa"/>
              <w:right w:w="144" w:type="dxa"/>
            </w:tcMar>
            <w:vAlign w:val="center"/>
          </w:tcPr>
          <w:p w14:paraId="1CD965FB" w14:textId="67278BF4"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Infected skin ulcer</w:t>
            </w:r>
          </w:p>
        </w:tc>
        <w:tc>
          <w:tcPr>
            <w:tcW w:w="795" w:type="pct"/>
            <w:shd w:val="clear" w:color="auto" w:fill="auto"/>
            <w:tcMar>
              <w:top w:w="72" w:type="dxa"/>
              <w:left w:w="15" w:type="dxa"/>
              <w:bottom w:w="0" w:type="dxa"/>
              <w:right w:w="144" w:type="dxa"/>
            </w:tcMar>
            <w:vAlign w:val="center"/>
          </w:tcPr>
          <w:p w14:paraId="5B2A17D6" w14:textId="7E10AD1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8E15BC8" w14:textId="5DF0D7D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788B0F33" w14:textId="30DCCBD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09D30800" w14:textId="0EAE91A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3BE32A1B" w14:textId="77777777" w:rsidTr="008D6BEC">
        <w:trPr>
          <w:trHeight w:val="655"/>
        </w:trPr>
        <w:tc>
          <w:tcPr>
            <w:tcW w:w="1820" w:type="pct"/>
            <w:shd w:val="clear" w:color="auto" w:fill="auto"/>
            <w:tcMar>
              <w:top w:w="72" w:type="dxa"/>
              <w:left w:w="144" w:type="dxa"/>
              <w:bottom w:w="0" w:type="dxa"/>
              <w:right w:w="144" w:type="dxa"/>
            </w:tcMar>
            <w:vAlign w:val="center"/>
          </w:tcPr>
          <w:p w14:paraId="7FE1CBAE" w14:textId="73311084"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lastRenderedPageBreak/>
              <w:t>Lower respiratory tract infection</w:t>
            </w:r>
          </w:p>
        </w:tc>
        <w:tc>
          <w:tcPr>
            <w:tcW w:w="795" w:type="pct"/>
            <w:shd w:val="clear" w:color="auto" w:fill="auto"/>
            <w:tcMar>
              <w:top w:w="72" w:type="dxa"/>
              <w:left w:w="15" w:type="dxa"/>
              <w:bottom w:w="0" w:type="dxa"/>
              <w:right w:w="144" w:type="dxa"/>
            </w:tcMar>
            <w:vAlign w:val="center"/>
          </w:tcPr>
          <w:p w14:paraId="144FD69D" w14:textId="148A240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6" w:type="pct"/>
            <w:shd w:val="clear" w:color="auto" w:fill="auto"/>
            <w:tcMar>
              <w:top w:w="72" w:type="dxa"/>
              <w:left w:w="15" w:type="dxa"/>
              <w:bottom w:w="0" w:type="dxa"/>
              <w:right w:w="144" w:type="dxa"/>
            </w:tcMar>
            <w:vAlign w:val="center"/>
          </w:tcPr>
          <w:p w14:paraId="55E8F703" w14:textId="5DBB821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5590DD9" w14:textId="1294AA7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3" w:type="pct"/>
            <w:shd w:val="clear" w:color="auto" w:fill="auto"/>
            <w:vAlign w:val="center"/>
          </w:tcPr>
          <w:p w14:paraId="24751CEB" w14:textId="31BB540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B116573" w14:textId="77777777" w:rsidTr="008D6BEC">
        <w:trPr>
          <w:trHeight w:val="655"/>
        </w:trPr>
        <w:tc>
          <w:tcPr>
            <w:tcW w:w="1820" w:type="pct"/>
            <w:shd w:val="clear" w:color="auto" w:fill="auto"/>
            <w:tcMar>
              <w:top w:w="72" w:type="dxa"/>
              <w:left w:w="144" w:type="dxa"/>
              <w:bottom w:w="0" w:type="dxa"/>
              <w:right w:w="144" w:type="dxa"/>
            </w:tcMar>
            <w:vAlign w:val="center"/>
          </w:tcPr>
          <w:p w14:paraId="5972DBF6" w14:textId="3C5381FA"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Lung infection</w:t>
            </w:r>
          </w:p>
        </w:tc>
        <w:tc>
          <w:tcPr>
            <w:tcW w:w="795" w:type="pct"/>
            <w:shd w:val="clear" w:color="auto" w:fill="auto"/>
            <w:tcMar>
              <w:top w:w="72" w:type="dxa"/>
              <w:left w:w="15" w:type="dxa"/>
              <w:bottom w:w="0" w:type="dxa"/>
              <w:right w:w="144" w:type="dxa"/>
            </w:tcMar>
            <w:vAlign w:val="center"/>
          </w:tcPr>
          <w:p w14:paraId="266D5246" w14:textId="45B4CFC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AF9FC1B" w14:textId="495C3C87" w:rsidR="00EA2D88" w:rsidRDefault="00EA2D88" w:rsidP="005E7AEC">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del w:id="1258" w:author="ApotheCom" w:date="2016-01-15T14:22:00Z">
              <w:r w:rsidR="006504BC" w:rsidRPr="005E7AEC" w:rsidDel="005E7AEC">
                <w:rPr>
                  <w:rFonts w:ascii="Times New Roman" w:hAnsi="Times New Roman" w:cs="Times New Roman"/>
                  <w:sz w:val="24"/>
                  <w:szCs w:val="24"/>
                  <w:highlight w:val="green"/>
                  <w:vertAlign w:val="superscript"/>
                  <w:lang w:val="en-GB"/>
                </w:rPr>
                <w:delText>f</w:delText>
              </w:r>
            </w:del>
          </w:p>
        </w:tc>
        <w:tc>
          <w:tcPr>
            <w:tcW w:w="796" w:type="pct"/>
            <w:shd w:val="clear" w:color="auto" w:fill="auto"/>
            <w:vAlign w:val="center"/>
          </w:tcPr>
          <w:p w14:paraId="734965E2" w14:textId="0D37457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1D67347" w14:textId="47094300" w:rsidR="00EA2D88" w:rsidRDefault="00EA2D88" w:rsidP="005E7AEC">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del w:id="1259" w:author="ApotheCom" w:date="2016-01-15T14:22:00Z">
              <w:r w:rsidR="006504BC" w:rsidRPr="005E7AEC" w:rsidDel="005E7AEC">
                <w:rPr>
                  <w:rFonts w:ascii="Times New Roman" w:hAnsi="Times New Roman" w:cs="Times New Roman"/>
                  <w:sz w:val="24"/>
                  <w:szCs w:val="24"/>
                  <w:highlight w:val="green"/>
                  <w:vertAlign w:val="superscript"/>
                  <w:lang w:val="en-GB"/>
                </w:rPr>
                <w:delText>f</w:delText>
              </w:r>
            </w:del>
          </w:p>
        </w:tc>
      </w:tr>
      <w:tr w:rsidR="00EA2D88" w:rsidRPr="004C0022" w14:paraId="5FC169F5" w14:textId="77777777" w:rsidTr="008D6BEC">
        <w:trPr>
          <w:trHeight w:val="655"/>
        </w:trPr>
        <w:tc>
          <w:tcPr>
            <w:tcW w:w="1820" w:type="pct"/>
            <w:shd w:val="clear" w:color="auto" w:fill="auto"/>
            <w:tcMar>
              <w:top w:w="72" w:type="dxa"/>
              <w:left w:w="144" w:type="dxa"/>
              <w:bottom w:w="0" w:type="dxa"/>
              <w:right w:w="144" w:type="dxa"/>
            </w:tcMar>
            <w:vAlign w:val="center"/>
          </w:tcPr>
          <w:p w14:paraId="0F12C9C2" w14:textId="6AAE2E8E"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Oesophageal candidiasis</w:t>
            </w:r>
          </w:p>
        </w:tc>
        <w:tc>
          <w:tcPr>
            <w:tcW w:w="795" w:type="pct"/>
            <w:shd w:val="clear" w:color="auto" w:fill="auto"/>
            <w:tcMar>
              <w:top w:w="72" w:type="dxa"/>
              <w:left w:w="15" w:type="dxa"/>
              <w:bottom w:w="0" w:type="dxa"/>
              <w:right w:w="144" w:type="dxa"/>
            </w:tcMar>
            <w:vAlign w:val="center"/>
          </w:tcPr>
          <w:p w14:paraId="5ED2E015" w14:textId="4492EE1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AEB5FD7" w14:textId="0625382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12C8AF9F" w14:textId="43843B5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38062B8C" w14:textId="3493D7B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183B0333" w14:textId="77777777" w:rsidTr="008D6BEC">
        <w:trPr>
          <w:trHeight w:val="655"/>
        </w:trPr>
        <w:tc>
          <w:tcPr>
            <w:tcW w:w="1820" w:type="pct"/>
            <w:shd w:val="clear" w:color="auto" w:fill="auto"/>
            <w:tcMar>
              <w:top w:w="72" w:type="dxa"/>
              <w:left w:w="144" w:type="dxa"/>
              <w:bottom w:w="0" w:type="dxa"/>
              <w:right w:w="144" w:type="dxa"/>
            </w:tcMar>
            <w:vAlign w:val="center"/>
          </w:tcPr>
          <w:p w14:paraId="492B6AA2" w14:textId="603C98E0"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Pneumonia</w:t>
            </w:r>
          </w:p>
        </w:tc>
        <w:tc>
          <w:tcPr>
            <w:tcW w:w="795" w:type="pct"/>
            <w:shd w:val="clear" w:color="auto" w:fill="auto"/>
            <w:tcMar>
              <w:top w:w="72" w:type="dxa"/>
              <w:left w:w="15" w:type="dxa"/>
              <w:bottom w:w="0" w:type="dxa"/>
              <w:right w:w="144" w:type="dxa"/>
            </w:tcMar>
            <w:vAlign w:val="center"/>
          </w:tcPr>
          <w:p w14:paraId="21A6A8FD" w14:textId="290B45A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1ADA71D" w14:textId="3065652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DF0B5A9" w14:textId="74CBE0B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6760217" w14:textId="7CDFF94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5BE777C7" w14:textId="77777777" w:rsidTr="008D6BEC">
        <w:trPr>
          <w:trHeight w:val="655"/>
        </w:trPr>
        <w:tc>
          <w:tcPr>
            <w:tcW w:w="1820" w:type="pct"/>
            <w:shd w:val="clear" w:color="auto" w:fill="auto"/>
            <w:tcMar>
              <w:top w:w="72" w:type="dxa"/>
              <w:left w:w="144" w:type="dxa"/>
              <w:bottom w:w="0" w:type="dxa"/>
              <w:right w:w="144" w:type="dxa"/>
            </w:tcMar>
            <w:vAlign w:val="center"/>
          </w:tcPr>
          <w:p w14:paraId="5F41F1F4" w14:textId="376A5462" w:rsidR="00EA2D88" w:rsidRPr="00A2292A" w:rsidRDefault="00EA2D88" w:rsidP="00A2292A">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Postprocedural cellulitis</w:t>
            </w:r>
          </w:p>
        </w:tc>
        <w:tc>
          <w:tcPr>
            <w:tcW w:w="795" w:type="pct"/>
            <w:shd w:val="clear" w:color="auto" w:fill="auto"/>
            <w:tcMar>
              <w:top w:w="72" w:type="dxa"/>
              <w:left w:w="15" w:type="dxa"/>
              <w:bottom w:w="0" w:type="dxa"/>
              <w:right w:w="144" w:type="dxa"/>
            </w:tcMar>
            <w:vAlign w:val="center"/>
          </w:tcPr>
          <w:p w14:paraId="7FEC1825" w14:textId="6ECE17C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F6742F9" w14:textId="262C214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78103ED" w14:textId="35793C6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0B808127" w14:textId="053413B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p>
        </w:tc>
      </w:tr>
      <w:tr w:rsidR="00EA2D88" w:rsidRPr="004C0022" w14:paraId="029E24E4" w14:textId="77777777" w:rsidTr="008D6BEC">
        <w:trPr>
          <w:trHeight w:val="655"/>
        </w:trPr>
        <w:tc>
          <w:tcPr>
            <w:tcW w:w="1820" w:type="pct"/>
            <w:shd w:val="clear" w:color="auto" w:fill="auto"/>
            <w:tcMar>
              <w:top w:w="72" w:type="dxa"/>
              <w:left w:w="144" w:type="dxa"/>
              <w:bottom w:w="0" w:type="dxa"/>
              <w:right w:w="144" w:type="dxa"/>
            </w:tcMar>
            <w:vAlign w:val="center"/>
          </w:tcPr>
          <w:p w14:paraId="789E68A0" w14:textId="79E1D28B"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Sepsis</w:t>
            </w:r>
          </w:p>
        </w:tc>
        <w:tc>
          <w:tcPr>
            <w:tcW w:w="795" w:type="pct"/>
            <w:shd w:val="clear" w:color="auto" w:fill="auto"/>
            <w:tcMar>
              <w:top w:w="72" w:type="dxa"/>
              <w:left w:w="15" w:type="dxa"/>
              <w:bottom w:w="0" w:type="dxa"/>
              <w:right w:w="144" w:type="dxa"/>
            </w:tcMar>
            <w:vAlign w:val="center"/>
          </w:tcPr>
          <w:p w14:paraId="7020AC4C" w14:textId="0321B1E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07EC849" w14:textId="7F6D7F2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AD668EC" w14:textId="7640111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5E83D563" w14:textId="39E5EED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59BD7368" w14:textId="77777777" w:rsidTr="008D6BEC">
        <w:trPr>
          <w:trHeight w:val="655"/>
        </w:trPr>
        <w:tc>
          <w:tcPr>
            <w:tcW w:w="1820" w:type="pct"/>
            <w:shd w:val="clear" w:color="auto" w:fill="auto"/>
            <w:tcMar>
              <w:top w:w="72" w:type="dxa"/>
              <w:left w:w="144" w:type="dxa"/>
              <w:bottom w:w="0" w:type="dxa"/>
              <w:right w:w="144" w:type="dxa"/>
            </w:tcMar>
            <w:vAlign w:val="center"/>
          </w:tcPr>
          <w:p w14:paraId="2380A472" w14:textId="257AA99F"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Cardiac disorders</w:t>
            </w:r>
          </w:p>
        </w:tc>
        <w:tc>
          <w:tcPr>
            <w:tcW w:w="795" w:type="pct"/>
            <w:shd w:val="clear" w:color="auto" w:fill="auto"/>
            <w:tcMar>
              <w:top w:w="72" w:type="dxa"/>
              <w:left w:w="15" w:type="dxa"/>
              <w:bottom w:w="0" w:type="dxa"/>
              <w:right w:w="144" w:type="dxa"/>
            </w:tcMar>
            <w:vAlign w:val="center"/>
          </w:tcPr>
          <w:p w14:paraId="1931624A" w14:textId="2B05FC23"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 (6</w:t>
            </w:r>
            <w:r w:rsidR="00CA72B2">
              <w:rPr>
                <w:rFonts w:ascii="Times New Roman" w:hAnsi="Times New Roman" w:cs="Times New Roman"/>
                <w:sz w:val="24"/>
                <w:szCs w:val="24"/>
                <w:lang w:val="en-GB"/>
              </w:rPr>
              <w:t>·</w:t>
            </w:r>
            <w:r>
              <w:rPr>
                <w:rFonts w:ascii="Times New Roman" w:hAnsi="Times New Roman" w:cs="Times New Roman"/>
                <w:sz w:val="24"/>
                <w:szCs w:val="24"/>
                <w:lang w:val="en-GB"/>
              </w:rPr>
              <w:t>8)</w:t>
            </w:r>
          </w:p>
        </w:tc>
        <w:tc>
          <w:tcPr>
            <w:tcW w:w="796" w:type="pct"/>
            <w:shd w:val="clear" w:color="auto" w:fill="auto"/>
            <w:tcMar>
              <w:top w:w="72" w:type="dxa"/>
              <w:left w:w="15" w:type="dxa"/>
              <w:bottom w:w="0" w:type="dxa"/>
              <w:right w:w="144" w:type="dxa"/>
            </w:tcMar>
            <w:vAlign w:val="center"/>
          </w:tcPr>
          <w:p w14:paraId="16945F31"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5149804" w14:textId="55D8BAB5"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4 (9</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1)</w:t>
            </w:r>
          </w:p>
        </w:tc>
        <w:tc>
          <w:tcPr>
            <w:tcW w:w="793" w:type="pct"/>
            <w:shd w:val="clear" w:color="auto" w:fill="auto"/>
            <w:vAlign w:val="center"/>
          </w:tcPr>
          <w:p w14:paraId="1218BAA8" w14:textId="1706CD4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1D291A32" w14:textId="77777777" w:rsidTr="008D6BEC">
        <w:trPr>
          <w:trHeight w:val="655"/>
        </w:trPr>
        <w:tc>
          <w:tcPr>
            <w:tcW w:w="1820" w:type="pct"/>
            <w:shd w:val="clear" w:color="auto" w:fill="auto"/>
            <w:tcMar>
              <w:top w:w="72" w:type="dxa"/>
              <w:left w:w="144" w:type="dxa"/>
              <w:bottom w:w="0" w:type="dxa"/>
              <w:right w:w="144" w:type="dxa"/>
            </w:tcMar>
            <w:vAlign w:val="center"/>
          </w:tcPr>
          <w:p w14:paraId="40D0FCBD" w14:textId="5E3F8D72"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Acute myocardial infarction</w:t>
            </w:r>
          </w:p>
        </w:tc>
        <w:tc>
          <w:tcPr>
            <w:tcW w:w="795" w:type="pct"/>
            <w:shd w:val="clear" w:color="auto" w:fill="auto"/>
            <w:tcMar>
              <w:top w:w="72" w:type="dxa"/>
              <w:left w:w="15" w:type="dxa"/>
              <w:bottom w:w="0" w:type="dxa"/>
              <w:right w:w="144" w:type="dxa"/>
            </w:tcMar>
            <w:vAlign w:val="center"/>
          </w:tcPr>
          <w:p w14:paraId="2C7CBECB" w14:textId="0873663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8B04D4F" w14:textId="7CB0DF5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E92A831" w14:textId="66053F0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4B4B2722" w14:textId="3B74674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77509824" w14:textId="77777777" w:rsidTr="008D6BEC">
        <w:trPr>
          <w:trHeight w:val="655"/>
        </w:trPr>
        <w:tc>
          <w:tcPr>
            <w:tcW w:w="1820" w:type="pct"/>
            <w:shd w:val="clear" w:color="auto" w:fill="auto"/>
            <w:tcMar>
              <w:top w:w="72" w:type="dxa"/>
              <w:left w:w="144" w:type="dxa"/>
              <w:bottom w:w="0" w:type="dxa"/>
              <w:right w:w="144" w:type="dxa"/>
            </w:tcMar>
            <w:vAlign w:val="center"/>
          </w:tcPr>
          <w:p w14:paraId="29D33180" w14:textId="6399369A"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Cardiac failure</w:t>
            </w:r>
          </w:p>
        </w:tc>
        <w:tc>
          <w:tcPr>
            <w:tcW w:w="795" w:type="pct"/>
            <w:shd w:val="clear" w:color="auto" w:fill="auto"/>
            <w:tcMar>
              <w:top w:w="72" w:type="dxa"/>
              <w:left w:w="15" w:type="dxa"/>
              <w:bottom w:w="0" w:type="dxa"/>
              <w:right w:w="144" w:type="dxa"/>
            </w:tcMar>
            <w:vAlign w:val="center"/>
          </w:tcPr>
          <w:p w14:paraId="261ED4D1" w14:textId="1D7FEC9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07D71D30" w14:textId="2875CB6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28763F2" w14:textId="4B373CE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F122CE0" w14:textId="097E28B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10D9000" w14:textId="77777777" w:rsidTr="008D6BEC">
        <w:trPr>
          <w:trHeight w:val="655"/>
        </w:trPr>
        <w:tc>
          <w:tcPr>
            <w:tcW w:w="1820" w:type="pct"/>
            <w:shd w:val="clear" w:color="auto" w:fill="auto"/>
            <w:tcMar>
              <w:top w:w="72" w:type="dxa"/>
              <w:left w:w="144" w:type="dxa"/>
              <w:bottom w:w="0" w:type="dxa"/>
              <w:right w:w="144" w:type="dxa"/>
            </w:tcMar>
            <w:vAlign w:val="center"/>
          </w:tcPr>
          <w:p w14:paraId="79DC0026" w14:textId="07D0912F"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Cyanosis</w:t>
            </w:r>
          </w:p>
        </w:tc>
        <w:tc>
          <w:tcPr>
            <w:tcW w:w="795" w:type="pct"/>
            <w:shd w:val="clear" w:color="auto" w:fill="auto"/>
            <w:tcMar>
              <w:top w:w="72" w:type="dxa"/>
              <w:left w:w="15" w:type="dxa"/>
              <w:bottom w:w="0" w:type="dxa"/>
              <w:right w:w="144" w:type="dxa"/>
            </w:tcMar>
            <w:vAlign w:val="center"/>
          </w:tcPr>
          <w:p w14:paraId="07FEA1E7" w14:textId="7D35545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E95C434" w14:textId="4A09E9F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294DBF3" w14:textId="1E9CDCE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3C6EA0C" w14:textId="22057FF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7C359FF" w14:textId="77777777" w:rsidTr="008D6BEC">
        <w:trPr>
          <w:trHeight w:val="655"/>
        </w:trPr>
        <w:tc>
          <w:tcPr>
            <w:tcW w:w="1820" w:type="pct"/>
            <w:shd w:val="clear" w:color="auto" w:fill="auto"/>
            <w:tcMar>
              <w:top w:w="72" w:type="dxa"/>
              <w:left w:w="144" w:type="dxa"/>
              <w:bottom w:w="0" w:type="dxa"/>
              <w:right w:w="144" w:type="dxa"/>
            </w:tcMar>
            <w:vAlign w:val="center"/>
          </w:tcPr>
          <w:p w14:paraId="3EE4F924" w14:textId="3916E295"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Arrhythmia</w:t>
            </w:r>
          </w:p>
        </w:tc>
        <w:tc>
          <w:tcPr>
            <w:tcW w:w="795" w:type="pct"/>
            <w:shd w:val="clear" w:color="auto" w:fill="auto"/>
            <w:tcMar>
              <w:top w:w="72" w:type="dxa"/>
              <w:left w:w="15" w:type="dxa"/>
              <w:bottom w:w="0" w:type="dxa"/>
              <w:right w:w="144" w:type="dxa"/>
            </w:tcMar>
            <w:vAlign w:val="center"/>
          </w:tcPr>
          <w:p w14:paraId="7136BE68" w14:textId="03EC189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C337DF0" w14:textId="26A8277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3E73383B" w14:textId="2C7E364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540F351" w14:textId="0FA4BC8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4B304F37" w14:textId="77777777" w:rsidTr="008D6BEC">
        <w:trPr>
          <w:trHeight w:val="655"/>
        </w:trPr>
        <w:tc>
          <w:tcPr>
            <w:tcW w:w="1820" w:type="pct"/>
            <w:shd w:val="clear" w:color="auto" w:fill="auto"/>
            <w:tcMar>
              <w:top w:w="72" w:type="dxa"/>
              <w:left w:w="144" w:type="dxa"/>
              <w:bottom w:w="0" w:type="dxa"/>
              <w:right w:w="144" w:type="dxa"/>
            </w:tcMar>
            <w:vAlign w:val="center"/>
          </w:tcPr>
          <w:p w14:paraId="6AB8A777" w14:textId="3DFF3DA1"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Atrioventricular block</w:t>
            </w:r>
          </w:p>
        </w:tc>
        <w:tc>
          <w:tcPr>
            <w:tcW w:w="795" w:type="pct"/>
            <w:shd w:val="clear" w:color="auto" w:fill="auto"/>
            <w:tcMar>
              <w:top w:w="72" w:type="dxa"/>
              <w:left w:w="15" w:type="dxa"/>
              <w:bottom w:w="0" w:type="dxa"/>
              <w:right w:w="144" w:type="dxa"/>
            </w:tcMar>
            <w:vAlign w:val="center"/>
          </w:tcPr>
          <w:p w14:paraId="48FD6BE7" w14:textId="137911A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D21576F" w14:textId="1BFEBF3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32400FC" w14:textId="017B4C6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7469E36" w14:textId="7EB806D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36DFD8CC" w14:textId="77777777" w:rsidTr="008D6BEC">
        <w:trPr>
          <w:trHeight w:val="655"/>
        </w:trPr>
        <w:tc>
          <w:tcPr>
            <w:tcW w:w="1820" w:type="pct"/>
            <w:shd w:val="clear" w:color="auto" w:fill="auto"/>
            <w:tcMar>
              <w:top w:w="72" w:type="dxa"/>
              <w:left w:w="144" w:type="dxa"/>
              <w:bottom w:w="0" w:type="dxa"/>
              <w:right w:w="144" w:type="dxa"/>
            </w:tcMar>
            <w:vAlign w:val="center"/>
          </w:tcPr>
          <w:p w14:paraId="5401355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Gastrointestinal disorders</w:t>
            </w:r>
          </w:p>
        </w:tc>
        <w:tc>
          <w:tcPr>
            <w:tcW w:w="795" w:type="pct"/>
            <w:shd w:val="clear" w:color="auto" w:fill="auto"/>
            <w:tcMar>
              <w:top w:w="72" w:type="dxa"/>
              <w:left w:w="15" w:type="dxa"/>
              <w:bottom w:w="0" w:type="dxa"/>
              <w:right w:w="144" w:type="dxa"/>
            </w:tcMar>
            <w:vAlign w:val="center"/>
          </w:tcPr>
          <w:p w14:paraId="4D6865A2" w14:textId="2FAD6D13"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390FCA93"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DDB3143" w14:textId="10654444"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4 (9</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1)</w:t>
            </w:r>
          </w:p>
        </w:tc>
        <w:tc>
          <w:tcPr>
            <w:tcW w:w="793" w:type="pct"/>
            <w:shd w:val="clear" w:color="auto" w:fill="auto"/>
            <w:vAlign w:val="center"/>
          </w:tcPr>
          <w:p w14:paraId="4CFD923C" w14:textId="39B04ED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3BB51B86" w14:textId="77777777" w:rsidTr="008D6BEC">
        <w:trPr>
          <w:trHeight w:val="655"/>
        </w:trPr>
        <w:tc>
          <w:tcPr>
            <w:tcW w:w="1820" w:type="pct"/>
            <w:shd w:val="clear" w:color="auto" w:fill="auto"/>
            <w:tcMar>
              <w:top w:w="72" w:type="dxa"/>
              <w:left w:w="144" w:type="dxa"/>
              <w:bottom w:w="0" w:type="dxa"/>
              <w:right w:w="144" w:type="dxa"/>
            </w:tcMar>
            <w:vAlign w:val="center"/>
          </w:tcPr>
          <w:p w14:paraId="2ED019C3" w14:textId="06E696E7"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Colonic pseudo-obstruction</w:t>
            </w:r>
          </w:p>
        </w:tc>
        <w:tc>
          <w:tcPr>
            <w:tcW w:w="795" w:type="pct"/>
            <w:shd w:val="clear" w:color="auto" w:fill="auto"/>
            <w:tcMar>
              <w:top w:w="72" w:type="dxa"/>
              <w:left w:w="15" w:type="dxa"/>
              <w:bottom w:w="0" w:type="dxa"/>
              <w:right w:w="144" w:type="dxa"/>
            </w:tcMar>
            <w:vAlign w:val="center"/>
          </w:tcPr>
          <w:p w14:paraId="00791759" w14:textId="3F9295F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0816C13" w14:textId="062CC4C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01BFE54" w14:textId="3CFE64C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CF8B143" w14:textId="10217AF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13619E14" w14:textId="77777777" w:rsidTr="008D6BEC">
        <w:trPr>
          <w:trHeight w:val="655"/>
        </w:trPr>
        <w:tc>
          <w:tcPr>
            <w:tcW w:w="1820" w:type="pct"/>
            <w:shd w:val="clear" w:color="auto" w:fill="auto"/>
            <w:tcMar>
              <w:top w:w="72" w:type="dxa"/>
              <w:left w:w="144" w:type="dxa"/>
              <w:bottom w:w="0" w:type="dxa"/>
              <w:right w:w="144" w:type="dxa"/>
            </w:tcMar>
            <w:vAlign w:val="center"/>
          </w:tcPr>
          <w:p w14:paraId="20FDC389" w14:textId="43EB4E43"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Gas</w:t>
            </w:r>
            <w:r w:rsidR="00367C8A">
              <w:rPr>
                <w:rFonts w:ascii="Times New Roman" w:hAnsi="Times New Roman" w:cs="Times New Roman"/>
                <w:sz w:val="24"/>
                <w:szCs w:val="24"/>
              </w:rPr>
              <w:t>t</w:t>
            </w:r>
            <w:r w:rsidRPr="00A2292A">
              <w:rPr>
                <w:rFonts w:ascii="Times New Roman" w:hAnsi="Times New Roman" w:cs="Times New Roman"/>
                <w:sz w:val="24"/>
                <w:szCs w:val="24"/>
              </w:rPr>
              <w:t>ric antral vascular ectasia</w:t>
            </w:r>
          </w:p>
        </w:tc>
        <w:tc>
          <w:tcPr>
            <w:tcW w:w="795" w:type="pct"/>
            <w:shd w:val="clear" w:color="auto" w:fill="auto"/>
            <w:tcMar>
              <w:top w:w="72" w:type="dxa"/>
              <w:left w:w="15" w:type="dxa"/>
              <w:bottom w:w="0" w:type="dxa"/>
              <w:right w:w="144" w:type="dxa"/>
            </w:tcMar>
            <w:vAlign w:val="center"/>
          </w:tcPr>
          <w:p w14:paraId="42431F6F" w14:textId="083BAC6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2419B5CD" w14:textId="7E851B4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9603019" w14:textId="14D4D72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4A21F284" w14:textId="41D40DD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26E6CBBF" w14:textId="77777777" w:rsidTr="008D6BEC">
        <w:trPr>
          <w:trHeight w:val="655"/>
        </w:trPr>
        <w:tc>
          <w:tcPr>
            <w:tcW w:w="1820" w:type="pct"/>
            <w:shd w:val="clear" w:color="auto" w:fill="auto"/>
            <w:tcMar>
              <w:top w:w="72" w:type="dxa"/>
              <w:left w:w="144" w:type="dxa"/>
              <w:bottom w:w="0" w:type="dxa"/>
              <w:right w:w="144" w:type="dxa"/>
            </w:tcMar>
            <w:vAlign w:val="center"/>
          </w:tcPr>
          <w:p w14:paraId="26E7131C" w14:textId="03E3D9C1"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Abdominal distension</w:t>
            </w:r>
          </w:p>
        </w:tc>
        <w:tc>
          <w:tcPr>
            <w:tcW w:w="795" w:type="pct"/>
            <w:shd w:val="clear" w:color="auto" w:fill="auto"/>
            <w:tcMar>
              <w:top w:w="72" w:type="dxa"/>
              <w:left w:w="15" w:type="dxa"/>
              <w:bottom w:w="0" w:type="dxa"/>
              <w:right w:w="144" w:type="dxa"/>
            </w:tcMar>
            <w:vAlign w:val="center"/>
          </w:tcPr>
          <w:p w14:paraId="09D4E0A8" w14:textId="709FFD1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6BB4B72" w14:textId="77D01DF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A4A3A05" w14:textId="075BDD6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2CA090FC" w14:textId="2F7D931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4A4CAFBC" w14:textId="77777777" w:rsidTr="008D6BEC">
        <w:trPr>
          <w:trHeight w:val="655"/>
        </w:trPr>
        <w:tc>
          <w:tcPr>
            <w:tcW w:w="1820" w:type="pct"/>
            <w:shd w:val="clear" w:color="auto" w:fill="auto"/>
            <w:tcMar>
              <w:top w:w="72" w:type="dxa"/>
              <w:left w:w="144" w:type="dxa"/>
              <w:bottom w:w="0" w:type="dxa"/>
              <w:right w:w="144" w:type="dxa"/>
            </w:tcMar>
            <w:vAlign w:val="center"/>
          </w:tcPr>
          <w:p w14:paraId="7B969F7A" w14:textId="572560E2"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Abdominal pain</w:t>
            </w:r>
          </w:p>
        </w:tc>
        <w:tc>
          <w:tcPr>
            <w:tcW w:w="795" w:type="pct"/>
            <w:shd w:val="clear" w:color="auto" w:fill="auto"/>
            <w:tcMar>
              <w:top w:w="72" w:type="dxa"/>
              <w:left w:w="15" w:type="dxa"/>
              <w:bottom w:w="0" w:type="dxa"/>
              <w:right w:w="144" w:type="dxa"/>
            </w:tcMar>
            <w:vAlign w:val="center"/>
          </w:tcPr>
          <w:p w14:paraId="5C7106F3" w14:textId="44BD90F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7248D63" w14:textId="061A6D8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0510B7F" w14:textId="329411D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032DCC7" w14:textId="6356763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425C13D1" w14:textId="77777777" w:rsidTr="008D6BEC">
        <w:trPr>
          <w:trHeight w:val="655"/>
        </w:trPr>
        <w:tc>
          <w:tcPr>
            <w:tcW w:w="1820" w:type="pct"/>
            <w:shd w:val="clear" w:color="auto" w:fill="auto"/>
            <w:tcMar>
              <w:top w:w="72" w:type="dxa"/>
              <w:left w:w="144" w:type="dxa"/>
              <w:bottom w:w="0" w:type="dxa"/>
              <w:right w:w="144" w:type="dxa"/>
            </w:tcMar>
            <w:vAlign w:val="center"/>
          </w:tcPr>
          <w:p w14:paraId="44B3E420" w14:textId="0EF3FCEF"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Gastritis</w:t>
            </w:r>
          </w:p>
        </w:tc>
        <w:tc>
          <w:tcPr>
            <w:tcW w:w="795" w:type="pct"/>
            <w:shd w:val="clear" w:color="auto" w:fill="auto"/>
            <w:tcMar>
              <w:top w:w="72" w:type="dxa"/>
              <w:left w:w="15" w:type="dxa"/>
              <w:bottom w:w="0" w:type="dxa"/>
              <w:right w:w="144" w:type="dxa"/>
            </w:tcMar>
            <w:vAlign w:val="center"/>
          </w:tcPr>
          <w:p w14:paraId="4443672E" w14:textId="376FD26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8DA3B75" w14:textId="3EE914A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727D8FD" w14:textId="0702907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EBC2172" w14:textId="58EBB76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57341A19" w14:textId="77777777" w:rsidTr="008D6BEC">
        <w:trPr>
          <w:trHeight w:val="655"/>
        </w:trPr>
        <w:tc>
          <w:tcPr>
            <w:tcW w:w="1820" w:type="pct"/>
            <w:shd w:val="clear" w:color="auto" w:fill="auto"/>
            <w:tcMar>
              <w:top w:w="72" w:type="dxa"/>
              <w:left w:w="144" w:type="dxa"/>
              <w:bottom w:w="0" w:type="dxa"/>
              <w:right w:w="144" w:type="dxa"/>
            </w:tcMar>
            <w:vAlign w:val="center"/>
          </w:tcPr>
          <w:p w14:paraId="4573D37B" w14:textId="7CF039B5"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lastRenderedPageBreak/>
              <w:t>Retroperitoneal fibrosis</w:t>
            </w:r>
          </w:p>
        </w:tc>
        <w:tc>
          <w:tcPr>
            <w:tcW w:w="795" w:type="pct"/>
            <w:shd w:val="clear" w:color="auto" w:fill="auto"/>
            <w:tcMar>
              <w:top w:w="72" w:type="dxa"/>
              <w:left w:w="15" w:type="dxa"/>
              <w:bottom w:w="0" w:type="dxa"/>
              <w:right w:w="144" w:type="dxa"/>
            </w:tcMar>
            <w:vAlign w:val="center"/>
          </w:tcPr>
          <w:p w14:paraId="0784E93B" w14:textId="57E7EF3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0F44438" w14:textId="0ECB575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5E9CC46" w14:textId="0E9C165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54E482F" w14:textId="6C5B3D43" w:rsidR="00EA2D88" w:rsidRDefault="007A4656"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(2.3)</w:t>
            </w:r>
          </w:p>
        </w:tc>
      </w:tr>
      <w:tr w:rsidR="00EA2D88" w:rsidRPr="004C0022" w14:paraId="5122EEF0" w14:textId="77777777" w:rsidTr="008D6BEC">
        <w:trPr>
          <w:trHeight w:val="655"/>
        </w:trPr>
        <w:tc>
          <w:tcPr>
            <w:tcW w:w="1820" w:type="pct"/>
            <w:shd w:val="clear" w:color="auto" w:fill="auto"/>
            <w:tcMar>
              <w:top w:w="72" w:type="dxa"/>
              <w:left w:w="144" w:type="dxa"/>
              <w:bottom w:w="0" w:type="dxa"/>
              <w:right w:w="144" w:type="dxa"/>
            </w:tcMar>
            <w:vAlign w:val="center"/>
          </w:tcPr>
          <w:p w14:paraId="448CCB26"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Musculoskeletal and connective tissue disorders</w:t>
            </w:r>
          </w:p>
        </w:tc>
        <w:tc>
          <w:tcPr>
            <w:tcW w:w="795" w:type="pct"/>
            <w:shd w:val="clear" w:color="auto" w:fill="auto"/>
            <w:tcMar>
              <w:top w:w="72" w:type="dxa"/>
              <w:left w:w="15" w:type="dxa"/>
              <w:bottom w:w="0" w:type="dxa"/>
              <w:right w:w="144" w:type="dxa"/>
            </w:tcMar>
            <w:vAlign w:val="center"/>
          </w:tcPr>
          <w:p w14:paraId="685A3DC1" w14:textId="0B676379"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690003DB"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0A0D43B" w14:textId="31296DDB"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74FAB5F2" w14:textId="41F2A74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1701BF34" w14:textId="77777777" w:rsidTr="008D6BEC">
        <w:trPr>
          <w:trHeight w:val="655"/>
        </w:trPr>
        <w:tc>
          <w:tcPr>
            <w:tcW w:w="1820" w:type="pct"/>
            <w:shd w:val="clear" w:color="auto" w:fill="auto"/>
            <w:tcMar>
              <w:top w:w="72" w:type="dxa"/>
              <w:left w:w="144" w:type="dxa"/>
              <w:bottom w:w="0" w:type="dxa"/>
              <w:right w:w="144" w:type="dxa"/>
            </w:tcMar>
            <w:vAlign w:val="center"/>
          </w:tcPr>
          <w:p w14:paraId="651687B2" w14:textId="01A5D08A"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Scleroderma/systemic sclerosis (worsening)</w:t>
            </w:r>
          </w:p>
        </w:tc>
        <w:tc>
          <w:tcPr>
            <w:tcW w:w="795" w:type="pct"/>
            <w:shd w:val="clear" w:color="auto" w:fill="auto"/>
            <w:tcMar>
              <w:top w:w="72" w:type="dxa"/>
              <w:left w:w="15" w:type="dxa"/>
              <w:bottom w:w="0" w:type="dxa"/>
              <w:right w:w="144" w:type="dxa"/>
            </w:tcMar>
            <w:vAlign w:val="center"/>
          </w:tcPr>
          <w:p w14:paraId="2C609567" w14:textId="1414BB1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10504CD0" w14:textId="04106CB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39F8A78" w14:textId="508C873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3" w:type="pct"/>
            <w:shd w:val="clear" w:color="auto" w:fill="auto"/>
            <w:vAlign w:val="center"/>
          </w:tcPr>
          <w:p w14:paraId="4A9025AA" w14:textId="7C27A8E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F049E57" w14:textId="77777777" w:rsidTr="008D6BEC">
        <w:trPr>
          <w:trHeight w:val="655"/>
        </w:trPr>
        <w:tc>
          <w:tcPr>
            <w:tcW w:w="1820" w:type="pct"/>
            <w:shd w:val="clear" w:color="auto" w:fill="auto"/>
            <w:tcMar>
              <w:top w:w="72" w:type="dxa"/>
              <w:left w:w="144" w:type="dxa"/>
              <w:bottom w:w="0" w:type="dxa"/>
              <w:right w:w="144" w:type="dxa"/>
            </w:tcMar>
            <w:vAlign w:val="center"/>
          </w:tcPr>
          <w:p w14:paraId="0FAEA177" w14:textId="420668CA"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Osteoarthritis</w:t>
            </w:r>
          </w:p>
        </w:tc>
        <w:tc>
          <w:tcPr>
            <w:tcW w:w="795" w:type="pct"/>
            <w:shd w:val="clear" w:color="auto" w:fill="auto"/>
            <w:tcMar>
              <w:top w:w="72" w:type="dxa"/>
              <w:left w:w="15" w:type="dxa"/>
              <w:bottom w:w="0" w:type="dxa"/>
              <w:right w:w="144" w:type="dxa"/>
            </w:tcMar>
            <w:vAlign w:val="center"/>
          </w:tcPr>
          <w:p w14:paraId="397510A5" w14:textId="739DE84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B0C6F8B" w14:textId="0BE54D4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7200D07" w14:textId="4209FC3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73A07DBD" w14:textId="43F6EC6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1564FD5E" w14:textId="77777777" w:rsidTr="008D6BEC">
        <w:trPr>
          <w:trHeight w:val="655"/>
        </w:trPr>
        <w:tc>
          <w:tcPr>
            <w:tcW w:w="1820" w:type="pct"/>
            <w:shd w:val="clear" w:color="auto" w:fill="auto"/>
            <w:tcMar>
              <w:top w:w="72" w:type="dxa"/>
              <w:left w:w="144" w:type="dxa"/>
              <w:bottom w:w="0" w:type="dxa"/>
              <w:right w:w="144" w:type="dxa"/>
            </w:tcMar>
            <w:vAlign w:val="center"/>
          </w:tcPr>
          <w:p w14:paraId="443547ED"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Skin and subcutaneous tissue disorders</w:t>
            </w:r>
          </w:p>
        </w:tc>
        <w:tc>
          <w:tcPr>
            <w:tcW w:w="795" w:type="pct"/>
            <w:shd w:val="clear" w:color="auto" w:fill="auto"/>
            <w:tcMar>
              <w:top w:w="72" w:type="dxa"/>
              <w:left w:w="15" w:type="dxa"/>
              <w:bottom w:w="0" w:type="dxa"/>
              <w:right w:w="144" w:type="dxa"/>
            </w:tcMar>
            <w:vAlign w:val="center"/>
          </w:tcPr>
          <w:p w14:paraId="4B1527AA"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59F7310" w14:textId="4864882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510DD92B" w14:textId="3ED40DD0"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1B5134D8" w14:textId="170391B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4D84BA8B" w14:textId="77777777" w:rsidTr="008D6BEC">
        <w:trPr>
          <w:trHeight w:val="655"/>
        </w:trPr>
        <w:tc>
          <w:tcPr>
            <w:tcW w:w="1820" w:type="pct"/>
            <w:shd w:val="clear" w:color="auto" w:fill="auto"/>
            <w:tcMar>
              <w:top w:w="72" w:type="dxa"/>
              <w:left w:w="144" w:type="dxa"/>
              <w:bottom w:w="0" w:type="dxa"/>
              <w:right w:w="144" w:type="dxa"/>
            </w:tcMar>
            <w:vAlign w:val="center"/>
          </w:tcPr>
          <w:p w14:paraId="0B9CF3AF" w14:textId="7AC3DD9D"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Skin ulcer</w:t>
            </w:r>
          </w:p>
        </w:tc>
        <w:tc>
          <w:tcPr>
            <w:tcW w:w="795" w:type="pct"/>
            <w:shd w:val="clear" w:color="auto" w:fill="auto"/>
            <w:tcMar>
              <w:top w:w="72" w:type="dxa"/>
              <w:left w:w="15" w:type="dxa"/>
              <w:bottom w:w="0" w:type="dxa"/>
              <w:right w:w="144" w:type="dxa"/>
            </w:tcMar>
            <w:vAlign w:val="center"/>
          </w:tcPr>
          <w:p w14:paraId="1F3D2956" w14:textId="4B9EA37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8679AE4" w14:textId="380EBAF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9ADDDB8" w14:textId="299A700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6E1F9ADB" w14:textId="4506312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0249BBEA" w14:textId="77777777" w:rsidTr="008D6BEC">
        <w:trPr>
          <w:trHeight w:val="655"/>
        </w:trPr>
        <w:tc>
          <w:tcPr>
            <w:tcW w:w="1820" w:type="pct"/>
            <w:shd w:val="clear" w:color="auto" w:fill="auto"/>
            <w:tcMar>
              <w:top w:w="72" w:type="dxa"/>
              <w:left w:w="144" w:type="dxa"/>
              <w:bottom w:w="0" w:type="dxa"/>
              <w:right w:w="144" w:type="dxa"/>
            </w:tcMar>
            <w:vAlign w:val="center"/>
          </w:tcPr>
          <w:p w14:paraId="5E58A9C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Vascular disorders</w:t>
            </w:r>
          </w:p>
        </w:tc>
        <w:tc>
          <w:tcPr>
            <w:tcW w:w="795" w:type="pct"/>
            <w:shd w:val="clear" w:color="auto" w:fill="auto"/>
            <w:tcMar>
              <w:top w:w="72" w:type="dxa"/>
              <w:left w:w="15" w:type="dxa"/>
              <w:bottom w:w="0" w:type="dxa"/>
              <w:right w:w="144" w:type="dxa"/>
            </w:tcMar>
            <w:vAlign w:val="center"/>
          </w:tcPr>
          <w:p w14:paraId="0A764510" w14:textId="1667F5FD"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76441D66" w14:textId="23610139"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2E28C0CD" w14:textId="40C8BF00"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6C793DEE" w14:textId="69A661A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6BD0215F" w14:textId="77777777" w:rsidTr="008D6BEC">
        <w:trPr>
          <w:trHeight w:val="655"/>
        </w:trPr>
        <w:tc>
          <w:tcPr>
            <w:tcW w:w="1820" w:type="pct"/>
            <w:shd w:val="clear" w:color="auto" w:fill="auto"/>
            <w:tcMar>
              <w:top w:w="72" w:type="dxa"/>
              <w:left w:w="144" w:type="dxa"/>
              <w:bottom w:w="0" w:type="dxa"/>
              <w:right w:w="144" w:type="dxa"/>
            </w:tcMar>
            <w:vAlign w:val="center"/>
          </w:tcPr>
          <w:p w14:paraId="030EF873" w14:textId="447804F6"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Hypertension</w:t>
            </w:r>
          </w:p>
        </w:tc>
        <w:tc>
          <w:tcPr>
            <w:tcW w:w="795" w:type="pct"/>
            <w:shd w:val="clear" w:color="auto" w:fill="auto"/>
            <w:tcMar>
              <w:top w:w="72" w:type="dxa"/>
              <w:left w:w="15" w:type="dxa"/>
              <w:bottom w:w="0" w:type="dxa"/>
              <w:right w:w="144" w:type="dxa"/>
            </w:tcMar>
            <w:vAlign w:val="center"/>
          </w:tcPr>
          <w:p w14:paraId="705E09B9" w14:textId="5B6D03B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2A7F605" w14:textId="6122912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6095F94D" w14:textId="5EDA495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7489F6DB" w14:textId="246820A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50F1A695" w14:textId="77777777" w:rsidTr="008D6BEC">
        <w:trPr>
          <w:trHeight w:val="655"/>
        </w:trPr>
        <w:tc>
          <w:tcPr>
            <w:tcW w:w="1820" w:type="pct"/>
            <w:shd w:val="clear" w:color="auto" w:fill="auto"/>
            <w:tcMar>
              <w:top w:w="72" w:type="dxa"/>
              <w:left w:w="144" w:type="dxa"/>
              <w:bottom w:w="0" w:type="dxa"/>
              <w:right w:w="144" w:type="dxa"/>
            </w:tcMar>
            <w:vAlign w:val="center"/>
          </w:tcPr>
          <w:p w14:paraId="29994FC9" w14:textId="45130430"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Hypertensive emergency</w:t>
            </w:r>
          </w:p>
        </w:tc>
        <w:tc>
          <w:tcPr>
            <w:tcW w:w="795" w:type="pct"/>
            <w:shd w:val="clear" w:color="auto" w:fill="auto"/>
            <w:tcMar>
              <w:top w:w="72" w:type="dxa"/>
              <w:left w:w="15" w:type="dxa"/>
              <w:bottom w:w="0" w:type="dxa"/>
              <w:right w:w="144" w:type="dxa"/>
            </w:tcMar>
            <w:vAlign w:val="center"/>
          </w:tcPr>
          <w:p w14:paraId="799692FB" w14:textId="707D5F1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20919388" w14:textId="4E41D9C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BD59510" w14:textId="45DF35F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1BC43353" w14:textId="62CE747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31D684D9" w14:textId="77777777" w:rsidTr="008D6BEC">
        <w:trPr>
          <w:trHeight w:val="655"/>
        </w:trPr>
        <w:tc>
          <w:tcPr>
            <w:tcW w:w="1820" w:type="pct"/>
            <w:shd w:val="clear" w:color="auto" w:fill="auto"/>
            <w:tcMar>
              <w:top w:w="72" w:type="dxa"/>
              <w:left w:w="144" w:type="dxa"/>
              <w:bottom w:w="0" w:type="dxa"/>
              <w:right w:w="144" w:type="dxa"/>
            </w:tcMar>
            <w:vAlign w:val="center"/>
          </w:tcPr>
          <w:p w14:paraId="78A12155" w14:textId="2C94BB05"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Raynaud’s phenomenon</w:t>
            </w:r>
          </w:p>
        </w:tc>
        <w:tc>
          <w:tcPr>
            <w:tcW w:w="795" w:type="pct"/>
            <w:shd w:val="clear" w:color="auto" w:fill="auto"/>
            <w:tcMar>
              <w:top w:w="72" w:type="dxa"/>
              <w:left w:w="15" w:type="dxa"/>
              <w:bottom w:w="0" w:type="dxa"/>
              <w:right w:w="144" w:type="dxa"/>
            </w:tcMar>
            <w:vAlign w:val="center"/>
          </w:tcPr>
          <w:p w14:paraId="5888A16E" w14:textId="3E82542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0CA5D401" w14:textId="343F281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0C2D213" w14:textId="0A1DCC3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D020714" w14:textId="0CBBA46F"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6CF396F2" w14:textId="77777777" w:rsidTr="008D6BEC">
        <w:trPr>
          <w:trHeight w:val="655"/>
        </w:trPr>
        <w:tc>
          <w:tcPr>
            <w:tcW w:w="1820" w:type="pct"/>
            <w:shd w:val="clear" w:color="auto" w:fill="auto"/>
            <w:tcMar>
              <w:top w:w="72" w:type="dxa"/>
              <w:left w:w="144" w:type="dxa"/>
              <w:bottom w:w="0" w:type="dxa"/>
              <w:right w:w="144" w:type="dxa"/>
            </w:tcMar>
            <w:vAlign w:val="center"/>
          </w:tcPr>
          <w:p w14:paraId="61BABB93" w14:textId="6E311660"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Blood and lymphatic system disorders</w:t>
            </w:r>
          </w:p>
        </w:tc>
        <w:tc>
          <w:tcPr>
            <w:tcW w:w="795" w:type="pct"/>
            <w:shd w:val="clear" w:color="auto" w:fill="auto"/>
            <w:tcMar>
              <w:top w:w="72" w:type="dxa"/>
              <w:left w:w="15" w:type="dxa"/>
              <w:bottom w:w="0" w:type="dxa"/>
              <w:right w:w="144" w:type="dxa"/>
            </w:tcMar>
            <w:vAlign w:val="center"/>
          </w:tcPr>
          <w:p w14:paraId="53BADFC1" w14:textId="3C1AC49A"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326C86E" w14:textId="7CEFC43F"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41E3EB38" w14:textId="1FC9CB55"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5FC39337" w14:textId="1EE2EC4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5515F21A" w14:textId="77777777" w:rsidTr="008D6BEC">
        <w:trPr>
          <w:trHeight w:val="655"/>
        </w:trPr>
        <w:tc>
          <w:tcPr>
            <w:tcW w:w="1820" w:type="pct"/>
            <w:shd w:val="clear" w:color="auto" w:fill="auto"/>
            <w:tcMar>
              <w:top w:w="72" w:type="dxa"/>
              <w:left w:w="144" w:type="dxa"/>
              <w:bottom w:w="0" w:type="dxa"/>
              <w:right w:w="144" w:type="dxa"/>
            </w:tcMar>
            <w:vAlign w:val="center"/>
          </w:tcPr>
          <w:p w14:paraId="24B16303" w14:textId="4DB7F707"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Haemolytic uraemic syndrome</w:t>
            </w:r>
          </w:p>
        </w:tc>
        <w:tc>
          <w:tcPr>
            <w:tcW w:w="795" w:type="pct"/>
            <w:shd w:val="clear" w:color="auto" w:fill="auto"/>
            <w:tcMar>
              <w:top w:w="72" w:type="dxa"/>
              <w:left w:w="15" w:type="dxa"/>
              <w:bottom w:w="0" w:type="dxa"/>
              <w:right w:w="144" w:type="dxa"/>
            </w:tcMar>
            <w:vAlign w:val="center"/>
          </w:tcPr>
          <w:p w14:paraId="44302236" w14:textId="649AD980"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59D4D55" w14:textId="2D71494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7EAC75F0" w14:textId="197ED1A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39358401" w14:textId="3BEF918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675A2ABC" w14:textId="77777777" w:rsidTr="008D6BEC">
        <w:trPr>
          <w:trHeight w:val="655"/>
        </w:trPr>
        <w:tc>
          <w:tcPr>
            <w:tcW w:w="1820" w:type="pct"/>
            <w:shd w:val="clear" w:color="auto" w:fill="auto"/>
            <w:tcMar>
              <w:top w:w="72" w:type="dxa"/>
              <w:left w:w="144" w:type="dxa"/>
              <w:bottom w:w="0" w:type="dxa"/>
              <w:right w:w="144" w:type="dxa"/>
            </w:tcMar>
            <w:vAlign w:val="center"/>
          </w:tcPr>
          <w:p w14:paraId="01B9D637" w14:textId="5DDD11D9"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Iron deficiency anaemia</w:t>
            </w:r>
          </w:p>
        </w:tc>
        <w:tc>
          <w:tcPr>
            <w:tcW w:w="795" w:type="pct"/>
            <w:shd w:val="clear" w:color="auto" w:fill="auto"/>
            <w:tcMar>
              <w:top w:w="72" w:type="dxa"/>
              <w:left w:w="15" w:type="dxa"/>
              <w:bottom w:w="0" w:type="dxa"/>
              <w:right w:w="144" w:type="dxa"/>
            </w:tcMar>
            <w:vAlign w:val="center"/>
          </w:tcPr>
          <w:p w14:paraId="515BACD5" w14:textId="7CAF7CF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50251B4" w14:textId="406EE61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5054D92" w14:textId="08B3CDD5"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377D9216" w14:textId="2D66DA9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31D8BC7D" w14:textId="77777777" w:rsidTr="008D6BEC">
        <w:trPr>
          <w:trHeight w:val="655"/>
        </w:trPr>
        <w:tc>
          <w:tcPr>
            <w:tcW w:w="1820" w:type="pct"/>
            <w:shd w:val="clear" w:color="auto" w:fill="auto"/>
            <w:tcMar>
              <w:top w:w="72" w:type="dxa"/>
              <w:left w:w="144" w:type="dxa"/>
              <w:bottom w:w="0" w:type="dxa"/>
              <w:right w:w="144" w:type="dxa"/>
            </w:tcMar>
            <w:vAlign w:val="center"/>
          </w:tcPr>
          <w:p w14:paraId="57F2A651" w14:textId="7066A8CE"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General disorders and administration site conditions</w:t>
            </w:r>
          </w:p>
        </w:tc>
        <w:tc>
          <w:tcPr>
            <w:tcW w:w="795" w:type="pct"/>
            <w:shd w:val="clear" w:color="auto" w:fill="auto"/>
            <w:tcMar>
              <w:top w:w="72" w:type="dxa"/>
              <w:left w:w="15" w:type="dxa"/>
              <w:bottom w:w="0" w:type="dxa"/>
              <w:right w:w="144" w:type="dxa"/>
            </w:tcMar>
            <w:vAlign w:val="center"/>
          </w:tcPr>
          <w:p w14:paraId="12E35A8E"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715A6FE" w14:textId="1E289795"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54B43AF5" w14:textId="77777777"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146BD4B" w14:textId="7880632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57237FC3" w14:textId="77777777" w:rsidTr="008D6BEC">
        <w:trPr>
          <w:trHeight w:val="655"/>
        </w:trPr>
        <w:tc>
          <w:tcPr>
            <w:tcW w:w="1820" w:type="pct"/>
            <w:shd w:val="clear" w:color="auto" w:fill="auto"/>
            <w:tcMar>
              <w:top w:w="72" w:type="dxa"/>
              <w:left w:w="144" w:type="dxa"/>
              <w:bottom w:w="0" w:type="dxa"/>
              <w:right w:w="144" w:type="dxa"/>
            </w:tcMar>
            <w:vAlign w:val="center"/>
          </w:tcPr>
          <w:p w14:paraId="03A381D8" w14:textId="034A247C"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Impaired hea</w:t>
            </w:r>
            <w:r w:rsidR="007A4656" w:rsidRPr="00A2292A">
              <w:rPr>
                <w:rFonts w:ascii="Times New Roman" w:hAnsi="Times New Roman" w:cs="Times New Roman"/>
                <w:sz w:val="24"/>
                <w:szCs w:val="24"/>
              </w:rPr>
              <w:t>l</w:t>
            </w:r>
            <w:r w:rsidRPr="00A2292A">
              <w:rPr>
                <w:rFonts w:ascii="Times New Roman" w:hAnsi="Times New Roman" w:cs="Times New Roman"/>
                <w:sz w:val="24"/>
                <w:szCs w:val="24"/>
              </w:rPr>
              <w:t>ing</w:t>
            </w:r>
          </w:p>
        </w:tc>
        <w:tc>
          <w:tcPr>
            <w:tcW w:w="795" w:type="pct"/>
            <w:shd w:val="clear" w:color="auto" w:fill="auto"/>
            <w:tcMar>
              <w:top w:w="72" w:type="dxa"/>
              <w:left w:w="15" w:type="dxa"/>
              <w:bottom w:w="0" w:type="dxa"/>
              <w:right w:w="144" w:type="dxa"/>
            </w:tcMar>
            <w:vAlign w:val="center"/>
          </w:tcPr>
          <w:p w14:paraId="32B8EA3A" w14:textId="291E9FC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AFE73BB" w14:textId="6101A52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EAAC3C6" w14:textId="5897D02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482539B4" w14:textId="43739C3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0AEF1544" w14:textId="77777777" w:rsidTr="008D6BEC">
        <w:trPr>
          <w:trHeight w:val="655"/>
        </w:trPr>
        <w:tc>
          <w:tcPr>
            <w:tcW w:w="1820" w:type="pct"/>
            <w:shd w:val="clear" w:color="auto" w:fill="auto"/>
            <w:tcMar>
              <w:top w:w="72" w:type="dxa"/>
              <w:left w:w="144" w:type="dxa"/>
              <w:bottom w:w="0" w:type="dxa"/>
              <w:right w:w="144" w:type="dxa"/>
            </w:tcMar>
            <w:vAlign w:val="center"/>
          </w:tcPr>
          <w:p w14:paraId="0A25BB61" w14:textId="250CA428" w:rsidR="00EA2D88" w:rsidRPr="00A2292A" w:rsidRDefault="00EA2D88" w:rsidP="00745CE9">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Multiorgan failure</w:t>
            </w:r>
          </w:p>
        </w:tc>
        <w:tc>
          <w:tcPr>
            <w:tcW w:w="795" w:type="pct"/>
            <w:shd w:val="clear" w:color="auto" w:fill="auto"/>
            <w:tcMar>
              <w:top w:w="72" w:type="dxa"/>
              <w:left w:w="15" w:type="dxa"/>
              <w:bottom w:w="0" w:type="dxa"/>
              <w:right w:w="144" w:type="dxa"/>
            </w:tcMar>
            <w:vAlign w:val="center"/>
          </w:tcPr>
          <w:p w14:paraId="64921EC0" w14:textId="12579FD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4B29386" w14:textId="469CCCA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1D26B79" w14:textId="08642E0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071DB18" w14:textId="36DD9D0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6599A2FA" w14:textId="77777777" w:rsidTr="008D6BEC">
        <w:trPr>
          <w:trHeight w:val="655"/>
        </w:trPr>
        <w:tc>
          <w:tcPr>
            <w:tcW w:w="1820" w:type="pct"/>
            <w:shd w:val="clear" w:color="auto" w:fill="auto"/>
            <w:tcMar>
              <w:top w:w="72" w:type="dxa"/>
              <w:left w:w="144" w:type="dxa"/>
              <w:bottom w:w="0" w:type="dxa"/>
              <w:right w:w="144" w:type="dxa"/>
            </w:tcMar>
            <w:vAlign w:val="center"/>
          </w:tcPr>
          <w:p w14:paraId="62C3E3DF" w14:textId="41802D69"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Nervous system disorders</w:t>
            </w:r>
          </w:p>
        </w:tc>
        <w:tc>
          <w:tcPr>
            <w:tcW w:w="795" w:type="pct"/>
            <w:shd w:val="clear" w:color="auto" w:fill="auto"/>
            <w:tcMar>
              <w:top w:w="72" w:type="dxa"/>
              <w:left w:w="15" w:type="dxa"/>
              <w:bottom w:w="0" w:type="dxa"/>
              <w:right w:w="144" w:type="dxa"/>
            </w:tcMar>
            <w:vAlign w:val="center"/>
          </w:tcPr>
          <w:p w14:paraId="1009C166"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14D224C"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72998F2" w14:textId="2BFF97E2"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41DD65DD" w14:textId="69B78BEF"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12A0DFD8" w14:textId="77777777" w:rsidTr="008D6BEC">
        <w:trPr>
          <w:trHeight w:val="655"/>
        </w:trPr>
        <w:tc>
          <w:tcPr>
            <w:tcW w:w="1820" w:type="pct"/>
            <w:shd w:val="clear" w:color="auto" w:fill="auto"/>
            <w:tcMar>
              <w:top w:w="72" w:type="dxa"/>
              <w:left w:w="144" w:type="dxa"/>
              <w:bottom w:w="0" w:type="dxa"/>
              <w:right w:w="144" w:type="dxa"/>
            </w:tcMar>
            <w:vAlign w:val="center"/>
          </w:tcPr>
          <w:p w14:paraId="6CDDE07E" w14:textId="21C2F284"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Headache</w:t>
            </w:r>
          </w:p>
        </w:tc>
        <w:tc>
          <w:tcPr>
            <w:tcW w:w="795" w:type="pct"/>
            <w:shd w:val="clear" w:color="auto" w:fill="auto"/>
            <w:tcMar>
              <w:top w:w="72" w:type="dxa"/>
              <w:left w:w="15" w:type="dxa"/>
              <w:bottom w:w="0" w:type="dxa"/>
              <w:right w:w="144" w:type="dxa"/>
            </w:tcMar>
            <w:vAlign w:val="center"/>
          </w:tcPr>
          <w:p w14:paraId="16FA3B9C" w14:textId="3202422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8CD90A3" w14:textId="1BB1A77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1328333" w14:textId="4C57747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29E00808" w14:textId="668CE4A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830BE3A" w14:textId="77777777" w:rsidTr="008D6BEC">
        <w:trPr>
          <w:trHeight w:val="655"/>
        </w:trPr>
        <w:tc>
          <w:tcPr>
            <w:tcW w:w="1820" w:type="pct"/>
            <w:shd w:val="clear" w:color="auto" w:fill="auto"/>
            <w:tcMar>
              <w:top w:w="72" w:type="dxa"/>
              <w:left w:w="144" w:type="dxa"/>
              <w:bottom w:w="0" w:type="dxa"/>
              <w:right w:w="144" w:type="dxa"/>
            </w:tcMar>
            <w:vAlign w:val="center"/>
          </w:tcPr>
          <w:p w14:paraId="6CB30014" w14:textId="64E7F72C"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lastRenderedPageBreak/>
              <w:t>Subarachnoid haemorrhage</w:t>
            </w:r>
          </w:p>
        </w:tc>
        <w:tc>
          <w:tcPr>
            <w:tcW w:w="795" w:type="pct"/>
            <w:shd w:val="clear" w:color="auto" w:fill="auto"/>
            <w:tcMar>
              <w:top w:w="72" w:type="dxa"/>
              <w:left w:w="15" w:type="dxa"/>
              <w:bottom w:w="0" w:type="dxa"/>
              <w:right w:w="144" w:type="dxa"/>
            </w:tcMar>
            <w:vAlign w:val="center"/>
          </w:tcPr>
          <w:p w14:paraId="2A170371" w14:textId="0972686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FEBC969" w14:textId="051B3D8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39AA64D" w14:textId="0051E57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EEA93B0" w14:textId="64E6864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238FFB4" w14:textId="77777777" w:rsidTr="008D6BEC">
        <w:trPr>
          <w:trHeight w:val="655"/>
        </w:trPr>
        <w:tc>
          <w:tcPr>
            <w:tcW w:w="1820" w:type="pct"/>
            <w:shd w:val="clear" w:color="auto" w:fill="auto"/>
            <w:tcMar>
              <w:top w:w="72" w:type="dxa"/>
              <w:left w:w="144" w:type="dxa"/>
              <w:bottom w:w="0" w:type="dxa"/>
              <w:right w:w="144" w:type="dxa"/>
            </w:tcMar>
            <w:vAlign w:val="center"/>
          </w:tcPr>
          <w:p w14:paraId="520E4CE7" w14:textId="0BA98B0C"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Renal and urinary disorders</w:t>
            </w:r>
          </w:p>
        </w:tc>
        <w:tc>
          <w:tcPr>
            <w:tcW w:w="795" w:type="pct"/>
            <w:shd w:val="clear" w:color="auto" w:fill="auto"/>
            <w:tcMar>
              <w:top w:w="72" w:type="dxa"/>
              <w:left w:w="15" w:type="dxa"/>
              <w:bottom w:w="0" w:type="dxa"/>
              <w:right w:w="144" w:type="dxa"/>
            </w:tcMar>
            <w:vAlign w:val="center"/>
          </w:tcPr>
          <w:p w14:paraId="09A90BF8" w14:textId="703146F8"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353CD899"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A4E4590" w14:textId="1B4B22A4"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27CF994E" w14:textId="61EE3D1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A049633" w14:textId="77777777" w:rsidTr="008D6BEC">
        <w:trPr>
          <w:trHeight w:val="655"/>
        </w:trPr>
        <w:tc>
          <w:tcPr>
            <w:tcW w:w="1820" w:type="pct"/>
            <w:shd w:val="clear" w:color="auto" w:fill="auto"/>
            <w:tcMar>
              <w:top w:w="72" w:type="dxa"/>
              <w:left w:w="144" w:type="dxa"/>
              <w:bottom w:w="0" w:type="dxa"/>
              <w:right w:w="144" w:type="dxa"/>
            </w:tcMar>
            <w:vAlign w:val="center"/>
          </w:tcPr>
          <w:p w14:paraId="248F3E52" w14:textId="5DF2C1C8"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Renal failure acute</w:t>
            </w:r>
          </w:p>
        </w:tc>
        <w:tc>
          <w:tcPr>
            <w:tcW w:w="795" w:type="pct"/>
            <w:shd w:val="clear" w:color="auto" w:fill="auto"/>
            <w:tcMar>
              <w:top w:w="72" w:type="dxa"/>
              <w:left w:w="15" w:type="dxa"/>
              <w:bottom w:w="0" w:type="dxa"/>
              <w:right w:w="144" w:type="dxa"/>
            </w:tcMar>
            <w:vAlign w:val="center"/>
          </w:tcPr>
          <w:p w14:paraId="2656A835" w14:textId="46B0EB6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657FB99E" w14:textId="450B6B2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000BD5C" w14:textId="4B41ED4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676D5FE4" w14:textId="3250B9C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A1E5B1E" w14:textId="77777777" w:rsidTr="008D6BEC">
        <w:trPr>
          <w:trHeight w:val="655"/>
        </w:trPr>
        <w:tc>
          <w:tcPr>
            <w:tcW w:w="1820" w:type="pct"/>
            <w:shd w:val="clear" w:color="auto" w:fill="auto"/>
            <w:tcMar>
              <w:top w:w="72" w:type="dxa"/>
              <w:left w:w="144" w:type="dxa"/>
              <w:bottom w:w="0" w:type="dxa"/>
              <w:right w:w="144" w:type="dxa"/>
            </w:tcMar>
            <w:vAlign w:val="center"/>
          </w:tcPr>
          <w:p w14:paraId="5309F8C6" w14:textId="31C6CA6E"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Scleroderma renal crisis</w:t>
            </w:r>
          </w:p>
        </w:tc>
        <w:tc>
          <w:tcPr>
            <w:tcW w:w="795" w:type="pct"/>
            <w:shd w:val="clear" w:color="auto" w:fill="auto"/>
            <w:tcMar>
              <w:top w:w="72" w:type="dxa"/>
              <w:left w:w="15" w:type="dxa"/>
              <w:bottom w:w="0" w:type="dxa"/>
              <w:right w:w="144" w:type="dxa"/>
            </w:tcMar>
            <w:vAlign w:val="center"/>
          </w:tcPr>
          <w:p w14:paraId="409995C0" w14:textId="0802937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5F12CE13" w14:textId="621AF6C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F789B3F" w14:textId="7145A3B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0E8B2C2" w14:textId="397AA98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4D1162C5" w14:textId="77777777" w:rsidTr="008D6BEC">
        <w:trPr>
          <w:trHeight w:val="655"/>
        </w:trPr>
        <w:tc>
          <w:tcPr>
            <w:tcW w:w="1820" w:type="pct"/>
            <w:shd w:val="clear" w:color="auto" w:fill="auto"/>
            <w:tcMar>
              <w:top w:w="72" w:type="dxa"/>
              <w:left w:w="144" w:type="dxa"/>
              <w:bottom w:w="0" w:type="dxa"/>
              <w:right w:w="144" w:type="dxa"/>
            </w:tcMar>
            <w:vAlign w:val="center"/>
          </w:tcPr>
          <w:p w14:paraId="3FB68956" w14:textId="270D04B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Psychiatric disorders</w:t>
            </w:r>
          </w:p>
        </w:tc>
        <w:tc>
          <w:tcPr>
            <w:tcW w:w="795" w:type="pct"/>
            <w:shd w:val="clear" w:color="auto" w:fill="auto"/>
            <w:tcMar>
              <w:top w:w="72" w:type="dxa"/>
              <w:left w:w="15" w:type="dxa"/>
              <w:bottom w:w="0" w:type="dxa"/>
              <w:right w:w="144" w:type="dxa"/>
            </w:tcMar>
            <w:vAlign w:val="center"/>
          </w:tcPr>
          <w:p w14:paraId="58BF8620"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6896A51" w14:textId="67BB34A0"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20C08676" w14:textId="77777777"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14F318F6" w14:textId="64A894D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3BC1AB7E" w14:textId="77777777" w:rsidTr="008D6BEC">
        <w:trPr>
          <w:trHeight w:val="655"/>
        </w:trPr>
        <w:tc>
          <w:tcPr>
            <w:tcW w:w="1820" w:type="pct"/>
            <w:shd w:val="clear" w:color="auto" w:fill="auto"/>
            <w:tcMar>
              <w:top w:w="72" w:type="dxa"/>
              <w:left w:w="144" w:type="dxa"/>
              <w:bottom w:w="0" w:type="dxa"/>
              <w:right w:w="144" w:type="dxa"/>
            </w:tcMar>
            <w:vAlign w:val="center"/>
          </w:tcPr>
          <w:p w14:paraId="2C5A2332" w14:textId="553F2880"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Psychotic disorder</w:t>
            </w:r>
          </w:p>
        </w:tc>
        <w:tc>
          <w:tcPr>
            <w:tcW w:w="795" w:type="pct"/>
            <w:shd w:val="clear" w:color="auto" w:fill="auto"/>
            <w:tcMar>
              <w:top w:w="72" w:type="dxa"/>
              <w:left w:w="15" w:type="dxa"/>
              <w:bottom w:w="0" w:type="dxa"/>
              <w:right w:w="144" w:type="dxa"/>
            </w:tcMar>
            <w:vAlign w:val="center"/>
          </w:tcPr>
          <w:p w14:paraId="1904FE26" w14:textId="7A9767E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F96A822" w14:textId="2C53869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1BD0044" w14:textId="07A48EA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4ABFD0FF" w14:textId="4F9D53B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bl>
    <w:p w14:paraId="74770CCC" w14:textId="0FDF17D8" w:rsidR="008D6BEC" w:rsidRDefault="008D6BEC" w:rsidP="008D6BEC">
      <w:pPr>
        <w:spacing w:after="0" w:line="240" w:lineRule="auto"/>
        <w:rPr>
          <w:rFonts w:ascii="Times New Roman" w:hAnsi="Times New Roman" w:cs="Times New Roman"/>
          <w:szCs w:val="24"/>
        </w:rPr>
      </w:pPr>
      <w:r w:rsidRPr="008D6BEC">
        <w:rPr>
          <w:rFonts w:ascii="Times New Roman" w:hAnsi="Times New Roman" w:cs="Times New Roman"/>
          <w:szCs w:val="24"/>
          <w:vertAlign w:val="superscript"/>
        </w:rPr>
        <w:t>a</w:t>
      </w:r>
      <w:r>
        <w:rPr>
          <w:rFonts w:ascii="Times New Roman" w:hAnsi="Times New Roman" w:cs="Times New Roman"/>
          <w:szCs w:val="24"/>
        </w:rPr>
        <w:t xml:space="preserve">Total number of patients with </w:t>
      </w:r>
      <w:r w:rsidR="00491914">
        <w:rPr>
          <w:rFonts w:ascii="Times New Roman" w:hAnsi="Times New Roman" w:cs="Times New Roman"/>
          <w:szCs w:val="24"/>
        </w:rPr>
        <w:t>≥1</w:t>
      </w:r>
      <w:r>
        <w:rPr>
          <w:rFonts w:ascii="Times New Roman" w:hAnsi="Times New Roman" w:cs="Times New Roman"/>
          <w:szCs w:val="24"/>
        </w:rPr>
        <w:t xml:space="preserve"> event</w:t>
      </w:r>
      <w:r w:rsidR="006C3E0D">
        <w:rPr>
          <w:rFonts w:ascii="Times New Roman" w:hAnsi="Times New Roman" w:cs="Times New Roman"/>
          <w:szCs w:val="24"/>
        </w:rPr>
        <w:t xml:space="preserve">; multiple occurrences of the same event in </w:t>
      </w:r>
      <w:r w:rsidR="00491914">
        <w:rPr>
          <w:rFonts w:ascii="Times New Roman" w:hAnsi="Times New Roman" w:cs="Times New Roman"/>
          <w:szCs w:val="24"/>
        </w:rPr>
        <w:t xml:space="preserve">a patient </w:t>
      </w:r>
      <w:r w:rsidR="006C3E0D">
        <w:rPr>
          <w:rFonts w:ascii="Times New Roman" w:hAnsi="Times New Roman" w:cs="Times New Roman"/>
          <w:szCs w:val="24"/>
        </w:rPr>
        <w:t>were counted once</w:t>
      </w:r>
      <w:r w:rsidR="00491914">
        <w:rPr>
          <w:rFonts w:ascii="Times New Roman" w:hAnsi="Times New Roman" w:cs="Times New Roman"/>
          <w:szCs w:val="24"/>
        </w:rPr>
        <w:t>.</w:t>
      </w:r>
    </w:p>
    <w:p w14:paraId="2605E94D" w14:textId="3904EBF1" w:rsidR="006C3E0D" w:rsidRDefault="006C3E0D" w:rsidP="006C3E0D">
      <w:pPr>
        <w:spacing w:after="0" w:line="240" w:lineRule="auto"/>
        <w:rPr>
          <w:rFonts w:ascii="Times New Roman" w:hAnsi="Times New Roman" w:cs="Times New Roman"/>
          <w:szCs w:val="24"/>
        </w:rPr>
      </w:pPr>
      <w:r>
        <w:rPr>
          <w:rFonts w:ascii="Times New Roman" w:hAnsi="Times New Roman" w:cs="Times New Roman"/>
          <w:szCs w:val="24"/>
          <w:vertAlign w:val="superscript"/>
        </w:rPr>
        <w:t>b</w:t>
      </w:r>
      <w:r>
        <w:rPr>
          <w:rFonts w:ascii="Times New Roman" w:hAnsi="Times New Roman" w:cs="Times New Roman"/>
          <w:szCs w:val="24"/>
        </w:rPr>
        <w:t>Grade 1 h</w:t>
      </w:r>
      <w:r w:rsidR="00491914">
        <w:rPr>
          <w:rFonts w:ascii="Times New Roman" w:hAnsi="Times New Roman" w:cs="Times New Roman"/>
          <w:szCs w:val="24"/>
        </w:rPr>
        <w:t>a</w:t>
      </w:r>
      <w:r>
        <w:rPr>
          <w:rFonts w:ascii="Times New Roman" w:hAnsi="Times New Roman" w:cs="Times New Roman"/>
          <w:szCs w:val="24"/>
        </w:rPr>
        <w:t>ematoma (baseline to week 24) and grade 1 injection site bruising (baseline to week 48)</w:t>
      </w:r>
      <w:r w:rsidR="00491914">
        <w:rPr>
          <w:rFonts w:ascii="Times New Roman" w:hAnsi="Times New Roman" w:cs="Times New Roman"/>
          <w:szCs w:val="24"/>
        </w:rPr>
        <w:t>.</w:t>
      </w:r>
    </w:p>
    <w:p w14:paraId="4BD3F2B5" w14:textId="4D39EF54" w:rsidR="006C3E0D" w:rsidRDefault="006C3E0D" w:rsidP="006C3E0D">
      <w:pPr>
        <w:spacing w:after="0" w:line="240" w:lineRule="auto"/>
        <w:rPr>
          <w:rFonts w:ascii="Times New Roman" w:hAnsi="Times New Roman" w:cs="Times New Roman"/>
          <w:szCs w:val="24"/>
          <w:vertAlign w:val="superscript"/>
        </w:rPr>
      </w:pPr>
      <w:r>
        <w:rPr>
          <w:rFonts w:ascii="Times New Roman" w:hAnsi="Times New Roman" w:cs="Times New Roman"/>
          <w:szCs w:val="24"/>
          <w:vertAlign w:val="superscript"/>
        </w:rPr>
        <w:t>c</w:t>
      </w:r>
      <w:r w:rsidR="00491914">
        <w:rPr>
          <w:rFonts w:ascii="Times New Roman" w:hAnsi="Times New Roman" w:cs="Times New Roman"/>
          <w:szCs w:val="24"/>
        </w:rPr>
        <w:t>Two patients had g</w:t>
      </w:r>
      <w:r>
        <w:rPr>
          <w:rFonts w:ascii="Times New Roman" w:hAnsi="Times New Roman" w:cs="Times New Roman"/>
          <w:szCs w:val="24"/>
        </w:rPr>
        <w:t>rade 1 injection site erythema</w:t>
      </w:r>
      <w:ins w:id="1260" w:author="ApotheCom" w:date="2016-01-15T14:20:00Z">
        <w:r w:rsidR="005E7AEC">
          <w:rPr>
            <w:rFonts w:ascii="Times New Roman" w:hAnsi="Times New Roman" w:cs="Times New Roman"/>
            <w:szCs w:val="24"/>
          </w:rPr>
          <w:t xml:space="preserve"> </w:t>
        </w:r>
        <w:r w:rsidR="005E7AEC" w:rsidRPr="00B91E33">
          <w:rPr>
            <w:rFonts w:ascii="Times New Roman" w:hAnsi="Times New Roman" w:cs="Times New Roman"/>
            <w:szCs w:val="24"/>
          </w:rPr>
          <w:t>(one each baseline to week 24 and baseline to week 48)</w:t>
        </w:r>
      </w:ins>
      <w:r w:rsidR="00491914" w:rsidRPr="00B91E33">
        <w:rPr>
          <w:rFonts w:ascii="Times New Roman" w:hAnsi="Times New Roman" w:cs="Times New Roman"/>
          <w:szCs w:val="24"/>
        </w:rPr>
        <w:t>,</w:t>
      </w:r>
      <w:r>
        <w:rPr>
          <w:rFonts w:ascii="Times New Roman" w:hAnsi="Times New Roman" w:cs="Times New Roman"/>
          <w:szCs w:val="24"/>
        </w:rPr>
        <w:t xml:space="preserve"> and </w:t>
      </w:r>
      <w:r w:rsidR="003E00BA">
        <w:rPr>
          <w:rFonts w:ascii="Times New Roman" w:hAnsi="Times New Roman" w:cs="Times New Roman"/>
          <w:szCs w:val="24"/>
        </w:rPr>
        <w:t xml:space="preserve">one patient had </w:t>
      </w:r>
      <w:r>
        <w:rPr>
          <w:rFonts w:ascii="Times New Roman" w:hAnsi="Times New Roman" w:cs="Times New Roman"/>
          <w:szCs w:val="24"/>
        </w:rPr>
        <w:t xml:space="preserve">grade 2 injection site rash </w:t>
      </w:r>
      <w:del w:id="1261" w:author="ApotheCom" w:date="2016-01-15T14:21:00Z">
        <w:r w:rsidDel="005E7AEC">
          <w:rPr>
            <w:rFonts w:ascii="Times New Roman" w:hAnsi="Times New Roman" w:cs="Times New Roman"/>
            <w:szCs w:val="24"/>
          </w:rPr>
          <w:delText xml:space="preserve">(baseline to week 24) and grade 1 contusion </w:delText>
        </w:r>
      </w:del>
      <w:r>
        <w:rPr>
          <w:rFonts w:ascii="Times New Roman" w:hAnsi="Times New Roman" w:cs="Times New Roman"/>
          <w:szCs w:val="24"/>
        </w:rPr>
        <w:t>(baseline to week 24)</w:t>
      </w:r>
      <w:r w:rsidR="00491914">
        <w:rPr>
          <w:rFonts w:ascii="Times New Roman" w:hAnsi="Times New Roman" w:cs="Times New Roman"/>
          <w:szCs w:val="24"/>
        </w:rPr>
        <w:t>.</w:t>
      </w:r>
    </w:p>
    <w:p w14:paraId="360239F5" w14:textId="78E5D760" w:rsidR="008D6BEC" w:rsidRDefault="006504BC" w:rsidP="008D6BEC">
      <w:pPr>
        <w:spacing w:after="0" w:line="240" w:lineRule="auto"/>
        <w:rPr>
          <w:rFonts w:ascii="Times New Roman" w:hAnsi="Times New Roman" w:cs="Times New Roman"/>
          <w:szCs w:val="24"/>
        </w:rPr>
      </w:pPr>
      <w:r>
        <w:rPr>
          <w:rFonts w:ascii="Times New Roman" w:hAnsi="Times New Roman" w:cs="Times New Roman"/>
          <w:szCs w:val="24"/>
          <w:vertAlign w:val="superscript"/>
        </w:rPr>
        <w:t>d</w:t>
      </w:r>
      <w:r w:rsidR="008D6BEC" w:rsidRPr="005D5E05">
        <w:rPr>
          <w:rFonts w:ascii="Times New Roman" w:hAnsi="Times New Roman" w:cs="Times New Roman"/>
          <w:szCs w:val="24"/>
        </w:rPr>
        <w:t xml:space="preserve">One TCZ patient who had osteomyelitis by </w:t>
      </w:r>
      <w:r w:rsidR="005749E3">
        <w:rPr>
          <w:rFonts w:ascii="Times New Roman" w:hAnsi="Times New Roman" w:cs="Times New Roman"/>
          <w:szCs w:val="24"/>
        </w:rPr>
        <w:t>week</w:t>
      </w:r>
      <w:r w:rsidR="008D6BEC" w:rsidRPr="005D5E05">
        <w:rPr>
          <w:rFonts w:ascii="Times New Roman" w:hAnsi="Times New Roman" w:cs="Times New Roman"/>
          <w:szCs w:val="24"/>
        </w:rPr>
        <w:t xml:space="preserve"> 24 subsequently had pneumonia and sepsis by </w:t>
      </w:r>
      <w:r w:rsidR="005749E3">
        <w:rPr>
          <w:rFonts w:ascii="Times New Roman" w:hAnsi="Times New Roman" w:cs="Times New Roman"/>
          <w:szCs w:val="24"/>
        </w:rPr>
        <w:t>week</w:t>
      </w:r>
      <w:r w:rsidR="008D6BEC" w:rsidRPr="005D5E05">
        <w:rPr>
          <w:rFonts w:ascii="Times New Roman" w:hAnsi="Times New Roman" w:cs="Times New Roman"/>
          <w:szCs w:val="24"/>
        </w:rPr>
        <w:t xml:space="preserve"> 48. </w:t>
      </w:r>
      <w:r w:rsidR="008D6BEC" w:rsidRPr="005D5E05">
        <w:rPr>
          <w:rFonts w:ascii="Times New Roman" w:hAnsi="Times New Roman" w:cs="Times New Roman"/>
          <w:szCs w:val="24"/>
        </w:rPr>
        <w:br/>
      </w:r>
      <w:r>
        <w:rPr>
          <w:rFonts w:ascii="Times New Roman" w:hAnsi="Times New Roman" w:cs="Times New Roman"/>
          <w:szCs w:val="24"/>
          <w:vertAlign w:val="superscript"/>
        </w:rPr>
        <w:t>e</w:t>
      </w:r>
      <w:r w:rsidR="008D6BEC" w:rsidRPr="005D5E05">
        <w:rPr>
          <w:rFonts w:ascii="Times New Roman" w:hAnsi="Times New Roman" w:cs="Times New Roman"/>
          <w:szCs w:val="24"/>
        </w:rPr>
        <w:t>Both events occurred in the same patient.</w:t>
      </w:r>
    </w:p>
    <w:p w14:paraId="055DD75F" w14:textId="1DCC709F" w:rsidR="002F715D" w:rsidRDefault="006504BC" w:rsidP="002F715D">
      <w:pPr>
        <w:spacing w:after="0"/>
        <w:rPr>
          <w:rFonts w:ascii="Times New Roman" w:hAnsi="Times New Roman" w:cs="Times New Roman"/>
          <w:szCs w:val="24"/>
        </w:rPr>
      </w:pPr>
      <w:del w:id="1262" w:author="ApotheCom" w:date="2016-01-15T14:22:00Z">
        <w:r w:rsidDel="005E7AEC">
          <w:rPr>
            <w:rFonts w:ascii="Times New Roman" w:hAnsi="Times New Roman" w:cs="Times New Roman"/>
            <w:szCs w:val="24"/>
            <w:vertAlign w:val="superscript"/>
          </w:rPr>
          <w:delText>f</w:delText>
        </w:r>
        <w:r w:rsidR="008D6BEC" w:rsidRPr="005D5E05" w:rsidDel="005E7AEC">
          <w:rPr>
            <w:rFonts w:ascii="Times New Roman" w:hAnsi="Times New Roman" w:cs="Times New Roman"/>
            <w:szCs w:val="24"/>
          </w:rPr>
          <w:delText>Event was fatal</w:delText>
        </w:r>
      </w:del>
      <w:r w:rsidR="008D6BEC" w:rsidRPr="005D5E05">
        <w:rPr>
          <w:rFonts w:ascii="Times New Roman" w:hAnsi="Times New Roman" w:cs="Times New Roman"/>
          <w:szCs w:val="24"/>
        </w:rPr>
        <w:t>.</w:t>
      </w:r>
    </w:p>
    <w:p w14:paraId="561A8472" w14:textId="688EE92B" w:rsidR="006E4467" w:rsidRDefault="007D3F7A" w:rsidP="002F715D">
      <w:pPr>
        <w:spacing w:after="0"/>
        <w:rPr>
          <w:rFonts w:ascii="Times New Roman" w:hAnsi="Times New Roman" w:cs="Times New Roman"/>
          <w:szCs w:val="24"/>
        </w:rPr>
      </w:pPr>
      <w:r w:rsidRPr="007D3F7A">
        <w:rPr>
          <w:rFonts w:ascii="Times New Roman" w:hAnsi="Times New Roman" w:cs="Times New Roman"/>
          <w:szCs w:val="24"/>
        </w:rPr>
        <w:t>AE</w:t>
      </w:r>
      <w:r w:rsidR="00C36BD8">
        <w:rPr>
          <w:rFonts w:ascii="Times New Roman" w:hAnsi="Times New Roman" w:cs="Times New Roman"/>
          <w:szCs w:val="24"/>
        </w:rPr>
        <w:t>=</w:t>
      </w:r>
      <w:r w:rsidRPr="007D3F7A">
        <w:rPr>
          <w:rFonts w:ascii="Times New Roman" w:hAnsi="Times New Roman" w:cs="Times New Roman"/>
          <w:szCs w:val="24"/>
        </w:rPr>
        <w:t xml:space="preserve">adverse event; </w:t>
      </w:r>
      <w:r w:rsidR="00623C30">
        <w:rPr>
          <w:rFonts w:ascii="Times New Roman" w:hAnsi="Times New Roman" w:cs="Times New Roman"/>
          <w:szCs w:val="24"/>
        </w:rPr>
        <w:t>QW</w:t>
      </w:r>
      <w:r w:rsidR="005A3958">
        <w:rPr>
          <w:rFonts w:ascii="Times New Roman" w:hAnsi="Times New Roman" w:cs="Times New Roman"/>
          <w:szCs w:val="24"/>
        </w:rPr>
        <w:t>==</w:t>
      </w:r>
      <w:r w:rsidR="006C2BEF">
        <w:rPr>
          <w:rFonts w:ascii="Times New Roman" w:hAnsi="Times New Roman" w:cs="Times New Roman"/>
          <w:szCs w:val="24"/>
        </w:rPr>
        <w:t xml:space="preserve">every week; </w:t>
      </w:r>
      <w:r w:rsidRPr="007D3F7A">
        <w:rPr>
          <w:rFonts w:ascii="Times New Roman" w:hAnsi="Times New Roman" w:cs="Times New Roman"/>
          <w:szCs w:val="24"/>
        </w:rPr>
        <w:t>SAE</w:t>
      </w:r>
      <w:r w:rsidR="00C36BD8">
        <w:rPr>
          <w:rFonts w:ascii="Times New Roman" w:hAnsi="Times New Roman" w:cs="Times New Roman"/>
          <w:szCs w:val="24"/>
        </w:rPr>
        <w:t>=</w:t>
      </w:r>
      <w:r w:rsidRPr="007D3F7A">
        <w:rPr>
          <w:rFonts w:ascii="Times New Roman" w:hAnsi="Times New Roman" w:cs="Times New Roman"/>
          <w:szCs w:val="24"/>
        </w:rPr>
        <w:t>serious adverse event</w:t>
      </w:r>
      <w:r w:rsidR="00E024BB">
        <w:rPr>
          <w:rFonts w:ascii="Times New Roman" w:hAnsi="Times New Roman" w:cs="Times New Roman"/>
          <w:szCs w:val="24"/>
        </w:rPr>
        <w:t>; SOC</w:t>
      </w:r>
      <w:r w:rsidR="00C36BD8">
        <w:rPr>
          <w:rFonts w:ascii="Times New Roman" w:hAnsi="Times New Roman" w:cs="Times New Roman"/>
          <w:szCs w:val="24"/>
        </w:rPr>
        <w:t>=</w:t>
      </w:r>
      <w:r w:rsidR="00E024BB">
        <w:rPr>
          <w:rFonts w:ascii="Times New Roman" w:hAnsi="Times New Roman" w:cs="Times New Roman"/>
          <w:szCs w:val="24"/>
        </w:rPr>
        <w:t>system organ class</w:t>
      </w:r>
      <w:r w:rsidR="008940A0">
        <w:rPr>
          <w:rFonts w:ascii="Times New Roman" w:hAnsi="Times New Roman" w:cs="Times New Roman"/>
          <w:szCs w:val="24"/>
        </w:rPr>
        <w:t>;</w:t>
      </w:r>
      <w:r w:rsidR="008940A0" w:rsidRPr="008940A0">
        <w:rPr>
          <w:rFonts w:ascii="Times New Roman" w:hAnsi="Times New Roman" w:cs="Times New Roman"/>
          <w:szCs w:val="24"/>
        </w:rPr>
        <w:t xml:space="preserve"> </w:t>
      </w:r>
      <w:ins w:id="1263" w:author="angelika" w:date="2015-12-29T15:30:00Z">
        <w:r w:rsidR="008940A0" w:rsidRPr="00843508">
          <w:rPr>
            <w:rFonts w:ascii="Times New Roman" w:hAnsi="Times New Roman" w:cs="Times New Roman"/>
            <w:szCs w:val="24"/>
          </w:rPr>
          <w:t>TCZ=tocilizumab</w:t>
        </w:r>
      </w:ins>
      <w:r w:rsidR="00491914">
        <w:rPr>
          <w:rFonts w:ascii="Times New Roman" w:hAnsi="Times New Roman" w:cs="Times New Roman"/>
          <w:szCs w:val="24"/>
        </w:rPr>
        <w:t>.</w:t>
      </w:r>
      <w:ins w:id="1264" w:author="angelika" w:date="2015-12-29T15:30:00Z">
        <w:r w:rsidR="00843508" w:rsidRPr="00843508">
          <w:rPr>
            <w:rFonts w:ascii="Times New Roman" w:hAnsi="Times New Roman" w:cs="Times New Roman"/>
            <w:szCs w:val="24"/>
          </w:rPr>
          <w:t xml:space="preserve"> </w:t>
        </w:r>
      </w:ins>
    </w:p>
    <w:p w14:paraId="14595C63" w14:textId="77777777" w:rsidR="006E4467" w:rsidRDefault="006E4467" w:rsidP="002F715D">
      <w:pPr>
        <w:spacing w:after="0"/>
        <w:rPr>
          <w:rFonts w:ascii="Times New Roman" w:hAnsi="Times New Roman" w:cs="Times New Roman"/>
          <w:szCs w:val="24"/>
        </w:rPr>
      </w:pPr>
    </w:p>
    <w:p w14:paraId="4339FC7C" w14:textId="49430268" w:rsidR="006E4467" w:rsidRDefault="006E4467" w:rsidP="006E4467">
      <w:pPr>
        <w:rPr>
          <w:rFonts w:ascii="Times New Roman" w:hAnsi="Times New Roman" w:cs="Times New Roman"/>
          <w:b/>
          <w:sz w:val="24"/>
          <w:szCs w:val="24"/>
        </w:rPr>
      </w:pPr>
      <w:r w:rsidRPr="006E4467">
        <w:rPr>
          <w:rFonts w:ascii="Times New Roman" w:hAnsi="Times New Roman" w:cs="Times New Roman"/>
          <w:b/>
          <w:i/>
          <w:sz w:val="24"/>
          <w:szCs w:val="24"/>
        </w:rPr>
        <w:t xml:space="preserve">Table 3. </w:t>
      </w:r>
      <w:r>
        <w:rPr>
          <w:rFonts w:ascii="Times New Roman" w:hAnsi="Times New Roman" w:cs="Times New Roman"/>
          <w:b/>
          <w:sz w:val="24"/>
          <w:szCs w:val="24"/>
        </w:rPr>
        <w:t xml:space="preserve">Safety </w:t>
      </w:r>
      <w:r w:rsidR="00D31C87">
        <w:rPr>
          <w:rFonts w:ascii="Times New Roman" w:hAnsi="Times New Roman" w:cs="Times New Roman"/>
          <w:vanish/>
          <w:color w:val="1F4E79" w:themeColor="accent1" w:themeShade="80"/>
          <w:sz w:val="24"/>
          <w:szCs w:val="24"/>
        </w:rPr>
        <w:t xml:space="preserve"> </w:t>
      </w:r>
    </w:p>
    <w:p w14:paraId="00A72429" w14:textId="5257FB87" w:rsidR="00B32E67" w:rsidRPr="002F715D" w:rsidRDefault="00B32E67" w:rsidP="002F715D">
      <w:pPr>
        <w:spacing w:after="0"/>
        <w:rPr>
          <w:rFonts w:ascii="Times New Roman" w:hAnsi="Times New Roman" w:cs="Times New Roman"/>
          <w:szCs w:val="24"/>
        </w:rPr>
      </w:pPr>
      <w:r w:rsidRPr="007D3F7A">
        <w:rPr>
          <w:rFonts w:ascii="Times New Roman" w:hAnsi="Times New Roman" w:cs="Times New Roman"/>
          <w:sz w:val="24"/>
          <w:szCs w:val="24"/>
        </w:rPr>
        <w:br w:type="page"/>
      </w:r>
    </w:p>
    <w:p w14:paraId="019FFEFD" w14:textId="09D47E01" w:rsidR="004C0022" w:rsidRPr="005D5E05" w:rsidRDefault="004C0022" w:rsidP="005D5E05">
      <w:pPr>
        <w:spacing w:after="0" w:line="240" w:lineRule="auto"/>
        <w:rPr>
          <w:rFonts w:ascii="Times New Roman" w:hAnsi="Times New Roman" w:cs="Times New Roman"/>
          <w:sz w:val="24"/>
          <w:szCs w:val="24"/>
        </w:rPr>
      </w:pPr>
    </w:p>
    <w:p w14:paraId="05281F2D" w14:textId="77777777" w:rsidR="00F97A57" w:rsidRDefault="00F97A57" w:rsidP="00976ECB">
      <w:pPr>
        <w:rPr>
          <w:rFonts w:ascii="Times New Roman" w:hAnsi="Times New Roman" w:cs="Times New Roman"/>
          <w:b/>
          <w:sz w:val="24"/>
          <w:szCs w:val="24"/>
        </w:rPr>
      </w:pPr>
    </w:p>
    <w:p w14:paraId="276FA768" w14:textId="57A2F140" w:rsidR="00F97A57" w:rsidRPr="000C7CAD" w:rsidRDefault="00AD0912" w:rsidP="00976ECB">
      <w:pPr>
        <w:rPr>
          <w:rFonts w:ascii="Times New Roman" w:hAnsi="Times New Roman" w:cs="Times New Roman"/>
          <w:b/>
          <w:sz w:val="24"/>
          <w:szCs w:val="24"/>
        </w:rPr>
      </w:pPr>
      <w:ins w:id="1265" w:author="ApotheCom" w:date="2016-01-15T11:21:00Z">
        <w:r>
          <w:rPr>
            <w:rFonts w:ascii="Times New Roman" w:hAnsi="Times New Roman" w:cs="Times New Roman"/>
            <w:b/>
            <w:noProof/>
            <w:sz w:val="24"/>
            <w:szCs w:val="24"/>
            <w:lang w:val="en-GB" w:eastAsia="en-GB"/>
          </w:rPr>
          <w:drawing>
            <wp:inline distT="0" distB="0" distL="0" distR="0" wp14:anchorId="4914AF2B" wp14:editId="238C4795">
              <wp:extent cx="4742688" cy="6150864"/>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3">
                        <a:extLst>
                          <a:ext uri="{28A0092B-C50C-407E-A947-70E740481C1C}">
                            <a14:useLocalDpi xmlns:a14="http://schemas.microsoft.com/office/drawing/2010/main" val="0"/>
                          </a:ext>
                        </a:extLst>
                      </a:blip>
                      <a:stretch>
                        <a:fillRect/>
                      </a:stretch>
                    </pic:blipFill>
                    <pic:spPr>
                      <a:xfrm>
                        <a:off x="0" y="0"/>
                        <a:ext cx="4742688" cy="6150864"/>
                      </a:xfrm>
                      <a:prstGeom prst="rect">
                        <a:avLst/>
                      </a:prstGeom>
                    </pic:spPr>
                  </pic:pic>
                </a:graphicData>
              </a:graphic>
            </wp:inline>
          </w:drawing>
        </w:r>
      </w:ins>
    </w:p>
    <w:p w14:paraId="1A6F0A1F" w14:textId="77777777" w:rsidR="006E4467" w:rsidRDefault="006E4467" w:rsidP="00F34CD2">
      <w:pPr>
        <w:spacing w:line="480" w:lineRule="auto"/>
        <w:rPr>
          <w:rFonts w:ascii="Times New Roman" w:hAnsi="Times New Roman" w:cs="Times New Roman"/>
          <w:b/>
          <w:sz w:val="24"/>
          <w:szCs w:val="24"/>
        </w:rPr>
      </w:pPr>
    </w:p>
    <w:p w14:paraId="068C966F" w14:textId="12B1F53C" w:rsidR="0084670C" w:rsidRDefault="006E4467" w:rsidP="002D5748">
      <w:pPr>
        <w:autoSpaceDE w:val="0"/>
        <w:autoSpaceDN w:val="0"/>
        <w:adjustRightInd w:val="0"/>
        <w:spacing w:after="0" w:line="240" w:lineRule="auto"/>
        <w:rPr>
          <w:ins w:id="1266" w:author="Marie Chesny" w:date="2016-01-14T14:03:00Z"/>
          <w:rFonts w:ascii="Times New Roman" w:hAnsi="Times New Roman" w:cs="Times New Roman"/>
          <w:b/>
          <w:sz w:val="24"/>
          <w:szCs w:val="24"/>
        </w:rPr>
      </w:pPr>
      <w:r w:rsidRPr="00A2292A">
        <w:rPr>
          <w:rFonts w:ascii="Times New Roman" w:hAnsi="Times New Roman" w:cs="Times New Roman"/>
          <w:b/>
          <w:i/>
          <w:sz w:val="24"/>
          <w:szCs w:val="24"/>
        </w:rPr>
        <w:t>Figure 1:</w:t>
      </w:r>
      <w:r w:rsidRPr="000C7CAD">
        <w:rPr>
          <w:rFonts w:ascii="Times New Roman" w:hAnsi="Times New Roman" w:cs="Times New Roman"/>
          <w:b/>
          <w:sz w:val="24"/>
          <w:szCs w:val="24"/>
        </w:rPr>
        <w:t xml:space="preserve"> Patient </w:t>
      </w:r>
      <w:r>
        <w:rPr>
          <w:rFonts w:ascii="Times New Roman" w:hAnsi="Times New Roman" w:cs="Times New Roman"/>
          <w:b/>
          <w:sz w:val="24"/>
          <w:szCs w:val="24"/>
        </w:rPr>
        <w:t>d</w:t>
      </w:r>
      <w:r w:rsidRPr="000C7CAD">
        <w:rPr>
          <w:rFonts w:ascii="Times New Roman" w:hAnsi="Times New Roman" w:cs="Times New Roman"/>
          <w:b/>
          <w:sz w:val="24"/>
          <w:szCs w:val="24"/>
        </w:rPr>
        <w:t>isposition</w:t>
      </w:r>
    </w:p>
    <w:p w14:paraId="30E4060E" w14:textId="49ADA6D1" w:rsidR="006E4467" w:rsidRDefault="002D5748" w:rsidP="002D5748">
      <w:pPr>
        <w:autoSpaceDE w:val="0"/>
        <w:autoSpaceDN w:val="0"/>
        <w:adjustRightInd w:val="0"/>
        <w:spacing w:after="0" w:line="240" w:lineRule="auto"/>
        <w:rPr>
          <w:ins w:id="1267" w:author="Marie Chesny" w:date="2016-01-14T14:12:00Z"/>
          <w:rFonts w:ascii="Times New Roman" w:hAnsi="Times New Roman" w:cs="Times New Roman"/>
          <w:sz w:val="24"/>
          <w:szCs w:val="24"/>
        </w:rPr>
      </w:pPr>
      <w:ins w:id="1268" w:author="Spotswood, Helen {MDBA~Welwyn}" w:date="2016-01-06T10:51:00Z">
        <w:r w:rsidRPr="00F85B97">
          <w:rPr>
            <w:rFonts w:ascii="Times New Roman" w:hAnsi="Times New Roman" w:cs="Times New Roman"/>
            <w:sz w:val="24"/>
            <w:szCs w:val="24"/>
          </w:rPr>
          <w:t xml:space="preserve">The </w:t>
        </w:r>
      </w:ins>
      <w:ins w:id="1269" w:author="Spotswood, Helen {MDBA~Welwyn}" w:date="2016-01-06T10:52:00Z">
        <w:r w:rsidRPr="00F85B97">
          <w:rPr>
            <w:rFonts w:ascii="Times New Roman" w:hAnsi="Times New Roman" w:cs="Times New Roman"/>
            <w:sz w:val="24"/>
            <w:szCs w:val="24"/>
          </w:rPr>
          <w:t>mean</w:t>
        </w:r>
      </w:ins>
      <w:ins w:id="1270" w:author="ApotheCom" w:date="2016-01-07T20:12:00Z">
        <w:r w:rsidR="005B6869" w:rsidRPr="00F85B97">
          <w:rPr>
            <w:rFonts w:ascii="Times New Roman" w:hAnsi="Times New Roman" w:cs="Times New Roman"/>
            <w:sz w:val="24"/>
            <w:szCs w:val="24"/>
          </w:rPr>
          <w:t xml:space="preserve"> </w:t>
        </w:r>
      </w:ins>
      <w:ins w:id="1271" w:author="Spotswood, Helen {MDBA~Welwyn}" w:date="2016-01-06T10:53:00Z">
        <w:r w:rsidRPr="00F85B97">
          <w:rPr>
            <w:rFonts w:ascii="Times New Roman" w:hAnsi="Times New Roman" w:cs="Times New Roman"/>
            <w:sz w:val="24"/>
            <w:szCs w:val="24"/>
          </w:rPr>
          <w:t>(median)</w:t>
        </w:r>
      </w:ins>
      <w:ins w:id="1272" w:author="Spotswood, Helen {MDBA~Welwyn}" w:date="2016-01-06T10:52:00Z">
        <w:r w:rsidRPr="00F85B97">
          <w:rPr>
            <w:rFonts w:ascii="Times New Roman" w:hAnsi="Times New Roman" w:cs="Times New Roman"/>
            <w:sz w:val="24"/>
            <w:szCs w:val="24"/>
          </w:rPr>
          <w:t xml:space="preserve"> </w:t>
        </w:r>
      </w:ins>
      <w:ins w:id="1273" w:author="Spotswood, Helen {MDBA~Welwyn}" w:date="2016-01-06T10:51:00Z">
        <w:r w:rsidRPr="00F85B97">
          <w:rPr>
            <w:rFonts w:ascii="Times New Roman" w:hAnsi="Times New Roman" w:cs="Times New Roman"/>
            <w:sz w:val="24"/>
            <w:szCs w:val="24"/>
          </w:rPr>
          <w:t>dose intensity</w:t>
        </w:r>
      </w:ins>
      <w:ins w:id="1274" w:author="Spotswood, Helen {MDBA~Welwyn}" w:date="2016-01-06T10:56:00Z">
        <w:r w:rsidRPr="00F85B97">
          <w:rPr>
            <w:rFonts w:ascii="Times New Roman" w:hAnsi="Times New Roman" w:cs="Times New Roman"/>
            <w:sz w:val="24"/>
            <w:szCs w:val="24"/>
          </w:rPr>
          <w:t>, a measure of compliance</w:t>
        </w:r>
      </w:ins>
      <w:r w:rsidRPr="00F85B97">
        <w:rPr>
          <w:rFonts w:ascii="Times New Roman" w:hAnsi="Times New Roman" w:cs="Times New Roman"/>
          <w:sz w:val="24"/>
          <w:szCs w:val="24"/>
        </w:rPr>
        <w:t xml:space="preserve"> </w:t>
      </w:r>
      <w:ins w:id="1275" w:author="Spotswood, Helen {MDBA~Welwyn}" w:date="2016-01-06T10:55:00Z">
        <w:r w:rsidRPr="00F85B97">
          <w:rPr>
            <w:rFonts w:ascii="Times New Roman" w:hAnsi="Times New Roman" w:cs="Times New Roman"/>
            <w:sz w:val="24"/>
            <w:szCs w:val="24"/>
          </w:rPr>
          <w:t>(</w:t>
        </w:r>
      </w:ins>
      <w:ins w:id="1276" w:author="Spotswood, Helen {MDBA~Welwyn}" w:date="2016-01-06T10:51:00Z">
        <w:r w:rsidRPr="00F85B97">
          <w:rPr>
            <w:rFonts w:ascii="Times New Roman" w:hAnsi="Times New Roman" w:cs="Times New Roman"/>
            <w:sz w:val="24"/>
            <w:szCs w:val="24"/>
          </w:rPr>
          <w:t xml:space="preserve">defined as </w:t>
        </w:r>
      </w:ins>
      <w:ins w:id="1277" w:author="Spotswood, Helen {MDBA~Welwyn}" w:date="2016-01-06T10:54:00Z">
        <w:r w:rsidRPr="00F85B97">
          <w:rPr>
            <w:rFonts w:ascii="Times New Roman" w:hAnsi="Times New Roman" w:cs="Times New Roman"/>
            <w:sz w:val="24"/>
            <w:szCs w:val="24"/>
          </w:rPr>
          <w:t>the number of doses actually received divided by</w:t>
        </w:r>
      </w:ins>
      <w:ins w:id="1278" w:author="Spotswood, Helen {MDBA~Welwyn}" w:date="2016-01-06T10:55:00Z">
        <w:r w:rsidRPr="00F85B97">
          <w:rPr>
            <w:rFonts w:ascii="Times New Roman" w:hAnsi="Times New Roman" w:cs="Times New Roman"/>
            <w:sz w:val="24"/>
            <w:szCs w:val="24"/>
          </w:rPr>
          <w:t xml:space="preserve"> </w:t>
        </w:r>
      </w:ins>
      <w:ins w:id="1279" w:author="Spotswood, Helen {MDBA~Welwyn}" w:date="2016-01-06T10:54:00Z">
        <w:r w:rsidRPr="00F85B97">
          <w:rPr>
            <w:rFonts w:ascii="Times New Roman" w:hAnsi="Times New Roman" w:cs="Times New Roman"/>
            <w:sz w:val="24"/>
            <w:szCs w:val="24"/>
          </w:rPr>
          <w:t>the expected number of doses</w:t>
        </w:r>
      </w:ins>
      <w:ins w:id="1280" w:author="Spotswood, Helen {MDBA~Welwyn}" w:date="2016-01-06T10:55:00Z">
        <w:r w:rsidRPr="00F85B97">
          <w:rPr>
            <w:rFonts w:ascii="Times New Roman" w:hAnsi="Times New Roman" w:cs="Times New Roman"/>
            <w:sz w:val="24"/>
            <w:szCs w:val="24"/>
          </w:rPr>
          <w:t xml:space="preserve"> for the time on study</w:t>
        </w:r>
      </w:ins>
      <w:ins w:id="1281" w:author="Spotswood, Helen {MDBA~Welwyn}" w:date="2016-01-06T10:56:00Z">
        <w:r w:rsidRPr="00F85B97">
          <w:rPr>
            <w:rFonts w:ascii="Times New Roman" w:hAnsi="Times New Roman" w:cs="Times New Roman"/>
            <w:sz w:val="24"/>
            <w:szCs w:val="24"/>
          </w:rPr>
          <w:t xml:space="preserve"> expressed as a percentage</w:t>
        </w:r>
      </w:ins>
      <w:ins w:id="1282" w:author="Spotswood, Helen {MDBA~Welwyn}" w:date="2016-01-06T10:55:00Z">
        <w:r w:rsidRPr="00F85B97">
          <w:rPr>
            <w:rFonts w:ascii="Times New Roman" w:hAnsi="Times New Roman" w:cs="Times New Roman"/>
            <w:sz w:val="24"/>
            <w:szCs w:val="24"/>
          </w:rPr>
          <w:t>)</w:t>
        </w:r>
      </w:ins>
      <w:ins w:id="1283" w:author="Marie Chesny" w:date="2016-01-14T13:43:00Z">
        <w:r w:rsidR="00623C30">
          <w:rPr>
            <w:rFonts w:ascii="Times New Roman" w:hAnsi="Times New Roman" w:cs="Times New Roman"/>
            <w:sz w:val="24"/>
            <w:szCs w:val="24"/>
          </w:rPr>
          <w:t>,</w:t>
        </w:r>
      </w:ins>
      <w:ins w:id="1284" w:author="Spotswood, Helen {MDBA~Welwyn}" w:date="2016-01-06T10:55:00Z">
        <w:r w:rsidRPr="00F85B97">
          <w:rPr>
            <w:rFonts w:ascii="Times New Roman" w:hAnsi="Times New Roman" w:cs="Times New Roman"/>
            <w:sz w:val="24"/>
            <w:szCs w:val="24"/>
          </w:rPr>
          <w:t xml:space="preserve"> </w:t>
        </w:r>
      </w:ins>
      <w:ins w:id="1285" w:author="Spotswood, Helen {MDBA~Welwyn}" w:date="2016-01-06T10:51:00Z">
        <w:r w:rsidRPr="00F85B97">
          <w:rPr>
            <w:rFonts w:ascii="Times New Roman" w:hAnsi="Times New Roman" w:cs="Times New Roman"/>
            <w:sz w:val="24"/>
            <w:szCs w:val="24"/>
          </w:rPr>
          <w:t xml:space="preserve">was </w:t>
        </w:r>
      </w:ins>
      <w:ins w:id="1286" w:author="Spotswood, Helen {MDBA~Welwyn}" w:date="2016-01-06T10:52:00Z">
        <w:r w:rsidRPr="00F85B97">
          <w:rPr>
            <w:rFonts w:ascii="Times New Roman" w:hAnsi="Times New Roman" w:cs="Times New Roman"/>
            <w:sz w:val="24"/>
            <w:szCs w:val="24"/>
          </w:rPr>
          <w:t>87</w:t>
        </w:r>
      </w:ins>
      <w:ins w:id="1287" w:author="ApotheCom" w:date="2016-01-11T17:38:00Z">
        <w:r w:rsidR="00B718F3" w:rsidRPr="00F85B97">
          <w:rPr>
            <w:rFonts w:ascii="Times New Roman" w:hAnsi="Times New Roman" w:cs="Times New Roman"/>
            <w:sz w:val="24"/>
            <w:szCs w:val="24"/>
          </w:rPr>
          <w:t>·</w:t>
        </w:r>
      </w:ins>
      <w:ins w:id="1288" w:author="Spotswood, Helen {MDBA~Welwyn}" w:date="2016-01-06T10:52:00Z">
        <w:r w:rsidRPr="00F85B97">
          <w:rPr>
            <w:rFonts w:ascii="Times New Roman" w:hAnsi="Times New Roman" w:cs="Times New Roman"/>
            <w:sz w:val="24"/>
            <w:szCs w:val="24"/>
          </w:rPr>
          <w:t>3 (97</w:t>
        </w:r>
      </w:ins>
      <w:ins w:id="1289" w:author="ApotheCom" w:date="2016-01-11T17:38:00Z">
        <w:r w:rsidR="00B718F3" w:rsidRPr="00F85B97">
          <w:rPr>
            <w:rFonts w:ascii="Times New Roman" w:hAnsi="Times New Roman" w:cs="Times New Roman"/>
            <w:sz w:val="24"/>
            <w:szCs w:val="24"/>
          </w:rPr>
          <w:t>·</w:t>
        </w:r>
      </w:ins>
      <w:ins w:id="1290" w:author="Spotswood, Helen {MDBA~Welwyn}" w:date="2016-01-06T10:52:00Z">
        <w:r w:rsidRPr="00F85B97">
          <w:rPr>
            <w:rFonts w:ascii="Times New Roman" w:hAnsi="Times New Roman" w:cs="Times New Roman"/>
            <w:sz w:val="24"/>
            <w:szCs w:val="24"/>
          </w:rPr>
          <w:t>9) for placebo and 85</w:t>
        </w:r>
      </w:ins>
      <w:ins w:id="1291" w:author="ApotheCom" w:date="2016-01-11T17:38:00Z">
        <w:r w:rsidR="00B718F3" w:rsidRPr="00F85B97">
          <w:rPr>
            <w:rFonts w:ascii="Times New Roman" w:hAnsi="Times New Roman" w:cs="Times New Roman"/>
            <w:sz w:val="24"/>
            <w:szCs w:val="24"/>
          </w:rPr>
          <w:t>·</w:t>
        </w:r>
      </w:ins>
      <w:ins w:id="1292" w:author="Spotswood, Helen {MDBA~Welwyn}" w:date="2016-01-06T10:52:00Z">
        <w:r w:rsidRPr="00F85B97">
          <w:rPr>
            <w:rFonts w:ascii="Times New Roman" w:hAnsi="Times New Roman" w:cs="Times New Roman"/>
            <w:sz w:val="24"/>
            <w:szCs w:val="24"/>
          </w:rPr>
          <w:t>6 (97</w:t>
        </w:r>
      </w:ins>
      <w:ins w:id="1293" w:author="ApotheCom" w:date="2016-01-11T17:38:00Z">
        <w:r w:rsidR="00B718F3" w:rsidRPr="00F85B97">
          <w:rPr>
            <w:rFonts w:ascii="Times New Roman" w:hAnsi="Times New Roman" w:cs="Times New Roman"/>
            <w:sz w:val="24"/>
            <w:szCs w:val="24"/>
          </w:rPr>
          <w:t>·</w:t>
        </w:r>
      </w:ins>
      <w:ins w:id="1294" w:author="Spotswood, Helen {MDBA~Welwyn}" w:date="2016-01-06T10:52:00Z">
        <w:r w:rsidRPr="00F85B97">
          <w:rPr>
            <w:rFonts w:ascii="Times New Roman" w:hAnsi="Times New Roman" w:cs="Times New Roman"/>
            <w:sz w:val="24"/>
            <w:szCs w:val="24"/>
          </w:rPr>
          <w:t xml:space="preserve">9) for </w:t>
        </w:r>
      </w:ins>
      <w:ins w:id="1295" w:author="ApotheCom" w:date="2016-01-11T17:39:00Z">
        <w:r w:rsidR="00B718F3" w:rsidRPr="00F85B97">
          <w:rPr>
            <w:rFonts w:ascii="Times New Roman" w:hAnsi="Times New Roman" w:cs="Times New Roman"/>
            <w:sz w:val="24"/>
            <w:szCs w:val="24"/>
          </w:rPr>
          <w:t>tocilizumab</w:t>
        </w:r>
      </w:ins>
      <w:ins w:id="1296" w:author="Spotswood, Helen {MDBA~Welwyn}" w:date="2016-01-06T10:52:00Z">
        <w:r w:rsidRPr="00F85B97">
          <w:rPr>
            <w:rFonts w:ascii="Times New Roman" w:hAnsi="Times New Roman" w:cs="Times New Roman"/>
            <w:sz w:val="24"/>
            <w:szCs w:val="24"/>
          </w:rPr>
          <w:t>.</w:t>
        </w:r>
      </w:ins>
    </w:p>
    <w:p w14:paraId="774A08AC" w14:textId="2E0BE28A" w:rsidR="00B61419" w:rsidRDefault="000444DE" w:rsidP="002D5748">
      <w:pPr>
        <w:autoSpaceDE w:val="0"/>
        <w:autoSpaceDN w:val="0"/>
        <w:adjustRightInd w:val="0"/>
        <w:spacing w:after="0" w:line="240" w:lineRule="auto"/>
        <w:rPr>
          <w:rFonts w:ascii="Times New Roman" w:hAnsi="Times New Roman" w:cs="Times New Roman"/>
          <w:sz w:val="24"/>
          <w:szCs w:val="24"/>
        </w:rPr>
      </w:pPr>
      <w:ins w:id="1297" w:author="ApotheCom" w:date="2016-01-14T18:27:00Z">
        <w:r w:rsidRPr="00425B55">
          <w:rPr>
            <w:rFonts w:ascii="Times New Roman" w:hAnsi="Times New Roman" w:cs="Times New Roman"/>
            <w:sz w:val="24"/>
            <w:szCs w:val="24"/>
          </w:rPr>
          <w:t>m</w:t>
        </w:r>
      </w:ins>
      <w:ins w:id="1298" w:author="Marie Chesny" w:date="2016-01-14T14:12:00Z">
        <w:r w:rsidR="00DC5CFE" w:rsidRPr="00425B55">
          <w:rPr>
            <w:rFonts w:ascii="Times New Roman" w:hAnsi="Times New Roman" w:cs="Times New Roman"/>
            <w:sz w:val="24"/>
            <w:szCs w:val="24"/>
          </w:rPr>
          <w:t>ITT=</w:t>
        </w:r>
      </w:ins>
      <w:ins w:id="1299" w:author="Marie Chesny" w:date="2016-01-15T13:50:00Z">
        <w:r w:rsidR="009C5D69" w:rsidRPr="00425B55">
          <w:rPr>
            <w:rFonts w:ascii="Times New Roman" w:hAnsi="Times New Roman" w:cs="Times New Roman"/>
            <w:sz w:val="24"/>
            <w:szCs w:val="24"/>
          </w:rPr>
          <w:t xml:space="preserve">modified </w:t>
        </w:r>
      </w:ins>
      <w:ins w:id="1300" w:author="Marie Chesny" w:date="2016-01-14T14:12:00Z">
        <w:r w:rsidR="00DC5CFE" w:rsidRPr="00425B55">
          <w:rPr>
            <w:rFonts w:ascii="Times New Roman" w:hAnsi="Times New Roman" w:cs="Times New Roman"/>
            <w:sz w:val="24"/>
            <w:szCs w:val="24"/>
          </w:rPr>
          <w:t>intent-to-treat;</w:t>
        </w:r>
        <w:r w:rsidR="00DC5CFE">
          <w:rPr>
            <w:rFonts w:ascii="Times New Roman" w:hAnsi="Times New Roman" w:cs="Times New Roman"/>
            <w:sz w:val="24"/>
            <w:szCs w:val="24"/>
          </w:rPr>
          <w:t xml:space="preserve"> </w:t>
        </w:r>
      </w:ins>
      <w:ins w:id="1301" w:author="Marie Chesny" w:date="2016-01-14T14:13:00Z">
        <w:r w:rsidR="00DC5CFE">
          <w:rPr>
            <w:rFonts w:ascii="Times New Roman" w:hAnsi="Times New Roman" w:cs="Times New Roman"/>
            <w:sz w:val="24"/>
            <w:szCs w:val="24"/>
          </w:rPr>
          <w:t xml:space="preserve">QW=every week; </w:t>
        </w:r>
      </w:ins>
      <w:ins w:id="1302" w:author="Marie Chesny" w:date="2016-01-14T14:12:00Z">
        <w:r w:rsidR="00DC5CFE">
          <w:rPr>
            <w:rFonts w:ascii="Times New Roman" w:hAnsi="Times New Roman" w:cs="Times New Roman"/>
            <w:sz w:val="24"/>
            <w:szCs w:val="24"/>
          </w:rPr>
          <w:t>SC</w:t>
        </w:r>
      </w:ins>
      <w:ins w:id="1303" w:author="Marie Chesny" w:date="2016-01-14T14:13:00Z">
        <w:r w:rsidR="00DC5CFE">
          <w:rPr>
            <w:rFonts w:ascii="Times New Roman" w:hAnsi="Times New Roman" w:cs="Times New Roman"/>
            <w:sz w:val="24"/>
            <w:szCs w:val="24"/>
          </w:rPr>
          <w:t>=</w:t>
        </w:r>
      </w:ins>
      <w:ins w:id="1304" w:author="Marie Chesny" w:date="2016-01-14T14:12:00Z">
        <w:r w:rsidR="00DC5CFE">
          <w:rPr>
            <w:rFonts w:ascii="Times New Roman" w:hAnsi="Times New Roman" w:cs="Times New Roman"/>
            <w:sz w:val="24"/>
            <w:szCs w:val="24"/>
          </w:rPr>
          <w:t>sub</w:t>
        </w:r>
      </w:ins>
      <w:ins w:id="1305" w:author="Marie Chesny" w:date="2016-01-14T14:13:00Z">
        <w:r w:rsidR="00DC5CFE">
          <w:rPr>
            <w:rFonts w:ascii="Times New Roman" w:hAnsi="Times New Roman" w:cs="Times New Roman"/>
            <w:sz w:val="24"/>
            <w:szCs w:val="24"/>
          </w:rPr>
          <w:t>cutaneously.</w:t>
        </w:r>
      </w:ins>
    </w:p>
    <w:p w14:paraId="4E08496D" w14:textId="77777777" w:rsidR="00B61419" w:rsidRDefault="00B61419">
      <w:pPr>
        <w:rPr>
          <w:rFonts w:ascii="Times New Roman" w:hAnsi="Times New Roman" w:cs="Times New Roman"/>
          <w:sz w:val="24"/>
          <w:szCs w:val="24"/>
        </w:rPr>
      </w:pPr>
      <w:r>
        <w:rPr>
          <w:rFonts w:ascii="Times New Roman" w:hAnsi="Times New Roman" w:cs="Times New Roman"/>
          <w:sz w:val="24"/>
          <w:szCs w:val="24"/>
        </w:rPr>
        <w:br w:type="page"/>
      </w:r>
    </w:p>
    <w:p w14:paraId="38A5DC28" w14:textId="231DBE1A" w:rsidR="00DC5CFE" w:rsidRPr="00AB287A" w:rsidRDefault="00B61419" w:rsidP="002D5748">
      <w:pPr>
        <w:autoSpaceDE w:val="0"/>
        <w:autoSpaceDN w:val="0"/>
        <w:adjustRightInd w:val="0"/>
        <w:spacing w:after="0" w:line="240" w:lineRule="auto"/>
        <w:rPr>
          <w:rFonts w:ascii="Times New Roman" w:hAnsi="Times New Roman" w:cs="Times New Roman"/>
          <w:color w:val="1F4E79" w:themeColor="accent1" w:themeShade="80"/>
          <w:sz w:val="24"/>
          <w:szCs w:val="24"/>
        </w:rPr>
      </w:pPr>
      <w:ins w:id="1306" w:author="ApotheCom" w:date="2016-01-14T18:08:00Z">
        <w:r>
          <w:rPr>
            <w:rFonts w:ascii="Times New Roman" w:hAnsi="Times New Roman" w:cs="Times New Roman"/>
            <w:noProof/>
            <w:color w:val="1F4E79" w:themeColor="accent1" w:themeShade="80"/>
            <w:sz w:val="24"/>
            <w:szCs w:val="24"/>
            <w:lang w:val="en-GB" w:eastAsia="en-GB"/>
          </w:rPr>
          <w:lastRenderedPageBreak/>
          <w:drawing>
            <wp:inline distT="0" distB="0" distL="0" distR="0" wp14:anchorId="4712BC98" wp14:editId="34D9E232">
              <wp:extent cx="5724144" cy="432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4">
                        <a:extLst>
                          <a:ext uri="{28A0092B-C50C-407E-A947-70E740481C1C}">
                            <a14:useLocalDpi xmlns:a14="http://schemas.microsoft.com/office/drawing/2010/main" val="0"/>
                          </a:ext>
                        </a:extLst>
                      </a:blip>
                      <a:stretch>
                        <a:fillRect/>
                      </a:stretch>
                    </pic:blipFill>
                    <pic:spPr>
                      <a:xfrm>
                        <a:off x="0" y="0"/>
                        <a:ext cx="5724144" cy="4328160"/>
                      </a:xfrm>
                      <a:prstGeom prst="rect">
                        <a:avLst/>
                      </a:prstGeom>
                    </pic:spPr>
                  </pic:pic>
                </a:graphicData>
              </a:graphic>
            </wp:inline>
          </w:drawing>
        </w:r>
      </w:ins>
    </w:p>
    <w:p w14:paraId="72579501" w14:textId="54DB8D8D" w:rsidR="00151383" w:rsidRDefault="00151383" w:rsidP="00F34CD2">
      <w:pPr>
        <w:spacing w:line="480" w:lineRule="auto"/>
        <w:rPr>
          <w:rFonts w:ascii="Times New Roman" w:hAnsi="Times New Roman" w:cs="Times New Roman"/>
          <w:b/>
          <w:sz w:val="24"/>
          <w:szCs w:val="24"/>
        </w:rPr>
      </w:pPr>
    </w:p>
    <w:p w14:paraId="7AAF3619" w14:textId="11FCD4FC" w:rsidR="00F6188D" w:rsidRDefault="00570910" w:rsidP="00F34CD2">
      <w:pPr>
        <w:spacing w:line="480" w:lineRule="auto"/>
        <w:rPr>
          <w:rFonts w:ascii="Times New Roman" w:hAnsi="Times New Roman" w:cs="Times New Roman"/>
          <w:b/>
          <w:sz w:val="24"/>
          <w:szCs w:val="24"/>
        </w:rPr>
      </w:pPr>
      <w:del w:id="1307" w:author="ApotheCom" w:date="2016-01-13T13:39:00Z">
        <w:r w:rsidDel="00480A42">
          <w:rPr>
            <w:rFonts w:ascii="Times New Roman" w:hAnsi="Times New Roman" w:cs="Times New Roman"/>
            <w:b/>
            <w:noProof/>
            <w:sz w:val="24"/>
            <w:szCs w:val="24"/>
            <w:lang w:val="en-GB" w:eastAsia="en-GB"/>
          </w:rPr>
          <w:lastRenderedPageBreak/>
          <w:drawing>
            <wp:inline distT="0" distB="0" distL="0" distR="0" wp14:anchorId="76B5395D" wp14:editId="2B839087">
              <wp:extent cx="5731510" cy="4178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178300"/>
                      </a:xfrm>
                      <a:prstGeom prst="rect">
                        <a:avLst/>
                      </a:prstGeom>
                    </pic:spPr>
                  </pic:pic>
                </a:graphicData>
              </a:graphic>
            </wp:inline>
          </w:drawing>
        </w:r>
      </w:del>
    </w:p>
    <w:p w14:paraId="68C06662" w14:textId="77777777" w:rsidR="00896E91" w:rsidRDefault="00896E91"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Figure 2:</w:t>
      </w:r>
      <w:r>
        <w:rPr>
          <w:rFonts w:ascii="Times New Roman" w:hAnsi="Times New Roman" w:cs="Times New Roman"/>
          <w:b/>
          <w:sz w:val="24"/>
          <w:szCs w:val="24"/>
        </w:rPr>
        <w:t xml:space="preserve"> Change from baseline in mRSS </w:t>
      </w:r>
    </w:p>
    <w:p w14:paraId="483226FC" w14:textId="5DE39EFD" w:rsidR="004D47EF" w:rsidRPr="008C1836" w:rsidRDefault="00E251A7" w:rsidP="0084670C">
      <w:pPr>
        <w:spacing w:after="0" w:line="240" w:lineRule="auto"/>
        <w:rPr>
          <w:rFonts w:ascii="Times New Roman" w:hAnsi="Times New Roman" w:cs="Times New Roman"/>
          <w:szCs w:val="24"/>
          <w:vertAlign w:val="superscript"/>
        </w:rPr>
      </w:pPr>
      <w:r w:rsidRPr="008C1836">
        <w:rPr>
          <w:rFonts w:ascii="Times New Roman" w:hAnsi="Times New Roman" w:cs="Times New Roman"/>
          <w:szCs w:val="24"/>
        </w:rPr>
        <w:t xml:space="preserve">ΔLSM (TCZ-PBO): Difference in </w:t>
      </w:r>
      <w:r w:rsidR="008D7B51">
        <w:rPr>
          <w:rFonts w:ascii="Times New Roman" w:hAnsi="Times New Roman" w:cs="Times New Roman"/>
          <w:szCs w:val="24"/>
        </w:rPr>
        <w:t>least square</w:t>
      </w:r>
      <w:r w:rsidRPr="008C1836">
        <w:rPr>
          <w:rFonts w:ascii="Times New Roman" w:hAnsi="Times New Roman" w:cs="Times New Roman"/>
          <w:szCs w:val="24"/>
        </w:rPr>
        <w:t xml:space="preserve"> means between treatment arms. </w:t>
      </w:r>
      <w:del w:id="1308" w:author="Marie Chesny" w:date="2016-01-14T14:05:00Z">
        <w:r w:rsidRPr="008C1836" w:rsidDel="0084670C">
          <w:rPr>
            <w:rFonts w:ascii="Times New Roman" w:hAnsi="Times New Roman" w:cs="Times New Roman"/>
            <w:szCs w:val="24"/>
          </w:rPr>
          <w:br/>
        </w:r>
      </w:del>
      <w:r w:rsidRPr="008C1836">
        <w:rPr>
          <w:rFonts w:ascii="Times New Roman" w:hAnsi="Times New Roman" w:cs="Times New Roman"/>
          <w:szCs w:val="24"/>
        </w:rPr>
        <w:t>Negative change represents improvement. Means and 95% CI are from the repeated</w:t>
      </w:r>
      <w:r w:rsidR="00896E91" w:rsidRPr="008C1836">
        <w:rPr>
          <w:rFonts w:ascii="Times New Roman" w:hAnsi="Times New Roman" w:cs="Times New Roman"/>
          <w:szCs w:val="24"/>
        </w:rPr>
        <w:t>-</w:t>
      </w:r>
      <w:r w:rsidRPr="008C1836">
        <w:rPr>
          <w:rFonts w:ascii="Times New Roman" w:hAnsi="Times New Roman" w:cs="Times New Roman"/>
          <w:szCs w:val="24"/>
        </w:rPr>
        <w:t>measures model.</w:t>
      </w:r>
    </w:p>
    <w:p w14:paraId="14493ECA" w14:textId="7DCA9AD4" w:rsidR="004D47EF" w:rsidRPr="008C1836" w:rsidRDefault="004D47EF" w:rsidP="0084670C">
      <w:pPr>
        <w:spacing w:after="0" w:line="240" w:lineRule="auto"/>
        <w:rPr>
          <w:rFonts w:ascii="Times New Roman" w:hAnsi="Times New Roman" w:cs="Times New Roman"/>
          <w:szCs w:val="24"/>
        </w:rPr>
      </w:pPr>
      <w:r w:rsidRPr="008C1836">
        <w:rPr>
          <w:rFonts w:ascii="Times New Roman" w:hAnsi="Times New Roman" w:cs="Times New Roman"/>
          <w:szCs w:val="24"/>
          <w:vertAlign w:val="superscript"/>
        </w:rPr>
        <w:t>a</w:t>
      </w:r>
      <w:r w:rsidRPr="008C1836">
        <w:rPr>
          <w:rFonts w:ascii="Times New Roman" w:hAnsi="Times New Roman" w:cs="Times New Roman"/>
          <w:szCs w:val="24"/>
        </w:rPr>
        <w:t>Non</w:t>
      </w:r>
      <w:r w:rsidR="00367C8A" w:rsidRPr="008C1836">
        <w:rPr>
          <w:rFonts w:ascii="Times New Roman" w:hAnsi="Times New Roman" w:cs="Times New Roman"/>
          <w:szCs w:val="24"/>
        </w:rPr>
        <w:t>-</w:t>
      </w:r>
      <w:r w:rsidRPr="008C1836">
        <w:rPr>
          <w:rFonts w:ascii="Times New Roman" w:hAnsi="Times New Roman" w:cs="Times New Roman"/>
          <w:szCs w:val="24"/>
        </w:rPr>
        <w:t>responder assumption for missing data. Patients can be counted more than once. For example</w:t>
      </w:r>
      <w:r w:rsidR="008C1836">
        <w:rPr>
          <w:rFonts w:ascii="Times New Roman" w:hAnsi="Times New Roman" w:cs="Times New Roman"/>
          <w:szCs w:val="24"/>
        </w:rPr>
        <w:t>,</w:t>
      </w:r>
      <w:r w:rsidRPr="008C1836">
        <w:rPr>
          <w:rFonts w:ascii="Times New Roman" w:hAnsi="Times New Roman" w:cs="Times New Roman"/>
          <w:szCs w:val="24"/>
        </w:rPr>
        <w:t xml:space="preserve"> a patient with a 40% improvement would be counted as a 20% </w:t>
      </w:r>
      <w:r w:rsidR="008C1836">
        <w:rPr>
          <w:rFonts w:ascii="Times New Roman" w:hAnsi="Times New Roman" w:cs="Times New Roman"/>
          <w:szCs w:val="24"/>
        </w:rPr>
        <w:t xml:space="preserve">responder </w:t>
      </w:r>
      <w:r w:rsidRPr="008C1836">
        <w:rPr>
          <w:rFonts w:ascii="Times New Roman" w:hAnsi="Times New Roman" w:cs="Times New Roman"/>
          <w:szCs w:val="24"/>
        </w:rPr>
        <w:t>and</w:t>
      </w:r>
      <w:r w:rsidR="00896E91" w:rsidRPr="008C1836">
        <w:rPr>
          <w:rFonts w:ascii="Times New Roman" w:hAnsi="Times New Roman" w:cs="Times New Roman"/>
          <w:szCs w:val="24"/>
        </w:rPr>
        <w:t xml:space="preserve"> a </w:t>
      </w:r>
      <w:r w:rsidRPr="008C1836">
        <w:rPr>
          <w:rFonts w:ascii="Times New Roman" w:hAnsi="Times New Roman" w:cs="Times New Roman"/>
          <w:szCs w:val="24"/>
        </w:rPr>
        <w:t>40% responder</w:t>
      </w:r>
      <w:r w:rsidR="00C57757" w:rsidRPr="008C1836">
        <w:rPr>
          <w:rFonts w:ascii="Times New Roman" w:hAnsi="Times New Roman" w:cs="Times New Roman"/>
          <w:szCs w:val="24"/>
        </w:rPr>
        <w:t>.</w:t>
      </w:r>
    </w:p>
    <w:p w14:paraId="0005AD64" w14:textId="49C87726" w:rsidR="00610A65" w:rsidRDefault="003C2DFF" w:rsidP="0084670C">
      <w:pPr>
        <w:spacing w:after="0" w:line="240" w:lineRule="auto"/>
        <w:rPr>
          <w:ins w:id="1309" w:author="ApotheCom" w:date="2016-01-13T12:16:00Z"/>
          <w:rFonts w:ascii="Times New Roman" w:hAnsi="Times New Roman" w:cs="Times New Roman"/>
          <w:szCs w:val="24"/>
        </w:rPr>
      </w:pPr>
      <w:r w:rsidRPr="008C1836">
        <w:rPr>
          <w:rFonts w:ascii="Times New Roman" w:hAnsi="Times New Roman" w:cs="Times New Roman"/>
          <w:szCs w:val="24"/>
          <w:vertAlign w:val="superscript"/>
        </w:rPr>
        <w:t>b</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 xml:space="preserve">2607. </w:t>
      </w:r>
      <w:r w:rsidRPr="008C1836">
        <w:rPr>
          <w:rFonts w:ascii="Times New Roman" w:hAnsi="Times New Roman" w:cs="Times New Roman"/>
          <w:szCs w:val="24"/>
          <w:vertAlign w:val="superscript"/>
        </w:rPr>
        <w:t>c</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 xml:space="preserve">0685. </w:t>
      </w:r>
      <w:r w:rsidRPr="008C1836">
        <w:rPr>
          <w:rFonts w:ascii="Times New Roman" w:hAnsi="Times New Roman" w:cs="Times New Roman"/>
          <w:szCs w:val="24"/>
          <w:vertAlign w:val="superscript"/>
        </w:rPr>
        <w:t>d</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0261.</w:t>
      </w:r>
      <w:ins w:id="1310" w:author="Marie Chesny" w:date="2016-01-14T13:58:00Z">
        <w:r w:rsidR="0084670C">
          <w:rPr>
            <w:rFonts w:ascii="Times New Roman" w:hAnsi="Times New Roman" w:cs="Times New Roman"/>
            <w:szCs w:val="24"/>
          </w:rPr>
          <w:t xml:space="preserve"> </w:t>
        </w:r>
      </w:ins>
      <w:ins w:id="1311" w:author="ApotheCom" w:date="2016-01-13T12:05:00Z">
        <w:r w:rsidR="00B53884">
          <w:rPr>
            <w:rFonts w:ascii="Times New Roman" w:hAnsi="Times New Roman" w:cs="Times New Roman"/>
            <w:szCs w:val="24"/>
            <w:vertAlign w:val="superscript"/>
          </w:rPr>
          <w:t>e</w:t>
        </w:r>
      </w:ins>
      <w:ins w:id="1312" w:author="ApotheCom" w:date="2016-01-13T12:16:00Z">
        <w:r w:rsidR="00610A65" w:rsidRPr="008C1836">
          <w:rPr>
            <w:rFonts w:ascii="Times New Roman" w:hAnsi="Times New Roman" w:cs="Times New Roman"/>
            <w:szCs w:val="24"/>
          </w:rPr>
          <w:t>p=</w:t>
        </w:r>
      </w:ins>
      <w:ins w:id="1313" w:author="ApotheCom" w:date="2016-01-13T12:15:00Z">
        <w:r w:rsidR="00B53884">
          <w:rPr>
            <w:rFonts w:ascii="Times New Roman" w:hAnsi="Times New Roman" w:cs="Times New Roman"/>
            <w:szCs w:val="24"/>
            <w:vertAlign w:val="superscript"/>
          </w:rPr>
          <w:t xml:space="preserve"> </w:t>
        </w:r>
      </w:ins>
      <w:ins w:id="1314" w:author="ApotheCom" w:date="2016-01-13T12:16:00Z">
        <w:r w:rsidR="00B53884" w:rsidRPr="00B53884">
          <w:rPr>
            <w:rFonts w:ascii="Times New Roman" w:hAnsi="Times New Roman" w:cs="Times New Roman"/>
            <w:szCs w:val="24"/>
          </w:rPr>
          <w:t>0</w:t>
        </w:r>
        <w:r w:rsidR="00610A65">
          <w:rPr>
            <w:rFonts w:ascii="Times New Roman" w:hAnsi="Times New Roman" w:cs="Times New Roman"/>
            <w:szCs w:val="24"/>
          </w:rPr>
          <w:t>·</w:t>
        </w:r>
        <w:r w:rsidR="00B53884" w:rsidRPr="00B53884">
          <w:rPr>
            <w:rFonts w:ascii="Times New Roman" w:hAnsi="Times New Roman" w:cs="Times New Roman"/>
            <w:szCs w:val="24"/>
          </w:rPr>
          <w:t>252</w:t>
        </w:r>
      </w:ins>
      <w:ins w:id="1315" w:author="ApotheCom" w:date="2016-01-13T21:42:00Z">
        <w:r w:rsidR="00AB641B">
          <w:rPr>
            <w:rFonts w:ascii="Times New Roman" w:hAnsi="Times New Roman" w:cs="Times New Roman"/>
            <w:szCs w:val="24"/>
          </w:rPr>
          <w:t>.</w:t>
        </w:r>
      </w:ins>
    </w:p>
    <w:p w14:paraId="6B3C9AD7" w14:textId="6CB3D504" w:rsidR="00B718F3" w:rsidRPr="008C1836" w:rsidRDefault="00DC5CFE" w:rsidP="0084670C">
      <w:pPr>
        <w:spacing w:after="0" w:line="240" w:lineRule="auto"/>
        <w:rPr>
          <w:rFonts w:ascii="Times New Roman" w:hAnsi="Times New Roman" w:cs="Times New Roman"/>
          <w:szCs w:val="24"/>
        </w:rPr>
      </w:pPr>
      <w:ins w:id="1316" w:author="Marie Chesny" w:date="2016-01-14T14:14:00Z">
        <w:r>
          <w:rPr>
            <w:rFonts w:ascii="Times New Roman" w:hAnsi="Times New Roman" w:cs="Times New Roman"/>
            <w:szCs w:val="24"/>
          </w:rPr>
          <w:t xml:space="preserve">LSM=least squares mean; </w:t>
        </w:r>
      </w:ins>
      <w:ins w:id="1317" w:author="ApotheCom" w:date="2016-01-13T12:17:00Z">
        <w:r w:rsidR="00610A65">
          <w:rPr>
            <w:rFonts w:ascii="Times New Roman" w:hAnsi="Times New Roman" w:cs="Times New Roman"/>
            <w:szCs w:val="24"/>
          </w:rPr>
          <w:t>MCID</w:t>
        </w:r>
      </w:ins>
      <w:ins w:id="1318" w:author="Marie Chesny" w:date="2016-01-14T14:06:00Z">
        <w:r w:rsidR="0084670C">
          <w:rPr>
            <w:rFonts w:ascii="Times New Roman" w:hAnsi="Times New Roman" w:cs="Times New Roman"/>
            <w:szCs w:val="24"/>
          </w:rPr>
          <w:t>=</w:t>
        </w:r>
      </w:ins>
      <w:ins w:id="1319" w:author="ApotheCom" w:date="2016-01-13T12:17:00Z">
        <w:r w:rsidR="00610A65">
          <w:rPr>
            <w:rFonts w:ascii="Times New Roman" w:hAnsi="Times New Roman" w:cs="Times New Roman"/>
            <w:szCs w:val="24"/>
          </w:rPr>
          <w:t xml:space="preserve"> </w:t>
        </w:r>
      </w:ins>
      <w:ins w:id="1320" w:author="ApotheCom" w:date="2016-01-13T13:19:00Z">
        <w:r w:rsidR="001E54FB" w:rsidRPr="001E54FB">
          <w:rPr>
            <w:rFonts w:ascii="Times New Roman" w:hAnsi="Times New Roman" w:cs="Times New Roman"/>
            <w:szCs w:val="24"/>
          </w:rPr>
          <w:t>minimal clinically important difference</w:t>
        </w:r>
        <w:r w:rsidR="001E54FB">
          <w:rPr>
            <w:rFonts w:ascii="Times New Roman" w:hAnsi="Times New Roman" w:cs="Times New Roman"/>
            <w:szCs w:val="24"/>
          </w:rPr>
          <w:t xml:space="preserve">; </w:t>
        </w:r>
      </w:ins>
      <w:ins w:id="1321" w:author="ApotheCom" w:date="2016-01-11T17:40:00Z">
        <w:r w:rsidR="00B718F3">
          <w:rPr>
            <w:rFonts w:ascii="Times New Roman" w:hAnsi="Times New Roman" w:cs="Times New Roman"/>
            <w:szCs w:val="24"/>
          </w:rPr>
          <w:t xml:space="preserve">mRSS=modified Rodnan skin score; </w:t>
        </w:r>
      </w:ins>
      <w:ins w:id="1322" w:author="ApotheCom" w:date="2016-01-11T17:39:00Z">
        <w:r w:rsidR="00B718F3">
          <w:rPr>
            <w:rFonts w:ascii="Times New Roman" w:hAnsi="Times New Roman" w:cs="Times New Roman"/>
            <w:szCs w:val="24"/>
          </w:rPr>
          <w:t>PBO</w:t>
        </w:r>
      </w:ins>
      <w:ins w:id="1323" w:author="Marie Chesny" w:date="2016-01-14T14:06:00Z">
        <w:r w:rsidR="0084670C">
          <w:rPr>
            <w:rFonts w:ascii="Times New Roman" w:hAnsi="Times New Roman" w:cs="Times New Roman"/>
            <w:szCs w:val="24"/>
          </w:rPr>
          <w:t>=</w:t>
        </w:r>
      </w:ins>
      <w:ins w:id="1324" w:author="ApotheCom" w:date="2016-01-11T17:39:00Z">
        <w:r w:rsidR="00B718F3">
          <w:rPr>
            <w:rFonts w:ascii="Times New Roman" w:hAnsi="Times New Roman" w:cs="Times New Roman"/>
            <w:szCs w:val="24"/>
          </w:rPr>
          <w:t xml:space="preserve">placebo; </w:t>
        </w:r>
      </w:ins>
      <w:ins w:id="1325" w:author="Marie Chesny" w:date="2016-01-14T14:13:00Z">
        <w:r>
          <w:rPr>
            <w:rFonts w:ascii="Times New Roman" w:hAnsi="Times New Roman" w:cs="Times New Roman"/>
            <w:szCs w:val="24"/>
          </w:rPr>
          <w:t xml:space="preserve">QW=every week; </w:t>
        </w:r>
      </w:ins>
      <w:ins w:id="1326" w:author="Marie Chesny" w:date="2016-01-14T14:14:00Z">
        <w:r>
          <w:rPr>
            <w:rFonts w:ascii="Times New Roman" w:hAnsi="Times New Roman" w:cs="Times New Roman"/>
            <w:szCs w:val="24"/>
          </w:rPr>
          <w:t xml:space="preserve">SC=subcutaneously; </w:t>
        </w:r>
      </w:ins>
      <w:ins w:id="1327" w:author="ApotheCom" w:date="2016-01-11T17:39:00Z">
        <w:r w:rsidR="00B718F3">
          <w:rPr>
            <w:rFonts w:ascii="Times New Roman" w:hAnsi="Times New Roman" w:cs="Times New Roman"/>
            <w:szCs w:val="24"/>
          </w:rPr>
          <w:t>TCZ</w:t>
        </w:r>
      </w:ins>
      <w:ins w:id="1328" w:author="Marie Chesny" w:date="2016-01-14T14:06:00Z">
        <w:r w:rsidR="0084670C">
          <w:rPr>
            <w:rFonts w:ascii="Times New Roman" w:hAnsi="Times New Roman" w:cs="Times New Roman"/>
            <w:szCs w:val="24"/>
          </w:rPr>
          <w:t>=</w:t>
        </w:r>
      </w:ins>
      <w:ins w:id="1329" w:author="ApotheCom" w:date="2016-01-11T17:39:00Z">
        <w:r w:rsidR="00B718F3">
          <w:rPr>
            <w:rFonts w:ascii="Times New Roman" w:hAnsi="Times New Roman" w:cs="Times New Roman"/>
            <w:szCs w:val="24"/>
          </w:rPr>
          <w:t>tocilizumab</w:t>
        </w:r>
      </w:ins>
      <w:ins w:id="1330" w:author="ApotheCom" w:date="2016-01-14T18:10:00Z">
        <w:r w:rsidR="00B61419">
          <w:rPr>
            <w:rFonts w:ascii="Times New Roman" w:hAnsi="Times New Roman" w:cs="Times New Roman"/>
            <w:szCs w:val="24"/>
          </w:rPr>
          <w:t>.</w:t>
        </w:r>
      </w:ins>
    </w:p>
    <w:p w14:paraId="59A54B8D" w14:textId="77777777" w:rsidR="00896E91" w:rsidRDefault="00896E91" w:rsidP="00E251A7">
      <w:pPr>
        <w:rPr>
          <w:rFonts w:ascii="Times New Roman" w:hAnsi="Times New Roman" w:cs="Times New Roman"/>
          <w:szCs w:val="24"/>
        </w:rPr>
      </w:pPr>
    </w:p>
    <w:p w14:paraId="40060793" w14:textId="77777777" w:rsidR="007E2490" w:rsidRDefault="007E2490" w:rsidP="0043183F">
      <w:pPr>
        <w:rPr>
          <w:rFonts w:ascii="Times New Roman" w:hAnsi="Times New Roman" w:cs="Times New Roman"/>
          <w:szCs w:val="24"/>
        </w:rPr>
      </w:pPr>
      <w:r>
        <w:rPr>
          <w:rFonts w:ascii="Times New Roman" w:hAnsi="Times New Roman" w:cs="Times New Roman"/>
          <w:szCs w:val="24"/>
        </w:rPr>
        <w:br w:type="page"/>
      </w:r>
    </w:p>
    <w:p w14:paraId="380A2E31" w14:textId="2F6F8938" w:rsidR="00193F39" w:rsidRDefault="00AD0912" w:rsidP="00F26F3A">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01202957" wp14:editId="7CA3B54F">
            <wp:extent cx="4791456" cy="370027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A.jpg"/>
                    <pic:cNvPicPr/>
                  </pic:nvPicPr>
                  <pic:blipFill>
                    <a:blip r:embed="rId16">
                      <a:extLst>
                        <a:ext uri="{28A0092B-C50C-407E-A947-70E740481C1C}">
                          <a14:useLocalDpi xmlns:a14="http://schemas.microsoft.com/office/drawing/2010/main" val="0"/>
                        </a:ext>
                      </a:extLst>
                    </a:blip>
                    <a:stretch>
                      <a:fillRect/>
                    </a:stretch>
                  </pic:blipFill>
                  <pic:spPr>
                    <a:xfrm>
                      <a:off x="0" y="0"/>
                      <a:ext cx="4791456" cy="3700272"/>
                    </a:xfrm>
                    <a:prstGeom prst="rect">
                      <a:avLst/>
                    </a:prstGeom>
                  </pic:spPr>
                </pic:pic>
              </a:graphicData>
            </a:graphic>
          </wp:inline>
        </w:drawing>
      </w:r>
    </w:p>
    <w:p w14:paraId="6B30FB2E" w14:textId="05BA7338" w:rsidR="0085099D" w:rsidRDefault="0085099D" w:rsidP="00F26F3A">
      <w:pPr>
        <w:rPr>
          <w:rFonts w:ascii="Times New Roman" w:hAnsi="Times New Roman" w:cs="Times New Roman"/>
          <w:b/>
          <w:sz w:val="24"/>
          <w:szCs w:val="24"/>
        </w:rPr>
      </w:pPr>
    </w:p>
    <w:p w14:paraId="25E5F08C" w14:textId="79D7810E" w:rsidR="00F765B9" w:rsidRDefault="006E126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5B7EFC5B" wp14:editId="31A41C15">
            <wp:extent cx="4821936" cy="25968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jpg"/>
                    <pic:cNvPicPr/>
                  </pic:nvPicPr>
                  <pic:blipFill>
                    <a:blip r:embed="rId17">
                      <a:extLst>
                        <a:ext uri="{28A0092B-C50C-407E-A947-70E740481C1C}">
                          <a14:useLocalDpi xmlns:a14="http://schemas.microsoft.com/office/drawing/2010/main" val="0"/>
                        </a:ext>
                      </a:extLst>
                    </a:blip>
                    <a:stretch>
                      <a:fillRect/>
                    </a:stretch>
                  </pic:blipFill>
                  <pic:spPr>
                    <a:xfrm>
                      <a:off x="0" y="0"/>
                      <a:ext cx="4821936" cy="2596896"/>
                    </a:xfrm>
                    <a:prstGeom prst="rect">
                      <a:avLst/>
                    </a:prstGeom>
                  </pic:spPr>
                </pic:pic>
              </a:graphicData>
            </a:graphic>
          </wp:inline>
        </w:drawing>
      </w:r>
    </w:p>
    <w:p w14:paraId="3BCC6248" w14:textId="5F374C13" w:rsidR="007D32CC" w:rsidRDefault="007D32CC" w:rsidP="0043183F">
      <w:pPr>
        <w:rPr>
          <w:rFonts w:ascii="Times New Roman" w:hAnsi="Times New Roman" w:cs="Times New Roman"/>
          <w:sz w:val="24"/>
          <w:szCs w:val="24"/>
        </w:rPr>
      </w:pPr>
    </w:p>
    <w:p w14:paraId="2AE79ED2" w14:textId="2C146EF9" w:rsidR="00A3517B" w:rsidRPr="00DF358A" w:rsidRDefault="00A37F2C" w:rsidP="007D32CC">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4F9B98F" wp14:editId="5B50861D">
            <wp:extent cx="4821936" cy="2596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jpg"/>
                    <pic:cNvPicPr/>
                  </pic:nvPicPr>
                  <pic:blipFill>
                    <a:blip r:embed="rId18">
                      <a:extLst>
                        <a:ext uri="{28A0092B-C50C-407E-A947-70E740481C1C}">
                          <a14:useLocalDpi xmlns:a14="http://schemas.microsoft.com/office/drawing/2010/main" val="0"/>
                        </a:ext>
                      </a:extLst>
                    </a:blip>
                    <a:stretch>
                      <a:fillRect/>
                    </a:stretch>
                  </pic:blipFill>
                  <pic:spPr>
                    <a:xfrm>
                      <a:off x="0" y="0"/>
                      <a:ext cx="4821936" cy="2596896"/>
                    </a:xfrm>
                    <a:prstGeom prst="rect">
                      <a:avLst/>
                    </a:prstGeom>
                  </pic:spPr>
                </pic:pic>
              </a:graphicData>
            </a:graphic>
          </wp:inline>
        </w:drawing>
      </w:r>
    </w:p>
    <w:p w14:paraId="449D4A19" w14:textId="77777777" w:rsidR="00896E91" w:rsidRDefault="00896E91">
      <w:pPr>
        <w:rPr>
          <w:rFonts w:ascii="Times New Roman" w:hAnsi="Times New Roman" w:cs="Times New Roman"/>
          <w:b/>
          <w:sz w:val="24"/>
          <w:szCs w:val="24"/>
        </w:rPr>
      </w:pPr>
    </w:p>
    <w:p w14:paraId="60A2C00F" w14:textId="7863421F" w:rsidR="008C1836" w:rsidRDefault="00896E91"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Figure 3:</w:t>
      </w:r>
      <w:r w:rsidRPr="001713D1">
        <w:rPr>
          <w:rFonts w:ascii="Times New Roman" w:hAnsi="Times New Roman" w:cs="Times New Roman"/>
          <w:b/>
          <w:sz w:val="24"/>
          <w:szCs w:val="24"/>
        </w:rPr>
        <w:t xml:space="preserve"> </w:t>
      </w:r>
      <w:r w:rsidR="008C1836" w:rsidRPr="00A20A2F">
        <w:rPr>
          <w:rFonts w:ascii="Times New Roman" w:hAnsi="Times New Roman" w:cs="Times New Roman"/>
          <w:b/>
          <w:sz w:val="24"/>
          <w:szCs w:val="24"/>
        </w:rPr>
        <w:t>Mean change from baseline</w:t>
      </w:r>
    </w:p>
    <w:p w14:paraId="0F5FF2D6" w14:textId="67370284" w:rsidR="007853C3" w:rsidRPr="008A5596" w:rsidRDefault="00896E91" w:rsidP="007853C3">
      <w:pPr>
        <w:spacing w:after="0" w:line="240" w:lineRule="auto"/>
        <w:rPr>
          <w:ins w:id="1331" w:author="ApotheCom" w:date="2016-01-14T22:26:00Z"/>
          <w:rFonts w:ascii="Times New Roman" w:hAnsi="Times New Roman" w:cs="Times New Roman"/>
          <w:sz w:val="24"/>
          <w:szCs w:val="24"/>
        </w:rPr>
      </w:pPr>
      <w:r w:rsidRPr="008C1836">
        <w:rPr>
          <w:rFonts w:ascii="Times New Roman" w:hAnsi="Times New Roman" w:cs="Times New Roman"/>
          <w:sz w:val="24"/>
          <w:szCs w:val="24"/>
        </w:rPr>
        <w:t>Mean change from baseline in FVC (mL) at week</w:t>
      </w:r>
      <w:r w:rsidR="008C1836">
        <w:rPr>
          <w:rFonts w:ascii="Times New Roman" w:hAnsi="Times New Roman" w:cs="Times New Roman"/>
          <w:sz w:val="24"/>
          <w:szCs w:val="24"/>
        </w:rPr>
        <w:t>s</w:t>
      </w:r>
      <w:r w:rsidRPr="008C1836">
        <w:rPr>
          <w:rFonts w:ascii="Times New Roman" w:hAnsi="Times New Roman" w:cs="Times New Roman"/>
          <w:sz w:val="24"/>
          <w:szCs w:val="24"/>
        </w:rPr>
        <w:t xml:space="preserve"> 24 and 48 </w:t>
      </w:r>
      <w:r w:rsidR="00207F75" w:rsidRPr="008C1836">
        <w:rPr>
          <w:rFonts w:ascii="Times New Roman" w:hAnsi="Times New Roman" w:cs="Times New Roman"/>
          <w:sz w:val="24"/>
          <w:szCs w:val="24"/>
        </w:rPr>
        <w:t>(A)</w:t>
      </w:r>
      <w:r w:rsidR="00A20A2F" w:rsidRPr="008C1836">
        <w:rPr>
          <w:rFonts w:ascii="Times New Roman" w:hAnsi="Times New Roman" w:cs="Times New Roman"/>
          <w:sz w:val="24"/>
          <w:szCs w:val="24"/>
        </w:rPr>
        <w:t>.</w:t>
      </w:r>
      <w:r w:rsidR="00207F75" w:rsidRPr="008C1836">
        <w:rPr>
          <w:rFonts w:ascii="Times New Roman" w:hAnsi="Times New Roman" w:cs="Times New Roman"/>
          <w:sz w:val="24"/>
          <w:szCs w:val="24"/>
        </w:rPr>
        <w:t xml:space="preserve"> Error bars show 95% confidence intervals for the means for each treatment arm. p value refers to treatment difference.</w:t>
      </w:r>
      <w:r w:rsidR="00207F75" w:rsidRPr="008C1836" w:rsidDel="00207F75">
        <w:rPr>
          <w:rFonts w:ascii="Times New Roman" w:hAnsi="Times New Roman" w:cs="Times New Roman"/>
          <w:sz w:val="24"/>
          <w:szCs w:val="24"/>
        </w:rPr>
        <w:t xml:space="preserve"> </w:t>
      </w:r>
      <w:r w:rsidRPr="008C1836">
        <w:rPr>
          <w:rFonts w:ascii="Times New Roman" w:hAnsi="Times New Roman" w:cs="Times New Roman"/>
          <w:sz w:val="24"/>
          <w:szCs w:val="24"/>
        </w:rPr>
        <w:t>Cumulative distribution of patients by change in percent</w:t>
      </w:r>
      <w:r w:rsidR="008C1836">
        <w:rPr>
          <w:rFonts w:ascii="Times New Roman" w:hAnsi="Times New Roman" w:cs="Times New Roman"/>
          <w:sz w:val="24"/>
          <w:szCs w:val="24"/>
        </w:rPr>
        <w:t xml:space="preserve"> </w:t>
      </w:r>
      <w:r w:rsidRPr="008C1836">
        <w:rPr>
          <w:rFonts w:ascii="Times New Roman" w:hAnsi="Times New Roman" w:cs="Times New Roman"/>
          <w:sz w:val="24"/>
          <w:szCs w:val="24"/>
        </w:rPr>
        <w:t>predicted FVC from baseline to week 24 (B) and week 48 (C) (exploratory analysis</w:t>
      </w:r>
      <w:r w:rsidR="00C87EA9" w:rsidRPr="008C1836">
        <w:rPr>
          <w:rFonts w:ascii="Times New Roman" w:hAnsi="Times New Roman" w:cs="Times New Roman"/>
          <w:sz w:val="24"/>
          <w:szCs w:val="24"/>
        </w:rPr>
        <w:t xml:space="preserve">). </w:t>
      </w:r>
      <w:ins w:id="1332" w:author="ApotheCom" w:date="2016-01-14T22:26:00Z">
        <w:r w:rsidR="007853C3" w:rsidRPr="008A5596">
          <w:rPr>
            <w:rFonts w:ascii="Times New Roman" w:hAnsi="Times New Roman" w:cs="Times New Roman"/>
            <w:sz w:val="24"/>
            <w:szCs w:val="24"/>
          </w:rPr>
          <w:t xml:space="preserve">Dotted lines </w:t>
        </w:r>
      </w:ins>
      <w:ins w:id="1333" w:author="ApotheCom" w:date="2016-01-15T14:25:00Z">
        <w:r w:rsidR="008A5596" w:rsidRPr="00B91E33">
          <w:rPr>
            <w:rFonts w:ascii="Times New Roman" w:hAnsi="Times New Roman" w:cs="Times New Roman"/>
            <w:sz w:val="24"/>
            <w:szCs w:val="24"/>
          </w:rPr>
          <w:t>indicate</w:t>
        </w:r>
      </w:ins>
      <w:ins w:id="1334" w:author="ApotheCom" w:date="2016-01-14T22:26:00Z">
        <w:r w:rsidR="007853C3" w:rsidRPr="00B91E33">
          <w:rPr>
            <w:rFonts w:ascii="Times New Roman" w:hAnsi="Times New Roman" w:cs="Times New Roman"/>
            <w:sz w:val="24"/>
            <w:szCs w:val="24"/>
          </w:rPr>
          <w:t xml:space="preserve"> no</w:t>
        </w:r>
        <w:r w:rsidR="007853C3" w:rsidRPr="008A5596">
          <w:rPr>
            <w:rFonts w:ascii="Times New Roman" w:hAnsi="Times New Roman" w:cs="Times New Roman"/>
            <w:sz w:val="24"/>
            <w:szCs w:val="24"/>
          </w:rPr>
          <w:t xml:space="preserve"> change (0) and 10% absolute decrease (</w:t>
        </w:r>
      </w:ins>
      <w:ins w:id="1335" w:author="Marie Chesny" w:date="2016-01-15T13:50:00Z">
        <w:r w:rsidR="009C5D69" w:rsidRPr="008A5596">
          <w:rPr>
            <w:rFonts w:ascii="Times New Roman" w:hAnsi="Times New Roman" w:cs="Times New Roman"/>
            <w:sz w:val="24"/>
            <w:szCs w:val="24"/>
          </w:rPr>
          <w:t>–</w:t>
        </w:r>
      </w:ins>
      <w:ins w:id="1336" w:author="ApotheCom" w:date="2016-01-14T22:26:00Z">
        <w:r w:rsidR="007853C3" w:rsidRPr="008A5596">
          <w:rPr>
            <w:rFonts w:ascii="Times New Roman" w:hAnsi="Times New Roman" w:cs="Times New Roman"/>
            <w:sz w:val="24"/>
            <w:szCs w:val="24"/>
          </w:rPr>
          <w:t>10) in percent predicted FVC at weeks 24 and 48 from baseline.</w:t>
        </w:r>
      </w:ins>
      <w:ins w:id="1337" w:author="ApotheCom" w:date="2016-01-14T22:27:00Z">
        <w:r w:rsidR="007853C3" w:rsidRPr="008A5596">
          <w:rPr>
            <w:rFonts w:ascii="Times New Roman" w:hAnsi="Times New Roman" w:cs="Times New Roman"/>
            <w:sz w:val="24"/>
            <w:szCs w:val="24"/>
          </w:rPr>
          <w:t xml:space="preserve"> </w:t>
        </w:r>
      </w:ins>
      <w:ins w:id="1338" w:author="Marie Chesny" w:date="2016-01-15T13:51:00Z">
        <w:r w:rsidR="009C5D69" w:rsidRPr="008A5596">
          <w:rPr>
            <w:rFonts w:ascii="Times New Roman" w:hAnsi="Times New Roman" w:cs="Times New Roman"/>
            <w:sz w:val="24"/>
            <w:szCs w:val="24"/>
          </w:rPr>
          <w:t>(</w:t>
        </w:r>
      </w:ins>
      <w:ins w:id="1339" w:author="ApotheCom" w:date="2016-01-14T22:26:00Z">
        <w:r w:rsidR="007853C3" w:rsidRPr="008A5596">
          <w:rPr>
            <w:rFonts w:ascii="Times New Roman" w:hAnsi="Times New Roman" w:cs="Times New Roman"/>
            <w:sz w:val="24"/>
            <w:szCs w:val="24"/>
          </w:rPr>
          <w:t>B</w:t>
        </w:r>
      </w:ins>
      <w:ins w:id="1340" w:author="Marie Chesny" w:date="2016-01-15T13:51:00Z">
        <w:r w:rsidR="009C5D69" w:rsidRPr="008A5596">
          <w:rPr>
            <w:rFonts w:ascii="Times New Roman" w:hAnsi="Times New Roman" w:cs="Times New Roman"/>
            <w:sz w:val="24"/>
            <w:szCs w:val="24"/>
          </w:rPr>
          <w:t>)</w:t>
        </w:r>
      </w:ins>
      <w:ins w:id="1341" w:author="ApotheCom" w:date="2016-01-14T22:26:00Z">
        <w:r w:rsidR="007853C3" w:rsidRPr="008A5596">
          <w:rPr>
            <w:rFonts w:ascii="Times New Roman" w:hAnsi="Times New Roman" w:cs="Times New Roman"/>
            <w:sz w:val="24"/>
            <w:szCs w:val="24"/>
          </w:rPr>
          <w:t xml:space="preserve"> 69% vs 43% of patients had an absolute decrease or no change and 19% vs 3% an absolute decrease of at least 10% in the PBO arm and TCZ arm</w:t>
        </w:r>
      </w:ins>
      <w:ins w:id="1342" w:author="Marie Chesny" w:date="2016-01-15T13:51:00Z">
        <w:r w:rsidR="009C5D69" w:rsidRPr="008A5596">
          <w:rPr>
            <w:rFonts w:ascii="Times New Roman" w:hAnsi="Times New Roman" w:cs="Times New Roman"/>
            <w:sz w:val="24"/>
            <w:szCs w:val="24"/>
          </w:rPr>
          <w:t>,</w:t>
        </w:r>
      </w:ins>
      <w:ins w:id="1343" w:author="ApotheCom" w:date="2016-01-14T22:26:00Z">
        <w:r w:rsidR="007853C3" w:rsidRPr="008A5596">
          <w:rPr>
            <w:rFonts w:ascii="Times New Roman" w:hAnsi="Times New Roman" w:cs="Times New Roman"/>
            <w:sz w:val="24"/>
            <w:szCs w:val="24"/>
          </w:rPr>
          <w:t xml:space="preserve"> respectively</w:t>
        </w:r>
      </w:ins>
      <w:ins w:id="1344" w:author="Marie Chesny" w:date="2016-01-15T13:51:00Z">
        <w:r w:rsidR="009C5D69" w:rsidRPr="008A5596">
          <w:rPr>
            <w:rFonts w:ascii="Times New Roman" w:hAnsi="Times New Roman" w:cs="Times New Roman"/>
            <w:sz w:val="24"/>
            <w:szCs w:val="24"/>
          </w:rPr>
          <w:t>.</w:t>
        </w:r>
      </w:ins>
      <w:ins w:id="1345" w:author="ApotheCom" w:date="2016-01-14T22:26:00Z">
        <w:del w:id="1346" w:author="Marie Chesny" w:date="2016-01-15T13:51:00Z">
          <w:r w:rsidR="007853C3" w:rsidRPr="008A5596" w:rsidDel="009C5D69">
            <w:rPr>
              <w:rFonts w:ascii="Times New Roman" w:hAnsi="Times New Roman" w:cs="Times New Roman"/>
              <w:sz w:val="24"/>
              <w:szCs w:val="24"/>
            </w:rPr>
            <w:delText>)</w:delText>
          </w:r>
        </w:del>
      </w:ins>
    </w:p>
    <w:p w14:paraId="6EF3C458" w14:textId="431A9BBD" w:rsidR="007853C3" w:rsidRPr="007853C3" w:rsidRDefault="009C5D69" w:rsidP="007853C3">
      <w:pPr>
        <w:spacing w:after="0" w:line="240" w:lineRule="auto"/>
        <w:rPr>
          <w:ins w:id="1347" w:author="ApotheCom" w:date="2016-01-14T22:26:00Z"/>
          <w:rFonts w:ascii="Times New Roman" w:hAnsi="Times New Roman" w:cs="Times New Roman"/>
          <w:sz w:val="24"/>
          <w:szCs w:val="24"/>
        </w:rPr>
      </w:pPr>
      <w:ins w:id="1348" w:author="Marie Chesny" w:date="2016-01-15T13:51:00Z">
        <w:r w:rsidRPr="008A5596">
          <w:rPr>
            <w:rFonts w:ascii="Times New Roman" w:hAnsi="Times New Roman" w:cs="Times New Roman"/>
            <w:sz w:val="24"/>
            <w:szCs w:val="24"/>
          </w:rPr>
          <w:t>(</w:t>
        </w:r>
      </w:ins>
      <w:ins w:id="1349" w:author="ApotheCom" w:date="2016-01-14T22:26:00Z">
        <w:r w:rsidR="007853C3" w:rsidRPr="008A5596">
          <w:rPr>
            <w:rFonts w:ascii="Times New Roman" w:hAnsi="Times New Roman" w:cs="Times New Roman"/>
            <w:sz w:val="24"/>
            <w:szCs w:val="24"/>
          </w:rPr>
          <w:t>C</w:t>
        </w:r>
      </w:ins>
      <w:ins w:id="1350" w:author="Marie Chesny" w:date="2016-01-15T13:51:00Z">
        <w:r w:rsidRPr="008A5596">
          <w:rPr>
            <w:rFonts w:ascii="Times New Roman" w:hAnsi="Times New Roman" w:cs="Times New Roman"/>
            <w:sz w:val="24"/>
            <w:szCs w:val="24"/>
          </w:rPr>
          <w:t>)</w:t>
        </w:r>
      </w:ins>
      <w:ins w:id="1351" w:author="ApotheCom" w:date="2016-01-14T22:26:00Z">
        <w:r w:rsidR="007853C3" w:rsidRPr="008A5596">
          <w:rPr>
            <w:rFonts w:ascii="Times New Roman" w:hAnsi="Times New Roman" w:cs="Times New Roman"/>
            <w:sz w:val="24"/>
            <w:szCs w:val="24"/>
          </w:rPr>
          <w:t xml:space="preserve"> 84% vs 57% of patients had an absolute decrease or no change and 23% vs 10% an absolute decrease of at least 10% in the PBO arm and TCZ arm respectively</w:t>
        </w:r>
      </w:ins>
      <w:ins w:id="1352" w:author="Marie Chesny" w:date="2016-01-15T13:52:00Z">
        <w:r w:rsidRPr="008A5596">
          <w:rPr>
            <w:rFonts w:ascii="Times New Roman" w:hAnsi="Times New Roman" w:cs="Times New Roman"/>
            <w:sz w:val="24"/>
            <w:szCs w:val="24"/>
          </w:rPr>
          <w:t>.</w:t>
        </w:r>
      </w:ins>
      <w:ins w:id="1353" w:author="ApotheCom" w:date="2016-01-14T22:26:00Z">
        <w:del w:id="1354" w:author="Marie Chesny" w:date="2016-01-15T13:52:00Z">
          <w:r w:rsidR="007853C3" w:rsidRPr="008A5596" w:rsidDel="009C5D69">
            <w:rPr>
              <w:rFonts w:ascii="Times New Roman" w:hAnsi="Times New Roman" w:cs="Times New Roman"/>
              <w:sz w:val="24"/>
              <w:szCs w:val="24"/>
            </w:rPr>
            <w:delText>)</w:delText>
          </w:r>
        </w:del>
      </w:ins>
    </w:p>
    <w:p w14:paraId="1BEA8BD5" w14:textId="77777777" w:rsidR="007853C3" w:rsidRDefault="007853C3" w:rsidP="0084670C">
      <w:pPr>
        <w:spacing w:after="0" w:line="240" w:lineRule="auto"/>
        <w:rPr>
          <w:ins w:id="1355" w:author="Marie Chesny" w:date="2016-01-14T14:10:00Z"/>
          <w:rFonts w:ascii="Times New Roman" w:hAnsi="Times New Roman" w:cs="Times New Roman"/>
          <w:sz w:val="24"/>
          <w:szCs w:val="24"/>
        </w:rPr>
      </w:pPr>
    </w:p>
    <w:p w14:paraId="0DAF1F7C" w14:textId="17ACDBFD" w:rsidR="00DC5CFE" w:rsidRPr="008C1836" w:rsidRDefault="00DC5CFE" w:rsidP="0084670C">
      <w:pPr>
        <w:spacing w:after="0" w:line="240" w:lineRule="auto"/>
        <w:rPr>
          <w:rFonts w:ascii="Times New Roman" w:hAnsi="Times New Roman" w:cs="Times New Roman"/>
          <w:sz w:val="24"/>
          <w:szCs w:val="24"/>
        </w:rPr>
      </w:pPr>
      <w:ins w:id="1356" w:author="Marie Chesny" w:date="2016-01-14T14:11:00Z">
        <w:r>
          <w:rPr>
            <w:rFonts w:ascii="Times New Roman" w:hAnsi="Times New Roman" w:cs="Times New Roman"/>
            <w:sz w:val="24"/>
            <w:szCs w:val="24"/>
          </w:rPr>
          <w:t>F</w:t>
        </w:r>
      </w:ins>
      <w:ins w:id="1357" w:author="Marie Chesny" w:date="2016-01-14T14:10:00Z">
        <w:r>
          <w:rPr>
            <w:rFonts w:ascii="Times New Roman" w:hAnsi="Times New Roman" w:cs="Times New Roman"/>
            <w:sz w:val="24"/>
            <w:szCs w:val="24"/>
          </w:rPr>
          <w:t>VC</w:t>
        </w:r>
      </w:ins>
      <w:ins w:id="1358" w:author="Marie Chesny" w:date="2016-01-14T14:11:00Z">
        <w:r>
          <w:rPr>
            <w:rFonts w:ascii="Times New Roman" w:hAnsi="Times New Roman" w:cs="Times New Roman"/>
            <w:sz w:val="24"/>
            <w:szCs w:val="24"/>
          </w:rPr>
          <w:t>=forced vital capacity</w:t>
        </w:r>
      </w:ins>
      <w:ins w:id="1359" w:author="Marie Chesny" w:date="2016-01-14T14:15:00Z">
        <w:r>
          <w:rPr>
            <w:rFonts w:ascii="Times New Roman" w:hAnsi="Times New Roman" w:cs="Times New Roman"/>
            <w:sz w:val="24"/>
            <w:szCs w:val="24"/>
          </w:rPr>
          <w:t>; LSM=least squares mean; PBO=placebo; QW=every week; TCZ=tocilizumab</w:t>
        </w:r>
      </w:ins>
      <w:ins w:id="1360" w:author="Marie Chesny" w:date="2016-01-14T14:11:00Z">
        <w:r>
          <w:rPr>
            <w:rFonts w:ascii="Times New Roman" w:hAnsi="Times New Roman" w:cs="Times New Roman"/>
            <w:sz w:val="24"/>
            <w:szCs w:val="24"/>
          </w:rPr>
          <w:t>.</w:t>
        </w:r>
      </w:ins>
    </w:p>
    <w:p w14:paraId="46B58649" w14:textId="77777777" w:rsidR="00A20A2F" w:rsidRPr="00A20A2F" w:rsidRDefault="00A20A2F" w:rsidP="00BC104A">
      <w:pPr>
        <w:spacing w:after="0" w:line="360" w:lineRule="auto"/>
        <w:rPr>
          <w:rFonts w:ascii="Times New Roman" w:hAnsi="Times New Roman" w:cs="Times New Roman"/>
          <w:b/>
          <w:sz w:val="24"/>
          <w:szCs w:val="24"/>
        </w:rPr>
      </w:pPr>
    </w:p>
    <w:p w14:paraId="3001C40C" w14:textId="41551F5E" w:rsidR="00803060" w:rsidRDefault="00803060">
      <w:pPr>
        <w:rPr>
          <w:ins w:id="1361" w:author="ApotheCom" w:date="2016-01-08T13:03:00Z"/>
          <w:rFonts w:ascii="Times New Roman" w:hAnsi="Times New Roman" w:cs="Times New Roman"/>
          <w:b/>
          <w:sz w:val="24"/>
          <w:szCs w:val="24"/>
        </w:rPr>
      </w:pPr>
      <w:r w:rsidRPr="00896E91">
        <w:rPr>
          <w:rFonts w:ascii="Times New Roman" w:hAnsi="Times New Roman" w:cs="Times New Roman"/>
          <w:b/>
          <w:sz w:val="24"/>
          <w:szCs w:val="24"/>
        </w:rPr>
        <w:br w:type="page"/>
      </w:r>
      <w:ins w:id="1362" w:author="Marie Chesny" w:date="2016-01-14T16:34:00Z">
        <w:r w:rsidR="00A37F2C">
          <w:rPr>
            <w:rFonts w:ascii="Times New Roman" w:hAnsi="Times New Roman" w:cs="Times New Roman"/>
            <w:b/>
            <w:noProof/>
            <w:sz w:val="24"/>
            <w:szCs w:val="24"/>
            <w:lang w:val="en-GB" w:eastAsia="en-GB"/>
          </w:rPr>
          <w:lastRenderedPageBreak/>
          <w:drawing>
            <wp:inline distT="0" distB="0" distL="0" distR="0" wp14:anchorId="1748A4C8" wp14:editId="0595818C">
              <wp:extent cx="5731510" cy="58502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BCD.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850255"/>
                      </a:xfrm>
                      <a:prstGeom prst="rect">
                        <a:avLst/>
                      </a:prstGeom>
                    </pic:spPr>
                  </pic:pic>
                </a:graphicData>
              </a:graphic>
            </wp:inline>
          </w:drawing>
        </w:r>
      </w:ins>
    </w:p>
    <w:p w14:paraId="4E0F9886" w14:textId="1B203AC1" w:rsidR="004A36ED" w:rsidRPr="00896E91" w:rsidRDefault="004A36ED">
      <w:pPr>
        <w:rPr>
          <w:rFonts w:ascii="Times New Roman" w:hAnsi="Times New Roman" w:cs="Times New Roman"/>
          <w:b/>
          <w:sz w:val="24"/>
          <w:szCs w:val="24"/>
        </w:rPr>
      </w:pPr>
    </w:p>
    <w:p w14:paraId="4CEB6BAE" w14:textId="69181BCF" w:rsidR="00BE3162" w:rsidRDefault="00570910">
      <w:pPr>
        <w:rPr>
          <w:rFonts w:ascii="Times New Roman" w:hAnsi="Times New Roman" w:cs="Times New Roman"/>
          <w:b/>
          <w:sz w:val="24"/>
          <w:szCs w:val="24"/>
        </w:rPr>
      </w:pPr>
      <w:del w:id="1363" w:author="ApotheCom" w:date="2016-01-11T15:55:00Z">
        <w:r w:rsidRPr="00F0725C" w:rsidDel="00B07BFC">
          <w:rPr>
            <w:rFonts w:ascii="Times New Roman" w:hAnsi="Times New Roman" w:cs="Times New Roman"/>
            <w:b/>
            <w:noProof/>
            <w:sz w:val="24"/>
            <w:szCs w:val="24"/>
            <w:lang w:val="en-GB" w:eastAsia="en-GB"/>
          </w:rPr>
          <w:lastRenderedPageBreak/>
          <w:drawing>
            <wp:inline distT="0" distB="0" distL="0" distR="0" wp14:anchorId="5EBCCB9B" wp14:editId="5CEFB1C9">
              <wp:extent cx="4797552" cy="388315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20">
                        <a:extLst>
                          <a:ext uri="{28A0092B-C50C-407E-A947-70E740481C1C}">
                            <a14:useLocalDpi xmlns:a14="http://schemas.microsoft.com/office/drawing/2010/main" val="0"/>
                          </a:ext>
                        </a:extLst>
                      </a:blip>
                      <a:stretch>
                        <a:fillRect/>
                      </a:stretch>
                    </pic:blipFill>
                    <pic:spPr>
                      <a:xfrm>
                        <a:off x="0" y="0"/>
                        <a:ext cx="4797552" cy="3883152"/>
                      </a:xfrm>
                      <a:prstGeom prst="rect">
                        <a:avLst/>
                      </a:prstGeom>
                    </pic:spPr>
                  </pic:pic>
                </a:graphicData>
              </a:graphic>
            </wp:inline>
          </w:drawing>
        </w:r>
      </w:del>
    </w:p>
    <w:p w14:paraId="27CD21D0" w14:textId="2FAEDA63" w:rsidR="008C1836" w:rsidRDefault="0002388F"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 xml:space="preserve">Figure 4: </w:t>
      </w:r>
      <w:r w:rsidR="007A5D56" w:rsidRPr="007A5D56">
        <w:rPr>
          <w:rFonts w:ascii="Times New Roman" w:hAnsi="Times New Roman" w:cs="Times New Roman"/>
          <w:b/>
          <w:sz w:val="24"/>
          <w:szCs w:val="24"/>
        </w:rPr>
        <w:t>Observed</w:t>
      </w:r>
      <w:r w:rsidR="007A5D56">
        <w:rPr>
          <w:rFonts w:ascii="Times New Roman" w:hAnsi="Times New Roman" w:cs="Times New Roman"/>
          <w:b/>
          <w:i/>
          <w:sz w:val="24"/>
          <w:szCs w:val="24"/>
        </w:rPr>
        <w:t xml:space="preserve"> </w:t>
      </w:r>
      <w:r w:rsidR="006262DD">
        <w:rPr>
          <w:rFonts w:ascii="Times New Roman" w:hAnsi="Times New Roman" w:cs="Times New Roman"/>
          <w:b/>
          <w:sz w:val="24"/>
          <w:szCs w:val="24"/>
        </w:rPr>
        <w:t>m</w:t>
      </w:r>
      <w:r>
        <w:rPr>
          <w:rFonts w:ascii="Times New Roman" w:hAnsi="Times New Roman" w:cs="Times New Roman"/>
          <w:b/>
          <w:sz w:val="24"/>
          <w:szCs w:val="24"/>
        </w:rPr>
        <w:t xml:space="preserve">ean ± standard error serum levels of CCL18 </w:t>
      </w:r>
      <w:ins w:id="1364" w:author="ApotheCom" w:date="2016-01-08T13:06:00Z">
        <w:r w:rsidR="007F455C">
          <w:rPr>
            <w:rFonts w:ascii="Times New Roman" w:hAnsi="Times New Roman" w:cs="Times New Roman"/>
            <w:b/>
            <w:sz w:val="24"/>
            <w:szCs w:val="24"/>
          </w:rPr>
          <w:t xml:space="preserve">(A), COMP (B), POSTN (C), and ENPP2 (D) </w:t>
        </w:r>
      </w:ins>
      <w:r>
        <w:rPr>
          <w:rFonts w:ascii="Times New Roman" w:hAnsi="Times New Roman" w:cs="Times New Roman"/>
          <w:b/>
          <w:sz w:val="24"/>
          <w:szCs w:val="24"/>
        </w:rPr>
        <w:t xml:space="preserve">(ng/mL) at baseline and at weeks 3, 8, 24, and 48 in patients treated with tocilizumab or placebo </w:t>
      </w:r>
      <w:r w:rsidR="00521493">
        <w:rPr>
          <w:rFonts w:ascii="Times New Roman" w:hAnsi="Times New Roman" w:cs="Times New Roman"/>
          <w:b/>
          <w:sz w:val="24"/>
          <w:szCs w:val="24"/>
        </w:rPr>
        <w:t>(exploratory analysis)</w:t>
      </w:r>
      <w:r w:rsidR="00D409DC">
        <w:rPr>
          <w:rFonts w:ascii="Times New Roman" w:hAnsi="Times New Roman" w:cs="Times New Roman"/>
          <w:b/>
          <w:sz w:val="24"/>
          <w:szCs w:val="24"/>
        </w:rPr>
        <w:t xml:space="preserve"> plus </w:t>
      </w:r>
      <w:del w:id="1365" w:author="ApotheCom" w:date="2016-01-08T13:06:00Z">
        <w:r w:rsidR="00D409DC" w:rsidDel="007F455C">
          <w:rPr>
            <w:rFonts w:ascii="Times New Roman" w:hAnsi="Times New Roman" w:cs="Times New Roman"/>
            <w:b/>
            <w:sz w:val="24"/>
            <w:szCs w:val="24"/>
          </w:rPr>
          <w:delText>25</w:delText>
        </w:r>
      </w:del>
      <w:r w:rsidR="00D409DC">
        <w:rPr>
          <w:rFonts w:ascii="Times New Roman" w:hAnsi="Times New Roman" w:cs="Times New Roman"/>
          <w:b/>
          <w:sz w:val="24"/>
          <w:szCs w:val="24"/>
        </w:rPr>
        <w:t xml:space="preserve"> age- and gender-matched </w:t>
      </w:r>
      <w:r w:rsidR="00DA4B5B">
        <w:rPr>
          <w:rFonts w:ascii="Times New Roman" w:hAnsi="Times New Roman" w:cs="Times New Roman"/>
          <w:b/>
          <w:sz w:val="24"/>
          <w:szCs w:val="24"/>
        </w:rPr>
        <w:t>h</w:t>
      </w:r>
      <w:r w:rsidR="00D409DC">
        <w:rPr>
          <w:rFonts w:ascii="Times New Roman" w:hAnsi="Times New Roman" w:cs="Times New Roman"/>
          <w:b/>
          <w:sz w:val="24"/>
          <w:szCs w:val="24"/>
        </w:rPr>
        <w:t xml:space="preserve">ealthy </w:t>
      </w:r>
      <w:r w:rsidR="00226479" w:rsidRPr="00DF3355">
        <w:rPr>
          <w:rFonts w:ascii="Times New Roman" w:hAnsi="Times New Roman" w:cs="Times New Roman"/>
          <w:b/>
          <w:sz w:val="24"/>
          <w:szCs w:val="24"/>
        </w:rPr>
        <w:t>controls</w:t>
      </w:r>
      <w:r w:rsidR="00226479">
        <w:rPr>
          <w:rFonts w:ascii="Times New Roman" w:hAnsi="Times New Roman" w:cs="Times New Roman"/>
          <w:b/>
          <w:sz w:val="24"/>
          <w:szCs w:val="24"/>
        </w:rPr>
        <w:t xml:space="preserve"> </w:t>
      </w:r>
      <w:r w:rsidR="00D409DC">
        <w:rPr>
          <w:rFonts w:ascii="Times New Roman" w:hAnsi="Times New Roman" w:cs="Times New Roman"/>
          <w:b/>
          <w:sz w:val="24"/>
          <w:szCs w:val="24"/>
        </w:rPr>
        <w:t>(</w:t>
      </w:r>
      <w:r w:rsidR="00DA4B5B">
        <w:rPr>
          <w:rFonts w:ascii="Times New Roman" w:hAnsi="Times New Roman" w:cs="Times New Roman"/>
          <w:b/>
          <w:sz w:val="24"/>
          <w:szCs w:val="24"/>
        </w:rPr>
        <w:t>b</w:t>
      </w:r>
      <w:r w:rsidR="00D409DC">
        <w:rPr>
          <w:rFonts w:ascii="Times New Roman" w:hAnsi="Times New Roman" w:cs="Times New Roman"/>
          <w:b/>
          <w:sz w:val="24"/>
          <w:szCs w:val="24"/>
        </w:rPr>
        <w:t>aseline only</w:t>
      </w:r>
      <w:ins w:id="1366" w:author="Marie Chesny" w:date="2016-01-14T14:07:00Z">
        <w:r w:rsidR="0084670C">
          <w:rPr>
            <w:rFonts w:ascii="Times New Roman" w:hAnsi="Times New Roman" w:cs="Times New Roman"/>
            <w:b/>
            <w:sz w:val="24"/>
            <w:szCs w:val="24"/>
          </w:rPr>
          <w:t>)</w:t>
        </w:r>
      </w:ins>
    </w:p>
    <w:p w14:paraId="1A105EC8" w14:textId="77777777" w:rsidR="00DC5CFE" w:rsidRDefault="007500C8" w:rsidP="0084670C">
      <w:pPr>
        <w:spacing w:after="0" w:line="240" w:lineRule="auto"/>
        <w:rPr>
          <w:ins w:id="1367" w:author="Marie Chesny" w:date="2016-01-14T14:09:00Z"/>
          <w:rFonts w:ascii="Times New Roman" w:hAnsi="Times New Roman" w:cs="Times New Roman"/>
          <w:sz w:val="24"/>
          <w:szCs w:val="24"/>
        </w:rPr>
      </w:pPr>
      <w:r w:rsidRPr="008C1836">
        <w:rPr>
          <w:rFonts w:ascii="Times New Roman" w:hAnsi="Times New Roman" w:cs="Times New Roman"/>
          <w:sz w:val="24"/>
          <w:szCs w:val="24"/>
        </w:rPr>
        <w:t>P value</w:t>
      </w:r>
      <w:r w:rsidR="00942C27" w:rsidRPr="008C1836">
        <w:rPr>
          <w:rFonts w:ascii="Times New Roman" w:hAnsi="Times New Roman" w:cs="Times New Roman"/>
          <w:sz w:val="24"/>
          <w:szCs w:val="24"/>
        </w:rPr>
        <w:t xml:space="preserve"> is for the overall treatment effect of </w:t>
      </w:r>
      <w:r w:rsidR="006262DD" w:rsidRPr="008C1836">
        <w:rPr>
          <w:rFonts w:ascii="Times New Roman" w:hAnsi="Times New Roman" w:cs="Times New Roman"/>
          <w:sz w:val="24"/>
          <w:szCs w:val="24"/>
        </w:rPr>
        <w:t>tocilizumab</w:t>
      </w:r>
      <w:r w:rsidR="00942C27" w:rsidRPr="008C1836">
        <w:rPr>
          <w:rFonts w:ascii="Times New Roman" w:hAnsi="Times New Roman" w:cs="Times New Roman"/>
          <w:sz w:val="24"/>
          <w:szCs w:val="24"/>
        </w:rPr>
        <w:t xml:space="preserve"> versus </w:t>
      </w:r>
      <w:r w:rsidR="006262DD" w:rsidRPr="008C1836">
        <w:rPr>
          <w:rFonts w:ascii="Times New Roman" w:hAnsi="Times New Roman" w:cs="Times New Roman"/>
          <w:sz w:val="24"/>
          <w:szCs w:val="24"/>
        </w:rPr>
        <w:t>placebo</w:t>
      </w:r>
      <w:r w:rsidRPr="008C1836">
        <w:rPr>
          <w:rFonts w:ascii="Times New Roman" w:hAnsi="Times New Roman" w:cs="Times New Roman"/>
          <w:sz w:val="24"/>
          <w:szCs w:val="24"/>
        </w:rPr>
        <w:t xml:space="preserve"> based on </w:t>
      </w:r>
      <w:r w:rsidR="00B14796" w:rsidRPr="008C1836">
        <w:rPr>
          <w:rFonts w:ascii="Times New Roman" w:hAnsi="Times New Roman" w:cs="Times New Roman"/>
          <w:sz w:val="24"/>
          <w:szCs w:val="24"/>
        </w:rPr>
        <w:t>two-w</w:t>
      </w:r>
      <w:r w:rsidR="000406F7" w:rsidRPr="008C1836">
        <w:rPr>
          <w:rFonts w:ascii="Times New Roman" w:hAnsi="Times New Roman" w:cs="Times New Roman"/>
          <w:sz w:val="24"/>
          <w:szCs w:val="24"/>
        </w:rPr>
        <w:t xml:space="preserve">ay </w:t>
      </w:r>
      <w:r w:rsidR="00D57310" w:rsidRPr="008C1836">
        <w:rPr>
          <w:rFonts w:ascii="Times New Roman" w:hAnsi="Times New Roman" w:cs="Times New Roman"/>
          <w:sz w:val="24"/>
          <w:szCs w:val="24"/>
        </w:rPr>
        <w:t>analysis of variance</w:t>
      </w:r>
      <w:r w:rsidR="000406F7" w:rsidRPr="008C1836">
        <w:rPr>
          <w:rFonts w:ascii="Times New Roman" w:hAnsi="Times New Roman" w:cs="Times New Roman"/>
          <w:sz w:val="24"/>
          <w:szCs w:val="24"/>
        </w:rPr>
        <w:t xml:space="preserve"> with </w:t>
      </w:r>
      <w:r w:rsidR="006262DD" w:rsidRPr="008C1836">
        <w:rPr>
          <w:rFonts w:ascii="Times New Roman" w:hAnsi="Times New Roman" w:cs="Times New Roman"/>
          <w:sz w:val="24"/>
          <w:szCs w:val="24"/>
        </w:rPr>
        <w:t>treatment, time, and treatment*time</w:t>
      </w:r>
      <w:r w:rsidR="000406F7" w:rsidRPr="008C1836">
        <w:rPr>
          <w:rFonts w:ascii="Times New Roman" w:hAnsi="Times New Roman" w:cs="Times New Roman"/>
          <w:sz w:val="24"/>
          <w:szCs w:val="24"/>
        </w:rPr>
        <w:t xml:space="preserve"> as factors</w:t>
      </w:r>
      <w:r w:rsidR="007B4172" w:rsidRPr="008C1836">
        <w:rPr>
          <w:rFonts w:ascii="Times New Roman" w:hAnsi="Times New Roman" w:cs="Times New Roman"/>
          <w:sz w:val="24"/>
          <w:szCs w:val="24"/>
        </w:rPr>
        <w:t>.</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Serum CCL18</w:t>
      </w:r>
      <w:ins w:id="1368" w:author="ApotheCom" w:date="2016-01-08T13:07:00Z">
        <w:r w:rsidR="007F455C">
          <w:rPr>
            <w:rFonts w:ascii="Times New Roman" w:hAnsi="Times New Roman" w:cs="Times New Roman"/>
            <w:sz w:val="24"/>
            <w:szCs w:val="24"/>
          </w:rPr>
          <w:t>,</w:t>
        </w:r>
        <w:r w:rsidR="007F455C" w:rsidRPr="007F455C">
          <w:rPr>
            <w:rFonts w:ascii="Times New Roman" w:hAnsi="Times New Roman" w:cs="Times New Roman"/>
            <w:sz w:val="24"/>
            <w:szCs w:val="24"/>
          </w:rPr>
          <w:t xml:space="preserve"> </w:t>
        </w:r>
        <w:r w:rsidR="007F455C">
          <w:rPr>
            <w:rFonts w:ascii="Times New Roman" w:hAnsi="Times New Roman" w:cs="Times New Roman"/>
            <w:sz w:val="24"/>
            <w:szCs w:val="24"/>
          </w:rPr>
          <w:t>COMP, POSTN, and ENPP2</w:t>
        </w:r>
      </w:ins>
      <w:r w:rsidR="00B6196C" w:rsidRPr="008C1836">
        <w:rPr>
          <w:rFonts w:ascii="Times New Roman" w:hAnsi="Times New Roman" w:cs="Times New Roman"/>
          <w:sz w:val="24"/>
          <w:szCs w:val="24"/>
        </w:rPr>
        <w:t xml:space="preserve"> levels in </w:t>
      </w:r>
      <w:r w:rsidR="0002388F" w:rsidRPr="008C1836">
        <w:rPr>
          <w:rFonts w:ascii="Times New Roman" w:hAnsi="Times New Roman" w:cs="Times New Roman"/>
          <w:sz w:val="24"/>
          <w:szCs w:val="24"/>
        </w:rPr>
        <w:t xml:space="preserve">healthy volunteers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triangles</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tocilizumab</w:t>
      </w:r>
      <w:r w:rsidR="0002388F" w:rsidRPr="008C1836">
        <w:rPr>
          <w:rFonts w:ascii="Times New Roman" w:hAnsi="Times New Roman" w:cs="Times New Roman"/>
          <w:sz w:val="24"/>
          <w:szCs w:val="24"/>
        </w:rPr>
        <w:t>-</w:t>
      </w:r>
      <w:r w:rsidR="00B6196C" w:rsidRPr="008C1836">
        <w:rPr>
          <w:rFonts w:ascii="Times New Roman" w:hAnsi="Times New Roman" w:cs="Times New Roman"/>
          <w:sz w:val="24"/>
          <w:szCs w:val="24"/>
        </w:rPr>
        <w:t xml:space="preserve">treated patients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squares</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and placebo</w:t>
      </w:r>
      <w:r w:rsidR="0002388F" w:rsidRPr="008C1836">
        <w:rPr>
          <w:rFonts w:ascii="Times New Roman" w:hAnsi="Times New Roman" w:cs="Times New Roman"/>
          <w:sz w:val="24"/>
          <w:szCs w:val="24"/>
        </w:rPr>
        <w:t>-</w:t>
      </w:r>
      <w:r w:rsidR="00B6196C" w:rsidRPr="008C1836">
        <w:rPr>
          <w:rFonts w:ascii="Times New Roman" w:hAnsi="Times New Roman" w:cs="Times New Roman"/>
          <w:sz w:val="24"/>
          <w:szCs w:val="24"/>
        </w:rPr>
        <w:t xml:space="preserve">treated patients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circles</w:t>
      </w:r>
      <w:r w:rsidR="008C1836" w:rsidRPr="008C1836">
        <w:rPr>
          <w:rFonts w:ascii="Times New Roman" w:hAnsi="Times New Roman" w:cs="Times New Roman"/>
          <w:sz w:val="24"/>
          <w:szCs w:val="24"/>
        </w:rPr>
        <w:t xml:space="preserve">). </w:t>
      </w:r>
    </w:p>
    <w:p w14:paraId="435DA68F" w14:textId="56221F89" w:rsidR="00470FB2" w:rsidRDefault="00DC5CFE" w:rsidP="0084670C">
      <w:pPr>
        <w:spacing w:after="0" w:line="240" w:lineRule="auto"/>
        <w:rPr>
          <w:rFonts w:ascii="Times New Roman" w:hAnsi="Times New Roman" w:cs="Times New Roman"/>
          <w:b/>
          <w:sz w:val="24"/>
          <w:szCs w:val="24"/>
        </w:rPr>
      </w:pPr>
      <w:ins w:id="1369" w:author="Marie Chesny" w:date="2016-01-14T14:09:00Z">
        <w:r>
          <w:rPr>
            <w:rFonts w:ascii="Times New Roman" w:hAnsi="Times New Roman" w:cs="Times New Roman"/>
            <w:sz w:val="24"/>
            <w:szCs w:val="24"/>
          </w:rPr>
          <w:t>COMP=cartilage oligomeric matrix protein; ENPP2=</w:t>
        </w:r>
      </w:ins>
      <w:ins w:id="1370" w:author="Marie Chesny" w:date="2016-01-14T14:10:00Z">
        <w:r>
          <w:rPr>
            <w:rFonts w:ascii="Times New Roman" w:hAnsi="Times New Roman" w:cs="Times New Roman"/>
            <w:sz w:val="24"/>
            <w:szCs w:val="24"/>
          </w:rPr>
          <w:t xml:space="preserve">autotaxin; </w:t>
        </w:r>
      </w:ins>
      <w:ins w:id="1371" w:author="Marie Chesny" w:date="2016-01-14T14:27:00Z">
        <w:r w:rsidR="0079502A">
          <w:rPr>
            <w:rFonts w:ascii="Times New Roman" w:hAnsi="Times New Roman" w:cs="Times New Roman"/>
            <w:sz w:val="24"/>
            <w:szCs w:val="24"/>
          </w:rPr>
          <w:t xml:space="preserve">PBO=placebo; </w:t>
        </w:r>
      </w:ins>
      <w:ins w:id="1372" w:author="Marie Chesny" w:date="2016-01-14T14:10:00Z">
        <w:r>
          <w:rPr>
            <w:rFonts w:ascii="Times New Roman" w:hAnsi="Times New Roman" w:cs="Times New Roman"/>
            <w:sz w:val="24"/>
            <w:szCs w:val="24"/>
          </w:rPr>
          <w:t>POSTN=periostin</w:t>
        </w:r>
      </w:ins>
      <w:ins w:id="1373" w:author="Marie Chesny" w:date="2016-01-14T14:27:00Z">
        <w:r w:rsidR="0079502A">
          <w:rPr>
            <w:rFonts w:ascii="Times New Roman" w:hAnsi="Times New Roman" w:cs="Times New Roman"/>
            <w:sz w:val="24"/>
            <w:szCs w:val="24"/>
          </w:rPr>
          <w:t>; TCZ=tocilizumab</w:t>
        </w:r>
      </w:ins>
      <w:ins w:id="1374" w:author="Marie Chesny" w:date="2016-01-14T14:10:00Z">
        <w:r>
          <w:rPr>
            <w:rFonts w:ascii="Times New Roman" w:hAnsi="Times New Roman" w:cs="Times New Roman"/>
            <w:sz w:val="24"/>
            <w:szCs w:val="24"/>
          </w:rPr>
          <w:t>.</w:t>
        </w:r>
      </w:ins>
      <w:r w:rsidR="00CB0F94">
        <w:rPr>
          <w:rFonts w:ascii="Times New Roman" w:hAnsi="Times New Roman" w:cs="Times New Roman"/>
          <w:b/>
          <w:sz w:val="24"/>
          <w:szCs w:val="24"/>
        </w:rPr>
        <w:br w:type="page"/>
      </w:r>
      <w:del w:id="1375" w:author="ApotheCom" w:date="2016-01-08T13:07:00Z">
        <w:r w:rsidR="00570910" w:rsidRPr="000D1989" w:rsidDel="007F455C">
          <w:rPr>
            <w:rFonts w:ascii="Times New Roman" w:hAnsi="Times New Roman" w:cs="Times New Roman"/>
            <w:b/>
            <w:noProof/>
            <w:sz w:val="24"/>
            <w:szCs w:val="24"/>
            <w:lang w:val="en-GB" w:eastAsia="en-GB"/>
          </w:rPr>
          <w:lastRenderedPageBreak/>
          <w:drawing>
            <wp:inline distT="0" distB="0" distL="0" distR="0" wp14:anchorId="36A28622" wp14:editId="71E53674">
              <wp:extent cx="4063365" cy="8863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1">
                        <a:extLst>
                          <a:ext uri="{28A0092B-C50C-407E-A947-70E740481C1C}">
                            <a14:useLocalDpi xmlns:a14="http://schemas.microsoft.com/office/drawing/2010/main" val="0"/>
                          </a:ext>
                        </a:extLst>
                      </a:blip>
                      <a:stretch>
                        <a:fillRect/>
                      </a:stretch>
                    </pic:blipFill>
                    <pic:spPr>
                      <a:xfrm>
                        <a:off x="0" y="0"/>
                        <a:ext cx="4063365" cy="8863330"/>
                      </a:xfrm>
                      <a:prstGeom prst="rect">
                        <a:avLst/>
                      </a:prstGeom>
                    </pic:spPr>
                  </pic:pic>
                </a:graphicData>
              </a:graphic>
            </wp:inline>
          </w:drawing>
        </w:r>
      </w:del>
    </w:p>
    <w:p w14:paraId="63121128" w14:textId="4D89F0E1" w:rsidR="00C1418A" w:rsidRDefault="00345811" w:rsidP="007F455C">
      <w:pPr>
        <w:spacing w:after="0" w:line="240" w:lineRule="auto"/>
        <w:rPr>
          <w:ins w:id="1376" w:author="Marie Chesny" w:date="2016-01-14T14:28:00Z"/>
          <w:rFonts w:ascii="Times New Roman" w:hAnsi="Times New Roman" w:cs="Times New Roman"/>
          <w:b/>
          <w:i/>
          <w:sz w:val="24"/>
          <w:szCs w:val="24"/>
        </w:rPr>
      </w:pPr>
      <w:ins w:id="1377" w:author="ApotheCom" w:date="2016-01-15T11:41:00Z">
        <w:r>
          <w:rPr>
            <w:rFonts w:ascii="Times New Roman" w:hAnsi="Times New Roman" w:cs="Times New Roman"/>
            <w:b/>
            <w:i/>
            <w:noProof/>
            <w:sz w:val="24"/>
            <w:szCs w:val="24"/>
            <w:lang w:val="en-GB" w:eastAsia="en-GB"/>
          </w:rPr>
          <w:lastRenderedPageBreak/>
          <w:drawing>
            <wp:inline distT="0" distB="0" distL="0" distR="0" wp14:anchorId="3FEAC5C6" wp14:editId="128E0131">
              <wp:extent cx="5731510" cy="81559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155940"/>
                      </a:xfrm>
                      <a:prstGeom prst="rect">
                        <a:avLst/>
                      </a:prstGeom>
                    </pic:spPr>
                  </pic:pic>
                </a:graphicData>
              </a:graphic>
            </wp:inline>
          </w:drawing>
        </w:r>
      </w:ins>
    </w:p>
    <w:p w14:paraId="54B15CB2" w14:textId="77777777" w:rsidR="00C1418A" w:rsidRDefault="00C1418A">
      <w:pPr>
        <w:rPr>
          <w:ins w:id="1378" w:author="Marie Chesny" w:date="2016-01-14T14:28:00Z"/>
          <w:rFonts w:ascii="Times New Roman" w:hAnsi="Times New Roman" w:cs="Times New Roman"/>
          <w:b/>
          <w:i/>
          <w:sz w:val="24"/>
          <w:szCs w:val="24"/>
        </w:rPr>
      </w:pPr>
      <w:ins w:id="1379" w:author="Marie Chesny" w:date="2016-01-14T14:28:00Z">
        <w:r>
          <w:rPr>
            <w:rFonts w:ascii="Times New Roman" w:hAnsi="Times New Roman" w:cs="Times New Roman"/>
            <w:b/>
            <w:i/>
            <w:sz w:val="24"/>
            <w:szCs w:val="24"/>
          </w:rPr>
          <w:br w:type="page"/>
        </w:r>
      </w:ins>
    </w:p>
    <w:p w14:paraId="4BC8AA44" w14:textId="76F4943D" w:rsidR="00C1418A" w:rsidRDefault="0002388F" w:rsidP="007F455C">
      <w:pPr>
        <w:spacing w:after="0" w:line="240" w:lineRule="auto"/>
        <w:rPr>
          <w:ins w:id="1380" w:author="Marie Chesny" w:date="2016-01-14T14:28:00Z"/>
          <w:rFonts w:ascii="Times New Roman" w:hAnsi="Times New Roman" w:cs="Times New Roman"/>
          <w:b/>
          <w:sz w:val="24"/>
          <w:szCs w:val="24"/>
        </w:rPr>
      </w:pPr>
      <w:r w:rsidRPr="005B660F">
        <w:rPr>
          <w:rFonts w:ascii="Times New Roman" w:hAnsi="Times New Roman" w:cs="Times New Roman"/>
          <w:b/>
          <w:i/>
          <w:sz w:val="24"/>
          <w:szCs w:val="24"/>
        </w:rPr>
        <w:lastRenderedPageBreak/>
        <w:t>Figure 5:</w:t>
      </w:r>
      <w:r>
        <w:rPr>
          <w:rFonts w:ascii="Times New Roman" w:hAnsi="Times New Roman" w:cs="Times New Roman"/>
          <w:b/>
          <w:sz w:val="24"/>
          <w:szCs w:val="24"/>
        </w:rPr>
        <w:t xml:space="preserve"> </w:t>
      </w:r>
      <w:ins w:id="1381" w:author="ApotheCom" w:date="2016-01-08T13:08:00Z">
        <w:r w:rsidR="007F455C">
          <w:rPr>
            <w:rFonts w:ascii="Times New Roman" w:hAnsi="Times New Roman" w:cs="Times New Roman"/>
            <w:b/>
            <w:sz w:val="24"/>
            <w:szCs w:val="24"/>
          </w:rPr>
          <w:t>Unsupervised one-way clustering of the mean log</w:t>
        </w:r>
        <w:r w:rsidR="007F455C" w:rsidRPr="003D1F21">
          <w:rPr>
            <w:rFonts w:ascii="Times New Roman" w:hAnsi="Times New Roman" w:cs="Times New Roman"/>
            <w:b/>
            <w:sz w:val="24"/>
            <w:szCs w:val="24"/>
            <w:vertAlign w:val="subscript"/>
          </w:rPr>
          <w:t>10</w:t>
        </w:r>
        <w:r w:rsidR="007F455C">
          <w:rPr>
            <w:rFonts w:ascii="Times New Roman" w:hAnsi="Times New Roman" w:cs="Times New Roman"/>
            <w:b/>
            <w:sz w:val="24"/>
            <w:szCs w:val="24"/>
          </w:rPr>
          <w:t xml:space="preserve"> normal</w:t>
        </w:r>
      </w:ins>
      <w:ins w:id="1382" w:author="Marie Chesny" w:date="2016-01-14T09:19:00Z">
        <w:r w:rsidR="004441A4">
          <w:rPr>
            <w:rFonts w:ascii="Times New Roman" w:hAnsi="Times New Roman" w:cs="Times New Roman"/>
            <w:b/>
            <w:sz w:val="24"/>
            <w:szCs w:val="24"/>
          </w:rPr>
          <w:t>ise</w:t>
        </w:r>
      </w:ins>
      <w:ins w:id="1383" w:author="ApotheCom" w:date="2016-01-08T13:08:00Z">
        <w:r w:rsidR="007F455C">
          <w:rPr>
            <w:rFonts w:ascii="Times New Roman" w:hAnsi="Times New Roman" w:cs="Times New Roman"/>
            <w:b/>
            <w:sz w:val="24"/>
            <w:szCs w:val="24"/>
          </w:rPr>
          <w:t>d expression of 83 genes measured using nCounter technology (</w:t>
        </w:r>
      </w:ins>
      <w:ins w:id="1384" w:author="Marie Chesny" w:date="2016-01-14T14:35:00Z">
        <w:r w:rsidR="00193A9F">
          <w:rPr>
            <w:rFonts w:ascii="Times New Roman" w:hAnsi="Times New Roman" w:cs="Times New Roman"/>
            <w:b/>
            <w:sz w:val="24"/>
            <w:szCs w:val="24"/>
          </w:rPr>
          <w:t>NanoString</w:t>
        </w:r>
      </w:ins>
      <w:ins w:id="1385" w:author="ApotheCom" w:date="2016-01-08T13:08:00Z">
        <w:r w:rsidR="007F455C">
          <w:rPr>
            <w:rFonts w:ascii="Times New Roman" w:hAnsi="Times New Roman" w:cs="Times New Roman"/>
            <w:b/>
            <w:sz w:val="24"/>
            <w:szCs w:val="24"/>
          </w:rPr>
          <w:t xml:space="preserve"> Technologies) in the skin </w:t>
        </w:r>
      </w:ins>
      <w:ins w:id="1386" w:author="Marie Chesny" w:date="2016-01-14T13:59:00Z">
        <w:r w:rsidR="0084670C">
          <w:rPr>
            <w:rFonts w:ascii="Times New Roman" w:hAnsi="Times New Roman" w:cs="Times New Roman"/>
            <w:b/>
            <w:sz w:val="24"/>
            <w:szCs w:val="24"/>
          </w:rPr>
          <w:t>biopsy samples</w:t>
        </w:r>
      </w:ins>
      <w:ins w:id="1387" w:author="ApotheCom" w:date="2016-01-08T13:08:00Z">
        <w:r w:rsidR="007F455C">
          <w:rPr>
            <w:rFonts w:ascii="Times New Roman" w:hAnsi="Times New Roman" w:cs="Times New Roman"/>
            <w:b/>
            <w:sz w:val="24"/>
            <w:szCs w:val="24"/>
          </w:rPr>
          <w:t xml:space="preserve"> of 20 healthy controls</w:t>
        </w:r>
      </w:ins>
      <w:ins w:id="1388" w:author="ApotheCom" w:date="2016-01-08T13:11:00Z">
        <w:r w:rsidR="007F455C">
          <w:rPr>
            <w:rFonts w:ascii="Times New Roman" w:hAnsi="Times New Roman" w:cs="Times New Roman"/>
            <w:b/>
            <w:sz w:val="24"/>
            <w:szCs w:val="24"/>
          </w:rPr>
          <w:t xml:space="preserve"> and of</w:t>
        </w:r>
      </w:ins>
      <w:ins w:id="1389" w:author="ApotheCom" w:date="2016-01-08T13:08:00Z">
        <w:r w:rsidR="007F455C">
          <w:rPr>
            <w:rFonts w:ascii="Times New Roman" w:hAnsi="Times New Roman" w:cs="Times New Roman"/>
            <w:b/>
            <w:sz w:val="24"/>
            <w:szCs w:val="24"/>
          </w:rPr>
          <w:t xml:space="preserve"> 42 </w:t>
        </w:r>
      </w:ins>
      <w:ins w:id="1390" w:author="ApotheCom" w:date="2016-01-08T13:09:00Z">
        <w:r w:rsidR="007F455C">
          <w:rPr>
            <w:rFonts w:ascii="Times New Roman" w:hAnsi="Times New Roman" w:cs="Times New Roman"/>
            <w:b/>
            <w:sz w:val="24"/>
            <w:szCs w:val="24"/>
          </w:rPr>
          <w:t>placebo</w:t>
        </w:r>
      </w:ins>
      <w:ins w:id="1391" w:author="ApotheCom" w:date="2016-01-08T13:08:00Z">
        <w:r w:rsidR="007F455C">
          <w:rPr>
            <w:rFonts w:ascii="Times New Roman" w:hAnsi="Times New Roman" w:cs="Times New Roman"/>
            <w:b/>
            <w:sz w:val="24"/>
            <w:szCs w:val="24"/>
          </w:rPr>
          <w:t xml:space="preserve"> </w:t>
        </w:r>
      </w:ins>
      <w:ins w:id="1392" w:author="ApotheCom" w:date="2016-01-08T13:11:00Z">
        <w:r w:rsidR="007F455C">
          <w:rPr>
            <w:rFonts w:ascii="Times New Roman" w:hAnsi="Times New Roman" w:cs="Times New Roman"/>
            <w:b/>
            <w:sz w:val="24"/>
            <w:szCs w:val="24"/>
          </w:rPr>
          <w:t>b</w:t>
        </w:r>
      </w:ins>
      <w:ins w:id="1393" w:author="ApotheCom" w:date="2016-01-08T13:08:00Z">
        <w:r w:rsidR="007F455C">
          <w:rPr>
            <w:rFonts w:ascii="Times New Roman" w:hAnsi="Times New Roman" w:cs="Times New Roman"/>
            <w:b/>
            <w:sz w:val="24"/>
            <w:szCs w:val="24"/>
          </w:rPr>
          <w:t xml:space="preserve">aseline, 34 </w:t>
        </w:r>
      </w:ins>
      <w:ins w:id="1394" w:author="ApotheCom" w:date="2016-01-08T13:09:00Z">
        <w:r w:rsidR="007F455C">
          <w:rPr>
            <w:rFonts w:ascii="Times New Roman" w:hAnsi="Times New Roman" w:cs="Times New Roman"/>
            <w:b/>
            <w:sz w:val="24"/>
            <w:szCs w:val="24"/>
          </w:rPr>
          <w:t>placebo</w:t>
        </w:r>
      </w:ins>
      <w:ins w:id="1395" w:author="ApotheCom" w:date="2016-01-08T13:08:00Z">
        <w:r w:rsidR="007F455C">
          <w:rPr>
            <w:rFonts w:ascii="Times New Roman" w:hAnsi="Times New Roman" w:cs="Times New Roman"/>
            <w:b/>
            <w:sz w:val="24"/>
            <w:szCs w:val="24"/>
          </w:rPr>
          <w:t xml:space="preserve"> </w:t>
        </w:r>
      </w:ins>
      <w:ins w:id="1396" w:author="ApotheCom" w:date="2016-01-08T13:11:00Z">
        <w:r w:rsidR="007F455C">
          <w:rPr>
            <w:rFonts w:ascii="Times New Roman" w:hAnsi="Times New Roman" w:cs="Times New Roman"/>
            <w:b/>
            <w:sz w:val="24"/>
            <w:szCs w:val="24"/>
          </w:rPr>
          <w:t>w</w:t>
        </w:r>
      </w:ins>
      <w:ins w:id="1397" w:author="ApotheCom" w:date="2016-01-08T13:08:00Z">
        <w:r w:rsidR="007F455C">
          <w:rPr>
            <w:rFonts w:ascii="Times New Roman" w:hAnsi="Times New Roman" w:cs="Times New Roman"/>
            <w:b/>
            <w:sz w:val="24"/>
            <w:szCs w:val="24"/>
          </w:rPr>
          <w:t xml:space="preserve">eek 24, 36 </w:t>
        </w:r>
      </w:ins>
      <w:ins w:id="1398" w:author="ApotheCom" w:date="2016-01-08T13:09:00Z">
        <w:r w:rsidR="007F455C">
          <w:rPr>
            <w:rFonts w:ascii="Times New Roman" w:hAnsi="Times New Roman" w:cs="Times New Roman"/>
            <w:b/>
            <w:sz w:val="24"/>
            <w:szCs w:val="24"/>
          </w:rPr>
          <w:t>tocilizumab</w:t>
        </w:r>
      </w:ins>
      <w:ins w:id="1399" w:author="ApotheCom" w:date="2016-01-08T13:08:00Z">
        <w:r w:rsidR="007F455C">
          <w:rPr>
            <w:rFonts w:ascii="Times New Roman" w:hAnsi="Times New Roman" w:cs="Times New Roman"/>
            <w:b/>
            <w:sz w:val="24"/>
            <w:szCs w:val="24"/>
          </w:rPr>
          <w:t xml:space="preserve"> </w:t>
        </w:r>
      </w:ins>
      <w:ins w:id="1400" w:author="ApotheCom" w:date="2016-01-08T13:11:00Z">
        <w:r w:rsidR="007F455C">
          <w:rPr>
            <w:rFonts w:ascii="Times New Roman" w:hAnsi="Times New Roman" w:cs="Times New Roman"/>
            <w:b/>
            <w:sz w:val="24"/>
            <w:szCs w:val="24"/>
          </w:rPr>
          <w:t>b</w:t>
        </w:r>
      </w:ins>
      <w:ins w:id="1401" w:author="ApotheCom" w:date="2016-01-08T13:08:00Z">
        <w:r w:rsidR="007F455C">
          <w:rPr>
            <w:rFonts w:ascii="Times New Roman" w:hAnsi="Times New Roman" w:cs="Times New Roman"/>
            <w:b/>
            <w:sz w:val="24"/>
            <w:szCs w:val="24"/>
          </w:rPr>
          <w:t xml:space="preserve">aseline, and 29 </w:t>
        </w:r>
      </w:ins>
      <w:ins w:id="1402" w:author="ApotheCom" w:date="2016-01-08T13:09:00Z">
        <w:r w:rsidR="007F455C">
          <w:rPr>
            <w:rFonts w:ascii="Times New Roman" w:hAnsi="Times New Roman" w:cs="Times New Roman"/>
            <w:b/>
            <w:sz w:val="24"/>
            <w:szCs w:val="24"/>
          </w:rPr>
          <w:t>tocilizumab</w:t>
        </w:r>
      </w:ins>
      <w:ins w:id="1403" w:author="ApotheCom" w:date="2016-01-08T13:08:00Z">
        <w:r w:rsidR="007F455C">
          <w:rPr>
            <w:rFonts w:ascii="Times New Roman" w:hAnsi="Times New Roman" w:cs="Times New Roman"/>
            <w:b/>
            <w:sz w:val="24"/>
            <w:szCs w:val="24"/>
          </w:rPr>
          <w:t xml:space="preserve"> </w:t>
        </w:r>
      </w:ins>
      <w:ins w:id="1404" w:author="ApotheCom" w:date="2016-01-08T13:11:00Z">
        <w:r w:rsidR="007F455C">
          <w:rPr>
            <w:rFonts w:ascii="Times New Roman" w:hAnsi="Times New Roman" w:cs="Times New Roman"/>
            <w:b/>
            <w:sz w:val="24"/>
            <w:szCs w:val="24"/>
          </w:rPr>
          <w:t>w</w:t>
        </w:r>
      </w:ins>
      <w:ins w:id="1405" w:author="ApotheCom" w:date="2016-01-08T13:08:00Z">
        <w:r w:rsidR="007F455C">
          <w:rPr>
            <w:rFonts w:ascii="Times New Roman" w:hAnsi="Times New Roman" w:cs="Times New Roman"/>
            <w:b/>
            <w:sz w:val="24"/>
            <w:szCs w:val="24"/>
          </w:rPr>
          <w:t>eek 24 patients</w:t>
        </w:r>
      </w:ins>
    </w:p>
    <w:p w14:paraId="5E13B442" w14:textId="188588A2" w:rsidR="003B53F5" w:rsidRDefault="007F455C" w:rsidP="007F455C">
      <w:pPr>
        <w:spacing w:after="0" w:line="240" w:lineRule="auto"/>
        <w:rPr>
          <w:ins w:id="1406" w:author="Marie Chesny" w:date="2016-01-14T15:07:00Z"/>
          <w:rFonts w:ascii="Times New Roman" w:hAnsi="Times New Roman" w:cs="Times New Roman"/>
          <w:sz w:val="24"/>
          <w:szCs w:val="24"/>
        </w:rPr>
      </w:pPr>
      <w:ins w:id="1407" w:author="ApotheCom" w:date="2016-01-08T13:08:00Z">
        <w:r w:rsidRPr="00C1418A">
          <w:rPr>
            <w:rFonts w:ascii="Times New Roman" w:hAnsi="Times New Roman" w:cs="Times New Roman"/>
            <w:sz w:val="24"/>
            <w:szCs w:val="24"/>
          </w:rPr>
          <w:t>Shades of green denote low expression levels</w:t>
        </w:r>
      </w:ins>
      <w:ins w:id="1408" w:author="Marie Chesny" w:date="2016-01-14T14:00:00Z">
        <w:r w:rsidR="0084670C" w:rsidRPr="00C1418A">
          <w:rPr>
            <w:rFonts w:ascii="Times New Roman" w:hAnsi="Times New Roman" w:cs="Times New Roman"/>
            <w:sz w:val="24"/>
            <w:szCs w:val="24"/>
          </w:rPr>
          <w:t>, and</w:t>
        </w:r>
      </w:ins>
      <w:ins w:id="1409" w:author="ApotheCom" w:date="2016-01-08T13:08:00Z">
        <w:r w:rsidRPr="00C1418A">
          <w:rPr>
            <w:rFonts w:ascii="Times New Roman" w:hAnsi="Times New Roman" w:cs="Times New Roman"/>
            <w:sz w:val="24"/>
            <w:szCs w:val="24"/>
          </w:rPr>
          <w:t xml:space="preserve"> shades of red denote high expression levels. </w:t>
        </w:r>
      </w:ins>
      <w:ins w:id="1410" w:author="Marie Chesny" w:date="2016-01-14T14:29:00Z">
        <w:r w:rsidR="00C1418A">
          <w:rPr>
            <w:rFonts w:ascii="Times New Roman" w:hAnsi="Times New Roman" w:cs="Times New Roman"/>
            <w:sz w:val="24"/>
            <w:szCs w:val="24"/>
          </w:rPr>
          <w:t>Asterisks denote g</w:t>
        </w:r>
      </w:ins>
      <w:ins w:id="1411" w:author="ApotheCom" w:date="2016-01-08T13:08:00Z">
        <w:r w:rsidRPr="00C1418A">
          <w:rPr>
            <w:rFonts w:ascii="Times New Roman" w:hAnsi="Times New Roman" w:cs="Times New Roman"/>
            <w:sz w:val="24"/>
            <w:szCs w:val="24"/>
          </w:rPr>
          <w:t>enes significantly over</w:t>
        </w:r>
      </w:ins>
      <w:ins w:id="1412" w:author="Marie Chesny" w:date="2016-01-14T14:00:00Z">
        <w:r w:rsidR="0084670C" w:rsidRPr="00C1418A">
          <w:rPr>
            <w:rFonts w:ascii="Times New Roman" w:hAnsi="Times New Roman" w:cs="Times New Roman"/>
            <w:sz w:val="24"/>
            <w:szCs w:val="24"/>
          </w:rPr>
          <w:t>expressed</w:t>
        </w:r>
      </w:ins>
      <w:ins w:id="1413" w:author="ApotheCom" w:date="2016-01-08T13:08:00Z">
        <w:r w:rsidRPr="00C1418A">
          <w:rPr>
            <w:rFonts w:ascii="Times New Roman" w:hAnsi="Times New Roman" w:cs="Times New Roman"/>
            <w:sz w:val="24"/>
            <w:szCs w:val="24"/>
          </w:rPr>
          <w:t xml:space="preserve"> or under</w:t>
        </w:r>
        <w:del w:id="1414" w:author="Marie Chesny" w:date="2016-01-14T14:00:00Z">
          <w:r w:rsidRPr="00C1418A" w:rsidDel="0084670C">
            <w:rPr>
              <w:rFonts w:ascii="Times New Roman" w:hAnsi="Times New Roman" w:cs="Times New Roman"/>
              <w:sz w:val="24"/>
              <w:szCs w:val="24"/>
            </w:rPr>
            <w:delText xml:space="preserve"> </w:delText>
          </w:r>
        </w:del>
        <w:r w:rsidRPr="00C1418A">
          <w:rPr>
            <w:rFonts w:ascii="Times New Roman" w:hAnsi="Times New Roman" w:cs="Times New Roman"/>
            <w:sz w:val="24"/>
            <w:szCs w:val="24"/>
          </w:rPr>
          <w:t xml:space="preserve">expressed in SSc </w:t>
        </w:r>
      </w:ins>
      <w:ins w:id="1415" w:author="ApotheCom" w:date="2016-01-08T13:09:00Z">
        <w:r w:rsidRPr="00C1418A">
          <w:rPr>
            <w:rFonts w:ascii="Times New Roman" w:hAnsi="Times New Roman" w:cs="Times New Roman"/>
            <w:sz w:val="24"/>
            <w:szCs w:val="24"/>
          </w:rPr>
          <w:t xml:space="preserve">patients </w:t>
        </w:r>
      </w:ins>
      <w:ins w:id="1416" w:author="Marie Chesny" w:date="2016-01-14T14:00:00Z">
        <w:r w:rsidR="0084670C" w:rsidRPr="00C1418A">
          <w:rPr>
            <w:rFonts w:ascii="Times New Roman" w:hAnsi="Times New Roman" w:cs="Times New Roman"/>
            <w:sz w:val="24"/>
            <w:szCs w:val="24"/>
          </w:rPr>
          <w:t>compared with</w:t>
        </w:r>
      </w:ins>
      <w:ins w:id="1417" w:author="Marie Chesny" w:date="2016-01-14T14:29:00Z">
        <w:r w:rsidR="00C1418A" w:rsidRPr="00C1418A">
          <w:rPr>
            <w:rFonts w:ascii="Times New Roman" w:hAnsi="Times New Roman" w:cs="Times New Roman"/>
            <w:sz w:val="24"/>
            <w:szCs w:val="24"/>
          </w:rPr>
          <w:t xml:space="preserve"> </w:t>
        </w:r>
      </w:ins>
      <w:ins w:id="1418" w:author="ApotheCom" w:date="2016-01-08T13:09:00Z">
        <w:r w:rsidRPr="00C1418A">
          <w:rPr>
            <w:rFonts w:ascii="Times New Roman" w:hAnsi="Times New Roman" w:cs="Times New Roman"/>
            <w:sz w:val="24"/>
            <w:szCs w:val="24"/>
          </w:rPr>
          <w:t>healthy controls</w:t>
        </w:r>
      </w:ins>
      <w:ins w:id="1419" w:author="ApotheCom" w:date="2016-01-08T13:08:00Z">
        <w:r w:rsidRPr="00C1418A">
          <w:rPr>
            <w:rFonts w:ascii="Times New Roman" w:hAnsi="Times New Roman" w:cs="Times New Roman"/>
            <w:sz w:val="24"/>
            <w:szCs w:val="24"/>
          </w:rPr>
          <w:t xml:space="preserve">. </w:t>
        </w:r>
      </w:ins>
      <w:ins w:id="1420" w:author="Marie Chesny" w:date="2016-01-14T14:30:00Z">
        <w:r w:rsidR="00C1418A">
          <w:rPr>
            <w:rFonts w:ascii="Times New Roman" w:hAnsi="Times New Roman" w:cs="Times New Roman"/>
            <w:sz w:val="24"/>
            <w:szCs w:val="24"/>
          </w:rPr>
          <w:t>Arrows indicate</w:t>
        </w:r>
      </w:ins>
      <w:ins w:id="1421" w:author="ApotheCom" w:date="2016-01-08T13:08:00Z">
        <w:r w:rsidRPr="00C1418A">
          <w:rPr>
            <w:rFonts w:ascii="Times New Roman" w:hAnsi="Times New Roman" w:cs="Times New Roman"/>
            <w:sz w:val="24"/>
            <w:szCs w:val="24"/>
          </w:rPr>
          <w:t xml:space="preserve"> 1</w:t>
        </w:r>
      </w:ins>
      <w:ins w:id="1422" w:author="ApotheCom" w:date="2016-01-11T16:34:00Z">
        <w:r w:rsidR="00B71E05" w:rsidRPr="00C1418A">
          <w:rPr>
            <w:rFonts w:ascii="Times New Roman" w:hAnsi="Times New Roman" w:cs="Times New Roman"/>
            <w:sz w:val="24"/>
            <w:szCs w:val="24"/>
          </w:rPr>
          <w:t xml:space="preserve">6 </w:t>
        </w:r>
      </w:ins>
      <w:ins w:id="1423" w:author="ApotheCom" w:date="2016-01-08T13:08:00Z">
        <w:r w:rsidRPr="00C1418A">
          <w:rPr>
            <w:rFonts w:ascii="Times New Roman" w:hAnsi="Times New Roman" w:cs="Times New Roman"/>
            <w:sz w:val="24"/>
            <w:szCs w:val="24"/>
          </w:rPr>
          <w:t xml:space="preserve">genes </w:t>
        </w:r>
        <w:r w:rsidR="005F3CB7" w:rsidRPr="00C1418A">
          <w:rPr>
            <w:rFonts w:ascii="Times New Roman" w:hAnsi="Times New Roman" w:cs="Times New Roman"/>
            <w:sz w:val="24"/>
            <w:szCs w:val="24"/>
          </w:rPr>
          <w:t>specifically down</w:t>
        </w:r>
        <w:r w:rsidRPr="00C1418A">
          <w:rPr>
            <w:rFonts w:ascii="Times New Roman" w:hAnsi="Times New Roman" w:cs="Times New Roman"/>
            <w:sz w:val="24"/>
            <w:szCs w:val="24"/>
          </w:rPr>
          <w:t xml:space="preserve">regulated by </w:t>
        </w:r>
      </w:ins>
      <w:ins w:id="1424" w:author="ApotheCom" w:date="2016-01-15T11:22:00Z">
        <w:r w:rsidR="00AD0912">
          <w:rPr>
            <w:rFonts w:ascii="Times New Roman" w:hAnsi="Times New Roman" w:cs="Times New Roman"/>
            <w:sz w:val="24"/>
            <w:szCs w:val="24"/>
          </w:rPr>
          <w:t>tocilizumab</w:t>
        </w:r>
      </w:ins>
      <w:ins w:id="1425" w:author="ApotheCom" w:date="2016-01-08T13:08:00Z">
        <w:r w:rsidRPr="00C1418A">
          <w:rPr>
            <w:rFonts w:ascii="Times New Roman" w:hAnsi="Times New Roman" w:cs="Times New Roman"/>
            <w:sz w:val="24"/>
            <w:szCs w:val="24"/>
          </w:rPr>
          <w:t xml:space="preserve"> at week 24 compared </w:t>
        </w:r>
      </w:ins>
      <w:ins w:id="1426" w:author="Marie Chesny" w:date="2016-01-14T14:00:00Z">
        <w:r w:rsidR="0084670C" w:rsidRPr="00C1418A">
          <w:rPr>
            <w:rFonts w:ascii="Times New Roman" w:hAnsi="Times New Roman" w:cs="Times New Roman"/>
            <w:sz w:val="24"/>
            <w:szCs w:val="24"/>
          </w:rPr>
          <w:t>with</w:t>
        </w:r>
      </w:ins>
      <w:ins w:id="1427" w:author="ApotheCom" w:date="2016-01-08T13:08:00Z">
        <w:r w:rsidRPr="00C1418A">
          <w:rPr>
            <w:rFonts w:ascii="Times New Roman" w:hAnsi="Times New Roman" w:cs="Times New Roman"/>
            <w:sz w:val="24"/>
            <w:szCs w:val="24"/>
          </w:rPr>
          <w:t xml:space="preserve"> </w:t>
        </w:r>
      </w:ins>
      <w:ins w:id="1428" w:author="ApotheCom" w:date="2016-01-08T13:09:00Z">
        <w:r w:rsidRPr="00C1418A">
          <w:rPr>
            <w:rFonts w:ascii="Times New Roman" w:hAnsi="Times New Roman" w:cs="Times New Roman"/>
            <w:sz w:val="24"/>
            <w:szCs w:val="24"/>
          </w:rPr>
          <w:t>placebo</w:t>
        </w:r>
      </w:ins>
      <w:ins w:id="1429" w:author="ApotheCom" w:date="2016-01-08T13:08:00Z">
        <w:r w:rsidRPr="00C1418A">
          <w:rPr>
            <w:rFonts w:ascii="Times New Roman" w:hAnsi="Times New Roman" w:cs="Times New Roman"/>
            <w:sz w:val="24"/>
            <w:szCs w:val="24"/>
          </w:rPr>
          <w:t xml:space="preserve"> (p&lt;0.05, </w:t>
        </w:r>
      </w:ins>
      <w:ins w:id="1430" w:author="ApotheCom" w:date="2016-01-08T13:10:00Z">
        <w:r w:rsidRPr="00C1418A">
          <w:rPr>
            <w:rFonts w:ascii="Times New Roman" w:hAnsi="Times New Roman" w:cs="Times New Roman"/>
            <w:sz w:val="24"/>
            <w:szCs w:val="24"/>
          </w:rPr>
          <w:t xml:space="preserve">analysis of covariance </w:t>
        </w:r>
      </w:ins>
      <w:ins w:id="1431" w:author="ApotheCom" w:date="2016-01-08T13:08:00Z">
        <w:r w:rsidRPr="00C1418A">
          <w:rPr>
            <w:rFonts w:ascii="Times New Roman" w:hAnsi="Times New Roman" w:cs="Times New Roman"/>
            <w:sz w:val="24"/>
            <w:szCs w:val="24"/>
          </w:rPr>
          <w:t xml:space="preserve">on difference in gene expression levels between </w:t>
        </w:r>
      </w:ins>
      <w:ins w:id="1432" w:author="ApotheCom" w:date="2016-01-08T13:10:00Z">
        <w:r w:rsidRPr="00C1418A">
          <w:rPr>
            <w:rFonts w:ascii="Times New Roman" w:hAnsi="Times New Roman" w:cs="Times New Roman"/>
            <w:sz w:val="24"/>
            <w:szCs w:val="24"/>
          </w:rPr>
          <w:t>w</w:t>
        </w:r>
      </w:ins>
      <w:ins w:id="1433" w:author="ApotheCom" w:date="2016-01-08T13:08:00Z">
        <w:r w:rsidRPr="00C1418A">
          <w:rPr>
            <w:rFonts w:ascii="Times New Roman" w:hAnsi="Times New Roman" w:cs="Times New Roman"/>
            <w:sz w:val="24"/>
            <w:szCs w:val="24"/>
          </w:rPr>
          <w:t xml:space="preserve">eek 24 and </w:t>
        </w:r>
      </w:ins>
      <w:ins w:id="1434" w:author="ApotheCom" w:date="2016-01-08T13:10:00Z">
        <w:r w:rsidRPr="00C1418A">
          <w:rPr>
            <w:rFonts w:ascii="Times New Roman" w:hAnsi="Times New Roman" w:cs="Times New Roman"/>
            <w:sz w:val="24"/>
            <w:szCs w:val="24"/>
          </w:rPr>
          <w:t>b</w:t>
        </w:r>
      </w:ins>
      <w:ins w:id="1435" w:author="ApotheCom" w:date="2016-01-08T13:08:00Z">
        <w:r w:rsidRPr="00C1418A">
          <w:rPr>
            <w:rFonts w:ascii="Times New Roman" w:hAnsi="Times New Roman" w:cs="Times New Roman"/>
            <w:sz w:val="24"/>
            <w:szCs w:val="24"/>
          </w:rPr>
          <w:t>aseline</w:t>
        </w:r>
      </w:ins>
      <w:ins w:id="1436" w:author="Marie Chesny" w:date="2016-01-14T14:01:00Z">
        <w:r w:rsidR="0084670C" w:rsidRPr="00C1418A">
          <w:rPr>
            <w:rFonts w:ascii="Times New Roman" w:hAnsi="Times New Roman" w:cs="Times New Roman"/>
            <w:sz w:val="24"/>
            <w:szCs w:val="24"/>
          </w:rPr>
          <w:t>,</w:t>
        </w:r>
      </w:ins>
      <w:ins w:id="1437" w:author="ApotheCom" w:date="2016-01-08T13:08:00Z">
        <w:r w:rsidRPr="00C1418A">
          <w:rPr>
            <w:rFonts w:ascii="Times New Roman" w:hAnsi="Times New Roman" w:cs="Times New Roman"/>
            <w:sz w:val="24"/>
            <w:szCs w:val="24"/>
          </w:rPr>
          <w:t xml:space="preserve"> with </w:t>
        </w:r>
      </w:ins>
      <w:ins w:id="1438" w:author="ApotheCom" w:date="2016-01-08T13:10:00Z">
        <w:r w:rsidRPr="00C1418A">
          <w:rPr>
            <w:rFonts w:ascii="Times New Roman" w:hAnsi="Times New Roman" w:cs="Times New Roman"/>
            <w:sz w:val="24"/>
            <w:szCs w:val="24"/>
          </w:rPr>
          <w:t>b</w:t>
        </w:r>
      </w:ins>
      <w:ins w:id="1439" w:author="ApotheCom" w:date="2016-01-08T13:08:00Z">
        <w:r w:rsidRPr="00C1418A">
          <w:rPr>
            <w:rFonts w:ascii="Times New Roman" w:hAnsi="Times New Roman" w:cs="Times New Roman"/>
            <w:sz w:val="24"/>
            <w:szCs w:val="24"/>
          </w:rPr>
          <w:t xml:space="preserve">aseline expression level as linear covariate and </w:t>
        </w:r>
      </w:ins>
      <w:ins w:id="1440" w:author="ApotheCom" w:date="2016-01-08T13:10:00Z">
        <w:r w:rsidRPr="00C1418A">
          <w:rPr>
            <w:rFonts w:ascii="Times New Roman" w:hAnsi="Times New Roman" w:cs="Times New Roman"/>
            <w:sz w:val="24"/>
            <w:szCs w:val="24"/>
          </w:rPr>
          <w:t>t</w:t>
        </w:r>
      </w:ins>
      <w:ins w:id="1441" w:author="ApotheCom" w:date="2016-01-08T13:08:00Z">
        <w:r w:rsidRPr="00C1418A">
          <w:rPr>
            <w:rFonts w:ascii="Times New Roman" w:hAnsi="Times New Roman" w:cs="Times New Roman"/>
            <w:sz w:val="24"/>
            <w:szCs w:val="24"/>
          </w:rPr>
          <w:t>reatment as categorical predictor).</w:t>
        </w:r>
      </w:ins>
    </w:p>
    <w:p w14:paraId="160E2DB5" w14:textId="44B88D1B" w:rsidR="008C1836" w:rsidRPr="00C1418A" w:rsidDel="007F455C" w:rsidRDefault="00AD0912" w:rsidP="007F455C">
      <w:pPr>
        <w:spacing w:after="0" w:line="240" w:lineRule="auto"/>
        <w:rPr>
          <w:del w:id="1442" w:author="ApotheCom" w:date="2016-01-08T13:08:00Z"/>
          <w:rFonts w:ascii="Times New Roman" w:hAnsi="Times New Roman" w:cs="Times New Roman"/>
          <w:sz w:val="24"/>
          <w:szCs w:val="24"/>
        </w:rPr>
      </w:pPr>
      <w:ins w:id="1443" w:author="ApotheCom" w:date="2016-01-15T11:23:00Z">
        <w:r w:rsidRPr="00425B55">
          <w:rPr>
            <w:rFonts w:ascii="Times New Roman" w:hAnsi="Times New Roman" w:cs="Times New Roman"/>
            <w:sz w:val="24"/>
            <w:szCs w:val="24"/>
          </w:rPr>
          <w:t xml:space="preserve">BL=baseline; </w:t>
        </w:r>
      </w:ins>
      <w:ins w:id="1444" w:author="ApotheCom" w:date="2016-01-15T11:22:00Z">
        <w:r w:rsidRPr="00425B55">
          <w:rPr>
            <w:rFonts w:ascii="Times New Roman" w:hAnsi="Times New Roman" w:cs="Times New Roman"/>
            <w:sz w:val="24"/>
            <w:szCs w:val="24"/>
          </w:rPr>
          <w:t xml:space="preserve">HC=healthy controls; PBO=placebo; </w:t>
        </w:r>
      </w:ins>
      <w:ins w:id="1445" w:author="Marie Chesny" w:date="2016-01-14T15:07:00Z">
        <w:r w:rsidR="003B53F5" w:rsidRPr="00425B55">
          <w:rPr>
            <w:rFonts w:ascii="Times New Roman" w:hAnsi="Times New Roman" w:cs="Times New Roman"/>
            <w:sz w:val="24"/>
            <w:szCs w:val="24"/>
          </w:rPr>
          <w:t>TCZ</w:t>
        </w:r>
        <w:r w:rsidR="003B53F5">
          <w:rPr>
            <w:rFonts w:ascii="Times New Roman" w:hAnsi="Times New Roman" w:cs="Times New Roman"/>
            <w:sz w:val="24"/>
            <w:szCs w:val="24"/>
          </w:rPr>
          <w:t>=tocilizumab.</w:t>
        </w:r>
      </w:ins>
      <w:del w:id="1446" w:author="ApotheCom" w:date="2016-01-08T13:08:00Z">
        <w:r w:rsidR="0002388F" w:rsidRPr="00C1418A" w:rsidDel="007F455C">
          <w:rPr>
            <w:rFonts w:ascii="Times New Roman" w:hAnsi="Times New Roman" w:cs="Times New Roman"/>
            <w:sz w:val="24"/>
            <w:szCs w:val="24"/>
          </w:rPr>
          <w:delText>Mean ± standard error</w:delText>
        </w:r>
        <w:r w:rsidR="008C1836" w:rsidRPr="00C1418A" w:rsidDel="007F455C">
          <w:rPr>
            <w:rFonts w:ascii="Times New Roman" w:hAnsi="Times New Roman" w:cs="Times New Roman"/>
            <w:sz w:val="24"/>
            <w:szCs w:val="24"/>
          </w:rPr>
          <w:delText xml:space="preserve"> </w:delText>
        </w:r>
        <w:r w:rsidR="0002388F" w:rsidRPr="00C1418A" w:rsidDel="007F455C">
          <w:rPr>
            <w:rFonts w:ascii="Times New Roman" w:hAnsi="Times New Roman" w:cs="Times New Roman"/>
            <w:sz w:val="24"/>
            <w:szCs w:val="24"/>
          </w:rPr>
          <w:delText>log</w:delText>
        </w:r>
        <w:r w:rsidR="0002388F" w:rsidRPr="00C1418A" w:rsidDel="007F455C">
          <w:rPr>
            <w:rFonts w:ascii="Times New Roman" w:hAnsi="Times New Roman" w:cs="Times New Roman"/>
            <w:sz w:val="24"/>
            <w:szCs w:val="24"/>
            <w:vertAlign w:val="subscript"/>
          </w:rPr>
          <w:delText>10</w:delText>
        </w:r>
        <w:r w:rsidR="0002388F" w:rsidRPr="00C1418A" w:rsidDel="007F455C">
          <w:rPr>
            <w:rFonts w:ascii="Times New Roman" w:hAnsi="Times New Roman" w:cs="Times New Roman"/>
            <w:sz w:val="24"/>
            <w:szCs w:val="24"/>
          </w:rPr>
          <w:delText xml:space="preserve"> expression levels of genes specifically downregulated by </w:delText>
        </w:r>
        <w:r w:rsidR="006262DD" w:rsidRPr="00C1418A" w:rsidDel="007F455C">
          <w:rPr>
            <w:rFonts w:ascii="Times New Roman" w:hAnsi="Times New Roman" w:cs="Times New Roman"/>
            <w:sz w:val="24"/>
            <w:szCs w:val="24"/>
          </w:rPr>
          <w:delText>tocilizumab</w:delText>
        </w:r>
        <w:r w:rsidR="0002388F" w:rsidRPr="00C1418A" w:rsidDel="007F455C">
          <w:rPr>
            <w:rFonts w:ascii="Times New Roman" w:hAnsi="Times New Roman" w:cs="Times New Roman"/>
            <w:sz w:val="24"/>
            <w:szCs w:val="24"/>
          </w:rPr>
          <w:delText xml:space="preserve"> at week 24</w:delText>
        </w:r>
        <w:r w:rsidR="00521493" w:rsidRPr="00C1418A" w:rsidDel="007F455C">
          <w:rPr>
            <w:rFonts w:ascii="Times New Roman" w:hAnsi="Times New Roman" w:cs="Times New Roman"/>
            <w:sz w:val="24"/>
            <w:szCs w:val="24"/>
          </w:rPr>
          <w:delText xml:space="preserve"> (exploratory analysis</w:delText>
        </w:r>
        <w:r w:rsidR="00B75624" w:rsidRPr="00C1418A" w:rsidDel="007F455C">
          <w:rPr>
            <w:rFonts w:ascii="Times New Roman" w:hAnsi="Times New Roman" w:cs="Times New Roman"/>
            <w:sz w:val="24"/>
            <w:szCs w:val="24"/>
          </w:rPr>
          <w:delText xml:space="preserve"> of NanoString data</w:delText>
        </w:r>
        <w:r w:rsidR="00521493" w:rsidRPr="00C1418A" w:rsidDel="007F455C">
          <w:rPr>
            <w:rFonts w:ascii="Times New Roman" w:hAnsi="Times New Roman" w:cs="Times New Roman"/>
            <w:sz w:val="24"/>
            <w:szCs w:val="24"/>
          </w:rPr>
          <w:delText>)</w:delText>
        </w:r>
        <w:r w:rsidR="00D409DC" w:rsidRPr="00C1418A" w:rsidDel="007F455C">
          <w:rPr>
            <w:rFonts w:ascii="Times New Roman" w:hAnsi="Times New Roman" w:cs="Times New Roman"/>
            <w:sz w:val="24"/>
            <w:szCs w:val="24"/>
          </w:rPr>
          <w:delText xml:space="preserve">, plus 20 age- and gender-matched </w:delText>
        </w:r>
        <w:r w:rsidR="00DA4B5B" w:rsidRPr="00C1418A" w:rsidDel="007F455C">
          <w:rPr>
            <w:rFonts w:ascii="Times New Roman" w:hAnsi="Times New Roman" w:cs="Times New Roman"/>
            <w:sz w:val="24"/>
            <w:szCs w:val="24"/>
          </w:rPr>
          <w:delText>h</w:delText>
        </w:r>
        <w:r w:rsidR="00D409DC" w:rsidRPr="00C1418A" w:rsidDel="007F455C">
          <w:rPr>
            <w:rFonts w:ascii="Times New Roman" w:hAnsi="Times New Roman" w:cs="Times New Roman"/>
            <w:sz w:val="24"/>
            <w:szCs w:val="24"/>
          </w:rPr>
          <w:delText xml:space="preserve">ealthy </w:delText>
        </w:r>
        <w:r w:rsidR="00226479" w:rsidRPr="00C1418A" w:rsidDel="007F455C">
          <w:rPr>
            <w:rFonts w:ascii="Times New Roman" w:hAnsi="Times New Roman" w:cs="Times New Roman"/>
            <w:sz w:val="24"/>
            <w:szCs w:val="24"/>
          </w:rPr>
          <w:delText xml:space="preserve">controls </w:delText>
        </w:r>
        <w:r w:rsidR="00D409DC" w:rsidRPr="00C1418A" w:rsidDel="007F455C">
          <w:rPr>
            <w:rFonts w:ascii="Times New Roman" w:hAnsi="Times New Roman" w:cs="Times New Roman"/>
            <w:sz w:val="24"/>
            <w:szCs w:val="24"/>
          </w:rPr>
          <w:delText>(</w:delText>
        </w:r>
        <w:r w:rsidR="00DA4B5B" w:rsidRPr="00C1418A" w:rsidDel="007F455C">
          <w:rPr>
            <w:rFonts w:ascii="Times New Roman" w:hAnsi="Times New Roman" w:cs="Times New Roman"/>
            <w:sz w:val="24"/>
            <w:szCs w:val="24"/>
          </w:rPr>
          <w:delText>b</w:delText>
        </w:r>
        <w:r w:rsidR="00D409DC" w:rsidRPr="00C1418A" w:rsidDel="007F455C">
          <w:rPr>
            <w:rFonts w:ascii="Times New Roman" w:hAnsi="Times New Roman" w:cs="Times New Roman"/>
            <w:sz w:val="24"/>
            <w:szCs w:val="24"/>
          </w:rPr>
          <w:delText>aseline only)</w:delText>
        </w:r>
      </w:del>
    </w:p>
    <w:p w14:paraId="57DA6597" w14:textId="40776081" w:rsidR="007F455C" w:rsidRPr="00C1418A" w:rsidRDefault="007500C8" w:rsidP="007F455C">
      <w:pPr>
        <w:spacing w:after="0" w:line="240" w:lineRule="auto"/>
        <w:rPr>
          <w:ins w:id="1447" w:author="ApotheCom" w:date="2016-01-08T13:12:00Z"/>
          <w:rFonts w:ascii="Times New Roman" w:hAnsi="Times New Roman" w:cs="Times New Roman"/>
          <w:sz w:val="24"/>
          <w:szCs w:val="24"/>
        </w:rPr>
      </w:pPr>
      <w:del w:id="1448" w:author="ApotheCom" w:date="2016-01-08T13:08:00Z">
        <w:r w:rsidRPr="00C1418A" w:rsidDel="007F455C">
          <w:rPr>
            <w:rFonts w:ascii="Times New Roman" w:hAnsi="Times New Roman" w:cs="Times New Roman"/>
            <w:sz w:val="24"/>
            <w:szCs w:val="24"/>
          </w:rPr>
          <w:delText>P value</w:delText>
        </w:r>
        <w:r w:rsidR="00942C27" w:rsidRPr="00C1418A" w:rsidDel="007F455C">
          <w:rPr>
            <w:rFonts w:ascii="Times New Roman" w:hAnsi="Times New Roman" w:cs="Times New Roman"/>
            <w:sz w:val="24"/>
            <w:szCs w:val="24"/>
          </w:rPr>
          <w:delText xml:space="preserve">s are for the overall treatment effect of </w:delText>
        </w:r>
        <w:r w:rsidR="006262DD" w:rsidRPr="00C1418A" w:rsidDel="007F455C">
          <w:rPr>
            <w:rFonts w:ascii="Times New Roman" w:hAnsi="Times New Roman" w:cs="Times New Roman"/>
            <w:sz w:val="24"/>
            <w:szCs w:val="24"/>
          </w:rPr>
          <w:delText>tocilizumab</w:delText>
        </w:r>
        <w:r w:rsidR="00942C27" w:rsidRPr="00C1418A" w:rsidDel="007F455C">
          <w:rPr>
            <w:rFonts w:ascii="Times New Roman" w:hAnsi="Times New Roman" w:cs="Times New Roman"/>
            <w:sz w:val="24"/>
            <w:szCs w:val="24"/>
          </w:rPr>
          <w:delText xml:space="preserve"> versus </w:delText>
        </w:r>
        <w:r w:rsidR="006262DD" w:rsidRPr="00C1418A" w:rsidDel="007F455C">
          <w:rPr>
            <w:rFonts w:ascii="Times New Roman" w:hAnsi="Times New Roman" w:cs="Times New Roman"/>
            <w:sz w:val="24"/>
            <w:szCs w:val="24"/>
          </w:rPr>
          <w:delText>placebo</w:delText>
        </w:r>
        <w:r w:rsidR="006211E9" w:rsidRPr="00C1418A" w:rsidDel="007F455C">
          <w:rPr>
            <w:rFonts w:ascii="Times New Roman" w:hAnsi="Times New Roman" w:cs="Times New Roman"/>
            <w:sz w:val="24"/>
            <w:szCs w:val="24"/>
          </w:rPr>
          <w:delText xml:space="preserve"> </w:delText>
        </w:r>
        <w:r w:rsidRPr="00C1418A" w:rsidDel="007F455C">
          <w:rPr>
            <w:rFonts w:ascii="Times New Roman" w:hAnsi="Times New Roman" w:cs="Times New Roman"/>
            <w:sz w:val="24"/>
            <w:szCs w:val="24"/>
          </w:rPr>
          <w:delText xml:space="preserve">based on </w:delText>
        </w:r>
      </w:del>
      <w:del w:id="1449" w:author="ApotheCom" w:date="2016-01-08T13:10:00Z">
        <w:r w:rsidR="00D57310" w:rsidRPr="00C1418A" w:rsidDel="007F455C">
          <w:rPr>
            <w:rFonts w:ascii="Times New Roman" w:hAnsi="Times New Roman" w:cs="Times New Roman"/>
            <w:sz w:val="24"/>
            <w:szCs w:val="24"/>
          </w:rPr>
          <w:delText xml:space="preserve">analysis of </w:delText>
        </w:r>
        <w:r w:rsidR="000406F7" w:rsidRPr="00C1418A" w:rsidDel="007F455C">
          <w:rPr>
            <w:rFonts w:ascii="Times New Roman" w:hAnsi="Times New Roman" w:cs="Times New Roman"/>
            <w:sz w:val="24"/>
            <w:szCs w:val="24"/>
          </w:rPr>
          <w:delText>co</w:delText>
        </w:r>
        <w:r w:rsidR="00D57310" w:rsidRPr="00C1418A" w:rsidDel="007F455C">
          <w:rPr>
            <w:rFonts w:ascii="Times New Roman" w:hAnsi="Times New Roman" w:cs="Times New Roman"/>
            <w:sz w:val="24"/>
            <w:szCs w:val="24"/>
          </w:rPr>
          <w:delText>variance</w:delText>
        </w:r>
      </w:del>
      <w:r w:rsidR="00DA5B33" w:rsidRPr="00C1418A">
        <w:rPr>
          <w:rFonts w:ascii="Times New Roman" w:hAnsi="Times New Roman" w:cs="Times New Roman"/>
          <w:sz w:val="24"/>
          <w:szCs w:val="24"/>
        </w:rPr>
        <w:t xml:space="preserve"> </w:t>
      </w:r>
      <w:del w:id="1450" w:author="ApotheCom" w:date="2016-01-08T13:08:00Z">
        <w:r w:rsidR="00DA5B33" w:rsidRPr="00C1418A" w:rsidDel="007F455C">
          <w:rPr>
            <w:rFonts w:ascii="Times New Roman" w:hAnsi="Times New Roman" w:cs="Times New Roman"/>
            <w:sz w:val="24"/>
            <w:szCs w:val="24"/>
          </w:rPr>
          <w:delText>on the difference of gene expression levels at week 24 with baseline gene expression levels as linear covariate and treatment as categorical predictor</w:delText>
        </w:r>
        <w:r w:rsidR="007175A7" w:rsidRPr="00C1418A" w:rsidDel="007F455C">
          <w:rPr>
            <w:rFonts w:ascii="Times New Roman" w:hAnsi="Times New Roman" w:cs="Times New Roman"/>
            <w:sz w:val="24"/>
            <w:szCs w:val="24"/>
          </w:rPr>
          <w:delText>.</w:delText>
        </w:r>
      </w:del>
    </w:p>
    <w:p w14:paraId="3EBDF96C" w14:textId="77777777" w:rsidR="007F455C" w:rsidRDefault="007F455C">
      <w:pPr>
        <w:rPr>
          <w:ins w:id="1451" w:author="ApotheCom" w:date="2016-01-08T13:12:00Z"/>
          <w:rFonts w:ascii="Times New Roman" w:hAnsi="Times New Roman" w:cs="Times New Roman"/>
          <w:sz w:val="24"/>
          <w:szCs w:val="24"/>
        </w:rPr>
      </w:pPr>
      <w:ins w:id="1452" w:author="ApotheCom" w:date="2016-01-08T13:12:00Z">
        <w:r>
          <w:rPr>
            <w:rFonts w:ascii="Times New Roman" w:hAnsi="Times New Roman" w:cs="Times New Roman"/>
            <w:sz w:val="24"/>
            <w:szCs w:val="24"/>
          </w:rPr>
          <w:br w:type="page"/>
        </w:r>
      </w:ins>
    </w:p>
    <w:p w14:paraId="10178342" w14:textId="64103DB0" w:rsidR="007F455C" w:rsidRDefault="007F455C" w:rsidP="007F455C">
      <w:pPr>
        <w:rPr>
          <w:ins w:id="1453" w:author="ApotheCom" w:date="2016-01-08T13:12:00Z"/>
        </w:rPr>
      </w:pPr>
      <w:del w:id="1454" w:author="ApotheCom" w:date="2016-01-11T17:37:00Z">
        <w:r w:rsidDel="00B718F3">
          <w:lastRenderedPageBreak/>
          <w:fldChar w:fldCharType="begin"/>
        </w:r>
        <w:r w:rsidDel="00B718F3">
          <w:fldChar w:fldCharType="end"/>
        </w:r>
      </w:del>
      <w:ins w:id="1455" w:author="Marie Chesny" w:date="2016-01-14T16:35:00Z">
        <w:r w:rsidR="00A37F2C">
          <w:rPr>
            <w:noProof/>
            <w:lang w:val="en-GB" w:eastAsia="en-GB"/>
          </w:rPr>
          <w:drawing>
            <wp:inline distT="0" distB="0" distL="0" distR="0" wp14:anchorId="692425E5" wp14:editId="2ACEA1A7">
              <wp:extent cx="3133344" cy="2176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23">
                        <a:extLst>
                          <a:ext uri="{28A0092B-C50C-407E-A947-70E740481C1C}">
                            <a14:useLocalDpi xmlns:a14="http://schemas.microsoft.com/office/drawing/2010/main" val="0"/>
                          </a:ext>
                        </a:extLst>
                      </a:blip>
                      <a:stretch>
                        <a:fillRect/>
                      </a:stretch>
                    </pic:blipFill>
                    <pic:spPr>
                      <a:xfrm>
                        <a:off x="0" y="0"/>
                        <a:ext cx="3133344" cy="2176272"/>
                      </a:xfrm>
                      <a:prstGeom prst="rect">
                        <a:avLst/>
                      </a:prstGeom>
                    </pic:spPr>
                  </pic:pic>
                </a:graphicData>
              </a:graphic>
            </wp:inline>
          </w:drawing>
        </w:r>
      </w:ins>
    </w:p>
    <w:p w14:paraId="13A21826" w14:textId="564208C2" w:rsidR="00C1418A" w:rsidRDefault="007F455C" w:rsidP="00C1418A">
      <w:pPr>
        <w:spacing w:after="0" w:line="240" w:lineRule="auto"/>
        <w:rPr>
          <w:ins w:id="1456" w:author="Marie Chesny" w:date="2016-01-14T14:31:00Z"/>
          <w:rFonts w:ascii="Times New Roman" w:hAnsi="Times New Roman" w:cs="Times New Roman"/>
          <w:b/>
          <w:sz w:val="24"/>
          <w:szCs w:val="24"/>
        </w:rPr>
      </w:pPr>
      <w:ins w:id="1457" w:author="ApotheCom" w:date="2016-01-08T13:12:00Z">
        <w:r w:rsidRPr="007F455C">
          <w:rPr>
            <w:rFonts w:ascii="Times New Roman" w:hAnsi="Times New Roman" w:cs="Times New Roman"/>
            <w:b/>
            <w:i/>
            <w:sz w:val="24"/>
            <w:szCs w:val="24"/>
          </w:rPr>
          <w:t>Figure 6</w:t>
        </w:r>
      </w:ins>
      <w:ins w:id="1458" w:author="ApotheCom" w:date="2016-01-08T13:15:00Z">
        <w:r w:rsidRPr="007F455C">
          <w:rPr>
            <w:rFonts w:ascii="Times New Roman" w:hAnsi="Times New Roman" w:cs="Times New Roman"/>
            <w:b/>
            <w:i/>
            <w:sz w:val="24"/>
            <w:szCs w:val="24"/>
          </w:rPr>
          <w:t>.</w:t>
        </w:r>
      </w:ins>
      <w:ins w:id="1459" w:author="ApotheCom" w:date="2016-01-08T13:12:00Z">
        <w:r w:rsidRPr="007F455C">
          <w:rPr>
            <w:rFonts w:ascii="Times New Roman" w:hAnsi="Times New Roman" w:cs="Times New Roman"/>
            <w:b/>
            <w:sz w:val="24"/>
            <w:szCs w:val="24"/>
          </w:rPr>
          <w:t xml:space="preserve"> Mean ± </w:t>
        </w:r>
      </w:ins>
      <w:ins w:id="1460" w:author="Marie Chesny" w:date="2016-01-14T14:01:00Z">
        <w:r w:rsidR="0084670C">
          <w:rPr>
            <w:rFonts w:ascii="Times New Roman" w:hAnsi="Times New Roman" w:cs="Times New Roman"/>
            <w:b/>
            <w:sz w:val="24"/>
            <w:szCs w:val="24"/>
          </w:rPr>
          <w:t>s</w:t>
        </w:r>
      </w:ins>
      <w:ins w:id="1461" w:author="ApotheCom" w:date="2016-01-08T13:12:00Z">
        <w:r w:rsidRPr="007F455C">
          <w:rPr>
            <w:rFonts w:ascii="Times New Roman" w:hAnsi="Times New Roman" w:cs="Times New Roman"/>
            <w:b/>
            <w:sz w:val="24"/>
            <w:szCs w:val="24"/>
          </w:rPr>
          <w:t xml:space="preserve">tandard </w:t>
        </w:r>
      </w:ins>
      <w:ins w:id="1462" w:author="Marie Chesny" w:date="2016-01-14T14:01:00Z">
        <w:r w:rsidR="0084670C">
          <w:rPr>
            <w:rFonts w:ascii="Times New Roman" w:hAnsi="Times New Roman" w:cs="Times New Roman"/>
            <w:b/>
            <w:sz w:val="24"/>
            <w:szCs w:val="24"/>
          </w:rPr>
          <w:t>e</w:t>
        </w:r>
      </w:ins>
      <w:ins w:id="1463" w:author="ApotheCom" w:date="2016-01-08T13:12:00Z">
        <w:r w:rsidRPr="007F455C">
          <w:rPr>
            <w:rFonts w:ascii="Times New Roman" w:hAnsi="Times New Roman" w:cs="Times New Roman"/>
            <w:b/>
            <w:sz w:val="24"/>
            <w:szCs w:val="24"/>
          </w:rPr>
          <w:t xml:space="preserve">rror of the </w:t>
        </w:r>
      </w:ins>
      <w:ins w:id="1464" w:author="Marie Chesny" w:date="2016-01-14T14:01:00Z">
        <w:r w:rsidR="0084670C">
          <w:rPr>
            <w:rFonts w:ascii="Times New Roman" w:hAnsi="Times New Roman" w:cs="Times New Roman"/>
            <w:b/>
            <w:sz w:val="24"/>
            <w:szCs w:val="24"/>
          </w:rPr>
          <w:t>two</w:t>
        </w:r>
      </w:ins>
      <w:ins w:id="1465" w:author="ApotheCom" w:date="2016-01-08T13:12:00Z">
        <w:r w:rsidRPr="007F455C">
          <w:rPr>
            <w:rFonts w:ascii="Times New Roman" w:hAnsi="Times New Roman" w:cs="Times New Roman"/>
            <w:b/>
            <w:sz w:val="24"/>
            <w:szCs w:val="24"/>
          </w:rPr>
          <w:t>-</w:t>
        </w:r>
      </w:ins>
      <w:ins w:id="1466" w:author="Marie Chesny" w:date="2016-01-14T14:01:00Z">
        <w:r w:rsidR="0084670C">
          <w:rPr>
            <w:rFonts w:ascii="Times New Roman" w:hAnsi="Times New Roman" w:cs="Times New Roman"/>
            <w:b/>
            <w:sz w:val="24"/>
            <w:szCs w:val="24"/>
          </w:rPr>
          <w:t>g</w:t>
        </w:r>
      </w:ins>
      <w:ins w:id="1467" w:author="ApotheCom" w:date="2016-01-08T13:12:00Z">
        <w:r w:rsidRPr="007F455C">
          <w:rPr>
            <w:rFonts w:ascii="Times New Roman" w:hAnsi="Times New Roman" w:cs="Times New Roman"/>
            <w:b/>
            <w:sz w:val="24"/>
            <w:szCs w:val="24"/>
          </w:rPr>
          <w:t xml:space="preserve">ene SSc </w:t>
        </w:r>
      </w:ins>
      <w:ins w:id="1468" w:author="Marie Chesny" w:date="2016-01-14T14:01:00Z">
        <w:r w:rsidR="0084670C">
          <w:rPr>
            <w:rFonts w:ascii="Times New Roman" w:hAnsi="Times New Roman" w:cs="Times New Roman"/>
            <w:b/>
            <w:sz w:val="24"/>
            <w:szCs w:val="24"/>
          </w:rPr>
          <w:t>s</w:t>
        </w:r>
      </w:ins>
      <w:ins w:id="1469" w:author="ApotheCom" w:date="2016-01-08T13:12:00Z">
        <w:r w:rsidRPr="007F455C">
          <w:rPr>
            <w:rFonts w:ascii="Times New Roman" w:hAnsi="Times New Roman" w:cs="Times New Roman"/>
            <w:b/>
            <w:sz w:val="24"/>
            <w:szCs w:val="24"/>
          </w:rPr>
          <w:t xml:space="preserve">kin </w:t>
        </w:r>
      </w:ins>
      <w:ins w:id="1470" w:author="Marie Chesny" w:date="2016-01-14T14:01:00Z">
        <w:r w:rsidR="0084670C">
          <w:rPr>
            <w:rFonts w:ascii="Times New Roman" w:hAnsi="Times New Roman" w:cs="Times New Roman"/>
            <w:b/>
            <w:sz w:val="24"/>
            <w:szCs w:val="24"/>
          </w:rPr>
          <w:t>b</w:t>
        </w:r>
      </w:ins>
      <w:ins w:id="1471" w:author="ApotheCom" w:date="2016-01-08T13:12:00Z">
        <w:r w:rsidRPr="007F455C">
          <w:rPr>
            <w:rFonts w:ascii="Times New Roman" w:hAnsi="Times New Roman" w:cs="Times New Roman"/>
            <w:b/>
            <w:sz w:val="24"/>
            <w:szCs w:val="24"/>
          </w:rPr>
          <w:t xml:space="preserve">iomarker predicted mRSS derived from the skin biopsy RNA samples from 42 </w:t>
        </w:r>
      </w:ins>
      <w:ins w:id="1472" w:author="ApotheCom" w:date="2016-01-08T13:14:00Z">
        <w:r w:rsidRPr="007F455C">
          <w:rPr>
            <w:rFonts w:ascii="Times New Roman" w:hAnsi="Times New Roman" w:cs="Times New Roman"/>
            <w:b/>
            <w:sz w:val="24"/>
            <w:szCs w:val="24"/>
          </w:rPr>
          <w:t>placebo</w:t>
        </w:r>
      </w:ins>
      <w:ins w:id="1473" w:author="ApotheCom" w:date="2016-01-08T13:12:00Z">
        <w:r w:rsidRPr="007F455C">
          <w:rPr>
            <w:rFonts w:ascii="Times New Roman" w:hAnsi="Times New Roman" w:cs="Times New Roman"/>
            <w:b/>
            <w:sz w:val="24"/>
            <w:szCs w:val="24"/>
          </w:rPr>
          <w:t xml:space="preserve"> </w:t>
        </w:r>
      </w:ins>
      <w:ins w:id="1474" w:author="ApotheCom" w:date="2016-01-08T13:15:00Z">
        <w:r>
          <w:rPr>
            <w:rFonts w:ascii="Times New Roman" w:hAnsi="Times New Roman" w:cs="Times New Roman"/>
            <w:b/>
            <w:sz w:val="24"/>
            <w:szCs w:val="24"/>
          </w:rPr>
          <w:t>b</w:t>
        </w:r>
      </w:ins>
      <w:ins w:id="1475" w:author="ApotheCom" w:date="2016-01-08T13:12:00Z">
        <w:r w:rsidRPr="007F455C">
          <w:rPr>
            <w:rFonts w:ascii="Times New Roman" w:hAnsi="Times New Roman" w:cs="Times New Roman"/>
            <w:b/>
            <w:sz w:val="24"/>
            <w:szCs w:val="24"/>
          </w:rPr>
          <w:t xml:space="preserve">aseline, 33 </w:t>
        </w:r>
      </w:ins>
      <w:ins w:id="1476" w:author="ApotheCom" w:date="2016-01-08T13:14:00Z">
        <w:r w:rsidRPr="007F455C">
          <w:rPr>
            <w:rFonts w:ascii="Times New Roman" w:hAnsi="Times New Roman" w:cs="Times New Roman"/>
            <w:b/>
            <w:sz w:val="24"/>
            <w:szCs w:val="24"/>
          </w:rPr>
          <w:t>placebo</w:t>
        </w:r>
      </w:ins>
      <w:ins w:id="1477" w:author="ApotheCom" w:date="2016-01-08T13:12:00Z">
        <w:r w:rsidRPr="007F455C">
          <w:rPr>
            <w:rFonts w:ascii="Times New Roman" w:hAnsi="Times New Roman" w:cs="Times New Roman"/>
            <w:b/>
            <w:sz w:val="24"/>
            <w:szCs w:val="24"/>
          </w:rPr>
          <w:t xml:space="preserve"> </w:t>
        </w:r>
      </w:ins>
      <w:ins w:id="1478" w:author="ApotheCom" w:date="2016-01-08T13:15:00Z">
        <w:r>
          <w:rPr>
            <w:rFonts w:ascii="Times New Roman" w:hAnsi="Times New Roman" w:cs="Times New Roman"/>
            <w:b/>
            <w:sz w:val="24"/>
            <w:szCs w:val="24"/>
          </w:rPr>
          <w:t>w</w:t>
        </w:r>
      </w:ins>
      <w:ins w:id="1479" w:author="ApotheCom" w:date="2016-01-08T13:12:00Z">
        <w:r w:rsidRPr="007F455C">
          <w:rPr>
            <w:rFonts w:ascii="Times New Roman" w:hAnsi="Times New Roman" w:cs="Times New Roman"/>
            <w:b/>
            <w:sz w:val="24"/>
            <w:szCs w:val="24"/>
          </w:rPr>
          <w:t xml:space="preserve">eek 24, 36 </w:t>
        </w:r>
      </w:ins>
      <w:ins w:id="1480" w:author="ApotheCom" w:date="2016-01-08T13:14:00Z">
        <w:r w:rsidRPr="007F455C">
          <w:rPr>
            <w:rFonts w:ascii="Times New Roman" w:hAnsi="Times New Roman" w:cs="Times New Roman"/>
            <w:b/>
            <w:sz w:val="24"/>
            <w:szCs w:val="24"/>
          </w:rPr>
          <w:t>tocilizumab</w:t>
        </w:r>
      </w:ins>
      <w:ins w:id="1481" w:author="ApotheCom" w:date="2016-01-08T13:12:00Z">
        <w:r w:rsidRPr="007F455C">
          <w:rPr>
            <w:rFonts w:ascii="Times New Roman" w:hAnsi="Times New Roman" w:cs="Times New Roman"/>
            <w:b/>
            <w:sz w:val="24"/>
            <w:szCs w:val="24"/>
          </w:rPr>
          <w:t xml:space="preserve"> </w:t>
        </w:r>
      </w:ins>
      <w:ins w:id="1482" w:author="ApotheCom" w:date="2016-01-08T13:15:00Z">
        <w:r>
          <w:rPr>
            <w:rFonts w:ascii="Times New Roman" w:hAnsi="Times New Roman" w:cs="Times New Roman"/>
            <w:b/>
            <w:sz w:val="24"/>
            <w:szCs w:val="24"/>
          </w:rPr>
          <w:t>b</w:t>
        </w:r>
      </w:ins>
      <w:ins w:id="1483" w:author="ApotheCom" w:date="2016-01-08T13:12:00Z">
        <w:r w:rsidRPr="007F455C">
          <w:rPr>
            <w:rFonts w:ascii="Times New Roman" w:hAnsi="Times New Roman" w:cs="Times New Roman"/>
            <w:b/>
            <w:sz w:val="24"/>
            <w:szCs w:val="24"/>
          </w:rPr>
          <w:t xml:space="preserve">aseline and 29 </w:t>
        </w:r>
      </w:ins>
      <w:ins w:id="1484" w:author="ApotheCom" w:date="2016-01-08T13:14:00Z">
        <w:r w:rsidRPr="007F455C">
          <w:rPr>
            <w:rFonts w:ascii="Times New Roman" w:hAnsi="Times New Roman" w:cs="Times New Roman"/>
            <w:b/>
            <w:sz w:val="24"/>
            <w:szCs w:val="24"/>
          </w:rPr>
          <w:t>tocilizumab</w:t>
        </w:r>
      </w:ins>
      <w:ins w:id="1485" w:author="ApotheCom" w:date="2016-01-08T13:12:00Z">
        <w:r w:rsidRPr="007F455C">
          <w:rPr>
            <w:rFonts w:ascii="Times New Roman" w:hAnsi="Times New Roman" w:cs="Times New Roman"/>
            <w:b/>
            <w:sz w:val="24"/>
            <w:szCs w:val="24"/>
          </w:rPr>
          <w:t xml:space="preserve"> </w:t>
        </w:r>
      </w:ins>
      <w:ins w:id="1486" w:author="ApotheCom" w:date="2016-01-08T13:15:00Z">
        <w:r>
          <w:rPr>
            <w:rFonts w:ascii="Times New Roman" w:hAnsi="Times New Roman" w:cs="Times New Roman"/>
            <w:b/>
            <w:sz w:val="24"/>
            <w:szCs w:val="24"/>
          </w:rPr>
          <w:t>w</w:t>
        </w:r>
      </w:ins>
      <w:ins w:id="1487" w:author="ApotheCom" w:date="2016-01-08T13:12:00Z">
        <w:r w:rsidRPr="007F455C">
          <w:rPr>
            <w:rFonts w:ascii="Times New Roman" w:hAnsi="Times New Roman" w:cs="Times New Roman"/>
            <w:b/>
            <w:sz w:val="24"/>
            <w:szCs w:val="24"/>
          </w:rPr>
          <w:t>eek 24 patients</w:t>
        </w:r>
      </w:ins>
    </w:p>
    <w:p w14:paraId="71132B87" w14:textId="4BC16323" w:rsidR="007F455C" w:rsidRDefault="00C1418A" w:rsidP="00C1418A">
      <w:pPr>
        <w:spacing w:after="0" w:line="240" w:lineRule="auto"/>
        <w:rPr>
          <w:ins w:id="1488" w:author="Marie Chesny" w:date="2016-01-14T15:08:00Z"/>
          <w:rFonts w:ascii="Times New Roman" w:hAnsi="Times New Roman" w:cs="Times New Roman"/>
          <w:sz w:val="24"/>
          <w:szCs w:val="24"/>
        </w:rPr>
      </w:pPr>
      <w:ins w:id="1489" w:author="Marie Chesny" w:date="2016-01-14T14:31:00Z">
        <w:r w:rsidRPr="00C1418A">
          <w:rPr>
            <w:rFonts w:ascii="Times New Roman" w:hAnsi="Times New Roman" w:cs="Times New Roman"/>
            <w:sz w:val="24"/>
            <w:szCs w:val="24"/>
          </w:rPr>
          <w:t>T</w:t>
        </w:r>
      </w:ins>
      <w:ins w:id="1490" w:author="ApotheCom" w:date="2016-01-08T13:14:00Z">
        <w:r w:rsidR="007F455C" w:rsidRPr="00C1418A">
          <w:rPr>
            <w:rFonts w:ascii="Times New Roman" w:hAnsi="Times New Roman" w:cs="Times New Roman"/>
            <w:sz w:val="24"/>
            <w:szCs w:val="24"/>
          </w:rPr>
          <w:t>ocilizumab</w:t>
        </w:r>
      </w:ins>
      <w:ins w:id="1491" w:author="ApotheCom" w:date="2016-01-08T13:12:00Z">
        <w:r w:rsidR="007F455C" w:rsidRPr="00C1418A">
          <w:rPr>
            <w:rFonts w:ascii="Times New Roman" w:hAnsi="Times New Roman" w:cs="Times New Roman"/>
            <w:sz w:val="24"/>
            <w:szCs w:val="24"/>
          </w:rPr>
          <w:t xml:space="preserve">-treated patients (squares) and </w:t>
        </w:r>
      </w:ins>
      <w:ins w:id="1492" w:author="ApotheCom" w:date="2016-01-08T13:14:00Z">
        <w:r w:rsidR="007F455C" w:rsidRPr="00C1418A">
          <w:rPr>
            <w:rFonts w:ascii="Times New Roman" w:hAnsi="Times New Roman" w:cs="Times New Roman"/>
            <w:sz w:val="24"/>
            <w:szCs w:val="24"/>
          </w:rPr>
          <w:t>placebo</w:t>
        </w:r>
      </w:ins>
      <w:ins w:id="1493" w:author="ApotheCom" w:date="2016-01-08T13:12:00Z">
        <w:r w:rsidR="007F455C" w:rsidRPr="00C1418A">
          <w:rPr>
            <w:rFonts w:ascii="Times New Roman" w:hAnsi="Times New Roman" w:cs="Times New Roman"/>
            <w:sz w:val="24"/>
            <w:szCs w:val="24"/>
          </w:rPr>
          <w:t xml:space="preserve">-treated patients (circles). P value is for the treatment effect of </w:t>
        </w:r>
      </w:ins>
      <w:ins w:id="1494" w:author="ApotheCom" w:date="2016-01-08T13:14:00Z">
        <w:r w:rsidR="007F455C" w:rsidRPr="00C1418A">
          <w:rPr>
            <w:rFonts w:ascii="Times New Roman" w:hAnsi="Times New Roman" w:cs="Times New Roman"/>
            <w:sz w:val="24"/>
            <w:szCs w:val="24"/>
          </w:rPr>
          <w:t>tocilizumab</w:t>
        </w:r>
      </w:ins>
      <w:ins w:id="1495" w:author="ApotheCom" w:date="2016-01-08T13:12:00Z">
        <w:r w:rsidR="007F455C" w:rsidRPr="00C1418A">
          <w:rPr>
            <w:rFonts w:ascii="Times New Roman" w:hAnsi="Times New Roman" w:cs="Times New Roman"/>
            <w:sz w:val="24"/>
            <w:szCs w:val="24"/>
          </w:rPr>
          <w:t xml:space="preserve"> </w:t>
        </w:r>
      </w:ins>
      <w:ins w:id="1496" w:author="Marie Chesny" w:date="2016-01-14T14:32:00Z">
        <w:r>
          <w:rPr>
            <w:rFonts w:ascii="Times New Roman" w:hAnsi="Times New Roman" w:cs="Times New Roman"/>
            <w:sz w:val="24"/>
            <w:szCs w:val="24"/>
          </w:rPr>
          <w:t>compared with</w:t>
        </w:r>
      </w:ins>
      <w:ins w:id="1497" w:author="ApotheCom" w:date="2016-01-08T13:12:00Z">
        <w:r w:rsidR="007F455C" w:rsidRPr="00C1418A">
          <w:rPr>
            <w:rFonts w:ascii="Times New Roman" w:hAnsi="Times New Roman" w:cs="Times New Roman"/>
            <w:sz w:val="24"/>
            <w:szCs w:val="24"/>
          </w:rPr>
          <w:t xml:space="preserve"> </w:t>
        </w:r>
      </w:ins>
      <w:ins w:id="1498" w:author="ApotheCom" w:date="2016-01-08T13:14:00Z">
        <w:r w:rsidR="007F455C" w:rsidRPr="00C1418A">
          <w:rPr>
            <w:rFonts w:ascii="Times New Roman" w:hAnsi="Times New Roman" w:cs="Times New Roman"/>
            <w:sz w:val="24"/>
            <w:szCs w:val="24"/>
          </w:rPr>
          <w:t>placebo</w:t>
        </w:r>
      </w:ins>
      <w:ins w:id="1499" w:author="ApotheCom" w:date="2016-01-08T13:12:00Z">
        <w:r w:rsidR="007F455C" w:rsidRPr="00C1418A">
          <w:rPr>
            <w:rFonts w:ascii="Times New Roman" w:hAnsi="Times New Roman" w:cs="Times New Roman"/>
            <w:sz w:val="24"/>
            <w:szCs w:val="24"/>
          </w:rPr>
          <w:t xml:space="preserve"> based on </w:t>
        </w:r>
      </w:ins>
      <w:ins w:id="1500" w:author="ApotheCom" w:date="2016-01-08T13:15:00Z">
        <w:r w:rsidR="007F455C" w:rsidRPr="00C1418A">
          <w:rPr>
            <w:rFonts w:ascii="Times New Roman" w:hAnsi="Times New Roman" w:cs="Times New Roman"/>
            <w:sz w:val="24"/>
            <w:szCs w:val="24"/>
          </w:rPr>
          <w:t>analysis of covariance</w:t>
        </w:r>
      </w:ins>
      <w:ins w:id="1501" w:author="ApotheCom" w:date="2016-01-08T13:12:00Z">
        <w:r w:rsidR="007F455C" w:rsidRPr="00C1418A">
          <w:rPr>
            <w:rFonts w:ascii="Times New Roman" w:hAnsi="Times New Roman" w:cs="Times New Roman"/>
            <w:sz w:val="24"/>
            <w:szCs w:val="24"/>
          </w:rPr>
          <w:t xml:space="preserve"> </w:t>
        </w:r>
      </w:ins>
      <w:ins w:id="1502" w:author="Marie Chesny" w:date="2016-01-14T14:32:00Z">
        <w:r>
          <w:rPr>
            <w:rFonts w:ascii="Times New Roman" w:hAnsi="Times New Roman" w:cs="Times New Roman"/>
            <w:sz w:val="24"/>
            <w:szCs w:val="24"/>
          </w:rPr>
          <w:t>of</w:t>
        </w:r>
      </w:ins>
      <w:ins w:id="1503" w:author="ApotheCom" w:date="2016-01-08T13:12:00Z">
        <w:r w:rsidR="007F455C" w:rsidRPr="00C1418A">
          <w:rPr>
            <w:rFonts w:ascii="Times New Roman" w:hAnsi="Times New Roman" w:cs="Times New Roman"/>
            <w:sz w:val="24"/>
            <w:szCs w:val="24"/>
          </w:rPr>
          <w:t xml:space="preserve"> change in predicted mRSS</w:t>
        </w:r>
      </w:ins>
      <w:ins w:id="1504" w:author="Marie Chesny" w:date="2016-01-14T14:32:00Z">
        <w:r>
          <w:rPr>
            <w:rFonts w:ascii="Times New Roman" w:hAnsi="Times New Roman" w:cs="Times New Roman"/>
            <w:sz w:val="24"/>
            <w:szCs w:val="24"/>
          </w:rPr>
          <w:t>,</w:t>
        </w:r>
      </w:ins>
      <w:ins w:id="1505" w:author="ApotheCom" w:date="2016-01-08T13:12:00Z">
        <w:r w:rsidR="007F455C" w:rsidRPr="00C1418A">
          <w:rPr>
            <w:rFonts w:ascii="Times New Roman" w:hAnsi="Times New Roman" w:cs="Times New Roman"/>
            <w:sz w:val="24"/>
            <w:szCs w:val="24"/>
          </w:rPr>
          <w:t xml:space="preserve"> with </w:t>
        </w:r>
      </w:ins>
      <w:ins w:id="1506" w:author="ApotheCom" w:date="2016-01-08T13:15:00Z">
        <w:r w:rsidR="007F455C" w:rsidRPr="00C1418A">
          <w:rPr>
            <w:rFonts w:ascii="Times New Roman" w:hAnsi="Times New Roman" w:cs="Times New Roman"/>
            <w:sz w:val="24"/>
            <w:szCs w:val="24"/>
          </w:rPr>
          <w:t>b</w:t>
        </w:r>
      </w:ins>
      <w:ins w:id="1507" w:author="ApotheCom" w:date="2016-01-08T13:12:00Z">
        <w:r w:rsidR="007F455C" w:rsidRPr="00C1418A">
          <w:rPr>
            <w:rFonts w:ascii="Times New Roman" w:hAnsi="Times New Roman" w:cs="Times New Roman"/>
            <w:sz w:val="24"/>
            <w:szCs w:val="24"/>
          </w:rPr>
          <w:t>aseline predicted mRSS as linear covariate and treatment as categorical predictor.</w:t>
        </w:r>
      </w:ins>
    </w:p>
    <w:p w14:paraId="5C2B0BA5" w14:textId="62413686" w:rsidR="003B53F5" w:rsidRPr="00C1418A" w:rsidRDefault="003B53F5" w:rsidP="00C1418A">
      <w:pPr>
        <w:spacing w:after="0" w:line="240" w:lineRule="auto"/>
        <w:rPr>
          <w:ins w:id="1508" w:author="ApotheCom" w:date="2016-01-08T13:12:00Z"/>
          <w:rFonts w:ascii="Times New Roman" w:hAnsi="Times New Roman" w:cs="Times New Roman"/>
          <w:sz w:val="24"/>
          <w:szCs w:val="24"/>
        </w:rPr>
      </w:pPr>
      <w:ins w:id="1509" w:author="Marie Chesny" w:date="2016-01-14T15:08:00Z">
        <w:r>
          <w:rPr>
            <w:rFonts w:ascii="Times New Roman" w:hAnsi="Times New Roman" w:cs="Times New Roman"/>
            <w:sz w:val="24"/>
            <w:szCs w:val="24"/>
          </w:rPr>
          <w:t>mRSS=modified Rodnan skin score; PBO=placebo; TCZ=tocilizumab.</w:t>
        </w:r>
      </w:ins>
    </w:p>
    <w:p w14:paraId="34F1EF55" w14:textId="6EE627E1" w:rsidR="00521493" w:rsidRPr="00C1418A" w:rsidRDefault="00521493" w:rsidP="00C1418A">
      <w:pPr>
        <w:spacing w:after="0" w:line="240" w:lineRule="auto"/>
        <w:rPr>
          <w:rFonts w:ascii="Times New Roman" w:hAnsi="Times New Roman" w:cs="Times New Roman"/>
          <w:sz w:val="24"/>
          <w:szCs w:val="24"/>
        </w:rPr>
      </w:pPr>
    </w:p>
    <w:sectPr w:rsidR="00521493" w:rsidRPr="00C1418A" w:rsidSect="00F869B0">
      <w:footerReference w:type="defaul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3" w:author="ApotheCom" w:date="2016-01-15T14:49:00Z" w:initials="APO">
    <w:p w14:paraId="01912FCD" w14:textId="6FE4FCB4" w:rsidR="00854D39" w:rsidRDefault="00854D39">
      <w:pPr>
        <w:pStyle w:val="CommentText"/>
      </w:pPr>
      <w:r>
        <w:rPr>
          <w:rStyle w:val="CommentReference"/>
        </w:rPr>
        <w:annotationRef/>
      </w:r>
      <w:r>
        <w:t>Marie – should this be “and” or “or”? each is a separate endpoint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912FC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E5BD" w14:textId="77777777" w:rsidR="00D97563" w:rsidRDefault="00D97563" w:rsidP="00C61533">
      <w:pPr>
        <w:spacing w:after="0" w:line="240" w:lineRule="auto"/>
      </w:pPr>
      <w:r>
        <w:separator/>
      </w:r>
    </w:p>
  </w:endnote>
  <w:endnote w:type="continuationSeparator" w:id="0">
    <w:p w14:paraId="26452023" w14:textId="77777777" w:rsidR="00D97563" w:rsidRDefault="00D97563" w:rsidP="00C61533">
      <w:pPr>
        <w:spacing w:after="0" w:line="240" w:lineRule="auto"/>
      </w:pPr>
      <w:r>
        <w:continuationSeparator/>
      </w:r>
    </w:p>
  </w:endnote>
  <w:endnote w:type="continuationNotice" w:id="1">
    <w:p w14:paraId="131CE8ED" w14:textId="77777777" w:rsidR="00D97563" w:rsidRDefault="00D975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buntu">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SymbolMT">
    <w:altName w:val="Arial Unicode MS"/>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CF027" w14:textId="5E5B50D7" w:rsidR="005E7AEC" w:rsidRPr="007D520B" w:rsidRDefault="005E7AEC">
    <w:pPr>
      <w:pStyle w:val="Footer"/>
      <w:jc w:val="center"/>
      <w:rPr>
        <w:caps/>
        <w:noProof/>
      </w:rPr>
    </w:pPr>
    <w:r w:rsidRPr="007D520B">
      <w:rPr>
        <w:caps/>
      </w:rPr>
      <w:fldChar w:fldCharType="begin"/>
    </w:r>
    <w:r w:rsidRPr="007D520B">
      <w:rPr>
        <w:caps/>
      </w:rPr>
      <w:instrText xml:space="preserve"> PAGE   \* MERGEFORMAT </w:instrText>
    </w:r>
    <w:r w:rsidRPr="007D520B">
      <w:rPr>
        <w:caps/>
      </w:rPr>
      <w:fldChar w:fldCharType="separate"/>
    </w:r>
    <w:r w:rsidR="007A1764">
      <w:rPr>
        <w:caps/>
        <w:noProof/>
      </w:rPr>
      <w:t>1</w:t>
    </w:r>
    <w:r w:rsidRPr="007D520B">
      <w:rPr>
        <w:caps/>
        <w:noProof/>
      </w:rPr>
      <w:fldChar w:fldCharType="end"/>
    </w:r>
  </w:p>
  <w:p w14:paraId="1210C4CC" w14:textId="77777777" w:rsidR="005E7AEC" w:rsidRDefault="005E7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7BB64" w14:textId="77777777" w:rsidR="00D97563" w:rsidRDefault="00D97563" w:rsidP="00C61533">
      <w:pPr>
        <w:spacing w:after="0" w:line="240" w:lineRule="auto"/>
      </w:pPr>
      <w:r>
        <w:separator/>
      </w:r>
    </w:p>
  </w:footnote>
  <w:footnote w:type="continuationSeparator" w:id="0">
    <w:p w14:paraId="765E93EB" w14:textId="77777777" w:rsidR="00D97563" w:rsidRDefault="00D97563" w:rsidP="00C61533">
      <w:pPr>
        <w:spacing w:after="0" w:line="240" w:lineRule="auto"/>
      </w:pPr>
      <w:r>
        <w:continuationSeparator/>
      </w:r>
    </w:p>
  </w:footnote>
  <w:footnote w:type="continuationNotice" w:id="1">
    <w:p w14:paraId="12AD89C2" w14:textId="77777777" w:rsidR="00D97563" w:rsidRDefault="00D9756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38A82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4B8A9B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C17F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D903E7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5706DB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33AD69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38E87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792635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D94620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46284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820353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79631D"/>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701CCF"/>
    <w:multiLevelType w:val="hybridMultilevel"/>
    <w:tmpl w:val="3F6C68E8"/>
    <w:lvl w:ilvl="0" w:tplc="0A12B71C">
      <w:start w:val="1"/>
      <w:numFmt w:val="bullet"/>
      <w:pStyle w:val="ListNumbered"/>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264968"/>
    <w:multiLevelType w:val="hybridMultilevel"/>
    <w:tmpl w:val="61F8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0D6BFC"/>
    <w:multiLevelType w:val="multilevel"/>
    <w:tmpl w:val="9FF641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9802FE8"/>
    <w:multiLevelType w:val="multilevel"/>
    <w:tmpl w:val="5EB4A2FC"/>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CEA15E6"/>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2126F5"/>
    <w:multiLevelType w:val="hybridMultilevel"/>
    <w:tmpl w:val="8F6CBF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AB3D4E"/>
    <w:multiLevelType w:val="hybridMultilevel"/>
    <w:tmpl w:val="16400FC6"/>
    <w:lvl w:ilvl="0" w:tplc="7AFA3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20F07"/>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35477E6"/>
    <w:multiLevelType w:val="hybridMultilevel"/>
    <w:tmpl w:val="EF76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77D23"/>
    <w:multiLevelType w:val="hybridMultilevel"/>
    <w:tmpl w:val="1CFC41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C05ADA"/>
    <w:multiLevelType w:val="hybridMultilevel"/>
    <w:tmpl w:val="D6D8D7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10B3702"/>
    <w:multiLevelType w:val="hybridMultilevel"/>
    <w:tmpl w:val="E7FA1E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1D0241D"/>
    <w:multiLevelType w:val="hybridMultilevel"/>
    <w:tmpl w:val="39A60EA0"/>
    <w:lvl w:ilvl="0" w:tplc="921CA75E">
      <w:start w:val="1"/>
      <w:numFmt w:val="bullet"/>
      <w:lvlText w:val="–"/>
      <w:lvlJc w:val="left"/>
      <w:pPr>
        <w:tabs>
          <w:tab w:val="num" w:pos="720"/>
        </w:tabs>
        <w:ind w:left="720" w:hanging="360"/>
      </w:pPr>
      <w:rPr>
        <w:rFonts w:ascii="Arial" w:hAnsi="Arial" w:hint="default"/>
      </w:rPr>
    </w:lvl>
    <w:lvl w:ilvl="1" w:tplc="2D069EA0">
      <w:start w:val="1"/>
      <w:numFmt w:val="bullet"/>
      <w:lvlText w:val="–"/>
      <w:lvlJc w:val="left"/>
      <w:pPr>
        <w:tabs>
          <w:tab w:val="num" w:pos="1440"/>
        </w:tabs>
        <w:ind w:left="1440" w:hanging="360"/>
      </w:pPr>
      <w:rPr>
        <w:rFonts w:ascii="Arial" w:hAnsi="Arial" w:hint="default"/>
      </w:rPr>
    </w:lvl>
    <w:lvl w:ilvl="2" w:tplc="F89289EA" w:tentative="1">
      <w:start w:val="1"/>
      <w:numFmt w:val="bullet"/>
      <w:lvlText w:val="–"/>
      <w:lvlJc w:val="left"/>
      <w:pPr>
        <w:tabs>
          <w:tab w:val="num" w:pos="2160"/>
        </w:tabs>
        <w:ind w:left="2160" w:hanging="360"/>
      </w:pPr>
      <w:rPr>
        <w:rFonts w:ascii="Arial" w:hAnsi="Arial" w:hint="default"/>
      </w:rPr>
    </w:lvl>
    <w:lvl w:ilvl="3" w:tplc="61C8ACAE" w:tentative="1">
      <w:start w:val="1"/>
      <w:numFmt w:val="bullet"/>
      <w:lvlText w:val="–"/>
      <w:lvlJc w:val="left"/>
      <w:pPr>
        <w:tabs>
          <w:tab w:val="num" w:pos="2880"/>
        </w:tabs>
        <w:ind w:left="2880" w:hanging="360"/>
      </w:pPr>
      <w:rPr>
        <w:rFonts w:ascii="Arial" w:hAnsi="Arial" w:hint="default"/>
      </w:rPr>
    </w:lvl>
    <w:lvl w:ilvl="4" w:tplc="096A9224" w:tentative="1">
      <w:start w:val="1"/>
      <w:numFmt w:val="bullet"/>
      <w:lvlText w:val="–"/>
      <w:lvlJc w:val="left"/>
      <w:pPr>
        <w:tabs>
          <w:tab w:val="num" w:pos="3600"/>
        </w:tabs>
        <w:ind w:left="3600" w:hanging="360"/>
      </w:pPr>
      <w:rPr>
        <w:rFonts w:ascii="Arial" w:hAnsi="Arial" w:hint="default"/>
      </w:rPr>
    </w:lvl>
    <w:lvl w:ilvl="5" w:tplc="D9564C16" w:tentative="1">
      <w:start w:val="1"/>
      <w:numFmt w:val="bullet"/>
      <w:lvlText w:val="–"/>
      <w:lvlJc w:val="left"/>
      <w:pPr>
        <w:tabs>
          <w:tab w:val="num" w:pos="4320"/>
        </w:tabs>
        <w:ind w:left="4320" w:hanging="360"/>
      </w:pPr>
      <w:rPr>
        <w:rFonts w:ascii="Arial" w:hAnsi="Arial" w:hint="default"/>
      </w:rPr>
    </w:lvl>
    <w:lvl w:ilvl="6" w:tplc="7EB21018" w:tentative="1">
      <w:start w:val="1"/>
      <w:numFmt w:val="bullet"/>
      <w:lvlText w:val="–"/>
      <w:lvlJc w:val="left"/>
      <w:pPr>
        <w:tabs>
          <w:tab w:val="num" w:pos="5040"/>
        </w:tabs>
        <w:ind w:left="5040" w:hanging="360"/>
      </w:pPr>
      <w:rPr>
        <w:rFonts w:ascii="Arial" w:hAnsi="Arial" w:hint="default"/>
      </w:rPr>
    </w:lvl>
    <w:lvl w:ilvl="7" w:tplc="CD54B320" w:tentative="1">
      <w:start w:val="1"/>
      <w:numFmt w:val="bullet"/>
      <w:lvlText w:val="–"/>
      <w:lvlJc w:val="left"/>
      <w:pPr>
        <w:tabs>
          <w:tab w:val="num" w:pos="5760"/>
        </w:tabs>
        <w:ind w:left="5760" w:hanging="360"/>
      </w:pPr>
      <w:rPr>
        <w:rFonts w:ascii="Arial" w:hAnsi="Arial" w:hint="default"/>
      </w:rPr>
    </w:lvl>
    <w:lvl w:ilvl="8" w:tplc="6C66F2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92437F"/>
    <w:multiLevelType w:val="multilevel"/>
    <w:tmpl w:val="9FF641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63BF64E8"/>
    <w:multiLevelType w:val="multilevel"/>
    <w:tmpl w:val="E6B8DED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9274EB"/>
    <w:multiLevelType w:val="hybridMultilevel"/>
    <w:tmpl w:val="4678EE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4C0EA2"/>
    <w:multiLevelType w:val="hybridMultilevel"/>
    <w:tmpl w:val="1AEC1F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CB177E"/>
    <w:multiLevelType w:val="multilevel"/>
    <w:tmpl w:val="BD3AFE8C"/>
    <w:lvl w:ilvl="0">
      <w:start w:val="1"/>
      <w:numFmt w:val="decimal"/>
      <w:lvlText w:val="%1)"/>
      <w:lvlJc w:val="left"/>
      <w:pPr>
        <w:ind w:left="360" w:hanging="360"/>
      </w:pPr>
      <w:rPr>
        <w:rFonts w:ascii="Times New Roman" w:hAnsi="Times New Roman" w:cs="Times New Roman" w:hint="default"/>
        <w:b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C7523E7"/>
    <w:multiLevelType w:val="multilevel"/>
    <w:tmpl w:val="761C8812"/>
    <w:lvl w:ilvl="0">
      <w:start w:val="1"/>
      <w:numFmt w:val="decimal"/>
      <w:lvlText w:val="%1)"/>
      <w:lvlJc w:val="left"/>
      <w:pPr>
        <w:ind w:left="360" w:hanging="360"/>
      </w:pPr>
      <w:rPr>
        <w:rFonts w:ascii="Times New Roman" w:hAnsi="Times New Roman" w:cs="Times New Roman" w:hint="default"/>
        <w:color w:val="auto"/>
        <w:sz w:val="24"/>
        <w:szCs w:val="24"/>
      </w:rPr>
    </w:lvl>
    <w:lvl w:ilvl="1">
      <w:start w:val="1"/>
      <w:numFmt w:val="lowerLetter"/>
      <w:lvlText w:val="%2)"/>
      <w:lvlJc w:val="left"/>
      <w:pPr>
        <w:ind w:left="720" w:hanging="360"/>
      </w:pPr>
      <w:rPr>
        <w:rFonts w:ascii="Times New Roman" w:hAnsi="Times New Roman" w:cs="Times New Roman"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E864730"/>
    <w:multiLevelType w:val="multilevel"/>
    <w:tmpl w:val="07FC9CF2"/>
    <w:lvl w:ilvl="0">
      <w:start w:val="1"/>
      <w:numFmt w:val="decimal"/>
      <w:pStyle w:val="Heading1"/>
      <w:lvlText w:val="%1."/>
      <w:lvlJc w:val="left"/>
      <w:pPr>
        <w:tabs>
          <w:tab w:val="num" w:pos="1411"/>
        </w:tabs>
        <w:ind w:left="1411" w:hanging="1411"/>
      </w:pPr>
    </w:lvl>
    <w:lvl w:ilvl="1">
      <w:start w:val="1"/>
      <w:numFmt w:val="decimal"/>
      <w:pStyle w:val="Heading2"/>
      <w:lvlText w:val="%1.%2"/>
      <w:lvlJc w:val="left"/>
      <w:pPr>
        <w:tabs>
          <w:tab w:val="num" w:pos="1411"/>
        </w:tabs>
        <w:ind w:left="1411" w:hanging="1411"/>
      </w:pPr>
    </w:lvl>
    <w:lvl w:ilvl="2">
      <w:start w:val="1"/>
      <w:numFmt w:val="decimal"/>
      <w:pStyle w:val="Heading3"/>
      <w:lvlText w:val="%1.%2.%3"/>
      <w:lvlJc w:val="left"/>
      <w:pPr>
        <w:tabs>
          <w:tab w:val="num" w:pos="1411"/>
        </w:tabs>
        <w:ind w:left="1411" w:hanging="1411"/>
      </w:pPr>
    </w:lvl>
    <w:lvl w:ilvl="3">
      <w:start w:val="1"/>
      <w:numFmt w:val="decimal"/>
      <w:pStyle w:val="Heading4"/>
      <w:lvlText w:val="%1.%2.%3.%4"/>
      <w:lvlJc w:val="left"/>
      <w:pPr>
        <w:tabs>
          <w:tab w:val="num" w:pos="1411"/>
        </w:tabs>
        <w:ind w:left="1411" w:hanging="1411"/>
      </w:pPr>
    </w:lvl>
    <w:lvl w:ilvl="4">
      <w:start w:val="1"/>
      <w:numFmt w:val="decimal"/>
      <w:pStyle w:val="Heading5"/>
      <w:lvlText w:val="%1.%2.%3.%4.%5"/>
      <w:lvlJc w:val="left"/>
      <w:pPr>
        <w:tabs>
          <w:tab w:val="num" w:pos="1411"/>
        </w:tabs>
        <w:ind w:left="1411" w:hanging="1411"/>
      </w:pPr>
    </w:lvl>
    <w:lvl w:ilvl="5">
      <w:start w:val="1"/>
      <w:numFmt w:val="decimal"/>
      <w:pStyle w:val="Heading6"/>
      <w:lvlText w:val="%1.%2.%3.%4.%5.%6"/>
      <w:lvlJc w:val="left"/>
      <w:pPr>
        <w:tabs>
          <w:tab w:val="num" w:pos="1411"/>
        </w:tabs>
        <w:ind w:left="1411" w:hanging="1411"/>
      </w:pPr>
    </w:lvl>
    <w:lvl w:ilvl="6">
      <w:start w:val="1"/>
      <w:numFmt w:val="decimal"/>
      <w:pStyle w:val="Heading7"/>
      <w:lvlText w:val="%1.%2.%3.%4.%5.%6.%7"/>
      <w:lvlJc w:val="left"/>
      <w:pPr>
        <w:tabs>
          <w:tab w:val="num" w:pos="1411"/>
        </w:tabs>
        <w:ind w:left="1411" w:hanging="1411"/>
      </w:pPr>
    </w:lvl>
    <w:lvl w:ilvl="7">
      <w:start w:val="1"/>
      <w:numFmt w:val="decimal"/>
      <w:pStyle w:val="Heading8"/>
      <w:lvlText w:val="%1.%2.%3.%4.%5.%6.%7.%8"/>
      <w:lvlJc w:val="left"/>
      <w:pPr>
        <w:tabs>
          <w:tab w:val="num" w:pos="1411"/>
        </w:tabs>
        <w:ind w:left="1411" w:hanging="1411"/>
      </w:pPr>
    </w:lvl>
    <w:lvl w:ilvl="8">
      <w:start w:val="1"/>
      <w:numFmt w:val="decimal"/>
      <w:pStyle w:val="Heading9"/>
      <w:lvlText w:val="%1.%2.%3.%4.%5.%6.%7.%8.%9"/>
      <w:lvlJc w:val="left"/>
      <w:pPr>
        <w:tabs>
          <w:tab w:val="num" w:pos="1411"/>
        </w:tabs>
        <w:ind w:left="1411" w:hanging="1411"/>
      </w:pPr>
    </w:lvl>
  </w:abstractNum>
  <w:abstractNum w:abstractNumId="32" w15:restartNumberingAfterBreak="0">
    <w:nsid w:val="71CD20BE"/>
    <w:multiLevelType w:val="hybridMultilevel"/>
    <w:tmpl w:val="A9327BF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15:restartNumberingAfterBreak="0">
    <w:nsid w:val="743141D4"/>
    <w:multiLevelType w:val="hybridMultilevel"/>
    <w:tmpl w:val="E9061C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A7084"/>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8D1CD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0F5ED8"/>
    <w:multiLevelType w:val="hybridMultilevel"/>
    <w:tmpl w:val="99DAB1AC"/>
    <w:lvl w:ilvl="0" w:tplc="8D069C4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47541D"/>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EDD42A7"/>
    <w:multiLevelType w:val="hybridMultilevel"/>
    <w:tmpl w:val="884C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34"/>
  </w:num>
  <w:num w:numId="4">
    <w:abstractNumId w:val="16"/>
  </w:num>
  <w:num w:numId="5">
    <w:abstractNumId w:val="19"/>
  </w:num>
  <w:num w:numId="6">
    <w:abstractNumId w:val="15"/>
  </w:num>
  <w:num w:numId="7">
    <w:abstractNumId w:val="37"/>
  </w:num>
  <w:num w:numId="8">
    <w:abstractNumId w:val="30"/>
  </w:num>
  <w:num w:numId="9">
    <w:abstractNumId w:val="29"/>
  </w:num>
  <w:num w:numId="10">
    <w:abstractNumId w:val="26"/>
  </w:num>
  <w:num w:numId="11">
    <w:abstractNumId w:val="35"/>
  </w:num>
  <w:num w:numId="12">
    <w:abstractNumId w:val="33"/>
  </w:num>
  <w:num w:numId="13">
    <w:abstractNumId w:val="14"/>
  </w:num>
  <w:num w:numId="14">
    <w:abstractNumId w:val="38"/>
  </w:num>
  <w:num w:numId="15">
    <w:abstractNumId w:val="22"/>
  </w:num>
  <w:num w:numId="16">
    <w:abstractNumId w:val="28"/>
  </w:num>
  <w:num w:numId="17">
    <w:abstractNumId w:val="17"/>
  </w:num>
  <w:num w:numId="18">
    <w:abstractNumId w:val="31"/>
  </w:num>
  <w:num w:numId="19">
    <w:abstractNumId w:val="13"/>
  </w:num>
  <w:num w:numId="20">
    <w:abstractNumId w:val="18"/>
  </w:num>
  <w:num w:numId="21">
    <w:abstractNumId w:val="24"/>
  </w:num>
  <w:num w:numId="22">
    <w:abstractNumId w:val="21"/>
  </w:num>
  <w:num w:numId="23">
    <w:abstractNumId w:val="36"/>
  </w:num>
  <w:num w:numId="24">
    <w:abstractNumId w:val="27"/>
  </w:num>
  <w:num w:numId="25">
    <w:abstractNumId w:val="23"/>
  </w:num>
  <w:num w:numId="26">
    <w:abstractNumId w:val="20"/>
  </w:num>
  <w:num w:numId="27">
    <w:abstractNumId w:val="32"/>
  </w:num>
  <w:num w:numId="28">
    <w:abstractNumId w:val="10"/>
  </w:num>
  <w:num w:numId="29">
    <w:abstractNumId w:val="12"/>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ryl Mandle">
    <w15:presenceInfo w15:providerId="AD" w15:userId="S-1-5-21-466519073-209231934-4048388111-3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pe220xj02sz5eaw0e555e7va5s0rdxxrf2&quot;&gt;Periostin&lt;record-ids&gt;&lt;item&gt;1006&lt;/item&gt;&lt;item&gt;1319&lt;/item&gt;&lt;item&gt;1320&lt;/item&gt;&lt;item&gt;1366&lt;/item&gt;&lt;item&gt;1563&lt;/item&gt;&lt;item&gt;1564&lt;/item&gt;&lt;item&gt;1565&lt;/item&gt;&lt;item&gt;1681&lt;/item&gt;&lt;item&gt;1701&lt;/item&gt;&lt;item&gt;1790&lt;/item&gt;&lt;item&gt;1796&lt;/item&gt;&lt;item&gt;1797&lt;/item&gt;&lt;item&gt;1798&lt;/item&gt;&lt;item&gt;1870&lt;/item&gt;&lt;/record-ids&gt;&lt;/item&gt;&lt;/Libraries&gt;"/>
    <w:docVar w:name="REFMGR.InstantFormat" w:val="&lt;ENInstantFormat&gt;&lt;Enabled&gt;0&lt;/Enabled&gt;&lt;ScanUnformatted&gt;1&lt;/ScanUnformatted&gt;&lt;ScanChanges&gt;1&lt;/ScanChanges&gt;&lt;/ENInstantFormat&gt;"/>
    <w:docVar w:name="REFMGR.Layout" w:val="&lt;ENLayout&gt;&lt;Style&gt;K:\Departments\Library Services\Refman2\Refman Styles\Lancet.os&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0&lt;/HangingIndent&gt;&lt;LineSpacing&gt;2&lt;/LineSpacing&gt;&lt;SpaceAfter&gt;3&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APO12&lt;/item&gt;&lt;/Libraries&gt;&lt;/ENLibraries&gt;"/>
  </w:docVars>
  <w:rsids>
    <w:rsidRoot w:val="00AF7EC1"/>
    <w:rsid w:val="00000885"/>
    <w:rsid w:val="00000963"/>
    <w:rsid w:val="00001202"/>
    <w:rsid w:val="000013AE"/>
    <w:rsid w:val="000016FE"/>
    <w:rsid w:val="00001B35"/>
    <w:rsid w:val="00001D73"/>
    <w:rsid w:val="00001EAC"/>
    <w:rsid w:val="00002774"/>
    <w:rsid w:val="00002E77"/>
    <w:rsid w:val="00002E85"/>
    <w:rsid w:val="000035B9"/>
    <w:rsid w:val="00003A75"/>
    <w:rsid w:val="00003DF1"/>
    <w:rsid w:val="000048CB"/>
    <w:rsid w:val="00004ADB"/>
    <w:rsid w:val="00005A36"/>
    <w:rsid w:val="000065B3"/>
    <w:rsid w:val="0000671E"/>
    <w:rsid w:val="00006BE1"/>
    <w:rsid w:val="00006D99"/>
    <w:rsid w:val="000070E5"/>
    <w:rsid w:val="000071E1"/>
    <w:rsid w:val="00010C16"/>
    <w:rsid w:val="000113A4"/>
    <w:rsid w:val="0001185F"/>
    <w:rsid w:val="00011AE4"/>
    <w:rsid w:val="00011FD1"/>
    <w:rsid w:val="00012D71"/>
    <w:rsid w:val="00012F3F"/>
    <w:rsid w:val="000131D2"/>
    <w:rsid w:val="00013474"/>
    <w:rsid w:val="00014086"/>
    <w:rsid w:val="00014592"/>
    <w:rsid w:val="00014C66"/>
    <w:rsid w:val="00014D80"/>
    <w:rsid w:val="00014DF5"/>
    <w:rsid w:val="00015EB4"/>
    <w:rsid w:val="00016D59"/>
    <w:rsid w:val="000174AE"/>
    <w:rsid w:val="000205DB"/>
    <w:rsid w:val="000209CF"/>
    <w:rsid w:val="00020F96"/>
    <w:rsid w:val="00021244"/>
    <w:rsid w:val="00021321"/>
    <w:rsid w:val="000216E6"/>
    <w:rsid w:val="00021761"/>
    <w:rsid w:val="000222B3"/>
    <w:rsid w:val="00022EBE"/>
    <w:rsid w:val="00023772"/>
    <w:rsid w:val="000237F6"/>
    <w:rsid w:val="0002388F"/>
    <w:rsid w:val="00023BBB"/>
    <w:rsid w:val="00024E33"/>
    <w:rsid w:val="000254D5"/>
    <w:rsid w:val="00025806"/>
    <w:rsid w:val="00025844"/>
    <w:rsid w:val="00026D62"/>
    <w:rsid w:val="000274B8"/>
    <w:rsid w:val="000277BE"/>
    <w:rsid w:val="00027CB5"/>
    <w:rsid w:val="00030204"/>
    <w:rsid w:val="0003152B"/>
    <w:rsid w:val="000318EE"/>
    <w:rsid w:val="0003250C"/>
    <w:rsid w:val="00032776"/>
    <w:rsid w:val="00032C38"/>
    <w:rsid w:val="00033355"/>
    <w:rsid w:val="00033E29"/>
    <w:rsid w:val="00035547"/>
    <w:rsid w:val="000365F9"/>
    <w:rsid w:val="00036AA6"/>
    <w:rsid w:val="0003707E"/>
    <w:rsid w:val="00037901"/>
    <w:rsid w:val="0003793A"/>
    <w:rsid w:val="00037D22"/>
    <w:rsid w:val="00040264"/>
    <w:rsid w:val="000406F7"/>
    <w:rsid w:val="00040D3B"/>
    <w:rsid w:val="00040D82"/>
    <w:rsid w:val="00040E5A"/>
    <w:rsid w:val="00041A3D"/>
    <w:rsid w:val="00041E2D"/>
    <w:rsid w:val="00041EC5"/>
    <w:rsid w:val="00041FEC"/>
    <w:rsid w:val="000424D6"/>
    <w:rsid w:val="00042DF3"/>
    <w:rsid w:val="0004383B"/>
    <w:rsid w:val="000444DE"/>
    <w:rsid w:val="00044C7E"/>
    <w:rsid w:val="00045403"/>
    <w:rsid w:val="000458C9"/>
    <w:rsid w:val="00045D7C"/>
    <w:rsid w:val="0004622F"/>
    <w:rsid w:val="00046374"/>
    <w:rsid w:val="00047621"/>
    <w:rsid w:val="00047A53"/>
    <w:rsid w:val="0005040B"/>
    <w:rsid w:val="00050420"/>
    <w:rsid w:val="0005068E"/>
    <w:rsid w:val="00050D3C"/>
    <w:rsid w:val="00051787"/>
    <w:rsid w:val="00051A94"/>
    <w:rsid w:val="00052BB5"/>
    <w:rsid w:val="00052D13"/>
    <w:rsid w:val="00054108"/>
    <w:rsid w:val="000548FA"/>
    <w:rsid w:val="00055085"/>
    <w:rsid w:val="00056516"/>
    <w:rsid w:val="00057012"/>
    <w:rsid w:val="00057B96"/>
    <w:rsid w:val="00057E0C"/>
    <w:rsid w:val="00057F9C"/>
    <w:rsid w:val="00060432"/>
    <w:rsid w:val="00061127"/>
    <w:rsid w:val="0006161A"/>
    <w:rsid w:val="00062919"/>
    <w:rsid w:val="00062937"/>
    <w:rsid w:val="00062AB7"/>
    <w:rsid w:val="00063823"/>
    <w:rsid w:val="00063D55"/>
    <w:rsid w:val="00063D7A"/>
    <w:rsid w:val="00065306"/>
    <w:rsid w:val="000657AF"/>
    <w:rsid w:val="000658BA"/>
    <w:rsid w:val="00065BB1"/>
    <w:rsid w:val="00066826"/>
    <w:rsid w:val="00066D06"/>
    <w:rsid w:val="00067496"/>
    <w:rsid w:val="00070859"/>
    <w:rsid w:val="000708F2"/>
    <w:rsid w:val="00070941"/>
    <w:rsid w:val="00070F82"/>
    <w:rsid w:val="00070FC3"/>
    <w:rsid w:val="00071226"/>
    <w:rsid w:val="00071BD5"/>
    <w:rsid w:val="00072E03"/>
    <w:rsid w:val="00073087"/>
    <w:rsid w:val="000736E5"/>
    <w:rsid w:val="00073DAE"/>
    <w:rsid w:val="00074056"/>
    <w:rsid w:val="00074146"/>
    <w:rsid w:val="00074327"/>
    <w:rsid w:val="00074D14"/>
    <w:rsid w:val="000752E9"/>
    <w:rsid w:val="000755D1"/>
    <w:rsid w:val="00075C67"/>
    <w:rsid w:val="0007605B"/>
    <w:rsid w:val="000766E1"/>
    <w:rsid w:val="00076E6C"/>
    <w:rsid w:val="0007773C"/>
    <w:rsid w:val="00077F21"/>
    <w:rsid w:val="0008064C"/>
    <w:rsid w:val="00082200"/>
    <w:rsid w:val="0008227A"/>
    <w:rsid w:val="00082350"/>
    <w:rsid w:val="00082726"/>
    <w:rsid w:val="00082BDC"/>
    <w:rsid w:val="0008347F"/>
    <w:rsid w:val="00083852"/>
    <w:rsid w:val="00084627"/>
    <w:rsid w:val="0008528F"/>
    <w:rsid w:val="00086EBE"/>
    <w:rsid w:val="0008706F"/>
    <w:rsid w:val="00090964"/>
    <w:rsid w:val="000909EE"/>
    <w:rsid w:val="000913DB"/>
    <w:rsid w:val="00091543"/>
    <w:rsid w:val="00091D69"/>
    <w:rsid w:val="000927D3"/>
    <w:rsid w:val="00092B99"/>
    <w:rsid w:val="00092E12"/>
    <w:rsid w:val="000930ED"/>
    <w:rsid w:val="00094546"/>
    <w:rsid w:val="0009470A"/>
    <w:rsid w:val="0009493E"/>
    <w:rsid w:val="0009539D"/>
    <w:rsid w:val="000956D5"/>
    <w:rsid w:val="0009571B"/>
    <w:rsid w:val="0009629A"/>
    <w:rsid w:val="0009651C"/>
    <w:rsid w:val="00096A18"/>
    <w:rsid w:val="0009769D"/>
    <w:rsid w:val="00097733"/>
    <w:rsid w:val="00097D6E"/>
    <w:rsid w:val="000A0CA0"/>
    <w:rsid w:val="000A0F14"/>
    <w:rsid w:val="000A14D4"/>
    <w:rsid w:val="000A2AAD"/>
    <w:rsid w:val="000A3BB9"/>
    <w:rsid w:val="000A410C"/>
    <w:rsid w:val="000A557A"/>
    <w:rsid w:val="000A62AE"/>
    <w:rsid w:val="000B0A0F"/>
    <w:rsid w:val="000B1DCE"/>
    <w:rsid w:val="000B2119"/>
    <w:rsid w:val="000B2165"/>
    <w:rsid w:val="000B2833"/>
    <w:rsid w:val="000B2BA9"/>
    <w:rsid w:val="000B2DC6"/>
    <w:rsid w:val="000B3C43"/>
    <w:rsid w:val="000B4051"/>
    <w:rsid w:val="000B69B0"/>
    <w:rsid w:val="000B725C"/>
    <w:rsid w:val="000B76AC"/>
    <w:rsid w:val="000B77DA"/>
    <w:rsid w:val="000B7C03"/>
    <w:rsid w:val="000C0002"/>
    <w:rsid w:val="000C020C"/>
    <w:rsid w:val="000C0545"/>
    <w:rsid w:val="000C08F9"/>
    <w:rsid w:val="000C215E"/>
    <w:rsid w:val="000C2674"/>
    <w:rsid w:val="000C3C6E"/>
    <w:rsid w:val="000C3FED"/>
    <w:rsid w:val="000C44C5"/>
    <w:rsid w:val="000C468C"/>
    <w:rsid w:val="000C4E8E"/>
    <w:rsid w:val="000C50FF"/>
    <w:rsid w:val="000C5401"/>
    <w:rsid w:val="000C5737"/>
    <w:rsid w:val="000C5EE0"/>
    <w:rsid w:val="000C6B34"/>
    <w:rsid w:val="000C6BA4"/>
    <w:rsid w:val="000C7CAD"/>
    <w:rsid w:val="000D10C9"/>
    <w:rsid w:val="000D1897"/>
    <w:rsid w:val="000D1989"/>
    <w:rsid w:val="000D2AA1"/>
    <w:rsid w:val="000D32F3"/>
    <w:rsid w:val="000D511E"/>
    <w:rsid w:val="000D5301"/>
    <w:rsid w:val="000D5363"/>
    <w:rsid w:val="000D75FD"/>
    <w:rsid w:val="000E0632"/>
    <w:rsid w:val="000E13FA"/>
    <w:rsid w:val="000E163C"/>
    <w:rsid w:val="000E1DD0"/>
    <w:rsid w:val="000E2239"/>
    <w:rsid w:val="000E2825"/>
    <w:rsid w:val="000E32B4"/>
    <w:rsid w:val="000E34F9"/>
    <w:rsid w:val="000E3ACB"/>
    <w:rsid w:val="000E3F02"/>
    <w:rsid w:val="000E4799"/>
    <w:rsid w:val="000E49E4"/>
    <w:rsid w:val="000E550B"/>
    <w:rsid w:val="000E5628"/>
    <w:rsid w:val="000E56E3"/>
    <w:rsid w:val="000E5C5A"/>
    <w:rsid w:val="000E63A3"/>
    <w:rsid w:val="000E65D5"/>
    <w:rsid w:val="000E6C04"/>
    <w:rsid w:val="000E6E47"/>
    <w:rsid w:val="000E6FE8"/>
    <w:rsid w:val="000E73DE"/>
    <w:rsid w:val="000E776A"/>
    <w:rsid w:val="000E7D37"/>
    <w:rsid w:val="000F00D0"/>
    <w:rsid w:val="000F0E30"/>
    <w:rsid w:val="000F21F9"/>
    <w:rsid w:val="000F2318"/>
    <w:rsid w:val="000F2371"/>
    <w:rsid w:val="000F23EC"/>
    <w:rsid w:val="000F4060"/>
    <w:rsid w:val="000F4279"/>
    <w:rsid w:val="000F4B99"/>
    <w:rsid w:val="000F51E4"/>
    <w:rsid w:val="000F5CAC"/>
    <w:rsid w:val="000F60AC"/>
    <w:rsid w:val="000F68BD"/>
    <w:rsid w:val="000F74E6"/>
    <w:rsid w:val="00100013"/>
    <w:rsid w:val="001006E1"/>
    <w:rsid w:val="00100B00"/>
    <w:rsid w:val="00100D84"/>
    <w:rsid w:val="00100E8F"/>
    <w:rsid w:val="0010102A"/>
    <w:rsid w:val="00101219"/>
    <w:rsid w:val="001015A0"/>
    <w:rsid w:val="00102735"/>
    <w:rsid w:val="00103257"/>
    <w:rsid w:val="00103279"/>
    <w:rsid w:val="001035E5"/>
    <w:rsid w:val="00103C13"/>
    <w:rsid w:val="001043AE"/>
    <w:rsid w:val="0010472F"/>
    <w:rsid w:val="00104E44"/>
    <w:rsid w:val="001057B9"/>
    <w:rsid w:val="00105BAA"/>
    <w:rsid w:val="0010603D"/>
    <w:rsid w:val="001072FF"/>
    <w:rsid w:val="00107810"/>
    <w:rsid w:val="001104E3"/>
    <w:rsid w:val="0011071A"/>
    <w:rsid w:val="001108EC"/>
    <w:rsid w:val="0011090A"/>
    <w:rsid w:val="00110A2D"/>
    <w:rsid w:val="00110C41"/>
    <w:rsid w:val="0011185D"/>
    <w:rsid w:val="00111CAA"/>
    <w:rsid w:val="00111D23"/>
    <w:rsid w:val="001125F6"/>
    <w:rsid w:val="00112664"/>
    <w:rsid w:val="00112918"/>
    <w:rsid w:val="001139A2"/>
    <w:rsid w:val="00113E1A"/>
    <w:rsid w:val="00114221"/>
    <w:rsid w:val="00114AFD"/>
    <w:rsid w:val="00114C54"/>
    <w:rsid w:val="00116400"/>
    <w:rsid w:val="00116987"/>
    <w:rsid w:val="0011716D"/>
    <w:rsid w:val="00117EAC"/>
    <w:rsid w:val="001203BE"/>
    <w:rsid w:val="001204CA"/>
    <w:rsid w:val="00120AD2"/>
    <w:rsid w:val="00121A79"/>
    <w:rsid w:val="00122275"/>
    <w:rsid w:val="001222D6"/>
    <w:rsid w:val="00122644"/>
    <w:rsid w:val="00123BDE"/>
    <w:rsid w:val="00123DA8"/>
    <w:rsid w:val="00124043"/>
    <w:rsid w:val="0012406C"/>
    <w:rsid w:val="001254B2"/>
    <w:rsid w:val="00125835"/>
    <w:rsid w:val="00126B47"/>
    <w:rsid w:val="00126CD1"/>
    <w:rsid w:val="00126D9A"/>
    <w:rsid w:val="00127136"/>
    <w:rsid w:val="0012727D"/>
    <w:rsid w:val="0012759F"/>
    <w:rsid w:val="00130FC1"/>
    <w:rsid w:val="00131228"/>
    <w:rsid w:val="00131437"/>
    <w:rsid w:val="00131461"/>
    <w:rsid w:val="001318CE"/>
    <w:rsid w:val="001318F1"/>
    <w:rsid w:val="00131CDB"/>
    <w:rsid w:val="00133C75"/>
    <w:rsid w:val="00134104"/>
    <w:rsid w:val="00135457"/>
    <w:rsid w:val="00135604"/>
    <w:rsid w:val="0013561A"/>
    <w:rsid w:val="0013577A"/>
    <w:rsid w:val="00135CD1"/>
    <w:rsid w:val="00135DA0"/>
    <w:rsid w:val="001364E4"/>
    <w:rsid w:val="00136707"/>
    <w:rsid w:val="00136A49"/>
    <w:rsid w:val="00136A65"/>
    <w:rsid w:val="0013779D"/>
    <w:rsid w:val="00137ED0"/>
    <w:rsid w:val="00140D54"/>
    <w:rsid w:val="00141203"/>
    <w:rsid w:val="001412CB"/>
    <w:rsid w:val="0014171C"/>
    <w:rsid w:val="001417BC"/>
    <w:rsid w:val="00142B54"/>
    <w:rsid w:val="001430D1"/>
    <w:rsid w:val="00143146"/>
    <w:rsid w:val="00143771"/>
    <w:rsid w:val="00145B8E"/>
    <w:rsid w:val="00146C38"/>
    <w:rsid w:val="00147300"/>
    <w:rsid w:val="00147C43"/>
    <w:rsid w:val="0015052E"/>
    <w:rsid w:val="0015099C"/>
    <w:rsid w:val="001511FA"/>
    <w:rsid w:val="00151383"/>
    <w:rsid w:val="00151A67"/>
    <w:rsid w:val="00153346"/>
    <w:rsid w:val="0015637E"/>
    <w:rsid w:val="00156AB2"/>
    <w:rsid w:val="00156C40"/>
    <w:rsid w:val="00156D8F"/>
    <w:rsid w:val="001571E6"/>
    <w:rsid w:val="00157E8B"/>
    <w:rsid w:val="00157EF1"/>
    <w:rsid w:val="0016009A"/>
    <w:rsid w:val="00161B4A"/>
    <w:rsid w:val="0016201D"/>
    <w:rsid w:val="001621F1"/>
    <w:rsid w:val="00163DAC"/>
    <w:rsid w:val="00164080"/>
    <w:rsid w:val="00164D86"/>
    <w:rsid w:val="001652BE"/>
    <w:rsid w:val="00165E4C"/>
    <w:rsid w:val="00166208"/>
    <w:rsid w:val="0016713D"/>
    <w:rsid w:val="001672DD"/>
    <w:rsid w:val="00167342"/>
    <w:rsid w:val="0016789D"/>
    <w:rsid w:val="00170FBB"/>
    <w:rsid w:val="00170FD5"/>
    <w:rsid w:val="001713D1"/>
    <w:rsid w:val="0017167F"/>
    <w:rsid w:val="00171AF4"/>
    <w:rsid w:val="00172899"/>
    <w:rsid w:val="00173AAF"/>
    <w:rsid w:val="00173DF0"/>
    <w:rsid w:val="00173FE6"/>
    <w:rsid w:val="001746B9"/>
    <w:rsid w:val="001754E9"/>
    <w:rsid w:val="00175C23"/>
    <w:rsid w:val="0017650B"/>
    <w:rsid w:val="00176B22"/>
    <w:rsid w:val="001772DD"/>
    <w:rsid w:val="00181709"/>
    <w:rsid w:val="0018273F"/>
    <w:rsid w:val="00183338"/>
    <w:rsid w:val="001834BC"/>
    <w:rsid w:val="001835A3"/>
    <w:rsid w:val="00183EA5"/>
    <w:rsid w:val="001840B2"/>
    <w:rsid w:val="00184361"/>
    <w:rsid w:val="00185119"/>
    <w:rsid w:val="00185746"/>
    <w:rsid w:val="00185C0C"/>
    <w:rsid w:val="001862CE"/>
    <w:rsid w:val="001864CE"/>
    <w:rsid w:val="00186823"/>
    <w:rsid w:val="00186C4F"/>
    <w:rsid w:val="0018741E"/>
    <w:rsid w:val="0018753F"/>
    <w:rsid w:val="00187AF3"/>
    <w:rsid w:val="00187C3A"/>
    <w:rsid w:val="00187CAC"/>
    <w:rsid w:val="001903B5"/>
    <w:rsid w:val="0019055F"/>
    <w:rsid w:val="00190677"/>
    <w:rsid w:val="0019080B"/>
    <w:rsid w:val="00190999"/>
    <w:rsid w:val="00191311"/>
    <w:rsid w:val="00191342"/>
    <w:rsid w:val="00191512"/>
    <w:rsid w:val="00191F09"/>
    <w:rsid w:val="001925CA"/>
    <w:rsid w:val="00192972"/>
    <w:rsid w:val="00192EFC"/>
    <w:rsid w:val="00193122"/>
    <w:rsid w:val="00193433"/>
    <w:rsid w:val="00193736"/>
    <w:rsid w:val="001938C5"/>
    <w:rsid w:val="00193A9F"/>
    <w:rsid w:val="00193B97"/>
    <w:rsid w:val="00193F39"/>
    <w:rsid w:val="001949D0"/>
    <w:rsid w:val="00194B29"/>
    <w:rsid w:val="00197B86"/>
    <w:rsid w:val="001A0225"/>
    <w:rsid w:val="001A0C35"/>
    <w:rsid w:val="001A0DD1"/>
    <w:rsid w:val="001A2904"/>
    <w:rsid w:val="001A2EC0"/>
    <w:rsid w:val="001A30A0"/>
    <w:rsid w:val="001A33BA"/>
    <w:rsid w:val="001A37BE"/>
    <w:rsid w:val="001A3B8E"/>
    <w:rsid w:val="001A6105"/>
    <w:rsid w:val="001A6459"/>
    <w:rsid w:val="001B028E"/>
    <w:rsid w:val="001B147E"/>
    <w:rsid w:val="001B2212"/>
    <w:rsid w:val="001B2250"/>
    <w:rsid w:val="001B2289"/>
    <w:rsid w:val="001B25AA"/>
    <w:rsid w:val="001B2AC6"/>
    <w:rsid w:val="001B2B0E"/>
    <w:rsid w:val="001B2FD9"/>
    <w:rsid w:val="001B30DE"/>
    <w:rsid w:val="001B31F5"/>
    <w:rsid w:val="001B44D7"/>
    <w:rsid w:val="001B4E7A"/>
    <w:rsid w:val="001B5BAC"/>
    <w:rsid w:val="001B63D9"/>
    <w:rsid w:val="001B65AB"/>
    <w:rsid w:val="001B67CD"/>
    <w:rsid w:val="001B6C2D"/>
    <w:rsid w:val="001B7153"/>
    <w:rsid w:val="001B71E5"/>
    <w:rsid w:val="001B7242"/>
    <w:rsid w:val="001B7AF8"/>
    <w:rsid w:val="001C0337"/>
    <w:rsid w:val="001C0FD5"/>
    <w:rsid w:val="001C1185"/>
    <w:rsid w:val="001C1864"/>
    <w:rsid w:val="001C29AA"/>
    <w:rsid w:val="001C2DC6"/>
    <w:rsid w:val="001C342C"/>
    <w:rsid w:val="001C3CA1"/>
    <w:rsid w:val="001C4685"/>
    <w:rsid w:val="001C556E"/>
    <w:rsid w:val="001C5B39"/>
    <w:rsid w:val="001C60E5"/>
    <w:rsid w:val="001C69DC"/>
    <w:rsid w:val="001C6D7B"/>
    <w:rsid w:val="001C6E96"/>
    <w:rsid w:val="001C75B1"/>
    <w:rsid w:val="001C7D61"/>
    <w:rsid w:val="001C7E0B"/>
    <w:rsid w:val="001D016B"/>
    <w:rsid w:val="001D02B8"/>
    <w:rsid w:val="001D1152"/>
    <w:rsid w:val="001D1756"/>
    <w:rsid w:val="001D1DFE"/>
    <w:rsid w:val="001D1F85"/>
    <w:rsid w:val="001D2270"/>
    <w:rsid w:val="001D230A"/>
    <w:rsid w:val="001D250B"/>
    <w:rsid w:val="001D303F"/>
    <w:rsid w:val="001D35CA"/>
    <w:rsid w:val="001D3829"/>
    <w:rsid w:val="001D41F0"/>
    <w:rsid w:val="001D42DD"/>
    <w:rsid w:val="001D506B"/>
    <w:rsid w:val="001D5927"/>
    <w:rsid w:val="001D5BBB"/>
    <w:rsid w:val="001D5C51"/>
    <w:rsid w:val="001D5CD5"/>
    <w:rsid w:val="001D6939"/>
    <w:rsid w:val="001D700E"/>
    <w:rsid w:val="001D7078"/>
    <w:rsid w:val="001D7953"/>
    <w:rsid w:val="001D7D0D"/>
    <w:rsid w:val="001E08D0"/>
    <w:rsid w:val="001E13CF"/>
    <w:rsid w:val="001E19FC"/>
    <w:rsid w:val="001E1A3B"/>
    <w:rsid w:val="001E1A71"/>
    <w:rsid w:val="001E1F79"/>
    <w:rsid w:val="001E20C4"/>
    <w:rsid w:val="001E20DF"/>
    <w:rsid w:val="001E32C8"/>
    <w:rsid w:val="001E32E8"/>
    <w:rsid w:val="001E42B8"/>
    <w:rsid w:val="001E4C2D"/>
    <w:rsid w:val="001E54FB"/>
    <w:rsid w:val="001E6E02"/>
    <w:rsid w:val="001E745E"/>
    <w:rsid w:val="001E75ED"/>
    <w:rsid w:val="001E7E46"/>
    <w:rsid w:val="001F08F0"/>
    <w:rsid w:val="001F0D3E"/>
    <w:rsid w:val="001F0ED1"/>
    <w:rsid w:val="001F0FBC"/>
    <w:rsid w:val="001F1984"/>
    <w:rsid w:val="001F19A7"/>
    <w:rsid w:val="001F2303"/>
    <w:rsid w:val="001F2C18"/>
    <w:rsid w:val="001F34EC"/>
    <w:rsid w:val="001F3923"/>
    <w:rsid w:val="001F3AE2"/>
    <w:rsid w:val="001F3C5A"/>
    <w:rsid w:val="001F3E4C"/>
    <w:rsid w:val="001F4076"/>
    <w:rsid w:val="001F475E"/>
    <w:rsid w:val="001F53BF"/>
    <w:rsid w:val="001F66D9"/>
    <w:rsid w:val="001F6803"/>
    <w:rsid w:val="001F722E"/>
    <w:rsid w:val="001F7A01"/>
    <w:rsid w:val="001F7C1E"/>
    <w:rsid w:val="0020021B"/>
    <w:rsid w:val="002005A0"/>
    <w:rsid w:val="00201B79"/>
    <w:rsid w:val="00202164"/>
    <w:rsid w:val="002022EB"/>
    <w:rsid w:val="0020233C"/>
    <w:rsid w:val="00202C28"/>
    <w:rsid w:val="00202C3C"/>
    <w:rsid w:val="00202EEB"/>
    <w:rsid w:val="0020343F"/>
    <w:rsid w:val="00203B7D"/>
    <w:rsid w:val="002040A2"/>
    <w:rsid w:val="002040AB"/>
    <w:rsid w:val="00204C53"/>
    <w:rsid w:val="00205070"/>
    <w:rsid w:val="00205615"/>
    <w:rsid w:val="00207F75"/>
    <w:rsid w:val="00210685"/>
    <w:rsid w:val="0021080F"/>
    <w:rsid w:val="00211823"/>
    <w:rsid w:val="00212B00"/>
    <w:rsid w:val="00213ED2"/>
    <w:rsid w:val="0021454E"/>
    <w:rsid w:val="00214604"/>
    <w:rsid w:val="00214865"/>
    <w:rsid w:val="00214ABE"/>
    <w:rsid w:val="002150E5"/>
    <w:rsid w:val="00215721"/>
    <w:rsid w:val="00215B18"/>
    <w:rsid w:val="00215D82"/>
    <w:rsid w:val="00216706"/>
    <w:rsid w:val="0021736F"/>
    <w:rsid w:val="00217720"/>
    <w:rsid w:val="00217924"/>
    <w:rsid w:val="00217E83"/>
    <w:rsid w:val="002200FF"/>
    <w:rsid w:val="00220833"/>
    <w:rsid w:val="002217AB"/>
    <w:rsid w:val="002218D7"/>
    <w:rsid w:val="00221B00"/>
    <w:rsid w:val="002222CD"/>
    <w:rsid w:val="0022230F"/>
    <w:rsid w:val="002228E3"/>
    <w:rsid w:val="00222A08"/>
    <w:rsid w:val="00222C6C"/>
    <w:rsid w:val="002241D7"/>
    <w:rsid w:val="0022477D"/>
    <w:rsid w:val="00224B8B"/>
    <w:rsid w:val="00226479"/>
    <w:rsid w:val="002264D2"/>
    <w:rsid w:val="0023007D"/>
    <w:rsid w:val="002300AA"/>
    <w:rsid w:val="002304A5"/>
    <w:rsid w:val="00230DB0"/>
    <w:rsid w:val="00231267"/>
    <w:rsid w:val="00232AEA"/>
    <w:rsid w:val="00233AAA"/>
    <w:rsid w:val="00234423"/>
    <w:rsid w:val="00236240"/>
    <w:rsid w:val="00237BE7"/>
    <w:rsid w:val="0024028A"/>
    <w:rsid w:val="00240CE4"/>
    <w:rsid w:val="00240D6D"/>
    <w:rsid w:val="002417ED"/>
    <w:rsid w:val="00242579"/>
    <w:rsid w:val="0024271C"/>
    <w:rsid w:val="00243D54"/>
    <w:rsid w:val="0024460B"/>
    <w:rsid w:val="002455E0"/>
    <w:rsid w:val="002458E0"/>
    <w:rsid w:val="00245C4F"/>
    <w:rsid w:val="00245DF3"/>
    <w:rsid w:val="00246BE3"/>
    <w:rsid w:val="00246DEF"/>
    <w:rsid w:val="002508A7"/>
    <w:rsid w:val="00251956"/>
    <w:rsid w:val="00252050"/>
    <w:rsid w:val="00252242"/>
    <w:rsid w:val="00252D02"/>
    <w:rsid w:val="002565BA"/>
    <w:rsid w:val="00256A40"/>
    <w:rsid w:val="00256D06"/>
    <w:rsid w:val="002606D6"/>
    <w:rsid w:val="00261581"/>
    <w:rsid w:val="0026199C"/>
    <w:rsid w:val="00261CF8"/>
    <w:rsid w:val="00261E95"/>
    <w:rsid w:val="002626DD"/>
    <w:rsid w:val="0026310A"/>
    <w:rsid w:val="0026346F"/>
    <w:rsid w:val="00263EF5"/>
    <w:rsid w:val="002653DA"/>
    <w:rsid w:val="00265700"/>
    <w:rsid w:val="002662F8"/>
    <w:rsid w:val="00266597"/>
    <w:rsid w:val="002671F1"/>
    <w:rsid w:val="002676AF"/>
    <w:rsid w:val="002678E4"/>
    <w:rsid w:val="00267F73"/>
    <w:rsid w:val="002714EC"/>
    <w:rsid w:val="002719D0"/>
    <w:rsid w:val="0027288C"/>
    <w:rsid w:val="0027307A"/>
    <w:rsid w:val="0027372D"/>
    <w:rsid w:val="002737A3"/>
    <w:rsid w:val="00273939"/>
    <w:rsid w:val="002741AC"/>
    <w:rsid w:val="0027451D"/>
    <w:rsid w:val="00274D97"/>
    <w:rsid w:val="002752DC"/>
    <w:rsid w:val="0027584D"/>
    <w:rsid w:val="00276F57"/>
    <w:rsid w:val="0027768B"/>
    <w:rsid w:val="0028048F"/>
    <w:rsid w:val="002805B8"/>
    <w:rsid w:val="002807CB"/>
    <w:rsid w:val="00280972"/>
    <w:rsid w:val="002829DD"/>
    <w:rsid w:val="00282A86"/>
    <w:rsid w:val="00283284"/>
    <w:rsid w:val="0028350E"/>
    <w:rsid w:val="002843AA"/>
    <w:rsid w:val="002847C4"/>
    <w:rsid w:val="00285E36"/>
    <w:rsid w:val="00285FDE"/>
    <w:rsid w:val="0028693B"/>
    <w:rsid w:val="00286C99"/>
    <w:rsid w:val="00287BED"/>
    <w:rsid w:val="00287CAD"/>
    <w:rsid w:val="0029033E"/>
    <w:rsid w:val="00290627"/>
    <w:rsid w:val="0029145D"/>
    <w:rsid w:val="00291777"/>
    <w:rsid w:val="0029187E"/>
    <w:rsid w:val="0029249D"/>
    <w:rsid w:val="00292563"/>
    <w:rsid w:val="0029261F"/>
    <w:rsid w:val="00292991"/>
    <w:rsid w:val="00292B00"/>
    <w:rsid w:val="00292E2C"/>
    <w:rsid w:val="0029364D"/>
    <w:rsid w:val="002937B9"/>
    <w:rsid w:val="00295A8D"/>
    <w:rsid w:val="00295F7A"/>
    <w:rsid w:val="0029617E"/>
    <w:rsid w:val="00296CE2"/>
    <w:rsid w:val="002A01A6"/>
    <w:rsid w:val="002A02F3"/>
    <w:rsid w:val="002A0488"/>
    <w:rsid w:val="002A2876"/>
    <w:rsid w:val="002A2AD4"/>
    <w:rsid w:val="002A3135"/>
    <w:rsid w:val="002A3B60"/>
    <w:rsid w:val="002A3C11"/>
    <w:rsid w:val="002A3CC4"/>
    <w:rsid w:val="002A429D"/>
    <w:rsid w:val="002A500F"/>
    <w:rsid w:val="002A526C"/>
    <w:rsid w:val="002A5291"/>
    <w:rsid w:val="002A5FF8"/>
    <w:rsid w:val="002A6268"/>
    <w:rsid w:val="002A64BD"/>
    <w:rsid w:val="002A6594"/>
    <w:rsid w:val="002A73A7"/>
    <w:rsid w:val="002A7565"/>
    <w:rsid w:val="002A7791"/>
    <w:rsid w:val="002A779A"/>
    <w:rsid w:val="002A7A94"/>
    <w:rsid w:val="002A7BB7"/>
    <w:rsid w:val="002A7E16"/>
    <w:rsid w:val="002B0E18"/>
    <w:rsid w:val="002B0F12"/>
    <w:rsid w:val="002B0F70"/>
    <w:rsid w:val="002B19BC"/>
    <w:rsid w:val="002B1B14"/>
    <w:rsid w:val="002B1D1C"/>
    <w:rsid w:val="002B2344"/>
    <w:rsid w:val="002B37A5"/>
    <w:rsid w:val="002B380E"/>
    <w:rsid w:val="002B54D1"/>
    <w:rsid w:val="002B580F"/>
    <w:rsid w:val="002B607C"/>
    <w:rsid w:val="002B61B6"/>
    <w:rsid w:val="002B7479"/>
    <w:rsid w:val="002B768E"/>
    <w:rsid w:val="002B7726"/>
    <w:rsid w:val="002C039B"/>
    <w:rsid w:val="002C0BBF"/>
    <w:rsid w:val="002C14C3"/>
    <w:rsid w:val="002C1CF5"/>
    <w:rsid w:val="002C20EE"/>
    <w:rsid w:val="002C24C9"/>
    <w:rsid w:val="002C272D"/>
    <w:rsid w:val="002C287F"/>
    <w:rsid w:val="002C2A97"/>
    <w:rsid w:val="002C332A"/>
    <w:rsid w:val="002C448D"/>
    <w:rsid w:val="002C4E83"/>
    <w:rsid w:val="002C4EA7"/>
    <w:rsid w:val="002C4EAC"/>
    <w:rsid w:val="002C58E5"/>
    <w:rsid w:val="002C5F39"/>
    <w:rsid w:val="002C61BE"/>
    <w:rsid w:val="002C6308"/>
    <w:rsid w:val="002C71BC"/>
    <w:rsid w:val="002C777E"/>
    <w:rsid w:val="002D03BD"/>
    <w:rsid w:val="002D03F6"/>
    <w:rsid w:val="002D09AC"/>
    <w:rsid w:val="002D0A04"/>
    <w:rsid w:val="002D0DC5"/>
    <w:rsid w:val="002D18B9"/>
    <w:rsid w:val="002D19F7"/>
    <w:rsid w:val="002D201A"/>
    <w:rsid w:val="002D2D3E"/>
    <w:rsid w:val="002D4492"/>
    <w:rsid w:val="002D49F8"/>
    <w:rsid w:val="002D4BA6"/>
    <w:rsid w:val="002D4D22"/>
    <w:rsid w:val="002D53AB"/>
    <w:rsid w:val="002D5748"/>
    <w:rsid w:val="002D5BDA"/>
    <w:rsid w:val="002D6128"/>
    <w:rsid w:val="002D6473"/>
    <w:rsid w:val="002D6801"/>
    <w:rsid w:val="002D6B51"/>
    <w:rsid w:val="002D75B5"/>
    <w:rsid w:val="002E031E"/>
    <w:rsid w:val="002E0B95"/>
    <w:rsid w:val="002E110A"/>
    <w:rsid w:val="002E11AE"/>
    <w:rsid w:val="002E17A9"/>
    <w:rsid w:val="002E1880"/>
    <w:rsid w:val="002E1E49"/>
    <w:rsid w:val="002E2028"/>
    <w:rsid w:val="002E20DA"/>
    <w:rsid w:val="002E3002"/>
    <w:rsid w:val="002E486E"/>
    <w:rsid w:val="002E55FD"/>
    <w:rsid w:val="002E57D5"/>
    <w:rsid w:val="002E58BE"/>
    <w:rsid w:val="002E5BDA"/>
    <w:rsid w:val="002E679F"/>
    <w:rsid w:val="002E7170"/>
    <w:rsid w:val="002E722C"/>
    <w:rsid w:val="002E78FE"/>
    <w:rsid w:val="002F09F1"/>
    <w:rsid w:val="002F0FDF"/>
    <w:rsid w:val="002F1030"/>
    <w:rsid w:val="002F1E85"/>
    <w:rsid w:val="002F2121"/>
    <w:rsid w:val="002F22FA"/>
    <w:rsid w:val="002F4E6D"/>
    <w:rsid w:val="002F502B"/>
    <w:rsid w:val="002F686B"/>
    <w:rsid w:val="002F6B87"/>
    <w:rsid w:val="002F6E46"/>
    <w:rsid w:val="002F715D"/>
    <w:rsid w:val="002F7423"/>
    <w:rsid w:val="002F7783"/>
    <w:rsid w:val="00300479"/>
    <w:rsid w:val="00301713"/>
    <w:rsid w:val="00301A4F"/>
    <w:rsid w:val="00301B3F"/>
    <w:rsid w:val="00303C26"/>
    <w:rsid w:val="00304889"/>
    <w:rsid w:val="00304EEC"/>
    <w:rsid w:val="0030784E"/>
    <w:rsid w:val="003103FD"/>
    <w:rsid w:val="00310ADF"/>
    <w:rsid w:val="0031173F"/>
    <w:rsid w:val="00312ED6"/>
    <w:rsid w:val="0031380F"/>
    <w:rsid w:val="00313E8B"/>
    <w:rsid w:val="003141E0"/>
    <w:rsid w:val="00314F78"/>
    <w:rsid w:val="0031547B"/>
    <w:rsid w:val="0031562F"/>
    <w:rsid w:val="00315AC2"/>
    <w:rsid w:val="00315B03"/>
    <w:rsid w:val="00316169"/>
    <w:rsid w:val="00317462"/>
    <w:rsid w:val="00320460"/>
    <w:rsid w:val="00320A35"/>
    <w:rsid w:val="003213E4"/>
    <w:rsid w:val="00323696"/>
    <w:rsid w:val="00323AEB"/>
    <w:rsid w:val="00324BC3"/>
    <w:rsid w:val="003252EF"/>
    <w:rsid w:val="00325EFB"/>
    <w:rsid w:val="003267EE"/>
    <w:rsid w:val="00326CDA"/>
    <w:rsid w:val="003275B7"/>
    <w:rsid w:val="00330270"/>
    <w:rsid w:val="003309FC"/>
    <w:rsid w:val="00330DAF"/>
    <w:rsid w:val="00331003"/>
    <w:rsid w:val="00331B7A"/>
    <w:rsid w:val="00331C62"/>
    <w:rsid w:val="00331E91"/>
    <w:rsid w:val="003327E5"/>
    <w:rsid w:val="00333840"/>
    <w:rsid w:val="00333A6E"/>
    <w:rsid w:val="00334C0C"/>
    <w:rsid w:val="0033515F"/>
    <w:rsid w:val="00336D73"/>
    <w:rsid w:val="003375CC"/>
    <w:rsid w:val="00337F22"/>
    <w:rsid w:val="003403CA"/>
    <w:rsid w:val="00340B31"/>
    <w:rsid w:val="00341082"/>
    <w:rsid w:val="003414A4"/>
    <w:rsid w:val="0034171C"/>
    <w:rsid w:val="00342DE8"/>
    <w:rsid w:val="00343951"/>
    <w:rsid w:val="00343C97"/>
    <w:rsid w:val="00343FA5"/>
    <w:rsid w:val="0034405F"/>
    <w:rsid w:val="00344948"/>
    <w:rsid w:val="00344B88"/>
    <w:rsid w:val="00345750"/>
    <w:rsid w:val="00345811"/>
    <w:rsid w:val="00345CC6"/>
    <w:rsid w:val="00346631"/>
    <w:rsid w:val="00346B97"/>
    <w:rsid w:val="00347271"/>
    <w:rsid w:val="003474EF"/>
    <w:rsid w:val="00347B76"/>
    <w:rsid w:val="003509C1"/>
    <w:rsid w:val="003512DA"/>
    <w:rsid w:val="0035138D"/>
    <w:rsid w:val="003518D5"/>
    <w:rsid w:val="003519CC"/>
    <w:rsid w:val="00351A8C"/>
    <w:rsid w:val="00352236"/>
    <w:rsid w:val="00352293"/>
    <w:rsid w:val="00352C44"/>
    <w:rsid w:val="00352C66"/>
    <w:rsid w:val="003536C9"/>
    <w:rsid w:val="00353825"/>
    <w:rsid w:val="00353872"/>
    <w:rsid w:val="00353953"/>
    <w:rsid w:val="00353DA8"/>
    <w:rsid w:val="003541D8"/>
    <w:rsid w:val="00354E20"/>
    <w:rsid w:val="00355B66"/>
    <w:rsid w:val="00355D0A"/>
    <w:rsid w:val="003560EA"/>
    <w:rsid w:val="00356B87"/>
    <w:rsid w:val="003570E8"/>
    <w:rsid w:val="00357103"/>
    <w:rsid w:val="00357FAA"/>
    <w:rsid w:val="003613DE"/>
    <w:rsid w:val="003614E6"/>
    <w:rsid w:val="003617A2"/>
    <w:rsid w:val="00361ACE"/>
    <w:rsid w:val="00363BD4"/>
    <w:rsid w:val="00364912"/>
    <w:rsid w:val="00364BF7"/>
    <w:rsid w:val="003656FD"/>
    <w:rsid w:val="00365870"/>
    <w:rsid w:val="00365FD1"/>
    <w:rsid w:val="0036797D"/>
    <w:rsid w:val="00367C5F"/>
    <w:rsid w:val="00367C8A"/>
    <w:rsid w:val="003703E1"/>
    <w:rsid w:val="00371A6D"/>
    <w:rsid w:val="003720F5"/>
    <w:rsid w:val="003724C2"/>
    <w:rsid w:val="003728B6"/>
    <w:rsid w:val="00373BA8"/>
    <w:rsid w:val="00373E09"/>
    <w:rsid w:val="003744B9"/>
    <w:rsid w:val="0037487B"/>
    <w:rsid w:val="00374C28"/>
    <w:rsid w:val="00375AAF"/>
    <w:rsid w:val="00376256"/>
    <w:rsid w:val="00376B22"/>
    <w:rsid w:val="00376B96"/>
    <w:rsid w:val="00377408"/>
    <w:rsid w:val="0037747E"/>
    <w:rsid w:val="003806A4"/>
    <w:rsid w:val="003806AB"/>
    <w:rsid w:val="003808A8"/>
    <w:rsid w:val="00380923"/>
    <w:rsid w:val="00380C74"/>
    <w:rsid w:val="00380DAD"/>
    <w:rsid w:val="003812AE"/>
    <w:rsid w:val="0038138B"/>
    <w:rsid w:val="003827FF"/>
    <w:rsid w:val="0038337C"/>
    <w:rsid w:val="00383625"/>
    <w:rsid w:val="00383FB7"/>
    <w:rsid w:val="00385C38"/>
    <w:rsid w:val="00386BC2"/>
    <w:rsid w:val="00390DC8"/>
    <w:rsid w:val="00390E99"/>
    <w:rsid w:val="0039128A"/>
    <w:rsid w:val="003913AE"/>
    <w:rsid w:val="003916C1"/>
    <w:rsid w:val="00391BD6"/>
    <w:rsid w:val="00391E73"/>
    <w:rsid w:val="00393B51"/>
    <w:rsid w:val="003943E2"/>
    <w:rsid w:val="00394694"/>
    <w:rsid w:val="0039547C"/>
    <w:rsid w:val="003968D4"/>
    <w:rsid w:val="003979AF"/>
    <w:rsid w:val="003A07F5"/>
    <w:rsid w:val="003A0825"/>
    <w:rsid w:val="003A0A24"/>
    <w:rsid w:val="003A0E4C"/>
    <w:rsid w:val="003A1D3C"/>
    <w:rsid w:val="003A1E8B"/>
    <w:rsid w:val="003A38B7"/>
    <w:rsid w:val="003A3DF4"/>
    <w:rsid w:val="003A47E7"/>
    <w:rsid w:val="003A4A37"/>
    <w:rsid w:val="003A4A4E"/>
    <w:rsid w:val="003A53E2"/>
    <w:rsid w:val="003A5D48"/>
    <w:rsid w:val="003A6220"/>
    <w:rsid w:val="003A69B7"/>
    <w:rsid w:val="003A6FFE"/>
    <w:rsid w:val="003A723E"/>
    <w:rsid w:val="003A7A44"/>
    <w:rsid w:val="003B006A"/>
    <w:rsid w:val="003B0DB6"/>
    <w:rsid w:val="003B1444"/>
    <w:rsid w:val="003B1454"/>
    <w:rsid w:val="003B17FC"/>
    <w:rsid w:val="003B1C38"/>
    <w:rsid w:val="003B29CE"/>
    <w:rsid w:val="003B2ABB"/>
    <w:rsid w:val="003B3516"/>
    <w:rsid w:val="003B35FD"/>
    <w:rsid w:val="003B3D73"/>
    <w:rsid w:val="003B3EF1"/>
    <w:rsid w:val="003B41E7"/>
    <w:rsid w:val="003B4D52"/>
    <w:rsid w:val="003B53F5"/>
    <w:rsid w:val="003B7DB1"/>
    <w:rsid w:val="003C0505"/>
    <w:rsid w:val="003C0B58"/>
    <w:rsid w:val="003C0CBA"/>
    <w:rsid w:val="003C126A"/>
    <w:rsid w:val="003C15E7"/>
    <w:rsid w:val="003C2DFF"/>
    <w:rsid w:val="003C331F"/>
    <w:rsid w:val="003C4174"/>
    <w:rsid w:val="003C43DE"/>
    <w:rsid w:val="003C5836"/>
    <w:rsid w:val="003C652D"/>
    <w:rsid w:val="003C6F01"/>
    <w:rsid w:val="003C7482"/>
    <w:rsid w:val="003C77AB"/>
    <w:rsid w:val="003C78A6"/>
    <w:rsid w:val="003C7998"/>
    <w:rsid w:val="003C79ED"/>
    <w:rsid w:val="003D0296"/>
    <w:rsid w:val="003D0346"/>
    <w:rsid w:val="003D0D4D"/>
    <w:rsid w:val="003D165D"/>
    <w:rsid w:val="003D1895"/>
    <w:rsid w:val="003D1904"/>
    <w:rsid w:val="003D3195"/>
    <w:rsid w:val="003D34A8"/>
    <w:rsid w:val="003D3EC8"/>
    <w:rsid w:val="003D43E0"/>
    <w:rsid w:val="003D45D3"/>
    <w:rsid w:val="003D4922"/>
    <w:rsid w:val="003D5149"/>
    <w:rsid w:val="003D6123"/>
    <w:rsid w:val="003D633E"/>
    <w:rsid w:val="003D6663"/>
    <w:rsid w:val="003D69D3"/>
    <w:rsid w:val="003D7F45"/>
    <w:rsid w:val="003D7FEB"/>
    <w:rsid w:val="003E00BA"/>
    <w:rsid w:val="003E0282"/>
    <w:rsid w:val="003E0874"/>
    <w:rsid w:val="003E19FB"/>
    <w:rsid w:val="003E1ED5"/>
    <w:rsid w:val="003E1EE9"/>
    <w:rsid w:val="003E22F8"/>
    <w:rsid w:val="003E2490"/>
    <w:rsid w:val="003E34DB"/>
    <w:rsid w:val="003E4527"/>
    <w:rsid w:val="003E45FF"/>
    <w:rsid w:val="003E496E"/>
    <w:rsid w:val="003E4D4A"/>
    <w:rsid w:val="003E4EF0"/>
    <w:rsid w:val="003E5690"/>
    <w:rsid w:val="003E60C5"/>
    <w:rsid w:val="003E62D5"/>
    <w:rsid w:val="003E6D64"/>
    <w:rsid w:val="003E7BD5"/>
    <w:rsid w:val="003E7EAA"/>
    <w:rsid w:val="003F016E"/>
    <w:rsid w:val="003F07B0"/>
    <w:rsid w:val="003F108E"/>
    <w:rsid w:val="003F1182"/>
    <w:rsid w:val="003F1F70"/>
    <w:rsid w:val="003F22F2"/>
    <w:rsid w:val="003F308B"/>
    <w:rsid w:val="003F3EF8"/>
    <w:rsid w:val="003F4561"/>
    <w:rsid w:val="003F61E0"/>
    <w:rsid w:val="003F6890"/>
    <w:rsid w:val="003F789D"/>
    <w:rsid w:val="003F7E5F"/>
    <w:rsid w:val="004004D3"/>
    <w:rsid w:val="00400F20"/>
    <w:rsid w:val="004019B6"/>
    <w:rsid w:val="004028AC"/>
    <w:rsid w:val="004029F9"/>
    <w:rsid w:val="00403C0A"/>
    <w:rsid w:val="004041E1"/>
    <w:rsid w:val="00404C14"/>
    <w:rsid w:val="00404DFA"/>
    <w:rsid w:val="00404F14"/>
    <w:rsid w:val="00406094"/>
    <w:rsid w:val="004065F8"/>
    <w:rsid w:val="00406F8C"/>
    <w:rsid w:val="004074A4"/>
    <w:rsid w:val="00407D39"/>
    <w:rsid w:val="00410586"/>
    <w:rsid w:val="00410BD3"/>
    <w:rsid w:val="00410C8A"/>
    <w:rsid w:val="00410CB9"/>
    <w:rsid w:val="004122D0"/>
    <w:rsid w:val="004123E3"/>
    <w:rsid w:val="004126BB"/>
    <w:rsid w:val="0041294E"/>
    <w:rsid w:val="00412D37"/>
    <w:rsid w:val="00412EA7"/>
    <w:rsid w:val="00412F5C"/>
    <w:rsid w:val="00413075"/>
    <w:rsid w:val="00413551"/>
    <w:rsid w:val="00414692"/>
    <w:rsid w:val="00414A75"/>
    <w:rsid w:val="00414AB7"/>
    <w:rsid w:val="00414C3B"/>
    <w:rsid w:val="00414CBC"/>
    <w:rsid w:val="00415365"/>
    <w:rsid w:val="00416205"/>
    <w:rsid w:val="00417BD7"/>
    <w:rsid w:val="00417D09"/>
    <w:rsid w:val="00417E33"/>
    <w:rsid w:val="00420113"/>
    <w:rsid w:val="00420197"/>
    <w:rsid w:val="004202BF"/>
    <w:rsid w:val="00420383"/>
    <w:rsid w:val="00420ACA"/>
    <w:rsid w:val="0042102E"/>
    <w:rsid w:val="004222C6"/>
    <w:rsid w:val="004229D8"/>
    <w:rsid w:val="00423666"/>
    <w:rsid w:val="00424735"/>
    <w:rsid w:val="004249C1"/>
    <w:rsid w:val="00424A1D"/>
    <w:rsid w:val="00424C66"/>
    <w:rsid w:val="0042514D"/>
    <w:rsid w:val="00425B55"/>
    <w:rsid w:val="00425D3C"/>
    <w:rsid w:val="00425D93"/>
    <w:rsid w:val="00425E38"/>
    <w:rsid w:val="0042606B"/>
    <w:rsid w:val="004267B1"/>
    <w:rsid w:val="00426847"/>
    <w:rsid w:val="0042732E"/>
    <w:rsid w:val="004276D4"/>
    <w:rsid w:val="004278BD"/>
    <w:rsid w:val="00427BA3"/>
    <w:rsid w:val="00427C15"/>
    <w:rsid w:val="00427E49"/>
    <w:rsid w:val="00430B24"/>
    <w:rsid w:val="00430DA1"/>
    <w:rsid w:val="0043183F"/>
    <w:rsid w:val="004322D5"/>
    <w:rsid w:val="004323BF"/>
    <w:rsid w:val="00432C65"/>
    <w:rsid w:val="00433060"/>
    <w:rsid w:val="00433B8F"/>
    <w:rsid w:val="00433DF7"/>
    <w:rsid w:val="00434033"/>
    <w:rsid w:val="00434A7F"/>
    <w:rsid w:val="00434DA5"/>
    <w:rsid w:val="004354B4"/>
    <w:rsid w:val="0043556B"/>
    <w:rsid w:val="0043576B"/>
    <w:rsid w:val="004357F4"/>
    <w:rsid w:val="00435995"/>
    <w:rsid w:val="004359EF"/>
    <w:rsid w:val="00436110"/>
    <w:rsid w:val="00436244"/>
    <w:rsid w:val="00440206"/>
    <w:rsid w:val="004414D6"/>
    <w:rsid w:val="00441DAB"/>
    <w:rsid w:val="0044249B"/>
    <w:rsid w:val="00442536"/>
    <w:rsid w:val="00442D30"/>
    <w:rsid w:val="004441A4"/>
    <w:rsid w:val="004441A8"/>
    <w:rsid w:val="00444445"/>
    <w:rsid w:val="0044452E"/>
    <w:rsid w:val="00444C77"/>
    <w:rsid w:val="00444EDA"/>
    <w:rsid w:val="00445096"/>
    <w:rsid w:val="00445546"/>
    <w:rsid w:val="00445641"/>
    <w:rsid w:val="0044590E"/>
    <w:rsid w:val="00445EDB"/>
    <w:rsid w:val="004460A6"/>
    <w:rsid w:val="0044654B"/>
    <w:rsid w:val="00447873"/>
    <w:rsid w:val="00447DE1"/>
    <w:rsid w:val="0045001F"/>
    <w:rsid w:val="0045110C"/>
    <w:rsid w:val="00451725"/>
    <w:rsid w:val="00453C20"/>
    <w:rsid w:val="00454E23"/>
    <w:rsid w:val="00454FA9"/>
    <w:rsid w:val="004551FF"/>
    <w:rsid w:val="00456F71"/>
    <w:rsid w:val="0045704C"/>
    <w:rsid w:val="00457779"/>
    <w:rsid w:val="0046037D"/>
    <w:rsid w:val="0046087C"/>
    <w:rsid w:val="00460A3D"/>
    <w:rsid w:val="00460A85"/>
    <w:rsid w:val="00460CBF"/>
    <w:rsid w:val="00460DAC"/>
    <w:rsid w:val="00460F0E"/>
    <w:rsid w:val="004612B3"/>
    <w:rsid w:val="00461328"/>
    <w:rsid w:val="004620BE"/>
    <w:rsid w:val="0046253E"/>
    <w:rsid w:val="00462782"/>
    <w:rsid w:val="00462888"/>
    <w:rsid w:val="00462C2B"/>
    <w:rsid w:val="00463122"/>
    <w:rsid w:val="0046356D"/>
    <w:rsid w:val="00463AFC"/>
    <w:rsid w:val="00463FFD"/>
    <w:rsid w:val="004643C2"/>
    <w:rsid w:val="00465342"/>
    <w:rsid w:val="00465BDA"/>
    <w:rsid w:val="00466E30"/>
    <w:rsid w:val="004673DD"/>
    <w:rsid w:val="00467519"/>
    <w:rsid w:val="0047024E"/>
    <w:rsid w:val="00470474"/>
    <w:rsid w:val="00470FB2"/>
    <w:rsid w:val="004714DD"/>
    <w:rsid w:val="0047227E"/>
    <w:rsid w:val="00472EB7"/>
    <w:rsid w:val="00474E0B"/>
    <w:rsid w:val="00474EE8"/>
    <w:rsid w:val="004752C5"/>
    <w:rsid w:val="004753E0"/>
    <w:rsid w:val="004764D8"/>
    <w:rsid w:val="00476B2E"/>
    <w:rsid w:val="00476C54"/>
    <w:rsid w:val="00476E3E"/>
    <w:rsid w:val="004775B9"/>
    <w:rsid w:val="00477DC1"/>
    <w:rsid w:val="0048013F"/>
    <w:rsid w:val="00480291"/>
    <w:rsid w:val="00480A42"/>
    <w:rsid w:val="00481FFD"/>
    <w:rsid w:val="004826A5"/>
    <w:rsid w:val="00482A2F"/>
    <w:rsid w:val="00483368"/>
    <w:rsid w:val="00484610"/>
    <w:rsid w:val="004852DD"/>
    <w:rsid w:val="00486E7C"/>
    <w:rsid w:val="004874DD"/>
    <w:rsid w:val="004874F7"/>
    <w:rsid w:val="0048753F"/>
    <w:rsid w:val="004877B4"/>
    <w:rsid w:val="00487F27"/>
    <w:rsid w:val="004902D1"/>
    <w:rsid w:val="00490A30"/>
    <w:rsid w:val="00490A60"/>
    <w:rsid w:val="00490F0F"/>
    <w:rsid w:val="004915FF"/>
    <w:rsid w:val="00491914"/>
    <w:rsid w:val="004920E0"/>
    <w:rsid w:val="00493C33"/>
    <w:rsid w:val="004945B5"/>
    <w:rsid w:val="004947C4"/>
    <w:rsid w:val="00495A77"/>
    <w:rsid w:val="00495C31"/>
    <w:rsid w:val="00496491"/>
    <w:rsid w:val="00496754"/>
    <w:rsid w:val="00496890"/>
    <w:rsid w:val="00496B57"/>
    <w:rsid w:val="00496E6E"/>
    <w:rsid w:val="0049722C"/>
    <w:rsid w:val="00497603"/>
    <w:rsid w:val="004979FC"/>
    <w:rsid w:val="004A02CE"/>
    <w:rsid w:val="004A0393"/>
    <w:rsid w:val="004A1474"/>
    <w:rsid w:val="004A1475"/>
    <w:rsid w:val="004A1988"/>
    <w:rsid w:val="004A26D8"/>
    <w:rsid w:val="004A36BD"/>
    <w:rsid w:val="004A36ED"/>
    <w:rsid w:val="004A45F4"/>
    <w:rsid w:val="004A4F28"/>
    <w:rsid w:val="004A51F4"/>
    <w:rsid w:val="004A5271"/>
    <w:rsid w:val="004A6102"/>
    <w:rsid w:val="004A6251"/>
    <w:rsid w:val="004A6AA4"/>
    <w:rsid w:val="004A6B5E"/>
    <w:rsid w:val="004B02CA"/>
    <w:rsid w:val="004B02E8"/>
    <w:rsid w:val="004B03FF"/>
    <w:rsid w:val="004B0DF2"/>
    <w:rsid w:val="004B1622"/>
    <w:rsid w:val="004B1DBC"/>
    <w:rsid w:val="004B2360"/>
    <w:rsid w:val="004B2D54"/>
    <w:rsid w:val="004B2EC5"/>
    <w:rsid w:val="004B2F83"/>
    <w:rsid w:val="004B44A7"/>
    <w:rsid w:val="004B4A4D"/>
    <w:rsid w:val="004B4E58"/>
    <w:rsid w:val="004B554B"/>
    <w:rsid w:val="004B563C"/>
    <w:rsid w:val="004B5F4E"/>
    <w:rsid w:val="004B60BE"/>
    <w:rsid w:val="004B6307"/>
    <w:rsid w:val="004B64DB"/>
    <w:rsid w:val="004B6680"/>
    <w:rsid w:val="004B6F75"/>
    <w:rsid w:val="004B702D"/>
    <w:rsid w:val="004B7209"/>
    <w:rsid w:val="004B7B31"/>
    <w:rsid w:val="004B7EFA"/>
    <w:rsid w:val="004B7F51"/>
    <w:rsid w:val="004C0022"/>
    <w:rsid w:val="004C0983"/>
    <w:rsid w:val="004C25F1"/>
    <w:rsid w:val="004C26C7"/>
    <w:rsid w:val="004C2786"/>
    <w:rsid w:val="004C28A9"/>
    <w:rsid w:val="004C319B"/>
    <w:rsid w:val="004C35D0"/>
    <w:rsid w:val="004C386F"/>
    <w:rsid w:val="004C40E0"/>
    <w:rsid w:val="004C4336"/>
    <w:rsid w:val="004C574C"/>
    <w:rsid w:val="004C57A2"/>
    <w:rsid w:val="004C59B2"/>
    <w:rsid w:val="004C5A7C"/>
    <w:rsid w:val="004C5BBF"/>
    <w:rsid w:val="004C64C1"/>
    <w:rsid w:val="004C6D65"/>
    <w:rsid w:val="004C73B2"/>
    <w:rsid w:val="004C7D7C"/>
    <w:rsid w:val="004D04BB"/>
    <w:rsid w:val="004D0E94"/>
    <w:rsid w:val="004D16C9"/>
    <w:rsid w:val="004D17EE"/>
    <w:rsid w:val="004D1BEF"/>
    <w:rsid w:val="004D1EAE"/>
    <w:rsid w:val="004D2352"/>
    <w:rsid w:val="004D258B"/>
    <w:rsid w:val="004D27B3"/>
    <w:rsid w:val="004D2E04"/>
    <w:rsid w:val="004D3EFE"/>
    <w:rsid w:val="004D42C3"/>
    <w:rsid w:val="004D44BC"/>
    <w:rsid w:val="004D47EF"/>
    <w:rsid w:val="004D4888"/>
    <w:rsid w:val="004D4C91"/>
    <w:rsid w:val="004D4E3D"/>
    <w:rsid w:val="004D5028"/>
    <w:rsid w:val="004D513B"/>
    <w:rsid w:val="004D5A00"/>
    <w:rsid w:val="004D5A5E"/>
    <w:rsid w:val="004D5D6B"/>
    <w:rsid w:val="004D628F"/>
    <w:rsid w:val="004D67E8"/>
    <w:rsid w:val="004D723E"/>
    <w:rsid w:val="004D75FC"/>
    <w:rsid w:val="004E073A"/>
    <w:rsid w:val="004E0ABC"/>
    <w:rsid w:val="004E0F86"/>
    <w:rsid w:val="004E1446"/>
    <w:rsid w:val="004E16D5"/>
    <w:rsid w:val="004E1B4D"/>
    <w:rsid w:val="004E1B54"/>
    <w:rsid w:val="004E2205"/>
    <w:rsid w:val="004E3241"/>
    <w:rsid w:val="004E4B70"/>
    <w:rsid w:val="004E51E2"/>
    <w:rsid w:val="004E5F20"/>
    <w:rsid w:val="004E64C6"/>
    <w:rsid w:val="004E6798"/>
    <w:rsid w:val="004E766E"/>
    <w:rsid w:val="004E7A7D"/>
    <w:rsid w:val="004F0C4D"/>
    <w:rsid w:val="004F2451"/>
    <w:rsid w:val="004F322C"/>
    <w:rsid w:val="004F3FB5"/>
    <w:rsid w:val="004F4C1E"/>
    <w:rsid w:val="004F4E27"/>
    <w:rsid w:val="004F5211"/>
    <w:rsid w:val="004F559A"/>
    <w:rsid w:val="004F5C7C"/>
    <w:rsid w:val="004F6197"/>
    <w:rsid w:val="004F6284"/>
    <w:rsid w:val="004F685A"/>
    <w:rsid w:val="004F7187"/>
    <w:rsid w:val="004F7B76"/>
    <w:rsid w:val="004F7C67"/>
    <w:rsid w:val="004F7D1D"/>
    <w:rsid w:val="00500182"/>
    <w:rsid w:val="00500189"/>
    <w:rsid w:val="00500315"/>
    <w:rsid w:val="005005D6"/>
    <w:rsid w:val="00501ABB"/>
    <w:rsid w:val="00502A44"/>
    <w:rsid w:val="005035F3"/>
    <w:rsid w:val="00503F16"/>
    <w:rsid w:val="0050443A"/>
    <w:rsid w:val="00504611"/>
    <w:rsid w:val="005053B5"/>
    <w:rsid w:val="00505811"/>
    <w:rsid w:val="00505DA8"/>
    <w:rsid w:val="00506114"/>
    <w:rsid w:val="005061DE"/>
    <w:rsid w:val="00506254"/>
    <w:rsid w:val="005064B0"/>
    <w:rsid w:val="005069EB"/>
    <w:rsid w:val="005103EA"/>
    <w:rsid w:val="005104DF"/>
    <w:rsid w:val="00510BD2"/>
    <w:rsid w:val="00511087"/>
    <w:rsid w:val="0051145A"/>
    <w:rsid w:val="00511F5F"/>
    <w:rsid w:val="00512E91"/>
    <w:rsid w:val="00513006"/>
    <w:rsid w:val="0051318D"/>
    <w:rsid w:val="005132B9"/>
    <w:rsid w:val="00513393"/>
    <w:rsid w:val="005139DC"/>
    <w:rsid w:val="0051458E"/>
    <w:rsid w:val="0051561D"/>
    <w:rsid w:val="005165BD"/>
    <w:rsid w:val="005167C4"/>
    <w:rsid w:val="005168EE"/>
    <w:rsid w:val="00517694"/>
    <w:rsid w:val="00517B72"/>
    <w:rsid w:val="00520EBB"/>
    <w:rsid w:val="00521493"/>
    <w:rsid w:val="0052166C"/>
    <w:rsid w:val="0052199A"/>
    <w:rsid w:val="00521F20"/>
    <w:rsid w:val="00522AED"/>
    <w:rsid w:val="005235CE"/>
    <w:rsid w:val="00523D09"/>
    <w:rsid w:val="0052435A"/>
    <w:rsid w:val="005259C9"/>
    <w:rsid w:val="00526152"/>
    <w:rsid w:val="0052649F"/>
    <w:rsid w:val="005268C0"/>
    <w:rsid w:val="00526FBC"/>
    <w:rsid w:val="005270C5"/>
    <w:rsid w:val="0052718D"/>
    <w:rsid w:val="00527458"/>
    <w:rsid w:val="005305A5"/>
    <w:rsid w:val="005308A0"/>
    <w:rsid w:val="00530C84"/>
    <w:rsid w:val="005311D5"/>
    <w:rsid w:val="00531D15"/>
    <w:rsid w:val="00531E11"/>
    <w:rsid w:val="00532F02"/>
    <w:rsid w:val="005334E4"/>
    <w:rsid w:val="005337B0"/>
    <w:rsid w:val="0053444F"/>
    <w:rsid w:val="00534AEE"/>
    <w:rsid w:val="005368A3"/>
    <w:rsid w:val="00536900"/>
    <w:rsid w:val="005370CC"/>
    <w:rsid w:val="0053768D"/>
    <w:rsid w:val="00537C7B"/>
    <w:rsid w:val="00540221"/>
    <w:rsid w:val="00540633"/>
    <w:rsid w:val="00540A7B"/>
    <w:rsid w:val="00540AE8"/>
    <w:rsid w:val="005421D2"/>
    <w:rsid w:val="00542948"/>
    <w:rsid w:val="00542DD2"/>
    <w:rsid w:val="005431EB"/>
    <w:rsid w:val="00543C0E"/>
    <w:rsid w:val="005454A9"/>
    <w:rsid w:val="005454C2"/>
    <w:rsid w:val="00545DE8"/>
    <w:rsid w:val="005465D2"/>
    <w:rsid w:val="00546689"/>
    <w:rsid w:val="005474D6"/>
    <w:rsid w:val="00547F7E"/>
    <w:rsid w:val="005502B4"/>
    <w:rsid w:val="00550604"/>
    <w:rsid w:val="00550C69"/>
    <w:rsid w:val="005519B7"/>
    <w:rsid w:val="00551FBB"/>
    <w:rsid w:val="00552374"/>
    <w:rsid w:val="00552391"/>
    <w:rsid w:val="00552C57"/>
    <w:rsid w:val="00552D0D"/>
    <w:rsid w:val="00552D57"/>
    <w:rsid w:val="00553002"/>
    <w:rsid w:val="00553219"/>
    <w:rsid w:val="005536C8"/>
    <w:rsid w:val="00553B10"/>
    <w:rsid w:val="005544C6"/>
    <w:rsid w:val="005545F6"/>
    <w:rsid w:val="0055479F"/>
    <w:rsid w:val="00554E54"/>
    <w:rsid w:val="0055545D"/>
    <w:rsid w:val="00556362"/>
    <w:rsid w:val="005563D6"/>
    <w:rsid w:val="005567D9"/>
    <w:rsid w:val="00556C44"/>
    <w:rsid w:val="005574A8"/>
    <w:rsid w:val="005578CA"/>
    <w:rsid w:val="005601DC"/>
    <w:rsid w:val="0056025B"/>
    <w:rsid w:val="00560C2F"/>
    <w:rsid w:val="0056106C"/>
    <w:rsid w:val="00561CFF"/>
    <w:rsid w:val="005621CA"/>
    <w:rsid w:val="005625FE"/>
    <w:rsid w:val="005641A3"/>
    <w:rsid w:val="0056531A"/>
    <w:rsid w:val="00565CF1"/>
    <w:rsid w:val="00565E85"/>
    <w:rsid w:val="00566FDF"/>
    <w:rsid w:val="00570910"/>
    <w:rsid w:val="00571678"/>
    <w:rsid w:val="00571FE7"/>
    <w:rsid w:val="00572B18"/>
    <w:rsid w:val="00572C58"/>
    <w:rsid w:val="00573421"/>
    <w:rsid w:val="00573769"/>
    <w:rsid w:val="00573CDA"/>
    <w:rsid w:val="0057401B"/>
    <w:rsid w:val="0057429B"/>
    <w:rsid w:val="005749E3"/>
    <w:rsid w:val="0057604C"/>
    <w:rsid w:val="005766BE"/>
    <w:rsid w:val="00577200"/>
    <w:rsid w:val="0057743F"/>
    <w:rsid w:val="00580341"/>
    <w:rsid w:val="00580417"/>
    <w:rsid w:val="00580982"/>
    <w:rsid w:val="00581034"/>
    <w:rsid w:val="005813CB"/>
    <w:rsid w:val="0058198B"/>
    <w:rsid w:val="00581EC9"/>
    <w:rsid w:val="005821F6"/>
    <w:rsid w:val="0058316C"/>
    <w:rsid w:val="0058491E"/>
    <w:rsid w:val="00585175"/>
    <w:rsid w:val="005851C7"/>
    <w:rsid w:val="00585AF3"/>
    <w:rsid w:val="00585C80"/>
    <w:rsid w:val="005867EA"/>
    <w:rsid w:val="00586E99"/>
    <w:rsid w:val="00587219"/>
    <w:rsid w:val="00587BA7"/>
    <w:rsid w:val="00587E2B"/>
    <w:rsid w:val="00587E4D"/>
    <w:rsid w:val="00590F07"/>
    <w:rsid w:val="0059139B"/>
    <w:rsid w:val="00591BAC"/>
    <w:rsid w:val="005920E7"/>
    <w:rsid w:val="005929BA"/>
    <w:rsid w:val="00592B3B"/>
    <w:rsid w:val="00592DED"/>
    <w:rsid w:val="00593B10"/>
    <w:rsid w:val="00594EDD"/>
    <w:rsid w:val="00595175"/>
    <w:rsid w:val="00595300"/>
    <w:rsid w:val="00595F84"/>
    <w:rsid w:val="00596011"/>
    <w:rsid w:val="00596046"/>
    <w:rsid w:val="00597C01"/>
    <w:rsid w:val="00597ECA"/>
    <w:rsid w:val="005A02E9"/>
    <w:rsid w:val="005A02F8"/>
    <w:rsid w:val="005A0C4D"/>
    <w:rsid w:val="005A1BF0"/>
    <w:rsid w:val="005A26AA"/>
    <w:rsid w:val="005A30AF"/>
    <w:rsid w:val="005A3958"/>
    <w:rsid w:val="005A449F"/>
    <w:rsid w:val="005A465F"/>
    <w:rsid w:val="005A501F"/>
    <w:rsid w:val="005A57CE"/>
    <w:rsid w:val="005A6AD2"/>
    <w:rsid w:val="005A6BE3"/>
    <w:rsid w:val="005A76BD"/>
    <w:rsid w:val="005B088C"/>
    <w:rsid w:val="005B132E"/>
    <w:rsid w:val="005B153D"/>
    <w:rsid w:val="005B219E"/>
    <w:rsid w:val="005B3FE5"/>
    <w:rsid w:val="005B544C"/>
    <w:rsid w:val="005B55EE"/>
    <w:rsid w:val="005B660F"/>
    <w:rsid w:val="005B6729"/>
    <w:rsid w:val="005B684A"/>
    <w:rsid w:val="005B6869"/>
    <w:rsid w:val="005B6997"/>
    <w:rsid w:val="005B6AF7"/>
    <w:rsid w:val="005B72EF"/>
    <w:rsid w:val="005B793A"/>
    <w:rsid w:val="005C0000"/>
    <w:rsid w:val="005C0222"/>
    <w:rsid w:val="005C02D1"/>
    <w:rsid w:val="005C0325"/>
    <w:rsid w:val="005C1A16"/>
    <w:rsid w:val="005C1C5E"/>
    <w:rsid w:val="005C1D0A"/>
    <w:rsid w:val="005C1E66"/>
    <w:rsid w:val="005C1EFD"/>
    <w:rsid w:val="005C23BA"/>
    <w:rsid w:val="005C2871"/>
    <w:rsid w:val="005C28B8"/>
    <w:rsid w:val="005C3225"/>
    <w:rsid w:val="005C32DB"/>
    <w:rsid w:val="005C3ADF"/>
    <w:rsid w:val="005C4322"/>
    <w:rsid w:val="005C4A80"/>
    <w:rsid w:val="005C4DDB"/>
    <w:rsid w:val="005C6878"/>
    <w:rsid w:val="005C6A0B"/>
    <w:rsid w:val="005C71B3"/>
    <w:rsid w:val="005C73ED"/>
    <w:rsid w:val="005C7761"/>
    <w:rsid w:val="005C7A7B"/>
    <w:rsid w:val="005D1105"/>
    <w:rsid w:val="005D1B14"/>
    <w:rsid w:val="005D1CB6"/>
    <w:rsid w:val="005D2787"/>
    <w:rsid w:val="005D2E41"/>
    <w:rsid w:val="005D31B7"/>
    <w:rsid w:val="005D325B"/>
    <w:rsid w:val="005D3791"/>
    <w:rsid w:val="005D3DFD"/>
    <w:rsid w:val="005D532A"/>
    <w:rsid w:val="005D5966"/>
    <w:rsid w:val="005D5CB8"/>
    <w:rsid w:val="005D5E05"/>
    <w:rsid w:val="005D6B17"/>
    <w:rsid w:val="005D6FDB"/>
    <w:rsid w:val="005D744F"/>
    <w:rsid w:val="005D7EDD"/>
    <w:rsid w:val="005E005F"/>
    <w:rsid w:val="005E0165"/>
    <w:rsid w:val="005E0AAD"/>
    <w:rsid w:val="005E1BBB"/>
    <w:rsid w:val="005E2DB5"/>
    <w:rsid w:val="005E470A"/>
    <w:rsid w:val="005E4941"/>
    <w:rsid w:val="005E5F9B"/>
    <w:rsid w:val="005E607D"/>
    <w:rsid w:val="005E6B84"/>
    <w:rsid w:val="005E7AEC"/>
    <w:rsid w:val="005F0BC0"/>
    <w:rsid w:val="005F11EF"/>
    <w:rsid w:val="005F14B9"/>
    <w:rsid w:val="005F199C"/>
    <w:rsid w:val="005F2041"/>
    <w:rsid w:val="005F237E"/>
    <w:rsid w:val="005F309A"/>
    <w:rsid w:val="005F3CB7"/>
    <w:rsid w:val="005F3CBF"/>
    <w:rsid w:val="005F40C7"/>
    <w:rsid w:val="005F49D8"/>
    <w:rsid w:val="005F4B2A"/>
    <w:rsid w:val="005F4B3E"/>
    <w:rsid w:val="005F4B5F"/>
    <w:rsid w:val="005F56C4"/>
    <w:rsid w:val="005F5A35"/>
    <w:rsid w:val="005F5CBE"/>
    <w:rsid w:val="005F5FD6"/>
    <w:rsid w:val="005F6966"/>
    <w:rsid w:val="005F6D5C"/>
    <w:rsid w:val="005F7395"/>
    <w:rsid w:val="005F7505"/>
    <w:rsid w:val="005F7507"/>
    <w:rsid w:val="005F7633"/>
    <w:rsid w:val="0060002C"/>
    <w:rsid w:val="006005A9"/>
    <w:rsid w:val="00600A1A"/>
    <w:rsid w:val="00601639"/>
    <w:rsid w:val="00601C31"/>
    <w:rsid w:val="00602142"/>
    <w:rsid w:val="00602FEA"/>
    <w:rsid w:val="0060319E"/>
    <w:rsid w:val="006046DF"/>
    <w:rsid w:val="00604926"/>
    <w:rsid w:val="0060514D"/>
    <w:rsid w:val="00605B35"/>
    <w:rsid w:val="00605B96"/>
    <w:rsid w:val="006063E4"/>
    <w:rsid w:val="006064A0"/>
    <w:rsid w:val="00606D8D"/>
    <w:rsid w:val="00607548"/>
    <w:rsid w:val="0060769D"/>
    <w:rsid w:val="00607C58"/>
    <w:rsid w:val="006100CF"/>
    <w:rsid w:val="006104CA"/>
    <w:rsid w:val="00610A65"/>
    <w:rsid w:val="00610DB3"/>
    <w:rsid w:val="00611611"/>
    <w:rsid w:val="00611824"/>
    <w:rsid w:val="006122C5"/>
    <w:rsid w:val="00612B1A"/>
    <w:rsid w:val="006132B1"/>
    <w:rsid w:val="00613762"/>
    <w:rsid w:val="00613D79"/>
    <w:rsid w:val="00613DA7"/>
    <w:rsid w:val="0061502D"/>
    <w:rsid w:val="0061518D"/>
    <w:rsid w:val="006157C4"/>
    <w:rsid w:val="00615D79"/>
    <w:rsid w:val="00616AE1"/>
    <w:rsid w:val="00616DF9"/>
    <w:rsid w:val="006170AA"/>
    <w:rsid w:val="00617144"/>
    <w:rsid w:val="00617466"/>
    <w:rsid w:val="006205B4"/>
    <w:rsid w:val="006205FF"/>
    <w:rsid w:val="0062066E"/>
    <w:rsid w:val="006211E9"/>
    <w:rsid w:val="006217BB"/>
    <w:rsid w:val="006221D8"/>
    <w:rsid w:val="0062254C"/>
    <w:rsid w:val="0062302D"/>
    <w:rsid w:val="006230CE"/>
    <w:rsid w:val="0062326A"/>
    <w:rsid w:val="00623B3F"/>
    <w:rsid w:val="00623C30"/>
    <w:rsid w:val="00623DC0"/>
    <w:rsid w:val="00623FA0"/>
    <w:rsid w:val="00623FF2"/>
    <w:rsid w:val="00624B95"/>
    <w:rsid w:val="00625317"/>
    <w:rsid w:val="006256CC"/>
    <w:rsid w:val="006262DD"/>
    <w:rsid w:val="00626C60"/>
    <w:rsid w:val="006272E2"/>
    <w:rsid w:val="006275F6"/>
    <w:rsid w:val="00627684"/>
    <w:rsid w:val="00627F3B"/>
    <w:rsid w:val="0063011F"/>
    <w:rsid w:val="006315B5"/>
    <w:rsid w:val="00631F68"/>
    <w:rsid w:val="006320CD"/>
    <w:rsid w:val="00632110"/>
    <w:rsid w:val="006321E8"/>
    <w:rsid w:val="00632208"/>
    <w:rsid w:val="006326B3"/>
    <w:rsid w:val="0063340F"/>
    <w:rsid w:val="00634184"/>
    <w:rsid w:val="00634548"/>
    <w:rsid w:val="00634A2B"/>
    <w:rsid w:val="00635178"/>
    <w:rsid w:val="006356FC"/>
    <w:rsid w:val="00635A76"/>
    <w:rsid w:val="00635DE5"/>
    <w:rsid w:val="006362D2"/>
    <w:rsid w:val="00636AA0"/>
    <w:rsid w:val="00636CD8"/>
    <w:rsid w:val="00636E97"/>
    <w:rsid w:val="00637301"/>
    <w:rsid w:val="00637447"/>
    <w:rsid w:val="006402C2"/>
    <w:rsid w:val="0064049F"/>
    <w:rsid w:val="00640B45"/>
    <w:rsid w:val="00640C8D"/>
    <w:rsid w:val="00640EBB"/>
    <w:rsid w:val="00641830"/>
    <w:rsid w:val="00641DBF"/>
    <w:rsid w:val="00642523"/>
    <w:rsid w:val="00643352"/>
    <w:rsid w:val="00643BE2"/>
    <w:rsid w:val="0064401B"/>
    <w:rsid w:val="00644A7C"/>
    <w:rsid w:val="00644EC6"/>
    <w:rsid w:val="0064538D"/>
    <w:rsid w:val="0064590C"/>
    <w:rsid w:val="006459D6"/>
    <w:rsid w:val="006460C1"/>
    <w:rsid w:val="00646743"/>
    <w:rsid w:val="0064676C"/>
    <w:rsid w:val="00647404"/>
    <w:rsid w:val="00647E83"/>
    <w:rsid w:val="006504BC"/>
    <w:rsid w:val="0065074A"/>
    <w:rsid w:val="00650849"/>
    <w:rsid w:val="00650CED"/>
    <w:rsid w:val="00650D2F"/>
    <w:rsid w:val="00650F87"/>
    <w:rsid w:val="0065111E"/>
    <w:rsid w:val="006512AC"/>
    <w:rsid w:val="0065160D"/>
    <w:rsid w:val="0065187B"/>
    <w:rsid w:val="006519F9"/>
    <w:rsid w:val="00652B7C"/>
    <w:rsid w:val="00652F0B"/>
    <w:rsid w:val="0065327F"/>
    <w:rsid w:val="00655D73"/>
    <w:rsid w:val="00656522"/>
    <w:rsid w:val="006566B9"/>
    <w:rsid w:val="00656932"/>
    <w:rsid w:val="006573A3"/>
    <w:rsid w:val="00657818"/>
    <w:rsid w:val="0066103A"/>
    <w:rsid w:val="00661537"/>
    <w:rsid w:val="006620AE"/>
    <w:rsid w:val="006624CC"/>
    <w:rsid w:val="00663521"/>
    <w:rsid w:val="006641C2"/>
    <w:rsid w:val="00665642"/>
    <w:rsid w:val="00665F68"/>
    <w:rsid w:val="00666036"/>
    <w:rsid w:val="00666379"/>
    <w:rsid w:val="0066671C"/>
    <w:rsid w:val="00666E2A"/>
    <w:rsid w:val="0066796D"/>
    <w:rsid w:val="00667FA7"/>
    <w:rsid w:val="00670F21"/>
    <w:rsid w:val="006710AD"/>
    <w:rsid w:val="0067175A"/>
    <w:rsid w:val="00671FAC"/>
    <w:rsid w:val="0067298D"/>
    <w:rsid w:val="00672D5B"/>
    <w:rsid w:val="00672E87"/>
    <w:rsid w:val="0067306A"/>
    <w:rsid w:val="00673074"/>
    <w:rsid w:val="00673BA4"/>
    <w:rsid w:val="00674145"/>
    <w:rsid w:val="006772A9"/>
    <w:rsid w:val="00677CCD"/>
    <w:rsid w:val="006800B7"/>
    <w:rsid w:val="0068046D"/>
    <w:rsid w:val="00680ED1"/>
    <w:rsid w:val="006811DC"/>
    <w:rsid w:val="00681FB8"/>
    <w:rsid w:val="00681FDA"/>
    <w:rsid w:val="006830C5"/>
    <w:rsid w:val="00683E81"/>
    <w:rsid w:val="00683EF5"/>
    <w:rsid w:val="00683F38"/>
    <w:rsid w:val="00684A24"/>
    <w:rsid w:val="00684A97"/>
    <w:rsid w:val="00684EB2"/>
    <w:rsid w:val="00686728"/>
    <w:rsid w:val="0068677F"/>
    <w:rsid w:val="00690045"/>
    <w:rsid w:val="006904C0"/>
    <w:rsid w:val="006915A6"/>
    <w:rsid w:val="006915EF"/>
    <w:rsid w:val="00691E9E"/>
    <w:rsid w:val="00691EB5"/>
    <w:rsid w:val="0069251C"/>
    <w:rsid w:val="00692E90"/>
    <w:rsid w:val="0069339C"/>
    <w:rsid w:val="00694A79"/>
    <w:rsid w:val="00695645"/>
    <w:rsid w:val="00695A3F"/>
    <w:rsid w:val="00696673"/>
    <w:rsid w:val="006973BE"/>
    <w:rsid w:val="006976B2"/>
    <w:rsid w:val="00697FB1"/>
    <w:rsid w:val="006A0495"/>
    <w:rsid w:val="006A0F0F"/>
    <w:rsid w:val="006A1E17"/>
    <w:rsid w:val="006A2735"/>
    <w:rsid w:val="006A2F64"/>
    <w:rsid w:val="006A40E5"/>
    <w:rsid w:val="006A451B"/>
    <w:rsid w:val="006A4D5B"/>
    <w:rsid w:val="006A5325"/>
    <w:rsid w:val="006A53CC"/>
    <w:rsid w:val="006A7019"/>
    <w:rsid w:val="006A7916"/>
    <w:rsid w:val="006A7DE9"/>
    <w:rsid w:val="006B026D"/>
    <w:rsid w:val="006B0316"/>
    <w:rsid w:val="006B0506"/>
    <w:rsid w:val="006B09EC"/>
    <w:rsid w:val="006B1592"/>
    <w:rsid w:val="006B1B08"/>
    <w:rsid w:val="006B1F82"/>
    <w:rsid w:val="006B2163"/>
    <w:rsid w:val="006B218D"/>
    <w:rsid w:val="006B3736"/>
    <w:rsid w:val="006B37FC"/>
    <w:rsid w:val="006B3CFA"/>
    <w:rsid w:val="006B411B"/>
    <w:rsid w:val="006B4230"/>
    <w:rsid w:val="006B490D"/>
    <w:rsid w:val="006B4D52"/>
    <w:rsid w:val="006B4F0B"/>
    <w:rsid w:val="006B58F8"/>
    <w:rsid w:val="006B6A29"/>
    <w:rsid w:val="006B6FAD"/>
    <w:rsid w:val="006B7A88"/>
    <w:rsid w:val="006B7D83"/>
    <w:rsid w:val="006C04F4"/>
    <w:rsid w:val="006C1274"/>
    <w:rsid w:val="006C14F0"/>
    <w:rsid w:val="006C2100"/>
    <w:rsid w:val="006C2476"/>
    <w:rsid w:val="006C29EA"/>
    <w:rsid w:val="006C2BEF"/>
    <w:rsid w:val="006C30FE"/>
    <w:rsid w:val="006C34A4"/>
    <w:rsid w:val="006C3E0D"/>
    <w:rsid w:val="006C4447"/>
    <w:rsid w:val="006C464E"/>
    <w:rsid w:val="006C4753"/>
    <w:rsid w:val="006C4D65"/>
    <w:rsid w:val="006C4D68"/>
    <w:rsid w:val="006C5570"/>
    <w:rsid w:val="006C565D"/>
    <w:rsid w:val="006C6BB9"/>
    <w:rsid w:val="006C6D26"/>
    <w:rsid w:val="006D0838"/>
    <w:rsid w:val="006D0B62"/>
    <w:rsid w:val="006D173E"/>
    <w:rsid w:val="006D1A65"/>
    <w:rsid w:val="006D1E15"/>
    <w:rsid w:val="006D2E17"/>
    <w:rsid w:val="006D37E5"/>
    <w:rsid w:val="006D37EF"/>
    <w:rsid w:val="006D3BA9"/>
    <w:rsid w:val="006D4152"/>
    <w:rsid w:val="006D47BE"/>
    <w:rsid w:val="006D4DE5"/>
    <w:rsid w:val="006D5AB4"/>
    <w:rsid w:val="006D62DD"/>
    <w:rsid w:val="006D79BC"/>
    <w:rsid w:val="006D7F71"/>
    <w:rsid w:val="006E0157"/>
    <w:rsid w:val="006E0347"/>
    <w:rsid w:val="006E0771"/>
    <w:rsid w:val="006E0ACC"/>
    <w:rsid w:val="006E1263"/>
    <w:rsid w:val="006E1393"/>
    <w:rsid w:val="006E15DB"/>
    <w:rsid w:val="006E1A37"/>
    <w:rsid w:val="006E2162"/>
    <w:rsid w:val="006E2484"/>
    <w:rsid w:val="006E3EB6"/>
    <w:rsid w:val="006E4467"/>
    <w:rsid w:val="006E448C"/>
    <w:rsid w:val="006E49D1"/>
    <w:rsid w:val="006E5429"/>
    <w:rsid w:val="006E5726"/>
    <w:rsid w:val="006E6190"/>
    <w:rsid w:val="006E6636"/>
    <w:rsid w:val="006E66E1"/>
    <w:rsid w:val="006E6903"/>
    <w:rsid w:val="006E6B9A"/>
    <w:rsid w:val="006E6CB6"/>
    <w:rsid w:val="006E79DF"/>
    <w:rsid w:val="006E7E8F"/>
    <w:rsid w:val="006F033F"/>
    <w:rsid w:val="006F182A"/>
    <w:rsid w:val="006F1B0E"/>
    <w:rsid w:val="006F2131"/>
    <w:rsid w:val="006F23E9"/>
    <w:rsid w:val="006F2593"/>
    <w:rsid w:val="006F2982"/>
    <w:rsid w:val="006F2BF4"/>
    <w:rsid w:val="006F31CB"/>
    <w:rsid w:val="006F3272"/>
    <w:rsid w:val="006F36A9"/>
    <w:rsid w:val="006F3FD2"/>
    <w:rsid w:val="006F4035"/>
    <w:rsid w:val="006F43D9"/>
    <w:rsid w:val="006F4631"/>
    <w:rsid w:val="006F4C73"/>
    <w:rsid w:val="006F548B"/>
    <w:rsid w:val="006F59DC"/>
    <w:rsid w:val="006F6978"/>
    <w:rsid w:val="006F7226"/>
    <w:rsid w:val="006F7888"/>
    <w:rsid w:val="006F78C7"/>
    <w:rsid w:val="006F7EC4"/>
    <w:rsid w:val="00700279"/>
    <w:rsid w:val="007008C4"/>
    <w:rsid w:val="00701A94"/>
    <w:rsid w:val="00701DE8"/>
    <w:rsid w:val="00701E62"/>
    <w:rsid w:val="007025C6"/>
    <w:rsid w:val="00702A5A"/>
    <w:rsid w:val="00703329"/>
    <w:rsid w:val="00705007"/>
    <w:rsid w:val="007051F6"/>
    <w:rsid w:val="0070564E"/>
    <w:rsid w:val="00705D03"/>
    <w:rsid w:val="00706276"/>
    <w:rsid w:val="007066D3"/>
    <w:rsid w:val="00707045"/>
    <w:rsid w:val="00707B1E"/>
    <w:rsid w:val="00710AF7"/>
    <w:rsid w:val="0071149B"/>
    <w:rsid w:val="00711F11"/>
    <w:rsid w:val="007121DE"/>
    <w:rsid w:val="00713150"/>
    <w:rsid w:val="00713D32"/>
    <w:rsid w:val="00713F5A"/>
    <w:rsid w:val="00714211"/>
    <w:rsid w:val="00714716"/>
    <w:rsid w:val="00714A69"/>
    <w:rsid w:val="007155B4"/>
    <w:rsid w:val="0071610D"/>
    <w:rsid w:val="00716BAB"/>
    <w:rsid w:val="00716ED8"/>
    <w:rsid w:val="00717288"/>
    <w:rsid w:val="007175A7"/>
    <w:rsid w:val="00720544"/>
    <w:rsid w:val="00720E7E"/>
    <w:rsid w:val="00721376"/>
    <w:rsid w:val="007228F1"/>
    <w:rsid w:val="00723114"/>
    <w:rsid w:val="00723BA2"/>
    <w:rsid w:val="00723E81"/>
    <w:rsid w:val="0072531B"/>
    <w:rsid w:val="00725699"/>
    <w:rsid w:val="0072587E"/>
    <w:rsid w:val="007259EA"/>
    <w:rsid w:val="00725AB6"/>
    <w:rsid w:val="007274F5"/>
    <w:rsid w:val="0072785A"/>
    <w:rsid w:val="00727BF0"/>
    <w:rsid w:val="00727E2B"/>
    <w:rsid w:val="00727E3D"/>
    <w:rsid w:val="00731850"/>
    <w:rsid w:val="00731DBE"/>
    <w:rsid w:val="0073253A"/>
    <w:rsid w:val="0073290B"/>
    <w:rsid w:val="00732986"/>
    <w:rsid w:val="00732B62"/>
    <w:rsid w:val="00732F45"/>
    <w:rsid w:val="007331C5"/>
    <w:rsid w:val="0073341C"/>
    <w:rsid w:val="00734093"/>
    <w:rsid w:val="0073420E"/>
    <w:rsid w:val="00734830"/>
    <w:rsid w:val="0073669C"/>
    <w:rsid w:val="00736B24"/>
    <w:rsid w:val="00736B87"/>
    <w:rsid w:val="00740153"/>
    <w:rsid w:val="00740BA7"/>
    <w:rsid w:val="0074149A"/>
    <w:rsid w:val="00741545"/>
    <w:rsid w:val="00741A50"/>
    <w:rsid w:val="00741BC7"/>
    <w:rsid w:val="00741E91"/>
    <w:rsid w:val="00742032"/>
    <w:rsid w:val="007421D2"/>
    <w:rsid w:val="007430B5"/>
    <w:rsid w:val="00743C70"/>
    <w:rsid w:val="00743CE0"/>
    <w:rsid w:val="00744010"/>
    <w:rsid w:val="00744C8E"/>
    <w:rsid w:val="00744D94"/>
    <w:rsid w:val="007450F1"/>
    <w:rsid w:val="00745310"/>
    <w:rsid w:val="00745AA8"/>
    <w:rsid w:val="00745CE9"/>
    <w:rsid w:val="007461D9"/>
    <w:rsid w:val="007467C9"/>
    <w:rsid w:val="0074724C"/>
    <w:rsid w:val="00747503"/>
    <w:rsid w:val="0074798F"/>
    <w:rsid w:val="00747B64"/>
    <w:rsid w:val="007500C8"/>
    <w:rsid w:val="0075069F"/>
    <w:rsid w:val="007506DE"/>
    <w:rsid w:val="00750F66"/>
    <w:rsid w:val="00750F81"/>
    <w:rsid w:val="007512A7"/>
    <w:rsid w:val="0075349A"/>
    <w:rsid w:val="00754A2A"/>
    <w:rsid w:val="00754D15"/>
    <w:rsid w:val="00754EF9"/>
    <w:rsid w:val="00755910"/>
    <w:rsid w:val="00756C63"/>
    <w:rsid w:val="00756F38"/>
    <w:rsid w:val="00756FF4"/>
    <w:rsid w:val="00757859"/>
    <w:rsid w:val="00757BBD"/>
    <w:rsid w:val="00757F46"/>
    <w:rsid w:val="007605B7"/>
    <w:rsid w:val="00760F3F"/>
    <w:rsid w:val="00761292"/>
    <w:rsid w:val="007615C7"/>
    <w:rsid w:val="007618A1"/>
    <w:rsid w:val="00762B16"/>
    <w:rsid w:val="00762B38"/>
    <w:rsid w:val="00763307"/>
    <w:rsid w:val="00763672"/>
    <w:rsid w:val="0076419C"/>
    <w:rsid w:val="00764659"/>
    <w:rsid w:val="00765DD6"/>
    <w:rsid w:val="00766D5F"/>
    <w:rsid w:val="007677ED"/>
    <w:rsid w:val="00767954"/>
    <w:rsid w:val="0077012F"/>
    <w:rsid w:val="007708E3"/>
    <w:rsid w:val="007709D9"/>
    <w:rsid w:val="00770D12"/>
    <w:rsid w:val="007716B0"/>
    <w:rsid w:val="0077198B"/>
    <w:rsid w:val="00771BD5"/>
    <w:rsid w:val="00771D9C"/>
    <w:rsid w:val="00772354"/>
    <w:rsid w:val="0077261D"/>
    <w:rsid w:val="00772A15"/>
    <w:rsid w:val="00772E10"/>
    <w:rsid w:val="0077332B"/>
    <w:rsid w:val="00773BE8"/>
    <w:rsid w:val="0077403C"/>
    <w:rsid w:val="007741A8"/>
    <w:rsid w:val="007742CD"/>
    <w:rsid w:val="007745F6"/>
    <w:rsid w:val="00774669"/>
    <w:rsid w:val="0077485C"/>
    <w:rsid w:val="007749E8"/>
    <w:rsid w:val="00774ADB"/>
    <w:rsid w:val="00775962"/>
    <w:rsid w:val="00775BA1"/>
    <w:rsid w:val="00775D82"/>
    <w:rsid w:val="00775EEC"/>
    <w:rsid w:val="007764F9"/>
    <w:rsid w:val="0077695E"/>
    <w:rsid w:val="007778FB"/>
    <w:rsid w:val="0077797A"/>
    <w:rsid w:val="00780A42"/>
    <w:rsid w:val="00780F2F"/>
    <w:rsid w:val="007828EC"/>
    <w:rsid w:val="00784949"/>
    <w:rsid w:val="007853C3"/>
    <w:rsid w:val="007857FD"/>
    <w:rsid w:val="007869D8"/>
    <w:rsid w:val="0078735C"/>
    <w:rsid w:val="00787F6D"/>
    <w:rsid w:val="007904EB"/>
    <w:rsid w:val="007909C4"/>
    <w:rsid w:val="00790B8A"/>
    <w:rsid w:val="00790F77"/>
    <w:rsid w:val="0079127A"/>
    <w:rsid w:val="00791436"/>
    <w:rsid w:val="00791DC3"/>
    <w:rsid w:val="0079205E"/>
    <w:rsid w:val="00792134"/>
    <w:rsid w:val="0079276F"/>
    <w:rsid w:val="00792C0B"/>
    <w:rsid w:val="00792CA7"/>
    <w:rsid w:val="0079400F"/>
    <w:rsid w:val="007947C2"/>
    <w:rsid w:val="00794F10"/>
    <w:rsid w:val="00794FF3"/>
    <w:rsid w:val="0079502A"/>
    <w:rsid w:val="00795956"/>
    <w:rsid w:val="00795F05"/>
    <w:rsid w:val="00796B39"/>
    <w:rsid w:val="0079738A"/>
    <w:rsid w:val="00797946"/>
    <w:rsid w:val="00797CC7"/>
    <w:rsid w:val="007A0458"/>
    <w:rsid w:val="007A0DF6"/>
    <w:rsid w:val="007A0EFC"/>
    <w:rsid w:val="007A1764"/>
    <w:rsid w:val="007A24BC"/>
    <w:rsid w:val="007A25BD"/>
    <w:rsid w:val="007A28D0"/>
    <w:rsid w:val="007A3F1B"/>
    <w:rsid w:val="007A43DB"/>
    <w:rsid w:val="007A45AE"/>
    <w:rsid w:val="007A4656"/>
    <w:rsid w:val="007A4951"/>
    <w:rsid w:val="007A4965"/>
    <w:rsid w:val="007A4BF5"/>
    <w:rsid w:val="007A4CCE"/>
    <w:rsid w:val="007A5CA4"/>
    <w:rsid w:val="007A5D56"/>
    <w:rsid w:val="007A5E96"/>
    <w:rsid w:val="007A705F"/>
    <w:rsid w:val="007B0429"/>
    <w:rsid w:val="007B0907"/>
    <w:rsid w:val="007B0915"/>
    <w:rsid w:val="007B0AF5"/>
    <w:rsid w:val="007B0C74"/>
    <w:rsid w:val="007B1E96"/>
    <w:rsid w:val="007B253A"/>
    <w:rsid w:val="007B293A"/>
    <w:rsid w:val="007B2A26"/>
    <w:rsid w:val="007B2BBC"/>
    <w:rsid w:val="007B3866"/>
    <w:rsid w:val="007B3D92"/>
    <w:rsid w:val="007B4172"/>
    <w:rsid w:val="007B41BF"/>
    <w:rsid w:val="007B4DC4"/>
    <w:rsid w:val="007B540E"/>
    <w:rsid w:val="007B5933"/>
    <w:rsid w:val="007B5D49"/>
    <w:rsid w:val="007B68DD"/>
    <w:rsid w:val="007B695B"/>
    <w:rsid w:val="007B7E2B"/>
    <w:rsid w:val="007C02EB"/>
    <w:rsid w:val="007C0AB5"/>
    <w:rsid w:val="007C183D"/>
    <w:rsid w:val="007C1AA6"/>
    <w:rsid w:val="007C2D94"/>
    <w:rsid w:val="007C3109"/>
    <w:rsid w:val="007C4F7E"/>
    <w:rsid w:val="007C537A"/>
    <w:rsid w:val="007C53D3"/>
    <w:rsid w:val="007C556D"/>
    <w:rsid w:val="007C5791"/>
    <w:rsid w:val="007C5EB2"/>
    <w:rsid w:val="007C69C2"/>
    <w:rsid w:val="007C6A67"/>
    <w:rsid w:val="007C6B08"/>
    <w:rsid w:val="007C7394"/>
    <w:rsid w:val="007C7546"/>
    <w:rsid w:val="007C7AB1"/>
    <w:rsid w:val="007C7CC6"/>
    <w:rsid w:val="007D0D13"/>
    <w:rsid w:val="007D177F"/>
    <w:rsid w:val="007D1B16"/>
    <w:rsid w:val="007D1E8E"/>
    <w:rsid w:val="007D3058"/>
    <w:rsid w:val="007D32CC"/>
    <w:rsid w:val="007D388D"/>
    <w:rsid w:val="007D3C3F"/>
    <w:rsid w:val="007D3E8A"/>
    <w:rsid w:val="007D3F7A"/>
    <w:rsid w:val="007D4FA3"/>
    <w:rsid w:val="007D50EB"/>
    <w:rsid w:val="007D520B"/>
    <w:rsid w:val="007D5DFE"/>
    <w:rsid w:val="007D69EC"/>
    <w:rsid w:val="007D70BF"/>
    <w:rsid w:val="007E0192"/>
    <w:rsid w:val="007E0C55"/>
    <w:rsid w:val="007E141A"/>
    <w:rsid w:val="007E18AA"/>
    <w:rsid w:val="007E1D3C"/>
    <w:rsid w:val="007E2490"/>
    <w:rsid w:val="007E259E"/>
    <w:rsid w:val="007E2FFE"/>
    <w:rsid w:val="007E4C19"/>
    <w:rsid w:val="007E5878"/>
    <w:rsid w:val="007E5948"/>
    <w:rsid w:val="007E5EAE"/>
    <w:rsid w:val="007E6CBD"/>
    <w:rsid w:val="007E7609"/>
    <w:rsid w:val="007E7796"/>
    <w:rsid w:val="007E7CFA"/>
    <w:rsid w:val="007F0ADD"/>
    <w:rsid w:val="007F11B4"/>
    <w:rsid w:val="007F2A9A"/>
    <w:rsid w:val="007F2EC8"/>
    <w:rsid w:val="007F34D2"/>
    <w:rsid w:val="007F35E2"/>
    <w:rsid w:val="007F37BC"/>
    <w:rsid w:val="007F3A04"/>
    <w:rsid w:val="007F3A10"/>
    <w:rsid w:val="007F455C"/>
    <w:rsid w:val="007F4E3F"/>
    <w:rsid w:val="007F4F75"/>
    <w:rsid w:val="007F53FF"/>
    <w:rsid w:val="007F5FF9"/>
    <w:rsid w:val="007F6427"/>
    <w:rsid w:val="007F693F"/>
    <w:rsid w:val="007F6A19"/>
    <w:rsid w:val="007F7434"/>
    <w:rsid w:val="007F7A40"/>
    <w:rsid w:val="00800416"/>
    <w:rsid w:val="008014FB"/>
    <w:rsid w:val="00801C41"/>
    <w:rsid w:val="00801C43"/>
    <w:rsid w:val="00801DA6"/>
    <w:rsid w:val="00802342"/>
    <w:rsid w:val="00802F1B"/>
    <w:rsid w:val="00803060"/>
    <w:rsid w:val="008033BF"/>
    <w:rsid w:val="00803F0D"/>
    <w:rsid w:val="008040DE"/>
    <w:rsid w:val="00804665"/>
    <w:rsid w:val="0080495A"/>
    <w:rsid w:val="00804F9B"/>
    <w:rsid w:val="00805006"/>
    <w:rsid w:val="008053CC"/>
    <w:rsid w:val="008058D0"/>
    <w:rsid w:val="0080639D"/>
    <w:rsid w:val="008064F1"/>
    <w:rsid w:val="00806582"/>
    <w:rsid w:val="0080686F"/>
    <w:rsid w:val="00806F36"/>
    <w:rsid w:val="00806F8C"/>
    <w:rsid w:val="00807AF9"/>
    <w:rsid w:val="00810DCF"/>
    <w:rsid w:val="00810F0A"/>
    <w:rsid w:val="00811AD6"/>
    <w:rsid w:val="00812118"/>
    <w:rsid w:val="008128B0"/>
    <w:rsid w:val="00812AC9"/>
    <w:rsid w:val="00812ED8"/>
    <w:rsid w:val="00813259"/>
    <w:rsid w:val="00813571"/>
    <w:rsid w:val="0081387F"/>
    <w:rsid w:val="008141E6"/>
    <w:rsid w:val="00814CE3"/>
    <w:rsid w:val="0081570D"/>
    <w:rsid w:val="00815C2F"/>
    <w:rsid w:val="00815E46"/>
    <w:rsid w:val="00816EBA"/>
    <w:rsid w:val="00816F13"/>
    <w:rsid w:val="00820167"/>
    <w:rsid w:val="00820658"/>
    <w:rsid w:val="008207B7"/>
    <w:rsid w:val="008229A4"/>
    <w:rsid w:val="0082308A"/>
    <w:rsid w:val="00824093"/>
    <w:rsid w:val="008241CC"/>
    <w:rsid w:val="00824502"/>
    <w:rsid w:val="008250BD"/>
    <w:rsid w:val="00825630"/>
    <w:rsid w:val="008271A1"/>
    <w:rsid w:val="00827B64"/>
    <w:rsid w:val="00827E05"/>
    <w:rsid w:val="00830D8E"/>
    <w:rsid w:val="008315C3"/>
    <w:rsid w:val="00831922"/>
    <w:rsid w:val="00831E56"/>
    <w:rsid w:val="00832963"/>
    <w:rsid w:val="00832C81"/>
    <w:rsid w:val="008338F5"/>
    <w:rsid w:val="00833C1A"/>
    <w:rsid w:val="008340B1"/>
    <w:rsid w:val="00834489"/>
    <w:rsid w:val="00834494"/>
    <w:rsid w:val="008344C7"/>
    <w:rsid w:val="00834A30"/>
    <w:rsid w:val="008353F1"/>
    <w:rsid w:val="00835768"/>
    <w:rsid w:val="00835E2A"/>
    <w:rsid w:val="00836CBA"/>
    <w:rsid w:val="008372D8"/>
    <w:rsid w:val="00840789"/>
    <w:rsid w:val="00840923"/>
    <w:rsid w:val="00840FE0"/>
    <w:rsid w:val="00842624"/>
    <w:rsid w:val="00843508"/>
    <w:rsid w:val="008438B7"/>
    <w:rsid w:val="00844507"/>
    <w:rsid w:val="0084526E"/>
    <w:rsid w:val="0084575A"/>
    <w:rsid w:val="008458FD"/>
    <w:rsid w:val="00845B2C"/>
    <w:rsid w:val="00845F74"/>
    <w:rsid w:val="00846253"/>
    <w:rsid w:val="008463A1"/>
    <w:rsid w:val="0084670C"/>
    <w:rsid w:val="00847EE2"/>
    <w:rsid w:val="00850630"/>
    <w:rsid w:val="0085099D"/>
    <w:rsid w:val="0085322D"/>
    <w:rsid w:val="00853845"/>
    <w:rsid w:val="008539E6"/>
    <w:rsid w:val="00854A32"/>
    <w:rsid w:val="00854ADE"/>
    <w:rsid w:val="00854D39"/>
    <w:rsid w:val="008564FF"/>
    <w:rsid w:val="00856A66"/>
    <w:rsid w:val="00856CE0"/>
    <w:rsid w:val="0085796D"/>
    <w:rsid w:val="008601BC"/>
    <w:rsid w:val="008608EB"/>
    <w:rsid w:val="00861C0D"/>
    <w:rsid w:val="00862C46"/>
    <w:rsid w:val="00863995"/>
    <w:rsid w:val="00863A54"/>
    <w:rsid w:val="008641FF"/>
    <w:rsid w:val="00865265"/>
    <w:rsid w:val="00865308"/>
    <w:rsid w:val="00865971"/>
    <w:rsid w:val="0086634D"/>
    <w:rsid w:val="00866E6B"/>
    <w:rsid w:val="00867871"/>
    <w:rsid w:val="008679CF"/>
    <w:rsid w:val="00867F1A"/>
    <w:rsid w:val="00870863"/>
    <w:rsid w:val="00871282"/>
    <w:rsid w:val="00871AA1"/>
    <w:rsid w:val="00872732"/>
    <w:rsid w:val="00872DE8"/>
    <w:rsid w:val="00872DF0"/>
    <w:rsid w:val="00873322"/>
    <w:rsid w:val="008746FE"/>
    <w:rsid w:val="00876048"/>
    <w:rsid w:val="008762C3"/>
    <w:rsid w:val="00877397"/>
    <w:rsid w:val="00877C5E"/>
    <w:rsid w:val="00877C99"/>
    <w:rsid w:val="00880055"/>
    <w:rsid w:val="0088025F"/>
    <w:rsid w:val="00880BAD"/>
    <w:rsid w:val="00880F8C"/>
    <w:rsid w:val="00881423"/>
    <w:rsid w:val="00882B6F"/>
    <w:rsid w:val="00882D83"/>
    <w:rsid w:val="008835AA"/>
    <w:rsid w:val="0088378B"/>
    <w:rsid w:val="00883AEA"/>
    <w:rsid w:val="008846C4"/>
    <w:rsid w:val="008846F8"/>
    <w:rsid w:val="00885358"/>
    <w:rsid w:val="008858CF"/>
    <w:rsid w:val="0088592A"/>
    <w:rsid w:val="00885AB2"/>
    <w:rsid w:val="008862CC"/>
    <w:rsid w:val="00887855"/>
    <w:rsid w:val="0089017B"/>
    <w:rsid w:val="0089057E"/>
    <w:rsid w:val="00891070"/>
    <w:rsid w:val="008912D6"/>
    <w:rsid w:val="00891EB8"/>
    <w:rsid w:val="00891F41"/>
    <w:rsid w:val="008921FF"/>
    <w:rsid w:val="0089278A"/>
    <w:rsid w:val="00892F18"/>
    <w:rsid w:val="00893D07"/>
    <w:rsid w:val="008940A0"/>
    <w:rsid w:val="00894915"/>
    <w:rsid w:val="008955E4"/>
    <w:rsid w:val="008955F7"/>
    <w:rsid w:val="0089561E"/>
    <w:rsid w:val="00895695"/>
    <w:rsid w:val="00895B65"/>
    <w:rsid w:val="00896419"/>
    <w:rsid w:val="00896E91"/>
    <w:rsid w:val="008975E7"/>
    <w:rsid w:val="00897EE6"/>
    <w:rsid w:val="008A1227"/>
    <w:rsid w:val="008A1322"/>
    <w:rsid w:val="008A1404"/>
    <w:rsid w:val="008A16FE"/>
    <w:rsid w:val="008A1B0F"/>
    <w:rsid w:val="008A2443"/>
    <w:rsid w:val="008A249E"/>
    <w:rsid w:val="008A24A4"/>
    <w:rsid w:val="008A3457"/>
    <w:rsid w:val="008A3710"/>
    <w:rsid w:val="008A3FA3"/>
    <w:rsid w:val="008A5470"/>
    <w:rsid w:val="008A5596"/>
    <w:rsid w:val="008A5751"/>
    <w:rsid w:val="008A59F1"/>
    <w:rsid w:val="008A5F7F"/>
    <w:rsid w:val="008A6ADA"/>
    <w:rsid w:val="008A747B"/>
    <w:rsid w:val="008B0243"/>
    <w:rsid w:val="008B13B0"/>
    <w:rsid w:val="008B154D"/>
    <w:rsid w:val="008B1A97"/>
    <w:rsid w:val="008B212A"/>
    <w:rsid w:val="008B3002"/>
    <w:rsid w:val="008B3271"/>
    <w:rsid w:val="008B37D8"/>
    <w:rsid w:val="008B38C5"/>
    <w:rsid w:val="008B3A3D"/>
    <w:rsid w:val="008B3E83"/>
    <w:rsid w:val="008B4178"/>
    <w:rsid w:val="008B44C8"/>
    <w:rsid w:val="008B44CA"/>
    <w:rsid w:val="008B4BBF"/>
    <w:rsid w:val="008B4E22"/>
    <w:rsid w:val="008B4FAE"/>
    <w:rsid w:val="008B5625"/>
    <w:rsid w:val="008B57E7"/>
    <w:rsid w:val="008B5F5A"/>
    <w:rsid w:val="008B62E4"/>
    <w:rsid w:val="008B6453"/>
    <w:rsid w:val="008B6BFD"/>
    <w:rsid w:val="008B6DE3"/>
    <w:rsid w:val="008B7043"/>
    <w:rsid w:val="008B70F7"/>
    <w:rsid w:val="008B7C34"/>
    <w:rsid w:val="008B7C4E"/>
    <w:rsid w:val="008C0191"/>
    <w:rsid w:val="008C09C3"/>
    <w:rsid w:val="008C14ED"/>
    <w:rsid w:val="008C1836"/>
    <w:rsid w:val="008C1A9B"/>
    <w:rsid w:val="008C3551"/>
    <w:rsid w:val="008C37DC"/>
    <w:rsid w:val="008C3915"/>
    <w:rsid w:val="008C3D48"/>
    <w:rsid w:val="008C3DA9"/>
    <w:rsid w:val="008C45BE"/>
    <w:rsid w:val="008C491D"/>
    <w:rsid w:val="008C4B37"/>
    <w:rsid w:val="008C4BA3"/>
    <w:rsid w:val="008C5055"/>
    <w:rsid w:val="008C5390"/>
    <w:rsid w:val="008C6CC6"/>
    <w:rsid w:val="008C7FF6"/>
    <w:rsid w:val="008D04F4"/>
    <w:rsid w:val="008D0BAB"/>
    <w:rsid w:val="008D21E1"/>
    <w:rsid w:val="008D2495"/>
    <w:rsid w:val="008D2FA1"/>
    <w:rsid w:val="008D301A"/>
    <w:rsid w:val="008D3286"/>
    <w:rsid w:val="008D51B3"/>
    <w:rsid w:val="008D5B89"/>
    <w:rsid w:val="008D5EE7"/>
    <w:rsid w:val="008D5F33"/>
    <w:rsid w:val="008D6575"/>
    <w:rsid w:val="008D6BEC"/>
    <w:rsid w:val="008D7B51"/>
    <w:rsid w:val="008E0124"/>
    <w:rsid w:val="008E0B8A"/>
    <w:rsid w:val="008E0BD1"/>
    <w:rsid w:val="008E114E"/>
    <w:rsid w:val="008E123A"/>
    <w:rsid w:val="008E25A0"/>
    <w:rsid w:val="008E2FE9"/>
    <w:rsid w:val="008E301C"/>
    <w:rsid w:val="008E346F"/>
    <w:rsid w:val="008E3A3C"/>
    <w:rsid w:val="008E3DAA"/>
    <w:rsid w:val="008E42C4"/>
    <w:rsid w:val="008E4875"/>
    <w:rsid w:val="008E4F52"/>
    <w:rsid w:val="008E6061"/>
    <w:rsid w:val="008E6AE1"/>
    <w:rsid w:val="008E6C19"/>
    <w:rsid w:val="008E6CC4"/>
    <w:rsid w:val="008F0018"/>
    <w:rsid w:val="008F00FF"/>
    <w:rsid w:val="008F047D"/>
    <w:rsid w:val="008F06D5"/>
    <w:rsid w:val="008F09B5"/>
    <w:rsid w:val="008F0C0E"/>
    <w:rsid w:val="008F0E78"/>
    <w:rsid w:val="008F11D3"/>
    <w:rsid w:val="008F20F7"/>
    <w:rsid w:val="008F24B6"/>
    <w:rsid w:val="008F2932"/>
    <w:rsid w:val="008F3283"/>
    <w:rsid w:val="008F37BD"/>
    <w:rsid w:val="008F3A80"/>
    <w:rsid w:val="008F3A88"/>
    <w:rsid w:val="008F460C"/>
    <w:rsid w:val="008F47AE"/>
    <w:rsid w:val="008F4C14"/>
    <w:rsid w:val="008F5278"/>
    <w:rsid w:val="008F6670"/>
    <w:rsid w:val="008F70E1"/>
    <w:rsid w:val="008F723F"/>
    <w:rsid w:val="008F72A4"/>
    <w:rsid w:val="00900144"/>
    <w:rsid w:val="0090098D"/>
    <w:rsid w:val="00900E3B"/>
    <w:rsid w:val="00902D3D"/>
    <w:rsid w:val="00903737"/>
    <w:rsid w:val="00904929"/>
    <w:rsid w:val="00905246"/>
    <w:rsid w:val="00905511"/>
    <w:rsid w:val="0090582B"/>
    <w:rsid w:val="00905A1E"/>
    <w:rsid w:val="00905EE0"/>
    <w:rsid w:val="00905F78"/>
    <w:rsid w:val="00907D9D"/>
    <w:rsid w:val="00907E98"/>
    <w:rsid w:val="00907EF2"/>
    <w:rsid w:val="00911031"/>
    <w:rsid w:val="00911101"/>
    <w:rsid w:val="009121A8"/>
    <w:rsid w:val="00913882"/>
    <w:rsid w:val="009151F4"/>
    <w:rsid w:val="00915246"/>
    <w:rsid w:val="00916CA5"/>
    <w:rsid w:val="00916DD1"/>
    <w:rsid w:val="00916F2C"/>
    <w:rsid w:val="009201EB"/>
    <w:rsid w:val="009209C9"/>
    <w:rsid w:val="00920A27"/>
    <w:rsid w:val="009229CB"/>
    <w:rsid w:val="00922F9D"/>
    <w:rsid w:val="00923A25"/>
    <w:rsid w:val="00924346"/>
    <w:rsid w:val="00924E14"/>
    <w:rsid w:val="00924EE0"/>
    <w:rsid w:val="00924F55"/>
    <w:rsid w:val="00925030"/>
    <w:rsid w:val="00925537"/>
    <w:rsid w:val="0092599D"/>
    <w:rsid w:val="00926B71"/>
    <w:rsid w:val="0092723C"/>
    <w:rsid w:val="00927B80"/>
    <w:rsid w:val="009301E8"/>
    <w:rsid w:val="009301FB"/>
    <w:rsid w:val="0093125A"/>
    <w:rsid w:val="0093174B"/>
    <w:rsid w:val="009329C8"/>
    <w:rsid w:val="00932A45"/>
    <w:rsid w:val="00933A6F"/>
    <w:rsid w:val="00933DD8"/>
    <w:rsid w:val="0093468D"/>
    <w:rsid w:val="00934A04"/>
    <w:rsid w:val="00934D5B"/>
    <w:rsid w:val="0093593E"/>
    <w:rsid w:val="00936048"/>
    <w:rsid w:val="00936DF5"/>
    <w:rsid w:val="00936FDD"/>
    <w:rsid w:val="00937120"/>
    <w:rsid w:val="009377BA"/>
    <w:rsid w:val="00940500"/>
    <w:rsid w:val="00941732"/>
    <w:rsid w:val="00941B81"/>
    <w:rsid w:val="00941DBE"/>
    <w:rsid w:val="00942539"/>
    <w:rsid w:val="009425D6"/>
    <w:rsid w:val="00942944"/>
    <w:rsid w:val="00942C27"/>
    <w:rsid w:val="009431A9"/>
    <w:rsid w:val="00943A6B"/>
    <w:rsid w:val="009445F1"/>
    <w:rsid w:val="00944C37"/>
    <w:rsid w:val="00944F42"/>
    <w:rsid w:val="009451A0"/>
    <w:rsid w:val="009452C1"/>
    <w:rsid w:val="0094598E"/>
    <w:rsid w:val="00945DDC"/>
    <w:rsid w:val="00945EDA"/>
    <w:rsid w:val="009466C9"/>
    <w:rsid w:val="00947097"/>
    <w:rsid w:val="009509C0"/>
    <w:rsid w:val="00951B83"/>
    <w:rsid w:val="0095226F"/>
    <w:rsid w:val="00952AC0"/>
    <w:rsid w:val="00952C44"/>
    <w:rsid w:val="00952F39"/>
    <w:rsid w:val="009530A9"/>
    <w:rsid w:val="009533D4"/>
    <w:rsid w:val="0095365A"/>
    <w:rsid w:val="00954124"/>
    <w:rsid w:val="00955255"/>
    <w:rsid w:val="00955A10"/>
    <w:rsid w:val="00955B28"/>
    <w:rsid w:val="00955C69"/>
    <w:rsid w:val="00955D20"/>
    <w:rsid w:val="009567C1"/>
    <w:rsid w:val="00956AD2"/>
    <w:rsid w:val="009575A6"/>
    <w:rsid w:val="00960184"/>
    <w:rsid w:val="009601D5"/>
    <w:rsid w:val="009606E1"/>
    <w:rsid w:val="00960A15"/>
    <w:rsid w:val="00960A68"/>
    <w:rsid w:val="00960B14"/>
    <w:rsid w:val="00960BA6"/>
    <w:rsid w:val="00960EE8"/>
    <w:rsid w:val="00960F89"/>
    <w:rsid w:val="00961057"/>
    <w:rsid w:val="0096134B"/>
    <w:rsid w:val="009613CE"/>
    <w:rsid w:val="009613FF"/>
    <w:rsid w:val="00962430"/>
    <w:rsid w:val="009627D5"/>
    <w:rsid w:val="00962FAC"/>
    <w:rsid w:val="0096342E"/>
    <w:rsid w:val="009635FE"/>
    <w:rsid w:val="00963EE2"/>
    <w:rsid w:val="00964B9D"/>
    <w:rsid w:val="00964FA5"/>
    <w:rsid w:val="00965008"/>
    <w:rsid w:val="009658CD"/>
    <w:rsid w:val="0096590A"/>
    <w:rsid w:val="00965986"/>
    <w:rsid w:val="00966704"/>
    <w:rsid w:val="009671C7"/>
    <w:rsid w:val="009672AE"/>
    <w:rsid w:val="009679F1"/>
    <w:rsid w:val="00970A10"/>
    <w:rsid w:val="00971C17"/>
    <w:rsid w:val="0097393E"/>
    <w:rsid w:val="00974171"/>
    <w:rsid w:val="009741D3"/>
    <w:rsid w:val="00974941"/>
    <w:rsid w:val="00974AF5"/>
    <w:rsid w:val="00974EAE"/>
    <w:rsid w:val="00975058"/>
    <w:rsid w:val="0097563B"/>
    <w:rsid w:val="0097566A"/>
    <w:rsid w:val="00976624"/>
    <w:rsid w:val="009766BC"/>
    <w:rsid w:val="00976EC2"/>
    <w:rsid w:val="00976ECB"/>
    <w:rsid w:val="00977810"/>
    <w:rsid w:val="009778A6"/>
    <w:rsid w:val="00977E0D"/>
    <w:rsid w:val="00980176"/>
    <w:rsid w:val="00980897"/>
    <w:rsid w:val="00980BDA"/>
    <w:rsid w:val="00980D74"/>
    <w:rsid w:val="00981A31"/>
    <w:rsid w:val="009825C8"/>
    <w:rsid w:val="0098352D"/>
    <w:rsid w:val="00983572"/>
    <w:rsid w:val="00983E7B"/>
    <w:rsid w:val="009842D7"/>
    <w:rsid w:val="00984318"/>
    <w:rsid w:val="00984CB6"/>
    <w:rsid w:val="00984EDA"/>
    <w:rsid w:val="00986FA2"/>
    <w:rsid w:val="00987495"/>
    <w:rsid w:val="00987CFB"/>
    <w:rsid w:val="0099185A"/>
    <w:rsid w:val="0099229A"/>
    <w:rsid w:val="00993103"/>
    <w:rsid w:val="00993537"/>
    <w:rsid w:val="009944EB"/>
    <w:rsid w:val="009951DB"/>
    <w:rsid w:val="00995350"/>
    <w:rsid w:val="009968E0"/>
    <w:rsid w:val="00996B06"/>
    <w:rsid w:val="00996E3A"/>
    <w:rsid w:val="00997123"/>
    <w:rsid w:val="0099784C"/>
    <w:rsid w:val="00997B0A"/>
    <w:rsid w:val="009A065F"/>
    <w:rsid w:val="009A0E1A"/>
    <w:rsid w:val="009A2636"/>
    <w:rsid w:val="009A4724"/>
    <w:rsid w:val="009A4A40"/>
    <w:rsid w:val="009A549C"/>
    <w:rsid w:val="009A6FED"/>
    <w:rsid w:val="009A707C"/>
    <w:rsid w:val="009A7276"/>
    <w:rsid w:val="009B01BC"/>
    <w:rsid w:val="009B03C2"/>
    <w:rsid w:val="009B0A61"/>
    <w:rsid w:val="009B0AE3"/>
    <w:rsid w:val="009B0BAE"/>
    <w:rsid w:val="009B0D76"/>
    <w:rsid w:val="009B22FD"/>
    <w:rsid w:val="009B2BA2"/>
    <w:rsid w:val="009B2FD7"/>
    <w:rsid w:val="009B3375"/>
    <w:rsid w:val="009B33FA"/>
    <w:rsid w:val="009B3466"/>
    <w:rsid w:val="009B4DCE"/>
    <w:rsid w:val="009B50AD"/>
    <w:rsid w:val="009B53C6"/>
    <w:rsid w:val="009B5421"/>
    <w:rsid w:val="009B57AE"/>
    <w:rsid w:val="009B5EAB"/>
    <w:rsid w:val="009B61E0"/>
    <w:rsid w:val="009B6378"/>
    <w:rsid w:val="009B6AD6"/>
    <w:rsid w:val="009B6B9A"/>
    <w:rsid w:val="009B7070"/>
    <w:rsid w:val="009B7523"/>
    <w:rsid w:val="009B7825"/>
    <w:rsid w:val="009B7BD6"/>
    <w:rsid w:val="009B7C80"/>
    <w:rsid w:val="009C0644"/>
    <w:rsid w:val="009C0CB4"/>
    <w:rsid w:val="009C1019"/>
    <w:rsid w:val="009C1578"/>
    <w:rsid w:val="009C1AEF"/>
    <w:rsid w:val="009C21B0"/>
    <w:rsid w:val="009C2919"/>
    <w:rsid w:val="009C30A2"/>
    <w:rsid w:val="009C3536"/>
    <w:rsid w:val="009C427D"/>
    <w:rsid w:val="009C4AC3"/>
    <w:rsid w:val="009C4EF7"/>
    <w:rsid w:val="009C52DC"/>
    <w:rsid w:val="009C548E"/>
    <w:rsid w:val="009C57FD"/>
    <w:rsid w:val="009C589D"/>
    <w:rsid w:val="009C5D69"/>
    <w:rsid w:val="009C5EF0"/>
    <w:rsid w:val="009C698F"/>
    <w:rsid w:val="009C6D63"/>
    <w:rsid w:val="009C7008"/>
    <w:rsid w:val="009C734C"/>
    <w:rsid w:val="009C7D96"/>
    <w:rsid w:val="009D092D"/>
    <w:rsid w:val="009D0B41"/>
    <w:rsid w:val="009D0DF5"/>
    <w:rsid w:val="009D0FAF"/>
    <w:rsid w:val="009D1415"/>
    <w:rsid w:val="009D1541"/>
    <w:rsid w:val="009D1647"/>
    <w:rsid w:val="009D24B4"/>
    <w:rsid w:val="009D37E5"/>
    <w:rsid w:val="009D3821"/>
    <w:rsid w:val="009D3921"/>
    <w:rsid w:val="009D4293"/>
    <w:rsid w:val="009D4DA3"/>
    <w:rsid w:val="009D58EE"/>
    <w:rsid w:val="009D602C"/>
    <w:rsid w:val="009D6187"/>
    <w:rsid w:val="009D6BD7"/>
    <w:rsid w:val="009D706D"/>
    <w:rsid w:val="009E0481"/>
    <w:rsid w:val="009E0718"/>
    <w:rsid w:val="009E0ECB"/>
    <w:rsid w:val="009E15FD"/>
    <w:rsid w:val="009E20AC"/>
    <w:rsid w:val="009E2979"/>
    <w:rsid w:val="009E2A7D"/>
    <w:rsid w:val="009E305F"/>
    <w:rsid w:val="009E316F"/>
    <w:rsid w:val="009E3170"/>
    <w:rsid w:val="009E355E"/>
    <w:rsid w:val="009E38D0"/>
    <w:rsid w:val="009E4508"/>
    <w:rsid w:val="009E45D5"/>
    <w:rsid w:val="009E45FB"/>
    <w:rsid w:val="009E4CBA"/>
    <w:rsid w:val="009E5A56"/>
    <w:rsid w:val="009E6B4D"/>
    <w:rsid w:val="009E6CD0"/>
    <w:rsid w:val="009E75F4"/>
    <w:rsid w:val="009E79B3"/>
    <w:rsid w:val="009E7D1A"/>
    <w:rsid w:val="009F07E5"/>
    <w:rsid w:val="009F0A01"/>
    <w:rsid w:val="009F1642"/>
    <w:rsid w:val="009F2CE3"/>
    <w:rsid w:val="009F2FEC"/>
    <w:rsid w:val="009F3589"/>
    <w:rsid w:val="009F3900"/>
    <w:rsid w:val="009F3FF2"/>
    <w:rsid w:val="009F4648"/>
    <w:rsid w:val="009F60BB"/>
    <w:rsid w:val="009F6112"/>
    <w:rsid w:val="009F69C1"/>
    <w:rsid w:val="009F6A5E"/>
    <w:rsid w:val="009F6C17"/>
    <w:rsid w:val="009F71A4"/>
    <w:rsid w:val="009F7DA0"/>
    <w:rsid w:val="00A003A0"/>
    <w:rsid w:val="00A016B2"/>
    <w:rsid w:val="00A016DD"/>
    <w:rsid w:val="00A019BE"/>
    <w:rsid w:val="00A025A0"/>
    <w:rsid w:val="00A02620"/>
    <w:rsid w:val="00A033BE"/>
    <w:rsid w:val="00A03B9A"/>
    <w:rsid w:val="00A03D51"/>
    <w:rsid w:val="00A03E82"/>
    <w:rsid w:val="00A048C4"/>
    <w:rsid w:val="00A04E59"/>
    <w:rsid w:val="00A05691"/>
    <w:rsid w:val="00A065B7"/>
    <w:rsid w:val="00A06675"/>
    <w:rsid w:val="00A103D1"/>
    <w:rsid w:val="00A10517"/>
    <w:rsid w:val="00A10545"/>
    <w:rsid w:val="00A108F8"/>
    <w:rsid w:val="00A11DBE"/>
    <w:rsid w:val="00A125ED"/>
    <w:rsid w:val="00A12D2F"/>
    <w:rsid w:val="00A12E16"/>
    <w:rsid w:val="00A1369C"/>
    <w:rsid w:val="00A14622"/>
    <w:rsid w:val="00A15A78"/>
    <w:rsid w:val="00A15FAA"/>
    <w:rsid w:val="00A1642E"/>
    <w:rsid w:val="00A171A5"/>
    <w:rsid w:val="00A17782"/>
    <w:rsid w:val="00A17928"/>
    <w:rsid w:val="00A17FBF"/>
    <w:rsid w:val="00A202FC"/>
    <w:rsid w:val="00A20A2F"/>
    <w:rsid w:val="00A20A73"/>
    <w:rsid w:val="00A224F9"/>
    <w:rsid w:val="00A22678"/>
    <w:rsid w:val="00A2292A"/>
    <w:rsid w:val="00A22C23"/>
    <w:rsid w:val="00A232B2"/>
    <w:rsid w:val="00A2365F"/>
    <w:rsid w:val="00A23689"/>
    <w:rsid w:val="00A236C8"/>
    <w:rsid w:val="00A23A9D"/>
    <w:rsid w:val="00A243DB"/>
    <w:rsid w:val="00A24CFB"/>
    <w:rsid w:val="00A24DAF"/>
    <w:rsid w:val="00A24E3B"/>
    <w:rsid w:val="00A25337"/>
    <w:rsid w:val="00A2550A"/>
    <w:rsid w:val="00A25650"/>
    <w:rsid w:val="00A25C6E"/>
    <w:rsid w:val="00A26259"/>
    <w:rsid w:val="00A27DF6"/>
    <w:rsid w:val="00A303EC"/>
    <w:rsid w:val="00A30402"/>
    <w:rsid w:val="00A30B32"/>
    <w:rsid w:val="00A313F6"/>
    <w:rsid w:val="00A31767"/>
    <w:rsid w:val="00A31DD7"/>
    <w:rsid w:val="00A32456"/>
    <w:rsid w:val="00A32604"/>
    <w:rsid w:val="00A3280B"/>
    <w:rsid w:val="00A32E46"/>
    <w:rsid w:val="00A33973"/>
    <w:rsid w:val="00A341D8"/>
    <w:rsid w:val="00A34946"/>
    <w:rsid w:val="00A3517B"/>
    <w:rsid w:val="00A35487"/>
    <w:rsid w:val="00A357A3"/>
    <w:rsid w:val="00A37096"/>
    <w:rsid w:val="00A371C1"/>
    <w:rsid w:val="00A37C2F"/>
    <w:rsid w:val="00A37F2C"/>
    <w:rsid w:val="00A37F89"/>
    <w:rsid w:val="00A400C8"/>
    <w:rsid w:val="00A4021B"/>
    <w:rsid w:val="00A407FE"/>
    <w:rsid w:val="00A410A3"/>
    <w:rsid w:val="00A4328E"/>
    <w:rsid w:val="00A43414"/>
    <w:rsid w:val="00A4366D"/>
    <w:rsid w:val="00A437EC"/>
    <w:rsid w:val="00A43E3E"/>
    <w:rsid w:val="00A442CE"/>
    <w:rsid w:val="00A44420"/>
    <w:rsid w:val="00A44920"/>
    <w:rsid w:val="00A44A82"/>
    <w:rsid w:val="00A451BD"/>
    <w:rsid w:val="00A45F6B"/>
    <w:rsid w:val="00A45FCC"/>
    <w:rsid w:val="00A463C5"/>
    <w:rsid w:val="00A4656B"/>
    <w:rsid w:val="00A46BE5"/>
    <w:rsid w:val="00A46E4D"/>
    <w:rsid w:val="00A5025B"/>
    <w:rsid w:val="00A518F4"/>
    <w:rsid w:val="00A524A8"/>
    <w:rsid w:val="00A52753"/>
    <w:rsid w:val="00A53988"/>
    <w:rsid w:val="00A53EEF"/>
    <w:rsid w:val="00A54DD0"/>
    <w:rsid w:val="00A54DEE"/>
    <w:rsid w:val="00A55F32"/>
    <w:rsid w:val="00A56A04"/>
    <w:rsid w:val="00A56F30"/>
    <w:rsid w:val="00A57934"/>
    <w:rsid w:val="00A60A35"/>
    <w:rsid w:val="00A60C40"/>
    <w:rsid w:val="00A61849"/>
    <w:rsid w:val="00A618C2"/>
    <w:rsid w:val="00A62414"/>
    <w:rsid w:val="00A625EE"/>
    <w:rsid w:val="00A62617"/>
    <w:rsid w:val="00A626A2"/>
    <w:rsid w:val="00A62FD6"/>
    <w:rsid w:val="00A63289"/>
    <w:rsid w:val="00A633EF"/>
    <w:rsid w:val="00A63FDC"/>
    <w:rsid w:val="00A6404D"/>
    <w:rsid w:val="00A6480D"/>
    <w:rsid w:val="00A648DB"/>
    <w:rsid w:val="00A64A91"/>
    <w:rsid w:val="00A64D0D"/>
    <w:rsid w:val="00A64E70"/>
    <w:rsid w:val="00A657B3"/>
    <w:rsid w:val="00A658D1"/>
    <w:rsid w:val="00A65C24"/>
    <w:rsid w:val="00A65D34"/>
    <w:rsid w:val="00A65D73"/>
    <w:rsid w:val="00A66911"/>
    <w:rsid w:val="00A67572"/>
    <w:rsid w:val="00A6766F"/>
    <w:rsid w:val="00A71321"/>
    <w:rsid w:val="00A71AC0"/>
    <w:rsid w:val="00A71D29"/>
    <w:rsid w:val="00A71D41"/>
    <w:rsid w:val="00A726DC"/>
    <w:rsid w:val="00A7287B"/>
    <w:rsid w:val="00A72C9D"/>
    <w:rsid w:val="00A730BD"/>
    <w:rsid w:val="00A739D7"/>
    <w:rsid w:val="00A751CE"/>
    <w:rsid w:val="00A75A21"/>
    <w:rsid w:val="00A76A51"/>
    <w:rsid w:val="00A76EB7"/>
    <w:rsid w:val="00A77949"/>
    <w:rsid w:val="00A77F46"/>
    <w:rsid w:val="00A80729"/>
    <w:rsid w:val="00A80B18"/>
    <w:rsid w:val="00A822CD"/>
    <w:rsid w:val="00A83238"/>
    <w:rsid w:val="00A83283"/>
    <w:rsid w:val="00A833AC"/>
    <w:rsid w:val="00A84B24"/>
    <w:rsid w:val="00A85EFE"/>
    <w:rsid w:val="00A8686A"/>
    <w:rsid w:val="00A868DF"/>
    <w:rsid w:val="00A86B20"/>
    <w:rsid w:val="00A870CF"/>
    <w:rsid w:val="00A8739C"/>
    <w:rsid w:val="00A8780A"/>
    <w:rsid w:val="00A90602"/>
    <w:rsid w:val="00A91EB3"/>
    <w:rsid w:val="00A9287A"/>
    <w:rsid w:val="00A9289A"/>
    <w:rsid w:val="00A92B2A"/>
    <w:rsid w:val="00A93D68"/>
    <w:rsid w:val="00A9458A"/>
    <w:rsid w:val="00A955CA"/>
    <w:rsid w:val="00A95B8D"/>
    <w:rsid w:val="00A96BFA"/>
    <w:rsid w:val="00A978A1"/>
    <w:rsid w:val="00AA0946"/>
    <w:rsid w:val="00AA1229"/>
    <w:rsid w:val="00AA1344"/>
    <w:rsid w:val="00AA21E9"/>
    <w:rsid w:val="00AA2255"/>
    <w:rsid w:val="00AA2F3D"/>
    <w:rsid w:val="00AA37C0"/>
    <w:rsid w:val="00AA3848"/>
    <w:rsid w:val="00AA3B20"/>
    <w:rsid w:val="00AA4700"/>
    <w:rsid w:val="00AA4B48"/>
    <w:rsid w:val="00AA5B19"/>
    <w:rsid w:val="00AA6021"/>
    <w:rsid w:val="00AA63C5"/>
    <w:rsid w:val="00AA6AD5"/>
    <w:rsid w:val="00AA6B93"/>
    <w:rsid w:val="00AB0DEC"/>
    <w:rsid w:val="00AB1636"/>
    <w:rsid w:val="00AB2076"/>
    <w:rsid w:val="00AB243D"/>
    <w:rsid w:val="00AB287A"/>
    <w:rsid w:val="00AB2F3B"/>
    <w:rsid w:val="00AB346A"/>
    <w:rsid w:val="00AB3809"/>
    <w:rsid w:val="00AB4409"/>
    <w:rsid w:val="00AB4B25"/>
    <w:rsid w:val="00AB4F42"/>
    <w:rsid w:val="00AB641B"/>
    <w:rsid w:val="00AB6499"/>
    <w:rsid w:val="00AB6A66"/>
    <w:rsid w:val="00AB6DFC"/>
    <w:rsid w:val="00AB739C"/>
    <w:rsid w:val="00AC0B0B"/>
    <w:rsid w:val="00AC12B6"/>
    <w:rsid w:val="00AC19B7"/>
    <w:rsid w:val="00AC2814"/>
    <w:rsid w:val="00AC371E"/>
    <w:rsid w:val="00AC5550"/>
    <w:rsid w:val="00AC5D43"/>
    <w:rsid w:val="00AC5F3A"/>
    <w:rsid w:val="00AC6C06"/>
    <w:rsid w:val="00AC7217"/>
    <w:rsid w:val="00AC777C"/>
    <w:rsid w:val="00AC7E4D"/>
    <w:rsid w:val="00AD078C"/>
    <w:rsid w:val="00AD0912"/>
    <w:rsid w:val="00AD1158"/>
    <w:rsid w:val="00AD1175"/>
    <w:rsid w:val="00AD1611"/>
    <w:rsid w:val="00AD1782"/>
    <w:rsid w:val="00AD2F7F"/>
    <w:rsid w:val="00AD3028"/>
    <w:rsid w:val="00AD3061"/>
    <w:rsid w:val="00AD36D3"/>
    <w:rsid w:val="00AD3BE0"/>
    <w:rsid w:val="00AD3F5C"/>
    <w:rsid w:val="00AD472A"/>
    <w:rsid w:val="00AD47B7"/>
    <w:rsid w:val="00AD5907"/>
    <w:rsid w:val="00AD5909"/>
    <w:rsid w:val="00AD5A2B"/>
    <w:rsid w:val="00AD7808"/>
    <w:rsid w:val="00AD79AF"/>
    <w:rsid w:val="00AE0164"/>
    <w:rsid w:val="00AE01F4"/>
    <w:rsid w:val="00AE025C"/>
    <w:rsid w:val="00AE253C"/>
    <w:rsid w:val="00AE36D3"/>
    <w:rsid w:val="00AE5321"/>
    <w:rsid w:val="00AE53F9"/>
    <w:rsid w:val="00AE5938"/>
    <w:rsid w:val="00AE6206"/>
    <w:rsid w:val="00AE64AA"/>
    <w:rsid w:val="00AE6C74"/>
    <w:rsid w:val="00AE7113"/>
    <w:rsid w:val="00AE74DA"/>
    <w:rsid w:val="00AF00AC"/>
    <w:rsid w:val="00AF0953"/>
    <w:rsid w:val="00AF1EBA"/>
    <w:rsid w:val="00AF2B8F"/>
    <w:rsid w:val="00AF2CEE"/>
    <w:rsid w:val="00AF33C5"/>
    <w:rsid w:val="00AF3519"/>
    <w:rsid w:val="00AF5796"/>
    <w:rsid w:val="00AF5E51"/>
    <w:rsid w:val="00AF68F6"/>
    <w:rsid w:val="00AF7202"/>
    <w:rsid w:val="00AF7206"/>
    <w:rsid w:val="00AF78A7"/>
    <w:rsid w:val="00AF7D6F"/>
    <w:rsid w:val="00AF7D8F"/>
    <w:rsid w:val="00AF7EC1"/>
    <w:rsid w:val="00B00908"/>
    <w:rsid w:val="00B01395"/>
    <w:rsid w:val="00B0157A"/>
    <w:rsid w:val="00B01D97"/>
    <w:rsid w:val="00B0287B"/>
    <w:rsid w:val="00B02E16"/>
    <w:rsid w:val="00B02E47"/>
    <w:rsid w:val="00B02E7F"/>
    <w:rsid w:val="00B02FE5"/>
    <w:rsid w:val="00B03250"/>
    <w:rsid w:val="00B03426"/>
    <w:rsid w:val="00B03CAC"/>
    <w:rsid w:val="00B03F0D"/>
    <w:rsid w:val="00B04145"/>
    <w:rsid w:val="00B04AB4"/>
    <w:rsid w:val="00B04C81"/>
    <w:rsid w:val="00B07698"/>
    <w:rsid w:val="00B07728"/>
    <w:rsid w:val="00B078BB"/>
    <w:rsid w:val="00B07BFC"/>
    <w:rsid w:val="00B07FA7"/>
    <w:rsid w:val="00B104E0"/>
    <w:rsid w:val="00B105FC"/>
    <w:rsid w:val="00B109D5"/>
    <w:rsid w:val="00B10C7B"/>
    <w:rsid w:val="00B1200C"/>
    <w:rsid w:val="00B128CE"/>
    <w:rsid w:val="00B12B16"/>
    <w:rsid w:val="00B134D5"/>
    <w:rsid w:val="00B134E5"/>
    <w:rsid w:val="00B1440C"/>
    <w:rsid w:val="00B1441C"/>
    <w:rsid w:val="00B14796"/>
    <w:rsid w:val="00B14B0E"/>
    <w:rsid w:val="00B15009"/>
    <w:rsid w:val="00B15189"/>
    <w:rsid w:val="00B15456"/>
    <w:rsid w:val="00B15486"/>
    <w:rsid w:val="00B15E60"/>
    <w:rsid w:val="00B16BAB"/>
    <w:rsid w:val="00B1781A"/>
    <w:rsid w:val="00B17FAF"/>
    <w:rsid w:val="00B2060A"/>
    <w:rsid w:val="00B20D44"/>
    <w:rsid w:val="00B21EE6"/>
    <w:rsid w:val="00B2279B"/>
    <w:rsid w:val="00B22BAF"/>
    <w:rsid w:val="00B2345F"/>
    <w:rsid w:val="00B2367A"/>
    <w:rsid w:val="00B23734"/>
    <w:rsid w:val="00B241AB"/>
    <w:rsid w:val="00B244E3"/>
    <w:rsid w:val="00B246F6"/>
    <w:rsid w:val="00B2481E"/>
    <w:rsid w:val="00B250CB"/>
    <w:rsid w:val="00B25B46"/>
    <w:rsid w:val="00B25DCC"/>
    <w:rsid w:val="00B2640C"/>
    <w:rsid w:val="00B2798B"/>
    <w:rsid w:val="00B27D5D"/>
    <w:rsid w:val="00B27F2A"/>
    <w:rsid w:val="00B3003E"/>
    <w:rsid w:val="00B30541"/>
    <w:rsid w:val="00B30AAA"/>
    <w:rsid w:val="00B30C54"/>
    <w:rsid w:val="00B312B7"/>
    <w:rsid w:val="00B32E67"/>
    <w:rsid w:val="00B336DD"/>
    <w:rsid w:val="00B33B7E"/>
    <w:rsid w:val="00B33FCE"/>
    <w:rsid w:val="00B34371"/>
    <w:rsid w:val="00B3458E"/>
    <w:rsid w:val="00B362ED"/>
    <w:rsid w:val="00B3637B"/>
    <w:rsid w:val="00B36B6F"/>
    <w:rsid w:val="00B402F7"/>
    <w:rsid w:val="00B40FF0"/>
    <w:rsid w:val="00B422A5"/>
    <w:rsid w:val="00B42919"/>
    <w:rsid w:val="00B42C24"/>
    <w:rsid w:val="00B42D42"/>
    <w:rsid w:val="00B433DF"/>
    <w:rsid w:val="00B447D3"/>
    <w:rsid w:val="00B45200"/>
    <w:rsid w:val="00B45519"/>
    <w:rsid w:val="00B45ABA"/>
    <w:rsid w:val="00B46602"/>
    <w:rsid w:val="00B46CF1"/>
    <w:rsid w:val="00B46E07"/>
    <w:rsid w:val="00B46E7C"/>
    <w:rsid w:val="00B470BE"/>
    <w:rsid w:val="00B478CB"/>
    <w:rsid w:val="00B47939"/>
    <w:rsid w:val="00B47B14"/>
    <w:rsid w:val="00B47CD0"/>
    <w:rsid w:val="00B47DB2"/>
    <w:rsid w:val="00B5011E"/>
    <w:rsid w:val="00B5052E"/>
    <w:rsid w:val="00B507DB"/>
    <w:rsid w:val="00B510B0"/>
    <w:rsid w:val="00B51C64"/>
    <w:rsid w:val="00B52162"/>
    <w:rsid w:val="00B521E1"/>
    <w:rsid w:val="00B5242D"/>
    <w:rsid w:val="00B52766"/>
    <w:rsid w:val="00B53095"/>
    <w:rsid w:val="00B53486"/>
    <w:rsid w:val="00B53514"/>
    <w:rsid w:val="00B53549"/>
    <w:rsid w:val="00B536AC"/>
    <w:rsid w:val="00B536B8"/>
    <w:rsid w:val="00B53884"/>
    <w:rsid w:val="00B53B7F"/>
    <w:rsid w:val="00B53F13"/>
    <w:rsid w:val="00B541B8"/>
    <w:rsid w:val="00B54414"/>
    <w:rsid w:val="00B54CB9"/>
    <w:rsid w:val="00B54DA6"/>
    <w:rsid w:val="00B54E4E"/>
    <w:rsid w:val="00B55A26"/>
    <w:rsid w:val="00B5678E"/>
    <w:rsid w:val="00B56D72"/>
    <w:rsid w:val="00B56DE8"/>
    <w:rsid w:val="00B57C50"/>
    <w:rsid w:val="00B60160"/>
    <w:rsid w:val="00B60609"/>
    <w:rsid w:val="00B60D65"/>
    <w:rsid w:val="00B60E4A"/>
    <w:rsid w:val="00B61419"/>
    <w:rsid w:val="00B6196C"/>
    <w:rsid w:val="00B61B09"/>
    <w:rsid w:val="00B61B77"/>
    <w:rsid w:val="00B61E13"/>
    <w:rsid w:val="00B623D0"/>
    <w:rsid w:val="00B62700"/>
    <w:rsid w:val="00B63FB8"/>
    <w:rsid w:val="00B64277"/>
    <w:rsid w:val="00B642DF"/>
    <w:rsid w:val="00B64361"/>
    <w:rsid w:val="00B653CB"/>
    <w:rsid w:val="00B65A3C"/>
    <w:rsid w:val="00B6603F"/>
    <w:rsid w:val="00B669B5"/>
    <w:rsid w:val="00B67C4F"/>
    <w:rsid w:val="00B709DA"/>
    <w:rsid w:val="00B7105B"/>
    <w:rsid w:val="00B718F3"/>
    <w:rsid w:val="00B71910"/>
    <w:rsid w:val="00B71ADE"/>
    <w:rsid w:val="00B71E05"/>
    <w:rsid w:val="00B71F35"/>
    <w:rsid w:val="00B7226B"/>
    <w:rsid w:val="00B72860"/>
    <w:rsid w:val="00B73215"/>
    <w:rsid w:val="00B73D78"/>
    <w:rsid w:val="00B73DD9"/>
    <w:rsid w:val="00B744DD"/>
    <w:rsid w:val="00B74798"/>
    <w:rsid w:val="00B74BE0"/>
    <w:rsid w:val="00B752CF"/>
    <w:rsid w:val="00B75624"/>
    <w:rsid w:val="00B7591E"/>
    <w:rsid w:val="00B75B04"/>
    <w:rsid w:val="00B75CAC"/>
    <w:rsid w:val="00B75EAF"/>
    <w:rsid w:val="00B7611B"/>
    <w:rsid w:val="00B76B8A"/>
    <w:rsid w:val="00B76DF8"/>
    <w:rsid w:val="00B80D8A"/>
    <w:rsid w:val="00B813C8"/>
    <w:rsid w:val="00B81CF8"/>
    <w:rsid w:val="00B81D44"/>
    <w:rsid w:val="00B8232D"/>
    <w:rsid w:val="00B82609"/>
    <w:rsid w:val="00B82925"/>
    <w:rsid w:val="00B82C73"/>
    <w:rsid w:val="00B82F98"/>
    <w:rsid w:val="00B8379A"/>
    <w:rsid w:val="00B838A7"/>
    <w:rsid w:val="00B8468E"/>
    <w:rsid w:val="00B84755"/>
    <w:rsid w:val="00B84794"/>
    <w:rsid w:val="00B847CF"/>
    <w:rsid w:val="00B8525F"/>
    <w:rsid w:val="00B85AA8"/>
    <w:rsid w:val="00B90388"/>
    <w:rsid w:val="00B90E24"/>
    <w:rsid w:val="00B90FB7"/>
    <w:rsid w:val="00B9187C"/>
    <w:rsid w:val="00B91C13"/>
    <w:rsid w:val="00B91E33"/>
    <w:rsid w:val="00B91EDD"/>
    <w:rsid w:val="00B9279C"/>
    <w:rsid w:val="00B92C08"/>
    <w:rsid w:val="00B92FDD"/>
    <w:rsid w:val="00B9303E"/>
    <w:rsid w:val="00B9381D"/>
    <w:rsid w:val="00B95530"/>
    <w:rsid w:val="00B959D5"/>
    <w:rsid w:val="00B95BA8"/>
    <w:rsid w:val="00B9609A"/>
    <w:rsid w:val="00B97010"/>
    <w:rsid w:val="00B9703F"/>
    <w:rsid w:val="00B9704D"/>
    <w:rsid w:val="00B976FF"/>
    <w:rsid w:val="00BA070F"/>
    <w:rsid w:val="00BA0BB2"/>
    <w:rsid w:val="00BA0D2F"/>
    <w:rsid w:val="00BA0D74"/>
    <w:rsid w:val="00BA3997"/>
    <w:rsid w:val="00BA44A4"/>
    <w:rsid w:val="00BA4587"/>
    <w:rsid w:val="00BA5046"/>
    <w:rsid w:val="00BA54A6"/>
    <w:rsid w:val="00BA6312"/>
    <w:rsid w:val="00BA6511"/>
    <w:rsid w:val="00BA661D"/>
    <w:rsid w:val="00BA662F"/>
    <w:rsid w:val="00BA6FD2"/>
    <w:rsid w:val="00BB047F"/>
    <w:rsid w:val="00BB06D6"/>
    <w:rsid w:val="00BB0813"/>
    <w:rsid w:val="00BB13E7"/>
    <w:rsid w:val="00BB1926"/>
    <w:rsid w:val="00BB2833"/>
    <w:rsid w:val="00BB2931"/>
    <w:rsid w:val="00BB2F34"/>
    <w:rsid w:val="00BB329A"/>
    <w:rsid w:val="00BB32B2"/>
    <w:rsid w:val="00BB3339"/>
    <w:rsid w:val="00BB3F94"/>
    <w:rsid w:val="00BB4AB5"/>
    <w:rsid w:val="00BB4D79"/>
    <w:rsid w:val="00BB4ECA"/>
    <w:rsid w:val="00BB528B"/>
    <w:rsid w:val="00BB5EAA"/>
    <w:rsid w:val="00BB66A0"/>
    <w:rsid w:val="00BB68BE"/>
    <w:rsid w:val="00BB7200"/>
    <w:rsid w:val="00BB741F"/>
    <w:rsid w:val="00BB7452"/>
    <w:rsid w:val="00BB77F4"/>
    <w:rsid w:val="00BB7FBD"/>
    <w:rsid w:val="00BC0ACA"/>
    <w:rsid w:val="00BC0DA1"/>
    <w:rsid w:val="00BC104A"/>
    <w:rsid w:val="00BC18B9"/>
    <w:rsid w:val="00BC1B53"/>
    <w:rsid w:val="00BC31A1"/>
    <w:rsid w:val="00BC32FA"/>
    <w:rsid w:val="00BC35C5"/>
    <w:rsid w:val="00BC437B"/>
    <w:rsid w:val="00BC6727"/>
    <w:rsid w:val="00BC69B8"/>
    <w:rsid w:val="00BC6B70"/>
    <w:rsid w:val="00BC6DD0"/>
    <w:rsid w:val="00BC72FE"/>
    <w:rsid w:val="00BC743C"/>
    <w:rsid w:val="00BC7859"/>
    <w:rsid w:val="00BC7A00"/>
    <w:rsid w:val="00BD0BEB"/>
    <w:rsid w:val="00BD1186"/>
    <w:rsid w:val="00BD32F9"/>
    <w:rsid w:val="00BD3CF5"/>
    <w:rsid w:val="00BD3F66"/>
    <w:rsid w:val="00BD3FBC"/>
    <w:rsid w:val="00BD52B9"/>
    <w:rsid w:val="00BD61BE"/>
    <w:rsid w:val="00BD627D"/>
    <w:rsid w:val="00BD695E"/>
    <w:rsid w:val="00BD706F"/>
    <w:rsid w:val="00BD736F"/>
    <w:rsid w:val="00BD7D0C"/>
    <w:rsid w:val="00BE0FC4"/>
    <w:rsid w:val="00BE1106"/>
    <w:rsid w:val="00BE213C"/>
    <w:rsid w:val="00BE2824"/>
    <w:rsid w:val="00BE2F9B"/>
    <w:rsid w:val="00BE3162"/>
    <w:rsid w:val="00BE3833"/>
    <w:rsid w:val="00BE39DD"/>
    <w:rsid w:val="00BE4408"/>
    <w:rsid w:val="00BE44CC"/>
    <w:rsid w:val="00BE5556"/>
    <w:rsid w:val="00BE7026"/>
    <w:rsid w:val="00BE7CB0"/>
    <w:rsid w:val="00BF030A"/>
    <w:rsid w:val="00BF0BBB"/>
    <w:rsid w:val="00BF0BFE"/>
    <w:rsid w:val="00BF1549"/>
    <w:rsid w:val="00BF1D9B"/>
    <w:rsid w:val="00BF1F89"/>
    <w:rsid w:val="00BF3052"/>
    <w:rsid w:val="00BF37DD"/>
    <w:rsid w:val="00BF3D52"/>
    <w:rsid w:val="00BF3DB6"/>
    <w:rsid w:val="00BF3FB5"/>
    <w:rsid w:val="00BF42C6"/>
    <w:rsid w:val="00BF464E"/>
    <w:rsid w:val="00BF498F"/>
    <w:rsid w:val="00BF4DEC"/>
    <w:rsid w:val="00BF6538"/>
    <w:rsid w:val="00BF6C3B"/>
    <w:rsid w:val="00BF6EBB"/>
    <w:rsid w:val="00BF7655"/>
    <w:rsid w:val="00C00D6B"/>
    <w:rsid w:val="00C00D7B"/>
    <w:rsid w:val="00C010C0"/>
    <w:rsid w:val="00C01101"/>
    <w:rsid w:val="00C017BC"/>
    <w:rsid w:val="00C01D0D"/>
    <w:rsid w:val="00C01F30"/>
    <w:rsid w:val="00C02D84"/>
    <w:rsid w:val="00C038F8"/>
    <w:rsid w:val="00C03BC4"/>
    <w:rsid w:val="00C04650"/>
    <w:rsid w:val="00C04A8E"/>
    <w:rsid w:val="00C060D1"/>
    <w:rsid w:val="00C060F8"/>
    <w:rsid w:val="00C062DA"/>
    <w:rsid w:val="00C07D79"/>
    <w:rsid w:val="00C1169B"/>
    <w:rsid w:val="00C12B9B"/>
    <w:rsid w:val="00C12E2A"/>
    <w:rsid w:val="00C1316F"/>
    <w:rsid w:val="00C13845"/>
    <w:rsid w:val="00C13C79"/>
    <w:rsid w:val="00C13D1B"/>
    <w:rsid w:val="00C1418A"/>
    <w:rsid w:val="00C1489D"/>
    <w:rsid w:val="00C14F3E"/>
    <w:rsid w:val="00C159DD"/>
    <w:rsid w:val="00C16311"/>
    <w:rsid w:val="00C170B9"/>
    <w:rsid w:val="00C1710B"/>
    <w:rsid w:val="00C173D5"/>
    <w:rsid w:val="00C173F0"/>
    <w:rsid w:val="00C20238"/>
    <w:rsid w:val="00C2076E"/>
    <w:rsid w:val="00C209CD"/>
    <w:rsid w:val="00C20E81"/>
    <w:rsid w:val="00C20F88"/>
    <w:rsid w:val="00C21C75"/>
    <w:rsid w:val="00C221E2"/>
    <w:rsid w:val="00C2232E"/>
    <w:rsid w:val="00C23178"/>
    <w:rsid w:val="00C2351B"/>
    <w:rsid w:val="00C235CD"/>
    <w:rsid w:val="00C23741"/>
    <w:rsid w:val="00C23FF7"/>
    <w:rsid w:val="00C2411C"/>
    <w:rsid w:val="00C2483A"/>
    <w:rsid w:val="00C24BF6"/>
    <w:rsid w:val="00C251F4"/>
    <w:rsid w:val="00C25222"/>
    <w:rsid w:val="00C26314"/>
    <w:rsid w:val="00C26538"/>
    <w:rsid w:val="00C267ED"/>
    <w:rsid w:val="00C274FB"/>
    <w:rsid w:val="00C27991"/>
    <w:rsid w:val="00C30206"/>
    <w:rsid w:val="00C305D5"/>
    <w:rsid w:val="00C3114F"/>
    <w:rsid w:val="00C320BB"/>
    <w:rsid w:val="00C327B7"/>
    <w:rsid w:val="00C32F1D"/>
    <w:rsid w:val="00C3300A"/>
    <w:rsid w:val="00C33935"/>
    <w:rsid w:val="00C34AC1"/>
    <w:rsid w:val="00C34B17"/>
    <w:rsid w:val="00C34B35"/>
    <w:rsid w:val="00C356E5"/>
    <w:rsid w:val="00C36430"/>
    <w:rsid w:val="00C36BD8"/>
    <w:rsid w:val="00C37C8D"/>
    <w:rsid w:val="00C4030D"/>
    <w:rsid w:val="00C40E98"/>
    <w:rsid w:val="00C40F6E"/>
    <w:rsid w:val="00C41548"/>
    <w:rsid w:val="00C41ADC"/>
    <w:rsid w:val="00C4266E"/>
    <w:rsid w:val="00C42AA0"/>
    <w:rsid w:val="00C43269"/>
    <w:rsid w:val="00C44DFD"/>
    <w:rsid w:val="00C44E64"/>
    <w:rsid w:val="00C46404"/>
    <w:rsid w:val="00C46844"/>
    <w:rsid w:val="00C47036"/>
    <w:rsid w:val="00C471E7"/>
    <w:rsid w:val="00C50377"/>
    <w:rsid w:val="00C519C6"/>
    <w:rsid w:val="00C52145"/>
    <w:rsid w:val="00C524CB"/>
    <w:rsid w:val="00C52695"/>
    <w:rsid w:val="00C5324C"/>
    <w:rsid w:val="00C54A66"/>
    <w:rsid w:val="00C55472"/>
    <w:rsid w:val="00C569EF"/>
    <w:rsid w:val="00C57366"/>
    <w:rsid w:val="00C57757"/>
    <w:rsid w:val="00C57774"/>
    <w:rsid w:val="00C57877"/>
    <w:rsid w:val="00C608B9"/>
    <w:rsid w:val="00C60EBF"/>
    <w:rsid w:val="00C61533"/>
    <w:rsid w:val="00C61BE4"/>
    <w:rsid w:val="00C627B7"/>
    <w:rsid w:val="00C6309F"/>
    <w:rsid w:val="00C64E30"/>
    <w:rsid w:val="00C656D2"/>
    <w:rsid w:val="00C664F7"/>
    <w:rsid w:val="00C6680A"/>
    <w:rsid w:val="00C668F6"/>
    <w:rsid w:val="00C66AB4"/>
    <w:rsid w:val="00C66F3E"/>
    <w:rsid w:val="00C67BDB"/>
    <w:rsid w:val="00C7002D"/>
    <w:rsid w:val="00C70DA2"/>
    <w:rsid w:val="00C71704"/>
    <w:rsid w:val="00C71DDF"/>
    <w:rsid w:val="00C72D75"/>
    <w:rsid w:val="00C741D8"/>
    <w:rsid w:val="00C7431B"/>
    <w:rsid w:val="00C74399"/>
    <w:rsid w:val="00C743A1"/>
    <w:rsid w:val="00C74DB6"/>
    <w:rsid w:val="00C74EC2"/>
    <w:rsid w:val="00C75904"/>
    <w:rsid w:val="00C764DE"/>
    <w:rsid w:val="00C7742C"/>
    <w:rsid w:val="00C81272"/>
    <w:rsid w:val="00C81655"/>
    <w:rsid w:val="00C81EF3"/>
    <w:rsid w:val="00C82D85"/>
    <w:rsid w:val="00C82F64"/>
    <w:rsid w:val="00C82FC3"/>
    <w:rsid w:val="00C833FD"/>
    <w:rsid w:val="00C840C5"/>
    <w:rsid w:val="00C85937"/>
    <w:rsid w:val="00C86D35"/>
    <w:rsid w:val="00C86E62"/>
    <w:rsid w:val="00C8793E"/>
    <w:rsid w:val="00C87EA9"/>
    <w:rsid w:val="00C90534"/>
    <w:rsid w:val="00C9069D"/>
    <w:rsid w:val="00C906A2"/>
    <w:rsid w:val="00C909AE"/>
    <w:rsid w:val="00C91076"/>
    <w:rsid w:val="00C91527"/>
    <w:rsid w:val="00C91673"/>
    <w:rsid w:val="00C91871"/>
    <w:rsid w:val="00C919F3"/>
    <w:rsid w:val="00C92B2C"/>
    <w:rsid w:val="00C932C6"/>
    <w:rsid w:val="00C93B19"/>
    <w:rsid w:val="00C93F25"/>
    <w:rsid w:val="00C93F2C"/>
    <w:rsid w:val="00C9423D"/>
    <w:rsid w:val="00C94561"/>
    <w:rsid w:val="00C9457F"/>
    <w:rsid w:val="00C948B2"/>
    <w:rsid w:val="00C94A24"/>
    <w:rsid w:val="00C954F4"/>
    <w:rsid w:val="00C95C1E"/>
    <w:rsid w:val="00C96001"/>
    <w:rsid w:val="00C96063"/>
    <w:rsid w:val="00C960AF"/>
    <w:rsid w:val="00C97742"/>
    <w:rsid w:val="00CA03AF"/>
    <w:rsid w:val="00CA183F"/>
    <w:rsid w:val="00CA25F6"/>
    <w:rsid w:val="00CA35D9"/>
    <w:rsid w:val="00CA3A3B"/>
    <w:rsid w:val="00CA45D3"/>
    <w:rsid w:val="00CA4CB6"/>
    <w:rsid w:val="00CA4F84"/>
    <w:rsid w:val="00CA5BD3"/>
    <w:rsid w:val="00CA6E97"/>
    <w:rsid w:val="00CA6F51"/>
    <w:rsid w:val="00CA72B2"/>
    <w:rsid w:val="00CB0117"/>
    <w:rsid w:val="00CB01DB"/>
    <w:rsid w:val="00CB03C6"/>
    <w:rsid w:val="00CB0F94"/>
    <w:rsid w:val="00CB15AA"/>
    <w:rsid w:val="00CB179D"/>
    <w:rsid w:val="00CB36C8"/>
    <w:rsid w:val="00CB3854"/>
    <w:rsid w:val="00CB4DB3"/>
    <w:rsid w:val="00CB5079"/>
    <w:rsid w:val="00CB67E3"/>
    <w:rsid w:val="00CB68A7"/>
    <w:rsid w:val="00CB6C5F"/>
    <w:rsid w:val="00CB7998"/>
    <w:rsid w:val="00CC00B8"/>
    <w:rsid w:val="00CC1565"/>
    <w:rsid w:val="00CC18D8"/>
    <w:rsid w:val="00CC1ADE"/>
    <w:rsid w:val="00CC27CB"/>
    <w:rsid w:val="00CC2BFB"/>
    <w:rsid w:val="00CC3215"/>
    <w:rsid w:val="00CC3A4C"/>
    <w:rsid w:val="00CC404E"/>
    <w:rsid w:val="00CC464B"/>
    <w:rsid w:val="00CC4D7C"/>
    <w:rsid w:val="00CC595B"/>
    <w:rsid w:val="00CC6802"/>
    <w:rsid w:val="00CC68A8"/>
    <w:rsid w:val="00CC700B"/>
    <w:rsid w:val="00CC7729"/>
    <w:rsid w:val="00CC78A9"/>
    <w:rsid w:val="00CC7A41"/>
    <w:rsid w:val="00CD094F"/>
    <w:rsid w:val="00CD2508"/>
    <w:rsid w:val="00CD3C14"/>
    <w:rsid w:val="00CD3D92"/>
    <w:rsid w:val="00CD3FFA"/>
    <w:rsid w:val="00CD4E6B"/>
    <w:rsid w:val="00CD4E9C"/>
    <w:rsid w:val="00CD4F70"/>
    <w:rsid w:val="00CD529A"/>
    <w:rsid w:val="00CD5913"/>
    <w:rsid w:val="00CD597D"/>
    <w:rsid w:val="00CD6E9F"/>
    <w:rsid w:val="00CD705F"/>
    <w:rsid w:val="00CD77F7"/>
    <w:rsid w:val="00CE01BA"/>
    <w:rsid w:val="00CE024E"/>
    <w:rsid w:val="00CE0A8C"/>
    <w:rsid w:val="00CE1052"/>
    <w:rsid w:val="00CE1AA8"/>
    <w:rsid w:val="00CE1C46"/>
    <w:rsid w:val="00CE21C2"/>
    <w:rsid w:val="00CE2C5C"/>
    <w:rsid w:val="00CE3153"/>
    <w:rsid w:val="00CE31EE"/>
    <w:rsid w:val="00CE36CC"/>
    <w:rsid w:val="00CE3BC9"/>
    <w:rsid w:val="00CE3BEE"/>
    <w:rsid w:val="00CE3C9B"/>
    <w:rsid w:val="00CE5C4D"/>
    <w:rsid w:val="00CE61BA"/>
    <w:rsid w:val="00CE696C"/>
    <w:rsid w:val="00CE74F4"/>
    <w:rsid w:val="00CE76C3"/>
    <w:rsid w:val="00CF0777"/>
    <w:rsid w:val="00CF0A8E"/>
    <w:rsid w:val="00CF1418"/>
    <w:rsid w:val="00CF1967"/>
    <w:rsid w:val="00CF1E3D"/>
    <w:rsid w:val="00CF34B1"/>
    <w:rsid w:val="00CF436C"/>
    <w:rsid w:val="00CF4D26"/>
    <w:rsid w:val="00CF5067"/>
    <w:rsid w:val="00CF54CF"/>
    <w:rsid w:val="00CF59C5"/>
    <w:rsid w:val="00CF5CB3"/>
    <w:rsid w:val="00CF6950"/>
    <w:rsid w:val="00CF72E5"/>
    <w:rsid w:val="00CF73D5"/>
    <w:rsid w:val="00CF7D76"/>
    <w:rsid w:val="00CF7ED3"/>
    <w:rsid w:val="00D005B9"/>
    <w:rsid w:val="00D01020"/>
    <w:rsid w:val="00D0178E"/>
    <w:rsid w:val="00D02C8A"/>
    <w:rsid w:val="00D0302B"/>
    <w:rsid w:val="00D03218"/>
    <w:rsid w:val="00D034E8"/>
    <w:rsid w:val="00D03624"/>
    <w:rsid w:val="00D04087"/>
    <w:rsid w:val="00D0489A"/>
    <w:rsid w:val="00D04D8B"/>
    <w:rsid w:val="00D0597E"/>
    <w:rsid w:val="00D05E46"/>
    <w:rsid w:val="00D06521"/>
    <w:rsid w:val="00D073DC"/>
    <w:rsid w:val="00D075C4"/>
    <w:rsid w:val="00D07617"/>
    <w:rsid w:val="00D07BAF"/>
    <w:rsid w:val="00D07C9C"/>
    <w:rsid w:val="00D1094C"/>
    <w:rsid w:val="00D11BF3"/>
    <w:rsid w:val="00D12742"/>
    <w:rsid w:val="00D1292D"/>
    <w:rsid w:val="00D13517"/>
    <w:rsid w:val="00D1381E"/>
    <w:rsid w:val="00D14651"/>
    <w:rsid w:val="00D147AF"/>
    <w:rsid w:val="00D1489A"/>
    <w:rsid w:val="00D1565E"/>
    <w:rsid w:val="00D159F3"/>
    <w:rsid w:val="00D15C52"/>
    <w:rsid w:val="00D15DB5"/>
    <w:rsid w:val="00D15E4A"/>
    <w:rsid w:val="00D166F5"/>
    <w:rsid w:val="00D178AC"/>
    <w:rsid w:val="00D2089F"/>
    <w:rsid w:val="00D20ECA"/>
    <w:rsid w:val="00D2134A"/>
    <w:rsid w:val="00D21586"/>
    <w:rsid w:val="00D217F6"/>
    <w:rsid w:val="00D21911"/>
    <w:rsid w:val="00D21F7F"/>
    <w:rsid w:val="00D23ABE"/>
    <w:rsid w:val="00D23B86"/>
    <w:rsid w:val="00D240C5"/>
    <w:rsid w:val="00D240DC"/>
    <w:rsid w:val="00D248BC"/>
    <w:rsid w:val="00D2530A"/>
    <w:rsid w:val="00D253EF"/>
    <w:rsid w:val="00D26F66"/>
    <w:rsid w:val="00D26FDE"/>
    <w:rsid w:val="00D27F5A"/>
    <w:rsid w:val="00D3063C"/>
    <w:rsid w:val="00D306EE"/>
    <w:rsid w:val="00D31A67"/>
    <w:rsid w:val="00D31C87"/>
    <w:rsid w:val="00D3210C"/>
    <w:rsid w:val="00D332BC"/>
    <w:rsid w:val="00D33C3F"/>
    <w:rsid w:val="00D33F1F"/>
    <w:rsid w:val="00D34167"/>
    <w:rsid w:val="00D343EC"/>
    <w:rsid w:val="00D34972"/>
    <w:rsid w:val="00D351EE"/>
    <w:rsid w:val="00D35836"/>
    <w:rsid w:val="00D36323"/>
    <w:rsid w:val="00D3632E"/>
    <w:rsid w:val="00D36964"/>
    <w:rsid w:val="00D3698C"/>
    <w:rsid w:val="00D36A8C"/>
    <w:rsid w:val="00D36B8C"/>
    <w:rsid w:val="00D37495"/>
    <w:rsid w:val="00D409DC"/>
    <w:rsid w:val="00D413B9"/>
    <w:rsid w:val="00D4140A"/>
    <w:rsid w:val="00D41DFA"/>
    <w:rsid w:val="00D4212A"/>
    <w:rsid w:val="00D427E1"/>
    <w:rsid w:val="00D42819"/>
    <w:rsid w:val="00D42845"/>
    <w:rsid w:val="00D4349D"/>
    <w:rsid w:val="00D43C42"/>
    <w:rsid w:val="00D451F3"/>
    <w:rsid w:val="00D45CD1"/>
    <w:rsid w:val="00D4603F"/>
    <w:rsid w:val="00D46401"/>
    <w:rsid w:val="00D464AF"/>
    <w:rsid w:val="00D46755"/>
    <w:rsid w:val="00D4771E"/>
    <w:rsid w:val="00D47AD4"/>
    <w:rsid w:val="00D50560"/>
    <w:rsid w:val="00D50AA6"/>
    <w:rsid w:val="00D5134C"/>
    <w:rsid w:val="00D5180D"/>
    <w:rsid w:val="00D519C5"/>
    <w:rsid w:val="00D5221A"/>
    <w:rsid w:val="00D52D9C"/>
    <w:rsid w:val="00D53266"/>
    <w:rsid w:val="00D533E8"/>
    <w:rsid w:val="00D53FF2"/>
    <w:rsid w:val="00D54391"/>
    <w:rsid w:val="00D55FD4"/>
    <w:rsid w:val="00D5600F"/>
    <w:rsid w:val="00D569B7"/>
    <w:rsid w:val="00D57310"/>
    <w:rsid w:val="00D57B62"/>
    <w:rsid w:val="00D57B81"/>
    <w:rsid w:val="00D6033D"/>
    <w:rsid w:val="00D60373"/>
    <w:rsid w:val="00D6265C"/>
    <w:rsid w:val="00D62813"/>
    <w:rsid w:val="00D62EC3"/>
    <w:rsid w:val="00D6373A"/>
    <w:rsid w:val="00D63780"/>
    <w:rsid w:val="00D646DC"/>
    <w:rsid w:val="00D64B69"/>
    <w:rsid w:val="00D64F24"/>
    <w:rsid w:val="00D65110"/>
    <w:rsid w:val="00D65298"/>
    <w:rsid w:val="00D65307"/>
    <w:rsid w:val="00D66D47"/>
    <w:rsid w:val="00D66D9A"/>
    <w:rsid w:val="00D66D9B"/>
    <w:rsid w:val="00D66ECA"/>
    <w:rsid w:val="00D700EF"/>
    <w:rsid w:val="00D704B2"/>
    <w:rsid w:val="00D70739"/>
    <w:rsid w:val="00D70FF9"/>
    <w:rsid w:val="00D717B0"/>
    <w:rsid w:val="00D71D52"/>
    <w:rsid w:val="00D730C1"/>
    <w:rsid w:val="00D73A09"/>
    <w:rsid w:val="00D757C0"/>
    <w:rsid w:val="00D758C4"/>
    <w:rsid w:val="00D75B97"/>
    <w:rsid w:val="00D75DB8"/>
    <w:rsid w:val="00D76557"/>
    <w:rsid w:val="00D8002E"/>
    <w:rsid w:val="00D80099"/>
    <w:rsid w:val="00D80B9F"/>
    <w:rsid w:val="00D81FF7"/>
    <w:rsid w:val="00D8278A"/>
    <w:rsid w:val="00D82EDC"/>
    <w:rsid w:val="00D83BB2"/>
    <w:rsid w:val="00D84040"/>
    <w:rsid w:val="00D8418E"/>
    <w:rsid w:val="00D85445"/>
    <w:rsid w:val="00D87A0B"/>
    <w:rsid w:val="00D9008E"/>
    <w:rsid w:val="00D90A5E"/>
    <w:rsid w:val="00D910CE"/>
    <w:rsid w:val="00D915F6"/>
    <w:rsid w:val="00D91E72"/>
    <w:rsid w:val="00D923D4"/>
    <w:rsid w:val="00D924A1"/>
    <w:rsid w:val="00D924F8"/>
    <w:rsid w:val="00D92BD7"/>
    <w:rsid w:val="00D93284"/>
    <w:rsid w:val="00D93CA7"/>
    <w:rsid w:val="00D93E22"/>
    <w:rsid w:val="00D94E6B"/>
    <w:rsid w:val="00D94FFC"/>
    <w:rsid w:val="00D95711"/>
    <w:rsid w:val="00D95E7E"/>
    <w:rsid w:val="00D95F88"/>
    <w:rsid w:val="00D96261"/>
    <w:rsid w:val="00D9660C"/>
    <w:rsid w:val="00D967E2"/>
    <w:rsid w:val="00D96964"/>
    <w:rsid w:val="00D96A38"/>
    <w:rsid w:val="00D97563"/>
    <w:rsid w:val="00D978EE"/>
    <w:rsid w:val="00DA062D"/>
    <w:rsid w:val="00DA0D05"/>
    <w:rsid w:val="00DA0DDA"/>
    <w:rsid w:val="00DA0FEC"/>
    <w:rsid w:val="00DA2071"/>
    <w:rsid w:val="00DA2F06"/>
    <w:rsid w:val="00DA363B"/>
    <w:rsid w:val="00DA36A7"/>
    <w:rsid w:val="00DA3824"/>
    <w:rsid w:val="00DA3D98"/>
    <w:rsid w:val="00DA474B"/>
    <w:rsid w:val="00DA4A78"/>
    <w:rsid w:val="00DA4B5B"/>
    <w:rsid w:val="00DA5B33"/>
    <w:rsid w:val="00DB0B59"/>
    <w:rsid w:val="00DB1085"/>
    <w:rsid w:val="00DB1548"/>
    <w:rsid w:val="00DB1631"/>
    <w:rsid w:val="00DB1C70"/>
    <w:rsid w:val="00DB1DFF"/>
    <w:rsid w:val="00DB1E73"/>
    <w:rsid w:val="00DB2296"/>
    <w:rsid w:val="00DB23CF"/>
    <w:rsid w:val="00DB4399"/>
    <w:rsid w:val="00DB4524"/>
    <w:rsid w:val="00DB4551"/>
    <w:rsid w:val="00DB464C"/>
    <w:rsid w:val="00DB47F6"/>
    <w:rsid w:val="00DB4969"/>
    <w:rsid w:val="00DB5099"/>
    <w:rsid w:val="00DB5475"/>
    <w:rsid w:val="00DB56FE"/>
    <w:rsid w:val="00DB609A"/>
    <w:rsid w:val="00DB6679"/>
    <w:rsid w:val="00DB6B9A"/>
    <w:rsid w:val="00DB7A9E"/>
    <w:rsid w:val="00DB7BC6"/>
    <w:rsid w:val="00DB7D03"/>
    <w:rsid w:val="00DC07A7"/>
    <w:rsid w:val="00DC120D"/>
    <w:rsid w:val="00DC1D64"/>
    <w:rsid w:val="00DC23A7"/>
    <w:rsid w:val="00DC2AFA"/>
    <w:rsid w:val="00DC2FDB"/>
    <w:rsid w:val="00DC4195"/>
    <w:rsid w:val="00DC4FFC"/>
    <w:rsid w:val="00DC5820"/>
    <w:rsid w:val="00DC5C70"/>
    <w:rsid w:val="00DC5CFE"/>
    <w:rsid w:val="00DC5E6C"/>
    <w:rsid w:val="00DC6207"/>
    <w:rsid w:val="00DC62DF"/>
    <w:rsid w:val="00DC668D"/>
    <w:rsid w:val="00DC6780"/>
    <w:rsid w:val="00DC77BF"/>
    <w:rsid w:val="00DC78BC"/>
    <w:rsid w:val="00DD09A8"/>
    <w:rsid w:val="00DD0A54"/>
    <w:rsid w:val="00DD19BD"/>
    <w:rsid w:val="00DD1A9C"/>
    <w:rsid w:val="00DD1C72"/>
    <w:rsid w:val="00DD2392"/>
    <w:rsid w:val="00DD254E"/>
    <w:rsid w:val="00DD2728"/>
    <w:rsid w:val="00DD34E1"/>
    <w:rsid w:val="00DD370D"/>
    <w:rsid w:val="00DD3F47"/>
    <w:rsid w:val="00DD459F"/>
    <w:rsid w:val="00DD4692"/>
    <w:rsid w:val="00DD476D"/>
    <w:rsid w:val="00DD4E1F"/>
    <w:rsid w:val="00DD5C42"/>
    <w:rsid w:val="00DD66E9"/>
    <w:rsid w:val="00DD736F"/>
    <w:rsid w:val="00DD7C01"/>
    <w:rsid w:val="00DE0754"/>
    <w:rsid w:val="00DE0C5F"/>
    <w:rsid w:val="00DE151D"/>
    <w:rsid w:val="00DE15F4"/>
    <w:rsid w:val="00DE165B"/>
    <w:rsid w:val="00DE25D2"/>
    <w:rsid w:val="00DE2BC9"/>
    <w:rsid w:val="00DE2E4D"/>
    <w:rsid w:val="00DE3C6D"/>
    <w:rsid w:val="00DE45E8"/>
    <w:rsid w:val="00DE5D53"/>
    <w:rsid w:val="00DE6AE8"/>
    <w:rsid w:val="00DE759D"/>
    <w:rsid w:val="00DE7797"/>
    <w:rsid w:val="00DF005B"/>
    <w:rsid w:val="00DF11C4"/>
    <w:rsid w:val="00DF20A6"/>
    <w:rsid w:val="00DF29EA"/>
    <w:rsid w:val="00DF2B55"/>
    <w:rsid w:val="00DF2B62"/>
    <w:rsid w:val="00DF312C"/>
    <w:rsid w:val="00DF3355"/>
    <w:rsid w:val="00DF358A"/>
    <w:rsid w:val="00DF375A"/>
    <w:rsid w:val="00DF37CF"/>
    <w:rsid w:val="00DF3B4E"/>
    <w:rsid w:val="00DF42E6"/>
    <w:rsid w:val="00DF4542"/>
    <w:rsid w:val="00DF58E1"/>
    <w:rsid w:val="00DF58F5"/>
    <w:rsid w:val="00DF5DC3"/>
    <w:rsid w:val="00DF600D"/>
    <w:rsid w:val="00DF65D3"/>
    <w:rsid w:val="00DF6B73"/>
    <w:rsid w:val="00E002B6"/>
    <w:rsid w:val="00E00FD3"/>
    <w:rsid w:val="00E01304"/>
    <w:rsid w:val="00E01B3D"/>
    <w:rsid w:val="00E01EBD"/>
    <w:rsid w:val="00E024BB"/>
    <w:rsid w:val="00E02632"/>
    <w:rsid w:val="00E02A2B"/>
    <w:rsid w:val="00E02E3E"/>
    <w:rsid w:val="00E03996"/>
    <w:rsid w:val="00E03A46"/>
    <w:rsid w:val="00E03ED2"/>
    <w:rsid w:val="00E03FC5"/>
    <w:rsid w:val="00E0429F"/>
    <w:rsid w:val="00E045AA"/>
    <w:rsid w:val="00E04757"/>
    <w:rsid w:val="00E04CE9"/>
    <w:rsid w:val="00E052B8"/>
    <w:rsid w:val="00E053EA"/>
    <w:rsid w:val="00E05689"/>
    <w:rsid w:val="00E05B05"/>
    <w:rsid w:val="00E068CB"/>
    <w:rsid w:val="00E069CD"/>
    <w:rsid w:val="00E07082"/>
    <w:rsid w:val="00E07ADC"/>
    <w:rsid w:val="00E07BC6"/>
    <w:rsid w:val="00E102C8"/>
    <w:rsid w:val="00E10A43"/>
    <w:rsid w:val="00E10DD9"/>
    <w:rsid w:val="00E10F59"/>
    <w:rsid w:val="00E1106C"/>
    <w:rsid w:val="00E12BC0"/>
    <w:rsid w:val="00E12F0D"/>
    <w:rsid w:val="00E14197"/>
    <w:rsid w:val="00E14A5C"/>
    <w:rsid w:val="00E14C6E"/>
    <w:rsid w:val="00E1540A"/>
    <w:rsid w:val="00E15B73"/>
    <w:rsid w:val="00E16677"/>
    <w:rsid w:val="00E16F17"/>
    <w:rsid w:val="00E175B3"/>
    <w:rsid w:val="00E17779"/>
    <w:rsid w:val="00E20714"/>
    <w:rsid w:val="00E20DE2"/>
    <w:rsid w:val="00E20FB6"/>
    <w:rsid w:val="00E2133B"/>
    <w:rsid w:val="00E2148A"/>
    <w:rsid w:val="00E23657"/>
    <w:rsid w:val="00E237E1"/>
    <w:rsid w:val="00E23E94"/>
    <w:rsid w:val="00E24ED6"/>
    <w:rsid w:val="00E251A7"/>
    <w:rsid w:val="00E25406"/>
    <w:rsid w:val="00E2567E"/>
    <w:rsid w:val="00E25788"/>
    <w:rsid w:val="00E25A0F"/>
    <w:rsid w:val="00E25C16"/>
    <w:rsid w:val="00E303AA"/>
    <w:rsid w:val="00E303CC"/>
    <w:rsid w:val="00E30EF3"/>
    <w:rsid w:val="00E311DE"/>
    <w:rsid w:val="00E3144C"/>
    <w:rsid w:val="00E315C0"/>
    <w:rsid w:val="00E315C6"/>
    <w:rsid w:val="00E3182D"/>
    <w:rsid w:val="00E31972"/>
    <w:rsid w:val="00E33417"/>
    <w:rsid w:val="00E336D9"/>
    <w:rsid w:val="00E33741"/>
    <w:rsid w:val="00E34872"/>
    <w:rsid w:val="00E34C0E"/>
    <w:rsid w:val="00E354CB"/>
    <w:rsid w:val="00E3563F"/>
    <w:rsid w:val="00E36746"/>
    <w:rsid w:val="00E36BDB"/>
    <w:rsid w:val="00E374E3"/>
    <w:rsid w:val="00E376D8"/>
    <w:rsid w:val="00E378C8"/>
    <w:rsid w:val="00E40034"/>
    <w:rsid w:val="00E40F4E"/>
    <w:rsid w:val="00E40F8C"/>
    <w:rsid w:val="00E41635"/>
    <w:rsid w:val="00E41863"/>
    <w:rsid w:val="00E42277"/>
    <w:rsid w:val="00E42550"/>
    <w:rsid w:val="00E43288"/>
    <w:rsid w:val="00E43339"/>
    <w:rsid w:val="00E44644"/>
    <w:rsid w:val="00E447A8"/>
    <w:rsid w:val="00E44AE1"/>
    <w:rsid w:val="00E45AF2"/>
    <w:rsid w:val="00E462A6"/>
    <w:rsid w:val="00E469DE"/>
    <w:rsid w:val="00E46ABA"/>
    <w:rsid w:val="00E46D40"/>
    <w:rsid w:val="00E4702F"/>
    <w:rsid w:val="00E4717B"/>
    <w:rsid w:val="00E47EB2"/>
    <w:rsid w:val="00E50E72"/>
    <w:rsid w:val="00E513E4"/>
    <w:rsid w:val="00E51BCD"/>
    <w:rsid w:val="00E51ED5"/>
    <w:rsid w:val="00E523A0"/>
    <w:rsid w:val="00E52727"/>
    <w:rsid w:val="00E53A75"/>
    <w:rsid w:val="00E53F23"/>
    <w:rsid w:val="00E54509"/>
    <w:rsid w:val="00E5457D"/>
    <w:rsid w:val="00E54993"/>
    <w:rsid w:val="00E55467"/>
    <w:rsid w:val="00E556CA"/>
    <w:rsid w:val="00E558C9"/>
    <w:rsid w:val="00E55B4A"/>
    <w:rsid w:val="00E6042F"/>
    <w:rsid w:val="00E6152F"/>
    <w:rsid w:val="00E62179"/>
    <w:rsid w:val="00E626ED"/>
    <w:rsid w:val="00E62801"/>
    <w:rsid w:val="00E6298B"/>
    <w:rsid w:val="00E63871"/>
    <w:rsid w:val="00E63BC5"/>
    <w:rsid w:val="00E6428B"/>
    <w:rsid w:val="00E6494F"/>
    <w:rsid w:val="00E65355"/>
    <w:rsid w:val="00E65755"/>
    <w:rsid w:val="00E65F7E"/>
    <w:rsid w:val="00E67204"/>
    <w:rsid w:val="00E67580"/>
    <w:rsid w:val="00E6777D"/>
    <w:rsid w:val="00E67BCB"/>
    <w:rsid w:val="00E67D56"/>
    <w:rsid w:val="00E7071D"/>
    <w:rsid w:val="00E70D41"/>
    <w:rsid w:val="00E70F24"/>
    <w:rsid w:val="00E719D6"/>
    <w:rsid w:val="00E71DF2"/>
    <w:rsid w:val="00E725F2"/>
    <w:rsid w:val="00E72B8E"/>
    <w:rsid w:val="00E734F9"/>
    <w:rsid w:val="00E73CA8"/>
    <w:rsid w:val="00E73E40"/>
    <w:rsid w:val="00E73F07"/>
    <w:rsid w:val="00E74074"/>
    <w:rsid w:val="00E764A5"/>
    <w:rsid w:val="00E767F3"/>
    <w:rsid w:val="00E76DA8"/>
    <w:rsid w:val="00E76F7E"/>
    <w:rsid w:val="00E77203"/>
    <w:rsid w:val="00E77319"/>
    <w:rsid w:val="00E777E0"/>
    <w:rsid w:val="00E779DA"/>
    <w:rsid w:val="00E8040B"/>
    <w:rsid w:val="00E8136A"/>
    <w:rsid w:val="00E817BE"/>
    <w:rsid w:val="00E82332"/>
    <w:rsid w:val="00E832B6"/>
    <w:rsid w:val="00E8403E"/>
    <w:rsid w:val="00E852DD"/>
    <w:rsid w:val="00E8552D"/>
    <w:rsid w:val="00E8589F"/>
    <w:rsid w:val="00E86B44"/>
    <w:rsid w:val="00E87250"/>
    <w:rsid w:val="00E87948"/>
    <w:rsid w:val="00E9073C"/>
    <w:rsid w:val="00E9078D"/>
    <w:rsid w:val="00E90CF9"/>
    <w:rsid w:val="00E91618"/>
    <w:rsid w:val="00E92999"/>
    <w:rsid w:val="00E930CB"/>
    <w:rsid w:val="00E932C6"/>
    <w:rsid w:val="00E932E4"/>
    <w:rsid w:val="00E933D0"/>
    <w:rsid w:val="00E934D4"/>
    <w:rsid w:val="00E93EA8"/>
    <w:rsid w:val="00E93EC7"/>
    <w:rsid w:val="00E94A1B"/>
    <w:rsid w:val="00E94FB0"/>
    <w:rsid w:val="00E95295"/>
    <w:rsid w:val="00E95FE2"/>
    <w:rsid w:val="00E96074"/>
    <w:rsid w:val="00E960E0"/>
    <w:rsid w:val="00E9658D"/>
    <w:rsid w:val="00E965B4"/>
    <w:rsid w:val="00E967A8"/>
    <w:rsid w:val="00E97725"/>
    <w:rsid w:val="00E97BC7"/>
    <w:rsid w:val="00E97DDE"/>
    <w:rsid w:val="00EA0333"/>
    <w:rsid w:val="00EA0476"/>
    <w:rsid w:val="00EA0F0E"/>
    <w:rsid w:val="00EA12BA"/>
    <w:rsid w:val="00EA12C5"/>
    <w:rsid w:val="00EA183E"/>
    <w:rsid w:val="00EA1E1B"/>
    <w:rsid w:val="00EA23A6"/>
    <w:rsid w:val="00EA2674"/>
    <w:rsid w:val="00EA29A6"/>
    <w:rsid w:val="00EA2A9F"/>
    <w:rsid w:val="00EA2D88"/>
    <w:rsid w:val="00EA3A94"/>
    <w:rsid w:val="00EA3CBF"/>
    <w:rsid w:val="00EA6567"/>
    <w:rsid w:val="00EA65EF"/>
    <w:rsid w:val="00EA689F"/>
    <w:rsid w:val="00EA75C9"/>
    <w:rsid w:val="00EB0181"/>
    <w:rsid w:val="00EB04E4"/>
    <w:rsid w:val="00EB063F"/>
    <w:rsid w:val="00EB0A74"/>
    <w:rsid w:val="00EB128A"/>
    <w:rsid w:val="00EB1512"/>
    <w:rsid w:val="00EB1BCC"/>
    <w:rsid w:val="00EB24A0"/>
    <w:rsid w:val="00EB2DC9"/>
    <w:rsid w:val="00EB2FBC"/>
    <w:rsid w:val="00EB3935"/>
    <w:rsid w:val="00EB3DD6"/>
    <w:rsid w:val="00EB410A"/>
    <w:rsid w:val="00EB4405"/>
    <w:rsid w:val="00EB51B5"/>
    <w:rsid w:val="00EB56C8"/>
    <w:rsid w:val="00EB6556"/>
    <w:rsid w:val="00EB66E0"/>
    <w:rsid w:val="00EB71E2"/>
    <w:rsid w:val="00EB7313"/>
    <w:rsid w:val="00EB7AB3"/>
    <w:rsid w:val="00EB7D18"/>
    <w:rsid w:val="00EB7F6B"/>
    <w:rsid w:val="00EB7FD7"/>
    <w:rsid w:val="00EC063A"/>
    <w:rsid w:val="00EC1284"/>
    <w:rsid w:val="00EC2171"/>
    <w:rsid w:val="00EC219E"/>
    <w:rsid w:val="00EC275C"/>
    <w:rsid w:val="00EC2A4C"/>
    <w:rsid w:val="00EC374F"/>
    <w:rsid w:val="00EC3B3A"/>
    <w:rsid w:val="00EC44C9"/>
    <w:rsid w:val="00EC4795"/>
    <w:rsid w:val="00EC4C34"/>
    <w:rsid w:val="00EC51F8"/>
    <w:rsid w:val="00EC5ADE"/>
    <w:rsid w:val="00EC658A"/>
    <w:rsid w:val="00EC73DC"/>
    <w:rsid w:val="00EC7566"/>
    <w:rsid w:val="00ED176C"/>
    <w:rsid w:val="00ED2B8C"/>
    <w:rsid w:val="00ED420F"/>
    <w:rsid w:val="00ED531D"/>
    <w:rsid w:val="00ED636C"/>
    <w:rsid w:val="00ED6821"/>
    <w:rsid w:val="00ED6CD6"/>
    <w:rsid w:val="00ED7AA3"/>
    <w:rsid w:val="00ED7B6C"/>
    <w:rsid w:val="00EE0DCA"/>
    <w:rsid w:val="00EE22C4"/>
    <w:rsid w:val="00EE2629"/>
    <w:rsid w:val="00EE3067"/>
    <w:rsid w:val="00EE347B"/>
    <w:rsid w:val="00EE369E"/>
    <w:rsid w:val="00EE3B18"/>
    <w:rsid w:val="00EE3F20"/>
    <w:rsid w:val="00EE41A7"/>
    <w:rsid w:val="00EE510A"/>
    <w:rsid w:val="00EE556C"/>
    <w:rsid w:val="00EE596F"/>
    <w:rsid w:val="00EE6810"/>
    <w:rsid w:val="00EE6C16"/>
    <w:rsid w:val="00EE6EC8"/>
    <w:rsid w:val="00EE75AD"/>
    <w:rsid w:val="00EE795A"/>
    <w:rsid w:val="00EF0401"/>
    <w:rsid w:val="00EF1481"/>
    <w:rsid w:val="00EF250D"/>
    <w:rsid w:val="00EF2B0A"/>
    <w:rsid w:val="00EF360A"/>
    <w:rsid w:val="00EF3A5C"/>
    <w:rsid w:val="00EF3C9C"/>
    <w:rsid w:val="00EF52C4"/>
    <w:rsid w:val="00EF5415"/>
    <w:rsid w:val="00EF550A"/>
    <w:rsid w:val="00EF5832"/>
    <w:rsid w:val="00EF602D"/>
    <w:rsid w:val="00EF66F6"/>
    <w:rsid w:val="00EF6CA9"/>
    <w:rsid w:val="00F010AA"/>
    <w:rsid w:val="00F01604"/>
    <w:rsid w:val="00F01E4E"/>
    <w:rsid w:val="00F02472"/>
    <w:rsid w:val="00F02589"/>
    <w:rsid w:val="00F025A8"/>
    <w:rsid w:val="00F02EE1"/>
    <w:rsid w:val="00F03B71"/>
    <w:rsid w:val="00F03FAE"/>
    <w:rsid w:val="00F04981"/>
    <w:rsid w:val="00F04BC4"/>
    <w:rsid w:val="00F054D4"/>
    <w:rsid w:val="00F05858"/>
    <w:rsid w:val="00F05879"/>
    <w:rsid w:val="00F05DDC"/>
    <w:rsid w:val="00F06A61"/>
    <w:rsid w:val="00F0725C"/>
    <w:rsid w:val="00F07B27"/>
    <w:rsid w:val="00F07F43"/>
    <w:rsid w:val="00F11D90"/>
    <w:rsid w:val="00F12AED"/>
    <w:rsid w:val="00F12DE0"/>
    <w:rsid w:val="00F13B21"/>
    <w:rsid w:val="00F14684"/>
    <w:rsid w:val="00F14767"/>
    <w:rsid w:val="00F14F9D"/>
    <w:rsid w:val="00F1509A"/>
    <w:rsid w:val="00F15342"/>
    <w:rsid w:val="00F159A3"/>
    <w:rsid w:val="00F16197"/>
    <w:rsid w:val="00F200B8"/>
    <w:rsid w:val="00F20188"/>
    <w:rsid w:val="00F20E55"/>
    <w:rsid w:val="00F21A01"/>
    <w:rsid w:val="00F2309E"/>
    <w:rsid w:val="00F2389C"/>
    <w:rsid w:val="00F23CEE"/>
    <w:rsid w:val="00F23F7E"/>
    <w:rsid w:val="00F24DD1"/>
    <w:rsid w:val="00F25B9B"/>
    <w:rsid w:val="00F25E84"/>
    <w:rsid w:val="00F2696B"/>
    <w:rsid w:val="00F26B1D"/>
    <w:rsid w:val="00F26C12"/>
    <w:rsid w:val="00F26E53"/>
    <w:rsid w:val="00F26F3A"/>
    <w:rsid w:val="00F27276"/>
    <w:rsid w:val="00F279B6"/>
    <w:rsid w:val="00F302A7"/>
    <w:rsid w:val="00F306E5"/>
    <w:rsid w:val="00F3111F"/>
    <w:rsid w:val="00F312C7"/>
    <w:rsid w:val="00F31838"/>
    <w:rsid w:val="00F324E1"/>
    <w:rsid w:val="00F33084"/>
    <w:rsid w:val="00F33A1F"/>
    <w:rsid w:val="00F340E3"/>
    <w:rsid w:val="00F34A32"/>
    <w:rsid w:val="00F34CD2"/>
    <w:rsid w:val="00F356F5"/>
    <w:rsid w:val="00F35987"/>
    <w:rsid w:val="00F363BD"/>
    <w:rsid w:val="00F36882"/>
    <w:rsid w:val="00F4026F"/>
    <w:rsid w:val="00F40A90"/>
    <w:rsid w:val="00F4132D"/>
    <w:rsid w:val="00F43D33"/>
    <w:rsid w:val="00F43DCF"/>
    <w:rsid w:val="00F43EEC"/>
    <w:rsid w:val="00F43F8B"/>
    <w:rsid w:val="00F4423F"/>
    <w:rsid w:val="00F4569B"/>
    <w:rsid w:val="00F45D7B"/>
    <w:rsid w:val="00F45DB5"/>
    <w:rsid w:val="00F469E3"/>
    <w:rsid w:val="00F47A4C"/>
    <w:rsid w:val="00F5041A"/>
    <w:rsid w:val="00F5050F"/>
    <w:rsid w:val="00F50595"/>
    <w:rsid w:val="00F52150"/>
    <w:rsid w:val="00F5242C"/>
    <w:rsid w:val="00F52512"/>
    <w:rsid w:val="00F5287D"/>
    <w:rsid w:val="00F53CD9"/>
    <w:rsid w:val="00F53EC1"/>
    <w:rsid w:val="00F554B2"/>
    <w:rsid w:val="00F55FA6"/>
    <w:rsid w:val="00F569BB"/>
    <w:rsid w:val="00F56EC4"/>
    <w:rsid w:val="00F601D8"/>
    <w:rsid w:val="00F60C5B"/>
    <w:rsid w:val="00F60E01"/>
    <w:rsid w:val="00F6188D"/>
    <w:rsid w:val="00F61B93"/>
    <w:rsid w:val="00F6258B"/>
    <w:rsid w:val="00F62679"/>
    <w:rsid w:val="00F6287F"/>
    <w:rsid w:val="00F64145"/>
    <w:rsid w:val="00F65BAF"/>
    <w:rsid w:val="00F65F53"/>
    <w:rsid w:val="00F664B0"/>
    <w:rsid w:val="00F66AAA"/>
    <w:rsid w:val="00F67883"/>
    <w:rsid w:val="00F703A2"/>
    <w:rsid w:val="00F70729"/>
    <w:rsid w:val="00F710F0"/>
    <w:rsid w:val="00F71C1D"/>
    <w:rsid w:val="00F71DBC"/>
    <w:rsid w:val="00F72595"/>
    <w:rsid w:val="00F726BA"/>
    <w:rsid w:val="00F72E19"/>
    <w:rsid w:val="00F740B4"/>
    <w:rsid w:val="00F746BB"/>
    <w:rsid w:val="00F74973"/>
    <w:rsid w:val="00F74E35"/>
    <w:rsid w:val="00F754CB"/>
    <w:rsid w:val="00F75771"/>
    <w:rsid w:val="00F75D70"/>
    <w:rsid w:val="00F761F7"/>
    <w:rsid w:val="00F765B9"/>
    <w:rsid w:val="00F76D4F"/>
    <w:rsid w:val="00F76E0E"/>
    <w:rsid w:val="00F76F8C"/>
    <w:rsid w:val="00F777B6"/>
    <w:rsid w:val="00F777D0"/>
    <w:rsid w:val="00F801EC"/>
    <w:rsid w:val="00F806E6"/>
    <w:rsid w:val="00F8075E"/>
    <w:rsid w:val="00F80969"/>
    <w:rsid w:val="00F80F6D"/>
    <w:rsid w:val="00F81603"/>
    <w:rsid w:val="00F819CE"/>
    <w:rsid w:val="00F81E19"/>
    <w:rsid w:val="00F81E24"/>
    <w:rsid w:val="00F82750"/>
    <w:rsid w:val="00F830CE"/>
    <w:rsid w:val="00F83A2D"/>
    <w:rsid w:val="00F83E8B"/>
    <w:rsid w:val="00F8420F"/>
    <w:rsid w:val="00F8554B"/>
    <w:rsid w:val="00F858ED"/>
    <w:rsid w:val="00F85954"/>
    <w:rsid w:val="00F85B97"/>
    <w:rsid w:val="00F85D35"/>
    <w:rsid w:val="00F869B0"/>
    <w:rsid w:val="00F86FF5"/>
    <w:rsid w:val="00F87306"/>
    <w:rsid w:val="00F87565"/>
    <w:rsid w:val="00F87655"/>
    <w:rsid w:val="00F87FB6"/>
    <w:rsid w:val="00F90287"/>
    <w:rsid w:val="00F906C5"/>
    <w:rsid w:val="00F92416"/>
    <w:rsid w:val="00F9263C"/>
    <w:rsid w:val="00F931DB"/>
    <w:rsid w:val="00F93277"/>
    <w:rsid w:val="00F937E0"/>
    <w:rsid w:val="00F93B29"/>
    <w:rsid w:val="00F945EF"/>
    <w:rsid w:val="00F94BDA"/>
    <w:rsid w:val="00F95BCE"/>
    <w:rsid w:val="00F95F50"/>
    <w:rsid w:val="00F979CF"/>
    <w:rsid w:val="00F97A56"/>
    <w:rsid w:val="00F97A57"/>
    <w:rsid w:val="00F97E7C"/>
    <w:rsid w:val="00FA090B"/>
    <w:rsid w:val="00FA0A9D"/>
    <w:rsid w:val="00FA0E1C"/>
    <w:rsid w:val="00FA113A"/>
    <w:rsid w:val="00FA1FD1"/>
    <w:rsid w:val="00FA21EE"/>
    <w:rsid w:val="00FA24A2"/>
    <w:rsid w:val="00FA3169"/>
    <w:rsid w:val="00FA34B3"/>
    <w:rsid w:val="00FA3C97"/>
    <w:rsid w:val="00FA4760"/>
    <w:rsid w:val="00FA4D07"/>
    <w:rsid w:val="00FA52AD"/>
    <w:rsid w:val="00FA587C"/>
    <w:rsid w:val="00FA5C12"/>
    <w:rsid w:val="00FA6C4A"/>
    <w:rsid w:val="00FA6E1F"/>
    <w:rsid w:val="00FA7130"/>
    <w:rsid w:val="00FA7148"/>
    <w:rsid w:val="00FA77E2"/>
    <w:rsid w:val="00FA7E99"/>
    <w:rsid w:val="00FB04E2"/>
    <w:rsid w:val="00FB050B"/>
    <w:rsid w:val="00FB0C50"/>
    <w:rsid w:val="00FB1164"/>
    <w:rsid w:val="00FB1C87"/>
    <w:rsid w:val="00FB2278"/>
    <w:rsid w:val="00FB2E25"/>
    <w:rsid w:val="00FB2EC7"/>
    <w:rsid w:val="00FB4923"/>
    <w:rsid w:val="00FB4BCB"/>
    <w:rsid w:val="00FB5359"/>
    <w:rsid w:val="00FB595E"/>
    <w:rsid w:val="00FB63DA"/>
    <w:rsid w:val="00FB64D3"/>
    <w:rsid w:val="00FB6AAB"/>
    <w:rsid w:val="00FB787C"/>
    <w:rsid w:val="00FB7DDB"/>
    <w:rsid w:val="00FC19CE"/>
    <w:rsid w:val="00FC1BDD"/>
    <w:rsid w:val="00FC27A9"/>
    <w:rsid w:val="00FC2A23"/>
    <w:rsid w:val="00FC2B7F"/>
    <w:rsid w:val="00FC2DE9"/>
    <w:rsid w:val="00FC4046"/>
    <w:rsid w:val="00FC451B"/>
    <w:rsid w:val="00FC59C3"/>
    <w:rsid w:val="00FC5A69"/>
    <w:rsid w:val="00FC5AB0"/>
    <w:rsid w:val="00FC7CC5"/>
    <w:rsid w:val="00FD123E"/>
    <w:rsid w:val="00FD180C"/>
    <w:rsid w:val="00FD2960"/>
    <w:rsid w:val="00FD303C"/>
    <w:rsid w:val="00FD31C6"/>
    <w:rsid w:val="00FD3763"/>
    <w:rsid w:val="00FD3CD9"/>
    <w:rsid w:val="00FD4247"/>
    <w:rsid w:val="00FD471F"/>
    <w:rsid w:val="00FD53A8"/>
    <w:rsid w:val="00FD5524"/>
    <w:rsid w:val="00FD5527"/>
    <w:rsid w:val="00FD6377"/>
    <w:rsid w:val="00FD690B"/>
    <w:rsid w:val="00FD7959"/>
    <w:rsid w:val="00FD7FEC"/>
    <w:rsid w:val="00FE018B"/>
    <w:rsid w:val="00FE12A1"/>
    <w:rsid w:val="00FE143B"/>
    <w:rsid w:val="00FE1F4E"/>
    <w:rsid w:val="00FE429C"/>
    <w:rsid w:val="00FE42D8"/>
    <w:rsid w:val="00FE46C3"/>
    <w:rsid w:val="00FE4708"/>
    <w:rsid w:val="00FE4C31"/>
    <w:rsid w:val="00FE4EDD"/>
    <w:rsid w:val="00FE5551"/>
    <w:rsid w:val="00FE5568"/>
    <w:rsid w:val="00FE56C4"/>
    <w:rsid w:val="00FE5BD0"/>
    <w:rsid w:val="00FE5E54"/>
    <w:rsid w:val="00FE6410"/>
    <w:rsid w:val="00FE647A"/>
    <w:rsid w:val="00FE6B75"/>
    <w:rsid w:val="00FE6C8E"/>
    <w:rsid w:val="00FF0CE2"/>
    <w:rsid w:val="00FF0E93"/>
    <w:rsid w:val="00FF1C40"/>
    <w:rsid w:val="00FF243D"/>
    <w:rsid w:val="00FF29D2"/>
    <w:rsid w:val="00FF2FBA"/>
    <w:rsid w:val="00FF3202"/>
    <w:rsid w:val="00FF370E"/>
    <w:rsid w:val="00FF3A79"/>
    <w:rsid w:val="00FF3E68"/>
    <w:rsid w:val="00FF47EB"/>
    <w:rsid w:val="00FF4B0B"/>
    <w:rsid w:val="00FF51F7"/>
    <w:rsid w:val="00FF5351"/>
    <w:rsid w:val="00FF6293"/>
    <w:rsid w:val="00FF6581"/>
    <w:rsid w:val="00FF67F2"/>
    <w:rsid w:val="00FF753C"/>
    <w:rsid w:val="00FF799C"/>
    <w:rsid w:val="00FF7CD4"/>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E45783"/>
  <w15:docId w15:val="{EE33B3D3-18E4-4143-9DF6-22078A5F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194B29"/>
    <w:pPr>
      <w:keepNext/>
      <w:keepLines/>
      <w:numPr>
        <w:numId w:val="18"/>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94B29"/>
    <w:pPr>
      <w:keepNext/>
      <w:keepLines/>
      <w:numPr>
        <w:ilvl w:val="1"/>
        <w:numId w:val="18"/>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94B29"/>
    <w:pPr>
      <w:keepNext/>
      <w:keepLines/>
      <w:numPr>
        <w:ilvl w:val="2"/>
        <w:numId w:val="18"/>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194B29"/>
    <w:pPr>
      <w:keepNext/>
      <w:keepLines/>
      <w:numPr>
        <w:ilvl w:val="3"/>
        <w:numId w:val="18"/>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9"/>
    <w:qFormat/>
    <w:rsid w:val="00194B29"/>
    <w:pPr>
      <w:numPr>
        <w:ilvl w:val="4"/>
        <w:numId w:val="18"/>
      </w:numPr>
      <w:spacing w:before="330" w:after="270" w:line="270" w:lineRule="atLeast"/>
      <w:outlineLvl w:val="4"/>
    </w:pPr>
    <w:rPr>
      <w:rFonts w:ascii="Ubuntu" w:eastAsia="Times New Roman" w:hAnsi="Ubuntu" w:cs="Times New Roman"/>
      <w:color w:val="333333"/>
      <w:sz w:val="30"/>
      <w:szCs w:val="30"/>
    </w:rPr>
  </w:style>
  <w:style w:type="paragraph" w:styleId="Heading6">
    <w:name w:val="heading 6"/>
    <w:basedOn w:val="Normal"/>
    <w:next w:val="Normal"/>
    <w:link w:val="Heading6Char"/>
    <w:uiPriority w:val="9"/>
    <w:semiHidden/>
    <w:unhideWhenUsed/>
    <w:qFormat/>
    <w:rsid w:val="00194B29"/>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194B29"/>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4B29"/>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4B29"/>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33"/>
  </w:style>
  <w:style w:type="paragraph" w:styleId="Footer">
    <w:name w:val="footer"/>
    <w:basedOn w:val="Normal"/>
    <w:link w:val="FooterChar"/>
    <w:uiPriority w:val="99"/>
    <w:unhideWhenUsed/>
    <w:rsid w:val="00C61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33"/>
  </w:style>
  <w:style w:type="character" w:customStyle="1" w:styleId="st">
    <w:name w:val="st"/>
    <w:basedOn w:val="DefaultParagraphFont"/>
    <w:rsid w:val="00276F57"/>
  </w:style>
  <w:style w:type="character" w:styleId="CommentReference">
    <w:name w:val="annotation reference"/>
    <w:basedOn w:val="DefaultParagraphFont"/>
    <w:uiPriority w:val="99"/>
    <w:unhideWhenUsed/>
    <w:rsid w:val="00036AA6"/>
    <w:rPr>
      <w:sz w:val="16"/>
      <w:szCs w:val="16"/>
    </w:rPr>
  </w:style>
  <w:style w:type="paragraph" w:styleId="CommentText">
    <w:name w:val="annotation text"/>
    <w:basedOn w:val="Normal"/>
    <w:link w:val="CommentTextChar"/>
    <w:uiPriority w:val="99"/>
    <w:unhideWhenUsed/>
    <w:rsid w:val="00036AA6"/>
    <w:pPr>
      <w:spacing w:line="240" w:lineRule="auto"/>
    </w:pPr>
    <w:rPr>
      <w:sz w:val="20"/>
      <w:szCs w:val="20"/>
    </w:rPr>
  </w:style>
  <w:style w:type="character" w:customStyle="1" w:styleId="CommentTextChar">
    <w:name w:val="Comment Text Char"/>
    <w:basedOn w:val="DefaultParagraphFont"/>
    <w:link w:val="CommentText"/>
    <w:uiPriority w:val="99"/>
    <w:rsid w:val="00036AA6"/>
    <w:rPr>
      <w:sz w:val="20"/>
      <w:szCs w:val="20"/>
    </w:rPr>
  </w:style>
  <w:style w:type="paragraph" w:styleId="CommentSubject">
    <w:name w:val="annotation subject"/>
    <w:basedOn w:val="CommentText"/>
    <w:next w:val="CommentText"/>
    <w:link w:val="CommentSubjectChar"/>
    <w:uiPriority w:val="99"/>
    <w:semiHidden/>
    <w:unhideWhenUsed/>
    <w:rsid w:val="00036AA6"/>
    <w:rPr>
      <w:b/>
      <w:bCs/>
    </w:rPr>
  </w:style>
  <w:style w:type="character" w:customStyle="1" w:styleId="CommentSubjectChar">
    <w:name w:val="Comment Subject Char"/>
    <w:basedOn w:val="CommentTextChar"/>
    <w:link w:val="CommentSubject"/>
    <w:uiPriority w:val="99"/>
    <w:semiHidden/>
    <w:rsid w:val="00036AA6"/>
    <w:rPr>
      <w:b/>
      <w:bCs/>
      <w:sz w:val="20"/>
      <w:szCs w:val="20"/>
    </w:rPr>
  </w:style>
  <w:style w:type="paragraph" w:styleId="BalloonText">
    <w:name w:val="Balloon Text"/>
    <w:basedOn w:val="Normal"/>
    <w:link w:val="BalloonTextChar"/>
    <w:uiPriority w:val="99"/>
    <w:semiHidden/>
    <w:unhideWhenUsed/>
    <w:rsid w:val="00036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AA6"/>
    <w:rPr>
      <w:rFonts w:ascii="Segoe UI" w:hAnsi="Segoe UI" w:cs="Segoe UI"/>
      <w:sz w:val="18"/>
      <w:szCs w:val="18"/>
    </w:rPr>
  </w:style>
  <w:style w:type="paragraph" w:styleId="ListParagraph">
    <w:name w:val="List Paragraph"/>
    <w:basedOn w:val="Normal"/>
    <w:uiPriority w:val="34"/>
    <w:qFormat/>
    <w:rsid w:val="003C78A6"/>
    <w:pPr>
      <w:ind w:left="720"/>
      <w:contextualSpacing/>
    </w:pPr>
  </w:style>
  <w:style w:type="table" w:styleId="TableGrid">
    <w:name w:val="Table Grid"/>
    <w:basedOn w:val="TableNormal"/>
    <w:uiPriority w:val="59"/>
    <w:rsid w:val="007C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893D07"/>
    <w:rPr>
      <w:color w:val="0000FF"/>
      <w:u w:val="single"/>
    </w:rPr>
  </w:style>
  <w:style w:type="paragraph" w:styleId="Revision">
    <w:name w:val="Revision"/>
    <w:hidden/>
    <w:uiPriority w:val="99"/>
    <w:semiHidden/>
    <w:rsid w:val="00F869B0"/>
    <w:pPr>
      <w:spacing w:after="0" w:line="240" w:lineRule="auto"/>
    </w:pPr>
  </w:style>
  <w:style w:type="paragraph" w:styleId="NormalWeb">
    <w:name w:val="Normal (Web)"/>
    <w:basedOn w:val="Normal"/>
    <w:uiPriority w:val="99"/>
    <w:unhideWhenUsed/>
    <w:rsid w:val="007909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2AD4"/>
  </w:style>
  <w:style w:type="paragraph" w:customStyle="1" w:styleId="desc">
    <w:name w:val="desc"/>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2A2AD4"/>
  </w:style>
  <w:style w:type="paragraph" w:customStyle="1" w:styleId="Title2">
    <w:name w:val="Title2"/>
    <w:basedOn w:val="Normal"/>
    <w:rsid w:val="002C2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0">
    <w:name w:val="Pa10"/>
    <w:basedOn w:val="Normal"/>
    <w:next w:val="Normal"/>
    <w:uiPriority w:val="99"/>
    <w:rsid w:val="00595300"/>
    <w:pPr>
      <w:autoSpaceDE w:val="0"/>
      <w:autoSpaceDN w:val="0"/>
      <w:adjustRightInd w:val="0"/>
      <w:spacing w:after="0" w:line="141" w:lineRule="atLeast"/>
    </w:pPr>
    <w:rPr>
      <w:rFonts w:ascii="Shaker 2 Lancet Regular" w:hAnsi="Shaker 2 Lancet Regular"/>
      <w:sz w:val="24"/>
      <w:szCs w:val="24"/>
    </w:rPr>
  </w:style>
  <w:style w:type="character" w:customStyle="1" w:styleId="jrnl-name">
    <w:name w:val="jrnl-name"/>
    <w:basedOn w:val="DefaultParagraphFont"/>
    <w:rsid w:val="00301A4F"/>
  </w:style>
  <w:style w:type="character" w:customStyle="1" w:styleId="Heading5Char">
    <w:name w:val="Heading 5 Char"/>
    <w:basedOn w:val="DefaultParagraphFont"/>
    <w:link w:val="Heading5"/>
    <w:uiPriority w:val="9"/>
    <w:rsid w:val="00194B29"/>
    <w:rPr>
      <w:rFonts w:ascii="Ubuntu" w:eastAsia="Times New Roman" w:hAnsi="Ubuntu" w:cs="Times New Roman"/>
      <w:color w:val="333333"/>
      <w:sz w:val="30"/>
      <w:szCs w:val="30"/>
      <w:lang w:val="en-US"/>
    </w:rPr>
  </w:style>
  <w:style w:type="character" w:customStyle="1" w:styleId="number">
    <w:name w:val="number"/>
    <w:basedOn w:val="DefaultParagraphFont"/>
    <w:rsid w:val="007B41BF"/>
  </w:style>
  <w:style w:type="character" w:customStyle="1" w:styleId="cit">
    <w:name w:val="cit"/>
    <w:basedOn w:val="DefaultParagraphFont"/>
    <w:rsid w:val="001E20DF"/>
  </w:style>
  <w:style w:type="paragraph" w:customStyle="1" w:styleId="Title3">
    <w:name w:val="Title3"/>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links">
    <w:name w:val="links"/>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194B29"/>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semiHidden/>
    <w:rsid w:val="00194B29"/>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194B29"/>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uiPriority w:val="9"/>
    <w:semiHidden/>
    <w:rsid w:val="00194B29"/>
    <w:rPr>
      <w:rFonts w:asciiTheme="majorHAnsi" w:eastAsiaTheme="majorEastAsia" w:hAnsiTheme="majorHAnsi" w:cstheme="majorBidi"/>
      <w:b/>
      <w:bCs/>
      <w:i/>
      <w:iCs/>
      <w:color w:val="5B9BD5" w:themeColor="accent1"/>
      <w:lang w:val="en-US"/>
    </w:rPr>
  </w:style>
  <w:style w:type="character" w:customStyle="1" w:styleId="Heading6Char">
    <w:name w:val="Heading 6 Char"/>
    <w:basedOn w:val="DefaultParagraphFont"/>
    <w:link w:val="Heading6"/>
    <w:uiPriority w:val="9"/>
    <w:semiHidden/>
    <w:rsid w:val="00194B29"/>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194B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194B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194B29"/>
    <w:rPr>
      <w:rFonts w:asciiTheme="majorHAnsi" w:eastAsiaTheme="majorEastAsia" w:hAnsiTheme="majorHAnsi" w:cstheme="majorBidi"/>
      <w:i/>
      <w:iCs/>
      <w:color w:val="404040" w:themeColor="text1" w:themeTint="BF"/>
      <w:sz w:val="20"/>
      <w:szCs w:val="20"/>
      <w:lang w:val="en-US"/>
    </w:rPr>
  </w:style>
  <w:style w:type="paragraph" w:customStyle="1" w:styleId="Title4">
    <w:name w:val="Title4"/>
    <w:basedOn w:val="Normal"/>
    <w:rsid w:val="0045704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C272D"/>
    <w:rPr>
      <w:color w:val="954F72" w:themeColor="followedHyperlink"/>
      <w:u w:val="single"/>
    </w:rPr>
  </w:style>
  <w:style w:type="paragraph" w:customStyle="1" w:styleId="Title5">
    <w:name w:val="Title5"/>
    <w:basedOn w:val="Normal"/>
    <w:rsid w:val="004450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Title6">
    <w:name w:val="Title6"/>
    <w:basedOn w:val="Normal"/>
    <w:rsid w:val="00C263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7">
    <w:name w:val="Title7"/>
    <w:basedOn w:val="Normal"/>
    <w:rsid w:val="006A4D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6A701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A7019"/>
    <w:rPr>
      <w:rFonts w:ascii="Calibri" w:hAnsi="Calibri"/>
      <w:noProof/>
      <w:lang w:val="en-US"/>
    </w:rPr>
  </w:style>
  <w:style w:type="paragraph" w:customStyle="1" w:styleId="EndNoteBibliography">
    <w:name w:val="EndNote Bibliography"/>
    <w:basedOn w:val="Normal"/>
    <w:link w:val="EndNoteBibliographyChar"/>
    <w:rsid w:val="006A701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A7019"/>
    <w:rPr>
      <w:rFonts w:ascii="Calibri" w:hAnsi="Calibri"/>
      <w:noProof/>
      <w:lang w:val="en-US"/>
    </w:rPr>
  </w:style>
  <w:style w:type="paragraph" w:styleId="PlainText">
    <w:name w:val="Plain Text"/>
    <w:basedOn w:val="Normal"/>
    <w:link w:val="PlainTextChar"/>
    <w:uiPriority w:val="99"/>
    <w:unhideWhenUsed/>
    <w:rsid w:val="0092553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5537"/>
    <w:rPr>
      <w:rFonts w:ascii="Calibri" w:hAnsi="Calibri"/>
      <w:szCs w:val="21"/>
      <w:lang w:val="en-US"/>
    </w:rPr>
  </w:style>
  <w:style w:type="paragraph" w:customStyle="1" w:styleId="Title8">
    <w:name w:val="Title8"/>
    <w:basedOn w:val="Normal"/>
    <w:rsid w:val="0065327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E61BA"/>
    <w:pPr>
      <w:numPr>
        <w:numId w:val="28"/>
      </w:numPr>
      <w:contextualSpacing/>
    </w:pPr>
  </w:style>
  <w:style w:type="paragraph" w:customStyle="1" w:styleId="ListNumbered">
    <w:name w:val="List Numbered #"/>
    <w:basedOn w:val="Normal"/>
    <w:rsid w:val="00CE61BA"/>
    <w:pPr>
      <w:numPr>
        <w:numId w:val="29"/>
      </w:numPr>
      <w:tabs>
        <w:tab w:val="clear" w:pos="432"/>
        <w:tab w:val="num" w:pos="720"/>
      </w:tabs>
      <w:spacing w:after="140" w:line="300" w:lineRule="exact"/>
      <w:ind w:left="720" w:hanging="331"/>
    </w:pPr>
    <w:rPr>
      <w:rFonts w:ascii="Arial" w:eastAsia="SimSun" w:hAnsi="Arial" w:cs="Times New Roman"/>
      <w:sz w:val="24"/>
      <w:szCs w:val="20"/>
    </w:rPr>
  </w:style>
  <w:style w:type="character" w:customStyle="1" w:styleId="current-selection">
    <w:name w:val="current-selection"/>
    <w:basedOn w:val="DefaultParagraphFont"/>
    <w:rsid w:val="00215B18"/>
  </w:style>
  <w:style w:type="character" w:customStyle="1" w:styleId="highlight">
    <w:name w:val="highlight"/>
    <w:basedOn w:val="DefaultParagraphFont"/>
    <w:rsid w:val="002F6E46"/>
  </w:style>
  <w:style w:type="paragraph" w:styleId="DocumentMap">
    <w:name w:val="Document Map"/>
    <w:basedOn w:val="Normal"/>
    <w:link w:val="DocumentMapChar"/>
    <w:uiPriority w:val="99"/>
    <w:semiHidden/>
    <w:unhideWhenUsed/>
    <w:rsid w:val="002B0F1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B0F12"/>
    <w:rPr>
      <w:rFonts w:ascii="Lucida Grande" w:hAnsi="Lucida Grande" w:cs="Lucida Grand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5706">
      <w:bodyDiv w:val="1"/>
      <w:marLeft w:val="0"/>
      <w:marRight w:val="0"/>
      <w:marTop w:val="0"/>
      <w:marBottom w:val="0"/>
      <w:divBdr>
        <w:top w:val="none" w:sz="0" w:space="0" w:color="auto"/>
        <w:left w:val="none" w:sz="0" w:space="0" w:color="auto"/>
        <w:bottom w:val="none" w:sz="0" w:space="0" w:color="auto"/>
        <w:right w:val="none" w:sz="0" w:space="0" w:color="auto"/>
      </w:divBdr>
    </w:div>
    <w:div w:id="31733848">
      <w:bodyDiv w:val="1"/>
      <w:marLeft w:val="0"/>
      <w:marRight w:val="0"/>
      <w:marTop w:val="0"/>
      <w:marBottom w:val="0"/>
      <w:divBdr>
        <w:top w:val="none" w:sz="0" w:space="0" w:color="auto"/>
        <w:left w:val="none" w:sz="0" w:space="0" w:color="auto"/>
        <w:bottom w:val="none" w:sz="0" w:space="0" w:color="auto"/>
        <w:right w:val="none" w:sz="0" w:space="0" w:color="auto"/>
      </w:divBdr>
    </w:div>
    <w:div w:id="56051590">
      <w:bodyDiv w:val="1"/>
      <w:marLeft w:val="0"/>
      <w:marRight w:val="0"/>
      <w:marTop w:val="0"/>
      <w:marBottom w:val="0"/>
      <w:divBdr>
        <w:top w:val="none" w:sz="0" w:space="0" w:color="auto"/>
        <w:left w:val="none" w:sz="0" w:space="0" w:color="auto"/>
        <w:bottom w:val="none" w:sz="0" w:space="0" w:color="auto"/>
        <w:right w:val="none" w:sz="0" w:space="0" w:color="auto"/>
      </w:divBdr>
      <w:divsChild>
        <w:div w:id="340090396">
          <w:marLeft w:val="0"/>
          <w:marRight w:val="0"/>
          <w:marTop w:val="0"/>
          <w:marBottom w:val="0"/>
          <w:divBdr>
            <w:top w:val="none" w:sz="0" w:space="0" w:color="auto"/>
            <w:left w:val="none" w:sz="0" w:space="0" w:color="auto"/>
            <w:bottom w:val="none" w:sz="0" w:space="0" w:color="auto"/>
            <w:right w:val="none" w:sz="0" w:space="0" w:color="auto"/>
          </w:divBdr>
        </w:div>
        <w:div w:id="139813718">
          <w:marLeft w:val="0"/>
          <w:marRight w:val="0"/>
          <w:marTop w:val="0"/>
          <w:marBottom w:val="0"/>
          <w:divBdr>
            <w:top w:val="none" w:sz="0" w:space="0" w:color="auto"/>
            <w:left w:val="none" w:sz="0" w:space="0" w:color="auto"/>
            <w:bottom w:val="none" w:sz="0" w:space="0" w:color="auto"/>
            <w:right w:val="none" w:sz="0" w:space="0" w:color="auto"/>
          </w:divBdr>
        </w:div>
      </w:divsChild>
    </w:div>
    <w:div w:id="87191089">
      <w:bodyDiv w:val="1"/>
      <w:marLeft w:val="0"/>
      <w:marRight w:val="0"/>
      <w:marTop w:val="0"/>
      <w:marBottom w:val="0"/>
      <w:divBdr>
        <w:top w:val="none" w:sz="0" w:space="0" w:color="auto"/>
        <w:left w:val="none" w:sz="0" w:space="0" w:color="auto"/>
        <w:bottom w:val="none" w:sz="0" w:space="0" w:color="auto"/>
        <w:right w:val="none" w:sz="0" w:space="0" w:color="auto"/>
      </w:divBdr>
      <w:divsChild>
        <w:div w:id="606736482">
          <w:marLeft w:val="0"/>
          <w:marRight w:val="0"/>
          <w:marTop w:val="34"/>
          <w:marBottom w:val="34"/>
          <w:divBdr>
            <w:top w:val="none" w:sz="0" w:space="0" w:color="auto"/>
            <w:left w:val="none" w:sz="0" w:space="0" w:color="auto"/>
            <w:bottom w:val="none" w:sz="0" w:space="0" w:color="auto"/>
            <w:right w:val="none" w:sz="0" w:space="0" w:color="auto"/>
          </w:divBdr>
        </w:div>
      </w:divsChild>
    </w:div>
    <w:div w:id="97339552">
      <w:bodyDiv w:val="1"/>
      <w:marLeft w:val="0"/>
      <w:marRight w:val="0"/>
      <w:marTop w:val="0"/>
      <w:marBottom w:val="0"/>
      <w:divBdr>
        <w:top w:val="none" w:sz="0" w:space="0" w:color="auto"/>
        <w:left w:val="none" w:sz="0" w:space="0" w:color="auto"/>
        <w:bottom w:val="none" w:sz="0" w:space="0" w:color="auto"/>
        <w:right w:val="none" w:sz="0" w:space="0" w:color="auto"/>
      </w:divBdr>
    </w:div>
    <w:div w:id="99952703">
      <w:bodyDiv w:val="1"/>
      <w:marLeft w:val="0"/>
      <w:marRight w:val="0"/>
      <w:marTop w:val="0"/>
      <w:marBottom w:val="0"/>
      <w:divBdr>
        <w:top w:val="none" w:sz="0" w:space="0" w:color="auto"/>
        <w:left w:val="none" w:sz="0" w:space="0" w:color="auto"/>
        <w:bottom w:val="none" w:sz="0" w:space="0" w:color="auto"/>
        <w:right w:val="none" w:sz="0" w:space="0" w:color="auto"/>
      </w:divBdr>
    </w:div>
    <w:div w:id="214699635">
      <w:bodyDiv w:val="1"/>
      <w:marLeft w:val="0"/>
      <w:marRight w:val="0"/>
      <w:marTop w:val="0"/>
      <w:marBottom w:val="0"/>
      <w:divBdr>
        <w:top w:val="none" w:sz="0" w:space="0" w:color="auto"/>
        <w:left w:val="none" w:sz="0" w:space="0" w:color="auto"/>
        <w:bottom w:val="none" w:sz="0" w:space="0" w:color="auto"/>
        <w:right w:val="none" w:sz="0" w:space="0" w:color="auto"/>
      </w:divBdr>
      <w:divsChild>
        <w:div w:id="1263226799">
          <w:marLeft w:val="0"/>
          <w:marRight w:val="0"/>
          <w:marTop w:val="120"/>
          <w:marBottom w:val="360"/>
          <w:divBdr>
            <w:top w:val="none" w:sz="0" w:space="0" w:color="auto"/>
            <w:left w:val="none" w:sz="0" w:space="0" w:color="auto"/>
            <w:bottom w:val="none" w:sz="0" w:space="0" w:color="auto"/>
            <w:right w:val="none" w:sz="0" w:space="0" w:color="auto"/>
          </w:divBdr>
          <w:divsChild>
            <w:div w:id="232938133">
              <w:marLeft w:val="0"/>
              <w:marRight w:val="0"/>
              <w:marTop w:val="0"/>
              <w:marBottom w:val="0"/>
              <w:divBdr>
                <w:top w:val="none" w:sz="0" w:space="0" w:color="auto"/>
                <w:left w:val="none" w:sz="0" w:space="0" w:color="auto"/>
                <w:bottom w:val="none" w:sz="0" w:space="0" w:color="auto"/>
                <w:right w:val="none" w:sz="0" w:space="0" w:color="auto"/>
              </w:divBdr>
            </w:div>
            <w:div w:id="860897827">
              <w:marLeft w:val="420"/>
              <w:marRight w:val="0"/>
              <w:marTop w:val="0"/>
              <w:marBottom w:val="0"/>
              <w:divBdr>
                <w:top w:val="none" w:sz="0" w:space="0" w:color="auto"/>
                <w:left w:val="none" w:sz="0" w:space="0" w:color="auto"/>
                <w:bottom w:val="none" w:sz="0" w:space="0" w:color="auto"/>
                <w:right w:val="none" w:sz="0" w:space="0" w:color="auto"/>
              </w:divBdr>
              <w:divsChild>
                <w:div w:id="513302339">
                  <w:marLeft w:val="0"/>
                  <w:marRight w:val="0"/>
                  <w:marTop w:val="0"/>
                  <w:marBottom w:val="0"/>
                  <w:divBdr>
                    <w:top w:val="none" w:sz="0" w:space="0" w:color="auto"/>
                    <w:left w:val="none" w:sz="0" w:space="0" w:color="auto"/>
                    <w:bottom w:val="none" w:sz="0" w:space="0" w:color="auto"/>
                    <w:right w:val="none" w:sz="0" w:space="0" w:color="auto"/>
                  </w:divBdr>
                  <w:divsChild>
                    <w:div w:id="895311996">
                      <w:marLeft w:val="0"/>
                      <w:marRight w:val="0"/>
                      <w:marTop w:val="0"/>
                      <w:marBottom w:val="0"/>
                      <w:divBdr>
                        <w:top w:val="none" w:sz="0" w:space="0" w:color="auto"/>
                        <w:left w:val="none" w:sz="0" w:space="0" w:color="auto"/>
                        <w:bottom w:val="none" w:sz="0" w:space="0" w:color="auto"/>
                        <w:right w:val="none" w:sz="0" w:space="0" w:color="auto"/>
                      </w:divBdr>
                    </w:div>
                  </w:divsChild>
                </w:div>
                <w:div w:id="55797551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26546796">
          <w:marLeft w:val="0"/>
          <w:marRight w:val="0"/>
          <w:marTop w:val="120"/>
          <w:marBottom w:val="360"/>
          <w:divBdr>
            <w:top w:val="none" w:sz="0" w:space="0" w:color="auto"/>
            <w:left w:val="none" w:sz="0" w:space="0" w:color="auto"/>
            <w:bottom w:val="none" w:sz="0" w:space="0" w:color="auto"/>
            <w:right w:val="none" w:sz="0" w:space="0" w:color="auto"/>
          </w:divBdr>
          <w:divsChild>
            <w:div w:id="1710952712">
              <w:marLeft w:val="420"/>
              <w:marRight w:val="0"/>
              <w:marTop w:val="0"/>
              <w:marBottom w:val="0"/>
              <w:divBdr>
                <w:top w:val="none" w:sz="0" w:space="0" w:color="auto"/>
                <w:left w:val="none" w:sz="0" w:space="0" w:color="auto"/>
                <w:bottom w:val="none" w:sz="0" w:space="0" w:color="auto"/>
                <w:right w:val="none" w:sz="0" w:space="0" w:color="auto"/>
              </w:divBdr>
              <w:divsChild>
                <w:div w:id="1645963064">
                  <w:marLeft w:val="0"/>
                  <w:marRight w:val="0"/>
                  <w:marTop w:val="0"/>
                  <w:marBottom w:val="0"/>
                  <w:divBdr>
                    <w:top w:val="none" w:sz="0" w:space="0" w:color="auto"/>
                    <w:left w:val="none" w:sz="0" w:space="0" w:color="auto"/>
                    <w:bottom w:val="none" w:sz="0" w:space="0" w:color="auto"/>
                    <w:right w:val="none" w:sz="0" w:space="0" w:color="auto"/>
                  </w:divBdr>
                  <w:divsChild>
                    <w:div w:id="505486000">
                      <w:marLeft w:val="0"/>
                      <w:marRight w:val="0"/>
                      <w:marTop w:val="0"/>
                      <w:marBottom w:val="0"/>
                      <w:divBdr>
                        <w:top w:val="none" w:sz="0" w:space="0" w:color="auto"/>
                        <w:left w:val="none" w:sz="0" w:space="0" w:color="auto"/>
                        <w:bottom w:val="none" w:sz="0" w:space="0" w:color="auto"/>
                        <w:right w:val="none" w:sz="0" w:space="0" w:color="auto"/>
                      </w:divBdr>
                    </w:div>
                  </w:divsChild>
                </w:div>
                <w:div w:id="17373623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248077180">
      <w:bodyDiv w:val="1"/>
      <w:marLeft w:val="0"/>
      <w:marRight w:val="0"/>
      <w:marTop w:val="0"/>
      <w:marBottom w:val="0"/>
      <w:divBdr>
        <w:top w:val="none" w:sz="0" w:space="0" w:color="auto"/>
        <w:left w:val="none" w:sz="0" w:space="0" w:color="auto"/>
        <w:bottom w:val="none" w:sz="0" w:space="0" w:color="auto"/>
        <w:right w:val="none" w:sz="0" w:space="0" w:color="auto"/>
      </w:divBdr>
    </w:div>
    <w:div w:id="300304917">
      <w:bodyDiv w:val="1"/>
      <w:marLeft w:val="0"/>
      <w:marRight w:val="0"/>
      <w:marTop w:val="0"/>
      <w:marBottom w:val="0"/>
      <w:divBdr>
        <w:top w:val="none" w:sz="0" w:space="0" w:color="auto"/>
        <w:left w:val="none" w:sz="0" w:space="0" w:color="auto"/>
        <w:bottom w:val="none" w:sz="0" w:space="0" w:color="auto"/>
        <w:right w:val="none" w:sz="0" w:space="0" w:color="auto"/>
      </w:divBdr>
    </w:div>
    <w:div w:id="315763864">
      <w:bodyDiv w:val="1"/>
      <w:marLeft w:val="0"/>
      <w:marRight w:val="0"/>
      <w:marTop w:val="0"/>
      <w:marBottom w:val="0"/>
      <w:divBdr>
        <w:top w:val="none" w:sz="0" w:space="0" w:color="auto"/>
        <w:left w:val="none" w:sz="0" w:space="0" w:color="auto"/>
        <w:bottom w:val="none" w:sz="0" w:space="0" w:color="auto"/>
        <w:right w:val="none" w:sz="0" w:space="0" w:color="auto"/>
      </w:divBdr>
    </w:div>
    <w:div w:id="331419108">
      <w:bodyDiv w:val="1"/>
      <w:marLeft w:val="0"/>
      <w:marRight w:val="0"/>
      <w:marTop w:val="0"/>
      <w:marBottom w:val="0"/>
      <w:divBdr>
        <w:top w:val="none" w:sz="0" w:space="0" w:color="auto"/>
        <w:left w:val="none" w:sz="0" w:space="0" w:color="auto"/>
        <w:bottom w:val="none" w:sz="0" w:space="0" w:color="auto"/>
        <w:right w:val="none" w:sz="0" w:space="0" w:color="auto"/>
      </w:divBdr>
      <w:divsChild>
        <w:div w:id="1820992989">
          <w:marLeft w:val="446"/>
          <w:marRight w:val="0"/>
          <w:marTop w:val="250"/>
          <w:marBottom w:val="0"/>
          <w:divBdr>
            <w:top w:val="none" w:sz="0" w:space="0" w:color="auto"/>
            <w:left w:val="none" w:sz="0" w:space="0" w:color="auto"/>
            <w:bottom w:val="none" w:sz="0" w:space="0" w:color="auto"/>
            <w:right w:val="none" w:sz="0" w:space="0" w:color="auto"/>
          </w:divBdr>
        </w:div>
      </w:divsChild>
    </w:div>
    <w:div w:id="334920811">
      <w:bodyDiv w:val="1"/>
      <w:marLeft w:val="0"/>
      <w:marRight w:val="0"/>
      <w:marTop w:val="0"/>
      <w:marBottom w:val="0"/>
      <w:divBdr>
        <w:top w:val="none" w:sz="0" w:space="0" w:color="auto"/>
        <w:left w:val="none" w:sz="0" w:space="0" w:color="auto"/>
        <w:bottom w:val="none" w:sz="0" w:space="0" w:color="auto"/>
        <w:right w:val="none" w:sz="0" w:space="0" w:color="auto"/>
      </w:divBdr>
    </w:div>
    <w:div w:id="379331621">
      <w:bodyDiv w:val="1"/>
      <w:marLeft w:val="0"/>
      <w:marRight w:val="0"/>
      <w:marTop w:val="0"/>
      <w:marBottom w:val="0"/>
      <w:divBdr>
        <w:top w:val="none" w:sz="0" w:space="0" w:color="auto"/>
        <w:left w:val="none" w:sz="0" w:space="0" w:color="auto"/>
        <w:bottom w:val="none" w:sz="0" w:space="0" w:color="auto"/>
        <w:right w:val="none" w:sz="0" w:space="0" w:color="auto"/>
      </w:divBdr>
    </w:div>
    <w:div w:id="384303683">
      <w:bodyDiv w:val="1"/>
      <w:marLeft w:val="0"/>
      <w:marRight w:val="0"/>
      <w:marTop w:val="0"/>
      <w:marBottom w:val="0"/>
      <w:divBdr>
        <w:top w:val="none" w:sz="0" w:space="0" w:color="auto"/>
        <w:left w:val="none" w:sz="0" w:space="0" w:color="auto"/>
        <w:bottom w:val="none" w:sz="0" w:space="0" w:color="auto"/>
        <w:right w:val="none" w:sz="0" w:space="0" w:color="auto"/>
      </w:divBdr>
      <w:divsChild>
        <w:div w:id="1037050800">
          <w:marLeft w:val="0"/>
          <w:marRight w:val="0"/>
          <w:marTop w:val="34"/>
          <w:marBottom w:val="34"/>
          <w:divBdr>
            <w:top w:val="none" w:sz="0" w:space="0" w:color="auto"/>
            <w:left w:val="none" w:sz="0" w:space="0" w:color="auto"/>
            <w:bottom w:val="none" w:sz="0" w:space="0" w:color="auto"/>
            <w:right w:val="none" w:sz="0" w:space="0" w:color="auto"/>
          </w:divBdr>
        </w:div>
      </w:divsChild>
    </w:div>
    <w:div w:id="431828204">
      <w:bodyDiv w:val="1"/>
      <w:marLeft w:val="0"/>
      <w:marRight w:val="0"/>
      <w:marTop w:val="0"/>
      <w:marBottom w:val="0"/>
      <w:divBdr>
        <w:top w:val="none" w:sz="0" w:space="0" w:color="auto"/>
        <w:left w:val="none" w:sz="0" w:space="0" w:color="auto"/>
        <w:bottom w:val="none" w:sz="0" w:space="0" w:color="auto"/>
        <w:right w:val="none" w:sz="0" w:space="0" w:color="auto"/>
      </w:divBdr>
    </w:div>
    <w:div w:id="437411580">
      <w:bodyDiv w:val="1"/>
      <w:marLeft w:val="0"/>
      <w:marRight w:val="0"/>
      <w:marTop w:val="0"/>
      <w:marBottom w:val="0"/>
      <w:divBdr>
        <w:top w:val="none" w:sz="0" w:space="0" w:color="auto"/>
        <w:left w:val="none" w:sz="0" w:space="0" w:color="auto"/>
        <w:bottom w:val="none" w:sz="0" w:space="0" w:color="auto"/>
        <w:right w:val="none" w:sz="0" w:space="0" w:color="auto"/>
      </w:divBdr>
    </w:div>
    <w:div w:id="462891163">
      <w:bodyDiv w:val="1"/>
      <w:marLeft w:val="0"/>
      <w:marRight w:val="0"/>
      <w:marTop w:val="0"/>
      <w:marBottom w:val="0"/>
      <w:divBdr>
        <w:top w:val="none" w:sz="0" w:space="0" w:color="auto"/>
        <w:left w:val="none" w:sz="0" w:space="0" w:color="auto"/>
        <w:bottom w:val="none" w:sz="0" w:space="0" w:color="auto"/>
        <w:right w:val="none" w:sz="0" w:space="0" w:color="auto"/>
      </w:divBdr>
    </w:div>
    <w:div w:id="498036536">
      <w:bodyDiv w:val="1"/>
      <w:marLeft w:val="0"/>
      <w:marRight w:val="0"/>
      <w:marTop w:val="0"/>
      <w:marBottom w:val="0"/>
      <w:divBdr>
        <w:top w:val="none" w:sz="0" w:space="0" w:color="auto"/>
        <w:left w:val="none" w:sz="0" w:space="0" w:color="auto"/>
        <w:bottom w:val="none" w:sz="0" w:space="0" w:color="auto"/>
        <w:right w:val="none" w:sz="0" w:space="0" w:color="auto"/>
      </w:divBdr>
    </w:div>
    <w:div w:id="529103459">
      <w:bodyDiv w:val="1"/>
      <w:marLeft w:val="0"/>
      <w:marRight w:val="0"/>
      <w:marTop w:val="0"/>
      <w:marBottom w:val="0"/>
      <w:divBdr>
        <w:top w:val="none" w:sz="0" w:space="0" w:color="auto"/>
        <w:left w:val="none" w:sz="0" w:space="0" w:color="auto"/>
        <w:bottom w:val="none" w:sz="0" w:space="0" w:color="auto"/>
        <w:right w:val="none" w:sz="0" w:space="0" w:color="auto"/>
      </w:divBdr>
    </w:div>
    <w:div w:id="554317337">
      <w:bodyDiv w:val="1"/>
      <w:marLeft w:val="0"/>
      <w:marRight w:val="0"/>
      <w:marTop w:val="0"/>
      <w:marBottom w:val="0"/>
      <w:divBdr>
        <w:top w:val="none" w:sz="0" w:space="0" w:color="auto"/>
        <w:left w:val="none" w:sz="0" w:space="0" w:color="auto"/>
        <w:bottom w:val="none" w:sz="0" w:space="0" w:color="auto"/>
        <w:right w:val="none" w:sz="0" w:space="0" w:color="auto"/>
      </w:divBdr>
    </w:div>
    <w:div w:id="568200384">
      <w:bodyDiv w:val="1"/>
      <w:marLeft w:val="0"/>
      <w:marRight w:val="0"/>
      <w:marTop w:val="0"/>
      <w:marBottom w:val="0"/>
      <w:divBdr>
        <w:top w:val="none" w:sz="0" w:space="0" w:color="auto"/>
        <w:left w:val="none" w:sz="0" w:space="0" w:color="auto"/>
        <w:bottom w:val="none" w:sz="0" w:space="0" w:color="auto"/>
        <w:right w:val="none" w:sz="0" w:space="0" w:color="auto"/>
      </w:divBdr>
    </w:div>
    <w:div w:id="570039910">
      <w:bodyDiv w:val="1"/>
      <w:marLeft w:val="0"/>
      <w:marRight w:val="0"/>
      <w:marTop w:val="0"/>
      <w:marBottom w:val="0"/>
      <w:divBdr>
        <w:top w:val="none" w:sz="0" w:space="0" w:color="auto"/>
        <w:left w:val="none" w:sz="0" w:space="0" w:color="auto"/>
        <w:bottom w:val="none" w:sz="0" w:space="0" w:color="auto"/>
        <w:right w:val="none" w:sz="0" w:space="0" w:color="auto"/>
      </w:divBdr>
    </w:div>
    <w:div w:id="597369471">
      <w:bodyDiv w:val="1"/>
      <w:marLeft w:val="0"/>
      <w:marRight w:val="0"/>
      <w:marTop w:val="0"/>
      <w:marBottom w:val="0"/>
      <w:divBdr>
        <w:top w:val="none" w:sz="0" w:space="0" w:color="auto"/>
        <w:left w:val="none" w:sz="0" w:space="0" w:color="auto"/>
        <w:bottom w:val="none" w:sz="0" w:space="0" w:color="auto"/>
        <w:right w:val="none" w:sz="0" w:space="0" w:color="auto"/>
      </w:divBdr>
      <w:divsChild>
        <w:div w:id="157770891">
          <w:marLeft w:val="0"/>
          <w:marRight w:val="0"/>
          <w:marTop w:val="120"/>
          <w:marBottom w:val="360"/>
          <w:divBdr>
            <w:top w:val="none" w:sz="0" w:space="0" w:color="auto"/>
            <w:left w:val="none" w:sz="0" w:space="0" w:color="auto"/>
            <w:bottom w:val="none" w:sz="0" w:space="0" w:color="auto"/>
            <w:right w:val="none" w:sz="0" w:space="0" w:color="auto"/>
          </w:divBdr>
          <w:divsChild>
            <w:div w:id="1525363920">
              <w:marLeft w:val="0"/>
              <w:marRight w:val="0"/>
              <w:marTop w:val="0"/>
              <w:marBottom w:val="0"/>
              <w:divBdr>
                <w:top w:val="none" w:sz="0" w:space="0" w:color="auto"/>
                <w:left w:val="none" w:sz="0" w:space="0" w:color="auto"/>
                <w:bottom w:val="none" w:sz="0" w:space="0" w:color="auto"/>
                <w:right w:val="none" w:sz="0" w:space="0" w:color="auto"/>
              </w:divBdr>
            </w:div>
            <w:div w:id="1971326260">
              <w:marLeft w:val="420"/>
              <w:marRight w:val="0"/>
              <w:marTop w:val="0"/>
              <w:marBottom w:val="0"/>
              <w:divBdr>
                <w:top w:val="none" w:sz="0" w:space="0" w:color="auto"/>
                <w:left w:val="none" w:sz="0" w:space="0" w:color="auto"/>
                <w:bottom w:val="none" w:sz="0" w:space="0" w:color="auto"/>
                <w:right w:val="none" w:sz="0" w:space="0" w:color="auto"/>
              </w:divBdr>
              <w:divsChild>
                <w:div w:id="792407247">
                  <w:marLeft w:val="0"/>
                  <w:marRight w:val="0"/>
                  <w:marTop w:val="34"/>
                  <w:marBottom w:val="34"/>
                  <w:divBdr>
                    <w:top w:val="none" w:sz="0" w:space="0" w:color="auto"/>
                    <w:left w:val="none" w:sz="0" w:space="0" w:color="auto"/>
                    <w:bottom w:val="none" w:sz="0" w:space="0" w:color="auto"/>
                    <w:right w:val="none" w:sz="0" w:space="0" w:color="auto"/>
                  </w:divBdr>
                </w:div>
                <w:div w:id="2005741451">
                  <w:marLeft w:val="0"/>
                  <w:marRight w:val="0"/>
                  <w:marTop w:val="0"/>
                  <w:marBottom w:val="0"/>
                  <w:divBdr>
                    <w:top w:val="none" w:sz="0" w:space="0" w:color="auto"/>
                    <w:left w:val="none" w:sz="0" w:space="0" w:color="auto"/>
                    <w:bottom w:val="none" w:sz="0" w:space="0" w:color="auto"/>
                    <w:right w:val="none" w:sz="0" w:space="0" w:color="auto"/>
                  </w:divBdr>
                  <w:divsChild>
                    <w:div w:id="211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766">
          <w:marLeft w:val="0"/>
          <w:marRight w:val="0"/>
          <w:marTop w:val="120"/>
          <w:marBottom w:val="360"/>
          <w:divBdr>
            <w:top w:val="none" w:sz="0" w:space="0" w:color="auto"/>
            <w:left w:val="none" w:sz="0" w:space="0" w:color="auto"/>
            <w:bottom w:val="none" w:sz="0" w:space="0" w:color="auto"/>
            <w:right w:val="none" w:sz="0" w:space="0" w:color="auto"/>
          </w:divBdr>
          <w:divsChild>
            <w:div w:id="952783991">
              <w:marLeft w:val="420"/>
              <w:marRight w:val="0"/>
              <w:marTop w:val="0"/>
              <w:marBottom w:val="0"/>
              <w:divBdr>
                <w:top w:val="none" w:sz="0" w:space="0" w:color="auto"/>
                <w:left w:val="none" w:sz="0" w:space="0" w:color="auto"/>
                <w:bottom w:val="none" w:sz="0" w:space="0" w:color="auto"/>
                <w:right w:val="none" w:sz="0" w:space="0" w:color="auto"/>
              </w:divBdr>
              <w:divsChild>
                <w:div w:id="233006782">
                  <w:marLeft w:val="0"/>
                  <w:marRight w:val="0"/>
                  <w:marTop w:val="0"/>
                  <w:marBottom w:val="0"/>
                  <w:divBdr>
                    <w:top w:val="none" w:sz="0" w:space="0" w:color="auto"/>
                    <w:left w:val="none" w:sz="0" w:space="0" w:color="auto"/>
                    <w:bottom w:val="none" w:sz="0" w:space="0" w:color="auto"/>
                    <w:right w:val="none" w:sz="0" w:space="0" w:color="auto"/>
                  </w:divBdr>
                  <w:divsChild>
                    <w:div w:id="1542128417">
                      <w:marLeft w:val="0"/>
                      <w:marRight w:val="0"/>
                      <w:marTop w:val="0"/>
                      <w:marBottom w:val="0"/>
                      <w:divBdr>
                        <w:top w:val="none" w:sz="0" w:space="0" w:color="auto"/>
                        <w:left w:val="none" w:sz="0" w:space="0" w:color="auto"/>
                        <w:bottom w:val="none" w:sz="0" w:space="0" w:color="auto"/>
                        <w:right w:val="none" w:sz="0" w:space="0" w:color="auto"/>
                      </w:divBdr>
                    </w:div>
                  </w:divsChild>
                </w:div>
                <w:div w:id="1523980292">
                  <w:marLeft w:val="0"/>
                  <w:marRight w:val="0"/>
                  <w:marTop w:val="34"/>
                  <w:marBottom w:val="34"/>
                  <w:divBdr>
                    <w:top w:val="none" w:sz="0" w:space="0" w:color="auto"/>
                    <w:left w:val="none" w:sz="0" w:space="0" w:color="auto"/>
                    <w:bottom w:val="none" w:sz="0" w:space="0" w:color="auto"/>
                    <w:right w:val="none" w:sz="0" w:space="0" w:color="auto"/>
                  </w:divBdr>
                </w:div>
              </w:divsChild>
            </w:div>
            <w:div w:id="1328098139">
              <w:marLeft w:val="0"/>
              <w:marRight w:val="0"/>
              <w:marTop w:val="0"/>
              <w:marBottom w:val="0"/>
              <w:divBdr>
                <w:top w:val="none" w:sz="0" w:space="0" w:color="auto"/>
                <w:left w:val="none" w:sz="0" w:space="0" w:color="auto"/>
                <w:bottom w:val="none" w:sz="0" w:space="0" w:color="auto"/>
                <w:right w:val="none" w:sz="0" w:space="0" w:color="auto"/>
              </w:divBdr>
            </w:div>
          </w:divsChild>
        </w:div>
        <w:div w:id="1934583759">
          <w:marLeft w:val="0"/>
          <w:marRight w:val="0"/>
          <w:marTop w:val="120"/>
          <w:marBottom w:val="360"/>
          <w:divBdr>
            <w:top w:val="none" w:sz="0" w:space="0" w:color="auto"/>
            <w:left w:val="none" w:sz="0" w:space="0" w:color="auto"/>
            <w:bottom w:val="none" w:sz="0" w:space="0" w:color="auto"/>
            <w:right w:val="none" w:sz="0" w:space="0" w:color="auto"/>
          </w:divBdr>
          <w:divsChild>
            <w:div w:id="760225040">
              <w:marLeft w:val="0"/>
              <w:marRight w:val="0"/>
              <w:marTop w:val="0"/>
              <w:marBottom w:val="0"/>
              <w:divBdr>
                <w:top w:val="none" w:sz="0" w:space="0" w:color="auto"/>
                <w:left w:val="none" w:sz="0" w:space="0" w:color="auto"/>
                <w:bottom w:val="none" w:sz="0" w:space="0" w:color="auto"/>
                <w:right w:val="none" w:sz="0" w:space="0" w:color="auto"/>
              </w:divBdr>
            </w:div>
            <w:div w:id="2037655201">
              <w:marLeft w:val="420"/>
              <w:marRight w:val="0"/>
              <w:marTop w:val="0"/>
              <w:marBottom w:val="0"/>
              <w:divBdr>
                <w:top w:val="none" w:sz="0" w:space="0" w:color="auto"/>
                <w:left w:val="none" w:sz="0" w:space="0" w:color="auto"/>
                <w:bottom w:val="none" w:sz="0" w:space="0" w:color="auto"/>
                <w:right w:val="none" w:sz="0" w:space="0" w:color="auto"/>
              </w:divBdr>
              <w:divsChild>
                <w:div w:id="20694967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599608762">
      <w:bodyDiv w:val="1"/>
      <w:marLeft w:val="0"/>
      <w:marRight w:val="0"/>
      <w:marTop w:val="0"/>
      <w:marBottom w:val="0"/>
      <w:divBdr>
        <w:top w:val="none" w:sz="0" w:space="0" w:color="auto"/>
        <w:left w:val="none" w:sz="0" w:space="0" w:color="auto"/>
        <w:bottom w:val="none" w:sz="0" w:space="0" w:color="auto"/>
        <w:right w:val="none" w:sz="0" w:space="0" w:color="auto"/>
      </w:divBdr>
    </w:div>
    <w:div w:id="651645697">
      <w:bodyDiv w:val="1"/>
      <w:marLeft w:val="0"/>
      <w:marRight w:val="0"/>
      <w:marTop w:val="0"/>
      <w:marBottom w:val="0"/>
      <w:divBdr>
        <w:top w:val="none" w:sz="0" w:space="0" w:color="auto"/>
        <w:left w:val="none" w:sz="0" w:space="0" w:color="auto"/>
        <w:bottom w:val="none" w:sz="0" w:space="0" w:color="auto"/>
        <w:right w:val="none" w:sz="0" w:space="0" w:color="auto"/>
      </w:divBdr>
    </w:div>
    <w:div w:id="654725925">
      <w:bodyDiv w:val="1"/>
      <w:marLeft w:val="0"/>
      <w:marRight w:val="0"/>
      <w:marTop w:val="0"/>
      <w:marBottom w:val="0"/>
      <w:divBdr>
        <w:top w:val="none" w:sz="0" w:space="0" w:color="auto"/>
        <w:left w:val="none" w:sz="0" w:space="0" w:color="auto"/>
        <w:bottom w:val="none" w:sz="0" w:space="0" w:color="auto"/>
        <w:right w:val="none" w:sz="0" w:space="0" w:color="auto"/>
      </w:divBdr>
    </w:div>
    <w:div w:id="694813739">
      <w:bodyDiv w:val="1"/>
      <w:marLeft w:val="0"/>
      <w:marRight w:val="0"/>
      <w:marTop w:val="0"/>
      <w:marBottom w:val="0"/>
      <w:divBdr>
        <w:top w:val="none" w:sz="0" w:space="0" w:color="auto"/>
        <w:left w:val="none" w:sz="0" w:space="0" w:color="auto"/>
        <w:bottom w:val="none" w:sz="0" w:space="0" w:color="auto"/>
        <w:right w:val="none" w:sz="0" w:space="0" w:color="auto"/>
      </w:divBdr>
    </w:div>
    <w:div w:id="696126268">
      <w:bodyDiv w:val="1"/>
      <w:marLeft w:val="0"/>
      <w:marRight w:val="0"/>
      <w:marTop w:val="0"/>
      <w:marBottom w:val="0"/>
      <w:divBdr>
        <w:top w:val="none" w:sz="0" w:space="0" w:color="auto"/>
        <w:left w:val="none" w:sz="0" w:space="0" w:color="auto"/>
        <w:bottom w:val="none" w:sz="0" w:space="0" w:color="auto"/>
        <w:right w:val="none" w:sz="0" w:space="0" w:color="auto"/>
      </w:divBdr>
    </w:div>
    <w:div w:id="743717752">
      <w:bodyDiv w:val="1"/>
      <w:marLeft w:val="0"/>
      <w:marRight w:val="0"/>
      <w:marTop w:val="0"/>
      <w:marBottom w:val="0"/>
      <w:divBdr>
        <w:top w:val="none" w:sz="0" w:space="0" w:color="auto"/>
        <w:left w:val="none" w:sz="0" w:space="0" w:color="auto"/>
        <w:bottom w:val="none" w:sz="0" w:space="0" w:color="auto"/>
        <w:right w:val="none" w:sz="0" w:space="0" w:color="auto"/>
      </w:divBdr>
    </w:div>
    <w:div w:id="744179648">
      <w:bodyDiv w:val="1"/>
      <w:marLeft w:val="0"/>
      <w:marRight w:val="0"/>
      <w:marTop w:val="0"/>
      <w:marBottom w:val="0"/>
      <w:divBdr>
        <w:top w:val="none" w:sz="0" w:space="0" w:color="auto"/>
        <w:left w:val="none" w:sz="0" w:space="0" w:color="auto"/>
        <w:bottom w:val="none" w:sz="0" w:space="0" w:color="auto"/>
        <w:right w:val="none" w:sz="0" w:space="0" w:color="auto"/>
      </w:divBdr>
    </w:div>
    <w:div w:id="749430938">
      <w:bodyDiv w:val="1"/>
      <w:marLeft w:val="0"/>
      <w:marRight w:val="0"/>
      <w:marTop w:val="0"/>
      <w:marBottom w:val="0"/>
      <w:divBdr>
        <w:top w:val="none" w:sz="0" w:space="0" w:color="auto"/>
        <w:left w:val="none" w:sz="0" w:space="0" w:color="auto"/>
        <w:bottom w:val="none" w:sz="0" w:space="0" w:color="auto"/>
        <w:right w:val="none" w:sz="0" w:space="0" w:color="auto"/>
      </w:divBdr>
    </w:div>
    <w:div w:id="794371751">
      <w:bodyDiv w:val="1"/>
      <w:marLeft w:val="0"/>
      <w:marRight w:val="0"/>
      <w:marTop w:val="0"/>
      <w:marBottom w:val="0"/>
      <w:divBdr>
        <w:top w:val="none" w:sz="0" w:space="0" w:color="auto"/>
        <w:left w:val="none" w:sz="0" w:space="0" w:color="auto"/>
        <w:bottom w:val="none" w:sz="0" w:space="0" w:color="auto"/>
        <w:right w:val="none" w:sz="0" w:space="0" w:color="auto"/>
      </w:divBdr>
    </w:div>
    <w:div w:id="880288939">
      <w:bodyDiv w:val="1"/>
      <w:marLeft w:val="0"/>
      <w:marRight w:val="0"/>
      <w:marTop w:val="0"/>
      <w:marBottom w:val="0"/>
      <w:divBdr>
        <w:top w:val="none" w:sz="0" w:space="0" w:color="auto"/>
        <w:left w:val="none" w:sz="0" w:space="0" w:color="auto"/>
        <w:bottom w:val="none" w:sz="0" w:space="0" w:color="auto"/>
        <w:right w:val="none" w:sz="0" w:space="0" w:color="auto"/>
      </w:divBdr>
      <w:divsChild>
        <w:div w:id="801578144">
          <w:marLeft w:val="0"/>
          <w:marRight w:val="0"/>
          <w:marTop w:val="0"/>
          <w:marBottom w:val="0"/>
          <w:divBdr>
            <w:top w:val="none" w:sz="0" w:space="0" w:color="auto"/>
            <w:left w:val="none" w:sz="0" w:space="0" w:color="auto"/>
            <w:bottom w:val="none" w:sz="0" w:space="0" w:color="auto"/>
            <w:right w:val="none" w:sz="0" w:space="0" w:color="auto"/>
          </w:divBdr>
        </w:div>
        <w:div w:id="876239581">
          <w:marLeft w:val="0"/>
          <w:marRight w:val="0"/>
          <w:marTop w:val="0"/>
          <w:marBottom w:val="0"/>
          <w:divBdr>
            <w:top w:val="none" w:sz="0" w:space="0" w:color="auto"/>
            <w:left w:val="none" w:sz="0" w:space="0" w:color="auto"/>
            <w:bottom w:val="none" w:sz="0" w:space="0" w:color="auto"/>
            <w:right w:val="none" w:sz="0" w:space="0" w:color="auto"/>
          </w:divBdr>
        </w:div>
        <w:div w:id="48653087">
          <w:marLeft w:val="0"/>
          <w:marRight w:val="0"/>
          <w:marTop w:val="0"/>
          <w:marBottom w:val="0"/>
          <w:divBdr>
            <w:top w:val="none" w:sz="0" w:space="0" w:color="auto"/>
            <w:left w:val="none" w:sz="0" w:space="0" w:color="auto"/>
            <w:bottom w:val="none" w:sz="0" w:space="0" w:color="auto"/>
            <w:right w:val="none" w:sz="0" w:space="0" w:color="auto"/>
          </w:divBdr>
        </w:div>
        <w:div w:id="1182859547">
          <w:marLeft w:val="0"/>
          <w:marRight w:val="0"/>
          <w:marTop w:val="0"/>
          <w:marBottom w:val="0"/>
          <w:divBdr>
            <w:top w:val="none" w:sz="0" w:space="0" w:color="auto"/>
            <w:left w:val="none" w:sz="0" w:space="0" w:color="auto"/>
            <w:bottom w:val="none" w:sz="0" w:space="0" w:color="auto"/>
            <w:right w:val="none" w:sz="0" w:space="0" w:color="auto"/>
          </w:divBdr>
        </w:div>
        <w:div w:id="1873491369">
          <w:marLeft w:val="0"/>
          <w:marRight w:val="0"/>
          <w:marTop w:val="0"/>
          <w:marBottom w:val="0"/>
          <w:divBdr>
            <w:top w:val="none" w:sz="0" w:space="0" w:color="auto"/>
            <w:left w:val="none" w:sz="0" w:space="0" w:color="auto"/>
            <w:bottom w:val="none" w:sz="0" w:space="0" w:color="auto"/>
            <w:right w:val="none" w:sz="0" w:space="0" w:color="auto"/>
          </w:divBdr>
        </w:div>
      </w:divsChild>
    </w:div>
    <w:div w:id="885947271">
      <w:bodyDiv w:val="1"/>
      <w:marLeft w:val="0"/>
      <w:marRight w:val="0"/>
      <w:marTop w:val="0"/>
      <w:marBottom w:val="0"/>
      <w:divBdr>
        <w:top w:val="none" w:sz="0" w:space="0" w:color="auto"/>
        <w:left w:val="none" w:sz="0" w:space="0" w:color="auto"/>
        <w:bottom w:val="none" w:sz="0" w:space="0" w:color="auto"/>
        <w:right w:val="none" w:sz="0" w:space="0" w:color="auto"/>
      </w:divBdr>
    </w:div>
    <w:div w:id="897670431">
      <w:bodyDiv w:val="1"/>
      <w:marLeft w:val="0"/>
      <w:marRight w:val="0"/>
      <w:marTop w:val="0"/>
      <w:marBottom w:val="0"/>
      <w:divBdr>
        <w:top w:val="none" w:sz="0" w:space="0" w:color="auto"/>
        <w:left w:val="none" w:sz="0" w:space="0" w:color="auto"/>
        <w:bottom w:val="none" w:sz="0" w:space="0" w:color="auto"/>
        <w:right w:val="none" w:sz="0" w:space="0" w:color="auto"/>
      </w:divBdr>
    </w:div>
    <w:div w:id="898370485">
      <w:bodyDiv w:val="1"/>
      <w:marLeft w:val="0"/>
      <w:marRight w:val="0"/>
      <w:marTop w:val="0"/>
      <w:marBottom w:val="0"/>
      <w:divBdr>
        <w:top w:val="none" w:sz="0" w:space="0" w:color="auto"/>
        <w:left w:val="none" w:sz="0" w:space="0" w:color="auto"/>
        <w:bottom w:val="none" w:sz="0" w:space="0" w:color="auto"/>
        <w:right w:val="none" w:sz="0" w:space="0" w:color="auto"/>
      </w:divBdr>
      <w:divsChild>
        <w:div w:id="631909767">
          <w:marLeft w:val="0"/>
          <w:marRight w:val="0"/>
          <w:marTop w:val="34"/>
          <w:marBottom w:val="34"/>
          <w:divBdr>
            <w:top w:val="none" w:sz="0" w:space="0" w:color="auto"/>
            <w:left w:val="none" w:sz="0" w:space="0" w:color="auto"/>
            <w:bottom w:val="none" w:sz="0" w:space="0" w:color="auto"/>
            <w:right w:val="none" w:sz="0" w:space="0" w:color="auto"/>
          </w:divBdr>
        </w:div>
        <w:div w:id="771826238">
          <w:marLeft w:val="0"/>
          <w:marRight w:val="0"/>
          <w:marTop w:val="0"/>
          <w:marBottom w:val="0"/>
          <w:divBdr>
            <w:top w:val="none" w:sz="0" w:space="0" w:color="auto"/>
            <w:left w:val="none" w:sz="0" w:space="0" w:color="auto"/>
            <w:bottom w:val="none" w:sz="0" w:space="0" w:color="auto"/>
            <w:right w:val="none" w:sz="0" w:space="0" w:color="auto"/>
          </w:divBdr>
        </w:div>
      </w:divsChild>
    </w:div>
    <w:div w:id="903298868">
      <w:bodyDiv w:val="1"/>
      <w:marLeft w:val="0"/>
      <w:marRight w:val="0"/>
      <w:marTop w:val="0"/>
      <w:marBottom w:val="0"/>
      <w:divBdr>
        <w:top w:val="none" w:sz="0" w:space="0" w:color="auto"/>
        <w:left w:val="none" w:sz="0" w:space="0" w:color="auto"/>
        <w:bottom w:val="none" w:sz="0" w:space="0" w:color="auto"/>
        <w:right w:val="none" w:sz="0" w:space="0" w:color="auto"/>
      </w:divBdr>
      <w:divsChild>
        <w:div w:id="1041445506">
          <w:marLeft w:val="0"/>
          <w:marRight w:val="0"/>
          <w:marTop w:val="34"/>
          <w:marBottom w:val="34"/>
          <w:divBdr>
            <w:top w:val="none" w:sz="0" w:space="0" w:color="auto"/>
            <w:left w:val="none" w:sz="0" w:space="0" w:color="auto"/>
            <w:bottom w:val="none" w:sz="0" w:space="0" w:color="auto"/>
            <w:right w:val="none" w:sz="0" w:space="0" w:color="auto"/>
          </w:divBdr>
        </w:div>
      </w:divsChild>
    </w:div>
    <w:div w:id="904947631">
      <w:bodyDiv w:val="1"/>
      <w:marLeft w:val="0"/>
      <w:marRight w:val="0"/>
      <w:marTop w:val="0"/>
      <w:marBottom w:val="0"/>
      <w:divBdr>
        <w:top w:val="none" w:sz="0" w:space="0" w:color="auto"/>
        <w:left w:val="none" w:sz="0" w:space="0" w:color="auto"/>
        <w:bottom w:val="none" w:sz="0" w:space="0" w:color="auto"/>
        <w:right w:val="none" w:sz="0" w:space="0" w:color="auto"/>
      </w:divBdr>
    </w:div>
    <w:div w:id="904994832">
      <w:bodyDiv w:val="1"/>
      <w:marLeft w:val="0"/>
      <w:marRight w:val="0"/>
      <w:marTop w:val="0"/>
      <w:marBottom w:val="0"/>
      <w:divBdr>
        <w:top w:val="none" w:sz="0" w:space="0" w:color="auto"/>
        <w:left w:val="none" w:sz="0" w:space="0" w:color="auto"/>
        <w:bottom w:val="none" w:sz="0" w:space="0" w:color="auto"/>
        <w:right w:val="none" w:sz="0" w:space="0" w:color="auto"/>
      </w:divBdr>
    </w:div>
    <w:div w:id="922569115">
      <w:bodyDiv w:val="1"/>
      <w:marLeft w:val="0"/>
      <w:marRight w:val="0"/>
      <w:marTop w:val="0"/>
      <w:marBottom w:val="0"/>
      <w:divBdr>
        <w:top w:val="none" w:sz="0" w:space="0" w:color="auto"/>
        <w:left w:val="none" w:sz="0" w:space="0" w:color="auto"/>
        <w:bottom w:val="none" w:sz="0" w:space="0" w:color="auto"/>
        <w:right w:val="none" w:sz="0" w:space="0" w:color="auto"/>
      </w:divBdr>
      <w:divsChild>
        <w:div w:id="662010795">
          <w:marLeft w:val="0"/>
          <w:marRight w:val="0"/>
          <w:marTop w:val="0"/>
          <w:marBottom w:val="0"/>
          <w:divBdr>
            <w:top w:val="none" w:sz="0" w:space="0" w:color="auto"/>
            <w:left w:val="none" w:sz="0" w:space="0" w:color="auto"/>
            <w:bottom w:val="none" w:sz="0" w:space="0" w:color="auto"/>
            <w:right w:val="none" w:sz="0" w:space="0" w:color="auto"/>
          </w:divBdr>
        </w:div>
        <w:div w:id="129827531">
          <w:marLeft w:val="0"/>
          <w:marRight w:val="0"/>
          <w:marTop w:val="0"/>
          <w:marBottom w:val="0"/>
          <w:divBdr>
            <w:top w:val="none" w:sz="0" w:space="0" w:color="auto"/>
            <w:left w:val="none" w:sz="0" w:space="0" w:color="auto"/>
            <w:bottom w:val="none" w:sz="0" w:space="0" w:color="auto"/>
            <w:right w:val="none" w:sz="0" w:space="0" w:color="auto"/>
          </w:divBdr>
        </w:div>
        <w:div w:id="589200697">
          <w:marLeft w:val="0"/>
          <w:marRight w:val="0"/>
          <w:marTop w:val="0"/>
          <w:marBottom w:val="0"/>
          <w:divBdr>
            <w:top w:val="none" w:sz="0" w:space="0" w:color="auto"/>
            <w:left w:val="none" w:sz="0" w:space="0" w:color="auto"/>
            <w:bottom w:val="none" w:sz="0" w:space="0" w:color="auto"/>
            <w:right w:val="none" w:sz="0" w:space="0" w:color="auto"/>
          </w:divBdr>
        </w:div>
        <w:div w:id="478227299">
          <w:marLeft w:val="0"/>
          <w:marRight w:val="0"/>
          <w:marTop w:val="0"/>
          <w:marBottom w:val="0"/>
          <w:divBdr>
            <w:top w:val="none" w:sz="0" w:space="0" w:color="auto"/>
            <w:left w:val="none" w:sz="0" w:space="0" w:color="auto"/>
            <w:bottom w:val="none" w:sz="0" w:space="0" w:color="auto"/>
            <w:right w:val="none" w:sz="0" w:space="0" w:color="auto"/>
          </w:divBdr>
        </w:div>
        <w:div w:id="358504973">
          <w:marLeft w:val="0"/>
          <w:marRight w:val="0"/>
          <w:marTop w:val="0"/>
          <w:marBottom w:val="0"/>
          <w:divBdr>
            <w:top w:val="none" w:sz="0" w:space="0" w:color="auto"/>
            <w:left w:val="none" w:sz="0" w:space="0" w:color="auto"/>
            <w:bottom w:val="none" w:sz="0" w:space="0" w:color="auto"/>
            <w:right w:val="none" w:sz="0" w:space="0" w:color="auto"/>
          </w:divBdr>
        </w:div>
      </w:divsChild>
    </w:div>
    <w:div w:id="932400876">
      <w:bodyDiv w:val="1"/>
      <w:marLeft w:val="0"/>
      <w:marRight w:val="0"/>
      <w:marTop w:val="0"/>
      <w:marBottom w:val="0"/>
      <w:divBdr>
        <w:top w:val="none" w:sz="0" w:space="0" w:color="auto"/>
        <w:left w:val="none" w:sz="0" w:space="0" w:color="auto"/>
        <w:bottom w:val="none" w:sz="0" w:space="0" w:color="auto"/>
        <w:right w:val="none" w:sz="0" w:space="0" w:color="auto"/>
      </w:divBdr>
      <w:divsChild>
        <w:div w:id="2049254374">
          <w:marLeft w:val="0"/>
          <w:marRight w:val="0"/>
          <w:marTop w:val="0"/>
          <w:marBottom w:val="0"/>
          <w:divBdr>
            <w:top w:val="none" w:sz="0" w:space="0" w:color="auto"/>
            <w:left w:val="none" w:sz="0" w:space="0" w:color="auto"/>
            <w:bottom w:val="none" w:sz="0" w:space="0" w:color="auto"/>
            <w:right w:val="none" w:sz="0" w:space="0" w:color="auto"/>
          </w:divBdr>
        </w:div>
      </w:divsChild>
    </w:div>
    <w:div w:id="965744711">
      <w:bodyDiv w:val="1"/>
      <w:marLeft w:val="0"/>
      <w:marRight w:val="0"/>
      <w:marTop w:val="0"/>
      <w:marBottom w:val="0"/>
      <w:divBdr>
        <w:top w:val="none" w:sz="0" w:space="0" w:color="auto"/>
        <w:left w:val="none" w:sz="0" w:space="0" w:color="auto"/>
        <w:bottom w:val="none" w:sz="0" w:space="0" w:color="auto"/>
        <w:right w:val="none" w:sz="0" w:space="0" w:color="auto"/>
      </w:divBdr>
      <w:divsChild>
        <w:div w:id="1902325461">
          <w:marLeft w:val="1008"/>
          <w:marRight w:val="0"/>
          <w:marTop w:val="101"/>
          <w:marBottom w:val="0"/>
          <w:divBdr>
            <w:top w:val="none" w:sz="0" w:space="0" w:color="auto"/>
            <w:left w:val="none" w:sz="0" w:space="0" w:color="auto"/>
            <w:bottom w:val="none" w:sz="0" w:space="0" w:color="auto"/>
            <w:right w:val="none" w:sz="0" w:space="0" w:color="auto"/>
          </w:divBdr>
        </w:div>
      </w:divsChild>
    </w:div>
    <w:div w:id="994996657">
      <w:bodyDiv w:val="1"/>
      <w:marLeft w:val="0"/>
      <w:marRight w:val="0"/>
      <w:marTop w:val="0"/>
      <w:marBottom w:val="0"/>
      <w:divBdr>
        <w:top w:val="none" w:sz="0" w:space="0" w:color="auto"/>
        <w:left w:val="none" w:sz="0" w:space="0" w:color="auto"/>
        <w:bottom w:val="none" w:sz="0" w:space="0" w:color="auto"/>
        <w:right w:val="none" w:sz="0" w:space="0" w:color="auto"/>
      </w:divBdr>
    </w:div>
    <w:div w:id="1001390282">
      <w:bodyDiv w:val="1"/>
      <w:marLeft w:val="0"/>
      <w:marRight w:val="0"/>
      <w:marTop w:val="0"/>
      <w:marBottom w:val="0"/>
      <w:divBdr>
        <w:top w:val="none" w:sz="0" w:space="0" w:color="auto"/>
        <w:left w:val="none" w:sz="0" w:space="0" w:color="auto"/>
        <w:bottom w:val="none" w:sz="0" w:space="0" w:color="auto"/>
        <w:right w:val="none" w:sz="0" w:space="0" w:color="auto"/>
      </w:divBdr>
    </w:div>
    <w:div w:id="1002394095">
      <w:bodyDiv w:val="1"/>
      <w:marLeft w:val="0"/>
      <w:marRight w:val="0"/>
      <w:marTop w:val="0"/>
      <w:marBottom w:val="0"/>
      <w:divBdr>
        <w:top w:val="none" w:sz="0" w:space="0" w:color="auto"/>
        <w:left w:val="none" w:sz="0" w:space="0" w:color="auto"/>
        <w:bottom w:val="none" w:sz="0" w:space="0" w:color="auto"/>
        <w:right w:val="none" w:sz="0" w:space="0" w:color="auto"/>
      </w:divBdr>
    </w:div>
    <w:div w:id="1015109484">
      <w:bodyDiv w:val="1"/>
      <w:marLeft w:val="0"/>
      <w:marRight w:val="0"/>
      <w:marTop w:val="0"/>
      <w:marBottom w:val="0"/>
      <w:divBdr>
        <w:top w:val="none" w:sz="0" w:space="0" w:color="auto"/>
        <w:left w:val="none" w:sz="0" w:space="0" w:color="auto"/>
        <w:bottom w:val="none" w:sz="0" w:space="0" w:color="auto"/>
        <w:right w:val="none" w:sz="0" w:space="0" w:color="auto"/>
      </w:divBdr>
    </w:div>
    <w:div w:id="1031764149">
      <w:bodyDiv w:val="1"/>
      <w:marLeft w:val="0"/>
      <w:marRight w:val="0"/>
      <w:marTop w:val="0"/>
      <w:marBottom w:val="0"/>
      <w:divBdr>
        <w:top w:val="none" w:sz="0" w:space="0" w:color="auto"/>
        <w:left w:val="none" w:sz="0" w:space="0" w:color="auto"/>
        <w:bottom w:val="none" w:sz="0" w:space="0" w:color="auto"/>
        <w:right w:val="none" w:sz="0" w:space="0" w:color="auto"/>
      </w:divBdr>
    </w:div>
    <w:div w:id="1037854461">
      <w:bodyDiv w:val="1"/>
      <w:marLeft w:val="0"/>
      <w:marRight w:val="0"/>
      <w:marTop w:val="0"/>
      <w:marBottom w:val="0"/>
      <w:divBdr>
        <w:top w:val="none" w:sz="0" w:space="0" w:color="auto"/>
        <w:left w:val="none" w:sz="0" w:space="0" w:color="auto"/>
        <w:bottom w:val="none" w:sz="0" w:space="0" w:color="auto"/>
        <w:right w:val="none" w:sz="0" w:space="0" w:color="auto"/>
      </w:divBdr>
    </w:div>
    <w:div w:id="1095442996">
      <w:bodyDiv w:val="1"/>
      <w:marLeft w:val="0"/>
      <w:marRight w:val="0"/>
      <w:marTop w:val="0"/>
      <w:marBottom w:val="0"/>
      <w:divBdr>
        <w:top w:val="none" w:sz="0" w:space="0" w:color="auto"/>
        <w:left w:val="none" w:sz="0" w:space="0" w:color="auto"/>
        <w:bottom w:val="none" w:sz="0" w:space="0" w:color="auto"/>
        <w:right w:val="none" w:sz="0" w:space="0" w:color="auto"/>
      </w:divBdr>
    </w:div>
    <w:div w:id="1138033185">
      <w:bodyDiv w:val="1"/>
      <w:marLeft w:val="0"/>
      <w:marRight w:val="0"/>
      <w:marTop w:val="0"/>
      <w:marBottom w:val="0"/>
      <w:divBdr>
        <w:top w:val="none" w:sz="0" w:space="0" w:color="auto"/>
        <w:left w:val="none" w:sz="0" w:space="0" w:color="auto"/>
        <w:bottom w:val="none" w:sz="0" w:space="0" w:color="auto"/>
        <w:right w:val="none" w:sz="0" w:space="0" w:color="auto"/>
      </w:divBdr>
    </w:div>
    <w:div w:id="1187138690">
      <w:bodyDiv w:val="1"/>
      <w:marLeft w:val="0"/>
      <w:marRight w:val="0"/>
      <w:marTop w:val="0"/>
      <w:marBottom w:val="0"/>
      <w:divBdr>
        <w:top w:val="none" w:sz="0" w:space="0" w:color="auto"/>
        <w:left w:val="none" w:sz="0" w:space="0" w:color="auto"/>
        <w:bottom w:val="none" w:sz="0" w:space="0" w:color="auto"/>
        <w:right w:val="none" w:sz="0" w:space="0" w:color="auto"/>
      </w:divBdr>
      <w:divsChild>
        <w:div w:id="378290389">
          <w:marLeft w:val="0"/>
          <w:marRight w:val="0"/>
          <w:marTop w:val="0"/>
          <w:marBottom w:val="0"/>
          <w:divBdr>
            <w:top w:val="none" w:sz="0" w:space="0" w:color="auto"/>
            <w:left w:val="none" w:sz="0" w:space="0" w:color="auto"/>
            <w:bottom w:val="none" w:sz="0" w:space="0" w:color="auto"/>
            <w:right w:val="none" w:sz="0" w:space="0" w:color="auto"/>
          </w:divBdr>
          <w:divsChild>
            <w:div w:id="1827741422">
              <w:marLeft w:val="0"/>
              <w:marRight w:val="0"/>
              <w:marTop w:val="0"/>
              <w:marBottom w:val="0"/>
              <w:divBdr>
                <w:top w:val="none" w:sz="0" w:space="0" w:color="auto"/>
                <w:left w:val="none" w:sz="0" w:space="0" w:color="auto"/>
                <w:bottom w:val="none" w:sz="0" w:space="0" w:color="auto"/>
                <w:right w:val="none" w:sz="0" w:space="0" w:color="auto"/>
              </w:divBdr>
              <w:divsChild>
                <w:div w:id="1351837836">
                  <w:marLeft w:val="0"/>
                  <w:marRight w:val="0"/>
                  <w:marTop w:val="0"/>
                  <w:marBottom w:val="0"/>
                  <w:divBdr>
                    <w:top w:val="none" w:sz="0" w:space="0" w:color="auto"/>
                    <w:left w:val="none" w:sz="0" w:space="0" w:color="auto"/>
                    <w:bottom w:val="none" w:sz="0" w:space="0" w:color="auto"/>
                    <w:right w:val="none" w:sz="0" w:space="0" w:color="auto"/>
                  </w:divBdr>
                  <w:divsChild>
                    <w:div w:id="1491171642">
                      <w:marLeft w:val="0"/>
                      <w:marRight w:val="0"/>
                      <w:marTop w:val="375"/>
                      <w:marBottom w:val="0"/>
                      <w:divBdr>
                        <w:top w:val="none" w:sz="0" w:space="0" w:color="auto"/>
                        <w:left w:val="none" w:sz="0" w:space="0" w:color="auto"/>
                        <w:bottom w:val="none" w:sz="0" w:space="0" w:color="auto"/>
                        <w:right w:val="none" w:sz="0" w:space="0" w:color="auto"/>
                      </w:divBdr>
                      <w:divsChild>
                        <w:div w:id="700865324">
                          <w:marLeft w:val="0"/>
                          <w:marRight w:val="0"/>
                          <w:marTop w:val="0"/>
                          <w:marBottom w:val="0"/>
                          <w:divBdr>
                            <w:top w:val="none" w:sz="0" w:space="0" w:color="auto"/>
                            <w:left w:val="none" w:sz="0" w:space="0" w:color="auto"/>
                            <w:bottom w:val="none" w:sz="0" w:space="0" w:color="auto"/>
                            <w:right w:val="none" w:sz="0" w:space="0" w:color="auto"/>
                          </w:divBdr>
                          <w:divsChild>
                            <w:div w:id="2099330307">
                              <w:marLeft w:val="0"/>
                              <w:marRight w:val="0"/>
                              <w:marTop w:val="300"/>
                              <w:marBottom w:val="0"/>
                              <w:divBdr>
                                <w:top w:val="none" w:sz="0" w:space="0" w:color="auto"/>
                                <w:left w:val="none" w:sz="0" w:space="0" w:color="auto"/>
                                <w:bottom w:val="none" w:sz="0" w:space="0" w:color="auto"/>
                                <w:right w:val="none" w:sz="0" w:space="0" w:color="auto"/>
                              </w:divBdr>
                              <w:divsChild>
                                <w:div w:id="1591352572">
                                  <w:marLeft w:val="0"/>
                                  <w:marRight w:val="0"/>
                                  <w:marTop w:val="0"/>
                                  <w:marBottom w:val="0"/>
                                  <w:divBdr>
                                    <w:top w:val="none" w:sz="0" w:space="0" w:color="auto"/>
                                    <w:left w:val="none" w:sz="0" w:space="0" w:color="auto"/>
                                    <w:bottom w:val="none" w:sz="0" w:space="0" w:color="auto"/>
                                    <w:right w:val="none" w:sz="0" w:space="0" w:color="auto"/>
                                  </w:divBdr>
                                  <w:divsChild>
                                    <w:div w:id="1993366674">
                                      <w:marLeft w:val="0"/>
                                      <w:marRight w:val="0"/>
                                      <w:marTop w:val="0"/>
                                      <w:marBottom w:val="0"/>
                                      <w:divBdr>
                                        <w:top w:val="none" w:sz="0" w:space="0" w:color="auto"/>
                                        <w:left w:val="none" w:sz="0" w:space="0" w:color="auto"/>
                                        <w:bottom w:val="none" w:sz="0" w:space="0" w:color="auto"/>
                                        <w:right w:val="none" w:sz="0" w:space="0" w:color="auto"/>
                                      </w:divBdr>
                                      <w:divsChild>
                                        <w:div w:id="1826816940">
                                          <w:marLeft w:val="0"/>
                                          <w:marRight w:val="0"/>
                                          <w:marTop w:val="0"/>
                                          <w:marBottom w:val="0"/>
                                          <w:divBdr>
                                            <w:top w:val="single" w:sz="6" w:space="2" w:color="BFBFBF"/>
                                            <w:left w:val="single" w:sz="6" w:space="8" w:color="BFBFBF"/>
                                            <w:bottom w:val="single" w:sz="6" w:space="2" w:color="BFBFBF"/>
                                            <w:right w:val="single" w:sz="6" w:space="8" w:color="BFBFBF"/>
                                          </w:divBdr>
                                        </w:div>
                                      </w:divsChild>
                                    </w:div>
                                  </w:divsChild>
                                </w:div>
                              </w:divsChild>
                            </w:div>
                          </w:divsChild>
                        </w:div>
                      </w:divsChild>
                    </w:div>
                  </w:divsChild>
                </w:div>
              </w:divsChild>
            </w:div>
          </w:divsChild>
        </w:div>
      </w:divsChild>
    </w:div>
    <w:div w:id="1218200542">
      <w:bodyDiv w:val="1"/>
      <w:marLeft w:val="0"/>
      <w:marRight w:val="0"/>
      <w:marTop w:val="0"/>
      <w:marBottom w:val="0"/>
      <w:divBdr>
        <w:top w:val="none" w:sz="0" w:space="0" w:color="auto"/>
        <w:left w:val="none" w:sz="0" w:space="0" w:color="auto"/>
        <w:bottom w:val="none" w:sz="0" w:space="0" w:color="auto"/>
        <w:right w:val="none" w:sz="0" w:space="0" w:color="auto"/>
      </w:divBdr>
    </w:div>
    <w:div w:id="1218854267">
      <w:bodyDiv w:val="1"/>
      <w:marLeft w:val="0"/>
      <w:marRight w:val="0"/>
      <w:marTop w:val="0"/>
      <w:marBottom w:val="0"/>
      <w:divBdr>
        <w:top w:val="none" w:sz="0" w:space="0" w:color="auto"/>
        <w:left w:val="none" w:sz="0" w:space="0" w:color="auto"/>
        <w:bottom w:val="none" w:sz="0" w:space="0" w:color="auto"/>
        <w:right w:val="none" w:sz="0" w:space="0" w:color="auto"/>
      </w:divBdr>
    </w:div>
    <w:div w:id="1253971901">
      <w:bodyDiv w:val="1"/>
      <w:marLeft w:val="0"/>
      <w:marRight w:val="0"/>
      <w:marTop w:val="0"/>
      <w:marBottom w:val="0"/>
      <w:divBdr>
        <w:top w:val="none" w:sz="0" w:space="0" w:color="auto"/>
        <w:left w:val="none" w:sz="0" w:space="0" w:color="auto"/>
        <w:bottom w:val="none" w:sz="0" w:space="0" w:color="auto"/>
        <w:right w:val="none" w:sz="0" w:space="0" w:color="auto"/>
      </w:divBdr>
    </w:div>
    <w:div w:id="1264801083">
      <w:bodyDiv w:val="1"/>
      <w:marLeft w:val="0"/>
      <w:marRight w:val="0"/>
      <w:marTop w:val="0"/>
      <w:marBottom w:val="0"/>
      <w:divBdr>
        <w:top w:val="none" w:sz="0" w:space="0" w:color="auto"/>
        <w:left w:val="none" w:sz="0" w:space="0" w:color="auto"/>
        <w:bottom w:val="none" w:sz="0" w:space="0" w:color="auto"/>
        <w:right w:val="none" w:sz="0" w:space="0" w:color="auto"/>
      </w:divBdr>
    </w:div>
    <w:div w:id="1316494564">
      <w:bodyDiv w:val="1"/>
      <w:marLeft w:val="0"/>
      <w:marRight w:val="0"/>
      <w:marTop w:val="0"/>
      <w:marBottom w:val="0"/>
      <w:divBdr>
        <w:top w:val="none" w:sz="0" w:space="0" w:color="auto"/>
        <w:left w:val="none" w:sz="0" w:space="0" w:color="auto"/>
        <w:bottom w:val="none" w:sz="0" w:space="0" w:color="auto"/>
        <w:right w:val="none" w:sz="0" w:space="0" w:color="auto"/>
      </w:divBdr>
    </w:div>
    <w:div w:id="1326471946">
      <w:bodyDiv w:val="1"/>
      <w:marLeft w:val="0"/>
      <w:marRight w:val="0"/>
      <w:marTop w:val="0"/>
      <w:marBottom w:val="0"/>
      <w:divBdr>
        <w:top w:val="none" w:sz="0" w:space="0" w:color="auto"/>
        <w:left w:val="none" w:sz="0" w:space="0" w:color="auto"/>
        <w:bottom w:val="none" w:sz="0" w:space="0" w:color="auto"/>
        <w:right w:val="none" w:sz="0" w:space="0" w:color="auto"/>
      </w:divBdr>
    </w:div>
    <w:div w:id="1327246580">
      <w:bodyDiv w:val="1"/>
      <w:marLeft w:val="0"/>
      <w:marRight w:val="0"/>
      <w:marTop w:val="0"/>
      <w:marBottom w:val="0"/>
      <w:divBdr>
        <w:top w:val="none" w:sz="0" w:space="0" w:color="auto"/>
        <w:left w:val="none" w:sz="0" w:space="0" w:color="auto"/>
        <w:bottom w:val="none" w:sz="0" w:space="0" w:color="auto"/>
        <w:right w:val="none" w:sz="0" w:space="0" w:color="auto"/>
      </w:divBdr>
    </w:div>
    <w:div w:id="1330324814">
      <w:bodyDiv w:val="1"/>
      <w:marLeft w:val="0"/>
      <w:marRight w:val="0"/>
      <w:marTop w:val="0"/>
      <w:marBottom w:val="0"/>
      <w:divBdr>
        <w:top w:val="none" w:sz="0" w:space="0" w:color="auto"/>
        <w:left w:val="none" w:sz="0" w:space="0" w:color="auto"/>
        <w:bottom w:val="none" w:sz="0" w:space="0" w:color="auto"/>
        <w:right w:val="none" w:sz="0" w:space="0" w:color="auto"/>
      </w:divBdr>
      <w:divsChild>
        <w:div w:id="2047825181">
          <w:marLeft w:val="1008"/>
          <w:marRight w:val="0"/>
          <w:marTop w:val="240"/>
          <w:marBottom w:val="240"/>
          <w:divBdr>
            <w:top w:val="none" w:sz="0" w:space="0" w:color="auto"/>
            <w:left w:val="none" w:sz="0" w:space="0" w:color="auto"/>
            <w:bottom w:val="none" w:sz="0" w:space="0" w:color="auto"/>
            <w:right w:val="none" w:sz="0" w:space="0" w:color="auto"/>
          </w:divBdr>
        </w:div>
      </w:divsChild>
    </w:div>
    <w:div w:id="1335914218">
      <w:bodyDiv w:val="1"/>
      <w:marLeft w:val="0"/>
      <w:marRight w:val="0"/>
      <w:marTop w:val="0"/>
      <w:marBottom w:val="0"/>
      <w:divBdr>
        <w:top w:val="none" w:sz="0" w:space="0" w:color="auto"/>
        <w:left w:val="none" w:sz="0" w:space="0" w:color="auto"/>
        <w:bottom w:val="none" w:sz="0" w:space="0" w:color="auto"/>
        <w:right w:val="none" w:sz="0" w:space="0" w:color="auto"/>
      </w:divBdr>
    </w:div>
    <w:div w:id="1338313974">
      <w:bodyDiv w:val="1"/>
      <w:marLeft w:val="0"/>
      <w:marRight w:val="0"/>
      <w:marTop w:val="0"/>
      <w:marBottom w:val="0"/>
      <w:divBdr>
        <w:top w:val="none" w:sz="0" w:space="0" w:color="auto"/>
        <w:left w:val="none" w:sz="0" w:space="0" w:color="auto"/>
        <w:bottom w:val="none" w:sz="0" w:space="0" w:color="auto"/>
        <w:right w:val="none" w:sz="0" w:space="0" w:color="auto"/>
      </w:divBdr>
    </w:div>
    <w:div w:id="1349912116">
      <w:bodyDiv w:val="1"/>
      <w:marLeft w:val="0"/>
      <w:marRight w:val="0"/>
      <w:marTop w:val="0"/>
      <w:marBottom w:val="0"/>
      <w:divBdr>
        <w:top w:val="none" w:sz="0" w:space="0" w:color="auto"/>
        <w:left w:val="none" w:sz="0" w:space="0" w:color="auto"/>
        <w:bottom w:val="none" w:sz="0" w:space="0" w:color="auto"/>
        <w:right w:val="none" w:sz="0" w:space="0" w:color="auto"/>
      </w:divBdr>
    </w:div>
    <w:div w:id="1370912372">
      <w:bodyDiv w:val="1"/>
      <w:marLeft w:val="0"/>
      <w:marRight w:val="0"/>
      <w:marTop w:val="0"/>
      <w:marBottom w:val="0"/>
      <w:divBdr>
        <w:top w:val="none" w:sz="0" w:space="0" w:color="auto"/>
        <w:left w:val="none" w:sz="0" w:space="0" w:color="auto"/>
        <w:bottom w:val="none" w:sz="0" w:space="0" w:color="auto"/>
        <w:right w:val="none" w:sz="0" w:space="0" w:color="auto"/>
      </w:divBdr>
    </w:div>
    <w:div w:id="1385449554">
      <w:bodyDiv w:val="1"/>
      <w:marLeft w:val="0"/>
      <w:marRight w:val="0"/>
      <w:marTop w:val="0"/>
      <w:marBottom w:val="0"/>
      <w:divBdr>
        <w:top w:val="none" w:sz="0" w:space="0" w:color="auto"/>
        <w:left w:val="none" w:sz="0" w:space="0" w:color="auto"/>
        <w:bottom w:val="none" w:sz="0" w:space="0" w:color="auto"/>
        <w:right w:val="none" w:sz="0" w:space="0" w:color="auto"/>
      </w:divBdr>
    </w:div>
    <w:div w:id="1449665985">
      <w:bodyDiv w:val="1"/>
      <w:marLeft w:val="0"/>
      <w:marRight w:val="0"/>
      <w:marTop w:val="0"/>
      <w:marBottom w:val="0"/>
      <w:divBdr>
        <w:top w:val="none" w:sz="0" w:space="0" w:color="auto"/>
        <w:left w:val="none" w:sz="0" w:space="0" w:color="auto"/>
        <w:bottom w:val="none" w:sz="0" w:space="0" w:color="auto"/>
        <w:right w:val="none" w:sz="0" w:space="0" w:color="auto"/>
      </w:divBdr>
    </w:div>
    <w:div w:id="1487824436">
      <w:bodyDiv w:val="1"/>
      <w:marLeft w:val="0"/>
      <w:marRight w:val="0"/>
      <w:marTop w:val="0"/>
      <w:marBottom w:val="0"/>
      <w:divBdr>
        <w:top w:val="none" w:sz="0" w:space="0" w:color="auto"/>
        <w:left w:val="none" w:sz="0" w:space="0" w:color="auto"/>
        <w:bottom w:val="none" w:sz="0" w:space="0" w:color="auto"/>
        <w:right w:val="none" w:sz="0" w:space="0" w:color="auto"/>
      </w:divBdr>
    </w:div>
    <w:div w:id="1509253240">
      <w:bodyDiv w:val="1"/>
      <w:marLeft w:val="0"/>
      <w:marRight w:val="0"/>
      <w:marTop w:val="0"/>
      <w:marBottom w:val="0"/>
      <w:divBdr>
        <w:top w:val="none" w:sz="0" w:space="0" w:color="auto"/>
        <w:left w:val="none" w:sz="0" w:space="0" w:color="auto"/>
        <w:bottom w:val="none" w:sz="0" w:space="0" w:color="auto"/>
        <w:right w:val="none" w:sz="0" w:space="0" w:color="auto"/>
      </w:divBdr>
      <w:divsChild>
        <w:div w:id="121463257">
          <w:marLeft w:val="0"/>
          <w:marRight w:val="0"/>
          <w:marTop w:val="0"/>
          <w:marBottom w:val="0"/>
          <w:divBdr>
            <w:top w:val="none" w:sz="0" w:space="0" w:color="auto"/>
            <w:left w:val="none" w:sz="0" w:space="0" w:color="auto"/>
            <w:bottom w:val="none" w:sz="0" w:space="0" w:color="auto"/>
            <w:right w:val="none" w:sz="0" w:space="0" w:color="auto"/>
          </w:divBdr>
        </w:div>
        <w:div w:id="1973055246">
          <w:marLeft w:val="0"/>
          <w:marRight w:val="0"/>
          <w:marTop w:val="34"/>
          <w:marBottom w:val="34"/>
          <w:divBdr>
            <w:top w:val="none" w:sz="0" w:space="0" w:color="auto"/>
            <w:left w:val="none" w:sz="0" w:space="0" w:color="auto"/>
            <w:bottom w:val="none" w:sz="0" w:space="0" w:color="auto"/>
            <w:right w:val="none" w:sz="0" w:space="0" w:color="auto"/>
          </w:divBdr>
        </w:div>
      </w:divsChild>
    </w:div>
    <w:div w:id="1523283192">
      <w:bodyDiv w:val="1"/>
      <w:marLeft w:val="0"/>
      <w:marRight w:val="0"/>
      <w:marTop w:val="0"/>
      <w:marBottom w:val="0"/>
      <w:divBdr>
        <w:top w:val="none" w:sz="0" w:space="0" w:color="auto"/>
        <w:left w:val="none" w:sz="0" w:space="0" w:color="auto"/>
        <w:bottom w:val="none" w:sz="0" w:space="0" w:color="auto"/>
        <w:right w:val="none" w:sz="0" w:space="0" w:color="auto"/>
      </w:divBdr>
    </w:div>
    <w:div w:id="1532843070">
      <w:bodyDiv w:val="1"/>
      <w:marLeft w:val="0"/>
      <w:marRight w:val="0"/>
      <w:marTop w:val="0"/>
      <w:marBottom w:val="0"/>
      <w:divBdr>
        <w:top w:val="none" w:sz="0" w:space="0" w:color="auto"/>
        <w:left w:val="none" w:sz="0" w:space="0" w:color="auto"/>
        <w:bottom w:val="none" w:sz="0" w:space="0" w:color="auto"/>
        <w:right w:val="none" w:sz="0" w:space="0" w:color="auto"/>
      </w:divBdr>
    </w:div>
    <w:div w:id="1541093684">
      <w:bodyDiv w:val="1"/>
      <w:marLeft w:val="0"/>
      <w:marRight w:val="0"/>
      <w:marTop w:val="0"/>
      <w:marBottom w:val="0"/>
      <w:divBdr>
        <w:top w:val="none" w:sz="0" w:space="0" w:color="auto"/>
        <w:left w:val="none" w:sz="0" w:space="0" w:color="auto"/>
        <w:bottom w:val="none" w:sz="0" w:space="0" w:color="auto"/>
        <w:right w:val="none" w:sz="0" w:space="0" w:color="auto"/>
      </w:divBdr>
    </w:div>
    <w:div w:id="1642222772">
      <w:bodyDiv w:val="1"/>
      <w:marLeft w:val="0"/>
      <w:marRight w:val="0"/>
      <w:marTop w:val="0"/>
      <w:marBottom w:val="0"/>
      <w:divBdr>
        <w:top w:val="none" w:sz="0" w:space="0" w:color="auto"/>
        <w:left w:val="none" w:sz="0" w:space="0" w:color="auto"/>
        <w:bottom w:val="none" w:sz="0" w:space="0" w:color="auto"/>
        <w:right w:val="none" w:sz="0" w:space="0" w:color="auto"/>
      </w:divBdr>
    </w:div>
    <w:div w:id="1664550344">
      <w:bodyDiv w:val="1"/>
      <w:marLeft w:val="0"/>
      <w:marRight w:val="0"/>
      <w:marTop w:val="0"/>
      <w:marBottom w:val="0"/>
      <w:divBdr>
        <w:top w:val="none" w:sz="0" w:space="0" w:color="auto"/>
        <w:left w:val="none" w:sz="0" w:space="0" w:color="auto"/>
        <w:bottom w:val="none" w:sz="0" w:space="0" w:color="auto"/>
        <w:right w:val="none" w:sz="0" w:space="0" w:color="auto"/>
      </w:divBdr>
    </w:div>
    <w:div w:id="1681548110">
      <w:bodyDiv w:val="1"/>
      <w:marLeft w:val="0"/>
      <w:marRight w:val="0"/>
      <w:marTop w:val="0"/>
      <w:marBottom w:val="0"/>
      <w:divBdr>
        <w:top w:val="none" w:sz="0" w:space="0" w:color="auto"/>
        <w:left w:val="none" w:sz="0" w:space="0" w:color="auto"/>
        <w:bottom w:val="none" w:sz="0" w:space="0" w:color="auto"/>
        <w:right w:val="none" w:sz="0" w:space="0" w:color="auto"/>
      </w:divBdr>
    </w:div>
    <w:div w:id="1691758812">
      <w:bodyDiv w:val="1"/>
      <w:marLeft w:val="0"/>
      <w:marRight w:val="0"/>
      <w:marTop w:val="0"/>
      <w:marBottom w:val="0"/>
      <w:divBdr>
        <w:top w:val="none" w:sz="0" w:space="0" w:color="auto"/>
        <w:left w:val="none" w:sz="0" w:space="0" w:color="auto"/>
        <w:bottom w:val="none" w:sz="0" w:space="0" w:color="auto"/>
        <w:right w:val="none" w:sz="0" w:space="0" w:color="auto"/>
      </w:divBdr>
      <w:divsChild>
        <w:div w:id="934048809">
          <w:marLeft w:val="0"/>
          <w:marRight w:val="0"/>
          <w:marTop w:val="34"/>
          <w:marBottom w:val="34"/>
          <w:divBdr>
            <w:top w:val="none" w:sz="0" w:space="0" w:color="auto"/>
            <w:left w:val="none" w:sz="0" w:space="0" w:color="auto"/>
            <w:bottom w:val="none" w:sz="0" w:space="0" w:color="auto"/>
            <w:right w:val="none" w:sz="0" w:space="0" w:color="auto"/>
          </w:divBdr>
        </w:div>
      </w:divsChild>
    </w:div>
    <w:div w:id="1705522264">
      <w:bodyDiv w:val="1"/>
      <w:marLeft w:val="0"/>
      <w:marRight w:val="0"/>
      <w:marTop w:val="0"/>
      <w:marBottom w:val="0"/>
      <w:divBdr>
        <w:top w:val="none" w:sz="0" w:space="0" w:color="auto"/>
        <w:left w:val="none" w:sz="0" w:space="0" w:color="auto"/>
        <w:bottom w:val="none" w:sz="0" w:space="0" w:color="auto"/>
        <w:right w:val="none" w:sz="0" w:space="0" w:color="auto"/>
      </w:divBdr>
    </w:div>
    <w:div w:id="1705792586">
      <w:bodyDiv w:val="1"/>
      <w:marLeft w:val="0"/>
      <w:marRight w:val="0"/>
      <w:marTop w:val="0"/>
      <w:marBottom w:val="0"/>
      <w:divBdr>
        <w:top w:val="none" w:sz="0" w:space="0" w:color="auto"/>
        <w:left w:val="none" w:sz="0" w:space="0" w:color="auto"/>
        <w:bottom w:val="none" w:sz="0" w:space="0" w:color="auto"/>
        <w:right w:val="none" w:sz="0" w:space="0" w:color="auto"/>
      </w:divBdr>
    </w:div>
    <w:div w:id="1724401413">
      <w:bodyDiv w:val="1"/>
      <w:marLeft w:val="0"/>
      <w:marRight w:val="0"/>
      <w:marTop w:val="0"/>
      <w:marBottom w:val="0"/>
      <w:divBdr>
        <w:top w:val="none" w:sz="0" w:space="0" w:color="auto"/>
        <w:left w:val="none" w:sz="0" w:space="0" w:color="auto"/>
        <w:bottom w:val="none" w:sz="0" w:space="0" w:color="auto"/>
        <w:right w:val="none" w:sz="0" w:space="0" w:color="auto"/>
      </w:divBdr>
    </w:div>
    <w:div w:id="1736511017">
      <w:bodyDiv w:val="1"/>
      <w:marLeft w:val="0"/>
      <w:marRight w:val="0"/>
      <w:marTop w:val="0"/>
      <w:marBottom w:val="0"/>
      <w:divBdr>
        <w:top w:val="none" w:sz="0" w:space="0" w:color="auto"/>
        <w:left w:val="none" w:sz="0" w:space="0" w:color="auto"/>
        <w:bottom w:val="none" w:sz="0" w:space="0" w:color="auto"/>
        <w:right w:val="none" w:sz="0" w:space="0" w:color="auto"/>
      </w:divBdr>
    </w:div>
    <w:div w:id="1760634741">
      <w:bodyDiv w:val="1"/>
      <w:marLeft w:val="0"/>
      <w:marRight w:val="0"/>
      <w:marTop w:val="0"/>
      <w:marBottom w:val="0"/>
      <w:divBdr>
        <w:top w:val="none" w:sz="0" w:space="0" w:color="auto"/>
        <w:left w:val="none" w:sz="0" w:space="0" w:color="auto"/>
        <w:bottom w:val="none" w:sz="0" w:space="0" w:color="auto"/>
        <w:right w:val="none" w:sz="0" w:space="0" w:color="auto"/>
      </w:divBdr>
    </w:div>
    <w:div w:id="1761029197">
      <w:bodyDiv w:val="1"/>
      <w:marLeft w:val="0"/>
      <w:marRight w:val="0"/>
      <w:marTop w:val="0"/>
      <w:marBottom w:val="0"/>
      <w:divBdr>
        <w:top w:val="none" w:sz="0" w:space="0" w:color="auto"/>
        <w:left w:val="none" w:sz="0" w:space="0" w:color="auto"/>
        <w:bottom w:val="none" w:sz="0" w:space="0" w:color="auto"/>
        <w:right w:val="none" w:sz="0" w:space="0" w:color="auto"/>
      </w:divBdr>
    </w:div>
    <w:div w:id="1762026877">
      <w:bodyDiv w:val="1"/>
      <w:marLeft w:val="0"/>
      <w:marRight w:val="0"/>
      <w:marTop w:val="0"/>
      <w:marBottom w:val="0"/>
      <w:divBdr>
        <w:top w:val="none" w:sz="0" w:space="0" w:color="auto"/>
        <w:left w:val="none" w:sz="0" w:space="0" w:color="auto"/>
        <w:bottom w:val="none" w:sz="0" w:space="0" w:color="auto"/>
        <w:right w:val="none" w:sz="0" w:space="0" w:color="auto"/>
      </w:divBdr>
    </w:div>
    <w:div w:id="1811822895">
      <w:bodyDiv w:val="1"/>
      <w:marLeft w:val="0"/>
      <w:marRight w:val="0"/>
      <w:marTop w:val="0"/>
      <w:marBottom w:val="0"/>
      <w:divBdr>
        <w:top w:val="none" w:sz="0" w:space="0" w:color="auto"/>
        <w:left w:val="none" w:sz="0" w:space="0" w:color="auto"/>
        <w:bottom w:val="none" w:sz="0" w:space="0" w:color="auto"/>
        <w:right w:val="none" w:sz="0" w:space="0" w:color="auto"/>
      </w:divBdr>
    </w:div>
    <w:div w:id="1832133946">
      <w:bodyDiv w:val="1"/>
      <w:marLeft w:val="0"/>
      <w:marRight w:val="0"/>
      <w:marTop w:val="0"/>
      <w:marBottom w:val="0"/>
      <w:divBdr>
        <w:top w:val="none" w:sz="0" w:space="0" w:color="auto"/>
        <w:left w:val="none" w:sz="0" w:space="0" w:color="auto"/>
        <w:bottom w:val="none" w:sz="0" w:space="0" w:color="auto"/>
        <w:right w:val="none" w:sz="0" w:space="0" w:color="auto"/>
      </w:divBdr>
    </w:div>
    <w:div w:id="1843398413">
      <w:bodyDiv w:val="1"/>
      <w:marLeft w:val="0"/>
      <w:marRight w:val="0"/>
      <w:marTop w:val="0"/>
      <w:marBottom w:val="0"/>
      <w:divBdr>
        <w:top w:val="none" w:sz="0" w:space="0" w:color="auto"/>
        <w:left w:val="none" w:sz="0" w:space="0" w:color="auto"/>
        <w:bottom w:val="none" w:sz="0" w:space="0" w:color="auto"/>
        <w:right w:val="none" w:sz="0" w:space="0" w:color="auto"/>
      </w:divBdr>
      <w:divsChild>
        <w:div w:id="2132362391">
          <w:marLeft w:val="0"/>
          <w:marRight w:val="0"/>
          <w:marTop w:val="0"/>
          <w:marBottom w:val="0"/>
          <w:divBdr>
            <w:top w:val="none" w:sz="0" w:space="0" w:color="auto"/>
            <w:left w:val="none" w:sz="0" w:space="0" w:color="auto"/>
            <w:bottom w:val="none" w:sz="0" w:space="0" w:color="auto"/>
            <w:right w:val="none" w:sz="0" w:space="0" w:color="auto"/>
          </w:divBdr>
        </w:div>
        <w:div w:id="1619604633">
          <w:marLeft w:val="0"/>
          <w:marRight w:val="0"/>
          <w:marTop w:val="0"/>
          <w:marBottom w:val="0"/>
          <w:divBdr>
            <w:top w:val="none" w:sz="0" w:space="0" w:color="auto"/>
            <w:left w:val="none" w:sz="0" w:space="0" w:color="auto"/>
            <w:bottom w:val="none" w:sz="0" w:space="0" w:color="auto"/>
            <w:right w:val="none" w:sz="0" w:space="0" w:color="auto"/>
          </w:divBdr>
        </w:div>
        <w:div w:id="1606882583">
          <w:marLeft w:val="0"/>
          <w:marRight w:val="0"/>
          <w:marTop w:val="0"/>
          <w:marBottom w:val="0"/>
          <w:divBdr>
            <w:top w:val="none" w:sz="0" w:space="0" w:color="auto"/>
            <w:left w:val="none" w:sz="0" w:space="0" w:color="auto"/>
            <w:bottom w:val="none" w:sz="0" w:space="0" w:color="auto"/>
            <w:right w:val="none" w:sz="0" w:space="0" w:color="auto"/>
          </w:divBdr>
        </w:div>
        <w:div w:id="431171771">
          <w:marLeft w:val="0"/>
          <w:marRight w:val="0"/>
          <w:marTop w:val="0"/>
          <w:marBottom w:val="0"/>
          <w:divBdr>
            <w:top w:val="none" w:sz="0" w:space="0" w:color="auto"/>
            <w:left w:val="none" w:sz="0" w:space="0" w:color="auto"/>
            <w:bottom w:val="none" w:sz="0" w:space="0" w:color="auto"/>
            <w:right w:val="none" w:sz="0" w:space="0" w:color="auto"/>
          </w:divBdr>
        </w:div>
        <w:div w:id="314377703">
          <w:marLeft w:val="0"/>
          <w:marRight w:val="0"/>
          <w:marTop w:val="0"/>
          <w:marBottom w:val="0"/>
          <w:divBdr>
            <w:top w:val="none" w:sz="0" w:space="0" w:color="auto"/>
            <w:left w:val="none" w:sz="0" w:space="0" w:color="auto"/>
            <w:bottom w:val="none" w:sz="0" w:space="0" w:color="auto"/>
            <w:right w:val="none" w:sz="0" w:space="0" w:color="auto"/>
          </w:divBdr>
        </w:div>
      </w:divsChild>
    </w:div>
    <w:div w:id="1843547057">
      <w:bodyDiv w:val="1"/>
      <w:marLeft w:val="0"/>
      <w:marRight w:val="0"/>
      <w:marTop w:val="0"/>
      <w:marBottom w:val="0"/>
      <w:divBdr>
        <w:top w:val="none" w:sz="0" w:space="0" w:color="auto"/>
        <w:left w:val="none" w:sz="0" w:space="0" w:color="auto"/>
        <w:bottom w:val="none" w:sz="0" w:space="0" w:color="auto"/>
        <w:right w:val="none" w:sz="0" w:space="0" w:color="auto"/>
      </w:divBdr>
      <w:divsChild>
        <w:div w:id="281494511">
          <w:marLeft w:val="0"/>
          <w:marRight w:val="0"/>
          <w:marTop w:val="34"/>
          <w:marBottom w:val="34"/>
          <w:divBdr>
            <w:top w:val="none" w:sz="0" w:space="0" w:color="auto"/>
            <w:left w:val="none" w:sz="0" w:space="0" w:color="auto"/>
            <w:bottom w:val="none" w:sz="0" w:space="0" w:color="auto"/>
            <w:right w:val="none" w:sz="0" w:space="0" w:color="auto"/>
          </w:divBdr>
        </w:div>
        <w:div w:id="1316908569">
          <w:marLeft w:val="0"/>
          <w:marRight w:val="0"/>
          <w:marTop w:val="0"/>
          <w:marBottom w:val="0"/>
          <w:divBdr>
            <w:top w:val="none" w:sz="0" w:space="0" w:color="auto"/>
            <w:left w:val="none" w:sz="0" w:space="0" w:color="auto"/>
            <w:bottom w:val="none" w:sz="0" w:space="0" w:color="auto"/>
            <w:right w:val="none" w:sz="0" w:space="0" w:color="auto"/>
          </w:divBdr>
        </w:div>
      </w:divsChild>
    </w:div>
    <w:div w:id="1864829624">
      <w:bodyDiv w:val="1"/>
      <w:marLeft w:val="0"/>
      <w:marRight w:val="0"/>
      <w:marTop w:val="0"/>
      <w:marBottom w:val="0"/>
      <w:divBdr>
        <w:top w:val="none" w:sz="0" w:space="0" w:color="auto"/>
        <w:left w:val="none" w:sz="0" w:space="0" w:color="auto"/>
        <w:bottom w:val="none" w:sz="0" w:space="0" w:color="auto"/>
        <w:right w:val="none" w:sz="0" w:space="0" w:color="auto"/>
      </w:divBdr>
    </w:div>
    <w:div w:id="1878196945">
      <w:bodyDiv w:val="1"/>
      <w:marLeft w:val="0"/>
      <w:marRight w:val="0"/>
      <w:marTop w:val="0"/>
      <w:marBottom w:val="0"/>
      <w:divBdr>
        <w:top w:val="none" w:sz="0" w:space="0" w:color="auto"/>
        <w:left w:val="none" w:sz="0" w:space="0" w:color="auto"/>
        <w:bottom w:val="none" w:sz="0" w:space="0" w:color="auto"/>
        <w:right w:val="none" w:sz="0" w:space="0" w:color="auto"/>
      </w:divBdr>
    </w:div>
    <w:div w:id="1882207985">
      <w:bodyDiv w:val="1"/>
      <w:marLeft w:val="0"/>
      <w:marRight w:val="0"/>
      <w:marTop w:val="0"/>
      <w:marBottom w:val="0"/>
      <w:divBdr>
        <w:top w:val="none" w:sz="0" w:space="0" w:color="auto"/>
        <w:left w:val="none" w:sz="0" w:space="0" w:color="auto"/>
        <w:bottom w:val="none" w:sz="0" w:space="0" w:color="auto"/>
        <w:right w:val="none" w:sz="0" w:space="0" w:color="auto"/>
      </w:divBdr>
    </w:div>
    <w:div w:id="1907105621">
      <w:bodyDiv w:val="1"/>
      <w:marLeft w:val="0"/>
      <w:marRight w:val="0"/>
      <w:marTop w:val="0"/>
      <w:marBottom w:val="0"/>
      <w:divBdr>
        <w:top w:val="none" w:sz="0" w:space="0" w:color="auto"/>
        <w:left w:val="none" w:sz="0" w:space="0" w:color="auto"/>
        <w:bottom w:val="none" w:sz="0" w:space="0" w:color="auto"/>
        <w:right w:val="none" w:sz="0" w:space="0" w:color="auto"/>
      </w:divBdr>
      <w:divsChild>
        <w:div w:id="1345859730">
          <w:marLeft w:val="0"/>
          <w:marRight w:val="0"/>
          <w:marTop w:val="0"/>
          <w:marBottom w:val="0"/>
          <w:divBdr>
            <w:top w:val="none" w:sz="0" w:space="0" w:color="auto"/>
            <w:left w:val="none" w:sz="0" w:space="0" w:color="auto"/>
            <w:bottom w:val="none" w:sz="0" w:space="0" w:color="auto"/>
            <w:right w:val="none" w:sz="0" w:space="0" w:color="auto"/>
          </w:divBdr>
        </w:div>
        <w:div w:id="1885677786">
          <w:marLeft w:val="0"/>
          <w:marRight w:val="0"/>
          <w:marTop w:val="0"/>
          <w:marBottom w:val="0"/>
          <w:divBdr>
            <w:top w:val="none" w:sz="0" w:space="0" w:color="auto"/>
            <w:left w:val="none" w:sz="0" w:space="0" w:color="auto"/>
            <w:bottom w:val="none" w:sz="0" w:space="0" w:color="auto"/>
            <w:right w:val="none" w:sz="0" w:space="0" w:color="auto"/>
          </w:divBdr>
        </w:div>
        <w:div w:id="1011302642">
          <w:marLeft w:val="0"/>
          <w:marRight w:val="0"/>
          <w:marTop w:val="0"/>
          <w:marBottom w:val="0"/>
          <w:divBdr>
            <w:top w:val="none" w:sz="0" w:space="0" w:color="auto"/>
            <w:left w:val="none" w:sz="0" w:space="0" w:color="auto"/>
            <w:bottom w:val="none" w:sz="0" w:space="0" w:color="auto"/>
            <w:right w:val="none" w:sz="0" w:space="0" w:color="auto"/>
          </w:divBdr>
        </w:div>
        <w:div w:id="524171638">
          <w:marLeft w:val="0"/>
          <w:marRight w:val="0"/>
          <w:marTop w:val="0"/>
          <w:marBottom w:val="0"/>
          <w:divBdr>
            <w:top w:val="none" w:sz="0" w:space="0" w:color="auto"/>
            <w:left w:val="none" w:sz="0" w:space="0" w:color="auto"/>
            <w:bottom w:val="none" w:sz="0" w:space="0" w:color="auto"/>
            <w:right w:val="none" w:sz="0" w:space="0" w:color="auto"/>
          </w:divBdr>
        </w:div>
        <w:div w:id="179702778">
          <w:marLeft w:val="0"/>
          <w:marRight w:val="0"/>
          <w:marTop w:val="0"/>
          <w:marBottom w:val="0"/>
          <w:divBdr>
            <w:top w:val="none" w:sz="0" w:space="0" w:color="auto"/>
            <w:left w:val="none" w:sz="0" w:space="0" w:color="auto"/>
            <w:bottom w:val="none" w:sz="0" w:space="0" w:color="auto"/>
            <w:right w:val="none" w:sz="0" w:space="0" w:color="auto"/>
          </w:divBdr>
        </w:div>
      </w:divsChild>
    </w:div>
    <w:div w:id="1908227469">
      <w:bodyDiv w:val="1"/>
      <w:marLeft w:val="0"/>
      <w:marRight w:val="0"/>
      <w:marTop w:val="0"/>
      <w:marBottom w:val="0"/>
      <w:divBdr>
        <w:top w:val="none" w:sz="0" w:space="0" w:color="auto"/>
        <w:left w:val="none" w:sz="0" w:space="0" w:color="auto"/>
        <w:bottom w:val="none" w:sz="0" w:space="0" w:color="auto"/>
        <w:right w:val="none" w:sz="0" w:space="0" w:color="auto"/>
      </w:divBdr>
    </w:div>
    <w:div w:id="1911891164">
      <w:bodyDiv w:val="1"/>
      <w:marLeft w:val="0"/>
      <w:marRight w:val="0"/>
      <w:marTop w:val="0"/>
      <w:marBottom w:val="0"/>
      <w:divBdr>
        <w:top w:val="none" w:sz="0" w:space="0" w:color="auto"/>
        <w:left w:val="none" w:sz="0" w:space="0" w:color="auto"/>
        <w:bottom w:val="none" w:sz="0" w:space="0" w:color="auto"/>
        <w:right w:val="none" w:sz="0" w:space="0" w:color="auto"/>
      </w:divBdr>
      <w:divsChild>
        <w:div w:id="1867861841">
          <w:marLeft w:val="0"/>
          <w:marRight w:val="0"/>
          <w:marTop w:val="34"/>
          <w:marBottom w:val="34"/>
          <w:divBdr>
            <w:top w:val="none" w:sz="0" w:space="0" w:color="auto"/>
            <w:left w:val="none" w:sz="0" w:space="0" w:color="auto"/>
            <w:bottom w:val="none" w:sz="0" w:space="0" w:color="auto"/>
            <w:right w:val="none" w:sz="0" w:space="0" w:color="auto"/>
          </w:divBdr>
        </w:div>
      </w:divsChild>
    </w:div>
    <w:div w:id="1923097486">
      <w:bodyDiv w:val="1"/>
      <w:marLeft w:val="0"/>
      <w:marRight w:val="0"/>
      <w:marTop w:val="0"/>
      <w:marBottom w:val="0"/>
      <w:divBdr>
        <w:top w:val="none" w:sz="0" w:space="0" w:color="auto"/>
        <w:left w:val="none" w:sz="0" w:space="0" w:color="auto"/>
        <w:bottom w:val="none" w:sz="0" w:space="0" w:color="auto"/>
        <w:right w:val="none" w:sz="0" w:space="0" w:color="auto"/>
      </w:divBdr>
    </w:div>
    <w:div w:id="1933003609">
      <w:bodyDiv w:val="1"/>
      <w:marLeft w:val="0"/>
      <w:marRight w:val="0"/>
      <w:marTop w:val="0"/>
      <w:marBottom w:val="0"/>
      <w:divBdr>
        <w:top w:val="none" w:sz="0" w:space="0" w:color="auto"/>
        <w:left w:val="none" w:sz="0" w:space="0" w:color="auto"/>
        <w:bottom w:val="none" w:sz="0" w:space="0" w:color="auto"/>
        <w:right w:val="none" w:sz="0" w:space="0" w:color="auto"/>
      </w:divBdr>
    </w:div>
    <w:div w:id="1949118163">
      <w:bodyDiv w:val="1"/>
      <w:marLeft w:val="0"/>
      <w:marRight w:val="0"/>
      <w:marTop w:val="0"/>
      <w:marBottom w:val="0"/>
      <w:divBdr>
        <w:top w:val="none" w:sz="0" w:space="0" w:color="auto"/>
        <w:left w:val="none" w:sz="0" w:space="0" w:color="auto"/>
        <w:bottom w:val="none" w:sz="0" w:space="0" w:color="auto"/>
        <w:right w:val="none" w:sz="0" w:space="0" w:color="auto"/>
      </w:divBdr>
    </w:div>
    <w:div w:id="1951014442">
      <w:bodyDiv w:val="1"/>
      <w:marLeft w:val="0"/>
      <w:marRight w:val="0"/>
      <w:marTop w:val="0"/>
      <w:marBottom w:val="0"/>
      <w:divBdr>
        <w:top w:val="none" w:sz="0" w:space="0" w:color="auto"/>
        <w:left w:val="none" w:sz="0" w:space="0" w:color="auto"/>
        <w:bottom w:val="none" w:sz="0" w:space="0" w:color="auto"/>
        <w:right w:val="none" w:sz="0" w:space="0" w:color="auto"/>
      </w:divBdr>
    </w:div>
    <w:div w:id="2007396837">
      <w:bodyDiv w:val="1"/>
      <w:marLeft w:val="0"/>
      <w:marRight w:val="0"/>
      <w:marTop w:val="0"/>
      <w:marBottom w:val="0"/>
      <w:divBdr>
        <w:top w:val="none" w:sz="0" w:space="0" w:color="auto"/>
        <w:left w:val="none" w:sz="0" w:space="0" w:color="auto"/>
        <w:bottom w:val="none" w:sz="0" w:space="0" w:color="auto"/>
        <w:right w:val="none" w:sz="0" w:space="0" w:color="auto"/>
      </w:divBdr>
    </w:div>
    <w:div w:id="2008358349">
      <w:bodyDiv w:val="1"/>
      <w:marLeft w:val="0"/>
      <w:marRight w:val="0"/>
      <w:marTop w:val="0"/>
      <w:marBottom w:val="0"/>
      <w:divBdr>
        <w:top w:val="none" w:sz="0" w:space="0" w:color="auto"/>
        <w:left w:val="none" w:sz="0" w:space="0" w:color="auto"/>
        <w:bottom w:val="none" w:sz="0" w:space="0" w:color="auto"/>
        <w:right w:val="none" w:sz="0" w:space="0" w:color="auto"/>
      </w:divBdr>
    </w:div>
    <w:div w:id="2013022668">
      <w:bodyDiv w:val="1"/>
      <w:marLeft w:val="0"/>
      <w:marRight w:val="0"/>
      <w:marTop w:val="0"/>
      <w:marBottom w:val="0"/>
      <w:divBdr>
        <w:top w:val="none" w:sz="0" w:space="0" w:color="auto"/>
        <w:left w:val="none" w:sz="0" w:space="0" w:color="auto"/>
        <w:bottom w:val="none" w:sz="0" w:space="0" w:color="auto"/>
        <w:right w:val="none" w:sz="0" w:space="0" w:color="auto"/>
      </w:divBdr>
    </w:div>
    <w:div w:id="2054041047">
      <w:bodyDiv w:val="1"/>
      <w:marLeft w:val="0"/>
      <w:marRight w:val="0"/>
      <w:marTop w:val="0"/>
      <w:marBottom w:val="0"/>
      <w:divBdr>
        <w:top w:val="none" w:sz="0" w:space="0" w:color="auto"/>
        <w:left w:val="none" w:sz="0" w:space="0" w:color="auto"/>
        <w:bottom w:val="none" w:sz="0" w:space="0" w:color="auto"/>
        <w:right w:val="none" w:sz="0" w:space="0" w:color="auto"/>
      </w:divBdr>
    </w:div>
    <w:div w:id="2078548827">
      <w:bodyDiv w:val="1"/>
      <w:marLeft w:val="0"/>
      <w:marRight w:val="0"/>
      <w:marTop w:val="0"/>
      <w:marBottom w:val="0"/>
      <w:divBdr>
        <w:top w:val="none" w:sz="0" w:space="0" w:color="auto"/>
        <w:left w:val="none" w:sz="0" w:space="0" w:color="auto"/>
        <w:bottom w:val="none" w:sz="0" w:space="0" w:color="auto"/>
        <w:right w:val="none" w:sz="0" w:space="0" w:color="auto"/>
      </w:divBdr>
    </w:div>
    <w:div w:id="21073871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870">
          <w:marLeft w:val="0"/>
          <w:marRight w:val="0"/>
          <w:marTop w:val="0"/>
          <w:marBottom w:val="0"/>
          <w:divBdr>
            <w:top w:val="single" w:sz="2" w:space="0" w:color="CCCCCC"/>
            <w:left w:val="single" w:sz="6" w:space="11" w:color="CCCCCC"/>
            <w:bottom w:val="single" w:sz="6" w:space="0" w:color="CCCCCC"/>
            <w:right w:val="single" w:sz="6" w:space="11" w:color="CCCCCC"/>
          </w:divBdr>
          <w:divsChild>
            <w:div w:id="751005173">
              <w:marLeft w:val="0"/>
              <w:marRight w:val="0"/>
              <w:marTop w:val="0"/>
              <w:marBottom w:val="0"/>
              <w:divBdr>
                <w:top w:val="none" w:sz="0" w:space="0" w:color="auto"/>
                <w:left w:val="none" w:sz="0" w:space="0" w:color="auto"/>
                <w:bottom w:val="none" w:sz="0" w:space="0" w:color="auto"/>
                <w:right w:val="single" w:sz="6" w:space="0" w:color="CCCCCC"/>
              </w:divBdr>
              <w:divsChild>
                <w:div w:id="386993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4303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nasst\AppData\Roaming\Microsoft\Templates\CTD_Basi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1F0CCFB0FE084E96160B5F43EA7CB2" ma:contentTypeVersion="1" ma:contentTypeDescription="Create a new document." ma:contentTypeScope="" ma:versionID="f6bd812cff1a3203e257894fd13f3fa7">
  <xsd:schema xmlns:xsd="http://www.w3.org/2001/XMLSchema" xmlns:xs="http://www.w3.org/2001/XMLSchema" xmlns:p="http://schemas.microsoft.com/office/2006/metadata/properties" xmlns:ns3="7df84ddd-c9d5-4bda-9d83-6d4a66d62792" targetNamespace="http://schemas.microsoft.com/office/2006/metadata/properties" ma:root="true" ma:fieldsID="0fce23fbaef2b1c68470d634c7f0bc13" ns3:_="">
    <xsd:import namespace="7df84ddd-c9d5-4bda-9d83-6d4a66d6279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84ddd-c9d5-4bda-9d83-6d4a66d627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638F-A463-4AF0-8891-7FAD746CB243}">
  <ds:schemaRefs>
    <ds:schemaRef ds:uri="http://schemas.microsoft.com/sharepoint/v3/contenttype/forms"/>
  </ds:schemaRefs>
</ds:datastoreItem>
</file>

<file path=customXml/itemProps2.xml><?xml version="1.0" encoding="utf-8"?>
<ds:datastoreItem xmlns:ds="http://schemas.openxmlformats.org/officeDocument/2006/customXml" ds:itemID="{6BBF311A-874A-479A-BB05-873A6A06D1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ED9981-861A-4413-A5FF-3D403A42E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84ddd-c9d5-4bda-9d83-6d4a66d62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F2FD42-7A7A-4677-B920-8A3850F2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CTD_Basic_10H.dot</Template>
  <TotalTime>0</TotalTime>
  <Pages>1</Pages>
  <Words>10737</Words>
  <Characters>61206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Huntsworth Health</Company>
  <LinksUpToDate>false</LinksUpToDate>
  <CharactersWithSpaces>71800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APOTHECOM</dc:creator>
  <cp:lastModifiedBy>Roughley, Sarah [sarah13]</cp:lastModifiedBy>
  <cp:revision>3</cp:revision>
  <cp:lastPrinted>2016-01-14T19:16:00Z</cp:lastPrinted>
  <dcterms:created xsi:type="dcterms:W3CDTF">2019-01-03T11:26:00Z</dcterms:created>
  <dcterms:modified xsi:type="dcterms:W3CDTF">2019-01-03T11:26:00Z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0x0101003D1F0CCFB0FE084E96160B5F43EA7CB2</vt:lpwstr>
  </property>
</Properties>
</file>