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7E4F8" w14:textId="76E475C6" w:rsidR="00B66E98" w:rsidRPr="00A01F2D" w:rsidRDefault="00B66E98" w:rsidP="009A58CA">
      <w:pPr>
        <w:pStyle w:val="NormalWeb"/>
        <w:spacing w:before="2" w:after="2"/>
        <w:jc w:val="both"/>
        <w:rPr>
          <w:rFonts w:asciiTheme="minorHAnsi" w:hAnsiTheme="minorHAnsi"/>
          <w:b/>
        </w:rPr>
      </w:pPr>
      <w:r w:rsidRPr="00A01F2D">
        <w:rPr>
          <w:rFonts w:asciiTheme="minorHAnsi" w:hAnsiTheme="minorHAnsi"/>
          <w:b/>
        </w:rPr>
        <w:t xml:space="preserve">Standards for the </w:t>
      </w:r>
      <w:r w:rsidR="00F33ED3" w:rsidRPr="00A01F2D">
        <w:rPr>
          <w:rFonts w:asciiTheme="minorHAnsi" w:hAnsiTheme="minorHAnsi"/>
          <w:b/>
        </w:rPr>
        <w:t>d</w:t>
      </w:r>
      <w:r w:rsidR="00F37A9E" w:rsidRPr="00A01F2D">
        <w:rPr>
          <w:rFonts w:asciiTheme="minorHAnsi" w:hAnsiTheme="minorHAnsi"/>
          <w:b/>
        </w:rPr>
        <w:t xml:space="preserve">iagnosis and </w:t>
      </w:r>
      <w:r w:rsidR="00B5213E" w:rsidRPr="00A01F2D">
        <w:rPr>
          <w:rFonts w:asciiTheme="minorHAnsi" w:hAnsiTheme="minorHAnsi"/>
          <w:b/>
        </w:rPr>
        <w:t>m</w:t>
      </w:r>
      <w:r w:rsidR="00F37A9E" w:rsidRPr="00A01F2D">
        <w:rPr>
          <w:rFonts w:asciiTheme="minorHAnsi" w:hAnsiTheme="minorHAnsi"/>
          <w:b/>
        </w:rPr>
        <w:t>anagement of Complex Regional Pain Syndrome</w:t>
      </w:r>
      <w:r w:rsidR="00F33ED3" w:rsidRPr="00A01F2D">
        <w:rPr>
          <w:rFonts w:asciiTheme="minorHAnsi" w:hAnsiTheme="minorHAnsi"/>
          <w:b/>
        </w:rPr>
        <w:t xml:space="preserve">: results of a European Pain Federation </w:t>
      </w:r>
      <w:r w:rsidR="004E3E33" w:rsidRPr="00A01F2D">
        <w:rPr>
          <w:rFonts w:asciiTheme="minorHAnsi" w:hAnsiTheme="minorHAnsi"/>
          <w:b/>
        </w:rPr>
        <w:t>t</w:t>
      </w:r>
      <w:r w:rsidR="00F33ED3" w:rsidRPr="00A01F2D">
        <w:rPr>
          <w:rFonts w:asciiTheme="minorHAnsi" w:hAnsiTheme="minorHAnsi"/>
          <w:b/>
        </w:rPr>
        <w:t xml:space="preserve">ask </w:t>
      </w:r>
      <w:r w:rsidR="004E3E33" w:rsidRPr="00A01F2D">
        <w:rPr>
          <w:rFonts w:asciiTheme="minorHAnsi" w:hAnsiTheme="minorHAnsi"/>
          <w:b/>
        </w:rPr>
        <w:t>f</w:t>
      </w:r>
      <w:r w:rsidR="00F33ED3" w:rsidRPr="00A01F2D">
        <w:rPr>
          <w:rFonts w:asciiTheme="minorHAnsi" w:hAnsiTheme="minorHAnsi"/>
          <w:b/>
        </w:rPr>
        <w:t>orce.</w:t>
      </w:r>
    </w:p>
    <w:p w14:paraId="0160A56B" w14:textId="009876D7" w:rsidR="00CE56A4" w:rsidRPr="00A01F2D" w:rsidRDefault="00CE56A4" w:rsidP="00CE56A4">
      <w:pPr>
        <w:pStyle w:val="NormalWeb"/>
        <w:spacing w:before="2" w:after="2"/>
        <w:jc w:val="both"/>
        <w:rPr>
          <w:rFonts w:asciiTheme="minorHAnsi" w:hAnsiTheme="minorHAnsi"/>
        </w:rPr>
      </w:pPr>
      <w:r w:rsidRPr="00A01F2D" w:rsidDel="00CE56A4">
        <w:rPr>
          <w:rFonts w:asciiTheme="minorHAnsi" w:hAnsiTheme="minorHAnsi"/>
        </w:rPr>
        <w:t xml:space="preserve"> </w:t>
      </w:r>
      <w:r w:rsidRPr="00A01F2D">
        <w:rPr>
          <w:rFonts w:asciiTheme="minorHAnsi" w:hAnsiTheme="minorHAnsi"/>
        </w:rPr>
        <w:t>A. Goebel*</w:t>
      </w:r>
      <w:r w:rsidRPr="00A01F2D">
        <w:rPr>
          <w:rFonts w:asciiTheme="minorHAnsi" w:hAnsiTheme="minorHAnsi"/>
          <w:vertAlign w:val="superscript"/>
        </w:rPr>
        <w:t>1</w:t>
      </w:r>
      <w:r w:rsidRPr="00A01F2D">
        <w:rPr>
          <w:rFonts w:asciiTheme="minorHAnsi" w:hAnsiTheme="minorHAnsi"/>
        </w:rPr>
        <w:t>, C. Barker*</w:t>
      </w:r>
      <w:r w:rsidRPr="00A01F2D">
        <w:rPr>
          <w:rFonts w:asciiTheme="minorHAnsi" w:hAnsiTheme="minorHAnsi"/>
          <w:vertAlign w:val="superscript"/>
        </w:rPr>
        <w:t>1</w:t>
      </w:r>
      <w:r w:rsidRPr="00A01F2D">
        <w:rPr>
          <w:rFonts w:asciiTheme="minorHAnsi" w:hAnsiTheme="minorHAnsi"/>
        </w:rPr>
        <w:t>, F. Birklein</w:t>
      </w:r>
      <w:r w:rsidRPr="00A01F2D">
        <w:rPr>
          <w:rFonts w:asciiTheme="minorHAnsi" w:hAnsiTheme="minorHAnsi"/>
          <w:vertAlign w:val="superscript"/>
        </w:rPr>
        <w:t>2</w:t>
      </w:r>
      <w:r w:rsidRPr="00A01F2D">
        <w:rPr>
          <w:rFonts w:asciiTheme="minorHAnsi" w:hAnsiTheme="minorHAnsi"/>
        </w:rPr>
        <w:t>, F. Brunner</w:t>
      </w:r>
      <w:r w:rsidRPr="00A01F2D">
        <w:rPr>
          <w:rFonts w:asciiTheme="minorHAnsi" w:hAnsiTheme="minorHAnsi"/>
          <w:vertAlign w:val="superscript"/>
        </w:rPr>
        <w:t>3</w:t>
      </w:r>
      <w:r w:rsidRPr="00A01F2D">
        <w:rPr>
          <w:rFonts w:asciiTheme="minorHAnsi" w:hAnsiTheme="minorHAnsi"/>
        </w:rPr>
        <w:t>, R. Casale</w:t>
      </w:r>
      <w:r w:rsidRPr="00A01F2D">
        <w:rPr>
          <w:rFonts w:asciiTheme="minorHAnsi" w:hAnsiTheme="minorHAnsi"/>
          <w:vertAlign w:val="superscript"/>
        </w:rPr>
        <w:t>4</w:t>
      </w:r>
      <w:r w:rsidR="008A1675" w:rsidRPr="00A01F2D">
        <w:rPr>
          <w:rFonts w:asciiTheme="minorHAnsi" w:hAnsiTheme="minorHAnsi"/>
        </w:rPr>
        <w:t xml:space="preserve">, </w:t>
      </w:r>
      <w:r w:rsidR="0076061C">
        <w:rPr>
          <w:rFonts w:asciiTheme="minorHAnsi" w:hAnsiTheme="minorHAnsi"/>
        </w:rPr>
        <w:t xml:space="preserve">C. </w:t>
      </w:r>
      <w:r w:rsidR="008A1675" w:rsidRPr="00A01F2D">
        <w:rPr>
          <w:rFonts w:asciiTheme="minorHAnsi" w:hAnsiTheme="minorHAnsi"/>
        </w:rPr>
        <w:t>Eccleston</w:t>
      </w:r>
      <w:r w:rsidR="008A1675" w:rsidRPr="00A01F2D">
        <w:rPr>
          <w:rFonts w:asciiTheme="minorHAnsi" w:hAnsiTheme="minorHAnsi"/>
          <w:vertAlign w:val="superscript"/>
        </w:rPr>
        <w:t>5,6</w:t>
      </w:r>
      <w:r w:rsidR="00AF21B7" w:rsidRPr="00A01F2D">
        <w:rPr>
          <w:rFonts w:asciiTheme="minorHAnsi" w:hAnsiTheme="minorHAnsi"/>
          <w:vertAlign w:val="superscript"/>
        </w:rPr>
        <w:t>,15</w:t>
      </w:r>
      <w:r w:rsidRPr="00A01F2D">
        <w:rPr>
          <w:rFonts w:asciiTheme="minorHAnsi" w:hAnsiTheme="minorHAnsi"/>
        </w:rPr>
        <w:t>, E. Eisenberg</w:t>
      </w:r>
      <w:r w:rsidR="008A1675" w:rsidRPr="00A01F2D">
        <w:rPr>
          <w:rFonts w:asciiTheme="minorHAnsi" w:hAnsiTheme="minorHAnsi"/>
          <w:vertAlign w:val="superscript"/>
        </w:rPr>
        <w:t>7</w:t>
      </w:r>
      <w:r w:rsidR="009D222F" w:rsidRPr="00A01F2D">
        <w:rPr>
          <w:rFonts w:asciiTheme="minorHAnsi" w:hAnsiTheme="minorHAnsi"/>
        </w:rPr>
        <w:t>,</w:t>
      </w:r>
      <w:r w:rsidRPr="00A01F2D">
        <w:rPr>
          <w:rFonts w:asciiTheme="minorHAnsi" w:hAnsiTheme="minorHAnsi"/>
        </w:rPr>
        <w:t xml:space="preserve"> </w:t>
      </w:r>
      <w:r w:rsidR="0076061C">
        <w:rPr>
          <w:rFonts w:asciiTheme="minorHAnsi" w:hAnsiTheme="minorHAnsi"/>
        </w:rPr>
        <w:t xml:space="preserve">CS. </w:t>
      </w:r>
      <w:r w:rsidRPr="00A01F2D">
        <w:rPr>
          <w:rFonts w:asciiTheme="minorHAnsi" w:hAnsiTheme="minorHAnsi"/>
        </w:rPr>
        <w:t>McCabe</w:t>
      </w:r>
      <w:r w:rsidR="008A1675" w:rsidRPr="00A01F2D">
        <w:rPr>
          <w:rFonts w:asciiTheme="minorHAnsi" w:hAnsiTheme="minorHAnsi"/>
          <w:vertAlign w:val="superscript"/>
        </w:rPr>
        <w:t>8</w:t>
      </w:r>
      <w:r w:rsidR="0076061C">
        <w:rPr>
          <w:rFonts w:asciiTheme="minorHAnsi" w:hAnsiTheme="minorHAnsi"/>
        </w:rPr>
        <w:t>, G.L.</w:t>
      </w:r>
      <w:r w:rsidRPr="00A01F2D">
        <w:rPr>
          <w:rFonts w:asciiTheme="minorHAnsi" w:hAnsiTheme="minorHAnsi"/>
        </w:rPr>
        <w:t xml:space="preserve"> Moseley</w:t>
      </w:r>
      <w:r w:rsidR="008A1675" w:rsidRPr="00A01F2D">
        <w:rPr>
          <w:rFonts w:asciiTheme="minorHAnsi" w:hAnsiTheme="minorHAnsi"/>
          <w:vertAlign w:val="superscript"/>
        </w:rPr>
        <w:t>9</w:t>
      </w:r>
      <w:r w:rsidRPr="00A01F2D">
        <w:rPr>
          <w:rFonts w:asciiTheme="minorHAnsi" w:hAnsiTheme="minorHAnsi"/>
        </w:rPr>
        <w:t>, R. Perez</w:t>
      </w:r>
      <w:r w:rsidR="008A1675" w:rsidRPr="00A01F2D">
        <w:rPr>
          <w:rFonts w:asciiTheme="minorHAnsi" w:hAnsiTheme="minorHAnsi"/>
          <w:vertAlign w:val="superscript"/>
        </w:rPr>
        <w:t>10</w:t>
      </w:r>
      <w:r w:rsidRPr="00A01F2D">
        <w:rPr>
          <w:rFonts w:asciiTheme="minorHAnsi" w:hAnsiTheme="minorHAnsi"/>
        </w:rPr>
        <w:t>, S. Perrot</w:t>
      </w:r>
      <w:r w:rsidRPr="00A01F2D">
        <w:rPr>
          <w:rFonts w:asciiTheme="minorHAnsi" w:hAnsiTheme="minorHAnsi"/>
          <w:vertAlign w:val="superscript"/>
        </w:rPr>
        <w:t>1</w:t>
      </w:r>
      <w:r w:rsidR="008A1675" w:rsidRPr="00A01F2D">
        <w:rPr>
          <w:rFonts w:asciiTheme="minorHAnsi" w:hAnsiTheme="minorHAnsi"/>
          <w:vertAlign w:val="superscript"/>
        </w:rPr>
        <w:t>1</w:t>
      </w:r>
      <w:r w:rsidRPr="00A01F2D">
        <w:rPr>
          <w:rFonts w:asciiTheme="minorHAnsi" w:hAnsiTheme="minorHAnsi"/>
        </w:rPr>
        <w:t>, A. Terkelsen</w:t>
      </w:r>
      <w:r w:rsidRPr="00A01F2D">
        <w:rPr>
          <w:rFonts w:asciiTheme="minorHAnsi" w:hAnsiTheme="minorHAnsi"/>
          <w:vertAlign w:val="superscript"/>
        </w:rPr>
        <w:t>1</w:t>
      </w:r>
      <w:r w:rsidR="008A1675" w:rsidRPr="00A01F2D">
        <w:rPr>
          <w:rFonts w:asciiTheme="minorHAnsi" w:hAnsiTheme="minorHAnsi"/>
          <w:vertAlign w:val="superscript"/>
        </w:rPr>
        <w:t>2</w:t>
      </w:r>
      <w:r w:rsidRPr="00A01F2D">
        <w:rPr>
          <w:rFonts w:asciiTheme="minorHAnsi" w:hAnsiTheme="minorHAnsi"/>
        </w:rPr>
        <w:t xml:space="preserve">, </w:t>
      </w:r>
      <w:r w:rsidR="008A1675" w:rsidRPr="00A01F2D">
        <w:rPr>
          <w:rFonts w:asciiTheme="minorHAnsi" w:hAnsiTheme="minorHAnsi"/>
        </w:rPr>
        <w:t>I. Thomassen</w:t>
      </w:r>
      <w:r w:rsidR="008A1675" w:rsidRPr="00A01F2D">
        <w:rPr>
          <w:rFonts w:asciiTheme="minorHAnsi" w:hAnsiTheme="minorHAnsi"/>
          <w:vertAlign w:val="superscript"/>
        </w:rPr>
        <w:t xml:space="preserve">13, </w:t>
      </w:r>
      <w:r w:rsidRPr="00A01F2D">
        <w:rPr>
          <w:rFonts w:asciiTheme="minorHAnsi" w:hAnsiTheme="minorHAnsi"/>
        </w:rPr>
        <w:t>A. Zyluk</w:t>
      </w:r>
      <w:r w:rsidRPr="00A01F2D">
        <w:rPr>
          <w:rFonts w:asciiTheme="minorHAnsi" w:hAnsiTheme="minorHAnsi"/>
          <w:vertAlign w:val="superscript"/>
        </w:rPr>
        <w:t>1</w:t>
      </w:r>
      <w:r w:rsidR="00BB085A" w:rsidRPr="00A01F2D">
        <w:rPr>
          <w:rFonts w:asciiTheme="minorHAnsi" w:hAnsiTheme="minorHAnsi"/>
          <w:vertAlign w:val="superscript"/>
        </w:rPr>
        <w:t>4</w:t>
      </w:r>
      <w:r w:rsidRPr="00A01F2D">
        <w:rPr>
          <w:rFonts w:asciiTheme="minorHAnsi" w:hAnsiTheme="minorHAnsi"/>
        </w:rPr>
        <w:t>, and C. Wells</w:t>
      </w:r>
      <w:r w:rsidRPr="00A01F2D">
        <w:rPr>
          <w:rFonts w:asciiTheme="minorHAnsi" w:hAnsiTheme="minorHAnsi"/>
          <w:vertAlign w:val="superscript"/>
        </w:rPr>
        <w:t>1</w:t>
      </w:r>
      <w:r w:rsidR="00BB085A" w:rsidRPr="00A01F2D">
        <w:rPr>
          <w:rFonts w:asciiTheme="minorHAnsi" w:hAnsiTheme="minorHAnsi"/>
          <w:vertAlign w:val="superscript"/>
        </w:rPr>
        <w:t>5</w:t>
      </w:r>
    </w:p>
    <w:p w14:paraId="5F898C03" w14:textId="37FD2745" w:rsidR="00B66E98" w:rsidRPr="00A01F2D" w:rsidRDefault="00CE56A4" w:rsidP="00CE56A4">
      <w:pPr>
        <w:pStyle w:val="NormalWeb"/>
        <w:spacing w:before="2" w:after="2"/>
        <w:jc w:val="both"/>
        <w:rPr>
          <w:rFonts w:asciiTheme="minorHAnsi" w:hAnsiTheme="minorHAnsi"/>
        </w:rPr>
      </w:pPr>
      <w:r w:rsidRPr="00A01F2D">
        <w:rPr>
          <w:rFonts w:asciiTheme="minorHAnsi" w:hAnsiTheme="minorHAnsi"/>
        </w:rPr>
        <w:t xml:space="preserve"> </w:t>
      </w:r>
      <w:r w:rsidR="00B66E98" w:rsidRPr="00A01F2D">
        <w:rPr>
          <w:rFonts w:asciiTheme="minorHAnsi" w:hAnsiTheme="minorHAnsi"/>
        </w:rPr>
        <w:t>(</w:t>
      </w:r>
      <w:r w:rsidR="0001646A" w:rsidRPr="00A01F2D">
        <w:rPr>
          <w:rFonts w:asciiTheme="minorHAnsi" w:hAnsiTheme="minorHAnsi"/>
        </w:rPr>
        <w:t>*</w:t>
      </w:r>
      <w:r w:rsidR="00B66E98" w:rsidRPr="00A01F2D">
        <w:rPr>
          <w:rFonts w:asciiTheme="minorHAnsi" w:hAnsiTheme="minorHAnsi"/>
        </w:rPr>
        <w:t>equal contribution)</w:t>
      </w:r>
    </w:p>
    <w:p w14:paraId="6E946415" w14:textId="0091FA8C" w:rsidR="00F37A9E" w:rsidRPr="00A01F2D" w:rsidRDefault="00A46D71" w:rsidP="009A58CA">
      <w:pPr>
        <w:pStyle w:val="NormalWeb"/>
        <w:spacing w:before="0" w:beforeAutospacing="0" w:after="0" w:afterAutospacing="0"/>
        <w:jc w:val="both"/>
        <w:rPr>
          <w:rFonts w:asciiTheme="minorHAnsi" w:hAnsiTheme="minorHAnsi"/>
        </w:rPr>
      </w:pPr>
      <w:r w:rsidRPr="00A01F2D">
        <w:rPr>
          <w:rFonts w:asciiTheme="minorHAnsi" w:hAnsiTheme="minorHAnsi"/>
        </w:rPr>
        <w:t>1 Walton Centre NHS Foundation Trust, Liverpool UK and Pain Research I</w:t>
      </w:r>
      <w:r w:rsidR="001E4B1F" w:rsidRPr="00A01F2D">
        <w:rPr>
          <w:rFonts w:asciiTheme="minorHAnsi" w:hAnsiTheme="minorHAnsi"/>
        </w:rPr>
        <w:t>nstitute, University of Liverpool</w:t>
      </w:r>
    </w:p>
    <w:p w14:paraId="7A53EC02" w14:textId="6935A6BF" w:rsidR="001E4B1F" w:rsidRPr="00A01F2D" w:rsidRDefault="001E4B1F" w:rsidP="009A58CA">
      <w:pPr>
        <w:pStyle w:val="NormalWeb"/>
        <w:spacing w:before="0" w:beforeAutospacing="0" w:after="0" w:afterAutospacing="0"/>
        <w:jc w:val="both"/>
        <w:outlineLvl w:val="0"/>
        <w:rPr>
          <w:rFonts w:asciiTheme="minorHAnsi" w:hAnsiTheme="minorHAnsi"/>
        </w:rPr>
      </w:pPr>
      <w:r w:rsidRPr="00A01F2D">
        <w:rPr>
          <w:rFonts w:asciiTheme="minorHAnsi" w:hAnsiTheme="minorHAnsi"/>
        </w:rPr>
        <w:t>2 Department of Neurology, University of Mainz, Germany</w:t>
      </w:r>
    </w:p>
    <w:p w14:paraId="4A4AD071" w14:textId="56B17BBF" w:rsidR="001E4B1F" w:rsidRPr="00A01F2D" w:rsidRDefault="001E4B1F" w:rsidP="009A58CA">
      <w:pPr>
        <w:pStyle w:val="NormalWeb"/>
        <w:spacing w:before="0" w:beforeAutospacing="0" w:after="0" w:afterAutospacing="0"/>
        <w:jc w:val="both"/>
        <w:rPr>
          <w:rFonts w:asciiTheme="minorHAnsi" w:hAnsiTheme="minorHAnsi"/>
        </w:rPr>
      </w:pPr>
      <w:r w:rsidRPr="00A01F2D">
        <w:rPr>
          <w:rFonts w:asciiTheme="minorHAnsi" w:hAnsiTheme="minorHAnsi"/>
        </w:rPr>
        <w:t xml:space="preserve">3 </w:t>
      </w:r>
      <w:r w:rsidR="00233344" w:rsidRPr="00A01F2D">
        <w:rPr>
          <w:rFonts w:asciiTheme="minorHAnsi" w:hAnsiTheme="minorHAnsi"/>
        </w:rPr>
        <w:t xml:space="preserve">Physical Medicine and Rheumatology, </w:t>
      </w:r>
      <w:proofErr w:type="spellStart"/>
      <w:r w:rsidR="00233344" w:rsidRPr="00A01F2D">
        <w:rPr>
          <w:rFonts w:asciiTheme="minorHAnsi" w:hAnsiTheme="minorHAnsi"/>
        </w:rPr>
        <w:t>Ba</w:t>
      </w:r>
      <w:r w:rsidRPr="00A01F2D">
        <w:rPr>
          <w:rFonts w:asciiTheme="minorHAnsi" w:hAnsiTheme="minorHAnsi"/>
        </w:rPr>
        <w:t>lgrist</w:t>
      </w:r>
      <w:proofErr w:type="spellEnd"/>
      <w:r w:rsidR="00233344" w:rsidRPr="00A01F2D">
        <w:rPr>
          <w:rFonts w:asciiTheme="minorHAnsi" w:hAnsiTheme="minorHAnsi"/>
        </w:rPr>
        <w:t xml:space="preserve"> University</w:t>
      </w:r>
      <w:r w:rsidRPr="00A01F2D">
        <w:rPr>
          <w:rFonts w:asciiTheme="minorHAnsi" w:hAnsiTheme="minorHAnsi"/>
        </w:rPr>
        <w:t xml:space="preserve"> Hospital, Zurich, Switzerland</w:t>
      </w:r>
    </w:p>
    <w:p w14:paraId="0DD1A448" w14:textId="47E1CD8C" w:rsidR="004A1B2E" w:rsidRPr="00A01F2D" w:rsidRDefault="001E4B1F" w:rsidP="009A58CA">
      <w:pPr>
        <w:pStyle w:val="NormalWeb"/>
        <w:spacing w:before="0" w:beforeAutospacing="0" w:after="0" w:afterAutospacing="0"/>
        <w:jc w:val="both"/>
        <w:outlineLvl w:val="0"/>
        <w:rPr>
          <w:rFonts w:asciiTheme="minorHAnsi" w:eastAsia="Times New Roman" w:hAnsiTheme="minorHAnsi" w:cs="Arial"/>
          <w:color w:val="000000"/>
          <w:shd w:val="clear" w:color="auto" w:fill="FFFFFF"/>
        </w:rPr>
      </w:pPr>
      <w:r w:rsidRPr="00A01F2D">
        <w:rPr>
          <w:rFonts w:asciiTheme="minorHAnsi" w:hAnsiTheme="minorHAnsi"/>
        </w:rPr>
        <w:t xml:space="preserve">4 </w:t>
      </w:r>
      <w:r w:rsidR="004A1B2E" w:rsidRPr="00A01F2D">
        <w:rPr>
          <w:rFonts w:asciiTheme="minorHAnsi" w:eastAsia="Times New Roman" w:hAnsiTheme="minorHAnsi" w:cs="Arial"/>
          <w:color w:val="000000"/>
          <w:shd w:val="clear" w:color="auto" w:fill="FFFFFF"/>
        </w:rPr>
        <w:t xml:space="preserve">Pain Rehabilitation Unit, </w:t>
      </w:r>
      <w:proofErr w:type="spellStart"/>
      <w:r w:rsidR="004A1B2E" w:rsidRPr="00A01F2D">
        <w:rPr>
          <w:rFonts w:asciiTheme="minorHAnsi" w:eastAsia="Times New Roman" w:hAnsiTheme="minorHAnsi" w:cs="Arial"/>
          <w:color w:val="000000"/>
          <w:shd w:val="clear" w:color="auto" w:fill="FFFFFF"/>
        </w:rPr>
        <w:t>Habilita</w:t>
      </w:r>
      <w:proofErr w:type="spellEnd"/>
      <w:r w:rsidR="004A1B2E" w:rsidRPr="00A01F2D">
        <w:rPr>
          <w:rFonts w:asciiTheme="minorHAnsi" w:eastAsia="Times New Roman" w:hAnsiTheme="minorHAnsi" w:cs="Arial"/>
          <w:color w:val="000000"/>
          <w:shd w:val="clear" w:color="auto" w:fill="FFFFFF"/>
        </w:rPr>
        <w:t xml:space="preserve"> Hospitals, </w:t>
      </w:r>
      <w:proofErr w:type="spellStart"/>
      <w:r w:rsidR="002D7932" w:rsidRPr="00A01F2D">
        <w:rPr>
          <w:rFonts w:asciiTheme="minorHAnsi" w:eastAsia="Times New Roman" w:hAnsiTheme="minorHAnsi" w:cs="Arial"/>
          <w:color w:val="000000"/>
          <w:shd w:val="clear" w:color="auto" w:fill="FFFFFF"/>
        </w:rPr>
        <w:t>Zingonia</w:t>
      </w:r>
      <w:proofErr w:type="spellEnd"/>
      <w:r w:rsidR="002D7932" w:rsidRPr="00A01F2D">
        <w:rPr>
          <w:rFonts w:asciiTheme="minorHAnsi" w:eastAsia="Times New Roman" w:hAnsiTheme="minorHAnsi" w:cs="Arial"/>
          <w:color w:val="000000"/>
          <w:shd w:val="clear" w:color="auto" w:fill="FFFFFF"/>
        </w:rPr>
        <w:t xml:space="preserve"> di </w:t>
      </w:r>
      <w:proofErr w:type="spellStart"/>
      <w:r w:rsidR="002D7932" w:rsidRPr="00A01F2D">
        <w:rPr>
          <w:rFonts w:asciiTheme="minorHAnsi" w:eastAsia="Times New Roman" w:hAnsiTheme="minorHAnsi" w:cs="Arial"/>
          <w:color w:val="000000"/>
          <w:shd w:val="clear" w:color="auto" w:fill="FFFFFF"/>
        </w:rPr>
        <w:t>Ciserano</w:t>
      </w:r>
      <w:proofErr w:type="spellEnd"/>
      <w:r w:rsidR="00A719A9" w:rsidRPr="00A01F2D">
        <w:rPr>
          <w:rFonts w:asciiTheme="minorHAnsi" w:eastAsia="Times New Roman" w:hAnsiTheme="minorHAnsi" w:cs="Arial"/>
          <w:color w:val="000000"/>
          <w:shd w:val="clear" w:color="auto" w:fill="FFFFFF"/>
        </w:rPr>
        <w:t>, Italy</w:t>
      </w:r>
    </w:p>
    <w:p w14:paraId="0A952D71" w14:textId="50D42045" w:rsidR="008A1675" w:rsidRPr="00A01F2D" w:rsidRDefault="008A1675" w:rsidP="008A1675">
      <w:pPr>
        <w:pStyle w:val="CommentText"/>
        <w:rPr>
          <w:rFonts w:cs="Arial"/>
        </w:rPr>
      </w:pPr>
      <w:r w:rsidRPr="00A01F2D">
        <w:rPr>
          <w:rFonts w:cs="Arial"/>
          <w:color w:val="262626"/>
        </w:rPr>
        <w:t>5</w:t>
      </w:r>
      <w:r w:rsidRPr="00A01F2D">
        <w:rPr>
          <w:rFonts w:cs="Arial"/>
        </w:rPr>
        <w:t>Centre for Pain Research, The University of Bath</w:t>
      </w:r>
    </w:p>
    <w:p w14:paraId="5672BBA3" w14:textId="02C539BB" w:rsidR="008A1675" w:rsidRPr="00A01F2D" w:rsidRDefault="008A1675" w:rsidP="008A1675">
      <w:pPr>
        <w:pStyle w:val="NormalWeb"/>
        <w:spacing w:before="0" w:beforeAutospacing="0" w:after="0" w:afterAutospacing="0"/>
        <w:jc w:val="both"/>
        <w:outlineLvl w:val="0"/>
        <w:rPr>
          <w:rFonts w:asciiTheme="minorHAnsi" w:eastAsia="Times New Roman" w:hAnsiTheme="minorHAnsi" w:cs="Arial"/>
          <w:color w:val="000000"/>
          <w:shd w:val="clear" w:color="auto" w:fill="FFFFFF"/>
        </w:rPr>
      </w:pPr>
      <w:r w:rsidRPr="00A01F2D">
        <w:rPr>
          <w:rFonts w:asciiTheme="minorHAnsi" w:hAnsiTheme="minorHAnsi" w:cs="Arial"/>
          <w:color w:val="262626"/>
        </w:rPr>
        <w:t>6Department of Clinical and Health Psychology, Ghent University, Ghent, Belgium</w:t>
      </w:r>
    </w:p>
    <w:p w14:paraId="1D71BB91" w14:textId="572DF757" w:rsidR="007844C7" w:rsidRPr="00A01F2D" w:rsidRDefault="008A1675" w:rsidP="009A58CA">
      <w:pPr>
        <w:jc w:val="both"/>
        <w:rPr>
          <w:rFonts w:eastAsia="Times New Roman" w:cs="Times New Roman"/>
          <w:lang w:eastAsia="en-GB"/>
        </w:rPr>
      </w:pPr>
      <w:r w:rsidRPr="00A01F2D">
        <w:rPr>
          <w:rFonts w:eastAsia="Times New Roman" w:cs="Arial"/>
          <w:color w:val="000000"/>
          <w:shd w:val="clear" w:color="auto" w:fill="FFFFFF"/>
        </w:rPr>
        <w:t>7</w:t>
      </w:r>
      <w:r w:rsidR="002D7932" w:rsidRPr="00A01F2D">
        <w:rPr>
          <w:rFonts w:eastAsia="Times New Roman" w:cs="Arial"/>
          <w:color w:val="000000"/>
          <w:shd w:val="clear" w:color="auto" w:fill="FFFFFF"/>
        </w:rPr>
        <w:t xml:space="preserve"> </w:t>
      </w:r>
      <w:proofErr w:type="spellStart"/>
      <w:r w:rsidR="007844C7" w:rsidRPr="00A01F2D">
        <w:rPr>
          <w:rFonts w:eastAsia="Times New Roman" w:cs="Arial"/>
          <w:color w:val="000000"/>
          <w:shd w:val="clear" w:color="auto" w:fill="FFFFFF"/>
          <w:lang w:eastAsia="en-GB"/>
        </w:rPr>
        <w:t>Rambam</w:t>
      </w:r>
      <w:proofErr w:type="spellEnd"/>
      <w:r w:rsidR="007844C7" w:rsidRPr="00A01F2D">
        <w:rPr>
          <w:rFonts w:eastAsia="Times New Roman" w:cs="Arial"/>
          <w:color w:val="000000"/>
          <w:shd w:val="clear" w:color="auto" w:fill="FFFFFF"/>
          <w:lang w:eastAsia="en-GB"/>
        </w:rPr>
        <w:t xml:space="preserve"> Health Care Campus, Institute of Pain</w:t>
      </w:r>
      <w:r w:rsidR="00A719A9" w:rsidRPr="00A01F2D">
        <w:rPr>
          <w:rFonts w:eastAsia="Times New Roman" w:cs="Arial"/>
          <w:color w:val="000000"/>
          <w:shd w:val="clear" w:color="auto" w:fill="FFFFFF"/>
          <w:lang w:eastAsia="en-GB"/>
        </w:rPr>
        <w:t> Medicine,</w:t>
      </w:r>
      <w:r w:rsidR="006A6E91" w:rsidRPr="00A01F2D">
        <w:rPr>
          <w:rFonts w:eastAsia="Times New Roman" w:cs="Arial"/>
          <w:color w:val="000000"/>
          <w:shd w:val="clear" w:color="auto" w:fill="FFFFFF"/>
          <w:lang w:eastAsia="en-GB"/>
        </w:rPr>
        <w:t xml:space="preserve"> </w:t>
      </w:r>
      <w:r w:rsidR="007844C7" w:rsidRPr="00A01F2D">
        <w:rPr>
          <w:rFonts w:eastAsia="Times New Roman" w:cs="Arial"/>
          <w:color w:val="000000"/>
          <w:shd w:val="clear" w:color="auto" w:fill="FFFFFF"/>
          <w:lang w:eastAsia="en-GB"/>
        </w:rPr>
        <w:t>Haifa, Israel</w:t>
      </w:r>
    </w:p>
    <w:p w14:paraId="73FFA992" w14:textId="1FEEE98C" w:rsidR="00E10E10" w:rsidRPr="00A01F2D" w:rsidRDefault="008A1675" w:rsidP="009A58CA">
      <w:pPr>
        <w:pStyle w:val="NormalWeb"/>
        <w:spacing w:before="0" w:beforeAutospacing="0" w:after="0" w:afterAutospacing="0"/>
        <w:jc w:val="both"/>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8</w:t>
      </w:r>
      <w:r w:rsidR="00E10E10" w:rsidRPr="00A01F2D">
        <w:rPr>
          <w:rFonts w:asciiTheme="minorHAnsi" w:eastAsia="Times New Roman" w:hAnsiTheme="minorHAnsi" w:cs="Arial"/>
          <w:color w:val="000000"/>
          <w:shd w:val="clear" w:color="auto" w:fill="FFFFFF"/>
        </w:rPr>
        <w:t xml:space="preserve"> </w:t>
      </w:r>
      <w:r w:rsidR="00D63CCA" w:rsidRPr="00A01F2D">
        <w:rPr>
          <w:rFonts w:asciiTheme="minorHAnsi" w:eastAsia="Times New Roman" w:hAnsiTheme="minorHAnsi" w:cs="Arial"/>
          <w:color w:val="000000"/>
          <w:shd w:val="clear" w:color="auto" w:fill="FFFFFF"/>
        </w:rPr>
        <w:t xml:space="preserve">Florence Nightingale Foundation Clinical Professor of Nursing, University of West of England, Bristol &amp; </w:t>
      </w:r>
      <w:r w:rsidR="00E10E10" w:rsidRPr="00A01F2D">
        <w:rPr>
          <w:rFonts w:asciiTheme="minorHAnsi" w:eastAsia="Times New Roman" w:hAnsiTheme="minorHAnsi" w:cs="Arial"/>
          <w:color w:val="000000"/>
          <w:shd w:val="clear" w:color="auto" w:fill="FFFFFF"/>
        </w:rPr>
        <w:t xml:space="preserve">Royal </w:t>
      </w:r>
      <w:r w:rsidR="00A719A9" w:rsidRPr="00A01F2D">
        <w:rPr>
          <w:rFonts w:asciiTheme="minorHAnsi" w:eastAsia="Times New Roman" w:hAnsiTheme="minorHAnsi" w:cs="Arial"/>
          <w:color w:val="000000"/>
          <w:shd w:val="clear" w:color="auto" w:fill="FFFFFF"/>
        </w:rPr>
        <w:t>United</w:t>
      </w:r>
      <w:r w:rsidR="00E10E10" w:rsidRPr="00A01F2D">
        <w:rPr>
          <w:rFonts w:asciiTheme="minorHAnsi" w:eastAsia="Times New Roman" w:hAnsiTheme="minorHAnsi" w:cs="Arial"/>
          <w:color w:val="000000"/>
          <w:shd w:val="clear" w:color="auto" w:fill="FFFFFF"/>
        </w:rPr>
        <w:t xml:space="preserve"> H</w:t>
      </w:r>
      <w:r w:rsidR="00A719A9" w:rsidRPr="00A01F2D">
        <w:rPr>
          <w:rFonts w:asciiTheme="minorHAnsi" w:eastAsia="Times New Roman" w:hAnsiTheme="minorHAnsi" w:cs="Arial"/>
          <w:color w:val="000000"/>
          <w:shd w:val="clear" w:color="auto" w:fill="FFFFFF"/>
        </w:rPr>
        <w:t>ospitals</w:t>
      </w:r>
      <w:r w:rsidR="00D63CCA" w:rsidRPr="00A01F2D">
        <w:rPr>
          <w:rFonts w:asciiTheme="minorHAnsi" w:eastAsia="Times New Roman" w:hAnsiTheme="minorHAnsi" w:cs="Arial"/>
          <w:color w:val="000000"/>
          <w:shd w:val="clear" w:color="auto" w:fill="FFFFFF"/>
        </w:rPr>
        <w:t xml:space="preserve"> NHS Foundation Trust, Bath</w:t>
      </w:r>
      <w:r w:rsidR="00E10E10" w:rsidRPr="00A01F2D">
        <w:rPr>
          <w:rFonts w:asciiTheme="minorHAnsi" w:eastAsia="Times New Roman" w:hAnsiTheme="minorHAnsi" w:cs="Arial"/>
          <w:color w:val="000000"/>
          <w:shd w:val="clear" w:color="auto" w:fill="FFFFFF"/>
        </w:rPr>
        <w:t>, UK</w:t>
      </w:r>
      <w:r w:rsidR="00D63CCA" w:rsidRPr="00A01F2D">
        <w:rPr>
          <w:rFonts w:asciiTheme="minorHAnsi" w:eastAsia="Times New Roman" w:hAnsiTheme="minorHAnsi" w:cs="Arial"/>
          <w:color w:val="000000"/>
          <w:shd w:val="clear" w:color="auto" w:fill="FFFFFF"/>
        </w:rPr>
        <w:t xml:space="preserve"> </w:t>
      </w:r>
    </w:p>
    <w:p w14:paraId="32BB0EB4" w14:textId="67576E5C" w:rsidR="00E10E10" w:rsidRPr="00A01F2D" w:rsidRDefault="008A1675" w:rsidP="009A58CA">
      <w:pPr>
        <w:pStyle w:val="NormalWeb"/>
        <w:spacing w:before="0" w:beforeAutospacing="0" w:after="0" w:afterAutospacing="0"/>
        <w:jc w:val="both"/>
        <w:outlineLvl w:val="0"/>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9</w:t>
      </w:r>
      <w:r w:rsidR="00E10E10" w:rsidRPr="00A01F2D">
        <w:rPr>
          <w:rFonts w:asciiTheme="minorHAnsi" w:eastAsia="Times New Roman" w:hAnsiTheme="minorHAnsi" w:cs="Arial"/>
          <w:color w:val="000000"/>
          <w:shd w:val="clear" w:color="auto" w:fill="FFFFFF"/>
        </w:rPr>
        <w:t xml:space="preserve"> </w:t>
      </w:r>
      <w:proofErr w:type="spellStart"/>
      <w:r w:rsidR="00E10E10" w:rsidRPr="00A01F2D">
        <w:rPr>
          <w:rFonts w:asciiTheme="minorHAnsi" w:eastAsia="Times New Roman" w:hAnsiTheme="minorHAnsi" w:cs="Arial"/>
          <w:color w:val="000000"/>
          <w:shd w:val="clear" w:color="auto" w:fill="FFFFFF"/>
        </w:rPr>
        <w:t>S</w:t>
      </w:r>
      <w:r w:rsidR="004B5D0F" w:rsidRPr="00A01F2D">
        <w:rPr>
          <w:rFonts w:asciiTheme="minorHAnsi" w:eastAsia="Times New Roman" w:hAnsiTheme="minorHAnsi" w:cs="Arial"/>
          <w:color w:val="000000"/>
          <w:shd w:val="clear" w:color="auto" w:fill="FFFFFF"/>
        </w:rPr>
        <w:t>ansom</w:t>
      </w:r>
      <w:proofErr w:type="spellEnd"/>
      <w:r w:rsidR="004B5D0F" w:rsidRPr="00A01F2D">
        <w:rPr>
          <w:rFonts w:asciiTheme="minorHAnsi" w:eastAsia="Times New Roman" w:hAnsiTheme="minorHAnsi" w:cs="Arial"/>
          <w:color w:val="000000"/>
          <w:shd w:val="clear" w:color="auto" w:fill="FFFFFF"/>
        </w:rPr>
        <w:t xml:space="preserve"> Institute, University of South Australia</w:t>
      </w:r>
      <w:r w:rsidR="00E10E10" w:rsidRPr="00A01F2D">
        <w:rPr>
          <w:rFonts w:asciiTheme="minorHAnsi" w:eastAsia="Times New Roman" w:hAnsiTheme="minorHAnsi" w:cs="Arial"/>
          <w:color w:val="000000"/>
          <w:shd w:val="clear" w:color="auto" w:fill="FFFFFF"/>
        </w:rPr>
        <w:t xml:space="preserve">, </w:t>
      </w:r>
      <w:proofErr w:type="spellStart"/>
      <w:r w:rsidR="00E10E10" w:rsidRPr="00A01F2D">
        <w:rPr>
          <w:rFonts w:asciiTheme="minorHAnsi" w:eastAsia="Times New Roman" w:hAnsiTheme="minorHAnsi" w:cs="Arial"/>
          <w:color w:val="000000"/>
          <w:shd w:val="clear" w:color="auto" w:fill="FFFFFF"/>
        </w:rPr>
        <w:t>Adelade</w:t>
      </w:r>
      <w:proofErr w:type="spellEnd"/>
      <w:r w:rsidR="00E10E10" w:rsidRPr="00A01F2D">
        <w:rPr>
          <w:rFonts w:asciiTheme="minorHAnsi" w:eastAsia="Times New Roman" w:hAnsiTheme="minorHAnsi" w:cs="Arial"/>
          <w:color w:val="000000"/>
          <w:shd w:val="clear" w:color="auto" w:fill="FFFFFF"/>
        </w:rPr>
        <w:t>, Australia</w:t>
      </w:r>
    </w:p>
    <w:p w14:paraId="4C4F78E4" w14:textId="03C4B5AC" w:rsidR="00933706" w:rsidRPr="00A01F2D" w:rsidRDefault="008A1675" w:rsidP="009A58CA">
      <w:pPr>
        <w:pStyle w:val="NormalWeb"/>
        <w:spacing w:before="0" w:beforeAutospacing="0" w:after="0" w:afterAutospacing="0"/>
        <w:jc w:val="both"/>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10</w:t>
      </w:r>
      <w:r w:rsidR="00E10E10" w:rsidRPr="00A01F2D">
        <w:rPr>
          <w:rFonts w:asciiTheme="minorHAnsi" w:eastAsia="Times New Roman" w:hAnsiTheme="minorHAnsi" w:cs="Arial"/>
          <w:color w:val="000000"/>
          <w:shd w:val="clear" w:color="auto" w:fill="FFFFFF"/>
        </w:rPr>
        <w:t xml:space="preserve"> </w:t>
      </w:r>
      <w:r w:rsidR="00933706" w:rsidRPr="00A01F2D">
        <w:rPr>
          <w:rFonts w:asciiTheme="minorHAnsi" w:eastAsia="Times New Roman" w:hAnsiTheme="minorHAnsi" w:cs="Arial"/>
          <w:color w:val="000000"/>
          <w:shd w:val="clear" w:color="auto" w:fill="FFFFFF"/>
        </w:rPr>
        <w:t>D</w:t>
      </w:r>
      <w:r w:rsidR="000E5882" w:rsidRPr="00A01F2D">
        <w:rPr>
          <w:rFonts w:asciiTheme="minorHAnsi" w:eastAsia="Times New Roman" w:hAnsiTheme="minorHAnsi" w:cs="Arial"/>
          <w:color w:val="000000"/>
          <w:shd w:val="clear" w:color="auto" w:fill="FFFFFF"/>
        </w:rPr>
        <w:t>epartment of Anaesthes</w:t>
      </w:r>
      <w:r w:rsidR="00933706" w:rsidRPr="00A01F2D">
        <w:rPr>
          <w:rFonts w:asciiTheme="minorHAnsi" w:eastAsia="Times New Roman" w:hAnsiTheme="minorHAnsi" w:cs="Arial"/>
          <w:color w:val="000000"/>
          <w:shd w:val="clear" w:color="auto" w:fill="FFFFFF"/>
        </w:rPr>
        <w:t xml:space="preserve">iology, VU University Medical </w:t>
      </w:r>
      <w:proofErr w:type="spellStart"/>
      <w:r w:rsidR="00933706" w:rsidRPr="00A01F2D">
        <w:rPr>
          <w:rFonts w:asciiTheme="minorHAnsi" w:eastAsia="Times New Roman" w:hAnsiTheme="minorHAnsi" w:cs="Arial"/>
          <w:color w:val="000000"/>
          <w:shd w:val="clear" w:color="auto" w:fill="FFFFFF"/>
        </w:rPr>
        <w:t>Center</w:t>
      </w:r>
      <w:proofErr w:type="spellEnd"/>
      <w:r w:rsidR="00933706" w:rsidRPr="00A01F2D">
        <w:rPr>
          <w:rFonts w:asciiTheme="minorHAnsi" w:eastAsia="Times New Roman" w:hAnsiTheme="minorHAnsi" w:cs="Arial"/>
          <w:color w:val="000000"/>
          <w:shd w:val="clear" w:color="auto" w:fill="FFFFFF"/>
        </w:rPr>
        <w:t xml:space="preserve">, </w:t>
      </w:r>
      <w:r w:rsidR="000E5882" w:rsidRPr="00A01F2D">
        <w:rPr>
          <w:rFonts w:asciiTheme="minorHAnsi" w:eastAsia="Times New Roman" w:hAnsiTheme="minorHAnsi" w:cs="Arial"/>
          <w:color w:val="000000"/>
          <w:shd w:val="clear" w:color="auto" w:fill="FFFFFF"/>
        </w:rPr>
        <w:t xml:space="preserve">Amsterdam, </w:t>
      </w:r>
      <w:r w:rsidR="00933706" w:rsidRPr="00A01F2D">
        <w:rPr>
          <w:rFonts w:asciiTheme="minorHAnsi" w:eastAsia="Times New Roman" w:hAnsiTheme="minorHAnsi" w:cs="Arial"/>
          <w:color w:val="000000"/>
          <w:shd w:val="clear" w:color="auto" w:fill="FFFFFF"/>
        </w:rPr>
        <w:t>Netherlands</w:t>
      </w:r>
    </w:p>
    <w:p w14:paraId="3F618040" w14:textId="08F971A4" w:rsidR="002D7932" w:rsidRPr="00A01F2D" w:rsidRDefault="008A1675" w:rsidP="009A58CA">
      <w:pPr>
        <w:pStyle w:val="NormalWeb"/>
        <w:spacing w:before="0" w:beforeAutospacing="0" w:after="0" w:afterAutospacing="0"/>
        <w:jc w:val="both"/>
        <w:outlineLvl w:val="0"/>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11</w:t>
      </w:r>
      <w:r w:rsidR="00933706" w:rsidRPr="00A01F2D">
        <w:rPr>
          <w:rFonts w:asciiTheme="minorHAnsi" w:eastAsia="Times New Roman" w:hAnsiTheme="minorHAnsi" w:cs="Arial"/>
          <w:color w:val="000000"/>
          <w:shd w:val="clear" w:color="auto" w:fill="FFFFFF"/>
        </w:rPr>
        <w:t xml:space="preserve"> </w:t>
      </w:r>
      <w:r w:rsidR="0076061C">
        <w:rPr>
          <w:rFonts w:asciiTheme="minorHAnsi" w:eastAsia="Times New Roman" w:hAnsiTheme="minorHAnsi" w:cs="Arial"/>
          <w:color w:val="000000"/>
          <w:shd w:val="clear" w:color="auto" w:fill="FFFFFF"/>
        </w:rPr>
        <w:t xml:space="preserve">Pain </w:t>
      </w:r>
      <w:proofErr w:type="spellStart"/>
      <w:r w:rsidR="0076061C">
        <w:rPr>
          <w:rFonts w:asciiTheme="minorHAnsi" w:eastAsia="Times New Roman" w:hAnsiTheme="minorHAnsi" w:cs="Arial"/>
          <w:color w:val="000000"/>
          <w:shd w:val="clear" w:color="auto" w:fill="FFFFFF"/>
        </w:rPr>
        <w:t>Center</w:t>
      </w:r>
      <w:proofErr w:type="spellEnd"/>
      <w:r w:rsidR="00933706" w:rsidRPr="00A01F2D">
        <w:rPr>
          <w:rFonts w:asciiTheme="minorHAnsi" w:eastAsia="Times New Roman" w:hAnsiTheme="minorHAnsi" w:cs="Arial"/>
          <w:color w:val="000000"/>
          <w:shd w:val="clear" w:color="auto" w:fill="FFFFFF"/>
        </w:rPr>
        <w:t xml:space="preserve">, </w:t>
      </w:r>
      <w:r w:rsidR="0076061C">
        <w:rPr>
          <w:rFonts w:asciiTheme="minorHAnsi" w:eastAsia="Times New Roman" w:hAnsiTheme="minorHAnsi" w:cs="Arial"/>
          <w:color w:val="000000"/>
          <w:shd w:val="clear" w:color="auto" w:fill="FFFFFF"/>
        </w:rPr>
        <w:t xml:space="preserve">Cochin Hospital, </w:t>
      </w:r>
      <w:r w:rsidR="00DD4F7C">
        <w:rPr>
          <w:rFonts w:asciiTheme="minorHAnsi" w:eastAsia="Times New Roman" w:hAnsiTheme="minorHAnsi" w:cs="Arial"/>
          <w:color w:val="000000"/>
          <w:shd w:val="clear" w:color="auto" w:fill="FFFFFF"/>
        </w:rPr>
        <w:t>Paris Descart</w:t>
      </w:r>
      <w:r w:rsidR="0076061C">
        <w:rPr>
          <w:rFonts w:asciiTheme="minorHAnsi" w:eastAsia="Times New Roman" w:hAnsiTheme="minorHAnsi" w:cs="Arial"/>
          <w:color w:val="000000"/>
          <w:shd w:val="clear" w:color="auto" w:fill="FFFFFF"/>
        </w:rPr>
        <w:t>es University</w:t>
      </w:r>
      <w:r w:rsidR="00933706" w:rsidRPr="00A01F2D">
        <w:rPr>
          <w:rFonts w:asciiTheme="minorHAnsi" w:eastAsia="Times New Roman" w:hAnsiTheme="minorHAnsi" w:cs="Arial"/>
          <w:color w:val="000000"/>
          <w:shd w:val="clear" w:color="auto" w:fill="FFFFFF"/>
        </w:rPr>
        <w:t>, Paris, France</w:t>
      </w:r>
      <w:r w:rsidR="00D54181" w:rsidRPr="00A01F2D">
        <w:rPr>
          <w:rFonts w:asciiTheme="minorHAnsi" w:eastAsia="Times New Roman" w:hAnsiTheme="minorHAnsi" w:cs="Arial"/>
          <w:color w:val="000000"/>
          <w:shd w:val="clear" w:color="auto" w:fill="FFFFFF"/>
        </w:rPr>
        <w:t xml:space="preserve"> </w:t>
      </w:r>
    </w:p>
    <w:p w14:paraId="3266C5C6" w14:textId="77777777" w:rsidR="008A1675" w:rsidRPr="00A01F2D" w:rsidRDefault="008A1675" w:rsidP="008A1675">
      <w:pPr>
        <w:pStyle w:val="NormalWeb"/>
        <w:spacing w:before="0" w:beforeAutospacing="0" w:after="0" w:afterAutospacing="0"/>
        <w:jc w:val="both"/>
        <w:outlineLvl w:val="0"/>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12</w:t>
      </w:r>
      <w:r w:rsidR="00933706" w:rsidRPr="00A01F2D">
        <w:rPr>
          <w:rFonts w:asciiTheme="minorHAnsi" w:eastAsia="Times New Roman" w:hAnsiTheme="minorHAnsi" w:cs="Arial"/>
          <w:color w:val="000000"/>
          <w:shd w:val="clear" w:color="auto" w:fill="FFFFFF"/>
        </w:rPr>
        <w:t xml:space="preserve"> </w:t>
      </w:r>
      <w:r w:rsidR="001F3D7D" w:rsidRPr="00A01F2D">
        <w:rPr>
          <w:rFonts w:asciiTheme="minorHAnsi" w:eastAsia="Times New Roman" w:hAnsiTheme="minorHAnsi" w:cs="Arial"/>
          <w:color w:val="000000"/>
          <w:shd w:val="clear" w:color="auto" w:fill="FFFFFF"/>
        </w:rPr>
        <w:t xml:space="preserve">Danish Pain Research </w:t>
      </w:r>
      <w:proofErr w:type="spellStart"/>
      <w:r w:rsidR="001F3D7D" w:rsidRPr="00A01F2D">
        <w:rPr>
          <w:rFonts w:asciiTheme="minorHAnsi" w:eastAsia="Times New Roman" w:hAnsiTheme="minorHAnsi" w:cs="Arial"/>
          <w:color w:val="000000"/>
          <w:shd w:val="clear" w:color="auto" w:fill="FFFFFF"/>
        </w:rPr>
        <w:t>Center</w:t>
      </w:r>
      <w:proofErr w:type="spellEnd"/>
      <w:r w:rsidR="00A719A9" w:rsidRPr="00A01F2D">
        <w:rPr>
          <w:rFonts w:asciiTheme="minorHAnsi" w:eastAsia="Times New Roman" w:hAnsiTheme="minorHAnsi" w:cs="Arial"/>
          <w:color w:val="000000"/>
          <w:shd w:val="clear" w:color="auto" w:fill="FFFFFF"/>
        </w:rPr>
        <w:t xml:space="preserve"> and Department of Neurology, Aarhus University Hospital, Denmark</w:t>
      </w:r>
    </w:p>
    <w:p w14:paraId="75C8C627" w14:textId="655A3BB9" w:rsidR="008A1675" w:rsidRPr="00A01F2D" w:rsidRDefault="008A1675" w:rsidP="008A1675">
      <w:pPr>
        <w:pStyle w:val="NormalWeb"/>
        <w:spacing w:before="0" w:beforeAutospacing="0" w:after="0" w:afterAutospacing="0"/>
        <w:jc w:val="both"/>
        <w:outlineLvl w:val="0"/>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 xml:space="preserve">13 </w:t>
      </w:r>
      <w:proofErr w:type="spellStart"/>
      <w:r w:rsidRPr="00A01F2D">
        <w:rPr>
          <w:rFonts w:asciiTheme="minorHAnsi" w:eastAsia="Times New Roman" w:hAnsiTheme="minorHAnsi" w:cs="Arial"/>
          <w:color w:val="000000"/>
          <w:shd w:val="clear" w:color="auto" w:fill="FFFFFF"/>
        </w:rPr>
        <w:t>Patiëntenvereniging</w:t>
      </w:r>
      <w:proofErr w:type="spellEnd"/>
      <w:r w:rsidRPr="00A01F2D">
        <w:rPr>
          <w:rFonts w:asciiTheme="minorHAnsi" w:eastAsia="Times New Roman" w:hAnsiTheme="minorHAnsi" w:cs="Arial"/>
          <w:color w:val="000000"/>
          <w:shd w:val="clear" w:color="auto" w:fill="FFFFFF"/>
        </w:rPr>
        <w:t xml:space="preserve"> CRPS, Netherlands</w:t>
      </w:r>
    </w:p>
    <w:p w14:paraId="6B654CED" w14:textId="37301F12" w:rsidR="00A719A9" w:rsidRPr="00A01F2D" w:rsidRDefault="008A1675" w:rsidP="009A58CA">
      <w:pPr>
        <w:pStyle w:val="NormalWeb"/>
        <w:spacing w:before="0" w:beforeAutospacing="0" w:after="0" w:afterAutospacing="0"/>
        <w:jc w:val="both"/>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14</w:t>
      </w:r>
      <w:r w:rsidR="00A719A9" w:rsidRPr="00A01F2D">
        <w:rPr>
          <w:rFonts w:asciiTheme="minorHAnsi" w:eastAsia="Times New Roman" w:hAnsiTheme="minorHAnsi" w:cs="Arial"/>
          <w:color w:val="000000"/>
          <w:shd w:val="clear" w:color="auto" w:fill="FFFFFF"/>
        </w:rPr>
        <w:t xml:space="preserve">Department of General and Hand Surgery, </w:t>
      </w:r>
      <w:proofErr w:type="spellStart"/>
      <w:r w:rsidR="00A719A9" w:rsidRPr="00A01F2D">
        <w:rPr>
          <w:rFonts w:asciiTheme="minorHAnsi" w:eastAsia="Times New Roman" w:hAnsiTheme="minorHAnsi" w:cs="Arial"/>
          <w:color w:val="000000"/>
          <w:shd w:val="clear" w:color="auto" w:fill="FFFFFF"/>
        </w:rPr>
        <w:t>Pomerian</w:t>
      </w:r>
      <w:proofErr w:type="spellEnd"/>
      <w:r w:rsidR="00A719A9" w:rsidRPr="00A01F2D">
        <w:rPr>
          <w:rFonts w:asciiTheme="minorHAnsi" w:eastAsia="Times New Roman" w:hAnsiTheme="minorHAnsi" w:cs="Arial"/>
          <w:color w:val="000000"/>
          <w:shd w:val="clear" w:color="auto" w:fill="FFFFFF"/>
        </w:rPr>
        <w:t xml:space="preserve"> Medical University, Szczecin, Poland</w:t>
      </w:r>
    </w:p>
    <w:p w14:paraId="0893DCAD" w14:textId="3CAD1CF8" w:rsidR="004E3E33" w:rsidRPr="00A01F2D" w:rsidRDefault="008A1675" w:rsidP="009A58CA">
      <w:pPr>
        <w:pStyle w:val="NormalWeb"/>
        <w:spacing w:before="0" w:beforeAutospacing="0" w:after="0" w:afterAutospacing="0"/>
        <w:jc w:val="both"/>
        <w:rPr>
          <w:rFonts w:asciiTheme="minorHAnsi" w:eastAsia="Times New Roman" w:hAnsiTheme="minorHAnsi" w:cs="Arial"/>
          <w:color w:val="000000"/>
          <w:shd w:val="clear" w:color="auto" w:fill="FFFFFF"/>
        </w:rPr>
      </w:pPr>
      <w:r w:rsidRPr="00A01F2D">
        <w:rPr>
          <w:rFonts w:asciiTheme="minorHAnsi" w:eastAsia="Times New Roman" w:hAnsiTheme="minorHAnsi" w:cs="Arial"/>
          <w:color w:val="000000"/>
          <w:shd w:val="clear" w:color="auto" w:fill="FFFFFF"/>
        </w:rPr>
        <w:t>15</w:t>
      </w:r>
      <w:r w:rsidR="00A719A9" w:rsidRPr="00A01F2D">
        <w:rPr>
          <w:rFonts w:asciiTheme="minorHAnsi" w:eastAsia="Times New Roman" w:hAnsiTheme="minorHAnsi" w:cs="Arial"/>
          <w:color w:val="000000"/>
          <w:shd w:val="clear" w:color="auto" w:fill="FFFFFF"/>
        </w:rPr>
        <w:t xml:space="preserve"> European Pain Federation </w:t>
      </w:r>
    </w:p>
    <w:p w14:paraId="699AFB26" w14:textId="77777777" w:rsidR="000E5882" w:rsidRPr="00A01F2D" w:rsidRDefault="000E5882" w:rsidP="009A58CA">
      <w:pPr>
        <w:pStyle w:val="NormalWeb"/>
        <w:spacing w:before="0" w:beforeAutospacing="0" w:after="0" w:afterAutospacing="0"/>
        <w:jc w:val="both"/>
        <w:rPr>
          <w:rFonts w:asciiTheme="minorHAnsi" w:hAnsiTheme="minorHAnsi"/>
        </w:rPr>
      </w:pPr>
    </w:p>
    <w:p w14:paraId="4DD06CF1" w14:textId="501530CA" w:rsidR="00F37A9E" w:rsidRPr="00A01F2D" w:rsidRDefault="00F37A9E" w:rsidP="009A58CA">
      <w:pPr>
        <w:pStyle w:val="NormalWeb"/>
        <w:spacing w:before="2" w:after="2"/>
        <w:jc w:val="both"/>
        <w:outlineLvl w:val="0"/>
        <w:rPr>
          <w:rFonts w:asciiTheme="minorHAnsi" w:hAnsiTheme="minorHAnsi"/>
        </w:rPr>
      </w:pPr>
      <w:r w:rsidRPr="00A01F2D">
        <w:rPr>
          <w:rFonts w:asciiTheme="minorHAnsi" w:hAnsiTheme="minorHAnsi"/>
          <w:b/>
        </w:rPr>
        <w:t xml:space="preserve">Running Head: </w:t>
      </w:r>
      <w:r w:rsidRPr="00A01F2D">
        <w:rPr>
          <w:rFonts w:asciiTheme="minorHAnsi" w:hAnsiTheme="minorHAnsi"/>
        </w:rPr>
        <w:t>European CRPS standards</w:t>
      </w:r>
    </w:p>
    <w:p w14:paraId="57FD8BC6" w14:textId="03FC75E7" w:rsidR="00F37A9E" w:rsidRPr="00A01F2D" w:rsidRDefault="000E5882" w:rsidP="009A58CA">
      <w:pPr>
        <w:pStyle w:val="NormalWeb"/>
        <w:spacing w:before="2" w:after="2"/>
        <w:jc w:val="both"/>
        <w:rPr>
          <w:rFonts w:asciiTheme="minorHAnsi" w:hAnsiTheme="minorHAnsi"/>
        </w:rPr>
      </w:pPr>
      <w:r w:rsidRPr="00A01F2D">
        <w:rPr>
          <w:rFonts w:asciiTheme="minorHAnsi" w:hAnsiTheme="minorHAnsi"/>
          <w:b/>
        </w:rPr>
        <w:t>Corresponding author</w:t>
      </w:r>
      <w:r w:rsidRPr="00A01F2D">
        <w:rPr>
          <w:rFonts w:asciiTheme="minorHAnsi" w:hAnsiTheme="minorHAnsi"/>
        </w:rPr>
        <w:t xml:space="preserve">: </w:t>
      </w:r>
      <w:proofErr w:type="spellStart"/>
      <w:r w:rsidRPr="00A01F2D">
        <w:rPr>
          <w:rFonts w:asciiTheme="minorHAnsi" w:hAnsiTheme="minorHAnsi"/>
        </w:rPr>
        <w:t>Dr.</w:t>
      </w:r>
      <w:proofErr w:type="spellEnd"/>
      <w:r w:rsidRPr="00A01F2D">
        <w:rPr>
          <w:rFonts w:asciiTheme="minorHAnsi" w:hAnsiTheme="minorHAnsi"/>
        </w:rPr>
        <w:t xml:space="preserve"> An</w:t>
      </w:r>
      <w:r w:rsidR="00202D2D" w:rsidRPr="00A01F2D">
        <w:rPr>
          <w:rFonts w:asciiTheme="minorHAnsi" w:hAnsiTheme="minorHAnsi"/>
        </w:rPr>
        <w:t>dreas Goebel, Pain Research Ins</w:t>
      </w:r>
      <w:r w:rsidRPr="00A01F2D">
        <w:rPr>
          <w:rFonts w:asciiTheme="minorHAnsi" w:hAnsiTheme="minorHAnsi"/>
        </w:rPr>
        <w:t xml:space="preserve">titute, Clinical Sciences Centre, Liverpool L9 7AL, Phone: +44 529 5820; Fax: +44 529 5821; </w:t>
      </w:r>
      <w:hyperlink r:id="rId8" w:history="1">
        <w:r w:rsidRPr="00A01F2D">
          <w:rPr>
            <w:rStyle w:val="Hyperlink"/>
            <w:rFonts w:asciiTheme="minorHAnsi" w:hAnsiTheme="minorHAnsi"/>
          </w:rPr>
          <w:t>andreasgoebel@rocketmail.com</w:t>
        </w:r>
      </w:hyperlink>
    </w:p>
    <w:p w14:paraId="7378A83F" w14:textId="0FE68E8E" w:rsidR="000E5882" w:rsidRPr="00A01F2D" w:rsidRDefault="000E5882" w:rsidP="009A58CA">
      <w:pPr>
        <w:pStyle w:val="NormalWeb"/>
        <w:spacing w:before="2" w:after="2"/>
        <w:jc w:val="both"/>
        <w:rPr>
          <w:rFonts w:asciiTheme="minorHAnsi" w:hAnsiTheme="minorHAnsi"/>
        </w:rPr>
      </w:pPr>
      <w:r w:rsidRPr="00A01F2D">
        <w:rPr>
          <w:rFonts w:asciiTheme="minorHAnsi" w:hAnsiTheme="minorHAnsi"/>
          <w:b/>
        </w:rPr>
        <w:t>Category:</w:t>
      </w:r>
      <w:r w:rsidRPr="00A01F2D">
        <w:rPr>
          <w:rFonts w:asciiTheme="minorHAnsi" w:hAnsiTheme="minorHAnsi"/>
        </w:rPr>
        <w:t xml:space="preserve"> Position Statement</w:t>
      </w:r>
    </w:p>
    <w:p w14:paraId="01D368A3" w14:textId="28685A07" w:rsidR="002321D4" w:rsidRPr="00A01F2D" w:rsidRDefault="000E5882" w:rsidP="009A58CA">
      <w:pPr>
        <w:pStyle w:val="NormalWeb"/>
        <w:spacing w:before="2" w:after="2"/>
        <w:jc w:val="both"/>
        <w:rPr>
          <w:rFonts w:asciiTheme="minorHAnsi" w:hAnsiTheme="minorHAnsi"/>
        </w:rPr>
      </w:pPr>
      <w:r w:rsidRPr="00A01F2D">
        <w:rPr>
          <w:rFonts w:asciiTheme="minorHAnsi" w:hAnsiTheme="minorHAnsi"/>
          <w:b/>
        </w:rPr>
        <w:t>Funding source:</w:t>
      </w:r>
      <w:r w:rsidRPr="00A01F2D">
        <w:rPr>
          <w:rFonts w:asciiTheme="minorHAnsi" w:hAnsiTheme="minorHAnsi"/>
        </w:rPr>
        <w:t xml:space="preserve"> European Pain Federation</w:t>
      </w:r>
    </w:p>
    <w:p w14:paraId="0A23BE70" w14:textId="2F32BB93" w:rsidR="0076061C" w:rsidRPr="00A01F2D" w:rsidRDefault="00CE56A4" w:rsidP="0076061C">
      <w:pPr>
        <w:pStyle w:val="NormalWeb"/>
        <w:spacing w:before="0" w:beforeAutospacing="0" w:after="0" w:afterAutospacing="0"/>
        <w:jc w:val="both"/>
        <w:rPr>
          <w:rFonts w:asciiTheme="minorHAnsi" w:hAnsiTheme="minorHAnsi"/>
        </w:rPr>
      </w:pPr>
      <w:r w:rsidRPr="00A01F2D">
        <w:rPr>
          <w:rFonts w:asciiTheme="minorHAnsi" w:hAnsiTheme="minorHAnsi"/>
          <w:b/>
        </w:rPr>
        <w:t>Conflict of interest disclosure</w:t>
      </w:r>
      <w:r w:rsidRPr="00A01F2D">
        <w:rPr>
          <w:rFonts w:asciiTheme="minorHAnsi" w:hAnsiTheme="minorHAnsi"/>
        </w:rPr>
        <w:t>: None Declared</w:t>
      </w:r>
      <w:r w:rsidR="00415176">
        <w:rPr>
          <w:rFonts w:asciiTheme="minorHAnsi" w:hAnsiTheme="minorHAnsi"/>
        </w:rPr>
        <w:t xml:space="preserve">. </w:t>
      </w:r>
      <w:r w:rsidR="0076061C">
        <w:rPr>
          <w:rFonts w:asciiTheme="minorHAnsi" w:hAnsiTheme="minorHAnsi"/>
        </w:rPr>
        <w:t xml:space="preserve"> GLM receives royalties for books on pain, rehabilitation and CRPS and speaker fees for lectures on pain, rehabilitation and CRPS. He has received support from Pfizer, </w:t>
      </w:r>
      <w:proofErr w:type="spellStart"/>
      <w:r w:rsidR="0076061C">
        <w:rPr>
          <w:rFonts w:asciiTheme="minorHAnsi" w:hAnsiTheme="minorHAnsi"/>
        </w:rPr>
        <w:t>Grunenthal</w:t>
      </w:r>
      <w:proofErr w:type="spellEnd"/>
      <w:r w:rsidR="0076061C">
        <w:rPr>
          <w:rFonts w:asciiTheme="minorHAnsi" w:hAnsiTheme="minorHAnsi"/>
        </w:rPr>
        <w:t>, Workers’ Compensation Boards in Australia, Europe and North America, Arsenal Football Club, Port Adelaide Football Club &amp; the International Olympic Committee.</w:t>
      </w:r>
    </w:p>
    <w:p w14:paraId="59C0A144" w14:textId="620C3A41" w:rsidR="00CE56A4" w:rsidRPr="00A01F2D" w:rsidRDefault="00CE56A4" w:rsidP="00CE56A4">
      <w:pPr>
        <w:pStyle w:val="NormalWeb"/>
        <w:spacing w:before="0" w:beforeAutospacing="0" w:after="0" w:afterAutospacing="0"/>
        <w:jc w:val="both"/>
        <w:rPr>
          <w:rFonts w:asciiTheme="minorHAnsi" w:hAnsiTheme="minorHAnsi"/>
        </w:rPr>
      </w:pPr>
    </w:p>
    <w:p w14:paraId="4DF79627" w14:textId="1EABCD8D" w:rsidR="00CE56A4" w:rsidRDefault="00CE56A4" w:rsidP="00CE56A4">
      <w:pPr>
        <w:pStyle w:val="NormalWeb"/>
        <w:spacing w:before="0" w:beforeAutospacing="0" w:after="0" w:afterAutospacing="0"/>
        <w:jc w:val="both"/>
        <w:rPr>
          <w:rFonts w:asciiTheme="minorHAnsi" w:hAnsiTheme="minorHAnsi"/>
        </w:rPr>
      </w:pPr>
    </w:p>
    <w:p w14:paraId="3FF96274" w14:textId="284C03C4" w:rsidR="00384787" w:rsidRDefault="00384787" w:rsidP="00384787">
      <w:pPr>
        <w:jc w:val="both"/>
      </w:pPr>
      <w:r w:rsidRPr="00CB190C">
        <w:rPr>
          <w:b/>
        </w:rPr>
        <w:lastRenderedPageBreak/>
        <w:t>Significance</w:t>
      </w:r>
      <w:r w:rsidRPr="00CB190C">
        <w:t>: This position statement summarizes expert opinion on acceptable standards for CRPS</w:t>
      </w:r>
      <w:r w:rsidRPr="00A01F2D">
        <w:t xml:space="preserve"> care in Europe for the first time.</w:t>
      </w:r>
    </w:p>
    <w:p w14:paraId="028BEE86" w14:textId="77777777" w:rsidR="009B1E4B" w:rsidRDefault="009B1E4B" w:rsidP="00384787">
      <w:pPr>
        <w:jc w:val="both"/>
      </w:pPr>
    </w:p>
    <w:p w14:paraId="4D4A334A" w14:textId="77777777" w:rsidR="009B1E4B" w:rsidRPr="00384787" w:rsidRDefault="009B1E4B" w:rsidP="00384787">
      <w:pPr>
        <w:jc w:val="both"/>
        <w:rPr>
          <w:rFonts w:cs="Times New Roman"/>
          <w:b/>
          <w:lang w:eastAsia="en-GB"/>
        </w:rPr>
      </w:pPr>
    </w:p>
    <w:p w14:paraId="2E4837F3" w14:textId="77777777" w:rsidR="00CE56A4" w:rsidRPr="009B1E4B" w:rsidRDefault="00CE56A4" w:rsidP="00CE56A4">
      <w:pPr>
        <w:pStyle w:val="NormalWeb"/>
        <w:spacing w:before="2" w:after="2"/>
        <w:jc w:val="both"/>
        <w:rPr>
          <w:rFonts w:asciiTheme="minorHAnsi" w:hAnsiTheme="minorHAnsi"/>
          <w:b/>
        </w:rPr>
      </w:pPr>
      <w:r w:rsidRPr="009B1E4B">
        <w:rPr>
          <w:rFonts w:asciiTheme="minorHAnsi" w:hAnsiTheme="minorHAnsi"/>
          <w:b/>
          <w:i/>
        </w:rPr>
        <w:t xml:space="preserve">This article is dedicated with profound gratitude to the memory of </w:t>
      </w:r>
      <w:proofErr w:type="spellStart"/>
      <w:r w:rsidRPr="009B1E4B">
        <w:rPr>
          <w:rFonts w:asciiTheme="minorHAnsi" w:hAnsiTheme="minorHAnsi"/>
          <w:b/>
          <w:i/>
        </w:rPr>
        <w:t>Prof.</w:t>
      </w:r>
      <w:proofErr w:type="spellEnd"/>
      <w:r w:rsidRPr="009B1E4B">
        <w:rPr>
          <w:rFonts w:asciiTheme="minorHAnsi" w:hAnsiTheme="minorHAnsi"/>
          <w:b/>
          <w:i/>
        </w:rPr>
        <w:t xml:space="preserve"> Roberto Perez </w:t>
      </w:r>
      <w:r w:rsidRPr="009B1E4B">
        <w:rPr>
          <w:rFonts w:asciiTheme="minorHAnsi" w:hAnsiTheme="minorHAnsi"/>
          <w:b/>
          <w:i/>
          <w:color w:val="000000" w:themeColor="text1"/>
        </w:rPr>
        <w:t xml:space="preserve">(01.08.1968 – 07.09.2017) </w:t>
      </w:r>
      <w:r w:rsidRPr="009B1E4B">
        <w:rPr>
          <w:rFonts w:asciiTheme="minorHAnsi" w:hAnsiTheme="minorHAnsi"/>
          <w:b/>
          <w:i/>
        </w:rPr>
        <w:t>who contributed to these standards.</w:t>
      </w:r>
    </w:p>
    <w:p w14:paraId="076B4E4E" w14:textId="77777777" w:rsidR="00CE56A4" w:rsidRPr="00CB190C" w:rsidRDefault="004E3E33" w:rsidP="00CE56A4">
      <w:pPr>
        <w:jc w:val="center"/>
        <w:rPr>
          <w:b/>
        </w:rPr>
      </w:pPr>
      <w:r w:rsidRPr="00A01F2D">
        <w:rPr>
          <w:b/>
        </w:rPr>
        <w:br w:type="page"/>
      </w:r>
      <w:r w:rsidR="00CE56A4" w:rsidRPr="00CB190C">
        <w:rPr>
          <w:b/>
        </w:rPr>
        <w:lastRenderedPageBreak/>
        <w:t>Abstract</w:t>
      </w:r>
    </w:p>
    <w:p w14:paraId="3AA7AB5A" w14:textId="2F926340" w:rsidR="00CE56A4" w:rsidRPr="00CB190C" w:rsidRDefault="00CE56A4" w:rsidP="00CE56A4">
      <w:pPr>
        <w:jc w:val="both"/>
        <w:rPr>
          <w:highlight w:val="yellow"/>
        </w:rPr>
      </w:pPr>
      <w:r w:rsidRPr="00CB190C">
        <w:rPr>
          <w:b/>
        </w:rPr>
        <w:t>Background</w:t>
      </w:r>
      <w:r w:rsidRPr="00CB190C">
        <w:t>:</w:t>
      </w:r>
      <w:r w:rsidR="000B08D5" w:rsidRPr="00CB190C">
        <w:t xml:space="preserve"> Complex Regional P</w:t>
      </w:r>
      <w:r w:rsidR="0012385F" w:rsidRPr="00CB190C">
        <w:t>ain Syndrome is</w:t>
      </w:r>
      <w:r w:rsidR="000B08D5" w:rsidRPr="00CB190C">
        <w:t xml:space="preserve"> a painful and disabling post-traumatic primary pain disorder</w:t>
      </w:r>
      <w:r w:rsidR="00F33551" w:rsidRPr="00CB190C">
        <w:t>. Acute and c</w:t>
      </w:r>
      <w:r w:rsidR="000B08D5" w:rsidRPr="00CB190C">
        <w:t xml:space="preserve">hronic CRPS </w:t>
      </w:r>
      <w:r w:rsidR="00F33551" w:rsidRPr="00CB190C">
        <w:t>are</w:t>
      </w:r>
      <w:r w:rsidR="000B08D5" w:rsidRPr="00CB190C">
        <w:t xml:space="preserve"> major clinical challenge</w:t>
      </w:r>
      <w:r w:rsidR="00F33551" w:rsidRPr="00CB190C">
        <w:t>s</w:t>
      </w:r>
      <w:r w:rsidR="000B08D5" w:rsidRPr="00CB190C">
        <w:t xml:space="preserve">. In Europe progress is hampered by significant heterogeneity in clinical practice. We sought to establish standards for the diagnosis </w:t>
      </w:r>
      <w:r w:rsidR="00F33551" w:rsidRPr="00CB190C">
        <w:t>and management of CPRS</w:t>
      </w:r>
      <w:r w:rsidR="000B08D5" w:rsidRPr="00CB190C">
        <w:t>.</w:t>
      </w:r>
    </w:p>
    <w:p w14:paraId="46CE2C4A" w14:textId="020F50BE" w:rsidR="00CE56A4" w:rsidRPr="00CB190C" w:rsidRDefault="00CE56A4" w:rsidP="0012385F">
      <w:pPr>
        <w:jc w:val="both"/>
        <w:rPr>
          <w:bCs/>
        </w:rPr>
      </w:pPr>
      <w:r w:rsidRPr="00CB190C">
        <w:rPr>
          <w:b/>
        </w:rPr>
        <w:t>Methods</w:t>
      </w:r>
      <w:r w:rsidRPr="00CB190C">
        <w:t>:</w:t>
      </w:r>
      <w:r w:rsidR="0012385F" w:rsidRPr="00CB190C">
        <w:t xml:space="preserve"> The European Pain Federat</w:t>
      </w:r>
      <w:r w:rsidR="00F33551" w:rsidRPr="00CB190C">
        <w:t>ion established a pan-European t</w:t>
      </w:r>
      <w:r w:rsidR="0012385F" w:rsidRPr="00CB190C">
        <w:t xml:space="preserve">ask force of experts in CRPS who followed a four-stage consensus challenge process to produce mandatory quality standards worded </w:t>
      </w:r>
      <w:r w:rsidR="00A01F2D" w:rsidRPr="00CB190C">
        <w:t>as grammatically imperative (must-do) statements.</w:t>
      </w:r>
      <w:r w:rsidR="0012385F" w:rsidRPr="00CB190C">
        <w:rPr>
          <w:bCs/>
        </w:rPr>
        <w:t xml:space="preserve"> </w:t>
      </w:r>
    </w:p>
    <w:p w14:paraId="62976546" w14:textId="012C94B3" w:rsidR="0012385F" w:rsidRPr="00CB190C" w:rsidRDefault="0012385F" w:rsidP="0012385F">
      <w:pPr>
        <w:jc w:val="both"/>
      </w:pPr>
      <w:r w:rsidRPr="00CB190C">
        <w:rPr>
          <w:b/>
        </w:rPr>
        <w:t>Results</w:t>
      </w:r>
      <w:r w:rsidRPr="00CB190C">
        <w:t>:</w:t>
      </w:r>
      <w:r w:rsidR="005E6623">
        <w:t xml:space="preserve"> We developed 17 standards</w:t>
      </w:r>
      <w:r w:rsidR="007B77CF" w:rsidRPr="00CB190C">
        <w:t xml:space="preserve"> in 8 areas of care. There are 2 standards in diagn</w:t>
      </w:r>
      <w:r w:rsidR="005E6623">
        <w:t>osis, 1 in multi-disciplinary</w:t>
      </w:r>
      <w:r w:rsidR="007B77CF" w:rsidRPr="00CB190C">
        <w:t xml:space="preserve"> care, 1 on assessment, 3 for care pathways, 1 on information and education, 4 in pain management, 3 in physical rehabilitation, and 2 on distress management. The standards are presented</w:t>
      </w:r>
      <w:r w:rsidR="00A01F2D" w:rsidRPr="00CB190C">
        <w:t>, summarised, and their generation and consequences</w:t>
      </w:r>
      <w:r w:rsidR="007B77CF" w:rsidRPr="00CB190C">
        <w:t xml:space="preserve"> discussed. Also presented are </w:t>
      </w:r>
      <w:r w:rsidR="00A01F2D" w:rsidRPr="00CB190C">
        <w:t>domains</w:t>
      </w:r>
      <w:r w:rsidR="007B77CF" w:rsidRPr="00CB190C">
        <w:t xml:space="preserve"> of practice for which no agreement </w:t>
      </w:r>
      <w:r w:rsidR="00A01F2D" w:rsidRPr="00CB190C">
        <w:t xml:space="preserve">on a standard </w:t>
      </w:r>
      <w:r w:rsidR="007B77CF" w:rsidRPr="00CB190C">
        <w:t>could be reached. Areas of research needed to improve the validity and uptake of these standards are discussed.</w:t>
      </w:r>
    </w:p>
    <w:p w14:paraId="6E85E587" w14:textId="3C800F2A" w:rsidR="00CE56A4" w:rsidRPr="00CB190C" w:rsidRDefault="00CE56A4" w:rsidP="00CE56A4">
      <w:pPr>
        <w:jc w:val="both"/>
      </w:pPr>
      <w:r w:rsidRPr="00CB190C">
        <w:rPr>
          <w:b/>
        </w:rPr>
        <w:t>Conclusion</w:t>
      </w:r>
      <w:r w:rsidRPr="00CB190C">
        <w:t>:</w:t>
      </w:r>
      <w:r w:rsidR="0012385F" w:rsidRPr="00CB190C">
        <w:rPr>
          <w:bCs/>
        </w:rPr>
        <w:t xml:space="preserve"> </w:t>
      </w:r>
      <w:r w:rsidR="00F33551" w:rsidRPr="00CB190C">
        <w:rPr>
          <w:bCs/>
        </w:rPr>
        <w:t>The European Pain Federation task f</w:t>
      </w:r>
      <w:r w:rsidR="00A01F2D" w:rsidRPr="00CB190C">
        <w:rPr>
          <w:bCs/>
        </w:rPr>
        <w:t xml:space="preserve">orce present </w:t>
      </w:r>
      <w:r w:rsidR="007B77CF" w:rsidRPr="00CB190C">
        <w:rPr>
          <w:bCs/>
        </w:rPr>
        <w:t xml:space="preserve">17 </w:t>
      </w:r>
      <w:r w:rsidR="00A01F2D" w:rsidRPr="00CB190C">
        <w:t xml:space="preserve">standards of the diagnosis and management of CPRS for use in Europe. </w:t>
      </w:r>
      <w:r w:rsidR="0012385F" w:rsidRPr="00CB190C">
        <w:rPr>
          <w:bCs/>
        </w:rPr>
        <w:t xml:space="preserve">These </w:t>
      </w:r>
      <w:r w:rsidR="00A01F2D" w:rsidRPr="00CB190C">
        <w:rPr>
          <w:bCs/>
        </w:rPr>
        <w:t>are</w:t>
      </w:r>
      <w:r w:rsidR="0012385F" w:rsidRPr="00CB190C">
        <w:rPr>
          <w:bCs/>
        </w:rPr>
        <w:t xml:space="preserve"> considered achievable for most countries, and aspirational for a minority of countries depending on their healthcare resource and structures.</w:t>
      </w:r>
    </w:p>
    <w:p w14:paraId="5D5F49C6" w14:textId="77777777" w:rsidR="00CE56A4" w:rsidRPr="00A01F2D" w:rsidRDefault="00CE56A4" w:rsidP="00CE56A4">
      <w:pPr>
        <w:jc w:val="both"/>
        <w:rPr>
          <w:rFonts w:cs="Times New Roman"/>
          <w:b/>
          <w:lang w:eastAsia="en-GB"/>
        </w:rPr>
      </w:pPr>
      <w:r w:rsidRPr="00A01F2D">
        <w:rPr>
          <w:b/>
        </w:rPr>
        <w:br w:type="page"/>
      </w:r>
    </w:p>
    <w:p w14:paraId="40DD7DA1" w14:textId="291BE2C0" w:rsidR="009A58CA" w:rsidRPr="00CE56A4" w:rsidRDefault="009A58CA" w:rsidP="00CE56A4">
      <w:pPr>
        <w:jc w:val="center"/>
        <w:rPr>
          <w:rFonts w:ascii="Times New Roman" w:hAnsi="Times New Roman" w:cs="Times New Roman"/>
          <w:b/>
          <w:lang w:eastAsia="en-GB"/>
        </w:rPr>
      </w:pPr>
    </w:p>
    <w:p w14:paraId="03671A1E" w14:textId="7AD316D0" w:rsidR="00CE56A4" w:rsidRPr="00CB190C" w:rsidRDefault="00CE56A4" w:rsidP="009154DA">
      <w:pPr>
        <w:pStyle w:val="ListParagraph"/>
        <w:numPr>
          <w:ilvl w:val="0"/>
          <w:numId w:val="15"/>
        </w:numPr>
        <w:spacing w:line="480" w:lineRule="auto"/>
        <w:jc w:val="both"/>
        <w:rPr>
          <w:b/>
        </w:rPr>
      </w:pPr>
      <w:r w:rsidRPr="00CB190C">
        <w:rPr>
          <w:b/>
        </w:rPr>
        <w:t>Introduction</w:t>
      </w:r>
    </w:p>
    <w:p w14:paraId="2A1D04B8" w14:textId="7A6C2EAC" w:rsidR="006E5FA2" w:rsidRPr="00515867" w:rsidRDefault="00CE56A4" w:rsidP="009154DA">
      <w:pPr>
        <w:spacing w:line="480" w:lineRule="auto"/>
        <w:jc w:val="both"/>
        <w:rPr>
          <w:color w:val="000000" w:themeColor="text1"/>
        </w:rPr>
      </w:pPr>
      <w:r w:rsidRPr="00D54B3C">
        <w:t xml:space="preserve">Complex Regional Pain Syndrome (CRPS) is a painful and disabling post-traumatic primary pain disorder affecting, usually, distal limbs </w:t>
      </w:r>
      <w:r w:rsidRPr="00DB26B0">
        <w:fldChar w:fldCharType="begin">
          <w:fldData xml:space="preserve">PEVuZE5vdGU+PENpdGU+PEF1dGhvcj5NYXJpbnVzPC9BdXRob3I+PFllYXI+MjAxMTwvWWVhcj48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</w:fldData>
        </w:fldChar>
      </w:r>
      <w:r w:rsidR="00C405EE">
        <w:instrText xml:space="preserve"> ADDIN EN.CITE </w:instrText>
      </w:r>
      <w:r w:rsidR="00C405EE">
        <w:fldChar w:fldCharType="begin">
          <w:fldData xml:space="preserve">PEVuZE5vdGU+PENpdGU+PEF1dGhvcj5NYXJpbnVzPC9BdXRob3I+PFllYXI+MjAxMTwvWWVhcj48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</w:fldData>
        </w:fldChar>
      </w:r>
      <w:r w:rsidR="00C405EE">
        <w:instrText xml:space="preserve"> ADDIN EN.CITE.DATA </w:instrText>
      </w:r>
      <w:r w:rsidR="00C405EE">
        <w:fldChar w:fldCharType="end"/>
      </w:r>
      <w:r w:rsidRPr="00DB26B0">
        <w:fldChar w:fldCharType="separate"/>
      </w:r>
      <w:r w:rsidR="00C405EE">
        <w:rPr>
          <w:noProof/>
        </w:rPr>
        <w:t>(Birklein et al., 2018; Marinus et al., 2011)</w:t>
      </w:r>
      <w:r w:rsidRPr="00DB26B0">
        <w:fldChar w:fldCharType="end"/>
      </w:r>
      <w:r w:rsidRPr="00DB26B0">
        <w:t xml:space="preserve">. Signs and symptoms are normally restricted to the affected limb but can spread </w:t>
      </w:r>
      <w:r w:rsidRPr="00DB26B0">
        <w:fldChar w:fldCharType="begin"/>
      </w:r>
      <w:r w:rsidRPr="00DB26B0">
        <w:instrText xml:space="preserve"> ADDIN EN.CITE &lt;EndNote&gt;&lt;Cite&gt;&lt;Author&gt;van Rijn&lt;/Author&gt;&lt;Year&gt;2011&lt;/Year&gt;&lt;RecNum&gt;1810&lt;/RecNum&gt;&lt;DisplayText&gt;(van Rijn et al., 2011)&lt;/DisplayText&gt;&lt;record&gt;&lt;rec-number&gt;1810&lt;/rec-number&gt;&lt;foreign-keys&gt;&lt;key app="EN" db-id="rpdfwxw2q9v0a7esvvj5pd2gwd0rfp2a2zt5" timestamp="1505125804"&gt;1810&lt;/key&gt;&lt;/foreign-keys&gt;&lt;ref-type name="Journal Article"&gt;17&lt;/ref-type&gt;&lt;contributors&gt;&lt;authors&gt;&lt;author&gt;van Rijn, M. A.&lt;/author&gt;&lt;author&gt;Marinus, J.&lt;/author&gt;&lt;author&gt;Putter, H.&lt;/author&gt;&lt;author&gt;Bosselaar, S. R.&lt;/author&gt;&lt;author&gt;Moseley, G. L.&lt;/author&gt;&lt;author&gt;van Hilten, J. J.&lt;/author&gt;&lt;/authors&gt;&lt;/contributors&gt;&lt;auth-address&gt;Department of Neurology (K5Q), Leiden University Medical Center, P.O. Box 9600, 2300 RC, Leiden, The Netherlands. m.a.van_rijn@lumc.nl&lt;/auth-address&gt;&lt;titles&gt;&lt;title&gt;Spreading of complex regional pain syndrome: not a random process&lt;/title&gt;&lt;secondary-title&gt;J Neural Transm (Vienna)&lt;/secondary-title&gt;&lt;/titles&gt;&lt;periodical&gt;&lt;full-title&gt;J Neural Transm (Vienna)&lt;/full-title&gt;&lt;/periodical&gt;&lt;pages&gt;1301-9&lt;/pages&gt;&lt;volume&gt;118&lt;/volume&gt;&lt;number&gt;9&lt;/number&gt;&lt;keywords&gt;&lt;keyword&gt;Adult&lt;/keyword&gt;&lt;keyword&gt;Age Distribution&lt;/keyword&gt;&lt;keyword&gt;Complex Regional Pain Syndromes/diagnosis/*epidemiology/*physiopathology&lt;/keyword&gt;&lt;keyword&gt;Disease Progression&lt;/keyword&gt;&lt;keyword&gt;Extremities/*innervation&lt;/keyword&gt;&lt;keyword&gt;Female&lt;/keyword&gt;&lt;keyword&gt;Humans&lt;/keyword&gt;&lt;keyword&gt;Male&lt;/keyword&gt;&lt;keyword&gt;Middle Aged&lt;/keyword&gt;&lt;keyword&gt;Peripheral Nerves/*physiopathology&lt;/keyword&gt;&lt;keyword&gt;Retrospective Studies&lt;/keyword&gt;&lt;keyword&gt;Severity of Illness Index&lt;/keyword&gt;&lt;keyword&gt;Wounds and Injuries/*epidemiology/*physiopathology&lt;/keyword&gt;&lt;/keywords&gt;&lt;dates&gt;&lt;year&gt;2011&lt;/year&gt;&lt;pub-dates&gt;&lt;date&gt;Sep&lt;/date&gt;&lt;/pub-dates&gt;&lt;/dates&gt;&lt;isbn&gt;1435-1463 (Electronic)&amp;#xD;0300-9564 (Linking)&lt;/isbn&gt;&lt;accession-num&gt;21331457&lt;/accession-num&gt;&lt;urls&gt;&lt;related-urls&gt;&lt;url&gt;https://www.ncbi.nlm.nih.gov/pubmed/21331457&lt;/url&gt;&lt;/related-urls&gt;&lt;/urls&gt;&lt;custom2&gt;PMC3162139&lt;/custom2&gt;&lt;electronic-resource-num&gt;10.1007/s00702-011-0601-1&lt;/electronic-resource-num&gt;&lt;/record&gt;&lt;/Cite&gt;&lt;/EndNote&gt;</w:instrText>
      </w:r>
      <w:r w:rsidRPr="00DB26B0">
        <w:fldChar w:fldCharType="separate"/>
      </w:r>
      <w:r w:rsidRPr="00DB26B0">
        <w:rPr>
          <w:noProof/>
        </w:rPr>
        <w:t>(van Rijn et al., 2011)</w:t>
      </w:r>
      <w:r w:rsidRPr="00DB26B0">
        <w:fldChar w:fldCharType="end"/>
      </w:r>
      <w:r w:rsidRPr="00DB26B0">
        <w:t>. The incidence of CRPS may vary between populations</w:t>
      </w:r>
      <w:r w:rsidR="00515867">
        <w:t xml:space="preserve"> </w:t>
      </w:r>
      <w:r w:rsidRPr="00DB26B0">
        <w:fldChar w:fldCharType="begin"/>
      </w:r>
      <w:r w:rsidRPr="00DB26B0">
        <w:instrText xml:space="preserve"> ADDIN EN.CITE &lt;EndNote&gt;&lt;Cite&gt;&lt;Author&gt;Sandroni&lt;/Author&gt;&lt;Year&gt;2003&lt;/Year&gt;&lt;RecNum&gt;1883&lt;/RecNum&gt;&lt;DisplayText&gt;(Sandroni et al., 2003)&lt;/DisplayText&gt;&lt;record&gt;&lt;rec-number&gt;1883&lt;/rec-number&gt;&lt;foreign-keys&gt;&lt;key app="EN" db-id="rpdfwxw2q9v0a7esvvj5pd2gwd0rfp2a2zt5" timestamp="1534772848"&gt;1883&lt;/key&gt;&lt;/foreign-keys&gt;&lt;ref-type name="Journal Article"&gt;17&lt;/ref-type&gt;&lt;contributors&gt;&lt;authors&gt;&lt;author&gt;Sandroni, P.&lt;/author&gt;&lt;author&gt;Benrud-Larson, L. M.&lt;/author&gt;&lt;author&gt;McClelland, R. L.&lt;/author&gt;&lt;author&gt;Low, P. A.&lt;/author&gt;&lt;/authors&gt;&lt;/contributors&gt;&lt;auth-address&gt;Mayo Clinic, Rochester, MN 55905, USA. psandroni@mayo.edu&lt;/auth-address&gt;&lt;titles&gt;&lt;title&gt;Complex regional pain syndrome type I: incidence and prevalence in Olmsted county, a population-based study&lt;/title&gt;&lt;secondary-title&gt;Pain&lt;/secondary-title&gt;&lt;/titles&gt;&lt;periodical&gt;&lt;full-title&gt;Pain&lt;/full-title&gt;&lt;/periodical&gt;&lt;pages&gt;199-207&lt;/pages&gt;&lt;volume&gt;103&lt;/volume&gt;&lt;number&gt;1-2&lt;/number&gt;&lt;edition&gt;2003/05/17&lt;/edition&gt;&lt;keywords&gt;&lt;keyword&gt;Adolescent&lt;/keyword&gt;&lt;keyword&gt;Adult&lt;/keyword&gt;&lt;keyword&gt;Age Factors&lt;/keyword&gt;&lt;keyword&gt;Aged&lt;/keyword&gt;&lt;keyword&gt;Aged, 80 and over&lt;/keyword&gt;&lt;keyword&gt;Child&lt;/keyword&gt;&lt;keyword&gt;Child, Preschool&lt;/keyword&gt;&lt;keyword&gt;Female&lt;/keyword&gt;&lt;keyword&gt;Humans&lt;/keyword&gt;&lt;keyword&gt;Incidence&lt;/keyword&gt;&lt;keyword&gt;Infant&lt;/keyword&gt;&lt;keyword&gt;Infant, Newborn&lt;/keyword&gt;&lt;keyword&gt;Male&lt;/keyword&gt;&lt;keyword&gt;Middle Aged&lt;/keyword&gt;&lt;keyword&gt;Minnesota/epidemiology&lt;/keyword&gt;&lt;keyword&gt;Pain&lt;/keyword&gt;&lt;keyword&gt;Pain Measurement&lt;/keyword&gt;&lt;keyword&gt;*Population Surveillance&lt;/keyword&gt;&lt;keyword&gt;Prevalence&lt;/keyword&gt;&lt;keyword&gt;Reflex Sympathetic Dystrophy/diagnosis/*epidemiology/physiopathology&lt;/keyword&gt;&lt;keyword&gt;*Risk Factors&lt;/keyword&gt;&lt;keyword&gt;Sex Factors&lt;/keyword&gt;&lt;keyword&gt;Therapeutics&lt;/keyword&gt;&lt;keyword&gt;Non-programmatic&lt;/keyword&gt;&lt;/keywords&gt;&lt;dates&gt;&lt;year&gt;2003&lt;/year&gt;&lt;pub-dates&gt;&lt;date&gt;May&lt;/date&gt;&lt;/pub-dates&gt;&lt;/dates&gt;&lt;isbn&gt;0304-3959 (Print)&amp;#xD;0304-3959 (Linking)&lt;/isbn&gt;&lt;accession-num&gt;12749974&lt;/accession-num&gt;&lt;urls&gt;&lt;related-urls&gt;&lt;url&gt;https://www.ncbi.nlm.nih.gov/pubmed/12749974&lt;/url&gt;&lt;/related-urls&gt;&lt;/urls&gt;&lt;/record&gt;&lt;/Cite&gt;&lt;/EndNote&gt;</w:instrText>
      </w:r>
      <w:r w:rsidRPr="00DB26B0">
        <w:fldChar w:fldCharType="separate"/>
      </w:r>
      <w:r w:rsidRPr="00DB26B0">
        <w:rPr>
          <w:noProof/>
        </w:rPr>
        <w:t>(Sandroni et al., 2003)</w:t>
      </w:r>
      <w:r w:rsidRPr="00DB26B0">
        <w:fldChar w:fldCharType="end"/>
      </w:r>
      <w:r w:rsidRPr="00DB26B0">
        <w:t xml:space="preserve">. In a population-based European study, the incidence was 20-26/100.000 in the Netherlands </w:t>
      </w:r>
      <w:r w:rsidRPr="00DB26B0">
        <w:fldChar w:fldCharType="begin"/>
      </w:r>
      <w:r w:rsidRPr="00DB26B0">
        <w:instrText xml:space="preserve"> ADDIN EN.CITE &lt;EndNote&gt;&lt;Cite&gt;&lt;Author&gt;de Mos&lt;/Author&gt;&lt;Year&gt;2007&lt;/Year&gt;&lt;RecNum&gt;1880&lt;/RecNum&gt;&lt;DisplayText&gt;(de Mos et al., 2007)&lt;/DisplayText&gt;&lt;record&gt;&lt;rec-number&gt;1880&lt;/rec-number&gt;&lt;foreign-keys&gt;&lt;key app="EN" db-id="rpdfwxw2q9v0a7esvvj5pd2gwd0rfp2a2zt5" timestamp="1534771436"&gt;1880&lt;/key&gt;&lt;/foreign-keys&gt;&lt;ref-type name="Journal Article"&gt;17&lt;/ref-type&gt;&lt;contributors&gt;&lt;authors&gt;&lt;author&gt;de Mos, M.&lt;/author&gt;&lt;author&gt;de Bruijn, A. G.&lt;/author&gt;&lt;author&gt;Huygen, F. J.&lt;/author&gt;&lt;author&gt;Dieleman, J. P.&lt;/author&gt;&lt;author&gt;Stricker, B. H.&lt;/author&gt;&lt;author&gt;Sturkenboom, M. C.&lt;/author&gt;&lt;/authors&gt;&lt;/contributors&gt;&lt;auth-address&gt;Erasmus Medical Center, Pharmaco-epidemiology Unit, Department of Medical Informatics, PO BOX 2040, 3000 CA Rotterdam, The Netherlands. m.demos.2@erasmusmc.nl&lt;/auth-address&gt;&lt;titles&gt;&lt;title&gt;The incidence of complex regional pain syndrome: a population-based study&lt;/title&gt;&lt;secondary-title&gt;Pain&lt;/secondary-title&gt;&lt;/titles&gt;&lt;periodical&gt;&lt;full-title&gt;Pain&lt;/full-title&gt;&lt;/periodical&gt;&lt;pages&gt;12-20&lt;/pages&gt;&lt;volume&gt;129&lt;/volume&gt;&lt;number&gt;1-2&lt;/number&gt;&lt;edition&gt;2006/11/07&lt;/edition&gt;&lt;keywords&gt;&lt;keyword&gt;Adult&lt;/keyword&gt;&lt;keyword&gt;Age Factors&lt;/keyword&gt;&lt;keyword&gt;Aged&lt;/keyword&gt;&lt;keyword&gt;Cohort Studies&lt;/keyword&gt;&lt;keyword&gt;*Community Health Planning&lt;/keyword&gt;&lt;keyword&gt;Complex Regional Pain Syndromes/*epidemiology/physiopathology&lt;/keyword&gt;&lt;keyword&gt;Confidence Intervals&lt;/keyword&gt;&lt;keyword&gt;Female&lt;/keyword&gt;&lt;keyword&gt;Humans&lt;/keyword&gt;&lt;keyword&gt;Incidence&lt;/keyword&gt;&lt;keyword&gt;Male&lt;/keyword&gt;&lt;keyword&gt;Middle Aged&lt;/keyword&gt;&lt;keyword&gt;Retrospective Studies&lt;/keyword&gt;&lt;keyword&gt;Risk Factors&lt;/keyword&gt;&lt;keyword&gt;Sex Factors&lt;/keyword&gt;&lt;/keywords&gt;&lt;dates&gt;&lt;year&gt;2007&lt;/year&gt;&lt;pub-dates&gt;&lt;date&gt;May&lt;/date&gt;&lt;/pub-dates&gt;&lt;/dates&gt;&lt;isbn&gt;1872-6623 (Electronic)&amp;#xD;0304-3959 (Linking)&lt;/isbn&gt;&lt;accession-num&gt;17084977&lt;/accession-num&gt;&lt;urls&gt;&lt;related-urls&gt;&lt;url&gt;https://www.ncbi.nlm.nih.gov/pubmed/17084977&lt;/url&gt;&lt;/related-urls&gt;&lt;/urls&gt;&lt;electronic-resource-num&gt;10.1016/j.pain.2006.09.008&lt;/electronic-resource-num&gt;&lt;/record&gt;&lt;/Cite&gt;&lt;/EndNote&gt;</w:instrText>
      </w:r>
      <w:r w:rsidRPr="00DB26B0">
        <w:fldChar w:fldCharType="separate"/>
      </w:r>
      <w:r w:rsidRPr="00DB26B0">
        <w:rPr>
          <w:noProof/>
        </w:rPr>
        <w:t>(de Mos et al., 2007)</w:t>
      </w:r>
      <w:r w:rsidRPr="00DB26B0">
        <w:fldChar w:fldCharType="end"/>
      </w:r>
      <w:r w:rsidRPr="00DB26B0">
        <w:t xml:space="preserve">. </w:t>
      </w:r>
    </w:p>
    <w:p w14:paraId="5B8BB5C8" w14:textId="4B095C64" w:rsidR="006E5FA2" w:rsidRDefault="00CE56A4" w:rsidP="009154DA">
      <w:pPr>
        <w:spacing w:line="480" w:lineRule="auto"/>
        <w:ind w:firstLine="720"/>
        <w:jc w:val="both"/>
      </w:pPr>
      <w:r w:rsidRPr="00D54B3C">
        <w:t xml:space="preserve">The clinical presentations of CRPS varies enormously between patients (See </w:t>
      </w:r>
      <w:r w:rsidRPr="00D54B3C">
        <w:rPr>
          <w:i/>
        </w:rPr>
        <w:t>Figure 1</w:t>
      </w:r>
      <w:r w:rsidR="00515867">
        <w:t xml:space="preserve">). </w:t>
      </w:r>
      <w:r w:rsidRPr="00D54B3C">
        <w:t xml:space="preserve"> For example, the affected limb may appear hot and red, or cold and blue; these symptoms and signs can also fluctuate in any single patient over time. Patients often also report disordered spatial awareness</w:t>
      </w:r>
      <w:r w:rsidR="00410763">
        <w:t>,</w:t>
      </w:r>
      <w:r w:rsidRPr="00D54B3C">
        <w:t xml:space="preserve"> and bodily and limb agency distortions </w:t>
      </w:r>
      <w:r w:rsidRPr="00DB26B0">
        <w:fldChar w:fldCharType="begin"/>
      </w:r>
      <w:r w:rsidRPr="00DB26B0">
        <w:instrText xml:space="preserve"> ADDIN EN.CITE &lt;EndNote&gt;&lt;Cite&gt;&lt;Author&gt;Lewis&lt;/Author&gt;&lt;Year&gt;2007&lt;/Year&gt;&lt;RecNum&gt;1886&lt;/RecNum&gt;&lt;DisplayText&gt;(Lewis et al., 2007)&lt;/DisplayText&gt;&lt;record&gt;&lt;rec-number&gt;1886&lt;/rec-number&gt;&lt;foreign-keys&gt;&lt;key app="EN" db-id="rpdfwxw2q9v0a7esvvj5pd2gwd0rfp2a2zt5" timestamp="1534773002"&gt;1886&lt;/key&gt;&lt;/foreign-keys&gt;&lt;ref-type name="Journal Article"&gt;17&lt;/ref-type&gt;&lt;contributors&gt;&lt;authors&gt;&lt;author&gt;Lewis, J. S.&lt;/author&gt;&lt;author&gt;Kersten, P.&lt;/author&gt;&lt;author&gt;McCabe, C. S.&lt;/author&gt;&lt;author&gt;McPherson, K. M.&lt;/author&gt;&lt;author&gt;Blake, D. R.&lt;/author&gt;&lt;/authors&gt;&lt;/contributors&gt;&lt;auth-address&gt;The Royal National Hospital for Rheumatic Diseases NHS Foundation Trust, Bath, UK. Jenny.lewis@rnhrd-tr.swest.nhs.uk&lt;/auth-address&gt;&lt;titles&gt;&lt;title&gt;Body perception disturbance: a contribution to pain in complex regional pain syndrome (CRPS)&lt;/title&gt;&lt;secondary-title&gt;Pain&lt;/secondary-title&gt;&lt;/titles&gt;&lt;periodical&gt;&lt;full-title&gt;Pain&lt;/full-title&gt;&lt;/periodical&gt;&lt;pages&gt;111-9&lt;/pages&gt;&lt;volume&gt;133&lt;/volume&gt;&lt;number&gt;1-3&lt;/number&gt;&lt;edition&gt;2007/05/19&lt;/edition&gt;&lt;keywords&gt;&lt;keyword&gt;Adolescent&lt;/keyword&gt;&lt;keyword&gt;Adult&lt;/keyword&gt;&lt;keyword&gt;Aged&lt;/keyword&gt;&lt;keyword&gt;Complex Regional Pain Syndromes/*complications&lt;/keyword&gt;&lt;keyword&gt;Female&lt;/keyword&gt;&lt;keyword&gt;Health Status&lt;/keyword&gt;&lt;keyword&gt;Humans&lt;/keyword&gt;&lt;keyword&gt;Male&lt;/keyword&gt;&lt;keyword&gt;Middle Aged&lt;/keyword&gt;&lt;keyword&gt;Multicenter Studies as Topic&lt;/keyword&gt;&lt;keyword&gt;Pain/*etiology/*psychology&lt;/keyword&gt;&lt;keyword&gt;Pain Measurement/methods&lt;/keyword&gt;&lt;keyword&gt;Perception/*physiology&lt;/keyword&gt;&lt;keyword&gt;*Self Concept&lt;/keyword&gt;&lt;/keywords&gt;&lt;dates&gt;&lt;year&gt;2007&lt;/year&gt;&lt;pub-dates&gt;&lt;date&gt;Dec 15&lt;/date&gt;&lt;/pub-dates&gt;&lt;/dates&gt;&lt;isbn&gt;1872-6623 (Electronic)&amp;#xD;0304-3959 (Linking)&lt;/isbn&gt;&lt;accession-num&gt;17509761&lt;/accession-num&gt;&lt;urls&gt;&lt;related-urls&gt;&lt;url&gt;https://www.ncbi.nlm.nih.gov/pubmed/17509761&lt;/url&gt;&lt;/related-urls&gt;&lt;/urls&gt;&lt;electronic-resource-num&gt;10.1016/j.pain.2007.03.013&lt;/electronic-resource-num&gt;&lt;/record&gt;&lt;/Cite&gt;&lt;/EndNote&gt;</w:instrText>
      </w:r>
      <w:r w:rsidRPr="00DB26B0">
        <w:fldChar w:fldCharType="separate"/>
      </w:r>
      <w:r w:rsidRPr="00DB26B0">
        <w:rPr>
          <w:noProof/>
        </w:rPr>
        <w:t>(Lewis et al., 2007)</w:t>
      </w:r>
      <w:r w:rsidRPr="00DB26B0">
        <w:fldChar w:fldCharType="end"/>
      </w:r>
      <w:r w:rsidRPr="00DB26B0">
        <w:t xml:space="preserve">.  </w:t>
      </w:r>
    </w:p>
    <w:p w14:paraId="4ECD04DF" w14:textId="726F3F27" w:rsidR="006E5FA2" w:rsidRDefault="00CE56A4" w:rsidP="009154DA">
      <w:pPr>
        <w:spacing w:line="480" w:lineRule="auto"/>
        <w:ind w:firstLine="720"/>
        <w:jc w:val="both"/>
      </w:pPr>
      <w:r w:rsidRPr="00CE56A4">
        <w:t xml:space="preserve">The aetiology of CRPS is likely multifactorial </w:t>
      </w:r>
      <w:r w:rsidR="00C405EE">
        <w:fldChar w:fldCharType="begin"/>
      </w:r>
      <w:r w:rsidR="00C405EE">
        <w:instrText xml:space="preserve"> ADDIN EN.CITE &lt;EndNote&gt;&lt;Cite&gt;&lt;Author&gt;Birklein&lt;/Author&gt;&lt;Year&gt;2018&lt;/Year&gt;&lt;RecNum&gt;1855&lt;/RecNum&gt;&lt;DisplayText&gt;(Birklein et al., 2018)&lt;/DisplayText&gt;&lt;record&gt;&lt;rec-number&gt;1855&lt;/rec-number&gt;&lt;foreign-keys&gt;&lt;key app="EN" db-id="rpdfwxw2q9v0a7esvvj5pd2gwd0rfp2a2zt5" timestamp="1522006417"&gt;1855&lt;/key&gt;&lt;/foreign-keys&gt;&lt;ref-type name="Journal Article"&gt;17&lt;/ref-type&gt;&lt;contributors&gt;&lt;authors&gt;&lt;author&gt;Birklein, F.&lt;/author&gt;&lt;author&gt;Ajit, S. K.&lt;/author&gt;&lt;author&gt;Goebel, A.&lt;/author&gt;&lt;author&gt;Perez, Rsgm&lt;/author&gt;&lt;author&gt;Sommer, C.&lt;/author&gt;&lt;/authors&gt;&lt;/contributors&gt;&lt;auth-address&gt;Department of Neurology, University Medical Center of the Johannes Gutenberg University Mainz, Mainz, Germany.&amp;#xD;Department of Pharmacology and Physiology, Drexel University College of Medicine, Philadelphia, PA, USA.&amp;#xD;Pain Research Institute, Institute of Translational Medicine, University of Liverpool, Liverpool, UK.&amp;#xD;The Walton Centre NHS Foundation Trust, Liverpool, UK.&amp;#xD;Department of Anesthesiology, VU University Medical Center, Amsterdam, Netherlands.&amp;#xD;Department of Neurology, University of Wurzburg, Wurzburg, Germany.&lt;/auth-address&gt;&lt;titles&gt;&lt;title&gt;Complex regional pain syndrome - phenotypic characteristics and potential biomarkers&lt;/title&gt;&lt;secondary-title&gt;Nat Rev Neurol&lt;/secondary-title&gt;&lt;/titles&gt;&lt;periodical&gt;&lt;full-title&gt;Nat Rev Neurol&lt;/full-title&gt;&lt;abbr-1&gt;Nature reviews. Neurology&lt;/abbr-1&gt;&lt;/periodical&gt;&lt;pages&gt;272-284&lt;/pages&gt;&lt;volume&gt;14&lt;/volume&gt;&lt;number&gt;5&lt;/number&gt;&lt;dates&gt;&lt;year&gt;2018&lt;/year&gt;&lt;pub-dates&gt;&lt;date&gt;2018&lt;/date&gt;&lt;/pub-dates&gt;&lt;/dates&gt;&lt;isbn&gt;1759-4766 (Electronic)&amp;#xD;1759-4758 (Linking)&lt;/isbn&gt;&lt;accession-num&gt;29545626&lt;/accession-num&gt;&lt;urls&gt;&lt;related-urls&gt;&lt;url&gt;https://www.ncbi.nlm.nih.gov/pubmed/29545626&lt;/url&gt;&lt;/related-urls&gt;&lt;/urls&gt;&lt;electronic-resource-num&gt;10.1038/nrneurol.2018.20&lt;/electronic-resource-num&gt;&lt;/record&gt;&lt;/Cite&gt;&lt;/EndNote&gt;</w:instrText>
      </w:r>
      <w:r w:rsidR="00C405EE">
        <w:fldChar w:fldCharType="separate"/>
      </w:r>
      <w:r w:rsidR="00C405EE">
        <w:rPr>
          <w:noProof/>
        </w:rPr>
        <w:t>(Birklein et al., 2018)</w:t>
      </w:r>
      <w:r w:rsidR="00C405EE">
        <w:fldChar w:fldCharType="end"/>
      </w:r>
      <w:r w:rsidR="00C405EE">
        <w:t xml:space="preserve">. </w:t>
      </w:r>
      <w:r w:rsidRPr="00CE56A4">
        <w:t xml:space="preserve">It is thought to be pathological not psychopathological in </w:t>
      </w:r>
      <w:r w:rsidRPr="00D54B3C">
        <w:t xml:space="preserve">origin </w:t>
      </w:r>
      <w:r w:rsidRPr="00DB26B0">
        <w:fldChar w:fldCharType="begin">
          <w:fldData xml:space="preserve">PEVuZE5vdGU+PENpdGU+PEF1dGhvcj5CZWVydGh1aXplbjwvQXV0aG9yPjxZZWFyPjIwMTI8L1ll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</w:fldData>
        </w:fldChar>
      </w:r>
      <w:r w:rsidRPr="00DB26B0">
        <w:instrText xml:space="preserve"> ADDIN EN.CITE </w:instrText>
      </w:r>
      <w:r w:rsidRPr="00DB26B0">
        <w:fldChar w:fldCharType="begin">
          <w:fldData xml:space="preserve">PEVuZE5vdGU+PENpdGU+PEF1dGhvcj5CZWVydGh1aXplbjwvQXV0aG9yPjxZZWFyPjIwMTI8L1ll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</w:fldData>
        </w:fldChar>
      </w:r>
      <w:r w:rsidRPr="00DB26B0">
        <w:instrText xml:space="preserve"> ADDIN EN.CITE.DATA </w:instrText>
      </w:r>
      <w:r w:rsidRPr="00DB26B0">
        <w:fldChar w:fldCharType="end"/>
      </w:r>
      <w:r w:rsidRPr="00DB26B0">
        <w:fldChar w:fldCharType="separate"/>
      </w:r>
      <w:r w:rsidRPr="00DB26B0">
        <w:rPr>
          <w:noProof/>
        </w:rPr>
        <w:t>(Beerthuizen et al., 2012; Beerthuizen et al., 2009)</w:t>
      </w:r>
      <w:r w:rsidRPr="00DB26B0">
        <w:fldChar w:fldCharType="end"/>
      </w:r>
      <w:r w:rsidRPr="00DB26B0">
        <w:t xml:space="preserve">. Most patients will improve over time </w:t>
      </w:r>
      <w:r w:rsidRPr="00DB26B0">
        <w:fldChar w:fldCharType="begin">
          <w:fldData xml:space="preserve">PEVuZE5vdGU+PENpdGU+PEF1dGhvcj5kZSBNb3M8L0F1dGhvcj48WWVhcj4yMDA5PC9ZZWFyPjxS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</w:fldData>
        </w:fldChar>
      </w:r>
      <w:r w:rsidRPr="00DB26B0">
        <w:instrText xml:space="preserve"> ADDIN EN.CITE </w:instrText>
      </w:r>
      <w:r w:rsidRPr="00DB26B0">
        <w:fldChar w:fldCharType="begin">
          <w:fldData xml:space="preserve">PEVuZE5vdGU+PENpdGU+PEF1dGhvcj5kZSBNb3M8L0F1dGhvcj48WWVhcj4yMDA5PC9ZZWFyPjxS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</w:fldData>
        </w:fldChar>
      </w:r>
      <w:r w:rsidRPr="00DB26B0">
        <w:instrText xml:space="preserve"> ADDIN EN.CITE.DATA </w:instrText>
      </w:r>
      <w:r w:rsidRPr="00DB26B0">
        <w:fldChar w:fldCharType="end"/>
      </w:r>
      <w:r w:rsidRPr="00DB26B0">
        <w:fldChar w:fldCharType="separate"/>
      </w:r>
      <w:r w:rsidRPr="00DB26B0">
        <w:rPr>
          <w:noProof/>
        </w:rPr>
        <w:t>(de Mos et al., 2009; Zyluk 1998)</w:t>
      </w:r>
      <w:r w:rsidRPr="00DB26B0">
        <w:fldChar w:fldCharType="end"/>
      </w:r>
      <w:r w:rsidRPr="00DB26B0">
        <w:t xml:space="preserve">, although appropriate management very likely hastens recovery </w:t>
      </w:r>
      <w:r w:rsidRPr="00DB26B0">
        <w:fldChar w:fldCharType="begin"/>
      </w:r>
      <w:r w:rsidRPr="00DB26B0">
        <w:instrText xml:space="preserve"> ADDIN EN.CITE &lt;EndNote&gt;&lt;Cite&gt;&lt;Author&gt;Gillespie&lt;/Author&gt;&lt;Year&gt;2016&lt;/Year&gt;&lt;RecNum&gt;1811&lt;/RecNum&gt;&lt;DisplayText&gt;(Gillespie et al., 2016)&lt;/DisplayText&gt;&lt;record&gt;&lt;rec-number&gt;1811&lt;/rec-number&gt;&lt;foreign-keys&gt;&lt;key app="EN" db-id="rpdfwxw2q9v0a7esvvj5pd2gwd0rfp2a2zt5" timestamp="1507224203"&gt;1811&lt;/key&gt;&lt;/foreign-keys&gt;&lt;ref-type name="Journal Article"&gt;17&lt;/ref-type&gt;&lt;contributors&gt;&lt;authors&gt;&lt;author&gt;Gillespie,F.&lt;/author&gt;&lt;author&gt;Cowell,F.&lt;/author&gt;&lt;author&gt;Cheung,G.&lt;/author&gt;&lt;author&gt;Brown,D.&lt;/author&gt;&lt;/authors&gt;&lt;/contributors&gt;&lt;titles&gt;&lt;title&gt;Can we reduce the incidence of complex regional pain syndrome type I in distal radius fractures? The Liverpool experience&lt;/title&gt;&lt;secondary-title&gt;Hand Therapy&lt;/secondary-title&gt;&lt;/titles&gt;&lt;periodical&gt;&lt;full-title&gt;Hand Therapy&lt;/full-title&gt;&lt;/periodical&gt;&lt;pages&gt;123-130&lt;/pages&gt;&lt;volume&gt;21&lt;/volume&gt;&lt;number&gt;4&lt;/number&gt;&lt;dates&gt;&lt;year&gt;2016&lt;/year&gt;&lt;/dates&gt;&lt;urls&gt;&lt;/urls&gt;&lt;electronic-resource-num&gt;10.1177/1758998316659676&lt;/electronic-resource-num&gt;&lt;/record&gt;&lt;/Cite&gt;&lt;/EndNote&gt;</w:instrText>
      </w:r>
      <w:r w:rsidRPr="00DB26B0">
        <w:fldChar w:fldCharType="separate"/>
      </w:r>
      <w:r w:rsidRPr="00DB26B0">
        <w:rPr>
          <w:noProof/>
        </w:rPr>
        <w:t>(Gillespie et al., 2016)</w:t>
      </w:r>
      <w:r w:rsidRPr="00DB26B0">
        <w:fldChar w:fldCharType="end"/>
      </w:r>
      <w:r w:rsidR="0076722C">
        <w:t>. However, full recovery is less common</w:t>
      </w:r>
      <w:r w:rsidRPr="00DB26B0">
        <w:t xml:space="preserve">, and many patients will be left with varying degrees of persistent  pain and functional impairment </w:t>
      </w:r>
      <w:r w:rsidRPr="00DB26B0">
        <w:fldChar w:fldCharType="begin"/>
      </w:r>
      <w:r w:rsidRPr="00DB26B0">
        <w:instrText xml:space="preserve"> ADDIN EN.CITE &lt;EndNote&gt;&lt;Cite&gt;&lt;Author&gt;Bean&lt;/Author&gt;&lt;Year&gt;2016&lt;/Year&gt;&lt;RecNum&gt;1698&lt;/RecNum&gt;&lt;DisplayText&gt;(Bean et al., 2016)&lt;/DisplayText&gt;&lt;record&gt;&lt;rec-number&gt;1698&lt;/rec-number&gt;&lt;foreign-keys&gt;&lt;key app="EN" db-id="rpdfwxw2q9v0a7esvvj5pd2gwd0rfp2a2zt5" timestamp="1465126233"&gt;1698&lt;/key&gt;&lt;/foreign-keys&gt;&lt;ref-type name="Journal Article"&gt;17&lt;/ref-type&gt;&lt;contributors&gt;&lt;authors&gt;&lt;author&gt;Bean, D. J.&lt;/author&gt;&lt;author&gt;Johnson, M. H.&lt;/author&gt;&lt;author&gt;Heiss-Dunlop, W.&lt;/author&gt;&lt;author&gt;Kydd, R. R.&lt;/author&gt;&lt;/authors&gt;&lt;/contributors&gt;&lt;auth-address&gt;The Auckland Regional Pain Service (TARPS), Auckland District Health Board, New Zealand.&amp;#xD;Department of Psychological Medicine, The University of Auckland, New Zealand.&amp;#xD;Auckland Regional Plastic Reconstructive and Hand Surgery Service, Counties Manukau District Health Board, New Zealand.&lt;/auth-address&gt;&lt;titles&gt;&lt;title&gt;Extent of recovery in the first 12 months of complex regional pain syndrome type-1: A prospective study&lt;/title&gt;&lt;secondary-title&gt;Eur J Pain&lt;/secondary-title&gt;&lt;/titles&gt;&lt;periodical&gt;&lt;full-title&gt;Eur J Pain&lt;/full-title&gt;&lt;/periodical&gt;&lt;pages&gt;884-94&lt;/pages&gt;&lt;volume&gt;20&lt;/volume&gt;&lt;number&gt;6&lt;/number&gt;&lt;edition&gt;2015/11/03&lt;/edition&gt;&lt;dates&gt;&lt;year&gt;2016&lt;/year&gt;&lt;pub-dates&gt;&lt;date&gt;Jul&lt;/date&gt;&lt;/pub-dates&gt;&lt;/dates&gt;&lt;isbn&gt;1532-2149 (Electronic)&amp;#xD;1090-3801 (Linking)&lt;/isbn&gt;&lt;accession-num&gt;26524108&lt;/accession-num&gt;&lt;urls&gt;&lt;related-urls&gt;&lt;url&gt;http://www.ncbi.nlm.nih.gov/pubmed/26524108&lt;/url&gt;&lt;/related-urls&gt;&lt;/urls&gt;&lt;electronic-resource-num&gt;10.1002/ejp.813&lt;/electronic-resource-num&gt;&lt;language&gt;eng&lt;/language&gt;&lt;/record&gt;&lt;/Cite&gt;&lt;/EndNote&gt;</w:instrText>
      </w:r>
      <w:r w:rsidRPr="00DB26B0">
        <w:fldChar w:fldCharType="separate"/>
      </w:r>
      <w:r w:rsidRPr="00DB26B0">
        <w:rPr>
          <w:noProof/>
        </w:rPr>
        <w:t>(Bean et al., 2016)</w:t>
      </w:r>
      <w:r w:rsidRPr="00DB26B0">
        <w:fldChar w:fldCharType="end"/>
      </w:r>
      <w:r w:rsidRPr="00DB26B0">
        <w:t xml:space="preserve">. </w:t>
      </w:r>
      <w:r w:rsidRPr="00CE56A4">
        <w:t xml:space="preserve">For some people, CRPS may become a long-lasting, highly disabling and distressing chronic pain condition. The costs of CRPS are significant, at a </w:t>
      </w:r>
      <w:r w:rsidRPr="00CE56A4">
        <w:rPr>
          <w:color w:val="000000" w:themeColor="text1"/>
        </w:rPr>
        <w:t>personal, familial</w:t>
      </w:r>
      <w:r w:rsidRPr="00D54B3C">
        <w:t xml:space="preserve">, and societal level </w:t>
      </w:r>
      <w:r w:rsidRPr="00DB26B0">
        <w:fldChar w:fldCharType="begin">
          <w:fldData xml:space="preserve">PEVuZE5vdGU+PENpdGU+PEF1dGhvcj5LZW1sZXI8L0F1dGhvcj48WWVhcj4yMDAyPC9ZZWFyPjxS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</w:fldData>
        </w:fldChar>
      </w:r>
      <w:r w:rsidRPr="00DB26B0">
        <w:instrText xml:space="preserve"> ADDIN EN.CITE </w:instrText>
      </w:r>
      <w:r w:rsidRPr="00DB26B0">
        <w:fldChar w:fldCharType="begin">
          <w:fldData xml:space="preserve">PEVuZE5vdGU+PENpdGU+PEF1dGhvcj5LZW1sZXI8L0F1dGhvcj48WWVhcj4yMDAyPC9ZZWFyPjxS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</w:fldData>
        </w:fldChar>
      </w:r>
      <w:r w:rsidRPr="00DB26B0">
        <w:instrText xml:space="preserve"> ADDIN EN.CITE.DATA </w:instrText>
      </w:r>
      <w:r w:rsidRPr="00DB26B0">
        <w:fldChar w:fldCharType="end"/>
      </w:r>
      <w:r w:rsidRPr="00DB26B0">
        <w:fldChar w:fldCharType="separate"/>
      </w:r>
      <w:r w:rsidRPr="00DB26B0">
        <w:rPr>
          <w:noProof/>
        </w:rPr>
        <w:t>(Kemler and Furnee 2002; van Velzen et al., 2014)</w:t>
      </w:r>
      <w:r w:rsidRPr="00DB26B0">
        <w:fldChar w:fldCharType="end"/>
      </w:r>
      <w:r w:rsidRPr="00DB26B0">
        <w:t>.</w:t>
      </w:r>
    </w:p>
    <w:p w14:paraId="1390B2D8" w14:textId="07CC662B" w:rsidR="006E5FA2" w:rsidRDefault="00CE56A4" w:rsidP="009154DA">
      <w:pPr>
        <w:spacing w:line="480" w:lineRule="auto"/>
        <w:ind w:firstLine="720"/>
        <w:jc w:val="both"/>
      </w:pPr>
      <w:r w:rsidRPr="00CE56A4">
        <w:t>In 2016, the European Pain Federation convened a CRPS Task Force to support the dev</w:t>
      </w:r>
      <w:r w:rsidRPr="00D54B3C">
        <w:t xml:space="preserve">elopment of best care for these patients through Europe. </w:t>
      </w:r>
      <w:r w:rsidRPr="00D54B3C">
        <w:rPr>
          <w:bCs/>
        </w:rPr>
        <w:t xml:space="preserve">The Task </w:t>
      </w:r>
      <w:r w:rsidRPr="00D54B3C">
        <w:rPr>
          <w:bCs/>
        </w:rPr>
        <w:lastRenderedPageBreak/>
        <w:t xml:space="preserve">Force members were CRPS Experts with geographical and professional representation within Europe and a patient </w:t>
      </w:r>
      <w:r w:rsidRPr="00D54B3C">
        <w:t xml:space="preserve">representative. As its first objective, the Task Force was asked to develop </w:t>
      </w:r>
      <w:r w:rsidRPr="00A50FC4">
        <w:rPr>
          <w:i/>
        </w:rPr>
        <w:t>standards</w:t>
      </w:r>
      <w:r w:rsidRPr="00D54B3C">
        <w:t xml:space="preserve"> that could guide minimally acceptable level</w:t>
      </w:r>
      <w:r w:rsidR="002C5187">
        <w:t>s</w:t>
      </w:r>
      <w:r w:rsidRPr="00D54B3C">
        <w:t xml:space="preserve"> of CRPS care applicable across a diversity of healthcare structures and economies within Europe.</w:t>
      </w:r>
    </w:p>
    <w:p w14:paraId="547BEEA2" w14:textId="74084782" w:rsidR="006E5FA2" w:rsidRDefault="00CE56A4" w:rsidP="009154DA">
      <w:pPr>
        <w:spacing w:line="480" w:lineRule="auto"/>
        <w:ind w:firstLine="720"/>
        <w:jc w:val="both"/>
        <w:rPr>
          <w:rFonts w:cs="Helvetica Neue UltraLight"/>
        </w:rPr>
      </w:pPr>
      <w:r w:rsidRPr="00D54B3C">
        <w:rPr>
          <w:rFonts w:cs="Helvetica Neue UltraLight"/>
        </w:rPr>
        <w:t xml:space="preserve">Some European countries have developed their own </w:t>
      </w:r>
      <w:r w:rsidRPr="00D54B3C">
        <w:rPr>
          <w:rFonts w:cs="Helvetica Neue UltraLight"/>
          <w:i/>
        </w:rPr>
        <w:t>guidelines</w:t>
      </w:r>
      <w:r w:rsidRPr="00D54B3C">
        <w:rPr>
          <w:rFonts w:cs="Helvetica Neue UltraLight"/>
        </w:rPr>
        <w:t xml:space="preserve"> for CRPS care</w:t>
      </w:r>
      <w:r w:rsidR="00C648DA">
        <w:rPr>
          <w:rFonts w:cs="Helvetica Neue UltraLight"/>
        </w:rPr>
        <w:t xml:space="preserve"> </w:t>
      </w:r>
      <w:r w:rsidRPr="00D54B3C">
        <w:rPr>
          <w:rFonts w:cs="Helvetica Neue UltraLight"/>
        </w:rPr>
        <w:t xml:space="preserve"> </w:t>
      </w:r>
      <w:r w:rsidR="00C648DA">
        <w:rPr>
          <w:rFonts w:cs="Helvetica Neue UltraLight"/>
        </w:rPr>
        <w:fldChar w:fldCharType="begin">
          <w:fldData xml:space="preserve">PEVuZE5vdGU+PENpdGU+PEF1dGhvcj5CaXJrbGVpbjwvQXV0aG9yPjxZZWFyPjIwMTI8L1llYXI+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</w:fldData>
        </w:fldChar>
      </w:r>
      <w:r w:rsidR="00C648DA">
        <w:rPr>
          <w:rFonts w:cs="Helvetica Neue UltraLight"/>
        </w:rPr>
        <w:instrText xml:space="preserve"> ADDIN EN.CITE </w:instrText>
      </w:r>
      <w:r w:rsidR="00C648DA">
        <w:rPr>
          <w:rFonts w:cs="Helvetica Neue UltraLight"/>
        </w:rPr>
        <w:fldChar w:fldCharType="begin">
          <w:fldData xml:space="preserve">PEVuZE5vdGU+PENpdGU+PEF1dGhvcj5CaXJrbGVpbjwvQXV0aG9yPjxZZWFyPjIwMTI8L1llYXI+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</w:fldData>
        </w:fldChar>
      </w:r>
      <w:r w:rsidR="00C648DA">
        <w:rPr>
          <w:rFonts w:cs="Helvetica Neue UltraLight"/>
        </w:rPr>
        <w:instrText xml:space="preserve"> ADDIN EN.CITE.DATA </w:instrText>
      </w:r>
      <w:r w:rsidR="00C648DA">
        <w:rPr>
          <w:rFonts w:cs="Helvetica Neue UltraLight"/>
        </w:rPr>
      </w:r>
      <w:r w:rsidR="00C648DA">
        <w:rPr>
          <w:rFonts w:cs="Helvetica Neue UltraLight"/>
        </w:rPr>
        <w:fldChar w:fldCharType="end"/>
      </w:r>
      <w:r w:rsidR="00C648DA">
        <w:rPr>
          <w:rFonts w:cs="Helvetica Neue UltraLight"/>
        </w:rPr>
      </w:r>
      <w:r w:rsidR="00C648DA">
        <w:rPr>
          <w:rFonts w:cs="Helvetica Neue UltraLight"/>
        </w:rPr>
        <w:fldChar w:fldCharType="separate"/>
      </w:r>
      <w:r w:rsidR="00C648DA">
        <w:rPr>
          <w:rFonts w:cs="Helvetica Neue UltraLight"/>
          <w:noProof/>
        </w:rPr>
        <w:t>(Birklein et al., 2012; Ceruso et al., 2014; Goebel 2018; Perez et al., 2014)</w:t>
      </w:r>
      <w:r w:rsidR="00C648DA">
        <w:rPr>
          <w:rFonts w:cs="Helvetica Neue UltraLight"/>
        </w:rPr>
        <w:fldChar w:fldCharType="end"/>
      </w:r>
      <w:r w:rsidR="00C648DA">
        <w:rPr>
          <w:rFonts w:cs="Helvetica Neue UltraLight"/>
        </w:rPr>
        <w:t xml:space="preserve"> </w:t>
      </w:r>
      <w:r w:rsidRPr="00CE56A4">
        <w:rPr>
          <w:rFonts w:cs="Helvetica Neue UltraLight"/>
        </w:rPr>
        <w:t>however</w:t>
      </w:r>
      <w:r w:rsidR="003A1726">
        <w:rPr>
          <w:rFonts w:cs="Helvetica Neue UltraLight"/>
        </w:rPr>
        <w:t>,</w:t>
      </w:r>
      <w:r w:rsidRPr="00CE56A4">
        <w:rPr>
          <w:rFonts w:cs="Helvetica Neue UltraLight"/>
        </w:rPr>
        <w:t xml:space="preserve"> any adoption within additional countries is often impeded by differences </w:t>
      </w:r>
      <w:r w:rsidRPr="00D54B3C">
        <w:rPr>
          <w:rFonts w:cs="Helvetica Neue UltraLight"/>
        </w:rPr>
        <w:t xml:space="preserve">in healthcare economics and structures. The application of </w:t>
      </w:r>
      <w:r w:rsidRPr="00D54B3C">
        <w:rPr>
          <w:rFonts w:cs="Helvetica Neue UltraLight"/>
          <w:i/>
        </w:rPr>
        <w:t>standards</w:t>
      </w:r>
      <w:r w:rsidRPr="00D54B3C">
        <w:rPr>
          <w:rFonts w:cs="Helvetica Neue UltraLight"/>
        </w:rPr>
        <w:t xml:space="preserve"> can go some way to establish a primary common position. </w:t>
      </w:r>
    </w:p>
    <w:p w14:paraId="57F02260" w14:textId="54CA8F17" w:rsidR="006C6994" w:rsidRDefault="00CE56A4" w:rsidP="009154DA">
      <w:pPr>
        <w:spacing w:line="480" w:lineRule="auto"/>
        <w:ind w:firstLine="720"/>
        <w:jc w:val="both"/>
      </w:pPr>
      <w:r w:rsidRPr="00D54B3C">
        <w:t>We recognise that terms such as ‘standards’, ‘guidelines’, ‘policy</w:t>
      </w:r>
      <w:r w:rsidR="003A1726">
        <w:t>’</w:t>
      </w:r>
      <w:r w:rsidRPr="00D54B3C">
        <w:t xml:space="preserve">, </w:t>
      </w:r>
      <w:r w:rsidR="003A1726">
        <w:t>and ‘</w:t>
      </w:r>
      <w:r w:rsidRPr="00D54B3C">
        <w:t xml:space="preserve">procedure’ are often used </w:t>
      </w:r>
      <w:r w:rsidR="003A1726">
        <w:t>interchangeably</w:t>
      </w:r>
      <w:r w:rsidRPr="00D54B3C">
        <w:t xml:space="preserve">, and currently there is no internationally agreed definition for the term ‘standards’ as applied to healthcare. For our purposes, we considered </w:t>
      </w:r>
      <w:r w:rsidRPr="00D54B3C">
        <w:rPr>
          <w:rFonts w:cs="OpenSans-Regular"/>
          <w:color w:val="2C2C2C"/>
        </w:rPr>
        <w:t>the UK Faculty of Pain Medicine interpretation of standards, as applied to pain</w:t>
      </w:r>
      <w:r w:rsidR="003A1726">
        <w:rPr>
          <w:rFonts w:cs="OpenSans-Regular"/>
          <w:color w:val="2C2C2C"/>
        </w:rPr>
        <w:t>:</w:t>
      </w:r>
      <w:r w:rsidRPr="00D54B3C">
        <w:rPr>
          <w:rFonts w:cs="OpenSans-Regular"/>
          <w:color w:val="2C2C2C"/>
        </w:rPr>
        <w:t xml:space="preserve"> </w:t>
      </w:r>
      <w:r w:rsidRPr="00D54B3C">
        <w:rPr>
          <w:rFonts w:cs="OpenSans-Regular"/>
          <w:i/>
          <w:color w:val="2C2C2C"/>
        </w:rPr>
        <w:t xml:space="preserve">“Standards </w:t>
      </w:r>
      <w:r w:rsidRPr="00D54B3C">
        <w:rPr>
          <w:i/>
        </w:rPr>
        <w:t xml:space="preserve">must be followed. Standards aim to represent </w:t>
      </w:r>
      <w:r w:rsidRPr="00D54B3C">
        <w:rPr>
          <w:i/>
          <w:u w:val="single"/>
        </w:rPr>
        <w:t>current best practice</w:t>
      </w:r>
      <w:r w:rsidRPr="00D54B3C">
        <w:rPr>
          <w:i/>
        </w:rPr>
        <w:t xml:space="preserve"> in pain management as published in relevant literature and/or agreed by a body of </w:t>
      </w:r>
      <w:r w:rsidR="003A1726">
        <w:rPr>
          <w:i/>
          <w:color w:val="000000" w:themeColor="text1"/>
        </w:rPr>
        <w:t>experts”</w:t>
      </w:r>
      <w:r w:rsidRPr="00D54B3C">
        <w:rPr>
          <w:i/>
          <w:color w:val="000000" w:themeColor="text1"/>
        </w:rPr>
        <w:t xml:space="preserve"> </w:t>
      </w:r>
      <w:r w:rsidRPr="00DB26B0">
        <w:rPr>
          <w:rFonts w:cs="OpenSans-Regular"/>
          <w:color w:val="000000" w:themeColor="text1"/>
        </w:rPr>
        <w:fldChar w:fldCharType="begin"/>
      </w:r>
      <w:r w:rsidR="00C648DA">
        <w:rPr>
          <w:rFonts w:cs="OpenSans-Regular"/>
          <w:color w:val="000000" w:themeColor="text1"/>
        </w:rPr>
        <w:instrText xml:space="preserve"> ADDIN EN.CITE &lt;EndNote&gt;&lt;Cite&gt;&lt;Author&gt;Grady&lt;/Author&gt;&lt;Year&gt;2015&lt;/Year&gt;&lt;RecNum&gt;1808&lt;/RecNum&gt;&lt;DisplayText&gt;(Grady and al. 2015)&lt;/DisplayText&gt;&lt;record&gt;&lt;rec-number&gt;1808&lt;/rec-number&gt;&lt;foreign-keys&gt;&lt;key app="EN" db-id="rpdfwxw2q9v0a7esvvj5pd2gwd0rfp2a2zt5" timestamp="1505123836"&gt;1808&lt;/key&gt;&lt;/foreign-keys&gt;&lt;ref-type name="Web Page"&gt;12&lt;/ref-type&gt;&lt;contributors&gt;&lt;authors&gt;&lt;author&gt;Grady, K.&lt;/author&gt;&lt;author&gt;et al.&lt;/author&gt;&lt;/authors&gt;&lt;/contributors&gt;&lt;titles&gt;&lt;title&gt;Core Standards For Pain Management Services in the UK&lt;/title&gt;&lt;/titles&gt;&lt;volume&gt;2017&lt;/volume&gt;&lt;number&gt;09.09.2017&lt;/number&gt;&lt;dates&gt;&lt;year&gt;2015&lt;/year&gt;&lt;/dates&gt;&lt;publisher&gt;Royal College of Anaesthetist, Faculty of Pain Medicine&lt;/publisher&gt;&lt;urls&gt;&lt;related-urls&gt;&lt;url&gt;http://www.rcoa.ac.uk/system/files/FPM-CSPMS-UK2015.pdf&lt;/url&gt;&lt;/related-urls&gt;&lt;/urls&gt;&lt;/record&gt;&lt;/Cite&gt;&lt;/EndNote&gt;</w:instrText>
      </w:r>
      <w:r w:rsidRPr="00DB26B0">
        <w:rPr>
          <w:rFonts w:cs="OpenSans-Regular"/>
          <w:color w:val="000000" w:themeColor="text1"/>
        </w:rPr>
        <w:fldChar w:fldCharType="separate"/>
      </w:r>
      <w:r w:rsidR="00C648DA">
        <w:rPr>
          <w:rFonts w:cs="OpenSans-Regular"/>
          <w:noProof/>
          <w:color w:val="000000" w:themeColor="text1"/>
        </w:rPr>
        <w:t>(Grady and al. 2015)</w:t>
      </w:r>
      <w:r w:rsidRPr="00DB26B0">
        <w:rPr>
          <w:rFonts w:cs="OpenSans-Regular"/>
          <w:color w:val="000000" w:themeColor="text1"/>
        </w:rPr>
        <w:fldChar w:fldCharType="end"/>
      </w:r>
      <w:r w:rsidRPr="00DB26B0">
        <w:rPr>
          <w:rFonts w:cs="OpenSans-Regular"/>
          <w:color w:val="000000" w:themeColor="text1"/>
        </w:rPr>
        <w:t xml:space="preserve">, page </w:t>
      </w:r>
      <w:r w:rsidRPr="00DB26B0">
        <w:rPr>
          <w:rFonts w:cs="OpenSans-Regular"/>
          <w:color w:val="2C2C2C"/>
        </w:rPr>
        <w:t>8).</w:t>
      </w:r>
      <w:r w:rsidRPr="00DB26B0">
        <w:rPr>
          <w:i/>
        </w:rPr>
        <w:t xml:space="preserve"> </w:t>
      </w:r>
      <w:r w:rsidRPr="00DB26B0">
        <w:t xml:space="preserve">Notably, standards can change over time (Figure </w:t>
      </w:r>
      <w:r w:rsidRPr="00CE56A4">
        <w:t>2).  Standards can act as a benchmark, but can also be utilised as a tool for healthcare professionals, commissioners and policymakers</w:t>
      </w:r>
      <w:r w:rsidRPr="00D54B3C">
        <w:t xml:space="preserve"> in the identification and appropriate allocation of resources.</w:t>
      </w:r>
    </w:p>
    <w:p w14:paraId="77D6EA36" w14:textId="77777777" w:rsidR="00CC5C3F" w:rsidRDefault="00CC5C3F" w:rsidP="009154DA">
      <w:pPr>
        <w:spacing w:line="480" w:lineRule="auto"/>
        <w:jc w:val="both"/>
      </w:pPr>
    </w:p>
    <w:p w14:paraId="656A9EC3" w14:textId="06DF0B35" w:rsidR="00E857C1" w:rsidRPr="00CB190C" w:rsidRDefault="00E857C1" w:rsidP="009154DA">
      <w:pPr>
        <w:pStyle w:val="ListParagraph"/>
        <w:numPr>
          <w:ilvl w:val="0"/>
          <w:numId w:val="15"/>
        </w:numPr>
        <w:spacing w:line="480" w:lineRule="auto"/>
        <w:jc w:val="both"/>
        <w:rPr>
          <w:b/>
        </w:rPr>
      </w:pPr>
      <w:r w:rsidRPr="00CB190C">
        <w:rPr>
          <w:b/>
        </w:rPr>
        <w:t>Methods</w:t>
      </w:r>
    </w:p>
    <w:p w14:paraId="13DE17E7" w14:textId="78998520" w:rsidR="006E5FA2" w:rsidRDefault="0012385F" w:rsidP="009154DA">
      <w:pPr>
        <w:spacing w:line="480" w:lineRule="auto"/>
        <w:jc w:val="both"/>
      </w:pPr>
      <w:r w:rsidRPr="00CE56A4">
        <w:t xml:space="preserve">Our development process followed that outlined by the UK National Institute of Clinical Excellence </w:t>
      </w:r>
      <w:r w:rsidRPr="00C51BDE">
        <w:t xml:space="preserve">(NICE, see Appendix </w:t>
      </w:r>
      <w:r w:rsidR="00C51BDE" w:rsidRPr="00C51BDE">
        <w:t>1</w:t>
      </w:r>
      <w:r w:rsidRPr="00C51BDE">
        <w:t>).</w:t>
      </w:r>
      <w:r w:rsidRPr="00CE56A4">
        <w:t xml:space="preserve"> </w:t>
      </w:r>
      <w:ins w:id="0" w:author="Microsoft Office User" w:date="2019-01-02T15:59:00Z">
        <w:r w:rsidR="00DF0A68">
          <w:t>A patient-member (</w:t>
        </w:r>
        <w:r w:rsidR="00686980">
          <w:t>I</w:t>
        </w:r>
      </w:ins>
      <w:r w:rsidR="00BB4E4C">
        <w:t>T</w:t>
      </w:r>
      <w:ins w:id="1" w:author="Microsoft Office User" w:date="2019-01-02T15:59:00Z">
        <w:r w:rsidR="00DF0A68">
          <w:t xml:space="preserve">) </w:t>
        </w:r>
      </w:ins>
      <w:ins w:id="2" w:author="Microsoft Office User" w:date="2019-01-02T16:00:00Z">
        <w:r w:rsidR="00DF0A68">
          <w:t xml:space="preserve">provided </w:t>
        </w:r>
        <w:r w:rsidR="00DF0A68">
          <w:lastRenderedPageBreak/>
          <w:t xml:space="preserve">service user perspectives. </w:t>
        </w:r>
      </w:ins>
      <w:r w:rsidR="009A5071" w:rsidRPr="00CE56A4">
        <w:t xml:space="preserve">The </w:t>
      </w:r>
      <w:r w:rsidR="009520BB" w:rsidRPr="00CE56A4">
        <w:t xml:space="preserve">CRPS </w:t>
      </w:r>
      <w:r w:rsidR="009A5071" w:rsidRPr="00CE56A4">
        <w:t>standards were derived through discussion</w:t>
      </w:r>
      <w:r w:rsidR="00292AAD" w:rsidRPr="00CE56A4">
        <w:t xml:space="preserve"> and a process of consolidation and challenge which had four stages: First, we took</w:t>
      </w:r>
      <w:r w:rsidR="009A5071" w:rsidRPr="00CE56A4">
        <w:t xml:space="preserve"> accou</w:t>
      </w:r>
      <w:r w:rsidR="009E05AC" w:rsidRPr="00CE56A4">
        <w:t>nt</w:t>
      </w:r>
      <w:r w:rsidR="009A5071" w:rsidRPr="00CE56A4">
        <w:t xml:space="preserve"> </w:t>
      </w:r>
      <w:r w:rsidR="00292AAD" w:rsidRPr="00CE56A4">
        <w:t xml:space="preserve">of the </w:t>
      </w:r>
      <w:r w:rsidR="009A5071" w:rsidRPr="00CE56A4">
        <w:t>evidence from recently pu</w:t>
      </w:r>
      <w:r w:rsidR="009520BB" w:rsidRPr="00CE56A4">
        <w:t xml:space="preserve">blished systematic reviews </w:t>
      </w:r>
      <w:r w:rsidR="009520BB" w:rsidRPr="00DB26B0">
        <w:fldChar w:fldCharType="begin">
          <w:fldData xml:space="preserve">PEVuZE5vdGU+PENpdGU+PEF1dGhvcj5PJmFwb3M7Q29ubmVsbDwvQXV0aG9yPjxZZWFyPjIwMTM8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ZSBTeXN0IFJldjwvZnVsbC10aXRsZT48L3BlcmlvZGljYWw+PHBhZ2VzPkNEMDA5NDE2PC9wYWdl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</w:fldData>
        </w:fldChar>
      </w:r>
      <w:r w:rsidR="00A101FD" w:rsidRPr="00DB26B0">
        <w:instrText xml:space="preserve"> ADDIN EN.CITE </w:instrText>
      </w:r>
      <w:r w:rsidR="00A101FD" w:rsidRPr="00DB26B0">
        <w:fldChar w:fldCharType="begin">
          <w:fldData xml:space="preserve">PEVuZE5vdGU+PENpdGU+PEF1dGhvcj5PJmFwb3M7Q29ubmVsbDwvQXV0aG9yPjxZZWFyPjIwMTM8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ZSBTeXN0IFJldjwvZnVsbC10aXRsZT48L3BlcmlvZGljYWw+PHBhZ2VzPkNEMDA5NDE2PC9wYWdl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</w:fldData>
        </w:fldChar>
      </w:r>
      <w:r w:rsidR="00A101FD" w:rsidRPr="00DB26B0">
        <w:instrText xml:space="preserve"> ADDIN EN.CITE.DATA </w:instrText>
      </w:r>
      <w:r w:rsidR="00A101FD" w:rsidRPr="00DB26B0">
        <w:fldChar w:fldCharType="end"/>
      </w:r>
      <w:r w:rsidR="009520BB" w:rsidRPr="00DB26B0">
        <w:fldChar w:fldCharType="separate"/>
      </w:r>
      <w:r w:rsidR="00A101FD" w:rsidRPr="00DB26B0">
        <w:rPr>
          <w:noProof/>
        </w:rPr>
        <w:t>(Duong et al., 2018; O'Connell et al., 2013)</w:t>
      </w:r>
      <w:r w:rsidR="009520BB" w:rsidRPr="00DB26B0">
        <w:fldChar w:fldCharType="end"/>
      </w:r>
      <w:r w:rsidR="009A5071" w:rsidRPr="00DB26B0">
        <w:t xml:space="preserve">. </w:t>
      </w:r>
      <w:r w:rsidR="00292AAD" w:rsidRPr="00DB26B0">
        <w:t xml:space="preserve">Second, </w:t>
      </w:r>
      <w:r w:rsidR="00AC2C54" w:rsidRPr="00DB26B0">
        <w:t xml:space="preserve">a </w:t>
      </w:r>
      <w:r w:rsidR="009E05AC" w:rsidRPr="00DB26B0">
        <w:t>draft document</w:t>
      </w:r>
      <w:r w:rsidR="00292AAD" w:rsidRPr="00DB26B0">
        <w:t xml:space="preserve"> outlining the domains of practice and the likely areas of difference</w:t>
      </w:r>
      <w:r w:rsidR="0086176C" w:rsidRPr="00CE56A4">
        <w:t xml:space="preserve"> was produced and di</w:t>
      </w:r>
      <w:r w:rsidR="00292AAD" w:rsidRPr="00CE56A4">
        <w:t>s</w:t>
      </w:r>
      <w:r w:rsidR="0086176C" w:rsidRPr="00CE56A4">
        <w:t>c</w:t>
      </w:r>
      <w:r w:rsidR="00292AAD" w:rsidRPr="00CE56A4">
        <w:t>ussed</w:t>
      </w:r>
      <w:r w:rsidR="009E05AC" w:rsidRPr="00CE56A4">
        <w:t xml:space="preserve"> in</w:t>
      </w:r>
      <w:r w:rsidR="00AC2C54" w:rsidRPr="00CE56A4">
        <w:t xml:space="preserve"> e-mail and telephone discussions </w:t>
      </w:r>
      <w:r w:rsidR="00E45982" w:rsidRPr="00CE56A4">
        <w:t>from November</w:t>
      </w:r>
      <w:r w:rsidR="00AC2C54" w:rsidRPr="00CE56A4">
        <w:t xml:space="preserve"> 2016</w:t>
      </w:r>
      <w:r w:rsidR="0085433D" w:rsidRPr="00CE56A4">
        <w:t xml:space="preserve"> to May 20</w:t>
      </w:r>
      <w:r w:rsidR="00AC2C54" w:rsidRPr="00CE56A4">
        <w:t xml:space="preserve">17. </w:t>
      </w:r>
      <w:r w:rsidR="00292AAD" w:rsidRPr="00CE56A4">
        <w:t xml:space="preserve">Third we convened </w:t>
      </w:r>
      <w:r w:rsidR="00AC2C54" w:rsidRPr="00CE56A4">
        <w:t xml:space="preserve">a one-day </w:t>
      </w:r>
      <w:r w:rsidR="00292AAD" w:rsidRPr="00CE56A4">
        <w:t xml:space="preserve">face to face </w:t>
      </w:r>
      <w:r w:rsidR="00CC5C3F">
        <w:t xml:space="preserve">meeting </w:t>
      </w:r>
      <w:r w:rsidR="009E05AC" w:rsidRPr="00CE56A4">
        <w:t>in June 2017</w:t>
      </w:r>
      <w:r w:rsidR="0085433D" w:rsidRPr="00CE56A4">
        <w:t xml:space="preserve">. The focus of the meeting </w:t>
      </w:r>
      <w:r w:rsidR="00CC5C3F">
        <w:t>was to seek agreement</w:t>
      </w:r>
      <w:r w:rsidR="00292AAD" w:rsidRPr="00CE56A4">
        <w:t xml:space="preserve"> amongst the members of the Task Force on the areas of practice.  A ‘challenge’ process was developed in which </w:t>
      </w:r>
      <w:r w:rsidR="00A01F2D">
        <w:t>we drafted the standards as grammatically imperative (m</w:t>
      </w:r>
      <w:r w:rsidR="00E857C1" w:rsidRPr="00CE56A4">
        <w:t>ust-do</w:t>
      </w:r>
      <w:r w:rsidR="00A01F2D">
        <w:t>) statements</w:t>
      </w:r>
      <w:r w:rsidR="00E857C1" w:rsidRPr="00CE56A4">
        <w:t xml:space="preserve">. This presentation of </w:t>
      </w:r>
      <w:r w:rsidR="00CC5C3F">
        <w:t xml:space="preserve">each </w:t>
      </w:r>
      <w:r w:rsidR="00E857C1" w:rsidRPr="00CE56A4">
        <w:t xml:space="preserve">standard of care </w:t>
      </w:r>
      <w:r w:rsidR="00CC5C3F">
        <w:t xml:space="preserve">as mandatory </w:t>
      </w:r>
      <w:r w:rsidR="00E857C1" w:rsidRPr="00CE56A4">
        <w:t xml:space="preserve">was useful because it forced members to think about exceptional cases or alternatives. </w:t>
      </w:r>
      <w:r w:rsidR="00292AAD" w:rsidRPr="00CE56A4">
        <w:t>Finally</w:t>
      </w:r>
      <w:r w:rsidR="0086176C" w:rsidRPr="00CE56A4">
        <w:t>,</w:t>
      </w:r>
      <w:r w:rsidR="00292AAD" w:rsidRPr="00CE56A4">
        <w:t xml:space="preserve"> a draft document of</w:t>
      </w:r>
      <w:r w:rsidR="0086176C" w:rsidRPr="00CE56A4">
        <w:t xml:space="preserve"> </w:t>
      </w:r>
      <w:r w:rsidR="00AC2C54" w:rsidRPr="00CE56A4">
        <w:t xml:space="preserve">standards </w:t>
      </w:r>
      <w:r w:rsidR="00292AAD" w:rsidRPr="00CE56A4">
        <w:t>was</w:t>
      </w:r>
      <w:r w:rsidR="00CC5C3F">
        <w:t xml:space="preserve"> then drafted</w:t>
      </w:r>
      <w:r w:rsidR="00292AAD" w:rsidRPr="00CE56A4">
        <w:t>. Each member of the group had one more opportunity to veto any high</w:t>
      </w:r>
      <w:r w:rsidR="007C61D8" w:rsidRPr="00CE56A4">
        <w:t>l</w:t>
      </w:r>
      <w:r w:rsidR="00292AAD" w:rsidRPr="00CE56A4">
        <w:t xml:space="preserve">y contentious area and suggest further changes. No veto was enacted. </w:t>
      </w:r>
    </w:p>
    <w:p w14:paraId="2C09D280" w14:textId="3EE20103" w:rsidR="006C6994" w:rsidRDefault="00CC5C3F" w:rsidP="009154DA">
      <w:pPr>
        <w:spacing w:line="480" w:lineRule="auto"/>
        <w:ind w:firstLine="720"/>
        <w:jc w:val="both"/>
        <w:rPr>
          <w:bCs/>
        </w:rPr>
      </w:pPr>
      <w:r>
        <w:rPr>
          <w:bCs/>
        </w:rPr>
        <w:t>The resulting standards</w:t>
      </w:r>
      <w:r w:rsidR="00AC2C54" w:rsidRPr="00CE56A4">
        <w:rPr>
          <w:bCs/>
        </w:rPr>
        <w:t xml:space="preserve"> were considered achievable for most countries, and aspirational for a </w:t>
      </w:r>
      <w:r w:rsidR="00CE56A4" w:rsidRPr="00CE56A4">
        <w:rPr>
          <w:bCs/>
        </w:rPr>
        <w:t xml:space="preserve">minority of countries depending on their healthcare resource and </w:t>
      </w:r>
      <w:r w:rsidR="005D3076" w:rsidRPr="00CE56A4">
        <w:rPr>
          <w:bCs/>
        </w:rPr>
        <w:t>structures</w:t>
      </w:r>
      <w:r w:rsidR="00684EB2">
        <w:rPr>
          <w:bCs/>
        </w:rPr>
        <w:t xml:space="preserve"> </w:t>
      </w:r>
      <w:r w:rsidR="00684EB2">
        <w:rPr>
          <w:bCs/>
        </w:rPr>
        <w:fldChar w:fldCharType="begin"/>
      </w:r>
      <w:r w:rsidR="00684EB2">
        <w:rPr>
          <w:bCs/>
        </w:rPr>
        <w:instrText xml:space="preserve"> ADDIN EN.CITE &lt;EndNote&gt;&lt;Cite&gt;&lt;Author&gt;Eccleston&lt;/Author&gt;&lt;Year&gt;2018&lt;/Year&gt;&lt;RecNum&gt;1897&lt;/RecNum&gt;&lt;DisplayText&gt;(Eccleston et al., 2018)&lt;/DisplayText&gt;&lt;record&gt;&lt;rec-number&gt;1897&lt;/rec-number&gt;&lt;foreign-keys&gt;&lt;key app="EN" db-id="rpdfwxw2q9v0a7esvvj5pd2gwd0rfp2a2zt5" timestamp="1535447957"&gt;1897&lt;/key&gt;&lt;/foreign-keys&gt;&lt;ref-type name="Book"&gt;6&lt;/ref-type&gt;&lt;contributors&gt;&lt;authors&gt;&lt;author&gt;Eccleston, C.&lt;/author&gt;&lt;author&gt;Wells, Ch.&lt;/author&gt;&lt;author&gt;Morlion, B.&lt;/author&gt;&lt;/authors&gt;&lt;secondary-authors&gt;&lt;author&gt;Eccleston, C.; Wells, Ch.; Morlion, B.&lt;/author&gt;&lt;/secondary-authors&gt;&lt;/contributors&gt;&lt;titles&gt;&lt;title&gt;European Pain Management&lt;/title&gt;&lt;/titles&gt;&lt;section&gt;3-7&lt;/section&gt;&lt;dates&gt;&lt;year&gt;2018&lt;/year&gt;&lt;/dates&gt;&lt;pub-location&gt;Oxford&lt;/pub-location&gt;&lt;publisher&gt;Oxford University Press&lt;/publisher&gt;&lt;urls&gt;&lt;/urls&gt;&lt;/record&gt;&lt;/Cite&gt;&lt;/EndNote&gt;</w:instrText>
      </w:r>
      <w:r w:rsidR="00684EB2">
        <w:rPr>
          <w:bCs/>
        </w:rPr>
        <w:fldChar w:fldCharType="separate"/>
      </w:r>
      <w:r w:rsidR="00684EB2">
        <w:rPr>
          <w:bCs/>
          <w:noProof/>
        </w:rPr>
        <w:t>(Eccleston et al., 2018)</w:t>
      </w:r>
      <w:r w:rsidR="00684EB2">
        <w:rPr>
          <w:bCs/>
        </w:rPr>
        <w:fldChar w:fldCharType="end"/>
      </w:r>
      <w:r w:rsidR="005D3076">
        <w:rPr>
          <w:bCs/>
        </w:rPr>
        <w:t>.</w:t>
      </w:r>
      <w:r w:rsidR="00CA50FC" w:rsidRPr="00DB26B0">
        <w:rPr>
          <w:bCs/>
        </w:rPr>
        <w:t xml:space="preserve"> </w:t>
      </w:r>
    </w:p>
    <w:p w14:paraId="57A5CA05" w14:textId="77777777" w:rsidR="00CC5C3F" w:rsidRDefault="00CC5C3F" w:rsidP="009154DA">
      <w:pPr>
        <w:spacing w:line="480" w:lineRule="auto"/>
        <w:jc w:val="both"/>
        <w:rPr>
          <w:bCs/>
        </w:rPr>
      </w:pPr>
    </w:p>
    <w:p w14:paraId="78A9CAA1" w14:textId="78FB86C1" w:rsidR="006C6994" w:rsidRPr="00CB190C" w:rsidRDefault="006C6994" w:rsidP="009154DA">
      <w:pPr>
        <w:pStyle w:val="ListParagraph"/>
        <w:numPr>
          <w:ilvl w:val="0"/>
          <w:numId w:val="14"/>
        </w:numPr>
        <w:spacing w:line="480" w:lineRule="auto"/>
        <w:jc w:val="both"/>
        <w:rPr>
          <w:b/>
          <w:bCs/>
        </w:rPr>
      </w:pPr>
      <w:r w:rsidRPr="00CB190C">
        <w:rPr>
          <w:b/>
          <w:bCs/>
        </w:rPr>
        <w:t>Results.</w:t>
      </w:r>
    </w:p>
    <w:p w14:paraId="19A37AB4" w14:textId="393BC8F3" w:rsidR="006C6994" w:rsidRDefault="00CE56A4" w:rsidP="009154DA">
      <w:pPr>
        <w:spacing w:line="480" w:lineRule="auto"/>
        <w:jc w:val="both"/>
      </w:pPr>
      <w:r w:rsidRPr="00CE56A4">
        <w:t>We developed 1</w:t>
      </w:r>
      <w:r w:rsidR="0019754A">
        <w:t>7 standards, highlighted in italic</w:t>
      </w:r>
      <w:r w:rsidR="00E05139">
        <w:t>s</w:t>
      </w:r>
      <w:r w:rsidRPr="00CE56A4">
        <w:t xml:space="preserve">, in 8 areas of </w:t>
      </w:r>
      <w:r w:rsidRPr="006C6994">
        <w:t>care. There are 2 standards in diagnosis, 1 multi-</w:t>
      </w:r>
      <w:proofErr w:type="spellStart"/>
      <w:r w:rsidRPr="006C6994">
        <w:t>disciplinarity</w:t>
      </w:r>
      <w:proofErr w:type="spellEnd"/>
      <w:r w:rsidRPr="006C6994">
        <w:t xml:space="preserve">, 1 assessment, 3 care pathways, 1 information and education, 4 pain management, 3 physical rehabilitation, and 2 distress management. </w:t>
      </w:r>
    </w:p>
    <w:p w14:paraId="14D494B8" w14:textId="77777777" w:rsidR="006C6994" w:rsidRPr="006C6994" w:rsidRDefault="006C6994" w:rsidP="009154DA">
      <w:pPr>
        <w:spacing w:line="480" w:lineRule="auto"/>
        <w:jc w:val="both"/>
        <w:rPr>
          <w:color w:val="FF0000"/>
        </w:rPr>
      </w:pPr>
    </w:p>
    <w:p w14:paraId="48E48E4A" w14:textId="420F1443" w:rsidR="00CE56A4" w:rsidRPr="006C6994" w:rsidRDefault="006C6994" w:rsidP="009154DA">
      <w:pPr>
        <w:spacing w:line="480" w:lineRule="auto"/>
        <w:jc w:val="both"/>
        <w:rPr>
          <w:color w:val="FF0000"/>
        </w:rPr>
      </w:pPr>
      <w:r>
        <w:t>3.1</w:t>
      </w:r>
      <w:r>
        <w:tab/>
        <w:t xml:space="preserve"> </w:t>
      </w:r>
      <w:r w:rsidR="00CE56A4" w:rsidRPr="006C6994">
        <w:t>The diagnosis of Complex Regional Pain Syndrome</w:t>
      </w:r>
    </w:p>
    <w:p w14:paraId="0C54B808" w14:textId="6E4B4E75" w:rsidR="00CC5C3F" w:rsidRDefault="00CE56A4" w:rsidP="009154DA">
      <w:pPr>
        <w:spacing w:line="480" w:lineRule="auto"/>
        <w:jc w:val="both"/>
      </w:pPr>
      <w:r w:rsidRPr="006C6994">
        <w:lastRenderedPageBreak/>
        <w:t>CRPS is diagnosed according to the ‘New IASP Criteria’ (sensitivity: 0.99, specificity: 0.</w:t>
      </w:r>
      <w:r w:rsidRPr="00CC5C3F">
        <w:t xml:space="preserve">68 for the ‘clinical’ criteria) </w:t>
      </w:r>
      <w:r w:rsidRPr="00CC5C3F">
        <w:fldChar w:fldCharType="begin">
          <w:fldData xml:space="preserve">PEVuZE5vdGU+PENpdGU+PEF1dGhvcj5IYXJkZW48L0F1dGhvcj48WWVhcj4yMDEwLzg8L1llYXI+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==
</w:fldData>
        </w:fldChar>
      </w:r>
      <w:r w:rsidRPr="00CC5C3F">
        <w:instrText xml:space="preserve"> ADDIN EN.CITE </w:instrText>
      </w:r>
      <w:r w:rsidRPr="00CC5C3F">
        <w:fldChar w:fldCharType="begin">
          <w:fldData xml:space="preserve">PEVuZE5vdGU+PENpdGU+PEF1dGhvcj5IYXJkZW48L0F1dGhvcj48WWVhcj4yMDEwLzg8L1llYXI+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==
</w:fldData>
        </w:fldChar>
      </w:r>
      <w:r w:rsidRPr="00CC5C3F">
        <w:instrText xml:space="preserve"> ADDIN EN.CITE.DATA </w:instrText>
      </w:r>
      <w:r w:rsidRPr="00CC5C3F">
        <w:fldChar w:fldCharType="end"/>
      </w:r>
      <w:r w:rsidRPr="00CC5C3F">
        <w:fldChar w:fldCharType="separate"/>
      </w:r>
      <w:r w:rsidRPr="00CC5C3F">
        <w:rPr>
          <w:noProof/>
        </w:rPr>
        <w:t>(Harden and S. 2005; Harden et al., 2010/8)</w:t>
      </w:r>
      <w:r w:rsidRPr="00CC5C3F">
        <w:fldChar w:fldCharType="end"/>
      </w:r>
      <w:r w:rsidRPr="00CC5C3F">
        <w:t xml:space="preserve"> which are sometimes also referred to as the ‘Budapest Criteria’ (Figure 1).</w:t>
      </w:r>
      <w:r w:rsidRPr="006C6994">
        <w:t xml:space="preserve"> </w:t>
      </w:r>
    </w:p>
    <w:p w14:paraId="36646C31" w14:textId="07ED92D9" w:rsidR="00CC5C3F" w:rsidRDefault="00CC5C3F" w:rsidP="009154DA">
      <w:pPr>
        <w:spacing w:line="480" w:lineRule="auto"/>
        <w:jc w:val="center"/>
      </w:pPr>
      <w:r>
        <w:t>Figure 1 here</w:t>
      </w:r>
    </w:p>
    <w:p w14:paraId="4F3F4E0C" w14:textId="3893778C" w:rsidR="00CE56A4" w:rsidRPr="00D54B3C" w:rsidRDefault="00CE56A4" w:rsidP="009154DA">
      <w:pPr>
        <w:spacing w:line="480" w:lineRule="auto"/>
        <w:ind w:firstLine="720"/>
        <w:jc w:val="both"/>
      </w:pPr>
      <w:r w:rsidRPr="006C6994">
        <w:t>The use of these criteria requires</w:t>
      </w:r>
      <w:r w:rsidRPr="00CE56A4">
        <w:t xml:space="preserve"> some degree of prior belief that the condition is likely to be CRPS, </w:t>
      </w:r>
      <w:r w:rsidRPr="00CE56A4">
        <w:rPr>
          <w:rFonts w:eastAsia="Times New Roman" w:cs="Times New Roman"/>
          <w:color w:val="26282A"/>
          <w:shd w:val="clear" w:color="auto" w:fill="FFFFFF"/>
          <w:lang w:eastAsia="en-GB"/>
        </w:rPr>
        <w:t xml:space="preserve">i.e. the patient has a regional affection distally in </w:t>
      </w:r>
      <w:r w:rsidRPr="00D54B3C">
        <w:rPr>
          <w:rFonts w:eastAsia="Times New Roman" w:cs="Times New Roman"/>
          <w:color w:val="26282A"/>
          <w:shd w:val="clear" w:color="auto" w:fill="FFFFFF"/>
          <w:lang w:eastAsia="en-GB"/>
        </w:rPr>
        <w:t>extremities, not corresponding to a nerve innervation territory. As an exception, the rare subtype of CRPS II after nerve injury can sometimes correspond to the injured nerve’s innervation territory.</w:t>
      </w:r>
      <w:r w:rsidRPr="00D54B3C">
        <w:rPr>
          <w:rFonts w:ascii="Helvetica" w:eastAsia="Times New Roman" w:hAnsi="Helvetica" w:cs="Times New Roman"/>
          <w:color w:val="26282A"/>
          <w:shd w:val="clear" w:color="auto" w:fill="FFFFFF"/>
          <w:lang w:eastAsia="en-GB"/>
        </w:rPr>
        <w:t> </w:t>
      </w:r>
      <w:r w:rsidRPr="00D54B3C">
        <w:t xml:space="preserve">These criteria stipulate that CRPS is a </w:t>
      </w:r>
      <w:r w:rsidRPr="00CC5C3F">
        <w:t>diagnosis of exclusion, and alternative (‘differential’) diagnoses are provided in Box</w:t>
      </w:r>
      <w:r w:rsidR="00CC5C3F" w:rsidRPr="00CC5C3F">
        <w:t xml:space="preserve"> 1</w:t>
      </w:r>
      <w:r w:rsidRPr="00CC5C3F">
        <w:t>.</w:t>
      </w:r>
    </w:p>
    <w:p w14:paraId="44C4F1A5" w14:textId="6D8F40F4" w:rsidR="00CE56A4" w:rsidRPr="00CC5C3F" w:rsidRDefault="00CE56A4" w:rsidP="009154DA">
      <w:pPr>
        <w:spacing w:line="480" w:lineRule="auto"/>
        <w:jc w:val="center"/>
        <w:outlineLvl w:val="0"/>
      </w:pPr>
      <w:r w:rsidRPr="00CC5C3F">
        <w:t xml:space="preserve">Box </w:t>
      </w:r>
      <w:r w:rsidR="00CC5C3F" w:rsidRPr="00CC5C3F">
        <w:t xml:space="preserve">1 </w:t>
      </w:r>
      <w:r w:rsidRPr="00CC5C3F">
        <w:t>here</w:t>
      </w:r>
    </w:p>
    <w:p w14:paraId="527729EC" w14:textId="77777777" w:rsidR="00CE56A4" w:rsidRPr="00D54B3C" w:rsidRDefault="00CE56A4" w:rsidP="009154DA">
      <w:pPr>
        <w:spacing w:line="480" w:lineRule="auto"/>
        <w:ind w:firstLine="720"/>
        <w:jc w:val="both"/>
      </w:pPr>
      <w:r w:rsidRPr="00D54B3C">
        <w:t>Uncertainty about the diagnosis can be distressing to patients, and may lead to inappropriate treatment. European countries differ in their current standards about the timely manner of diagnosing CRPS, however each country is better than the worst situa</w:t>
      </w:r>
      <w:r w:rsidRPr="00CC5C3F">
        <w:t xml:space="preserve">tion: where patients are never being diagnosed </w:t>
      </w:r>
      <w:r w:rsidRPr="00D54B3C">
        <w:t>(Figure 2).</w:t>
      </w:r>
    </w:p>
    <w:p w14:paraId="73576890" w14:textId="4307417A" w:rsidR="00CE56A4" w:rsidRPr="00A105A0" w:rsidRDefault="00CE56A4" w:rsidP="009154DA">
      <w:pPr>
        <w:pStyle w:val="CommentText"/>
        <w:spacing w:line="480" w:lineRule="auto"/>
        <w:ind w:firstLine="720"/>
        <w:jc w:val="both"/>
        <w:rPr>
          <w:i/>
        </w:rPr>
      </w:pPr>
      <w:r w:rsidRPr="00D54B3C">
        <w:t>Improvements in diagnostic standards are possible and desirable through information and training of healthcare professionals and patients.  For example, in Switzerland an information leaflet about CRP</w:t>
      </w:r>
      <w:r w:rsidR="00E05139">
        <w:t>S was sent to all practis</w:t>
      </w:r>
      <w:r w:rsidRPr="00D54B3C">
        <w:t xml:space="preserve">ing medical doctors in the country, and there is consensus that awareness has improved </w:t>
      </w:r>
      <w:r w:rsidR="00A105A0">
        <w:fldChar w:fldCharType="begin"/>
      </w:r>
      <w:r w:rsidR="00C648DA">
        <w:instrText xml:space="preserve"> ADDIN EN.CITE &lt;EndNote&gt;&lt;Cite&gt;&lt;Author&gt;SUVA&lt;/Author&gt;&lt;Year&gt;2013&lt;/Year&gt;&lt;RecNum&gt;1896&lt;/RecNum&gt;&lt;DisplayText&gt;(SUVA 2013)&lt;/DisplayText&gt;&lt;record&gt;&lt;rec-number&gt;1896&lt;/rec-number&gt;&lt;foreign-keys&gt;&lt;key app="EN" db-id="rpdfwxw2q9v0a7esvvj5pd2gwd0rfp2a2zt5" timestamp="1535012573"&gt;1896&lt;/key&gt;&lt;/foreign-keys&gt;&lt;ref-type name="Web Page"&gt;12&lt;/ref-type&gt;&lt;contributors&gt;&lt;authors&gt;&lt;author&gt;SUVA&lt;/author&gt;&lt;/authors&gt;&lt;secondary-authors&gt;&lt;author&gt;Jaenig W., Schaumann R., Vogt W. &lt;/author&gt;&lt;/secondary-authors&gt;&lt;/contributors&gt;&lt;titles&gt;&lt;title&gt;CRPS (Complex Regional Pain Syndrome)&lt;/title&gt;&lt;/titles&gt;&lt;volume&gt;2018&lt;/volume&gt;&lt;number&gt;23.08.&lt;/number&gt;&lt;dates&gt;&lt;year&gt;2013&lt;/year&gt;&lt;/dates&gt;&lt;publisher&gt;SUVA&lt;/publisher&gt;&lt;urls&gt;&lt;related-urls&gt;&lt;url&gt;https://www.suva.ch/material/dokumentationen/crps-complex-regional-pain-syndrome-2771.d-12683-12683&lt;/url&gt;&lt;/related-urls&gt;&lt;/urls&gt;&lt;/record&gt;&lt;/Cite&gt;&lt;/EndNote&gt;</w:instrText>
      </w:r>
      <w:r w:rsidR="00A105A0">
        <w:fldChar w:fldCharType="separate"/>
      </w:r>
      <w:r w:rsidR="00C648DA">
        <w:rPr>
          <w:noProof/>
        </w:rPr>
        <w:t>(SUVA 2013)</w:t>
      </w:r>
      <w:r w:rsidR="00A105A0">
        <w:fldChar w:fldCharType="end"/>
      </w:r>
      <w:r w:rsidR="00A105A0">
        <w:t>.</w:t>
      </w:r>
    </w:p>
    <w:p w14:paraId="2C0ACD23" w14:textId="237249A6" w:rsidR="00CC5C3F" w:rsidRDefault="00CE56A4" w:rsidP="009154DA">
      <w:pPr>
        <w:spacing w:line="480" w:lineRule="auto"/>
        <w:ind w:firstLine="720"/>
        <w:jc w:val="both"/>
      </w:pPr>
      <w:r w:rsidRPr="00D54B3C">
        <w:t xml:space="preserve">While there are ‘perfect’ diagnostic standards, it is important to establish realistic, country-related next goals, and consequently identify which steps that </w:t>
      </w:r>
      <w:r w:rsidRPr="00D54B3C">
        <w:lastRenderedPageBreak/>
        <w:t xml:space="preserve">aim to improve current standards will help to achieve these </w:t>
      </w:r>
      <w:r w:rsidRPr="00CC5C3F">
        <w:t>goals (</w:t>
      </w:r>
      <w:r w:rsidR="00CC5C3F" w:rsidRPr="00CC5C3F">
        <w:t xml:space="preserve">see </w:t>
      </w:r>
      <w:r w:rsidRPr="00CC5C3F">
        <w:t>Figure 2)</w:t>
      </w:r>
      <w:r w:rsidRPr="00D54B3C">
        <w:t xml:space="preserve"> – this process can later be repeated as appropriate. The use of a d</w:t>
      </w:r>
      <w:r w:rsidR="00CC5C3F">
        <w:t xml:space="preserve">iagnostic checklist is helpful, as shown in </w:t>
      </w:r>
      <w:r w:rsidRPr="00CC5C3F">
        <w:rPr>
          <w:color w:val="000000" w:themeColor="text1"/>
        </w:rPr>
        <w:t>Figure 1</w:t>
      </w:r>
      <w:r w:rsidRPr="00D54B3C">
        <w:t>.</w:t>
      </w:r>
      <w:r w:rsidR="00CB190C" w:rsidRPr="00CB190C">
        <w:t xml:space="preserve"> </w:t>
      </w:r>
      <w:r w:rsidR="00CB190C">
        <w:t>The European Pain Federation task f</w:t>
      </w:r>
      <w:r w:rsidR="00CB190C" w:rsidRPr="00D54B3C">
        <w:t>orce members recognize</w:t>
      </w:r>
      <w:r w:rsidR="00CB190C">
        <w:t>d the</w:t>
      </w:r>
      <w:r w:rsidR="00CB190C" w:rsidRPr="00D54B3C">
        <w:t xml:space="preserve"> challenges about the future development</w:t>
      </w:r>
      <w:r w:rsidR="00CB190C">
        <w:t xml:space="preserve"> of the CRPS Budapest criteria</w:t>
      </w:r>
      <w:ins w:id="3" w:author="Microsoft Office User" w:date="2019-01-02T16:14:00Z">
        <w:r w:rsidR="009953BF">
          <w:t xml:space="preserve"> (Table 2)</w:t>
        </w:r>
      </w:ins>
      <w:ins w:id="4" w:author="Microsoft Office User" w:date="2019-01-02T16:11:00Z">
        <w:r w:rsidR="00BB2FC7">
          <w:t>; t</w:t>
        </w:r>
      </w:ins>
      <w:del w:id="5" w:author="Microsoft Office User" w:date="2019-01-02T16:11:00Z">
        <w:r w:rsidR="00684EB2" w:rsidDel="00BB2FC7">
          <w:delText xml:space="preserve"> (Table 2)</w:delText>
        </w:r>
        <w:r w:rsidR="00CB190C" w:rsidDel="00BB2FC7">
          <w:delText>.</w:delText>
        </w:r>
      </w:del>
      <w:ins w:id="6" w:author="Microsoft Office User" w:date="2019-01-02T16:07:00Z">
        <w:r w:rsidR="00BB2FC7">
          <w:t xml:space="preserve">hese </w:t>
        </w:r>
      </w:ins>
      <w:r w:rsidR="00BB4E4C">
        <w:t xml:space="preserve">challenges </w:t>
      </w:r>
      <w:ins w:id="7" w:author="Microsoft Office User" w:date="2019-01-02T16:07:00Z">
        <w:r w:rsidR="00BB2FC7">
          <w:t>include</w:t>
        </w:r>
      </w:ins>
      <w:r w:rsidR="00567BC8">
        <w:t>, amongst other</w:t>
      </w:r>
      <w:r w:rsidR="005E478C">
        <w:t>s,</w:t>
      </w:r>
      <w:ins w:id="8" w:author="Microsoft Office User" w:date="2019-01-02T16:07:00Z">
        <w:r w:rsidR="00BB2FC7">
          <w:t xml:space="preserve"> </w:t>
        </w:r>
      </w:ins>
      <w:ins w:id="9" w:author="Microsoft Office User" w:date="2019-01-02T16:08:00Z">
        <w:r w:rsidR="00BB2FC7">
          <w:t>the diagnostic approach to a</w:t>
        </w:r>
      </w:ins>
      <w:ins w:id="10" w:author="Microsoft Office User" w:date="2019-01-02T16:07:00Z">
        <w:r w:rsidR="00BB2FC7">
          <w:t xml:space="preserve"> small number of patients </w:t>
        </w:r>
      </w:ins>
      <w:ins w:id="11" w:author="Microsoft Office User" w:date="2019-01-02T16:08:00Z">
        <w:r w:rsidR="00BB2FC7">
          <w:t>diagnosed according to Budapest criteria</w:t>
        </w:r>
      </w:ins>
      <w:ins w:id="12" w:author="Microsoft Office User" w:date="2019-01-02T16:12:00Z">
        <w:r w:rsidR="009953BF">
          <w:t>,</w:t>
        </w:r>
      </w:ins>
      <w:ins w:id="13" w:author="Microsoft Office User" w:date="2019-01-02T16:10:00Z">
        <w:r w:rsidR="00BB2FC7">
          <w:t xml:space="preserve"> who over time lose some of their CRPS signs such as swelling, but have </w:t>
        </w:r>
      </w:ins>
      <w:ins w:id="14" w:author="Microsoft Office User" w:date="2019-01-02T16:11:00Z">
        <w:r w:rsidR="00BB2FC7">
          <w:t>unchanged pain. These patients are currently labelled as ‘CRPS-</w:t>
        </w:r>
      </w:ins>
      <w:ins w:id="15" w:author="Microsoft Office User" w:date="2019-01-02T16:12:00Z">
        <w:r w:rsidR="00BB2FC7">
          <w:t xml:space="preserve">not otherwise specified’ (CRPS-NOS, </w:t>
        </w:r>
      </w:ins>
      <w:ins w:id="16" w:author="Microsoft Office User" w:date="2019-01-02T16:11:00Z">
        <w:r w:rsidR="00BB2FC7">
          <w:t>Table 2)</w:t>
        </w:r>
      </w:ins>
      <w:ins w:id="17" w:author="Microsoft Office User" w:date="2019-01-02T16:12:00Z">
        <w:r w:rsidR="009953BF">
          <w:t xml:space="preserve">, which </w:t>
        </w:r>
      </w:ins>
      <w:ins w:id="18" w:author="Microsoft Office User" w:date="2019-01-02T16:13:00Z">
        <w:r w:rsidR="009953BF">
          <w:t xml:space="preserve">has </w:t>
        </w:r>
      </w:ins>
      <w:ins w:id="19" w:author="Microsoft Office User" w:date="2019-01-02T16:14:00Z">
        <w:r w:rsidR="009953BF">
          <w:t xml:space="preserve">sometimes </w:t>
        </w:r>
      </w:ins>
      <w:ins w:id="20" w:author="Microsoft Office User" w:date="2019-01-02T16:13:00Z">
        <w:r w:rsidR="009953BF">
          <w:t xml:space="preserve">led to challenges </w:t>
        </w:r>
      </w:ins>
      <w:r w:rsidR="00800761">
        <w:t>with the r</w:t>
      </w:r>
      <w:r w:rsidR="000E5304">
        <w:t>eimbursement of therapies, or in the context of</w:t>
      </w:r>
      <w:ins w:id="21" w:author="Microsoft Office User" w:date="2019-01-02T16:13:00Z">
        <w:r w:rsidR="009953BF">
          <w:t xml:space="preserve"> insurance</w:t>
        </w:r>
      </w:ins>
      <w:ins w:id="22" w:author="Microsoft Office User" w:date="2019-01-02T16:15:00Z">
        <w:r w:rsidR="009953BF">
          <w:t>-</w:t>
        </w:r>
      </w:ins>
      <w:ins w:id="23" w:author="Microsoft Office User" w:date="2019-01-02T16:13:00Z">
        <w:r w:rsidR="009953BF">
          <w:t xml:space="preserve"> and medico-legal </w:t>
        </w:r>
      </w:ins>
      <w:r w:rsidR="00C6699F">
        <w:t>proceedings</w:t>
      </w:r>
      <w:bookmarkStart w:id="24" w:name="_GoBack"/>
      <w:bookmarkEnd w:id="24"/>
      <w:ins w:id="25" w:author="Microsoft Office User" w:date="2019-01-02T16:15:00Z">
        <w:r w:rsidR="009953BF">
          <w:t xml:space="preserve">, and a better solution may be required. </w:t>
        </w:r>
      </w:ins>
      <w:ins w:id="26" w:author="Microsoft Office User" w:date="2019-01-02T16:13:00Z">
        <w:r w:rsidR="009953BF">
          <w:t xml:space="preserve"> </w:t>
        </w:r>
      </w:ins>
    </w:p>
    <w:p w14:paraId="0D4DE802" w14:textId="0CA969DE" w:rsidR="006C6994" w:rsidRDefault="00CC5C3F" w:rsidP="009154DA">
      <w:pPr>
        <w:spacing w:line="480" w:lineRule="auto"/>
        <w:jc w:val="center"/>
      </w:pPr>
      <w:r>
        <w:t>Figure 2 here</w:t>
      </w:r>
    </w:p>
    <w:p w14:paraId="5A4F13C2" w14:textId="77777777" w:rsidR="00CB190C" w:rsidRPr="006E5FA2" w:rsidRDefault="00CB190C" w:rsidP="009154DA">
      <w:pPr>
        <w:spacing w:line="480" w:lineRule="auto"/>
        <w:jc w:val="center"/>
      </w:pPr>
    </w:p>
    <w:p w14:paraId="016D138B" w14:textId="286A3734" w:rsidR="00F82F55" w:rsidRPr="006C6994" w:rsidRDefault="006C3A90" w:rsidP="009154DA">
      <w:pPr>
        <w:spacing w:line="480" w:lineRule="auto"/>
        <w:jc w:val="both"/>
        <w:rPr>
          <w:i/>
        </w:rPr>
      </w:pPr>
      <w:r w:rsidRPr="006C6994">
        <w:rPr>
          <w:i/>
        </w:rPr>
        <w:t>Standard</w:t>
      </w:r>
      <w:r w:rsidR="00C042CF" w:rsidRPr="006C6994">
        <w:rPr>
          <w:i/>
        </w:rPr>
        <w:t xml:space="preserve"> 1</w:t>
      </w:r>
      <w:r w:rsidRPr="006C6994">
        <w:rPr>
          <w:i/>
        </w:rPr>
        <w:t xml:space="preserve">: </w:t>
      </w:r>
      <w:r w:rsidR="00CE56A4" w:rsidRPr="006C6994">
        <w:rPr>
          <w:i/>
        </w:rPr>
        <w:tab/>
      </w:r>
      <w:r w:rsidR="00874887" w:rsidRPr="006C6994">
        <w:rPr>
          <w:i/>
        </w:rPr>
        <w:t>‘</w:t>
      </w:r>
      <w:r w:rsidR="005907DC" w:rsidRPr="006C6994">
        <w:rPr>
          <w:i/>
        </w:rPr>
        <w:t>Budapest</w:t>
      </w:r>
      <w:r w:rsidR="00874887" w:rsidRPr="006C6994">
        <w:rPr>
          <w:i/>
        </w:rPr>
        <w:t>’</w:t>
      </w:r>
      <w:r w:rsidR="005907DC" w:rsidRPr="006C6994">
        <w:rPr>
          <w:i/>
        </w:rPr>
        <w:t xml:space="preserve"> diagnostic criteria </w:t>
      </w:r>
      <w:r w:rsidR="00874887" w:rsidRPr="006C6994">
        <w:rPr>
          <w:i/>
        </w:rPr>
        <w:t xml:space="preserve">for CRPS </w:t>
      </w:r>
      <w:r w:rsidR="001E06E1" w:rsidRPr="006C6994">
        <w:rPr>
          <w:i/>
        </w:rPr>
        <w:t>must</w:t>
      </w:r>
      <w:r w:rsidR="005907DC" w:rsidRPr="006C6994">
        <w:rPr>
          <w:i/>
        </w:rPr>
        <w:t xml:space="preserve"> be used</w:t>
      </w:r>
      <w:r w:rsidR="001F2A28" w:rsidRPr="006C6994">
        <w:rPr>
          <w:i/>
        </w:rPr>
        <w:t xml:space="preserve">, </w:t>
      </w:r>
      <w:r w:rsidR="002B34DB" w:rsidRPr="006C6994">
        <w:rPr>
          <w:i/>
        </w:rPr>
        <w:t>as they provide</w:t>
      </w:r>
      <w:r w:rsidR="001F2A28" w:rsidRPr="006C6994">
        <w:rPr>
          <w:i/>
        </w:rPr>
        <w:t xml:space="preserve"> acceptable sensitivity and specificity.</w:t>
      </w:r>
      <w:r w:rsidR="005907DC" w:rsidRPr="006C6994">
        <w:rPr>
          <w:i/>
        </w:rPr>
        <w:t xml:space="preserve"> </w:t>
      </w:r>
    </w:p>
    <w:p w14:paraId="0CBD8504" w14:textId="77777777" w:rsidR="006014A4" w:rsidRPr="006C6994" w:rsidRDefault="006014A4" w:rsidP="009154DA">
      <w:pPr>
        <w:spacing w:line="480" w:lineRule="auto"/>
        <w:jc w:val="both"/>
        <w:rPr>
          <w:i/>
        </w:rPr>
      </w:pPr>
    </w:p>
    <w:p w14:paraId="10C3C05E" w14:textId="3C106EB2" w:rsidR="007D1171" w:rsidRPr="006C6994" w:rsidRDefault="006C3A90" w:rsidP="009154DA">
      <w:pPr>
        <w:spacing w:line="480" w:lineRule="auto"/>
        <w:jc w:val="both"/>
        <w:rPr>
          <w:i/>
        </w:rPr>
      </w:pPr>
      <w:r w:rsidRPr="006C6994">
        <w:rPr>
          <w:i/>
        </w:rPr>
        <w:t>Standard</w:t>
      </w:r>
      <w:r w:rsidR="0072732D" w:rsidRPr="006C6994">
        <w:rPr>
          <w:i/>
        </w:rPr>
        <w:t xml:space="preserve"> 2</w:t>
      </w:r>
      <w:r w:rsidRPr="006C6994">
        <w:rPr>
          <w:i/>
        </w:rPr>
        <w:t>:</w:t>
      </w:r>
      <w:r w:rsidR="00CE56A4" w:rsidRPr="006C6994">
        <w:rPr>
          <w:i/>
        </w:rPr>
        <w:tab/>
      </w:r>
      <w:r w:rsidR="007D1171" w:rsidRPr="006C6994">
        <w:rPr>
          <w:i/>
        </w:rPr>
        <w:t>Diagnosing CRPS does not requi</w:t>
      </w:r>
      <w:r w:rsidR="00231D6D" w:rsidRPr="006C6994">
        <w:rPr>
          <w:i/>
        </w:rPr>
        <w:t>re diagnostic tests, except to exclude</w:t>
      </w:r>
      <w:r w:rsidR="001E06E1" w:rsidRPr="006C6994">
        <w:rPr>
          <w:i/>
        </w:rPr>
        <w:t xml:space="preserve"> other diagnose</w:t>
      </w:r>
      <w:r w:rsidR="005562FC" w:rsidRPr="006C6994">
        <w:rPr>
          <w:i/>
        </w:rPr>
        <w:t>s.</w:t>
      </w:r>
      <w:r w:rsidR="001A5A5A" w:rsidRPr="006C6994">
        <w:rPr>
          <w:i/>
        </w:rPr>
        <w:t xml:space="preserve"> </w:t>
      </w:r>
    </w:p>
    <w:p w14:paraId="65B95D09" w14:textId="46B44BEC" w:rsidR="006014A4" w:rsidRPr="00CE56A4" w:rsidRDefault="006014A4" w:rsidP="009154DA">
      <w:pPr>
        <w:spacing w:line="480" w:lineRule="auto"/>
        <w:jc w:val="both"/>
        <w:rPr>
          <w:b/>
        </w:rPr>
      </w:pPr>
    </w:p>
    <w:p w14:paraId="0DD1771A" w14:textId="3C70E4B7" w:rsidR="0072732D" w:rsidRPr="00CE56A4" w:rsidRDefault="0072732D" w:rsidP="009154DA">
      <w:pPr>
        <w:spacing w:line="480" w:lineRule="auto"/>
        <w:jc w:val="both"/>
      </w:pPr>
      <w:r w:rsidRPr="00CE56A4">
        <w:t xml:space="preserve">It is worth noting that different opinions existed within the Task Force regarding the usefulness of three phase bone scintigraphy, or magnetic resonant imaging for the diagnosis of CRPS, with some members considering these techniques useful, and the majority not. There was agreement that existing tests don’t reflect </w:t>
      </w:r>
      <w:r w:rsidR="00151C2A" w:rsidRPr="00CE56A4">
        <w:t>pathognomonic</w:t>
      </w:r>
      <w:r w:rsidRPr="00CE56A4">
        <w:t xml:space="preserve"> parameters.</w:t>
      </w:r>
    </w:p>
    <w:p w14:paraId="1C9C7F0A" w14:textId="77777777" w:rsidR="00420542" w:rsidRPr="00CE56A4" w:rsidRDefault="00420542" w:rsidP="009154DA">
      <w:pPr>
        <w:spacing w:line="480" w:lineRule="auto"/>
        <w:jc w:val="both"/>
        <w:rPr>
          <w:b/>
          <w:u w:val="single"/>
        </w:rPr>
      </w:pPr>
    </w:p>
    <w:p w14:paraId="34C54DCF" w14:textId="05047957" w:rsidR="00C008F2" w:rsidRPr="006C6994" w:rsidRDefault="00416692" w:rsidP="009154DA">
      <w:pPr>
        <w:spacing w:line="480" w:lineRule="auto"/>
        <w:jc w:val="both"/>
        <w:outlineLvl w:val="0"/>
      </w:pPr>
      <w:r w:rsidRPr="006C6994">
        <w:lastRenderedPageBreak/>
        <w:t>3.2</w:t>
      </w:r>
      <w:r w:rsidRPr="006C6994">
        <w:tab/>
      </w:r>
      <w:r w:rsidR="0072732D" w:rsidRPr="006C6994">
        <w:t>The m</w:t>
      </w:r>
      <w:r w:rsidR="009E597A" w:rsidRPr="006C6994">
        <w:t xml:space="preserve">anagement and </w:t>
      </w:r>
      <w:r w:rsidR="0072732D" w:rsidRPr="006C6994">
        <w:t>r</w:t>
      </w:r>
      <w:r w:rsidR="009E597A" w:rsidRPr="006C6994">
        <w:t xml:space="preserve">eferral of </w:t>
      </w:r>
      <w:r w:rsidR="0072732D" w:rsidRPr="006C6994">
        <w:t>p</w:t>
      </w:r>
      <w:r w:rsidR="009E597A" w:rsidRPr="006C6994">
        <w:t>atients with CRPS</w:t>
      </w:r>
    </w:p>
    <w:p w14:paraId="671AD6A4" w14:textId="0E2AB7F9" w:rsidR="00336634" w:rsidRPr="006C6994" w:rsidRDefault="006C3A90" w:rsidP="009154DA">
      <w:pPr>
        <w:shd w:val="clear" w:color="auto" w:fill="FFFFFF"/>
        <w:spacing w:line="480" w:lineRule="auto"/>
        <w:jc w:val="both"/>
        <w:rPr>
          <w:rFonts w:eastAsia="Times New Roman" w:cs="Times New Roman"/>
          <w:i/>
          <w:color w:val="000000"/>
          <w:lang w:eastAsia="en-GB"/>
        </w:rPr>
      </w:pPr>
      <w:r w:rsidRPr="006C6994">
        <w:rPr>
          <w:rFonts w:eastAsia="Times New Roman" w:cs="Times New Roman"/>
          <w:i/>
          <w:color w:val="000000"/>
          <w:lang w:eastAsia="en-GB"/>
        </w:rPr>
        <w:t>Standard</w:t>
      </w:r>
      <w:r w:rsidR="0072732D" w:rsidRPr="006C6994">
        <w:rPr>
          <w:rFonts w:eastAsia="Times New Roman" w:cs="Times New Roman"/>
          <w:i/>
          <w:color w:val="000000"/>
          <w:lang w:eastAsia="en-GB"/>
        </w:rPr>
        <w:t xml:space="preserve"> 3</w:t>
      </w:r>
      <w:r w:rsidRPr="006C6994">
        <w:rPr>
          <w:rFonts w:eastAsia="Times New Roman" w:cs="Times New Roman"/>
          <w:i/>
          <w:color w:val="000000"/>
          <w:lang w:eastAsia="en-GB"/>
        </w:rPr>
        <w:t xml:space="preserve">: </w:t>
      </w:r>
      <w:r w:rsidR="003B22B3" w:rsidRPr="006C6994">
        <w:rPr>
          <w:rFonts w:eastAsia="Times New Roman" w:cs="Times New Roman"/>
          <w:i/>
          <w:color w:val="000000"/>
          <w:lang w:eastAsia="en-GB"/>
        </w:rPr>
        <w:t>The management of mild</w:t>
      </w:r>
      <w:r w:rsidR="003D1E32" w:rsidRPr="006C6994">
        <w:rPr>
          <w:rFonts w:eastAsia="Times New Roman" w:cs="Times New Roman"/>
          <w:i/>
          <w:color w:val="000000"/>
          <w:lang w:eastAsia="en-GB"/>
        </w:rPr>
        <w:t xml:space="preserve"> (</w:t>
      </w:r>
      <w:proofErr w:type="spellStart"/>
      <w:r w:rsidR="003D1E32" w:rsidRPr="006C6994">
        <w:rPr>
          <w:rFonts w:eastAsia="Times New Roman" w:cs="Times New Roman"/>
          <w:i/>
          <w:color w:val="000000"/>
          <w:lang w:eastAsia="en-GB"/>
        </w:rPr>
        <w:t>mild</w:t>
      </w:r>
      <w:proofErr w:type="spellEnd"/>
      <w:r w:rsidR="003D1E32" w:rsidRPr="006C6994">
        <w:rPr>
          <w:rFonts w:eastAsia="Times New Roman" w:cs="Times New Roman"/>
          <w:i/>
          <w:color w:val="000000"/>
          <w:lang w:eastAsia="en-GB"/>
        </w:rPr>
        <w:t xml:space="preserve"> pain and mild disability)</w:t>
      </w:r>
      <w:r w:rsidR="003B22B3" w:rsidRPr="006C6994">
        <w:rPr>
          <w:rFonts w:eastAsia="Times New Roman" w:cs="Times New Roman"/>
          <w:i/>
          <w:color w:val="000000"/>
          <w:lang w:eastAsia="en-GB"/>
        </w:rPr>
        <w:t xml:space="preserve"> CRPS may not require a multi-professional team, however the degree of severity and complexity of CRPS must dictate the need for appropriately matched multi-professional care</w:t>
      </w:r>
      <w:r w:rsidR="003D43C2" w:rsidRPr="006C6994">
        <w:rPr>
          <w:rFonts w:eastAsia="Times New Roman" w:cs="Times New Roman"/>
          <w:i/>
          <w:color w:val="000000"/>
          <w:lang w:eastAsia="en-GB"/>
        </w:rPr>
        <w:t xml:space="preserve"> (details see section care structure</w:t>
      </w:r>
      <w:r w:rsidR="00336634" w:rsidRPr="006C6994">
        <w:rPr>
          <w:rFonts w:eastAsia="Times New Roman" w:cs="Times New Roman"/>
          <w:i/>
          <w:color w:val="000000"/>
          <w:lang w:eastAsia="en-GB"/>
        </w:rPr>
        <w:t xml:space="preserve"> and Figure 3</w:t>
      </w:r>
      <w:r w:rsidR="003D43C2" w:rsidRPr="006C6994">
        <w:rPr>
          <w:rFonts w:eastAsia="Times New Roman" w:cs="Times New Roman"/>
          <w:i/>
          <w:color w:val="000000"/>
          <w:lang w:eastAsia="en-GB"/>
        </w:rPr>
        <w:t>)</w:t>
      </w:r>
      <w:r w:rsidR="000572B5" w:rsidRPr="006C6994">
        <w:rPr>
          <w:rFonts w:eastAsia="Times New Roman" w:cs="Times New Roman"/>
          <w:i/>
          <w:color w:val="000000"/>
          <w:lang w:eastAsia="en-GB"/>
        </w:rPr>
        <w:t>.</w:t>
      </w:r>
    </w:p>
    <w:p w14:paraId="17E07771" w14:textId="77777777" w:rsidR="00151C2A" w:rsidRPr="006C6994" w:rsidRDefault="00151C2A" w:rsidP="009154DA">
      <w:pPr>
        <w:shd w:val="clear" w:color="auto" w:fill="FFFFFF"/>
        <w:spacing w:line="480" w:lineRule="auto"/>
        <w:jc w:val="both"/>
        <w:rPr>
          <w:rFonts w:eastAsia="Times New Roman" w:cs="Times New Roman"/>
          <w:i/>
          <w:color w:val="000000"/>
          <w:lang w:eastAsia="en-GB"/>
        </w:rPr>
      </w:pPr>
    </w:p>
    <w:p w14:paraId="574FAB4F" w14:textId="1CC01C8E" w:rsidR="00CB70C0" w:rsidRPr="006C6994" w:rsidRDefault="006C3A90" w:rsidP="009154DA">
      <w:pPr>
        <w:spacing w:line="480" w:lineRule="auto"/>
        <w:jc w:val="both"/>
        <w:rPr>
          <w:i/>
        </w:rPr>
      </w:pPr>
      <w:r w:rsidRPr="006C6994">
        <w:rPr>
          <w:i/>
        </w:rPr>
        <w:t>Standard</w:t>
      </w:r>
      <w:r w:rsidR="0072732D" w:rsidRPr="006C6994">
        <w:rPr>
          <w:i/>
        </w:rPr>
        <w:t xml:space="preserve"> 4</w:t>
      </w:r>
      <w:r w:rsidRPr="006C6994">
        <w:rPr>
          <w:i/>
        </w:rPr>
        <w:t>:</w:t>
      </w:r>
      <w:r w:rsidR="00CE56A4" w:rsidRPr="006C6994">
        <w:rPr>
          <w:i/>
        </w:rPr>
        <w:tab/>
      </w:r>
      <w:r w:rsidR="009E597A" w:rsidRPr="006C6994">
        <w:rPr>
          <w:i/>
        </w:rPr>
        <w:t xml:space="preserve">Patients diagnosed with CRPS must be </w:t>
      </w:r>
      <w:r w:rsidR="002D6B02" w:rsidRPr="006C6994">
        <w:rPr>
          <w:i/>
        </w:rPr>
        <w:t xml:space="preserve">appropriately </w:t>
      </w:r>
      <w:r w:rsidR="009E597A" w:rsidRPr="006C6994">
        <w:rPr>
          <w:i/>
        </w:rPr>
        <w:t>assessed; this assessment must establish any triggering cause of their CRPS, their pain int</w:t>
      </w:r>
      <w:r w:rsidR="00EE183D" w:rsidRPr="006C6994">
        <w:rPr>
          <w:i/>
        </w:rPr>
        <w:t>ensity, and the interference their pain causes on</w:t>
      </w:r>
      <w:r w:rsidR="009E597A" w:rsidRPr="006C6994">
        <w:rPr>
          <w:i/>
        </w:rPr>
        <w:t xml:space="preserve"> their</w:t>
      </w:r>
      <w:r w:rsidR="004B2771" w:rsidRPr="006C6994">
        <w:rPr>
          <w:i/>
        </w:rPr>
        <w:t xml:space="preserve"> </w:t>
      </w:r>
      <w:r w:rsidR="00E200C0" w:rsidRPr="006C6994">
        <w:rPr>
          <w:i/>
        </w:rPr>
        <w:t xml:space="preserve">function, their </w:t>
      </w:r>
      <w:r w:rsidR="009E597A" w:rsidRPr="006C6994">
        <w:rPr>
          <w:i/>
        </w:rPr>
        <w:t>activities</w:t>
      </w:r>
      <w:r w:rsidR="004B2771" w:rsidRPr="006C6994">
        <w:rPr>
          <w:i/>
        </w:rPr>
        <w:t xml:space="preserve"> of daily living, participation</w:t>
      </w:r>
      <w:r w:rsidR="00EE183D" w:rsidRPr="006C6994">
        <w:rPr>
          <w:i/>
        </w:rPr>
        <w:t xml:space="preserve"> in</w:t>
      </w:r>
      <w:r w:rsidR="007C0A21" w:rsidRPr="006C6994">
        <w:rPr>
          <w:i/>
        </w:rPr>
        <w:t xml:space="preserve"> other activities</w:t>
      </w:r>
      <w:r w:rsidR="004B2771" w:rsidRPr="006C6994">
        <w:rPr>
          <w:i/>
        </w:rPr>
        <w:t xml:space="preserve">, </w:t>
      </w:r>
      <w:r w:rsidR="00682DDE" w:rsidRPr="006C6994">
        <w:rPr>
          <w:i/>
        </w:rPr>
        <w:t xml:space="preserve">quality of life, </w:t>
      </w:r>
      <w:r w:rsidR="004B2771" w:rsidRPr="006C6994">
        <w:rPr>
          <w:i/>
        </w:rPr>
        <w:t>sleep,</w:t>
      </w:r>
      <w:r w:rsidR="009E597A" w:rsidRPr="006C6994">
        <w:rPr>
          <w:i/>
        </w:rPr>
        <w:t xml:space="preserve"> and mood</w:t>
      </w:r>
      <w:r w:rsidR="00CB70C0" w:rsidRPr="006C6994">
        <w:rPr>
          <w:i/>
        </w:rPr>
        <w:t xml:space="preserve">. </w:t>
      </w:r>
    </w:p>
    <w:p w14:paraId="1247A453" w14:textId="77777777" w:rsidR="00CB70C0" w:rsidRPr="00CE56A4" w:rsidRDefault="00CB70C0" w:rsidP="009154DA">
      <w:pPr>
        <w:spacing w:line="480" w:lineRule="auto"/>
        <w:jc w:val="both"/>
      </w:pPr>
    </w:p>
    <w:p w14:paraId="3DC2EFDB" w14:textId="11AFA9E2" w:rsidR="00FC3A19" w:rsidRPr="00DB26B0" w:rsidRDefault="00CB190C" w:rsidP="009154DA">
      <w:pPr>
        <w:spacing w:line="480" w:lineRule="auto"/>
        <w:jc w:val="both"/>
      </w:pPr>
      <w:r>
        <w:t>Most</w:t>
      </w:r>
      <w:r w:rsidR="00CB70C0" w:rsidRPr="00CE56A4">
        <w:t xml:space="preserve"> patients have short-lasting CRPS which may improve within a few months, even without treatment </w:t>
      </w:r>
      <w:r w:rsidR="00CB70C0" w:rsidRPr="00DB26B0">
        <w:fldChar w:fldCharType="begin"/>
      </w:r>
      <w:r w:rsidR="00CB70C0" w:rsidRPr="00DB26B0">
        <w:instrText xml:space="preserve"> ADDIN EN.CITE &lt;EndNote&gt;&lt;Cite&gt;&lt;Author&gt;Zyluk&lt;/Author&gt;&lt;Year&gt;1998&lt;/Year&gt;&lt;RecNum&gt;1879&lt;/RecNum&gt;&lt;DisplayText&gt;(Zyluk 1998)&lt;/DisplayText&gt;&lt;record&gt;&lt;rec-number&gt;1879&lt;/rec-number&gt;&lt;foreign-keys&gt;&lt;key app="EN" db-id="rpdfwxw2q9v0a7esvvj5pd2gwd0rfp2a2zt5" timestamp="1534771215"&gt;1879&lt;/key&gt;&lt;/foreign-keys&gt;&lt;ref-type name="Journal Article"&gt;17&lt;/ref-type&gt;&lt;contributors&gt;&lt;authors&gt;&lt;author&gt;Zyluk, A.&lt;/author&gt;&lt;/authors&gt;&lt;/contributors&gt;&lt;auth-address&gt;Department of General and Hand Surgery, Pomeranian Medical University, Szczecin, Poland.&lt;/auth-address&gt;&lt;titles&gt;&lt;title&gt;The natural history of post-traumatic reflex sympathetic dystrophy&lt;/title&gt;&lt;secondary-title&gt;J Hand Surg Br&lt;/secondary-title&gt;&lt;/titles&gt;&lt;periodical&gt;&lt;full-title&gt;J Hand Surg Br&lt;/full-title&gt;&lt;/periodical&gt;&lt;pages&gt;20-3&lt;/pages&gt;&lt;volume&gt;23&lt;/volume&gt;&lt;number&gt;1&lt;/number&gt;&lt;edition&gt;1998/05/08&lt;/edition&gt;&lt;keywords&gt;&lt;keyword&gt;Disease Progression&lt;/keyword&gt;&lt;keyword&gt;Female&lt;/keyword&gt;&lt;keyword&gt;Follow-Up Studies&lt;/keyword&gt;&lt;keyword&gt;Hand/physiopathology&lt;/keyword&gt;&lt;keyword&gt;Humans&lt;/keyword&gt;&lt;keyword&gt;Male&lt;/keyword&gt;&lt;keyword&gt;Middle Aged&lt;/keyword&gt;&lt;keyword&gt;Prospective Studies&lt;/keyword&gt;&lt;keyword&gt;Reflex Sympathetic Dystrophy/diagnosis/*epidemiology/physiopathology&lt;/keyword&gt;&lt;keyword&gt;Time Factors&lt;/keyword&gt;&lt;/keywords&gt;&lt;dates&gt;&lt;year&gt;1998&lt;/year&gt;&lt;pub-dates&gt;&lt;date&gt;Feb&lt;/date&gt;&lt;/pub-dates&gt;&lt;/dates&gt;&lt;isbn&gt;0266-7681 (Print)&amp;#xD;0266-7681 (Linking)&lt;/isbn&gt;&lt;accession-num&gt;9571473&lt;/accession-num&gt;&lt;urls&gt;&lt;related-urls&gt;&lt;url&gt;https://www.ncbi.nlm.nih.gov/pubmed/9571473&lt;/url&gt;&lt;/related-urls&gt;&lt;/urls&gt;&lt;/record&gt;&lt;/Cite&gt;&lt;/EndNote&gt;</w:instrText>
      </w:r>
      <w:r w:rsidR="00CB70C0" w:rsidRPr="00DB26B0">
        <w:fldChar w:fldCharType="separate"/>
      </w:r>
      <w:r w:rsidR="00CB70C0" w:rsidRPr="00DB26B0">
        <w:rPr>
          <w:noProof/>
        </w:rPr>
        <w:t>(Zyluk 1998)</w:t>
      </w:r>
      <w:r w:rsidR="00CB70C0" w:rsidRPr="00DB26B0">
        <w:fldChar w:fldCharType="end"/>
      </w:r>
      <w:r w:rsidR="00CB70C0" w:rsidRPr="00DB26B0">
        <w:t xml:space="preserve">, so that these patients are best </w:t>
      </w:r>
      <w:r w:rsidR="00CB70C0" w:rsidRPr="00CE56A4">
        <w:t xml:space="preserve">treated in non-specialized care, provided by healthcare professionals who have had standard training within their discipline (e.g. physiotherapist, General Practitioner, etc. – see </w:t>
      </w:r>
      <w:r w:rsidR="00CB70C0" w:rsidRPr="00CE56A4">
        <w:rPr>
          <w:i/>
        </w:rPr>
        <w:t>Figure 3</w:t>
      </w:r>
      <w:r w:rsidR="00CB70C0" w:rsidRPr="00CE56A4">
        <w:t>); early treatment is highly likely to shorten the time of suffering</w:t>
      </w:r>
      <w:r w:rsidR="00C648DA">
        <w:t xml:space="preserve"> for many patients</w:t>
      </w:r>
      <w:r w:rsidR="00CB70C0" w:rsidRPr="00CE56A4">
        <w:t xml:space="preserve"> </w:t>
      </w:r>
      <w:r w:rsidR="00CB70C0" w:rsidRPr="00DB26B0">
        <w:fldChar w:fldCharType="begin"/>
      </w:r>
      <w:r w:rsidR="00CB70C0" w:rsidRPr="00DB26B0">
        <w:instrText xml:space="preserve"> ADDIN EN.CITE &lt;EndNote&gt;&lt;Cite&gt;&lt;Author&gt;Gillespie&lt;/Author&gt;&lt;Year&gt;2016&lt;/Year&gt;&lt;RecNum&gt;1811&lt;/RecNum&gt;&lt;DisplayText&gt;(Gillespie et al., 2016)&lt;/DisplayText&gt;&lt;record&gt;&lt;rec-number&gt;1811&lt;/rec-number&gt;&lt;foreign-keys&gt;&lt;key app="EN" db-id="rpdfwxw2q9v0a7esvvj5pd2gwd0rfp2a2zt5" timestamp="1507224203"&gt;1811&lt;/key&gt;&lt;/foreign-keys&gt;&lt;ref-type name="Journal Article"&gt;17&lt;/ref-type&gt;&lt;contributors&gt;&lt;authors&gt;&lt;author&gt;Gillespie,F.&lt;/author&gt;&lt;author&gt;Cowell,F.&lt;/author&gt;&lt;author&gt;Cheung,G.&lt;/author&gt;&lt;author&gt;Brown,D.&lt;/author&gt;&lt;/authors&gt;&lt;/contributors&gt;&lt;titles&gt;&lt;title&gt;Can we reduce the incidence of complex regional pain syndrome type I in distal radius fractures? The Liverpool experience&lt;/title&gt;&lt;secondary-title&gt;Hand Therapy&lt;/secondary-title&gt;&lt;/titles&gt;&lt;periodical&gt;&lt;full-title&gt;Hand Therapy&lt;/full-title&gt;&lt;/periodical&gt;&lt;pages&gt;123-130&lt;/pages&gt;&lt;volume&gt;21&lt;/volume&gt;&lt;number&gt;4&lt;/number&gt;&lt;dates&gt;&lt;year&gt;2016&lt;/year&gt;&lt;/dates&gt;&lt;urls&gt;&lt;/urls&gt;&lt;electronic-resource-num&gt;10.1177/1758998316659676&lt;/electronic-resource-num&gt;&lt;/record&gt;&lt;/Cite&gt;&lt;/EndNote&gt;</w:instrText>
      </w:r>
      <w:r w:rsidR="00CB70C0" w:rsidRPr="00DB26B0">
        <w:fldChar w:fldCharType="separate"/>
      </w:r>
      <w:r w:rsidR="00CB70C0" w:rsidRPr="00DB26B0">
        <w:rPr>
          <w:noProof/>
        </w:rPr>
        <w:t>(Gillespie et al., 2016)</w:t>
      </w:r>
      <w:r w:rsidR="00CB70C0" w:rsidRPr="00DB26B0">
        <w:fldChar w:fldCharType="end"/>
      </w:r>
      <w:r w:rsidR="00CB70C0" w:rsidRPr="00DB26B0">
        <w:t xml:space="preserve">. </w:t>
      </w:r>
    </w:p>
    <w:p w14:paraId="07D4475C" w14:textId="77777777" w:rsidR="00CB70C0" w:rsidRPr="00CE56A4" w:rsidRDefault="00CB70C0" w:rsidP="009154DA">
      <w:pPr>
        <w:spacing w:line="480" w:lineRule="auto"/>
        <w:jc w:val="both"/>
      </w:pPr>
    </w:p>
    <w:p w14:paraId="17000A10" w14:textId="34E46697" w:rsidR="0072732D" w:rsidRDefault="0072732D" w:rsidP="009154DA">
      <w:pPr>
        <w:spacing w:line="480" w:lineRule="auto"/>
        <w:jc w:val="both"/>
        <w:rPr>
          <w:i/>
        </w:rPr>
      </w:pPr>
      <w:r w:rsidRPr="006C6994">
        <w:rPr>
          <w:i/>
        </w:rPr>
        <w:t>Standard 5:</w:t>
      </w:r>
      <w:r w:rsidR="00CE56A4" w:rsidRPr="006C6994">
        <w:rPr>
          <w:i/>
        </w:rPr>
        <w:tab/>
      </w:r>
      <w:r w:rsidRPr="006C6994">
        <w:rPr>
          <w:i/>
        </w:rPr>
        <w:t xml:space="preserve">Referral to </w:t>
      </w:r>
      <w:r w:rsidR="002D7B61">
        <w:rPr>
          <w:i/>
        </w:rPr>
        <w:t>specialis</w:t>
      </w:r>
      <w:r w:rsidR="00151C2A" w:rsidRPr="006C6994">
        <w:rPr>
          <w:i/>
        </w:rPr>
        <w:t>ed</w:t>
      </w:r>
      <w:r w:rsidRPr="006C6994">
        <w:rPr>
          <w:i/>
        </w:rPr>
        <w:t xml:space="preserve"> care must be initiated for those patients who don’t have clearly reducing pain, and improving function</w:t>
      </w:r>
      <w:r w:rsidR="00CB190C">
        <w:rPr>
          <w:i/>
        </w:rPr>
        <w:t>,</w:t>
      </w:r>
      <w:r w:rsidRPr="006C6994">
        <w:rPr>
          <w:i/>
        </w:rPr>
        <w:t xml:space="preserve"> within 2 months of comm</w:t>
      </w:r>
      <w:r w:rsidR="00FC3A19" w:rsidRPr="006C6994">
        <w:rPr>
          <w:i/>
        </w:rPr>
        <w:t>encing treatment for their CRPS</w:t>
      </w:r>
      <w:r w:rsidR="00CB190C">
        <w:rPr>
          <w:i/>
        </w:rPr>
        <w:t>,</w:t>
      </w:r>
      <w:r w:rsidRPr="006C6994">
        <w:rPr>
          <w:i/>
        </w:rPr>
        <w:t xml:space="preserve"> despite good patient-engagement in rehabilitation.</w:t>
      </w:r>
    </w:p>
    <w:p w14:paraId="1DB59BC6" w14:textId="77777777" w:rsidR="00515867" w:rsidRDefault="00515867" w:rsidP="009154DA">
      <w:pPr>
        <w:spacing w:line="480" w:lineRule="auto"/>
        <w:jc w:val="both"/>
        <w:rPr>
          <w:i/>
        </w:rPr>
      </w:pPr>
    </w:p>
    <w:p w14:paraId="085D0D90" w14:textId="07166FE9" w:rsidR="006C6994" w:rsidRPr="006C6994" w:rsidRDefault="00515867" w:rsidP="009154DA">
      <w:pPr>
        <w:spacing w:line="480" w:lineRule="auto"/>
        <w:jc w:val="both"/>
        <w:rPr>
          <w:i/>
        </w:rPr>
      </w:pPr>
      <w:r>
        <w:t>There is consensus that the best exact time may vary somewhat between patients, but that 2 months is a reasonable guide.</w:t>
      </w:r>
    </w:p>
    <w:p w14:paraId="4B29C0AC" w14:textId="30E678DC" w:rsidR="001756CE" w:rsidRDefault="00420542" w:rsidP="009154DA">
      <w:pPr>
        <w:spacing w:line="480" w:lineRule="auto"/>
        <w:jc w:val="center"/>
        <w:outlineLvl w:val="0"/>
      </w:pPr>
      <w:r w:rsidRPr="00CE56A4">
        <w:rPr>
          <w:i/>
        </w:rPr>
        <w:lastRenderedPageBreak/>
        <w:t>Figure 3</w:t>
      </w:r>
      <w:r w:rsidR="00C51BDE">
        <w:rPr>
          <w:i/>
        </w:rPr>
        <w:t xml:space="preserve"> here</w:t>
      </w:r>
    </w:p>
    <w:p w14:paraId="7447DF54" w14:textId="77777777" w:rsidR="00CB190C" w:rsidRPr="00CB190C" w:rsidRDefault="00CB190C" w:rsidP="009154DA">
      <w:pPr>
        <w:spacing w:line="480" w:lineRule="auto"/>
        <w:jc w:val="center"/>
        <w:outlineLvl w:val="0"/>
      </w:pPr>
    </w:p>
    <w:p w14:paraId="62822666" w14:textId="4BABA6EF" w:rsidR="009E597A" w:rsidRDefault="001756CE" w:rsidP="009154DA">
      <w:pPr>
        <w:spacing w:line="480" w:lineRule="auto"/>
        <w:jc w:val="both"/>
        <w:rPr>
          <w:i/>
        </w:rPr>
      </w:pPr>
      <w:r w:rsidRPr="006C6994">
        <w:rPr>
          <w:i/>
        </w:rPr>
        <w:t>Standard</w:t>
      </w:r>
      <w:r w:rsidR="005562FC" w:rsidRPr="006C6994">
        <w:rPr>
          <w:i/>
        </w:rPr>
        <w:t xml:space="preserve"> 6</w:t>
      </w:r>
      <w:r w:rsidRPr="006C6994">
        <w:rPr>
          <w:i/>
        </w:rPr>
        <w:t xml:space="preserve">: </w:t>
      </w:r>
      <w:r w:rsidR="00585596" w:rsidRPr="006C6994">
        <w:rPr>
          <w:i/>
        </w:rPr>
        <w:t xml:space="preserve"> </w:t>
      </w:r>
      <w:r w:rsidR="00776B66" w:rsidRPr="006C6994">
        <w:rPr>
          <w:i/>
        </w:rPr>
        <w:t>Referral to s</w:t>
      </w:r>
      <w:r w:rsidRPr="006C6994">
        <w:rPr>
          <w:i/>
        </w:rPr>
        <w:t>uper-</w:t>
      </w:r>
      <w:r w:rsidR="002D7B61">
        <w:rPr>
          <w:i/>
        </w:rPr>
        <w:t>specialis</w:t>
      </w:r>
      <w:r w:rsidR="00151C2A" w:rsidRPr="006C6994">
        <w:rPr>
          <w:i/>
        </w:rPr>
        <w:t>ed</w:t>
      </w:r>
      <w:r w:rsidRPr="006C6994">
        <w:rPr>
          <w:i/>
        </w:rPr>
        <w:t xml:space="preserve"> care must be initiated</w:t>
      </w:r>
      <w:r w:rsidR="00585596" w:rsidRPr="006C6994">
        <w:rPr>
          <w:i/>
        </w:rPr>
        <w:t xml:space="preserve"> for the small number of patients with complications such as CRPS-spread, fixed dystonia, myoclonus, skin-ulcerations or infections or malignant </w:t>
      </w:r>
      <w:r w:rsidR="00E40D6B" w:rsidRPr="006C6994">
        <w:rPr>
          <w:i/>
        </w:rPr>
        <w:t>oedema</w:t>
      </w:r>
      <w:r w:rsidR="00585596" w:rsidRPr="006C6994">
        <w:rPr>
          <w:i/>
        </w:rPr>
        <w:t xml:space="preserve"> in the affected limb, and those with extreme psychological distress.</w:t>
      </w:r>
    </w:p>
    <w:p w14:paraId="577AD945" w14:textId="77777777" w:rsidR="007F3597" w:rsidRDefault="007F3597" w:rsidP="009154DA">
      <w:pPr>
        <w:spacing w:line="480" w:lineRule="auto"/>
        <w:jc w:val="both"/>
        <w:rPr>
          <w:i/>
        </w:rPr>
      </w:pPr>
    </w:p>
    <w:p w14:paraId="2680A488" w14:textId="09D026F2" w:rsidR="007F3597" w:rsidRPr="007F3597" w:rsidRDefault="007F3597" w:rsidP="009154DA">
      <w:pPr>
        <w:shd w:val="clear" w:color="auto" w:fill="FFFFFF"/>
        <w:spacing w:line="480" w:lineRule="auto"/>
        <w:jc w:val="both"/>
        <w:rPr>
          <w:rFonts w:eastAsia="Times New Roman" w:cs="Times New Roman"/>
          <w:color w:val="26282A"/>
          <w:lang w:eastAsia="en-GB"/>
        </w:rPr>
      </w:pPr>
      <w:r w:rsidRPr="007F3597">
        <w:rPr>
          <w:rFonts w:eastAsia="Times New Roman" w:cs="Times New Roman"/>
          <w:color w:val="26282A"/>
          <w:lang w:eastAsia="en-GB"/>
        </w:rPr>
        <w:t>Referral to super-specialized care may also be appropriate for patients which are not improving in specialised services: </w:t>
      </w:r>
      <w:proofErr w:type="spellStart"/>
      <w:r w:rsidRPr="007F3597">
        <w:rPr>
          <w:rFonts w:eastAsia="Times New Roman" w:cs="Times New Roman"/>
          <w:color w:val="000000"/>
          <w:lang w:eastAsia="en-GB"/>
        </w:rPr>
        <w:t>i</w:t>
      </w:r>
      <w:proofErr w:type="spellEnd"/>
      <w:r w:rsidRPr="007F3597">
        <w:rPr>
          <w:rFonts w:eastAsia="Times New Roman" w:cs="Times New Roman"/>
          <w:color w:val="000000"/>
          <w:lang w:eastAsia="en-GB"/>
        </w:rPr>
        <w:t>) for add</w:t>
      </w:r>
      <w:r>
        <w:rPr>
          <w:rFonts w:eastAsia="Times New Roman" w:cs="Times New Roman"/>
          <w:color w:val="000000"/>
          <w:lang w:eastAsia="en-GB"/>
        </w:rPr>
        <w:t>itional expertise in treating</w:t>
      </w:r>
      <w:r w:rsidRPr="007F3597">
        <w:rPr>
          <w:rFonts w:eastAsia="Times New Roman" w:cs="Times New Roman"/>
          <w:color w:val="000000"/>
          <w:lang w:eastAsia="en-GB"/>
        </w:rPr>
        <w:t xml:space="preserve"> this rare patient group, ii</w:t>
      </w:r>
      <w:r w:rsidRPr="007F3597">
        <w:rPr>
          <w:rFonts w:eastAsia="Times New Roman" w:cs="Times New Roman"/>
          <w:color w:val="26282A"/>
          <w:lang w:eastAsia="en-GB"/>
        </w:rPr>
        <w:t>) for consideration of interventions not available in specialised care (Figure 3)</w:t>
      </w:r>
      <w:r>
        <w:rPr>
          <w:rFonts w:eastAsia="Times New Roman" w:cs="Times New Roman"/>
          <w:color w:val="26282A"/>
          <w:lang w:eastAsia="en-GB"/>
        </w:rPr>
        <w:t>.</w:t>
      </w:r>
    </w:p>
    <w:p w14:paraId="1EEE090E" w14:textId="77777777" w:rsidR="007F3597" w:rsidRPr="006C6994" w:rsidRDefault="007F3597" w:rsidP="009154DA">
      <w:pPr>
        <w:spacing w:line="480" w:lineRule="auto"/>
        <w:jc w:val="both"/>
        <w:rPr>
          <w:i/>
        </w:rPr>
      </w:pPr>
    </w:p>
    <w:p w14:paraId="3825F874" w14:textId="23B980B8" w:rsidR="00AF21B7" w:rsidRDefault="00AF21B7" w:rsidP="009154DA">
      <w:pPr>
        <w:spacing w:line="480" w:lineRule="auto"/>
        <w:jc w:val="both"/>
      </w:pPr>
      <w:r w:rsidRPr="00515867">
        <w:t>There was no consensus about the best names for these three types of service, although most Task Force members considered the current wording in standard 6 to be acceptable. There is agreement that other wordings may be substituted as is nationally or locally appropriate.</w:t>
      </w:r>
    </w:p>
    <w:p w14:paraId="4BE77AE5" w14:textId="77777777" w:rsidR="00AF21B7" w:rsidRDefault="00AF21B7" w:rsidP="009154DA">
      <w:pPr>
        <w:spacing w:line="480" w:lineRule="auto"/>
        <w:jc w:val="both"/>
      </w:pPr>
    </w:p>
    <w:p w14:paraId="42281AA8" w14:textId="17936BD6" w:rsidR="0099087D" w:rsidRPr="0099087D" w:rsidRDefault="00506632" w:rsidP="009154DA">
      <w:pPr>
        <w:spacing w:line="480" w:lineRule="auto"/>
        <w:jc w:val="both"/>
      </w:pPr>
      <w:r w:rsidRPr="00CE56A4">
        <w:t xml:space="preserve">Treating healthcare professionals should be aware of </w:t>
      </w:r>
      <w:r w:rsidR="00FE4E74" w:rsidRPr="00CE56A4">
        <w:t xml:space="preserve">appropriate specialized care services, and </w:t>
      </w:r>
      <w:r w:rsidRPr="00CE56A4">
        <w:t>any services with specific expertise and interest in the management of CRPS nationally (</w:t>
      </w:r>
      <w:r w:rsidR="00EC1A9D" w:rsidRPr="00CE56A4">
        <w:t>‘</w:t>
      </w:r>
      <w:r w:rsidRPr="00CE56A4">
        <w:t>super-</w:t>
      </w:r>
      <w:r w:rsidR="00151C2A" w:rsidRPr="00CE56A4">
        <w:t>specialized</w:t>
      </w:r>
      <w:r w:rsidR="00EC1A9D" w:rsidRPr="00CE56A4">
        <w:t>’</w:t>
      </w:r>
      <w:r w:rsidRPr="00CE56A4">
        <w:t xml:space="preserve"> care facilities)</w:t>
      </w:r>
      <w:r w:rsidR="00C647D6" w:rsidRPr="00CE56A4">
        <w:t>, Figure 3</w:t>
      </w:r>
      <w:r w:rsidRPr="00CE56A4">
        <w:t xml:space="preserve">. </w:t>
      </w:r>
    </w:p>
    <w:p w14:paraId="03197FFD" w14:textId="77777777" w:rsidR="00506632" w:rsidRPr="00CE56A4" w:rsidRDefault="00506632" w:rsidP="009154DA">
      <w:pPr>
        <w:spacing w:line="480" w:lineRule="auto"/>
        <w:jc w:val="both"/>
      </w:pPr>
    </w:p>
    <w:p w14:paraId="737F5439" w14:textId="5A4CD28B" w:rsidR="002255C0" w:rsidRDefault="00DE1F73" w:rsidP="009154DA">
      <w:pPr>
        <w:pStyle w:val="CommentText"/>
        <w:spacing w:line="480" w:lineRule="auto"/>
        <w:jc w:val="both"/>
        <w:rPr>
          <w:i/>
        </w:rPr>
      </w:pPr>
      <w:r w:rsidRPr="006C6994">
        <w:rPr>
          <w:i/>
        </w:rPr>
        <w:t>Standard</w:t>
      </w:r>
      <w:r w:rsidR="005562FC" w:rsidRPr="006C6994">
        <w:rPr>
          <w:i/>
        </w:rPr>
        <w:t xml:space="preserve"> 7</w:t>
      </w:r>
      <w:r w:rsidRPr="006C6994">
        <w:rPr>
          <w:i/>
        </w:rPr>
        <w:t xml:space="preserve">: </w:t>
      </w:r>
      <w:r w:rsidR="002D7B61">
        <w:rPr>
          <w:i/>
        </w:rPr>
        <w:tab/>
        <w:t>Specialis</w:t>
      </w:r>
      <w:r w:rsidR="00CE56A4" w:rsidRPr="006C6994">
        <w:rPr>
          <w:i/>
        </w:rPr>
        <w:t>ed</w:t>
      </w:r>
      <w:r w:rsidR="003D2ABD" w:rsidRPr="006C6994">
        <w:rPr>
          <w:i/>
        </w:rPr>
        <w:t xml:space="preserve"> care facilities</w:t>
      </w:r>
      <w:r w:rsidR="009E597A" w:rsidRPr="006C6994">
        <w:rPr>
          <w:i/>
        </w:rPr>
        <w:t xml:space="preserve"> must provide advanced treatments for CRPS including multidisciplinary psychologic</w:t>
      </w:r>
      <w:r w:rsidR="003D2ABD" w:rsidRPr="006C6994">
        <w:rPr>
          <w:i/>
        </w:rPr>
        <w:t>ally-informed rehabilitative</w:t>
      </w:r>
      <w:r w:rsidR="009E597A" w:rsidRPr="006C6994">
        <w:rPr>
          <w:i/>
        </w:rPr>
        <w:t xml:space="preserve"> pain management programs (PMP)</w:t>
      </w:r>
      <w:r w:rsidR="00543F6E" w:rsidRPr="006C6994">
        <w:rPr>
          <w:i/>
        </w:rPr>
        <w:t xml:space="preserve">. </w:t>
      </w:r>
      <w:r w:rsidR="00B64F82" w:rsidRPr="006C6994">
        <w:rPr>
          <w:i/>
        </w:rPr>
        <w:t>If</w:t>
      </w:r>
      <w:r w:rsidR="009E597A" w:rsidRPr="006C6994">
        <w:rPr>
          <w:i/>
        </w:rPr>
        <w:t xml:space="preserve"> they do not provide these treatments</w:t>
      </w:r>
      <w:r w:rsidR="002517C8" w:rsidRPr="006C6994">
        <w:rPr>
          <w:i/>
        </w:rPr>
        <w:t>,</w:t>
      </w:r>
      <w:r w:rsidR="00B64F82" w:rsidRPr="006C6994">
        <w:rPr>
          <w:i/>
        </w:rPr>
        <w:t xml:space="preserve"> </w:t>
      </w:r>
      <w:r w:rsidR="009E597A" w:rsidRPr="006C6994">
        <w:rPr>
          <w:i/>
        </w:rPr>
        <w:t xml:space="preserve">then </w:t>
      </w:r>
      <w:r w:rsidR="00543F6E" w:rsidRPr="006C6994">
        <w:rPr>
          <w:i/>
        </w:rPr>
        <w:t xml:space="preserve">they </w:t>
      </w:r>
      <w:r w:rsidR="00543F6E" w:rsidRPr="006C6994">
        <w:rPr>
          <w:i/>
        </w:rPr>
        <w:lastRenderedPageBreak/>
        <w:t>must refer</w:t>
      </w:r>
      <w:r w:rsidR="009E597A" w:rsidRPr="006C6994">
        <w:rPr>
          <w:i/>
        </w:rPr>
        <w:t xml:space="preserve"> for these treatments</w:t>
      </w:r>
      <w:r w:rsidR="00EC1A9D" w:rsidRPr="006C6994">
        <w:rPr>
          <w:i/>
        </w:rPr>
        <w:t xml:space="preserve">, </w:t>
      </w:r>
      <w:r w:rsidR="009E597A" w:rsidRPr="006C6994">
        <w:rPr>
          <w:i/>
        </w:rPr>
        <w:t>if needed</w:t>
      </w:r>
      <w:r w:rsidR="00506632" w:rsidRPr="006C6994">
        <w:rPr>
          <w:i/>
        </w:rPr>
        <w:t>,</w:t>
      </w:r>
      <w:r w:rsidR="002517C8" w:rsidRPr="006C6994">
        <w:rPr>
          <w:i/>
        </w:rPr>
        <w:t xml:space="preserve"> </w:t>
      </w:r>
      <w:r w:rsidR="00543F6E" w:rsidRPr="006C6994">
        <w:rPr>
          <w:i/>
        </w:rPr>
        <w:t xml:space="preserve">to </w:t>
      </w:r>
      <w:r w:rsidR="002517C8" w:rsidRPr="006C6994">
        <w:rPr>
          <w:i/>
        </w:rPr>
        <w:t>other</w:t>
      </w:r>
      <w:r w:rsidR="00543F6E" w:rsidRPr="006C6994">
        <w:rPr>
          <w:i/>
        </w:rPr>
        <w:t xml:space="preserve"> </w:t>
      </w:r>
      <w:r w:rsidR="00151C2A" w:rsidRPr="006C6994">
        <w:rPr>
          <w:i/>
        </w:rPr>
        <w:t>specialized</w:t>
      </w:r>
      <w:r w:rsidR="00543F6E" w:rsidRPr="006C6994">
        <w:rPr>
          <w:i/>
        </w:rPr>
        <w:t xml:space="preserve"> care facilities, or to super</w:t>
      </w:r>
      <w:r w:rsidR="002517C8" w:rsidRPr="006C6994">
        <w:rPr>
          <w:i/>
        </w:rPr>
        <w:t>-</w:t>
      </w:r>
      <w:r w:rsidR="00151C2A" w:rsidRPr="006C6994">
        <w:rPr>
          <w:i/>
        </w:rPr>
        <w:t>specialized</w:t>
      </w:r>
      <w:r w:rsidR="00941AE8" w:rsidRPr="006C6994">
        <w:rPr>
          <w:i/>
        </w:rPr>
        <w:t xml:space="preserve"> care facilities</w:t>
      </w:r>
      <w:r w:rsidR="00543F6E" w:rsidRPr="006C6994">
        <w:rPr>
          <w:i/>
        </w:rPr>
        <w:t xml:space="preserve"> </w:t>
      </w:r>
      <w:r w:rsidR="00941AE8" w:rsidRPr="006C6994">
        <w:rPr>
          <w:i/>
        </w:rPr>
        <w:t>(</w:t>
      </w:r>
      <w:r w:rsidR="00506632" w:rsidRPr="006C6994">
        <w:rPr>
          <w:i/>
        </w:rPr>
        <w:t>Figure 2</w:t>
      </w:r>
      <w:r w:rsidR="00941AE8" w:rsidRPr="006C6994">
        <w:rPr>
          <w:i/>
        </w:rPr>
        <w:t>)</w:t>
      </w:r>
      <w:r w:rsidR="009E597A" w:rsidRPr="006C6994">
        <w:rPr>
          <w:i/>
        </w:rPr>
        <w:t>.</w:t>
      </w:r>
      <w:r w:rsidR="00506632" w:rsidRPr="006C6994">
        <w:rPr>
          <w:i/>
        </w:rPr>
        <w:t xml:space="preserve"> </w:t>
      </w:r>
    </w:p>
    <w:p w14:paraId="4E601DFD" w14:textId="77777777" w:rsidR="0099087D" w:rsidRPr="0099087D" w:rsidRDefault="0099087D" w:rsidP="0099087D">
      <w:pPr>
        <w:pStyle w:val="CommentText"/>
        <w:spacing w:line="480" w:lineRule="auto"/>
        <w:jc w:val="both"/>
        <w:rPr>
          <w:i/>
        </w:rPr>
      </w:pPr>
    </w:p>
    <w:p w14:paraId="2769538E" w14:textId="0C5FEC1B" w:rsidR="0099087D" w:rsidRPr="0099087D" w:rsidRDefault="0099087D" w:rsidP="0099087D">
      <w:pPr>
        <w:spacing w:line="480" w:lineRule="auto"/>
        <w:jc w:val="both"/>
        <w:rPr>
          <w:rFonts w:eastAsia="Verdana" w:cstheme="minorHAnsi"/>
          <w:color w:val="000000"/>
          <w:spacing w:val="-7"/>
        </w:rPr>
      </w:pPr>
      <w:r>
        <w:rPr>
          <w:rFonts w:eastAsia="Verdana" w:cstheme="minorHAnsi"/>
          <w:color w:val="000000"/>
          <w:spacing w:val="-7"/>
        </w:rPr>
        <w:t>We propose</w:t>
      </w:r>
      <w:r w:rsidRPr="0099087D">
        <w:rPr>
          <w:rFonts w:eastAsia="Verdana" w:cstheme="minorHAnsi"/>
          <w:color w:val="000000"/>
          <w:spacing w:val="-7"/>
        </w:rPr>
        <w:t xml:space="preserve"> that specialized care facilities (</w:t>
      </w:r>
      <w:r w:rsidRPr="0099087D">
        <w:rPr>
          <w:rFonts w:eastAsia="Verdana" w:cstheme="minorHAnsi"/>
          <w:i/>
          <w:color w:val="000000"/>
          <w:spacing w:val="-7"/>
        </w:rPr>
        <w:t>Figure 3</w:t>
      </w:r>
      <w:r w:rsidRPr="0099087D">
        <w:rPr>
          <w:rFonts w:eastAsia="Verdana" w:cstheme="minorHAnsi"/>
          <w:color w:val="000000"/>
          <w:spacing w:val="-7"/>
        </w:rPr>
        <w:t xml:space="preserve">), who wish to establish quality indicators about their regional CRPS pathway should in the first instance establish an internal registry of CRPS cases seen.  Since the incidence of CRPS in Europe (20-26/100.000), is known, such a registry may support professionals to estimate, whether those patients in their region who </w:t>
      </w:r>
      <w:proofErr w:type="gramStart"/>
      <w:r w:rsidRPr="0099087D">
        <w:rPr>
          <w:rFonts w:eastAsia="Verdana" w:cstheme="minorHAnsi"/>
          <w:color w:val="000000"/>
          <w:spacing w:val="-7"/>
        </w:rPr>
        <w:t>are in need of</w:t>
      </w:r>
      <w:proofErr w:type="gramEnd"/>
      <w:r w:rsidRPr="0099087D">
        <w:rPr>
          <w:rFonts w:eastAsia="Verdana" w:cstheme="minorHAnsi"/>
          <w:color w:val="000000"/>
          <w:spacing w:val="-7"/>
        </w:rPr>
        <w:t xml:space="preserve"> their service do in fact reach them. The registry, once established can also serve as a basis for additional quality improvement efforts.</w:t>
      </w:r>
    </w:p>
    <w:p w14:paraId="586B4CAC" w14:textId="77777777" w:rsidR="0099087D" w:rsidRPr="006C6994" w:rsidRDefault="0099087D" w:rsidP="009154DA">
      <w:pPr>
        <w:pStyle w:val="CommentText"/>
        <w:spacing w:line="480" w:lineRule="auto"/>
        <w:jc w:val="both"/>
        <w:rPr>
          <w:i/>
        </w:rPr>
      </w:pPr>
    </w:p>
    <w:p w14:paraId="0C8CC8DE" w14:textId="6D34ACC0" w:rsidR="007E5AD9" w:rsidRPr="00DB26B0" w:rsidRDefault="009D77A4" w:rsidP="009154DA">
      <w:pPr>
        <w:spacing w:line="480" w:lineRule="auto"/>
        <w:jc w:val="both"/>
        <w:rPr>
          <w:b/>
          <w:i/>
        </w:rPr>
      </w:pPr>
      <w:r w:rsidRPr="006C6994">
        <w:rPr>
          <w:color w:val="000000" w:themeColor="text1"/>
        </w:rPr>
        <w:t xml:space="preserve">Each </w:t>
      </w:r>
      <w:r w:rsidR="005562FC" w:rsidRPr="006C6994">
        <w:rPr>
          <w:color w:val="000000" w:themeColor="text1"/>
        </w:rPr>
        <w:t>Chapter of the European Pain Federation</w:t>
      </w:r>
      <w:r w:rsidR="002517C8" w:rsidRPr="006C6994">
        <w:rPr>
          <w:color w:val="000000" w:themeColor="text1"/>
        </w:rPr>
        <w:t xml:space="preserve"> </w:t>
      </w:r>
      <w:r w:rsidRPr="006C6994">
        <w:rPr>
          <w:color w:val="000000" w:themeColor="text1"/>
        </w:rPr>
        <w:t>should institute an appropriate</w:t>
      </w:r>
      <w:r w:rsidR="002517C8" w:rsidRPr="006C6994">
        <w:rPr>
          <w:color w:val="000000" w:themeColor="text1"/>
        </w:rPr>
        <w:t xml:space="preserve"> treatment guideline for CRPS that is valid for the circumstances in that country, even if this is adapted</w:t>
      </w:r>
      <w:r w:rsidR="002517C8" w:rsidRPr="00B55BE0">
        <w:rPr>
          <w:color w:val="000000" w:themeColor="text1"/>
        </w:rPr>
        <w:t xml:space="preserve"> from existing guidelines in other countries. </w:t>
      </w:r>
      <w:r w:rsidR="007E6F68" w:rsidRPr="00B55BE0">
        <w:rPr>
          <w:color w:val="000000" w:themeColor="text1"/>
        </w:rPr>
        <w:t>Production of lay audience-appropriate versions should be considered.</w:t>
      </w:r>
    </w:p>
    <w:p w14:paraId="6E1E3FBD" w14:textId="77777777" w:rsidR="00544B7C" w:rsidRPr="00DB26B0" w:rsidRDefault="00544B7C" w:rsidP="009154DA">
      <w:pPr>
        <w:spacing w:line="480" w:lineRule="auto"/>
        <w:jc w:val="both"/>
        <w:rPr>
          <w:b/>
          <w:i/>
        </w:rPr>
      </w:pPr>
    </w:p>
    <w:p w14:paraId="0E2F412F" w14:textId="53D4215D" w:rsidR="007D7E85" w:rsidRPr="006C6994" w:rsidRDefault="00416692" w:rsidP="009154DA">
      <w:pPr>
        <w:spacing w:line="480" w:lineRule="auto"/>
        <w:jc w:val="both"/>
        <w:outlineLvl w:val="0"/>
      </w:pPr>
      <w:r w:rsidRPr="006C6994">
        <w:t>3.3</w:t>
      </w:r>
      <w:r w:rsidRPr="006C6994">
        <w:tab/>
      </w:r>
      <w:r w:rsidR="009E597A" w:rsidRPr="006C6994">
        <w:t>Prevention</w:t>
      </w:r>
    </w:p>
    <w:p w14:paraId="03AE1F04" w14:textId="53DB3AE5" w:rsidR="005562FC" w:rsidRPr="00CE56A4" w:rsidRDefault="007D7E85" w:rsidP="009154DA">
      <w:pPr>
        <w:spacing w:line="480" w:lineRule="auto"/>
        <w:jc w:val="both"/>
      </w:pPr>
      <w:r w:rsidRPr="006C6994">
        <w:t xml:space="preserve">Early, appropriate rehabilitation treatment post trauma may prevent the development of CRPS, however more data </w:t>
      </w:r>
      <w:r w:rsidR="00CB190C">
        <w:t>are</w:t>
      </w:r>
      <w:r w:rsidRPr="006C6994">
        <w:t xml:space="preserve"> needed t</w:t>
      </w:r>
      <w:r w:rsidR="00A860E7" w:rsidRPr="006C6994">
        <w:t>o fully understand its impact</w:t>
      </w:r>
      <w:r w:rsidR="00FD4D57" w:rsidRPr="006C6994">
        <w:t xml:space="preserve"> </w:t>
      </w:r>
      <w:r w:rsidR="00FD4D57" w:rsidRPr="00DB26B0">
        <w:fldChar w:fldCharType="begin"/>
      </w:r>
      <w:r w:rsidR="00FD4D57" w:rsidRPr="00DB26B0">
        <w:instrText xml:space="preserve"> ADDIN EN.CITE &lt;EndNote&gt;&lt;Cite&gt;&lt;Author&gt;Gillespie&lt;/Author&gt;&lt;Year&gt;2016&lt;/Year&gt;&lt;RecNum&gt;1811&lt;/RecNum&gt;&lt;DisplayText&gt;(Gillespie et al., 2016)&lt;/DisplayText&gt;&lt;record&gt;&lt;rec-number&gt;1811&lt;/rec-number&gt;&lt;foreign-keys&gt;&lt;key app="EN" db-id="rpdfwxw2q9v0a7esvvj5pd2gwd0rfp2a2zt5" timestamp="1507224203"&gt;1811&lt;/key&gt;&lt;/foreign-keys&gt;&lt;ref-type name="Journal Article"&gt;17&lt;/ref-type&gt;&lt;contributors&gt;&lt;authors&gt;&lt;author&gt;Gillespie,F.&lt;/author&gt;&lt;author&gt;Cowell,F.&lt;/author&gt;&lt;author&gt;Cheung,G.&lt;/author&gt;&lt;author&gt;Brown,D.&lt;/author&gt;&lt;/authors&gt;&lt;/contributors&gt;&lt;titles&gt;&lt;title&gt;Can we reduce the incidence of complex regional pain syndrome type I in distal radius fractures? The Liverpool experience&lt;/title&gt;&lt;secondary-title&gt;Hand Therapy&lt;/secondary-title&gt;&lt;/titles&gt;&lt;periodical&gt;&lt;full-title&gt;Hand Therapy&lt;/full-title&gt;&lt;/periodical&gt;&lt;pages&gt;123-130&lt;/pages&gt;&lt;volume&gt;21&lt;/volume&gt;&lt;number&gt;4&lt;/number&gt;&lt;dates&gt;&lt;year&gt;2016&lt;/year&gt;&lt;/dates&gt;&lt;urls&gt;&lt;/urls&gt;&lt;electronic-resource-num&gt;10.1177/1758998316659676&lt;/electronic-resource-num&gt;&lt;/record&gt;&lt;/Cite&gt;&lt;/EndNote&gt;</w:instrText>
      </w:r>
      <w:r w:rsidR="00FD4D57" w:rsidRPr="00DB26B0">
        <w:fldChar w:fldCharType="separate"/>
      </w:r>
      <w:r w:rsidR="00FD4D57" w:rsidRPr="00DB26B0">
        <w:rPr>
          <w:noProof/>
        </w:rPr>
        <w:t>(Gillespie et al., 2016)</w:t>
      </w:r>
      <w:r w:rsidR="00FD4D57" w:rsidRPr="00DB26B0">
        <w:fldChar w:fldCharType="end"/>
      </w:r>
      <w:r w:rsidRPr="00DB26B0">
        <w:t xml:space="preserve">. </w:t>
      </w:r>
      <w:r w:rsidR="0033371D" w:rsidRPr="00DB26B0">
        <w:t>A high pain score one week after trauma may indicate a ‘fracture at risk’</w:t>
      </w:r>
      <w:r w:rsidR="00074350" w:rsidRPr="00DB26B0">
        <w:t xml:space="preserve"> </w:t>
      </w:r>
      <w:r w:rsidR="00074350" w:rsidRPr="00DB26B0">
        <w:fldChar w:fldCharType="begin">
          <w:fldData xml:space="preserve">PEVuZE5vdGU+PENpdGU+PEF1dGhvcj5Nb3NlbGV5PC9BdXRob3I+PFllYXI+MjAxNDwvWWVhcj48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</w:fldData>
        </w:fldChar>
      </w:r>
      <w:r w:rsidR="00074350" w:rsidRPr="00DB26B0">
        <w:instrText xml:space="preserve"> ADDIN EN.CITE </w:instrText>
      </w:r>
      <w:r w:rsidR="00074350" w:rsidRPr="00DB26B0">
        <w:fldChar w:fldCharType="begin">
          <w:fldData xml:space="preserve">PEVuZE5vdGU+PENpdGU+PEF1dGhvcj5Nb3NlbGV5PC9BdXRob3I+PFllYXI+MjAxNDwvWWVhcj48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</w:fldData>
        </w:fldChar>
      </w:r>
      <w:r w:rsidR="00074350" w:rsidRPr="00DB26B0">
        <w:instrText xml:space="preserve"> ADDIN EN.CITE.DATA </w:instrText>
      </w:r>
      <w:r w:rsidR="00074350" w:rsidRPr="00DB26B0">
        <w:fldChar w:fldCharType="end"/>
      </w:r>
      <w:r w:rsidR="00074350" w:rsidRPr="00DB26B0">
        <w:fldChar w:fldCharType="separate"/>
      </w:r>
      <w:r w:rsidR="00074350" w:rsidRPr="00DB26B0">
        <w:rPr>
          <w:noProof/>
        </w:rPr>
        <w:t>(Moseley et al., 2014)</w:t>
      </w:r>
      <w:r w:rsidR="00074350" w:rsidRPr="00DB26B0">
        <w:fldChar w:fldCharType="end"/>
      </w:r>
      <w:r w:rsidR="006755BC" w:rsidRPr="00DB26B0">
        <w:t xml:space="preserve"> and thus</w:t>
      </w:r>
      <w:r w:rsidR="006146BA" w:rsidRPr="00DB26B0">
        <w:t xml:space="preserve"> identify </w:t>
      </w:r>
      <w:r w:rsidR="006755BC" w:rsidRPr="00DB26B0">
        <w:t xml:space="preserve">patients </w:t>
      </w:r>
      <w:r w:rsidR="006146BA" w:rsidRPr="00DB26B0">
        <w:t>w</w:t>
      </w:r>
      <w:r w:rsidR="003E701E" w:rsidRPr="00DB26B0">
        <w:t xml:space="preserve">ho </w:t>
      </w:r>
      <w:r w:rsidR="006146BA" w:rsidRPr="00DB26B0">
        <w:t>bene</w:t>
      </w:r>
      <w:r w:rsidR="003E701E" w:rsidRPr="00DB26B0">
        <w:t>fit most from</w:t>
      </w:r>
      <w:r w:rsidR="006146BA" w:rsidRPr="00CE56A4">
        <w:t xml:space="preserve"> preventative early rehabilitation.</w:t>
      </w:r>
      <w:r w:rsidR="006755BC" w:rsidRPr="00CE56A4">
        <w:t xml:space="preserve"> </w:t>
      </w:r>
      <w:r w:rsidRPr="00CE56A4">
        <w:t xml:space="preserve"> </w:t>
      </w:r>
    </w:p>
    <w:p w14:paraId="3C1C773F" w14:textId="77777777" w:rsidR="005562FC" w:rsidRPr="00CE56A4" w:rsidRDefault="005562FC" w:rsidP="009154DA">
      <w:pPr>
        <w:spacing w:line="480" w:lineRule="auto"/>
        <w:jc w:val="both"/>
      </w:pPr>
    </w:p>
    <w:p w14:paraId="7E4DD286" w14:textId="6B8F2E90" w:rsidR="009E597A" w:rsidRPr="00CE56A4" w:rsidRDefault="005562FC" w:rsidP="009154DA">
      <w:pPr>
        <w:spacing w:line="480" w:lineRule="auto"/>
        <w:jc w:val="both"/>
      </w:pPr>
      <w:r w:rsidRPr="00CE56A4">
        <w:t xml:space="preserve">There is conflicting evidence about the value of using vitamin C after distal radius fracture to prevent the development of CRPS.  There is also very preliminary </w:t>
      </w:r>
      <w:r w:rsidRPr="00CE56A4">
        <w:lastRenderedPageBreak/>
        <w:t xml:space="preserve">evidence about the value of steroids to prevent a prolonged course of CRPS after very early CRPS has been diagnosed. More studies are needed before recommendations can be given. </w:t>
      </w:r>
      <w:r w:rsidR="007D7E85" w:rsidRPr="00CE56A4">
        <w:t xml:space="preserve">  </w:t>
      </w:r>
    </w:p>
    <w:p w14:paraId="0A924842" w14:textId="675B90E9" w:rsidR="009E597A" w:rsidRPr="00CE56A4" w:rsidRDefault="009E597A" w:rsidP="009154DA">
      <w:pPr>
        <w:spacing w:line="480" w:lineRule="auto"/>
        <w:jc w:val="both"/>
        <w:rPr>
          <w:i/>
        </w:rPr>
      </w:pPr>
    </w:p>
    <w:p w14:paraId="3ED33680" w14:textId="2FE3AF50" w:rsidR="005562FC" w:rsidRPr="00CE56A4" w:rsidRDefault="005562FC" w:rsidP="009154DA">
      <w:pPr>
        <w:spacing w:line="480" w:lineRule="auto"/>
        <w:jc w:val="both"/>
      </w:pPr>
      <w:r w:rsidRPr="00CE56A4">
        <w:t>The Task Force decided that there is insufficient evidence for or against an</w:t>
      </w:r>
      <w:r w:rsidR="00151C2A" w:rsidRPr="00CE56A4">
        <w:t xml:space="preserve">y </w:t>
      </w:r>
      <w:r w:rsidRPr="00CE56A4">
        <w:t>methods of prevention to allow for a standard to be written.</w:t>
      </w:r>
    </w:p>
    <w:p w14:paraId="5F496B7D" w14:textId="77777777" w:rsidR="007D7E85" w:rsidRPr="006E5FA2" w:rsidRDefault="007D7E85" w:rsidP="009154DA">
      <w:pPr>
        <w:spacing w:line="480" w:lineRule="auto"/>
        <w:ind w:left="720" w:hanging="720"/>
        <w:jc w:val="both"/>
      </w:pPr>
    </w:p>
    <w:p w14:paraId="3BAF72AC" w14:textId="2C499E3C" w:rsidR="009E597A" w:rsidRPr="006C6994" w:rsidRDefault="00416692" w:rsidP="009154DA">
      <w:pPr>
        <w:spacing w:line="480" w:lineRule="auto"/>
        <w:jc w:val="both"/>
        <w:outlineLvl w:val="0"/>
      </w:pPr>
      <w:r w:rsidRPr="006C6994">
        <w:t>3.4</w:t>
      </w:r>
      <w:r w:rsidRPr="006C6994">
        <w:tab/>
      </w:r>
      <w:r w:rsidR="009E597A" w:rsidRPr="006C6994">
        <w:t xml:space="preserve">Patient </w:t>
      </w:r>
      <w:r w:rsidR="001605A5" w:rsidRPr="006C6994">
        <w:t>i</w:t>
      </w:r>
      <w:r w:rsidR="009E597A" w:rsidRPr="006C6994">
        <w:t>nformation</w:t>
      </w:r>
      <w:r w:rsidR="001605A5" w:rsidRPr="006C6994">
        <w:t xml:space="preserve"> and e</w:t>
      </w:r>
      <w:r w:rsidR="009E597A" w:rsidRPr="006C6994">
        <w:t>ducation</w:t>
      </w:r>
    </w:p>
    <w:p w14:paraId="69A0F0F4" w14:textId="77777777" w:rsidR="000048E1" w:rsidRPr="006C6994" w:rsidRDefault="000048E1" w:rsidP="009154DA">
      <w:pPr>
        <w:spacing w:line="480" w:lineRule="auto"/>
        <w:jc w:val="both"/>
        <w:rPr>
          <w:b/>
          <w:i/>
        </w:rPr>
      </w:pPr>
    </w:p>
    <w:p w14:paraId="761A74AF" w14:textId="5EA823A3" w:rsidR="00F13D1C" w:rsidRPr="006C6994" w:rsidRDefault="00DE1F73" w:rsidP="009154DA">
      <w:pPr>
        <w:spacing w:line="480" w:lineRule="auto"/>
        <w:jc w:val="both"/>
        <w:rPr>
          <w:i/>
        </w:rPr>
      </w:pPr>
      <w:r w:rsidRPr="006C6994">
        <w:rPr>
          <w:i/>
        </w:rPr>
        <w:t>Standard</w:t>
      </w:r>
      <w:r w:rsidR="005562FC" w:rsidRPr="006C6994">
        <w:rPr>
          <w:i/>
        </w:rPr>
        <w:t xml:space="preserve"> 8</w:t>
      </w:r>
      <w:r w:rsidRPr="006C6994">
        <w:rPr>
          <w:i/>
        </w:rPr>
        <w:t>:</w:t>
      </w:r>
      <w:r w:rsidR="00CE56A4" w:rsidRPr="006C6994">
        <w:rPr>
          <w:i/>
        </w:rPr>
        <w:tab/>
      </w:r>
      <w:r w:rsidR="009E597A" w:rsidRPr="006C6994">
        <w:rPr>
          <w:i/>
        </w:rPr>
        <w:t>Patients</w:t>
      </w:r>
      <w:r w:rsidR="004544D9" w:rsidRPr="006C6994">
        <w:rPr>
          <w:i/>
        </w:rPr>
        <w:t>,</w:t>
      </w:r>
      <w:r w:rsidR="009E597A" w:rsidRPr="006C6994">
        <w:rPr>
          <w:i/>
        </w:rPr>
        <w:t xml:space="preserve"> and where appropriate their relatives and carers must receive adequate information </w:t>
      </w:r>
      <w:r w:rsidR="0067049D" w:rsidRPr="006C6994">
        <w:rPr>
          <w:i/>
        </w:rPr>
        <w:t>soon after diagnosis</w:t>
      </w:r>
      <w:r w:rsidR="002658BE" w:rsidRPr="006C6994">
        <w:rPr>
          <w:i/>
        </w:rPr>
        <w:t xml:space="preserve"> on</w:t>
      </w:r>
      <w:r w:rsidR="00B17A9E" w:rsidRPr="006C6994">
        <w:rPr>
          <w:i/>
        </w:rPr>
        <w:t xml:space="preserve"> </w:t>
      </w:r>
      <w:proofErr w:type="spellStart"/>
      <w:r w:rsidR="00B17A9E" w:rsidRPr="006C6994">
        <w:rPr>
          <w:i/>
        </w:rPr>
        <w:t>i</w:t>
      </w:r>
      <w:proofErr w:type="spellEnd"/>
      <w:r w:rsidR="00B17A9E" w:rsidRPr="006C6994">
        <w:rPr>
          <w:i/>
        </w:rPr>
        <w:t xml:space="preserve">) </w:t>
      </w:r>
      <w:r w:rsidR="009E597A" w:rsidRPr="006C6994">
        <w:rPr>
          <w:i/>
        </w:rPr>
        <w:t>CRPS, ii) its causation</w:t>
      </w:r>
      <w:r w:rsidR="002D6B02" w:rsidRPr="006C6994">
        <w:rPr>
          <w:i/>
        </w:rPr>
        <w:t xml:space="preserve"> (including </w:t>
      </w:r>
      <w:r w:rsidR="005B3649" w:rsidRPr="006C6994">
        <w:rPr>
          <w:i/>
        </w:rPr>
        <w:t xml:space="preserve">the limits of </w:t>
      </w:r>
      <w:r w:rsidR="00882AA6" w:rsidRPr="006C6994">
        <w:rPr>
          <w:i/>
        </w:rPr>
        <w:t>current scientific knowledge</w:t>
      </w:r>
      <w:r w:rsidR="002D6B02" w:rsidRPr="006C6994">
        <w:rPr>
          <w:i/>
        </w:rPr>
        <w:t>)</w:t>
      </w:r>
      <w:r w:rsidR="009E597A" w:rsidRPr="006C6994">
        <w:rPr>
          <w:i/>
        </w:rPr>
        <w:t xml:space="preserve">, iii) its natural course, iv) </w:t>
      </w:r>
      <w:r w:rsidR="009F7B71" w:rsidRPr="006C6994">
        <w:rPr>
          <w:i/>
        </w:rPr>
        <w:t>signs and symptoms, includin</w:t>
      </w:r>
      <w:r w:rsidR="004D3E6A" w:rsidRPr="006C6994">
        <w:rPr>
          <w:i/>
        </w:rPr>
        <w:t>g body perception abnormalities</w:t>
      </w:r>
      <w:r w:rsidR="009E597A" w:rsidRPr="006C6994">
        <w:rPr>
          <w:i/>
        </w:rPr>
        <w:t xml:space="preserve">, v) typical outcomes, and vi) treatment options. </w:t>
      </w:r>
      <w:r w:rsidR="000E0A9B" w:rsidRPr="006C6994">
        <w:rPr>
          <w:i/>
        </w:rPr>
        <w:t>Provision of information is by all therapeutic disciplines, and must be repeated as appropriate.</w:t>
      </w:r>
    </w:p>
    <w:p w14:paraId="4CFD875A" w14:textId="77777777" w:rsidR="00F13D1C" w:rsidRPr="006E5FA2" w:rsidRDefault="00F13D1C" w:rsidP="009154DA">
      <w:pPr>
        <w:spacing w:line="480" w:lineRule="auto"/>
        <w:jc w:val="both"/>
        <w:rPr>
          <w:b/>
        </w:rPr>
      </w:pPr>
    </w:p>
    <w:p w14:paraId="2EE29FD8" w14:textId="58F39066" w:rsidR="00002F69" w:rsidRPr="006E5FA2" w:rsidRDefault="009E597A" w:rsidP="009154DA">
      <w:pPr>
        <w:spacing w:line="480" w:lineRule="auto"/>
        <w:jc w:val="both"/>
      </w:pPr>
      <w:r w:rsidRPr="006E5FA2">
        <w:t xml:space="preserve">Emphasis should be put on the goals of treatment and on the patient's active involvement in the treatment plan. </w:t>
      </w:r>
      <w:r w:rsidR="00741C31" w:rsidRPr="006E5FA2">
        <w:t>The typically-</w:t>
      </w:r>
      <w:r w:rsidRPr="006E5FA2">
        <w:t>ben</w:t>
      </w:r>
      <w:r w:rsidR="00741C31" w:rsidRPr="006E5FA2">
        <w:t>ign prognosis should be emphasis</w:t>
      </w:r>
      <w:r w:rsidRPr="006E5FA2">
        <w:t xml:space="preserve">ed. </w:t>
      </w:r>
    </w:p>
    <w:p w14:paraId="706A1FE7" w14:textId="77777777" w:rsidR="00002F69" w:rsidRPr="006C6994" w:rsidRDefault="00002F69" w:rsidP="009154DA">
      <w:pPr>
        <w:spacing w:line="480" w:lineRule="auto"/>
        <w:jc w:val="both"/>
      </w:pPr>
    </w:p>
    <w:p w14:paraId="5EA5835C" w14:textId="0505FBA1" w:rsidR="0018516E" w:rsidRPr="00DB26B0" w:rsidRDefault="00F13D1C" w:rsidP="009154DA">
      <w:pPr>
        <w:spacing w:line="480" w:lineRule="auto"/>
        <w:jc w:val="both"/>
        <w:rPr>
          <w:rFonts w:eastAsia="Times New Roman"/>
          <w:lang w:eastAsia="en-GB"/>
        </w:rPr>
      </w:pPr>
      <w:r w:rsidRPr="006C6994">
        <w:t>Information is ava</w:t>
      </w:r>
      <w:r w:rsidR="00053D03">
        <w:t>ilable from various sources (for example</w:t>
      </w:r>
      <w:r w:rsidR="00151C2A" w:rsidRPr="006C6994">
        <w:t xml:space="preserve"> </w:t>
      </w:r>
      <w:r w:rsidR="00476A2E">
        <w:fldChar w:fldCharType="begin">
          <w:fldData xml:space="preserve">PEVuZE5vdGU+PENpdGU+PEF1dGhvcj5CaXJrbGVpbjwvQXV0aG9yPjxZZWFyPjIwMTI8L1llYXI+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</w:fldData>
        </w:fldChar>
      </w:r>
      <w:r w:rsidR="00C648DA">
        <w:instrText xml:space="preserve"> ADDIN EN.CITE </w:instrText>
      </w:r>
      <w:r w:rsidR="00C648DA">
        <w:fldChar w:fldCharType="begin">
          <w:fldData xml:space="preserve">PEVuZE5vdGU+PENpdGU+PEF1dGhvcj5CaXJrbGVpbjwvQXV0aG9yPjxZZWFyPjIwMTI8L1llYXI+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</w:fldData>
        </w:fldChar>
      </w:r>
      <w:r w:rsidR="00C648DA">
        <w:instrText xml:space="preserve"> ADDIN EN.CITE.DATA </w:instrText>
      </w:r>
      <w:r w:rsidR="00C648DA">
        <w:fldChar w:fldCharType="end"/>
      </w:r>
      <w:r w:rsidR="00476A2E">
        <w:fldChar w:fldCharType="separate"/>
      </w:r>
      <w:r w:rsidR="00C648DA">
        <w:rPr>
          <w:noProof/>
        </w:rPr>
        <w:t>(ARUK 2016; Birklein et al., 2012; Ceruso et al., 2014; Crpsvereniging 2018; Goebel 2018; Perez et al., 2014)</w:t>
      </w:r>
      <w:r w:rsidR="00476A2E">
        <w:fldChar w:fldCharType="end"/>
      </w:r>
    </w:p>
    <w:p w14:paraId="20361032" w14:textId="6E73ABFF" w:rsidR="00D327D6" w:rsidRPr="00DB26B0" w:rsidRDefault="00F86784" w:rsidP="009154DA">
      <w:pPr>
        <w:spacing w:line="480" w:lineRule="auto"/>
        <w:jc w:val="both"/>
        <w:rPr>
          <w:b/>
        </w:rPr>
      </w:pPr>
      <w:r w:rsidRPr="00DB26B0">
        <w:rPr>
          <w:color w:val="FF0000"/>
        </w:rPr>
        <w:t xml:space="preserve"> </w:t>
      </w:r>
    </w:p>
    <w:p w14:paraId="1A348767" w14:textId="01DF7941" w:rsidR="009E597A" w:rsidRPr="006C6994" w:rsidRDefault="00F13D1C" w:rsidP="009154DA">
      <w:pPr>
        <w:spacing w:line="480" w:lineRule="auto"/>
        <w:jc w:val="both"/>
        <w:outlineLvl w:val="0"/>
      </w:pPr>
      <w:r w:rsidRPr="006C6994">
        <w:t xml:space="preserve">3.5 </w:t>
      </w:r>
      <w:r w:rsidR="00DB26B0" w:rsidRPr="006C6994">
        <w:tab/>
      </w:r>
      <w:r w:rsidR="009E597A" w:rsidRPr="006C6994">
        <w:t xml:space="preserve">Pain </w:t>
      </w:r>
      <w:r w:rsidR="001605A5" w:rsidRPr="006C6994">
        <w:t>m</w:t>
      </w:r>
      <w:r w:rsidRPr="006C6994">
        <w:t xml:space="preserve">anagement </w:t>
      </w:r>
      <w:r w:rsidR="009E597A" w:rsidRPr="006C6994">
        <w:t xml:space="preserve">– </w:t>
      </w:r>
      <w:r w:rsidR="001605A5" w:rsidRPr="006C6994">
        <w:t>m</w:t>
      </w:r>
      <w:r w:rsidR="009E597A" w:rsidRPr="006C6994">
        <w:t xml:space="preserve">edication </w:t>
      </w:r>
      <w:r w:rsidR="001605A5" w:rsidRPr="006C6994">
        <w:t>and p</w:t>
      </w:r>
      <w:r w:rsidR="009E597A" w:rsidRPr="006C6994">
        <w:t>rocedures</w:t>
      </w:r>
    </w:p>
    <w:p w14:paraId="76037133" w14:textId="45E57742" w:rsidR="00C63D3E" w:rsidRPr="006C6994" w:rsidRDefault="00DE1F73" w:rsidP="009154DA">
      <w:pPr>
        <w:pStyle w:val="NormalWeb"/>
        <w:spacing w:line="480" w:lineRule="auto"/>
        <w:jc w:val="both"/>
        <w:rPr>
          <w:rFonts w:asciiTheme="minorHAnsi" w:hAnsiTheme="minorHAnsi"/>
          <w:i/>
        </w:rPr>
      </w:pPr>
      <w:r w:rsidRPr="006C6994">
        <w:rPr>
          <w:rFonts w:asciiTheme="minorHAnsi" w:hAnsiTheme="minorHAnsi"/>
          <w:i/>
        </w:rPr>
        <w:lastRenderedPageBreak/>
        <w:t>Standard</w:t>
      </w:r>
      <w:r w:rsidR="00F13D1C" w:rsidRPr="006C6994">
        <w:rPr>
          <w:rFonts w:asciiTheme="minorHAnsi" w:hAnsiTheme="minorHAnsi"/>
          <w:i/>
        </w:rPr>
        <w:t xml:space="preserve"> 9</w:t>
      </w:r>
      <w:r w:rsidRPr="006C6994">
        <w:rPr>
          <w:rFonts w:asciiTheme="minorHAnsi" w:hAnsiTheme="minorHAnsi"/>
          <w:i/>
        </w:rPr>
        <w:t>:</w:t>
      </w:r>
      <w:r w:rsidR="00CE56A4" w:rsidRPr="006C6994">
        <w:rPr>
          <w:rFonts w:asciiTheme="minorHAnsi" w:hAnsiTheme="minorHAnsi"/>
          <w:i/>
        </w:rPr>
        <w:tab/>
        <w:t>P</w:t>
      </w:r>
      <w:r w:rsidR="00E538D0" w:rsidRPr="006C6994">
        <w:rPr>
          <w:rFonts w:asciiTheme="minorHAnsi" w:hAnsiTheme="minorHAnsi"/>
          <w:i/>
        </w:rPr>
        <w:t xml:space="preserve">atients must have access to </w:t>
      </w:r>
      <w:r w:rsidR="00F13D1C" w:rsidRPr="006C6994">
        <w:rPr>
          <w:rFonts w:asciiTheme="minorHAnsi" w:hAnsiTheme="minorHAnsi"/>
          <w:i/>
        </w:rPr>
        <w:t xml:space="preserve">pharmacological treatments </w:t>
      </w:r>
      <w:r w:rsidR="00D65FDB" w:rsidRPr="006C6994">
        <w:rPr>
          <w:rFonts w:asciiTheme="minorHAnsi" w:hAnsiTheme="minorHAnsi"/>
          <w:i/>
        </w:rPr>
        <w:t>that</w:t>
      </w:r>
      <w:r w:rsidR="00E538D0" w:rsidRPr="006C6994">
        <w:rPr>
          <w:rFonts w:asciiTheme="minorHAnsi" w:hAnsiTheme="minorHAnsi"/>
          <w:i/>
        </w:rPr>
        <w:t xml:space="preserve"> are bel</w:t>
      </w:r>
      <w:r w:rsidR="00733883" w:rsidRPr="006C6994">
        <w:rPr>
          <w:rFonts w:asciiTheme="minorHAnsi" w:hAnsiTheme="minorHAnsi"/>
          <w:i/>
        </w:rPr>
        <w:t>ieved to be effective in CRPS. A</w:t>
      </w:r>
      <w:r w:rsidR="00E538D0" w:rsidRPr="006C6994">
        <w:rPr>
          <w:rFonts w:asciiTheme="minorHAnsi" w:hAnsiTheme="minorHAnsi"/>
          <w:i/>
        </w:rPr>
        <w:t xml:space="preserve">ppropriate pain medication treatments are </w:t>
      </w:r>
      <w:r w:rsidR="00733883" w:rsidRPr="006C6994">
        <w:rPr>
          <w:rFonts w:asciiTheme="minorHAnsi" w:hAnsiTheme="minorHAnsi"/>
          <w:i/>
        </w:rPr>
        <w:t xml:space="preserve">considered </w:t>
      </w:r>
      <w:r w:rsidR="00E538D0" w:rsidRPr="006C6994">
        <w:rPr>
          <w:rFonts w:asciiTheme="minorHAnsi" w:hAnsiTheme="minorHAnsi"/>
          <w:i/>
        </w:rPr>
        <w:t>broadly similar</w:t>
      </w:r>
      <w:r w:rsidR="00741C31" w:rsidRPr="006C6994">
        <w:rPr>
          <w:rFonts w:asciiTheme="minorHAnsi" w:hAnsiTheme="minorHAnsi"/>
          <w:i/>
        </w:rPr>
        <w:t xml:space="preserve"> with</w:t>
      </w:r>
      <w:r w:rsidR="00E538D0" w:rsidRPr="006C6994">
        <w:rPr>
          <w:rFonts w:asciiTheme="minorHAnsi" w:hAnsiTheme="minorHAnsi"/>
          <w:i/>
        </w:rPr>
        <w:t xml:space="preserve"> those for neuropathic pains</w:t>
      </w:r>
      <w:r w:rsidR="00733883" w:rsidRPr="006C6994">
        <w:rPr>
          <w:rFonts w:asciiTheme="minorHAnsi" w:hAnsiTheme="minorHAnsi"/>
          <w:i/>
        </w:rPr>
        <w:t xml:space="preserve">, although </w:t>
      </w:r>
      <w:r w:rsidR="00733F5C" w:rsidRPr="006C6994">
        <w:rPr>
          <w:rFonts w:asciiTheme="minorHAnsi" w:hAnsiTheme="minorHAnsi"/>
          <w:i/>
        </w:rPr>
        <w:t xml:space="preserve">high quality studies </w:t>
      </w:r>
      <w:r w:rsidR="00733883" w:rsidRPr="006C6994">
        <w:rPr>
          <w:rFonts w:asciiTheme="minorHAnsi" w:hAnsiTheme="minorHAnsi"/>
          <w:i/>
        </w:rPr>
        <w:t>in CRPS are</w:t>
      </w:r>
      <w:r w:rsidR="004F56C3" w:rsidRPr="006C6994">
        <w:rPr>
          <w:rFonts w:asciiTheme="minorHAnsi" w:hAnsiTheme="minorHAnsi"/>
          <w:i/>
        </w:rPr>
        <w:t xml:space="preserve"> not</w:t>
      </w:r>
      <w:r w:rsidR="00733883" w:rsidRPr="006C6994">
        <w:rPr>
          <w:rFonts w:asciiTheme="minorHAnsi" w:hAnsiTheme="minorHAnsi"/>
          <w:i/>
        </w:rPr>
        <w:t xml:space="preserve"> available</w:t>
      </w:r>
      <w:r w:rsidR="00576D4F" w:rsidRPr="006C6994">
        <w:rPr>
          <w:rFonts w:asciiTheme="minorHAnsi" w:hAnsiTheme="minorHAnsi"/>
          <w:i/>
        </w:rPr>
        <w:t xml:space="preserve"> </w:t>
      </w:r>
      <w:r w:rsidR="00576D4F" w:rsidRPr="006C6994">
        <w:rPr>
          <w:rFonts w:asciiTheme="minorHAnsi" w:hAnsiTheme="minorHAnsi"/>
          <w:i/>
        </w:rPr>
        <w:fldChar w:fldCharType="begin"/>
      </w:r>
      <w:r w:rsidR="00576D4F" w:rsidRPr="006C6994">
        <w:rPr>
          <w:rFonts w:asciiTheme="minorHAnsi" w:hAnsiTheme="minorHAnsi"/>
          <w:i/>
        </w:rPr>
        <w:instrText xml:space="preserve"> ADDIN EN.CITE &lt;EndNote&gt;&lt;Cite&gt;&lt;Author&gt;Duong&lt;/Author&gt;&lt;Year&gt;2018&lt;/Year&gt;&lt;RecNum&gt;1861&lt;/RecNum&gt;&lt;DisplayText&gt;(Duong et al., 2018)&lt;/DisplayText&gt;&lt;record&gt;&lt;rec-number&gt;1861&lt;/rec-number&gt;&lt;foreign-keys&gt;&lt;key app="EN" db-id="rpdfwxw2q9v0a7esvvj5pd2gwd0rfp2a2zt5" timestamp="1523898212"&gt;1861&lt;/key&gt;&lt;/foreign-keys&gt;&lt;ref-type name="Journal Article"&gt;17&lt;/ref-type&gt;&lt;contributors&gt;&lt;authors&gt;&lt;author&gt;Duong, S.&lt;/author&gt;&lt;author&gt;Bravo, D.&lt;/author&gt;&lt;author&gt;Todd, K. J.&lt;/author&gt;&lt;author&gt;Finlayson, R. J.&lt;/author&gt;&lt;author&gt;Tran, Q.&lt;/author&gt;&lt;/authors&gt;&lt;/contributors&gt;&lt;auth-address&gt;Jewish General Hospital, Herzl Family Medicine Center, Montreal, QC, Canada.&amp;#xD;Department of Anesthesia, Hospital Clinico Universidad de Chile, University of Chile, Santiago, Chile.&amp;#xD;Department of Anesthesia, Montreal General Hospital, McGill University, 1650 Ave Cedar, D10-144, Montreal, QC, H3G 1A4, Canada.&amp;#xD;Department of Anesthesia, Montreal General Hospital, McGill University, 1650 Ave Cedar, D10-144, Montreal, QC, H3G 1A4, Canada. de_tran@hotmail.com.&lt;/auth-address&gt;&lt;titles&gt;&lt;title&gt;Treatment of complex regional pain syndrome: an updated systematic review and narrative synthesis&lt;/title&gt;&lt;secondary-title&gt;Can J Anaesth&lt;/secondary-title&gt;&lt;/titles&gt;&lt;periodical&gt;&lt;full-title&gt;Can J Anaesth&lt;/full-title&gt;&lt;abbr-1&gt;Canadian journal of anaesthesia = Journal canadien d&amp;apos;anesthesie&lt;/abbr-1&gt;&lt;/periodical&gt;&lt;edition&gt;2018/03/02&lt;/edition&gt;&lt;dates&gt;&lt;year&gt;2018&lt;/year&gt;&lt;pub-dates&gt;&lt;date&gt;Feb 28&lt;/date&gt;&lt;/pub-dates&gt;&lt;/dates&gt;&lt;orig-pub&gt;Traitement du syndrome douloureux regional complexe : etude systematique actualisee et synthese narrative.&lt;/orig-pub&gt;&lt;isbn&gt;1496-8975 (Electronic)&amp;#xD;0832-610X (Linking)&lt;/isbn&gt;&lt;accession-num&gt;29492826&lt;/accession-num&gt;&lt;urls&gt;&lt;related-urls&gt;&lt;url&gt;https://www.ncbi.nlm.nih.gov/pubmed/29492826&lt;/url&gt;&lt;/related-urls&gt;&lt;/urls&gt;&lt;electronic-resource-num&gt;10.1007/s12630-018-1091-5&lt;/electronic-resource-num&gt;&lt;/record&gt;&lt;/Cite&gt;&lt;/EndNote&gt;</w:instrText>
      </w:r>
      <w:r w:rsidR="00576D4F" w:rsidRPr="006C6994">
        <w:rPr>
          <w:rFonts w:asciiTheme="minorHAnsi" w:hAnsiTheme="minorHAnsi"/>
          <w:i/>
        </w:rPr>
        <w:fldChar w:fldCharType="separate"/>
      </w:r>
      <w:r w:rsidR="00576D4F" w:rsidRPr="006C6994">
        <w:rPr>
          <w:rFonts w:asciiTheme="minorHAnsi" w:hAnsiTheme="minorHAnsi"/>
          <w:i/>
          <w:noProof/>
        </w:rPr>
        <w:t>(Duong et al., 2018)</w:t>
      </w:r>
      <w:r w:rsidR="00576D4F" w:rsidRPr="006C6994">
        <w:rPr>
          <w:rFonts w:asciiTheme="minorHAnsi" w:hAnsiTheme="minorHAnsi"/>
          <w:i/>
        </w:rPr>
        <w:fldChar w:fldCharType="end"/>
      </w:r>
      <w:r w:rsidR="00733883" w:rsidRPr="006C6994">
        <w:rPr>
          <w:rFonts w:asciiTheme="minorHAnsi" w:hAnsiTheme="minorHAnsi"/>
          <w:i/>
        </w:rPr>
        <w:t>.</w:t>
      </w:r>
      <w:r w:rsidR="00E538D0" w:rsidRPr="006C6994">
        <w:rPr>
          <w:rFonts w:asciiTheme="minorHAnsi" w:hAnsiTheme="minorHAnsi"/>
          <w:i/>
        </w:rPr>
        <w:t xml:space="preserve"> </w:t>
      </w:r>
      <w:r w:rsidR="009E597A" w:rsidRPr="006C6994">
        <w:rPr>
          <w:rFonts w:asciiTheme="minorHAnsi" w:hAnsiTheme="minorHAnsi"/>
          <w:i/>
        </w:rPr>
        <w:t xml:space="preserve">All patients with CRPS must receive a pain treatment plan consistent with any geographically relevant guidelines. </w:t>
      </w:r>
    </w:p>
    <w:p w14:paraId="70FE82E3" w14:textId="099377F5" w:rsidR="00C63D3E" w:rsidRPr="00CE56A4" w:rsidRDefault="00C63D3E" w:rsidP="009154DA">
      <w:pPr>
        <w:pStyle w:val="NormalWeb"/>
        <w:spacing w:line="480" w:lineRule="auto"/>
        <w:jc w:val="both"/>
        <w:rPr>
          <w:rFonts w:asciiTheme="minorHAnsi" w:hAnsiTheme="minorHAnsi"/>
        </w:rPr>
      </w:pPr>
      <w:r w:rsidRPr="00CE56A4">
        <w:rPr>
          <w:rFonts w:asciiTheme="minorHAnsi" w:hAnsiTheme="minorHAnsi"/>
        </w:rPr>
        <w:t xml:space="preserve">Treatment with bisphosphonates and/or steroids </w:t>
      </w:r>
      <w:r w:rsidR="00F13D1C" w:rsidRPr="00CE56A4">
        <w:rPr>
          <w:rFonts w:asciiTheme="minorHAnsi" w:hAnsiTheme="minorHAnsi"/>
        </w:rPr>
        <w:t xml:space="preserve">has also been </w:t>
      </w:r>
      <w:r w:rsidRPr="00CE56A4">
        <w:rPr>
          <w:rFonts w:asciiTheme="minorHAnsi" w:hAnsiTheme="minorHAnsi"/>
        </w:rPr>
        <w:t>considered</w:t>
      </w:r>
      <w:r w:rsidR="00CB190C">
        <w:rPr>
          <w:rFonts w:asciiTheme="minorHAnsi" w:hAnsiTheme="minorHAnsi"/>
        </w:rPr>
        <w:t>. However, the Task Force m</w:t>
      </w:r>
      <w:r w:rsidR="00F13D1C" w:rsidRPr="00CE56A4">
        <w:rPr>
          <w:rFonts w:asciiTheme="minorHAnsi" w:hAnsiTheme="minorHAnsi"/>
        </w:rPr>
        <w:t xml:space="preserve">embers did not reach agreement about the evidence for or against their efficacy and safety. </w:t>
      </w:r>
    </w:p>
    <w:p w14:paraId="3944CEDC" w14:textId="703DB4E0" w:rsidR="009E597A" w:rsidRPr="006C6994" w:rsidRDefault="00DE1F73" w:rsidP="009154DA">
      <w:pPr>
        <w:spacing w:line="480" w:lineRule="auto"/>
        <w:jc w:val="both"/>
        <w:rPr>
          <w:i/>
        </w:rPr>
      </w:pPr>
      <w:r w:rsidRPr="006C6994">
        <w:rPr>
          <w:i/>
        </w:rPr>
        <w:t>Standard</w:t>
      </w:r>
      <w:r w:rsidR="00F13D1C" w:rsidRPr="006C6994">
        <w:rPr>
          <w:i/>
        </w:rPr>
        <w:t xml:space="preserve"> 10</w:t>
      </w:r>
      <w:r w:rsidRPr="006C6994">
        <w:rPr>
          <w:i/>
        </w:rPr>
        <w:t>:</w:t>
      </w:r>
      <w:r w:rsidR="00CE56A4" w:rsidRPr="006C6994">
        <w:rPr>
          <w:i/>
        </w:rPr>
        <w:tab/>
        <w:t xml:space="preserve"> E</w:t>
      </w:r>
      <w:r w:rsidR="009E597A" w:rsidRPr="006C6994">
        <w:rPr>
          <w:i/>
        </w:rPr>
        <w:t>fforts to achieve pain control must be accompanied by a tailored rehabilitation pla</w:t>
      </w:r>
      <w:r w:rsidR="00F13D1C" w:rsidRPr="006C6994">
        <w:rPr>
          <w:i/>
        </w:rPr>
        <w:t xml:space="preserve">n. </w:t>
      </w:r>
    </w:p>
    <w:p w14:paraId="4AA85EF8" w14:textId="1BFECF8D" w:rsidR="00665F43" w:rsidRPr="006C6994" w:rsidRDefault="001F5C06" w:rsidP="009154DA">
      <w:pPr>
        <w:spacing w:line="480" w:lineRule="auto"/>
        <w:jc w:val="both"/>
        <w:rPr>
          <w:i/>
        </w:rPr>
      </w:pPr>
      <w:r>
        <w:rPr>
          <w:i/>
        </w:rPr>
        <w:t xml:space="preserve"> </w:t>
      </w:r>
    </w:p>
    <w:p w14:paraId="1FC098C7" w14:textId="52456063" w:rsidR="009E597A" w:rsidRPr="006C6994" w:rsidRDefault="00DE1F73" w:rsidP="009154DA">
      <w:pPr>
        <w:spacing w:line="480" w:lineRule="auto"/>
        <w:jc w:val="both"/>
        <w:rPr>
          <w:i/>
        </w:rPr>
      </w:pPr>
      <w:r w:rsidRPr="006C6994">
        <w:rPr>
          <w:i/>
        </w:rPr>
        <w:t>Standard</w:t>
      </w:r>
      <w:r w:rsidR="00F13D1C" w:rsidRPr="006C6994">
        <w:rPr>
          <w:i/>
        </w:rPr>
        <w:t xml:space="preserve"> 11</w:t>
      </w:r>
      <w:r w:rsidRPr="006C6994">
        <w:rPr>
          <w:i/>
        </w:rPr>
        <w:t xml:space="preserve">: </w:t>
      </w:r>
      <w:r w:rsidR="00CE56A4" w:rsidRPr="006C6994">
        <w:rPr>
          <w:i/>
        </w:rPr>
        <w:t>M</w:t>
      </w:r>
      <w:r w:rsidR="00C703A6" w:rsidRPr="006C6994">
        <w:rPr>
          <w:i/>
        </w:rPr>
        <w:t xml:space="preserve">edications </w:t>
      </w:r>
      <w:r w:rsidR="00427E12">
        <w:rPr>
          <w:i/>
        </w:rPr>
        <w:t>aimed</w:t>
      </w:r>
      <w:r w:rsidR="00E538D0" w:rsidRPr="006C6994">
        <w:rPr>
          <w:i/>
        </w:rPr>
        <w:t xml:space="preserve"> at pain relief </w:t>
      </w:r>
      <w:r w:rsidR="00C703A6" w:rsidRPr="006C6994">
        <w:rPr>
          <w:i/>
        </w:rPr>
        <w:t>may not be</w:t>
      </w:r>
      <w:r w:rsidR="009E597A" w:rsidRPr="006C6994">
        <w:rPr>
          <w:i/>
        </w:rPr>
        <w:t xml:space="preserve"> effective in CRPS, while causing important </w:t>
      </w:r>
      <w:r w:rsidR="00CB190C">
        <w:rPr>
          <w:i/>
        </w:rPr>
        <w:t>adverse effects, therefore</w:t>
      </w:r>
      <w:r w:rsidR="009E597A" w:rsidRPr="006C6994">
        <w:rPr>
          <w:i/>
        </w:rPr>
        <w:t xml:space="preserve"> </w:t>
      </w:r>
      <w:r w:rsidR="001605A5" w:rsidRPr="006C6994">
        <w:rPr>
          <w:i/>
        </w:rPr>
        <w:t xml:space="preserve">stopping rules should be established and a </w:t>
      </w:r>
      <w:r w:rsidR="009E597A" w:rsidRPr="006C6994">
        <w:rPr>
          <w:i/>
        </w:rPr>
        <w:t xml:space="preserve">medication </w:t>
      </w:r>
      <w:r w:rsidR="001605A5" w:rsidRPr="006C6994">
        <w:rPr>
          <w:i/>
        </w:rPr>
        <w:t xml:space="preserve">reduction </w:t>
      </w:r>
      <w:r w:rsidR="009E597A" w:rsidRPr="006C6994">
        <w:rPr>
          <w:i/>
        </w:rPr>
        <w:t>plan must be in place</w:t>
      </w:r>
      <w:r w:rsidR="00C703A6" w:rsidRPr="006C6994">
        <w:rPr>
          <w:i/>
        </w:rPr>
        <w:t xml:space="preserve"> if on balance continuation is not warranted</w:t>
      </w:r>
      <w:r w:rsidR="009E597A" w:rsidRPr="006C6994">
        <w:rPr>
          <w:i/>
        </w:rPr>
        <w:t>.</w:t>
      </w:r>
    </w:p>
    <w:p w14:paraId="755DD02F" w14:textId="77777777" w:rsidR="00C703A6" w:rsidRPr="006C6994" w:rsidRDefault="00C703A6" w:rsidP="009154DA">
      <w:pPr>
        <w:spacing w:line="480" w:lineRule="auto"/>
        <w:jc w:val="both"/>
        <w:rPr>
          <w:i/>
        </w:rPr>
      </w:pPr>
    </w:p>
    <w:p w14:paraId="3AB1CF61" w14:textId="416F8ACD" w:rsidR="009E597A" w:rsidRPr="006C6994" w:rsidRDefault="00DE1F73" w:rsidP="009154DA">
      <w:pPr>
        <w:spacing w:line="480" w:lineRule="auto"/>
        <w:jc w:val="both"/>
        <w:rPr>
          <w:i/>
        </w:rPr>
      </w:pPr>
      <w:r w:rsidRPr="006C6994">
        <w:rPr>
          <w:i/>
        </w:rPr>
        <w:t>Standard</w:t>
      </w:r>
      <w:r w:rsidR="001605A5" w:rsidRPr="006C6994">
        <w:rPr>
          <w:i/>
        </w:rPr>
        <w:t xml:space="preserve"> 12</w:t>
      </w:r>
      <w:r w:rsidRPr="006C6994">
        <w:rPr>
          <w:i/>
        </w:rPr>
        <w:t xml:space="preserve">: </w:t>
      </w:r>
      <w:r w:rsidR="00440FCD" w:rsidRPr="006C6994">
        <w:rPr>
          <w:i/>
        </w:rPr>
        <w:t>CRPS</w:t>
      </w:r>
      <w:r w:rsidR="009E597A" w:rsidRPr="006C6994">
        <w:rPr>
          <w:i/>
        </w:rPr>
        <w:t xml:space="preserve"> assessment </w:t>
      </w:r>
      <w:r w:rsidR="00440FCD" w:rsidRPr="006C6994">
        <w:rPr>
          <w:i/>
        </w:rPr>
        <w:t xml:space="preserve">(see above) </w:t>
      </w:r>
      <w:r w:rsidR="009E597A" w:rsidRPr="006C6994">
        <w:rPr>
          <w:i/>
        </w:rPr>
        <w:t xml:space="preserve">must be repeated </w:t>
      </w:r>
      <w:r w:rsidR="001605A5" w:rsidRPr="006C6994">
        <w:rPr>
          <w:i/>
        </w:rPr>
        <w:t>as appropriate</w:t>
      </w:r>
      <w:r w:rsidR="007512F2" w:rsidRPr="006C6994">
        <w:rPr>
          <w:i/>
        </w:rPr>
        <w:t xml:space="preserve">, because both the natural development of the disease, and </w:t>
      </w:r>
      <w:r w:rsidR="00CB190C">
        <w:rPr>
          <w:i/>
        </w:rPr>
        <w:t xml:space="preserve">of </w:t>
      </w:r>
      <w:r w:rsidR="007512F2" w:rsidRPr="006C6994">
        <w:rPr>
          <w:i/>
        </w:rPr>
        <w:t>treatment</w:t>
      </w:r>
      <w:r w:rsidR="00CB190C">
        <w:rPr>
          <w:i/>
        </w:rPr>
        <w:t>,</w:t>
      </w:r>
      <w:r w:rsidR="007512F2" w:rsidRPr="006C6994">
        <w:rPr>
          <w:i/>
        </w:rPr>
        <w:t xml:space="preserve"> may change the clinical picture</w:t>
      </w:r>
      <w:r w:rsidR="007A4B7C" w:rsidRPr="006C6994">
        <w:rPr>
          <w:i/>
        </w:rPr>
        <w:t xml:space="preserve"> over time</w:t>
      </w:r>
      <w:r w:rsidR="007512F2" w:rsidRPr="006C6994">
        <w:rPr>
          <w:i/>
        </w:rPr>
        <w:t xml:space="preserve">. </w:t>
      </w:r>
    </w:p>
    <w:p w14:paraId="3E38757C" w14:textId="77777777" w:rsidR="00C647D6" w:rsidRPr="00CE56A4" w:rsidRDefault="00C647D6" w:rsidP="009154DA">
      <w:pPr>
        <w:spacing w:line="480" w:lineRule="auto"/>
        <w:jc w:val="both"/>
        <w:rPr>
          <w:b/>
        </w:rPr>
      </w:pPr>
    </w:p>
    <w:p w14:paraId="71B15F82" w14:textId="351B12FB" w:rsidR="00C647D6" w:rsidRPr="00EE458E" w:rsidRDefault="00C647D6" w:rsidP="009154DA">
      <w:pPr>
        <w:pStyle w:val="CommentText"/>
        <w:spacing w:line="480" w:lineRule="auto"/>
        <w:jc w:val="both"/>
      </w:pPr>
      <w:r w:rsidRPr="00CE56A4">
        <w:t>Some patients who have not responded to other treatments may</w:t>
      </w:r>
      <w:r w:rsidR="001605A5" w:rsidRPr="00CE56A4">
        <w:t xml:space="preserve"> </w:t>
      </w:r>
      <w:r w:rsidRPr="00CE56A4">
        <w:t>be considered for invasive neuromodulation, and should be referred for assessment</w:t>
      </w:r>
      <w:r w:rsidRPr="00EE458E">
        <w:t xml:space="preserve">. </w:t>
      </w:r>
    </w:p>
    <w:p w14:paraId="7A4AD209" w14:textId="77777777" w:rsidR="0017078E" w:rsidRPr="00CE56A4" w:rsidRDefault="0017078E" w:rsidP="009154DA">
      <w:pPr>
        <w:pStyle w:val="CommentText"/>
        <w:spacing w:line="480" w:lineRule="auto"/>
        <w:jc w:val="both"/>
      </w:pPr>
    </w:p>
    <w:p w14:paraId="435E47EB" w14:textId="21E5F27C" w:rsidR="006C6994" w:rsidRDefault="009E597A" w:rsidP="009154DA">
      <w:pPr>
        <w:pStyle w:val="ListParagraph"/>
        <w:numPr>
          <w:ilvl w:val="1"/>
          <w:numId w:val="14"/>
        </w:numPr>
        <w:spacing w:line="480" w:lineRule="auto"/>
        <w:jc w:val="both"/>
        <w:outlineLvl w:val="0"/>
      </w:pPr>
      <w:r w:rsidRPr="006C6994">
        <w:lastRenderedPageBreak/>
        <w:t xml:space="preserve">Physical &amp; </w:t>
      </w:r>
      <w:r w:rsidR="001605A5" w:rsidRPr="006C6994">
        <w:t>v</w:t>
      </w:r>
      <w:r w:rsidRPr="006C6994">
        <w:t xml:space="preserve">ocational </w:t>
      </w:r>
      <w:r w:rsidR="001605A5" w:rsidRPr="006C6994">
        <w:t>r</w:t>
      </w:r>
      <w:r w:rsidRPr="006C6994">
        <w:t>ehabilitation</w:t>
      </w:r>
    </w:p>
    <w:p w14:paraId="5A19913F" w14:textId="77777777" w:rsidR="00BB085A" w:rsidRDefault="00BB085A" w:rsidP="009154DA">
      <w:pPr>
        <w:pStyle w:val="ListParagraph"/>
        <w:spacing w:line="480" w:lineRule="auto"/>
        <w:ind w:left="780"/>
        <w:jc w:val="both"/>
        <w:outlineLvl w:val="0"/>
      </w:pPr>
    </w:p>
    <w:p w14:paraId="3790333F" w14:textId="17EEE89B" w:rsidR="009E597A" w:rsidRPr="00DB26B0" w:rsidRDefault="00D16313" w:rsidP="009154DA">
      <w:pPr>
        <w:spacing w:line="480" w:lineRule="auto"/>
        <w:jc w:val="both"/>
        <w:outlineLvl w:val="0"/>
      </w:pPr>
      <w:r w:rsidRPr="00EE458E">
        <w:t>In partnership with the patient, a</w:t>
      </w:r>
      <w:r w:rsidR="009E0E7B" w:rsidRPr="00EE458E">
        <w:t>ppropriate, generally-</w:t>
      </w:r>
      <w:r w:rsidR="000D4053" w:rsidRPr="00EE458E">
        <w:t xml:space="preserve">gentle, graded </w:t>
      </w:r>
      <w:r w:rsidR="00E538D0" w:rsidRPr="00EE458E">
        <w:t>exercises</w:t>
      </w:r>
      <w:r w:rsidR="00175C70" w:rsidRPr="00EE458E">
        <w:t xml:space="preserve"> in the presence of pain</w:t>
      </w:r>
      <w:r w:rsidR="003B7242" w:rsidRPr="00CE56A4">
        <w:t xml:space="preserve"> </w:t>
      </w:r>
      <w:r w:rsidR="00175C70" w:rsidRPr="00CE56A4">
        <w:t>should be advised upon</w:t>
      </w:r>
      <w:r w:rsidR="009E597A" w:rsidRPr="00CE56A4">
        <w:t xml:space="preserve"> by a trained </w:t>
      </w:r>
      <w:r w:rsidR="00175C70" w:rsidRPr="00CE56A4">
        <w:t xml:space="preserve">healthcare professional; this is </w:t>
      </w:r>
      <w:r w:rsidR="007512F2" w:rsidRPr="00CE56A4">
        <w:t xml:space="preserve">essential as to give the best chance of a good outcome and minimise distress. </w:t>
      </w:r>
      <w:r w:rsidR="00175C70" w:rsidRPr="00CE56A4">
        <w:t>Immobilisation</w:t>
      </w:r>
      <w:r w:rsidR="000D4053" w:rsidRPr="00CE56A4">
        <w:t xml:space="preserve"> of the CRPS limb</w:t>
      </w:r>
      <w:r w:rsidR="00C71169" w:rsidRPr="00CE56A4">
        <w:t xml:space="preserve"> should be avoided wherever</w:t>
      </w:r>
      <w:r w:rsidR="007512F2" w:rsidRPr="00CE56A4">
        <w:t xml:space="preserve"> possible.</w:t>
      </w:r>
      <w:r w:rsidR="00175C70" w:rsidRPr="00CE56A4">
        <w:t xml:space="preserve"> </w:t>
      </w:r>
      <w:r w:rsidR="008303C2" w:rsidRPr="00DB26B0">
        <w:fldChar w:fldCharType="begin">
          <w:fldData xml:space="preserve">PEVuZE5vdGU+PENpdGU+PEF1dGhvcj5HaWxsZXNwaWU8L0F1dGhvcj48WWVhcj4yMDE2PC9ZZWFy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</w:fldData>
        </w:fldChar>
      </w:r>
      <w:r w:rsidR="008303C2" w:rsidRPr="00DB26B0">
        <w:instrText xml:space="preserve"> ADDIN EN.CITE </w:instrText>
      </w:r>
      <w:r w:rsidR="008303C2" w:rsidRPr="00DB26B0">
        <w:fldChar w:fldCharType="begin">
          <w:fldData xml:space="preserve">PEVuZE5vdGU+PENpdGU+PEF1dGhvcj5HaWxsZXNwaWU8L0F1dGhvcj48WWVhcj4yMDE2PC9ZZWFy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</w:fldData>
        </w:fldChar>
      </w:r>
      <w:r w:rsidR="008303C2" w:rsidRPr="00DB26B0">
        <w:instrText xml:space="preserve"> ADDIN EN.CITE.DATA </w:instrText>
      </w:r>
      <w:r w:rsidR="008303C2" w:rsidRPr="00DB26B0">
        <w:fldChar w:fldCharType="end"/>
      </w:r>
      <w:r w:rsidR="008303C2" w:rsidRPr="00DB26B0">
        <w:fldChar w:fldCharType="separate"/>
      </w:r>
      <w:r w:rsidR="008303C2" w:rsidRPr="00DB26B0">
        <w:rPr>
          <w:noProof/>
        </w:rPr>
        <w:t>(Gillespie et al., 2016; Oerlemans et al., 1999/10)</w:t>
      </w:r>
      <w:r w:rsidR="008303C2" w:rsidRPr="00DB26B0">
        <w:fldChar w:fldCharType="end"/>
      </w:r>
    </w:p>
    <w:p w14:paraId="4B103CD7" w14:textId="2A65E096" w:rsidR="007512F2" w:rsidRPr="006C6994" w:rsidRDefault="00AF21B7" w:rsidP="009154DA">
      <w:pPr>
        <w:pStyle w:val="NormalWeb"/>
        <w:spacing w:line="480" w:lineRule="auto"/>
        <w:jc w:val="both"/>
        <w:rPr>
          <w:rFonts w:asciiTheme="minorHAnsi" w:hAnsiTheme="minorHAnsi"/>
          <w:i/>
        </w:rPr>
      </w:pPr>
      <w:r>
        <w:rPr>
          <w:rFonts w:asciiTheme="minorHAnsi" w:hAnsiTheme="minorHAnsi"/>
          <w:i/>
        </w:rPr>
        <w:t>Standard 13</w:t>
      </w:r>
      <w:r w:rsidR="00CE56A4" w:rsidRPr="006C6994">
        <w:rPr>
          <w:rFonts w:asciiTheme="minorHAnsi" w:hAnsiTheme="minorHAnsi"/>
          <w:i/>
        </w:rPr>
        <w:t>: P</w:t>
      </w:r>
      <w:r w:rsidR="009E597A" w:rsidRPr="006C6994">
        <w:rPr>
          <w:rFonts w:asciiTheme="minorHAnsi" w:hAnsiTheme="minorHAnsi"/>
          <w:i/>
        </w:rPr>
        <w:t>atient’s limb function</w:t>
      </w:r>
      <w:r w:rsidR="00175C70" w:rsidRPr="006C6994">
        <w:rPr>
          <w:rFonts w:asciiTheme="minorHAnsi" w:hAnsiTheme="minorHAnsi"/>
          <w:i/>
        </w:rPr>
        <w:t xml:space="preserve">, </w:t>
      </w:r>
      <w:r w:rsidR="009E597A" w:rsidRPr="006C6994">
        <w:rPr>
          <w:rFonts w:asciiTheme="minorHAnsi" w:hAnsiTheme="minorHAnsi"/>
          <w:i/>
        </w:rPr>
        <w:t>overall function</w:t>
      </w:r>
      <w:r w:rsidR="00175C70" w:rsidRPr="006C6994">
        <w:rPr>
          <w:rFonts w:asciiTheme="minorHAnsi" w:hAnsiTheme="minorHAnsi"/>
          <w:i/>
        </w:rPr>
        <w:t>, and activity participation</w:t>
      </w:r>
      <w:r w:rsidR="00D16313" w:rsidRPr="006C6994">
        <w:rPr>
          <w:rFonts w:asciiTheme="minorHAnsi" w:hAnsiTheme="minorHAnsi"/>
          <w:i/>
        </w:rPr>
        <w:t>, including in the home and at work</w:t>
      </w:r>
      <w:r w:rsidR="00D65FDB" w:rsidRPr="006C6994">
        <w:rPr>
          <w:rFonts w:asciiTheme="minorHAnsi" w:hAnsiTheme="minorHAnsi"/>
          <w:i/>
        </w:rPr>
        <w:t xml:space="preserve"> or school</w:t>
      </w:r>
      <w:r w:rsidR="00D16313" w:rsidRPr="006C6994">
        <w:rPr>
          <w:rFonts w:asciiTheme="minorHAnsi" w:hAnsiTheme="minorHAnsi"/>
          <w:i/>
        </w:rPr>
        <w:t>,</w:t>
      </w:r>
      <w:r w:rsidR="009E597A" w:rsidRPr="006C6994">
        <w:rPr>
          <w:rFonts w:asciiTheme="minorHAnsi" w:hAnsiTheme="minorHAnsi"/>
          <w:i/>
        </w:rPr>
        <w:t xml:space="preserve"> must be assessed early, and repeatedly as appropriate. </w:t>
      </w:r>
      <w:r w:rsidR="007512F2" w:rsidRPr="006C6994">
        <w:rPr>
          <w:rFonts w:asciiTheme="minorHAnsi" w:hAnsiTheme="minorHAnsi"/>
          <w:i/>
        </w:rPr>
        <w:t>Patients should have access to vocational rehabilitation (as relevant).</w:t>
      </w:r>
    </w:p>
    <w:p w14:paraId="624656E4" w14:textId="60D34501" w:rsidR="00544B7C" w:rsidRPr="006C6994" w:rsidRDefault="00DE1F73" w:rsidP="009154DA">
      <w:pPr>
        <w:pStyle w:val="NormalWeb"/>
        <w:spacing w:line="480" w:lineRule="auto"/>
        <w:jc w:val="both"/>
        <w:rPr>
          <w:rFonts w:asciiTheme="minorHAnsi" w:hAnsiTheme="minorHAnsi"/>
          <w:i/>
        </w:rPr>
      </w:pPr>
      <w:r w:rsidRPr="006C6994">
        <w:rPr>
          <w:rFonts w:asciiTheme="minorHAnsi" w:hAnsiTheme="minorHAnsi"/>
          <w:i/>
        </w:rPr>
        <w:t>Standard</w:t>
      </w:r>
      <w:r w:rsidR="00AF21B7">
        <w:rPr>
          <w:rFonts w:asciiTheme="minorHAnsi" w:hAnsiTheme="minorHAnsi"/>
          <w:i/>
        </w:rPr>
        <w:t xml:space="preserve"> 14</w:t>
      </w:r>
      <w:r w:rsidRPr="006C6994">
        <w:rPr>
          <w:rFonts w:asciiTheme="minorHAnsi" w:hAnsiTheme="minorHAnsi"/>
          <w:i/>
        </w:rPr>
        <w:t xml:space="preserve">: </w:t>
      </w:r>
      <w:r w:rsidR="00CE56A4" w:rsidRPr="006C6994">
        <w:rPr>
          <w:rFonts w:asciiTheme="minorHAnsi" w:hAnsiTheme="minorHAnsi"/>
          <w:i/>
        </w:rPr>
        <w:t>P</w:t>
      </w:r>
      <w:r w:rsidR="009E597A" w:rsidRPr="006C6994">
        <w:rPr>
          <w:rFonts w:asciiTheme="minorHAnsi" w:hAnsiTheme="minorHAnsi"/>
          <w:i/>
        </w:rPr>
        <w:t xml:space="preserve">atients with CRPS must have access to </w:t>
      </w:r>
      <w:r w:rsidR="00175C70" w:rsidRPr="006C6994">
        <w:rPr>
          <w:rFonts w:asciiTheme="minorHAnsi" w:hAnsiTheme="minorHAnsi"/>
          <w:i/>
        </w:rPr>
        <w:t xml:space="preserve">rehabilitation treatment, delivered by physiotherapists and/or occupational therapists, </w:t>
      </w:r>
      <w:r w:rsidR="009E597A" w:rsidRPr="006C6994">
        <w:rPr>
          <w:rFonts w:asciiTheme="minorHAnsi" w:hAnsiTheme="minorHAnsi"/>
          <w:i/>
        </w:rPr>
        <w:t xml:space="preserve">as early as possible in their treatment pathway. </w:t>
      </w:r>
    </w:p>
    <w:p w14:paraId="5AF8467E" w14:textId="3F804A76" w:rsidR="009E597A" w:rsidRPr="00CE56A4" w:rsidRDefault="009E597A" w:rsidP="009154DA">
      <w:pPr>
        <w:pStyle w:val="NormalWeb"/>
        <w:spacing w:line="480" w:lineRule="auto"/>
        <w:jc w:val="both"/>
        <w:rPr>
          <w:rFonts w:asciiTheme="minorHAnsi" w:hAnsiTheme="minorHAnsi"/>
        </w:rPr>
      </w:pPr>
      <w:r w:rsidRPr="00CE56A4">
        <w:rPr>
          <w:rFonts w:asciiTheme="minorHAnsi" w:hAnsiTheme="minorHAnsi"/>
        </w:rPr>
        <w:t>This may shorten the early disease course, and preserve limb function.</w:t>
      </w:r>
      <w:r w:rsidR="00175C70" w:rsidRPr="00CE56A4">
        <w:rPr>
          <w:rFonts w:asciiTheme="minorHAnsi" w:hAnsiTheme="minorHAnsi"/>
        </w:rPr>
        <w:t xml:space="preserve"> In some European countries</w:t>
      </w:r>
      <w:r w:rsidR="007C428D" w:rsidRPr="00CE56A4">
        <w:rPr>
          <w:rFonts w:asciiTheme="minorHAnsi" w:hAnsiTheme="minorHAnsi"/>
        </w:rPr>
        <w:t>,</w:t>
      </w:r>
      <w:r w:rsidR="00175C70" w:rsidRPr="00CE56A4">
        <w:rPr>
          <w:rFonts w:asciiTheme="minorHAnsi" w:hAnsiTheme="minorHAnsi"/>
        </w:rPr>
        <w:t xml:space="preserve"> </w:t>
      </w:r>
      <w:r w:rsidR="009E0E7B" w:rsidRPr="00CE56A4">
        <w:rPr>
          <w:rFonts w:asciiTheme="minorHAnsi" w:hAnsiTheme="minorHAnsi"/>
        </w:rPr>
        <w:t>these</w:t>
      </w:r>
      <w:r w:rsidR="00175C70" w:rsidRPr="00CE56A4">
        <w:rPr>
          <w:rFonts w:asciiTheme="minorHAnsi" w:hAnsiTheme="minorHAnsi"/>
        </w:rPr>
        <w:t xml:space="preserve"> treatments are guided by medical doctors, including </w:t>
      </w:r>
      <w:r w:rsidR="009E0E7B" w:rsidRPr="00CE56A4">
        <w:rPr>
          <w:rFonts w:asciiTheme="minorHAnsi" w:hAnsiTheme="minorHAnsi"/>
        </w:rPr>
        <w:t>R</w:t>
      </w:r>
      <w:r w:rsidR="00175C70" w:rsidRPr="00CE56A4">
        <w:rPr>
          <w:rFonts w:asciiTheme="minorHAnsi" w:hAnsiTheme="minorHAnsi"/>
        </w:rPr>
        <w:t>ehabilit</w:t>
      </w:r>
      <w:r w:rsidR="009E0E7B" w:rsidRPr="00CE56A4">
        <w:rPr>
          <w:rFonts w:asciiTheme="minorHAnsi" w:hAnsiTheme="minorHAnsi"/>
        </w:rPr>
        <w:t>ation S</w:t>
      </w:r>
      <w:r w:rsidR="00D65FDB" w:rsidRPr="00CE56A4">
        <w:rPr>
          <w:rFonts w:asciiTheme="minorHAnsi" w:hAnsiTheme="minorHAnsi"/>
        </w:rPr>
        <w:t>pecialists, General Practitioners,</w:t>
      </w:r>
      <w:r w:rsidR="007512F2" w:rsidRPr="00CE56A4">
        <w:rPr>
          <w:rFonts w:asciiTheme="minorHAnsi" w:hAnsiTheme="minorHAnsi"/>
        </w:rPr>
        <w:t xml:space="preserve"> or others. </w:t>
      </w:r>
    </w:p>
    <w:p w14:paraId="4230CF48" w14:textId="46F4CC3A" w:rsidR="007F317D" w:rsidRPr="00DB26B0" w:rsidRDefault="00AF21B7" w:rsidP="009154DA">
      <w:pPr>
        <w:pStyle w:val="NormalWeb"/>
        <w:spacing w:line="480" w:lineRule="auto"/>
        <w:jc w:val="both"/>
      </w:pPr>
      <w:r>
        <w:rPr>
          <w:rFonts w:asciiTheme="minorHAnsi" w:hAnsiTheme="minorHAnsi"/>
          <w:i/>
        </w:rPr>
        <w:t>Standard 15</w:t>
      </w:r>
      <w:r w:rsidR="00CE56A4" w:rsidRPr="006C6994">
        <w:rPr>
          <w:rFonts w:asciiTheme="minorHAnsi" w:hAnsiTheme="minorHAnsi"/>
          <w:i/>
        </w:rPr>
        <w:t>:</w:t>
      </w:r>
      <w:r w:rsidR="00DE1F73" w:rsidRPr="006C6994">
        <w:rPr>
          <w:rFonts w:asciiTheme="minorHAnsi" w:hAnsiTheme="minorHAnsi"/>
          <w:i/>
        </w:rPr>
        <w:t xml:space="preserve"> </w:t>
      </w:r>
      <w:r w:rsidR="001605A5" w:rsidRPr="006C6994">
        <w:rPr>
          <w:rFonts w:asciiTheme="minorHAnsi" w:hAnsiTheme="minorHAnsi"/>
          <w:i/>
        </w:rPr>
        <w:t>Physiotherapists and occupational therapists</w:t>
      </w:r>
      <w:r w:rsidR="009E597A" w:rsidRPr="006C6994">
        <w:rPr>
          <w:rFonts w:asciiTheme="minorHAnsi" w:hAnsiTheme="minorHAnsi"/>
          <w:i/>
        </w:rPr>
        <w:t xml:space="preserve"> must have access to training in basic methods of pain rehabilitation, and CRPS rehabilitation</w:t>
      </w:r>
      <w:r w:rsidR="009E597A" w:rsidRPr="00DB26B0">
        <w:rPr>
          <w:rFonts w:asciiTheme="minorHAnsi" w:hAnsiTheme="minorHAnsi"/>
        </w:rPr>
        <w:t xml:space="preserve">. </w:t>
      </w:r>
    </w:p>
    <w:p w14:paraId="40C30C62" w14:textId="1F25B3CF" w:rsidR="009E597A" w:rsidRPr="006C6994" w:rsidRDefault="00CB190C" w:rsidP="009154DA">
      <w:pPr>
        <w:spacing w:line="480" w:lineRule="auto"/>
        <w:jc w:val="both"/>
        <w:outlineLvl w:val="0"/>
      </w:pPr>
      <w:r>
        <w:t>3.7</w:t>
      </w:r>
      <w:r w:rsidR="00DB26B0" w:rsidRPr="006C6994">
        <w:tab/>
      </w:r>
      <w:r w:rsidR="009E597A" w:rsidRPr="006C6994">
        <w:t xml:space="preserve"> </w:t>
      </w:r>
      <w:r w:rsidR="00D16313" w:rsidRPr="006C6994">
        <w:t>Identifying and treating distress</w:t>
      </w:r>
    </w:p>
    <w:p w14:paraId="27B66085" w14:textId="77777777" w:rsidR="009E0E7B" w:rsidRPr="00EE458E" w:rsidRDefault="009E0E7B" w:rsidP="009154DA">
      <w:pPr>
        <w:spacing w:line="480" w:lineRule="auto"/>
        <w:jc w:val="both"/>
        <w:rPr>
          <w:b/>
          <w:i/>
        </w:rPr>
      </w:pPr>
    </w:p>
    <w:p w14:paraId="3CD17840" w14:textId="1E514136" w:rsidR="00AF21B7" w:rsidRDefault="00DE1F73" w:rsidP="009154DA">
      <w:pPr>
        <w:spacing w:line="480" w:lineRule="auto"/>
        <w:jc w:val="both"/>
        <w:rPr>
          <w:i/>
        </w:rPr>
      </w:pPr>
      <w:r w:rsidRPr="006C6994">
        <w:rPr>
          <w:i/>
        </w:rPr>
        <w:lastRenderedPageBreak/>
        <w:t>Standard</w:t>
      </w:r>
      <w:r w:rsidR="00AF21B7">
        <w:rPr>
          <w:i/>
        </w:rPr>
        <w:t xml:space="preserve"> 16</w:t>
      </w:r>
      <w:r w:rsidRPr="006C6994">
        <w:rPr>
          <w:i/>
        </w:rPr>
        <w:t xml:space="preserve">: </w:t>
      </w:r>
      <w:r w:rsidR="009E597A" w:rsidRPr="006C6994">
        <w:rPr>
          <w:i/>
        </w:rPr>
        <w:t>Patients must</w:t>
      </w:r>
      <w:r w:rsidR="00880606" w:rsidRPr="006C6994">
        <w:rPr>
          <w:i/>
        </w:rPr>
        <w:t xml:space="preserve"> be screened for distress including </w:t>
      </w:r>
      <w:r w:rsidR="009E597A" w:rsidRPr="006C6994">
        <w:rPr>
          <w:i/>
        </w:rPr>
        <w:t xml:space="preserve">depression, anxiety, </w:t>
      </w:r>
      <w:r w:rsidR="00733883" w:rsidRPr="006C6994">
        <w:rPr>
          <w:i/>
        </w:rPr>
        <w:t>post-</w:t>
      </w:r>
      <w:r w:rsidR="009E597A" w:rsidRPr="006C6994">
        <w:rPr>
          <w:i/>
        </w:rPr>
        <w:t>traumatic stress</w:t>
      </w:r>
      <w:r w:rsidR="001605A5" w:rsidRPr="006C6994">
        <w:rPr>
          <w:i/>
        </w:rPr>
        <w:t>, pain related fear</w:t>
      </w:r>
      <w:r w:rsidR="00861D76">
        <w:rPr>
          <w:i/>
        </w:rPr>
        <w:t>,</w:t>
      </w:r>
      <w:r w:rsidR="001605A5" w:rsidRPr="006C6994">
        <w:rPr>
          <w:i/>
        </w:rPr>
        <w:t xml:space="preserve"> and avoidance.</w:t>
      </w:r>
      <w:r w:rsidR="00002F69" w:rsidRPr="006C6994">
        <w:rPr>
          <w:i/>
        </w:rPr>
        <w:t xml:space="preserve"> </w:t>
      </w:r>
      <w:r w:rsidR="009E597A" w:rsidRPr="006C6994">
        <w:rPr>
          <w:i/>
        </w:rPr>
        <w:t xml:space="preserve">This must be repeated where appropriate </w:t>
      </w:r>
      <w:r w:rsidR="004949B5">
        <w:rPr>
          <w:i/>
        </w:rPr>
        <w:fldChar w:fldCharType="begin"/>
      </w:r>
      <w:r w:rsidR="004949B5">
        <w:rPr>
          <w:i/>
        </w:rPr>
        <w:instrText xml:space="preserve"> ADDIN EN.CITE &lt;EndNote&gt;&lt;Cite&gt;&lt;Author&gt;Bean&lt;/Author&gt;&lt;Year&gt;2015&lt;/Year&gt;&lt;RecNum&gt;1697&lt;/RecNum&gt;&lt;DisplayText&gt;(Bean et al., 2015)&lt;/DisplayText&gt;&lt;record&gt;&lt;rec-number&gt;1697&lt;/rec-number&gt;&lt;foreign-keys&gt;&lt;key app="EN" db-id="rpdfwxw2q9v0a7esvvj5pd2gwd0rfp2a2zt5" timestamp="1465126226"&gt;1697&lt;/key&gt;&lt;/foreign-keys&gt;&lt;ref-type name="Journal Article"&gt;17&lt;/ref-type&gt;&lt;contributors&gt;&lt;authors&gt;&lt;author&gt;Bean, D. J.&lt;/author&gt;&lt;author&gt;Johnson, M. H.&lt;/author&gt;&lt;author&gt;Heiss-Dunlop, W.&lt;/author&gt;&lt;author&gt;Lee, A. C.&lt;/author&gt;&lt;author&gt;Kydd, R. R.&lt;/author&gt;&lt;/authors&gt;&lt;/contributors&gt;&lt;auth-address&gt;aThe Auckland Regional Pain Service (TARPS), Auckland District Health Board, Auckland, New Zealand bDepartment of Psychological Medicine, The University of Auckland, Auckland, New Zealand cAuckland Regional Plastic Reconstructive and Hand Surgery Service, Counties Manukau District Health Board, Auckland, New Zealand dSection of Epidemiology and Biostatistics, School of Population Health, The University of Auckland, Auckland, New Zealand.&lt;/auth-address&gt;&lt;titles&gt;&lt;title&gt;Do psychological factors influence recovery from complex regional pain syndrome type 1? A prospective study&lt;/title&gt;&lt;secondary-title&gt;Pain&lt;/secondary-title&gt;&lt;alt-title&gt;Pain&lt;/alt-title&gt;&lt;/titles&gt;&lt;periodical&gt;&lt;full-title&gt;Pain&lt;/full-title&gt;&lt;/periodical&gt;&lt;alt-periodical&gt;&lt;full-title&gt;Pain&lt;/full-title&gt;&lt;/alt-periodical&gt;&lt;pages&gt;2310-8&lt;/pages&gt;&lt;volume&gt;156&lt;/volume&gt;&lt;number&gt;11&lt;/number&gt;&lt;edition&gt;2015/07/03&lt;/edition&gt;&lt;dates&gt;&lt;year&gt;2015&lt;/year&gt;&lt;pub-dates&gt;&lt;date&gt;Nov&lt;/date&gt;&lt;/pub-dates&gt;&lt;/dates&gt;&lt;isbn&gt;1872-6623 (Electronic)&amp;#xD;0304-3959 (Linking)&lt;/isbn&gt;&lt;accession-num&gt;26133727&lt;/accession-num&gt;&lt;work-type&gt;Research Support, Non-U.S. Gov&amp;apos;t&lt;/work-type&gt;&lt;urls&gt;&lt;related-urls&gt;&lt;url&gt;http://www.ncbi.nlm.nih.gov/pubmed/26133727&lt;/url&gt;&lt;/related-urls&gt;&lt;/urls&gt;&lt;electronic-resource-num&gt;10.1097/j.pain.0000000000000282&lt;/electronic-resource-num&gt;&lt;language&gt;eng&lt;/language&gt;&lt;/record&gt;&lt;/Cite&gt;&lt;/EndNote&gt;</w:instrText>
      </w:r>
      <w:r w:rsidR="004949B5">
        <w:rPr>
          <w:i/>
        </w:rPr>
        <w:fldChar w:fldCharType="separate"/>
      </w:r>
      <w:r w:rsidR="004949B5">
        <w:rPr>
          <w:i/>
          <w:noProof/>
        </w:rPr>
        <w:t>(Bean et al., 2015)</w:t>
      </w:r>
      <w:r w:rsidR="004949B5">
        <w:rPr>
          <w:i/>
        </w:rPr>
        <w:fldChar w:fldCharType="end"/>
      </w:r>
      <w:r w:rsidR="004949B5">
        <w:rPr>
          <w:i/>
        </w:rPr>
        <w:t>.</w:t>
      </w:r>
    </w:p>
    <w:p w14:paraId="02CB2001" w14:textId="77777777" w:rsidR="00AF21B7" w:rsidRDefault="00AF21B7" w:rsidP="009154DA">
      <w:pPr>
        <w:spacing w:line="480" w:lineRule="auto"/>
        <w:jc w:val="both"/>
        <w:rPr>
          <w:i/>
        </w:rPr>
      </w:pPr>
    </w:p>
    <w:p w14:paraId="59C51715" w14:textId="0B7E8C64" w:rsidR="009E597A" w:rsidRPr="006C6994" w:rsidRDefault="00AF21B7" w:rsidP="009154DA">
      <w:pPr>
        <w:spacing w:line="480" w:lineRule="auto"/>
        <w:jc w:val="both"/>
        <w:rPr>
          <w:i/>
        </w:rPr>
      </w:pPr>
      <w:r>
        <w:rPr>
          <w:i/>
        </w:rPr>
        <w:t xml:space="preserve">Standard 17: </w:t>
      </w:r>
      <w:r w:rsidR="00880606" w:rsidRPr="006C6994">
        <w:rPr>
          <w:i/>
        </w:rPr>
        <w:t>Where required, p</w:t>
      </w:r>
      <w:r w:rsidR="009E597A" w:rsidRPr="006C6994">
        <w:rPr>
          <w:i/>
        </w:rPr>
        <w:t xml:space="preserve">atients must have access to </w:t>
      </w:r>
      <w:r w:rsidR="00880606" w:rsidRPr="006C6994">
        <w:rPr>
          <w:i/>
        </w:rPr>
        <w:t xml:space="preserve">evidence-based </w:t>
      </w:r>
      <w:r w:rsidR="009E597A" w:rsidRPr="006C6994">
        <w:rPr>
          <w:i/>
        </w:rPr>
        <w:t>psycholog</w:t>
      </w:r>
      <w:r w:rsidR="00DB26B0" w:rsidRPr="006C6994">
        <w:rPr>
          <w:i/>
        </w:rPr>
        <w:t>ical treatment</w:t>
      </w:r>
      <w:r w:rsidR="00880606" w:rsidRPr="006C6994">
        <w:rPr>
          <w:i/>
        </w:rPr>
        <w:t>.</w:t>
      </w:r>
    </w:p>
    <w:p w14:paraId="75B38893" w14:textId="77777777" w:rsidR="009E597A" w:rsidRPr="00CE56A4" w:rsidRDefault="009E597A" w:rsidP="009154DA">
      <w:pPr>
        <w:spacing w:line="480" w:lineRule="auto"/>
        <w:jc w:val="both"/>
      </w:pPr>
    </w:p>
    <w:p w14:paraId="038B651E" w14:textId="2512C1BE" w:rsidR="009E597A" w:rsidRDefault="00CB190C" w:rsidP="009154DA">
      <w:pPr>
        <w:spacing w:line="480" w:lineRule="auto"/>
        <w:jc w:val="both"/>
        <w:outlineLvl w:val="0"/>
      </w:pPr>
      <w:r>
        <w:t xml:space="preserve">3.8 </w:t>
      </w:r>
      <w:r>
        <w:tab/>
      </w:r>
      <w:r w:rsidR="009E597A" w:rsidRPr="006C6994">
        <w:t>Long-term care</w:t>
      </w:r>
    </w:p>
    <w:p w14:paraId="2199272D" w14:textId="77777777" w:rsidR="00BB085A" w:rsidRPr="006C6994" w:rsidRDefault="00BB085A" w:rsidP="009154DA">
      <w:pPr>
        <w:pStyle w:val="ListParagraph"/>
        <w:spacing w:line="480" w:lineRule="auto"/>
        <w:ind w:left="780"/>
        <w:jc w:val="both"/>
        <w:outlineLvl w:val="0"/>
      </w:pPr>
    </w:p>
    <w:p w14:paraId="15B2F12A" w14:textId="680B1AF6" w:rsidR="009E597A" w:rsidRPr="008A1675" w:rsidRDefault="007C0A21" w:rsidP="009154DA">
      <w:pPr>
        <w:spacing w:line="480" w:lineRule="auto"/>
        <w:jc w:val="both"/>
        <w:rPr>
          <w:color w:val="000000" w:themeColor="text1"/>
        </w:rPr>
      </w:pPr>
      <w:r w:rsidRPr="00CE56A4">
        <w:t>Some</w:t>
      </w:r>
      <w:r w:rsidR="00440FCD" w:rsidRPr="00CE56A4">
        <w:t xml:space="preserve"> </w:t>
      </w:r>
      <w:r w:rsidR="00F63EE4" w:rsidRPr="00CE56A4">
        <w:t xml:space="preserve">patients will </w:t>
      </w:r>
      <w:r w:rsidR="009E597A" w:rsidRPr="00CE56A4">
        <w:t>continue to experience</w:t>
      </w:r>
      <w:r w:rsidR="00F63EE4" w:rsidRPr="00CE56A4">
        <w:t xml:space="preserve"> impediments to their quality of life even after appropriate treatment has been complete</w:t>
      </w:r>
      <w:r w:rsidR="00635654" w:rsidRPr="00CE56A4">
        <w:t>d. T</w:t>
      </w:r>
      <w:r w:rsidR="00F63EE4" w:rsidRPr="00CE56A4">
        <w:t xml:space="preserve">hese impediments are either </w:t>
      </w:r>
      <w:r w:rsidR="00CB015B" w:rsidRPr="00CE56A4">
        <w:t xml:space="preserve">due to ongoing consequences of CRPS even though the condition has improved (about 40% of all patients), or are caused by un-resolved CRPS (about </w:t>
      </w:r>
      <w:r w:rsidR="00CB015B" w:rsidRPr="00D54B3C">
        <w:t>15%-20%)</w:t>
      </w:r>
      <w:r w:rsidR="007A1DDB">
        <w:fldChar w:fldCharType="begin"/>
      </w:r>
      <w:r w:rsidR="007A1DDB">
        <w:instrText xml:space="preserve"> ADDIN EN.CITE &lt;EndNote&gt;&lt;Cite&gt;&lt;Author&gt;de Mos&lt;/Author&gt;&lt;Year&gt;2009&lt;/Year&gt;&lt;RecNum&gt;1878&lt;/RecNum&gt;&lt;DisplayText&gt;(de Mos et al., 2009)&lt;/DisplayText&gt;&lt;record&gt;&lt;rec-number&gt;1878&lt;/rec-number&gt;&lt;foreign-keys&gt;&lt;key app="EN" db-id="rpdfwxw2q9v0a7esvvj5pd2gwd0rfp2a2zt5" timestamp="1534771045"&gt;1878&lt;/key&gt;&lt;/foreign-keys&gt;&lt;ref-type name="Journal Article"&gt;17&lt;/ref-type&gt;&lt;contributors&gt;&lt;authors&gt;&lt;author&gt;de Mos, M.&lt;/author&gt;&lt;author&gt;Huygen, F. J.&lt;/author&gt;&lt;author&gt;van der Hoeven-Borgman, M.&lt;/author&gt;&lt;author&gt;Dieleman, J. P.&lt;/author&gt;&lt;author&gt;Ch Stricker, B. H.&lt;/author&gt;&lt;author&gt;Sturkenboom, M. C.&lt;/author&gt;&lt;/authors&gt;&lt;/contributors&gt;&lt;auth-address&gt;Departments of Medical Informatics and Epidemiology and Biostatistics, Erasmus University Medical Center, Rotterdam, The Netherlands. m.vrolijk-demos@erasmusmc.nl&lt;/auth-address&gt;&lt;titles&gt;&lt;title&gt;Outcome of the complex regional pain syndrome&lt;/title&gt;&lt;secondary-title&gt;Clin J Pain&lt;/secondary-title&gt;&lt;/titles&gt;&lt;periodical&gt;&lt;full-title&gt;Clin J Pain&lt;/full-title&gt;&lt;/periodical&gt;&lt;pages&gt;590-7&lt;/pages&gt;&lt;volume&gt;25&lt;/volume&gt;&lt;number&gt;7&lt;/number&gt;&lt;edition&gt;2009/08/21&lt;/edition&gt;&lt;keywords&gt;&lt;keyword&gt;Adult&lt;/keyword&gt;&lt;keyword&gt;Age of Onset&lt;/keyword&gt;&lt;keyword&gt;Aged&lt;/keyword&gt;&lt;keyword&gt;Chi-Square Distribution&lt;/keyword&gt;&lt;keyword&gt;Cluster Analysis&lt;/keyword&gt;&lt;keyword&gt;Cohort Studies&lt;/keyword&gt;&lt;keyword&gt;Community Health Planning&lt;/keyword&gt;&lt;keyword&gt;Complex Regional Pain Syndromes/diagnosis/*epidemiology/*physiopathology&lt;/keyword&gt;&lt;keyword&gt;Diagnosis, Differential&lt;/keyword&gt;&lt;keyword&gt;Female&lt;/keyword&gt;&lt;keyword&gt;Humans&lt;/keyword&gt;&lt;keyword&gt;Male&lt;/keyword&gt;&lt;keyword&gt;Middle Aged&lt;/keyword&gt;&lt;keyword&gt;Pain Measurement/methods&lt;/keyword&gt;&lt;keyword&gt;Prevalence&lt;/keyword&gt;&lt;keyword&gt;Retrospective Studies&lt;/keyword&gt;&lt;/keywords&gt;&lt;dates&gt;&lt;year&gt;2009&lt;/year&gt;&lt;pub-dates&gt;&lt;date&gt;Sep&lt;/date&gt;&lt;/pub-dates&gt;&lt;/dates&gt;&lt;isbn&gt;1536-5409 (Electronic)&amp;#xD;0749-8047 (Linking)&lt;/isbn&gt;&lt;accession-num&gt;19692800&lt;/accession-num&gt;&lt;urls&gt;&lt;related-urls&gt;&lt;url&gt;https://www.ncbi.nlm.nih.gov/pubmed/19692800&lt;/url&gt;&lt;/related-urls&gt;&lt;/urls&gt;&lt;electronic-resource-num&gt;10.1097/AJP.0b013e3181a11623&lt;/electronic-resource-num&gt;&lt;/record&gt;&lt;/Cite&gt;&lt;/EndNote&gt;</w:instrText>
      </w:r>
      <w:r w:rsidR="007A1DDB">
        <w:fldChar w:fldCharType="separate"/>
      </w:r>
      <w:r w:rsidR="007A1DDB">
        <w:rPr>
          <w:noProof/>
        </w:rPr>
        <w:t>(de Mos et al., 2009)</w:t>
      </w:r>
      <w:r w:rsidR="007A1DDB">
        <w:fldChar w:fldCharType="end"/>
      </w:r>
      <w:r w:rsidR="00CB015B" w:rsidRPr="00DB26B0">
        <w:t>. Particularly the latter group may benefit from the offer of a</w:t>
      </w:r>
      <w:r w:rsidR="00CB015B" w:rsidRPr="00EE458E">
        <w:t xml:space="preserve"> </w:t>
      </w:r>
      <w:r w:rsidR="00CB015B" w:rsidRPr="00CE56A4">
        <w:t xml:space="preserve">long-term management plan, mainly aiming to maximize support for self- </w:t>
      </w:r>
      <w:r w:rsidR="001B7BB1" w:rsidRPr="00CE56A4">
        <w:t>management. Long-term management is</w:t>
      </w:r>
      <w:r w:rsidR="009E597A" w:rsidRPr="00CE56A4">
        <w:t xml:space="preserve"> ideally </w:t>
      </w:r>
      <w:r w:rsidR="001B7BB1" w:rsidRPr="00CE56A4">
        <w:t>initiated</w:t>
      </w:r>
      <w:r w:rsidR="00BA73B8" w:rsidRPr="00CE56A4">
        <w:t xml:space="preserve"> </w:t>
      </w:r>
      <w:r w:rsidR="009E597A" w:rsidRPr="00CE56A4">
        <w:t xml:space="preserve">through </w:t>
      </w:r>
      <w:r w:rsidR="00B17A9E" w:rsidRPr="00CE56A4">
        <w:t>speciali</w:t>
      </w:r>
      <w:r w:rsidR="004A2615" w:rsidRPr="00CE56A4">
        <w:t>s</w:t>
      </w:r>
      <w:r w:rsidR="00BA73B8" w:rsidRPr="00CE56A4">
        <w:t>ed</w:t>
      </w:r>
      <w:r w:rsidR="001B7BB1" w:rsidRPr="00CE56A4">
        <w:t xml:space="preserve"> or </w:t>
      </w:r>
      <w:r w:rsidR="00B17A9E" w:rsidRPr="00CE56A4">
        <w:t>super-speciali</w:t>
      </w:r>
      <w:r w:rsidR="004A2615" w:rsidRPr="00CE56A4">
        <w:t>s</w:t>
      </w:r>
      <w:r w:rsidR="002D16D2" w:rsidRPr="00CE56A4">
        <w:t>ed service</w:t>
      </w:r>
      <w:r w:rsidR="001B7BB1" w:rsidRPr="00CE56A4">
        <w:t>s and</w:t>
      </w:r>
      <w:r w:rsidR="002D16D2" w:rsidRPr="00CE56A4">
        <w:t xml:space="preserve"> may include referral bac</w:t>
      </w:r>
      <w:r w:rsidR="00B17A9E" w:rsidRPr="00CE56A4">
        <w:t xml:space="preserve">k to </w:t>
      </w:r>
      <w:r w:rsidR="001B7BB1" w:rsidRPr="00CE56A4">
        <w:t>these</w:t>
      </w:r>
      <w:r w:rsidR="002D16D2" w:rsidRPr="00CE56A4">
        <w:t xml:space="preserve"> services if CRPS specific symptoms change </w:t>
      </w:r>
      <w:r w:rsidR="009E597A" w:rsidRPr="00CE56A4">
        <w:t>(</w:t>
      </w:r>
      <w:r w:rsidR="009E597A" w:rsidRPr="00CE56A4">
        <w:rPr>
          <w:i/>
        </w:rPr>
        <w:t>Figure</w:t>
      </w:r>
      <w:r w:rsidR="004D322D" w:rsidRPr="00CE56A4">
        <w:rPr>
          <w:i/>
        </w:rPr>
        <w:t xml:space="preserve"> 3</w:t>
      </w:r>
      <w:r w:rsidR="009E597A" w:rsidRPr="00CE56A4">
        <w:t xml:space="preserve">); </w:t>
      </w:r>
      <w:r w:rsidR="0001029A" w:rsidRPr="00CE56A4">
        <w:t xml:space="preserve">an example is described </w:t>
      </w:r>
      <w:r w:rsidR="0001029A" w:rsidRPr="008A1675">
        <w:rPr>
          <w:color w:val="000000" w:themeColor="text1"/>
        </w:rPr>
        <w:t>here</w:t>
      </w:r>
      <w:r w:rsidR="004A58E5" w:rsidRPr="008A1675">
        <w:rPr>
          <w:color w:val="000000" w:themeColor="text1"/>
        </w:rPr>
        <w:t xml:space="preserve"> </w:t>
      </w:r>
      <w:r w:rsidR="008A1675" w:rsidRPr="008A1675">
        <w:rPr>
          <w:color w:val="000000" w:themeColor="text1"/>
        </w:rPr>
        <w:fldChar w:fldCharType="begin"/>
      </w:r>
      <w:r w:rsidR="008A1675" w:rsidRPr="008A1675">
        <w:rPr>
          <w:color w:val="000000" w:themeColor="text1"/>
        </w:rPr>
        <w:instrText xml:space="preserve"> ADDIN EN.CITE &lt;EndNote&gt;&lt;Cite&gt;&lt;Author&gt;RUHNHSFT&lt;/Author&gt;&lt;Year&gt;2016&lt;/Year&gt;&lt;RecNum&gt;1895&lt;/RecNum&gt;&lt;DisplayText&gt;(RUHNHSFT 2016)&lt;/DisplayText&gt;&lt;record&gt;&lt;rec-number&gt;1895&lt;/rec-number&gt;&lt;foreign-keys&gt;&lt;key app="EN" db-id="rpdfwxw2q9v0a7esvvj5pd2gwd0rfp2a2zt5" timestamp="1534861480"&gt;1895&lt;/key&gt;&lt;/foreign-keys&gt;&lt;ref-type name="Online Multimedia"&gt;48&lt;/ref-type&gt;&lt;contributors&gt;&lt;authors&gt;&lt;author&gt;RUHNHSFT&lt;/author&gt;&lt;/authors&gt;&lt;/contributors&gt;&lt;titles&gt;&lt;title&gt;Service Introductory Video&lt;/title&gt;&lt;/titles&gt;&lt;dates&gt;&lt;year&gt;2016&lt;/year&gt;&lt;pub-dates&gt;&lt;date&gt;2018&lt;/date&gt;&lt;/pub-dates&gt;&lt;/dates&gt;&lt;urls&gt;&lt;related-urls&gt;&lt;url&gt;https://www.youtube.com/watch?v=rwDvzsrsDds&lt;/url&gt;&lt;/related-urls&gt;&lt;/urls&gt;&lt;/record&gt;&lt;/Cite&gt;&lt;/EndNote&gt;</w:instrText>
      </w:r>
      <w:r w:rsidR="008A1675" w:rsidRPr="008A1675">
        <w:rPr>
          <w:color w:val="000000" w:themeColor="text1"/>
        </w:rPr>
        <w:fldChar w:fldCharType="separate"/>
      </w:r>
      <w:r w:rsidR="008A1675" w:rsidRPr="008A1675">
        <w:rPr>
          <w:noProof/>
          <w:color w:val="000000" w:themeColor="text1"/>
        </w:rPr>
        <w:t>(RUHNHSFT 2016)</w:t>
      </w:r>
      <w:r w:rsidR="008A1675" w:rsidRPr="008A1675">
        <w:rPr>
          <w:color w:val="000000" w:themeColor="text1"/>
        </w:rPr>
        <w:fldChar w:fldCharType="end"/>
      </w:r>
    </w:p>
    <w:p w14:paraId="103CB98F" w14:textId="77777777" w:rsidR="00EB7C29" w:rsidRPr="00CE56A4" w:rsidRDefault="00EB7C29" w:rsidP="009154DA">
      <w:pPr>
        <w:spacing w:line="480" w:lineRule="auto"/>
        <w:jc w:val="both"/>
      </w:pPr>
    </w:p>
    <w:p w14:paraId="25772E6E" w14:textId="794F6BD1" w:rsidR="00BB085A" w:rsidRPr="00CB190C" w:rsidRDefault="00DB26B0" w:rsidP="009154DA">
      <w:pPr>
        <w:spacing w:line="480" w:lineRule="auto"/>
        <w:jc w:val="both"/>
        <w:rPr>
          <w:b/>
        </w:rPr>
      </w:pPr>
      <w:r w:rsidRPr="00CB190C">
        <w:rPr>
          <w:b/>
        </w:rPr>
        <w:t>4</w:t>
      </w:r>
      <w:r w:rsidRPr="00CB190C">
        <w:rPr>
          <w:b/>
        </w:rPr>
        <w:tab/>
        <w:t>Discussion</w:t>
      </w:r>
    </w:p>
    <w:p w14:paraId="46634259" w14:textId="5D17D030" w:rsidR="001605A5" w:rsidRPr="00CE56A4" w:rsidRDefault="006812EF" w:rsidP="009154DA">
      <w:pPr>
        <w:pStyle w:val="CommentText"/>
        <w:spacing w:line="480" w:lineRule="auto"/>
        <w:jc w:val="both"/>
      </w:pPr>
      <w:r w:rsidRPr="00DB26B0">
        <w:t>We here</w:t>
      </w:r>
      <w:r w:rsidR="001605A5" w:rsidRPr="00DB26B0">
        <w:t xml:space="preserve"> </w:t>
      </w:r>
      <w:r w:rsidRPr="00DB26B0">
        <w:t xml:space="preserve">present </w:t>
      </w:r>
      <w:r w:rsidR="00730C47" w:rsidRPr="00DB26B0">
        <w:t>17</w:t>
      </w:r>
      <w:r w:rsidR="001605A5" w:rsidRPr="00DB26B0">
        <w:t xml:space="preserve"> </w:t>
      </w:r>
      <w:r w:rsidR="00622E1C" w:rsidRPr="00DB26B0">
        <w:t>standards for the diagnosis and management of Comple</w:t>
      </w:r>
      <w:r w:rsidR="00472CDC" w:rsidRPr="00EE458E">
        <w:t xml:space="preserve">x Regional Pain Syndrome (CRPS) </w:t>
      </w:r>
      <w:r w:rsidR="001605A5" w:rsidRPr="00EE458E">
        <w:t xml:space="preserve">for consideration of adoption in Europe. They are </w:t>
      </w:r>
      <w:r w:rsidR="001605A5" w:rsidRPr="00CE56A4">
        <w:t>summarized in Table 1.</w:t>
      </w:r>
    </w:p>
    <w:p w14:paraId="174C02F1" w14:textId="47F830F1" w:rsidR="00BB085A" w:rsidRPr="00CE56A4" w:rsidRDefault="001605A5" w:rsidP="009154DA">
      <w:pPr>
        <w:pStyle w:val="CommentText"/>
        <w:spacing w:line="480" w:lineRule="auto"/>
        <w:jc w:val="center"/>
        <w:outlineLvl w:val="0"/>
      </w:pPr>
      <w:r w:rsidRPr="00CE56A4">
        <w:t>Table 1 here</w:t>
      </w:r>
    </w:p>
    <w:p w14:paraId="27C398F7" w14:textId="4D351D8E" w:rsidR="00622E1C" w:rsidRPr="00CE56A4" w:rsidRDefault="001605A5" w:rsidP="009154DA">
      <w:pPr>
        <w:pStyle w:val="CommentText"/>
        <w:spacing w:line="480" w:lineRule="auto"/>
        <w:ind w:firstLine="720"/>
        <w:jc w:val="both"/>
      </w:pPr>
      <w:r w:rsidRPr="00CE56A4">
        <w:lastRenderedPageBreak/>
        <w:t>These standards can be considered best practice in CRPS as supported by expert and patient agreement. We followed a method</w:t>
      </w:r>
      <w:r w:rsidR="00C3685B" w:rsidRPr="00CE56A4">
        <w:t xml:space="preserve"> that focused on evidence review but which prioritized the production of a series of mandatory statements of optimal clinical practice that could be followed in the majority of the 37 countries who are members of the European Pain Federation. </w:t>
      </w:r>
      <w:r w:rsidR="008708E0" w:rsidRPr="00CE56A4">
        <w:t xml:space="preserve">We deliberately avoided statements of optional, desirable, or aspirational practice, focusing on </w:t>
      </w:r>
      <w:r w:rsidR="00A84CA8" w:rsidRPr="00CE56A4">
        <w:t>what was considered</w:t>
      </w:r>
      <w:r w:rsidR="008708E0" w:rsidRPr="00CE56A4">
        <w:t xml:space="preserve"> achievable by most. </w:t>
      </w:r>
      <w:r w:rsidR="006511D6" w:rsidRPr="00CE56A4">
        <w:t xml:space="preserve"> </w:t>
      </w:r>
    </w:p>
    <w:p w14:paraId="317E3EBD" w14:textId="0F56F5F6" w:rsidR="006C6994" w:rsidRPr="006C6994" w:rsidRDefault="008708E0" w:rsidP="009154DA">
      <w:pPr>
        <w:pStyle w:val="CommentText"/>
        <w:spacing w:line="480" w:lineRule="auto"/>
        <w:ind w:firstLine="720"/>
        <w:jc w:val="both"/>
      </w:pPr>
      <w:r w:rsidRPr="006E5FA2">
        <w:t xml:space="preserve">There is a number of limitations to our approach that should be taken into account. First, we did not canvas all clinicians working in this field across all of the 37 countries, </w:t>
      </w:r>
      <w:r w:rsidR="00E646BE" w:rsidRPr="006E5FA2">
        <w:t>or managers, politicians or other non-healthcare stakeholders. W</w:t>
      </w:r>
      <w:r w:rsidRPr="006E5FA2">
        <w:t>e focused instead on an expert group</w:t>
      </w:r>
      <w:r w:rsidR="009E1CA3">
        <w:t xml:space="preserve"> supported by a patient representative</w:t>
      </w:r>
      <w:r w:rsidRPr="006E5FA2">
        <w:t>. It is possible that different experts would have produced different standards. This was a deliberate deci</w:t>
      </w:r>
      <w:r w:rsidRPr="006C6994">
        <w:t>sion on our behalf as we needed to set a first list of expert-driven standards from which to build. Second, we did not produce a series of evidence syntheses (</w:t>
      </w:r>
      <w:proofErr w:type="spellStart"/>
      <w:r w:rsidRPr="006C6994">
        <w:t>eg</w:t>
      </w:r>
      <w:proofErr w:type="spellEnd"/>
      <w:r w:rsidRPr="006C6994">
        <w:t>., meta-</w:t>
      </w:r>
      <w:r w:rsidR="00604817" w:rsidRPr="006C6994">
        <w:t xml:space="preserve">analytic review of efficacy or </w:t>
      </w:r>
      <w:r w:rsidRPr="006C6994">
        <w:t xml:space="preserve">review of assessment tools). We judged </w:t>
      </w:r>
      <w:r w:rsidR="005270D8">
        <w:t>that</w:t>
      </w:r>
      <w:r w:rsidRPr="006C6994">
        <w:t xml:space="preserve"> such an effort would be resource-heavy and unlikely to yi</w:t>
      </w:r>
      <w:r w:rsidR="005270D8">
        <w:t>eld any clarity due to the well-</w:t>
      </w:r>
      <w:r w:rsidRPr="006C6994">
        <w:t xml:space="preserve">documented absence of primary research into </w:t>
      </w:r>
      <w:r w:rsidR="005270D8">
        <w:t>this</w:t>
      </w:r>
      <w:r w:rsidRPr="006C6994">
        <w:t xml:space="preserve"> orphan disease. </w:t>
      </w:r>
      <w:r w:rsidR="006C6994" w:rsidRPr="006C6994">
        <w:t xml:space="preserve">Instead, we relied on the extant literature which is well known to the group. Third, our decision to craft standards as mandatory meant that the heterogeneity of different views and nuanced opinions were not </w:t>
      </w:r>
      <w:r w:rsidR="00A919DC">
        <w:t>reported</w:t>
      </w:r>
      <w:r w:rsidR="006C6994" w:rsidRPr="006C6994">
        <w:t xml:space="preserve">. Presented only is the result.  </w:t>
      </w:r>
    </w:p>
    <w:p w14:paraId="7A309FA0" w14:textId="77777777" w:rsidR="006C6994" w:rsidRPr="006C6994" w:rsidRDefault="006C6994" w:rsidP="009154DA">
      <w:pPr>
        <w:pStyle w:val="CommentText"/>
        <w:spacing w:line="480" w:lineRule="auto"/>
        <w:ind w:firstLine="360"/>
        <w:jc w:val="both"/>
      </w:pPr>
      <w:r w:rsidRPr="006C6994">
        <w:t>The standards and their production have clinical, research and policy implications.</w:t>
      </w:r>
    </w:p>
    <w:p w14:paraId="7FF99469" w14:textId="2DDECF2E" w:rsidR="006C6994" w:rsidRPr="006C6994" w:rsidRDefault="006C6994" w:rsidP="009154DA">
      <w:pPr>
        <w:pStyle w:val="CommentText"/>
        <w:numPr>
          <w:ilvl w:val="0"/>
          <w:numId w:val="12"/>
        </w:numPr>
        <w:spacing w:line="480" w:lineRule="auto"/>
        <w:jc w:val="both"/>
      </w:pPr>
      <w:r w:rsidRPr="006C6994">
        <w:t xml:space="preserve">Clinical implications: the next step is to share the standards with Federation members which has a number of challenges. First, language </w:t>
      </w:r>
      <w:r w:rsidRPr="006C6994">
        <w:lastRenderedPageBreak/>
        <w:t>translation of the standards</w:t>
      </w:r>
      <w:r w:rsidR="00A919DC">
        <w:t xml:space="preserve"> is necessary</w:t>
      </w:r>
      <w:r w:rsidRPr="006C6994">
        <w:t xml:space="preserve">. Second, we need to survey clinicians for current practice as it relates to the standards to establish a baseline of common clinical practice. </w:t>
      </w:r>
    </w:p>
    <w:p w14:paraId="14737C3E" w14:textId="3BE25F74" w:rsidR="006C6994" w:rsidRDefault="006C6994" w:rsidP="009154DA">
      <w:pPr>
        <w:pStyle w:val="CommentText"/>
        <w:numPr>
          <w:ilvl w:val="0"/>
          <w:numId w:val="12"/>
        </w:numPr>
        <w:spacing w:line="480" w:lineRule="auto"/>
        <w:jc w:val="both"/>
      </w:pPr>
      <w:r w:rsidRPr="006C6994">
        <w:t xml:space="preserve">Research implications: there is no standard that could not benefit from further study. </w:t>
      </w:r>
      <w:r w:rsidR="005270D8">
        <w:t>And there are two areas where we were unable to set standards of care. T</w:t>
      </w:r>
      <w:r w:rsidRPr="006C6994">
        <w:t xml:space="preserve">he group considered that a priority for research was to better understand the heterogeneity of presentation within the current broad category of CRPS. For example, there is a need to differentiate between an early </w:t>
      </w:r>
      <w:r w:rsidR="005270D8">
        <w:t>and</w:t>
      </w:r>
      <w:r w:rsidRPr="006C6994">
        <w:t xml:space="preserve"> late presentation. There is a need to look at sex and age differences. And, there is a need to look at CRPS in the context of comorbidities.  </w:t>
      </w:r>
      <w:r w:rsidR="00BE7521">
        <w:t xml:space="preserve">There are also </w:t>
      </w:r>
      <w:r w:rsidR="007466BA">
        <w:t>challenges to the Budapest Criteria which, summarised in table 2, need urgent attention.</w:t>
      </w:r>
    </w:p>
    <w:p w14:paraId="09F38AC5" w14:textId="3C17B6BA" w:rsidR="007466BA" w:rsidRPr="006C6994" w:rsidRDefault="007466BA" w:rsidP="009154DA">
      <w:pPr>
        <w:pStyle w:val="CommentText"/>
        <w:spacing w:line="480" w:lineRule="auto"/>
        <w:jc w:val="center"/>
      </w:pPr>
      <w:r>
        <w:t>Table 2 here</w:t>
      </w:r>
    </w:p>
    <w:p w14:paraId="618161C5" w14:textId="57BED527" w:rsidR="006C6994" w:rsidRPr="006C6994" w:rsidRDefault="006C6994" w:rsidP="009154DA">
      <w:pPr>
        <w:pStyle w:val="CommentText"/>
        <w:numPr>
          <w:ilvl w:val="0"/>
          <w:numId w:val="12"/>
        </w:numPr>
        <w:spacing w:line="480" w:lineRule="auto"/>
        <w:jc w:val="both"/>
      </w:pPr>
      <w:r w:rsidRPr="006C6994">
        <w:t>Policy implications: these standards are the first step in a process. Standards are essentially a tool to improve practice, but practice only improves if they are used. We need next to understand the barriers to their implementation, whether they are resource, educational, legislative, or organizational. We propose that a CRPS pain champion be appointed by each of the 37 national pain chapters, who can guide development and be a point of contact for this work.</w:t>
      </w:r>
    </w:p>
    <w:p w14:paraId="77B90541" w14:textId="6A098904" w:rsidR="006C6994" w:rsidRPr="00DB26B0" w:rsidRDefault="006C6994" w:rsidP="009154DA">
      <w:pPr>
        <w:pStyle w:val="CommentText"/>
        <w:spacing w:line="480" w:lineRule="auto"/>
        <w:ind w:firstLine="360"/>
        <w:jc w:val="both"/>
      </w:pPr>
      <w:r w:rsidRPr="006C6994">
        <w:t>Finally, we recognize that these standards are open to change and should be reviewed regular</w:t>
      </w:r>
      <w:r w:rsidR="00A919DC">
        <w:t>l</w:t>
      </w:r>
      <w:r w:rsidRPr="006C6994">
        <w:t xml:space="preserve">y. In particular, we need to take account of national standards, practice reviews, guidance and guidelines, either from individual pain societies or those in rehabilitation, neurology, or other therapy areas. We need also to be mindful of </w:t>
      </w:r>
      <w:r w:rsidR="005270D8">
        <w:t>non-European</w:t>
      </w:r>
      <w:r w:rsidRPr="006C6994">
        <w:t xml:space="preserve"> work that could influence these standards, including any </w:t>
      </w:r>
      <w:r w:rsidRPr="006C6994">
        <w:lastRenderedPageBreak/>
        <w:t xml:space="preserve">new and emerging evidence. We have therefore agreed with the European Pain Federation to review these standards </w:t>
      </w:r>
      <w:r>
        <w:t>five</w:t>
      </w:r>
      <w:r w:rsidRPr="006C6994">
        <w:t xml:space="preserve"> years</w:t>
      </w:r>
      <w:r>
        <w:t xml:space="preserve"> </w:t>
      </w:r>
      <w:r w:rsidR="00CB190C">
        <w:t>from</w:t>
      </w:r>
      <w:r w:rsidRPr="00DB26B0">
        <w:t xml:space="preserve"> their date of publication.</w:t>
      </w:r>
    </w:p>
    <w:p w14:paraId="1E980B41" w14:textId="7827C8FF" w:rsidR="00A84CA8" w:rsidRDefault="00A84CA8" w:rsidP="006C6994">
      <w:pPr>
        <w:pStyle w:val="CommentText"/>
        <w:ind w:firstLine="720"/>
        <w:jc w:val="both"/>
      </w:pPr>
    </w:p>
    <w:p w14:paraId="0D15A790" w14:textId="712DF13D" w:rsidR="007466BA" w:rsidRDefault="007466BA">
      <w:pPr>
        <w:rPr>
          <w:rFonts w:ascii="Cambria" w:hAnsi="Cambria"/>
        </w:rPr>
      </w:pPr>
    </w:p>
    <w:p w14:paraId="6853D2B3" w14:textId="77777777" w:rsidR="009B1E4B" w:rsidRPr="009B1E4B" w:rsidRDefault="00A919DC" w:rsidP="009B1E4B">
      <w:pPr>
        <w:pStyle w:val="EndNoteBibliographyTitle"/>
        <w:rPr>
          <w:noProof/>
        </w:rPr>
      </w:pPr>
      <w:r w:rsidRPr="00DB26B0">
        <w:fldChar w:fldCharType="begin"/>
      </w:r>
      <w:r w:rsidRPr="00B55BE0">
        <w:instrText xml:space="preserve"> ADDIN EN.REFLIST </w:instrText>
      </w:r>
      <w:r w:rsidRPr="00DB26B0">
        <w:fldChar w:fldCharType="separate"/>
      </w:r>
      <w:r w:rsidR="009B1E4B" w:rsidRPr="009B1E4B">
        <w:rPr>
          <w:noProof/>
        </w:rPr>
        <w:t>Bibliography</w:t>
      </w:r>
    </w:p>
    <w:p w14:paraId="5660EFAA" w14:textId="77777777" w:rsidR="009B1E4B" w:rsidRPr="009B1E4B" w:rsidRDefault="009B1E4B" w:rsidP="009B1E4B">
      <w:pPr>
        <w:pStyle w:val="EndNoteBibliographyTitle"/>
        <w:rPr>
          <w:noProof/>
        </w:rPr>
      </w:pPr>
    </w:p>
    <w:p w14:paraId="4671C6A9" w14:textId="66811EEA" w:rsidR="009B1E4B" w:rsidRPr="009B1E4B" w:rsidRDefault="009B1E4B" w:rsidP="009B1E4B">
      <w:pPr>
        <w:pStyle w:val="EndNoteBibliography"/>
        <w:ind w:left="720" w:hanging="720"/>
        <w:rPr>
          <w:noProof/>
        </w:rPr>
      </w:pPr>
      <w:r w:rsidRPr="009B1E4B">
        <w:rPr>
          <w:noProof/>
        </w:rPr>
        <w:t xml:space="preserve">ARUK. Complex Regional Pain Syndrome (CRPS). 2016;  Available from: </w:t>
      </w:r>
      <w:hyperlink r:id="rId9" w:history="1">
        <w:r w:rsidRPr="009B1E4B">
          <w:rPr>
            <w:rStyle w:val="Hyperlink"/>
            <w:rFonts w:asciiTheme="minorHAnsi" w:hAnsiTheme="minorHAnsi"/>
            <w:noProof/>
          </w:rPr>
          <w:t>https://www.arthritisresearchuk.org/arthritis-information/conditions/complex-regional-pain-syndrome.asp</w:t>
        </w:r>
      </w:hyperlink>
      <w:r w:rsidRPr="009B1E4B">
        <w:rPr>
          <w:noProof/>
        </w:rPr>
        <w:t>.</w:t>
      </w:r>
    </w:p>
    <w:p w14:paraId="465595B5" w14:textId="77777777" w:rsidR="009B1E4B" w:rsidRPr="009B1E4B" w:rsidRDefault="009B1E4B" w:rsidP="009B1E4B">
      <w:pPr>
        <w:pStyle w:val="EndNoteBibliography"/>
        <w:ind w:left="720" w:hanging="720"/>
        <w:rPr>
          <w:noProof/>
        </w:rPr>
      </w:pPr>
      <w:r w:rsidRPr="009B1E4B">
        <w:rPr>
          <w:noProof/>
        </w:rPr>
        <w:t>Bean DJ, Johnson MH, Heiss-Dunlop W, Kydd RR. Extent of recovery in the first 12 months of complex regional pain syndrome type-1: A prospective study. Eur J Pain 2016;20: 884-894.</w:t>
      </w:r>
    </w:p>
    <w:p w14:paraId="62CD86C4" w14:textId="77777777" w:rsidR="009B1E4B" w:rsidRPr="009B1E4B" w:rsidRDefault="009B1E4B" w:rsidP="009B1E4B">
      <w:pPr>
        <w:pStyle w:val="EndNoteBibliography"/>
        <w:ind w:left="720" w:hanging="720"/>
        <w:rPr>
          <w:noProof/>
        </w:rPr>
      </w:pPr>
      <w:r w:rsidRPr="009B1E4B">
        <w:rPr>
          <w:noProof/>
        </w:rPr>
        <w:t>Bean DJ, Johnson MH, Heiss-Dunlop W, Lee AC, Kydd RR. Do psychological factors influence recovery from complex regional pain syndrome type 1? A prospective study. Pain 2015;156: 2310-2318.</w:t>
      </w:r>
    </w:p>
    <w:p w14:paraId="33875938" w14:textId="77777777" w:rsidR="009B1E4B" w:rsidRPr="009B1E4B" w:rsidRDefault="009B1E4B" w:rsidP="009B1E4B">
      <w:pPr>
        <w:pStyle w:val="EndNoteBibliography"/>
        <w:ind w:left="720" w:hanging="720"/>
        <w:rPr>
          <w:noProof/>
        </w:rPr>
      </w:pPr>
      <w:r w:rsidRPr="009B1E4B">
        <w:rPr>
          <w:noProof/>
        </w:rPr>
        <w:t>Beerthuizen A, Stronks DL, Van't Spijker A, Yaksh A, Hanraets BM, Klein J, Huygen FJ. Demographic and medical parameters in the development of complex regional pain syndrome type 1 (CRPS1): prospective study on 596 patients with a fracture. Pain 2012;153: 1187-1192.</w:t>
      </w:r>
    </w:p>
    <w:p w14:paraId="1F2BB25F" w14:textId="77777777" w:rsidR="009B1E4B" w:rsidRPr="009B1E4B" w:rsidRDefault="009B1E4B" w:rsidP="009B1E4B">
      <w:pPr>
        <w:pStyle w:val="EndNoteBibliography"/>
        <w:ind w:left="720" w:hanging="720"/>
        <w:rPr>
          <w:noProof/>
        </w:rPr>
      </w:pPr>
      <w:r w:rsidRPr="009B1E4B">
        <w:rPr>
          <w:noProof/>
        </w:rPr>
        <w:t>Beerthuizen A, van 't Spijker A, Huygen FJ, Klein J, de Wit R. Is there an association between psychological factors and the Complex Regional Pain Syndrome type 1 (CRPS1) in adults? A systematic review. Pain 2009;145: 52-59.</w:t>
      </w:r>
    </w:p>
    <w:p w14:paraId="00982945" w14:textId="77777777" w:rsidR="009B1E4B" w:rsidRPr="009B1E4B" w:rsidRDefault="009B1E4B" w:rsidP="009B1E4B">
      <w:pPr>
        <w:pStyle w:val="EndNoteBibliography"/>
        <w:ind w:left="720" w:hanging="720"/>
        <w:rPr>
          <w:noProof/>
        </w:rPr>
      </w:pPr>
      <w:r w:rsidRPr="009B1E4B">
        <w:rPr>
          <w:noProof/>
        </w:rPr>
        <w:t>Birklein F, Ajit SK, Goebel A, Perez R, Sommer C. Complex regional pain syndrome - phenotypic characteristics and potential biomarkers. Nature reviews Neurology 2018;14: 272-284.</w:t>
      </w:r>
    </w:p>
    <w:p w14:paraId="1B2C9CE4" w14:textId="22555B3B" w:rsidR="009B1E4B" w:rsidRPr="009B1E4B" w:rsidRDefault="009B1E4B" w:rsidP="009B1E4B">
      <w:pPr>
        <w:pStyle w:val="EndNoteBibliography"/>
        <w:ind w:left="720" w:hanging="720"/>
        <w:rPr>
          <w:noProof/>
        </w:rPr>
      </w:pPr>
      <w:r w:rsidRPr="009B1E4B">
        <w:rPr>
          <w:noProof/>
        </w:rPr>
        <w:t xml:space="preserve">Birklein F, Baron R, al. e. Diagnostik und Therapie Komplexer Regionaler Schmerzsyndrome (CRPS). 2012;  Available from: </w:t>
      </w:r>
      <w:hyperlink r:id="rId10" w:history="1">
        <w:r w:rsidRPr="009B1E4B">
          <w:rPr>
            <w:rStyle w:val="Hyperlink"/>
            <w:rFonts w:asciiTheme="minorHAnsi" w:hAnsiTheme="minorHAnsi"/>
            <w:noProof/>
          </w:rPr>
          <w:t>http://www.awmf.org/leitlinien/detail/ll/030-116.html</w:t>
        </w:r>
      </w:hyperlink>
      <w:r w:rsidRPr="009B1E4B">
        <w:rPr>
          <w:noProof/>
        </w:rPr>
        <w:t>.</w:t>
      </w:r>
    </w:p>
    <w:p w14:paraId="5C9929CE" w14:textId="5ECA755E" w:rsidR="009B1E4B" w:rsidRPr="009B1E4B" w:rsidRDefault="009B1E4B" w:rsidP="009B1E4B">
      <w:pPr>
        <w:pStyle w:val="EndNoteBibliography"/>
        <w:ind w:left="720" w:hanging="720"/>
        <w:rPr>
          <w:noProof/>
        </w:rPr>
      </w:pPr>
      <w:r w:rsidRPr="009B1E4B">
        <w:rPr>
          <w:noProof/>
        </w:rPr>
        <w:t xml:space="preserve">Ceruso M, Francesa B, G. DS, Fiori G, Giannini F, Guidi G, Martini L, Rosati M, Scottili P, Zampa V, Zani D. CRPS - Algodistrofia ; Linee Guida della Regione Toscana 2014;  Available from: </w:t>
      </w:r>
      <w:hyperlink r:id="rId11" w:history="1">
        <w:r w:rsidRPr="009B1E4B">
          <w:rPr>
            <w:rStyle w:val="Hyperlink"/>
            <w:rFonts w:asciiTheme="minorHAnsi" w:hAnsiTheme="minorHAnsi"/>
            <w:noProof/>
          </w:rPr>
          <w:t>http://www.regione.toscana.it/documents/10180/13279239/allegato+parere+n.+05-2016+LG+Algodistrofia/20a68980-db04-45a6-9cc1-4183d9bae239;jsessionid=0A560D7BA48E44B08BB9BDBE5AF1C135.web-rt-as01-p1?version=1.0</w:t>
        </w:r>
      </w:hyperlink>
      <w:r w:rsidRPr="009B1E4B">
        <w:rPr>
          <w:noProof/>
        </w:rPr>
        <w:t>.</w:t>
      </w:r>
    </w:p>
    <w:p w14:paraId="58658A6C" w14:textId="68B8B7D3" w:rsidR="009B1E4B" w:rsidRPr="009B1E4B" w:rsidRDefault="009B1E4B" w:rsidP="009B1E4B">
      <w:pPr>
        <w:pStyle w:val="EndNoteBibliography"/>
        <w:ind w:left="720" w:hanging="720"/>
        <w:rPr>
          <w:noProof/>
        </w:rPr>
      </w:pPr>
      <w:r w:rsidRPr="009B1E4B">
        <w:rPr>
          <w:noProof/>
        </w:rPr>
        <w:t xml:space="preserve">Crpsvereniging. 2018;  Available from: </w:t>
      </w:r>
      <w:hyperlink r:id="rId12" w:history="1">
        <w:r w:rsidRPr="009B1E4B">
          <w:rPr>
            <w:rStyle w:val="Hyperlink"/>
            <w:rFonts w:asciiTheme="minorHAnsi" w:hAnsiTheme="minorHAnsi"/>
            <w:noProof/>
          </w:rPr>
          <w:t>http://www.crps-vereniging.nl/</w:t>
        </w:r>
      </w:hyperlink>
      <w:r w:rsidRPr="009B1E4B">
        <w:rPr>
          <w:noProof/>
        </w:rPr>
        <w:t>.</w:t>
      </w:r>
    </w:p>
    <w:p w14:paraId="1784D57A" w14:textId="77777777" w:rsidR="009B1E4B" w:rsidRPr="009B1E4B" w:rsidRDefault="009B1E4B" w:rsidP="009B1E4B">
      <w:pPr>
        <w:pStyle w:val="EndNoteBibliography"/>
        <w:ind w:left="720" w:hanging="720"/>
        <w:rPr>
          <w:noProof/>
        </w:rPr>
      </w:pPr>
      <w:r w:rsidRPr="009B1E4B">
        <w:rPr>
          <w:noProof/>
        </w:rPr>
        <w:t>de Mos M, de Bruijn AG, Huygen FJ, Dieleman JP, Stricker BH, Sturkenboom MC. The incidence of complex regional pain syndrome: a population-based study. Pain 2007;129: 12-20.</w:t>
      </w:r>
    </w:p>
    <w:p w14:paraId="371AB843" w14:textId="77777777" w:rsidR="009B1E4B" w:rsidRPr="009B1E4B" w:rsidRDefault="009B1E4B" w:rsidP="009B1E4B">
      <w:pPr>
        <w:pStyle w:val="EndNoteBibliography"/>
        <w:ind w:left="720" w:hanging="720"/>
        <w:rPr>
          <w:noProof/>
        </w:rPr>
      </w:pPr>
      <w:r w:rsidRPr="009B1E4B">
        <w:rPr>
          <w:noProof/>
        </w:rPr>
        <w:t>de Mos M, Huygen FJ, van der Hoeven-Borgman M, Dieleman JP, Ch Stricker BH, Sturkenboom MC. Outcome of the complex regional pain syndrome. Clin J Pain 2009;25: 590-597.</w:t>
      </w:r>
    </w:p>
    <w:p w14:paraId="64003A40" w14:textId="77777777" w:rsidR="009B1E4B" w:rsidRPr="009B1E4B" w:rsidRDefault="009B1E4B" w:rsidP="009B1E4B">
      <w:pPr>
        <w:pStyle w:val="EndNoteBibliography"/>
        <w:ind w:left="720" w:hanging="720"/>
        <w:rPr>
          <w:noProof/>
        </w:rPr>
      </w:pPr>
      <w:r w:rsidRPr="009B1E4B">
        <w:rPr>
          <w:noProof/>
        </w:rPr>
        <w:t>Duong S, Bravo D, Todd KJ, Finlayson RJ, Tran Q. Treatment of complex regional pain syndrome: an updated systematic review and narrative synthesis. Canadian journal of anaesthesia = Journal canadien d'anesthesie 2018.</w:t>
      </w:r>
    </w:p>
    <w:p w14:paraId="3F02183D" w14:textId="77777777" w:rsidR="009B1E4B" w:rsidRPr="009B1E4B" w:rsidRDefault="009B1E4B" w:rsidP="009B1E4B">
      <w:pPr>
        <w:pStyle w:val="EndNoteBibliography"/>
        <w:ind w:left="720" w:hanging="720"/>
        <w:rPr>
          <w:noProof/>
        </w:rPr>
      </w:pPr>
      <w:r w:rsidRPr="009B1E4B">
        <w:rPr>
          <w:noProof/>
        </w:rPr>
        <w:lastRenderedPageBreak/>
        <w:t>Eccleston C, Wells C, Morlion B. European Pain Management. Oxford: Oxford University Press. 2018.</w:t>
      </w:r>
    </w:p>
    <w:p w14:paraId="2B9D4DA1" w14:textId="77777777" w:rsidR="009B1E4B" w:rsidRPr="009B1E4B" w:rsidRDefault="009B1E4B" w:rsidP="009B1E4B">
      <w:pPr>
        <w:pStyle w:val="EndNoteBibliography"/>
        <w:ind w:left="720" w:hanging="720"/>
        <w:rPr>
          <w:noProof/>
        </w:rPr>
      </w:pPr>
      <w:r w:rsidRPr="009B1E4B">
        <w:rPr>
          <w:noProof/>
        </w:rPr>
        <w:t>Gillespie F, Cowell F, Cheung G, Brown D. Can we reduce the incidence of complex regional pain syndrome type I in distal radius fractures? The Liverpool experience. Hand Therapy 2016;21: 123-130.</w:t>
      </w:r>
    </w:p>
    <w:p w14:paraId="2120FE84" w14:textId="404B3C99" w:rsidR="009B1E4B" w:rsidRPr="009B1E4B" w:rsidRDefault="009B1E4B" w:rsidP="009B1E4B">
      <w:pPr>
        <w:pStyle w:val="EndNoteBibliography"/>
        <w:ind w:left="720" w:hanging="720"/>
        <w:rPr>
          <w:noProof/>
        </w:rPr>
      </w:pPr>
      <w:r w:rsidRPr="009B1E4B">
        <w:rPr>
          <w:noProof/>
        </w:rPr>
        <w:t xml:space="preserve">Goebel AB, Ch; Turner-Stokes, L; et al. Complex regional pain syndrome in adults (2nd edition). 2018;  Available from: </w:t>
      </w:r>
      <w:hyperlink r:id="rId13" w:history="1">
        <w:r w:rsidRPr="009B1E4B">
          <w:rPr>
            <w:rStyle w:val="Hyperlink"/>
            <w:rFonts w:asciiTheme="minorHAnsi" w:hAnsiTheme="minorHAnsi"/>
            <w:noProof/>
          </w:rPr>
          <w:t>https://www.rcplondon.ac.uk/guidelines-policy/complex-regional-pain-syndrome-adults</w:t>
        </w:r>
      </w:hyperlink>
      <w:r w:rsidRPr="009B1E4B">
        <w:rPr>
          <w:noProof/>
        </w:rPr>
        <w:t>.</w:t>
      </w:r>
    </w:p>
    <w:p w14:paraId="6EE050B8" w14:textId="256F61DF" w:rsidR="009B1E4B" w:rsidRPr="009B1E4B" w:rsidRDefault="009B1E4B" w:rsidP="009B1E4B">
      <w:pPr>
        <w:pStyle w:val="EndNoteBibliography"/>
        <w:ind w:left="720" w:hanging="720"/>
        <w:rPr>
          <w:noProof/>
        </w:rPr>
      </w:pPr>
      <w:r w:rsidRPr="009B1E4B">
        <w:rPr>
          <w:noProof/>
        </w:rPr>
        <w:t xml:space="preserve">Grady K and al. e. Core Standards For Pain Management Services in the UK. 2015;  Available from: </w:t>
      </w:r>
      <w:hyperlink r:id="rId14" w:history="1">
        <w:r w:rsidRPr="009B1E4B">
          <w:rPr>
            <w:rStyle w:val="Hyperlink"/>
            <w:rFonts w:asciiTheme="minorHAnsi" w:hAnsiTheme="minorHAnsi"/>
            <w:noProof/>
          </w:rPr>
          <w:t>http://www.rcoa.ac.uk/system/files/FPM-CSPMS-UK2015.pdf</w:t>
        </w:r>
      </w:hyperlink>
      <w:r w:rsidRPr="009B1E4B">
        <w:rPr>
          <w:noProof/>
        </w:rPr>
        <w:t>.</w:t>
      </w:r>
    </w:p>
    <w:p w14:paraId="53F8A148" w14:textId="77777777" w:rsidR="009B1E4B" w:rsidRPr="009B1E4B" w:rsidRDefault="009B1E4B" w:rsidP="009B1E4B">
      <w:pPr>
        <w:pStyle w:val="EndNoteBibliography"/>
        <w:ind w:left="720" w:hanging="720"/>
        <w:rPr>
          <w:noProof/>
        </w:rPr>
      </w:pPr>
      <w:r w:rsidRPr="009B1E4B">
        <w:rPr>
          <w:noProof/>
        </w:rPr>
        <w:t>Harden R and S. B. Diagnostic criteria: the statistical derivation of the four criterion factors. In:  CRPS: current diagnosis and therapy.Seattle: IASP Press; 2005; 45-58.</w:t>
      </w:r>
    </w:p>
    <w:p w14:paraId="19E1FF13" w14:textId="77777777" w:rsidR="009B1E4B" w:rsidRPr="009B1E4B" w:rsidRDefault="009B1E4B" w:rsidP="009B1E4B">
      <w:pPr>
        <w:pStyle w:val="EndNoteBibliography"/>
        <w:ind w:left="720" w:hanging="720"/>
        <w:rPr>
          <w:noProof/>
        </w:rPr>
      </w:pPr>
      <w:r w:rsidRPr="009B1E4B">
        <w:rPr>
          <w:noProof/>
        </w:rPr>
        <w:t>Harden RN, Bruehl S, Perez RS, Birklein F, Marinus J, Maihofner C, Lubenow T, Buvanendran A, Mackey S, Graciosa J, Mogilevski M, Ramsden C, Chont M, Vatine JJ. Validation of proposed diagnostic criteria (the "Budapest Criteria") for Complex Regional Pain Syndrome. Pain 2010/8;150: 268-274.</w:t>
      </w:r>
    </w:p>
    <w:p w14:paraId="547F6AEC" w14:textId="77777777" w:rsidR="009B1E4B" w:rsidRPr="009B1E4B" w:rsidRDefault="009B1E4B" w:rsidP="009B1E4B">
      <w:pPr>
        <w:pStyle w:val="EndNoteBibliography"/>
        <w:ind w:left="720" w:hanging="720"/>
        <w:rPr>
          <w:noProof/>
        </w:rPr>
      </w:pPr>
      <w:r w:rsidRPr="009B1E4B">
        <w:rPr>
          <w:noProof/>
        </w:rPr>
        <w:t>Kemler MA and Furnee CA. Economic evaluation of spinal cord stimulation for chronic reflex sympathetic dystrophy. Neurology 2002;59: 1203-1209.</w:t>
      </w:r>
    </w:p>
    <w:p w14:paraId="3EA9989E" w14:textId="77777777" w:rsidR="009B1E4B" w:rsidRPr="009B1E4B" w:rsidRDefault="009B1E4B" w:rsidP="009B1E4B">
      <w:pPr>
        <w:pStyle w:val="EndNoteBibliography"/>
        <w:ind w:left="720" w:hanging="720"/>
        <w:rPr>
          <w:noProof/>
        </w:rPr>
      </w:pPr>
      <w:r w:rsidRPr="009B1E4B">
        <w:rPr>
          <w:noProof/>
        </w:rPr>
        <w:t>Lewis JS, Kersten P, McCabe CS, McPherson KM, Blake DR. Body perception disturbance: a contribution to pain in complex regional pain syndrome (CRPS). Pain 2007;133: 111-119.</w:t>
      </w:r>
    </w:p>
    <w:p w14:paraId="306CBF5F" w14:textId="77777777" w:rsidR="009B1E4B" w:rsidRPr="009B1E4B" w:rsidRDefault="009B1E4B" w:rsidP="009B1E4B">
      <w:pPr>
        <w:pStyle w:val="EndNoteBibliography"/>
        <w:ind w:left="720" w:hanging="720"/>
        <w:rPr>
          <w:noProof/>
        </w:rPr>
      </w:pPr>
      <w:r w:rsidRPr="009B1E4B">
        <w:rPr>
          <w:noProof/>
        </w:rPr>
        <w:t>Marinus J, Moseley GL, Birklein F, Baron R, Maihofner C, Kingery WS, van Hilten JJ. Clinical features and pathophysiology of complex regional pain syndrome. Lancet neurology 2011;10: 637-648.</w:t>
      </w:r>
    </w:p>
    <w:p w14:paraId="61174689" w14:textId="77777777" w:rsidR="009B1E4B" w:rsidRPr="009B1E4B" w:rsidRDefault="009B1E4B" w:rsidP="009B1E4B">
      <w:pPr>
        <w:pStyle w:val="EndNoteBibliography"/>
        <w:ind w:left="720" w:hanging="720"/>
        <w:rPr>
          <w:noProof/>
        </w:rPr>
      </w:pPr>
      <w:r w:rsidRPr="009B1E4B">
        <w:rPr>
          <w:noProof/>
        </w:rPr>
        <w:t>Moseley GL, Herbert RD, Parsons T, Lucas S, Van Hilten JJ, Marinus J. Intense pain soon after wrist fracture strongly predicts who will develop complex regional pain syndrome: prospective cohort study. J Pain 2014;15: 16-23.</w:t>
      </w:r>
    </w:p>
    <w:p w14:paraId="35D46553" w14:textId="77777777" w:rsidR="009B1E4B" w:rsidRPr="009B1E4B" w:rsidRDefault="009B1E4B" w:rsidP="009B1E4B">
      <w:pPr>
        <w:pStyle w:val="EndNoteBibliography"/>
        <w:ind w:left="720" w:hanging="720"/>
        <w:rPr>
          <w:noProof/>
        </w:rPr>
      </w:pPr>
      <w:r w:rsidRPr="009B1E4B">
        <w:rPr>
          <w:noProof/>
        </w:rPr>
        <w:t>O'Connell NE, Wand BM, McAuley J, Marston L, Moseley GL. Interventions for treating pain and disability in adults with complex regional pain syndrome. Cochrane Database Syst Rev 2013;4: CD009416.</w:t>
      </w:r>
    </w:p>
    <w:p w14:paraId="2BBB0607" w14:textId="77777777" w:rsidR="009B1E4B" w:rsidRPr="009B1E4B" w:rsidRDefault="009B1E4B" w:rsidP="009B1E4B">
      <w:pPr>
        <w:pStyle w:val="EndNoteBibliography"/>
        <w:ind w:left="720" w:hanging="720"/>
        <w:rPr>
          <w:noProof/>
        </w:rPr>
      </w:pPr>
      <w:r w:rsidRPr="009B1E4B">
        <w:rPr>
          <w:noProof/>
        </w:rPr>
        <w:t>Oerlemans HM, Oostendorp RA, de BT, Goris RJ. Pain and reduced mobility in complex regional pain syndrome I: outcome of a prospective randomised controlled clinical trial of adjuvant physical therapy versus occupational therapy. Pain 1999/10;83: 77-83.</w:t>
      </w:r>
    </w:p>
    <w:p w14:paraId="311A6B5C" w14:textId="2F84B5D7" w:rsidR="009B1E4B" w:rsidRPr="009B1E4B" w:rsidRDefault="009B1E4B" w:rsidP="009B1E4B">
      <w:pPr>
        <w:pStyle w:val="EndNoteBibliography"/>
        <w:ind w:left="720" w:hanging="720"/>
        <w:rPr>
          <w:noProof/>
        </w:rPr>
      </w:pPr>
      <w:r w:rsidRPr="009B1E4B">
        <w:rPr>
          <w:noProof/>
        </w:rPr>
        <w:t xml:space="preserve">Perez RSGM, Geertzen JHB, al. e. Updated Guidelines Complex Regional Pain Syndrome Type 1. 2014;  Available from: </w:t>
      </w:r>
      <w:hyperlink r:id="rId15" w:history="1">
        <w:r w:rsidRPr="009B1E4B">
          <w:rPr>
            <w:rStyle w:val="Hyperlink"/>
            <w:rFonts w:asciiTheme="minorHAnsi" w:hAnsiTheme="minorHAnsi"/>
            <w:noProof/>
          </w:rPr>
          <w:t>http://pdver.atcomputing.nl/pdf/Executive_summary_guideline_CRPS_I_2014_docx.pdf</w:t>
        </w:r>
      </w:hyperlink>
      <w:r w:rsidRPr="009B1E4B">
        <w:rPr>
          <w:noProof/>
        </w:rPr>
        <w:t>.</w:t>
      </w:r>
    </w:p>
    <w:p w14:paraId="4A65A503" w14:textId="77777777" w:rsidR="009B1E4B" w:rsidRPr="009B1E4B" w:rsidRDefault="009B1E4B" w:rsidP="009B1E4B">
      <w:pPr>
        <w:pStyle w:val="EndNoteBibliography"/>
        <w:ind w:left="720" w:hanging="720"/>
        <w:rPr>
          <w:noProof/>
        </w:rPr>
      </w:pPr>
      <w:r w:rsidRPr="009B1E4B">
        <w:rPr>
          <w:noProof/>
        </w:rPr>
        <w:t>RUHNHSFT.Service Introductory Video. 2016.</w:t>
      </w:r>
    </w:p>
    <w:p w14:paraId="5FCB0598" w14:textId="77777777" w:rsidR="009B1E4B" w:rsidRPr="009B1E4B" w:rsidRDefault="009B1E4B" w:rsidP="009B1E4B">
      <w:pPr>
        <w:pStyle w:val="EndNoteBibliography"/>
        <w:ind w:left="720" w:hanging="720"/>
        <w:rPr>
          <w:noProof/>
        </w:rPr>
      </w:pPr>
      <w:r w:rsidRPr="009B1E4B">
        <w:rPr>
          <w:noProof/>
        </w:rPr>
        <w:t>Sandroni P, Benrud-Larson LM, McClelland RL, Low PA. Complex regional pain syndrome type I: incidence and prevalence in Olmsted county, a population-based study. Pain 2003;103: 199-207.</w:t>
      </w:r>
    </w:p>
    <w:p w14:paraId="14ADFEBF" w14:textId="49A93E6B" w:rsidR="009B1E4B" w:rsidRPr="009B1E4B" w:rsidRDefault="009B1E4B" w:rsidP="009B1E4B">
      <w:pPr>
        <w:pStyle w:val="EndNoteBibliography"/>
        <w:ind w:left="720" w:hanging="720"/>
        <w:rPr>
          <w:noProof/>
        </w:rPr>
      </w:pPr>
      <w:r w:rsidRPr="009B1E4B">
        <w:rPr>
          <w:noProof/>
        </w:rPr>
        <w:t xml:space="preserve">SUVA. CRPS (Complex Regional Pain Syndrome). 2013;  Available from: </w:t>
      </w:r>
      <w:hyperlink r:id="rId16" w:history="1">
        <w:r w:rsidRPr="009B1E4B">
          <w:rPr>
            <w:rStyle w:val="Hyperlink"/>
            <w:rFonts w:asciiTheme="minorHAnsi" w:hAnsiTheme="minorHAnsi"/>
            <w:noProof/>
          </w:rPr>
          <w:t>https://www.suva.ch/material/dokumentationen/crps-complex-regional-pain-syndrome-2771.d-12683-12683</w:t>
        </w:r>
      </w:hyperlink>
      <w:r w:rsidRPr="009B1E4B">
        <w:rPr>
          <w:noProof/>
        </w:rPr>
        <w:t>.</w:t>
      </w:r>
    </w:p>
    <w:p w14:paraId="229FE79D" w14:textId="77777777" w:rsidR="009B1E4B" w:rsidRPr="009B1E4B" w:rsidRDefault="009B1E4B" w:rsidP="009B1E4B">
      <w:pPr>
        <w:pStyle w:val="EndNoteBibliography"/>
        <w:ind w:left="720" w:hanging="720"/>
        <w:rPr>
          <w:noProof/>
        </w:rPr>
      </w:pPr>
      <w:r w:rsidRPr="009B1E4B">
        <w:rPr>
          <w:noProof/>
        </w:rPr>
        <w:lastRenderedPageBreak/>
        <w:t>van Rijn MA, Marinus J, Putter H, Bosselaar SR, Moseley GL, van Hilten JJ. Spreading of complex regional pain syndrome: not a random process. J Neural Transm (Vienna) 2011;118: 1301-1309.</w:t>
      </w:r>
    </w:p>
    <w:p w14:paraId="133F3FDE" w14:textId="77777777" w:rsidR="009B1E4B" w:rsidRPr="009B1E4B" w:rsidRDefault="009B1E4B" w:rsidP="009B1E4B">
      <w:pPr>
        <w:pStyle w:val="EndNoteBibliography"/>
        <w:ind w:left="720" w:hanging="720"/>
        <w:rPr>
          <w:noProof/>
        </w:rPr>
      </w:pPr>
      <w:r w:rsidRPr="009B1E4B">
        <w:rPr>
          <w:noProof/>
        </w:rPr>
        <w:t>van Velzen GA, Perez RS, van Gestel MA, Huygen FJ, van Kleef M, van Eijs F, Dahan A, van Hilten JJ, Marinus J. Health-related quality of life in 975 patients with complex regional pain syndrome type 1. Pain 2014;155: 629-634.</w:t>
      </w:r>
    </w:p>
    <w:p w14:paraId="1E4CDA74" w14:textId="77777777" w:rsidR="009B1E4B" w:rsidRPr="009B1E4B" w:rsidRDefault="009B1E4B" w:rsidP="009B1E4B">
      <w:pPr>
        <w:pStyle w:val="EndNoteBibliography"/>
        <w:ind w:left="720" w:hanging="720"/>
        <w:rPr>
          <w:noProof/>
        </w:rPr>
      </w:pPr>
      <w:r w:rsidRPr="009B1E4B">
        <w:rPr>
          <w:noProof/>
        </w:rPr>
        <w:t>Zyluk A. The natural history of post-traumatic reflex sympathetic dystrophy. J Hand Surg Br 1998;23: 20-23.</w:t>
      </w:r>
    </w:p>
    <w:p w14:paraId="52A07B34" w14:textId="7C81E576" w:rsidR="00A80CF8" w:rsidRDefault="00A919DC" w:rsidP="009A58CA">
      <w:pPr>
        <w:jc w:val="both"/>
      </w:pPr>
      <w:r w:rsidRPr="00DB26B0">
        <w:fldChar w:fldCharType="end"/>
      </w:r>
    </w:p>
    <w:p w14:paraId="4F344584" w14:textId="235BBEC8" w:rsidR="008053CF" w:rsidRDefault="008053CF">
      <w:r>
        <w:br w:type="page"/>
      </w:r>
    </w:p>
    <w:p w14:paraId="6C2BEF6F" w14:textId="77777777" w:rsidR="008053CF" w:rsidRPr="001A5A5A" w:rsidRDefault="008053CF" w:rsidP="008053CF">
      <w:pPr>
        <w:rPr>
          <w:b/>
        </w:rPr>
      </w:pPr>
      <w:r>
        <w:rPr>
          <w:b/>
        </w:rPr>
        <w:lastRenderedPageBreak/>
        <w:t xml:space="preserve">Box 1: </w:t>
      </w:r>
      <w:r>
        <w:rPr>
          <w:rFonts w:cstheme="minorHAnsi"/>
          <w:b/>
        </w:rPr>
        <w:t>Box: Possible differential diagnose</w:t>
      </w:r>
      <w:r w:rsidRPr="0059277A">
        <w:rPr>
          <w:rFonts w:cstheme="minorHAnsi"/>
          <w:b/>
        </w:rPr>
        <w:t>s</w:t>
      </w:r>
      <w:r>
        <w:rPr>
          <w:rFonts w:cstheme="minorHAnsi"/>
          <w:b/>
        </w:rPr>
        <w:t xml:space="preserve"> </w:t>
      </w:r>
    </w:p>
    <w:p w14:paraId="6C8D6C28" w14:textId="77777777" w:rsidR="008053CF" w:rsidRDefault="008053CF" w:rsidP="008053CF">
      <w:pPr>
        <w:rPr>
          <w:b/>
        </w:rPr>
      </w:pPr>
      <w:r>
        <w:rPr>
          <w:b/>
          <w:noProof/>
          <w:lang w:eastAsia="en-GB"/>
        </w:rPr>
        <mc:AlternateContent>
          <mc:Choice Requires="wps">
            <w:drawing>
              <wp:anchor distT="0" distB="0" distL="114300" distR="114300" simplePos="0" relativeHeight="251659264" behindDoc="0" locked="0" layoutInCell="1" allowOverlap="1" wp14:anchorId="6391D160" wp14:editId="6C1A4729">
                <wp:simplePos x="0" y="0"/>
                <wp:positionH relativeFrom="column">
                  <wp:posOffset>52705</wp:posOffset>
                </wp:positionH>
                <wp:positionV relativeFrom="paragraph">
                  <wp:posOffset>243840</wp:posOffset>
                </wp:positionV>
                <wp:extent cx="5600700" cy="4232275"/>
                <wp:effectExtent l="0" t="0" r="38100" b="34925"/>
                <wp:wrapSquare wrapText="bothSides"/>
                <wp:docPr id="9" name="Text Box 9"/>
                <wp:cNvGraphicFramePr/>
                <a:graphic xmlns:a="http://schemas.openxmlformats.org/drawingml/2006/main">
                  <a:graphicData uri="http://schemas.microsoft.com/office/word/2010/wordprocessingShape">
                    <wps:wsp>
                      <wps:cNvSpPr txBox="1"/>
                      <wps:spPr>
                        <a:xfrm>
                          <a:off x="0" y="0"/>
                          <a:ext cx="5600700" cy="4232275"/>
                        </a:xfrm>
                        <a:prstGeom prst="rect">
                          <a:avLst/>
                        </a:prstGeom>
                        <a:noFill/>
                        <a:ln>
                          <a:solidFill>
                            <a:schemeClr val="accent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BA97203"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lang w:val="en-US"/>
                              </w:rPr>
                            </w:pPr>
                            <w:r w:rsidRPr="009770FD">
                              <w:rPr>
                                <w:rFonts w:asciiTheme="minorHAnsi" w:hAnsiTheme="minorHAnsi" w:cstheme="minorHAnsi"/>
                                <w:bCs/>
                                <w:sz w:val="18"/>
                                <w:szCs w:val="18"/>
                                <w:lang w:val="en-US"/>
                              </w:rPr>
                              <w:t xml:space="preserve">Local pathology: </w:t>
                            </w:r>
                            <w:proofErr w:type="spellStart"/>
                            <w:r w:rsidRPr="009770FD">
                              <w:rPr>
                                <w:rFonts w:asciiTheme="minorHAnsi" w:hAnsiTheme="minorHAnsi" w:cstheme="minorHAnsi"/>
                                <w:bCs/>
                                <w:sz w:val="18"/>
                                <w:szCs w:val="18"/>
                                <w:lang w:val="en-US"/>
                              </w:rPr>
                              <w:t>Distorsion</w:t>
                            </w:r>
                            <w:proofErr w:type="spellEnd"/>
                            <w:r w:rsidRPr="009770FD">
                              <w:rPr>
                                <w:rFonts w:asciiTheme="minorHAnsi" w:hAnsiTheme="minorHAnsi" w:cstheme="minorHAnsi"/>
                                <w:bCs/>
                                <w:sz w:val="18"/>
                                <w:szCs w:val="18"/>
                                <w:lang w:val="en-US"/>
                              </w:rPr>
                              <w:t xml:space="preserve">, fracture, </w:t>
                            </w:r>
                            <w:proofErr w:type="spellStart"/>
                            <w:r w:rsidRPr="009770FD">
                              <w:rPr>
                                <w:rFonts w:asciiTheme="minorHAnsi" w:hAnsiTheme="minorHAnsi" w:cstheme="minorHAnsi"/>
                                <w:bCs/>
                                <w:sz w:val="18"/>
                                <w:szCs w:val="18"/>
                                <w:lang w:val="en-US"/>
                              </w:rPr>
                              <w:t>pseudoarthrosis</w:t>
                            </w:r>
                            <w:proofErr w:type="spellEnd"/>
                            <w:r w:rsidRPr="009770FD">
                              <w:rPr>
                                <w:rFonts w:asciiTheme="minorHAnsi" w:hAnsiTheme="minorHAnsi" w:cstheme="minorHAnsi"/>
                                <w:bCs/>
                                <w:sz w:val="18"/>
                                <w:szCs w:val="18"/>
                                <w:lang w:val="en-US"/>
                              </w:rPr>
                              <w:t xml:space="preserve">, arthrosis, </w:t>
                            </w:r>
                            <w:r w:rsidRPr="009770FD">
                              <w:rPr>
                                <w:rFonts w:asciiTheme="minorHAnsi" w:hAnsiTheme="minorHAnsi" w:cstheme="minorHAnsi"/>
                                <w:sz w:val="18"/>
                                <w:szCs w:val="18"/>
                                <w:lang w:val="en-US"/>
                              </w:rPr>
                              <w:t>i</w:t>
                            </w:r>
                            <w:r w:rsidRPr="009770FD">
                              <w:rPr>
                                <w:rFonts w:asciiTheme="minorHAnsi" w:hAnsiTheme="minorHAnsi" w:cstheme="minorHAnsi"/>
                                <w:bCs/>
                                <w:sz w:val="18"/>
                                <w:szCs w:val="18"/>
                                <w:lang w:val="en-US"/>
                              </w:rPr>
                              <w:t>nflammation (cellulitis, myositis, vasculitis, arthritis, osteomyelitis</w:t>
                            </w:r>
                            <w:r>
                              <w:rPr>
                                <w:rFonts w:asciiTheme="minorHAnsi" w:hAnsiTheme="minorHAnsi" w:cstheme="minorHAnsi"/>
                                <w:bCs/>
                                <w:sz w:val="18"/>
                                <w:szCs w:val="18"/>
                                <w:lang w:val="en-US"/>
                              </w:rPr>
                              <w:t>, fasciitis</w:t>
                            </w:r>
                            <w:r w:rsidRPr="009770FD">
                              <w:rPr>
                                <w:rFonts w:asciiTheme="minorHAnsi" w:hAnsiTheme="minorHAnsi" w:cstheme="minorHAnsi"/>
                                <w:bCs/>
                                <w:sz w:val="18"/>
                                <w:szCs w:val="18"/>
                                <w:lang w:val="en-US"/>
                              </w:rPr>
                              <w:t>), compartment syndrome, immobilization-induced symptoms. Persistent defects after limb injury: osteoarthritis developing after joint fractures; myofascial pain due to changed (protective) movement patterns</w:t>
                            </w:r>
                          </w:p>
                          <w:p w14:paraId="4E878E78" w14:textId="17ED3F23"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sz w:val="18"/>
                                <w:szCs w:val="18"/>
                                <w:lang w:val="en-US"/>
                              </w:rPr>
                            </w:pPr>
                            <w:r w:rsidRPr="009770FD">
                              <w:rPr>
                                <w:rFonts w:asciiTheme="minorHAnsi" w:hAnsiTheme="minorHAnsi" w:cstheme="minorHAnsi"/>
                                <w:bCs/>
                                <w:sz w:val="18"/>
                                <w:szCs w:val="18"/>
                                <w:lang w:val="en-US"/>
                              </w:rPr>
                              <w:t>Affection of</w:t>
                            </w:r>
                            <w:r w:rsidR="00ED6392">
                              <w:rPr>
                                <w:rFonts w:asciiTheme="minorHAnsi" w:hAnsiTheme="minorHAnsi" w:cstheme="minorHAnsi"/>
                                <w:bCs/>
                                <w:sz w:val="18"/>
                                <w:szCs w:val="18"/>
                                <w:lang w:val="en-US"/>
                              </w:rPr>
                              <w:t xml:space="preserve"> arteries, veins or lymphatics, </w:t>
                            </w:r>
                            <w:proofErr w:type="spellStart"/>
                            <w:r w:rsidRPr="009770FD">
                              <w:rPr>
                                <w:rFonts w:asciiTheme="minorHAnsi" w:hAnsiTheme="minorHAnsi" w:cstheme="minorHAnsi"/>
                                <w:bCs/>
                                <w:sz w:val="18"/>
                                <w:szCs w:val="18"/>
                                <w:lang w:val="en-US"/>
                              </w:rPr>
                              <w:t>eg</w:t>
                            </w:r>
                            <w:proofErr w:type="spellEnd"/>
                            <w:r w:rsidRPr="009770FD">
                              <w:rPr>
                                <w:rFonts w:asciiTheme="minorHAnsi" w:hAnsiTheme="minorHAnsi" w:cstheme="minorHAnsi"/>
                                <w:bCs/>
                                <w:sz w:val="18"/>
                                <w:szCs w:val="18"/>
                                <w:lang w:val="en-US"/>
                              </w:rPr>
                              <w:t xml:space="preserve"> </w:t>
                            </w:r>
                            <w:r w:rsidRPr="009770FD">
                              <w:rPr>
                                <w:rFonts w:asciiTheme="minorHAnsi" w:hAnsiTheme="minorHAnsi" w:cstheme="minorHAnsi"/>
                                <w:sz w:val="18"/>
                                <w:szCs w:val="18"/>
                                <w:lang w:val="en-US"/>
                              </w:rPr>
                              <w:t xml:space="preserve">traumatic vasospasm, vasculitis, arterial insufficiency, thrombosis, Raynaud’s syndrome, </w:t>
                            </w:r>
                            <w:proofErr w:type="spellStart"/>
                            <w:r w:rsidRPr="009770FD">
                              <w:rPr>
                                <w:rFonts w:asciiTheme="minorHAnsi" w:hAnsiTheme="minorHAnsi" w:cstheme="minorHAnsi"/>
                                <w:sz w:val="18"/>
                                <w:szCs w:val="18"/>
                                <w:lang w:val="en-US"/>
                              </w:rPr>
                              <w:t>t</w:t>
                            </w:r>
                            <w:r>
                              <w:rPr>
                                <w:rFonts w:asciiTheme="minorHAnsi" w:hAnsiTheme="minorHAnsi" w:cstheme="minorHAnsi"/>
                                <w:sz w:val="18"/>
                                <w:szCs w:val="18"/>
                                <w:lang w:val="en-US"/>
                              </w:rPr>
                              <w:t>h</w:t>
                            </w:r>
                            <w:r w:rsidRPr="009770FD">
                              <w:rPr>
                                <w:rFonts w:asciiTheme="minorHAnsi" w:hAnsiTheme="minorHAnsi" w:cstheme="minorHAnsi"/>
                                <w:sz w:val="18"/>
                                <w:szCs w:val="18"/>
                                <w:lang w:val="en-US"/>
                              </w:rPr>
                              <w:t>romboangiitis</w:t>
                            </w:r>
                            <w:proofErr w:type="spellEnd"/>
                            <w:r w:rsidRPr="009770FD">
                              <w:rPr>
                                <w:rFonts w:asciiTheme="minorHAnsi" w:hAnsiTheme="minorHAnsi" w:cstheme="minorHAnsi"/>
                                <w:sz w:val="18"/>
                                <w:szCs w:val="18"/>
                                <w:lang w:val="en-US"/>
                              </w:rPr>
                              <w:t xml:space="preserve"> obliterans (</w:t>
                            </w:r>
                            <w:proofErr w:type="spellStart"/>
                            <w:r w:rsidRPr="009770FD">
                              <w:rPr>
                                <w:rFonts w:asciiTheme="minorHAnsi" w:hAnsiTheme="minorHAnsi" w:cstheme="minorHAnsi"/>
                                <w:sz w:val="18"/>
                                <w:szCs w:val="18"/>
                                <w:lang w:val="en-US"/>
                              </w:rPr>
                              <w:t>Buerger’s</w:t>
                            </w:r>
                            <w:proofErr w:type="spellEnd"/>
                            <w:r w:rsidRPr="009770FD">
                              <w:rPr>
                                <w:rFonts w:asciiTheme="minorHAnsi" w:hAnsiTheme="minorHAnsi" w:cstheme="minorHAnsi"/>
                                <w:sz w:val="18"/>
                                <w:szCs w:val="18"/>
                                <w:lang w:val="en-US"/>
                              </w:rPr>
                              <w:t xml:space="preserve"> syndrome), </w:t>
                            </w:r>
                            <w:r w:rsidRPr="009770FD">
                              <w:rPr>
                                <w:rFonts w:asciiTheme="minorHAnsi" w:hAnsiTheme="minorHAnsi" w:cstheme="minorHAnsi"/>
                                <w:bCs/>
                                <w:sz w:val="18"/>
                                <w:szCs w:val="18"/>
                                <w:lang w:val="en-US"/>
                              </w:rPr>
                              <w:t xml:space="preserve">lymphedema and secondary </w:t>
                            </w:r>
                            <w:proofErr w:type="spellStart"/>
                            <w:r w:rsidRPr="009770FD">
                              <w:rPr>
                                <w:rFonts w:asciiTheme="minorHAnsi" w:hAnsiTheme="minorHAnsi" w:cstheme="minorHAnsi"/>
                                <w:sz w:val="18"/>
                                <w:szCs w:val="18"/>
                                <w:lang w:val="en-US"/>
                              </w:rPr>
                              <w:t>erythromelalgia</w:t>
                            </w:r>
                            <w:proofErr w:type="spellEnd"/>
                            <w:r w:rsidRPr="009770FD">
                              <w:rPr>
                                <w:rFonts w:asciiTheme="minorHAnsi" w:hAnsiTheme="minorHAnsi" w:cstheme="minorHAnsi"/>
                                <w:sz w:val="18"/>
                                <w:szCs w:val="18"/>
                                <w:lang w:val="en-US"/>
                              </w:rPr>
                              <w:t>.</w:t>
                            </w:r>
                          </w:p>
                          <w:p w14:paraId="41715FF8"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sz w:val="18"/>
                                <w:szCs w:val="18"/>
                                <w:lang w:val="en-US"/>
                              </w:rPr>
                            </w:pPr>
                            <w:r w:rsidRPr="009770FD">
                              <w:rPr>
                                <w:rFonts w:asciiTheme="minorHAnsi" w:hAnsiTheme="minorHAnsi" w:cstheme="minorHAnsi"/>
                                <w:sz w:val="18"/>
                                <w:szCs w:val="18"/>
                                <w:lang w:val="en-US"/>
                              </w:rPr>
                              <w:t>Connective tissue disorder</w:t>
                            </w:r>
                          </w:p>
                          <w:p w14:paraId="357B86C9"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rPr>
                            </w:pPr>
                            <w:r w:rsidRPr="009770FD">
                              <w:rPr>
                                <w:rFonts w:asciiTheme="minorHAnsi" w:hAnsiTheme="minorHAnsi" w:cstheme="minorHAnsi"/>
                                <w:bCs/>
                                <w:sz w:val="18"/>
                                <w:szCs w:val="18"/>
                                <w:lang w:val="en-US"/>
                              </w:rPr>
                              <w:t>C</w:t>
                            </w:r>
                            <w:proofErr w:type="spellStart"/>
                            <w:r w:rsidRPr="009770FD">
                              <w:rPr>
                                <w:rFonts w:asciiTheme="minorHAnsi" w:hAnsiTheme="minorHAnsi" w:cstheme="minorHAnsi"/>
                                <w:bCs/>
                                <w:sz w:val="18"/>
                                <w:szCs w:val="18"/>
                              </w:rPr>
                              <w:t>en</w:t>
                            </w:r>
                            <w:r>
                              <w:rPr>
                                <w:rFonts w:asciiTheme="minorHAnsi" w:hAnsiTheme="minorHAnsi" w:cstheme="minorHAnsi"/>
                                <w:bCs/>
                                <w:sz w:val="18"/>
                                <w:szCs w:val="18"/>
                              </w:rPr>
                              <w:t>tral</w:t>
                            </w:r>
                            <w:proofErr w:type="spellEnd"/>
                            <w:r>
                              <w:rPr>
                                <w:rFonts w:asciiTheme="minorHAnsi" w:hAnsiTheme="minorHAnsi" w:cstheme="minorHAnsi"/>
                                <w:bCs/>
                                <w:sz w:val="18"/>
                                <w:szCs w:val="18"/>
                              </w:rPr>
                              <w:t xml:space="preserve"> lesion, e.g. spinal tumour</w:t>
                            </w:r>
                          </w:p>
                          <w:p w14:paraId="5EEE90C1" w14:textId="068A45E5"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lang w:val="en-US"/>
                              </w:rPr>
                            </w:pPr>
                            <w:r w:rsidRPr="009770FD">
                              <w:rPr>
                                <w:rFonts w:asciiTheme="minorHAnsi" w:hAnsiTheme="minorHAnsi" w:cstheme="minorHAnsi"/>
                                <w:sz w:val="18"/>
                                <w:szCs w:val="18"/>
                                <w:lang w:val="en-US"/>
                              </w:rPr>
                              <w:t>Peripheral nervous system lesion (</w:t>
                            </w:r>
                            <w:r>
                              <w:rPr>
                                <w:rFonts w:asciiTheme="minorHAnsi" w:hAnsiTheme="minorHAnsi" w:cstheme="minorHAnsi"/>
                                <w:sz w:val="18"/>
                                <w:szCs w:val="18"/>
                                <w:lang w:val="en-US"/>
                              </w:rPr>
                              <w:t xml:space="preserve">nerve </w:t>
                            </w:r>
                            <w:r w:rsidRPr="009770FD">
                              <w:rPr>
                                <w:rFonts w:asciiTheme="minorHAnsi" w:hAnsiTheme="minorHAnsi" w:cstheme="minorHAnsi"/>
                                <w:sz w:val="18"/>
                                <w:szCs w:val="18"/>
                                <w:lang w:val="en-US"/>
                              </w:rPr>
                              <w:t>c</w:t>
                            </w:r>
                            <w:r w:rsidRPr="009770FD">
                              <w:rPr>
                                <w:rFonts w:asciiTheme="minorHAnsi" w:hAnsiTheme="minorHAnsi" w:cstheme="minorHAnsi"/>
                                <w:bCs/>
                                <w:sz w:val="18"/>
                                <w:szCs w:val="18"/>
                                <w:lang w:val="en-US"/>
                              </w:rPr>
                              <w:t>ompression,</w:t>
                            </w:r>
                            <w:r>
                              <w:rPr>
                                <w:rFonts w:asciiTheme="minorHAnsi" w:hAnsiTheme="minorHAnsi" w:cstheme="minorHAnsi"/>
                                <w:bCs/>
                                <w:sz w:val="18"/>
                                <w:szCs w:val="18"/>
                                <w:lang w:val="en-US"/>
                              </w:rPr>
                              <w:t xml:space="preserve"> </w:t>
                            </w:r>
                            <w:proofErr w:type="spellStart"/>
                            <w:r>
                              <w:rPr>
                                <w:rFonts w:asciiTheme="minorHAnsi" w:hAnsiTheme="minorHAnsi" w:cstheme="minorHAnsi"/>
                                <w:bCs/>
                                <w:sz w:val="18"/>
                                <w:szCs w:val="18"/>
                                <w:lang w:val="en-US"/>
                              </w:rPr>
                              <w:t>cervico</w:t>
                            </w:r>
                            <w:proofErr w:type="spellEnd"/>
                            <w:r>
                              <w:rPr>
                                <w:rFonts w:asciiTheme="minorHAnsi" w:hAnsiTheme="minorHAnsi" w:cstheme="minorHAnsi"/>
                                <w:bCs/>
                                <w:sz w:val="18"/>
                                <w:szCs w:val="18"/>
                                <w:lang w:val="en-US"/>
                              </w:rPr>
                              <w:t xml:space="preserve">-brachial or </w:t>
                            </w:r>
                            <w:proofErr w:type="spellStart"/>
                            <w:r>
                              <w:rPr>
                                <w:rFonts w:asciiTheme="minorHAnsi" w:hAnsiTheme="minorHAnsi" w:cstheme="minorHAnsi"/>
                                <w:bCs/>
                                <w:sz w:val="18"/>
                                <w:szCs w:val="18"/>
                                <w:lang w:val="en-US"/>
                              </w:rPr>
                              <w:t>lumbo</w:t>
                            </w:r>
                            <w:proofErr w:type="spellEnd"/>
                            <w:r>
                              <w:rPr>
                                <w:rFonts w:asciiTheme="minorHAnsi" w:hAnsiTheme="minorHAnsi" w:cstheme="minorHAnsi"/>
                                <w:bCs/>
                                <w:sz w:val="18"/>
                                <w:szCs w:val="18"/>
                                <w:lang w:val="en-US"/>
                              </w:rPr>
                              <w:t>-sacral plexus affection, acute sensory polyneuropathy, (poly-)</w:t>
                            </w:r>
                            <w:r w:rsidRPr="009770FD">
                              <w:rPr>
                                <w:rFonts w:asciiTheme="minorHAnsi" w:hAnsiTheme="minorHAnsi" w:cstheme="minorHAnsi"/>
                                <w:bCs/>
                                <w:sz w:val="18"/>
                                <w:szCs w:val="18"/>
                                <w:lang w:val="en-US"/>
                              </w:rPr>
                              <w:t>neuritis</w:t>
                            </w:r>
                            <w:r w:rsidR="00ED6392">
                              <w:rPr>
                                <w:rFonts w:asciiTheme="minorHAnsi" w:hAnsiTheme="minorHAnsi" w:cstheme="minorHAnsi"/>
                                <w:bCs/>
                                <w:sz w:val="18"/>
                                <w:szCs w:val="18"/>
                                <w:lang w:val="en-US"/>
                              </w:rPr>
                              <w:t xml:space="preserve">, </w:t>
                            </w:r>
                            <w:r w:rsidRPr="009770FD">
                              <w:rPr>
                                <w:rFonts w:asciiTheme="minorHAnsi" w:hAnsiTheme="minorHAnsi" w:cstheme="minorHAnsi"/>
                                <w:bCs/>
                                <w:sz w:val="18"/>
                                <w:szCs w:val="18"/>
                                <w:lang w:val="en-US"/>
                              </w:rPr>
                              <w:t xml:space="preserve">autoimmune (e.g. posttraumatic vasculitis), infectious (e.g. </w:t>
                            </w:r>
                            <w:proofErr w:type="spellStart"/>
                            <w:r w:rsidRPr="009770FD">
                              <w:rPr>
                                <w:rFonts w:asciiTheme="minorHAnsi" w:hAnsiTheme="minorHAnsi" w:cstheme="minorHAnsi"/>
                                <w:bCs/>
                                <w:sz w:val="18"/>
                                <w:szCs w:val="18"/>
                                <w:lang w:val="en-US"/>
                              </w:rPr>
                              <w:t>borreliosis</w:t>
                            </w:r>
                            <w:proofErr w:type="spellEnd"/>
                            <w:r w:rsidRPr="009770FD">
                              <w:rPr>
                                <w:rFonts w:asciiTheme="minorHAnsi" w:hAnsiTheme="minorHAnsi" w:cstheme="minorHAnsi"/>
                                <w:bCs/>
                                <w:sz w:val="18"/>
                                <w:szCs w:val="18"/>
                                <w:lang w:val="en-US"/>
                              </w:rPr>
                              <w:t>)</w:t>
                            </w:r>
                            <w:r w:rsidR="00ED6392">
                              <w:rPr>
                                <w:rFonts w:asciiTheme="minorHAnsi" w:hAnsiTheme="minorHAnsi" w:cstheme="minorHAnsi"/>
                                <w:bCs/>
                                <w:sz w:val="18"/>
                                <w:szCs w:val="18"/>
                                <w:lang w:val="en-US"/>
                              </w:rPr>
                              <w:t>).</w:t>
                            </w:r>
                          </w:p>
                          <w:p w14:paraId="01341DC0"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lang w:val="en-US"/>
                              </w:rPr>
                            </w:pPr>
                            <w:r w:rsidRPr="009770FD">
                              <w:rPr>
                                <w:rFonts w:asciiTheme="minorHAnsi" w:hAnsiTheme="minorHAnsi" w:cstheme="minorHAnsi"/>
                                <w:bCs/>
                                <w:sz w:val="18"/>
                                <w:szCs w:val="18"/>
                                <w:lang w:val="en-US"/>
                              </w:rPr>
                              <w:t>Malignancy (Pancoast tumor/paraneoplastic syndrome/occult malignancy)</w:t>
                            </w:r>
                          </w:p>
                          <w:p w14:paraId="4765F5DD"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rPr>
                            </w:pPr>
                            <w:r>
                              <w:rPr>
                                <w:rFonts w:asciiTheme="minorHAnsi" w:hAnsiTheme="minorHAnsi" w:cstheme="minorHAnsi"/>
                                <w:bCs/>
                                <w:sz w:val="18"/>
                                <w:szCs w:val="18"/>
                                <w:lang w:val="en-US"/>
                              </w:rPr>
                              <w:t>Factitious disorder</w:t>
                            </w:r>
                          </w:p>
                          <w:p w14:paraId="2D95F215" w14:textId="77777777" w:rsidR="008053CF" w:rsidRPr="009770FD" w:rsidRDefault="008053CF" w:rsidP="008053CF">
                            <w:pPr>
                              <w:rPr>
                                <w:sz w:val="18"/>
                                <w:szCs w:val="18"/>
                              </w:rPr>
                            </w:pPr>
                          </w:p>
                          <w:p w14:paraId="6C74E9EA" w14:textId="18EEA2EC" w:rsidR="008053CF" w:rsidRPr="00DC77D8" w:rsidRDefault="008053CF" w:rsidP="008053CF">
                            <w:pPr>
                              <w:rPr>
                                <w:sz w:val="18"/>
                                <w:szCs w:val="18"/>
                              </w:rPr>
                            </w:pPr>
                            <w:proofErr w:type="gramStart"/>
                            <w:r w:rsidRPr="009770FD">
                              <w:rPr>
                                <w:sz w:val="18"/>
                                <w:szCs w:val="18"/>
                              </w:rPr>
                              <w:t>Particular awareness</w:t>
                            </w:r>
                            <w:proofErr w:type="gramEnd"/>
                            <w:r w:rsidRPr="009770FD">
                              <w:rPr>
                                <w:sz w:val="18"/>
                                <w:szCs w:val="18"/>
                              </w:rPr>
                              <w:t xml:space="preserve"> about differential diagnosis is advised in spontaneously developing CRPS (no trauma, about 5% of cases</w:t>
                            </w:r>
                            <w:r>
                              <w:rPr>
                                <w:sz w:val="18"/>
                                <w:szCs w:val="18"/>
                              </w:rPr>
                              <w:t>), when the</w:t>
                            </w:r>
                            <w:r w:rsidRPr="009770FD">
                              <w:rPr>
                                <w:sz w:val="18"/>
                                <w:szCs w:val="18"/>
                              </w:rPr>
                              <w:t xml:space="preserve"> involvement is a proximal part of the limb, such as the shoulder, </w:t>
                            </w:r>
                            <w:r w:rsidR="00ED6392">
                              <w:rPr>
                                <w:sz w:val="18"/>
                                <w:szCs w:val="18"/>
                              </w:rPr>
                              <w:t>or</w:t>
                            </w:r>
                            <w:r w:rsidRPr="009770FD">
                              <w:rPr>
                                <w:sz w:val="18"/>
                                <w:szCs w:val="18"/>
                              </w:rPr>
                              <w:t xml:space="preserve"> when there is primary involvement of more than one limb.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91D160" id="_x0000_t202" coordsize="21600,21600" o:spt="202" path="m0,0l0,21600,21600,21600,21600,0xe">
                <v:stroke joinstyle="miter"/>
                <v:path gradientshapeok="t" o:connecttype="rect"/>
              </v:shapetype>
              <v:shape id="Text Box 9" o:spid="_x0000_s1026" type="#_x0000_t202" style="position:absolute;margin-left:4.15pt;margin-top:19.2pt;width:441pt;height:33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" filled="f" strokecolor="#4579b8 [3044]">
                <v:textbox>
                  <w:txbxContent>
                    <w:p w14:paraId="1BA97203"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lang w:val="en-US"/>
                        </w:rPr>
                      </w:pPr>
                      <w:r w:rsidRPr="009770FD">
                        <w:rPr>
                          <w:rFonts w:asciiTheme="minorHAnsi" w:hAnsiTheme="minorHAnsi" w:cstheme="minorHAnsi"/>
                          <w:bCs/>
                          <w:sz w:val="18"/>
                          <w:szCs w:val="18"/>
                          <w:lang w:val="en-US"/>
                        </w:rPr>
                        <w:t xml:space="preserve">Local pathology: </w:t>
                      </w:r>
                      <w:proofErr w:type="spellStart"/>
                      <w:r w:rsidRPr="009770FD">
                        <w:rPr>
                          <w:rFonts w:asciiTheme="minorHAnsi" w:hAnsiTheme="minorHAnsi" w:cstheme="minorHAnsi"/>
                          <w:bCs/>
                          <w:sz w:val="18"/>
                          <w:szCs w:val="18"/>
                          <w:lang w:val="en-US"/>
                        </w:rPr>
                        <w:t>Distorsion</w:t>
                      </w:r>
                      <w:proofErr w:type="spellEnd"/>
                      <w:r w:rsidRPr="009770FD">
                        <w:rPr>
                          <w:rFonts w:asciiTheme="minorHAnsi" w:hAnsiTheme="minorHAnsi" w:cstheme="minorHAnsi"/>
                          <w:bCs/>
                          <w:sz w:val="18"/>
                          <w:szCs w:val="18"/>
                          <w:lang w:val="en-US"/>
                        </w:rPr>
                        <w:t xml:space="preserve">, fracture, </w:t>
                      </w:r>
                      <w:proofErr w:type="spellStart"/>
                      <w:r w:rsidRPr="009770FD">
                        <w:rPr>
                          <w:rFonts w:asciiTheme="minorHAnsi" w:hAnsiTheme="minorHAnsi" w:cstheme="minorHAnsi"/>
                          <w:bCs/>
                          <w:sz w:val="18"/>
                          <w:szCs w:val="18"/>
                          <w:lang w:val="en-US"/>
                        </w:rPr>
                        <w:t>pseudoarthrosis</w:t>
                      </w:r>
                      <w:proofErr w:type="spellEnd"/>
                      <w:r w:rsidRPr="009770FD">
                        <w:rPr>
                          <w:rFonts w:asciiTheme="minorHAnsi" w:hAnsiTheme="minorHAnsi" w:cstheme="minorHAnsi"/>
                          <w:bCs/>
                          <w:sz w:val="18"/>
                          <w:szCs w:val="18"/>
                          <w:lang w:val="en-US"/>
                        </w:rPr>
                        <w:t xml:space="preserve">, arthrosis, </w:t>
                      </w:r>
                      <w:r w:rsidRPr="009770FD">
                        <w:rPr>
                          <w:rFonts w:asciiTheme="minorHAnsi" w:hAnsiTheme="minorHAnsi" w:cstheme="minorHAnsi"/>
                          <w:sz w:val="18"/>
                          <w:szCs w:val="18"/>
                          <w:lang w:val="en-US"/>
                        </w:rPr>
                        <w:t>i</w:t>
                      </w:r>
                      <w:r w:rsidRPr="009770FD">
                        <w:rPr>
                          <w:rFonts w:asciiTheme="minorHAnsi" w:hAnsiTheme="minorHAnsi" w:cstheme="minorHAnsi"/>
                          <w:bCs/>
                          <w:sz w:val="18"/>
                          <w:szCs w:val="18"/>
                          <w:lang w:val="en-US"/>
                        </w:rPr>
                        <w:t>nflammation (cellulitis, myositis, vasculitis, arthritis, osteomyelitis</w:t>
                      </w:r>
                      <w:r>
                        <w:rPr>
                          <w:rFonts w:asciiTheme="minorHAnsi" w:hAnsiTheme="minorHAnsi" w:cstheme="minorHAnsi"/>
                          <w:bCs/>
                          <w:sz w:val="18"/>
                          <w:szCs w:val="18"/>
                          <w:lang w:val="en-US"/>
                        </w:rPr>
                        <w:t>, fasciitis</w:t>
                      </w:r>
                      <w:r w:rsidRPr="009770FD">
                        <w:rPr>
                          <w:rFonts w:asciiTheme="minorHAnsi" w:hAnsiTheme="minorHAnsi" w:cstheme="minorHAnsi"/>
                          <w:bCs/>
                          <w:sz w:val="18"/>
                          <w:szCs w:val="18"/>
                          <w:lang w:val="en-US"/>
                        </w:rPr>
                        <w:t>), compartment syndrome, immobilization-induced symptoms. Persistent defects after limb injury: osteoarthritis developing after joint fractures; myofascial pain due to changed (protective) movement patterns</w:t>
                      </w:r>
                    </w:p>
                    <w:p w14:paraId="4E878E78" w14:textId="17ED3F23"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sz w:val="18"/>
                          <w:szCs w:val="18"/>
                          <w:lang w:val="en-US"/>
                        </w:rPr>
                      </w:pPr>
                      <w:r w:rsidRPr="009770FD">
                        <w:rPr>
                          <w:rFonts w:asciiTheme="minorHAnsi" w:hAnsiTheme="minorHAnsi" w:cstheme="minorHAnsi"/>
                          <w:bCs/>
                          <w:sz w:val="18"/>
                          <w:szCs w:val="18"/>
                          <w:lang w:val="en-US"/>
                        </w:rPr>
                        <w:t>Affection of</w:t>
                      </w:r>
                      <w:r w:rsidR="00ED6392">
                        <w:rPr>
                          <w:rFonts w:asciiTheme="minorHAnsi" w:hAnsiTheme="minorHAnsi" w:cstheme="minorHAnsi"/>
                          <w:bCs/>
                          <w:sz w:val="18"/>
                          <w:szCs w:val="18"/>
                          <w:lang w:val="en-US"/>
                        </w:rPr>
                        <w:t xml:space="preserve"> arteries, veins or lymphatics, </w:t>
                      </w:r>
                      <w:proofErr w:type="spellStart"/>
                      <w:r w:rsidRPr="009770FD">
                        <w:rPr>
                          <w:rFonts w:asciiTheme="minorHAnsi" w:hAnsiTheme="minorHAnsi" w:cstheme="minorHAnsi"/>
                          <w:bCs/>
                          <w:sz w:val="18"/>
                          <w:szCs w:val="18"/>
                          <w:lang w:val="en-US"/>
                        </w:rPr>
                        <w:t>eg</w:t>
                      </w:r>
                      <w:proofErr w:type="spellEnd"/>
                      <w:r w:rsidRPr="009770FD">
                        <w:rPr>
                          <w:rFonts w:asciiTheme="minorHAnsi" w:hAnsiTheme="minorHAnsi" w:cstheme="minorHAnsi"/>
                          <w:bCs/>
                          <w:sz w:val="18"/>
                          <w:szCs w:val="18"/>
                          <w:lang w:val="en-US"/>
                        </w:rPr>
                        <w:t xml:space="preserve"> </w:t>
                      </w:r>
                      <w:r w:rsidRPr="009770FD">
                        <w:rPr>
                          <w:rFonts w:asciiTheme="minorHAnsi" w:hAnsiTheme="minorHAnsi" w:cstheme="minorHAnsi"/>
                          <w:sz w:val="18"/>
                          <w:szCs w:val="18"/>
                          <w:lang w:val="en-US"/>
                        </w:rPr>
                        <w:t xml:space="preserve">traumatic vasospasm, vasculitis, arterial insufficiency, thrombosis, Raynaud’s syndrome, </w:t>
                      </w:r>
                      <w:proofErr w:type="spellStart"/>
                      <w:r w:rsidRPr="009770FD">
                        <w:rPr>
                          <w:rFonts w:asciiTheme="minorHAnsi" w:hAnsiTheme="minorHAnsi" w:cstheme="minorHAnsi"/>
                          <w:sz w:val="18"/>
                          <w:szCs w:val="18"/>
                          <w:lang w:val="en-US"/>
                        </w:rPr>
                        <w:t>t</w:t>
                      </w:r>
                      <w:r>
                        <w:rPr>
                          <w:rFonts w:asciiTheme="minorHAnsi" w:hAnsiTheme="minorHAnsi" w:cstheme="minorHAnsi"/>
                          <w:sz w:val="18"/>
                          <w:szCs w:val="18"/>
                          <w:lang w:val="en-US"/>
                        </w:rPr>
                        <w:t>h</w:t>
                      </w:r>
                      <w:r w:rsidRPr="009770FD">
                        <w:rPr>
                          <w:rFonts w:asciiTheme="minorHAnsi" w:hAnsiTheme="minorHAnsi" w:cstheme="minorHAnsi"/>
                          <w:sz w:val="18"/>
                          <w:szCs w:val="18"/>
                          <w:lang w:val="en-US"/>
                        </w:rPr>
                        <w:t>romboangiitis</w:t>
                      </w:r>
                      <w:proofErr w:type="spellEnd"/>
                      <w:r w:rsidRPr="009770FD">
                        <w:rPr>
                          <w:rFonts w:asciiTheme="minorHAnsi" w:hAnsiTheme="minorHAnsi" w:cstheme="minorHAnsi"/>
                          <w:sz w:val="18"/>
                          <w:szCs w:val="18"/>
                          <w:lang w:val="en-US"/>
                        </w:rPr>
                        <w:t xml:space="preserve"> obliterans (</w:t>
                      </w:r>
                      <w:proofErr w:type="spellStart"/>
                      <w:r w:rsidRPr="009770FD">
                        <w:rPr>
                          <w:rFonts w:asciiTheme="minorHAnsi" w:hAnsiTheme="minorHAnsi" w:cstheme="minorHAnsi"/>
                          <w:sz w:val="18"/>
                          <w:szCs w:val="18"/>
                          <w:lang w:val="en-US"/>
                        </w:rPr>
                        <w:t>Buerger’s</w:t>
                      </w:r>
                      <w:proofErr w:type="spellEnd"/>
                      <w:r w:rsidRPr="009770FD">
                        <w:rPr>
                          <w:rFonts w:asciiTheme="minorHAnsi" w:hAnsiTheme="minorHAnsi" w:cstheme="minorHAnsi"/>
                          <w:sz w:val="18"/>
                          <w:szCs w:val="18"/>
                          <w:lang w:val="en-US"/>
                        </w:rPr>
                        <w:t xml:space="preserve"> syndrome), </w:t>
                      </w:r>
                      <w:r w:rsidRPr="009770FD">
                        <w:rPr>
                          <w:rFonts w:asciiTheme="minorHAnsi" w:hAnsiTheme="minorHAnsi" w:cstheme="minorHAnsi"/>
                          <w:bCs/>
                          <w:sz w:val="18"/>
                          <w:szCs w:val="18"/>
                          <w:lang w:val="en-US"/>
                        </w:rPr>
                        <w:t xml:space="preserve">lymphedema and secondary </w:t>
                      </w:r>
                      <w:proofErr w:type="spellStart"/>
                      <w:r w:rsidRPr="009770FD">
                        <w:rPr>
                          <w:rFonts w:asciiTheme="minorHAnsi" w:hAnsiTheme="minorHAnsi" w:cstheme="minorHAnsi"/>
                          <w:sz w:val="18"/>
                          <w:szCs w:val="18"/>
                          <w:lang w:val="en-US"/>
                        </w:rPr>
                        <w:t>erythromelalgia</w:t>
                      </w:r>
                      <w:proofErr w:type="spellEnd"/>
                      <w:r w:rsidRPr="009770FD">
                        <w:rPr>
                          <w:rFonts w:asciiTheme="minorHAnsi" w:hAnsiTheme="minorHAnsi" w:cstheme="minorHAnsi"/>
                          <w:sz w:val="18"/>
                          <w:szCs w:val="18"/>
                          <w:lang w:val="en-US"/>
                        </w:rPr>
                        <w:t>.</w:t>
                      </w:r>
                    </w:p>
                    <w:p w14:paraId="41715FF8"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sz w:val="18"/>
                          <w:szCs w:val="18"/>
                          <w:lang w:val="en-US"/>
                        </w:rPr>
                      </w:pPr>
                      <w:r w:rsidRPr="009770FD">
                        <w:rPr>
                          <w:rFonts w:asciiTheme="minorHAnsi" w:hAnsiTheme="minorHAnsi" w:cstheme="minorHAnsi"/>
                          <w:sz w:val="18"/>
                          <w:szCs w:val="18"/>
                          <w:lang w:val="en-US"/>
                        </w:rPr>
                        <w:t>Connective tissue disorder</w:t>
                      </w:r>
                    </w:p>
                    <w:p w14:paraId="357B86C9"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rPr>
                      </w:pPr>
                      <w:r w:rsidRPr="009770FD">
                        <w:rPr>
                          <w:rFonts w:asciiTheme="minorHAnsi" w:hAnsiTheme="minorHAnsi" w:cstheme="minorHAnsi"/>
                          <w:bCs/>
                          <w:sz w:val="18"/>
                          <w:szCs w:val="18"/>
                          <w:lang w:val="en-US"/>
                        </w:rPr>
                        <w:t>C</w:t>
                      </w:r>
                      <w:proofErr w:type="spellStart"/>
                      <w:r w:rsidRPr="009770FD">
                        <w:rPr>
                          <w:rFonts w:asciiTheme="minorHAnsi" w:hAnsiTheme="minorHAnsi" w:cstheme="minorHAnsi"/>
                          <w:bCs/>
                          <w:sz w:val="18"/>
                          <w:szCs w:val="18"/>
                        </w:rPr>
                        <w:t>en</w:t>
                      </w:r>
                      <w:r>
                        <w:rPr>
                          <w:rFonts w:asciiTheme="minorHAnsi" w:hAnsiTheme="minorHAnsi" w:cstheme="minorHAnsi"/>
                          <w:bCs/>
                          <w:sz w:val="18"/>
                          <w:szCs w:val="18"/>
                        </w:rPr>
                        <w:t>tral</w:t>
                      </w:r>
                      <w:proofErr w:type="spellEnd"/>
                      <w:r>
                        <w:rPr>
                          <w:rFonts w:asciiTheme="minorHAnsi" w:hAnsiTheme="minorHAnsi" w:cstheme="minorHAnsi"/>
                          <w:bCs/>
                          <w:sz w:val="18"/>
                          <w:szCs w:val="18"/>
                        </w:rPr>
                        <w:t xml:space="preserve"> lesion, e.g. spinal tumour</w:t>
                      </w:r>
                    </w:p>
                    <w:p w14:paraId="5EEE90C1" w14:textId="068A45E5"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lang w:val="en-US"/>
                        </w:rPr>
                      </w:pPr>
                      <w:r w:rsidRPr="009770FD">
                        <w:rPr>
                          <w:rFonts w:asciiTheme="minorHAnsi" w:hAnsiTheme="minorHAnsi" w:cstheme="minorHAnsi"/>
                          <w:sz w:val="18"/>
                          <w:szCs w:val="18"/>
                          <w:lang w:val="en-US"/>
                        </w:rPr>
                        <w:t>Peripheral nervous system lesion (</w:t>
                      </w:r>
                      <w:r>
                        <w:rPr>
                          <w:rFonts w:asciiTheme="minorHAnsi" w:hAnsiTheme="minorHAnsi" w:cstheme="minorHAnsi"/>
                          <w:sz w:val="18"/>
                          <w:szCs w:val="18"/>
                          <w:lang w:val="en-US"/>
                        </w:rPr>
                        <w:t xml:space="preserve">nerve </w:t>
                      </w:r>
                      <w:r w:rsidRPr="009770FD">
                        <w:rPr>
                          <w:rFonts w:asciiTheme="minorHAnsi" w:hAnsiTheme="minorHAnsi" w:cstheme="minorHAnsi"/>
                          <w:sz w:val="18"/>
                          <w:szCs w:val="18"/>
                          <w:lang w:val="en-US"/>
                        </w:rPr>
                        <w:t>c</w:t>
                      </w:r>
                      <w:r w:rsidRPr="009770FD">
                        <w:rPr>
                          <w:rFonts w:asciiTheme="minorHAnsi" w:hAnsiTheme="minorHAnsi" w:cstheme="minorHAnsi"/>
                          <w:bCs/>
                          <w:sz w:val="18"/>
                          <w:szCs w:val="18"/>
                          <w:lang w:val="en-US"/>
                        </w:rPr>
                        <w:t>ompression,</w:t>
                      </w:r>
                      <w:r>
                        <w:rPr>
                          <w:rFonts w:asciiTheme="minorHAnsi" w:hAnsiTheme="minorHAnsi" w:cstheme="minorHAnsi"/>
                          <w:bCs/>
                          <w:sz w:val="18"/>
                          <w:szCs w:val="18"/>
                          <w:lang w:val="en-US"/>
                        </w:rPr>
                        <w:t xml:space="preserve"> </w:t>
                      </w:r>
                      <w:proofErr w:type="spellStart"/>
                      <w:r>
                        <w:rPr>
                          <w:rFonts w:asciiTheme="minorHAnsi" w:hAnsiTheme="minorHAnsi" w:cstheme="minorHAnsi"/>
                          <w:bCs/>
                          <w:sz w:val="18"/>
                          <w:szCs w:val="18"/>
                          <w:lang w:val="en-US"/>
                        </w:rPr>
                        <w:t>cervico</w:t>
                      </w:r>
                      <w:proofErr w:type="spellEnd"/>
                      <w:r>
                        <w:rPr>
                          <w:rFonts w:asciiTheme="minorHAnsi" w:hAnsiTheme="minorHAnsi" w:cstheme="minorHAnsi"/>
                          <w:bCs/>
                          <w:sz w:val="18"/>
                          <w:szCs w:val="18"/>
                          <w:lang w:val="en-US"/>
                        </w:rPr>
                        <w:t xml:space="preserve">-brachial or </w:t>
                      </w:r>
                      <w:proofErr w:type="spellStart"/>
                      <w:r>
                        <w:rPr>
                          <w:rFonts w:asciiTheme="minorHAnsi" w:hAnsiTheme="minorHAnsi" w:cstheme="minorHAnsi"/>
                          <w:bCs/>
                          <w:sz w:val="18"/>
                          <w:szCs w:val="18"/>
                          <w:lang w:val="en-US"/>
                        </w:rPr>
                        <w:t>lumbo</w:t>
                      </w:r>
                      <w:proofErr w:type="spellEnd"/>
                      <w:r>
                        <w:rPr>
                          <w:rFonts w:asciiTheme="minorHAnsi" w:hAnsiTheme="minorHAnsi" w:cstheme="minorHAnsi"/>
                          <w:bCs/>
                          <w:sz w:val="18"/>
                          <w:szCs w:val="18"/>
                          <w:lang w:val="en-US"/>
                        </w:rPr>
                        <w:t>-sacral plexus affection, acute sensory polyneuropathy, (poly-)</w:t>
                      </w:r>
                      <w:r w:rsidRPr="009770FD">
                        <w:rPr>
                          <w:rFonts w:asciiTheme="minorHAnsi" w:hAnsiTheme="minorHAnsi" w:cstheme="minorHAnsi"/>
                          <w:bCs/>
                          <w:sz w:val="18"/>
                          <w:szCs w:val="18"/>
                          <w:lang w:val="en-US"/>
                        </w:rPr>
                        <w:t>neuritis</w:t>
                      </w:r>
                      <w:r w:rsidR="00ED6392">
                        <w:rPr>
                          <w:rFonts w:asciiTheme="minorHAnsi" w:hAnsiTheme="minorHAnsi" w:cstheme="minorHAnsi"/>
                          <w:bCs/>
                          <w:sz w:val="18"/>
                          <w:szCs w:val="18"/>
                          <w:lang w:val="en-US"/>
                        </w:rPr>
                        <w:t xml:space="preserve">, </w:t>
                      </w:r>
                      <w:r w:rsidRPr="009770FD">
                        <w:rPr>
                          <w:rFonts w:asciiTheme="minorHAnsi" w:hAnsiTheme="minorHAnsi" w:cstheme="minorHAnsi"/>
                          <w:bCs/>
                          <w:sz w:val="18"/>
                          <w:szCs w:val="18"/>
                          <w:lang w:val="en-US"/>
                        </w:rPr>
                        <w:t xml:space="preserve">autoimmune (e.g. posttraumatic vasculitis), infectious (e.g. </w:t>
                      </w:r>
                      <w:proofErr w:type="spellStart"/>
                      <w:r w:rsidRPr="009770FD">
                        <w:rPr>
                          <w:rFonts w:asciiTheme="minorHAnsi" w:hAnsiTheme="minorHAnsi" w:cstheme="minorHAnsi"/>
                          <w:bCs/>
                          <w:sz w:val="18"/>
                          <w:szCs w:val="18"/>
                          <w:lang w:val="en-US"/>
                        </w:rPr>
                        <w:t>borreliosis</w:t>
                      </w:r>
                      <w:proofErr w:type="spellEnd"/>
                      <w:r w:rsidRPr="009770FD">
                        <w:rPr>
                          <w:rFonts w:asciiTheme="minorHAnsi" w:hAnsiTheme="minorHAnsi" w:cstheme="minorHAnsi"/>
                          <w:bCs/>
                          <w:sz w:val="18"/>
                          <w:szCs w:val="18"/>
                          <w:lang w:val="en-US"/>
                        </w:rPr>
                        <w:t>)</w:t>
                      </w:r>
                      <w:r w:rsidR="00ED6392">
                        <w:rPr>
                          <w:rFonts w:asciiTheme="minorHAnsi" w:hAnsiTheme="minorHAnsi" w:cstheme="minorHAnsi"/>
                          <w:bCs/>
                          <w:sz w:val="18"/>
                          <w:szCs w:val="18"/>
                          <w:lang w:val="en-US"/>
                        </w:rPr>
                        <w:t>).</w:t>
                      </w:r>
                    </w:p>
                    <w:p w14:paraId="01341DC0"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lang w:val="en-US"/>
                        </w:rPr>
                      </w:pPr>
                      <w:r w:rsidRPr="009770FD">
                        <w:rPr>
                          <w:rFonts w:asciiTheme="minorHAnsi" w:hAnsiTheme="minorHAnsi" w:cstheme="minorHAnsi"/>
                          <w:bCs/>
                          <w:sz w:val="18"/>
                          <w:szCs w:val="18"/>
                          <w:lang w:val="en-US"/>
                        </w:rPr>
                        <w:t>Malignancy (Pancoast tumor/paraneoplastic syndrome/occult malignancy)</w:t>
                      </w:r>
                    </w:p>
                    <w:p w14:paraId="4765F5DD" w14:textId="77777777" w:rsidR="008053CF" w:rsidRPr="009770FD" w:rsidRDefault="008053CF" w:rsidP="008053CF">
                      <w:pPr>
                        <w:pStyle w:val="NormalWeb"/>
                        <w:numPr>
                          <w:ilvl w:val="0"/>
                          <w:numId w:val="6"/>
                        </w:numPr>
                        <w:shd w:val="clear" w:color="auto" w:fill="FFFFFF"/>
                        <w:spacing w:before="240" w:beforeAutospacing="0" w:after="0" w:afterAutospacing="0" w:line="276" w:lineRule="auto"/>
                        <w:jc w:val="both"/>
                        <w:rPr>
                          <w:rFonts w:asciiTheme="minorHAnsi" w:hAnsiTheme="minorHAnsi" w:cstheme="minorHAnsi"/>
                          <w:bCs/>
                          <w:sz w:val="18"/>
                          <w:szCs w:val="18"/>
                        </w:rPr>
                      </w:pPr>
                      <w:r>
                        <w:rPr>
                          <w:rFonts w:asciiTheme="minorHAnsi" w:hAnsiTheme="minorHAnsi" w:cstheme="minorHAnsi"/>
                          <w:bCs/>
                          <w:sz w:val="18"/>
                          <w:szCs w:val="18"/>
                          <w:lang w:val="en-US"/>
                        </w:rPr>
                        <w:t>Factitious disorder</w:t>
                      </w:r>
                    </w:p>
                    <w:p w14:paraId="2D95F215" w14:textId="77777777" w:rsidR="008053CF" w:rsidRPr="009770FD" w:rsidRDefault="008053CF" w:rsidP="008053CF">
                      <w:pPr>
                        <w:rPr>
                          <w:sz w:val="18"/>
                          <w:szCs w:val="18"/>
                        </w:rPr>
                      </w:pPr>
                    </w:p>
                    <w:p w14:paraId="6C74E9EA" w14:textId="18EEA2EC" w:rsidR="008053CF" w:rsidRPr="00DC77D8" w:rsidRDefault="008053CF" w:rsidP="008053CF">
                      <w:pPr>
                        <w:rPr>
                          <w:sz w:val="18"/>
                          <w:szCs w:val="18"/>
                        </w:rPr>
                      </w:pPr>
                      <w:proofErr w:type="gramStart"/>
                      <w:r w:rsidRPr="009770FD">
                        <w:rPr>
                          <w:sz w:val="18"/>
                          <w:szCs w:val="18"/>
                        </w:rPr>
                        <w:t>Particular awareness</w:t>
                      </w:r>
                      <w:proofErr w:type="gramEnd"/>
                      <w:r w:rsidRPr="009770FD">
                        <w:rPr>
                          <w:sz w:val="18"/>
                          <w:szCs w:val="18"/>
                        </w:rPr>
                        <w:t xml:space="preserve"> about differential diagnosis is advised in spontaneously developing CRPS (no trauma, about 5% of cases</w:t>
                      </w:r>
                      <w:r>
                        <w:rPr>
                          <w:sz w:val="18"/>
                          <w:szCs w:val="18"/>
                        </w:rPr>
                        <w:t>), when the</w:t>
                      </w:r>
                      <w:r w:rsidRPr="009770FD">
                        <w:rPr>
                          <w:sz w:val="18"/>
                          <w:szCs w:val="18"/>
                        </w:rPr>
                        <w:t xml:space="preserve"> involvement is a proximal part of the limb, such as the shoulder, </w:t>
                      </w:r>
                      <w:r w:rsidR="00ED6392">
                        <w:rPr>
                          <w:sz w:val="18"/>
                          <w:szCs w:val="18"/>
                        </w:rPr>
                        <w:t>or</w:t>
                      </w:r>
                      <w:r w:rsidRPr="009770FD">
                        <w:rPr>
                          <w:sz w:val="18"/>
                          <w:szCs w:val="18"/>
                        </w:rPr>
                        <w:t xml:space="preserve"> when there is primary involvement of more than one limb.</w:t>
                      </w:r>
                    </w:p>
                  </w:txbxContent>
                </v:textbox>
                <w10:wrap type="square"/>
              </v:shape>
            </w:pict>
          </mc:Fallback>
        </mc:AlternateContent>
      </w:r>
    </w:p>
    <w:p w14:paraId="087B3E09" w14:textId="77777777" w:rsidR="008053CF" w:rsidRDefault="008053CF" w:rsidP="008053CF">
      <w:pPr>
        <w:rPr>
          <w:b/>
        </w:rPr>
      </w:pPr>
    </w:p>
    <w:p w14:paraId="7B078A5A" w14:textId="77777777" w:rsidR="008053CF" w:rsidRDefault="008053CF" w:rsidP="008053CF">
      <w:pPr>
        <w:rPr>
          <w:b/>
        </w:rPr>
      </w:pPr>
      <w:r>
        <w:rPr>
          <w:b/>
        </w:rPr>
        <w:br w:type="page"/>
      </w:r>
    </w:p>
    <w:p w14:paraId="6B53898A" w14:textId="77777777" w:rsidR="008053CF" w:rsidRDefault="008053CF" w:rsidP="008053CF">
      <w:r>
        <w:rPr>
          <w:b/>
        </w:rPr>
        <w:lastRenderedPageBreak/>
        <w:t>Figure 1:</w:t>
      </w:r>
      <w:r w:rsidRPr="00DC77D8">
        <w:t xml:space="preserve"> </w:t>
      </w:r>
      <w:r>
        <w:t>Bu</w:t>
      </w:r>
      <w:r w:rsidRPr="004B2882">
        <w:rPr>
          <w:i/>
        </w:rPr>
        <w:t>dapest Diagnostic Criteria for CRPS</w:t>
      </w:r>
      <w:r>
        <w:rPr>
          <w:i/>
        </w:rPr>
        <w:t xml:space="preserve">. </w:t>
      </w:r>
    </w:p>
    <w:p w14:paraId="7ED0743B" w14:textId="77777777" w:rsidR="008053CF" w:rsidRDefault="008053CF" w:rsidP="008053CF">
      <w:pPr>
        <w:rPr>
          <w:b/>
        </w:rPr>
      </w:pPr>
    </w:p>
    <w:p w14:paraId="1E07FA70" w14:textId="77777777" w:rsidR="008053CF" w:rsidRPr="00DC77D8" w:rsidRDefault="008053CF" w:rsidP="008053CF">
      <w:r w:rsidRPr="009770FD">
        <w:rPr>
          <w:noProof/>
          <w:lang w:eastAsia="en-GB"/>
        </w:rPr>
        <w:drawing>
          <wp:inline distT="0" distB="0" distL="0" distR="0" wp14:anchorId="4728D054" wp14:editId="03CCF7AB">
            <wp:extent cx="5269219" cy="3105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4732" cy="3150240"/>
                    </a:xfrm>
                    <a:prstGeom prst="rect">
                      <a:avLst/>
                    </a:prstGeom>
                  </pic:spPr>
                </pic:pic>
              </a:graphicData>
            </a:graphic>
          </wp:inline>
        </w:drawing>
      </w:r>
    </w:p>
    <w:p w14:paraId="6DC6E46D" w14:textId="77777777" w:rsidR="008053CF" w:rsidRPr="00E026DB" w:rsidRDefault="008053CF" w:rsidP="008053CF">
      <w:pPr>
        <w:pStyle w:val="NoSpacing"/>
        <w:rPr>
          <w:rFonts w:eastAsia="Verdana"/>
          <w:spacing w:val="-9"/>
        </w:rPr>
      </w:pPr>
      <w:r w:rsidRPr="006621CE">
        <w:rPr>
          <w:rFonts w:eastAsia="Verdana"/>
          <w:i/>
          <w:spacing w:val="-9"/>
        </w:rPr>
        <w:t>Notes:</w:t>
      </w:r>
      <w:r>
        <w:rPr>
          <w:rFonts w:eastAsia="Verdana"/>
          <w:spacing w:val="-9"/>
        </w:rPr>
        <w:t xml:space="preserve"> (1) </w:t>
      </w:r>
      <w:r w:rsidRPr="00E026DB">
        <w:rPr>
          <w:rFonts w:eastAsia="Verdana"/>
          <w:spacing w:val="-9"/>
        </w:rPr>
        <w:t xml:space="preserve">If the patient has a lower number of signs or symptoms, or no signs, but signs and/or symptoms cannot be explained by another diagnosis, </w:t>
      </w:r>
      <w:r w:rsidRPr="00E026DB">
        <w:rPr>
          <w:rFonts w:eastAsia="Lucida Console"/>
          <w:spacing w:val="-9"/>
        </w:rPr>
        <w:t xml:space="preserve">‘CRPS-NOS’ </w:t>
      </w:r>
      <w:r w:rsidRPr="00E026DB">
        <w:rPr>
          <w:rFonts w:eastAsia="Verdana"/>
          <w:spacing w:val="-9"/>
        </w:rPr>
        <w:t xml:space="preserve">(not otherwise specified), can be diagnosed. </w:t>
      </w:r>
      <w:r>
        <w:rPr>
          <w:rFonts w:eastAsia="Verdana"/>
          <w:spacing w:val="-9"/>
        </w:rPr>
        <w:t>This i</w:t>
      </w:r>
      <w:r w:rsidRPr="00E026DB">
        <w:rPr>
          <w:rFonts w:eastAsia="Verdana"/>
          <w:spacing w:val="-9"/>
        </w:rPr>
        <w:t xml:space="preserve">ncludes patients who had documented </w:t>
      </w:r>
      <w:r w:rsidRPr="00E026DB">
        <w:rPr>
          <w:rFonts w:eastAsia="Lucida Console"/>
          <w:spacing w:val="-9"/>
        </w:rPr>
        <w:t xml:space="preserve">CRPS </w:t>
      </w:r>
      <w:r w:rsidRPr="00E026DB">
        <w:rPr>
          <w:rFonts w:eastAsia="Verdana"/>
          <w:spacing w:val="-9"/>
        </w:rPr>
        <w:t>signs/symptoms in the past.</w:t>
      </w:r>
    </w:p>
    <w:p w14:paraId="02362E13" w14:textId="77777777" w:rsidR="008053CF" w:rsidRDefault="008053CF" w:rsidP="008053CF">
      <w:pPr>
        <w:pStyle w:val="NoSpacing"/>
        <w:rPr>
          <w:rFonts w:eastAsia="Verdana"/>
          <w:spacing w:val="-7"/>
        </w:rPr>
      </w:pPr>
      <w:r>
        <w:rPr>
          <w:rFonts w:eastAsia="Verdana"/>
        </w:rPr>
        <w:t xml:space="preserve">(2) </w:t>
      </w:r>
      <w:r w:rsidRPr="00E026DB">
        <w:rPr>
          <w:rFonts w:eastAsia="Verdana"/>
        </w:rPr>
        <w:t xml:space="preserve">If A, B, C </w:t>
      </w:r>
      <w:r w:rsidRPr="00E026DB">
        <w:rPr>
          <w:rFonts w:eastAsia="Arial"/>
          <w:i/>
        </w:rPr>
        <w:t xml:space="preserve">and </w:t>
      </w:r>
      <w:r w:rsidRPr="00E026DB">
        <w:rPr>
          <w:rFonts w:eastAsia="Verdana"/>
        </w:rPr>
        <w:t xml:space="preserve">D above are all ticked, please diagnose </w:t>
      </w:r>
      <w:r w:rsidRPr="00E026DB">
        <w:rPr>
          <w:rFonts w:eastAsia="Lucida Console"/>
        </w:rPr>
        <w:t xml:space="preserve">CRPS. </w:t>
      </w:r>
      <w:r w:rsidRPr="00E026DB">
        <w:rPr>
          <w:rFonts w:eastAsia="Verdana"/>
        </w:rPr>
        <w:t>If in doubt, or for confirmation, please refer to your local specialist.</w:t>
      </w:r>
      <w:r>
        <w:rPr>
          <w:rFonts w:eastAsia="Verdana"/>
        </w:rPr>
        <w:t xml:space="preserve"> (3) </w:t>
      </w:r>
      <w:r w:rsidRPr="00E026DB">
        <w:rPr>
          <w:rFonts w:eastAsia="Verdana"/>
          <w:spacing w:val="-7"/>
        </w:rPr>
        <w:t>psychological findings, such as anxiety, depression, or psychosis do not preclude the diagnosis of CRPS</w:t>
      </w:r>
    </w:p>
    <w:p w14:paraId="59036573" w14:textId="77777777" w:rsidR="00EF3510" w:rsidRPr="00E026DB" w:rsidRDefault="00EF3510" w:rsidP="00EF3510">
      <w:pPr>
        <w:pStyle w:val="NoSpacing"/>
        <w:rPr>
          <w:rFonts w:eastAsia="Verdana"/>
        </w:rPr>
      </w:pPr>
      <w:r>
        <w:rPr>
          <w:rFonts w:eastAsia="Verdana"/>
        </w:rPr>
        <w:t xml:space="preserve">(3) </w:t>
      </w:r>
      <w:r w:rsidRPr="00E026DB">
        <w:rPr>
          <w:rFonts w:eastAsia="Verdana"/>
        </w:rPr>
        <w:t xml:space="preserve">Distinction between </w:t>
      </w:r>
      <w:r w:rsidRPr="00E026DB">
        <w:rPr>
          <w:rFonts w:eastAsia="Lucida Console"/>
        </w:rPr>
        <w:t xml:space="preserve">CRPS </w:t>
      </w:r>
      <w:r w:rsidRPr="00E026DB">
        <w:rPr>
          <w:rFonts w:eastAsia="Verdana"/>
        </w:rPr>
        <w:t xml:space="preserve">type 1 (no nerve injury) and </w:t>
      </w:r>
      <w:r w:rsidRPr="00E026DB">
        <w:rPr>
          <w:rFonts w:eastAsia="Lucida Console"/>
        </w:rPr>
        <w:t xml:space="preserve">CRPS </w:t>
      </w:r>
      <w:r w:rsidRPr="00E026DB">
        <w:rPr>
          <w:rFonts w:eastAsia="Verdana"/>
        </w:rPr>
        <w:t xml:space="preserve">type 2 (major nerve </w:t>
      </w:r>
      <w:r>
        <w:rPr>
          <w:rFonts w:eastAsia="Verdana"/>
        </w:rPr>
        <w:t xml:space="preserve">injury) is possible, but has little </w:t>
      </w:r>
      <w:r w:rsidRPr="00E026DB">
        <w:rPr>
          <w:rFonts w:eastAsia="Verdana"/>
        </w:rPr>
        <w:t xml:space="preserve">relevance for treatment. </w:t>
      </w:r>
    </w:p>
    <w:p w14:paraId="3E123FEE" w14:textId="6315DE70" w:rsidR="00EF3510" w:rsidRPr="00E026DB" w:rsidRDefault="00EF3510" w:rsidP="008053CF">
      <w:pPr>
        <w:pStyle w:val="NoSpacing"/>
        <w:rPr>
          <w:rFonts w:eastAsia="Verdana"/>
        </w:rPr>
      </w:pPr>
    </w:p>
    <w:p w14:paraId="4DD84B9A" w14:textId="6CDE59F3" w:rsidR="008053CF" w:rsidRPr="006621CE" w:rsidRDefault="008053CF" w:rsidP="008053CF">
      <w:pPr>
        <w:pStyle w:val="NoSpacing"/>
        <w:rPr>
          <w:rFonts w:eastAsia="Arial Narrow"/>
          <w:color w:val="000000" w:themeColor="text1"/>
          <w:spacing w:val="10"/>
        </w:rPr>
      </w:pPr>
      <w:r w:rsidRPr="006621CE">
        <w:rPr>
          <w:rFonts w:eastAsia="Arial Narrow"/>
          <w:i/>
          <w:color w:val="000000" w:themeColor="text1"/>
          <w:spacing w:val="10"/>
        </w:rPr>
        <w:t>Explanation of terms:</w:t>
      </w:r>
      <w:r>
        <w:rPr>
          <w:rFonts w:eastAsia="Arial Narrow"/>
          <w:color w:val="000000" w:themeColor="text1"/>
          <w:spacing w:val="10"/>
        </w:rPr>
        <w:t xml:space="preserve"> </w:t>
      </w:r>
      <w:r w:rsidRPr="00E026DB">
        <w:rPr>
          <w:rFonts w:eastAsia="Verdana"/>
          <w:spacing w:val="-9"/>
        </w:rPr>
        <w:t>‘Hyperalgesia’ is when a normally painful sensation (</w:t>
      </w:r>
      <w:proofErr w:type="spellStart"/>
      <w:r w:rsidRPr="00E026DB">
        <w:rPr>
          <w:rFonts w:eastAsia="Verdana"/>
          <w:spacing w:val="-9"/>
        </w:rPr>
        <w:t>eg</w:t>
      </w:r>
      <w:proofErr w:type="spellEnd"/>
      <w:r w:rsidRPr="00E026DB">
        <w:rPr>
          <w:rFonts w:eastAsia="Verdana"/>
          <w:spacing w:val="-9"/>
        </w:rPr>
        <w:t xml:space="preserve"> from a pinprick) is more painful than normal; ‘allodynia’ is when a normally not painful sensation (</w:t>
      </w:r>
      <w:proofErr w:type="spellStart"/>
      <w:r w:rsidRPr="00E026DB">
        <w:rPr>
          <w:rFonts w:eastAsia="Verdana"/>
          <w:spacing w:val="-9"/>
        </w:rPr>
        <w:t>eg</w:t>
      </w:r>
      <w:proofErr w:type="spellEnd"/>
      <w:r w:rsidRPr="00E026DB">
        <w:rPr>
          <w:rFonts w:eastAsia="Verdana"/>
          <w:spacing w:val="-9"/>
        </w:rPr>
        <w:t xml:space="preserve"> from touching the skin) is now painful; ‘hyperesthesia’ is when the skin is more sensitive to a sensation than normal.</w:t>
      </w:r>
      <w:r w:rsidR="00EF3510">
        <w:rPr>
          <w:rFonts w:eastAsia="Verdana"/>
          <w:spacing w:val="-9"/>
        </w:rPr>
        <w:t xml:space="preserve"> </w:t>
      </w:r>
    </w:p>
    <w:p w14:paraId="7257C2CB" w14:textId="77777777" w:rsidR="00EF3510" w:rsidRDefault="00EF3510" w:rsidP="008053CF">
      <w:pPr>
        <w:pStyle w:val="NoSpacing"/>
        <w:rPr>
          <w:rFonts w:eastAsia="Arial Narrow"/>
          <w:i/>
          <w:color w:val="000000" w:themeColor="text1"/>
          <w:spacing w:val="5"/>
        </w:rPr>
      </w:pPr>
    </w:p>
    <w:p w14:paraId="7DD9273C" w14:textId="77777777" w:rsidR="008053CF" w:rsidRDefault="008053CF" w:rsidP="008053CF">
      <w:pPr>
        <w:pStyle w:val="NoSpacing"/>
        <w:rPr>
          <w:rFonts w:eastAsia="Verdana"/>
          <w:spacing w:val="-9"/>
        </w:rPr>
      </w:pPr>
      <w:r w:rsidRPr="006621CE">
        <w:rPr>
          <w:rFonts w:eastAsia="Arial Narrow"/>
          <w:i/>
          <w:color w:val="000000" w:themeColor="text1"/>
          <w:spacing w:val="5"/>
        </w:rPr>
        <w:t>A special feature in CRPS</w:t>
      </w:r>
      <w:r>
        <w:rPr>
          <w:rFonts w:eastAsia="Arial Narrow"/>
          <w:i/>
          <w:color w:val="000000" w:themeColor="text1"/>
          <w:spacing w:val="5"/>
        </w:rPr>
        <w:t xml:space="preserve">: </w:t>
      </w:r>
      <w:r w:rsidRPr="00E026DB">
        <w:rPr>
          <w:rFonts w:eastAsia="Verdana"/>
          <w:spacing w:val="-9"/>
        </w:rPr>
        <w:t>In category 4, the decreased range of motion/weakness is not always due to pain. It is also not necessarily due to nerve damage or a joint or skin problem. Some patients’ experience of an inability to move their limb may be due to yet poorly understood, disturbed motor-coordination which can be reversible. A helpful question to assess this feature is: ‘If I had a magic wand to take your pain away, could you then move your ... (</w:t>
      </w:r>
      <w:proofErr w:type="spellStart"/>
      <w:r w:rsidRPr="00E026DB">
        <w:rPr>
          <w:rFonts w:eastAsia="Verdana"/>
          <w:spacing w:val="-9"/>
        </w:rPr>
        <w:t>eg</w:t>
      </w:r>
      <w:proofErr w:type="spellEnd"/>
      <w:r w:rsidRPr="00E026DB">
        <w:rPr>
          <w:rFonts w:eastAsia="Verdana"/>
          <w:spacing w:val="-9"/>
        </w:rPr>
        <w:t xml:space="preserve"> fingers)?’. Many patients will answer with ‘no’ to that question.</w:t>
      </w:r>
    </w:p>
    <w:p w14:paraId="0EC33644" w14:textId="77777777" w:rsidR="008053CF" w:rsidRPr="006621CE" w:rsidRDefault="008053CF" w:rsidP="008053CF">
      <w:pPr>
        <w:pStyle w:val="NoSpacing"/>
        <w:rPr>
          <w:rFonts w:eastAsia="Arial Narrow"/>
          <w:i/>
          <w:color w:val="000000" w:themeColor="text1"/>
          <w:spacing w:val="5"/>
        </w:rPr>
      </w:pPr>
    </w:p>
    <w:p w14:paraId="72057FC7" w14:textId="77777777" w:rsidR="008053CF" w:rsidRDefault="008053CF" w:rsidP="008053CF">
      <w:pPr>
        <w:pStyle w:val="NoSpacing"/>
        <w:rPr>
          <w:rFonts w:eastAsia="Verdana"/>
        </w:rPr>
      </w:pPr>
      <w:r w:rsidRPr="006621CE">
        <w:rPr>
          <w:rFonts w:eastAsia="Arial Narrow"/>
          <w:i/>
          <w:color w:val="000000" w:themeColor="text1"/>
          <w:spacing w:val="3"/>
        </w:rPr>
        <w:t>Unusual CRPS</w:t>
      </w:r>
      <w:r>
        <w:rPr>
          <w:rFonts w:eastAsia="Arial Narrow"/>
          <w:color w:val="000000" w:themeColor="text1"/>
          <w:spacing w:val="3"/>
        </w:rPr>
        <w:t xml:space="preserve">: </w:t>
      </w:r>
      <w:r w:rsidRPr="00E026DB">
        <w:rPr>
          <w:rFonts w:eastAsia="Verdana"/>
        </w:rPr>
        <w:t>Around 5% of patients cannot recall a specific trauma or may report that their CRPS developed with an everyday activity such as walking or typewriting. In very few people CRPS can have a bilateral onset. In some patients CRPS can spread to involve other limbs. Around 15% of CRPS cases do not improve after 2 years. It is appropriate to make the diagnosis of CRPS in these unusual cases.</w:t>
      </w:r>
    </w:p>
    <w:p w14:paraId="292DB404" w14:textId="77777777" w:rsidR="00EF3510" w:rsidRPr="006621CE" w:rsidRDefault="00EF3510" w:rsidP="008053CF">
      <w:pPr>
        <w:pStyle w:val="NoSpacing"/>
        <w:rPr>
          <w:rFonts w:eastAsia="Arial Narrow"/>
          <w:color w:val="000000" w:themeColor="text1"/>
          <w:spacing w:val="3"/>
        </w:rPr>
      </w:pPr>
    </w:p>
    <w:p w14:paraId="5803F485" w14:textId="77777777" w:rsidR="008053CF" w:rsidRDefault="008053CF" w:rsidP="008053CF">
      <w:r w:rsidRPr="00E772EF">
        <w:rPr>
          <w:b/>
        </w:rPr>
        <w:lastRenderedPageBreak/>
        <w:t xml:space="preserve">Figure 2: </w:t>
      </w:r>
      <w:r w:rsidRPr="00E772EF">
        <w:rPr>
          <w:i/>
        </w:rPr>
        <w:t xml:space="preserve">The European Task Force dynamic diagnostic standard quality framework for CRPS. </w:t>
      </w:r>
      <w:r w:rsidRPr="00E772EF">
        <w:t>HP=Health Professional</w:t>
      </w:r>
    </w:p>
    <w:p w14:paraId="2AC87CA4" w14:textId="77777777" w:rsidR="008053CF" w:rsidRDefault="008053CF" w:rsidP="008053CF">
      <w:pPr>
        <w:rPr>
          <w:b/>
        </w:rPr>
      </w:pPr>
    </w:p>
    <w:p w14:paraId="68626FC0" w14:textId="77777777" w:rsidR="008053CF" w:rsidRDefault="008053CF" w:rsidP="008053CF">
      <w:pPr>
        <w:rPr>
          <w:b/>
          <w:sz w:val="20"/>
          <w:szCs w:val="20"/>
        </w:rPr>
      </w:pPr>
      <w:r w:rsidRPr="007E3B69">
        <w:rPr>
          <w:noProof/>
          <w:lang w:eastAsia="en-GB"/>
        </w:rPr>
        <w:drawing>
          <wp:inline distT="0" distB="0" distL="0" distR="0" wp14:anchorId="694603BB" wp14:editId="3E0A0802">
            <wp:extent cx="5270500" cy="292989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2929890"/>
                    </a:xfrm>
                    <a:prstGeom prst="rect">
                      <a:avLst/>
                    </a:prstGeom>
                  </pic:spPr>
                </pic:pic>
              </a:graphicData>
            </a:graphic>
          </wp:inline>
        </w:drawing>
      </w:r>
    </w:p>
    <w:p w14:paraId="2366003A" w14:textId="77777777" w:rsidR="008053CF" w:rsidRDefault="008053CF" w:rsidP="008053CF">
      <w:pPr>
        <w:rPr>
          <w:b/>
          <w:sz w:val="20"/>
          <w:szCs w:val="20"/>
        </w:rPr>
      </w:pPr>
    </w:p>
    <w:p w14:paraId="1B2384FE" w14:textId="77777777" w:rsidR="008053CF" w:rsidRDefault="008053CF" w:rsidP="008053CF">
      <w:pPr>
        <w:rPr>
          <w:b/>
        </w:rPr>
      </w:pPr>
    </w:p>
    <w:p w14:paraId="3CB1C889" w14:textId="77777777" w:rsidR="008053CF" w:rsidRDefault="008053CF" w:rsidP="008053CF">
      <w:pPr>
        <w:rPr>
          <w:b/>
        </w:rPr>
      </w:pPr>
      <w:r>
        <w:rPr>
          <w:b/>
        </w:rPr>
        <w:br w:type="page"/>
      </w:r>
    </w:p>
    <w:p w14:paraId="0B66F575" w14:textId="77777777" w:rsidR="008053CF" w:rsidRDefault="008053CF" w:rsidP="008053CF">
      <w:r w:rsidRPr="004D0DBC">
        <w:rPr>
          <w:b/>
        </w:rPr>
        <w:lastRenderedPageBreak/>
        <w:t>Figure 3</w:t>
      </w:r>
      <w:r>
        <w:rPr>
          <w:b/>
        </w:rPr>
        <w:t xml:space="preserve">: </w:t>
      </w:r>
      <w:r>
        <w:rPr>
          <w:i/>
        </w:rPr>
        <w:t>Services and competencies</w:t>
      </w:r>
    </w:p>
    <w:p w14:paraId="07E33A23" w14:textId="77777777" w:rsidR="008053CF" w:rsidRDefault="008053CF" w:rsidP="008053CF"/>
    <w:p w14:paraId="3339FFC5" w14:textId="77777777" w:rsidR="008053CF" w:rsidRPr="004D0DBC" w:rsidRDefault="008053CF" w:rsidP="008053CF">
      <w:r w:rsidRPr="003A4379">
        <w:rPr>
          <w:noProof/>
          <w:lang w:eastAsia="en-GB"/>
        </w:rPr>
        <w:drawing>
          <wp:inline distT="0" distB="0" distL="0" distR="0" wp14:anchorId="21E1FDDC" wp14:editId="75D49F2F">
            <wp:extent cx="5727700" cy="371411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714115"/>
                    </a:xfrm>
                    <a:prstGeom prst="rect">
                      <a:avLst/>
                    </a:prstGeom>
                  </pic:spPr>
                </pic:pic>
              </a:graphicData>
            </a:graphic>
          </wp:inline>
        </w:drawing>
      </w:r>
    </w:p>
    <w:p w14:paraId="5316051A" w14:textId="77777777" w:rsidR="008053CF" w:rsidRDefault="008053CF" w:rsidP="008053CF"/>
    <w:p w14:paraId="0ECE9CCD" w14:textId="77777777" w:rsidR="008053CF" w:rsidRPr="00363E18" w:rsidRDefault="008053CF" w:rsidP="008053CF"/>
    <w:p w14:paraId="27621C99" w14:textId="77777777" w:rsidR="008053CF" w:rsidRDefault="008053CF" w:rsidP="008053CF">
      <w:r w:rsidRPr="004D0DBC">
        <w:t xml:space="preserve">PMP=multidisciplinary pain management program integrating psychological care and functional rehabilitation; </w:t>
      </w:r>
      <w:r w:rsidRPr="004D0DBC">
        <w:rPr>
          <w:vertAlign w:val="superscript"/>
        </w:rPr>
        <w:t>&amp;</w:t>
      </w:r>
      <w:r w:rsidRPr="004D0DBC">
        <w:t xml:space="preserve"> additionally ‘Hand Therapists’ in some European Countries, *note, some pain clinics and rehabilitation facilities do not provide group-based PMP, whereas others additionally provide ‘super-specialised’ services; **neuromodulation is listed to highlight the care structure within which it is delivered; some centres will not provide this service.</w:t>
      </w:r>
    </w:p>
    <w:p w14:paraId="79EFCEEE" w14:textId="77777777" w:rsidR="008053CF" w:rsidRDefault="008053CF" w:rsidP="008053CF">
      <w:r>
        <w:br w:type="page"/>
      </w:r>
    </w:p>
    <w:p w14:paraId="7FE266E2" w14:textId="77777777" w:rsidR="008053CF" w:rsidRDefault="008053CF" w:rsidP="008053CF"/>
    <w:tbl>
      <w:tblPr>
        <w:tblStyle w:val="TableGrid"/>
        <w:tblW w:w="0" w:type="auto"/>
        <w:tblLook w:val="04A0" w:firstRow="1" w:lastRow="0" w:firstColumn="1" w:lastColumn="0" w:noHBand="0" w:noVBand="1"/>
      </w:tblPr>
      <w:tblGrid>
        <w:gridCol w:w="1640"/>
        <w:gridCol w:w="234"/>
        <w:gridCol w:w="1426"/>
        <w:gridCol w:w="273"/>
        <w:gridCol w:w="4717"/>
      </w:tblGrid>
      <w:tr w:rsidR="008053CF" w14:paraId="19E3A9E9" w14:textId="77777777" w:rsidTr="00507B7A">
        <w:tc>
          <w:tcPr>
            <w:tcW w:w="9016" w:type="dxa"/>
            <w:gridSpan w:val="5"/>
          </w:tcPr>
          <w:p w14:paraId="2B91F7FF" w14:textId="77777777" w:rsidR="008053CF" w:rsidRPr="00BF2D60" w:rsidRDefault="008053CF" w:rsidP="00507B7A">
            <w:pPr>
              <w:pStyle w:val="NormalWeb"/>
              <w:spacing w:before="2" w:after="2"/>
              <w:jc w:val="center"/>
              <w:rPr>
                <w:rFonts w:asciiTheme="minorHAnsi" w:hAnsiTheme="minorHAnsi"/>
                <w:b/>
              </w:rPr>
            </w:pPr>
            <w:r>
              <w:rPr>
                <w:rFonts w:asciiTheme="minorHAnsi" w:hAnsiTheme="minorHAnsi"/>
                <w:b/>
              </w:rPr>
              <w:t>Table 1: European Pain Federation s</w:t>
            </w:r>
            <w:r w:rsidRPr="00DB26B0">
              <w:rPr>
                <w:rFonts w:asciiTheme="minorHAnsi" w:hAnsiTheme="minorHAnsi"/>
                <w:b/>
              </w:rPr>
              <w:t>tandards for the diagnosis and management of Complex Regional Pain Syndrome</w:t>
            </w:r>
          </w:p>
        </w:tc>
      </w:tr>
      <w:tr w:rsidR="008053CF" w14:paraId="0DB512A6" w14:textId="77777777" w:rsidTr="00507B7A">
        <w:tc>
          <w:tcPr>
            <w:tcW w:w="9016" w:type="dxa"/>
            <w:gridSpan w:val="5"/>
          </w:tcPr>
          <w:p w14:paraId="4DFA12EE" w14:textId="77777777" w:rsidR="008053CF" w:rsidRDefault="008053CF" w:rsidP="00507B7A"/>
        </w:tc>
      </w:tr>
      <w:tr w:rsidR="008053CF" w14:paraId="3C6740D1" w14:textId="77777777" w:rsidTr="00507B7A">
        <w:tc>
          <w:tcPr>
            <w:tcW w:w="1659" w:type="dxa"/>
          </w:tcPr>
          <w:p w14:paraId="76992A24" w14:textId="77777777" w:rsidR="008053CF" w:rsidRDefault="008053CF" w:rsidP="00507B7A">
            <w:pPr>
              <w:jc w:val="center"/>
            </w:pPr>
            <w:r>
              <w:t>Diagnosis</w:t>
            </w:r>
          </w:p>
        </w:tc>
        <w:tc>
          <w:tcPr>
            <w:tcW w:w="236" w:type="dxa"/>
            <w:vMerge w:val="restart"/>
          </w:tcPr>
          <w:p w14:paraId="6CF29DFD" w14:textId="77777777" w:rsidR="008053CF" w:rsidRDefault="008053CF" w:rsidP="00507B7A"/>
        </w:tc>
        <w:tc>
          <w:tcPr>
            <w:tcW w:w="1502" w:type="dxa"/>
          </w:tcPr>
          <w:p w14:paraId="32A3D6F1" w14:textId="77777777" w:rsidR="008053CF" w:rsidRDefault="008053CF" w:rsidP="00507B7A">
            <w:pPr>
              <w:jc w:val="center"/>
            </w:pPr>
            <w:r>
              <w:t>Standard 1</w:t>
            </w:r>
          </w:p>
        </w:tc>
        <w:tc>
          <w:tcPr>
            <w:tcW w:w="284" w:type="dxa"/>
            <w:vMerge w:val="restart"/>
          </w:tcPr>
          <w:p w14:paraId="5279A1E8" w14:textId="77777777" w:rsidR="008053CF" w:rsidRDefault="008053CF" w:rsidP="00507B7A"/>
        </w:tc>
        <w:tc>
          <w:tcPr>
            <w:tcW w:w="5335" w:type="dxa"/>
          </w:tcPr>
          <w:p w14:paraId="1F4530A1" w14:textId="77777777" w:rsidR="008053CF" w:rsidRPr="009F3EC0" w:rsidRDefault="008053CF" w:rsidP="00507B7A">
            <w:r w:rsidRPr="009F3EC0">
              <w:t>‘Budapest’ diagnostic criteria for CRPS must be used, as they provide acceptable sensitivity and specificity.</w:t>
            </w:r>
          </w:p>
        </w:tc>
      </w:tr>
      <w:tr w:rsidR="008053CF" w14:paraId="4799A8A9" w14:textId="77777777" w:rsidTr="00507B7A">
        <w:tc>
          <w:tcPr>
            <w:tcW w:w="1659" w:type="dxa"/>
          </w:tcPr>
          <w:p w14:paraId="602E71D5" w14:textId="77777777" w:rsidR="008053CF" w:rsidRDefault="008053CF" w:rsidP="00507B7A">
            <w:pPr>
              <w:jc w:val="center"/>
            </w:pPr>
          </w:p>
        </w:tc>
        <w:tc>
          <w:tcPr>
            <w:tcW w:w="236" w:type="dxa"/>
            <w:vMerge/>
          </w:tcPr>
          <w:p w14:paraId="70D1E566" w14:textId="77777777" w:rsidR="008053CF" w:rsidRDefault="008053CF" w:rsidP="00507B7A"/>
        </w:tc>
        <w:tc>
          <w:tcPr>
            <w:tcW w:w="1502" w:type="dxa"/>
          </w:tcPr>
          <w:p w14:paraId="3F5A5EE9" w14:textId="77777777" w:rsidR="008053CF" w:rsidRDefault="008053CF" w:rsidP="00507B7A">
            <w:pPr>
              <w:jc w:val="center"/>
            </w:pPr>
            <w:r>
              <w:t>Standard 2</w:t>
            </w:r>
          </w:p>
        </w:tc>
        <w:tc>
          <w:tcPr>
            <w:tcW w:w="284" w:type="dxa"/>
            <w:vMerge/>
          </w:tcPr>
          <w:p w14:paraId="08F7D702" w14:textId="77777777" w:rsidR="008053CF" w:rsidRDefault="008053CF" w:rsidP="00507B7A"/>
        </w:tc>
        <w:tc>
          <w:tcPr>
            <w:tcW w:w="5335" w:type="dxa"/>
          </w:tcPr>
          <w:p w14:paraId="27000A58" w14:textId="77777777" w:rsidR="008053CF" w:rsidRPr="009F3EC0" w:rsidRDefault="008053CF" w:rsidP="00507B7A">
            <w:r w:rsidRPr="009F3EC0">
              <w:t>Diagnosing CRPS does not require diagnostic tests, except to exclude other diagnoses.</w:t>
            </w:r>
          </w:p>
        </w:tc>
      </w:tr>
      <w:tr w:rsidR="008053CF" w14:paraId="0DDCC92E" w14:textId="77777777" w:rsidTr="00507B7A">
        <w:tc>
          <w:tcPr>
            <w:tcW w:w="1659" w:type="dxa"/>
          </w:tcPr>
          <w:p w14:paraId="6CE83B4D" w14:textId="77777777" w:rsidR="008053CF" w:rsidRDefault="008053CF" w:rsidP="00507B7A">
            <w:pPr>
              <w:jc w:val="center"/>
            </w:pPr>
            <w:r>
              <w:t>Management and Referral</w:t>
            </w:r>
          </w:p>
        </w:tc>
        <w:tc>
          <w:tcPr>
            <w:tcW w:w="236" w:type="dxa"/>
            <w:vMerge/>
          </w:tcPr>
          <w:p w14:paraId="2437E5FF" w14:textId="77777777" w:rsidR="008053CF" w:rsidRDefault="008053CF" w:rsidP="00507B7A"/>
        </w:tc>
        <w:tc>
          <w:tcPr>
            <w:tcW w:w="1502" w:type="dxa"/>
          </w:tcPr>
          <w:p w14:paraId="0F7F2635" w14:textId="77777777" w:rsidR="008053CF" w:rsidRDefault="008053CF" w:rsidP="00507B7A">
            <w:pPr>
              <w:jc w:val="center"/>
            </w:pPr>
            <w:r>
              <w:t>Standard 3</w:t>
            </w:r>
          </w:p>
        </w:tc>
        <w:tc>
          <w:tcPr>
            <w:tcW w:w="284" w:type="dxa"/>
            <w:vMerge/>
          </w:tcPr>
          <w:p w14:paraId="1BE96612" w14:textId="77777777" w:rsidR="008053CF" w:rsidRDefault="008053CF" w:rsidP="00507B7A"/>
        </w:tc>
        <w:tc>
          <w:tcPr>
            <w:tcW w:w="5335" w:type="dxa"/>
          </w:tcPr>
          <w:p w14:paraId="63FD7776" w14:textId="77777777" w:rsidR="008053CF" w:rsidRPr="009F3EC0" w:rsidRDefault="008053CF" w:rsidP="00507B7A">
            <w:r w:rsidRPr="009F3EC0">
              <w:rPr>
                <w:rFonts w:eastAsia="Times New Roman" w:cs="Times New Roman"/>
                <w:color w:val="000000"/>
                <w:lang w:eastAsia="en-GB"/>
              </w:rPr>
              <w:t>The management of mild (</w:t>
            </w:r>
            <w:proofErr w:type="spellStart"/>
            <w:r w:rsidRPr="009F3EC0">
              <w:rPr>
                <w:rFonts w:eastAsia="Times New Roman" w:cs="Times New Roman"/>
                <w:color w:val="000000"/>
                <w:lang w:eastAsia="en-GB"/>
              </w:rPr>
              <w:t>mild</w:t>
            </w:r>
            <w:proofErr w:type="spellEnd"/>
            <w:r w:rsidRPr="009F3EC0">
              <w:rPr>
                <w:rFonts w:eastAsia="Times New Roman" w:cs="Times New Roman"/>
                <w:color w:val="000000"/>
                <w:lang w:eastAsia="en-GB"/>
              </w:rPr>
              <w:t xml:space="preserve"> pain and mild disability) CRPS may not require a multi-professional team, however the degree of severity and complexity of CRPS must dictate the need for appropriately matched multi-professional care (details see section care structure and Figure 3).</w:t>
            </w:r>
          </w:p>
        </w:tc>
      </w:tr>
      <w:tr w:rsidR="008053CF" w14:paraId="67590045" w14:textId="77777777" w:rsidTr="00507B7A">
        <w:tc>
          <w:tcPr>
            <w:tcW w:w="1659" w:type="dxa"/>
          </w:tcPr>
          <w:p w14:paraId="6A1E9EFC" w14:textId="77777777" w:rsidR="008053CF" w:rsidRDefault="008053CF" w:rsidP="00507B7A">
            <w:pPr>
              <w:jc w:val="center"/>
            </w:pPr>
          </w:p>
        </w:tc>
        <w:tc>
          <w:tcPr>
            <w:tcW w:w="236" w:type="dxa"/>
            <w:vMerge/>
          </w:tcPr>
          <w:p w14:paraId="33C60902" w14:textId="77777777" w:rsidR="008053CF" w:rsidRDefault="008053CF" w:rsidP="00507B7A"/>
        </w:tc>
        <w:tc>
          <w:tcPr>
            <w:tcW w:w="1502" w:type="dxa"/>
          </w:tcPr>
          <w:p w14:paraId="4F5454F0" w14:textId="77777777" w:rsidR="008053CF" w:rsidRDefault="008053CF" w:rsidP="00507B7A">
            <w:pPr>
              <w:jc w:val="center"/>
            </w:pPr>
            <w:r>
              <w:t>Standard 4</w:t>
            </w:r>
          </w:p>
        </w:tc>
        <w:tc>
          <w:tcPr>
            <w:tcW w:w="284" w:type="dxa"/>
            <w:vMerge/>
          </w:tcPr>
          <w:p w14:paraId="714B5267" w14:textId="77777777" w:rsidR="008053CF" w:rsidRDefault="008053CF" w:rsidP="00507B7A"/>
        </w:tc>
        <w:tc>
          <w:tcPr>
            <w:tcW w:w="5335" w:type="dxa"/>
          </w:tcPr>
          <w:p w14:paraId="71A523BD" w14:textId="77777777" w:rsidR="008053CF" w:rsidRPr="009F3EC0" w:rsidRDefault="008053CF" w:rsidP="00507B7A">
            <w:r w:rsidRPr="009F3EC0">
              <w:t>Patients diagnosed with CRPS must be appropriately assessed; this assessment must establish any triggering cause of their CRPS, their pain intensity, and the interference their pain causes on their function, their activities of daily living, participation in other activities, quality of life, sleep, and mood.</w:t>
            </w:r>
          </w:p>
        </w:tc>
      </w:tr>
      <w:tr w:rsidR="008053CF" w14:paraId="155FBDF7" w14:textId="77777777" w:rsidTr="00507B7A">
        <w:tc>
          <w:tcPr>
            <w:tcW w:w="1659" w:type="dxa"/>
          </w:tcPr>
          <w:p w14:paraId="5C6C4596" w14:textId="77777777" w:rsidR="008053CF" w:rsidRDefault="008053CF" w:rsidP="00507B7A">
            <w:pPr>
              <w:jc w:val="center"/>
            </w:pPr>
          </w:p>
        </w:tc>
        <w:tc>
          <w:tcPr>
            <w:tcW w:w="236" w:type="dxa"/>
            <w:vMerge/>
          </w:tcPr>
          <w:p w14:paraId="40B66242" w14:textId="77777777" w:rsidR="008053CF" w:rsidRDefault="008053CF" w:rsidP="00507B7A"/>
        </w:tc>
        <w:tc>
          <w:tcPr>
            <w:tcW w:w="1502" w:type="dxa"/>
          </w:tcPr>
          <w:p w14:paraId="2FE464DB" w14:textId="77777777" w:rsidR="008053CF" w:rsidRDefault="008053CF" w:rsidP="00507B7A">
            <w:pPr>
              <w:jc w:val="center"/>
            </w:pPr>
            <w:r>
              <w:t>Standard 5</w:t>
            </w:r>
          </w:p>
        </w:tc>
        <w:tc>
          <w:tcPr>
            <w:tcW w:w="284" w:type="dxa"/>
            <w:vMerge/>
          </w:tcPr>
          <w:p w14:paraId="67FDE818" w14:textId="77777777" w:rsidR="008053CF" w:rsidRDefault="008053CF" w:rsidP="00507B7A"/>
        </w:tc>
        <w:tc>
          <w:tcPr>
            <w:tcW w:w="5335" w:type="dxa"/>
          </w:tcPr>
          <w:p w14:paraId="12BDC5F3" w14:textId="77777777" w:rsidR="008053CF" w:rsidRPr="009F3EC0" w:rsidRDefault="008053CF" w:rsidP="00507B7A">
            <w:r w:rsidRPr="009F3EC0">
              <w:t>Referral to specialized care must be initiated for those patients who don’t have clearly reducing pain, and improving function within 2 months of commencing treatment for their CRPS despite good patient-engagement in rehabilitation.</w:t>
            </w:r>
          </w:p>
        </w:tc>
      </w:tr>
      <w:tr w:rsidR="008053CF" w14:paraId="2FE14873" w14:textId="77777777" w:rsidTr="00507B7A">
        <w:tc>
          <w:tcPr>
            <w:tcW w:w="1659" w:type="dxa"/>
          </w:tcPr>
          <w:p w14:paraId="15077989" w14:textId="77777777" w:rsidR="008053CF" w:rsidRDefault="008053CF" w:rsidP="00507B7A">
            <w:pPr>
              <w:jc w:val="center"/>
            </w:pPr>
          </w:p>
        </w:tc>
        <w:tc>
          <w:tcPr>
            <w:tcW w:w="236" w:type="dxa"/>
            <w:vMerge/>
          </w:tcPr>
          <w:p w14:paraId="5ACE3736" w14:textId="77777777" w:rsidR="008053CF" w:rsidRDefault="008053CF" w:rsidP="00507B7A"/>
        </w:tc>
        <w:tc>
          <w:tcPr>
            <w:tcW w:w="1502" w:type="dxa"/>
          </w:tcPr>
          <w:p w14:paraId="34290688" w14:textId="77777777" w:rsidR="008053CF" w:rsidRDefault="008053CF" w:rsidP="00507B7A">
            <w:pPr>
              <w:jc w:val="center"/>
            </w:pPr>
            <w:r>
              <w:t>Standard 6</w:t>
            </w:r>
          </w:p>
        </w:tc>
        <w:tc>
          <w:tcPr>
            <w:tcW w:w="284" w:type="dxa"/>
            <w:vMerge/>
          </w:tcPr>
          <w:p w14:paraId="24EC692C" w14:textId="77777777" w:rsidR="008053CF" w:rsidRDefault="008053CF" w:rsidP="00507B7A"/>
        </w:tc>
        <w:tc>
          <w:tcPr>
            <w:tcW w:w="5335" w:type="dxa"/>
          </w:tcPr>
          <w:p w14:paraId="1C8B87B1" w14:textId="77777777" w:rsidR="008053CF" w:rsidRPr="009F3EC0" w:rsidRDefault="008053CF" w:rsidP="00507B7A">
            <w:r w:rsidRPr="009F3EC0">
              <w:t xml:space="preserve">Referral to super-specialized care must be initiated for the small number of patients with complications such as CRPS-spread, fixed dystonia, myoclonus, skin-ulcerations or infections or malignant </w:t>
            </w:r>
            <w:proofErr w:type="spellStart"/>
            <w:r w:rsidRPr="009F3EC0">
              <w:t>edema</w:t>
            </w:r>
            <w:proofErr w:type="spellEnd"/>
            <w:r w:rsidRPr="009F3EC0">
              <w:t xml:space="preserve"> in the affected limb, and those with extreme psychological distress.</w:t>
            </w:r>
          </w:p>
        </w:tc>
      </w:tr>
      <w:tr w:rsidR="008053CF" w14:paraId="45A8D7A7" w14:textId="77777777" w:rsidTr="00507B7A">
        <w:tc>
          <w:tcPr>
            <w:tcW w:w="1659" w:type="dxa"/>
          </w:tcPr>
          <w:p w14:paraId="70A531A0" w14:textId="77777777" w:rsidR="008053CF" w:rsidRDefault="008053CF" w:rsidP="00507B7A">
            <w:pPr>
              <w:jc w:val="center"/>
            </w:pPr>
          </w:p>
        </w:tc>
        <w:tc>
          <w:tcPr>
            <w:tcW w:w="236" w:type="dxa"/>
            <w:vMerge/>
          </w:tcPr>
          <w:p w14:paraId="0C6DBCC4" w14:textId="77777777" w:rsidR="008053CF" w:rsidRDefault="008053CF" w:rsidP="00507B7A"/>
        </w:tc>
        <w:tc>
          <w:tcPr>
            <w:tcW w:w="1502" w:type="dxa"/>
          </w:tcPr>
          <w:p w14:paraId="68EF6592" w14:textId="77777777" w:rsidR="008053CF" w:rsidRDefault="008053CF" w:rsidP="00507B7A">
            <w:pPr>
              <w:jc w:val="center"/>
            </w:pPr>
            <w:r>
              <w:t>Standard 7</w:t>
            </w:r>
          </w:p>
        </w:tc>
        <w:tc>
          <w:tcPr>
            <w:tcW w:w="284" w:type="dxa"/>
            <w:vMerge/>
          </w:tcPr>
          <w:p w14:paraId="43187EFC" w14:textId="77777777" w:rsidR="008053CF" w:rsidRDefault="008053CF" w:rsidP="00507B7A"/>
        </w:tc>
        <w:tc>
          <w:tcPr>
            <w:tcW w:w="5335" w:type="dxa"/>
          </w:tcPr>
          <w:p w14:paraId="1DCC676F" w14:textId="77777777" w:rsidR="008053CF" w:rsidRPr="009F3EC0" w:rsidRDefault="008053CF" w:rsidP="00507B7A">
            <w:r>
              <w:t>S</w:t>
            </w:r>
            <w:r w:rsidRPr="009F3EC0">
              <w:t>pecialized care facilities must provide advanced treatments for CRPS including multidisciplinary psychologically-informed rehabilitative pain management programs (PMP). If they do not provide these treatments, then they must refer for these treatments, if needed, to other specialized care facilities, or to super-specialized care facilities (</w:t>
            </w:r>
            <w:r w:rsidRPr="009F3EC0">
              <w:rPr>
                <w:i/>
              </w:rPr>
              <w:t>Figure 2</w:t>
            </w:r>
            <w:r w:rsidRPr="009F3EC0">
              <w:t>).</w:t>
            </w:r>
          </w:p>
        </w:tc>
      </w:tr>
      <w:tr w:rsidR="008053CF" w14:paraId="46CCBB86" w14:textId="77777777" w:rsidTr="00507B7A">
        <w:tc>
          <w:tcPr>
            <w:tcW w:w="1659" w:type="dxa"/>
          </w:tcPr>
          <w:p w14:paraId="796602B2" w14:textId="77777777" w:rsidR="008053CF" w:rsidRDefault="008053CF" w:rsidP="00507B7A">
            <w:pPr>
              <w:jc w:val="center"/>
            </w:pPr>
            <w:r>
              <w:t>Prevention</w:t>
            </w:r>
          </w:p>
        </w:tc>
        <w:tc>
          <w:tcPr>
            <w:tcW w:w="236" w:type="dxa"/>
            <w:vMerge/>
          </w:tcPr>
          <w:p w14:paraId="59826F7B" w14:textId="77777777" w:rsidR="008053CF" w:rsidRDefault="008053CF" w:rsidP="00507B7A"/>
        </w:tc>
        <w:tc>
          <w:tcPr>
            <w:tcW w:w="1502" w:type="dxa"/>
          </w:tcPr>
          <w:p w14:paraId="7BFBB598" w14:textId="77777777" w:rsidR="008053CF" w:rsidRDefault="008053CF" w:rsidP="00507B7A">
            <w:pPr>
              <w:jc w:val="center"/>
            </w:pPr>
            <w:r>
              <w:t>None</w:t>
            </w:r>
          </w:p>
        </w:tc>
        <w:tc>
          <w:tcPr>
            <w:tcW w:w="284" w:type="dxa"/>
            <w:vMerge/>
          </w:tcPr>
          <w:p w14:paraId="0272885A" w14:textId="77777777" w:rsidR="008053CF" w:rsidRDefault="008053CF" w:rsidP="00507B7A"/>
        </w:tc>
        <w:tc>
          <w:tcPr>
            <w:tcW w:w="5335" w:type="dxa"/>
          </w:tcPr>
          <w:p w14:paraId="7EE5892F" w14:textId="77777777" w:rsidR="008053CF" w:rsidRPr="009F3EC0" w:rsidRDefault="008053CF" w:rsidP="00507B7A">
            <w:r>
              <w:t>No Standards were considered as having sufficient support to recommend as mandatory.</w:t>
            </w:r>
          </w:p>
        </w:tc>
      </w:tr>
      <w:tr w:rsidR="008053CF" w14:paraId="3584A3A7" w14:textId="77777777" w:rsidTr="00507B7A">
        <w:tc>
          <w:tcPr>
            <w:tcW w:w="1659" w:type="dxa"/>
          </w:tcPr>
          <w:p w14:paraId="3742E05E" w14:textId="77777777" w:rsidR="008053CF" w:rsidRDefault="008053CF" w:rsidP="00507B7A">
            <w:pPr>
              <w:jc w:val="center"/>
            </w:pPr>
            <w:r>
              <w:t>Information and Education</w:t>
            </w:r>
          </w:p>
        </w:tc>
        <w:tc>
          <w:tcPr>
            <w:tcW w:w="236" w:type="dxa"/>
            <w:vMerge/>
          </w:tcPr>
          <w:p w14:paraId="1BA64414" w14:textId="77777777" w:rsidR="008053CF" w:rsidRDefault="008053CF" w:rsidP="00507B7A"/>
        </w:tc>
        <w:tc>
          <w:tcPr>
            <w:tcW w:w="1502" w:type="dxa"/>
          </w:tcPr>
          <w:p w14:paraId="548E6325" w14:textId="77777777" w:rsidR="008053CF" w:rsidRDefault="008053CF" w:rsidP="00507B7A">
            <w:pPr>
              <w:jc w:val="center"/>
            </w:pPr>
            <w:r>
              <w:t>Standard 8</w:t>
            </w:r>
          </w:p>
        </w:tc>
        <w:tc>
          <w:tcPr>
            <w:tcW w:w="284" w:type="dxa"/>
            <w:vMerge/>
          </w:tcPr>
          <w:p w14:paraId="757E5EE6" w14:textId="77777777" w:rsidR="008053CF" w:rsidRDefault="008053CF" w:rsidP="00507B7A"/>
        </w:tc>
        <w:tc>
          <w:tcPr>
            <w:tcW w:w="5335" w:type="dxa"/>
          </w:tcPr>
          <w:p w14:paraId="0C0BA34E" w14:textId="77777777" w:rsidR="008053CF" w:rsidRPr="009F3EC0" w:rsidRDefault="008053CF" w:rsidP="00507B7A">
            <w:pPr>
              <w:jc w:val="both"/>
            </w:pPr>
            <w:r w:rsidRPr="009F3EC0">
              <w:t xml:space="preserve">Patients, and where appropriate their relatives and carers must receive adequate information soon after diagnosis on </w:t>
            </w:r>
            <w:proofErr w:type="spellStart"/>
            <w:r w:rsidRPr="009F3EC0">
              <w:t>i</w:t>
            </w:r>
            <w:proofErr w:type="spellEnd"/>
            <w:r w:rsidRPr="009F3EC0">
              <w:t xml:space="preserve">) CRPS, ii) its causation (including the limits of current scientific knowledge), iii) its natural course, iv) signs and symptoms, including body perception abnormalities, v) typical outcomes, and vi) </w:t>
            </w:r>
            <w:r w:rsidRPr="009F3EC0">
              <w:lastRenderedPageBreak/>
              <w:t>treatment options. Provision of information is by all therapeutic disciplines, and must be repeated as appropriate.</w:t>
            </w:r>
          </w:p>
        </w:tc>
      </w:tr>
      <w:tr w:rsidR="008053CF" w14:paraId="0D2FB8CA" w14:textId="77777777" w:rsidTr="00507B7A">
        <w:tc>
          <w:tcPr>
            <w:tcW w:w="1659" w:type="dxa"/>
          </w:tcPr>
          <w:p w14:paraId="3C871FF9" w14:textId="77777777" w:rsidR="008053CF" w:rsidRDefault="008053CF" w:rsidP="00507B7A">
            <w:pPr>
              <w:jc w:val="center"/>
            </w:pPr>
            <w:r>
              <w:lastRenderedPageBreak/>
              <w:t>Pain Management</w:t>
            </w:r>
          </w:p>
        </w:tc>
        <w:tc>
          <w:tcPr>
            <w:tcW w:w="236" w:type="dxa"/>
            <w:vMerge/>
          </w:tcPr>
          <w:p w14:paraId="26E27949" w14:textId="77777777" w:rsidR="008053CF" w:rsidRDefault="008053CF" w:rsidP="00507B7A"/>
        </w:tc>
        <w:tc>
          <w:tcPr>
            <w:tcW w:w="1502" w:type="dxa"/>
          </w:tcPr>
          <w:p w14:paraId="5953B996" w14:textId="77777777" w:rsidR="008053CF" w:rsidRDefault="008053CF" w:rsidP="00507B7A">
            <w:pPr>
              <w:jc w:val="center"/>
            </w:pPr>
            <w:r>
              <w:t>Standard 9</w:t>
            </w:r>
          </w:p>
        </w:tc>
        <w:tc>
          <w:tcPr>
            <w:tcW w:w="284" w:type="dxa"/>
            <w:vMerge/>
          </w:tcPr>
          <w:p w14:paraId="7C03A80C" w14:textId="77777777" w:rsidR="008053CF" w:rsidRDefault="008053CF" w:rsidP="00507B7A"/>
        </w:tc>
        <w:tc>
          <w:tcPr>
            <w:tcW w:w="5335" w:type="dxa"/>
          </w:tcPr>
          <w:p w14:paraId="3352DE87" w14:textId="77777777" w:rsidR="008053CF" w:rsidRPr="009F3EC0" w:rsidRDefault="008053CF" w:rsidP="00507B7A">
            <w:r w:rsidRPr="009F3EC0">
              <w:t xml:space="preserve">Patients must have access to pharmacological treatments that are believed to be effective in CRPS. Appropriate pain medication treatments are considered broadly similar with those for neuropathic pains, although high quality studies in CRPS are not available </w:t>
            </w:r>
            <w:r w:rsidRPr="009F3EC0">
              <w:fldChar w:fldCharType="begin"/>
            </w:r>
            <w:r w:rsidRPr="009F3EC0">
              <w:instrText xml:space="preserve"> ADDIN EN.CITE &lt;EndNote&gt;&lt;Cite&gt;&lt;Author&gt;Duong&lt;/Author&gt;&lt;Year&gt;2018&lt;/Year&gt;&lt;RecNum&gt;1861&lt;/RecNum&gt;&lt;DisplayText&gt;(Duong et al., 2018)&lt;/DisplayText&gt;&lt;record&gt;&lt;rec-number&gt;1861&lt;/rec-number&gt;&lt;foreign-keys&gt;&lt;key app="EN" db-id="rpdfwxw2q9v0a7esvvj5pd2gwd0rfp2a2zt5" timestamp="1523898212"&gt;1861&lt;/key&gt;&lt;/foreign-keys&gt;&lt;ref-type name="Journal Article"&gt;17&lt;/ref-type&gt;&lt;contributors&gt;&lt;authors&gt;&lt;author&gt;Duong, S.&lt;/author&gt;&lt;author&gt;Bravo, D.&lt;/author&gt;&lt;author&gt;Todd, K. J.&lt;/author&gt;&lt;author&gt;Finlayson, R. J.&lt;/author&gt;&lt;author&gt;Tran, Q.&lt;/author&gt;&lt;/authors&gt;&lt;/contributors&gt;&lt;auth-address&gt;Jewish General Hospital, Herzl Family Medicine Center, Montreal, QC, Canada.&amp;#xD;Department of Anesthesia, Hospital Clinico Universidad de Chile, University of Chile, Santiago, Chile.&amp;#xD;Department of Anesthesia, Montreal General Hospital, McGill University, 1650 Ave Cedar, D10-144, Montreal, QC, H3G 1A4, Canada.&amp;#xD;Department of Anesthesia, Montreal General Hospital, McGill University, 1650 Ave Cedar, D10-144, Montreal, QC, H3G 1A4, Canada. de_tran@hotmail.com.&lt;/auth-address&gt;&lt;titles&gt;&lt;title&gt;Treatment of complex regional pain syndrome: an updated systematic review and narrative synthesis&lt;/title&gt;&lt;secondary-title&gt;Can J Anaesth&lt;/secondary-title&gt;&lt;/titles&gt;&lt;periodical&gt;&lt;full-title&gt;Can J Anaesth&lt;/full-title&gt;&lt;abbr-1&gt;Canadian journal of anaesthesia = Journal canadien d&amp;apos;anesthesie&lt;/abbr-1&gt;&lt;/periodical&gt;&lt;edition&gt;2018/03/02&lt;/edition&gt;&lt;dates&gt;&lt;year&gt;2018&lt;/year&gt;&lt;pub-dates&gt;&lt;date&gt;Feb 28&lt;/date&gt;&lt;/pub-dates&gt;&lt;/dates&gt;&lt;orig-pub&gt;Traitement du syndrome douloureux regional complexe : etude systematique actualisee et synthese narrative.&lt;/orig-pub&gt;&lt;isbn&gt;1496-8975 (Electronic)&amp;#xD;0832-610X (Linking)&lt;/isbn&gt;&lt;accession-num&gt;29492826&lt;/accession-num&gt;&lt;urls&gt;&lt;related-urls&gt;&lt;url&gt;https://www.ncbi.nlm.nih.gov/pubmed/29492826&lt;/url&gt;&lt;/related-urls&gt;&lt;/urls&gt;&lt;electronic-resource-num&gt;10.1007/s12630-018-1091-5&lt;/electronic-resource-num&gt;&lt;/record&gt;&lt;/Cite&gt;&lt;/EndNote&gt;</w:instrText>
            </w:r>
            <w:r w:rsidRPr="009F3EC0">
              <w:fldChar w:fldCharType="separate"/>
            </w:r>
            <w:r w:rsidRPr="009F3EC0">
              <w:rPr>
                <w:noProof/>
              </w:rPr>
              <w:t>(Duong et al., 2018)</w:t>
            </w:r>
            <w:r w:rsidRPr="009F3EC0">
              <w:fldChar w:fldCharType="end"/>
            </w:r>
            <w:r w:rsidRPr="009F3EC0">
              <w:t>. All patients with CRPS must receive a pain treatment plan consistent with any geographically relevant guidelines.</w:t>
            </w:r>
          </w:p>
        </w:tc>
      </w:tr>
      <w:tr w:rsidR="008053CF" w14:paraId="79C53431" w14:textId="77777777" w:rsidTr="00507B7A">
        <w:tc>
          <w:tcPr>
            <w:tcW w:w="1659" w:type="dxa"/>
          </w:tcPr>
          <w:p w14:paraId="7AD0C564" w14:textId="77777777" w:rsidR="008053CF" w:rsidRDefault="008053CF" w:rsidP="00507B7A"/>
        </w:tc>
        <w:tc>
          <w:tcPr>
            <w:tcW w:w="236" w:type="dxa"/>
            <w:vMerge/>
          </w:tcPr>
          <w:p w14:paraId="36318D62" w14:textId="77777777" w:rsidR="008053CF" w:rsidRDefault="008053CF" w:rsidP="00507B7A"/>
        </w:tc>
        <w:tc>
          <w:tcPr>
            <w:tcW w:w="1502" w:type="dxa"/>
          </w:tcPr>
          <w:p w14:paraId="2609AC6A" w14:textId="77777777" w:rsidR="008053CF" w:rsidRDefault="008053CF" w:rsidP="00507B7A">
            <w:pPr>
              <w:jc w:val="center"/>
            </w:pPr>
            <w:r>
              <w:t>Standard 10</w:t>
            </w:r>
          </w:p>
        </w:tc>
        <w:tc>
          <w:tcPr>
            <w:tcW w:w="284" w:type="dxa"/>
            <w:vMerge/>
          </w:tcPr>
          <w:p w14:paraId="5C2820BE" w14:textId="77777777" w:rsidR="008053CF" w:rsidRDefault="008053CF" w:rsidP="00507B7A"/>
        </w:tc>
        <w:tc>
          <w:tcPr>
            <w:tcW w:w="5335" w:type="dxa"/>
          </w:tcPr>
          <w:p w14:paraId="0A7D08BF" w14:textId="77777777" w:rsidR="008053CF" w:rsidRPr="009F3EC0" w:rsidRDefault="008053CF" w:rsidP="00507B7A">
            <w:pPr>
              <w:jc w:val="both"/>
            </w:pPr>
            <w:r w:rsidRPr="009F3EC0">
              <w:t xml:space="preserve">Efforts to achieve pain control must be accompanied by a tailored rehabilitation plan. </w:t>
            </w:r>
          </w:p>
        </w:tc>
      </w:tr>
      <w:tr w:rsidR="008053CF" w14:paraId="3D246173" w14:textId="77777777" w:rsidTr="00507B7A">
        <w:tc>
          <w:tcPr>
            <w:tcW w:w="1659" w:type="dxa"/>
          </w:tcPr>
          <w:p w14:paraId="1D702D78" w14:textId="77777777" w:rsidR="008053CF" w:rsidRDefault="008053CF" w:rsidP="00507B7A"/>
        </w:tc>
        <w:tc>
          <w:tcPr>
            <w:tcW w:w="236" w:type="dxa"/>
            <w:vMerge/>
          </w:tcPr>
          <w:p w14:paraId="738D1D32" w14:textId="77777777" w:rsidR="008053CF" w:rsidRDefault="008053CF" w:rsidP="00507B7A"/>
        </w:tc>
        <w:tc>
          <w:tcPr>
            <w:tcW w:w="1502" w:type="dxa"/>
          </w:tcPr>
          <w:p w14:paraId="07A607BF" w14:textId="77777777" w:rsidR="008053CF" w:rsidRDefault="008053CF" w:rsidP="00507B7A">
            <w:pPr>
              <w:jc w:val="center"/>
            </w:pPr>
            <w:r>
              <w:t>Standard 11</w:t>
            </w:r>
          </w:p>
        </w:tc>
        <w:tc>
          <w:tcPr>
            <w:tcW w:w="284" w:type="dxa"/>
            <w:vMerge/>
          </w:tcPr>
          <w:p w14:paraId="0783D22D" w14:textId="77777777" w:rsidR="008053CF" w:rsidRDefault="008053CF" w:rsidP="00507B7A"/>
        </w:tc>
        <w:tc>
          <w:tcPr>
            <w:tcW w:w="5335" w:type="dxa"/>
          </w:tcPr>
          <w:p w14:paraId="6722CD21" w14:textId="2B45E84F" w:rsidR="008053CF" w:rsidRPr="009F3EC0" w:rsidRDefault="008053CF" w:rsidP="00507B7A">
            <w:r w:rsidRPr="009F3EC0">
              <w:t>Medications aiming at pain relief may not be effective in CRPS, while causing impo</w:t>
            </w:r>
            <w:r w:rsidR="001F5C06">
              <w:t xml:space="preserve">rtant side effects, therefore </w:t>
            </w:r>
            <w:r w:rsidRPr="009F3EC0">
              <w:t>stopping rules should be established and a medication reduction plan must be in place if on balance continuation is not warranted.</w:t>
            </w:r>
          </w:p>
        </w:tc>
      </w:tr>
      <w:tr w:rsidR="008053CF" w14:paraId="77679BE5" w14:textId="77777777" w:rsidTr="00507B7A">
        <w:tc>
          <w:tcPr>
            <w:tcW w:w="1659" w:type="dxa"/>
          </w:tcPr>
          <w:p w14:paraId="37BB5949" w14:textId="77777777" w:rsidR="008053CF" w:rsidRDefault="008053CF" w:rsidP="00507B7A"/>
        </w:tc>
        <w:tc>
          <w:tcPr>
            <w:tcW w:w="236" w:type="dxa"/>
            <w:vMerge/>
          </w:tcPr>
          <w:p w14:paraId="295D1D90" w14:textId="77777777" w:rsidR="008053CF" w:rsidRDefault="008053CF" w:rsidP="00507B7A"/>
        </w:tc>
        <w:tc>
          <w:tcPr>
            <w:tcW w:w="1502" w:type="dxa"/>
          </w:tcPr>
          <w:p w14:paraId="7443E132" w14:textId="77777777" w:rsidR="008053CF" w:rsidRDefault="008053CF" w:rsidP="00507B7A">
            <w:pPr>
              <w:jc w:val="center"/>
            </w:pPr>
            <w:r>
              <w:t>Standard 12</w:t>
            </w:r>
          </w:p>
        </w:tc>
        <w:tc>
          <w:tcPr>
            <w:tcW w:w="284" w:type="dxa"/>
            <w:vMerge/>
          </w:tcPr>
          <w:p w14:paraId="6B232ABB" w14:textId="77777777" w:rsidR="008053CF" w:rsidRDefault="008053CF" w:rsidP="00507B7A"/>
        </w:tc>
        <w:tc>
          <w:tcPr>
            <w:tcW w:w="5335" w:type="dxa"/>
          </w:tcPr>
          <w:p w14:paraId="3F2B339B" w14:textId="4B227AC7" w:rsidR="008053CF" w:rsidRPr="00C34BDE" w:rsidRDefault="001F5C06" w:rsidP="00507B7A">
            <w:r>
              <w:t>CR</w:t>
            </w:r>
            <w:r w:rsidR="008053CF" w:rsidRPr="00C34BDE">
              <w:t>PS assessment (see above) must be repeated as appropriate, because both the natural development of the disease, and treatment may change the clinical picture over time.</w:t>
            </w:r>
          </w:p>
        </w:tc>
      </w:tr>
      <w:tr w:rsidR="008053CF" w14:paraId="348D9081" w14:textId="77777777" w:rsidTr="00507B7A">
        <w:tc>
          <w:tcPr>
            <w:tcW w:w="1659" w:type="dxa"/>
          </w:tcPr>
          <w:p w14:paraId="5CD4912F" w14:textId="77777777" w:rsidR="008053CF" w:rsidRDefault="008053CF" w:rsidP="00507B7A">
            <w:r>
              <w:t>Physical and Vocational Rehabilitation</w:t>
            </w:r>
          </w:p>
        </w:tc>
        <w:tc>
          <w:tcPr>
            <w:tcW w:w="236" w:type="dxa"/>
            <w:vMerge/>
          </w:tcPr>
          <w:p w14:paraId="61D28E9D" w14:textId="77777777" w:rsidR="008053CF" w:rsidRDefault="008053CF" w:rsidP="00507B7A"/>
        </w:tc>
        <w:tc>
          <w:tcPr>
            <w:tcW w:w="1502" w:type="dxa"/>
          </w:tcPr>
          <w:p w14:paraId="65B6155E" w14:textId="77777777" w:rsidR="008053CF" w:rsidRPr="00BF2D60" w:rsidRDefault="008053CF" w:rsidP="00507B7A">
            <w:pPr>
              <w:jc w:val="center"/>
              <w:rPr>
                <w:b/>
              </w:rPr>
            </w:pPr>
            <w:r>
              <w:t>Standard 13</w:t>
            </w:r>
          </w:p>
        </w:tc>
        <w:tc>
          <w:tcPr>
            <w:tcW w:w="284" w:type="dxa"/>
            <w:vMerge/>
          </w:tcPr>
          <w:p w14:paraId="155EAC6A" w14:textId="77777777" w:rsidR="008053CF" w:rsidRDefault="008053CF" w:rsidP="00507B7A"/>
        </w:tc>
        <w:tc>
          <w:tcPr>
            <w:tcW w:w="5335" w:type="dxa"/>
          </w:tcPr>
          <w:p w14:paraId="6C091C3F" w14:textId="77777777" w:rsidR="008053CF" w:rsidRPr="00C34BDE" w:rsidRDefault="008053CF" w:rsidP="00507B7A">
            <w:r>
              <w:t>P</w:t>
            </w:r>
            <w:r w:rsidRPr="00C34BDE">
              <w:t>atient’s limb function, overall function, and activity participation, including in the home and at work or school, must be assessed early, and repeatedly as appropriate. Patients should have access to vocational rehabilitation (as relevant).</w:t>
            </w:r>
          </w:p>
        </w:tc>
      </w:tr>
      <w:tr w:rsidR="008053CF" w14:paraId="3F4BA258" w14:textId="77777777" w:rsidTr="00507B7A">
        <w:tc>
          <w:tcPr>
            <w:tcW w:w="1659" w:type="dxa"/>
          </w:tcPr>
          <w:p w14:paraId="35ED62D4" w14:textId="77777777" w:rsidR="008053CF" w:rsidRDefault="008053CF" w:rsidP="00507B7A"/>
        </w:tc>
        <w:tc>
          <w:tcPr>
            <w:tcW w:w="236" w:type="dxa"/>
            <w:vMerge/>
          </w:tcPr>
          <w:p w14:paraId="6EF5412B" w14:textId="77777777" w:rsidR="008053CF" w:rsidRDefault="008053CF" w:rsidP="00507B7A"/>
        </w:tc>
        <w:tc>
          <w:tcPr>
            <w:tcW w:w="1502" w:type="dxa"/>
          </w:tcPr>
          <w:p w14:paraId="51D20CE0" w14:textId="77777777" w:rsidR="008053CF" w:rsidRDefault="008053CF" w:rsidP="00507B7A">
            <w:pPr>
              <w:jc w:val="center"/>
            </w:pPr>
            <w:r>
              <w:t>Standard 14</w:t>
            </w:r>
          </w:p>
        </w:tc>
        <w:tc>
          <w:tcPr>
            <w:tcW w:w="284" w:type="dxa"/>
            <w:vMerge/>
          </w:tcPr>
          <w:p w14:paraId="0244C9C4" w14:textId="77777777" w:rsidR="008053CF" w:rsidRDefault="008053CF" w:rsidP="00507B7A"/>
        </w:tc>
        <w:tc>
          <w:tcPr>
            <w:tcW w:w="5335" w:type="dxa"/>
          </w:tcPr>
          <w:p w14:paraId="23FD1642" w14:textId="77777777" w:rsidR="008053CF" w:rsidRPr="00C34BDE" w:rsidRDefault="008053CF" w:rsidP="00507B7A">
            <w:r>
              <w:t>P</w:t>
            </w:r>
            <w:r w:rsidRPr="00C34BDE">
              <w:t>atients with CRPS must have access to rehabilitation treatment, delivered by physiotherapists and/or occupational therapists, as early as possible in their treatment pathway.</w:t>
            </w:r>
          </w:p>
        </w:tc>
      </w:tr>
      <w:tr w:rsidR="008053CF" w14:paraId="5D7A376B" w14:textId="77777777" w:rsidTr="00507B7A">
        <w:tc>
          <w:tcPr>
            <w:tcW w:w="1659" w:type="dxa"/>
          </w:tcPr>
          <w:p w14:paraId="539FD592" w14:textId="77777777" w:rsidR="008053CF" w:rsidRDefault="008053CF" w:rsidP="00507B7A"/>
        </w:tc>
        <w:tc>
          <w:tcPr>
            <w:tcW w:w="236" w:type="dxa"/>
            <w:vMerge/>
          </w:tcPr>
          <w:p w14:paraId="35D12672" w14:textId="77777777" w:rsidR="008053CF" w:rsidRDefault="008053CF" w:rsidP="00507B7A"/>
        </w:tc>
        <w:tc>
          <w:tcPr>
            <w:tcW w:w="1502" w:type="dxa"/>
          </w:tcPr>
          <w:p w14:paraId="33BCA62D" w14:textId="77777777" w:rsidR="008053CF" w:rsidRDefault="008053CF" w:rsidP="00507B7A">
            <w:pPr>
              <w:jc w:val="center"/>
            </w:pPr>
            <w:r>
              <w:t>Standard 15</w:t>
            </w:r>
          </w:p>
        </w:tc>
        <w:tc>
          <w:tcPr>
            <w:tcW w:w="284" w:type="dxa"/>
            <w:vMerge/>
          </w:tcPr>
          <w:p w14:paraId="673FE01E" w14:textId="77777777" w:rsidR="008053CF" w:rsidRDefault="008053CF" w:rsidP="00507B7A"/>
        </w:tc>
        <w:tc>
          <w:tcPr>
            <w:tcW w:w="5335" w:type="dxa"/>
          </w:tcPr>
          <w:p w14:paraId="1885BB96" w14:textId="77777777" w:rsidR="008053CF" w:rsidRPr="00C34BDE" w:rsidRDefault="008053CF" w:rsidP="00507B7A">
            <w:r w:rsidRPr="00C34BDE">
              <w:t>Physiotherapists and occupational therapists must have access to training in basic methods of pain rehabilitation, and CRPS rehabilitation.</w:t>
            </w:r>
          </w:p>
        </w:tc>
      </w:tr>
      <w:tr w:rsidR="008053CF" w14:paraId="6882879A" w14:textId="77777777" w:rsidTr="00507B7A">
        <w:tc>
          <w:tcPr>
            <w:tcW w:w="1659" w:type="dxa"/>
          </w:tcPr>
          <w:p w14:paraId="34ACDA1D" w14:textId="77777777" w:rsidR="008053CF" w:rsidRPr="00E0609C" w:rsidRDefault="008053CF" w:rsidP="00507B7A">
            <w:pPr>
              <w:jc w:val="center"/>
              <w:outlineLvl w:val="0"/>
            </w:pPr>
            <w:r w:rsidRPr="00E0609C">
              <w:t>Identifying and treating distress</w:t>
            </w:r>
          </w:p>
          <w:p w14:paraId="663866FF" w14:textId="77777777" w:rsidR="008053CF" w:rsidRDefault="008053CF" w:rsidP="00507B7A"/>
        </w:tc>
        <w:tc>
          <w:tcPr>
            <w:tcW w:w="236" w:type="dxa"/>
            <w:vMerge/>
          </w:tcPr>
          <w:p w14:paraId="1CD42406" w14:textId="77777777" w:rsidR="008053CF" w:rsidRDefault="008053CF" w:rsidP="00507B7A"/>
        </w:tc>
        <w:tc>
          <w:tcPr>
            <w:tcW w:w="1502" w:type="dxa"/>
          </w:tcPr>
          <w:p w14:paraId="1176B66D" w14:textId="77777777" w:rsidR="008053CF" w:rsidRDefault="008053CF" w:rsidP="00507B7A">
            <w:pPr>
              <w:jc w:val="center"/>
            </w:pPr>
            <w:r>
              <w:t>Standard 16</w:t>
            </w:r>
          </w:p>
        </w:tc>
        <w:tc>
          <w:tcPr>
            <w:tcW w:w="284" w:type="dxa"/>
            <w:vMerge/>
          </w:tcPr>
          <w:p w14:paraId="12412893" w14:textId="77777777" w:rsidR="008053CF" w:rsidRDefault="008053CF" w:rsidP="00507B7A"/>
        </w:tc>
        <w:tc>
          <w:tcPr>
            <w:tcW w:w="5335" w:type="dxa"/>
          </w:tcPr>
          <w:p w14:paraId="68BE52FC" w14:textId="77777777" w:rsidR="008053CF" w:rsidRPr="00C34BDE" w:rsidRDefault="008053CF" w:rsidP="00507B7A">
            <w:pPr>
              <w:jc w:val="both"/>
            </w:pPr>
            <w:r w:rsidRPr="00C34BDE">
              <w:t xml:space="preserve">Patients must be screened for distress including depression, anxiety, post-traumatic stress, pain related fear and avoidance. This must be repeated where appropriate. </w:t>
            </w:r>
          </w:p>
        </w:tc>
      </w:tr>
      <w:tr w:rsidR="008053CF" w14:paraId="1D6C0D93" w14:textId="77777777" w:rsidTr="00507B7A">
        <w:tc>
          <w:tcPr>
            <w:tcW w:w="1659" w:type="dxa"/>
          </w:tcPr>
          <w:p w14:paraId="72991B06" w14:textId="77777777" w:rsidR="008053CF" w:rsidRPr="00E0609C" w:rsidRDefault="008053CF" w:rsidP="00507B7A">
            <w:pPr>
              <w:jc w:val="center"/>
              <w:outlineLvl w:val="0"/>
            </w:pPr>
          </w:p>
        </w:tc>
        <w:tc>
          <w:tcPr>
            <w:tcW w:w="236" w:type="dxa"/>
            <w:vMerge/>
          </w:tcPr>
          <w:p w14:paraId="76AEAD96" w14:textId="77777777" w:rsidR="008053CF" w:rsidRDefault="008053CF" w:rsidP="00507B7A"/>
        </w:tc>
        <w:tc>
          <w:tcPr>
            <w:tcW w:w="1502" w:type="dxa"/>
          </w:tcPr>
          <w:p w14:paraId="26464FCD" w14:textId="77777777" w:rsidR="008053CF" w:rsidRDefault="008053CF" w:rsidP="00507B7A">
            <w:pPr>
              <w:jc w:val="center"/>
            </w:pPr>
            <w:r>
              <w:t>Standard 16</w:t>
            </w:r>
          </w:p>
        </w:tc>
        <w:tc>
          <w:tcPr>
            <w:tcW w:w="284" w:type="dxa"/>
          </w:tcPr>
          <w:p w14:paraId="72702C22" w14:textId="77777777" w:rsidR="008053CF" w:rsidRDefault="008053CF" w:rsidP="00507B7A"/>
        </w:tc>
        <w:tc>
          <w:tcPr>
            <w:tcW w:w="5335" w:type="dxa"/>
          </w:tcPr>
          <w:p w14:paraId="545A0B30" w14:textId="77777777" w:rsidR="008053CF" w:rsidRPr="00C34BDE" w:rsidRDefault="008053CF" w:rsidP="00507B7A">
            <w:pPr>
              <w:jc w:val="both"/>
            </w:pPr>
            <w:r w:rsidRPr="00C34BDE">
              <w:t>Where required, patients must have access to evidence-based psychological treatment.</w:t>
            </w:r>
          </w:p>
        </w:tc>
      </w:tr>
      <w:tr w:rsidR="008053CF" w14:paraId="662DBFF9" w14:textId="77777777" w:rsidTr="00507B7A">
        <w:tc>
          <w:tcPr>
            <w:tcW w:w="1659" w:type="dxa"/>
          </w:tcPr>
          <w:p w14:paraId="555191C6" w14:textId="77777777" w:rsidR="008053CF" w:rsidRPr="00E0609C" w:rsidRDefault="008053CF" w:rsidP="00507B7A">
            <w:pPr>
              <w:jc w:val="center"/>
              <w:outlineLvl w:val="0"/>
            </w:pPr>
            <w:r w:rsidRPr="00E0609C">
              <w:t>Long-term care</w:t>
            </w:r>
          </w:p>
        </w:tc>
        <w:tc>
          <w:tcPr>
            <w:tcW w:w="236" w:type="dxa"/>
            <w:vMerge/>
          </w:tcPr>
          <w:p w14:paraId="35523CCF" w14:textId="77777777" w:rsidR="008053CF" w:rsidRDefault="008053CF" w:rsidP="00507B7A"/>
        </w:tc>
        <w:tc>
          <w:tcPr>
            <w:tcW w:w="1502" w:type="dxa"/>
          </w:tcPr>
          <w:p w14:paraId="2EF3AFE9" w14:textId="77777777" w:rsidR="008053CF" w:rsidRDefault="008053CF" w:rsidP="00507B7A">
            <w:pPr>
              <w:jc w:val="center"/>
            </w:pPr>
            <w:r>
              <w:t>None</w:t>
            </w:r>
          </w:p>
        </w:tc>
        <w:tc>
          <w:tcPr>
            <w:tcW w:w="284" w:type="dxa"/>
          </w:tcPr>
          <w:p w14:paraId="55B047E6" w14:textId="77777777" w:rsidR="008053CF" w:rsidRDefault="008053CF" w:rsidP="00507B7A"/>
        </w:tc>
        <w:tc>
          <w:tcPr>
            <w:tcW w:w="5335" w:type="dxa"/>
          </w:tcPr>
          <w:p w14:paraId="66C31C9E" w14:textId="77777777" w:rsidR="008053CF" w:rsidRPr="009F3EC0" w:rsidRDefault="008053CF" w:rsidP="00507B7A">
            <w:r>
              <w:t>No standards were considered as having sufficient support to recommend as mandatory.</w:t>
            </w:r>
          </w:p>
        </w:tc>
      </w:tr>
      <w:tr w:rsidR="008053CF" w14:paraId="734FA22E" w14:textId="77777777" w:rsidTr="00507B7A">
        <w:trPr>
          <w:trHeight w:val="215"/>
        </w:trPr>
        <w:tc>
          <w:tcPr>
            <w:tcW w:w="9016" w:type="dxa"/>
            <w:gridSpan w:val="5"/>
          </w:tcPr>
          <w:p w14:paraId="042AA6DA" w14:textId="12DB4B8E" w:rsidR="008053CF" w:rsidRPr="00E0609C" w:rsidRDefault="008053CF" w:rsidP="00BB2FC7">
            <w:pPr>
              <w:jc w:val="right"/>
              <w:rPr>
                <w:b/>
              </w:rPr>
            </w:pPr>
            <w:r>
              <w:rPr>
                <w:b/>
              </w:rPr>
              <w:t xml:space="preserve">Version </w:t>
            </w:r>
            <w:r w:rsidR="00BB2FC7">
              <w:rPr>
                <w:b/>
              </w:rPr>
              <w:t>January 2019</w:t>
            </w:r>
          </w:p>
        </w:tc>
      </w:tr>
    </w:tbl>
    <w:p w14:paraId="510DA643" w14:textId="77777777" w:rsidR="008053CF" w:rsidRDefault="008053CF" w:rsidP="008053CF"/>
    <w:p w14:paraId="13B03361" w14:textId="77777777" w:rsidR="008053CF" w:rsidRDefault="008053CF" w:rsidP="008053CF">
      <w:r>
        <w:br w:type="page"/>
      </w:r>
    </w:p>
    <w:p w14:paraId="69AFDE50" w14:textId="77777777" w:rsidR="008053CF" w:rsidRDefault="008053CF" w:rsidP="008053CF">
      <w:pPr>
        <w:spacing w:before="297" w:line="245" w:lineRule="exact"/>
        <w:textAlignment w:val="baseline"/>
        <w:rPr>
          <w:rFonts w:eastAsia="Verdana"/>
          <w:color w:val="000000"/>
          <w:spacing w:val="-7"/>
        </w:rPr>
      </w:pPr>
    </w:p>
    <w:tbl>
      <w:tblPr>
        <w:tblStyle w:val="TableGrid"/>
        <w:tblW w:w="0" w:type="auto"/>
        <w:tblLook w:val="04A0" w:firstRow="1" w:lastRow="0" w:firstColumn="1" w:lastColumn="0" w:noHBand="0" w:noVBand="1"/>
      </w:tblPr>
      <w:tblGrid>
        <w:gridCol w:w="1507"/>
        <w:gridCol w:w="276"/>
        <w:gridCol w:w="6507"/>
      </w:tblGrid>
      <w:tr w:rsidR="008053CF" w14:paraId="188129BF" w14:textId="77777777" w:rsidTr="00507B7A">
        <w:tc>
          <w:tcPr>
            <w:tcW w:w="9010" w:type="dxa"/>
            <w:gridSpan w:val="3"/>
          </w:tcPr>
          <w:p w14:paraId="1AF0873F" w14:textId="77777777" w:rsidR="008053CF" w:rsidRPr="0000090B" w:rsidRDefault="008053CF" w:rsidP="00507B7A">
            <w:pPr>
              <w:spacing w:before="297"/>
              <w:jc w:val="center"/>
              <w:textAlignment w:val="baseline"/>
              <w:rPr>
                <w:b/>
              </w:rPr>
            </w:pPr>
            <w:r>
              <w:rPr>
                <w:b/>
              </w:rPr>
              <w:t xml:space="preserve">Table 2:  </w:t>
            </w:r>
            <w:r w:rsidRPr="00E07BF0">
              <w:rPr>
                <w:b/>
              </w:rPr>
              <w:t>Challenges for the future development of CRPS Budapest criteria</w:t>
            </w:r>
            <w:r>
              <w:rPr>
                <w:b/>
              </w:rPr>
              <w:t xml:space="preserve"> that arise from the 17 Standards.</w:t>
            </w:r>
          </w:p>
        </w:tc>
      </w:tr>
      <w:tr w:rsidR="008053CF" w14:paraId="03FD8020" w14:textId="77777777" w:rsidTr="00507B7A">
        <w:tc>
          <w:tcPr>
            <w:tcW w:w="1555" w:type="dxa"/>
          </w:tcPr>
          <w:p w14:paraId="2E2B3E28" w14:textId="77777777" w:rsidR="008053CF" w:rsidRDefault="008053CF" w:rsidP="00507B7A">
            <w:pPr>
              <w:pStyle w:val="NoSpacing"/>
              <w:rPr>
                <w:rFonts w:eastAsia="Verdana"/>
              </w:rPr>
            </w:pPr>
            <w:r>
              <w:rPr>
                <w:rFonts w:eastAsia="Verdana"/>
              </w:rPr>
              <w:t>Challenge 1</w:t>
            </w:r>
          </w:p>
        </w:tc>
        <w:tc>
          <w:tcPr>
            <w:tcW w:w="283" w:type="dxa"/>
          </w:tcPr>
          <w:p w14:paraId="4BFC6018" w14:textId="77777777" w:rsidR="008053CF" w:rsidRDefault="008053CF" w:rsidP="00507B7A">
            <w:pPr>
              <w:pStyle w:val="NoSpacing"/>
              <w:rPr>
                <w:rFonts w:eastAsia="Verdana"/>
              </w:rPr>
            </w:pPr>
          </w:p>
        </w:tc>
        <w:tc>
          <w:tcPr>
            <w:tcW w:w="7172" w:type="dxa"/>
          </w:tcPr>
          <w:p w14:paraId="2BFF5136" w14:textId="77777777" w:rsidR="008053CF" w:rsidRDefault="008053CF" w:rsidP="00507B7A">
            <w:pPr>
              <w:pStyle w:val="NoSpacing"/>
              <w:rPr>
                <w:rFonts w:eastAsia="Verdana"/>
              </w:rPr>
            </w:pPr>
            <w:r>
              <w:rPr>
                <w:rFonts w:eastAsia="Verdana"/>
              </w:rPr>
              <w:t>H</w:t>
            </w:r>
            <w:r w:rsidRPr="00AD567B">
              <w:rPr>
                <w:rFonts w:eastAsia="Verdana"/>
              </w:rPr>
              <w:t>ow should we deal with ‘CRPS-like conditions’ fulfilling only some diagnostic criteria (from the start – neve</w:t>
            </w:r>
            <w:r>
              <w:rPr>
                <w:rFonts w:eastAsia="Verdana"/>
              </w:rPr>
              <w:t>r fulfilled Budapest diagnosis)?</w:t>
            </w:r>
          </w:p>
          <w:p w14:paraId="7CDB4BF2" w14:textId="77777777" w:rsidR="008053CF" w:rsidRDefault="008053CF" w:rsidP="00507B7A">
            <w:pPr>
              <w:pStyle w:val="NoSpacing"/>
              <w:rPr>
                <w:rFonts w:eastAsia="Verdana"/>
              </w:rPr>
            </w:pPr>
          </w:p>
        </w:tc>
      </w:tr>
      <w:tr w:rsidR="008053CF" w14:paraId="2E62C2E4" w14:textId="77777777" w:rsidTr="00507B7A">
        <w:tc>
          <w:tcPr>
            <w:tcW w:w="1555" w:type="dxa"/>
          </w:tcPr>
          <w:p w14:paraId="2F28ECD2" w14:textId="77777777" w:rsidR="008053CF" w:rsidRDefault="008053CF" w:rsidP="00507B7A">
            <w:pPr>
              <w:pStyle w:val="NoSpacing"/>
              <w:rPr>
                <w:rFonts w:eastAsia="Verdana"/>
              </w:rPr>
            </w:pPr>
            <w:r>
              <w:rPr>
                <w:rFonts w:eastAsia="Verdana"/>
              </w:rPr>
              <w:t>Challenge 2</w:t>
            </w:r>
          </w:p>
        </w:tc>
        <w:tc>
          <w:tcPr>
            <w:tcW w:w="283" w:type="dxa"/>
          </w:tcPr>
          <w:p w14:paraId="5011F9AC" w14:textId="77777777" w:rsidR="008053CF" w:rsidRDefault="008053CF" w:rsidP="00507B7A">
            <w:pPr>
              <w:pStyle w:val="NoSpacing"/>
              <w:rPr>
                <w:rFonts w:eastAsia="Verdana"/>
              </w:rPr>
            </w:pPr>
          </w:p>
        </w:tc>
        <w:tc>
          <w:tcPr>
            <w:tcW w:w="7172" w:type="dxa"/>
          </w:tcPr>
          <w:p w14:paraId="5CA41CF7" w14:textId="77777777" w:rsidR="008053CF" w:rsidRDefault="008053CF" w:rsidP="00507B7A">
            <w:pPr>
              <w:pStyle w:val="NoSpacing"/>
              <w:rPr>
                <w:rFonts w:eastAsia="Verdana"/>
              </w:rPr>
            </w:pPr>
            <w:r>
              <w:rPr>
                <w:rFonts w:eastAsia="Verdana"/>
              </w:rPr>
              <w:t>H</w:t>
            </w:r>
            <w:r w:rsidRPr="00AD567B">
              <w:rPr>
                <w:rFonts w:eastAsia="Verdana"/>
              </w:rPr>
              <w:t>ow shall we term those cases of CRPS which initially clearly conformed with Budapest criteria, but which have now very few signs not conforming with Budapest criteria, but ongoing pain. This includes cases, where that pain is as strong as initially, and (more often) other cases, where the pain is improved, but stable and still problematic to the patient’s quality of life. We recognize that these cases are rare, since sensory and motor signs providing the basis for the Budapest diagnosis are almost always present. Where the diagnosis of CRPS was correctly made, and documented in the past, might these cases be termed for example ‘part</w:t>
            </w:r>
            <w:r>
              <w:rPr>
                <w:rFonts w:eastAsia="Verdana"/>
              </w:rPr>
              <w:t>ially recovered’, or ‘sequelae’?</w:t>
            </w:r>
          </w:p>
          <w:p w14:paraId="1EF815A3" w14:textId="77777777" w:rsidR="008053CF" w:rsidRDefault="008053CF" w:rsidP="00507B7A">
            <w:pPr>
              <w:pStyle w:val="NoSpacing"/>
              <w:rPr>
                <w:rFonts w:eastAsia="Verdana"/>
              </w:rPr>
            </w:pPr>
          </w:p>
        </w:tc>
      </w:tr>
      <w:tr w:rsidR="008053CF" w14:paraId="72B9705E" w14:textId="77777777" w:rsidTr="00507B7A">
        <w:tc>
          <w:tcPr>
            <w:tcW w:w="1555" w:type="dxa"/>
          </w:tcPr>
          <w:p w14:paraId="1DDB72E8" w14:textId="77777777" w:rsidR="008053CF" w:rsidRDefault="008053CF" w:rsidP="00507B7A">
            <w:pPr>
              <w:pStyle w:val="NoSpacing"/>
              <w:rPr>
                <w:rFonts w:eastAsia="Verdana"/>
              </w:rPr>
            </w:pPr>
            <w:r>
              <w:rPr>
                <w:rFonts w:eastAsia="Verdana"/>
              </w:rPr>
              <w:t>Challenge 3</w:t>
            </w:r>
          </w:p>
        </w:tc>
        <w:tc>
          <w:tcPr>
            <w:tcW w:w="283" w:type="dxa"/>
          </w:tcPr>
          <w:p w14:paraId="06D3EC1A" w14:textId="77777777" w:rsidR="008053CF" w:rsidRDefault="008053CF" w:rsidP="00507B7A">
            <w:pPr>
              <w:pStyle w:val="NoSpacing"/>
              <w:rPr>
                <w:rFonts w:eastAsia="Verdana"/>
              </w:rPr>
            </w:pPr>
          </w:p>
        </w:tc>
        <w:tc>
          <w:tcPr>
            <w:tcW w:w="7172" w:type="dxa"/>
          </w:tcPr>
          <w:p w14:paraId="0B154F4E" w14:textId="77777777" w:rsidR="008053CF" w:rsidRDefault="008053CF" w:rsidP="00507B7A">
            <w:pPr>
              <w:pStyle w:val="NoSpacing"/>
              <w:rPr>
                <w:rFonts w:eastAsia="Verdana"/>
              </w:rPr>
            </w:pPr>
            <w:r>
              <w:rPr>
                <w:rFonts w:eastAsia="Verdana"/>
              </w:rPr>
              <w:t>H</w:t>
            </w:r>
            <w:r w:rsidRPr="00AD567B">
              <w:rPr>
                <w:rFonts w:eastAsia="Verdana"/>
              </w:rPr>
              <w:t>ow can we better clarify the specificity of the Budapest diagnosis ou</w:t>
            </w:r>
            <w:r>
              <w:rPr>
                <w:rFonts w:eastAsia="Verdana"/>
              </w:rPr>
              <w:t>tside neuropathic pain settings?</w:t>
            </w:r>
          </w:p>
          <w:p w14:paraId="4B901D1B" w14:textId="77777777" w:rsidR="008053CF" w:rsidRDefault="008053CF" w:rsidP="00507B7A">
            <w:pPr>
              <w:pStyle w:val="NoSpacing"/>
              <w:rPr>
                <w:rFonts w:eastAsia="Verdana"/>
              </w:rPr>
            </w:pPr>
          </w:p>
        </w:tc>
      </w:tr>
    </w:tbl>
    <w:p w14:paraId="4F18C500" w14:textId="77777777" w:rsidR="008053CF" w:rsidRDefault="008053CF" w:rsidP="008053CF"/>
    <w:p w14:paraId="044A7EC6" w14:textId="77777777" w:rsidR="008053CF" w:rsidRDefault="008053CF" w:rsidP="008053CF"/>
    <w:p w14:paraId="38EE2961" w14:textId="77777777" w:rsidR="008053CF" w:rsidRDefault="008053CF" w:rsidP="008053CF">
      <w:pPr>
        <w:rPr>
          <w:b/>
        </w:rPr>
      </w:pPr>
    </w:p>
    <w:p w14:paraId="23B6319A" w14:textId="77777777" w:rsidR="008053CF" w:rsidRDefault="008053CF" w:rsidP="008053CF">
      <w:pPr>
        <w:rPr>
          <w:b/>
        </w:rPr>
      </w:pPr>
    </w:p>
    <w:p w14:paraId="1F999FBD" w14:textId="77777777" w:rsidR="008053CF" w:rsidRDefault="008053CF" w:rsidP="008053CF"/>
    <w:p w14:paraId="11B2D2BB" w14:textId="77777777" w:rsidR="008053CF" w:rsidRPr="00B55BE0" w:rsidRDefault="008053CF" w:rsidP="009A58CA">
      <w:pPr>
        <w:jc w:val="both"/>
      </w:pPr>
    </w:p>
    <w:sectPr w:rsidR="008053CF" w:rsidRPr="00B55BE0" w:rsidSect="008D7574">
      <w:footerReference w:type="even" r:id="rId20"/>
      <w:footerReference w:type="default" r:id="rId21"/>
      <w:pgSz w:w="11900" w:h="16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83402C" w16cid:durableId="1EE8C76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619C8" w14:textId="77777777" w:rsidR="00AF1D6D" w:rsidRDefault="00AF1D6D" w:rsidP="00A30D4C">
      <w:r>
        <w:separator/>
      </w:r>
    </w:p>
  </w:endnote>
  <w:endnote w:type="continuationSeparator" w:id="0">
    <w:p w14:paraId="002C0C42" w14:textId="77777777" w:rsidR="00AF1D6D" w:rsidRDefault="00AF1D6D" w:rsidP="00A30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UltraLight">
    <w:panose1 w:val="02000206000000020004"/>
    <w:charset w:val="00"/>
    <w:family w:val="auto"/>
    <w:pitch w:val="variable"/>
    <w:sig w:usb0="A00002FF" w:usb1="5000205B" w:usb2="00000002" w:usb3="00000000" w:csb0="00000001" w:csb1="00000000"/>
  </w:font>
  <w:font w:name="OpenSans-Regular">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Lucida Console">
    <w:panose1 w:val="020B0609040504020204"/>
    <w:charset w:val="00"/>
    <w:family w:val="auto"/>
    <w:pitch w:val="variable"/>
    <w:sig w:usb0="8000028F" w:usb1="00001800" w:usb2="00000000" w:usb3="00000000" w:csb0="0000001F" w:csb1="00000000"/>
  </w:font>
  <w:font w:name="Arial Narrow">
    <w:panose1 w:val="020B0606020202030204"/>
    <w:charset w:val="00"/>
    <w:family w:val="auto"/>
    <w:pitch w:val="variable"/>
    <w:sig w:usb0="00000287" w:usb1="00000800"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3CFBB" w14:textId="77777777" w:rsidR="0072732D" w:rsidRDefault="0072732D" w:rsidP="0091061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08806D" w14:textId="77777777" w:rsidR="0072732D" w:rsidRDefault="0072732D" w:rsidP="008748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03F5" w14:textId="486D0683" w:rsidR="0072732D" w:rsidRDefault="0072732D" w:rsidP="0091061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699F">
      <w:rPr>
        <w:rStyle w:val="PageNumber"/>
        <w:noProof/>
      </w:rPr>
      <w:t>7</w:t>
    </w:r>
    <w:r>
      <w:rPr>
        <w:rStyle w:val="PageNumber"/>
      </w:rPr>
      <w:fldChar w:fldCharType="end"/>
    </w:r>
  </w:p>
  <w:p w14:paraId="6F11026D" w14:textId="77777777" w:rsidR="0072732D" w:rsidRDefault="0072732D" w:rsidP="0087488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BBCFE" w14:textId="77777777" w:rsidR="00AF1D6D" w:rsidRDefault="00AF1D6D" w:rsidP="00A30D4C">
      <w:r>
        <w:separator/>
      </w:r>
    </w:p>
  </w:footnote>
  <w:footnote w:type="continuationSeparator" w:id="0">
    <w:p w14:paraId="770C9660" w14:textId="77777777" w:rsidR="00AF1D6D" w:rsidRDefault="00AF1D6D" w:rsidP="00A30D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641E"/>
    <w:multiLevelType w:val="hybridMultilevel"/>
    <w:tmpl w:val="F8F463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A73BD4"/>
    <w:multiLevelType w:val="hybridMultilevel"/>
    <w:tmpl w:val="448AC2A8"/>
    <w:lvl w:ilvl="0" w:tplc="F1C6F7FC">
      <w:start w:val="3"/>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1F3B32"/>
    <w:multiLevelType w:val="hybridMultilevel"/>
    <w:tmpl w:val="7C58D2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FAA2BD9"/>
    <w:multiLevelType w:val="multilevel"/>
    <w:tmpl w:val="D048F7BA"/>
    <w:lvl w:ilvl="0">
      <w:start w:val="1"/>
      <w:numFmt w:val="bullet"/>
      <w:lvlText w:val="·"/>
      <w:lvlJc w:val="left"/>
      <w:pPr>
        <w:tabs>
          <w:tab w:val="left" w:pos="288"/>
        </w:tabs>
        <w:ind w:left="720"/>
      </w:pPr>
      <w:rPr>
        <w:rFonts w:ascii="Symbol" w:eastAsia="Symbol" w:hAnsi="Symbol"/>
        <w:strike w:val="0"/>
        <w:color w:val="000000"/>
        <w:spacing w:val="-4"/>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07316F"/>
    <w:multiLevelType w:val="hybridMultilevel"/>
    <w:tmpl w:val="BE9A8B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A00773D"/>
    <w:multiLevelType w:val="multilevel"/>
    <w:tmpl w:val="1B28139A"/>
    <w:lvl w:ilvl="0">
      <w:start w:val="3"/>
      <w:numFmt w:val="decimal"/>
      <w:lvlText w:val="%1."/>
      <w:lvlJc w:val="left"/>
      <w:pPr>
        <w:ind w:left="360" w:hanging="360"/>
      </w:pPr>
      <w:rPr>
        <w:rFonts w:hint="default"/>
      </w:rPr>
    </w:lvl>
    <w:lvl w:ilvl="1">
      <w:start w:val="6"/>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B143B51"/>
    <w:multiLevelType w:val="multilevel"/>
    <w:tmpl w:val="B7B89D0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E6E49FB"/>
    <w:multiLevelType w:val="multilevel"/>
    <w:tmpl w:val="4BA695D4"/>
    <w:lvl w:ilvl="0">
      <w:start w:val="1"/>
      <w:numFmt w:val="decimal"/>
      <w:lvlText w:val="%1."/>
      <w:lvlJc w:val="left"/>
      <w:pPr>
        <w:ind w:left="360" w:hanging="360"/>
      </w:pPr>
      <w:rPr>
        <w:rFonts w:ascii="Times New Roman" w:hAnsi="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8">
    <w:nsid w:val="475D062E"/>
    <w:multiLevelType w:val="hybridMultilevel"/>
    <w:tmpl w:val="0B541456"/>
    <w:lvl w:ilvl="0" w:tplc="D7A2FFD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D0E47AB"/>
    <w:multiLevelType w:val="multilevel"/>
    <w:tmpl w:val="1B28139A"/>
    <w:lvl w:ilvl="0">
      <w:start w:val="3"/>
      <w:numFmt w:val="decimal"/>
      <w:lvlText w:val="%1."/>
      <w:lvlJc w:val="left"/>
      <w:pPr>
        <w:ind w:left="360" w:hanging="360"/>
      </w:pPr>
      <w:rPr>
        <w:rFonts w:hint="default"/>
      </w:rPr>
    </w:lvl>
    <w:lvl w:ilvl="1">
      <w:start w:val="6"/>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nsid w:val="50B86212"/>
    <w:multiLevelType w:val="hybridMultilevel"/>
    <w:tmpl w:val="321E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226C3"/>
    <w:multiLevelType w:val="hybridMultilevel"/>
    <w:tmpl w:val="7BACF8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931C94"/>
    <w:multiLevelType w:val="hybridMultilevel"/>
    <w:tmpl w:val="C2607746"/>
    <w:lvl w:ilvl="0" w:tplc="6B82BD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1D2B1F"/>
    <w:multiLevelType w:val="hybridMultilevel"/>
    <w:tmpl w:val="7996100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FFC53A5"/>
    <w:multiLevelType w:val="hybridMultilevel"/>
    <w:tmpl w:val="301E6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7A3530"/>
    <w:multiLevelType w:val="hybridMultilevel"/>
    <w:tmpl w:val="22D6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765908"/>
    <w:multiLevelType w:val="hybridMultilevel"/>
    <w:tmpl w:val="4DA8AFCE"/>
    <w:lvl w:ilvl="0" w:tplc="A45E3082">
      <w:start w:val="4"/>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5"/>
  </w:num>
  <w:num w:numId="4">
    <w:abstractNumId w:val="8"/>
  </w:num>
  <w:num w:numId="5">
    <w:abstractNumId w:val="10"/>
  </w:num>
  <w:num w:numId="6">
    <w:abstractNumId w:val="13"/>
  </w:num>
  <w:num w:numId="7">
    <w:abstractNumId w:val="14"/>
  </w:num>
  <w:num w:numId="8">
    <w:abstractNumId w:val="3"/>
  </w:num>
  <w:num w:numId="9">
    <w:abstractNumId w:val="0"/>
  </w:num>
  <w:num w:numId="10">
    <w:abstractNumId w:val="16"/>
  </w:num>
  <w:num w:numId="11">
    <w:abstractNumId w:val="7"/>
  </w:num>
  <w:num w:numId="12">
    <w:abstractNumId w:val="12"/>
  </w:num>
  <w:num w:numId="13">
    <w:abstractNumId w:val="4"/>
  </w:num>
  <w:num w:numId="14">
    <w:abstractNumId w:val="5"/>
  </w:num>
  <w:num w:numId="15">
    <w:abstractNumId w:val="2"/>
  </w:num>
  <w:num w:numId="16">
    <w:abstractNumId w:val="6"/>
  </w:num>
  <w:num w:numId="17">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J Pain&lt;/Style&gt;&lt;LeftDelim&gt;{&lt;/LeftDelim&gt;&lt;RightDelim&gt;}&lt;/RightDelim&gt;&lt;FontName&gt;Cambria&lt;/FontName&gt;&lt;FontSize&gt;12&lt;/FontSize&gt;&lt;ReflistTitle&gt;Bibliography&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dfwxw2q9v0a7esvvj5pd2gwd0rfp2a2zt5&quot;&gt;Pain V&lt;record-ids&gt;&lt;item&gt;459&lt;/item&gt;&lt;item&gt;867&lt;/item&gt;&lt;item&gt;1519&lt;/item&gt;&lt;item&gt;1542&lt;/item&gt;&lt;item&gt;1697&lt;/item&gt;&lt;item&gt;1698&lt;/item&gt;&lt;item&gt;1808&lt;/item&gt;&lt;item&gt;1809&lt;/item&gt;&lt;item&gt;1810&lt;/item&gt;&lt;item&gt;1811&lt;/item&gt;&lt;item&gt;1812&lt;/item&gt;&lt;item&gt;1813&lt;/item&gt;&lt;item&gt;1817&lt;/item&gt;&lt;item&gt;1855&lt;/item&gt;&lt;item&gt;1860&lt;/item&gt;&lt;item&gt;1861&lt;/item&gt;&lt;item&gt;1877&lt;/item&gt;&lt;item&gt;1878&lt;/item&gt;&lt;item&gt;1879&lt;/item&gt;&lt;item&gt;1880&lt;/item&gt;&lt;item&gt;1881&lt;/item&gt;&lt;item&gt;1883&lt;/item&gt;&lt;item&gt;1886&lt;/item&gt;&lt;item&gt;1889&lt;/item&gt;&lt;item&gt;1891&lt;/item&gt;&lt;item&gt;1892&lt;/item&gt;&lt;item&gt;1893&lt;/item&gt;&lt;item&gt;1894&lt;/item&gt;&lt;item&gt;1895&lt;/item&gt;&lt;item&gt;1896&lt;/item&gt;&lt;item&gt;1897&lt;/item&gt;&lt;/record-ids&gt;&lt;/item&gt;&lt;/Libraries&gt;"/>
  </w:docVars>
  <w:rsids>
    <w:rsidRoot w:val="007D64A0"/>
    <w:rsid w:val="00002F69"/>
    <w:rsid w:val="000048E1"/>
    <w:rsid w:val="0001029A"/>
    <w:rsid w:val="000114A6"/>
    <w:rsid w:val="00012392"/>
    <w:rsid w:val="0001646A"/>
    <w:rsid w:val="00023EE0"/>
    <w:rsid w:val="0003399B"/>
    <w:rsid w:val="000365DC"/>
    <w:rsid w:val="00041054"/>
    <w:rsid w:val="0004668E"/>
    <w:rsid w:val="00051B21"/>
    <w:rsid w:val="00053D03"/>
    <w:rsid w:val="000572B5"/>
    <w:rsid w:val="000576EE"/>
    <w:rsid w:val="00062C6E"/>
    <w:rsid w:val="000661D8"/>
    <w:rsid w:val="00071B3A"/>
    <w:rsid w:val="00074350"/>
    <w:rsid w:val="00074C8B"/>
    <w:rsid w:val="00076E4E"/>
    <w:rsid w:val="0009213F"/>
    <w:rsid w:val="000951EE"/>
    <w:rsid w:val="000A0897"/>
    <w:rsid w:val="000A1867"/>
    <w:rsid w:val="000B08D5"/>
    <w:rsid w:val="000B31AC"/>
    <w:rsid w:val="000B52B6"/>
    <w:rsid w:val="000C12D0"/>
    <w:rsid w:val="000C1D72"/>
    <w:rsid w:val="000D4053"/>
    <w:rsid w:val="000E0A9B"/>
    <w:rsid w:val="000E1679"/>
    <w:rsid w:val="000E1818"/>
    <w:rsid w:val="000E2EE6"/>
    <w:rsid w:val="000E5304"/>
    <w:rsid w:val="000E5882"/>
    <w:rsid w:val="000F37C1"/>
    <w:rsid w:val="000F5ADF"/>
    <w:rsid w:val="000F6513"/>
    <w:rsid w:val="000F78EA"/>
    <w:rsid w:val="00101BA1"/>
    <w:rsid w:val="00102FBB"/>
    <w:rsid w:val="00103B4A"/>
    <w:rsid w:val="00107C85"/>
    <w:rsid w:val="00110FDC"/>
    <w:rsid w:val="0011520C"/>
    <w:rsid w:val="00120562"/>
    <w:rsid w:val="00121AC3"/>
    <w:rsid w:val="0012385F"/>
    <w:rsid w:val="001249BA"/>
    <w:rsid w:val="0012668B"/>
    <w:rsid w:val="001349EC"/>
    <w:rsid w:val="00147E97"/>
    <w:rsid w:val="00151C2A"/>
    <w:rsid w:val="00152093"/>
    <w:rsid w:val="001532C4"/>
    <w:rsid w:val="0015568A"/>
    <w:rsid w:val="00155996"/>
    <w:rsid w:val="001605A5"/>
    <w:rsid w:val="001654A1"/>
    <w:rsid w:val="0017078E"/>
    <w:rsid w:val="001717F9"/>
    <w:rsid w:val="00172D92"/>
    <w:rsid w:val="0017417A"/>
    <w:rsid w:val="00174E2C"/>
    <w:rsid w:val="001756CE"/>
    <w:rsid w:val="00175C70"/>
    <w:rsid w:val="00176FF3"/>
    <w:rsid w:val="0018516E"/>
    <w:rsid w:val="0019754A"/>
    <w:rsid w:val="001A09E1"/>
    <w:rsid w:val="001A4C02"/>
    <w:rsid w:val="001A5A5A"/>
    <w:rsid w:val="001B2172"/>
    <w:rsid w:val="001B5321"/>
    <w:rsid w:val="001B5F0F"/>
    <w:rsid w:val="001B7081"/>
    <w:rsid w:val="001B7BB1"/>
    <w:rsid w:val="001C6DD9"/>
    <w:rsid w:val="001C70F4"/>
    <w:rsid w:val="001C783C"/>
    <w:rsid w:val="001D0C49"/>
    <w:rsid w:val="001D254A"/>
    <w:rsid w:val="001E06E1"/>
    <w:rsid w:val="001E242F"/>
    <w:rsid w:val="001E4B1F"/>
    <w:rsid w:val="001E6F57"/>
    <w:rsid w:val="001E7ECF"/>
    <w:rsid w:val="001F06D0"/>
    <w:rsid w:val="001F2A28"/>
    <w:rsid w:val="001F30AF"/>
    <w:rsid w:val="001F3D7D"/>
    <w:rsid w:val="001F47EA"/>
    <w:rsid w:val="001F5C06"/>
    <w:rsid w:val="00202D2D"/>
    <w:rsid w:val="00204C79"/>
    <w:rsid w:val="002255C0"/>
    <w:rsid w:val="00231D6D"/>
    <w:rsid w:val="002321D4"/>
    <w:rsid w:val="00233344"/>
    <w:rsid w:val="00235AFD"/>
    <w:rsid w:val="00244870"/>
    <w:rsid w:val="002516A5"/>
    <w:rsid w:val="002517C8"/>
    <w:rsid w:val="00261678"/>
    <w:rsid w:val="002658BE"/>
    <w:rsid w:val="00270A51"/>
    <w:rsid w:val="002740BE"/>
    <w:rsid w:val="00275A5B"/>
    <w:rsid w:val="00276D32"/>
    <w:rsid w:val="00276DDF"/>
    <w:rsid w:val="0027799F"/>
    <w:rsid w:val="00281E2D"/>
    <w:rsid w:val="00282844"/>
    <w:rsid w:val="002875A3"/>
    <w:rsid w:val="00292370"/>
    <w:rsid w:val="00292AAD"/>
    <w:rsid w:val="00292B7E"/>
    <w:rsid w:val="002B34DB"/>
    <w:rsid w:val="002C1FDA"/>
    <w:rsid w:val="002C5187"/>
    <w:rsid w:val="002C6AF0"/>
    <w:rsid w:val="002D165F"/>
    <w:rsid w:val="002D16D2"/>
    <w:rsid w:val="002D6B02"/>
    <w:rsid w:val="002D7932"/>
    <w:rsid w:val="002D7B61"/>
    <w:rsid w:val="002E51A5"/>
    <w:rsid w:val="002E692C"/>
    <w:rsid w:val="002F4154"/>
    <w:rsid w:val="0031520E"/>
    <w:rsid w:val="0032126F"/>
    <w:rsid w:val="003238C0"/>
    <w:rsid w:val="0032713E"/>
    <w:rsid w:val="0033371D"/>
    <w:rsid w:val="00336634"/>
    <w:rsid w:val="00341372"/>
    <w:rsid w:val="0034144F"/>
    <w:rsid w:val="00342E62"/>
    <w:rsid w:val="0035308C"/>
    <w:rsid w:val="00360C10"/>
    <w:rsid w:val="003674B4"/>
    <w:rsid w:val="003713C0"/>
    <w:rsid w:val="003758A2"/>
    <w:rsid w:val="003779B1"/>
    <w:rsid w:val="00384134"/>
    <w:rsid w:val="00384499"/>
    <w:rsid w:val="00384787"/>
    <w:rsid w:val="00385AA6"/>
    <w:rsid w:val="00386C62"/>
    <w:rsid w:val="003950DD"/>
    <w:rsid w:val="003A1726"/>
    <w:rsid w:val="003A5189"/>
    <w:rsid w:val="003A5BEF"/>
    <w:rsid w:val="003B22B3"/>
    <w:rsid w:val="003B3C76"/>
    <w:rsid w:val="003B7242"/>
    <w:rsid w:val="003B76CA"/>
    <w:rsid w:val="003C2D0A"/>
    <w:rsid w:val="003D1E32"/>
    <w:rsid w:val="003D2ABD"/>
    <w:rsid w:val="003D43C2"/>
    <w:rsid w:val="003E155B"/>
    <w:rsid w:val="003E24AA"/>
    <w:rsid w:val="003E560A"/>
    <w:rsid w:val="003E5B89"/>
    <w:rsid w:val="003E701E"/>
    <w:rsid w:val="0040260F"/>
    <w:rsid w:val="0040734C"/>
    <w:rsid w:val="00407EC9"/>
    <w:rsid w:val="00410763"/>
    <w:rsid w:val="00411564"/>
    <w:rsid w:val="00412C83"/>
    <w:rsid w:val="004144B5"/>
    <w:rsid w:val="00415176"/>
    <w:rsid w:val="00416388"/>
    <w:rsid w:val="00416692"/>
    <w:rsid w:val="00420542"/>
    <w:rsid w:val="00422EB7"/>
    <w:rsid w:val="00426554"/>
    <w:rsid w:val="00427E12"/>
    <w:rsid w:val="0043361F"/>
    <w:rsid w:val="004351F7"/>
    <w:rsid w:val="00437D9F"/>
    <w:rsid w:val="00440A63"/>
    <w:rsid w:val="00440FCD"/>
    <w:rsid w:val="00441C17"/>
    <w:rsid w:val="004434DF"/>
    <w:rsid w:val="004507B8"/>
    <w:rsid w:val="00451B90"/>
    <w:rsid w:val="004544D9"/>
    <w:rsid w:val="004548EE"/>
    <w:rsid w:val="00454ED6"/>
    <w:rsid w:val="00472CDC"/>
    <w:rsid w:val="00474140"/>
    <w:rsid w:val="00476A2E"/>
    <w:rsid w:val="00477264"/>
    <w:rsid w:val="004777D6"/>
    <w:rsid w:val="00481405"/>
    <w:rsid w:val="00493CE9"/>
    <w:rsid w:val="004949B5"/>
    <w:rsid w:val="004A1B2E"/>
    <w:rsid w:val="004A2615"/>
    <w:rsid w:val="004A58E5"/>
    <w:rsid w:val="004B2771"/>
    <w:rsid w:val="004B2882"/>
    <w:rsid w:val="004B5D0F"/>
    <w:rsid w:val="004B78E3"/>
    <w:rsid w:val="004C3E33"/>
    <w:rsid w:val="004D201A"/>
    <w:rsid w:val="004D322D"/>
    <w:rsid w:val="004D3E6A"/>
    <w:rsid w:val="004E0A45"/>
    <w:rsid w:val="004E2521"/>
    <w:rsid w:val="004E398E"/>
    <w:rsid w:val="004E3E33"/>
    <w:rsid w:val="004E728C"/>
    <w:rsid w:val="004F30C8"/>
    <w:rsid w:val="004F56C3"/>
    <w:rsid w:val="00502927"/>
    <w:rsid w:val="00504FCF"/>
    <w:rsid w:val="00506632"/>
    <w:rsid w:val="005125F7"/>
    <w:rsid w:val="0051571B"/>
    <w:rsid w:val="00515867"/>
    <w:rsid w:val="00521A76"/>
    <w:rsid w:val="00522039"/>
    <w:rsid w:val="00523E68"/>
    <w:rsid w:val="00525DA4"/>
    <w:rsid w:val="00526C55"/>
    <w:rsid w:val="005270D8"/>
    <w:rsid w:val="005271EE"/>
    <w:rsid w:val="0053076B"/>
    <w:rsid w:val="005318E0"/>
    <w:rsid w:val="00537694"/>
    <w:rsid w:val="00542B9D"/>
    <w:rsid w:val="00543F6E"/>
    <w:rsid w:val="00544749"/>
    <w:rsid w:val="00544B7C"/>
    <w:rsid w:val="00545956"/>
    <w:rsid w:val="00553955"/>
    <w:rsid w:val="0055592F"/>
    <w:rsid w:val="005562FC"/>
    <w:rsid w:val="00567BC8"/>
    <w:rsid w:val="005744FD"/>
    <w:rsid w:val="00576D4F"/>
    <w:rsid w:val="00585596"/>
    <w:rsid w:val="005863C2"/>
    <w:rsid w:val="005907DC"/>
    <w:rsid w:val="0059088C"/>
    <w:rsid w:val="00591AC9"/>
    <w:rsid w:val="005923DF"/>
    <w:rsid w:val="005A0591"/>
    <w:rsid w:val="005B3649"/>
    <w:rsid w:val="005B3BD4"/>
    <w:rsid w:val="005B5B9A"/>
    <w:rsid w:val="005B5FDF"/>
    <w:rsid w:val="005B6A3B"/>
    <w:rsid w:val="005D1FC7"/>
    <w:rsid w:val="005D3076"/>
    <w:rsid w:val="005E36BE"/>
    <w:rsid w:val="005E478C"/>
    <w:rsid w:val="005E6623"/>
    <w:rsid w:val="005E71DA"/>
    <w:rsid w:val="005F3547"/>
    <w:rsid w:val="0060070A"/>
    <w:rsid w:val="006014A4"/>
    <w:rsid w:val="0060404A"/>
    <w:rsid w:val="00604817"/>
    <w:rsid w:val="006049E3"/>
    <w:rsid w:val="006062BC"/>
    <w:rsid w:val="00611170"/>
    <w:rsid w:val="00612707"/>
    <w:rsid w:val="006139C7"/>
    <w:rsid w:val="00613BB6"/>
    <w:rsid w:val="006146BA"/>
    <w:rsid w:val="006161B9"/>
    <w:rsid w:val="00622E1C"/>
    <w:rsid w:val="006253A8"/>
    <w:rsid w:val="00630CB1"/>
    <w:rsid w:val="00632BE2"/>
    <w:rsid w:val="00635654"/>
    <w:rsid w:val="00641342"/>
    <w:rsid w:val="0064169E"/>
    <w:rsid w:val="006511D6"/>
    <w:rsid w:val="006513C9"/>
    <w:rsid w:val="0065700E"/>
    <w:rsid w:val="0066035C"/>
    <w:rsid w:val="00660753"/>
    <w:rsid w:val="00662688"/>
    <w:rsid w:val="00663879"/>
    <w:rsid w:val="00665845"/>
    <w:rsid w:val="00665F43"/>
    <w:rsid w:val="0067049D"/>
    <w:rsid w:val="006755BC"/>
    <w:rsid w:val="006803AA"/>
    <w:rsid w:val="006812EF"/>
    <w:rsid w:val="00682DDE"/>
    <w:rsid w:val="00684EB2"/>
    <w:rsid w:val="00686790"/>
    <w:rsid w:val="00686980"/>
    <w:rsid w:val="0068742F"/>
    <w:rsid w:val="006901F7"/>
    <w:rsid w:val="00696825"/>
    <w:rsid w:val="00696F83"/>
    <w:rsid w:val="006A06C3"/>
    <w:rsid w:val="006A6E91"/>
    <w:rsid w:val="006B4644"/>
    <w:rsid w:val="006C3A90"/>
    <w:rsid w:val="006C6994"/>
    <w:rsid w:val="006D1AE7"/>
    <w:rsid w:val="006D1B1E"/>
    <w:rsid w:val="006D48DF"/>
    <w:rsid w:val="006D616E"/>
    <w:rsid w:val="006E02D7"/>
    <w:rsid w:val="006E2D7B"/>
    <w:rsid w:val="006E5FA2"/>
    <w:rsid w:val="006F0DE3"/>
    <w:rsid w:val="006F23A7"/>
    <w:rsid w:val="006F422F"/>
    <w:rsid w:val="006F7848"/>
    <w:rsid w:val="007061EE"/>
    <w:rsid w:val="00716E2B"/>
    <w:rsid w:val="00717E9D"/>
    <w:rsid w:val="00723541"/>
    <w:rsid w:val="0072732D"/>
    <w:rsid w:val="00730C47"/>
    <w:rsid w:val="007318D5"/>
    <w:rsid w:val="00733883"/>
    <w:rsid w:val="00733F5C"/>
    <w:rsid w:val="00741C31"/>
    <w:rsid w:val="007466BA"/>
    <w:rsid w:val="00747614"/>
    <w:rsid w:val="007512F2"/>
    <w:rsid w:val="00753917"/>
    <w:rsid w:val="007569B2"/>
    <w:rsid w:val="0076061C"/>
    <w:rsid w:val="00763681"/>
    <w:rsid w:val="0076722C"/>
    <w:rsid w:val="0076750E"/>
    <w:rsid w:val="00775175"/>
    <w:rsid w:val="00776B66"/>
    <w:rsid w:val="007844C7"/>
    <w:rsid w:val="007849C4"/>
    <w:rsid w:val="00785075"/>
    <w:rsid w:val="007948A1"/>
    <w:rsid w:val="0079665F"/>
    <w:rsid w:val="007A1B45"/>
    <w:rsid w:val="007A1DDB"/>
    <w:rsid w:val="007A34EC"/>
    <w:rsid w:val="007A3C47"/>
    <w:rsid w:val="007A4B7C"/>
    <w:rsid w:val="007B0654"/>
    <w:rsid w:val="007B1EC7"/>
    <w:rsid w:val="007B2D32"/>
    <w:rsid w:val="007B771A"/>
    <w:rsid w:val="007B77CF"/>
    <w:rsid w:val="007C0A21"/>
    <w:rsid w:val="007C135C"/>
    <w:rsid w:val="007C1F0D"/>
    <w:rsid w:val="007C428D"/>
    <w:rsid w:val="007C61D8"/>
    <w:rsid w:val="007D1171"/>
    <w:rsid w:val="007D64A0"/>
    <w:rsid w:val="007D7143"/>
    <w:rsid w:val="007D7E85"/>
    <w:rsid w:val="007E3B69"/>
    <w:rsid w:val="007E5AD9"/>
    <w:rsid w:val="007E6F68"/>
    <w:rsid w:val="007E7E30"/>
    <w:rsid w:val="007F317D"/>
    <w:rsid w:val="007F3597"/>
    <w:rsid w:val="007F6EC9"/>
    <w:rsid w:val="00800761"/>
    <w:rsid w:val="00803DC5"/>
    <w:rsid w:val="008053CF"/>
    <w:rsid w:val="008100C6"/>
    <w:rsid w:val="00811FBE"/>
    <w:rsid w:val="008137DE"/>
    <w:rsid w:val="00813E1F"/>
    <w:rsid w:val="00815C21"/>
    <w:rsid w:val="008175EC"/>
    <w:rsid w:val="008235D8"/>
    <w:rsid w:val="00827D6C"/>
    <w:rsid w:val="008303C2"/>
    <w:rsid w:val="00830842"/>
    <w:rsid w:val="00832BEE"/>
    <w:rsid w:val="00844410"/>
    <w:rsid w:val="0084717C"/>
    <w:rsid w:val="00847AA5"/>
    <w:rsid w:val="00851CB8"/>
    <w:rsid w:val="0085433D"/>
    <w:rsid w:val="0086176C"/>
    <w:rsid w:val="00861D76"/>
    <w:rsid w:val="008659BF"/>
    <w:rsid w:val="008674B0"/>
    <w:rsid w:val="008708E0"/>
    <w:rsid w:val="00873973"/>
    <w:rsid w:val="00874887"/>
    <w:rsid w:val="00874BF8"/>
    <w:rsid w:val="00880606"/>
    <w:rsid w:val="008826E6"/>
    <w:rsid w:val="00882AA6"/>
    <w:rsid w:val="00883787"/>
    <w:rsid w:val="008929AC"/>
    <w:rsid w:val="00895D2D"/>
    <w:rsid w:val="008A1675"/>
    <w:rsid w:val="008A6B16"/>
    <w:rsid w:val="008C0395"/>
    <w:rsid w:val="008C03FE"/>
    <w:rsid w:val="008C130E"/>
    <w:rsid w:val="008C382F"/>
    <w:rsid w:val="008C7F69"/>
    <w:rsid w:val="008D09C2"/>
    <w:rsid w:val="008D5167"/>
    <w:rsid w:val="008D6373"/>
    <w:rsid w:val="008D7574"/>
    <w:rsid w:val="008E1962"/>
    <w:rsid w:val="008E259F"/>
    <w:rsid w:val="008E5518"/>
    <w:rsid w:val="008F13FC"/>
    <w:rsid w:val="008F7C07"/>
    <w:rsid w:val="00900D69"/>
    <w:rsid w:val="00902AB9"/>
    <w:rsid w:val="00910612"/>
    <w:rsid w:val="00914123"/>
    <w:rsid w:val="00914A4E"/>
    <w:rsid w:val="009154DA"/>
    <w:rsid w:val="00921400"/>
    <w:rsid w:val="00925052"/>
    <w:rsid w:val="00925B38"/>
    <w:rsid w:val="00933706"/>
    <w:rsid w:val="00935653"/>
    <w:rsid w:val="00935BD2"/>
    <w:rsid w:val="009412B5"/>
    <w:rsid w:val="00941AE8"/>
    <w:rsid w:val="0094377A"/>
    <w:rsid w:val="0094611F"/>
    <w:rsid w:val="00950068"/>
    <w:rsid w:val="00950739"/>
    <w:rsid w:val="00950B05"/>
    <w:rsid w:val="00950CCD"/>
    <w:rsid w:val="00951725"/>
    <w:rsid w:val="009520BB"/>
    <w:rsid w:val="009542FE"/>
    <w:rsid w:val="009606D2"/>
    <w:rsid w:val="00963552"/>
    <w:rsid w:val="0096442F"/>
    <w:rsid w:val="009718ED"/>
    <w:rsid w:val="00976CC4"/>
    <w:rsid w:val="009770FD"/>
    <w:rsid w:val="00986C7D"/>
    <w:rsid w:val="0099087D"/>
    <w:rsid w:val="00992772"/>
    <w:rsid w:val="009953BF"/>
    <w:rsid w:val="009A0E22"/>
    <w:rsid w:val="009A272E"/>
    <w:rsid w:val="009A4D8B"/>
    <w:rsid w:val="009A5071"/>
    <w:rsid w:val="009A54DC"/>
    <w:rsid w:val="009A57C0"/>
    <w:rsid w:val="009A58CA"/>
    <w:rsid w:val="009A63E3"/>
    <w:rsid w:val="009A67A0"/>
    <w:rsid w:val="009B0297"/>
    <w:rsid w:val="009B1E4B"/>
    <w:rsid w:val="009B356D"/>
    <w:rsid w:val="009C26AC"/>
    <w:rsid w:val="009C6396"/>
    <w:rsid w:val="009D222F"/>
    <w:rsid w:val="009D4048"/>
    <w:rsid w:val="009D42A4"/>
    <w:rsid w:val="009D77A4"/>
    <w:rsid w:val="009E05AC"/>
    <w:rsid w:val="009E0E7B"/>
    <w:rsid w:val="009E1AD4"/>
    <w:rsid w:val="009E1CA3"/>
    <w:rsid w:val="009E3C28"/>
    <w:rsid w:val="009E597A"/>
    <w:rsid w:val="009E72E9"/>
    <w:rsid w:val="009F4176"/>
    <w:rsid w:val="009F4957"/>
    <w:rsid w:val="009F523A"/>
    <w:rsid w:val="009F7AB8"/>
    <w:rsid w:val="009F7B71"/>
    <w:rsid w:val="00A01F2D"/>
    <w:rsid w:val="00A02A79"/>
    <w:rsid w:val="00A040C1"/>
    <w:rsid w:val="00A101FD"/>
    <w:rsid w:val="00A105A0"/>
    <w:rsid w:val="00A16362"/>
    <w:rsid w:val="00A23C09"/>
    <w:rsid w:val="00A26EF3"/>
    <w:rsid w:val="00A278CA"/>
    <w:rsid w:val="00A30D4C"/>
    <w:rsid w:val="00A40EF2"/>
    <w:rsid w:val="00A45919"/>
    <w:rsid w:val="00A4697D"/>
    <w:rsid w:val="00A46D71"/>
    <w:rsid w:val="00A50FC4"/>
    <w:rsid w:val="00A51271"/>
    <w:rsid w:val="00A531BE"/>
    <w:rsid w:val="00A53935"/>
    <w:rsid w:val="00A56ECB"/>
    <w:rsid w:val="00A6030F"/>
    <w:rsid w:val="00A618E7"/>
    <w:rsid w:val="00A719A9"/>
    <w:rsid w:val="00A72439"/>
    <w:rsid w:val="00A80CF8"/>
    <w:rsid w:val="00A83C1A"/>
    <w:rsid w:val="00A84CA8"/>
    <w:rsid w:val="00A860E7"/>
    <w:rsid w:val="00A919DC"/>
    <w:rsid w:val="00AA1739"/>
    <w:rsid w:val="00AB1DE0"/>
    <w:rsid w:val="00AB2971"/>
    <w:rsid w:val="00AB43DB"/>
    <w:rsid w:val="00AB6766"/>
    <w:rsid w:val="00AC0B7D"/>
    <w:rsid w:val="00AC2C54"/>
    <w:rsid w:val="00AC2F7A"/>
    <w:rsid w:val="00AC5CFF"/>
    <w:rsid w:val="00AC6153"/>
    <w:rsid w:val="00AD0129"/>
    <w:rsid w:val="00AD3B78"/>
    <w:rsid w:val="00AD6E5B"/>
    <w:rsid w:val="00AE0269"/>
    <w:rsid w:val="00AF1D6D"/>
    <w:rsid w:val="00AF21B7"/>
    <w:rsid w:val="00AF4991"/>
    <w:rsid w:val="00AF4F8E"/>
    <w:rsid w:val="00B06501"/>
    <w:rsid w:val="00B0779F"/>
    <w:rsid w:val="00B10C60"/>
    <w:rsid w:val="00B17A9E"/>
    <w:rsid w:val="00B2584D"/>
    <w:rsid w:val="00B32B63"/>
    <w:rsid w:val="00B33354"/>
    <w:rsid w:val="00B334C0"/>
    <w:rsid w:val="00B35328"/>
    <w:rsid w:val="00B411FF"/>
    <w:rsid w:val="00B41473"/>
    <w:rsid w:val="00B43588"/>
    <w:rsid w:val="00B440D9"/>
    <w:rsid w:val="00B450A8"/>
    <w:rsid w:val="00B4669F"/>
    <w:rsid w:val="00B5213E"/>
    <w:rsid w:val="00B52D3A"/>
    <w:rsid w:val="00B54497"/>
    <w:rsid w:val="00B54D30"/>
    <w:rsid w:val="00B55BE0"/>
    <w:rsid w:val="00B60F89"/>
    <w:rsid w:val="00B62EC0"/>
    <w:rsid w:val="00B633C0"/>
    <w:rsid w:val="00B64F82"/>
    <w:rsid w:val="00B66E98"/>
    <w:rsid w:val="00B6705B"/>
    <w:rsid w:val="00B67270"/>
    <w:rsid w:val="00B7358D"/>
    <w:rsid w:val="00B83ADC"/>
    <w:rsid w:val="00B85032"/>
    <w:rsid w:val="00B854CB"/>
    <w:rsid w:val="00B876C2"/>
    <w:rsid w:val="00B90553"/>
    <w:rsid w:val="00B9163C"/>
    <w:rsid w:val="00B91E07"/>
    <w:rsid w:val="00B92481"/>
    <w:rsid w:val="00B94A86"/>
    <w:rsid w:val="00B97602"/>
    <w:rsid w:val="00BA1C1A"/>
    <w:rsid w:val="00BA690B"/>
    <w:rsid w:val="00BA73B8"/>
    <w:rsid w:val="00BB085A"/>
    <w:rsid w:val="00BB1F03"/>
    <w:rsid w:val="00BB2FC7"/>
    <w:rsid w:val="00BB4E4C"/>
    <w:rsid w:val="00BB4EFC"/>
    <w:rsid w:val="00BB7469"/>
    <w:rsid w:val="00BC134C"/>
    <w:rsid w:val="00BD2439"/>
    <w:rsid w:val="00BE4022"/>
    <w:rsid w:val="00BE57FF"/>
    <w:rsid w:val="00BE7521"/>
    <w:rsid w:val="00BF2496"/>
    <w:rsid w:val="00BF5BE6"/>
    <w:rsid w:val="00C008F2"/>
    <w:rsid w:val="00C042CF"/>
    <w:rsid w:val="00C07249"/>
    <w:rsid w:val="00C11EC3"/>
    <w:rsid w:val="00C13AF2"/>
    <w:rsid w:val="00C31683"/>
    <w:rsid w:val="00C3685B"/>
    <w:rsid w:val="00C37C20"/>
    <w:rsid w:val="00C37F30"/>
    <w:rsid w:val="00C405EE"/>
    <w:rsid w:val="00C42AAF"/>
    <w:rsid w:val="00C51BDE"/>
    <w:rsid w:val="00C5225B"/>
    <w:rsid w:val="00C52514"/>
    <w:rsid w:val="00C62339"/>
    <w:rsid w:val="00C63D3E"/>
    <w:rsid w:val="00C643C5"/>
    <w:rsid w:val="00C647D6"/>
    <w:rsid w:val="00C648DA"/>
    <w:rsid w:val="00C655F3"/>
    <w:rsid w:val="00C6699F"/>
    <w:rsid w:val="00C703A6"/>
    <w:rsid w:val="00C71169"/>
    <w:rsid w:val="00C71EA0"/>
    <w:rsid w:val="00C73381"/>
    <w:rsid w:val="00C7481D"/>
    <w:rsid w:val="00C75B07"/>
    <w:rsid w:val="00C778D3"/>
    <w:rsid w:val="00C80683"/>
    <w:rsid w:val="00C814BE"/>
    <w:rsid w:val="00C83C08"/>
    <w:rsid w:val="00C84CAF"/>
    <w:rsid w:val="00C877D6"/>
    <w:rsid w:val="00C914B3"/>
    <w:rsid w:val="00C91994"/>
    <w:rsid w:val="00C91FDF"/>
    <w:rsid w:val="00CA3FD1"/>
    <w:rsid w:val="00CA50FC"/>
    <w:rsid w:val="00CA5119"/>
    <w:rsid w:val="00CB015B"/>
    <w:rsid w:val="00CB190C"/>
    <w:rsid w:val="00CB42F0"/>
    <w:rsid w:val="00CB70C0"/>
    <w:rsid w:val="00CB7914"/>
    <w:rsid w:val="00CB7B8C"/>
    <w:rsid w:val="00CC133C"/>
    <w:rsid w:val="00CC5C3F"/>
    <w:rsid w:val="00CD5A48"/>
    <w:rsid w:val="00CE0B06"/>
    <w:rsid w:val="00CE5290"/>
    <w:rsid w:val="00CE56A4"/>
    <w:rsid w:val="00CE6A60"/>
    <w:rsid w:val="00CF2E39"/>
    <w:rsid w:val="00CF3A2F"/>
    <w:rsid w:val="00CF60C8"/>
    <w:rsid w:val="00CF75E6"/>
    <w:rsid w:val="00D052D5"/>
    <w:rsid w:val="00D0633F"/>
    <w:rsid w:val="00D06BD5"/>
    <w:rsid w:val="00D16313"/>
    <w:rsid w:val="00D16C82"/>
    <w:rsid w:val="00D205C9"/>
    <w:rsid w:val="00D21144"/>
    <w:rsid w:val="00D25AED"/>
    <w:rsid w:val="00D27CE8"/>
    <w:rsid w:val="00D305A2"/>
    <w:rsid w:val="00D327D6"/>
    <w:rsid w:val="00D35BC3"/>
    <w:rsid w:val="00D369A0"/>
    <w:rsid w:val="00D40697"/>
    <w:rsid w:val="00D53A1E"/>
    <w:rsid w:val="00D54181"/>
    <w:rsid w:val="00D623D2"/>
    <w:rsid w:val="00D63CCA"/>
    <w:rsid w:val="00D65FDB"/>
    <w:rsid w:val="00D70766"/>
    <w:rsid w:val="00D86D25"/>
    <w:rsid w:val="00D86EC5"/>
    <w:rsid w:val="00D90234"/>
    <w:rsid w:val="00D916BC"/>
    <w:rsid w:val="00D9610D"/>
    <w:rsid w:val="00DA1DAB"/>
    <w:rsid w:val="00DA6B39"/>
    <w:rsid w:val="00DB26B0"/>
    <w:rsid w:val="00DB3962"/>
    <w:rsid w:val="00DB7E96"/>
    <w:rsid w:val="00DC2049"/>
    <w:rsid w:val="00DC6D23"/>
    <w:rsid w:val="00DC76B1"/>
    <w:rsid w:val="00DD012B"/>
    <w:rsid w:val="00DD0714"/>
    <w:rsid w:val="00DD34E2"/>
    <w:rsid w:val="00DD35EF"/>
    <w:rsid w:val="00DD3FCF"/>
    <w:rsid w:val="00DD4F7C"/>
    <w:rsid w:val="00DE1F73"/>
    <w:rsid w:val="00DE3A6D"/>
    <w:rsid w:val="00DE602C"/>
    <w:rsid w:val="00DE6DB0"/>
    <w:rsid w:val="00DF0A68"/>
    <w:rsid w:val="00E026DB"/>
    <w:rsid w:val="00E03439"/>
    <w:rsid w:val="00E05139"/>
    <w:rsid w:val="00E05FBB"/>
    <w:rsid w:val="00E07BF0"/>
    <w:rsid w:val="00E10E10"/>
    <w:rsid w:val="00E127F5"/>
    <w:rsid w:val="00E12F03"/>
    <w:rsid w:val="00E200C0"/>
    <w:rsid w:val="00E237B3"/>
    <w:rsid w:val="00E25ABC"/>
    <w:rsid w:val="00E32B18"/>
    <w:rsid w:val="00E334DF"/>
    <w:rsid w:val="00E36FB6"/>
    <w:rsid w:val="00E40D6B"/>
    <w:rsid w:val="00E4313E"/>
    <w:rsid w:val="00E45982"/>
    <w:rsid w:val="00E51BD8"/>
    <w:rsid w:val="00E538D0"/>
    <w:rsid w:val="00E607E0"/>
    <w:rsid w:val="00E646BE"/>
    <w:rsid w:val="00E72C9A"/>
    <w:rsid w:val="00E828C8"/>
    <w:rsid w:val="00E857C1"/>
    <w:rsid w:val="00E87A74"/>
    <w:rsid w:val="00E95E7C"/>
    <w:rsid w:val="00E971AC"/>
    <w:rsid w:val="00EA2609"/>
    <w:rsid w:val="00EB7C29"/>
    <w:rsid w:val="00EC1A9D"/>
    <w:rsid w:val="00ED6392"/>
    <w:rsid w:val="00EE156C"/>
    <w:rsid w:val="00EE183D"/>
    <w:rsid w:val="00EE458E"/>
    <w:rsid w:val="00EE470F"/>
    <w:rsid w:val="00EE6034"/>
    <w:rsid w:val="00EF3510"/>
    <w:rsid w:val="00EF6323"/>
    <w:rsid w:val="00F0131F"/>
    <w:rsid w:val="00F13557"/>
    <w:rsid w:val="00F13D1C"/>
    <w:rsid w:val="00F22265"/>
    <w:rsid w:val="00F262BA"/>
    <w:rsid w:val="00F3012F"/>
    <w:rsid w:val="00F30978"/>
    <w:rsid w:val="00F33551"/>
    <w:rsid w:val="00F33ED3"/>
    <w:rsid w:val="00F37A9E"/>
    <w:rsid w:val="00F55569"/>
    <w:rsid w:val="00F57261"/>
    <w:rsid w:val="00F63EE4"/>
    <w:rsid w:val="00F662CC"/>
    <w:rsid w:val="00F76C9D"/>
    <w:rsid w:val="00F82146"/>
    <w:rsid w:val="00F82F55"/>
    <w:rsid w:val="00F85602"/>
    <w:rsid w:val="00F86784"/>
    <w:rsid w:val="00FA0A67"/>
    <w:rsid w:val="00FA0FE2"/>
    <w:rsid w:val="00FA27D7"/>
    <w:rsid w:val="00FA38F1"/>
    <w:rsid w:val="00FA645B"/>
    <w:rsid w:val="00FA6C90"/>
    <w:rsid w:val="00FA70B1"/>
    <w:rsid w:val="00FB33B8"/>
    <w:rsid w:val="00FB360F"/>
    <w:rsid w:val="00FC3A19"/>
    <w:rsid w:val="00FC40A4"/>
    <w:rsid w:val="00FC5256"/>
    <w:rsid w:val="00FC5481"/>
    <w:rsid w:val="00FC63A1"/>
    <w:rsid w:val="00FD0F4E"/>
    <w:rsid w:val="00FD175D"/>
    <w:rsid w:val="00FD1782"/>
    <w:rsid w:val="00FD4D57"/>
    <w:rsid w:val="00FD5DDD"/>
    <w:rsid w:val="00FE12EB"/>
    <w:rsid w:val="00FE4E74"/>
    <w:rsid w:val="00FE5FCE"/>
    <w:rsid w:val="00FE7845"/>
    <w:rsid w:val="00FF112E"/>
    <w:rsid w:val="00FF11E7"/>
    <w:rsid w:val="00FF7D6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83480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4A0"/>
    <w:pPr>
      <w:ind w:left="720"/>
      <w:contextualSpacing/>
    </w:pPr>
  </w:style>
  <w:style w:type="paragraph" w:styleId="BalloonText">
    <w:name w:val="Balloon Text"/>
    <w:basedOn w:val="Normal"/>
    <w:link w:val="BalloonTextChar"/>
    <w:uiPriority w:val="99"/>
    <w:semiHidden/>
    <w:unhideWhenUsed/>
    <w:rsid w:val="00F856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5602"/>
    <w:rPr>
      <w:rFonts w:ascii="Lucida Grande" w:hAnsi="Lucida Grande" w:cs="Lucida Grande"/>
      <w:sz w:val="18"/>
      <w:szCs w:val="18"/>
    </w:rPr>
  </w:style>
  <w:style w:type="paragraph" w:styleId="FootnoteText">
    <w:name w:val="footnote text"/>
    <w:basedOn w:val="Normal"/>
    <w:link w:val="FootnoteTextChar"/>
    <w:uiPriority w:val="99"/>
    <w:unhideWhenUsed/>
    <w:rsid w:val="00A30D4C"/>
  </w:style>
  <w:style w:type="character" w:customStyle="1" w:styleId="FootnoteTextChar">
    <w:name w:val="Footnote Text Char"/>
    <w:basedOn w:val="DefaultParagraphFont"/>
    <w:link w:val="FootnoteText"/>
    <w:uiPriority w:val="99"/>
    <w:rsid w:val="00A30D4C"/>
  </w:style>
  <w:style w:type="character" w:styleId="FootnoteReference">
    <w:name w:val="footnote reference"/>
    <w:basedOn w:val="DefaultParagraphFont"/>
    <w:uiPriority w:val="99"/>
    <w:unhideWhenUsed/>
    <w:rsid w:val="00A30D4C"/>
    <w:rPr>
      <w:vertAlign w:val="superscript"/>
    </w:rPr>
  </w:style>
  <w:style w:type="character" w:styleId="CommentReference">
    <w:name w:val="annotation reference"/>
    <w:basedOn w:val="DefaultParagraphFont"/>
    <w:uiPriority w:val="99"/>
    <w:semiHidden/>
    <w:unhideWhenUsed/>
    <w:rsid w:val="005923DF"/>
    <w:rPr>
      <w:sz w:val="18"/>
      <w:szCs w:val="18"/>
    </w:rPr>
  </w:style>
  <w:style w:type="paragraph" w:styleId="CommentText">
    <w:name w:val="annotation text"/>
    <w:basedOn w:val="Normal"/>
    <w:link w:val="CommentTextChar"/>
    <w:uiPriority w:val="99"/>
    <w:unhideWhenUsed/>
    <w:rsid w:val="005923DF"/>
  </w:style>
  <w:style w:type="character" w:customStyle="1" w:styleId="CommentTextChar">
    <w:name w:val="Comment Text Char"/>
    <w:basedOn w:val="DefaultParagraphFont"/>
    <w:link w:val="CommentText"/>
    <w:uiPriority w:val="99"/>
    <w:rsid w:val="005923DF"/>
  </w:style>
  <w:style w:type="paragraph" w:styleId="CommentSubject">
    <w:name w:val="annotation subject"/>
    <w:basedOn w:val="CommentText"/>
    <w:next w:val="CommentText"/>
    <w:link w:val="CommentSubjectChar"/>
    <w:uiPriority w:val="99"/>
    <w:semiHidden/>
    <w:unhideWhenUsed/>
    <w:rsid w:val="005923DF"/>
    <w:rPr>
      <w:b/>
      <w:bCs/>
      <w:sz w:val="20"/>
      <w:szCs w:val="20"/>
    </w:rPr>
  </w:style>
  <w:style w:type="character" w:customStyle="1" w:styleId="CommentSubjectChar">
    <w:name w:val="Comment Subject Char"/>
    <w:basedOn w:val="CommentTextChar"/>
    <w:link w:val="CommentSubject"/>
    <w:uiPriority w:val="99"/>
    <w:semiHidden/>
    <w:rsid w:val="005923DF"/>
    <w:rPr>
      <w:b/>
      <w:bCs/>
      <w:sz w:val="20"/>
      <w:szCs w:val="20"/>
    </w:rPr>
  </w:style>
  <w:style w:type="paragraph" w:styleId="NormalWeb">
    <w:name w:val="Normal (Web)"/>
    <w:basedOn w:val="Normal"/>
    <w:uiPriority w:val="99"/>
    <w:unhideWhenUsed/>
    <w:rsid w:val="009E597A"/>
    <w:pPr>
      <w:spacing w:before="100" w:beforeAutospacing="1" w:after="100" w:afterAutospacing="1"/>
    </w:pPr>
    <w:rPr>
      <w:rFonts w:ascii="Times New Roman" w:hAnsi="Times New Roman" w:cs="Times New Roman"/>
      <w:lang w:eastAsia="en-GB"/>
    </w:rPr>
  </w:style>
  <w:style w:type="paragraph" w:styleId="Footer">
    <w:name w:val="footer"/>
    <w:basedOn w:val="Normal"/>
    <w:link w:val="FooterChar"/>
    <w:uiPriority w:val="99"/>
    <w:unhideWhenUsed/>
    <w:rsid w:val="00874887"/>
    <w:pPr>
      <w:tabs>
        <w:tab w:val="center" w:pos="4513"/>
        <w:tab w:val="right" w:pos="9026"/>
      </w:tabs>
    </w:pPr>
  </w:style>
  <w:style w:type="character" w:customStyle="1" w:styleId="FooterChar">
    <w:name w:val="Footer Char"/>
    <w:basedOn w:val="DefaultParagraphFont"/>
    <w:link w:val="Footer"/>
    <w:uiPriority w:val="99"/>
    <w:rsid w:val="00874887"/>
  </w:style>
  <w:style w:type="character" w:styleId="PageNumber">
    <w:name w:val="page number"/>
    <w:basedOn w:val="DefaultParagraphFont"/>
    <w:uiPriority w:val="99"/>
    <w:semiHidden/>
    <w:unhideWhenUsed/>
    <w:rsid w:val="00874887"/>
  </w:style>
  <w:style w:type="character" w:styleId="Hyperlink">
    <w:name w:val="Hyperlink"/>
    <w:basedOn w:val="DefaultParagraphFont"/>
    <w:uiPriority w:val="99"/>
    <w:unhideWhenUsed/>
    <w:rsid w:val="00A26EF3"/>
    <w:rPr>
      <w:color w:val="0000FF" w:themeColor="hyperlink"/>
      <w:u w:val="single"/>
    </w:rPr>
  </w:style>
  <w:style w:type="character" w:styleId="FollowedHyperlink">
    <w:name w:val="FollowedHyperlink"/>
    <w:basedOn w:val="DefaultParagraphFont"/>
    <w:uiPriority w:val="99"/>
    <w:semiHidden/>
    <w:unhideWhenUsed/>
    <w:rsid w:val="004A58E5"/>
    <w:rPr>
      <w:color w:val="800080" w:themeColor="followedHyperlink"/>
      <w:u w:val="single"/>
    </w:rPr>
  </w:style>
  <w:style w:type="paragraph" w:customStyle="1" w:styleId="EndNoteBibliographyTitle">
    <w:name w:val="EndNote Bibliography Title"/>
    <w:basedOn w:val="Normal"/>
    <w:rsid w:val="003E155B"/>
    <w:pPr>
      <w:jc w:val="center"/>
    </w:pPr>
    <w:rPr>
      <w:rFonts w:ascii="Cambria" w:hAnsi="Cambria"/>
    </w:rPr>
  </w:style>
  <w:style w:type="paragraph" w:customStyle="1" w:styleId="EndNoteBibliography">
    <w:name w:val="EndNote Bibliography"/>
    <w:basedOn w:val="Normal"/>
    <w:rsid w:val="003E155B"/>
    <w:rPr>
      <w:rFonts w:ascii="Cambria" w:hAnsi="Cambria"/>
    </w:rPr>
  </w:style>
  <w:style w:type="character" w:customStyle="1" w:styleId="highlight">
    <w:name w:val="highlight"/>
    <w:basedOn w:val="DefaultParagraphFont"/>
    <w:rsid w:val="007844C7"/>
  </w:style>
  <w:style w:type="paragraph" w:styleId="NoSpacing">
    <w:name w:val="No Spacing"/>
    <w:uiPriority w:val="1"/>
    <w:qFormat/>
    <w:rsid w:val="005562FC"/>
  </w:style>
  <w:style w:type="paragraph" w:styleId="Revision">
    <w:name w:val="Revision"/>
    <w:hidden/>
    <w:uiPriority w:val="99"/>
    <w:semiHidden/>
    <w:rsid w:val="0059088C"/>
  </w:style>
  <w:style w:type="table" w:styleId="TableGrid">
    <w:name w:val="Table Grid"/>
    <w:basedOn w:val="TableNormal"/>
    <w:uiPriority w:val="39"/>
    <w:rsid w:val="008053CF"/>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12834">
      <w:bodyDiv w:val="1"/>
      <w:marLeft w:val="0"/>
      <w:marRight w:val="0"/>
      <w:marTop w:val="0"/>
      <w:marBottom w:val="0"/>
      <w:divBdr>
        <w:top w:val="none" w:sz="0" w:space="0" w:color="auto"/>
        <w:left w:val="none" w:sz="0" w:space="0" w:color="auto"/>
        <w:bottom w:val="none" w:sz="0" w:space="0" w:color="auto"/>
        <w:right w:val="none" w:sz="0" w:space="0" w:color="auto"/>
      </w:divBdr>
      <w:divsChild>
        <w:div w:id="1423918092">
          <w:blockQuote w:val="1"/>
          <w:marLeft w:val="0"/>
          <w:marRight w:val="0"/>
          <w:marTop w:val="0"/>
          <w:marBottom w:val="0"/>
          <w:divBdr>
            <w:top w:val="none" w:sz="0" w:space="0" w:color="auto"/>
            <w:left w:val="none" w:sz="0" w:space="0" w:color="auto"/>
            <w:bottom w:val="none" w:sz="0" w:space="0" w:color="auto"/>
            <w:right w:val="none" w:sz="0" w:space="0" w:color="auto"/>
          </w:divBdr>
          <w:divsChild>
            <w:div w:id="1138449310">
              <w:marLeft w:val="0"/>
              <w:marRight w:val="0"/>
              <w:marTop w:val="0"/>
              <w:marBottom w:val="0"/>
              <w:divBdr>
                <w:top w:val="none" w:sz="0" w:space="0" w:color="auto"/>
                <w:left w:val="none" w:sz="0" w:space="0" w:color="auto"/>
                <w:bottom w:val="none" w:sz="0" w:space="0" w:color="auto"/>
                <w:right w:val="none" w:sz="0" w:space="0" w:color="auto"/>
              </w:divBdr>
              <w:divsChild>
                <w:div w:id="411318478">
                  <w:marLeft w:val="0"/>
                  <w:marRight w:val="0"/>
                  <w:marTop w:val="0"/>
                  <w:marBottom w:val="0"/>
                  <w:divBdr>
                    <w:top w:val="none" w:sz="0" w:space="0" w:color="auto"/>
                    <w:left w:val="none" w:sz="0" w:space="0" w:color="auto"/>
                    <w:bottom w:val="none" w:sz="0" w:space="0" w:color="auto"/>
                    <w:right w:val="none" w:sz="0" w:space="0" w:color="auto"/>
                  </w:divBdr>
                  <w:divsChild>
                    <w:div w:id="77471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87699">
      <w:bodyDiv w:val="1"/>
      <w:marLeft w:val="0"/>
      <w:marRight w:val="0"/>
      <w:marTop w:val="0"/>
      <w:marBottom w:val="0"/>
      <w:divBdr>
        <w:top w:val="none" w:sz="0" w:space="0" w:color="auto"/>
        <w:left w:val="none" w:sz="0" w:space="0" w:color="auto"/>
        <w:bottom w:val="none" w:sz="0" w:space="0" w:color="auto"/>
        <w:right w:val="none" w:sz="0" w:space="0" w:color="auto"/>
      </w:divBdr>
    </w:div>
    <w:div w:id="587349727">
      <w:bodyDiv w:val="1"/>
      <w:marLeft w:val="0"/>
      <w:marRight w:val="0"/>
      <w:marTop w:val="0"/>
      <w:marBottom w:val="0"/>
      <w:divBdr>
        <w:top w:val="none" w:sz="0" w:space="0" w:color="auto"/>
        <w:left w:val="none" w:sz="0" w:space="0" w:color="auto"/>
        <w:bottom w:val="none" w:sz="0" w:space="0" w:color="auto"/>
        <w:right w:val="none" w:sz="0" w:space="0" w:color="auto"/>
      </w:divBdr>
    </w:div>
    <w:div w:id="595404262">
      <w:bodyDiv w:val="1"/>
      <w:marLeft w:val="0"/>
      <w:marRight w:val="0"/>
      <w:marTop w:val="0"/>
      <w:marBottom w:val="0"/>
      <w:divBdr>
        <w:top w:val="none" w:sz="0" w:space="0" w:color="auto"/>
        <w:left w:val="none" w:sz="0" w:space="0" w:color="auto"/>
        <w:bottom w:val="none" w:sz="0" w:space="0" w:color="auto"/>
        <w:right w:val="none" w:sz="0" w:space="0" w:color="auto"/>
      </w:divBdr>
      <w:divsChild>
        <w:div w:id="1292132638">
          <w:marLeft w:val="0"/>
          <w:marRight w:val="0"/>
          <w:marTop w:val="0"/>
          <w:marBottom w:val="0"/>
          <w:divBdr>
            <w:top w:val="none" w:sz="0" w:space="0" w:color="auto"/>
            <w:left w:val="none" w:sz="0" w:space="0" w:color="auto"/>
            <w:bottom w:val="none" w:sz="0" w:space="0" w:color="auto"/>
            <w:right w:val="none" w:sz="0" w:space="0" w:color="auto"/>
          </w:divBdr>
        </w:div>
        <w:div w:id="1373964732">
          <w:marLeft w:val="0"/>
          <w:marRight w:val="0"/>
          <w:marTop w:val="0"/>
          <w:marBottom w:val="0"/>
          <w:divBdr>
            <w:top w:val="none" w:sz="0" w:space="0" w:color="auto"/>
            <w:left w:val="none" w:sz="0" w:space="0" w:color="auto"/>
            <w:bottom w:val="none" w:sz="0" w:space="0" w:color="auto"/>
            <w:right w:val="none" w:sz="0" w:space="0" w:color="auto"/>
          </w:divBdr>
        </w:div>
        <w:div w:id="2029022363">
          <w:marLeft w:val="0"/>
          <w:marRight w:val="0"/>
          <w:marTop w:val="0"/>
          <w:marBottom w:val="0"/>
          <w:divBdr>
            <w:top w:val="none" w:sz="0" w:space="0" w:color="auto"/>
            <w:left w:val="none" w:sz="0" w:space="0" w:color="auto"/>
            <w:bottom w:val="none" w:sz="0" w:space="0" w:color="auto"/>
            <w:right w:val="none" w:sz="0" w:space="0" w:color="auto"/>
          </w:divBdr>
        </w:div>
      </w:divsChild>
    </w:div>
    <w:div w:id="1777091378">
      <w:bodyDiv w:val="1"/>
      <w:marLeft w:val="0"/>
      <w:marRight w:val="0"/>
      <w:marTop w:val="0"/>
      <w:marBottom w:val="0"/>
      <w:divBdr>
        <w:top w:val="none" w:sz="0" w:space="0" w:color="auto"/>
        <w:left w:val="none" w:sz="0" w:space="0" w:color="auto"/>
        <w:bottom w:val="none" w:sz="0" w:space="0" w:color="auto"/>
        <w:right w:val="none" w:sz="0" w:space="0" w:color="auto"/>
      </w:divBdr>
    </w:div>
    <w:div w:id="1800221867">
      <w:bodyDiv w:val="1"/>
      <w:marLeft w:val="0"/>
      <w:marRight w:val="0"/>
      <w:marTop w:val="0"/>
      <w:marBottom w:val="0"/>
      <w:divBdr>
        <w:top w:val="none" w:sz="0" w:space="0" w:color="auto"/>
        <w:left w:val="none" w:sz="0" w:space="0" w:color="auto"/>
        <w:bottom w:val="none" w:sz="0" w:space="0" w:color="auto"/>
        <w:right w:val="none" w:sz="0" w:space="0" w:color="auto"/>
      </w:divBdr>
    </w:div>
    <w:div w:id="20520686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arthritisresearchuk.org/arthritis-information/conditions/complex-regional-pain-syndrome.asp"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microsoft.com/office/2011/relationships/people" Target="people.xml"/><Relationship Id="rId24" Type="http://schemas.openxmlformats.org/officeDocument/2006/relationships/theme" Target="theme/theme1.xml"/><Relationship Id="rId25" Type="http://schemas.microsoft.com/office/2016/09/relationships/commentsIds" Target="commentsIds.xml"/><Relationship Id="rId10" Type="http://schemas.openxmlformats.org/officeDocument/2006/relationships/hyperlink" Target="http://www.awmf.org/leitlinien/detail/ll/030-116.html" TargetMode="External"/><Relationship Id="rId11" Type="http://schemas.openxmlformats.org/officeDocument/2006/relationships/hyperlink" Target="http://www.regione.toscana.it/documents/10180/13279239/allegato+parere+n.+05-2016+LG+Algodistrofia/20a68980-db04-45a6-9cc1-4183d9bae239;jsessionid=0A560D7BA48E44B08BB9BDBE5AF1C135.web-rt-as01-p1?version=1.0" TargetMode="External"/><Relationship Id="rId12" Type="http://schemas.openxmlformats.org/officeDocument/2006/relationships/hyperlink" Target="http://www.crps-vereniging.nl/" TargetMode="External"/><Relationship Id="rId13" Type="http://schemas.openxmlformats.org/officeDocument/2006/relationships/hyperlink" Target="https://www.rcplondon.ac.uk/guidelines-policy/complex-regional-pain-syndrome-adults" TargetMode="External"/><Relationship Id="rId14" Type="http://schemas.openxmlformats.org/officeDocument/2006/relationships/hyperlink" Target="http://www.rcoa.ac.uk/system/files/FPM-CSPMS-UK2015.pdf" TargetMode="External"/><Relationship Id="rId15" Type="http://schemas.openxmlformats.org/officeDocument/2006/relationships/hyperlink" Target="http://pdver.atcomputing.nl/pdf/Executive_summary_guideline_CRPS_I_2014_docx.pdf" TargetMode="External"/><Relationship Id="rId16" Type="http://schemas.openxmlformats.org/officeDocument/2006/relationships/hyperlink" Target="https://www.suva.ch/material/dokumentationen/crps-complex-regional-pain-syndrome-2771.d-12683-12683" TargetMode="External"/><Relationship Id="rId17" Type="http://schemas.openxmlformats.org/officeDocument/2006/relationships/image" Target="media/image1.tiff"/><Relationship Id="rId18" Type="http://schemas.openxmlformats.org/officeDocument/2006/relationships/image" Target="media/image2.tiff"/><Relationship Id="rId19" Type="http://schemas.openxmlformats.org/officeDocument/2006/relationships/image" Target="media/image3.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ndreasgoebel@rocke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5AF0C-7FD5-CC4F-B6E1-17C13AFAB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9953</Words>
  <Characters>56735</Characters>
  <Application>Microsoft Macintosh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Liverpool University</Company>
  <LinksUpToDate>false</LinksUpToDate>
  <CharactersWithSpaces>66555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Goebel</dc:creator>
  <cp:keywords/>
  <dc:description/>
  <cp:lastModifiedBy>Microsoft Office User</cp:lastModifiedBy>
  <cp:revision>12</cp:revision>
  <cp:lastPrinted>2018-08-24T09:12:00Z</cp:lastPrinted>
  <dcterms:created xsi:type="dcterms:W3CDTF">2019-01-02T15:52:00Z</dcterms:created>
  <dcterms:modified xsi:type="dcterms:W3CDTF">2019-01-03T19:01:00Z</dcterms:modified>
</cp:coreProperties>
</file>