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510C51" w14:textId="7FDA10A7" w:rsidR="00DA1430" w:rsidRPr="006E69CA" w:rsidRDefault="00502004" w:rsidP="00DA1430">
      <w:pPr>
        <w:jc w:val="center"/>
        <w:rPr>
          <w:b/>
          <w:sz w:val="34"/>
          <w:szCs w:val="34"/>
          <w:lang w:val="en-GB"/>
        </w:rPr>
      </w:pPr>
      <w:bookmarkStart w:id="0" w:name="OLE_LINK258"/>
      <w:bookmarkStart w:id="1" w:name="OLE_LINK259"/>
      <w:bookmarkStart w:id="2" w:name="OLE_LINK5"/>
      <w:r w:rsidRPr="006E69CA">
        <w:rPr>
          <w:b/>
          <w:sz w:val="34"/>
          <w:szCs w:val="34"/>
          <w:lang w:val="en-GB"/>
        </w:rPr>
        <w:t>Baseline-free a</w:t>
      </w:r>
      <w:r w:rsidR="00DA1430" w:rsidRPr="006E69CA">
        <w:rPr>
          <w:b/>
          <w:sz w:val="34"/>
          <w:szCs w:val="34"/>
          <w:lang w:val="en-GB"/>
        </w:rPr>
        <w:t xml:space="preserve">daptive damage localization </w:t>
      </w:r>
      <w:r w:rsidR="004A0B1B" w:rsidRPr="006E69CA">
        <w:rPr>
          <w:b/>
          <w:sz w:val="34"/>
          <w:szCs w:val="34"/>
          <w:lang w:val="en-GB"/>
        </w:rPr>
        <w:t xml:space="preserve">of plate-type structures </w:t>
      </w:r>
      <w:r w:rsidRPr="006E69CA">
        <w:rPr>
          <w:b/>
          <w:sz w:val="34"/>
          <w:szCs w:val="34"/>
          <w:lang w:val="en-GB"/>
        </w:rPr>
        <w:t xml:space="preserve">by </w:t>
      </w:r>
      <w:r w:rsidR="00F30B4B" w:rsidRPr="006E69CA">
        <w:rPr>
          <w:b/>
          <w:sz w:val="34"/>
          <w:szCs w:val="34"/>
          <w:lang w:val="en-GB"/>
        </w:rPr>
        <w:t xml:space="preserve">using </w:t>
      </w:r>
      <w:r w:rsidR="00EB3F90" w:rsidRPr="006E69CA">
        <w:rPr>
          <w:b/>
          <w:sz w:val="34"/>
          <w:szCs w:val="34"/>
          <w:lang w:val="en-GB"/>
        </w:rPr>
        <w:t>robust PCA</w:t>
      </w:r>
      <w:r w:rsidR="00DA1430" w:rsidRPr="006E69CA">
        <w:rPr>
          <w:b/>
          <w:sz w:val="34"/>
          <w:szCs w:val="34"/>
          <w:lang w:val="en-GB"/>
        </w:rPr>
        <w:t xml:space="preserve"> and </w:t>
      </w:r>
      <w:r w:rsidR="00EA381D" w:rsidRPr="006E69CA">
        <w:rPr>
          <w:b/>
          <w:sz w:val="34"/>
          <w:szCs w:val="34"/>
          <w:lang w:val="en-GB"/>
        </w:rPr>
        <w:t>Gaussian smoothing</w:t>
      </w:r>
    </w:p>
    <w:bookmarkEnd w:id="0"/>
    <w:bookmarkEnd w:id="1"/>
    <w:bookmarkEnd w:id="2"/>
    <w:p w14:paraId="570856B6" w14:textId="77777777" w:rsidR="00567ED2" w:rsidRPr="006E69CA" w:rsidRDefault="00567ED2" w:rsidP="00991ADE">
      <w:pPr>
        <w:snapToGrid w:val="0"/>
        <w:jc w:val="center"/>
        <w:rPr>
          <w:b/>
          <w:sz w:val="32"/>
          <w:szCs w:val="32"/>
          <w:lang w:val="en-GB"/>
        </w:rPr>
      </w:pPr>
    </w:p>
    <w:p w14:paraId="1EA56FCC" w14:textId="25F80CDE" w:rsidR="00DA1430" w:rsidRDefault="00B671CF" w:rsidP="00B671CF">
      <w:pPr>
        <w:jc w:val="center"/>
        <w:rPr>
          <w:sz w:val="28"/>
          <w:szCs w:val="28"/>
          <w:vertAlign w:val="superscript"/>
          <w:lang w:val="en-GB"/>
        </w:rPr>
      </w:pPr>
      <w:r w:rsidRPr="006E69CA">
        <w:rPr>
          <w:sz w:val="28"/>
          <w:szCs w:val="28"/>
          <w:lang w:val="en-GB"/>
        </w:rPr>
        <w:t>Shancheng Cao</w:t>
      </w:r>
      <w:r w:rsidRPr="006E69CA">
        <w:rPr>
          <w:sz w:val="28"/>
          <w:szCs w:val="28"/>
          <w:vertAlign w:val="superscript"/>
          <w:lang w:val="en-GB"/>
        </w:rPr>
        <w:t>1</w:t>
      </w:r>
      <w:r w:rsidRPr="006E69CA">
        <w:rPr>
          <w:sz w:val="28"/>
          <w:szCs w:val="28"/>
          <w:lang w:val="en-GB"/>
        </w:rPr>
        <w:t>, Huajiang Ouyang</w:t>
      </w:r>
      <w:r w:rsidRPr="006E69CA">
        <w:rPr>
          <w:sz w:val="28"/>
          <w:szCs w:val="28"/>
          <w:vertAlign w:val="superscript"/>
          <w:lang w:val="en-GB"/>
        </w:rPr>
        <w:t>2</w:t>
      </w:r>
      <w:r w:rsidR="008C3D65" w:rsidRPr="006E69CA">
        <w:rPr>
          <w:sz w:val="28"/>
          <w:szCs w:val="28"/>
          <w:lang w:val="en-GB"/>
        </w:rPr>
        <w:t xml:space="preserve"> and Li Cheng</w:t>
      </w:r>
      <w:r w:rsidR="008C3D65" w:rsidRPr="006E69CA">
        <w:rPr>
          <w:sz w:val="28"/>
          <w:szCs w:val="28"/>
          <w:vertAlign w:val="superscript"/>
          <w:lang w:val="en-GB"/>
        </w:rPr>
        <w:t>1,</w:t>
      </w:r>
      <w:r w:rsidR="008C3D65" w:rsidRPr="006E69CA">
        <w:rPr>
          <w:rStyle w:val="FootnoteReference"/>
          <w:sz w:val="28"/>
          <w:szCs w:val="28"/>
          <w:lang w:val="en-GB"/>
        </w:rPr>
        <w:footnoteReference w:id="1"/>
      </w:r>
    </w:p>
    <w:p w14:paraId="38125F97" w14:textId="77777777" w:rsidR="008F7AF7" w:rsidRPr="006E69CA" w:rsidRDefault="008F7AF7" w:rsidP="00B671CF">
      <w:pPr>
        <w:jc w:val="center"/>
        <w:rPr>
          <w:sz w:val="28"/>
          <w:szCs w:val="28"/>
          <w:lang w:val="en-GB"/>
        </w:rPr>
      </w:pPr>
    </w:p>
    <w:p w14:paraId="4A7944DF" w14:textId="77777777" w:rsidR="00B671CF" w:rsidRPr="006E69CA" w:rsidRDefault="00B671CF" w:rsidP="006C586D">
      <w:pPr>
        <w:spacing w:line="276" w:lineRule="auto"/>
        <w:rPr>
          <w:lang w:val="en-GB"/>
        </w:rPr>
      </w:pPr>
      <w:bookmarkStart w:id="3" w:name="OLE_LINK38"/>
      <w:bookmarkStart w:id="4" w:name="OLE_LINK39"/>
      <w:r w:rsidRPr="006E69CA">
        <w:rPr>
          <w:vertAlign w:val="superscript"/>
          <w:lang w:val="en-GB"/>
        </w:rPr>
        <w:t>1</w:t>
      </w:r>
      <w:r w:rsidRPr="006E69CA">
        <w:rPr>
          <w:lang w:val="en-GB"/>
        </w:rPr>
        <w:t>Department of Mechanical Engineering, The Hong Kong Polytechnic University, Kowloon, Hong Kong, China</w:t>
      </w:r>
    </w:p>
    <w:bookmarkEnd w:id="3"/>
    <w:bookmarkEnd w:id="4"/>
    <w:p w14:paraId="123CCE22" w14:textId="35C5319C" w:rsidR="00B671CF" w:rsidRPr="006E69CA" w:rsidRDefault="00B671CF" w:rsidP="006C586D">
      <w:pPr>
        <w:snapToGrid w:val="0"/>
        <w:spacing w:line="276" w:lineRule="auto"/>
        <w:rPr>
          <w:rFonts w:cs="Times New Roman"/>
          <w:szCs w:val="24"/>
          <w:lang w:val="en-GB"/>
        </w:rPr>
      </w:pPr>
      <w:r w:rsidRPr="006E69CA">
        <w:rPr>
          <w:rFonts w:cs="Times New Roman"/>
          <w:szCs w:val="24"/>
          <w:vertAlign w:val="superscript"/>
          <w:lang w:val="en-GB"/>
        </w:rPr>
        <w:t>2</w:t>
      </w:r>
      <w:r w:rsidRPr="006E69CA">
        <w:rPr>
          <w:rFonts w:cs="Times New Roman"/>
          <w:szCs w:val="24"/>
          <w:lang w:val="en-GB"/>
        </w:rPr>
        <w:t>Centre for Engineering Dynamics, School of Engineering</w:t>
      </w:r>
      <w:r w:rsidRPr="006E69CA">
        <w:rPr>
          <w:rFonts w:cs="Times New Roman"/>
          <w:szCs w:val="24"/>
          <w:lang w:val="en-GB"/>
        </w:rPr>
        <w:t>，</w:t>
      </w:r>
      <w:r w:rsidRPr="006E69CA">
        <w:rPr>
          <w:rFonts w:cs="Times New Roman"/>
          <w:szCs w:val="24"/>
          <w:lang w:val="en-GB"/>
        </w:rPr>
        <w:t>The University of Liverpool, Liverpool, L69 3GH, U.K.</w:t>
      </w:r>
    </w:p>
    <w:p w14:paraId="6C6607D7" w14:textId="55AEBDE3" w:rsidR="00DA1430" w:rsidRPr="006E69CA" w:rsidRDefault="00DA1430" w:rsidP="00D656A5">
      <w:pPr>
        <w:spacing w:before="240"/>
        <w:rPr>
          <w:b/>
          <w:sz w:val="28"/>
          <w:szCs w:val="28"/>
          <w:lang w:val="en-GB"/>
        </w:rPr>
      </w:pPr>
      <w:r w:rsidRPr="00060203">
        <w:rPr>
          <w:b/>
          <w:szCs w:val="24"/>
          <w:lang w:val="en-GB"/>
        </w:rPr>
        <w:t>Abstract</w:t>
      </w:r>
    </w:p>
    <w:p w14:paraId="290FC537" w14:textId="277F6AE3" w:rsidR="00B37C5D" w:rsidRPr="006E69CA" w:rsidRDefault="00DA1430" w:rsidP="00622BCC">
      <w:pPr>
        <w:spacing w:line="360" w:lineRule="auto"/>
        <w:rPr>
          <w:lang w:val="en-GB"/>
        </w:rPr>
      </w:pPr>
      <w:r w:rsidRPr="006E69CA">
        <w:rPr>
          <w:lang w:val="en-GB"/>
        </w:rPr>
        <w:t xml:space="preserve">Damage localization in plate-type structures has been widely investigated by exploring </w:t>
      </w:r>
      <w:r w:rsidR="00FD3BEF" w:rsidRPr="006E69CA">
        <w:rPr>
          <w:lang w:val="en-GB"/>
        </w:rPr>
        <w:t xml:space="preserve">the </w:t>
      </w:r>
      <w:r w:rsidRPr="006E69CA">
        <w:rPr>
          <w:lang w:val="en-GB"/>
        </w:rPr>
        <w:t>structural characteristic deflection shapes</w:t>
      </w:r>
      <w:r w:rsidR="00037177" w:rsidRPr="006E69CA">
        <w:rPr>
          <w:lang w:val="en-GB"/>
        </w:rPr>
        <w:t xml:space="preserve"> (CDS’s)</w:t>
      </w:r>
      <w:r w:rsidRPr="006E69CA">
        <w:rPr>
          <w:lang w:val="en-GB"/>
        </w:rPr>
        <w:t xml:space="preserve"> </w:t>
      </w:r>
      <w:r w:rsidR="009B6999" w:rsidRPr="006E69CA">
        <w:rPr>
          <w:lang w:val="en-GB"/>
        </w:rPr>
        <w:t>or their spatial derivatives</w:t>
      </w:r>
      <w:r w:rsidRPr="006E69CA">
        <w:rPr>
          <w:lang w:val="en-GB"/>
        </w:rPr>
        <w:t>.</w:t>
      </w:r>
      <w:r w:rsidR="002711DC" w:rsidRPr="006E69CA">
        <w:rPr>
          <w:lang w:val="en-GB"/>
        </w:rPr>
        <w:t xml:space="preserve"> </w:t>
      </w:r>
      <w:r w:rsidR="00AE5A03" w:rsidRPr="006E69CA">
        <w:rPr>
          <w:lang w:val="en-GB"/>
        </w:rPr>
        <w:t xml:space="preserve">Despite the substantial advances in this kind of methods, </w:t>
      </w:r>
      <w:r w:rsidR="005F01F1">
        <w:rPr>
          <w:lang w:val="en-GB"/>
        </w:rPr>
        <w:t xml:space="preserve">several key </w:t>
      </w:r>
      <w:r w:rsidR="00C9499A" w:rsidRPr="006E69CA">
        <w:rPr>
          <w:lang w:val="en-GB"/>
        </w:rPr>
        <w:t xml:space="preserve">issues </w:t>
      </w:r>
      <w:r w:rsidR="008F7AF7">
        <w:rPr>
          <w:lang w:val="en-GB"/>
        </w:rPr>
        <w:t xml:space="preserve">still </w:t>
      </w:r>
      <w:r w:rsidR="005F01F1">
        <w:rPr>
          <w:lang w:val="en-GB"/>
        </w:rPr>
        <w:t>need</w:t>
      </w:r>
      <w:r w:rsidR="005F01F1" w:rsidRPr="006E69CA">
        <w:rPr>
          <w:lang w:val="en-GB"/>
        </w:rPr>
        <w:t xml:space="preserve"> </w:t>
      </w:r>
      <w:r w:rsidR="00016F67">
        <w:rPr>
          <w:rFonts w:hint="eastAsia"/>
          <w:lang w:val="en-GB"/>
        </w:rPr>
        <w:t>to</w:t>
      </w:r>
      <w:r w:rsidR="00016F67">
        <w:rPr>
          <w:lang w:val="en-GB"/>
        </w:rPr>
        <w:t xml:space="preserve"> </w:t>
      </w:r>
      <w:r w:rsidR="00C9499A" w:rsidRPr="006E69CA">
        <w:rPr>
          <w:lang w:val="en-GB"/>
        </w:rPr>
        <w:t>be addressed to boost their efficiency</w:t>
      </w:r>
      <w:r w:rsidR="007404D9" w:rsidRPr="006E69CA">
        <w:rPr>
          <w:lang w:val="en-GB"/>
        </w:rPr>
        <w:t xml:space="preserve"> </w:t>
      </w:r>
      <w:r w:rsidR="005F01F1">
        <w:rPr>
          <w:lang w:val="en-GB"/>
        </w:rPr>
        <w:t>for</w:t>
      </w:r>
      <w:r w:rsidR="005F01F1" w:rsidRPr="006E69CA">
        <w:rPr>
          <w:lang w:val="en-GB"/>
        </w:rPr>
        <w:t xml:space="preserve"> </w:t>
      </w:r>
      <w:r w:rsidR="001631D4" w:rsidRPr="006E69CA">
        <w:rPr>
          <w:lang w:val="en-GB"/>
        </w:rPr>
        <w:t>practical applications</w:t>
      </w:r>
      <w:r w:rsidR="00C9499A" w:rsidRPr="006E69CA">
        <w:rPr>
          <w:lang w:val="en-GB"/>
        </w:rPr>
        <w:t xml:space="preserve">. </w:t>
      </w:r>
      <w:r w:rsidR="005F5869" w:rsidRPr="006E69CA">
        <w:rPr>
          <w:lang w:val="en-GB"/>
        </w:rPr>
        <w:t>This study considers t</w:t>
      </w:r>
      <w:r w:rsidR="00F075B0" w:rsidRPr="006E69CA">
        <w:rPr>
          <w:lang w:val="en-GB"/>
        </w:rPr>
        <w:t>hree</w:t>
      </w:r>
      <w:r w:rsidR="005F5869" w:rsidRPr="006E69CA">
        <w:rPr>
          <w:lang w:val="en-GB"/>
        </w:rPr>
        <w:t xml:space="preserve"> essential problems: susceptibility to measurement noise</w:t>
      </w:r>
      <w:r w:rsidR="00F075B0" w:rsidRPr="006E69CA">
        <w:rPr>
          <w:lang w:val="en-GB"/>
        </w:rPr>
        <w:t>, absence of baseline-data on pristine structures</w:t>
      </w:r>
      <w:r w:rsidR="005F01F1">
        <w:rPr>
          <w:lang w:val="en-GB"/>
        </w:rPr>
        <w:t>,</w:t>
      </w:r>
      <w:r w:rsidR="00F075B0" w:rsidRPr="006E69CA">
        <w:rPr>
          <w:lang w:val="en-GB"/>
        </w:rPr>
        <w:t xml:space="preserve"> and </w:t>
      </w:r>
      <w:r w:rsidR="00203AA7" w:rsidRPr="006E69CA">
        <w:rPr>
          <w:lang w:val="en-GB"/>
        </w:rPr>
        <w:t>selection of measurement</w:t>
      </w:r>
      <w:r w:rsidR="00245F13">
        <w:rPr>
          <w:lang w:val="en-GB"/>
        </w:rPr>
        <w:t xml:space="preserve"> sampling</w:t>
      </w:r>
      <w:r w:rsidR="00203AA7" w:rsidRPr="006E69CA">
        <w:rPr>
          <w:lang w:val="en-GB"/>
        </w:rPr>
        <w:t xml:space="preserve"> interval and </w:t>
      </w:r>
      <w:r w:rsidR="008F7AF7">
        <w:rPr>
          <w:lang w:val="en-GB"/>
        </w:rPr>
        <w:t xml:space="preserve">that of the </w:t>
      </w:r>
      <w:r w:rsidR="00203AA7" w:rsidRPr="006E69CA">
        <w:rPr>
          <w:lang w:val="en-GB"/>
        </w:rPr>
        <w:t xml:space="preserve">parameters </w:t>
      </w:r>
      <w:r w:rsidR="008F7AF7">
        <w:rPr>
          <w:lang w:val="en-GB"/>
        </w:rPr>
        <w:t>to be used in the</w:t>
      </w:r>
      <w:r w:rsidR="008F7AF7" w:rsidRPr="006E69CA">
        <w:rPr>
          <w:lang w:val="en-GB"/>
        </w:rPr>
        <w:t xml:space="preserve"> </w:t>
      </w:r>
      <w:r w:rsidR="00203AA7" w:rsidRPr="006E69CA">
        <w:rPr>
          <w:lang w:val="en-GB"/>
        </w:rPr>
        <w:t>de</w:t>
      </w:r>
      <w:r w:rsidR="008F7AF7">
        <w:rPr>
          <w:lang w:val="en-GB"/>
        </w:rPr>
        <w:t>-</w:t>
      </w:r>
      <w:r w:rsidR="00203AA7" w:rsidRPr="006E69CA">
        <w:rPr>
          <w:lang w:val="en-GB"/>
        </w:rPr>
        <w:t xml:space="preserve">noising </w:t>
      </w:r>
      <w:r w:rsidR="00A9366F" w:rsidRPr="006E69CA">
        <w:rPr>
          <w:lang w:val="en-GB"/>
        </w:rPr>
        <w:t>techniques</w:t>
      </w:r>
      <w:r w:rsidR="00203AA7" w:rsidRPr="006E69CA">
        <w:rPr>
          <w:lang w:val="en-GB"/>
        </w:rPr>
        <w:t xml:space="preserve"> for</w:t>
      </w:r>
      <w:r w:rsidR="00245F13">
        <w:rPr>
          <w:lang w:val="en-GB"/>
        </w:rPr>
        <w:t xml:space="preserve"> more</w:t>
      </w:r>
      <w:r w:rsidR="00A9366F" w:rsidRPr="006E69CA">
        <w:rPr>
          <w:lang w:val="en-GB"/>
        </w:rPr>
        <w:t xml:space="preserve"> </w:t>
      </w:r>
      <w:r w:rsidR="00203AA7" w:rsidRPr="006E69CA">
        <w:rPr>
          <w:lang w:val="en-GB"/>
        </w:rPr>
        <w:t xml:space="preserve">accurate </w:t>
      </w:r>
      <w:r w:rsidR="005F5869" w:rsidRPr="006E69CA">
        <w:rPr>
          <w:lang w:val="en-GB"/>
        </w:rPr>
        <w:t xml:space="preserve">damage localization. </w:t>
      </w:r>
      <w:r w:rsidR="00F075B0" w:rsidRPr="006E69CA">
        <w:rPr>
          <w:lang w:val="en-GB"/>
        </w:rPr>
        <w:t xml:space="preserve">To </w:t>
      </w:r>
      <w:r w:rsidR="008F7AF7">
        <w:rPr>
          <w:lang w:val="en-GB"/>
        </w:rPr>
        <w:t>tackle</w:t>
      </w:r>
      <w:r w:rsidR="008F7AF7" w:rsidRPr="006E69CA">
        <w:rPr>
          <w:lang w:val="en-GB"/>
        </w:rPr>
        <w:t xml:space="preserve"> </w:t>
      </w:r>
      <w:r w:rsidR="00F075B0" w:rsidRPr="006E69CA">
        <w:rPr>
          <w:lang w:val="en-GB"/>
        </w:rPr>
        <w:t xml:space="preserve">these problems, </w:t>
      </w:r>
      <w:bookmarkStart w:id="5" w:name="_Hlk523939281"/>
      <w:r w:rsidR="00F075B0" w:rsidRPr="006E69CA">
        <w:rPr>
          <w:lang w:val="en-GB"/>
        </w:rPr>
        <w:t xml:space="preserve">a novel baseline-free adaptive damage localization approach is proposed, which combines the robust </w:t>
      </w:r>
      <w:r w:rsidR="008F7AF7">
        <w:rPr>
          <w:lang w:val="en-GB"/>
        </w:rPr>
        <w:t>P</w:t>
      </w:r>
      <w:r w:rsidR="00F075B0" w:rsidRPr="006E69CA">
        <w:rPr>
          <w:lang w:val="en-GB"/>
        </w:rPr>
        <w:t>rincip</w:t>
      </w:r>
      <w:r w:rsidR="00634DD1">
        <w:rPr>
          <w:lang w:val="en-GB"/>
        </w:rPr>
        <w:t>al</w:t>
      </w:r>
      <w:r w:rsidR="00F075B0" w:rsidRPr="006E69CA">
        <w:rPr>
          <w:lang w:val="en-GB"/>
        </w:rPr>
        <w:t xml:space="preserve"> </w:t>
      </w:r>
      <w:r w:rsidR="008F7AF7">
        <w:rPr>
          <w:lang w:val="en-GB"/>
        </w:rPr>
        <w:t>C</w:t>
      </w:r>
      <w:r w:rsidR="00F075B0" w:rsidRPr="006E69CA">
        <w:rPr>
          <w:lang w:val="en-GB"/>
        </w:rPr>
        <w:t xml:space="preserve">omponent </w:t>
      </w:r>
      <w:r w:rsidR="008F7AF7">
        <w:rPr>
          <w:lang w:val="en-GB"/>
        </w:rPr>
        <w:t>A</w:t>
      </w:r>
      <w:r w:rsidR="00F075B0" w:rsidRPr="006E69CA">
        <w:rPr>
          <w:lang w:val="en-GB"/>
        </w:rPr>
        <w:t xml:space="preserve">nalysis (PCA) with </w:t>
      </w:r>
      <w:r w:rsidR="007D4100" w:rsidRPr="006E69CA">
        <w:rPr>
          <w:lang w:val="en-GB"/>
        </w:rPr>
        <w:t>G</w:t>
      </w:r>
      <w:r w:rsidR="00F075B0" w:rsidRPr="006E69CA">
        <w:rPr>
          <w:lang w:val="en-GB"/>
        </w:rPr>
        <w:t>aussian smoothing.</w:t>
      </w:r>
      <w:bookmarkEnd w:id="5"/>
      <w:r w:rsidR="001A5A5D" w:rsidRPr="006E69CA">
        <w:rPr>
          <w:lang w:val="en-GB"/>
        </w:rPr>
        <w:t xml:space="preserve"> </w:t>
      </w:r>
      <w:r w:rsidR="008F7AF7">
        <w:rPr>
          <w:lang w:val="en-GB"/>
        </w:rPr>
        <w:t>A</w:t>
      </w:r>
      <w:r w:rsidR="001A5A5D" w:rsidRPr="006E69CA">
        <w:rPr>
          <w:lang w:val="en-GB"/>
        </w:rPr>
        <w:t xml:space="preserve"> damage localization evaluator is defined to determine</w:t>
      </w:r>
      <w:r w:rsidR="0007633C" w:rsidRPr="006E69CA">
        <w:rPr>
          <w:lang w:val="en-GB"/>
        </w:rPr>
        <w:t xml:space="preserve"> both</w:t>
      </w:r>
      <w:r w:rsidR="001A5A5D" w:rsidRPr="006E69CA">
        <w:rPr>
          <w:lang w:val="en-GB"/>
        </w:rPr>
        <w:t xml:space="preserve"> </w:t>
      </w:r>
      <w:r w:rsidR="00BC46F6" w:rsidRPr="006E69CA">
        <w:rPr>
          <w:lang w:val="en-GB"/>
        </w:rPr>
        <w:t xml:space="preserve">the spatial sampling interval of </w:t>
      </w:r>
      <w:r w:rsidR="005F01F1">
        <w:rPr>
          <w:lang w:val="en-GB"/>
        </w:rPr>
        <w:t xml:space="preserve">the </w:t>
      </w:r>
      <w:r w:rsidR="00BC46F6" w:rsidRPr="006E69CA">
        <w:rPr>
          <w:lang w:val="en-GB"/>
        </w:rPr>
        <w:t xml:space="preserve">CDS’s and </w:t>
      </w:r>
      <w:r w:rsidR="007404D9" w:rsidRPr="006E69CA">
        <w:rPr>
          <w:lang w:val="en-GB"/>
        </w:rPr>
        <w:t>the scale parameter of G</w:t>
      </w:r>
      <w:r w:rsidR="001A5A5D" w:rsidRPr="006E69CA">
        <w:rPr>
          <w:lang w:val="en-GB"/>
        </w:rPr>
        <w:t xml:space="preserve">aussian smoothing </w:t>
      </w:r>
      <w:r w:rsidR="008F7AF7">
        <w:rPr>
          <w:lang w:val="en-GB"/>
        </w:rPr>
        <w:t>to warrant a better</w:t>
      </w:r>
      <w:r w:rsidR="00245F13">
        <w:rPr>
          <w:lang w:val="en-GB"/>
        </w:rPr>
        <w:t xml:space="preserve"> </w:t>
      </w:r>
      <w:r w:rsidR="001A5A5D" w:rsidRPr="006E69CA">
        <w:rPr>
          <w:lang w:val="en-GB"/>
        </w:rPr>
        <w:t xml:space="preserve">damage localization. </w:t>
      </w:r>
      <w:r w:rsidR="001318B6" w:rsidRPr="006E69CA">
        <w:rPr>
          <w:lang w:val="en-GB"/>
        </w:rPr>
        <w:t xml:space="preserve">Moreover, </w:t>
      </w:r>
      <w:bookmarkStart w:id="6" w:name="_Hlk523939415"/>
      <w:r w:rsidR="001318B6" w:rsidRPr="006E69CA">
        <w:rPr>
          <w:lang w:val="en-GB"/>
        </w:rPr>
        <w:t xml:space="preserve">effects of </w:t>
      </w:r>
      <w:r w:rsidR="008F7AF7">
        <w:rPr>
          <w:lang w:val="en-GB"/>
        </w:rPr>
        <w:t xml:space="preserve">the </w:t>
      </w:r>
      <w:r w:rsidR="001318B6" w:rsidRPr="006E69CA">
        <w:rPr>
          <w:lang w:val="en-GB"/>
        </w:rPr>
        <w:t xml:space="preserve">measurement noise and numerical errors </w:t>
      </w:r>
      <w:r w:rsidR="008F7AF7">
        <w:rPr>
          <w:lang w:val="en-GB"/>
        </w:rPr>
        <w:t>due to</w:t>
      </w:r>
      <w:r w:rsidR="008F7AF7" w:rsidRPr="006E69CA">
        <w:rPr>
          <w:lang w:val="en-GB"/>
        </w:rPr>
        <w:t xml:space="preserve"> </w:t>
      </w:r>
      <w:r w:rsidR="004C7F58" w:rsidRPr="006E69CA">
        <w:rPr>
          <w:lang w:val="en-GB"/>
        </w:rPr>
        <w:t xml:space="preserve">the </w:t>
      </w:r>
      <w:r w:rsidR="008F7AF7">
        <w:rPr>
          <w:lang w:val="en-GB"/>
        </w:rPr>
        <w:t xml:space="preserve">use of the </w:t>
      </w:r>
      <w:r w:rsidR="001318B6" w:rsidRPr="006E69CA">
        <w:rPr>
          <w:lang w:val="en-GB"/>
        </w:rPr>
        <w:t xml:space="preserve">finite difference </w:t>
      </w:r>
      <w:r w:rsidR="008F7AF7">
        <w:rPr>
          <w:lang w:val="en-GB"/>
        </w:rPr>
        <w:t>scheme</w:t>
      </w:r>
      <w:r w:rsidR="008F7AF7" w:rsidRPr="006E69CA">
        <w:rPr>
          <w:lang w:val="en-GB"/>
        </w:rPr>
        <w:t xml:space="preserve"> </w:t>
      </w:r>
      <w:r w:rsidR="001318B6" w:rsidRPr="006E69CA">
        <w:rPr>
          <w:lang w:val="en-GB"/>
        </w:rPr>
        <w:t xml:space="preserve">on </w:t>
      </w:r>
      <w:r w:rsidR="003D405B" w:rsidRPr="006E69CA">
        <w:rPr>
          <w:lang w:val="en-GB"/>
        </w:rPr>
        <w:t xml:space="preserve">the estimate of </w:t>
      </w:r>
      <w:r w:rsidR="005F01F1">
        <w:rPr>
          <w:lang w:val="en-GB"/>
        </w:rPr>
        <w:t xml:space="preserve">the </w:t>
      </w:r>
      <w:r w:rsidR="004C7F58" w:rsidRPr="006E69CA">
        <w:rPr>
          <w:lang w:val="en-GB"/>
        </w:rPr>
        <w:t xml:space="preserve">CDS </w:t>
      </w:r>
      <w:r w:rsidR="001318B6" w:rsidRPr="006E69CA">
        <w:rPr>
          <w:lang w:val="en-GB"/>
        </w:rPr>
        <w:t xml:space="preserve">derivatives are </w:t>
      </w:r>
      <w:r w:rsidR="007D4100" w:rsidRPr="006E69CA">
        <w:rPr>
          <w:lang w:val="en-GB"/>
        </w:rPr>
        <w:t>quantified</w:t>
      </w:r>
      <w:bookmarkEnd w:id="6"/>
      <w:r w:rsidR="001318B6" w:rsidRPr="006E69CA">
        <w:rPr>
          <w:lang w:val="en-GB"/>
        </w:rPr>
        <w:t>.</w:t>
      </w:r>
      <w:r w:rsidR="00B37C5D" w:rsidRPr="006E69CA">
        <w:rPr>
          <w:lang w:val="en-GB"/>
        </w:rPr>
        <w:t xml:space="preserve"> Finally, t</w:t>
      </w:r>
      <w:r w:rsidR="00B37C5D" w:rsidRPr="006E69CA">
        <w:rPr>
          <w:szCs w:val="24"/>
          <w:lang w:val="en-GB"/>
        </w:rPr>
        <w:t xml:space="preserve">he feasibility and </w:t>
      </w:r>
      <w:r w:rsidR="005F01F1">
        <w:rPr>
          <w:szCs w:val="24"/>
          <w:lang w:val="en-GB"/>
        </w:rPr>
        <w:t xml:space="preserve">the </w:t>
      </w:r>
      <w:r w:rsidR="00B37C5D" w:rsidRPr="006E69CA">
        <w:rPr>
          <w:szCs w:val="24"/>
          <w:lang w:val="en-GB"/>
        </w:rPr>
        <w:t xml:space="preserve">effectiveness of the proposed method </w:t>
      </w:r>
      <w:r w:rsidR="00A461C7" w:rsidRPr="006E69CA">
        <w:rPr>
          <w:szCs w:val="24"/>
          <w:lang w:val="en-GB"/>
        </w:rPr>
        <w:t>are</w:t>
      </w:r>
      <w:r w:rsidR="00B37C5D" w:rsidRPr="006E69CA">
        <w:rPr>
          <w:szCs w:val="24"/>
          <w:lang w:val="en-GB"/>
        </w:rPr>
        <w:t xml:space="preserve"> </w:t>
      </w:r>
      <w:r w:rsidR="00A44C27" w:rsidRPr="006E69CA">
        <w:rPr>
          <w:szCs w:val="24"/>
          <w:lang w:val="en-GB"/>
        </w:rPr>
        <w:t>verified</w:t>
      </w:r>
      <w:r w:rsidR="00B37C5D" w:rsidRPr="006E69CA">
        <w:rPr>
          <w:szCs w:val="24"/>
          <w:lang w:val="en-GB"/>
        </w:rPr>
        <w:t xml:space="preserve"> </w:t>
      </w:r>
      <w:r w:rsidR="008F7AF7">
        <w:rPr>
          <w:szCs w:val="24"/>
          <w:lang w:val="en-GB"/>
        </w:rPr>
        <w:t xml:space="preserve">both </w:t>
      </w:r>
      <w:r w:rsidR="00B37C5D" w:rsidRPr="006E69CA">
        <w:rPr>
          <w:szCs w:val="24"/>
          <w:lang w:val="en-GB"/>
        </w:rPr>
        <w:t xml:space="preserve">numerically </w:t>
      </w:r>
      <w:r w:rsidR="00A44C27" w:rsidRPr="006E69CA">
        <w:rPr>
          <w:szCs w:val="24"/>
          <w:lang w:val="en-GB"/>
        </w:rPr>
        <w:t xml:space="preserve">and experimentally </w:t>
      </w:r>
      <w:r w:rsidR="00B37C5D" w:rsidRPr="006E69CA">
        <w:rPr>
          <w:szCs w:val="24"/>
          <w:lang w:val="en-GB"/>
        </w:rPr>
        <w:t xml:space="preserve">by using a cantilever plate with a small damage zone. </w:t>
      </w:r>
      <w:r w:rsidR="00A44C27" w:rsidRPr="006E69CA">
        <w:rPr>
          <w:szCs w:val="24"/>
          <w:lang w:val="en-GB"/>
        </w:rPr>
        <w:t xml:space="preserve">It is found that the second-order spatial derivative of </w:t>
      </w:r>
      <w:r w:rsidR="005F01F1">
        <w:rPr>
          <w:szCs w:val="24"/>
          <w:lang w:val="en-GB"/>
        </w:rPr>
        <w:t xml:space="preserve">the </w:t>
      </w:r>
      <w:r w:rsidR="00A44C27" w:rsidRPr="006E69CA">
        <w:rPr>
          <w:szCs w:val="24"/>
          <w:lang w:val="en-GB"/>
        </w:rPr>
        <w:t>CDS’s is able to provide the best damage localization</w:t>
      </w:r>
      <w:r w:rsidR="003D405B" w:rsidRPr="006E69CA">
        <w:rPr>
          <w:szCs w:val="24"/>
          <w:lang w:val="en-GB"/>
        </w:rPr>
        <w:t xml:space="preserve"> results</w:t>
      </w:r>
      <w:r w:rsidR="00A44C27" w:rsidRPr="006E69CA">
        <w:rPr>
          <w:szCs w:val="24"/>
          <w:lang w:val="en-GB"/>
        </w:rPr>
        <w:t xml:space="preserve"> among the first four order spatial derivatives of </w:t>
      </w:r>
      <w:r w:rsidR="005F01F1">
        <w:rPr>
          <w:szCs w:val="24"/>
          <w:lang w:val="en-GB"/>
        </w:rPr>
        <w:t xml:space="preserve">the </w:t>
      </w:r>
      <w:r w:rsidR="00A44C27" w:rsidRPr="006E69CA">
        <w:rPr>
          <w:szCs w:val="24"/>
          <w:lang w:val="en-GB"/>
        </w:rPr>
        <w:t xml:space="preserve">CDS’s. </w:t>
      </w:r>
    </w:p>
    <w:p w14:paraId="3E103D1A" w14:textId="77777777" w:rsidR="002A5CA3" w:rsidRPr="006E69CA" w:rsidRDefault="002A5CA3" w:rsidP="00991ADE">
      <w:pPr>
        <w:snapToGrid w:val="0"/>
        <w:rPr>
          <w:szCs w:val="24"/>
          <w:lang w:val="en-GB"/>
        </w:rPr>
      </w:pPr>
    </w:p>
    <w:p w14:paraId="0B80D4CD" w14:textId="3DF74B02" w:rsidR="002A5CA3" w:rsidRDefault="002A5CA3" w:rsidP="00622BCC">
      <w:pPr>
        <w:spacing w:line="360" w:lineRule="auto"/>
        <w:rPr>
          <w:lang w:val="en-GB"/>
        </w:rPr>
      </w:pPr>
      <w:r w:rsidRPr="00C54541">
        <w:rPr>
          <w:b/>
          <w:lang w:val="en-GB"/>
        </w:rPr>
        <w:t>Keywords</w:t>
      </w:r>
      <w:r w:rsidRPr="006E69CA">
        <w:rPr>
          <w:lang w:val="en-GB"/>
        </w:rPr>
        <w:t xml:space="preserve">: Damage localization, </w:t>
      </w:r>
      <w:r w:rsidR="001D3B37" w:rsidRPr="006E69CA">
        <w:rPr>
          <w:lang w:val="en-GB"/>
        </w:rPr>
        <w:t>structural characteristic deflection shape</w:t>
      </w:r>
      <w:r w:rsidRPr="006E69CA">
        <w:rPr>
          <w:lang w:val="en-GB"/>
        </w:rPr>
        <w:t xml:space="preserve">, robust principal component analysis, </w:t>
      </w:r>
      <w:r w:rsidR="00757D5E" w:rsidRPr="006E69CA">
        <w:rPr>
          <w:lang w:val="en-GB"/>
        </w:rPr>
        <w:t>Gaussian</w:t>
      </w:r>
      <w:r w:rsidR="00EB3F90" w:rsidRPr="006E69CA">
        <w:rPr>
          <w:lang w:val="en-GB"/>
        </w:rPr>
        <w:t xml:space="preserve"> smoothing</w:t>
      </w:r>
      <w:r w:rsidR="003A4D96" w:rsidRPr="006E69CA">
        <w:rPr>
          <w:lang w:val="en-GB"/>
        </w:rPr>
        <w:t>, finite difference method</w:t>
      </w:r>
    </w:p>
    <w:p w14:paraId="5374C6CB" w14:textId="77777777" w:rsidR="00801B22" w:rsidRPr="006E69CA" w:rsidRDefault="00801B22" w:rsidP="00991ADE">
      <w:pPr>
        <w:snapToGrid w:val="0"/>
        <w:rPr>
          <w:lang w:val="en-GB"/>
        </w:rPr>
      </w:pPr>
    </w:p>
    <w:p w14:paraId="58793873" w14:textId="709C873D" w:rsidR="00BE796E" w:rsidRPr="006E69CA" w:rsidRDefault="00DA1430" w:rsidP="00DA1430">
      <w:pPr>
        <w:pStyle w:val="Heading2"/>
        <w:rPr>
          <w:lang w:val="en-GB"/>
        </w:rPr>
      </w:pPr>
      <w:r w:rsidRPr="006E69CA">
        <w:rPr>
          <w:lang w:val="en-GB"/>
        </w:rPr>
        <w:t xml:space="preserve">1 Introduction    </w:t>
      </w:r>
    </w:p>
    <w:p w14:paraId="42C55202" w14:textId="4336A4E9" w:rsidR="00C67AA1" w:rsidRPr="006E69CA" w:rsidRDefault="00884302" w:rsidP="00622BCC">
      <w:pPr>
        <w:spacing w:line="360" w:lineRule="auto"/>
        <w:rPr>
          <w:lang w:val="en-GB"/>
        </w:rPr>
      </w:pPr>
      <w:r>
        <w:rPr>
          <w:lang w:val="en-GB"/>
        </w:rPr>
        <w:t>Vibration-based m</w:t>
      </w:r>
      <w:r w:rsidR="001A5E65" w:rsidRPr="006E69CA">
        <w:rPr>
          <w:lang w:val="en-GB"/>
        </w:rPr>
        <w:t xml:space="preserve">ethods </w:t>
      </w:r>
      <w:r w:rsidR="0018547F" w:rsidRPr="006E69CA">
        <w:rPr>
          <w:lang w:val="en-GB"/>
        </w:rPr>
        <w:t xml:space="preserve">for </w:t>
      </w:r>
      <w:r w:rsidR="003B0D91" w:rsidRPr="006E69CA">
        <w:rPr>
          <w:lang w:val="en-GB"/>
        </w:rPr>
        <w:t>the</w:t>
      </w:r>
      <w:r w:rsidR="0018547F" w:rsidRPr="006E69CA">
        <w:rPr>
          <w:lang w:val="en-GB"/>
        </w:rPr>
        <w:t xml:space="preserve"> detection and localization of </w:t>
      </w:r>
      <w:r w:rsidR="008F7AF7">
        <w:rPr>
          <w:lang w:val="en-GB"/>
        </w:rPr>
        <w:t xml:space="preserve">structural </w:t>
      </w:r>
      <w:r w:rsidR="0018547F" w:rsidRPr="006E69CA">
        <w:rPr>
          <w:lang w:val="en-GB"/>
        </w:rPr>
        <w:t>damage play a significant role in structural health monitoring and h</w:t>
      </w:r>
      <w:r w:rsidR="003B0D91" w:rsidRPr="006E69CA">
        <w:rPr>
          <w:lang w:val="en-GB"/>
        </w:rPr>
        <w:t>ave</w:t>
      </w:r>
      <w:r w:rsidR="0018547F" w:rsidRPr="006E69CA">
        <w:rPr>
          <w:lang w:val="en-GB"/>
        </w:rPr>
        <w:t xml:space="preserve"> experienced a rapid development in the past several decades</w:t>
      </w:r>
      <w:r w:rsidR="003B0D91" w:rsidRPr="006E69CA">
        <w:rPr>
          <w:lang w:val="en-GB"/>
        </w:rPr>
        <w:t xml:space="preserve"> </w:t>
      </w:r>
      <w:r w:rsidR="0018547F" w:rsidRPr="006E69CA">
        <w:rPr>
          <w:lang w:val="en-GB"/>
        </w:rPr>
        <w:fldChar w:fldCharType="begin">
          <w:fldData xml:space="preserve">PEVuZE5vdGU+PENpdGU+PEF1dGhvcj5Lb25nPC9BdXRob3I+PFllYXI+MjAxNzwvWWVhcj48UmVj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</w:fldData>
        </w:fldChar>
      </w:r>
      <w:r w:rsidR="007E059D" w:rsidRPr="006E69CA">
        <w:rPr>
          <w:lang w:val="en-GB"/>
        </w:rPr>
        <w:instrText xml:space="preserve"> ADDIN EN.CITE </w:instrText>
      </w:r>
      <w:r w:rsidR="007E059D" w:rsidRPr="006E69CA">
        <w:rPr>
          <w:lang w:val="en-GB"/>
        </w:rPr>
        <w:fldChar w:fldCharType="begin">
          <w:fldData xml:space="preserve">PEVuZE5vdGU+PENpdGU+PEF1dGhvcj5Lb25nPC9BdXRob3I+PFllYXI+MjAxNzwvWWVhcj48UmVj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</w:fldData>
        </w:fldChar>
      </w:r>
      <w:r w:rsidR="007E059D" w:rsidRPr="006E69CA">
        <w:rPr>
          <w:lang w:val="en-GB"/>
        </w:rPr>
        <w:instrText xml:space="preserve"> ADDIN EN.CITE.DATA </w:instrText>
      </w:r>
      <w:r w:rsidR="007E059D" w:rsidRPr="006E69CA">
        <w:rPr>
          <w:lang w:val="en-GB"/>
        </w:rPr>
      </w:r>
      <w:r w:rsidR="007E059D" w:rsidRPr="006E69CA">
        <w:rPr>
          <w:lang w:val="en-GB"/>
        </w:rPr>
        <w:fldChar w:fldCharType="end"/>
      </w:r>
      <w:r w:rsidR="0018547F" w:rsidRPr="006E69CA">
        <w:rPr>
          <w:lang w:val="en-GB"/>
        </w:rPr>
      </w:r>
      <w:r w:rsidR="0018547F" w:rsidRPr="006E69CA">
        <w:rPr>
          <w:lang w:val="en-GB"/>
        </w:rPr>
        <w:fldChar w:fldCharType="separate"/>
      </w:r>
      <w:r w:rsidR="00FF0583" w:rsidRPr="006E69CA">
        <w:rPr>
          <w:lang w:val="en-GB"/>
        </w:rPr>
        <w:t>[1-5]</w:t>
      </w:r>
      <w:r w:rsidR="0018547F" w:rsidRPr="006E69CA">
        <w:rPr>
          <w:lang w:val="en-GB"/>
        </w:rPr>
        <w:fldChar w:fldCharType="end"/>
      </w:r>
      <w:r w:rsidR="0018547F" w:rsidRPr="006E69CA">
        <w:rPr>
          <w:lang w:val="en-GB"/>
        </w:rPr>
        <w:t xml:space="preserve">. </w:t>
      </w:r>
      <w:r w:rsidR="003B0D91" w:rsidRPr="006E69CA">
        <w:rPr>
          <w:lang w:val="en-GB"/>
        </w:rPr>
        <w:t>Recently, damage identification in plate-type structures has</w:t>
      </w:r>
      <w:r w:rsidR="009524A7" w:rsidRPr="006E69CA">
        <w:rPr>
          <w:lang w:val="en-GB"/>
        </w:rPr>
        <w:t xml:space="preserve"> attracted more</w:t>
      </w:r>
      <w:r w:rsidR="003B0D91" w:rsidRPr="006E69CA">
        <w:rPr>
          <w:lang w:val="en-GB"/>
        </w:rPr>
        <w:t xml:space="preserve"> </w:t>
      </w:r>
      <w:r w:rsidR="00FF0086" w:rsidRPr="006E69CA">
        <w:rPr>
          <w:lang w:val="en-GB"/>
        </w:rPr>
        <w:t>attention</w:t>
      </w:r>
      <w:r w:rsidR="002C5C04" w:rsidRPr="006E69CA">
        <w:rPr>
          <w:lang w:val="en-GB"/>
        </w:rPr>
        <w:t xml:space="preserve"> </w:t>
      </w:r>
      <w:r w:rsidR="002C5C04" w:rsidRPr="006E69CA">
        <w:rPr>
          <w:lang w:val="en-GB"/>
        </w:rPr>
        <w:fldChar w:fldCharType="begin">
          <w:fldData xml:space="preserve">PEVuZE5vdGU+PENpdGU+PEF1dGhvcj5TdXJhY2U8L0F1dGhvcj48WWVhcj4yMDE0PC9ZZWFyPjxS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</w:fldData>
        </w:fldChar>
      </w:r>
      <w:r w:rsidR="008229EF" w:rsidRPr="006E69CA">
        <w:rPr>
          <w:lang w:val="en-GB"/>
        </w:rPr>
        <w:instrText xml:space="preserve"> ADDIN EN.CITE </w:instrText>
      </w:r>
      <w:r w:rsidR="008229EF" w:rsidRPr="006E69CA">
        <w:rPr>
          <w:lang w:val="en-GB"/>
        </w:rPr>
        <w:fldChar w:fldCharType="begin">
          <w:fldData xml:space="preserve">PEVuZE5vdGU+PENpdGU+PEF1dGhvcj5TdXJhY2U8L0F1dGhvcj48WWVhcj4yMDE0PC9ZZWFyPjxS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</w:fldData>
        </w:fldChar>
      </w:r>
      <w:r w:rsidR="008229EF" w:rsidRPr="006E69CA">
        <w:rPr>
          <w:lang w:val="en-GB"/>
        </w:rPr>
        <w:instrText xml:space="preserve"> ADDIN EN.CITE.DATA </w:instrText>
      </w:r>
      <w:r w:rsidR="008229EF" w:rsidRPr="006E69CA">
        <w:rPr>
          <w:lang w:val="en-GB"/>
        </w:rPr>
      </w:r>
      <w:r w:rsidR="008229EF" w:rsidRPr="006E69CA">
        <w:rPr>
          <w:lang w:val="en-GB"/>
        </w:rPr>
        <w:fldChar w:fldCharType="end"/>
      </w:r>
      <w:r w:rsidR="002C5C04" w:rsidRPr="006E69CA">
        <w:rPr>
          <w:lang w:val="en-GB"/>
        </w:rPr>
      </w:r>
      <w:r w:rsidR="002C5C04" w:rsidRPr="006E69CA">
        <w:rPr>
          <w:lang w:val="en-GB"/>
        </w:rPr>
        <w:fldChar w:fldCharType="separate"/>
      </w:r>
      <w:r w:rsidR="00F72690" w:rsidRPr="006E69CA">
        <w:rPr>
          <w:lang w:val="en-GB"/>
        </w:rPr>
        <w:t>[6-8]</w:t>
      </w:r>
      <w:r w:rsidR="002C5C04" w:rsidRPr="006E69CA">
        <w:rPr>
          <w:lang w:val="en-GB"/>
        </w:rPr>
        <w:fldChar w:fldCharType="end"/>
      </w:r>
      <w:r w:rsidR="003B0D91" w:rsidRPr="006E69CA">
        <w:rPr>
          <w:lang w:val="en-GB"/>
        </w:rPr>
        <w:t xml:space="preserve">. </w:t>
      </w:r>
      <w:r>
        <w:rPr>
          <w:lang w:val="en-GB"/>
        </w:rPr>
        <w:t>As compared to</w:t>
      </w:r>
      <w:r w:rsidR="002354F4" w:rsidRPr="006E69CA">
        <w:rPr>
          <w:lang w:val="en-GB"/>
        </w:rPr>
        <w:t xml:space="preserve"> natural frequencies, structural </w:t>
      </w:r>
      <w:r w:rsidR="00653598">
        <w:rPr>
          <w:rFonts w:hint="eastAsia"/>
          <w:lang w:val="en-GB"/>
        </w:rPr>
        <w:t>c</w:t>
      </w:r>
      <w:r w:rsidR="002354F4" w:rsidRPr="006E69CA">
        <w:rPr>
          <w:lang w:val="en-GB"/>
        </w:rPr>
        <w:t xml:space="preserve">haracteristic </w:t>
      </w:r>
      <w:r w:rsidR="00653598">
        <w:rPr>
          <w:lang w:val="en-GB"/>
        </w:rPr>
        <w:t>d</w:t>
      </w:r>
      <w:r w:rsidR="002354F4" w:rsidRPr="006E69CA">
        <w:rPr>
          <w:lang w:val="en-GB"/>
        </w:rPr>
        <w:t xml:space="preserve">eflection </w:t>
      </w:r>
      <w:r w:rsidR="00653598">
        <w:rPr>
          <w:lang w:val="en-GB"/>
        </w:rPr>
        <w:t>s</w:t>
      </w:r>
      <w:r w:rsidR="002354F4" w:rsidRPr="006E69CA">
        <w:rPr>
          <w:lang w:val="en-GB"/>
        </w:rPr>
        <w:t>hapes</w:t>
      </w:r>
      <w:r w:rsidR="001351F2">
        <w:rPr>
          <w:lang w:val="en-GB"/>
        </w:rPr>
        <w:t xml:space="preserve"> (</w:t>
      </w:r>
      <w:r w:rsidR="001351F2" w:rsidRPr="006E69CA">
        <w:rPr>
          <w:lang w:val="en-GB"/>
        </w:rPr>
        <w:t>CDS’s</w:t>
      </w:r>
      <w:r w:rsidR="001351F2">
        <w:rPr>
          <w:lang w:val="en-GB"/>
        </w:rPr>
        <w:t>)</w:t>
      </w:r>
      <w:r w:rsidR="002354F4" w:rsidRPr="006E69CA">
        <w:rPr>
          <w:lang w:val="en-GB"/>
        </w:rPr>
        <w:t xml:space="preserve"> or their spatial derivatives are more </w:t>
      </w:r>
      <w:r w:rsidR="007D1448" w:rsidRPr="006E69CA">
        <w:rPr>
          <w:lang w:val="en-GB"/>
        </w:rPr>
        <w:t xml:space="preserve">effective </w:t>
      </w:r>
      <w:r w:rsidR="009443D5" w:rsidRPr="006E69CA">
        <w:rPr>
          <w:lang w:val="en-GB"/>
        </w:rPr>
        <w:t xml:space="preserve">and </w:t>
      </w:r>
      <w:r w:rsidR="002354F4" w:rsidRPr="006E69CA">
        <w:rPr>
          <w:lang w:val="en-GB"/>
        </w:rPr>
        <w:t xml:space="preserve">sensitive dynamic </w:t>
      </w:r>
      <w:r w:rsidR="00F72690" w:rsidRPr="006E69CA">
        <w:rPr>
          <w:lang w:val="en-GB"/>
        </w:rPr>
        <w:t>features</w:t>
      </w:r>
      <w:r w:rsidR="008459DD" w:rsidRPr="006E69CA">
        <w:rPr>
          <w:lang w:val="en-GB"/>
        </w:rPr>
        <w:t>, as structural damage is typically a local phenomenon that initiates</w:t>
      </w:r>
      <w:r w:rsidR="007404D9" w:rsidRPr="006E69CA">
        <w:rPr>
          <w:lang w:val="en-GB"/>
        </w:rPr>
        <w:t xml:space="preserve"> and propagates within a local</w:t>
      </w:r>
      <w:r w:rsidR="008459DD" w:rsidRPr="006E69CA">
        <w:rPr>
          <w:lang w:val="en-GB"/>
        </w:rPr>
        <w:t xml:space="preserve"> </w:t>
      </w:r>
      <w:r w:rsidR="008F4E10" w:rsidRPr="006E69CA">
        <w:rPr>
          <w:lang w:val="en-GB"/>
        </w:rPr>
        <w:t>area</w:t>
      </w:r>
      <w:r w:rsidR="009A128D" w:rsidRPr="006E69CA">
        <w:rPr>
          <w:lang w:val="en-GB"/>
        </w:rPr>
        <w:t xml:space="preserve"> </w:t>
      </w:r>
      <w:r w:rsidR="005742F6" w:rsidRPr="006E69CA">
        <w:rPr>
          <w:lang w:val="en-GB"/>
        </w:rPr>
        <w:fldChar w:fldCharType="begin"/>
      </w:r>
      <w:r w:rsidR="000538C2">
        <w:rPr>
          <w:lang w:val="en-GB"/>
        </w:rPr>
        <w:instrText xml:space="preserve"> ADDIN EN.CITE &lt;EndNote&gt;&lt;Cite&gt;&lt;Author&gt;Roy&lt;/Author&gt;&lt;Year&gt;2013&lt;/Year&gt;&lt;RecNum&gt;773&lt;/RecNum&gt;&lt;DisplayText&gt;[9, 10]&lt;/DisplayText&gt;&lt;record&gt;&lt;rec-number&gt;773&lt;/rec-number&gt;&lt;foreign-keys&gt;&lt;key app="EN" db-id="vsdvztpxl9s9z8erd97v5xx29xwzvss0pdev" timestamp="1528890076"&gt;773&lt;/key&gt;&lt;/foreign-keys&gt;&lt;ref-type name="Journal Article"&gt;17&lt;/ref-type&gt;&lt;contributors&gt;&lt;authors&gt;&lt;author&gt;Roy, Koushik&lt;/author&gt;&lt;author&gt;Ray-Chaudhuri, Samit&lt;/author&gt;&lt;/authors&gt;&lt;/contributors&gt;&lt;titles&gt;&lt;title&gt;Fundamental mode shape and its derivatives in structural damage localization&lt;/title&gt;&lt;secondary-title&gt;Journal of Sound and Vibration&lt;/secondary-title&gt;&lt;/titles&gt;&lt;periodical&gt;&lt;full-title&gt;Journal of Sound and Vibration&lt;/full-title&gt;&lt;/periodical&gt;&lt;pages&gt;5584-5593&lt;/pages&gt;&lt;volume&gt;332&lt;/volume&gt;&lt;number&gt;21&lt;/number&gt;&lt;dates&gt;&lt;year&gt;2013&lt;/year&gt;&lt;/dates&gt;&lt;isbn&gt;0022-460X&lt;/isbn&gt;&lt;urls&gt;&lt;/urls&gt;&lt;/record&gt;&lt;/Cite&gt;&lt;Cite&gt;&lt;Author&gt;Yan&lt;/Author&gt;&lt;Year&gt;2007&lt;/Year&gt;&lt;RecNum&gt;775&lt;/RecNum&gt;&lt;record&gt;&lt;rec-number&gt;775&lt;/rec-number&gt;&lt;foreign-keys&gt;&lt;key app="EN" db-id="vsdvztpxl9s9z8erd97v5xx29xwzvss0pdev" timestamp="1528894551"&gt;775&lt;/key&gt;&lt;/foreign-keys&gt;&lt;ref-type name="Journal Article"&gt;17&lt;/ref-type&gt;&lt;contributors&gt;&lt;authors&gt;&lt;author&gt;Yan, YJ&lt;/author&gt;&lt;author&gt;Cheng, L&lt;/author&gt;&lt;author&gt;Wu, ZY&lt;/author&gt;&lt;author&gt;Yam, LH&lt;/author&gt;&lt;/authors&gt;&lt;/contributors&gt;&lt;titles&gt;&lt;title&gt;Development in vibration-based structural damage detection technique&lt;/title&gt;&lt;secondary-title&gt;Mechanical Systems and Signal Processing&lt;/secondary-title&gt;&lt;/titles&gt;&lt;periodical&gt;&lt;full-title&gt;Mechanical Systems and Signal Processing&lt;/full-title&gt;&lt;/periodical&gt;&lt;pages&gt;2198-2211&lt;/pages&gt;&lt;volume&gt;21&lt;/volume&gt;&lt;number&gt;5&lt;/number&gt;&lt;dates&gt;&lt;year&gt;2007&lt;/year&gt;&lt;/dates&gt;&lt;isbn&gt;0888-3270&lt;/isbn&gt;&lt;urls&gt;&lt;/urls&gt;&lt;/record&gt;&lt;/Cite&gt;&lt;/EndNote&gt;</w:instrText>
      </w:r>
      <w:r w:rsidR="005742F6" w:rsidRPr="006E69CA">
        <w:rPr>
          <w:lang w:val="en-GB"/>
        </w:rPr>
        <w:fldChar w:fldCharType="separate"/>
      </w:r>
      <w:r w:rsidR="00373B56" w:rsidRPr="006E69CA">
        <w:rPr>
          <w:noProof/>
          <w:lang w:val="en-GB"/>
        </w:rPr>
        <w:t>[9, 10]</w:t>
      </w:r>
      <w:r w:rsidR="005742F6" w:rsidRPr="006E69CA">
        <w:rPr>
          <w:lang w:val="en-GB"/>
        </w:rPr>
        <w:fldChar w:fldCharType="end"/>
      </w:r>
      <w:r w:rsidR="00AE47CE" w:rsidRPr="006E69CA">
        <w:rPr>
          <w:lang w:val="en-GB"/>
        </w:rPr>
        <w:t xml:space="preserve">. </w:t>
      </w:r>
      <w:r w:rsidR="00C20B88" w:rsidRPr="006E69CA">
        <w:rPr>
          <w:lang w:val="en-GB"/>
        </w:rPr>
        <w:t xml:space="preserve">Here, </w:t>
      </w:r>
      <w:r w:rsidR="005F01F1" w:rsidRPr="006E69CA">
        <w:rPr>
          <w:lang w:val="en-GB"/>
        </w:rPr>
        <w:t xml:space="preserve">the </w:t>
      </w:r>
      <w:r w:rsidR="005F01F1">
        <w:rPr>
          <w:lang w:val="en-GB"/>
        </w:rPr>
        <w:t xml:space="preserve">so-called structural </w:t>
      </w:r>
      <w:r w:rsidR="001351F2">
        <w:rPr>
          <w:lang w:val="en-GB"/>
        </w:rPr>
        <w:t>c</w:t>
      </w:r>
      <w:r w:rsidR="005F01F1">
        <w:rPr>
          <w:lang w:val="en-GB"/>
        </w:rPr>
        <w:t xml:space="preserve">haracteristic </w:t>
      </w:r>
      <w:r w:rsidR="001351F2">
        <w:rPr>
          <w:lang w:val="en-GB"/>
        </w:rPr>
        <w:t>d</w:t>
      </w:r>
      <w:r w:rsidR="005F01F1" w:rsidRPr="006E69CA">
        <w:rPr>
          <w:lang w:val="en-GB"/>
        </w:rPr>
        <w:t>eflect</w:t>
      </w:r>
      <w:r w:rsidR="005F01F1">
        <w:rPr>
          <w:lang w:val="en-GB"/>
        </w:rPr>
        <w:t xml:space="preserve">ion </w:t>
      </w:r>
      <w:r w:rsidR="001351F2">
        <w:rPr>
          <w:lang w:val="en-GB"/>
        </w:rPr>
        <w:t>s</w:t>
      </w:r>
      <w:r w:rsidR="005F01F1" w:rsidRPr="006E69CA">
        <w:rPr>
          <w:lang w:val="en-GB"/>
        </w:rPr>
        <w:t xml:space="preserve">hapes </w:t>
      </w:r>
      <w:r w:rsidR="00C20B88" w:rsidRPr="006E69CA">
        <w:rPr>
          <w:lang w:val="en-GB"/>
        </w:rPr>
        <w:t xml:space="preserve">refer to </w:t>
      </w:r>
      <w:r w:rsidR="008F4E10" w:rsidRPr="006E69CA">
        <w:rPr>
          <w:lang w:val="en-GB"/>
        </w:rPr>
        <w:t xml:space="preserve">spatial </w:t>
      </w:r>
      <w:r w:rsidR="00C20B88" w:rsidRPr="006E69CA">
        <w:rPr>
          <w:lang w:val="en-GB"/>
        </w:rPr>
        <w:t>shape</w:t>
      </w:r>
      <w:r w:rsidR="00D25109" w:rsidRPr="006E69CA">
        <w:rPr>
          <w:lang w:val="en-GB"/>
        </w:rPr>
        <w:t>-type</w:t>
      </w:r>
      <w:r w:rsidR="00C20B88" w:rsidRPr="006E69CA">
        <w:rPr>
          <w:lang w:val="en-GB"/>
        </w:rPr>
        <w:t xml:space="preserve"> features</w:t>
      </w:r>
      <w:r w:rsidR="004A1812" w:rsidRPr="006E69CA">
        <w:rPr>
          <w:lang w:val="en-GB"/>
        </w:rPr>
        <w:t>,</w:t>
      </w:r>
      <w:r w:rsidR="00C20B88" w:rsidRPr="006E69CA">
        <w:rPr>
          <w:lang w:val="en-GB"/>
        </w:rPr>
        <w:t xml:space="preserve"> </w:t>
      </w:r>
      <w:r w:rsidR="00F225CF" w:rsidRPr="006E69CA">
        <w:rPr>
          <w:lang w:val="en-GB"/>
        </w:rPr>
        <w:t>e.g.,</w:t>
      </w:r>
      <w:r w:rsidR="00C20B88" w:rsidRPr="006E69CA">
        <w:rPr>
          <w:lang w:val="en-GB"/>
        </w:rPr>
        <w:t xml:space="preserve"> mode shapes</w:t>
      </w:r>
      <w:r w:rsidR="005710AB">
        <w:rPr>
          <w:lang w:val="en-GB"/>
        </w:rPr>
        <w:t xml:space="preserve"> </w:t>
      </w:r>
      <w:r w:rsidR="005710AB">
        <w:rPr>
          <w:rFonts w:hint="eastAsia"/>
          <w:lang w:val="en-GB"/>
        </w:rPr>
        <w:t>and</w:t>
      </w:r>
      <w:r w:rsidR="005710AB">
        <w:rPr>
          <w:lang w:val="en-GB"/>
        </w:rPr>
        <w:t xml:space="preserve"> </w:t>
      </w:r>
      <w:r w:rsidR="00C20B88" w:rsidRPr="006E69CA">
        <w:rPr>
          <w:lang w:val="en-GB"/>
        </w:rPr>
        <w:t xml:space="preserve">operational deflection shapes </w:t>
      </w:r>
      <w:r w:rsidR="0042272B" w:rsidRPr="006E69CA">
        <w:rPr>
          <w:lang w:val="en-GB"/>
        </w:rPr>
        <w:fldChar w:fldCharType="begin"/>
      </w:r>
      <w:r w:rsidR="000538C2">
        <w:rPr>
          <w:lang w:val="en-GB"/>
        </w:rPr>
        <w:instrText xml:space="preserve"> ADDIN EN.CITE &lt;EndNote&gt;&lt;Cite&gt;&lt;Author&gt;Cao&lt;/Author&gt;&lt;Year&gt;2018&lt;/Year&gt;&lt;RecNum&gt;795&lt;/RecNum&gt;&lt;DisplayText&gt;[11, 12]&lt;/DisplayText&gt;&lt;record&gt;&lt;rec-number&gt;795&lt;/rec-number&gt;&lt;foreign-keys&gt;&lt;key app="EN" db-id="vsdvztpxl9s9z8erd97v5xx29xwzvss0pdev" timestamp="1535722487"&gt;795&lt;/key&gt;&lt;/foreign-keys&gt;&lt;ref-type name="Journal Article"&gt;17&lt;/ref-type&gt;&lt;contributors&gt;&lt;authors&gt;&lt;author&gt;Cao, Shancheng&lt;/author&gt;&lt;author&gt;Ouyang, Huajiang&lt;/author&gt;&lt;/authors&gt;&lt;/contributors&gt;&lt;titles&gt;&lt;title&gt;Robust multi-damage localisation using common eigenvector analysis and covariance matrix changes&lt;/title&gt;&lt;secondary-title&gt;Mechanical Systems and Signal Processing&lt;/secondary-title&gt;&lt;/titles&gt;&lt;periodical&gt;&lt;full-title&gt;Mechanical Systems and Signal Processing&lt;/full-title&gt;&lt;/periodical&gt;&lt;pages&gt;663-677&lt;/pages&gt;&lt;volume&gt;111&lt;/volume&gt;&lt;dates&gt;&lt;year&gt;2018&lt;/year&gt;&lt;/dates&gt;&lt;isbn&gt;0888-3270&lt;/isbn&gt;&lt;urls&gt;&lt;/urls&gt;&lt;/record&gt;&lt;/Cite&gt;&lt;Cite&gt;&lt;Author&gt;Thiene&lt;/Author&gt;&lt;Year&gt;2013&lt;/Year&gt;&lt;RecNum&gt;116&lt;/RecNum&gt;&lt;record&gt;&lt;rec-number&gt;116&lt;/rec-number&gt;&lt;foreign-keys&gt;&lt;key app="EN" db-id="vsdvztpxl9s9z8erd97v5xx29xwzvss0pdev" timestamp="1521363784"&gt;116&lt;/key&gt;&lt;key app="ENWeb" db-id=""&gt;0&lt;/key&gt;&lt;/foreign-keys&gt;&lt;ref-type name="Journal Article"&gt;17&lt;/ref-type&gt;&lt;contributors&gt;&lt;authors&gt;&lt;author&gt;Thiene, M.&lt;/author&gt;&lt;author&gt;Zaccariotto, M.&lt;/author&gt;&lt;author&gt;Galvanetto, U.&lt;/author&gt;&lt;/authors&gt;&lt;/contributors&gt;&lt;titles&gt;&lt;title&gt;Application of proper orthogonal decomposition to damage detection in homogeneous plates and composite beams&lt;/title&gt;&lt;secondary-title&gt;Journal of Engineering Mechanics&lt;/secondary-title&gt;&lt;/titles&gt;&lt;periodical&gt;&lt;full-title&gt;Journal of Engineering Mechanics&lt;/full-title&gt;&lt;/periodical&gt;&lt;pages&gt;1539-1550&lt;/pages&gt;&lt;volume&gt;139&lt;/volume&gt;&lt;number&gt;11&lt;/number&gt;&lt;dates&gt;&lt;year&gt;2013&lt;/year&gt;&lt;pub-dates&gt;&lt;date&gt;2013/11/01&lt;/date&gt;&lt;/pub-dates&gt;&lt;/dates&gt;&lt;publisher&gt;American Society of Civil Engineers&lt;/publisher&gt;&lt;isbn&gt;0733-9399&lt;/isbn&gt;&lt;urls&gt;&lt;related-urls&gt;&lt;url&gt;http://dx.doi.org/10.1061/(ASCE)EM.1943-7889.0000603&lt;/url&gt;&lt;/related-urls&gt;&lt;/urls&gt;&lt;electronic-resource-num&gt;10.1061/(ASCE)EM.1943-7889.0000603&lt;/electronic-resource-num&gt;&lt;access-date&gt;2016/03/15&lt;/access-date&gt;&lt;/record&gt;&lt;/Cite&gt;&lt;/EndNote&gt;</w:instrText>
      </w:r>
      <w:r w:rsidR="0042272B" w:rsidRPr="006E69CA">
        <w:rPr>
          <w:lang w:val="en-GB"/>
        </w:rPr>
        <w:fldChar w:fldCharType="separate"/>
      </w:r>
      <w:r w:rsidR="00373B56" w:rsidRPr="006E69CA">
        <w:rPr>
          <w:noProof/>
          <w:lang w:val="en-GB"/>
        </w:rPr>
        <w:t>[11, 12]</w:t>
      </w:r>
      <w:r w:rsidR="0042272B" w:rsidRPr="006E69CA">
        <w:rPr>
          <w:lang w:val="en-GB"/>
        </w:rPr>
        <w:fldChar w:fldCharType="end"/>
      </w:r>
      <w:r w:rsidR="00C20B88" w:rsidRPr="006E69CA">
        <w:rPr>
          <w:lang w:val="en-GB"/>
        </w:rPr>
        <w:t xml:space="preserve">. </w:t>
      </w:r>
      <w:r w:rsidR="00AE47CE" w:rsidRPr="006E69CA">
        <w:rPr>
          <w:lang w:val="en-GB"/>
        </w:rPr>
        <w:t xml:space="preserve">Moreover, </w:t>
      </w:r>
      <w:r w:rsidR="005F01F1" w:rsidRPr="006E69CA">
        <w:rPr>
          <w:lang w:val="en-GB"/>
        </w:rPr>
        <w:t>CDS</w:t>
      </w:r>
      <w:r w:rsidR="005F01F1">
        <w:rPr>
          <w:lang w:val="en-GB"/>
        </w:rPr>
        <w:t>-</w:t>
      </w:r>
      <w:r w:rsidR="00AE47CE" w:rsidRPr="006E69CA">
        <w:rPr>
          <w:lang w:val="en-GB"/>
        </w:rPr>
        <w:t xml:space="preserve">based damage identification methods tend to be much more robust to environmental </w:t>
      </w:r>
      <w:r w:rsidR="00C203B7" w:rsidRPr="006E69CA">
        <w:rPr>
          <w:lang w:val="en-GB"/>
        </w:rPr>
        <w:t xml:space="preserve">and operational </w:t>
      </w:r>
      <w:r w:rsidR="00AE47CE" w:rsidRPr="006E69CA">
        <w:rPr>
          <w:lang w:val="en-GB"/>
        </w:rPr>
        <w:t>variability</w:t>
      </w:r>
      <w:r>
        <w:rPr>
          <w:lang w:val="en-GB"/>
        </w:rPr>
        <w:t xml:space="preserve"> than</w:t>
      </w:r>
      <w:r w:rsidR="00AE47CE" w:rsidRPr="006E69CA">
        <w:rPr>
          <w:lang w:val="en-GB"/>
        </w:rPr>
        <w:t xml:space="preserve"> natural </w:t>
      </w:r>
      <w:r w:rsidR="000C2577" w:rsidRPr="006E69CA">
        <w:rPr>
          <w:lang w:val="en-GB"/>
        </w:rPr>
        <w:t>frequency-based</w:t>
      </w:r>
      <w:r w:rsidR="00AE47CE" w:rsidRPr="006E69CA">
        <w:rPr>
          <w:lang w:val="en-GB"/>
        </w:rPr>
        <w:t xml:space="preserve"> methods. </w:t>
      </w:r>
      <w:r>
        <w:rPr>
          <w:lang w:val="en-GB"/>
        </w:rPr>
        <w:t>W</w:t>
      </w:r>
      <w:r w:rsidR="003967C1" w:rsidRPr="006E69CA">
        <w:rPr>
          <w:lang w:val="en-GB"/>
        </w:rPr>
        <w:t xml:space="preserve">ith the </w:t>
      </w:r>
      <w:r w:rsidR="00C203B7" w:rsidRPr="006E69CA">
        <w:rPr>
          <w:lang w:val="en-GB"/>
        </w:rPr>
        <w:t>develop</w:t>
      </w:r>
      <w:r w:rsidR="00722486" w:rsidRPr="006E69CA">
        <w:rPr>
          <w:lang w:val="en-GB"/>
        </w:rPr>
        <w:t>ment</w:t>
      </w:r>
      <w:r w:rsidR="00C203B7" w:rsidRPr="006E69CA">
        <w:rPr>
          <w:lang w:val="en-GB"/>
        </w:rPr>
        <w:t xml:space="preserve"> of </w:t>
      </w:r>
      <w:r w:rsidR="003967C1" w:rsidRPr="006E69CA">
        <w:rPr>
          <w:lang w:val="en-GB"/>
        </w:rPr>
        <w:t xml:space="preserve">advanced measurement techniques </w:t>
      </w:r>
      <w:r w:rsidR="00C203B7" w:rsidRPr="006E69CA">
        <w:rPr>
          <w:lang w:val="en-GB"/>
        </w:rPr>
        <w:t>like</w:t>
      </w:r>
      <w:r w:rsidR="003967C1" w:rsidRPr="006E69CA">
        <w:rPr>
          <w:lang w:val="en-GB"/>
        </w:rPr>
        <w:t xml:space="preserve"> </w:t>
      </w:r>
      <w:r w:rsidR="001B7DD9" w:rsidRPr="006E69CA">
        <w:rPr>
          <w:lang w:val="en-GB"/>
        </w:rPr>
        <w:t>s</w:t>
      </w:r>
      <w:r w:rsidR="003967C1" w:rsidRPr="006E69CA">
        <w:rPr>
          <w:lang w:val="en-GB"/>
        </w:rPr>
        <w:t xml:space="preserve">canning </w:t>
      </w:r>
      <w:r w:rsidR="00AA7A61">
        <w:rPr>
          <w:rFonts w:hint="eastAsia"/>
          <w:lang w:val="en-GB"/>
        </w:rPr>
        <w:t>l</w:t>
      </w:r>
      <w:r w:rsidR="003967C1" w:rsidRPr="006E69CA">
        <w:rPr>
          <w:lang w:val="en-GB"/>
        </w:rPr>
        <w:t xml:space="preserve">aser </w:t>
      </w:r>
      <w:r w:rsidR="00AA7A61">
        <w:rPr>
          <w:lang w:val="en-GB"/>
        </w:rPr>
        <w:t>v</w:t>
      </w:r>
      <w:r w:rsidR="003967C1" w:rsidRPr="006E69CA">
        <w:rPr>
          <w:lang w:val="en-GB"/>
        </w:rPr>
        <w:t>ibrometer</w:t>
      </w:r>
      <w:r w:rsidR="00C203B7" w:rsidRPr="006E69CA">
        <w:rPr>
          <w:lang w:val="en-GB"/>
        </w:rPr>
        <w:t xml:space="preserve"> (SLV)</w:t>
      </w:r>
      <w:r w:rsidR="003967C1" w:rsidRPr="006E69CA">
        <w:rPr>
          <w:lang w:val="en-GB"/>
        </w:rPr>
        <w:t xml:space="preserve"> </w:t>
      </w:r>
      <w:r w:rsidR="00C203B7" w:rsidRPr="006E69CA">
        <w:rPr>
          <w:lang w:val="en-GB"/>
        </w:rPr>
        <w:t>or</w:t>
      </w:r>
      <w:r w:rsidR="003967C1" w:rsidRPr="006E69CA">
        <w:rPr>
          <w:lang w:val="en-GB"/>
        </w:rPr>
        <w:t xml:space="preserve"> full-field digital image correlation, CDS’s </w:t>
      </w:r>
      <w:r w:rsidR="00875E52" w:rsidRPr="006E69CA">
        <w:rPr>
          <w:lang w:val="en-GB"/>
        </w:rPr>
        <w:t>can be</w:t>
      </w:r>
      <w:r w:rsidR="003967C1" w:rsidRPr="006E69CA">
        <w:rPr>
          <w:lang w:val="en-GB"/>
        </w:rPr>
        <w:t xml:space="preserve"> readily acquired </w:t>
      </w:r>
      <w:bookmarkStart w:id="7" w:name="OLE_LINK3"/>
      <w:bookmarkStart w:id="8" w:name="OLE_LINK4"/>
      <w:r w:rsidR="003967C1" w:rsidRPr="006E69CA">
        <w:rPr>
          <w:lang w:val="en-GB"/>
        </w:rPr>
        <w:t xml:space="preserve">at </w:t>
      </w:r>
      <w:r>
        <w:rPr>
          <w:lang w:val="en-GB"/>
        </w:rPr>
        <w:t xml:space="preserve">a </w:t>
      </w:r>
      <w:r w:rsidR="003967C1" w:rsidRPr="006E69CA">
        <w:rPr>
          <w:lang w:val="en-GB"/>
        </w:rPr>
        <w:t>high spatial resolution within a short time</w:t>
      </w:r>
      <w:bookmarkEnd w:id="7"/>
      <w:bookmarkEnd w:id="8"/>
      <w:r w:rsidR="003967C1" w:rsidRPr="006E69CA">
        <w:rPr>
          <w:lang w:val="en-GB"/>
        </w:rPr>
        <w:t xml:space="preserve">. </w:t>
      </w:r>
      <w:r w:rsidR="003B5686" w:rsidRPr="006E69CA">
        <w:rPr>
          <w:lang w:val="en-GB"/>
        </w:rPr>
        <w:t>However,</w:t>
      </w:r>
      <w:r w:rsidR="00E163E4" w:rsidRPr="006E69CA">
        <w:rPr>
          <w:lang w:val="en-GB"/>
        </w:rPr>
        <w:t xml:space="preserve"> CDS’s</w:t>
      </w:r>
      <w:r w:rsidR="00EA7B8B" w:rsidRPr="006E69CA">
        <w:rPr>
          <w:lang w:val="en-GB"/>
        </w:rPr>
        <w:t xml:space="preserve"> and their spatial derivatives</w:t>
      </w:r>
      <w:r w:rsidR="00E163E4" w:rsidRPr="006E69CA">
        <w:rPr>
          <w:lang w:val="en-GB"/>
        </w:rPr>
        <w:t xml:space="preserve"> are </w:t>
      </w:r>
      <w:r w:rsidR="00875E52" w:rsidRPr="006E69CA">
        <w:rPr>
          <w:lang w:val="en-GB"/>
        </w:rPr>
        <w:t>vulnerable</w:t>
      </w:r>
      <w:r w:rsidR="00E163E4" w:rsidRPr="006E69CA">
        <w:rPr>
          <w:lang w:val="en-GB"/>
        </w:rPr>
        <w:t xml:space="preserve"> to</w:t>
      </w:r>
      <w:r w:rsidR="005F11B4" w:rsidRPr="006E69CA">
        <w:rPr>
          <w:lang w:val="en-GB"/>
        </w:rPr>
        <w:t xml:space="preserve"> </w:t>
      </w:r>
      <w:r w:rsidR="00E163E4" w:rsidRPr="006E69CA">
        <w:rPr>
          <w:lang w:val="en-GB"/>
        </w:rPr>
        <w:t>measurement uncertainties. For example, the CDS’s</w:t>
      </w:r>
      <w:r w:rsidR="006C3F1C" w:rsidRPr="006E69CA">
        <w:rPr>
          <w:lang w:val="en-GB"/>
        </w:rPr>
        <w:t xml:space="preserve"> </w:t>
      </w:r>
      <w:r w:rsidR="006C3F1C" w:rsidRPr="006E69CA">
        <w:rPr>
          <w:color w:val="000000" w:themeColor="text1"/>
          <w:lang w:val="en-GB"/>
        </w:rPr>
        <w:t xml:space="preserve">acquired by </w:t>
      </w:r>
      <w:r w:rsidR="007D1448" w:rsidRPr="006E69CA">
        <w:rPr>
          <w:color w:val="000000" w:themeColor="text1"/>
          <w:lang w:val="en-GB"/>
        </w:rPr>
        <w:t xml:space="preserve">a </w:t>
      </w:r>
      <w:r w:rsidR="00810B85">
        <w:rPr>
          <w:color w:val="000000" w:themeColor="text1"/>
          <w:lang w:val="en-GB"/>
        </w:rPr>
        <w:t>SLV</w:t>
      </w:r>
      <w:r w:rsidR="006C3F1C" w:rsidRPr="006E69CA">
        <w:rPr>
          <w:color w:val="000000" w:themeColor="text1"/>
          <w:lang w:val="en-GB"/>
        </w:rPr>
        <w:t xml:space="preserve"> are easily contaminated by speckle noise </w:t>
      </w:r>
      <w:r w:rsidR="006C3F1C" w:rsidRPr="006E69CA">
        <w:rPr>
          <w:color w:val="000000" w:themeColor="text1"/>
          <w:lang w:val="en-GB"/>
        </w:rPr>
        <w:fldChar w:fldCharType="begin"/>
      </w:r>
      <w:r w:rsidR="00373B56" w:rsidRPr="006E69CA">
        <w:rPr>
          <w:color w:val="000000" w:themeColor="text1"/>
          <w:lang w:val="en-GB"/>
        </w:rPr>
        <w:instrText xml:space="preserve"> ADDIN EN.CITE &lt;EndNote&gt;&lt;Cite&gt;&lt;Author&gt;Khan&lt;/Author&gt;&lt;Year&gt;1999&lt;/Year&gt;&lt;RecNum&gt;321&lt;/RecNum&gt;&lt;DisplayText&gt;[13]&lt;/DisplayText&gt;&lt;record&gt;&lt;rec-number&gt;321&lt;/rec-number&gt;&lt;foreign-keys&gt;&lt;key app="EN" db-id="vsdvztpxl9s9z8erd97v5xx29xwzvss0pdev" timestamp="1521363839"&gt;321&lt;/key&gt;&lt;key app="ENWeb" db-id=""&gt;0&lt;/key&gt;&lt;/foreign-keys&gt;&lt;ref-type name="Journal Article"&gt;17&lt;/ref-type&gt;&lt;contributors&gt;&lt;authors&gt;&lt;author&gt;Khan, A Z&lt;/author&gt;&lt;author&gt;Stanbridge, Anthony B&lt;/author&gt;&lt;author&gt;Ewins, David J&lt;/author&gt;&lt;/authors&gt;&lt;/contributors&gt;&lt;titles&gt;&lt;title&gt;Detecting damage in vibrating structures with a scanning LDV&lt;/title&gt;&lt;secondary-title&gt;Optics and Lasers in Engineering&lt;/secondary-title&gt;&lt;/titles&gt;&lt;periodical&gt;&lt;full-title&gt;Optics and Lasers in Engineering&lt;/full-title&gt;&lt;/periodical&gt;&lt;pages&gt;583-592&lt;/pages&gt;&lt;volume&gt;32&lt;/volume&gt;&lt;number&gt;6&lt;/number&gt;&lt;dates&gt;&lt;year&gt;1999&lt;/year&gt;&lt;/dates&gt;&lt;isbn&gt;0143-8166&lt;/isbn&gt;&lt;urls&gt;&lt;/urls&gt;&lt;/record&gt;&lt;/Cite&gt;&lt;/EndNote&gt;</w:instrText>
      </w:r>
      <w:r w:rsidR="006C3F1C" w:rsidRPr="006E69CA">
        <w:rPr>
          <w:color w:val="000000" w:themeColor="text1"/>
          <w:lang w:val="en-GB"/>
        </w:rPr>
        <w:fldChar w:fldCharType="separate"/>
      </w:r>
      <w:r w:rsidR="00373B56" w:rsidRPr="006E69CA">
        <w:rPr>
          <w:color w:val="000000" w:themeColor="text1"/>
          <w:lang w:val="en-GB"/>
        </w:rPr>
        <w:t>[13]</w:t>
      </w:r>
      <w:r w:rsidR="006C3F1C" w:rsidRPr="006E69CA">
        <w:rPr>
          <w:color w:val="000000" w:themeColor="text1"/>
          <w:lang w:val="en-GB"/>
        </w:rPr>
        <w:fldChar w:fldCharType="end"/>
      </w:r>
      <w:r w:rsidR="006C3F1C" w:rsidRPr="006E69CA">
        <w:rPr>
          <w:color w:val="000000" w:themeColor="text1"/>
          <w:lang w:val="en-GB"/>
        </w:rPr>
        <w:t>.</w:t>
      </w:r>
    </w:p>
    <w:p w14:paraId="284FFB84" w14:textId="77777777" w:rsidR="00C67AA1" w:rsidRPr="006E69CA" w:rsidRDefault="00C67AA1" w:rsidP="00991ADE">
      <w:pPr>
        <w:snapToGrid w:val="0"/>
        <w:rPr>
          <w:lang w:val="en-GB"/>
        </w:rPr>
      </w:pPr>
    </w:p>
    <w:p w14:paraId="4B9E3EC6" w14:textId="175D436A" w:rsidR="00B8680B" w:rsidRPr="006E69CA" w:rsidRDefault="00C67AA1" w:rsidP="00622BCC">
      <w:pPr>
        <w:spacing w:line="360" w:lineRule="auto"/>
        <w:rPr>
          <w:lang w:val="en-GB"/>
        </w:rPr>
      </w:pPr>
      <w:r w:rsidRPr="006E69CA">
        <w:rPr>
          <w:lang w:val="en-GB"/>
        </w:rPr>
        <w:t>The CDS</w:t>
      </w:r>
      <w:r w:rsidR="00810B85">
        <w:rPr>
          <w:lang w:val="en-GB"/>
        </w:rPr>
        <w:t>-</w:t>
      </w:r>
      <w:r w:rsidRPr="006E69CA">
        <w:rPr>
          <w:lang w:val="en-GB"/>
        </w:rPr>
        <w:t xml:space="preserve"> or its spatial derivative</w:t>
      </w:r>
      <w:r w:rsidR="00810B85">
        <w:rPr>
          <w:lang w:val="en-GB"/>
        </w:rPr>
        <w:t>-</w:t>
      </w:r>
      <w:r w:rsidRPr="006E69CA">
        <w:rPr>
          <w:lang w:val="en-GB"/>
        </w:rPr>
        <w:t xml:space="preserve">based damage </w:t>
      </w:r>
      <w:r w:rsidR="00C36DFD" w:rsidRPr="006E69CA">
        <w:rPr>
          <w:lang w:val="en-GB"/>
        </w:rPr>
        <w:t>localization</w:t>
      </w:r>
      <w:r w:rsidRPr="006E69CA">
        <w:rPr>
          <w:lang w:val="en-GB"/>
        </w:rPr>
        <w:t xml:space="preserve"> methods can </w:t>
      </w:r>
      <w:r w:rsidR="003F7A81" w:rsidRPr="006E69CA">
        <w:rPr>
          <w:lang w:val="en-GB"/>
        </w:rPr>
        <w:t>ei</w:t>
      </w:r>
      <w:r w:rsidR="00D058B9" w:rsidRPr="006E69CA">
        <w:rPr>
          <w:lang w:val="en-GB"/>
        </w:rPr>
        <w:t>t</w:t>
      </w:r>
      <w:r w:rsidR="003F7A81" w:rsidRPr="006E69CA">
        <w:rPr>
          <w:lang w:val="en-GB"/>
        </w:rPr>
        <w:t>h</w:t>
      </w:r>
      <w:r w:rsidR="00D058B9" w:rsidRPr="006E69CA">
        <w:rPr>
          <w:lang w:val="en-GB"/>
        </w:rPr>
        <w:t>er</w:t>
      </w:r>
      <w:r w:rsidRPr="006E69CA">
        <w:rPr>
          <w:lang w:val="en-GB"/>
        </w:rPr>
        <w:t xml:space="preserve"> </w:t>
      </w:r>
      <w:r w:rsidR="00FE5CC0" w:rsidRPr="006E69CA">
        <w:rPr>
          <w:lang w:val="en-GB"/>
        </w:rPr>
        <w:t xml:space="preserve">be </w:t>
      </w:r>
      <w:r w:rsidRPr="006E69CA">
        <w:rPr>
          <w:lang w:val="en-GB"/>
        </w:rPr>
        <w:t xml:space="preserve">baseline-based </w:t>
      </w:r>
      <w:r w:rsidR="00D058B9" w:rsidRPr="006E69CA">
        <w:rPr>
          <w:lang w:val="en-GB"/>
        </w:rPr>
        <w:t>or</w:t>
      </w:r>
      <w:r w:rsidRPr="006E69CA">
        <w:rPr>
          <w:lang w:val="en-GB"/>
        </w:rPr>
        <w:t xml:space="preserve"> baseline-free. In practice, baseline data on pristine structures may not be available. Therefore, </w:t>
      </w:r>
      <w:r w:rsidR="00FE5CC0">
        <w:rPr>
          <w:lang w:val="en-GB"/>
        </w:rPr>
        <w:t xml:space="preserve">baseline-free methods which </w:t>
      </w:r>
      <w:r w:rsidR="00FE5CC0" w:rsidRPr="006E69CA">
        <w:rPr>
          <w:lang w:val="en-GB"/>
        </w:rPr>
        <w:t>only</w:t>
      </w:r>
      <w:r w:rsidR="00FE5CC0">
        <w:rPr>
          <w:lang w:val="en-GB"/>
        </w:rPr>
        <w:t xml:space="preserve"> utilize</w:t>
      </w:r>
      <w:r w:rsidRPr="006E69CA">
        <w:rPr>
          <w:lang w:val="en-GB"/>
        </w:rPr>
        <w:t xml:space="preserve"> CDS’s or </w:t>
      </w:r>
      <w:r w:rsidR="00023A14" w:rsidRPr="006E69CA">
        <w:rPr>
          <w:lang w:val="en-GB"/>
        </w:rPr>
        <w:t>CDS</w:t>
      </w:r>
      <w:r w:rsidRPr="006E69CA">
        <w:rPr>
          <w:lang w:val="en-GB"/>
        </w:rPr>
        <w:t xml:space="preserve"> spatial derivative</w:t>
      </w:r>
      <w:r w:rsidR="00C36DFD" w:rsidRPr="006E69CA">
        <w:rPr>
          <w:lang w:val="en-GB"/>
        </w:rPr>
        <w:t>s</w:t>
      </w:r>
      <w:r w:rsidRPr="006E69CA">
        <w:rPr>
          <w:lang w:val="en-GB"/>
        </w:rPr>
        <w:t xml:space="preserve"> of </w:t>
      </w:r>
      <w:r w:rsidR="00023A14" w:rsidRPr="006E69CA">
        <w:rPr>
          <w:lang w:val="en-GB"/>
        </w:rPr>
        <w:t xml:space="preserve">the </w:t>
      </w:r>
      <w:r w:rsidRPr="006E69CA">
        <w:rPr>
          <w:lang w:val="en-GB"/>
        </w:rPr>
        <w:t xml:space="preserve">damaged state </w:t>
      </w:r>
      <w:r w:rsidR="00FE5CC0">
        <w:rPr>
          <w:lang w:val="en-GB"/>
        </w:rPr>
        <w:t>are more</w:t>
      </w:r>
      <w:r w:rsidR="00FE5CC0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attractive and </w:t>
      </w:r>
      <w:r w:rsidR="007D1448" w:rsidRPr="006E69CA">
        <w:rPr>
          <w:lang w:val="en-GB"/>
        </w:rPr>
        <w:t>useful</w:t>
      </w:r>
      <w:r w:rsidRPr="006E69CA">
        <w:rPr>
          <w:lang w:val="en-GB"/>
        </w:rPr>
        <w:t>. To examine the damage</w:t>
      </w:r>
      <w:r w:rsidR="00023A14" w:rsidRPr="006E69CA">
        <w:rPr>
          <w:lang w:val="en-GB"/>
        </w:rPr>
        <w:t>-</w:t>
      </w:r>
      <w:r w:rsidRPr="006E69CA">
        <w:rPr>
          <w:lang w:val="en-GB"/>
        </w:rPr>
        <w:t xml:space="preserve">induced </w:t>
      </w:r>
      <w:r w:rsidR="007404D9" w:rsidRPr="006E69CA">
        <w:rPr>
          <w:lang w:val="en-GB"/>
        </w:rPr>
        <w:t xml:space="preserve">local </w:t>
      </w:r>
      <w:r w:rsidRPr="006E69CA">
        <w:rPr>
          <w:lang w:val="en-GB"/>
        </w:rPr>
        <w:t>characteristics without baseline data, advanced signal processing methods are commonly used</w:t>
      </w:r>
      <w:r w:rsidR="00FE5CC0">
        <w:rPr>
          <w:lang w:val="en-GB"/>
        </w:rPr>
        <w:t>, exemplified by</w:t>
      </w:r>
      <w:r w:rsidR="00FE5CC0" w:rsidRPr="006E69CA">
        <w:rPr>
          <w:lang w:val="en-GB"/>
        </w:rPr>
        <w:t xml:space="preserve"> </w:t>
      </w:r>
      <w:r w:rsidR="00FE5CC0">
        <w:rPr>
          <w:lang w:val="en-GB"/>
        </w:rPr>
        <w:t>m</w:t>
      </w:r>
      <w:r w:rsidR="00FE5CC0" w:rsidRPr="006E69CA">
        <w:rPr>
          <w:lang w:val="en-GB"/>
        </w:rPr>
        <w:t xml:space="preserve">ethods </w:t>
      </w:r>
      <w:r w:rsidRPr="006E69CA">
        <w:rPr>
          <w:lang w:val="en-GB"/>
        </w:rPr>
        <w:t>like wavelet analysis</w:t>
      </w:r>
      <w:r w:rsidR="00F225CF" w:rsidRPr="006E69CA">
        <w:rPr>
          <w:lang w:val="en-GB"/>
        </w:rPr>
        <w:t xml:space="preserve"> or </w:t>
      </w:r>
      <w:r w:rsidRPr="006E69CA">
        <w:rPr>
          <w:lang w:val="en-GB"/>
        </w:rPr>
        <w:t xml:space="preserve">fractal dimension analysis </w:t>
      </w:r>
      <w:r w:rsidR="006C3F1C" w:rsidRPr="006E69CA">
        <w:rPr>
          <w:lang w:val="en-GB"/>
        </w:rPr>
        <w:fldChar w:fldCharType="begin">
          <w:fldData xml:space="preserve">PEVuZE5vdGU+PENpdGU+PEF1dGhvcj5YdTwvQXV0aG9yPjxZZWFyPjIwMTU8L1llYXI+PFJlY051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=
</w:fldData>
        </w:fldChar>
      </w:r>
      <w:r w:rsidR="00373B56" w:rsidRPr="006E69CA">
        <w:rPr>
          <w:lang w:val="en-GB"/>
        </w:rPr>
        <w:instrText xml:space="preserve"> ADDIN EN.CITE </w:instrText>
      </w:r>
      <w:r w:rsidR="00373B56" w:rsidRPr="006E69CA">
        <w:rPr>
          <w:lang w:val="en-GB"/>
        </w:rPr>
        <w:fldChar w:fldCharType="begin">
          <w:fldData xml:space="preserve">PEVuZE5vdGU+PENpdGU+PEF1dGhvcj5YdTwvQXV0aG9yPjxZZWFyPjIwMTU8L1llYXI+PFJlY051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=
</w:fldData>
        </w:fldChar>
      </w:r>
      <w:r w:rsidR="00373B56" w:rsidRPr="006E69CA">
        <w:rPr>
          <w:lang w:val="en-GB"/>
        </w:rPr>
        <w:instrText xml:space="preserve"> ADDIN EN.CITE.DATA </w:instrText>
      </w:r>
      <w:r w:rsidR="00373B56" w:rsidRPr="006E69CA">
        <w:rPr>
          <w:lang w:val="en-GB"/>
        </w:rPr>
      </w:r>
      <w:r w:rsidR="00373B56" w:rsidRPr="006E69CA">
        <w:rPr>
          <w:lang w:val="en-GB"/>
        </w:rPr>
        <w:fldChar w:fldCharType="end"/>
      </w:r>
      <w:r w:rsidR="006C3F1C" w:rsidRPr="006E69CA">
        <w:rPr>
          <w:lang w:val="en-GB"/>
        </w:rPr>
      </w:r>
      <w:r w:rsidR="006C3F1C" w:rsidRPr="006E69CA">
        <w:rPr>
          <w:lang w:val="en-GB"/>
        </w:rPr>
        <w:fldChar w:fldCharType="separate"/>
      </w:r>
      <w:r w:rsidR="00373B56" w:rsidRPr="006E69CA">
        <w:rPr>
          <w:lang w:val="en-GB"/>
        </w:rPr>
        <w:t>[14-16]</w:t>
      </w:r>
      <w:r w:rsidR="006C3F1C" w:rsidRPr="006E69CA">
        <w:rPr>
          <w:lang w:val="en-GB"/>
        </w:rPr>
        <w:fldChar w:fldCharType="end"/>
      </w:r>
      <w:r w:rsidRPr="006E69CA">
        <w:rPr>
          <w:lang w:val="en-GB"/>
        </w:rPr>
        <w:t>.</w:t>
      </w:r>
      <w:r w:rsidR="0018359A" w:rsidRPr="006E69CA">
        <w:rPr>
          <w:lang w:val="en-GB"/>
        </w:rPr>
        <w:t xml:space="preserve"> </w:t>
      </w:r>
      <w:r w:rsidR="00B8680B" w:rsidRPr="006E69CA">
        <w:rPr>
          <w:lang w:val="en-GB"/>
        </w:rPr>
        <w:t xml:space="preserve">Gentile and Messina </w:t>
      </w:r>
      <w:r w:rsidR="00B8680B" w:rsidRPr="006E69CA">
        <w:rPr>
          <w:lang w:val="en-GB"/>
        </w:rPr>
        <w:fldChar w:fldCharType="begin"/>
      </w:r>
      <w:r w:rsidR="00373B56" w:rsidRPr="006E69CA">
        <w:rPr>
          <w:lang w:val="en-GB"/>
        </w:rPr>
        <w:instrText xml:space="preserve"> ADDIN EN.CITE &lt;EndNote&gt;&lt;Cite&gt;&lt;Author&gt;Gentile&lt;/Author&gt;&lt;Year&gt;2003&lt;/Year&gt;&lt;RecNum&gt;75&lt;/RecNum&gt;&lt;DisplayText&gt;[17]&lt;/DisplayText&gt;&lt;record&gt;&lt;rec-number&gt;75&lt;/rec-number&gt;&lt;foreign-keys&gt;&lt;key app="EN" db-id="vsdvztpxl9s9z8erd97v5xx29xwzvss0pdev" timestamp="1521363769"&gt;75&lt;/key&gt;&lt;key app="ENWeb" db-id=""&gt;0&lt;/key&gt;&lt;/foreign-keys&gt;&lt;ref-type name="Journal Article"&gt;17&lt;/ref-type&gt;&lt;contributors&gt;&lt;authors&gt;&lt;author&gt;Gentile, Angelo&lt;/author&gt;&lt;author&gt;Messina, Arcangelo&lt;/author&gt;&lt;/authors&gt;&lt;/contributors&gt;&lt;titles&gt;&lt;title&gt;On the continuous wavelet transforms applied to discrete vibrational data for detecting open cracks in damaged beams&lt;/title&gt;&lt;secondary-title&gt;International Journal of Solids and Structures&lt;/secondary-title&gt;&lt;/titles&gt;&lt;periodical&gt;&lt;full-title&gt;International Journal of Solids and Structures&lt;/full-title&gt;&lt;/periodical&gt;&lt;pages&gt;295-315&lt;/pages&gt;&lt;volume&gt;40&lt;/volume&gt;&lt;number&gt;2&lt;/number&gt;&lt;dates&gt;&lt;year&gt;2003&lt;/year&gt;&lt;/dates&gt;&lt;isbn&gt;0020-7683&lt;/isbn&gt;&lt;urls&gt;&lt;related-urls&gt;&lt;url&gt;http://ac.els-cdn.com/S0020768302005486/1-s2.0-S0020768302005486-main.pdf?_tid=623c9ff2-c054-11e5-8322-00000aacb361&amp;amp;acdnat=1453390616_bf942e69a95f38c26c628664aa9a766e&lt;/url&gt;&lt;url&gt;http://ac.els-cdn.com/S0020768302005486/1-s2.0-S0020768302005486-main.pdf?_tid=65445bea-c054-11e5-90bb-00000aab0f26&amp;amp;acdnat=1453390621_282c3237f6dc5290e80686ab11516e46&lt;/url&gt;&lt;/related-urls&gt;&lt;/urls&gt;&lt;/record&gt;&lt;/Cite&gt;&lt;/EndNote&gt;</w:instrText>
      </w:r>
      <w:r w:rsidR="00B8680B" w:rsidRPr="006E69CA">
        <w:rPr>
          <w:lang w:val="en-GB"/>
        </w:rPr>
        <w:fldChar w:fldCharType="separate"/>
      </w:r>
      <w:r w:rsidR="00373B56" w:rsidRPr="006E69CA">
        <w:rPr>
          <w:lang w:val="en-GB"/>
        </w:rPr>
        <w:t>[17]</w:t>
      </w:r>
      <w:r w:rsidR="00B8680B" w:rsidRPr="006E69CA">
        <w:rPr>
          <w:lang w:val="en-GB"/>
        </w:rPr>
        <w:fldChar w:fldCharType="end"/>
      </w:r>
      <w:r w:rsidR="00B8680B" w:rsidRPr="006E69CA">
        <w:rPr>
          <w:lang w:val="en-GB"/>
        </w:rPr>
        <w:t xml:space="preserve"> studied the Gaussian wavelet transforms in </w:t>
      </w:r>
      <w:r w:rsidR="00B8680B" w:rsidRPr="006E69CA">
        <w:rPr>
          <w:lang w:val="en-GB"/>
        </w:rPr>
        <w:lastRenderedPageBreak/>
        <w:t xml:space="preserve">localizing open cracks of beams and concluded that high-order Gaussian derivative wavelets were more sensitive to damage. Cao and Qiao </w:t>
      </w:r>
      <w:r w:rsidR="00B8680B" w:rsidRPr="006E69CA">
        <w:rPr>
          <w:lang w:val="en-GB"/>
        </w:rPr>
        <w:fldChar w:fldCharType="begin"/>
      </w:r>
      <w:r w:rsidR="008229EF" w:rsidRPr="006E69CA">
        <w:rPr>
          <w:lang w:val="en-GB"/>
        </w:rPr>
        <w:instrText xml:space="preserve"> ADDIN EN.CITE &lt;EndNote&gt;&lt;Cite&gt;&lt;Author&gt;Cao&lt;/Author&gt;&lt;Year&gt;2008&lt;/Year&gt;&lt;RecNum&gt;327&lt;/RecNum&gt;&lt;DisplayText&gt;[18]&lt;/DisplayText&gt;&lt;record&gt;&lt;rec-number&gt;327&lt;/rec-number&gt;&lt;foreign-keys&gt;&lt;key app="EN" db-id="vsdvztpxl9s9z8erd97v5xx29xwzvss0pdev" timestamp="1521363840"&gt;327&lt;/key&gt;&lt;key app="ENWeb" db-id=""&gt;0&lt;/key&gt;&lt;/foreign-keys&gt;&lt;ref-type name="Journal Article"&gt;17&lt;/ref-type&gt;&lt;contributors&gt;&lt;authors&gt;&lt;author&gt;Cao, Maosen&lt;/author&gt;&lt;author&gt;Qiao, Pizhong&lt;/author&gt;&lt;/authors&gt;&lt;/contributors&gt;&lt;titles&gt;&lt;title&gt;Integrated wavelet transform and its application to vibration mode shapes for the damage detection of beam-type structures&lt;/title&gt;&lt;secondary-title&gt;Smart Materials and Structures&lt;/secondary-title&gt;&lt;/titles&gt;&lt;periodical&gt;&lt;full-title&gt;Smart Materials and Structures&lt;/full-title&gt;&lt;/periodical&gt;&lt;pages&gt;055014&lt;/pages&gt;&lt;volume&gt;17&lt;/volume&gt;&lt;number&gt;5&lt;/number&gt;&lt;dates&gt;&lt;year&gt;2008&lt;/year&gt;&lt;/dates&gt;&lt;isbn&gt;0964-1726&lt;/isbn&gt;&lt;urls&gt;&lt;/urls&gt;&lt;/record&gt;&lt;/Cite&gt;&lt;/EndNote&gt;</w:instrText>
      </w:r>
      <w:r w:rsidR="00B8680B" w:rsidRPr="006E69CA">
        <w:rPr>
          <w:lang w:val="en-GB"/>
        </w:rPr>
        <w:fldChar w:fldCharType="separate"/>
      </w:r>
      <w:r w:rsidR="00373B56" w:rsidRPr="006E69CA">
        <w:rPr>
          <w:lang w:val="en-GB"/>
        </w:rPr>
        <w:t>[18]</w:t>
      </w:r>
      <w:r w:rsidR="00B8680B" w:rsidRPr="006E69CA">
        <w:rPr>
          <w:lang w:val="en-GB"/>
        </w:rPr>
        <w:fldChar w:fldCharType="end"/>
      </w:r>
      <w:r w:rsidR="00B8680B" w:rsidRPr="006E69CA">
        <w:rPr>
          <w:lang w:val="en-GB"/>
        </w:rPr>
        <w:t xml:space="preserve"> employed </w:t>
      </w:r>
      <w:r w:rsidR="00F225CF" w:rsidRPr="006E69CA">
        <w:rPr>
          <w:lang w:val="en-GB"/>
        </w:rPr>
        <w:t xml:space="preserve">the </w:t>
      </w:r>
      <w:r w:rsidR="00B8680B" w:rsidRPr="006E69CA">
        <w:rPr>
          <w:lang w:val="en-GB"/>
        </w:rPr>
        <w:t xml:space="preserve">stationary wavelet transform to improve the noise robustness of mode shapes and </w:t>
      </w:r>
      <w:r w:rsidR="007D1448" w:rsidRPr="006E69CA">
        <w:rPr>
          <w:lang w:val="en-GB"/>
        </w:rPr>
        <w:t xml:space="preserve">applied </w:t>
      </w:r>
      <w:r w:rsidR="00B8680B" w:rsidRPr="006E69CA">
        <w:rPr>
          <w:lang w:val="en-GB"/>
        </w:rPr>
        <w:t>continuous wavelet transform</w:t>
      </w:r>
      <w:r w:rsidR="0018359A" w:rsidRPr="006E69CA">
        <w:rPr>
          <w:lang w:val="en-GB"/>
        </w:rPr>
        <w:t xml:space="preserve"> </w:t>
      </w:r>
      <w:r w:rsidR="00B8680B" w:rsidRPr="006E69CA">
        <w:rPr>
          <w:lang w:val="en-GB"/>
        </w:rPr>
        <w:t xml:space="preserve">to localize the damage. Bai </w:t>
      </w:r>
      <w:r w:rsidR="00B8680B" w:rsidRPr="006E69CA">
        <w:rPr>
          <w:i/>
          <w:lang w:val="en-GB"/>
        </w:rPr>
        <w:t>et al.</w:t>
      </w:r>
      <w:r w:rsidR="00B8680B" w:rsidRPr="006E69CA">
        <w:rPr>
          <w:lang w:val="en-GB"/>
        </w:rPr>
        <w:t xml:space="preserve"> </w:t>
      </w:r>
      <w:r w:rsidR="00B8680B" w:rsidRPr="006E69CA">
        <w:rPr>
          <w:lang w:val="en-GB"/>
        </w:rPr>
        <w:fldChar w:fldCharType="begin"/>
      </w:r>
      <w:r w:rsidR="008229EF" w:rsidRPr="006E69CA">
        <w:rPr>
          <w:lang w:val="en-GB"/>
        </w:rPr>
        <w:instrText xml:space="preserve"> ADDIN EN.CITE &lt;EndNote&gt;&lt;Cite&gt;&lt;Author&gt;Bai&lt;/Author&gt;&lt;Year&gt;2016&lt;/Year&gt;&lt;RecNum&gt;330&lt;/RecNum&gt;&lt;DisplayText&gt;[19]&lt;/DisplayText&gt;&lt;record&gt;&lt;rec-number&gt;330&lt;/rec-number&gt;&lt;foreign-keys&gt;&lt;key app="EN" db-id="vsdvztpxl9s9z8erd97v5xx29xwzvss0pdev" timestamp="1521363842"&gt;330&lt;/key&gt;&lt;key app="ENWeb" db-id=""&gt;0&lt;/key&gt;&lt;/foreign-keys&gt;&lt;ref-type name="Journal Article"&gt;17&lt;/ref-type&gt;&lt;contributors&gt;&lt;authors&gt;&lt;author&gt;Bai, Runbo&lt;/author&gt;&lt;author&gt;Ostachowicz, Wiesław&lt;/author&gt;&lt;author&gt;Radzieński, Maciej&lt;/author&gt;&lt;author&gt;Cao, Maosen&lt;/author&gt;&lt;/authors&gt;&lt;/contributors&gt;&lt;titles&gt;&lt;title&gt;Vibrational damage detection using fractal surface singularities with noncontact laser measurement&lt;/title&gt;&lt;secondary-title&gt;Journal of Vibration and Control&lt;/secondary-title&gt;&lt;/titles&gt;&lt;periodical&gt;&lt;full-title&gt;Journal of Vibration and Control&lt;/full-title&gt;&lt;/periodical&gt;&lt;pages&gt;2569-2581&lt;/pages&gt;&lt;volume&gt;22&lt;/volume&gt;&lt;number&gt;11&lt;/number&gt;&lt;dates&gt;&lt;year&gt;2016&lt;/year&gt;&lt;/dates&gt;&lt;isbn&gt;1077-5463&lt;/isbn&gt;&lt;urls&gt;&lt;/urls&gt;&lt;/record&gt;&lt;/Cite&gt;&lt;/EndNote&gt;</w:instrText>
      </w:r>
      <w:r w:rsidR="00B8680B" w:rsidRPr="006E69CA">
        <w:rPr>
          <w:lang w:val="en-GB"/>
        </w:rPr>
        <w:fldChar w:fldCharType="separate"/>
      </w:r>
      <w:r w:rsidR="00373B56" w:rsidRPr="006E69CA">
        <w:rPr>
          <w:lang w:val="en-GB"/>
        </w:rPr>
        <w:t>[19]</w:t>
      </w:r>
      <w:r w:rsidR="00B8680B" w:rsidRPr="006E69CA">
        <w:rPr>
          <w:lang w:val="en-GB"/>
        </w:rPr>
        <w:fldChar w:fldCharType="end"/>
      </w:r>
      <w:r w:rsidR="00B8680B" w:rsidRPr="006E69CA">
        <w:rPr>
          <w:lang w:val="en-GB"/>
        </w:rPr>
        <w:t xml:space="preserve"> </w:t>
      </w:r>
      <w:r w:rsidR="00496374">
        <w:rPr>
          <w:lang w:val="en-GB"/>
        </w:rPr>
        <w:t>applied</w:t>
      </w:r>
      <w:r w:rsidR="00B8680B" w:rsidRPr="006E69CA">
        <w:rPr>
          <w:lang w:val="en-GB"/>
        </w:rPr>
        <w:t xml:space="preserve"> fractal dimension analysis to high-order mode shapes of plates</w:t>
      </w:r>
      <w:r w:rsidR="00016F67">
        <w:rPr>
          <w:lang w:val="en-GB"/>
        </w:rPr>
        <w:t xml:space="preserve"> </w:t>
      </w:r>
      <w:r w:rsidR="00496374">
        <w:rPr>
          <w:lang w:val="en-GB"/>
        </w:rPr>
        <w:t>based on</w:t>
      </w:r>
      <w:r w:rsidR="00B8680B" w:rsidRPr="006E69CA">
        <w:rPr>
          <w:lang w:val="en-GB"/>
        </w:rPr>
        <w:t xml:space="preserve"> </w:t>
      </w:r>
      <w:r w:rsidR="00496374">
        <w:rPr>
          <w:lang w:val="en-GB"/>
        </w:rPr>
        <w:t xml:space="preserve">the </w:t>
      </w:r>
      <w:r w:rsidR="00B8680B" w:rsidRPr="006E69CA">
        <w:rPr>
          <w:lang w:val="en-GB"/>
        </w:rPr>
        <w:t xml:space="preserve">fractal surface singularities. Moreover, fractal dimension analysis could be combined with wavelet analysis to </w:t>
      </w:r>
      <w:r w:rsidR="00624940" w:rsidRPr="006E69CA">
        <w:rPr>
          <w:lang w:val="en-GB"/>
        </w:rPr>
        <w:t>enhance</w:t>
      </w:r>
      <w:r w:rsidR="00B8680B" w:rsidRPr="006E69CA">
        <w:rPr>
          <w:lang w:val="en-GB"/>
        </w:rPr>
        <w:t xml:space="preserve"> the noise robustness of damage localization </w:t>
      </w:r>
      <w:r w:rsidR="00B8680B" w:rsidRPr="006E69CA">
        <w:rPr>
          <w:lang w:val="en-GB"/>
        </w:rPr>
        <w:fldChar w:fldCharType="begin"/>
      </w:r>
      <w:r w:rsidR="008229EF" w:rsidRPr="006E69CA">
        <w:rPr>
          <w:lang w:val="en-GB"/>
        </w:rPr>
        <w:instrText xml:space="preserve"> ADDIN EN.CITE &lt;EndNote&gt;&lt;Cite&gt;&lt;Author&gt;Qiao&lt;/Author&gt;&lt;Year&gt;2008&lt;/Year&gt;&lt;RecNum&gt;99&lt;/RecNum&gt;&lt;DisplayText&gt;[20]&lt;/DisplayText&gt;&lt;record&gt;&lt;rec-number&gt;99&lt;/rec-number&gt;&lt;foreign-keys&gt;&lt;key app="EN" db-id="vsdvztpxl9s9z8erd97v5xx29xwzvss0pdev" timestamp="1521363780"&gt;99&lt;/key&gt;&lt;key app="ENWeb" db-id=""&gt;0&lt;/key&gt;&lt;/foreign-keys&gt;&lt;ref-type name="Journal Article"&gt;17&lt;/ref-type&gt;&lt;contributors&gt;&lt;authors&gt;&lt;author&gt;Qiao, Pizhong&lt;/author&gt;&lt;author&gt;Cao, Maosen&lt;/author&gt;&lt;/authors&gt;&lt;/contributors&gt;&lt;titles&gt;&lt;title&gt;Waveform fractal dimension for mode shape-based damage identification of beam-type structures&lt;/title&gt;&lt;secondary-title&gt;International Journal of Solids and Structures&lt;/secondary-title&gt;&lt;/titles&gt;&lt;periodical&gt;&lt;full-title&gt;International Journal of Solids and Structures&lt;/full-title&gt;&lt;/periodical&gt;&lt;pages&gt;5946-5961&lt;/pages&gt;&lt;volume&gt;45&lt;/volume&gt;&lt;number&gt;22–23&lt;/number&gt;&lt;keywords&gt;&lt;keyword&gt;Mode shape&lt;/keyword&gt;&lt;keyword&gt;Waveform&lt;/keyword&gt;&lt;keyword&gt;Fractal dimension&lt;/keyword&gt;&lt;keyword&gt;Isomorphism&lt;/keyword&gt;&lt;keyword&gt;Vibration&lt;/keyword&gt;&lt;keyword&gt;Beam&lt;/keyword&gt;&lt;keyword&gt;Crack model&lt;/keyword&gt;&lt;keyword&gt;Damage identification&lt;/keyword&gt;&lt;keyword&gt;Structural health monitoring&lt;/keyword&gt;&lt;keyword&gt;Smart piezoelectric sensors and actuators&lt;/keyword&gt;&lt;/keywords&gt;&lt;dates&gt;&lt;year&gt;2008&lt;/year&gt;&lt;pub-dates&gt;&lt;date&gt;11//&lt;/date&gt;&lt;/pub-dates&gt;&lt;/dates&gt;&lt;isbn&gt;0020-7683&lt;/isbn&gt;&lt;urls&gt;&lt;related-urls&gt;&lt;url&gt;http://www.sciencedirect.com/science/article/pii/S0020768308002837&lt;/url&gt;&lt;url&gt;http://ac.els-cdn.com/S0020768308002837/1-s2.0-S0020768308002837-main.pdf?_tid=9da4eb52-c438-11e5-a25d-00000aab0f02&amp;amp;acdnat=1453818494_1571bc214b6396d6f8a64ae08d8d05ed&lt;/url&gt;&lt;/related-urls&gt;&lt;/urls&gt;&lt;electronic-resource-num&gt;http://dx.doi.org/10.1016/j.ijsolstr.2008.07.006&lt;/electronic-resource-num&gt;&lt;/record&gt;&lt;/Cite&gt;&lt;/EndNote&gt;</w:instrText>
      </w:r>
      <w:r w:rsidR="00B8680B" w:rsidRPr="006E69CA">
        <w:rPr>
          <w:lang w:val="en-GB"/>
        </w:rPr>
        <w:fldChar w:fldCharType="separate"/>
      </w:r>
      <w:r w:rsidR="00373B56" w:rsidRPr="006E69CA">
        <w:rPr>
          <w:lang w:val="en-GB"/>
        </w:rPr>
        <w:t>[20]</w:t>
      </w:r>
      <w:r w:rsidR="00B8680B" w:rsidRPr="006E69CA">
        <w:rPr>
          <w:lang w:val="en-GB"/>
        </w:rPr>
        <w:fldChar w:fldCharType="end"/>
      </w:r>
      <w:r w:rsidR="00B8680B" w:rsidRPr="006E69CA">
        <w:rPr>
          <w:lang w:val="en-GB"/>
        </w:rPr>
        <w:t>.</w:t>
      </w:r>
      <w:r w:rsidR="007D52D0" w:rsidRPr="006E69CA">
        <w:rPr>
          <w:lang w:val="en-GB"/>
        </w:rPr>
        <w:t xml:space="preserve"> </w:t>
      </w:r>
      <w:r w:rsidR="00496374">
        <w:rPr>
          <w:lang w:val="en-GB"/>
        </w:rPr>
        <w:t>A</w:t>
      </w:r>
      <w:r w:rsidR="005414AA" w:rsidRPr="006E69CA">
        <w:rPr>
          <w:lang w:val="en-GB"/>
        </w:rPr>
        <w:t xml:space="preserve"> common limitation of </w:t>
      </w:r>
      <w:r w:rsidR="007D52D0" w:rsidRPr="006E69CA">
        <w:rPr>
          <w:lang w:val="en-GB"/>
        </w:rPr>
        <w:t>this kind of methods</w:t>
      </w:r>
      <w:r w:rsidR="00496374">
        <w:rPr>
          <w:lang w:val="en-GB"/>
        </w:rPr>
        <w:t>, however,</w:t>
      </w:r>
      <w:r w:rsidR="007D52D0" w:rsidRPr="006E69CA">
        <w:rPr>
          <w:lang w:val="en-GB"/>
        </w:rPr>
        <w:t xml:space="preserve"> </w:t>
      </w:r>
      <w:r w:rsidR="005414AA" w:rsidRPr="006E69CA">
        <w:rPr>
          <w:lang w:val="en-GB"/>
        </w:rPr>
        <w:t xml:space="preserve">is </w:t>
      </w:r>
      <w:r w:rsidR="00496374">
        <w:rPr>
          <w:lang w:val="en-GB"/>
        </w:rPr>
        <w:t>to the difficulty in</w:t>
      </w:r>
      <w:r w:rsidR="00740E5C" w:rsidRPr="006E69CA">
        <w:rPr>
          <w:lang w:val="en-GB"/>
        </w:rPr>
        <w:t xml:space="preserve"> </w:t>
      </w:r>
      <w:r w:rsidR="00496374" w:rsidRPr="006E69CA">
        <w:rPr>
          <w:lang w:val="en-GB"/>
        </w:rPr>
        <w:t>integrat</w:t>
      </w:r>
      <w:r w:rsidR="00496374">
        <w:rPr>
          <w:lang w:val="en-GB"/>
        </w:rPr>
        <w:t>ing</w:t>
      </w:r>
      <w:r w:rsidR="00496374" w:rsidRPr="006E69CA">
        <w:rPr>
          <w:lang w:val="en-GB"/>
        </w:rPr>
        <w:t xml:space="preserve"> </w:t>
      </w:r>
      <w:r w:rsidR="00740E5C" w:rsidRPr="006E69CA">
        <w:rPr>
          <w:lang w:val="en-GB"/>
        </w:rPr>
        <w:t xml:space="preserve">the damage information of several CDS’s or CDS spatial derivatives for robust damage localization. </w:t>
      </w:r>
    </w:p>
    <w:p w14:paraId="3229F1DE" w14:textId="77777777" w:rsidR="007D52D0" w:rsidRPr="006E69CA" w:rsidRDefault="007D52D0" w:rsidP="00991ADE">
      <w:pPr>
        <w:snapToGrid w:val="0"/>
        <w:rPr>
          <w:lang w:val="en-GB"/>
        </w:rPr>
      </w:pPr>
    </w:p>
    <w:p w14:paraId="3FFD1AE8" w14:textId="11837FD5" w:rsidR="00BE796E" w:rsidRPr="006E69CA" w:rsidRDefault="00C67AA1" w:rsidP="00622BCC">
      <w:pPr>
        <w:spacing w:line="360" w:lineRule="auto"/>
        <w:rPr>
          <w:lang w:val="en-GB"/>
        </w:rPr>
      </w:pPr>
      <w:r w:rsidRPr="006E69CA">
        <w:rPr>
          <w:lang w:val="en-GB"/>
        </w:rPr>
        <w:t>On the other hand,</w:t>
      </w:r>
      <w:r w:rsidR="00853DB0">
        <w:rPr>
          <w:lang w:val="en-GB"/>
        </w:rPr>
        <w:t xml:space="preserve"> without the baseline data on pristine structures,</w:t>
      </w:r>
      <w:r w:rsidRPr="006E69CA">
        <w:rPr>
          <w:lang w:val="en-GB"/>
        </w:rPr>
        <w:t xml:space="preserve"> </w:t>
      </w:r>
      <w:r w:rsidR="004915C1" w:rsidRPr="006E69CA">
        <w:rPr>
          <w:lang w:val="en-GB"/>
        </w:rPr>
        <w:t xml:space="preserve">the pseudo-CDS’s or </w:t>
      </w:r>
      <w:r w:rsidR="00145764" w:rsidRPr="006E69CA">
        <w:rPr>
          <w:lang w:val="en-GB"/>
        </w:rPr>
        <w:t>CDS</w:t>
      </w:r>
      <w:r w:rsidR="004915C1" w:rsidRPr="006E69CA">
        <w:rPr>
          <w:lang w:val="en-GB"/>
        </w:rPr>
        <w:t xml:space="preserve"> spatial derivatives of the undamaged state are </w:t>
      </w:r>
      <w:r w:rsidR="003C5C9C" w:rsidRPr="006E69CA">
        <w:rPr>
          <w:lang w:val="en-GB"/>
        </w:rPr>
        <w:t xml:space="preserve">primarily </w:t>
      </w:r>
      <w:r w:rsidR="004915C1" w:rsidRPr="006E69CA">
        <w:rPr>
          <w:lang w:val="en-GB"/>
        </w:rPr>
        <w:t xml:space="preserve">constructed based on </w:t>
      </w:r>
      <w:r w:rsidR="00DD4601" w:rsidRPr="006E69CA">
        <w:rPr>
          <w:lang w:val="en-GB"/>
        </w:rPr>
        <w:t xml:space="preserve">those </w:t>
      </w:r>
      <w:r w:rsidR="004915C1" w:rsidRPr="006E69CA">
        <w:rPr>
          <w:lang w:val="en-GB"/>
        </w:rPr>
        <w:t>of the damaged state</w:t>
      </w:r>
      <w:r w:rsidR="00791CED" w:rsidRPr="006E69CA">
        <w:rPr>
          <w:lang w:val="en-GB"/>
        </w:rPr>
        <w:t xml:space="preserve"> by surrogate models or low-rank models (</w:t>
      </w:r>
      <w:r w:rsidR="00097159">
        <w:rPr>
          <w:lang w:val="en-GB"/>
        </w:rPr>
        <w:t xml:space="preserve">such as </w:t>
      </w:r>
      <w:r w:rsidR="006711EE">
        <w:rPr>
          <w:lang w:val="en-GB"/>
        </w:rPr>
        <w:t>principal component analysis (</w:t>
      </w:r>
      <w:r w:rsidR="00791CED" w:rsidRPr="006E69CA">
        <w:rPr>
          <w:lang w:val="en-GB"/>
        </w:rPr>
        <w:t>PCA</w:t>
      </w:r>
      <w:r w:rsidR="006711EE">
        <w:rPr>
          <w:lang w:val="en-GB"/>
        </w:rPr>
        <w:t>)</w:t>
      </w:r>
      <w:r w:rsidR="00791CED" w:rsidRPr="006E69CA">
        <w:rPr>
          <w:lang w:val="en-GB"/>
        </w:rPr>
        <w:t xml:space="preserve">) </w:t>
      </w:r>
      <w:r w:rsidR="00791CED" w:rsidRPr="006E69CA">
        <w:rPr>
          <w:lang w:val="en-GB"/>
        </w:rPr>
        <w:fldChar w:fldCharType="begin">
          <w:fldData xml:space="preserve">PEVuZE5vdGU+PENpdGU+PEF1dGhvcj5ZYW5nPC9BdXRob3I+PFllYXI+MjAxNTwvWWVhcj48UmVj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</w:fldData>
        </w:fldChar>
      </w:r>
      <w:r w:rsidR="00556112">
        <w:rPr>
          <w:lang w:val="en-GB"/>
        </w:rPr>
        <w:instrText xml:space="preserve"> ADDIN EN.CITE </w:instrText>
      </w:r>
      <w:r w:rsidR="00556112">
        <w:rPr>
          <w:lang w:val="en-GB"/>
        </w:rPr>
        <w:fldChar w:fldCharType="begin">
          <w:fldData xml:space="preserve">PEVuZE5vdGU+PENpdGU+PEF1dGhvcj5ZYW5nPC9BdXRob3I+PFllYXI+MjAxNTwvWWVhcj48UmVj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</w:fldData>
        </w:fldChar>
      </w:r>
      <w:r w:rsidR="00556112">
        <w:rPr>
          <w:lang w:val="en-GB"/>
        </w:rPr>
        <w:instrText xml:space="preserve"> ADDIN EN.CITE.DATA </w:instrText>
      </w:r>
      <w:r w:rsidR="00556112">
        <w:rPr>
          <w:lang w:val="en-GB"/>
        </w:rPr>
      </w:r>
      <w:r w:rsidR="00556112">
        <w:rPr>
          <w:lang w:val="en-GB"/>
        </w:rPr>
        <w:fldChar w:fldCharType="end"/>
      </w:r>
      <w:r w:rsidR="00791CED" w:rsidRPr="006E69CA">
        <w:rPr>
          <w:lang w:val="en-GB"/>
        </w:rPr>
      </w:r>
      <w:r w:rsidR="00791CED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[21, 22]</w:t>
      </w:r>
      <w:r w:rsidR="00791CED" w:rsidRPr="006E69CA">
        <w:rPr>
          <w:lang w:val="en-GB"/>
        </w:rPr>
        <w:fldChar w:fldCharType="end"/>
      </w:r>
      <w:r w:rsidR="004915C1" w:rsidRPr="006E69CA">
        <w:rPr>
          <w:lang w:val="en-GB"/>
        </w:rPr>
        <w:t xml:space="preserve">. Then, differences </w:t>
      </w:r>
      <w:r w:rsidR="00DD4601" w:rsidRPr="006E69CA">
        <w:rPr>
          <w:lang w:val="en-GB"/>
        </w:rPr>
        <w:t xml:space="preserve">in </w:t>
      </w:r>
      <w:r w:rsidR="004915C1" w:rsidRPr="006E69CA">
        <w:rPr>
          <w:lang w:val="en-GB"/>
        </w:rPr>
        <w:t xml:space="preserve">CDS’s or CDS spatial derivatives between the </w:t>
      </w:r>
      <w:r w:rsidR="00DD4601" w:rsidRPr="006E69CA">
        <w:rPr>
          <w:lang w:val="en-GB"/>
        </w:rPr>
        <w:t>damaged</w:t>
      </w:r>
      <w:r w:rsidR="00F91B4A">
        <w:rPr>
          <w:lang w:val="en-GB"/>
        </w:rPr>
        <w:t xml:space="preserve"> state</w:t>
      </w:r>
      <w:r w:rsidR="00DD4601" w:rsidRPr="006E69CA">
        <w:rPr>
          <w:lang w:val="en-GB"/>
        </w:rPr>
        <w:t xml:space="preserve"> </w:t>
      </w:r>
      <w:r w:rsidR="004915C1" w:rsidRPr="006E69CA">
        <w:rPr>
          <w:lang w:val="en-GB"/>
        </w:rPr>
        <w:t xml:space="preserve">and the </w:t>
      </w:r>
      <w:r w:rsidR="00F91B4A">
        <w:t>undamaged</w:t>
      </w:r>
      <w:r w:rsidR="00DF0699">
        <w:t xml:space="preserve"> state</w:t>
      </w:r>
      <w:r w:rsidR="004915C1" w:rsidRPr="006E69CA">
        <w:rPr>
          <w:lang w:val="en-GB"/>
        </w:rPr>
        <w:t xml:space="preserve"> are evaluated to localize the damage. The basic principle is that the CDS’s or CDS spatial derivatives of an intact plate are smooth; or, when represented as a matrix by following the measurement grid, possess a low-rank structure. </w:t>
      </w:r>
      <w:r w:rsidR="00502004" w:rsidRPr="006E69CA">
        <w:rPr>
          <w:lang w:val="en-GB"/>
        </w:rPr>
        <w:t xml:space="preserve">Xu and Zhu </w:t>
      </w:r>
      <w:r w:rsidR="00556112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&lt;EndNote&gt;&lt;Cite&gt;&lt;Author&gt;Xu&lt;/Author&gt;&lt;Year&gt;2016&lt;/Year&gt;&lt;RecNum&gt;206&lt;/RecNum&gt;&lt;DisplayText&gt;[23]&lt;/DisplayText&gt;&lt;record&gt;&lt;rec-number&gt;206&lt;/rec-number&gt;&lt;foreign-keys&gt;&lt;key app="EN" db-id="vsdvztpxl9s9z8erd97v5xx29xwzvss0pdev" timestamp="1521363804"&gt;206&lt;/key&gt;&lt;key app="ENWeb" db-id=""&gt;0&lt;/key&gt;&lt;/foreign-keys&gt;&lt;ref-type name="Journal Article"&gt;17&lt;/ref-type&gt;&lt;contributors&gt;&lt;authors&gt;&lt;author&gt;Xu, Yongfeng&lt;/author&gt;&lt;author&gt;Zhu, Weidong&lt;/author&gt;&lt;/authors&gt;&lt;/contributors&gt;&lt;titles&gt;&lt;title&gt;Non-model-based damage identification of plates using measured mode shapes&lt;/title&gt;&lt;secondary-title&gt;Structural Health Monitoring&lt;/secondary-title&gt;&lt;/titles&gt;&lt;periodical&gt;&lt;full-title&gt;Structural Health Monitoring&lt;/full-title&gt;&lt;/periodical&gt;&lt;pages&gt;3-23&lt;/pages&gt;&lt;volume&gt;16&lt;/volume&gt;&lt;number&gt;1&lt;/number&gt;&lt;dates&gt;&lt;year&gt;2016&lt;/year&gt;&lt;pub-dates&gt;&lt;date&gt;2017/01/01&lt;/date&gt;&lt;/pub-dates&gt;&lt;/dates&gt;&lt;publisher&gt;SAGE Publications&lt;/publisher&gt;&lt;isbn&gt;1475-9217&lt;/isbn&gt;&lt;urls&gt;&lt;related-urls&gt;&lt;url&gt;http://dx.doi.org/10.1177/1475921716655974&lt;/url&gt;&lt;/related-urls&gt;&lt;/urls&gt;&lt;electronic-resource-num&gt;10.1177/1475921716655974&lt;/electronic-resource-num&gt;&lt;access-date&gt;2017/01/07&lt;/access-date&gt;&lt;/record&gt;&lt;/Cite&gt;&lt;/EndNote&gt;</w:instrText>
      </w:r>
      <w:r w:rsidR="00556112">
        <w:rPr>
          <w:lang w:val="en-GB"/>
        </w:rPr>
        <w:fldChar w:fldCharType="separate"/>
      </w:r>
      <w:r w:rsidR="00556112">
        <w:rPr>
          <w:noProof/>
          <w:lang w:val="en-GB"/>
        </w:rPr>
        <w:t>[23]</w:t>
      </w:r>
      <w:r w:rsidR="00556112">
        <w:rPr>
          <w:lang w:val="en-GB"/>
        </w:rPr>
        <w:fldChar w:fldCharType="end"/>
      </w:r>
      <w:r w:rsidR="00502004" w:rsidRPr="006E69CA">
        <w:rPr>
          <w:lang w:val="en-GB"/>
        </w:rPr>
        <w:t xml:space="preserve"> </w:t>
      </w:r>
      <w:r w:rsidR="00276A70" w:rsidRPr="006E69CA">
        <w:rPr>
          <w:lang w:val="en-GB"/>
        </w:rPr>
        <w:t>employed</w:t>
      </w:r>
      <w:r w:rsidR="00740E5C" w:rsidRPr="006E69CA">
        <w:rPr>
          <w:lang w:val="en-GB"/>
        </w:rPr>
        <w:t xml:space="preserve"> a</w:t>
      </w:r>
      <w:r w:rsidR="00502004" w:rsidRPr="006E69CA">
        <w:rPr>
          <w:lang w:val="en-GB"/>
        </w:rPr>
        <w:t xml:space="preserve"> polynomial fitting approach to construct the mode shape</w:t>
      </w:r>
      <w:r w:rsidR="00DE06E6" w:rsidRPr="006E69CA">
        <w:rPr>
          <w:lang w:val="en-GB"/>
        </w:rPr>
        <w:t>s</w:t>
      </w:r>
      <w:r w:rsidR="00502004" w:rsidRPr="006E69CA">
        <w:rPr>
          <w:lang w:val="en-GB"/>
        </w:rPr>
        <w:t xml:space="preserve"> of </w:t>
      </w:r>
      <w:r w:rsidR="00DF0699">
        <w:rPr>
          <w:lang w:val="en-GB"/>
        </w:rPr>
        <w:t xml:space="preserve">the </w:t>
      </w:r>
      <w:r w:rsidR="00502004" w:rsidRPr="006E69CA">
        <w:rPr>
          <w:lang w:val="en-GB"/>
        </w:rPr>
        <w:t>undamaged plates</w:t>
      </w:r>
      <w:r w:rsidR="00496374">
        <w:rPr>
          <w:lang w:val="en-GB"/>
        </w:rPr>
        <w:t>.</w:t>
      </w:r>
      <w:r w:rsidR="00502004" w:rsidRPr="006E69CA">
        <w:rPr>
          <w:lang w:val="en-GB"/>
        </w:rPr>
        <w:t xml:space="preserve"> </w:t>
      </w:r>
      <w:r w:rsidR="00496374">
        <w:rPr>
          <w:lang w:val="en-GB"/>
        </w:rPr>
        <w:t>T</w:t>
      </w:r>
      <w:r w:rsidR="00502004" w:rsidRPr="006E69CA">
        <w:rPr>
          <w:lang w:val="en-GB"/>
        </w:rPr>
        <w:t xml:space="preserve">he square of </w:t>
      </w:r>
      <w:r w:rsidR="00751013">
        <w:rPr>
          <w:lang w:val="en-GB"/>
        </w:rPr>
        <w:t xml:space="preserve">the </w:t>
      </w:r>
      <w:r w:rsidR="00502004" w:rsidRPr="006E69CA">
        <w:rPr>
          <w:lang w:val="en-GB"/>
        </w:rPr>
        <w:t xml:space="preserve">absolute differences </w:t>
      </w:r>
      <w:r w:rsidR="00DF0699">
        <w:rPr>
          <w:lang w:val="en-GB"/>
        </w:rPr>
        <w:t>with</w:t>
      </w:r>
      <w:r w:rsidR="00DF0699" w:rsidRPr="006E69CA">
        <w:rPr>
          <w:lang w:val="en-GB"/>
        </w:rPr>
        <w:t xml:space="preserve"> </w:t>
      </w:r>
      <w:r w:rsidR="00502004" w:rsidRPr="006E69CA">
        <w:rPr>
          <w:lang w:val="en-GB"/>
        </w:rPr>
        <w:t>mode shape</w:t>
      </w:r>
      <w:r w:rsidR="00354620" w:rsidRPr="006E69CA">
        <w:rPr>
          <w:lang w:val="en-GB"/>
        </w:rPr>
        <w:t>s</w:t>
      </w:r>
      <w:r w:rsidR="00502004" w:rsidRPr="006E69CA">
        <w:rPr>
          <w:lang w:val="en-GB"/>
        </w:rPr>
        <w:t xml:space="preserve"> of </w:t>
      </w:r>
      <w:r w:rsidR="00DD4601" w:rsidRPr="006E69CA">
        <w:rPr>
          <w:lang w:val="en-GB"/>
        </w:rPr>
        <w:t xml:space="preserve">the </w:t>
      </w:r>
      <w:r w:rsidR="00502004" w:rsidRPr="006E69CA">
        <w:rPr>
          <w:lang w:val="en-GB"/>
        </w:rPr>
        <w:t xml:space="preserve">damaged plates </w:t>
      </w:r>
      <w:r w:rsidR="00152641">
        <w:rPr>
          <w:lang w:val="en-GB"/>
        </w:rPr>
        <w:t xml:space="preserve">was </w:t>
      </w:r>
      <w:r w:rsidR="00446BF8">
        <w:rPr>
          <w:lang w:val="en-GB"/>
        </w:rPr>
        <w:t xml:space="preserve">then </w:t>
      </w:r>
      <w:r w:rsidR="00502004" w:rsidRPr="006E69CA">
        <w:rPr>
          <w:lang w:val="en-GB"/>
        </w:rPr>
        <w:t xml:space="preserve">used </w:t>
      </w:r>
      <w:r w:rsidR="00446BF8">
        <w:rPr>
          <w:lang w:val="en-GB"/>
        </w:rPr>
        <w:t>for</w:t>
      </w:r>
      <w:r w:rsidR="00502004" w:rsidRPr="006E69CA">
        <w:rPr>
          <w:lang w:val="en-GB"/>
        </w:rPr>
        <w:t xml:space="preserve"> damage</w:t>
      </w:r>
      <w:r w:rsidR="00446BF8">
        <w:rPr>
          <w:lang w:val="en-GB"/>
        </w:rPr>
        <w:t xml:space="preserve"> localization</w:t>
      </w:r>
      <w:r w:rsidR="00502004" w:rsidRPr="006E69CA">
        <w:rPr>
          <w:lang w:val="en-GB"/>
        </w:rPr>
        <w:t xml:space="preserve">. Cao and Ouyang </w:t>
      </w:r>
      <w:r w:rsidR="00502004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&lt;EndNote&gt;&lt;Cite&gt;&lt;Author&gt;Cao&lt;/Author&gt;&lt;Year&gt;2017&lt;/Year&gt;&lt;RecNum&gt;179&lt;/RecNum&gt;&lt;DisplayText&gt;[24]&lt;/DisplayText&gt;&lt;record&gt;&lt;rec-number&gt;179&lt;/rec-number&gt;&lt;foreign-keys&gt;&lt;key app="EN" db-id="vsdvztpxl9s9z8erd97v5xx29xwzvss0pdev" timestamp="1521363797"&gt;179&lt;/key&gt;&lt;key app="ENWeb" db-id=""&gt;0&lt;/key&gt;&lt;/foreign-keys&gt;&lt;ref-type name="Journal Article"&gt;17&lt;/ref-type&gt;&lt;contributors&gt;&lt;authors&gt;&lt;author&gt;Cao, SC&lt;/author&gt;&lt;author&gt;Ouyang, HuaJiang&lt;/author&gt;&lt;/authors&gt;&lt;/contributors&gt;&lt;titles&gt;&lt;title&gt;Robust structural damage detection and localization based on joint approximate diagonalization technique in frequency domain&lt;/title&gt;&lt;secondary-title&gt;Smart Materials and Structures&lt;/secondary-title&gt;&lt;/titles&gt;&lt;periodical&gt;&lt;full-title&gt;Smart Materials and Structures&lt;/full-title&gt;&lt;/periodical&gt;&lt;pages&gt;015005&lt;/pages&gt;&lt;volume&gt;26&lt;/volume&gt;&lt;number&gt;1&lt;/number&gt;&lt;dates&gt;&lt;year&gt;2017&lt;/year&gt;&lt;/dates&gt;&lt;isbn&gt;0964-1726&amp;#xD;1361-665X&lt;/isbn&gt;&lt;urls&gt;&lt;/urls&gt;&lt;electronic-resource-num&gt;10.1088/0964-1726/26/1/015005&lt;/electronic-resource-num&gt;&lt;/record&gt;&lt;/Cite&gt;&lt;/EndNote&gt;</w:instrText>
      </w:r>
      <w:r w:rsidR="00502004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[24]</w:t>
      </w:r>
      <w:r w:rsidR="00502004" w:rsidRPr="006E69CA">
        <w:rPr>
          <w:lang w:val="en-GB"/>
        </w:rPr>
        <w:fldChar w:fldCharType="end"/>
      </w:r>
      <w:r w:rsidR="00502004" w:rsidRPr="006E69CA">
        <w:rPr>
          <w:lang w:val="en-GB"/>
        </w:rPr>
        <w:t xml:space="preserve"> proposed a robust damage localization index by incorporating the damage information of several modes, which </w:t>
      </w:r>
      <w:r w:rsidR="00276A70" w:rsidRPr="006E69CA">
        <w:rPr>
          <w:lang w:val="en-GB"/>
        </w:rPr>
        <w:t>applied</w:t>
      </w:r>
      <w:r w:rsidR="00502004" w:rsidRPr="006E69CA">
        <w:rPr>
          <w:lang w:val="en-GB"/>
        </w:rPr>
        <w:t xml:space="preserve"> gapped smoothing method to extract the </w:t>
      </w:r>
      <w:r w:rsidR="000B0ED7" w:rsidRPr="006E69CA">
        <w:rPr>
          <w:lang w:val="en-GB"/>
        </w:rPr>
        <w:t>damage</w:t>
      </w:r>
      <w:r w:rsidR="009374F3" w:rsidRPr="006E69CA">
        <w:rPr>
          <w:lang w:val="en-GB"/>
        </w:rPr>
        <w:t xml:space="preserve"> characteristics</w:t>
      </w:r>
      <w:r w:rsidR="00502004" w:rsidRPr="006E69CA">
        <w:rPr>
          <w:lang w:val="en-GB"/>
        </w:rPr>
        <w:t xml:space="preserve"> of mode shapes</w:t>
      </w:r>
      <w:r w:rsidR="00FF12A1" w:rsidRPr="006E69CA">
        <w:rPr>
          <w:lang w:val="en-GB"/>
        </w:rPr>
        <w:t>.</w:t>
      </w:r>
      <w:r w:rsidRPr="006E69CA">
        <w:rPr>
          <w:color w:val="FF0000"/>
          <w:lang w:val="en-GB"/>
        </w:rPr>
        <w:t xml:space="preserve"> </w:t>
      </w:r>
      <w:r w:rsidRPr="006E69CA">
        <w:rPr>
          <w:lang w:val="en-GB"/>
        </w:rPr>
        <w:t xml:space="preserve">Yang </w:t>
      </w:r>
      <w:r w:rsidRPr="006E69CA">
        <w:rPr>
          <w:i/>
          <w:lang w:val="en-GB"/>
        </w:rPr>
        <w:t>et al.</w:t>
      </w:r>
      <w:r w:rsidRPr="006E69CA">
        <w:rPr>
          <w:lang w:val="en-GB"/>
        </w:rPr>
        <w:t xml:space="preserve"> </w:t>
      </w:r>
      <w:r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&lt;EndNote&gt;&lt;Cite&gt;&lt;Author&gt;Yang&lt;/Author&gt;&lt;Year&gt;2017&lt;/Year&gt;&lt;RecNum&gt;359&lt;/RecNum&gt;&lt;DisplayText&gt;[25]&lt;/DisplayText&gt;&lt;record&gt;&lt;rec-number&gt;359&lt;/rec-number&gt;&lt;foreign-keys&gt;&lt;key app="EN" db-id="vsdvztpxl9s9z8erd97v5xx29xwzvss0pdev" timestamp="1521363851"&gt;359&lt;/key&gt;&lt;key app="ENWeb" db-id=""&gt;0&lt;/key&gt;&lt;/foreign-keys&gt;&lt;ref-type name="Journal Article"&gt;17&lt;/ref-type&gt;&lt;contributors&gt;&lt;authors&gt;&lt;author&gt;Yang, Yongchao&lt;/author&gt;&lt;author&gt;Sun, Peng&lt;/author&gt;&lt;author&gt;Nagarajaiah, Satish&lt;/author&gt;&lt;author&gt;Bachilo, Sergei M&lt;/author&gt;&lt;author&gt;Weisman, R Bruce&lt;/author&gt;&lt;/authors&gt;&lt;/contributors&gt;&lt;titles&gt;&lt;title&gt;Full-field, high-spatial-resolution detection of local structural damage from low-resolution random strain field measurements&lt;/title&gt;&lt;secondary-title&gt;Journal of Sound and Vibration&lt;/secondary-title&gt;&lt;/titles&gt;&lt;periodical&gt;&lt;full-title&gt;Journal of Sound and Vibration&lt;/full-title&gt;&lt;/periodical&gt;&lt;pages&gt;75-85&lt;/pages&gt;&lt;volume&gt;399&lt;/volume&gt;&lt;dates&gt;&lt;year&gt;2017&lt;/year&gt;&lt;/dates&gt;&lt;isbn&gt;0022-460X&lt;/isbn&gt;&lt;urls&gt;&lt;/urls&gt;&lt;/record&gt;&lt;/Cite&gt;&lt;/EndNote&gt;</w:instrText>
      </w:r>
      <w:r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[25]</w:t>
      </w:r>
      <w:r w:rsidRPr="006E69CA">
        <w:rPr>
          <w:lang w:val="en-GB"/>
        </w:rPr>
        <w:fldChar w:fldCharType="end"/>
      </w:r>
      <w:r w:rsidRPr="006E69CA">
        <w:rPr>
          <w:lang w:val="en-GB"/>
        </w:rPr>
        <w:t xml:space="preserve"> investigated </w:t>
      </w:r>
      <w:r w:rsidR="00DD1A14" w:rsidRPr="006E69CA">
        <w:rPr>
          <w:lang w:val="en-GB"/>
        </w:rPr>
        <w:t xml:space="preserve">the low-rank and sparse data structure of </w:t>
      </w:r>
      <w:r w:rsidR="00376A1B" w:rsidRPr="006E69CA">
        <w:rPr>
          <w:lang w:val="en-GB"/>
        </w:rPr>
        <w:t xml:space="preserve">a </w:t>
      </w:r>
      <w:r w:rsidR="00DD1A14" w:rsidRPr="006E69CA">
        <w:rPr>
          <w:lang w:val="en-GB"/>
        </w:rPr>
        <w:t>2</w:t>
      </w:r>
      <w:r w:rsidR="003F5B2D" w:rsidRPr="006E69CA">
        <w:rPr>
          <w:lang w:val="en-GB"/>
        </w:rPr>
        <w:t>-</w:t>
      </w:r>
      <w:r w:rsidR="00DD1A14" w:rsidRPr="006E69CA">
        <w:rPr>
          <w:lang w:val="en-GB"/>
        </w:rPr>
        <w:t>D strain field</w:t>
      </w:r>
      <w:r w:rsidRPr="006E69CA">
        <w:rPr>
          <w:lang w:val="en-GB"/>
        </w:rPr>
        <w:t xml:space="preserve"> for damage identification in plates. </w:t>
      </w:r>
      <w:r w:rsidR="0034532A" w:rsidRPr="006E69CA">
        <w:rPr>
          <w:lang w:val="en-GB"/>
        </w:rPr>
        <w:t>One</w:t>
      </w:r>
      <w:r w:rsidR="00FF12A1" w:rsidRPr="006E69CA">
        <w:rPr>
          <w:lang w:val="en-GB"/>
        </w:rPr>
        <w:t xml:space="preserve"> advantage of th</w:t>
      </w:r>
      <w:r w:rsidR="004E6ABC" w:rsidRPr="006E69CA">
        <w:rPr>
          <w:lang w:val="en-GB"/>
        </w:rPr>
        <w:t xml:space="preserve">is kind of </w:t>
      </w:r>
      <w:r w:rsidR="00FF12A1" w:rsidRPr="006E69CA">
        <w:rPr>
          <w:lang w:val="en-GB"/>
        </w:rPr>
        <w:t>methods is that the damage</w:t>
      </w:r>
      <w:r w:rsidR="0004302C" w:rsidRPr="006E69CA">
        <w:rPr>
          <w:lang w:val="en-GB"/>
        </w:rPr>
        <w:t>-induced local shape</w:t>
      </w:r>
      <w:r w:rsidR="00183F3E" w:rsidRPr="006E69CA">
        <w:rPr>
          <w:lang w:val="en-GB"/>
        </w:rPr>
        <w:t xml:space="preserve"> </w:t>
      </w:r>
      <w:r w:rsidR="004E6ABC" w:rsidRPr="006E69CA">
        <w:rPr>
          <w:lang w:val="en-GB"/>
        </w:rPr>
        <w:t>characteristics</w:t>
      </w:r>
      <w:r w:rsidR="00183F3E" w:rsidRPr="006E69CA">
        <w:rPr>
          <w:lang w:val="en-GB"/>
        </w:rPr>
        <w:t xml:space="preserve"> </w:t>
      </w:r>
      <w:r w:rsidR="00AF7C76">
        <w:rPr>
          <w:lang w:val="en-GB"/>
        </w:rPr>
        <w:t>can be</w:t>
      </w:r>
      <w:r w:rsidR="00AF7C76" w:rsidRPr="006E69CA">
        <w:rPr>
          <w:lang w:val="en-GB"/>
        </w:rPr>
        <w:t xml:space="preserve"> </w:t>
      </w:r>
      <w:r w:rsidR="0034532A" w:rsidRPr="006E69CA">
        <w:rPr>
          <w:lang w:val="en-GB"/>
        </w:rPr>
        <w:t xml:space="preserve">clearly </w:t>
      </w:r>
      <w:r w:rsidR="00DD1A14" w:rsidRPr="006E69CA">
        <w:rPr>
          <w:lang w:val="en-GB"/>
        </w:rPr>
        <w:t>extracted</w:t>
      </w:r>
      <w:r w:rsidR="001A63D7" w:rsidRPr="006E69CA">
        <w:rPr>
          <w:lang w:val="en-GB"/>
        </w:rPr>
        <w:t xml:space="preserve">. </w:t>
      </w:r>
      <w:r w:rsidR="00DD1A14" w:rsidRPr="006E69CA">
        <w:rPr>
          <w:lang w:val="en-GB"/>
        </w:rPr>
        <w:t>Furthermore</w:t>
      </w:r>
      <w:r w:rsidR="001A63D7" w:rsidRPr="006E69CA">
        <w:rPr>
          <w:lang w:val="en-GB"/>
        </w:rPr>
        <w:t xml:space="preserve">, the extracted damage </w:t>
      </w:r>
      <w:r w:rsidR="00446BF8">
        <w:rPr>
          <w:lang w:val="en-GB"/>
        </w:rPr>
        <w:t>features</w:t>
      </w:r>
      <w:r w:rsidR="00446BF8" w:rsidRPr="006E69CA">
        <w:rPr>
          <w:lang w:val="en-GB"/>
        </w:rPr>
        <w:t xml:space="preserve"> </w:t>
      </w:r>
      <w:r w:rsidR="002C4FAE" w:rsidRPr="006E69CA">
        <w:rPr>
          <w:lang w:val="en-GB"/>
        </w:rPr>
        <w:t>of several CDS’s or CDS spatial derivatives</w:t>
      </w:r>
      <w:r w:rsidR="001A63D7" w:rsidRPr="006E69CA">
        <w:rPr>
          <w:lang w:val="en-GB"/>
        </w:rPr>
        <w:t xml:space="preserve"> can be </w:t>
      </w:r>
      <w:r w:rsidR="00DD1A14" w:rsidRPr="006E69CA">
        <w:rPr>
          <w:lang w:val="en-GB"/>
        </w:rPr>
        <w:t xml:space="preserve">readily </w:t>
      </w:r>
      <w:r w:rsidR="005D7EF9" w:rsidRPr="006E69CA">
        <w:rPr>
          <w:lang w:val="en-GB"/>
        </w:rPr>
        <w:t>integrated</w:t>
      </w:r>
      <w:r w:rsidR="00FF12A1" w:rsidRPr="006E69CA">
        <w:rPr>
          <w:lang w:val="en-GB"/>
        </w:rPr>
        <w:t xml:space="preserve"> for</w:t>
      </w:r>
      <w:r w:rsidR="0004302C" w:rsidRPr="006E69CA">
        <w:rPr>
          <w:lang w:val="en-GB"/>
        </w:rPr>
        <w:t xml:space="preserve"> </w:t>
      </w:r>
      <w:r w:rsidR="00FF12A1" w:rsidRPr="006E69CA">
        <w:rPr>
          <w:lang w:val="en-GB"/>
        </w:rPr>
        <w:t xml:space="preserve">robust damage </w:t>
      </w:r>
      <w:r w:rsidR="002A5A85" w:rsidRPr="006E69CA">
        <w:rPr>
          <w:lang w:val="en-GB"/>
        </w:rPr>
        <w:t>localization</w:t>
      </w:r>
      <w:r w:rsidR="00FF12A1" w:rsidRPr="006E69CA">
        <w:rPr>
          <w:lang w:val="en-GB"/>
        </w:rPr>
        <w:t>.</w:t>
      </w:r>
      <w:r w:rsidR="003D21DD" w:rsidRPr="006E69CA">
        <w:rPr>
          <w:lang w:val="en-GB"/>
        </w:rPr>
        <w:t xml:space="preserve"> </w:t>
      </w:r>
    </w:p>
    <w:p w14:paraId="3DB4DE5D" w14:textId="5EC3674E" w:rsidR="00C20B88" w:rsidRPr="006E69CA" w:rsidRDefault="00C20B88" w:rsidP="00991ADE">
      <w:pPr>
        <w:snapToGrid w:val="0"/>
        <w:rPr>
          <w:lang w:val="en-GB"/>
        </w:rPr>
      </w:pPr>
    </w:p>
    <w:p w14:paraId="5C2B6C07" w14:textId="60654A7C" w:rsidR="00622391" w:rsidRPr="006E69CA" w:rsidRDefault="00812C4F" w:rsidP="00622BCC">
      <w:pPr>
        <w:spacing w:line="360" w:lineRule="auto"/>
        <w:rPr>
          <w:lang w:val="en-GB"/>
        </w:rPr>
      </w:pPr>
      <w:r w:rsidRPr="006E69CA">
        <w:rPr>
          <w:lang w:val="en-GB"/>
        </w:rPr>
        <w:t>Generally</w:t>
      </w:r>
      <w:r w:rsidR="006206C9">
        <w:rPr>
          <w:lang w:val="en-GB"/>
        </w:rPr>
        <w:t xml:space="preserve"> speaking</w:t>
      </w:r>
      <w:r w:rsidRPr="006E69CA">
        <w:rPr>
          <w:lang w:val="en-GB"/>
        </w:rPr>
        <w:t xml:space="preserve">, </w:t>
      </w:r>
      <w:r w:rsidR="00C67AA1" w:rsidRPr="006E69CA">
        <w:rPr>
          <w:lang w:val="en-GB"/>
        </w:rPr>
        <w:t xml:space="preserve">high-order </w:t>
      </w:r>
      <w:r w:rsidRPr="006E69CA">
        <w:rPr>
          <w:lang w:val="en-GB"/>
        </w:rPr>
        <w:t xml:space="preserve">spatial derivatives of </w:t>
      </w:r>
      <w:r w:rsidR="006206C9">
        <w:rPr>
          <w:lang w:val="en-GB"/>
        </w:rPr>
        <w:t xml:space="preserve">the </w:t>
      </w:r>
      <w:r w:rsidRPr="006E69CA">
        <w:rPr>
          <w:lang w:val="en-GB"/>
        </w:rPr>
        <w:t xml:space="preserve">CDS’s, especially </w:t>
      </w:r>
      <w:r w:rsidR="00FF12A1" w:rsidRPr="006E69CA">
        <w:rPr>
          <w:lang w:val="en-GB"/>
        </w:rPr>
        <w:t>the</w:t>
      </w:r>
      <w:r w:rsidRPr="006E69CA">
        <w:rPr>
          <w:lang w:val="en-GB"/>
        </w:rPr>
        <w:t xml:space="preserve"> curvature, are </w:t>
      </w:r>
      <w:r w:rsidR="00DD1993" w:rsidRPr="006E69CA">
        <w:rPr>
          <w:lang w:val="en-GB"/>
        </w:rPr>
        <w:t xml:space="preserve">commonly </w:t>
      </w:r>
      <w:r w:rsidRPr="006E69CA">
        <w:rPr>
          <w:lang w:val="en-GB"/>
        </w:rPr>
        <w:t xml:space="preserve">used </w:t>
      </w:r>
      <w:r w:rsidR="00E22B1B" w:rsidRPr="006E69CA">
        <w:rPr>
          <w:lang w:val="en-GB"/>
        </w:rPr>
        <w:t xml:space="preserve">for </w:t>
      </w:r>
      <w:r w:rsidR="00AB6C73" w:rsidRPr="006E69CA">
        <w:rPr>
          <w:lang w:val="en-GB"/>
        </w:rPr>
        <w:t xml:space="preserve">structural </w:t>
      </w:r>
      <w:r w:rsidR="00E22B1B" w:rsidRPr="006E69CA">
        <w:rPr>
          <w:lang w:val="en-GB"/>
        </w:rPr>
        <w:t xml:space="preserve">damage </w:t>
      </w:r>
      <w:r w:rsidR="001A63D7" w:rsidRPr="006E69CA">
        <w:rPr>
          <w:lang w:val="en-GB"/>
        </w:rPr>
        <w:t>localization</w:t>
      </w:r>
      <w:r w:rsidR="00DD4601" w:rsidRPr="006E69CA">
        <w:rPr>
          <w:lang w:val="en-GB"/>
        </w:rPr>
        <w:t xml:space="preserve"> in flexible structures</w:t>
      </w:r>
      <w:r w:rsidR="00E22B1B" w:rsidRPr="006E69CA">
        <w:rPr>
          <w:lang w:val="en-GB"/>
        </w:rPr>
        <w:t xml:space="preserve">, </w:t>
      </w:r>
      <w:r w:rsidR="00145764" w:rsidRPr="006E69CA">
        <w:rPr>
          <w:lang w:val="en-GB"/>
        </w:rPr>
        <w:t>as</w:t>
      </w:r>
      <w:r w:rsidR="00E22B1B" w:rsidRPr="006E69CA">
        <w:rPr>
          <w:lang w:val="en-GB"/>
        </w:rPr>
        <w:t xml:space="preserve"> the spatial derivatives</w:t>
      </w:r>
      <w:r w:rsidRPr="006E69CA">
        <w:rPr>
          <w:lang w:val="en-GB"/>
        </w:rPr>
        <w:t xml:space="preserve"> </w:t>
      </w:r>
      <w:r w:rsidR="00622391" w:rsidRPr="006E69CA">
        <w:rPr>
          <w:lang w:val="en-GB"/>
        </w:rPr>
        <w:t>can</w:t>
      </w:r>
      <w:r w:rsidR="00681A6D" w:rsidRPr="006E69CA">
        <w:rPr>
          <w:lang w:val="en-GB"/>
        </w:rPr>
        <w:t xml:space="preserve"> </w:t>
      </w:r>
      <w:r w:rsidR="005D7EF9" w:rsidRPr="006E69CA">
        <w:rPr>
          <w:lang w:val="en-GB"/>
        </w:rPr>
        <w:t>effectively amplify</w:t>
      </w:r>
      <w:r w:rsidRPr="006E69CA">
        <w:rPr>
          <w:lang w:val="en-GB"/>
        </w:rPr>
        <w:t xml:space="preserve"> the damage-induced local </w:t>
      </w:r>
      <w:r w:rsidR="006206C9">
        <w:rPr>
          <w:lang w:val="en-GB"/>
        </w:rPr>
        <w:t>structural changes</w:t>
      </w:r>
      <w:r w:rsidR="006206C9" w:rsidRPr="006E69CA">
        <w:rPr>
          <w:lang w:val="en-GB"/>
        </w:rPr>
        <w:t xml:space="preserve"> </w:t>
      </w:r>
      <w:r w:rsidR="00F225CF" w:rsidRPr="006E69CA">
        <w:rPr>
          <w:lang w:val="en-GB"/>
        </w:rPr>
        <w:fldChar w:fldCharType="begin">
          <w:fldData xml:space="preserve">PEVuZE5vdGU+PENpdGU+PEF1dGhvcj5Mb3BlczwvQXV0aG9yPjxZZWFyPjIwMTQ8L1llYXI+PFJl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</w:fldData>
        </w:fldChar>
      </w:r>
      <w:r w:rsidR="00556112">
        <w:rPr>
          <w:lang w:val="en-GB"/>
        </w:rPr>
        <w:instrText xml:space="preserve"> ADDIN EN.CITE </w:instrText>
      </w:r>
      <w:r w:rsidR="00556112">
        <w:rPr>
          <w:lang w:val="en-GB"/>
        </w:rPr>
        <w:fldChar w:fldCharType="begin">
          <w:fldData xml:space="preserve">PEVuZE5vdGU+PENpdGU+PEF1dGhvcj5Mb3BlczwvQXV0aG9yPjxZZWFyPjIwMTQ8L1llYXI+PFJl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</w:fldData>
        </w:fldChar>
      </w:r>
      <w:r w:rsidR="00556112">
        <w:rPr>
          <w:lang w:val="en-GB"/>
        </w:rPr>
        <w:instrText xml:space="preserve"> ADDIN EN.CITE.DATA </w:instrText>
      </w:r>
      <w:r w:rsidR="00556112">
        <w:rPr>
          <w:lang w:val="en-GB"/>
        </w:rPr>
      </w:r>
      <w:r w:rsidR="00556112">
        <w:rPr>
          <w:lang w:val="en-GB"/>
        </w:rPr>
        <w:fldChar w:fldCharType="end"/>
      </w:r>
      <w:r w:rsidR="00F225CF" w:rsidRPr="006E69CA">
        <w:rPr>
          <w:lang w:val="en-GB"/>
        </w:rPr>
      </w:r>
      <w:r w:rsidR="00F225CF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[26-28]</w:t>
      </w:r>
      <w:r w:rsidR="00F225CF" w:rsidRPr="006E69CA">
        <w:rPr>
          <w:lang w:val="en-GB"/>
        </w:rPr>
        <w:fldChar w:fldCharType="end"/>
      </w:r>
      <w:r w:rsidRPr="006E69CA">
        <w:rPr>
          <w:lang w:val="en-GB"/>
        </w:rPr>
        <w:t>.</w:t>
      </w:r>
      <w:r w:rsidR="005414AA" w:rsidRPr="006E69CA">
        <w:rPr>
          <w:lang w:val="en-GB"/>
        </w:rPr>
        <w:t xml:space="preserve"> </w:t>
      </w:r>
      <w:r w:rsidR="009B1634" w:rsidRPr="006E69CA">
        <w:rPr>
          <w:lang w:val="en-GB"/>
        </w:rPr>
        <w:t xml:space="preserve">However, the finite difference method, </w:t>
      </w:r>
      <w:r w:rsidR="00AF7C76">
        <w:rPr>
          <w:lang w:val="en-GB"/>
        </w:rPr>
        <w:t xml:space="preserve">usually </w:t>
      </w:r>
      <w:r w:rsidR="00AF02BF" w:rsidRPr="006E69CA">
        <w:rPr>
          <w:lang w:val="en-GB"/>
        </w:rPr>
        <w:t>adopted</w:t>
      </w:r>
      <w:r w:rsidR="009B1634" w:rsidRPr="006E69CA">
        <w:rPr>
          <w:lang w:val="en-GB"/>
        </w:rPr>
        <w:t xml:space="preserve"> </w:t>
      </w:r>
      <w:r w:rsidR="00AF02BF" w:rsidRPr="006E69CA">
        <w:rPr>
          <w:lang w:val="en-GB"/>
        </w:rPr>
        <w:t xml:space="preserve">for </w:t>
      </w:r>
      <w:r w:rsidR="002424C7" w:rsidRPr="006E69CA">
        <w:rPr>
          <w:lang w:val="en-GB"/>
        </w:rPr>
        <w:t xml:space="preserve">estimating the </w:t>
      </w:r>
      <w:r w:rsidR="009B1634" w:rsidRPr="006E69CA">
        <w:rPr>
          <w:lang w:val="en-GB"/>
        </w:rPr>
        <w:t>spatial derivative</w:t>
      </w:r>
      <w:r w:rsidR="002424C7" w:rsidRPr="006E69CA">
        <w:rPr>
          <w:lang w:val="en-GB"/>
        </w:rPr>
        <w:t>s of CDS’s</w:t>
      </w:r>
      <w:r w:rsidR="009B1634" w:rsidRPr="006E69CA">
        <w:rPr>
          <w:lang w:val="en-GB"/>
        </w:rPr>
        <w:t xml:space="preserve">, spreads and amplifies </w:t>
      </w:r>
      <w:r w:rsidR="00A87A6D" w:rsidRPr="006E69CA">
        <w:rPr>
          <w:lang w:val="en-GB"/>
        </w:rPr>
        <w:t xml:space="preserve">the </w:t>
      </w:r>
      <w:r w:rsidR="009B1634" w:rsidRPr="006E69CA">
        <w:rPr>
          <w:lang w:val="en-GB"/>
        </w:rPr>
        <w:t xml:space="preserve">numerical and </w:t>
      </w:r>
      <w:r w:rsidR="00C13FC3" w:rsidRPr="006E69CA">
        <w:rPr>
          <w:lang w:val="en-GB"/>
        </w:rPr>
        <w:t>measurement</w:t>
      </w:r>
      <w:r w:rsidR="009B1634" w:rsidRPr="006E69CA">
        <w:rPr>
          <w:lang w:val="en-GB"/>
        </w:rPr>
        <w:t xml:space="preserve"> errors, which </w:t>
      </w:r>
      <w:r w:rsidR="002424C7" w:rsidRPr="006E69CA">
        <w:rPr>
          <w:lang w:val="en-GB"/>
        </w:rPr>
        <w:t xml:space="preserve">can </w:t>
      </w:r>
      <w:r w:rsidR="00AF02BF" w:rsidRPr="006E69CA">
        <w:rPr>
          <w:lang w:val="en-GB"/>
        </w:rPr>
        <w:t xml:space="preserve">severely </w:t>
      </w:r>
      <w:r w:rsidR="009B1634" w:rsidRPr="006E69CA">
        <w:rPr>
          <w:lang w:val="en-GB"/>
        </w:rPr>
        <w:t>degrade the estimation accuracy of these quantities</w:t>
      </w:r>
      <w:r w:rsidR="00EA39AA" w:rsidRPr="006E69CA">
        <w:rPr>
          <w:lang w:val="en-GB"/>
        </w:rPr>
        <w:t xml:space="preserve"> </w:t>
      </w:r>
      <w:r w:rsidR="00CD0CEF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&lt;EndNote&gt;&lt;Cite&gt;&lt;Author&gt;Montanari&lt;/Author&gt;&lt;Year&gt;2015&lt;/Year&gt;&lt;RecNum&gt;779&lt;/RecNum&gt;&lt;DisplayText&gt;[29]&lt;/DisplayText&gt;&lt;record&gt;&lt;rec-number&gt;779&lt;/rec-number&gt;&lt;foreign-keys&gt;&lt;key app="EN" db-id="vsdvztpxl9s9z8erd97v5xx29xwzvss0pdev" timestamp="1528978449"&gt;779&lt;/key&gt;&lt;/foreign-keys&gt;&lt;ref-type name="Journal Article"&gt;17&lt;/ref-type&gt;&lt;contributors&gt;&lt;authors&gt;&lt;author&gt;Montanari, Lorenzo&lt;/author&gt;&lt;author&gt;Spagnoli, Andrea&lt;/author&gt;&lt;author&gt;Basu, Biswajit&lt;/author&gt;&lt;author&gt;Broderick, Brian&lt;/author&gt;&lt;/authors&gt;&lt;/contributors&gt;&lt;titles&gt;&lt;title&gt;On the effect of spatial sampling in damage detection of cracked beams by continuous wavelet transform&lt;/title&gt;&lt;secondary-title&gt;Journal of Sound and Vibration&lt;/secondary-title&gt;&lt;/titles&gt;&lt;periodical&gt;&lt;full-title&gt;Journal of Sound and Vibration&lt;/full-title&gt;&lt;/periodical&gt;&lt;pages&gt;233-249&lt;/pages&gt;&lt;volume&gt;345&lt;/volume&gt;&lt;dates&gt;&lt;year&gt;2015&lt;/year&gt;&lt;pub-dates&gt;&lt;date&gt;2015/06/09/&lt;/date&gt;&lt;/pub-dates&gt;&lt;/dates&gt;&lt;isbn&gt;0022-460X&lt;/isbn&gt;&lt;urls&gt;&lt;related-urls&gt;&lt;url&gt;http://www.sciencedirect.com/science/article/pii/S0022460X15000954&lt;/url&gt;&lt;/related-urls&gt;&lt;/urls&gt;&lt;electronic-resource-num&gt;https://doi.org/10.1016/j.jsv.2015.01.048&lt;/electronic-resource-num&gt;&lt;/record&gt;&lt;/Cite&gt;&lt;/EndNote&gt;</w:instrText>
      </w:r>
      <w:r w:rsidR="00CD0CEF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[29]</w:t>
      </w:r>
      <w:r w:rsidR="00CD0CEF" w:rsidRPr="006E69CA">
        <w:rPr>
          <w:lang w:val="en-GB"/>
        </w:rPr>
        <w:fldChar w:fldCharType="end"/>
      </w:r>
      <w:r w:rsidR="009B1634" w:rsidRPr="006E69CA">
        <w:rPr>
          <w:lang w:val="en-GB"/>
        </w:rPr>
        <w:t>.</w:t>
      </w:r>
      <w:r w:rsidR="002D06EB" w:rsidRPr="006E69CA">
        <w:rPr>
          <w:lang w:val="en-GB"/>
        </w:rPr>
        <w:t xml:space="preserve"> </w:t>
      </w:r>
      <w:r w:rsidR="00B64E53" w:rsidRPr="006E69CA">
        <w:rPr>
          <w:lang w:val="en-GB"/>
        </w:rPr>
        <w:t xml:space="preserve">To </w:t>
      </w:r>
      <w:r w:rsidR="006206C9">
        <w:rPr>
          <w:lang w:val="en-GB"/>
        </w:rPr>
        <w:t>tackle the problem</w:t>
      </w:r>
      <w:r w:rsidR="00B64E53" w:rsidRPr="006E69CA">
        <w:rPr>
          <w:lang w:val="en-GB"/>
        </w:rPr>
        <w:t xml:space="preserve">, two strategies, </w:t>
      </w:r>
      <w:r w:rsidR="00AF7C76">
        <w:rPr>
          <w:lang w:val="en-GB"/>
        </w:rPr>
        <w:t xml:space="preserve">namely </w:t>
      </w:r>
      <w:r w:rsidR="00B64E53" w:rsidRPr="006E69CA">
        <w:rPr>
          <w:lang w:val="en-GB"/>
        </w:rPr>
        <w:t xml:space="preserve">the </w:t>
      </w:r>
      <w:r w:rsidR="006206C9">
        <w:rPr>
          <w:lang w:val="en-GB"/>
        </w:rPr>
        <w:t>proper choice of the</w:t>
      </w:r>
      <w:r w:rsidR="006206C9" w:rsidRPr="006E69CA">
        <w:rPr>
          <w:lang w:val="en-GB"/>
        </w:rPr>
        <w:t xml:space="preserve"> </w:t>
      </w:r>
      <w:r w:rsidR="00B64E53" w:rsidRPr="006E69CA">
        <w:rPr>
          <w:lang w:val="en-GB"/>
        </w:rPr>
        <w:t>sampling interval</w:t>
      </w:r>
      <w:r w:rsidR="005D7EF9" w:rsidRPr="006E69CA">
        <w:rPr>
          <w:lang w:val="en-GB"/>
        </w:rPr>
        <w:t xml:space="preserve"> </w:t>
      </w:r>
      <w:r w:rsidR="00B64E53" w:rsidRPr="006E69CA">
        <w:rPr>
          <w:lang w:val="en-GB"/>
        </w:rPr>
        <w:t>and low-pass filter</w:t>
      </w:r>
      <w:r w:rsidR="00E717EC" w:rsidRPr="006E69CA">
        <w:rPr>
          <w:lang w:val="en-GB"/>
        </w:rPr>
        <w:t>s</w:t>
      </w:r>
      <w:r w:rsidR="00B64E53" w:rsidRPr="006E69CA">
        <w:rPr>
          <w:lang w:val="en-GB"/>
        </w:rPr>
        <w:t xml:space="preserve">, are commonly used </w:t>
      </w:r>
      <w:r w:rsidR="00B64E53" w:rsidRPr="006E69CA">
        <w:rPr>
          <w:lang w:val="en-GB"/>
        </w:rPr>
        <w:fldChar w:fldCharType="begin">
          <w:fldData xml:space="preserve">PEVuZE5vdGU+PENpdGU+PEF1dGhvcj5RdWFyYW50YTwvQXV0aG9yPjxZZWFyPjIwMTY8L1llYXI+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</w:fldData>
        </w:fldChar>
      </w:r>
      <w:r w:rsidR="000538C2">
        <w:rPr>
          <w:lang w:val="en-GB"/>
        </w:rPr>
        <w:instrText xml:space="preserve"> ADDIN EN.CITE </w:instrText>
      </w:r>
      <w:r w:rsidR="000538C2">
        <w:rPr>
          <w:lang w:val="en-GB"/>
        </w:rPr>
        <w:fldChar w:fldCharType="begin">
          <w:fldData xml:space="preserve">PEVuZE5vdGU+PENpdGU+PEF1dGhvcj5RdWFyYW50YTwvQXV0aG9yPjxZZWFyPjIwMTY8L1llYXI+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</w:fldData>
        </w:fldChar>
      </w:r>
      <w:r w:rsidR="000538C2">
        <w:rPr>
          <w:lang w:val="en-GB"/>
        </w:rPr>
        <w:instrText xml:space="preserve"> ADDIN EN.CITE.DATA </w:instrText>
      </w:r>
      <w:r w:rsidR="000538C2">
        <w:rPr>
          <w:lang w:val="en-GB"/>
        </w:rPr>
      </w:r>
      <w:r w:rsidR="000538C2">
        <w:rPr>
          <w:lang w:val="en-GB"/>
        </w:rPr>
        <w:fldChar w:fldCharType="end"/>
      </w:r>
      <w:r w:rsidR="00B64E53" w:rsidRPr="006E69CA">
        <w:rPr>
          <w:lang w:val="en-GB"/>
        </w:rPr>
      </w:r>
      <w:r w:rsidR="00B64E53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[30-32]</w:t>
      </w:r>
      <w:r w:rsidR="00B64E53" w:rsidRPr="006E69CA">
        <w:rPr>
          <w:lang w:val="en-GB"/>
        </w:rPr>
        <w:fldChar w:fldCharType="end"/>
      </w:r>
      <w:r w:rsidR="00B64E53" w:rsidRPr="006E69CA">
        <w:rPr>
          <w:lang w:val="en-GB"/>
        </w:rPr>
        <w:t>.</w:t>
      </w:r>
      <w:r w:rsidR="00924CE8" w:rsidRPr="006E69CA">
        <w:rPr>
          <w:lang w:val="en-GB"/>
        </w:rPr>
        <w:t xml:space="preserve"> </w:t>
      </w:r>
      <w:r w:rsidR="006206C9">
        <w:rPr>
          <w:lang w:val="en-GB"/>
        </w:rPr>
        <w:t>For the former</w:t>
      </w:r>
      <w:r w:rsidR="002D06EB" w:rsidRPr="006E69CA">
        <w:rPr>
          <w:lang w:val="en-GB"/>
        </w:rPr>
        <w:t xml:space="preserve">, a numerical solution </w:t>
      </w:r>
      <w:r w:rsidR="00C717B3" w:rsidRPr="006E69CA">
        <w:rPr>
          <w:lang w:val="en-GB"/>
        </w:rPr>
        <w:t>was presented by Sazonov and Klinkhachorn</w:t>
      </w:r>
      <w:r w:rsidR="005D7EF9" w:rsidRPr="006E69CA">
        <w:rPr>
          <w:lang w:val="en-GB"/>
        </w:rPr>
        <w:t xml:space="preserve"> </w:t>
      </w:r>
      <w:r w:rsidR="005D7EF9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&lt;EndNote&gt;&lt;Cite&gt;&lt;Author&gt;Sazonov&lt;/Author&gt;&lt;Year&gt;2005&lt;/Year&gt;&lt;RecNum&gt;761&lt;/RecNum&gt;&lt;DisplayText&gt;[31]&lt;/DisplayText&gt;&lt;record&gt;&lt;rec-number&gt;761&lt;/rec-number&gt;&lt;foreign-keys&gt;&lt;key app="EN" db-id="vsdvztpxl9s9z8erd97v5xx29xwzvss0pdev" timestamp="1525783654"&gt;761&lt;/key&gt;&lt;/foreign-keys&gt;&lt;ref-type name="Journal Article"&gt;17&lt;/ref-type&gt;&lt;contributors&gt;&lt;authors&gt;&lt;author&gt;Sazonov, Edward&lt;/author&gt;&lt;author&gt;Klinkhachorn, Powsiri&lt;/author&gt;&lt;/authors&gt;&lt;/contributors&gt;&lt;titles&gt;&lt;title&gt;Optimal spatial sampling interval for damage detection by curvature or strain energy mode shapes&lt;/title&gt;&lt;secondary-title&gt;Journal of Sound and Vibration&lt;/secondary-title&gt;&lt;/titles&gt;&lt;periodical&gt;&lt;full-title&gt;Journal of Sound and Vibration&lt;/full-title&gt;&lt;/periodical&gt;&lt;pages&gt;783-801&lt;/pages&gt;&lt;volume&gt;285&lt;/volume&gt;&lt;number&gt;4-5&lt;/number&gt;&lt;dates&gt;&lt;year&gt;2005&lt;/year&gt;&lt;/dates&gt;&lt;isbn&gt;0022-460X&lt;/isbn&gt;&lt;urls&gt;&lt;/urls&gt;&lt;/record&gt;&lt;/Cite&gt;&lt;/EndNote&gt;</w:instrText>
      </w:r>
      <w:r w:rsidR="005D7EF9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[31]</w:t>
      </w:r>
      <w:r w:rsidR="005D7EF9" w:rsidRPr="006E69CA">
        <w:rPr>
          <w:lang w:val="en-GB"/>
        </w:rPr>
        <w:fldChar w:fldCharType="end"/>
      </w:r>
      <w:r w:rsidR="00C717B3" w:rsidRPr="006E69CA">
        <w:rPr>
          <w:lang w:val="en-GB"/>
        </w:rPr>
        <w:t xml:space="preserve"> </w:t>
      </w:r>
      <w:r w:rsidR="00622391" w:rsidRPr="006E69CA">
        <w:rPr>
          <w:lang w:val="en-GB"/>
        </w:rPr>
        <w:t>to</w:t>
      </w:r>
      <w:r w:rsidR="002D06EB" w:rsidRPr="006E69CA">
        <w:rPr>
          <w:lang w:val="en-GB"/>
        </w:rPr>
        <w:t xml:space="preserve"> minimize the effect of </w:t>
      </w:r>
      <w:r w:rsidR="005F5E5D">
        <w:rPr>
          <w:lang w:val="en-GB"/>
        </w:rPr>
        <w:t>the</w:t>
      </w:r>
      <w:r w:rsidR="00AF7C76">
        <w:rPr>
          <w:lang w:val="en-GB"/>
        </w:rPr>
        <w:t xml:space="preserve"> </w:t>
      </w:r>
      <w:r w:rsidR="002D06EB" w:rsidRPr="006E69CA">
        <w:rPr>
          <w:lang w:val="en-GB"/>
        </w:rPr>
        <w:t xml:space="preserve">measurement noise and </w:t>
      </w:r>
      <w:r w:rsidR="00AF7C76">
        <w:rPr>
          <w:lang w:val="en-GB"/>
        </w:rPr>
        <w:t xml:space="preserve">that of the </w:t>
      </w:r>
      <w:r w:rsidR="002D06EB" w:rsidRPr="006E69CA">
        <w:rPr>
          <w:lang w:val="en-GB"/>
        </w:rPr>
        <w:t xml:space="preserve">truncation errors of </w:t>
      </w:r>
      <w:r w:rsidR="00DD4601" w:rsidRPr="006E69CA">
        <w:rPr>
          <w:lang w:val="en-GB"/>
        </w:rPr>
        <w:t xml:space="preserve">the </w:t>
      </w:r>
      <w:r w:rsidR="002D06EB" w:rsidRPr="006E69CA">
        <w:rPr>
          <w:lang w:val="en-GB"/>
        </w:rPr>
        <w:t xml:space="preserve">finite element method on the calculation of the curvature and strain energy mode shapes. </w:t>
      </w:r>
      <w:r w:rsidR="006206C9">
        <w:rPr>
          <w:lang w:val="en-GB"/>
        </w:rPr>
        <w:t>For the latter</w:t>
      </w:r>
      <w:r w:rsidR="00622391" w:rsidRPr="006E69CA">
        <w:rPr>
          <w:lang w:val="en-GB"/>
        </w:rPr>
        <w:t>, methods includ</w:t>
      </w:r>
      <w:r w:rsidR="0063030E" w:rsidRPr="006E69CA">
        <w:rPr>
          <w:lang w:val="en-GB"/>
        </w:rPr>
        <w:t>ing</w:t>
      </w:r>
      <w:r w:rsidR="00622391" w:rsidRPr="006E69CA">
        <w:rPr>
          <w:lang w:val="en-GB"/>
        </w:rPr>
        <w:t xml:space="preserve"> </w:t>
      </w:r>
      <w:r w:rsidR="00F72B9D" w:rsidRPr="006E69CA">
        <w:rPr>
          <w:lang w:val="en-GB"/>
        </w:rPr>
        <w:t xml:space="preserve">cubic spline interpolation </w:t>
      </w:r>
      <w:r w:rsidR="00F72B9D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&lt;EndNote&gt;&lt;Cite&gt;&lt;Author&gt;Zhou&lt;/Author&gt;&lt;Year&gt;2007&lt;/Year&gt;&lt;RecNum&gt;781&lt;/RecNum&gt;&lt;DisplayText&gt;[33]&lt;/DisplayText&gt;&lt;record&gt;&lt;rec-number&gt;781&lt;/rec-number&gt;&lt;foreign-keys&gt;&lt;key app="EN" db-id="vsdvztpxl9s9z8erd97v5xx29xwzvss0pdev" timestamp="1528981820"&gt;781&lt;/key&gt;&lt;/foreign-keys&gt;&lt;ref-type name="Journal Article"&gt;17&lt;/ref-type&gt;&lt;contributors&gt;&lt;authors&gt;&lt;author&gt;Zhou, Zhengjie&lt;/author&gt;&lt;author&gt;Wegner, Leon D&lt;/author&gt;&lt;author&gt;Sparling, Bruce F&lt;/author&gt;&lt;/authors&gt;&lt;/contributors&gt;&lt;titles&gt;&lt;title&gt;Vibration-based detection of small-scale damage on a bridge deck&lt;/title&gt;&lt;secondary-title&gt;Journal of Structural Engineering&lt;/secondary-title&gt;&lt;/titles&gt;&lt;periodical&gt;&lt;full-title&gt;Journal of Structural Engineering&lt;/full-title&gt;&lt;/periodical&gt;&lt;pages&gt;1257-1267&lt;/pages&gt;&lt;volume&gt;133&lt;/volume&gt;&lt;number&gt;9&lt;/number&gt;&lt;dates&gt;&lt;year&gt;2007&lt;/year&gt;&lt;/dates&gt;&lt;isbn&gt;0733-9445&lt;/isbn&gt;&lt;urls&gt;&lt;/urls&gt;&lt;/record&gt;&lt;/Cite&gt;&lt;/EndNote&gt;</w:instrText>
      </w:r>
      <w:r w:rsidR="00F72B9D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[33]</w:t>
      </w:r>
      <w:r w:rsidR="00F72B9D" w:rsidRPr="006E69CA">
        <w:rPr>
          <w:lang w:val="en-GB"/>
        </w:rPr>
        <w:fldChar w:fldCharType="end"/>
      </w:r>
      <w:r w:rsidR="00F72B9D" w:rsidRPr="006E69CA">
        <w:rPr>
          <w:lang w:val="en-GB"/>
        </w:rPr>
        <w:t xml:space="preserve">, wavelets </w:t>
      </w:r>
      <w:r w:rsidR="00F72B9D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&lt;EndNote&gt;&lt;Cite&gt;&lt;Author&gt;Jiang&lt;/Author&gt;&lt;Year&gt;2012&lt;/Year&gt;&lt;RecNum&gt;101&lt;/RecNum&gt;&lt;DisplayText&gt;[34]&lt;/DisplayText&gt;&lt;record&gt;&lt;rec-number&gt;101&lt;/rec-number&gt;&lt;foreign-keys&gt;&lt;key app="EN" db-id="vsdvztpxl9s9z8erd97v5xx29xwzvss0pdev" timestamp="1521363731"&gt;101&lt;/key&gt;&lt;key app="ENWeb" db-id=""&gt;0&lt;/key&gt;&lt;/foreign-keys&gt;&lt;ref-type name="Journal Article"&gt;17&lt;/ref-type&gt;&lt;contributors&gt;&lt;authors&gt;&lt;author&gt;Jiang, Xin&lt;/author&gt;&lt;author&gt;Ma, Zhongguo &lt;/author&gt;&lt;author&gt;Ren, Weixin&lt;/author&gt;&lt;/authors&gt;&lt;/contributors&gt;&lt;titles&gt;&lt;title&gt;Crack d</w:instrText>
      </w:r>
      <w:r w:rsidR="00556112">
        <w:rPr>
          <w:rFonts w:hint="eastAsia"/>
          <w:lang w:val="en-GB"/>
        </w:rPr>
        <w:instrText>etection from the slope of the mode shape using complex continuous wavelet transform&lt;/title&gt;&lt;secondary-title&gt;Computer</w:instrText>
      </w:r>
      <w:r w:rsidR="00556112">
        <w:rPr>
          <w:rFonts w:hint="eastAsia"/>
          <w:lang w:val="en-GB"/>
        </w:rPr>
        <w:instrText>‐</w:instrText>
      </w:r>
      <w:r w:rsidR="00556112">
        <w:rPr>
          <w:rFonts w:hint="eastAsia"/>
          <w:lang w:val="en-GB"/>
        </w:rPr>
        <w:instrText>Aided Civil and Infrastructure Engineering&lt;/secondary-title&gt;&lt;/titles&gt;&lt;periodical&gt;&lt;full-title&gt;Computer</w:instrText>
      </w:r>
      <w:r w:rsidR="00556112">
        <w:rPr>
          <w:rFonts w:hint="eastAsia"/>
          <w:lang w:val="en-GB"/>
        </w:rPr>
        <w:instrText>‐</w:instrText>
      </w:r>
      <w:r w:rsidR="00556112">
        <w:rPr>
          <w:rFonts w:hint="eastAsia"/>
          <w:lang w:val="en-GB"/>
        </w:rPr>
        <w:instrText>Aided Civil and Infrastructure Engi</w:instrText>
      </w:r>
      <w:r w:rsidR="00556112">
        <w:rPr>
          <w:lang w:val="en-GB"/>
        </w:rPr>
        <w:instrText>neering&lt;/full-title&gt;&lt;/periodical&gt;&lt;pages&gt;187-201&lt;/pages&gt;&lt;volume&gt;27&lt;/volume&gt;&lt;number&gt;3&lt;/number&gt;&lt;dates&gt;&lt;year&gt;2012&lt;/year&gt;&lt;/dates&gt;&lt;isbn&gt;1467-8667&lt;/isbn&gt;&lt;urls&gt;&lt;/urls&gt;&lt;/record&gt;&lt;/Cite&gt;&lt;/EndNote&gt;</w:instrText>
      </w:r>
      <w:r w:rsidR="00F72B9D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[34]</w:t>
      </w:r>
      <w:r w:rsidR="00F72B9D" w:rsidRPr="006E69CA">
        <w:rPr>
          <w:lang w:val="en-GB"/>
        </w:rPr>
        <w:fldChar w:fldCharType="end"/>
      </w:r>
      <w:r w:rsidR="00924CE8" w:rsidRPr="006E69CA">
        <w:rPr>
          <w:lang w:val="en-GB"/>
        </w:rPr>
        <w:t>,</w:t>
      </w:r>
      <w:r w:rsidR="00F72B9D" w:rsidRPr="006E69CA">
        <w:rPr>
          <w:lang w:val="en-GB"/>
        </w:rPr>
        <w:t xml:space="preserve"> Gaussian function derivatives </w:t>
      </w:r>
      <w:r w:rsidR="00F72B9D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&lt;EndNote&gt;&lt;Cite&gt;&lt;Author&gt;Lopes&lt;/Author&gt;&lt;Year&gt;2007&lt;/Year&gt;&lt;RecNum&gt;782&lt;/RecNum&gt;&lt;DisplayText&gt;[35]&lt;/DisplayText&gt;&lt;record&gt;&lt;rec-number&gt;782&lt;/rec-number&gt;&lt;foreign-keys&gt;&lt;key app="EN" db-id="vsdvztpxl9s9z8erd97v5xx29xwzvss0pdev" timestamp="1528983410"&gt;782&lt;/key&gt;&lt;/foreign-keys&gt;&lt;ref-type name="Journal Article"&gt;17&lt;/ref-type&gt;&lt;contributors&gt;&lt;authors&gt;&lt;author&gt;Lopes, HMR&lt;/author&gt;&lt;author&gt;Guedes, Rui Miranda&lt;/author&gt;&lt;author&gt;Vaz, MA&lt;/author&gt;&lt;/authors&gt;&lt;/contributors&gt;&lt;titles&gt;&lt;title&gt;An improved mixed numerical-experimental method for stress field calculation&lt;/title&gt;&lt;secondary-title&gt;Optics &amp;amp; Laser Technology&lt;/secondary-title&gt;&lt;/titles&gt;&lt;periodical&gt;&lt;full-title&gt;Optics &amp;amp; Laser Technology&lt;/full-title&gt;&lt;/periodical&gt;&lt;pages&gt;1066-1073&lt;/pages&gt;&lt;volume&gt;39&lt;/volume&gt;&lt;number&gt;5&lt;/number&gt;&lt;dates&gt;&lt;year&gt;2007&lt;/year&gt;&lt;/dates&gt;&lt;isbn&gt;0030-3992&lt;/isbn&gt;&lt;urls&gt;&lt;/urls&gt;&lt;/record&gt;&lt;/Cite&gt;&lt;/EndNote&gt;</w:instrText>
      </w:r>
      <w:r w:rsidR="00F72B9D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[35]</w:t>
      </w:r>
      <w:r w:rsidR="00F72B9D" w:rsidRPr="006E69CA">
        <w:rPr>
          <w:lang w:val="en-GB"/>
        </w:rPr>
        <w:fldChar w:fldCharType="end"/>
      </w:r>
      <w:r w:rsidR="00924CE8" w:rsidRPr="006E69CA">
        <w:rPr>
          <w:lang w:val="en-GB"/>
        </w:rPr>
        <w:t xml:space="preserve"> and wavenumber filtering </w:t>
      </w:r>
      <w:r w:rsidR="00924CE8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&lt;EndNote&gt;&lt;Cite&gt;&lt;Author&gt;Xu&lt;/Author&gt;&lt;Year&gt;2013&lt;/Year&gt;&lt;RecNum&gt;783&lt;/RecNum&gt;&lt;DisplayText&gt;[36]&lt;/DisplayText&gt;&lt;record&gt;&lt;rec-number&gt;783&lt;/rec-number&gt;&lt;foreign-keys&gt;&lt;key app="EN" db-id="vsdvztpxl9s9z8erd97v5xx29xwzvss0pdev" timestamp="1529378169"&gt;783&lt;/key&gt;&lt;/foreign-keys&gt;&lt;ref-type name="Journal Article"&gt;17&lt;/ref-type&gt;&lt;contributors&gt;&lt;authors&gt;&lt;author&gt;Xu, Hao&lt;/author&gt;&lt;author&gt;Cheng, Li&lt;/author&gt;&lt;author&gt;Su, Zhongqing&lt;/author&gt;&lt;/authors&gt;&lt;/contributors&gt;&lt;titles&gt;&lt;title&gt;Suppressing influence of measurement noise on vibration-based damage detection involving higher-order derivatives&lt;/title&gt;&lt;secondary-title&gt;Advances in Structural Engineering&lt;/secondary-title&gt;&lt;/titles&gt;&lt;periodical&gt;&lt;full-title&gt;Advances in structural engineering&lt;/full-title&gt;&lt;/periodical&gt;&lt;pages&gt;233-244&lt;/pages&gt;&lt;volume&gt;16&lt;/volume&gt;&lt;number&gt;1&lt;/number&gt;&lt;dates&gt;&lt;year&gt;2013&lt;/year&gt;&lt;/dates&gt;&lt;isbn&gt;1369-4332&lt;/isbn&gt;&lt;urls&gt;&lt;/urls&gt;&lt;/record&gt;&lt;/Cite&gt;&lt;/EndNote&gt;</w:instrText>
      </w:r>
      <w:r w:rsidR="00924CE8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[36]</w:t>
      </w:r>
      <w:r w:rsidR="00924CE8" w:rsidRPr="006E69CA">
        <w:rPr>
          <w:lang w:val="en-GB"/>
        </w:rPr>
        <w:fldChar w:fldCharType="end"/>
      </w:r>
      <w:r w:rsidR="00F72B9D" w:rsidRPr="006E69CA">
        <w:rPr>
          <w:lang w:val="en-GB"/>
        </w:rPr>
        <w:t xml:space="preserve"> </w:t>
      </w:r>
      <w:r w:rsidR="000E5CDD" w:rsidRPr="006E69CA">
        <w:rPr>
          <w:lang w:val="en-GB"/>
        </w:rPr>
        <w:t>were</w:t>
      </w:r>
      <w:r w:rsidR="00AF77C7" w:rsidRPr="006E69CA">
        <w:rPr>
          <w:lang w:val="en-GB"/>
        </w:rPr>
        <w:t xml:space="preserve"> investigated. </w:t>
      </w:r>
      <w:r w:rsidR="00D95816" w:rsidRPr="006E69CA">
        <w:rPr>
          <w:lang w:val="en-GB"/>
        </w:rPr>
        <w:t xml:space="preserve">However, </w:t>
      </w:r>
      <w:r w:rsidR="00DD4601" w:rsidRPr="006E69CA">
        <w:rPr>
          <w:lang w:val="en-GB"/>
        </w:rPr>
        <w:t xml:space="preserve">these damage localization </w:t>
      </w:r>
      <w:r w:rsidR="00D95816" w:rsidRPr="006E69CA">
        <w:rPr>
          <w:lang w:val="en-GB"/>
        </w:rPr>
        <w:t xml:space="preserve">strategies </w:t>
      </w:r>
      <w:r w:rsidR="006206C9">
        <w:rPr>
          <w:lang w:val="en-GB"/>
        </w:rPr>
        <w:t>cannot</w:t>
      </w:r>
      <w:r w:rsidR="00D95816" w:rsidRPr="006E69CA">
        <w:rPr>
          <w:lang w:val="en-GB"/>
        </w:rPr>
        <w:t xml:space="preserve"> </w:t>
      </w:r>
      <w:r w:rsidR="00AF02BF" w:rsidRPr="006E69CA">
        <w:rPr>
          <w:lang w:val="en-GB"/>
        </w:rPr>
        <w:t xml:space="preserve">guarantee </w:t>
      </w:r>
      <w:r w:rsidR="008802F8">
        <w:rPr>
          <w:lang w:val="en-GB"/>
        </w:rPr>
        <w:t>the best (</w:t>
      </w:r>
      <w:r w:rsidR="006206C9">
        <w:rPr>
          <w:lang w:val="en-GB"/>
        </w:rPr>
        <w:t xml:space="preserve">the </w:t>
      </w:r>
      <w:r w:rsidR="008802F8">
        <w:rPr>
          <w:lang w:val="en-GB"/>
        </w:rPr>
        <w:t>most accurate)</w:t>
      </w:r>
      <w:r w:rsidR="00441873" w:rsidRPr="006E69CA">
        <w:rPr>
          <w:lang w:val="en-GB"/>
        </w:rPr>
        <w:t xml:space="preserve"> </w:t>
      </w:r>
      <w:r w:rsidR="00AF02BF" w:rsidRPr="006E69CA">
        <w:rPr>
          <w:lang w:val="en-GB"/>
        </w:rPr>
        <w:t>damage localization</w:t>
      </w:r>
      <w:r w:rsidR="006206C9">
        <w:rPr>
          <w:lang w:val="en-GB"/>
        </w:rPr>
        <w:t xml:space="preserve"> result</w:t>
      </w:r>
      <w:r w:rsidR="00D95816" w:rsidRPr="006E69CA">
        <w:rPr>
          <w:lang w:val="en-GB"/>
        </w:rPr>
        <w:t xml:space="preserve">. </w:t>
      </w:r>
      <w:r w:rsidR="00F72B9D" w:rsidRPr="006E69CA">
        <w:rPr>
          <w:lang w:val="en-GB"/>
        </w:rPr>
        <w:t xml:space="preserve">   </w:t>
      </w:r>
    </w:p>
    <w:p w14:paraId="309D1F8D" w14:textId="77777777" w:rsidR="003D21DD" w:rsidRPr="006E69CA" w:rsidRDefault="003D21DD" w:rsidP="00807EA1">
      <w:pPr>
        <w:rPr>
          <w:lang w:val="en-GB"/>
        </w:rPr>
      </w:pPr>
    </w:p>
    <w:p w14:paraId="4288E2B9" w14:textId="2199EAA0" w:rsidR="006C00B1" w:rsidRPr="006E69CA" w:rsidRDefault="00184114" w:rsidP="00622BCC">
      <w:pPr>
        <w:spacing w:line="360" w:lineRule="auto"/>
        <w:rPr>
          <w:lang w:val="en-GB"/>
        </w:rPr>
      </w:pPr>
      <w:r>
        <w:rPr>
          <w:lang w:val="en-GB"/>
        </w:rPr>
        <w:t>This paper proposes</w:t>
      </w:r>
      <w:r w:rsidR="00E127FA" w:rsidRPr="006E69CA">
        <w:rPr>
          <w:lang w:val="en-GB"/>
        </w:rPr>
        <w:t xml:space="preserve"> </w:t>
      </w:r>
      <w:r w:rsidR="003F7A81" w:rsidRPr="006E69CA">
        <w:rPr>
          <w:lang w:val="en-GB"/>
        </w:rPr>
        <w:t xml:space="preserve">a novel </w:t>
      </w:r>
      <w:r w:rsidR="00E127FA" w:rsidRPr="006E69CA">
        <w:rPr>
          <w:lang w:val="en-GB"/>
        </w:rPr>
        <w:t xml:space="preserve">baseline-free </w:t>
      </w:r>
      <w:r w:rsidR="003F7A81" w:rsidRPr="006E69CA">
        <w:rPr>
          <w:lang w:val="en-GB"/>
        </w:rPr>
        <w:t xml:space="preserve">adaptive damage localization method </w:t>
      </w:r>
      <w:r>
        <w:rPr>
          <w:lang w:val="en-GB"/>
        </w:rPr>
        <w:t>t</w:t>
      </w:r>
      <w:r w:rsidRPr="006E69CA">
        <w:rPr>
          <w:lang w:val="en-GB"/>
        </w:rPr>
        <w:t xml:space="preserve">o achieve </w:t>
      </w:r>
      <w:r>
        <w:rPr>
          <w:lang w:val="en-GB"/>
        </w:rPr>
        <w:t>the best</w:t>
      </w:r>
      <w:r w:rsidRPr="006E69CA">
        <w:rPr>
          <w:lang w:val="en-GB"/>
        </w:rPr>
        <w:t xml:space="preserve"> damage localization by using only CDS’s or their spatial derivatives of the damaged state</w:t>
      </w:r>
      <w:r w:rsidR="00C6224E" w:rsidRPr="006E69CA">
        <w:rPr>
          <w:lang w:val="en-GB"/>
        </w:rPr>
        <w:t>.</w:t>
      </w:r>
      <w:r w:rsidR="00167901" w:rsidRPr="006E69CA">
        <w:rPr>
          <w:lang w:val="en-GB"/>
        </w:rPr>
        <w:t xml:space="preserve"> The proposed method takes advantage of the low-rank structure of 2-D CDS’s and </w:t>
      </w:r>
      <w:r w:rsidR="00DE35CA" w:rsidRPr="006E69CA">
        <w:rPr>
          <w:lang w:val="en-GB"/>
        </w:rPr>
        <w:t xml:space="preserve">the </w:t>
      </w:r>
      <w:r w:rsidR="00167901" w:rsidRPr="006E69CA">
        <w:rPr>
          <w:lang w:val="en-GB"/>
        </w:rPr>
        <w:t xml:space="preserve">sparse property of </w:t>
      </w:r>
      <w:r w:rsidR="001D0F45">
        <w:rPr>
          <w:lang w:val="en-GB"/>
        </w:rPr>
        <w:t xml:space="preserve">the </w:t>
      </w:r>
      <w:r w:rsidR="00167901" w:rsidRPr="006E69CA">
        <w:rPr>
          <w:lang w:val="en-GB"/>
        </w:rPr>
        <w:t>structural damage</w:t>
      </w:r>
      <w:r w:rsidR="00DE35CA" w:rsidRPr="006E69CA">
        <w:rPr>
          <w:lang w:val="en-GB"/>
        </w:rPr>
        <w:t xml:space="preserve"> locations</w:t>
      </w:r>
      <w:r w:rsidR="00167901" w:rsidRPr="006E69CA">
        <w:rPr>
          <w:lang w:val="en-GB"/>
        </w:rPr>
        <w:t xml:space="preserve">. </w:t>
      </w:r>
      <w:r>
        <w:rPr>
          <w:lang w:val="en-GB"/>
        </w:rPr>
        <w:t>D</w:t>
      </w:r>
      <w:r w:rsidR="00B74802" w:rsidRPr="006E69CA">
        <w:rPr>
          <w:lang w:val="en-GB"/>
        </w:rPr>
        <w:t xml:space="preserve">ifferent from </w:t>
      </w:r>
      <w:r w:rsidR="006C00B1" w:rsidRPr="006E69CA">
        <w:rPr>
          <w:lang w:val="en-GB"/>
        </w:rPr>
        <w:t xml:space="preserve">the methods that </w:t>
      </w:r>
      <w:r w:rsidR="000624BD" w:rsidRPr="006E69CA">
        <w:rPr>
          <w:lang w:val="en-GB"/>
        </w:rPr>
        <w:t>in</w:t>
      </w:r>
      <w:r w:rsidR="00433BEC" w:rsidRPr="006E69CA">
        <w:rPr>
          <w:lang w:val="en-GB"/>
        </w:rPr>
        <w:t>tuitively setting</w:t>
      </w:r>
      <w:r w:rsidR="00984FBF" w:rsidRPr="006E69CA">
        <w:rPr>
          <w:lang w:val="en-GB"/>
        </w:rPr>
        <w:t xml:space="preserve"> the </w:t>
      </w:r>
      <w:bookmarkStart w:id="9" w:name="OLE_LINK45"/>
      <w:bookmarkStart w:id="10" w:name="OLE_LINK46"/>
      <w:r w:rsidR="00984FBF" w:rsidRPr="006E69CA">
        <w:rPr>
          <w:lang w:val="en-GB"/>
        </w:rPr>
        <w:t>measurement sampling interval</w:t>
      </w:r>
      <w:bookmarkEnd w:id="9"/>
      <w:bookmarkEnd w:id="10"/>
      <w:r w:rsidR="00984FBF" w:rsidRPr="006E69CA">
        <w:rPr>
          <w:lang w:val="en-GB"/>
        </w:rPr>
        <w:t xml:space="preserve"> and</w:t>
      </w:r>
      <w:r w:rsidR="00433BEC" w:rsidRPr="006E69CA">
        <w:rPr>
          <w:lang w:val="en-GB"/>
        </w:rPr>
        <w:t xml:space="preserve"> the </w:t>
      </w:r>
      <w:r>
        <w:rPr>
          <w:lang w:val="en-GB"/>
        </w:rPr>
        <w:t>deno</w:t>
      </w:r>
      <w:r w:rsidR="00EC5C44">
        <w:rPr>
          <w:rFonts w:hint="eastAsia"/>
          <w:lang w:val="en-GB"/>
        </w:rPr>
        <w:t>i</w:t>
      </w:r>
      <w:r>
        <w:rPr>
          <w:lang w:val="en-GB"/>
        </w:rPr>
        <w:t xml:space="preserve">sing </w:t>
      </w:r>
      <w:r w:rsidR="00433BEC" w:rsidRPr="006E69CA">
        <w:rPr>
          <w:lang w:val="en-GB"/>
        </w:rPr>
        <w:t>parameters, a damage localization evaluator</w:t>
      </w:r>
      <w:r w:rsidR="00152641">
        <w:rPr>
          <w:lang w:val="en-GB"/>
        </w:rPr>
        <w:t xml:space="preserve"> (DLE)</w:t>
      </w:r>
      <w:r w:rsidR="00433BEC" w:rsidRPr="006E69CA">
        <w:rPr>
          <w:lang w:val="en-GB"/>
        </w:rPr>
        <w:t xml:space="preserve"> is defined to </w:t>
      </w:r>
      <w:r w:rsidR="00152641">
        <w:rPr>
          <w:lang w:val="en-GB"/>
        </w:rPr>
        <w:t>quantify</w:t>
      </w:r>
      <w:r w:rsidR="00152641" w:rsidRPr="006E69CA">
        <w:rPr>
          <w:lang w:val="en-GB"/>
        </w:rPr>
        <w:t xml:space="preserve"> </w:t>
      </w:r>
      <w:r w:rsidR="00433BEC" w:rsidRPr="006E69CA">
        <w:rPr>
          <w:lang w:val="en-GB"/>
        </w:rPr>
        <w:t>the damage localization performance</w:t>
      </w:r>
      <w:r w:rsidR="00426DC4" w:rsidRPr="006E69CA">
        <w:rPr>
          <w:lang w:val="en-GB"/>
        </w:rPr>
        <w:t xml:space="preserve"> </w:t>
      </w:r>
      <w:r w:rsidR="00541D03" w:rsidRPr="006E69CA">
        <w:rPr>
          <w:lang w:val="en-GB"/>
        </w:rPr>
        <w:t>and</w:t>
      </w:r>
      <w:r w:rsidR="00426DC4" w:rsidRPr="006E69CA">
        <w:rPr>
          <w:lang w:val="en-GB"/>
        </w:rPr>
        <w:t xml:space="preserve"> </w:t>
      </w:r>
      <w:r>
        <w:rPr>
          <w:lang w:val="en-GB"/>
        </w:rPr>
        <w:t xml:space="preserve">to </w:t>
      </w:r>
      <w:r w:rsidR="00541D03" w:rsidRPr="006E69CA">
        <w:rPr>
          <w:lang w:val="en-GB"/>
        </w:rPr>
        <w:t>determine the</w:t>
      </w:r>
      <w:r w:rsidR="00984FBF" w:rsidRPr="006E69CA">
        <w:rPr>
          <w:lang w:val="en-GB"/>
        </w:rPr>
        <w:t xml:space="preserve"> </w:t>
      </w:r>
      <w:r w:rsidR="001D0F45">
        <w:rPr>
          <w:lang w:val="en-GB"/>
        </w:rPr>
        <w:t xml:space="preserve">optimal </w:t>
      </w:r>
      <w:r w:rsidR="00DE35CA" w:rsidRPr="006E69CA">
        <w:rPr>
          <w:lang w:val="en-GB"/>
        </w:rPr>
        <w:t xml:space="preserve">spatial </w:t>
      </w:r>
      <w:r w:rsidR="00984FBF" w:rsidRPr="006E69CA">
        <w:rPr>
          <w:lang w:val="en-GB"/>
        </w:rPr>
        <w:t>measurement sampling interval and the</w:t>
      </w:r>
      <w:r w:rsidR="00541D03" w:rsidRPr="006E69CA">
        <w:rPr>
          <w:lang w:val="en-GB"/>
        </w:rPr>
        <w:t xml:space="preserve"> proper scale</w:t>
      </w:r>
      <w:r w:rsidR="00D15433" w:rsidRPr="006E69CA">
        <w:rPr>
          <w:lang w:val="en-GB"/>
        </w:rPr>
        <w:t xml:space="preserve"> parameter of G</w:t>
      </w:r>
      <w:r w:rsidR="00541D03" w:rsidRPr="006E69CA">
        <w:rPr>
          <w:lang w:val="en-GB"/>
        </w:rPr>
        <w:t>aussian smoothing</w:t>
      </w:r>
      <w:r w:rsidR="008802F8">
        <w:rPr>
          <w:lang w:val="en-GB"/>
        </w:rPr>
        <w:t xml:space="preserve"> for the best damage localization</w:t>
      </w:r>
      <w:r w:rsidR="00152641">
        <w:rPr>
          <w:lang w:val="en-GB"/>
        </w:rPr>
        <w:t xml:space="preserve"> corresponding to the highest DLE value</w:t>
      </w:r>
      <w:r w:rsidR="00541D03" w:rsidRPr="006E69CA">
        <w:rPr>
          <w:lang w:val="en-GB"/>
        </w:rPr>
        <w:t xml:space="preserve">. </w:t>
      </w:r>
      <w:r w:rsidR="00167901" w:rsidRPr="006E69CA">
        <w:rPr>
          <w:lang w:val="en-GB"/>
        </w:rPr>
        <w:t xml:space="preserve">In addition, localization </w:t>
      </w:r>
      <w:r w:rsidR="001D0F45">
        <w:rPr>
          <w:lang w:val="en-GB"/>
        </w:rPr>
        <w:t xml:space="preserve">results </w:t>
      </w:r>
      <w:r w:rsidR="005F5E5D">
        <w:rPr>
          <w:lang w:val="en-GB"/>
        </w:rPr>
        <w:t>using</w:t>
      </w:r>
      <w:r w:rsidR="001D0F45" w:rsidRPr="006E69CA">
        <w:rPr>
          <w:lang w:val="en-GB"/>
        </w:rPr>
        <w:t xml:space="preserve"> </w:t>
      </w:r>
      <w:r w:rsidR="00176325" w:rsidRPr="006E69CA">
        <w:rPr>
          <w:lang w:val="en-GB"/>
        </w:rPr>
        <w:t>the</w:t>
      </w:r>
      <w:r w:rsidR="00167901" w:rsidRPr="006E69CA">
        <w:rPr>
          <w:lang w:val="en-GB"/>
        </w:rPr>
        <w:t xml:space="preserve"> first four order spatial derivatives</w:t>
      </w:r>
      <w:r w:rsidR="00176325" w:rsidRPr="006E69CA">
        <w:rPr>
          <w:lang w:val="en-GB"/>
        </w:rPr>
        <w:t xml:space="preserve"> of </w:t>
      </w:r>
      <w:r w:rsidR="001D0F45">
        <w:rPr>
          <w:lang w:val="en-GB"/>
        </w:rPr>
        <w:t xml:space="preserve">the </w:t>
      </w:r>
      <w:r w:rsidR="00176325" w:rsidRPr="006E69CA">
        <w:rPr>
          <w:lang w:val="en-GB"/>
        </w:rPr>
        <w:t>CDS’s</w:t>
      </w:r>
      <w:r w:rsidR="00167901" w:rsidRPr="006E69CA">
        <w:rPr>
          <w:lang w:val="en-GB"/>
        </w:rPr>
        <w:t xml:space="preserve"> are </w:t>
      </w:r>
      <w:r w:rsidR="00A8155A" w:rsidRPr="006E69CA">
        <w:rPr>
          <w:lang w:val="en-GB"/>
        </w:rPr>
        <w:t>presented</w:t>
      </w:r>
      <w:r w:rsidR="00167901" w:rsidRPr="006E69CA">
        <w:rPr>
          <w:lang w:val="en-GB"/>
        </w:rPr>
        <w:t xml:space="preserve"> and compared to evaluate the proper order of </w:t>
      </w:r>
      <w:r w:rsidR="001D0F45">
        <w:rPr>
          <w:lang w:val="en-GB"/>
        </w:rPr>
        <w:t xml:space="preserve">the </w:t>
      </w:r>
      <w:r w:rsidR="00167901" w:rsidRPr="006E69CA">
        <w:rPr>
          <w:lang w:val="en-GB"/>
        </w:rPr>
        <w:t xml:space="preserve">CDS spatial derivatives for </w:t>
      </w:r>
      <w:r w:rsidR="00801B22">
        <w:rPr>
          <w:lang w:val="en-GB"/>
        </w:rPr>
        <w:t xml:space="preserve">more </w:t>
      </w:r>
      <w:r w:rsidR="008802F8">
        <w:rPr>
          <w:lang w:val="en-GB"/>
        </w:rPr>
        <w:t>accurate</w:t>
      </w:r>
      <w:r w:rsidR="008802F8" w:rsidRPr="006E69CA">
        <w:rPr>
          <w:lang w:val="en-GB"/>
        </w:rPr>
        <w:t xml:space="preserve"> </w:t>
      </w:r>
      <w:r w:rsidR="00D15433" w:rsidRPr="006E69CA">
        <w:rPr>
          <w:lang w:val="en-GB"/>
        </w:rPr>
        <w:t>damage localization.</w:t>
      </w:r>
    </w:p>
    <w:p w14:paraId="6808A181" w14:textId="77777777" w:rsidR="006C00B1" w:rsidRPr="006E69CA" w:rsidRDefault="006C00B1" w:rsidP="000A63E4">
      <w:pPr>
        <w:rPr>
          <w:color w:val="FF0000"/>
          <w:lang w:val="en-GB"/>
        </w:rPr>
      </w:pPr>
    </w:p>
    <w:p w14:paraId="72946AAA" w14:textId="25BB6BEA" w:rsidR="006C586D" w:rsidRPr="006E69CA" w:rsidRDefault="006C586D" w:rsidP="00622BCC">
      <w:pPr>
        <w:spacing w:line="360" w:lineRule="auto"/>
        <w:rPr>
          <w:lang w:val="en-GB"/>
        </w:rPr>
      </w:pPr>
      <w:r w:rsidRPr="006E69CA">
        <w:rPr>
          <w:lang w:val="en-GB"/>
        </w:rPr>
        <w:t xml:space="preserve">The structure of </w:t>
      </w:r>
      <w:r w:rsidR="001D0F45">
        <w:rPr>
          <w:lang w:val="en-GB"/>
        </w:rPr>
        <w:t>the</w:t>
      </w:r>
      <w:r w:rsidR="001D0F45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paper is </w:t>
      </w:r>
      <w:r w:rsidR="0041578F" w:rsidRPr="006E69CA">
        <w:rPr>
          <w:lang w:val="en-GB"/>
        </w:rPr>
        <w:t>organized</w:t>
      </w:r>
      <w:r w:rsidRPr="006E69CA">
        <w:rPr>
          <w:lang w:val="en-GB"/>
        </w:rPr>
        <w:t xml:space="preserve"> as follows. In Section 2, </w:t>
      </w:r>
      <w:bookmarkStart w:id="11" w:name="_Hlk509354076"/>
      <w:r w:rsidR="0041578F" w:rsidRPr="006E69CA">
        <w:rPr>
          <w:lang w:val="en-GB"/>
        </w:rPr>
        <w:t>the principle of damage localization of plates by using CDS’s</w:t>
      </w:r>
      <w:r w:rsidR="00CA4153" w:rsidRPr="006E69CA">
        <w:rPr>
          <w:lang w:val="en-GB"/>
        </w:rPr>
        <w:t xml:space="preserve"> or CDS spatial derivatives</w:t>
      </w:r>
      <w:r w:rsidR="0041578F" w:rsidRPr="006E69CA">
        <w:rPr>
          <w:lang w:val="en-GB"/>
        </w:rPr>
        <w:t xml:space="preserve"> is </w:t>
      </w:r>
      <w:r w:rsidR="00A8155A" w:rsidRPr="006E69CA">
        <w:rPr>
          <w:lang w:val="en-GB"/>
        </w:rPr>
        <w:t>described</w:t>
      </w:r>
      <w:r w:rsidR="0041578F" w:rsidRPr="006E69CA">
        <w:rPr>
          <w:lang w:val="en-GB"/>
        </w:rPr>
        <w:t xml:space="preserve"> and a baseline-free damage</w:t>
      </w:r>
      <w:r w:rsidR="00A8155A" w:rsidRPr="006E69CA">
        <w:rPr>
          <w:lang w:val="en-GB"/>
        </w:rPr>
        <w:t xml:space="preserve"> localization</w:t>
      </w:r>
      <w:r w:rsidR="0041578F" w:rsidRPr="006E69CA">
        <w:rPr>
          <w:lang w:val="en-GB"/>
        </w:rPr>
        <w:t xml:space="preserve"> index is defined based </w:t>
      </w:r>
      <w:r w:rsidR="00176325" w:rsidRPr="006E69CA">
        <w:rPr>
          <w:lang w:val="en-GB"/>
        </w:rPr>
        <w:t xml:space="preserve">on </w:t>
      </w:r>
      <w:r w:rsidR="0041578F" w:rsidRPr="006E69CA">
        <w:rPr>
          <w:lang w:val="en-GB"/>
        </w:rPr>
        <w:t xml:space="preserve">a robust </w:t>
      </w:r>
      <w:r w:rsidR="00924CE8" w:rsidRPr="006E69CA">
        <w:rPr>
          <w:lang w:val="en-GB"/>
        </w:rPr>
        <w:t>PCA</w:t>
      </w:r>
      <w:r w:rsidRPr="006E69CA">
        <w:rPr>
          <w:lang w:val="en-GB"/>
        </w:rPr>
        <w:t>.</w:t>
      </w:r>
      <w:bookmarkEnd w:id="11"/>
      <w:r w:rsidRPr="006E69CA">
        <w:rPr>
          <w:lang w:val="en-GB"/>
        </w:rPr>
        <w:t xml:space="preserve"> Then, </w:t>
      </w:r>
      <w:r w:rsidR="005A7FB8" w:rsidRPr="006E69CA">
        <w:rPr>
          <w:lang w:val="en-GB"/>
        </w:rPr>
        <w:t xml:space="preserve">the noise propagation and truncation errors of </w:t>
      </w:r>
      <w:r w:rsidR="00376A1B" w:rsidRPr="006E69CA">
        <w:rPr>
          <w:lang w:val="en-GB"/>
        </w:rPr>
        <w:t xml:space="preserve">the </w:t>
      </w:r>
      <w:r w:rsidR="005A7FB8" w:rsidRPr="006E69CA">
        <w:rPr>
          <w:lang w:val="en-GB"/>
        </w:rPr>
        <w:t xml:space="preserve">finite element method during high-order CDS spatial derivative estimation </w:t>
      </w:r>
      <w:r w:rsidR="007C64BB" w:rsidRPr="006E69CA">
        <w:rPr>
          <w:lang w:val="en-GB"/>
        </w:rPr>
        <w:t>are</w:t>
      </w:r>
      <w:r w:rsidR="005A7FB8" w:rsidRPr="006E69CA">
        <w:rPr>
          <w:lang w:val="en-GB"/>
        </w:rPr>
        <w:t xml:space="preserve"> </w:t>
      </w:r>
      <w:r w:rsidR="00C620E7" w:rsidRPr="006E69CA">
        <w:rPr>
          <w:lang w:val="en-GB"/>
        </w:rPr>
        <w:t>quantified</w:t>
      </w:r>
      <w:r w:rsidR="005A7FB8" w:rsidRPr="006E69CA">
        <w:rPr>
          <w:lang w:val="en-GB"/>
        </w:rPr>
        <w:t xml:space="preserve"> </w:t>
      </w:r>
      <w:r w:rsidRPr="006E69CA">
        <w:rPr>
          <w:lang w:val="en-GB"/>
        </w:rPr>
        <w:t>in Section 3. In Section 4,</w:t>
      </w:r>
      <w:r w:rsidR="005A7FB8" w:rsidRPr="006E69CA">
        <w:rPr>
          <w:lang w:val="en-GB"/>
        </w:rPr>
        <w:t xml:space="preserve"> </w:t>
      </w:r>
      <w:r w:rsidR="002D3634">
        <w:rPr>
          <w:lang w:val="en-GB"/>
        </w:rPr>
        <w:t>an</w:t>
      </w:r>
      <w:r w:rsidR="002D3634" w:rsidRPr="006E69CA">
        <w:rPr>
          <w:lang w:val="en-GB"/>
        </w:rPr>
        <w:t xml:space="preserve"> </w:t>
      </w:r>
      <w:r w:rsidR="005A7FB8" w:rsidRPr="006E69CA">
        <w:rPr>
          <w:lang w:val="en-GB"/>
        </w:rPr>
        <w:t xml:space="preserve">adaptive damage localization method is </w:t>
      </w:r>
      <w:r w:rsidR="00C620E7" w:rsidRPr="006E69CA">
        <w:rPr>
          <w:lang w:val="en-GB"/>
        </w:rPr>
        <w:t>proposed</w:t>
      </w:r>
      <w:r w:rsidR="005A7FB8" w:rsidRPr="006E69CA">
        <w:rPr>
          <w:lang w:val="en-GB"/>
        </w:rPr>
        <w:t xml:space="preserve"> and a damage localization evaluator is defined.</w:t>
      </w:r>
      <w:r w:rsidRPr="006E69CA">
        <w:rPr>
          <w:lang w:val="en-GB"/>
        </w:rPr>
        <w:t xml:space="preserve"> Numerical and experimental studies are </w:t>
      </w:r>
      <w:r w:rsidR="002D3634">
        <w:rPr>
          <w:lang w:val="en-GB"/>
        </w:rPr>
        <w:t xml:space="preserve">then </w:t>
      </w:r>
      <w:r w:rsidRPr="006E69CA">
        <w:rPr>
          <w:lang w:val="en-GB"/>
        </w:rPr>
        <w:t xml:space="preserve">conducted to </w:t>
      </w:r>
      <w:r w:rsidR="00924CE8" w:rsidRPr="006E69CA">
        <w:rPr>
          <w:lang w:val="en-GB"/>
        </w:rPr>
        <w:t>verify</w:t>
      </w:r>
      <w:r w:rsidRPr="006E69CA">
        <w:rPr>
          <w:lang w:val="en-GB"/>
        </w:rPr>
        <w:t xml:space="preserve"> the proposed </w:t>
      </w:r>
      <w:r w:rsidR="00924CE8" w:rsidRPr="006E69CA">
        <w:rPr>
          <w:lang w:val="en-GB"/>
        </w:rPr>
        <w:t>approach</w:t>
      </w:r>
      <w:r w:rsidRPr="006E69CA">
        <w:rPr>
          <w:lang w:val="en-GB"/>
        </w:rPr>
        <w:t xml:space="preserve"> in Section 5 and Section 6, respectively. Finally, conclusions are summari</w:t>
      </w:r>
      <w:r w:rsidR="005A7FB8" w:rsidRPr="006E69CA">
        <w:rPr>
          <w:lang w:val="en-GB"/>
        </w:rPr>
        <w:t>z</w:t>
      </w:r>
      <w:r w:rsidRPr="006E69CA">
        <w:rPr>
          <w:lang w:val="en-GB"/>
        </w:rPr>
        <w:t xml:space="preserve">ed in Section 7. </w:t>
      </w:r>
    </w:p>
    <w:p w14:paraId="613E2194" w14:textId="77777777" w:rsidR="00786D67" w:rsidRPr="006E69CA" w:rsidRDefault="00786D67" w:rsidP="00097159">
      <w:pPr>
        <w:rPr>
          <w:lang w:val="en-GB"/>
        </w:rPr>
      </w:pPr>
    </w:p>
    <w:p w14:paraId="3D7769CC" w14:textId="018A2B4B" w:rsidR="00DA1430" w:rsidRPr="006E69CA" w:rsidRDefault="00DA1430" w:rsidP="00DA1430">
      <w:pPr>
        <w:pStyle w:val="Heading2"/>
        <w:rPr>
          <w:lang w:val="en-GB"/>
        </w:rPr>
      </w:pPr>
      <w:r w:rsidRPr="006E69CA">
        <w:rPr>
          <w:lang w:val="en-GB"/>
        </w:rPr>
        <w:t xml:space="preserve">2 Principle of </w:t>
      </w:r>
      <w:r w:rsidR="00F75A17">
        <w:rPr>
          <w:lang w:val="en-GB"/>
        </w:rPr>
        <w:t xml:space="preserve">the </w:t>
      </w:r>
      <w:r w:rsidR="0041578F" w:rsidRPr="006E69CA">
        <w:rPr>
          <w:lang w:val="en-GB"/>
        </w:rPr>
        <w:t xml:space="preserve">baseline-free </w:t>
      </w:r>
      <w:r w:rsidRPr="006E69CA">
        <w:rPr>
          <w:lang w:val="en-GB"/>
        </w:rPr>
        <w:t>damage localization</w:t>
      </w:r>
      <w:r w:rsidR="00757D5E" w:rsidRPr="006E69CA">
        <w:rPr>
          <w:lang w:val="en-GB"/>
        </w:rPr>
        <w:t xml:space="preserve"> in plates</w:t>
      </w:r>
      <w:r w:rsidRPr="006E69CA">
        <w:rPr>
          <w:lang w:val="en-GB"/>
        </w:rPr>
        <w:t xml:space="preserve"> </w:t>
      </w:r>
    </w:p>
    <w:p w14:paraId="1FB57B41" w14:textId="12C46586" w:rsidR="006B6BAE" w:rsidRPr="006E69CA" w:rsidRDefault="00F75A17" w:rsidP="00622BCC">
      <w:pPr>
        <w:spacing w:line="360" w:lineRule="auto"/>
        <w:rPr>
          <w:szCs w:val="24"/>
          <w:lang w:val="en-GB"/>
        </w:rPr>
      </w:pPr>
      <w:r>
        <w:rPr>
          <w:iCs/>
          <w:lang w:val="en-GB"/>
        </w:rPr>
        <w:t>Consider</w:t>
      </w:r>
      <w:r w:rsidRPr="006E69CA">
        <w:rPr>
          <w:iCs/>
          <w:lang w:val="en-GB"/>
        </w:rPr>
        <w:t xml:space="preserve"> </w:t>
      </w:r>
      <w:r w:rsidR="006B6BAE" w:rsidRPr="006E69CA">
        <w:rPr>
          <w:iCs/>
          <w:lang w:val="en-GB"/>
        </w:rPr>
        <w:t xml:space="preserve">a homogeneous and isotropic thin plate of constant thickness </w:t>
      </w:r>
      <m:oMath>
        <m:r>
          <w:rPr>
            <w:rFonts w:ascii="Cambria Math" w:hAnsi="Cambria Math"/>
            <w:lang w:val="en-GB"/>
          </w:rPr>
          <m:t>h</m:t>
        </m:r>
      </m:oMath>
      <w:r>
        <w:rPr>
          <w:iCs/>
          <w:lang w:val="en-GB"/>
        </w:rPr>
        <w:t>.</w:t>
      </w:r>
      <w:r w:rsidR="006B6BAE" w:rsidRPr="006E69CA">
        <w:rPr>
          <w:iCs/>
          <w:lang w:val="en-GB"/>
        </w:rPr>
        <w:t xml:space="preserve"> </w:t>
      </w:r>
      <w:r>
        <w:rPr>
          <w:iCs/>
          <w:lang w:val="en-GB"/>
        </w:rPr>
        <w:t>T</w:t>
      </w:r>
      <w:r w:rsidR="006B6BAE" w:rsidRPr="006E69CA">
        <w:rPr>
          <w:iCs/>
          <w:lang w:val="en-GB"/>
        </w:rPr>
        <w:t>he governing equation</w:t>
      </w:r>
      <w:r w:rsidR="0068064B" w:rsidRPr="006E69CA">
        <w:rPr>
          <w:iCs/>
          <w:lang w:val="en-GB"/>
        </w:rPr>
        <w:t xml:space="preserve"> of </w:t>
      </w:r>
      <w:r w:rsidR="009B5E5C" w:rsidRPr="006E69CA">
        <w:rPr>
          <w:iCs/>
          <w:lang w:val="en-GB"/>
        </w:rPr>
        <w:t xml:space="preserve">harmonic </w:t>
      </w:r>
      <w:r w:rsidR="0068064B" w:rsidRPr="006E69CA">
        <w:rPr>
          <w:iCs/>
          <w:lang w:val="en-GB"/>
        </w:rPr>
        <w:t>motion</w:t>
      </w:r>
      <w:r w:rsidR="006B6BAE" w:rsidRPr="006E69CA">
        <w:rPr>
          <w:iCs/>
          <w:lang w:val="en-GB"/>
        </w:rPr>
        <w:t xml:space="preserve"> </w:t>
      </w:r>
      <w:r w:rsidR="00CC02B7" w:rsidRPr="006E69CA">
        <w:rPr>
          <w:iCs/>
          <w:lang w:val="en-GB"/>
        </w:rPr>
        <w:t xml:space="preserve">at a </w:t>
      </w:r>
      <w:r>
        <w:rPr>
          <w:iCs/>
          <w:lang w:val="en-GB"/>
        </w:rPr>
        <w:t>given</w:t>
      </w:r>
      <w:r w:rsidRPr="006E69CA">
        <w:rPr>
          <w:iCs/>
          <w:lang w:val="en-GB"/>
        </w:rPr>
        <w:t xml:space="preserve"> </w:t>
      </w:r>
      <w:r w:rsidR="00CC02B7" w:rsidRPr="006E69CA">
        <w:rPr>
          <w:iCs/>
          <w:lang w:val="en-GB"/>
        </w:rPr>
        <w:t xml:space="preserve">angular frequency </w:t>
      </w:r>
      <m:oMath>
        <m:r>
          <w:rPr>
            <w:rFonts w:ascii="Cambria Math" w:hAnsi="Cambria Math"/>
            <w:lang w:val="en-GB"/>
          </w:rPr>
          <m:t>ω</m:t>
        </m:r>
      </m:oMath>
      <w:r w:rsidR="006B6BAE" w:rsidRPr="006E69CA">
        <w:rPr>
          <w:iCs/>
          <w:lang w:val="en-GB"/>
        </w:rPr>
        <w:t xml:space="preserve"> </w:t>
      </w:r>
      <w:r>
        <w:rPr>
          <w:iCs/>
          <w:lang w:val="en-GB"/>
        </w:rPr>
        <w:t>writes</w:t>
      </w:r>
      <w:r w:rsidRPr="006E69CA">
        <w:rPr>
          <w:iCs/>
          <w:lang w:val="en-GB"/>
        </w:rPr>
        <w:t xml:space="preserve"> </w:t>
      </w:r>
    </w:p>
    <w:p w14:paraId="10463C44" w14:textId="37CB5C26" w:rsidR="006B6BAE" w:rsidRPr="006E69CA" w:rsidRDefault="006B6BAE" w:rsidP="000063C9">
      <w:pPr>
        <w:tabs>
          <w:tab w:val="center" w:pos="3969"/>
          <w:tab w:val="center" w:pos="7938"/>
        </w:tabs>
        <w:spacing w:line="480" w:lineRule="auto"/>
        <w:rPr>
          <w:iCs/>
          <w:lang w:val="en-GB"/>
        </w:rPr>
      </w:pPr>
      <w:r w:rsidRPr="006E69CA">
        <w:rPr>
          <w:iCs/>
          <w:lang w:val="en-GB"/>
        </w:rPr>
        <w:tab/>
      </w:r>
      <m:oMath>
        <m:r>
          <w:rPr>
            <w:rFonts w:ascii="Cambria Math" w:hAnsi="Cambria Math"/>
            <w:lang w:val="en-GB"/>
          </w:rPr>
          <m:t>D</m:t>
        </m:r>
        <m:sSup>
          <m:sSupPr>
            <m:ctrlPr>
              <w:rPr>
                <w:rFonts w:ascii="Cambria Math" w:hAnsi="Cambria Math"/>
                <w:iCs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lang w:val="en-GB"/>
              </w:rPr>
              <m:t>∇</m:t>
            </m:r>
          </m:e>
          <m:sup>
            <m:r>
              <m:rPr>
                <m:sty m:val="p"/>
              </m:rPr>
              <w:rPr>
                <w:rFonts w:ascii="Cambria Math" w:hAnsi="Cambria Math"/>
                <w:lang w:val="en-GB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Cs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lang w:val="en-GB"/>
              </w:rPr>
              <m:t>∇</m:t>
            </m:r>
          </m:e>
          <m:sup>
            <m:r>
              <m:rPr>
                <m:sty m:val="p"/>
              </m:rP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+</m:t>
        </m:r>
        <m:r>
          <m:rPr>
            <m:sty m:val="p"/>
          </m:rPr>
          <w:rPr>
            <w:rFonts w:ascii="Cambria Math" w:hAnsi="Cambria Math"/>
            <w:color w:val="FF0000"/>
            <w:lang w:val="en-GB"/>
          </w:rPr>
          <m:t>j</m:t>
        </m:r>
        <m:r>
          <w:rPr>
            <w:rFonts w:ascii="Cambria Math" w:hAnsi="Cambria Math"/>
            <w:lang w:val="en-GB"/>
          </w:rPr>
          <m:t>Cωw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>-ρh</m:t>
        </m:r>
        <m:sSup>
          <m:sSupPr>
            <m:ctrlPr>
              <w:rPr>
                <w:rFonts w:ascii="Cambria Math" w:hAnsi="Cambria Math"/>
                <w:iCs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ω</m:t>
            </m:r>
          </m:e>
          <m:sup>
            <m:r>
              <m:rPr>
                <m:sty m:val="p"/>
              </m:rP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>=f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iCs/>
          <w:lang w:val="en-GB"/>
        </w:rPr>
        <w:tab/>
        <w:t>(1)</w:t>
      </w:r>
    </w:p>
    <w:p w14:paraId="7182B366" w14:textId="39A17931" w:rsidR="006B6BAE" w:rsidRPr="006E69CA" w:rsidRDefault="006B6BAE" w:rsidP="00622BCC">
      <w:pPr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 xml:space="preserve">where </w:t>
      </w:r>
      <w:r w:rsidR="00DF6353" w:rsidRPr="00DF6353">
        <w:rPr>
          <w:iCs/>
          <w:color w:val="FF0000"/>
        </w:rPr>
        <w:t>j=</w:t>
      </w:r>
      <m:oMath>
        <m:rad>
          <m:radPr>
            <m:degHide m:val="1"/>
            <m:ctrlPr>
              <w:rPr>
                <w:rFonts w:ascii="Cambria Math" w:hAnsi="Cambria Math"/>
                <w:iCs/>
                <w:color w:val="FF0000"/>
              </w:rPr>
            </m:ctrlPr>
          </m:radPr>
          <m:deg/>
          <m:e>
            <m:r>
              <w:rPr>
                <w:rFonts w:ascii="Cambria Math" w:hAnsi="Cambria Math"/>
                <w:color w:val="FF0000"/>
              </w:rPr>
              <m:t>-1</m:t>
            </m:r>
          </m:e>
        </m:rad>
      </m:oMath>
      <w:r w:rsidR="00DF6353">
        <w:rPr>
          <w:iCs/>
        </w:rPr>
        <w:t>;</w:t>
      </w:r>
      <m:oMath>
        <m:sSup>
          <m:sSupPr>
            <m:ctrlPr>
              <w:rPr>
                <w:rFonts w:ascii="Cambria Math" w:hAnsi="Cambria Math"/>
                <w:iCs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lang w:val="en-GB"/>
              </w:rPr>
              <m:t>∇</m:t>
            </m:r>
          </m:e>
          <m:sup>
            <m:r>
              <m:rPr>
                <m:sty m:val="p"/>
              </m:rP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type m:val="lin"/>
            <m:ctrlPr>
              <w:rPr>
                <w:rFonts w:ascii="Cambria Math" w:hAnsi="Cambria Math"/>
                <w:i/>
                <w:iCs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∂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∂</m:t>
            </m:r>
            <m:sSup>
              <m:sSupPr>
                <m:ctrlPr>
                  <w:rPr>
                    <w:rFonts w:ascii="Cambria Math" w:hAnsi="Cambria Math"/>
                    <w:i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  <w:lang w:val="en-GB"/>
          </w:rPr>
          <m:t>+</m:t>
        </m:r>
        <m:f>
          <m:fPr>
            <m:type m:val="lin"/>
            <m:ctrlPr>
              <w:rPr>
                <w:rFonts w:ascii="Cambria Math" w:hAnsi="Cambria Math"/>
                <w:i/>
                <w:iCs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∂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∂</m:t>
            </m:r>
            <m:sSup>
              <m:sSupPr>
                <m:ctrlPr>
                  <w:rPr>
                    <w:rFonts w:ascii="Cambria Math" w:hAnsi="Cambria Math"/>
                    <w:i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Pr="006E69CA">
        <w:rPr>
          <w:iCs/>
          <w:lang w:val="en-GB"/>
        </w:rPr>
        <w:t xml:space="preserve"> is the Laplace operator</w:t>
      </w:r>
      <w:r w:rsidR="00016F67">
        <w:rPr>
          <w:iCs/>
          <w:lang w:val="en-GB"/>
        </w:rPr>
        <w:t>;</w:t>
      </w:r>
      <w:r w:rsidR="00016F67" w:rsidRPr="006E69C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D=</m:t>
        </m:r>
        <m:f>
          <m:fPr>
            <m:type m:val="lin"/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E</m:t>
            </m:r>
            <m:sSup>
              <m:sSupPr>
                <m:ctrlPr>
                  <w:rPr>
                    <w:rFonts w:ascii="Cambria Math" w:hAnsi="Cambria Math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h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num>
          <m:den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12</m:t>
                </m:r>
                <m:d>
                  <m:dPr>
                    <m:ctrlPr>
                      <w:rPr>
                        <w:rFonts w:ascii="Cambria Math" w:hAnsi="Cambria Math"/>
                        <w:lang w:val="en-GB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GB"/>
                      </w:rPr>
                      <m:t>1-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lang w:val="en-GB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υ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val="en-GB"/>
                          </w:rPr>
                          <m:t>2</m:t>
                        </m:r>
                      </m:sup>
                    </m:sSup>
                  </m:e>
                </m:d>
              </m:e>
            </m:d>
          </m:den>
        </m:f>
      </m:oMath>
      <w:r w:rsidRPr="006E69CA">
        <w:rPr>
          <w:lang w:val="en-GB"/>
        </w:rPr>
        <w:t xml:space="preserve"> is the plate’s flexural rigidity with </w:t>
      </w:r>
      <w:r w:rsidRPr="006E69CA">
        <w:rPr>
          <w:iCs/>
          <w:lang w:val="en-GB"/>
        </w:rPr>
        <w:t xml:space="preserve">Young’s modulus </w:t>
      </w:r>
      <m:oMath>
        <m:r>
          <w:rPr>
            <w:rFonts w:ascii="Cambria Math" w:hAnsi="Cambria Math"/>
            <w:lang w:val="en-GB"/>
          </w:rPr>
          <m:t>E</m:t>
        </m:r>
      </m:oMath>
      <w:r w:rsidRPr="006E69CA">
        <w:rPr>
          <w:iCs/>
          <w:lang w:val="en-GB"/>
        </w:rPr>
        <w:t xml:space="preserve"> and the Poisson’s ratio</w:t>
      </w:r>
      <m:oMath>
        <m:r>
          <w:rPr>
            <w:rFonts w:ascii="Cambria Math" w:hAnsi="Cambria Math"/>
            <w:lang w:val="en-GB"/>
          </w:rPr>
          <m:t xml:space="preserve"> υ</m:t>
        </m:r>
      </m:oMath>
      <w:r w:rsidRPr="006E69CA">
        <w:rPr>
          <w:iCs/>
          <w:lang w:val="en-GB"/>
        </w:rPr>
        <w:t xml:space="preserve">. </w:t>
      </w:r>
      <m:oMath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lang w:val="en-GB"/>
        </w:rPr>
        <w:t xml:space="preserve"> </w:t>
      </w:r>
      <w:r w:rsidR="000105BD" w:rsidRPr="006E69CA">
        <w:rPr>
          <w:lang w:val="en-GB"/>
        </w:rPr>
        <w:t>denote</w:t>
      </w:r>
      <w:r w:rsidR="009D12A3" w:rsidRPr="006E69CA">
        <w:rPr>
          <w:lang w:val="en-GB"/>
        </w:rPr>
        <w:t>s</w:t>
      </w:r>
      <w:r w:rsidRPr="006E69CA">
        <w:rPr>
          <w:lang w:val="en-GB"/>
        </w:rPr>
        <w:t xml:space="preserve"> the </w:t>
      </w:r>
      <w:r w:rsidR="000105BD" w:rsidRPr="006E69CA">
        <w:rPr>
          <w:lang w:val="en-GB"/>
        </w:rPr>
        <w:t xml:space="preserve">plate </w:t>
      </w:r>
      <w:r w:rsidRPr="006E69CA">
        <w:rPr>
          <w:lang w:val="en-GB"/>
        </w:rPr>
        <w:t xml:space="preserve">displacement in the </w:t>
      </w:r>
      <m:oMath>
        <m:r>
          <m:rPr>
            <m:sty m:val="p"/>
          </m:rPr>
          <w:rPr>
            <w:rFonts w:ascii="Cambria Math" w:hAnsi="Cambria Math"/>
            <w:lang w:val="en-GB"/>
          </w:rPr>
          <m:t>z</m:t>
        </m:r>
      </m:oMath>
      <w:r w:rsidRPr="006E69CA">
        <w:rPr>
          <w:lang w:val="en-GB"/>
        </w:rPr>
        <w:t>-direction</w:t>
      </w:r>
      <w:r w:rsidR="00F75A17">
        <w:rPr>
          <w:lang w:val="en-GB"/>
        </w:rPr>
        <w:t>;</w:t>
      </w:r>
      <w:r w:rsidRPr="006E69C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C</m:t>
        </m:r>
      </m:oMath>
      <w:r w:rsidRPr="006E69CA">
        <w:rPr>
          <w:lang w:val="en-GB"/>
        </w:rPr>
        <w:t xml:space="preserve"> </w:t>
      </w:r>
      <w:r w:rsidR="000105BD" w:rsidRPr="006E69CA">
        <w:rPr>
          <w:lang w:val="en-GB"/>
        </w:rPr>
        <w:t>indicates</w:t>
      </w:r>
      <w:r w:rsidRPr="006E69CA">
        <w:rPr>
          <w:lang w:val="en-GB"/>
        </w:rPr>
        <w:t xml:space="preserve"> the </w:t>
      </w:r>
      <w:r w:rsidRPr="006E69CA">
        <w:rPr>
          <w:iCs/>
          <w:lang w:val="en-GB"/>
        </w:rPr>
        <w:t>viscous damping coefficient</w:t>
      </w:r>
      <w:r w:rsidRPr="006E69CA">
        <w:rPr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ρ</m:t>
        </m:r>
      </m:oMath>
      <w:r w:rsidRPr="006E69CA">
        <w:rPr>
          <w:lang w:val="en-GB"/>
        </w:rPr>
        <w:t xml:space="preserve"> the mass density. </w:t>
      </w:r>
    </w:p>
    <w:p w14:paraId="1301D7E3" w14:textId="48C3C860" w:rsidR="00034C7F" w:rsidRPr="006E69CA" w:rsidRDefault="00034C7F" w:rsidP="008E35E3">
      <w:pPr>
        <w:snapToGrid w:val="0"/>
        <w:spacing w:line="276" w:lineRule="auto"/>
        <w:rPr>
          <w:lang w:val="en-GB"/>
        </w:rPr>
      </w:pPr>
    </w:p>
    <w:p w14:paraId="7BCABE9E" w14:textId="0035B616" w:rsidR="00A96819" w:rsidRPr="0050642D" w:rsidRDefault="00A96819" w:rsidP="00622BCC">
      <w:pPr>
        <w:snapToGrid w:val="0"/>
        <w:spacing w:line="360" w:lineRule="auto"/>
      </w:pPr>
      <w:r w:rsidRPr="006E69CA">
        <w:rPr>
          <w:lang w:val="en-GB"/>
        </w:rPr>
        <w:t>I</w:t>
      </w:r>
      <w:r w:rsidR="00034C7F" w:rsidRPr="006E69CA">
        <w:rPr>
          <w:lang w:val="en-GB"/>
        </w:rPr>
        <w:t xml:space="preserve">f </w:t>
      </w:r>
      <w:r w:rsidRPr="006E69CA">
        <w:rPr>
          <w:lang w:val="en-GB"/>
        </w:rPr>
        <w:t>the external force distribution</w:t>
      </w:r>
      <m:oMath>
        <m:r>
          <m:rPr>
            <m:sty m:val="p"/>
          </m:rPr>
          <w:rPr>
            <w:rFonts w:ascii="Cambria Math" w:hAnsi="Cambria Math"/>
            <w:lang w:val="en-GB"/>
          </w:rPr>
          <m:t xml:space="preserve"> </m:t>
        </m:r>
        <m:r>
          <w:rPr>
            <w:rFonts w:ascii="Cambria Math" w:hAnsi="Cambria Math"/>
            <w:lang w:val="en-GB"/>
          </w:rPr>
          <m:t>f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267964" w:rsidRPr="006E69CA">
        <w:rPr>
          <w:lang w:val="en-GB"/>
        </w:rPr>
        <w:t xml:space="preserve"> and its spatial derivatives</w:t>
      </w:r>
      <w:r w:rsidR="00034C7F" w:rsidRPr="006E69CA">
        <w:rPr>
          <w:lang w:val="en-GB"/>
        </w:rPr>
        <w:t xml:space="preserve"> </w:t>
      </w:r>
      <w:r w:rsidR="00267964" w:rsidRPr="006E69CA">
        <w:rPr>
          <w:lang w:val="en-GB"/>
        </w:rPr>
        <w:t>are always</w:t>
      </w:r>
      <w:r w:rsidR="00034C7F" w:rsidRPr="006E69CA">
        <w:rPr>
          <w:lang w:val="en-GB"/>
        </w:rPr>
        <w:t xml:space="preserve"> </w:t>
      </w:r>
      <w:r w:rsidR="00267964" w:rsidRPr="006E69CA">
        <w:rPr>
          <w:lang w:val="en-GB"/>
        </w:rPr>
        <w:t>continuous</w:t>
      </w:r>
      <w:r w:rsidR="003A223A" w:rsidRPr="006E69CA">
        <w:rPr>
          <w:lang w:val="en-GB"/>
        </w:rPr>
        <w:t xml:space="preserve"> including </w:t>
      </w:r>
      <m:oMath>
        <m:r>
          <w:rPr>
            <w:rFonts w:ascii="Cambria Math" w:hAnsi="Cambria Math"/>
            <w:lang w:val="en-GB"/>
          </w:rPr>
          <m:t>f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>=0</m:t>
        </m:r>
      </m:oMath>
      <w:r w:rsidR="00267964" w:rsidRPr="006E69CA">
        <w:rPr>
          <w:lang w:val="en-GB"/>
        </w:rPr>
        <w:t>,</w:t>
      </w:r>
      <w:r w:rsidRPr="006E69CA">
        <w:rPr>
          <w:iCs/>
          <w:lang w:val="en-GB"/>
        </w:rPr>
        <w:t xml:space="preserve"> </w:t>
      </w:r>
      <w:r w:rsidR="00034C7F" w:rsidRPr="006E69CA">
        <w:rPr>
          <w:lang w:val="en-GB"/>
        </w:rPr>
        <w:t>t</w:t>
      </w:r>
      <w:r w:rsidR="00D14242" w:rsidRPr="006E69CA">
        <w:rPr>
          <w:lang w:val="en-GB"/>
        </w:rPr>
        <w:t>he damage-induced changes</w:t>
      </w:r>
      <w:r w:rsidR="00CC02B7" w:rsidRPr="006E69CA">
        <w:rPr>
          <w:lang w:val="en-GB"/>
        </w:rPr>
        <w:t xml:space="preserve"> in </w:t>
      </w:r>
      <w:r w:rsidR="00CC02B7" w:rsidRPr="006E69CA">
        <w:rPr>
          <w:iCs/>
          <w:lang w:val="en-GB"/>
        </w:rPr>
        <w:t xml:space="preserve">Young’s modulus </w:t>
      </w:r>
      <m:oMath>
        <m:r>
          <w:rPr>
            <w:rFonts w:ascii="Cambria Math" w:hAnsi="Cambria Math"/>
            <w:lang w:val="en-GB"/>
          </w:rPr>
          <m:t>E</m:t>
        </m:r>
      </m:oMath>
      <w:r w:rsidR="00CC02B7" w:rsidRPr="006E69CA">
        <w:rPr>
          <w:lang w:val="en-GB"/>
        </w:rPr>
        <w:t xml:space="preserve"> or plate </w:t>
      </w:r>
      <w:r w:rsidR="00CC02B7" w:rsidRPr="006E69CA">
        <w:rPr>
          <w:iCs/>
          <w:lang w:val="en-GB"/>
        </w:rPr>
        <w:t xml:space="preserve">thickness </w:t>
      </w:r>
      <m:oMath>
        <m:r>
          <w:rPr>
            <w:rFonts w:ascii="Cambria Math" w:hAnsi="Cambria Math"/>
            <w:lang w:val="en-GB"/>
          </w:rPr>
          <m:t>h</m:t>
        </m:r>
      </m:oMath>
      <w:r w:rsidR="00034C7F" w:rsidRPr="006E69CA">
        <w:rPr>
          <w:lang w:val="en-GB"/>
        </w:rPr>
        <w:t xml:space="preserve"> will cause a sudden change/singularity in </w:t>
      </w:r>
      <m:oMath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9D12A3" w:rsidRPr="006E69CA">
        <w:rPr>
          <w:lang w:val="en-GB"/>
        </w:rPr>
        <w:t xml:space="preserve"> and then</w:t>
      </w:r>
      <w:r w:rsidR="007A4114" w:rsidRPr="006E69CA">
        <w:rPr>
          <w:lang w:val="en-GB"/>
        </w:rPr>
        <w:t xml:space="preserve"> </w:t>
      </w:r>
      <w:bookmarkStart w:id="12" w:name="OLE_LINK270"/>
      <w:bookmarkStart w:id="13" w:name="OLE_LINK271"/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bookmarkEnd w:id="12"/>
      <w:bookmarkEnd w:id="13"/>
      <w:r w:rsidR="009D12A3" w:rsidRPr="006E69CA">
        <w:rPr>
          <w:lang w:val="en-GB"/>
        </w:rPr>
        <w:t xml:space="preserve"> </w:t>
      </w:r>
      <w:r w:rsidR="007A4114" w:rsidRPr="006E69CA">
        <w:rPr>
          <w:lang w:val="en-GB"/>
        </w:rPr>
        <w:t>(</w:t>
      </w:r>
      <m:oMath>
        <m:r>
          <m:rPr>
            <m:sty m:val="p"/>
          </m:rPr>
          <w:rPr>
            <w:rFonts w:ascii="Cambria Math" w:hAnsi="Cambria Math"/>
            <w:lang w:val="en-GB"/>
          </w:rPr>
          <m:t>d</m:t>
        </m:r>
      </m:oMath>
      <w:r w:rsidR="009D12A3" w:rsidRPr="006E69CA">
        <w:rPr>
          <w:lang w:val="en-GB"/>
        </w:rPr>
        <w:t xml:space="preserve"> indicates the damaged state</w:t>
      </w:r>
      <w:r w:rsidR="007A4114" w:rsidRPr="006E69CA">
        <w:rPr>
          <w:lang w:val="en-GB"/>
        </w:rPr>
        <w:t>)</w:t>
      </w:r>
      <w:r w:rsidR="00D15433" w:rsidRPr="006E69CA">
        <w:rPr>
          <w:lang w:val="en-GB"/>
        </w:rPr>
        <w:t xml:space="preserve"> can be used for damage</w:t>
      </w:r>
      <w:r w:rsidR="000105BD" w:rsidRPr="006E69CA">
        <w:rPr>
          <w:lang w:val="en-GB"/>
        </w:rPr>
        <w:t xml:space="preserve"> detection and localization</w:t>
      </w:r>
      <w:r w:rsidR="00034C7F" w:rsidRPr="006E69CA">
        <w:rPr>
          <w:lang w:val="en-GB"/>
        </w:rPr>
        <w:t>.</w:t>
      </w:r>
    </w:p>
    <w:p w14:paraId="254B5BF5" w14:textId="77777777" w:rsidR="00A96819" w:rsidRPr="006E69CA" w:rsidRDefault="00A96819" w:rsidP="008E35E3">
      <w:pPr>
        <w:snapToGrid w:val="0"/>
        <w:spacing w:line="276" w:lineRule="auto"/>
        <w:rPr>
          <w:lang w:val="en-GB"/>
        </w:rPr>
      </w:pPr>
    </w:p>
    <w:p w14:paraId="4AA70935" w14:textId="4C7FBB45" w:rsidR="00A96819" w:rsidRPr="006E69CA" w:rsidRDefault="00A96819" w:rsidP="00622BCC">
      <w:pPr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 xml:space="preserve">Traditionally, the high-order spatial derivatives of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lang w:val="en-GB"/>
        </w:rPr>
        <w:t xml:space="preserve"> </w:t>
      </w:r>
      <w:r w:rsidR="00F75A17">
        <w:rPr>
          <w:lang w:val="en-GB"/>
        </w:rPr>
        <w:t>are</w:t>
      </w:r>
      <w:r w:rsidR="00F75A17" w:rsidRPr="006E69CA">
        <w:rPr>
          <w:lang w:val="en-GB"/>
        </w:rPr>
        <w:t xml:space="preserve"> </w:t>
      </w:r>
      <w:r w:rsidRPr="006E69CA">
        <w:rPr>
          <w:lang w:val="en-GB"/>
        </w:rPr>
        <w:t>preferred, as they are more sensitive to incipient damage</w:t>
      </w:r>
      <w:r w:rsidR="000211C3" w:rsidRPr="006E69CA">
        <w:rPr>
          <w:lang w:val="en-GB"/>
        </w:rPr>
        <w:t xml:space="preserve"> </w:t>
      </w:r>
      <w:r w:rsidR="00F75A17">
        <w:rPr>
          <w:lang w:val="en-GB"/>
        </w:rPr>
        <w:t>than</w:t>
      </w:r>
      <w:r w:rsidR="000211C3" w:rsidRPr="006E69CA">
        <w:rPr>
          <w:lang w:val="en-GB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F75A17">
        <w:rPr>
          <w:lang w:val="en-GB"/>
        </w:rPr>
        <w:t xml:space="preserve"> </w:t>
      </w:r>
      <w:r w:rsidR="00565030" w:rsidRPr="006E69CA">
        <w:rPr>
          <w:lang w:val="en-GB"/>
        </w:rPr>
        <w:fldChar w:fldCharType="begin"/>
      </w:r>
      <w:r w:rsidR="00556112">
        <w:rPr>
          <w:lang w:val="en-GB"/>
        </w:rPr>
        <w:instrText xml:space="preserve"> ADDIN EN.CITE &lt;EndNote&gt;&lt;Cite&gt;&lt;Author&gt;Whalen&lt;/Author&gt;&lt;Year&gt;2008&lt;/Year&gt;&lt;RecNum&gt;772&lt;/RecNum&gt;&lt;DisplayText&gt;[28]&lt;/DisplayText&gt;&lt;record&gt;&lt;rec-number&gt;772&lt;/rec-number&gt;&lt;foreign-keys&gt;&lt;key app="EN" db-id="vsdvztpxl9s9z8erd97v5xx29xwzvss0pdev" timestamp="1528883313"&gt;772&lt;/key&gt;&lt;/foreign-keys&gt;&lt;ref-type name="Journal Article"&gt;17&lt;/ref-type&gt;&lt;contributors&gt;&lt;authors&gt;&lt;author&gt;Whalen, Timothy M&lt;/author&gt;&lt;/authors&gt;&lt;/contributors&gt;&lt;titles&gt;&lt;title&gt;The behavior of higher order mode shape derivatives in damaged, beam-like structures&lt;/title&gt;&lt;secondary-title&gt;Journal of Sound and Vibration&lt;/secondary-title&gt;&lt;/titles&gt;&lt;periodical&gt;&lt;full-title&gt;Journal of Sound and Vibration&lt;/full-title&gt;&lt;/periodical&gt;&lt;pages&gt;426-464&lt;/pages&gt;&lt;volume&gt;309&lt;/volume&gt;&lt;number&gt;3-5&lt;/number&gt;&lt;dates&gt;&lt;year&gt;2008&lt;/year&gt;&lt;/dates&gt;&lt;isbn&gt;0022-460X&lt;/isbn&gt;&lt;urls&gt;&lt;/urls&gt;&lt;/record&gt;&lt;/Cite&gt;&lt;/EndNote&gt;</w:instrText>
      </w:r>
      <w:r w:rsidR="00565030" w:rsidRPr="006E69CA">
        <w:rPr>
          <w:lang w:val="en-GB"/>
        </w:rPr>
        <w:fldChar w:fldCharType="separate"/>
      </w:r>
      <w:r w:rsidR="00556112">
        <w:rPr>
          <w:noProof/>
          <w:lang w:val="en-GB"/>
        </w:rPr>
        <w:t>[28]</w:t>
      </w:r>
      <w:r w:rsidR="00565030" w:rsidRPr="006E69CA">
        <w:rPr>
          <w:lang w:val="en-GB"/>
        </w:rPr>
        <w:fldChar w:fldCharType="end"/>
      </w:r>
      <w:r w:rsidRPr="006E69CA">
        <w:rPr>
          <w:lang w:val="en-GB"/>
        </w:rPr>
        <w:t xml:space="preserve">. </w:t>
      </w:r>
      <w:r w:rsidR="00E36EB7" w:rsidRPr="006E69CA">
        <w:rPr>
          <w:lang w:val="en-GB"/>
        </w:rPr>
        <w:t xml:space="preserve">To extract the </w:t>
      </w:r>
      <w:r w:rsidR="00576B0B" w:rsidRPr="006E69CA">
        <w:rPr>
          <w:lang w:val="en-GB"/>
        </w:rPr>
        <w:t xml:space="preserve">damage-induced </w:t>
      </w:r>
      <w:r w:rsidR="00827ED2">
        <w:rPr>
          <w:lang w:val="en-GB"/>
        </w:rPr>
        <w:t>features</w:t>
      </w:r>
      <w:r w:rsidR="00576B0B" w:rsidRPr="006E69CA">
        <w:rPr>
          <w:lang w:val="en-GB"/>
        </w:rPr>
        <w:t xml:space="preserve"> </w:t>
      </w:r>
      <w:r w:rsidR="00E36EB7" w:rsidRPr="006E69CA">
        <w:rPr>
          <w:lang w:val="en-GB"/>
        </w:rPr>
        <w:t>in</w:t>
      </w:r>
      <m:oMath>
        <m:r>
          <w:rPr>
            <w:rFonts w:ascii="Cambria Math" w:hAnsi="Cambria Math"/>
            <w:lang w:val="en-GB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C44856">
        <w:rPr>
          <w:lang w:val="en-GB"/>
        </w:rPr>
        <w:t xml:space="preserve"> </w:t>
      </w:r>
      <w:r w:rsidR="00B84F78" w:rsidRPr="006E69CA">
        <w:rPr>
          <w:lang w:val="en-GB"/>
        </w:rPr>
        <w:t>(</w:t>
      </w:r>
      <m:oMath>
        <m:sSubSup>
          <m:sSubSupPr>
            <m:ctrlPr>
              <w:rPr>
                <w:rFonts w:ascii="Cambria Math" w:hAnsi="Cambria Math" w:cs="Times New Roman"/>
                <w:i/>
                <w:lang w:val="en-GB"/>
              </w:rPr>
            </m:ctrlPr>
          </m:sSubSupPr>
          <m:e>
            <m:r>
              <w:rPr>
                <w:rFonts w:ascii="Cambria Math" w:hAnsi="Cambria Math" w:cs="Times New Roman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>d</m:t>
            </m:r>
          </m:sub>
          <m:sup>
            <m:r>
              <w:rPr>
                <w:rFonts w:ascii="Cambria Math" w:hAnsi="Cambria Math" w:cs="Times New Roman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 w:cs="Times New Roman"/>
                <w:i/>
                <w:lang w:val="en-GB"/>
              </w:rPr>
            </m:ctrlPr>
          </m:dPr>
          <m:e>
            <m:r>
              <w:rPr>
                <w:rFonts w:ascii="Cambria Math" w:hAnsi="Cambria Math" w:cs="Times New Roman"/>
                <w:lang w:val="en-GB"/>
              </w:rPr>
              <m:t>x,y</m:t>
            </m:r>
          </m:e>
        </m:d>
        <m:r>
          <w:rPr>
            <w:rFonts w:ascii="Cambria Math" w:hAnsi="Cambria Math" w:cs="Times New Roman"/>
            <w:lang w:val="en-GB"/>
          </w:rPr>
          <m:t>=</m:t>
        </m:r>
        <m:d>
          <m:dPr>
            <m:ctrlPr>
              <w:rPr>
                <w:rFonts w:ascii="Cambria Math" w:hAnsi="Cambria Math" w:cs="Times New Roman"/>
                <w:i/>
                <w:lang w:val="en-GB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lang w:val="en-GB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lang w:val="en-GB"/>
                      </w:rPr>
                      <m:t>∂</m:t>
                    </m:r>
                  </m:e>
                  <m:sup>
                    <m:r>
                      <w:rPr>
                        <w:rFonts w:ascii="Cambria Math" w:hAnsi="Cambria Math" w:cs="Times New Roman"/>
                        <w:lang w:val="en-GB"/>
                      </w:rPr>
                      <m:t>r</m:t>
                    </m:r>
                  </m:sup>
                </m:sSup>
              </m:num>
              <m:den>
                <m:r>
                  <w:rPr>
                    <w:rFonts w:ascii="Cambria Math" w:hAnsi="Cambria Math" w:cs="Times New Roman"/>
                    <w:lang w:val="en-GB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lang w:val="en-GB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 w:cs="Times New Roman"/>
                        <w:lang w:val="en-GB"/>
                      </w:rPr>
                      <m:t>r</m:t>
                    </m:r>
                  </m:sup>
                </m:sSup>
              </m:den>
            </m:f>
            <m:r>
              <w:rPr>
                <w:rFonts w:ascii="Cambria Math" w:hAnsi="Cambria Math" w:cs="Times New Roman"/>
                <w:lang w:val="en-GB"/>
              </w:rPr>
              <m:t>+</m:t>
            </m:r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lang w:val="en-GB"/>
                  </w:rPr>
                </m:ctrlPr>
              </m:fPr>
              <m:num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lang w:val="en-GB"/>
                      </w:rPr>
                      <m:t>∂</m:t>
                    </m:r>
                  </m:e>
                  <m:sup>
                    <m:r>
                      <w:rPr>
                        <w:rFonts w:ascii="Cambria Math" w:hAnsi="Cambria Math" w:cs="Times New Roman"/>
                        <w:lang w:val="en-GB"/>
                      </w:rPr>
                      <m:t>r</m:t>
                    </m:r>
                  </m:sup>
                </m:sSup>
              </m:num>
              <m:den>
                <m:r>
                  <w:rPr>
                    <w:rFonts w:ascii="Cambria Math" w:hAnsi="Cambria Math" w:cs="Times New Roman"/>
                    <w:lang w:val="en-GB"/>
                  </w:rPr>
                  <m:t>∂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lang w:val="en-GB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 w:cs="Times New Roman"/>
                        <w:lang w:val="en-GB"/>
                      </w:rPr>
                      <m:t>r</m:t>
                    </m:r>
                  </m:sup>
                </m:sSup>
              </m:den>
            </m:f>
          </m:e>
        </m:d>
        <m:sSub>
          <m:sSubPr>
            <m:ctrlPr>
              <w:rPr>
                <w:rFonts w:ascii="Cambria Math" w:hAnsi="Cambria Math" w:cs="Times New Roman"/>
                <w:i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 w:cs="Times New Roman"/>
                <w:i/>
                <w:lang w:val="en-GB"/>
              </w:rPr>
            </m:ctrlPr>
          </m:dPr>
          <m:e>
            <m:r>
              <w:rPr>
                <w:rFonts w:ascii="Cambria Math" w:hAnsi="Cambria Math" w:cs="Times New Roman"/>
                <w:lang w:val="en-GB"/>
              </w:rPr>
              <m:t>x,y</m:t>
            </m:r>
          </m:e>
        </m:d>
        <m:r>
          <w:rPr>
            <w:rFonts w:ascii="Cambria Math" w:hAnsi="Cambria Math" w:cs="Times New Roman"/>
            <w:lang w:val="en-GB"/>
          </w:rPr>
          <m:t>,</m:t>
        </m:r>
      </m:oMath>
      <w:r w:rsidR="00827ED2">
        <w:rPr>
          <w:lang w:val="en-GB"/>
        </w:rPr>
        <w:t xml:space="preserve"> </w:t>
      </w:r>
      <m:oMath>
        <m:r>
          <m:rPr>
            <m:sty m:val="p"/>
          </m:rPr>
          <w:rPr>
            <w:rFonts w:ascii="Cambria Math" w:hAnsi="Cambria Math"/>
            <w:lang w:val="en-GB"/>
          </w:rPr>
          <m:t>∀</m:t>
        </m:r>
        <m:r>
          <w:rPr>
            <w:rFonts w:ascii="Cambria Math" w:hAnsi="Cambria Math"/>
            <w:lang w:val="en-GB"/>
          </w:rPr>
          <m:t>r∈</m:t>
        </m:r>
        <m:d>
          <m:dPr>
            <m:begChr m:val="["/>
            <m:endChr m:val="]"/>
            <m:ctrlPr>
              <w:rPr>
                <w:rFonts w:ascii="Cambria Math" w:hAnsi="Cambria Math"/>
                <w:i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0,+∞</m:t>
            </m:r>
          </m:e>
        </m:d>
      </m:oMath>
      <w:r w:rsidR="00827ED2">
        <w:rPr>
          <w:iCs/>
          <w:lang w:val="en-GB"/>
        </w:rPr>
        <w:t xml:space="preserve"> </w:t>
      </w:r>
      <w:r w:rsidR="00267964" w:rsidRPr="006E69CA">
        <w:rPr>
          <w:iCs/>
          <w:lang w:val="en-GB"/>
        </w:rPr>
        <w:t xml:space="preserve">and </w:t>
      </w:r>
      <m:oMath>
        <m:r>
          <w:rPr>
            <w:rFonts w:ascii="Cambria Math" w:hAnsi="Cambria Math"/>
            <w:lang w:val="en-GB"/>
          </w:rPr>
          <m:t>r</m:t>
        </m:r>
      </m:oMath>
      <w:r w:rsidR="00267964" w:rsidRPr="006E69CA">
        <w:rPr>
          <w:lang w:val="en-GB"/>
        </w:rPr>
        <w:t xml:space="preserve"> is </w:t>
      </w:r>
      <w:r w:rsidR="00016F67">
        <w:rPr>
          <w:lang w:val="en-GB"/>
        </w:rPr>
        <w:t xml:space="preserve">an </w:t>
      </w:r>
      <w:r w:rsidR="00267964" w:rsidRPr="006E69CA">
        <w:rPr>
          <w:lang w:val="en-GB"/>
        </w:rPr>
        <w:t>integer</w:t>
      </w:r>
      <w:r w:rsidR="00B84F78" w:rsidRPr="006E69CA">
        <w:rPr>
          <w:iCs/>
          <w:lang w:val="en-GB"/>
        </w:rPr>
        <w:t>)</w:t>
      </w:r>
      <w:r w:rsidR="00567ED2" w:rsidRPr="006E69CA">
        <w:rPr>
          <w:lang w:val="en-GB"/>
        </w:rPr>
        <w:t xml:space="preserve">, a robust principal component analysis is </w:t>
      </w:r>
      <w:r w:rsidR="009D12A3" w:rsidRPr="006E69CA">
        <w:rPr>
          <w:lang w:val="en-GB"/>
        </w:rPr>
        <w:t>ad</w:t>
      </w:r>
      <w:r w:rsidR="00C252B9" w:rsidRPr="006E69CA">
        <w:rPr>
          <w:lang w:val="en-GB"/>
        </w:rPr>
        <w:t>o</w:t>
      </w:r>
      <w:r w:rsidR="009D12A3" w:rsidRPr="006E69CA">
        <w:rPr>
          <w:lang w:val="en-GB"/>
        </w:rPr>
        <w:t>pted</w:t>
      </w:r>
      <w:r w:rsidR="00567ED2" w:rsidRPr="006E69CA">
        <w:rPr>
          <w:lang w:val="en-GB"/>
        </w:rPr>
        <w:t xml:space="preserve">, which decomposes </w:t>
      </w:r>
      <m:oMath>
        <m:sSubSup>
          <m:sSubSupPr>
            <m:ctrlPr>
              <w:rPr>
                <w:rFonts w:ascii="Cambria Math" w:hAnsi="Cambria Math"/>
                <w:b/>
                <w:lang w:val="en-GB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</m:oMath>
      <w:r w:rsidR="007A4114" w:rsidRPr="006E69CA">
        <w:rPr>
          <w:lang w:val="en-GB"/>
        </w:rPr>
        <w:t>(</w:t>
      </w:r>
      <m:oMath>
        <m:sSubSup>
          <m:sSubSupPr>
            <m:ctrlPr>
              <w:rPr>
                <w:rFonts w:ascii="Cambria Math" w:hAnsi="Cambria Math"/>
                <w:b/>
                <w:lang w:val="en-GB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r>
          <w:rPr>
            <w:rFonts w:ascii="Cambria Math" w:hAnsi="Cambria Math"/>
            <w:lang w:val="en-GB"/>
          </w:rPr>
          <m:t>∈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m:rPr>
                <m:scr m:val="double-struck"/>
              </m:rPr>
              <w:rPr>
                <w:rFonts w:ascii="Cambria Math" w:hAnsi="Cambria Math"/>
                <w:lang w:val="en-GB"/>
              </w:rPr>
              <m:t>R</m:t>
            </m:r>
          </m:e>
          <m:sup>
            <m:sSub>
              <m:sSub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n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1</m:t>
                </m:r>
              </m:sub>
            </m:sSub>
            <m:r>
              <w:rPr>
                <w:rFonts w:ascii="Cambria Math" w:hAnsi="Cambria Math"/>
                <w:lang w:val="en-GB"/>
              </w:rPr>
              <m:t>×</m:t>
            </m:r>
            <m:sSub>
              <m:sSub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n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2</m:t>
                </m:r>
              </m:sub>
            </m:sSub>
          </m:sup>
        </m:sSup>
      </m:oMath>
      <w:r w:rsidR="0062159C" w:rsidRPr="006E69CA">
        <w:rPr>
          <w:lang w:val="en-GB"/>
        </w:rPr>
        <w:t xml:space="preserve"> is </w:t>
      </w:r>
      <w:r w:rsidR="007A4114" w:rsidRPr="006E69CA">
        <w:rPr>
          <w:lang w:val="en-GB"/>
        </w:rPr>
        <w:t>a matrix containing</w:t>
      </w:r>
      <m:oMath>
        <m:r>
          <w:rPr>
            <w:rFonts w:ascii="Cambria Math" w:hAnsi="Cambria Math"/>
            <w:lang w:val="en-GB"/>
          </w:rPr>
          <m:t xml:space="preserve"> </m:t>
        </m:r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 xml:space="preserve"> </m:t>
        </m:r>
      </m:oMath>
      <w:r w:rsidR="000A63E4">
        <w:rPr>
          <w:lang w:val="en-GB"/>
        </w:rPr>
        <w:t>at all measurement points</w:t>
      </w:r>
      <w:r w:rsidR="007A4114" w:rsidRPr="006E69CA">
        <w:rPr>
          <w:lang w:val="en-GB"/>
        </w:rPr>
        <w:t>)</w:t>
      </w:r>
      <w:r w:rsidR="00BC60BE" w:rsidRPr="006E69CA">
        <w:rPr>
          <w:lang w:val="en-GB"/>
        </w:rPr>
        <w:t xml:space="preserve"> </w:t>
      </w:r>
      <w:r w:rsidR="00567ED2" w:rsidRPr="006E69CA">
        <w:rPr>
          <w:lang w:val="en-GB"/>
        </w:rPr>
        <w:t>into a low-rank matrix</w:t>
      </w:r>
      <w:r w:rsidR="007A4114" w:rsidRPr="006E69CA">
        <w:rPr>
          <w:lang w:val="en-GB"/>
        </w:rPr>
        <w:t xml:space="preserve"> </w:t>
      </w:r>
      <m:oMath>
        <m:r>
          <m:rPr>
            <m:sty m:val="b"/>
          </m:rPr>
          <w:rPr>
            <w:rFonts w:ascii="Cambria Math" w:hAnsi="Cambria Math"/>
            <w:lang w:val="en-GB"/>
          </w:rPr>
          <m:t>L</m:t>
        </m:r>
      </m:oMath>
      <w:r w:rsidR="00567ED2" w:rsidRPr="006E69CA">
        <w:rPr>
          <w:lang w:val="en-GB"/>
        </w:rPr>
        <w:t>, a sparse matrix</w:t>
      </w:r>
      <w:r w:rsidR="007A4114" w:rsidRPr="006E69CA">
        <w:rPr>
          <w:lang w:val="en-GB"/>
        </w:rPr>
        <w:t xml:space="preserve"> </w:t>
      </w:r>
      <w:r w:rsidR="000F1676" w:rsidRPr="006E69CA">
        <w:rPr>
          <w:b/>
          <w:lang w:val="en-GB"/>
        </w:rPr>
        <w:t xml:space="preserve">DI </w:t>
      </w:r>
      <w:r w:rsidR="000F1676" w:rsidRPr="006E69CA">
        <w:rPr>
          <w:lang w:val="en-GB"/>
        </w:rPr>
        <w:t xml:space="preserve">(which is defined as the damage index matrix for damage </w:t>
      </w:r>
      <w:r w:rsidR="00B84F78" w:rsidRPr="006E69CA">
        <w:rPr>
          <w:lang w:val="en-GB"/>
        </w:rPr>
        <w:t>localization</w:t>
      </w:r>
      <w:r w:rsidR="000F1676" w:rsidRPr="006E69CA">
        <w:rPr>
          <w:lang w:val="en-GB"/>
        </w:rPr>
        <w:t>)</w:t>
      </w:r>
      <w:r w:rsidR="00567ED2" w:rsidRPr="006E69CA">
        <w:rPr>
          <w:lang w:val="en-GB"/>
        </w:rPr>
        <w:t xml:space="preserve"> and a noise matrix</w:t>
      </w:r>
      <w:r w:rsidR="007A4114" w:rsidRPr="006E69CA">
        <w:rPr>
          <w:lang w:val="en-GB"/>
        </w:rPr>
        <w:t xml:space="preserve"> </w:t>
      </w:r>
      <w:r w:rsidR="007A4114" w:rsidRPr="006E69CA">
        <w:rPr>
          <w:b/>
          <w:lang w:val="en-GB"/>
        </w:rPr>
        <w:t>E</w:t>
      </w:r>
      <w:r w:rsidR="000846A6" w:rsidRPr="006E69CA">
        <w:rPr>
          <w:lang w:val="en-GB"/>
        </w:rPr>
        <w:t xml:space="preserve"> </w:t>
      </w:r>
      <w:r w:rsidR="0062159C" w:rsidRPr="006E69CA">
        <w:rPr>
          <w:lang w:val="en-GB"/>
        </w:rPr>
        <w:t>as</w:t>
      </w:r>
    </w:p>
    <w:p w14:paraId="7D06DEB0" w14:textId="000B5592" w:rsidR="00DC0023" w:rsidRPr="006E69CA" w:rsidRDefault="00DC0023" w:rsidP="00067A0E">
      <w:pPr>
        <w:tabs>
          <w:tab w:val="center" w:pos="3969"/>
          <w:tab w:val="center" w:pos="7938"/>
        </w:tabs>
        <w:spacing w:after="240" w:line="480" w:lineRule="auto"/>
        <w:rPr>
          <w:lang w:val="en-GB"/>
        </w:rPr>
      </w:pPr>
      <w:r w:rsidRPr="006E69CA">
        <w:rPr>
          <w:b/>
          <w:lang w:val="en-GB"/>
        </w:rPr>
        <w:tab/>
      </w:r>
      <m:oMath>
        <m:m>
          <m:mPr>
            <m:mcs>
              <m:mc>
                <m:mcPr>
                  <m:count m:val="1"/>
                  <m:mcJc m:val="center"/>
                </m:mcPr>
              </m:mc>
            </m:mcs>
            <m:ctrlPr>
              <w:rPr>
                <w:rFonts w:ascii="Cambria Math" w:hAnsi="Cambria Math"/>
                <w:b/>
                <w:i/>
                <w:lang w:val="en-GB"/>
              </w:rPr>
            </m:ctrlPr>
          </m:mPr>
          <m:mr>
            <m:e>
              <m:sSubSup>
                <m:sSubSupPr>
                  <m:ctrlPr>
                    <w:rPr>
                      <w:rFonts w:ascii="Cambria Math" w:hAnsi="Cambria Math"/>
                      <w:b/>
                      <w:lang w:val="en-GB"/>
                    </w:rPr>
                  </m:ctrlPr>
                </m:sSubSupPr>
                <m:e>
                  <m:r>
                    <m:rPr>
                      <m:sty m:val="b"/>
                    </m:rPr>
                    <w:rPr>
                      <w:rFonts w:ascii="Cambria Math" w:hAnsi="Cambria Math"/>
                      <w:lang w:val="en-GB"/>
                    </w:rPr>
                    <m:t>W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lang w:val="en-GB"/>
                    </w:rPr>
                    <m:t>d</m:t>
                  </m:r>
                </m:sub>
                <m:sup>
                  <m:r>
                    <w:rPr>
                      <w:rFonts w:ascii="Cambria Math" w:hAnsi="Cambria Math"/>
                      <w:lang w:val="en-GB"/>
                    </w:rPr>
                    <m:t>r</m:t>
                  </m:r>
                </m:sup>
              </m:sSub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w:bookmarkStart w:id="14" w:name="OLE_LINK20"/>
              <w:bookmarkStart w:id="15" w:name="OLE_LINK21"/>
              <w:bookmarkStart w:id="16" w:name="OLE_LINK22"/>
              <m:r>
                <m:rPr>
                  <m:sty m:val="b"/>
                </m:rPr>
                <w:rPr>
                  <w:rFonts w:ascii="Cambria Math" w:hAnsi="Cambria Math"/>
                  <w:lang w:val="en-GB"/>
                </w:rPr>
                <m:t>L</m:t>
              </m:r>
              <w:bookmarkEnd w:id="14"/>
              <w:bookmarkEnd w:id="15"/>
              <w:bookmarkEnd w:id="16"/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+</m:t>
              </m:r>
              <m:r>
                <m:rPr>
                  <m:sty m:val="b"/>
                </m:rPr>
                <w:rPr>
                  <w:rFonts w:ascii="Cambria Math" w:hAnsi="Cambria Math"/>
                  <w:lang w:val="en-GB"/>
                </w:rPr>
                <m:t>DI+E</m:t>
              </m:r>
            </m:e>
          </m:mr>
          <m:mr>
            <m:e>
              <m:r>
                <m:rPr>
                  <m:sty m:val="p"/>
                </m:rPr>
                <w:rPr>
                  <w:rFonts w:ascii="Cambria Math" w:hAnsi="Cambria Math"/>
                  <w:lang w:val="en-GB"/>
                </w:rPr>
                <m:t>minimize</m:t>
              </m:r>
              <m:r>
                <m:rPr>
                  <m:sty m:val="b"/>
                </m:rPr>
                <w:rPr>
                  <w:rFonts w:ascii="Cambria Math" w:hAnsi="Cambria Math"/>
                  <w:lang w:val="en-GB"/>
                </w:rPr>
                <m:t xml:space="preserve"> </m:t>
              </m:r>
              <m:sSub>
                <m:sSubPr>
                  <m:ctrlPr>
                    <w:rPr>
                      <w:rFonts w:ascii="Cambria Math" w:hAnsi="Cambria Math"/>
                      <w:b/>
                      <w:lang w:val="en-GB"/>
                    </w:rPr>
                  </m:ctrlPr>
                </m:sSubPr>
                <m:e>
                  <m:d>
                    <m:dPr>
                      <m:begChr m:val="‖"/>
                      <m:endChr m:val="‖"/>
                      <m:ctrlPr>
                        <w:rPr>
                          <w:rFonts w:ascii="Cambria Math" w:hAnsi="Cambria Math"/>
                          <w:b/>
                          <w:lang w:val="en-GB"/>
                        </w:rPr>
                      </m:ctrlPr>
                    </m:dPr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lang w:val="en-GB"/>
                        </w:rPr>
                        <m:t>L</m:t>
                      </m:r>
                    </m:e>
                  </m:d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*</m:t>
                  </m:r>
                </m:sub>
              </m:sSub>
              <m:r>
                <m:rPr>
                  <m:sty m:val="b"/>
                </m:rPr>
                <w:rPr>
                  <w:rFonts w:ascii="Cambria Math" w:hAnsi="Cambria Math"/>
                  <w:lang w:val="en-GB"/>
                </w:rPr>
                <m:t>+</m:t>
              </m:r>
              <m:r>
                <w:rPr>
                  <w:rFonts w:ascii="Cambria Math" w:hAnsi="Cambria Math"/>
                  <w:lang w:val="en-GB"/>
                </w:rPr>
                <m:t>ξ</m:t>
              </m:r>
              <m:sSub>
                <m:sSubPr>
                  <m:ctrlPr>
                    <w:rPr>
                      <w:rFonts w:ascii="Cambria Math" w:hAnsi="Cambria Math"/>
                      <w:b/>
                      <w:lang w:val="en-GB"/>
                    </w:rPr>
                  </m:ctrlPr>
                </m:sSubPr>
                <m:e>
                  <m:d>
                    <m:dPr>
                      <m:begChr m:val="‖"/>
                      <m:endChr m:val="‖"/>
                      <m:ctrlPr>
                        <w:rPr>
                          <w:rFonts w:ascii="Cambria Math" w:hAnsi="Cambria Math"/>
                          <w:b/>
                          <w:lang w:val="en-GB"/>
                        </w:rPr>
                      </m:ctrlPr>
                    </m:dPr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lang w:val="en-GB"/>
                        </w:rPr>
                        <m:t>DI</m:t>
                      </m:r>
                    </m:e>
                  </m:d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lang w:val="en-GB"/>
                    </w:rPr>
                    <m:t>1</m:t>
                  </m:r>
                </m:sub>
              </m:sSub>
              <m:r>
                <m:rPr>
                  <m:sty m:val="b"/>
                </m:rPr>
                <w:rPr>
                  <w:rFonts w:ascii="Cambria Math" w:hAnsi="Cambria Math"/>
                  <w:lang w:val="en-GB"/>
                </w:rPr>
                <m:t xml:space="preserve">   </m:t>
              </m:r>
              <m:r>
                <m:rPr>
                  <m:sty m:val="p"/>
                </m:rPr>
                <w:rPr>
                  <w:rFonts w:ascii="Cambria Math" w:hAnsi="Cambria Math"/>
                  <w:lang w:val="en-GB"/>
                </w:rPr>
                <m:t>subject to</m:t>
              </m:r>
              <m:r>
                <m:rPr>
                  <m:sty m:val="b"/>
                </m:rPr>
                <w:rPr>
                  <w:rFonts w:ascii="Cambria Math" w:hAnsi="Cambria Math"/>
                  <w:lang w:val="en-GB"/>
                </w:rPr>
                <m:t xml:space="preserve"> </m:t>
              </m:r>
              <m:d>
                <m:dPr>
                  <m:begChr m:val="‖"/>
                  <m:endChr m:val="‖"/>
                  <m:ctrlPr>
                    <w:rPr>
                      <w:rFonts w:ascii="Cambria Math" w:hAnsi="Cambria Math"/>
                      <w:b/>
                      <w:lang w:val="en-GB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hAnsi="Cambria Math"/>
                          <w:b/>
                          <w:lang w:val="en-GB"/>
                        </w:rPr>
                      </m:ctrlPr>
                    </m:sSubSupPr>
                    <m:e>
                      <m:r>
                        <m:rPr>
                          <m:sty m:val="b"/>
                        </m:rPr>
                        <w:rPr>
                          <w:rFonts w:ascii="Cambria Math" w:hAnsi="Cambria Math"/>
                          <w:lang w:val="en-GB"/>
                        </w:rPr>
                        <m:t>W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lang w:val="en-GB"/>
                        </w:rPr>
                        <m:t>d</m:t>
                      </m:r>
                    </m:sub>
                    <m:sup>
                      <m:r>
                        <w:rPr>
                          <w:rFonts w:ascii="Cambria Math" w:hAnsi="Cambria Math"/>
                          <w:lang w:val="en-GB"/>
                        </w:rPr>
                        <m:t>r</m:t>
                      </m:r>
                    </m:sup>
                  </m:sSub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-</m:t>
                  </m:r>
                  <m:r>
                    <m:rPr>
                      <m:sty m:val="b"/>
                    </m:rPr>
                    <w:rPr>
                      <w:rFonts w:ascii="Cambria Math" w:hAnsi="Cambria Math"/>
                      <w:lang w:val="en-GB"/>
                    </w:rPr>
                    <m:t>L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-</m:t>
                  </m:r>
                  <m:r>
                    <m:rPr>
                      <m:sty m:val="b"/>
                    </m:rPr>
                    <w:rPr>
                      <w:rFonts w:ascii="Cambria Math" w:hAnsi="Cambria Math"/>
                      <w:lang w:val="en-GB"/>
                    </w:rPr>
                    <m:t>DI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≤</m:t>
              </m:r>
              <m:r>
                <w:rPr>
                  <w:rFonts w:ascii="Cambria Math" w:hAnsi="Cambria Math"/>
                  <w:lang w:val="en-GB"/>
                </w:rPr>
                <m:t>ϵ</m:t>
              </m:r>
            </m:e>
          </m:mr>
        </m:m>
      </m:oMath>
      <w:r w:rsidRPr="006E69CA">
        <w:rPr>
          <w:b/>
          <w:lang w:val="en-GB"/>
        </w:rPr>
        <w:tab/>
      </w:r>
      <w:r w:rsidRPr="006E69CA">
        <w:rPr>
          <w:lang w:val="en-GB"/>
        </w:rPr>
        <w:t>(</w:t>
      </w:r>
      <w:r w:rsidR="00735981" w:rsidRPr="006E69CA">
        <w:rPr>
          <w:lang w:val="en-GB"/>
        </w:rPr>
        <w:t>2</w:t>
      </w:r>
      <w:r w:rsidRPr="006E69CA">
        <w:rPr>
          <w:lang w:val="en-GB"/>
        </w:rPr>
        <w:t>)</w:t>
      </w:r>
    </w:p>
    <w:p w14:paraId="226DBDE4" w14:textId="0AB803D7" w:rsidR="00735981" w:rsidRDefault="00DC0023" w:rsidP="00622BCC">
      <w:pPr>
        <w:tabs>
          <w:tab w:val="center" w:pos="3969"/>
          <w:tab w:val="center" w:pos="7938"/>
        </w:tabs>
        <w:adjustRightInd w:val="0"/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 xml:space="preserve">where </w:t>
      </w:r>
      <m:oMath>
        <m:r>
          <w:rPr>
            <w:rFonts w:ascii="Cambria Math" w:hAnsi="Cambria Math"/>
            <w:lang w:val="en-GB"/>
          </w:rPr>
          <m:t>ξ</m:t>
        </m:r>
        <m:r>
          <m:rPr>
            <m:sty m:val="p"/>
          </m:rPr>
          <w:rPr>
            <w:rFonts w:ascii="Cambria Math" w:hAnsi="Cambria Math"/>
            <w:lang w:val="en-GB"/>
          </w:rPr>
          <m:t>&gt;0</m:t>
        </m:r>
      </m:oMath>
      <w:r w:rsidR="00735981" w:rsidRPr="006E69CA">
        <w:rPr>
          <w:lang w:val="en-GB"/>
        </w:rPr>
        <w:t xml:space="preserve"> is an arbitrary balance parameter</w:t>
      </w:r>
      <w:r w:rsidR="002160B2">
        <w:rPr>
          <w:lang w:val="en-GB"/>
        </w:rPr>
        <w:t>;</w:t>
      </w:r>
      <w:r w:rsidR="00735981" w:rsidRPr="006E69CA">
        <w:rPr>
          <w:lang w:val="en-GB"/>
        </w:rPr>
        <w:t xml:space="preserve"> </w:t>
      </w:r>
      <w:bookmarkStart w:id="17" w:name="_Hlk530335449"/>
      <m:oMath>
        <m:r>
          <w:rPr>
            <w:rFonts w:ascii="Cambria Math" w:hAnsi="Cambria Math"/>
            <w:lang w:val="en-GB"/>
          </w:rPr>
          <m:t>ϵ</m:t>
        </m:r>
      </m:oMath>
      <w:bookmarkEnd w:id="17"/>
      <w:r w:rsidR="00735981" w:rsidRPr="006E69CA">
        <w:rPr>
          <w:lang w:val="en-GB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ϵ&gt;0</m:t>
            </m:r>
          </m:e>
        </m:d>
      </m:oMath>
      <w:r w:rsidR="00735981" w:rsidRPr="006E69CA">
        <w:rPr>
          <w:lang w:val="en-GB"/>
        </w:rPr>
        <w:t xml:space="preserve"> a threshold for noise matrix </w:t>
      </w:r>
      <m:oMath>
        <m:r>
          <m:rPr>
            <m:sty m:val="b"/>
          </m:rPr>
          <w:rPr>
            <w:rFonts w:ascii="Cambria Math" w:hAnsi="Cambria Math"/>
            <w:lang w:val="en-GB"/>
          </w:rPr>
          <m:t>E</m:t>
        </m:r>
      </m:oMath>
      <w:r w:rsidR="00735981" w:rsidRPr="006E69CA">
        <w:rPr>
          <w:lang w:val="en-GB"/>
        </w:rPr>
        <w:t xml:space="preserve">. </w:t>
      </w:r>
      <m:oMath>
        <m:sSub>
          <m:sSubPr>
            <m:ctrlPr>
              <w:rPr>
                <w:rFonts w:ascii="Cambria Math" w:hAnsi="Cambria Math"/>
                <w:b/>
                <w:lang w:val="en-GB"/>
              </w:rPr>
            </m:ctrlPr>
          </m:sSubPr>
          <m:e>
            <m:d>
              <m:dPr>
                <m:begChr m:val="‖"/>
                <m:endChr m:val="‖"/>
                <m:ctrlPr>
                  <w:rPr>
                    <w:rFonts w:ascii="Cambria Math" w:hAnsi="Cambria Math"/>
                    <w:b/>
                    <w:lang w:val="en-GB"/>
                  </w:rPr>
                </m:ctrlPr>
              </m:dPr>
              <m:e>
                <m:r>
                  <m:rPr>
                    <m:sty m:val="b"/>
                  </m:rPr>
                  <w:rPr>
                    <w:rFonts w:ascii="Cambria Math" w:hAnsi="Cambria Math"/>
                    <w:lang w:val="en-GB"/>
                  </w:rPr>
                  <m:t>L</m:t>
                </m:r>
              </m:e>
            </m:d>
          </m:e>
          <m:sub>
            <m:r>
              <m:rPr>
                <m:sty m:val="bi"/>
              </m:rPr>
              <w:rPr>
                <w:rFonts w:ascii="Cambria Math" w:hAnsi="Cambria Math"/>
                <w:lang w:val="en-GB"/>
              </w:rPr>
              <m:t>*</m:t>
            </m:r>
          </m:sub>
        </m:sSub>
        <m:r>
          <m:rPr>
            <m:sty m:val="bi"/>
          </m:rPr>
          <w:rPr>
            <w:rFonts w:ascii="Cambria Math" w:hAnsi="Cambria Math"/>
            <w:lang w:val="en-GB"/>
          </w:rPr>
          <m:t>=</m:t>
        </m:r>
        <m:nary>
          <m:naryPr>
            <m:chr m:val="∑"/>
            <m:limLoc m:val="subSup"/>
            <m:supHide m:val="1"/>
            <m:ctrlPr>
              <w:rPr>
                <w:rFonts w:ascii="Cambria Math" w:hAnsi="Cambria Math"/>
                <w:b/>
                <w:i/>
                <w:lang w:val="en-GB"/>
              </w:rPr>
            </m:ctrlPr>
          </m:naryPr>
          <m:sub>
            <m:r>
              <w:rPr>
                <w:rFonts w:ascii="Cambria Math" w:hAnsi="Cambria Math"/>
                <w:lang w:val="en-GB"/>
              </w:rPr>
              <m:t>i</m:t>
            </m:r>
          </m:sub>
          <m:sup/>
          <m:e>
            <m:sSub>
              <m:sSub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λ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</m:e>
        </m:nary>
        <m:d>
          <m:dPr>
            <m:ctrlPr>
              <w:rPr>
                <w:rFonts w:ascii="Cambria Math" w:hAnsi="Cambria Math"/>
                <w:b/>
                <w:i/>
                <w:lang w:val="en-GB"/>
              </w:rPr>
            </m:ctrlPr>
          </m:dPr>
          <m:e>
            <m:r>
              <m:rPr>
                <m:sty m:val="b"/>
              </m:rPr>
              <w:rPr>
                <w:rFonts w:ascii="Cambria Math" w:hAnsi="Cambria Math"/>
                <w:lang w:val="en-GB"/>
              </w:rPr>
              <m:t>L</m:t>
            </m:r>
          </m:e>
        </m:d>
      </m:oMath>
      <w:r w:rsidR="00735981" w:rsidRPr="006E69CA">
        <w:rPr>
          <w:b/>
          <w:lang w:val="en-GB"/>
        </w:rPr>
        <w:t xml:space="preserve"> </w:t>
      </w:r>
      <w:r w:rsidR="00735981" w:rsidRPr="006E69CA">
        <w:rPr>
          <w:lang w:val="en-GB"/>
        </w:rPr>
        <w:t xml:space="preserve">represents the nuclear norm of matrix </w:t>
      </w:r>
      <m:oMath>
        <m:r>
          <m:rPr>
            <m:sty m:val="b"/>
          </m:rPr>
          <w:rPr>
            <w:rFonts w:ascii="Cambria Math" w:hAnsi="Cambria Math"/>
            <w:lang w:val="en-GB"/>
          </w:rPr>
          <m:t>L</m:t>
        </m:r>
      </m:oMath>
      <w:r w:rsidR="00735981" w:rsidRPr="006E69CA">
        <w:rPr>
          <w:b/>
          <w:lang w:val="en-GB"/>
        </w:rPr>
        <w:t xml:space="preserve"> </w:t>
      </w:r>
      <w:r w:rsidR="00735981" w:rsidRPr="006E69CA">
        <w:rPr>
          <w:lang w:val="en-GB"/>
        </w:rPr>
        <w:t xml:space="preserve">(which is the </w:t>
      </w:r>
      <m:oMath>
        <m:sSub>
          <m:sSubPr>
            <m:ctrlPr>
              <w:rPr>
                <w:rFonts w:ascii="Cambria Math" w:hAnsi="Cambria Math"/>
                <w:lang w:val="en-GB"/>
              </w:rPr>
            </m:ctrlPr>
          </m:sSubPr>
          <m:e>
            <m:r>
              <m:rPr>
                <m:scr m:val="script"/>
                <m:sty m:val="p"/>
              </m:rPr>
              <w:rPr>
                <w:rFonts w:ascii="Cambria Math" w:hAnsi="Cambria Math"/>
                <w:lang w:val="en-GB"/>
              </w:rPr>
              <m:t>l</m:t>
            </m:r>
          </m:e>
          <m:sub>
            <m:r>
              <w:rPr>
                <w:rFonts w:ascii="Cambria Math" w:hAnsi="Cambria Math"/>
                <w:lang w:val="en-GB"/>
              </w:rPr>
              <m:t>1</m:t>
            </m:r>
          </m:sub>
        </m:sSub>
      </m:oMath>
      <w:r w:rsidR="00735981" w:rsidRPr="006E69CA">
        <w:rPr>
          <w:lang w:val="en-GB"/>
        </w:rPr>
        <w:t xml:space="preserve"> norm of singular values) and </w:t>
      </w:r>
      <m:oMath>
        <m:sSub>
          <m:sSubPr>
            <m:ctrlPr>
              <w:rPr>
                <w:rFonts w:ascii="Cambria Math" w:hAnsi="Cambria Math"/>
                <w:b/>
                <w:lang w:val="en-GB"/>
              </w:rPr>
            </m:ctrlPr>
          </m:sSubPr>
          <m:e>
            <m:d>
              <m:dPr>
                <m:begChr m:val="‖"/>
                <m:endChr m:val="‖"/>
                <m:ctrlPr>
                  <w:rPr>
                    <w:rFonts w:ascii="Cambria Math" w:hAnsi="Cambria Math"/>
                    <w:b/>
                    <w:lang w:val="en-GB"/>
                  </w:rPr>
                </m:ctrlPr>
              </m:dPr>
              <m:e>
                <m:r>
                  <m:rPr>
                    <m:sty m:val="b"/>
                  </m:rPr>
                  <w:rPr>
                    <w:rFonts w:ascii="Cambria Math" w:hAnsi="Cambria Math"/>
                    <w:lang w:val="en-GB"/>
                  </w:rPr>
                  <m:t>DI</m:t>
                </m:r>
              </m:e>
            </m:d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1</m:t>
            </m:r>
          </m:sub>
        </m:sSub>
        <m:r>
          <m:rPr>
            <m:sty m:val="bi"/>
          </m:rPr>
          <w:rPr>
            <w:rFonts w:ascii="Cambria Math" w:hAnsi="Cambria Math"/>
            <w:lang w:val="en-GB"/>
          </w:rPr>
          <m:t>=</m:t>
        </m:r>
        <m:nary>
          <m:naryPr>
            <m:chr m:val="∑"/>
            <m:limLoc m:val="subSup"/>
            <m:supHide m:val="1"/>
            <m:ctrlPr>
              <w:rPr>
                <w:rFonts w:ascii="Cambria Math" w:hAnsi="Cambria Math"/>
                <w:b/>
                <w:i/>
                <w:lang w:val="en-GB"/>
              </w:rPr>
            </m:ctrlPr>
          </m:naryPr>
          <m:sub>
            <m:r>
              <w:rPr>
                <w:rFonts w:ascii="Cambria Math" w:hAnsi="Cambria Math"/>
                <w:lang w:val="en-GB"/>
              </w:rPr>
              <m:t>ij</m:t>
            </m:r>
          </m:sub>
          <m:sup/>
          <m:e>
            <m:d>
              <m:dPr>
                <m:begChr m:val="|"/>
                <m:endChr m:val="|"/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DI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ij</m:t>
                    </m:r>
                  </m:sub>
                </m:sSub>
              </m:e>
            </m:d>
          </m:e>
        </m:nary>
      </m:oMath>
      <w:r w:rsidR="00735981" w:rsidRPr="006E69CA">
        <w:rPr>
          <w:b/>
          <w:lang w:val="en-GB"/>
        </w:rPr>
        <w:t xml:space="preserve"> </w:t>
      </w:r>
      <w:r w:rsidR="00735981" w:rsidRPr="006E69CA">
        <w:rPr>
          <w:lang w:val="en-GB"/>
        </w:rPr>
        <w:t xml:space="preserve">denotes the </w:t>
      </w:r>
      <m:oMath>
        <m:sSub>
          <m:sSubPr>
            <m:ctrlPr>
              <w:rPr>
                <w:rFonts w:ascii="Cambria Math" w:hAnsi="Cambria Math"/>
                <w:lang w:val="en-GB"/>
              </w:rPr>
            </m:ctrlPr>
          </m:sSubPr>
          <m:e>
            <m:r>
              <m:rPr>
                <m:scr m:val="script"/>
                <m:sty m:val="p"/>
              </m:rPr>
              <w:rPr>
                <w:rFonts w:ascii="Cambria Math" w:hAnsi="Cambria Math"/>
                <w:lang w:val="en-GB"/>
              </w:rPr>
              <m:t>l</m:t>
            </m:r>
          </m:e>
          <m:sub>
            <m:r>
              <w:rPr>
                <w:rFonts w:ascii="Cambria Math" w:hAnsi="Cambria Math"/>
                <w:lang w:val="en-GB"/>
              </w:rPr>
              <m:t>1</m:t>
            </m:r>
          </m:sub>
        </m:sSub>
      </m:oMath>
      <w:r w:rsidR="00735981" w:rsidRPr="006E69CA">
        <w:rPr>
          <w:lang w:val="en-GB"/>
        </w:rPr>
        <w:t xml:space="preserve"> norm of matrix </w:t>
      </w:r>
      <m:oMath>
        <m:r>
          <m:rPr>
            <m:sty m:val="b"/>
          </m:rPr>
          <w:rPr>
            <w:rFonts w:ascii="Cambria Math" w:hAnsi="Cambria Math"/>
            <w:lang w:val="en-GB"/>
          </w:rPr>
          <m:t>DI</m:t>
        </m:r>
      </m:oMath>
      <w:r w:rsidR="000F1676" w:rsidRPr="006E69CA">
        <w:rPr>
          <w:lang w:val="en-GB"/>
        </w:rPr>
        <w:t>.</w:t>
      </w:r>
      <w:r w:rsidR="00735981" w:rsidRPr="006E69CA">
        <w:rPr>
          <w:lang w:val="en-GB"/>
        </w:rPr>
        <w:t xml:space="preserve"> </w:t>
      </w:r>
      <w:r w:rsidR="002160B2">
        <w:rPr>
          <w:lang w:val="en-GB"/>
        </w:rPr>
        <w:t>T</w:t>
      </w:r>
      <w:r w:rsidR="00735981" w:rsidRPr="006E69CA">
        <w:rPr>
          <w:lang w:val="en-GB"/>
        </w:rPr>
        <w:t>he</w:t>
      </w:r>
      <w:r w:rsidR="003926DF" w:rsidRPr="006E69CA">
        <w:rPr>
          <w:lang w:val="en-GB"/>
        </w:rPr>
        <w:t xml:space="preserve"> healthy state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w</m:t>
            </m:r>
          </m:e>
          <m:sup>
            <m:r>
              <w:rPr>
                <w:rFonts w:ascii="Cambria Math" w:hAnsi="Cambria Math"/>
                <w:lang w:val="en-GB"/>
              </w:rPr>
              <m:t>r</m:t>
            </m:r>
          </m:sup>
        </m:s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735981" w:rsidRPr="006E69CA">
        <w:rPr>
          <w:lang w:val="en-GB"/>
        </w:rPr>
        <w:t xml:space="preserve"> </w:t>
      </w:r>
      <w:r w:rsidR="003550BE" w:rsidRPr="006E69CA">
        <w:rPr>
          <w:lang w:val="en-GB"/>
        </w:rPr>
        <w:t xml:space="preserve">can be well approximated by </w:t>
      </w:r>
      <m:oMath>
        <m:r>
          <m:rPr>
            <m:sty m:val="b"/>
          </m:rPr>
          <w:rPr>
            <w:rFonts w:ascii="Cambria Math" w:hAnsi="Cambria Math"/>
            <w:lang w:val="en-GB"/>
          </w:rPr>
          <m:t>L</m:t>
        </m:r>
      </m:oMath>
      <w:r w:rsidR="003550BE" w:rsidRPr="006E69CA">
        <w:rPr>
          <w:lang w:val="en-GB"/>
        </w:rPr>
        <w:t xml:space="preserve"> </w:t>
      </w:r>
      <w:r w:rsidR="00EA3A31" w:rsidRPr="006E69CA">
        <w:rPr>
          <w:lang w:val="en-GB"/>
        </w:rPr>
        <w:t>and</w:t>
      </w:r>
      <w:r w:rsidR="00735981" w:rsidRPr="006E69CA">
        <w:rPr>
          <w:lang w:val="en-GB"/>
        </w:rPr>
        <w:t xml:space="preserve"> </w:t>
      </w:r>
      <w:r w:rsidR="003926DF" w:rsidRPr="006E69CA">
        <w:rPr>
          <w:lang w:val="en-GB"/>
        </w:rPr>
        <w:t>the</w:t>
      </w:r>
      <w:r w:rsidR="00735981" w:rsidRPr="006E69CA">
        <w:rPr>
          <w:lang w:val="en-GB"/>
        </w:rPr>
        <w:t xml:space="preserve"> damage-induced changes/singularities</w:t>
      </w:r>
      <w:r w:rsidR="003926DF" w:rsidRPr="006E69CA">
        <w:rPr>
          <w:lang w:val="en-GB"/>
        </w:rPr>
        <w:t xml:space="preserve"> in </w:t>
      </w:r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3550BE" w:rsidRPr="006E69CA">
        <w:rPr>
          <w:lang w:val="en-GB"/>
        </w:rPr>
        <w:t xml:space="preserve"> are revealed by </w:t>
      </w:r>
      <m:oMath>
        <m:r>
          <m:rPr>
            <m:sty m:val="b"/>
          </m:rPr>
          <w:rPr>
            <w:rFonts w:ascii="Cambria Math" w:hAnsi="Cambria Math"/>
            <w:lang w:val="en-GB"/>
          </w:rPr>
          <m:t>DI</m:t>
        </m:r>
      </m:oMath>
      <w:r w:rsidR="00735981" w:rsidRPr="006E69CA">
        <w:rPr>
          <w:lang w:val="en-GB"/>
        </w:rPr>
        <w:t>.</w:t>
      </w:r>
    </w:p>
    <w:p w14:paraId="07ABA5B6" w14:textId="5F00EBCA" w:rsidR="00C828B3" w:rsidRDefault="00C828B3" w:rsidP="00807EA1">
      <w:pPr>
        <w:tabs>
          <w:tab w:val="center" w:pos="3969"/>
          <w:tab w:val="center" w:pos="7938"/>
        </w:tabs>
        <w:adjustRightInd w:val="0"/>
        <w:snapToGrid w:val="0"/>
        <w:rPr>
          <w:lang w:val="en-GB"/>
        </w:rPr>
      </w:pPr>
    </w:p>
    <w:p w14:paraId="416298D2" w14:textId="48B17183" w:rsidR="00C828B3" w:rsidRPr="001E33C3" w:rsidRDefault="00C828B3" w:rsidP="00622BCC">
      <w:pPr>
        <w:tabs>
          <w:tab w:val="center" w:pos="3969"/>
          <w:tab w:val="center" w:pos="7938"/>
        </w:tabs>
        <w:adjustRightInd w:val="0"/>
        <w:snapToGrid w:val="0"/>
        <w:spacing w:line="360" w:lineRule="auto"/>
        <w:rPr>
          <w:color w:val="FF0000"/>
          <w:lang w:val="en-GB"/>
        </w:rPr>
      </w:pPr>
      <w:r w:rsidRPr="001E33C3">
        <w:rPr>
          <w:color w:val="FF0000"/>
          <w:lang w:val="en-GB"/>
        </w:rPr>
        <w:t>Moreover, the balance parameter</w:t>
      </w:r>
      <w:r w:rsidR="00287A70" w:rsidRPr="001E33C3">
        <w:rPr>
          <w:color w:val="FF0000"/>
          <w:lang w:val="en-GB"/>
        </w:rPr>
        <w:t xml:space="preserve"> </w:t>
      </w:r>
      <m:oMath>
        <m:r>
          <w:rPr>
            <w:rFonts w:ascii="Cambria Math" w:hAnsi="Cambria Math"/>
            <w:color w:val="FF0000"/>
            <w:lang w:val="en-GB"/>
          </w:rPr>
          <m:t>ξ</m:t>
        </m:r>
      </m:oMath>
      <w:r w:rsidRPr="001E33C3">
        <w:rPr>
          <w:color w:val="FF0000"/>
          <w:lang w:val="en-GB"/>
        </w:rPr>
        <w:t xml:space="preserve"> in Eq. (2) should be</w:t>
      </w:r>
      <w:r w:rsidR="001F5262">
        <w:rPr>
          <w:color w:val="FF0000"/>
          <w:lang w:val="en-GB"/>
        </w:rPr>
        <w:t xml:space="preserve"> properly</w:t>
      </w:r>
      <w:r w:rsidRPr="001E33C3">
        <w:rPr>
          <w:color w:val="FF0000"/>
          <w:lang w:val="en-GB"/>
        </w:rPr>
        <w:t xml:space="preserve"> chosen to well separate the low-</w:t>
      </w:r>
      <w:r w:rsidR="00092293">
        <w:rPr>
          <w:color w:val="FF0000"/>
          <w:lang w:val="en-GB"/>
        </w:rPr>
        <w:t>rank</w:t>
      </w:r>
      <w:r w:rsidR="00092293" w:rsidRPr="001E33C3">
        <w:rPr>
          <w:color w:val="FF0000"/>
          <w:lang w:val="en-GB"/>
        </w:rPr>
        <w:t xml:space="preserve"> </w:t>
      </w:r>
      <w:r w:rsidRPr="001E33C3">
        <w:rPr>
          <w:color w:val="FF0000"/>
          <w:lang w:val="en-GB"/>
        </w:rPr>
        <w:t xml:space="preserve">matrix </w:t>
      </w:r>
      <m:oMath>
        <m:r>
          <m:rPr>
            <m:sty m:val="b"/>
          </m:rPr>
          <w:rPr>
            <w:rFonts w:ascii="Cambria Math" w:hAnsi="Cambria Math"/>
            <w:color w:val="FF0000"/>
            <w:lang w:val="en-GB"/>
          </w:rPr>
          <m:t>L</m:t>
        </m:r>
      </m:oMath>
      <w:r w:rsidR="00023E43" w:rsidRPr="001E33C3">
        <w:rPr>
          <w:color w:val="FF0000"/>
          <w:lang w:val="en-GB"/>
        </w:rPr>
        <w:t xml:space="preserve"> and the sparse matrix </w:t>
      </w:r>
      <m:oMath>
        <m:r>
          <m:rPr>
            <m:sty m:val="b"/>
          </m:rPr>
          <w:rPr>
            <w:rFonts w:ascii="Cambria Math" w:hAnsi="Cambria Math"/>
            <w:color w:val="FF0000"/>
            <w:lang w:val="en-GB"/>
          </w:rPr>
          <m:t>DI</m:t>
        </m:r>
      </m:oMath>
      <w:r w:rsidR="00023E43" w:rsidRPr="001E33C3">
        <w:rPr>
          <w:color w:val="FF0000"/>
          <w:lang w:val="en-GB"/>
        </w:rPr>
        <w:t>.</w:t>
      </w:r>
      <w:r w:rsidR="001F5262" w:rsidRPr="001F5262">
        <w:rPr>
          <w:color w:val="FF0000"/>
          <w:lang w:val="en-GB"/>
        </w:rPr>
        <w:t xml:space="preserve"> </w:t>
      </w:r>
      <w:r w:rsidR="001F5262" w:rsidRPr="001F5262">
        <w:rPr>
          <w:color w:val="FF0000"/>
          <w:lang w:val="en-HK"/>
        </w:rPr>
        <w:t>It can be seen that a</w:t>
      </w:r>
      <w:ins w:id="18" w:author="Ouyang, Huajiang" w:date="2018-11-22T17:45:00Z">
        <w:r w:rsidR="00C73312">
          <w:rPr>
            <w:color w:val="FF0000"/>
            <w:lang w:val="en-HK"/>
          </w:rPr>
          <w:t>n</w:t>
        </w:r>
      </w:ins>
      <w:r w:rsidR="001F5262" w:rsidRPr="001F5262">
        <w:rPr>
          <w:color w:val="FF0000"/>
          <w:lang w:val="en-HK"/>
        </w:rPr>
        <w:t xml:space="preserve"> </w:t>
      </w:r>
      <m:oMath>
        <m:r>
          <m:rPr>
            <m:sty m:val="b"/>
          </m:rPr>
          <w:rPr>
            <w:rFonts w:ascii="Cambria Math" w:hAnsi="Cambria Math"/>
            <w:color w:val="FF0000"/>
            <w:lang w:val="en-HK"/>
          </w:rPr>
          <m:t>L</m:t>
        </m:r>
      </m:oMath>
      <w:r w:rsidR="001F5262" w:rsidRPr="001F5262">
        <w:rPr>
          <w:color w:val="FF0000"/>
          <w:lang w:val="en-HK"/>
        </w:rPr>
        <w:t xml:space="preserve"> with a sufficiently high rank will incorporate the damage features in its representation. For </w:t>
      </w:r>
      <w:r w:rsidR="00092293">
        <w:rPr>
          <w:color w:val="FF0000"/>
          <w:lang w:val="en-HK"/>
        </w:rPr>
        <w:t xml:space="preserve">a </w:t>
      </w:r>
      <w:r w:rsidR="001F5262" w:rsidRPr="001F5262">
        <w:rPr>
          <w:color w:val="FF0000"/>
          <w:lang w:val="en-HK"/>
        </w:rPr>
        <w:t xml:space="preserve">very low rank </w:t>
      </w:r>
      <m:oMath>
        <m:r>
          <m:rPr>
            <m:sty m:val="b"/>
          </m:rPr>
          <w:rPr>
            <w:rFonts w:ascii="Cambria Math" w:hAnsi="Cambria Math"/>
            <w:color w:val="FF0000"/>
            <w:lang w:val="en-HK"/>
          </w:rPr>
          <m:t>L</m:t>
        </m:r>
      </m:oMath>
      <w:r w:rsidR="001F5262" w:rsidRPr="001F5262">
        <w:rPr>
          <w:color w:val="FF0000"/>
          <w:lang w:val="en-HK"/>
        </w:rPr>
        <w:t xml:space="preserve">, however, characteristic deflection shape features will be embedded in </w:t>
      </w:r>
      <m:oMath>
        <m:r>
          <m:rPr>
            <m:sty m:val="b"/>
          </m:rPr>
          <w:rPr>
            <w:rFonts w:ascii="Cambria Math" w:hAnsi="Cambria Math"/>
            <w:color w:val="FF0000"/>
            <w:lang w:val="en-HK"/>
          </w:rPr>
          <m:t>DI</m:t>
        </m:r>
      </m:oMath>
      <w:r w:rsidR="001F5262" w:rsidRPr="001F5262">
        <w:rPr>
          <w:color w:val="FF0000"/>
          <w:lang w:val="en-HK"/>
        </w:rPr>
        <w:t xml:space="preserve">, which will corrupt the damage identification procedure and even produce misleading identification results. </w:t>
      </w:r>
      <w:r w:rsidR="00287A70" w:rsidRPr="001F5262">
        <w:rPr>
          <w:color w:val="FF0000"/>
          <w:lang w:val="en-GB"/>
        </w:rPr>
        <w:t xml:space="preserve">Here, </w:t>
      </w:r>
      <w:bookmarkStart w:id="19" w:name="_Hlk530334969"/>
      <m:oMath>
        <m:r>
          <w:rPr>
            <w:rFonts w:ascii="Cambria Math" w:hAnsi="Cambria Math"/>
            <w:color w:val="FF0000"/>
            <w:lang w:val="en-GB"/>
          </w:rPr>
          <m:t>ξ</m:t>
        </m:r>
        <w:bookmarkEnd w:id="19"/>
        <m:r>
          <m:rPr>
            <m:sty m:val="p"/>
          </m:rPr>
          <w:rPr>
            <w:rFonts w:ascii="Cambria Math" w:hAnsi="Cambria Math"/>
            <w:color w:val="FF0000"/>
            <w:lang w:val="en-GB"/>
          </w:rPr>
          <m:t>=</m:t>
        </m:r>
        <m:f>
          <m:fPr>
            <m:type m:val="lin"/>
            <m:ctrlPr>
              <w:rPr>
                <w:rFonts w:ascii="Cambria Math" w:hAnsi="Cambria Math"/>
                <w:color w:val="FF0000"/>
                <w:lang w:val="en-GB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color w:val="FF0000"/>
                <w:lang w:val="en-GB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color w:val="FF0000"/>
                    <w:lang w:val="en-GB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  <w:color w:val="FF0000"/>
                    <w:lang w:val="en-GB"/>
                  </w:rPr>
                  <m:t>max</m:t>
                </m:r>
                <m:d>
                  <m:dPr>
                    <m:ctrlPr>
                      <w:rPr>
                        <w:rFonts w:ascii="Cambria Math" w:hAnsi="Cambria Math"/>
                        <w:color w:val="FF0000"/>
                        <w:lang w:val="en-GB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  <m:t xml:space="preserve"> </m:t>
                        </m:r>
                        <m: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color w:val="FF0000"/>
                        <w:lang w:val="en-GB"/>
                      </w:rPr>
                      <m:t>,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  <m:t xml:space="preserve"> </m:t>
                        </m:r>
                        <m: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color w:val="FF0000"/>
                            <w:lang w:val="en-GB"/>
                          </w:rPr>
                          <m:t>2</m:t>
                        </m:r>
                      </m:sub>
                    </m:sSub>
                  </m:e>
                </m:d>
              </m:e>
            </m:rad>
          </m:den>
        </m:f>
      </m:oMath>
      <w:r w:rsidR="00287A70" w:rsidRPr="001F5262">
        <w:rPr>
          <w:color w:val="FF0000"/>
          <w:lang w:val="en-GB"/>
        </w:rPr>
        <w:t xml:space="preserve"> is chosen based on the work reported in the related papers </w:t>
      </w:r>
      <w:r w:rsidR="00287A70" w:rsidRPr="001F5262">
        <w:rPr>
          <w:color w:val="FF0000"/>
          <w:lang w:val="en-GB"/>
        </w:rPr>
        <w:fldChar w:fldCharType="begin"/>
      </w:r>
      <w:r w:rsidR="0061071A" w:rsidRPr="001F5262">
        <w:rPr>
          <w:color w:val="FF0000"/>
          <w:lang w:val="en-GB"/>
        </w:rPr>
        <w:instrText xml:space="preserve"> ADDIN EN.CITE &lt;EndNote&gt;&lt;Cite&gt;&lt;Author&gt;Aybat&lt;/Author&gt;&lt;Year&gt;2014&lt;/Year&gt;&lt;RecNum&gt;821&lt;/RecNum&gt;&lt;DisplayText&gt;[37, 38]&lt;/DisplayText&gt;&lt;record&gt;&lt;rec-number&gt;821&lt;/rec-number&gt;&lt;foreign-keys&gt;&lt;key app="EN" db-id="vsdvztpxl9s9z8erd97v5xx29xwzvss0pdev" timestamp="1542553514"&gt;821&lt;/key&gt;&lt;/foreign-keys&gt;&lt;ref-type name="Journal Article"&gt;17&lt;/ref-type&gt;&lt;contributors&gt;&lt;authors&gt;&lt;author&gt;Aybat, Necdet Serhat&lt;/author&gt;&lt;author&gt;Goldfarb, Donald&lt;/author&gt;&lt;author&gt;Ma, Shiqian&lt;/author&gt;&lt;/authors&gt;&lt;/contributors&gt;&lt;titles&gt;&lt;title&gt;Efficient algorithms for robust and stable principal component pursuit problems&lt;/title&gt;&lt;secondary-title&gt;Computational Optimization and Applications&lt;/secondary-title&gt;&lt;/titles&gt;&lt;periodical&gt;&lt;full-title&gt;Computational Optimization and Applications&lt;/full-title&gt;&lt;/periodical&gt;&lt;pages&gt;1-29&lt;/pages&gt;&lt;volume&gt;58&lt;/volume&gt;&lt;number&gt;1&lt;/number&gt;&lt;dates&gt;&lt;year&gt;2014&lt;/year&gt;&lt;/dates&gt;&lt;isbn&gt;0926-6003&lt;/isbn&gt;&lt;urls&gt;&lt;/urls&gt;&lt;/record&gt;&lt;/Cite&gt;&lt;Cite&gt;&lt;Author&gt;Bouwmans&lt;/Author&gt;&lt;Year&gt;2014&lt;/Year&gt;&lt;RecNum&gt;287&lt;/RecNum&gt;&lt;record&gt;&lt;rec-number&gt;287&lt;/rec-number&gt;&lt;foreign-keys&gt;&lt;key app="EN" db-id="vsdvztpxl9s9z8erd97v5xx29xwzvss0pdev" timestamp="1521363828"&gt;287&lt;/key&gt;&lt;key app="ENWeb" db-id=""&gt;0&lt;/key&gt;&lt;/foreign-keys&gt;&lt;ref-type name="Journal Article"&gt;17&lt;/ref-type&gt;&lt;contributors&gt;&lt;authors&gt;&lt;author&gt;Bouwmans, Thierry&lt;/author&gt;&lt;author&gt;Zahzah, El Hadi&lt;/author&gt;&lt;/authors&gt;&lt;/contributors&gt;&lt;titles&gt;&lt;title&gt;Robust PCA via principal component pursuit: A review for a comparative evaluation in video surveillance&lt;/title&gt;&lt;secondary-title&gt;Computer Vision and Image Understanding&lt;/secondary-title&gt;&lt;/titles&gt;&lt;periodical&gt;&lt;full-title&gt;Computer Vision and Image Understanding&lt;/full-title&gt;&lt;/periodical&gt;&lt;pages&gt;22-34&lt;/pages&gt;&lt;volume&gt;122&lt;/volume&gt;&lt;dates&gt;&lt;year&gt;2014&lt;/year&gt;&lt;/dates&gt;&lt;isbn&gt;1077-3142&lt;/isbn&gt;&lt;urls&gt;&lt;/urls&gt;&lt;/record&gt;&lt;/Cite&gt;&lt;/EndNote&gt;</w:instrText>
      </w:r>
      <w:r w:rsidR="00287A70" w:rsidRPr="001F5262">
        <w:rPr>
          <w:color w:val="FF0000"/>
          <w:lang w:val="en-GB"/>
        </w:rPr>
        <w:fldChar w:fldCharType="separate"/>
      </w:r>
      <w:r w:rsidR="0061071A" w:rsidRPr="001F5262">
        <w:rPr>
          <w:noProof/>
          <w:color w:val="FF0000"/>
          <w:lang w:val="en-GB"/>
        </w:rPr>
        <w:t>[37, 38]</w:t>
      </w:r>
      <w:r w:rsidR="00287A70" w:rsidRPr="001F5262">
        <w:rPr>
          <w:color w:val="FF0000"/>
          <w:lang w:val="en-GB"/>
        </w:rPr>
        <w:fldChar w:fldCharType="end"/>
      </w:r>
      <w:r w:rsidR="00287A70" w:rsidRPr="001F5262">
        <w:rPr>
          <w:color w:val="FF0000"/>
          <w:lang w:val="en-GB"/>
        </w:rPr>
        <w:t>.</w:t>
      </w:r>
    </w:p>
    <w:p w14:paraId="0CBD12BE" w14:textId="77777777" w:rsidR="00CE2990" w:rsidRPr="006E69CA" w:rsidRDefault="00CE2990" w:rsidP="000063C9">
      <w:pPr>
        <w:tabs>
          <w:tab w:val="center" w:pos="3969"/>
          <w:tab w:val="center" w:pos="7938"/>
        </w:tabs>
        <w:adjustRightInd w:val="0"/>
        <w:snapToGrid w:val="0"/>
        <w:rPr>
          <w:lang w:val="en-GB"/>
        </w:rPr>
      </w:pPr>
    </w:p>
    <w:p w14:paraId="343D063C" w14:textId="3FABA46D" w:rsidR="003B7603" w:rsidRPr="006E69CA" w:rsidRDefault="005C34A2" w:rsidP="00DA4AC0">
      <w:pPr>
        <w:pStyle w:val="Heading2"/>
        <w:rPr>
          <w:lang w:val="en-GB"/>
        </w:rPr>
      </w:pPr>
      <w:r w:rsidRPr="006E69CA">
        <w:rPr>
          <w:lang w:val="en-GB"/>
        </w:rPr>
        <w:t>3</w:t>
      </w:r>
      <w:r w:rsidR="003B7603" w:rsidRPr="006E69CA">
        <w:rPr>
          <w:lang w:val="en-GB"/>
        </w:rPr>
        <w:t xml:space="preserve"> </w:t>
      </w:r>
      <w:r w:rsidR="00384979" w:rsidRPr="006E69CA">
        <w:rPr>
          <w:lang w:val="en-GB"/>
        </w:rPr>
        <w:t>Problem</w:t>
      </w:r>
      <w:r w:rsidR="0062159C" w:rsidRPr="006E69CA">
        <w:rPr>
          <w:lang w:val="en-GB"/>
        </w:rPr>
        <w:t xml:space="preserve">s </w:t>
      </w:r>
      <w:r w:rsidR="002C0BEB" w:rsidRPr="006E69CA">
        <w:rPr>
          <w:lang w:val="en-GB"/>
        </w:rPr>
        <w:t>in</w:t>
      </w:r>
      <w:r w:rsidR="00384979" w:rsidRPr="006E69CA">
        <w:rPr>
          <w:lang w:val="en-GB"/>
        </w:rPr>
        <w:t xml:space="preserve"> high-order derivative estimation</w:t>
      </w:r>
      <w:r w:rsidR="003B7603" w:rsidRPr="006E69CA">
        <w:rPr>
          <w:lang w:val="en-GB"/>
        </w:rPr>
        <w:t xml:space="preserve"> </w:t>
      </w:r>
    </w:p>
    <w:p w14:paraId="66EEDF6B" w14:textId="2AA71FEC" w:rsidR="00883EE6" w:rsidRPr="006E69CA" w:rsidRDefault="00883EE6" w:rsidP="00622BCC">
      <w:pPr>
        <w:tabs>
          <w:tab w:val="center" w:pos="3969"/>
          <w:tab w:val="center" w:pos="7938"/>
        </w:tabs>
        <w:adjustRightInd w:val="0"/>
        <w:snapToGrid w:val="0"/>
        <w:spacing w:line="360" w:lineRule="auto"/>
        <w:rPr>
          <w:lang w:val="en-GB"/>
        </w:rPr>
      </w:pPr>
      <w:r w:rsidRPr="006E69CA">
        <w:rPr>
          <w:sz w:val="26"/>
          <w:szCs w:val="26"/>
          <w:lang w:val="en-GB"/>
        </w:rPr>
        <w:t>T</w:t>
      </w:r>
      <w:r w:rsidR="0068064B" w:rsidRPr="006E69CA">
        <w:rPr>
          <w:sz w:val="26"/>
          <w:szCs w:val="26"/>
          <w:lang w:val="en-GB"/>
        </w:rPr>
        <w:t>he</w:t>
      </w:r>
      <w:r w:rsidRPr="006E69CA">
        <w:rPr>
          <w:sz w:val="26"/>
          <w:szCs w:val="26"/>
          <w:lang w:val="en-GB"/>
        </w:rPr>
        <w:t xml:space="preserve"> spatial</w:t>
      </w:r>
      <w:r w:rsidR="0068064B" w:rsidRPr="006E69CA">
        <w:rPr>
          <w:sz w:val="26"/>
          <w:szCs w:val="26"/>
          <w:lang w:val="en-GB"/>
        </w:rPr>
        <w:t xml:space="preserve"> derivatives of </w:t>
      </w:r>
      <m:oMath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>,</m:t>
        </m:r>
      </m:oMath>
      <w:r w:rsidR="0068064B" w:rsidRPr="006E69CA">
        <w:rPr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w</m:t>
            </m:r>
          </m:e>
          <m:sup>
            <m:r>
              <w:rPr>
                <w:rFonts w:ascii="Cambria Math" w:hAnsi="Cambria Math"/>
                <w:lang w:val="en-GB"/>
              </w:rPr>
              <m:t>r</m:t>
            </m:r>
          </m:sup>
        </m:s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 xml:space="preserve">, </m:t>
        </m:r>
      </m:oMath>
      <w:r w:rsidR="0068064B" w:rsidRPr="006E69CA">
        <w:rPr>
          <w:lang w:val="en-GB"/>
        </w:rPr>
        <w:t xml:space="preserve">such as </w:t>
      </w:r>
      <w:r w:rsidR="00016F67">
        <w:rPr>
          <w:lang w:val="en-GB"/>
        </w:rPr>
        <w:t>slopes</w:t>
      </w:r>
      <w:r w:rsidR="00016F67" w:rsidRPr="006E69CA">
        <w:rPr>
          <w:lang w:val="en-GB"/>
        </w:rPr>
        <w:t xml:space="preserve"> </w:t>
      </w:r>
      <w:r w:rsidR="0068064B" w:rsidRPr="006E69CA">
        <w:rPr>
          <w:lang w:val="en-GB"/>
        </w:rPr>
        <w:t>(</w:t>
      </w:r>
      <w:bookmarkStart w:id="20" w:name="OLE_LINK198"/>
      <w:bookmarkStart w:id="21" w:name="OLE_LINK199"/>
      <m:oMath>
        <m:r>
          <w:rPr>
            <w:rFonts w:ascii="Cambria Math" w:hAnsi="Cambria Math"/>
            <w:lang w:val="en-GB"/>
          </w:rPr>
          <m:t>r=1</m:t>
        </m:r>
      </m:oMath>
      <w:bookmarkEnd w:id="20"/>
      <w:bookmarkEnd w:id="21"/>
      <w:r w:rsidR="0068064B" w:rsidRPr="006E69CA">
        <w:rPr>
          <w:lang w:val="en-GB"/>
        </w:rPr>
        <w:t>), curvatures (</w:t>
      </w:r>
      <m:oMath>
        <m:r>
          <w:rPr>
            <w:rFonts w:ascii="Cambria Math" w:hAnsi="Cambria Math"/>
            <w:lang w:val="en-GB"/>
          </w:rPr>
          <m:t>r=2</m:t>
        </m:r>
      </m:oMath>
      <w:r w:rsidR="0068064B" w:rsidRPr="006E69CA">
        <w:rPr>
          <w:lang w:val="en-GB"/>
        </w:rPr>
        <w:t xml:space="preserve">) and, more recently, third and four derivatives, </w:t>
      </w:r>
      <w:r w:rsidRPr="006E69CA">
        <w:rPr>
          <w:lang w:val="en-GB"/>
        </w:rPr>
        <w:t>have been widely</w:t>
      </w:r>
      <w:r w:rsidR="0068064B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used to localize damage in plate-type structures due to their </w:t>
      </w:r>
      <w:r w:rsidR="00990437" w:rsidRPr="006E69CA">
        <w:rPr>
          <w:lang w:val="en-GB"/>
        </w:rPr>
        <w:t xml:space="preserve">damage </w:t>
      </w:r>
      <w:r w:rsidRPr="006E69CA">
        <w:rPr>
          <w:lang w:val="en-GB"/>
        </w:rPr>
        <w:t xml:space="preserve">sensitivity </w:t>
      </w:r>
      <w:r w:rsidR="006B5D3C" w:rsidRPr="006E69CA">
        <w:rPr>
          <w:lang w:val="en-GB"/>
        </w:rPr>
        <w:fldChar w:fldCharType="begin"/>
      </w:r>
      <w:r w:rsidR="0061071A">
        <w:rPr>
          <w:lang w:val="en-GB"/>
        </w:rPr>
        <w:instrText xml:space="preserve"> ADDIN EN.CITE &lt;EndNote&gt;&lt;Cite&gt;&lt;Author&gt;Zhang&lt;/Author&gt;&lt;Year&gt;2018&lt;/Year&gt;&lt;RecNum&gt;767&lt;/RecNum&gt;&lt;DisplayText&gt;[39]&lt;/DisplayText&gt;&lt;record&gt;&lt;rec-number&gt;767&lt;/rec-number&gt;&lt;foreign-keys&gt;&lt;key app="EN" db-id="vsdvztpxl9s9z8erd97v5xx29xwzvss0pdev" timestamp="1528428022"&gt;767&lt;/key&gt;&lt;/foreign-keys&gt;&lt;ref-type name="Journal Article"&gt;17&lt;/ref-type&gt;&lt;contributors&gt;&lt;authors&gt;&lt;author&gt;Zhang, Chao&lt;/author&gt;&lt;author&gt;Cheng, Li&lt;/author&gt;&lt;author&gt;Qiu, Jinhao&lt;/author&gt;&lt;author&gt;Wang, Hongyuan&lt;/author&gt;&lt;/authors&gt;&lt;/contributors&gt;&lt;titles&gt;&lt;title&gt;Damage detection based on sparse virtual element boundary measurement using metal-core piezoelectric fiber&lt;/title&gt;&lt;secondary-title&gt;Structural Health Monitoring&lt;/secondary-title&gt;&lt;/titles&gt;&lt;periodical&gt;&lt;full-title&gt;Structural Health Monitoring&lt;/full-title&gt;&lt;/periodical&gt;&lt;pages&gt;15-23&lt;/pages&gt;&lt;volume&gt;17&lt;/volume&gt;&lt;number&gt;1&lt;/number&gt;&lt;dates&gt;&lt;year&gt;2018&lt;/year&gt;&lt;/dates&gt;&lt;isbn&gt;1475-9217&lt;/isbn&gt;&lt;urls&gt;&lt;/urls&gt;&lt;/record&gt;&lt;/Cite&gt;&lt;/EndNote&gt;</w:instrText>
      </w:r>
      <w:r w:rsidR="006B5D3C" w:rsidRPr="006E69CA">
        <w:rPr>
          <w:lang w:val="en-GB"/>
        </w:rPr>
        <w:fldChar w:fldCharType="separate"/>
      </w:r>
      <w:r w:rsidR="0061071A">
        <w:rPr>
          <w:noProof/>
          <w:lang w:val="en-GB"/>
        </w:rPr>
        <w:t>[39]</w:t>
      </w:r>
      <w:r w:rsidR="006B5D3C" w:rsidRPr="006E69CA">
        <w:rPr>
          <w:lang w:val="en-GB"/>
        </w:rPr>
        <w:fldChar w:fldCharType="end"/>
      </w:r>
      <w:r w:rsidR="00EA149F" w:rsidRPr="006E69CA">
        <w:rPr>
          <w:lang w:val="en-GB"/>
        </w:rPr>
        <w:t>. The most used approach to evaluate</w:t>
      </w:r>
      <w:r w:rsidRPr="006E69CA">
        <w:rPr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w</m:t>
            </m:r>
          </m:e>
          <m:sup>
            <m:r>
              <w:rPr>
                <w:rFonts w:ascii="Cambria Math" w:hAnsi="Cambria Math"/>
                <w:lang w:val="en-GB"/>
              </w:rPr>
              <m:t>r</m:t>
            </m:r>
          </m:sup>
        </m:s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lang w:val="en-GB"/>
        </w:rPr>
        <w:t xml:space="preserve"> is via </w:t>
      </w:r>
      <w:r w:rsidR="00314C46">
        <w:rPr>
          <w:lang w:val="en-GB"/>
        </w:rPr>
        <w:t xml:space="preserve">the </w:t>
      </w:r>
      <w:r w:rsidRPr="006E69CA">
        <w:rPr>
          <w:lang w:val="en-GB"/>
        </w:rPr>
        <w:t>finite difference</w:t>
      </w:r>
      <w:r w:rsidR="00C252B9" w:rsidRPr="006E69CA">
        <w:rPr>
          <w:lang w:val="en-GB"/>
        </w:rPr>
        <w:t xml:space="preserve"> method</w:t>
      </w:r>
      <w:r w:rsidR="006214FA">
        <w:rPr>
          <w:lang w:val="en-GB"/>
        </w:rPr>
        <w:t>, thus</w:t>
      </w:r>
      <w:r w:rsidR="006214FA" w:rsidRPr="006E69CA">
        <w:rPr>
          <w:lang w:val="en-GB"/>
        </w:rPr>
        <w:t xml:space="preserve"> </w:t>
      </w:r>
      <w:r w:rsidR="006214FA">
        <w:rPr>
          <w:lang w:val="en-GB"/>
        </w:rPr>
        <w:t>generating</w:t>
      </w:r>
      <w:r w:rsidRPr="006E69CA">
        <w:rPr>
          <w:lang w:val="en-GB"/>
        </w:rPr>
        <w:t xml:space="preserve"> two </w:t>
      </w:r>
      <w:r w:rsidR="003940D3" w:rsidRPr="006E69CA">
        <w:rPr>
          <w:lang w:val="en-GB"/>
        </w:rPr>
        <w:t>essential</w:t>
      </w:r>
      <w:r w:rsidRPr="006E69CA">
        <w:rPr>
          <w:lang w:val="en-GB"/>
        </w:rPr>
        <w:t xml:space="preserve"> problems: noise propagation and numerical approximation</w:t>
      </w:r>
      <w:r w:rsidR="006B5D3C" w:rsidRPr="006E69CA">
        <w:rPr>
          <w:lang w:val="en-GB"/>
        </w:rPr>
        <w:t xml:space="preserve">, which </w:t>
      </w:r>
      <w:r w:rsidR="00E607FB">
        <w:rPr>
          <w:lang w:val="en-GB"/>
        </w:rPr>
        <w:t>may jeopardize the</w:t>
      </w:r>
      <w:r w:rsidR="006B5D3C" w:rsidRPr="006E69CA">
        <w:rPr>
          <w:lang w:val="en-GB"/>
        </w:rPr>
        <w:t xml:space="preserve"> accurate damage localization</w:t>
      </w:r>
      <w:r w:rsidRPr="006E69CA">
        <w:rPr>
          <w:lang w:val="en-GB"/>
        </w:rPr>
        <w:t xml:space="preserve">. </w:t>
      </w:r>
    </w:p>
    <w:p w14:paraId="6B42EF36" w14:textId="2A0F8BFC" w:rsidR="00384979" w:rsidRPr="006E69CA" w:rsidRDefault="00384979" w:rsidP="00DA4AC0">
      <w:pPr>
        <w:pStyle w:val="Heading3"/>
        <w:rPr>
          <w:lang w:val="en-GB"/>
        </w:rPr>
      </w:pPr>
      <w:r w:rsidRPr="006E69CA">
        <w:rPr>
          <w:lang w:val="en-GB"/>
        </w:rPr>
        <w:t xml:space="preserve">3.1 Noise propagation of </w:t>
      </w:r>
      <w:r w:rsidR="00E33282">
        <w:rPr>
          <w:lang w:val="en-GB"/>
        </w:rPr>
        <w:t xml:space="preserve">the </w:t>
      </w:r>
      <w:r w:rsidRPr="006E69CA">
        <w:rPr>
          <w:lang w:val="en-GB"/>
        </w:rPr>
        <w:t>finite difference method</w:t>
      </w:r>
    </w:p>
    <w:p w14:paraId="2424EBDD" w14:textId="5771531C" w:rsidR="003B7603" w:rsidRPr="006E69CA" w:rsidRDefault="00E607FB" w:rsidP="00622BCC">
      <w:pPr>
        <w:tabs>
          <w:tab w:val="center" w:pos="3969"/>
          <w:tab w:val="center" w:pos="7938"/>
        </w:tabs>
        <w:spacing w:line="360" w:lineRule="auto"/>
        <w:rPr>
          <w:lang w:val="en-GB"/>
        </w:rPr>
      </w:pPr>
      <w:r>
        <w:rPr>
          <w:lang w:val="en-GB"/>
        </w:rPr>
        <w:t>T</w:t>
      </w:r>
      <w:r w:rsidR="00EA149F" w:rsidRPr="006E69CA">
        <w:rPr>
          <w:lang w:val="en-GB"/>
        </w:rPr>
        <w:t xml:space="preserve">he acquired displacement </w:t>
      </w:r>
      <m:oMath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C6621C">
        <w:rPr>
          <w:iCs/>
          <w:lang w:val="en-GB"/>
        </w:rPr>
        <w:t xml:space="preserve"> </w:t>
      </w:r>
      <w:r>
        <w:rPr>
          <w:lang w:val="en-GB"/>
        </w:rPr>
        <w:t xml:space="preserve">can be </w:t>
      </w:r>
      <w:r w:rsidR="00990437" w:rsidRPr="006E69CA">
        <w:rPr>
          <w:lang w:val="en-GB"/>
        </w:rPr>
        <w:t>easily</w:t>
      </w:r>
      <w:r w:rsidR="003B7603" w:rsidRPr="006E69CA">
        <w:rPr>
          <w:lang w:val="en-GB"/>
        </w:rPr>
        <w:t xml:space="preserve"> contaminated by measurement noise. To mathematically demonstrate the </w:t>
      </w:r>
      <w:r w:rsidRPr="006E69CA">
        <w:rPr>
          <w:lang w:val="en-GB"/>
        </w:rPr>
        <w:t xml:space="preserve">uncertainty propagation </w:t>
      </w:r>
      <w:r>
        <w:rPr>
          <w:lang w:val="en-GB"/>
        </w:rPr>
        <w:t>due to the</w:t>
      </w:r>
      <w:r w:rsidR="003B7603" w:rsidRPr="006E69CA">
        <w:rPr>
          <w:lang w:val="en-GB"/>
        </w:rPr>
        <w:t xml:space="preserve"> </w:t>
      </w:r>
      <w:r w:rsidR="00496E49" w:rsidRPr="006E69CA">
        <w:rPr>
          <w:lang w:val="en-GB"/>
        </w:rPr>
        <w:t>finite difference</w:t>
      </w:r>
      <w:r>
        <w:rPr>
          <w:lang w:val="en-GB"/>
        </w:rPr>
        <w:t xml:space="preserve"> </w:t>
      </w:r>
      <w:r w:rsidR="00C6621C">
        <w:rPr>
          <w:lang w:val="en-GB"/>
        </w:rPr>
        <w:t>calculation</w:t>
      </w:r>
      <w:r w:rsidR="003B7603" w:rsidRPr="006E69CA">
        <w:rPr>
          <w:lang w:val="en-GB"/>
        </w:rPr>
        <w:t xml:space="preserve">, </w:t>
      </w:r>
      <m:oMath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3B7603" w:rsidRPr="006E69CA">
        <w:rPr>
          <w:lang w:val="en-GB"/>
        </w:rPr>
        <w:t xml:space="preserve"> is assumed to be polluted by Gaussian white noise </w:t>
      </w:r>
      <w:r>
        <w:rPr>
          <w:lang w:val="en-GB"/>
        </w:rPr>
        <w:t>as</w:t>
      </w:r>
      <w:r w:rsidR="006C23BB" w:rsidRPr="006E69CA">
        <w:rPr>
          <w:lang w:val="en-GB"/>
        </w:rPr>
        <w:t xml:space="preserve"> </w:t>
      </w:r>
    </w:p>
    <w:p w14:paraId="37793C60" w14:textId="6CC9AE23" w:rsidR="003B7603" w:rsidRPr="006E69CA" w:rsidRDefault="003B7603" w:rsidP="004D0CE1">
      <w:pPr>
        <w:tabs>
          <w:tab w:val="center" w:pos="3969"/>
          <w:tab w:val="center" w:pos="7938"/>
        </w:tabs>
        <w:spacing w:line="480" w:lineRule="auto"/>
        <w:rPr>
          <w:iCs/>
          <w:lang w:val="en-GB"/>
        </w:rPr>
      </w:pPr>
      <w:r w:rsidRPr="006E69CA">
        <w:rPr>
          <w:iCs/>
          <w:lang w:val="en-GB"/>
        </w:rPr>
        <w:tab/>
      </w:r>
      <m:oMath>
        <m:acc>
          <m:accPr>
            <m:chr m:val="̃"/>
            <m:ctrlPr>
              <w:rPr>
                <w:rFonts w:ascii="Cambria Math" w:hAnsi="Cambria Math"/>
                <w:iCs/>
                <w:lang w:val="en-GB"/>
              </w:rPr>
            </m:ctrlPr>
          </m:accPr>
          <m:e>
            <m:r>
              <w:rPr>
                <w:rFonts w:ascii="Cambria Math" w:hAnsi="Cambria Math"/>
                <w:lang w:val="en-GB"/>
              </w:rPr>
              <m:t>w</m:t>
            </m:r>
          </m:e>
        </m:acc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=</m:t>
        </m:r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+</m:t>
        </m:r>
        <m:r>
          <w:rPr>
            <w:rFonts w:ascii="Cambria Math" w:hAnsi="Cambria Math"/>
            <w:lang w:val="en-GB"/>
          </w:rPr>
          <m:t>n</m:t>
        </m:r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Pr="006E69CA">
        <w:rPr>
          <w:iCs/>
          <w:lang w:val="en-GB"/>
        </w:rPr>
        <w:tab/>
        <w:t>(</w:t>
      </w:r>
      <w:r w:rsidR="00DA6232" w:rsidRPr="006E69CA">
        <w:rPr>
          <w:iCs/>
          <w:lang w:val="en-GB"/>
        </w:rPr>
        <w:t>3</w:t>
      </w:r>
      <w:r w:rsidRPr="006E69CA">
        <w:rPr>
          <w:iCs/>
          <w:lang w:val="en-GB"/>
        </w:rPr>
        <w:t>)</w:t>
      </w:r>
    </w:p>
    <w:p w14:paraId="410E0677" w14:textId="38F2DF5D" w:rsidR="003B7603" w:rsidRPr="006E69CA" w:rsidRDefault="003B7603" w:rsidP="000063C9">
      <w:pPr>
        <w:tabs>
          <w:tab w:val="center" w:pos="3969"/>
          <w:tab w:val="center" w:pos="7938"/>
        </w:tabs>
        <w:rPr>
          <w:lang w:val="en-GB"/>
        </w:rPr>
      </w:pPr>
      <w:r w:rsidRPr="006E69CA">
        <w:rPr>
          <w:lang w:val="en-GB"/>
        </w:rPr>
        <w:t xml:space="preserve">in which </w:t>
      </w:r>
      <m:oMath>
        <m:r>
          <w:rPr>
            <w:rFonts w:ascii="Cambria Math" w:hAnsi="Cambria Math"/>
            <w:lang w:val="en-GB"/>
          </w:rPr>
          <m:t>n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lang w:val="en-GB"/>
        </w:rPr>
        <w:t xml:space="preserve"> is the Gaussian white noise and expressed</w:t>
      </w:r>
      <w:r w:rsidR="006C23BB" w:rsidRPr="006E69CA">
        <w:rPr>
          <w:lang w:val="en-GB"/>
        </w:rPr>
        <w:t xml:space="preserve"> in detail</w:t>
      </w:r>
      <w:r w:rsidRPr="006E69CA">
        <w:rPr>
          <w:lang w:val="en-GB"/>
        </w:rPr>
        <w:t xml:space="preserve"> as</w:t>
      </w:r>
    </w:p>
    <w:p w14:paraId="521AEA08" w14:textId="461C60FB" w:rsidR="003B7603" w:rsidRPr="006E69CA" w:rsidRDefault="003B7603" w:rsidP="000A63E4">
      <w:pPr>
        <w:tabs>
          <w:tab w:val="center" w:pos="3969"/>
          <w:tab w:val="center" w:pos="7938"/>
        </w:tabs>
        <w:spacing w:line="480" w:lineRule="auto"/>
        <w:rPr>
          <w:iCs/>
          <w:lang w:val="en-GB"/>
        </w:rPr>
      </w:pPr>
      <w:r w:rsidRPr="006E69CA">
        <w:rPr>
          <w:iCs/>
          <w:lang w:val="en-GB"/>
        </w:rPr>
        <w:tab/>
      </w:r>
      <m:oMath>
        <m:r>
          <w:rPr>
            <w:rFonts w:ascii="Cambria Math" w:hAnsi="Cambria Math"/>
            <w:lang w:val="en-GB"/>
          </w:rPr>
          <m:t>n</m:t>
        </m:r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=</m:t>
        </m:r>
        <m:sSub>
          <m:sSubPr>
            <m:ctrlPr>
              <w:rPr>
                <w:rFonts w:ascii="Cambria Math" w:hAnsi="Cambria Math"/>
                <w:iCs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level</m:t>
            </m:r>
          </m:sub>
        </m:sSub>
        <m:sSub>
          <m:sSubPr>
            <m:ctrlPr>
              <w:rPr>
                <w:rFonts w:ascii="Cambria Math" w:hAnsi="Cambria Math"/>
                <w:iCs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n</m:t>
            </m:r>
          </m:sub>
        </m:sSub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σ</m:t>
            </m:r>
          </m:e>
          <m:sub>
            <m:r>
              <w:rPr>
                <w:rFonts w:ascii="Cambria Math" w:hAnsi="Cambria Math"/>
                <w:lang w:val="en-GB"/>
              </w:rPr>
              <m:t>w</m:t>
            </m:r>
          </m:sub>
        </m:sSub>
      </m:oMath>
      <w:r w:rsidRPr="006E69CA">
        <w:rPr>
          <w:iCs/>
          <w:lang w:val="en-GB"/>
        </w:rPr>
        <w:tab/>
        <w:t>(</w:t>
      </w:r>
      <w:r w:rsidR="00DA6232" w:rsidRPr="006E69CA">
        <w:rPr>
          <w:iCs/>
          <w:lang w:val="en-GB"/>
        </w:rPr>
        <w:t>4</w:t>
      </w:r>
      <w:r w:rsidRPr="006E69CA">
        <w:rPr>
          <w:iCs/>
          <w:lang w:val="en-GB"/>
        </w:rPr>
        <w:t>)</w:t>
      </w:r>
    </w:p>
    <w:p w14:paraId="6D9116D6" w14:textId="524C5BD7" w:rsidR="003B7603" w:rsidRPr="006E69CA" w:rsidRDefault="003B7603" w:rsidP="00622BCC">
      <w:pPr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n</m:t>
            </m:r>
          </m:sub>
        </m:sSub>
      </m:oMath>
      <w:r w:rsidRPr="006E69CA">
        <w:rPr>
          <w:lang w:val="en-GB"/>
        </w:rPr>
        <w:t xml:space="preserve"> </w:t>
      </w:r>
      <w:r w:rsidR="006C23BB" w:rsidRPr="006E69CA">
        <w:rPr>
          <w:lang w:val="en-GB"/>
        </w:rPr>
        <w:t>denotes</w:t>
      </w:r>
      <w:r w:rsidRPr="006E69CA">
        <w:rPr>
          <w:lang w:val="en-GB"/>
        </w:rPr>
        <w:t xml:space="preserve"> the </w:t>
      </w:r>
      <w:bookmarkStart w:id="22" w:name="OLE_LINK135"/>
      <w:bookmarkStart w:id="23" w:name="OLE_LINK136"/>
      <w:r w:rsidRPr="006E69CA">
        <w:rPr>
          <w:lang w:val="en-GB"/>
        </w:rPr>
        <w:t>normally</w:t>
      </w:r>
      <w:bookmarkEnd w:id="22"/>
      <w:r w:rsidRPr="006E69CA">
        <w:rPr>
          <w:lang w:val="en-GB"/>
        </w:rPr>
        <w:t xml:space="preserve"> distributed</w:t>
      </w:r>
      <w:bookmarkEnd w:id="23"/>
      <w:r w:rsidRPr="006E69CA">
        <w:rPr>
          <w:lang w:val="en-GB"/>
        </w:rPr>
        <w:t xml:space="preserve"> random white noise with a zero-mean </w:t>
      </w:r>
      <w:r w:rsidR="00E607FB">
        <w:rPr>
          <w:lang w:val="en-GB"/>
        </w:rPr>
        <w:t>with a</w:t>
      </w:r>
      <w:r w:rsidRPr="006E69CA">
        <w:rPr>
          <w:lang w:val="en-GB"/>
        </w:rPr>
        <w:t xml:space="preserve"> variance being 1</w:t>
      </w:r>
      <w:r w:rsidR="000A7EEE">
        <w:rPr>
          <w:lang w:val="en-GB"/>
        </w:rPr>
        <w:t>;</w:t>
      </w:r>
      <w:r w:rsidRPr="006E69CA">
        <w:rPr>
          <w:lang w:val="en-GB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level</m:t>
            </m:r>
          </m:sub>
        </m:sSub>
      </m:oMath>
      <w:r w:rsidRPr="006E69CA">
        <w:rPr>
          <w:lang w:val="en-GB"/>
        </w:rPr>
        <w:t xml:space="preserve"> is the noise level range of [0, 1] and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σ</m:t>
            </m:r>
          </m:e>
          <m:sub>
            <m:r>
              <w:rPr>
                <w:rFonts w:ascii="Cambria Math" w:hAnsi="Cambria Math"/>
                <w:lang w:val="en-GB"/>
              </w:rPr>
              <m:t>w</m:t>
            </m:r>
          </m:sub>
        </m:sSub>
      </m:oMath>
      <w:r w:rsidRPr="006E69CA">
        <w:rPr>
          <w:lang w:val="en-GB"/>
        </w:rPr>
        <w:t xml:space="preserve"> the standard variance of </w:t>
      </w:r>
      <m:oMath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>, ∀x,y</m:t>
        </m:r>
      </m:oMath>
      <w:r w:rsidRPr="006E69CA">
        <w:rPr>
          <w:lang w:val="en-GB"/>
        </w:rPr>
        <w:t xml:space="preserve">. Thus, the mean value and standard deviation of </w:t>
      </w:r>
      <m:oMath>
        <m:r>
          <w:rPr>
            <w:rFonts w:ascii="Cambria Math" w:hAnsi="Cambria Math"/>
            <w:lang w:val="en-GB"/>
          </w:rPr>
          <m:t>n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lang w:val="en-GB"/>
        </w:rPr>
        <w:t xml:space="preserve"> </w:t>
      </w:r>
      <w:r w:rsidR="004F386D" w:rsidRPr="006E69CA">
        <w:rPr>
          <w:lang w:val="en-GB"/>
        </w:rPr>
        <w:t>are</w:t>
      </w:r>
      <w:r w:rsidRPr="006E69CA">
        <w:rPr>
          <w:lang w:val="en-GB"/>
        </w:rPr>
        <w:t xml:space="preserve"> 0 and </w:t>
      </w:r>
      <m:oMath>
        <m:sSub>
          <m:sSubPr>
            <m:ctrlPr>
              <w:rPr>
                <w:rFonts w:ascii="Cambria Math" w:hAnsi="Cambria Math"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n</m:t>
            </m:r>
          </m:sub>
        </m:sSub>
        <m:r>
          <w:rPr>
            <w:rFonts w:ascii="Cambria Math" w:hAnsi="Cambria Math"/>
            <w:lang w:val="en-GB"/>
          </w:rPr>
          <m:t>=</m:t>
        </m:r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level</m:t>
            </m:r>
          </m:sub>
        </m:sSub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σ</m:t>
            </m:r>
          </m:e>
          <m:sub>
            <m:r>
              <w:rPr>
                <w:rFonts w:ascii="Cambria Math" w:hAnsi="Cambria Math"/>
                <w:lang w:val="en-GB"/>
              </w:rPr>
              <m:t>w</m:t>
            </m:r>
          </m:sub>
        </m:sSub>
      </m:oMath>
      <w:r w:rsidR="004F386D" w:rsidRPr="006E69CA">
        <w:rPr>
          <w:iCs/>
          <w:lang w:val="en-GB"/>
        </w:rPr>
        <w:t>, respectively</w:t>
      </w:r>
      <w:r w:rsidRPr="006E69CA">
        <w:rPr>
          <w:lang w:val="en-GB"/>
        </w:rPr>
        <w:t>.</w:t>
      </w:r>
    </w:p>
    <w:p w14:paraId="7225F917" w14:textId="77777777" w:rsidR="003B7603" w:rsidRPr="006E69CA" w:rsidRDefault="003B7603" w:rsidP="00991ADE">
      <w:pPr>
        <w:snapToGrid w:val="0"/>
        <w:rPr>
          <w:lang w:val="en-GB"/>
        </w:rPr>
      </w:pPr>
    </w:p>
    <w:p w14:paraId="35D1D02E" w14:textId="10E4AB4D" w:rsidR="003B7603" w:rsidRPr="006E69CA" w:rsidRDefault="003B7603" w:rsidP="00622BCC">
      <w:pPr>
        <w:tabs>
          <w:tab w:val="center" w:pos="3969"/>
          <w:tab w:val="center" w:pos="7938"/>
        </w:tabs>
        <w:spacing w:line="360" w:lineRule="auto"/>
        <w:rPr>
          <w:lang w:val="en-GB"/>
        </w:rPr>
      </w:pPr>
      <w:r w:rsidRPr="006E69CA">
        <w:rPr>
          <w:lang w:val="en-GB"/>
        </w:rPr>
        <w:t>Tak</w:t>
      </w:r>
      <w:r w:rsidR="000A7EEE">
        <w:rPr>
          <w:lang w:val="en-GB"/>
        </w:rPr>
        <w:t>ing</w:t>
      </w:r>
      <w:r w:rsidRPr="006E69CA">
        <w:rPr>
          <w:lang w:val="en-GB"/>
        </w:rPr>
        <w:t xml:space="preserve"> the </w:t>
      </w:r>
      <w:r w:rsidR="004D0CE1" w:rsidRPr="006E69CA">
        <w:rPr>
          <w:lang w:val="en-GB"/>
        </w:rPr>
        <w:t xml:space="preserve">spatial </w:t>
      </w:r>
      <w:r w:rsidRPr="006E69CA">
        <w:rPr>
          <w:lang w:val="en-GB"/>
        </w:rPr>
        <w:t xml:space="preserve">derivative estimation along </w:t>
      </w:r>
      <m:oMath>
        <m:r>
          <w:rPr>
            <w:rFonts w:ascii="Cambria Math" w:hAnsi="Cambria Math"/>
            <w:lang w:val="en-GB"/>
          </w:rPr>
          <m:t>x</m:t>
        </m:r>
      </m:oMath>
      <w:r w:rsidRPr="006E69CA">
        <w:rPr>
          <w:lang w:val="en-GB"/>
        </w:rPr>
        <w:t xml:space="preserve"> direction </w:t>
      </w:r>
      <w:r w:rsidR="000A7EEE">
        <w:rPr>
          <w:lang w:val="en-GB"/>
        </w:rPr>
        <w:t>as an</w:t>
      </w:r>
      <w:r w:rsidR="000A7EEE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example, the </w:t>
      </w:r>
      <w:r w:rsidR="006C23BB" w:rsidRPr="006E69CA">
        <w:rPr>
          <w:lang w:val="en-GB"/>
        </w:rPr>
        <w:t>uncertainty propagation at each measurement point</w:t>
      </w:r>
      <w:r w:rsidRPr="006E69CA">
        <w:rPr>
          <w:lang w:val="en-GB"/>
        </w:rPr>
        <w:t xml:space="preserve"> </w:t>
      </w:r>
      <w:r w:rsidR="00E607FB">
        <w:rPr>
          <w:lang w:val="en-GB"/>
        </w:rPr>
        <w:t>writes</w:t>
      </w:r>
      <w:r w:rsidR="00E607FB" w:rsidRPr="006E69CA">
        <w:rPr>
          <w:lang w:val="en-GB"/>
        </w:rPr>
        <w:t xml:space="preserve"> </w:t>
      </w:r>
    </w:p>
    <w:p w14:paraId="4D2C530C" w14:textId="17FB00F3" w:rsidR="003B7603" w:rsidRPr="006E69CA" w:rsidRDefault="003B7603" w:rsidP="000063C9">
      <w:pPr>
        <w:tabs>
          <w:tab w:val="center" w:pos="3969"/>
          <w:tab w:val="center" w:pos="7938"/>
        </w:tabs>
        <w:spacing w:line="480" w:lineRule="auto"/>
        <w:rPr>
          <w:iCs/>
          <w:lang w:val="en-GB"/>
        </w:rPr>
      </w:pPr>
      <w:r w:rsidRPr="006E69CA">
        <w:rPr>
          <w:iCs/>
          <w:lang w:val="en-GB"/>
        </w:rPr>
        <w:tab/>
      </w:r>
      <w:bookmarkStart w:id="24" w:name="_Hlk517172073"/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n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w:bookmarkEnd w:id="24"/>
        <m:r>
          <w:rPr>
            <w:rFonts w:ascii="Cambria Math" w:hAnsi="Cambria Math"/>
            <w:lang w:val="en-GB"/>
          </w:rPr>
          <m:t xml:space="preserve">= </m:t>
        </m:r>
        <m:f>
          <m:fPr>
            <m:ctrlPr>
              <w:rPr>
                <w:rFonts w:ascii="Cambria Math" w:hAnsi="Cambria Math"/>
                <w:i/>
                <w:iCs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∂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p>
            <m:acc>
              <m:accPr>
                <m:chr m:val="̃"/>
                <m:ctrlPr>
                  <w:rPr>
                    <w:rFonts w:ascii="Cambria Math" w:hAnsi="Cambria Math"/>
                    <w:i/>
                    <w:iCs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  <w:bookmarkStart w:id="25" w:name="OLE_LINK195"/>
            <w:bookmarkStart w:id="26" w:name="OLE_LINK196"/>
            <m:d>
              <m:dPr>
                <m:ctrlPr>
                  <w:rPr>
                    <w:rFonts w:ascii="Cambria Math" w:hAnsi="Cambria Math"/>
                    <w:i/>
                    <w:iCs/>
                    <w:lang w:val="en-GB"/>
                  </w:rPr>
                </m:ctrlPr>
              </m:dPr>
              <m:e>
                <w:bookmarkStart w:id="27" w:name="OLE_LINK202"/>
                <w:bookmarkStart w:id="28" w:name="OLE_LINK203"/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  <w:lang w:val="en-GB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j</m:t>
                    </m:r>
                  </m:sub>
                </m:sSub>
                <w:bookmarkEnd w:id="27"/>
                <w:bookmarkEnd w:id="28"/>
              </m:e>
            </m:d>
            <w:bookmarkEnd w:id="25"/>
            <w:bookmarkEnd w:id="26"/>
          </m:num>
          <m:den>
            <w:bookmarkStart w:id="29" w:name="OLE_LINK192"/>
            <w:bookmarkStart w:id="30" w:name="OLE_LINK193"/>
            <w:bookmarkStart w:id="31" w:name="OLE_LINK194"/>
            <m:r>
              <w:rPr>
                <w:rFonts w:ascii="Cambria Math" w:hAnsi="Cambria Math"/>
                <w:lang w:val="en-GB"/>
              </w:rPr>
              <m:t>∂</m:t>
            </m:r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p>
            <w:bookmarkEnd w:id="29"/>
            <w:bookmarkEnd w:id="30"/>
            <w:bookmarkEnd w:id="31"/>
          </m:den>
        </m:f>
        <m:r>
          <w:rPr>
            <w:rFonts w:ascii="Cambria Math" w:hAnsi="Cambria Math"/>
            <w:lang w:val="en-GB"/>
          </w:rPr>
          <m:t>-</m:t>
        </m:r>
        <m:f>
          <m:fPr>
            <m:ctrlPr>
              <w:rPr>
                <w:rFonts w:ascii="Cambria Math" w:hAnsi="Cambria Math"/>
                <w:iCs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∂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p>
            <m:r>
              <w:rPr>
                <w:rFonts w:ascii="Cambria Math" w:hAnsi="Cambria Math"/>
                <w:lang w:val="en-GB"/>
              </w:rPr>
              <m:t>w</m:t>
            </m:r>
            <m:d>
              <m:dPr>
                <m:ctrlPr>
                  <w:rPr>
                    <w:rFonts w:ascii="Cambria Math" w:hAnsi="Cambria Math"/>
                    <w:i/>
                    <w:iCs/>
                    <w:lang w:val="en-GB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  <w:lang w:val="en-GB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j</m:t>
                    </m:r>
                  </m:sub>
                </m:sSub>
              </m:e>
            </m:d>
          </m:num>
          <m:den>
            <m:r>
              <w:rPr>
                <w:rFonts w:ascii="Cambria Math" w:hAnsi="Cambria Math"/>
                <w:lang w:val="en-GB"/>
              </w:rPr>
              <m:t>∂</m:t>
            </m:r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  <w:lang w:val="en-GB"/>
          </w:rPr>
          <m:t>=</m:t>
        </m:r>
        <w:bookmarkStart w:id="32" w:name="OLE_LINK211"/>
        <w:bookmarkStart w:id="33" w:name="OLE_LINK212"/>
        <m:nary>
          <m:naryPr>
            <m:chr m:val="∑"/>
            <m:limLoc m:val="subSup"/>
            <m:ctrlPr>
              <w:rPr>
                <w:rFonts w:ascii="Cambria Math" w:hAnsi="Cambria Math"/>
                <w:lang w:val="en-GB"/>
              </w:rPr>
            </m:ctrlPr>
          </m:naryPr>
          <m:sub>
            <m:r>
              <w:rPr>
                <w:rFonts w:ascii="Cambria Math" w:hAnsi="Cambria Math"/>
                <w:lang w:val="en-GB"/>
              </w:rPr>
              <m:t>k=-m</m:t>
            </m:r>
          </m:sub>
          <m:sup>
            <m:r>
              <w:rPr>
                <w:rFonts w:ascii="Cambria Math" w:hAnsi="Cambria Math"/>
                <w:lang w:val="en-GB"/>
              </w:rPr>
              <m:t>m</m:t>
            </m:r>
          </m:sup>
          <m:e>
            <w:bookmarkStart w:id="34" w:name="OLE_LINK214"/>
            <w:bookmarkStart w:id="35" w:name="OLE_LINK215"/>
            <m:sSub>
              <m:sSub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c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k</m:t>
                </m:r>
              </m:sub>
            </m:sSub>
            <w:bookmarkEnd w:id="34"/>
            <w:bookmarkEnd w:id="35"/>
          </m:e>
        </m:nary>
        <w:bookmarkEnd w:id="32"/>
        <w:bookmarkEnd w:id="33"/>
        <m:f>
          <m:fPr>
            <m:type m:val="lin"/>
            <m:ctrlPr>
              <w:rPr>
                <w:rFonts w:ascii="Cambria Math" w:hAnsi="Cambria Math"/>
                <w:i/>
                <w:iCs/>
                <w:lang w:val="en-GB"/>
              </w:rPr>
            </m:ctrlPr>
          </m:fPr>
          <m:num>
            <w:bookmarkStart w:id="36" w:name="OLE_LINK207"/>
            <w:bookmarkStart w:id="37" w:name="OLE_LINK208"/>
            <m:r>
              <w:rPr>
                <w:rFonts w:ascii="Cambria Math" w:hAnsi="Cambria Math"/>
                <w:lang w:val="en-GB"/>
              </w:rPr>
              <m:t>n</m:t>
            </m:r>
            <m:d>
              <m:d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i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GB"/>
                      </w:rPr>
                      <m:t>+</m:t>
                    </m:r>
                    <m:r>
                      <w:rPr>
                        <w:rFonts w:ascii="Cambria Math" w:hAnsi="Cambria Math"/>
                        <w:lang w:val="en-GB"/>
                      </w:rPr>
                      <m:t>k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,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j</m:t>
                    </m:r>
                  </m:sub>
                </m:sSub>
              </m:e>
            </m:d>
            <w:bookmarkEnd w:id="36"/>
            <w:bookmarkEnd w:id="37"/>
          </m:num>
          <m:den>
            <m:sSubSup>
              <m:sSub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SupPr>
              <m:e>
                <m:r>
                  <w:rPr>
                    <w:rFonts w:ascii="Cambria Math" w:hAnsi="Cambria Math"/>
                    <w:lang w:val="en-GB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x</m:t>
                </m:r>
              </m:sub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bSup>
          </m:den>
        </m:f>
      </m:oMath>
      <w:r w:rsidRPr="006E69CA">
        <w:rPr>
          <w:iCs/>
          <w:lang w:val="en-GB"/>
        </w:rPr>
        <w:tab/>
        <w:t>(</w:t>
      </w:r>
      <w:r w:rsidR="00DA6232" w:rsidRPr="006E69CA">
        <w:rPr>
          <w:iCs/>
          <w:lang w:val="en-GB"/>
        </w:rPr>
        <w:t>5</w:t>
      </w:r>
      <w:r w:rsidRPr="006E69CA">
        <w:rPr>
          <w:iCs/>
          <w:lang w:val="en-GB"/>
        </w:rPr>
        <w:t>)</w:t>
      </w:r>
    </w:p>
    <w:p w14:paraId="0062B3E1" w14:textId="35F762A2" w:rsidR="00622BCC" w:rsidRPr="000A63E4" w:rsidRDefault="0012194D" w:rsidP="00622BCC">
      <w:pPr>
        <w:snapToGrid w:val="0"/>
        <w:spacing w:line="360" w:lineRule="auto"/>
        <w:rPr>
          <w:color w:val="FF0000"/>
          <w:lang w:val="en-GB"/>
        </w:rPr>
      </w:pPr>
      <w:r w:rsidRPr="006E69CA">
        <w:rPr>
          <w:lang w:val="en-GB"/>
        </w:rPr>
        <w:t>w</w:t>
      </w:r>
      <w:r w:rsidR="00D245D6" w:rsidRPr="006E69CA">
        <w:rPr>
          <w:lang w:val="en-GB"/>
        </w:rPr>
        <w:t xml:space="preserve">here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c</m:t>
            </m:r>
          </m:e>
          <m:sub>
            <m:r>
              <w:rPr>
                <w:rFonts w:ascii="Cambria Math" w:hAnsi="Cambria Math"/>
                <w:lang w:val="en-GB"/>
              </w:rPr>
              <m:t>k</m:t>
            </m:r>
          </m:sub>
        </m:sSub>
      </m:oMath>
      <w:r w:rsidR="00D245D6" w:rsidRPr="006E69CA">
        <w:rPr>
          <w:lang w:val="en-GB"/>
        </w:rPr>
        <w:t xml:space="preserve"> </w:t>
      </w:r>
      <w:r w:rsidR="000A7EEE">
        <w:rPr>
          <w:lang w:val="en-GB"/>
        </w:rPr>
        <w:t>is</w:t>
      </w:r>
      <w:r w:rsidR="000A7EEE" w:rsidRPr="006E69CA">
        <w:rPr>
          <w:lang w:val="en-GB"/>
        </w:rPr>
        <w:t xml:space="preserve"> </w:t>
      </w:r>
      <w:r w:rsidR="003940D3" w:rsidRPr="006E69CA">
        <w:rPr>
          <w:lang w:val="en-GB"/>
        </w:rPr>
        <w:t xml:space="preserve">the </w:t>
      </w:r>
      <w:r w:rsidR="00D245D6" w:rsidRPr="006E69CA">
        <w:rPr>
          <w:lang w:val="en-GB"/>
        </w:rPr>
        <w:t xml:space="preserve">coefficient of </w:t>
      </w:r>
      <w:r w:rsidR="0065788F">
        <w:rPr>
          <w:lang w:val="en-GB"/>
        </w:rPr>
        <w:t xml:space="preserve">the </w:t>
      </w:r>
      <w:r w:rsidR="004D0CE1" w:rsidRPr="006E69CA">
        <w:rPr>
          <w:lang w:val="en-GB"/>
        </w:rPr>
        <w:t>finite</w:t>
      </w:r>
      <w:r w:rsidR="00D245D6" w:rsidRPr="006E69CA">
        <w:rPr>
          <w:lang w:val="en-GB"/>
        </w:rPr>
        <w:t xml:space="preserve"> difference</w:t>
      </w:r>
      <w:r w:rsidR="004D0CE1" w:rsidRPr="006E69CA">
        <w:rPr>
          <w:lang w:val="en-GB"/>
        </w:rPr>
        <w:t xml:space="preserve"> method and the coefficients of the second-order central difference method</w:t>
      </w:r>
      <w:r w:rsidR="00D245D6" w:rsidRPr="006E69CA">
        <w:rPr>
          <w:lang w:val="en-GB"/>
        </w:rPr>
        <w:t xml:space="preserve"> are tabulated in Table</w:t>
      </w:r>
      <w:r w:rsidR="002E4509" w:rsidRPr="006E69CA">
        <w:rPr>
          <w:lang w:val="en-GB"/>
        </w:rPr>
        <w:t xml:space="preserve"> </w:t>
      </w:r>
      <w:r w:rsidR="00D245D6" w:rsidRPr="006E69CA">
        <w:rPr>
          <w:lang w:val="en-GB"/>
        </w:rPr>
        <w:t xml:space="preserve">1. </w:t>
      </w:r>
      <m:oMath>
        <m:r>
          <w:rPr>
            <w:rFonts w:ascii="Cambria Math" w:hAnsi="Cambria Math"/>
            <w:lang w:val="en-GB"/>
          </w:rPr>
          <m:t>n</m:t>
        </m:r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+</m:t>
                </m:r>
                <w:bookmarkStart w:id="38" w:name="OLE_LINK209"/>
                <w:bookmarkStart w:id="39" w:name="OLE_LINK210"/>
                <m:r>
                  <w:rPr>
                    <w:rFonts w:ascii="Cambria Math" w:hAnsi="Cambria Math"/>
                    <w:lang w:val="en-GB"/>
                  </w:rPr>
                  <m:t>k</m:t>
                </m:r>
                <w:bookmarkEnd w:id="38"/>
                <w:bookmarkEnd w:id="39"/>
              </m:sub>
            </m:s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sSub>
              <m:sSub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j</m:t>
                </m:r>
              </m:sub>
            </m:sSub>
          </m:e>
        </m:d>
      </m:oMath>
      <w:r w:rsidR="00970242" w:rsidRPr="006E69CA">
        <w:rPr>
          <w:lang w:val="en-GB"/>
        </w:rPr>
        <w:t xml:space="preserve"> is</w:t>
      </w:r>
      <w:r w:rsidR="009B5E5C" w:rsidRPr="006E69CA">
        <w:rPr>
          <w:lang w:val="en-GB"/>
        </w:rPr>
        <w:t xml:space="preserve"> an</w:t>
      </w:r>
      <w:r w:rsidR="003B7603" w:rsidRPr="006E69CA">
        <w:rPr>
          <w:lang w:val="en-GB"/>
        </w:rPr>
        <w:t xml:space="preserve"> independent random variable</w:t>
      </w:r>
      <w:r w:rsidR="00D245D6" w:rsidRPr="006E69CA">
        <w:rPr>
          <w:lang w:val="en-GB"/>
        </w:rPr>
        <w:t xml:space="preserve"> for different </w:t>
      </w:r>
      <m:oMath>
        <m:r>
          <w:rPr>
            <w:rFonts w:ascii="Cambria Math" w:hAnsi="Cambria Math"/>
            <w:lang w:val="en-GB"/>
          </w:rPr>
          <m:t>k</m:t>
        </m:r>
      </m:oMath>
      <w:r w:rsidR="003B7603" w:rsidRPr="006E69CA">
        <w:rPr>
          <w:lang w:val="en-GB"/>
        </w:rPr>
        <w:t xml:space="preserve"> and </w:t>
      </w:r>
      <w:r w:rsidR="006C23BB" w:rsidRPr="006E69CA">
        <w:rPr>
          <w:lang w:val="en-GB"/>
        </w:rPr>
        <w:t>possess</w:t>
      </w:r>
      <w:r w:rsidR="004D0CE1" w:rsidRPr="006E69CA">
        <w:rPr>
          <w:lang w:val="en-GB"/>
        </w:rPr>
        <w:t>es</w:t>
      </w:r>
      <w:r w:rsidR="003B7603" w:rsidRPr="006E69CA">
        <w:rPr>
          <w:lang w:val="en-GB"/>
        </w:rPr>
        <w:t xml:space="preserve"> the same probability distribution</w:t>
      </w:r>
      <w:r w:rsidR="004D0CE1" w:rsidRPr="006E69CA">
        <w:rPr>
          <w:lang w:val="en-GB"/>
        </w:rPr>
        <w:t xml:space="preserve"> of</w:t>
      </w:r>
      <w:r w:rsidR="003B7603" w:rsidRPr="006E69CA">
        <w:rPr>
          <w:lang w:val="en-GB"/>
        </w:rPr>
        <w:t xml:space="preserve"> </w:t>
      </w:r>
      <m:oMath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 xml:space="preserve">0, </m:t>
            </m:r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σ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n</m:t>
                </m:r>
              </m:sub>
            </m:sSub>
          </m:e>
        </m:d>
      </m:oMath>
      <w:r w:rsidR="003B7603" w:rsidRPr="006E69CA">
        <w:rPr>
          <w:lang w:val="en-GB"/>
        </w:rPr>
        <w:t xml:space="preserve">. </w:t>
      </w:r>
      <w:r w:rsidRPr="002D76F0">
        <w:rPr>
          <w:lang w:val="en-GB"/>
        </w:rPr>
        <w:t xml:space="preserve">In addition,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x</m:t>
            </m:r>
          </m:sub>
        </m:sSub>
      </m:oMath>
      <w:r w:rsidRPr="002D76F0">
        <w:rPr>
          <w:lang w:val="en-GB"/>
        </w:rPr>
        <w:t xml:space="preserve"> denotes the </w:t>
      </w:r>
      <w:r w:rsidRPr="002D76F0">
        <w:rPr>
          <w:rFonts w:cs="Times New Roman"/>
          <w:lang w:val="en-GB"/>
        </w:rPr>
        <w:t>spatial sampling interval</w:t>
      </w:r>
      <w:r w:rsidR="000A63E4" w:rsidRPr="002D76F0">
        <w:rPr>
          <w:rFonts w:cs="Times New Roman"/>
          <w:lang w:val="en-GB"/>
        </w:rPr>
        <w:t xml:space="preserve"> of </w:t>
      </w:r>
      <m:oMath>
        <m:r>
          <w:rPr>
            <w:rFonts w:ascii="Cambria Math" w:hAnsi="Cambria Math"/>
            <w:lang w:val="en-GB"/>
          </w:rPr>
          <m:t>w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65788F">
        <w:rPr>
          <w:rFonts w:cs="Times New Roman"/>
          <w:lang w:val="en-GB"/>
        </w:rPr>
        <w:t xml:space="preserve"> </w:t>
      </w:r>
      <w:r w:rsidR="0065788F" w:rsidRPr="006E69CA">
        <w:rPr>
          <w:lang w:val="en-GB"/>
        </w:rPr>
        <w:t xml:space="preserve">along </w:t>
      </w:r>
      <m:oMath>
        <m:r>
          <w:rPr>
            <w:rFonts w:ascii="Cambria Math" w:hAnsi="Cambria Math"/>
            <w:lang w:val="en-GB"/>
          </w:rPr>
          <m:t>x</m:t>
        </m:r>
      </m:oMath>
      <w:r w:rsidR="0065788F" w:rsidRPr="006E69CA">
        <w:rPr>
          <w:lang w:val="en-GB"/>
        </w:rPr>
        <w:t xml:space="preserve"> direction</w:t>
      </w:r>
      <w:r w:rsidRPr="002D76F0">
        <w:rPr>
          <w:rFonts w:cs="Times New Roman"/>
          <w:lang w:val="en-GB"/>
        </w:rPr>
        <w:t xml:space="preserve">. </w:t>
      </w:r>
    </w:p>
    <w:p w14:paraId="1662A634" w14:textId="77777777" w:rsidR="00622BCC" w:rsidRPr="006E69CA" w:rsidRDefault="00622BCC" w:rsidP="000A63E4">
      <w:pPr>
        <w:snapToGrid w:val="0"/>
        <w:rPr>
          <w:lang w:val="en-GB"/>
        </w:rPr>
      </w:pPr>
    </w:p>
    <w:p w14:paraId="3D41DF05" w14:textId="7ABDA19C" w:rsidR="008E35E3" w:rsidRPr="006E69CA" w:rsidRDefault="008E35E3" w:rsidP="00622BCC">
      <w:pPr>
        <w:snapToGrid w:val="0"/>
        <w:spacing w:line="360" w:lineRule="auto"/>
        <w:jc w:val="center"/>
        <w:rPr>
          <w:lang w:val="en-GB"/>
        </w:rPr>
      </w:pPr>
      <w:r w:rsidRPr="006E69CA">
        <w:rPr>
          <w:lang w:val="en-GB"/>
        </w:rPr>
        <w:t>Table 1</w:t>
      </w:r>
      <w:r w:rsidR="0026555F">
        <w:rPr>
          <w:lang w:val="en-GB"/>
        </w:rPr>
        <w:t>.</w:t>
      </w:r>
      <w:r w:rsidRPr="006E69CA">
        <w:rPr>
          <w:lang w:val="en-GB"/>
        </w:rPr>
        <w:t xml:space="preserve"> Coefficients of the </w:t>
      </w:r>
      <w:bookmarkStart w:id="40" w:name="OLE_LINK57"/>
      <w:bookmarkStart w:id="41" w:name="OLE_LINK58"/>
      <w:r w:rsidRPr="006E69CA">
        <w:rPr>
          <w:lang w:val="en-GB"/>
        </w:rPr>
        <w:t>central differences with second-order accuracy</w:t>
      </w:r>
      <w:bookmarkEnd w:id="40"/>
      <w:bookmarkEnd w:id="41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275"/>
        <w:gridCol w:w="1172"/>
        <w:gridCol w:w="1171"/>
        <w:gridCol w:w="1173"/>
        <w:gridCol w:w="1173"/>
        <w:gridCol w:w="1171"/>
        <w:gridCol w:w="1171"/>
      </w:tblGrid>
      <w:tr w:rsidR="008E35E3" w:rsidRPr="006E69CA" w14:paraId="622CBADF" w14:textId="77777777" w:rsidTr="0040333C">
        <w:tc>
          <w:tcPr>
            <w:tcW w:w="767" w:type="pct"/>
            <w:tcBorders>
              <w:top w:val="single" w:sz="12" w:space="0" w:color="auto"/>
              <w:bottom w:val="single" w:sz="12" w:space="0" w:color="auto"/>
            </w:tcBorders>
          </w:tcPr>
          <w:p w14:paraId="23158A73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i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i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r</w:t>
            </w:r>
          </w:p>
        </w:tc>
        <w:tc>
          <w:tcPr>
            <w:tcW w:w="705" w:type="pct"/>
            <w:tcBorders>
              <w:top w:val="single" w:sz="12" w:space="0" w:color="auto"/>
              <w:bottom w:val="single" w:sz="12" w:space="0" w:color="auto"/>
            </w:tcBorders>
          </w:tcPr>
          <w:p w14:paraId="0C6D2A22" w14:textId="77777777" w:rsidR="008E35E3" w:rsidRPr="00067A0E" w:rsidRDefault="00596DA2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m:oMathPara>
              <m:oMath>
                <m:sSub>
                  <m:sSubPr>
                    <m:ctrlP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c</m:t>
                    </m:r>
                  </m:e>
                  <m:sub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-2</m:t>
                    </m:r>
                  </m:sub>
                </m:sSub>
              </m:oMath>
            </m:oMathPara>
          </w:p>
        </w:tc>
        <w:tc>
          <w:tcPr>
            <w:tcW w:w="705" w:type="pct"/>
            <w:tcBorders>
              <w:top w:val="single" w:sz="12" w:space="0" w:color="auto"/>
              <w:bottom w:val="single" w:sz="12" w:space="0" w:color="auto"/>
            </w:tcBorders>
          </w:tcPr>
          <w:p w14:paraId="52F61159" w14:textId="77777777" w:rsidR="008E35E3" w:rsidRPr="00067A0E" w:rsidRDefault="00596DA2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m:oMathPara>
              <m:oMath>
                <m:sSub>
                  <m:sSubPr>
                    <m:ctrlP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c</m:t>
                    </m:r>
                  </m:e>
                  <m:sub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-1</m:t>
                    </m:r>
                  </m:sub>
                </m:sSub>
              </m:oMath>
            </m:oMathPara>
          </w:p>
        </w:tc>
        <w:bookmarkStart w:id="42" w:name="OLE_LINK185"/>
        <w:bookmarkStart w:id="43" w:name="OLE_LINK186"/>
        <w:bookmarkStart w:id="44" w:name="OLE_LINK187"/>
        <w:tc>
          <w:tcPr>
            <w:tcW w:w="706" w:type="pct"/>
            <w:tcBorders>
              <w:top w:val="single" w:sz="12" w:space="0" w:color="auto"/>
              <w:bottom w:val="single" w:sz="12" w:space="0" w:color="auto"/>
            </w:tcBorders>
          </w:tcPr>
          <w:p w14:paraId="4504699C" w14:textId="77777777" w:rsidR="008E35E3" w:rsidRPr="00067A0E" w:rsidRDefault="00596DA2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m:oMathPara>
              <m:oMath>
                <m:sSub>
                  <m:sSubPr>
                    <m:ctrlP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c</m:t>
                    </m:r>
                  </m:e>
                  <m:sub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0</m:t>
                    </m:r>
                  </m:sub>
                </m:sSub>
              </m:oMath>
            </m:oMathPara>
            <w:bookmarkEnd w:id="42"/>
            <w:bookmarkEnd w:id="43"/>
            <w:bookmarkEnd w:id="44"/>
          </w:p>
        </w:tc>
        <w:tc>
          <w:tcPr>
            <w:tcW w:w="706" w:type="pct"/>
            <w:tcBorders>
              <w:top w:val="single" w:sz="12" w:space="0" w:color="auto"/>
              <w:bottom w:val="single" w:sz="12" w:space="0" w:color="auto"/>
            </w:tcBorders>
          </w:tcPr>
          <w:p w14:paraId="55545D30" w14:textId="77777777" w:rsidR="008E35E3" w:rsidRPr="00067A0E" w:rsidRDefault="00596DA2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m:oMathPara>
              <m:oMath>
                <m:sSub>
                  <m:sSubPr>
                    <m:ctrlP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c</m:t>
                    </m:r>
                  </m:e>
                  <m:sub>
                    <m:r>
                      <w:rPr>
                        <w:rStyle w:val="mn"/>
                        <w:rFonts w:ascii="Cambria Math" w:hAnsi="Cambria Math"/>
                        <w:color w:val="242729"/>
                        <w:szCs w:val="24"/>
                        <w:bdr w:val="none" w:sz="0" w:space="0" w:color="auto" w:frame="1"/>
                        <w:shd w:val="clear" w:color="auto" w:fill="FFFFFF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705" w:type="pct"/>
            <w:tcBorders>
              <w:top w:val="single" w:sz="12" w:space="0" w:color="auto"/>
              <w:bottom w:val="single" w:sz="12" w:space="0" w:color="auto"/>
            </w:tcBorders>
          </w:tcPr>
          <w:p w14:paraId="2087DA46" w14:textId="77777777" w:rsidR="008E35E3" w:rsidRPr="00067A0E" w:rsidRDefault="00596DA2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  <m:oMathPara>
              <m:oMath>
                <m:sSub>
                  <m:sSubPr>
                    <m:ctrlPr>
                      <w:rPr>
                        <w:rStyle w:val="mn"/>
                        <w:rFonts w:ascii="Cambria Math" w:hAnsi="Cambria Math"/>
                        <w:szCs w:val="24"/>
                        <w:bdr w:val="none" w:sz="0" w:space="0" w:color="auto" w:frame="1"/>
                        <w:shd w:val="clear" w:color="auto" w:fill="FFFFFF"/>
                      </w:rPr>
                    </m:ctrlPr>
                  </m:sSubPr>
                  <m:e>
                    <w:bookmarkStart w:id="45" w:name="OLE_LINK189"/>
                    <w:bookmarkStart w:id="46" w:name="OLE_LINK190"/>
                    <w:bookmarkStart w:id="47" w:name="OLE_LINK191"/>
                    <m:r>
                      <w:rPr>
                        <w:rStyle w:val="mn"/>
                        <w:rFonts w:ascii="Cambria Math" w:hAnsi="Cambria Math"/>
                        <w:szCs w:val="24"/>
                        <w:bdr w:val="none" w:sz="0" w:space="0" w:color="auto" w:frame="1"/>
                        <w:shd w:val="clear" w:color="auto" w:fill="FFFFFF"/>
                      </w:rPr>
                      <m:t>c</m:t>
                    </m:r>
                    <w:bookmarkEnd w:id="45"/>
                    <w:bookmarkEnd w:id="46"/>
                    <w:bookmarkEnd w:id="47"/>
                  </m:e>
                  <m:sub>
                    <m:r>
                      <w:rPr>
                        <w:rStyle w:val="mn"/>
                        <w:rFonts w:ascii="Cambria Math" w:hAnsi="Cambria Math"/>
                        <w:szCs w:val="24"/>
                        <w:bdr w:val="none" w:sz="0" w:space="0" w:color="auto" w:frame="1"/>
                        <w:shd w:val="clear" w:color="auto" w:fill="FFFFFF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705" w:type="pct"/>
            <w:tcBorders>
              <w:top w:val="single" w:sz="12" w:space="0" w:color="auto"/>
              <w:bottom w:val="single" w:sz="12" w:space="0" w:color="auto"/>
            </w:tcBorders>
          </w:tcPr>
          <w:p w14:paraId="16CD6F1F" w14:textId="3106DBBC" w:rsidR="008E35E3" w:rsidRPr="00067A0E" w:rsidRDefault="00596DA2" w:rsidP="0040333C">
            <w:pPr>
              <w:snapToGrid w:val="0"/>
              <w:jc w:val="center"/>
              <w:rPr>
                <w:rStyle w:val="mn"/>
                <w:rFonts w:eastAsia="DengXian"/>
                <w:szCs w:val="24"/>
                <w:bdr w:val="none" w:sz="0" w:space="0" w:color="auto" w:frame="1"/>
                <w:shd w:val="clear" w:color="auto" w:fill="FFFFFF"/>
              </w:rPr>
            </w:pPr>
            <m:oMathPara>
              <m:oMath>
                <m:sSup>
                  <m:sSupPr>
                    <m:ctrlPr>
                      <w:rPr>
                        <w:rStyle w:val="mn"/>
                        <w:rFonts w:ascii="Cambria Math" w:hAnsi="Cambria Math"/>
                        <w:i/>
                        <w:szCs w:val="24"/>
                        <w:bdr w:val="none" w:sz="0" w:space="0" w:color="auto" w:frame="1"/>
                        <w:shd w:val="clear" w:color="auto" w:fill="FFFFFF"/>
                      </w:rPr>
                    </m:ctrlPr>
                  </m:sSupPr>
                  <m:e>
                    <m:r>
                      <w:rPr>
                        <w:rStyle w:val="mn"/>
                        <w:rFonts w:ascii="Cambria Math" w:hAnsi="Cambria Math"/>
                        <w:szCs w:val="24"/>
                        <w:bdr w:val="none" w:sz="0" w:space="0" w:color="auto" w:frame="1"/>
                        <w:shd w:val="clear" w:color="auto" w:fill="FFFFFF"/>
                      </w:rPr>
                      <m:t>c</m:t>
                    </m:r>
                  </m:e>
                  <m:sup>
                    <m:r>
                      <w:rPr>
                        <w:rFonts w:ascii="Cambria Math" w:hAnsi="Cambria Math"/>
                        <w:szCs w:val="24"/>
                      </w:rPr>
                      <m:t>r</m:t>
                    </m:r>
                  </m:sup>
                </m:sSup>
              </m:oMath>
            </m:oMathPara>
          </w:p>
        </w:tc>
      </w:tr>
      <w:tr w:rsidR="008E35E3" w:rsidRPr="006E69CA" w14:paraId="2E0C9174" w14:textId="77777777" w:rsidTr="0040333C">
        <w:tc>
          <w:tcPr>
            <w:tcW w:w="767" w:type="pct"/>
            <w:tcBorders>
              <w:top w:val="single" w:sz="12" w:space="0" w:color="auto"/>
            </w:tcBorders>
          </w:tcPr>
          <w:p w14:paraId="6909E935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1</w:t>
            </w:r>
          </w:p>
        </w:tc>
        <w:tc>
          <w:tcPr>
            <w:tcW w:w="705" w:type="pct"/>
            <w:tcBorders>
              <w:top w:val="single" w:sz="12" w:space="0" w:color="auto"/>
            </w:tcBorders>
          </w:tcPr>
          <w:p w14:paraId="3C447B2F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705" w:type="pct"/>
            <w:tcBorders>
              <w:top w:val="single" w:sz="12" w:space="0" w:color="auto"/>
            </w:tcBorders>
          </w:tcPr>
          <w:p w14:paraId="2A368741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-1/2</w:t>
            </w:r>
          </w:p>
        </w:tc>
        <w:tc>
          <w:tcPr>
            <w:tcW w:w="706" w:type="pct"/>
            <w:tcBorders>
              <w:top w:val="single" w:sz="12" w:space="0" w:color="auto"/>
            </w:tcBorders>
          </w:tcPr>
          <w:p w14:paraId="08EF7F8A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0</w:t>
            </w:r>
          </w:p>
        </w:tc>
        <w:tc>
          <w:tcPr>
            <w:tcW w:w="706" w:type="pct"/>
            <w:tcBorders>
              <w:top w:val="single" w:sz="12" w:space="0" w:color="auto"/>
            </w:tcBorders>
          </w:tcPr>
          <w:p w14:paraId="66FC8A14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1/2</w:t>
            </w:r>
          </w:p>
        </w:tc>
        <w:tc>
          <w:tcPr>
            <w:tcW w:w="705" w:type="pct"/>
            <w:tcBorders>
              <w:top w:val="single" w:sz="12" w:space="0" w:color="auto"/>
            </w:tcBorders>
          </w:tcPr>
          <w:p w14:paraId="0149FCE8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705" w:type="pct"/>
            <w:tcBorders>
              <w:top w:val="single" w:sz="12" w:space="0" w:color="auto"/>
            </w:tcBorders>
          </w:tcPr>
          <w:p w14:paraId="0E780961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  <w:t>1/6</w:t>
            </w:r>
          </w:p>
        </w:tc>
      </w:tr>
      <w:tr w:rsidR="008E35E3" w:rsidRPr="006E69CA" w14:paraId="32BA99DB" w14:textId="77777777" w:rsidTr="0040333C">
        <w:tc>
          <w:tcPr>
            <w:tcW w:w="767" w:type="pct"/>
          </w:tcPr>
          <w:p w14:paraId="3334CB7F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2</w:t>
            </w:r>
          </w:p>
        </w:tc>
        <w:tc>
          <w:tcPr>
            <w:tcW w:w="705" w:type="pct"/>
          </w:tcPr>
          <w:p w14:paraId="0B6F99C0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705" w:type="pct"/>
          </w:tcPr>
          <w:p w14:paraId="536A04F9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1</w:t>
            </w:r>
          </w:p>
        </w:tc>
        <w:tc>
          <w:tcPr>
            <w:tcW w:w="706" w:type="pct"/>
          </w:tcPr>
          <w:p w14:paraId="254D98B7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-2</w:t>
            </w:r>
          </w:p>
        </w:tc>
        <w:tc>
          <w:tcPr>
            <w:tcW w:w="706" w:type="pct"/>
          </w:tcPr>
          <w:p w14:paraId="2CE874F4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1</w:t>
            </w:r>
          </w:p>
        </w:tc>
        <w:tc>
          <w:tcPr>
            <w:tcW w:w="705" w:type="pct"/>
          </w:tcPr>
          <w:p w14:paraId="6CDB91A0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705" w:type="pct"/>
          </w:tcPr>
          <w:p w14:paraId="3E6E90ED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  <w:t>1/12</w:t>
            </w:r>
          </w:p>
        </w:tc>
      </w:tr>
      <w:tr w:rsidR="008E35E3" w:rsidRPr="006E69CA" w14:paraId="46466F75" w14:textId="77777777" w:rsidTr="0040333C">
        <w:tc>
          <w:tcPr>
            <w:tcW w:w="767" w:type="pct"/>
          </w:tcPr>
          <w:p w14:paraId="3BAD4485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3</w:t>
            </w:r>
          </w:p>
        </w:tc>
        <w:tc>
          <w:tcPr>
            <w:tcW w:w="705" w:type="pct"/>
          </w:tcPr>
          <w:p w14:paraId="012A739E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-1/2</w:t>
            </w:r>
          </w:p>
        </w:tc>
        <w:tc>
          <w:tcPr>
            <w:tcW w:w="705" w:type="pct"/>
          </w:tcPr>
          <w:p w14:paraId="54A22AF2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1</w:t>
            </w:r>
          </w:p>
        </w:tc>
        <w:tc>
          <w:tcPr>
            <w:tcW w:w="706" w:type="pct"/>
          </w:tcPr>
          <w:p w14:paraId="6C5668BE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0</w:t>
            </w:r>
          </w:p>
        </w:tc>
        <w:tc>
          <w:tcPr>
            <w:tcW w:w="706" w:type="pct"/>
          </w:tcPr>
          <w:p w14:paraId="49FD3CBB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-1</w:t>
            </w:r>
          </w:p>
        </w:tc>
        <w:tc>
          <w:tcPr>
            <w:tcW w:w="705" w:type="pct"/>
          </w:tcPr>
          <w:p w14:paraId="130FA794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  <w:t>1/2</w:t>
            </w:r>
          </w:p>
        </w:tc>
        <w:tc>
          <w:tcPr>
            <w:tcW w:w="705" w:type="pct"/>
          </w:tcPr>
          <w:p w14:paraId="5A9CA3D8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  <w:t>1/4</w:t>
            </w:r>
          </w:p>
        </w:tc>
      </w:tr>
      <w:tr w:rsidR="008E35E3" w:rsidRPr="006E69CA" w14:paraId="0FB6C751" w14:textId="77777777" w:rsidTr="0040333C">
        <w:tc>
          <w:tcPr>
            <w:tcW w:w="767" w:type="pct"/>
            <w:tcBorders>
              <w:bottom w:val="single" w:sz="12" w:space="0" w:color="auto"/>
            </w:tcBorders>
          </w:tcPr>
          <w:p w14:paraId="172EBB1D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4</w:t>
            </w:r>
          </w:p>
        </w:tc>
        <w:tc>
          <w:tcPr>
            <w:tcW w:w="705" w:type="pct"/>
            <w:tcBorders>
              <w:bottom w:val="single" w:sz="12" w:space="0" w:color="auto"/>
            </w:tcBorders>
          </w:tcPr>
          <w:p w14:paraId="76CD18AE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1</w:t>
            </w:r>
          </w:p>
        </w:tc>
        <w:tc>
          <w:tcPr>
            <w:tcW w:w="705" w:type="pct"/>
            <w:tcBorders>
              <w:bottom w:val="single" w:sz="12" w:space="0" w:color="auto"/>
            </w:tcBorders>
          </w:tcPr>
          <w:p w14:paraId="3538C08D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-4</w:t>
            </w:r>
          </w:p>
        </w:tc>
        <w:tc>
          <w:tcPr>
            <w:tcW w:w="706" w:type="pct"/>
            <w:tcBorders>
              <w:bottom w:val="single" w:sz="12" w:space="0" w:color="auto"/>
            </w:tcBorders>
          </w:tcPr>
          <w:p w14:paraId="5D3FA615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6</w:t>
            </w:r>
          </w:p>
        </w:tc>
        <w:tc>
          <w:tcPr>
            <w:tcW w:w="706" w:type="pct"/>
            <w:tcBorders>
              <w:bottom w:val="single" w:sz="12" w:space="0" w:color="auto"/>
            </w:tcBorders>
          </w:tcPr>
          <w:p w14:paraId="6DD34AB1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color w:val="242729"/>
                <w:szCs w:val="24"/>
                <w:bdr w:val="none" w:sz="0" w:space="0" w:color="auto" w:frame="1"/>
                <w:shd w:val="clear" w:color="auto" w:fill="FFFFFF"/>
              </w:rPr>
              <w:t>-4</w:t>
            </w:r>
          </w:p>
        </w:tc>
        <w:tc>
          <w:tcPr>
            <w:tcW w:w="705" w:type="pct"/>
            <w:tcBorders>
              <w:bottom w:val="single" w:sz="12" w:space="0" w:color="auto"/>
            </w:tcBorders>
          </w:tcPr>
          <w:p w14:paraId="5DE56B0D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  <w:t>1</w:t>
            </w:r>
          </w:p>
        </w:tc>
        <w:tc>
          <w:tcPr>
            <w:tcW w:w="705" w:type="pct"/>
            <w:tcBorders>
              <w:bottom w:val="single" w:sz="12" w:space="0" w:color="auto"/>
            </w:tcBorders>
          </w:tcPr>
          <w:p w14:paraId="4548AA37" w14:textId="77777777" w:rsidR="008E35E3" w:rsidRPr="00067A0E" w:rsidRDefault="008E35E3" w:rsidP="0040333C">
            <w:pPr>
              <w:snapToGrid w:val="0"/>
              <w:jc w:val="center"/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</w:pPr>
            <w:r w:rsidRPr="00067A0E">
              <w:rPr>
                <w:rStyle w:val="mn"/>
                <w:szCs w:val="24"/>
                <w:bdr w:val="none" w:sz="0" w:space="0" w:color="auto" w:frame="1"/>
                <w:shd w:val="clear" w:color="auto" w:fill="FFFFFF"/>
              </w:rPr>
              <w:t>1/6</w:t>
            </w:r>
          </w:p>
        </w:tc>
      </w:tr>
    </w:tbl>
    <w:p w14:paraId="24773456" w14:textId="77777777" w:rsidR="00817B84" w:rsidRPr="006E69CA" w:rsidRDefault="00817B84" w:rsidP="00067A0E">
      <w:pPr>
        <w:snapToGrid w:val="0"/>
        <w:rPr>
          <w:lang w:val="en-GB"/>
        </w:rPr>
      </w:pPr>
    </w:p>
    <w:p w14:paraId="387AC123" w14:textId="35E04874" w:rsidR="003B7603" w:rsidRPr="006E69CA" w:rsidRDefault="00180021" w:rsidP="00622BCC">
      <w:pPr>
        <w:snapToGrid w:val="0"/>
        <w:spacing w:line="360" w:lineRule="auto"/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</w:pPr>
      <w:r w:rsidRPr="006E69CA">
        <w:rPr>
          <w:lang w:val="en-GB"/>
        </w:rPr>
        <w:t>In Eq. (</w:t>
      </w:r>
      <w:r w:rsidR="00DA6232" w:rsidRPr="006E69CA">
        <w:rPr>
          <w:lang w:val="en-GB"/>
        </w:rPr>
        <w:t>5</w:t>
      </w:r>
      <w:r w:rsidRPr="006E69CA">
        <w:rPr>
          <w:lang w:val="en-GB"/>
        </w:rPr>
        <w:t>)</w:t>
      </w:r>
      <w:r w:rsidR="003B7603" w:rsidRPr="006E69CA">
        <w:rPr>
          <w:lang w:val="en-GB"/>
        </w:rPr>
        <w:t xml:space="preserve">, </w:t>
      </w:r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n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</m:oMath>
      <w:r w:rsidR="003B7603" w:rsidRPr="006E69CA">
        <w:rPr>
          <w:lang w:val="en-GB"/>
        </w:rPr>
        <w:t xml:space="preserve"> still </w:t>
      </w:r>
      <w:r w:rsidR="000A7EEE">
        <w:rPr>
          <w:lang w:val="en-GB"/>
        </w:rPr>
        <w:t xml:space="preserve">holds </w:t>
      </w:r>
      <w:r w:rsidR="003B7603" w:rsidRPr="006E69CA">
        <w:rPr>
          <w:lang w:val="en-GB"/>
        </w:rPr>
        <w:t xml:space="preserve">a normal </w:t>
      </w:r>
      <w:r w:rsidR="006C23BB" w:rsidRPr="006E69CA">
        <w:rPr>
          <w:lang w:val="en-GB"/>
        </w:rPr>
        <w:t xml:space="preserve">distribution </w:t>
      </w:r>
      <w:r w:rsidR="003B7603" w:rsidRPr="006E69CA">
        <w:rPr>
          <w:lang w:val="en-GB"/>
        </w:rPr>
        <w:t xml:space="preserve">with the mean value and standard deviation being 0 and </w:t>
      </w:r>
      <w:bookmarkStart w:id="48" w:name="OLE_LINK177"/>
      <w:bookmarkStart w:id="49" w:name="OLE_LINK184"/>
      <w:bookmarkStart w:id="50" w:name="OLE_LINK213"/>
      <m:oMath>
        <m:f>
          <m:fPr>
            <m:type m:val="lin"/>
            <m:ctrlPr>
              <w:rPr>
                <w:rStyle w:val="mn"/>
                <w:rFonts w:ascii="Cambria Math" w:hAnsi="Cambria Math"/>
                <w:color w:val="242729"/>
                <w:sz w:val="25"/>
                <w:szCs w:val="25"/>
                <w:bdr w:val="none" w:sz="0" w:space="0" w:color="auto" w:frame="1"/>
                <w:shd w:val="clear" w:color="auto" w:fill="FFFFFF"/>
                <w:lang w:val="en-GB"/>
              </w:rPr>
            </m:ctrlPr>
          </m:fPr>
          <m:num>
            <m:rad>
              <m:radPr>
                <m:degHide m:val="1"/>
                <m:ctrlPr>
                  <w:rPr>
                    <w:rStyle w:val="mn"/>
                    <w:rFonts w:ascii="Cambria Math" w:hAnsi="Cambria Math"/>
                    <w:i/>
                    <w:color w:val="242729"/>
                    <w:sz w:val="25"/>
                    <w:szCs w:val="25"/>
                    <w:bdr w:val="none" w:sz="0" w:space="0" w:color="auto" w:frame="1"/>
                    <w:shd w:val="clear" w:color="auto" w:fill="FFFFFF"/>
                    <w:lang w:val="en-GB"/>
                  </w:rPr>
                </m:ctrlPr>
              </m:radPr>
              <m:deg/>
              <m:e>
                <m:nary>
                  <m:naryPr>
                    <m:chr m:val="∑"/>
                    <m:limLoc m:val="subSup"/>
                    <m:ctrlPr>
                      <w:rPr>
                        <w:rFonts w:ascii="Cambria Math" w:hAnsi="Cambria Math"/>
                        <w:lang w:val="en-GB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lang w:val="en-GB"/>
                      </w:rPr>
                      <m:t>k=-m</m:t>
                    </m:r>
                  </m:sub>
                  <m:sup>
                    <m:r>
                      <w:rPr>
                        <w:rFonts w:ascii="Cambria Math" w:hAnsi="Cambria Math"/>
                        <w:lang w:val="en-GB"/>
                      </w:rPr>
                      <m:t>m</m:t>
                    </m:r>
                  </m:sup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GB"/>
                          </w:rPr>
                          <m:t>k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lang w:val="en-GB"/>
                          </w:rPr>
                          <m:t>2</m:t>
                        </m:r>
                      </m:sup>
                    </m:sSubSup>
                  </m:e>
                </m:nary>
              </m:e>
            </m:rad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σ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n</m:t>
                </m:r>
              </m:sub>
            </m:sSub>
          </m:num>
          <m:den>
            <m:sSubSup>
              <m:sSub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SupPr>
              <m:e>
                <m:r>
                  <w:rPr>
                    <w:rFonts w:ascii="Cambria Math" w:hAnsi="Cambria Math"/>
                    <w:lang w:val="en-GB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x</m:t>
                </m:r>
              </m:sub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bSup>
          </m:den>
        </m:f>
      </m:oMath>
      <w:bookmarkEnd w:id="48"/>
      <w:bookmarkEnd w:id="49"/>
      <w:bookmarkEnd w:id="50"/>
      <w:r w:rsidR="003B7603" w:rsidRPr="006E69CA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>, respectively.</w:t>
      </w:r>
      <w:r w:rsidR="006C23BB" w:rsidRPr="006E69CA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 xml:space="preserve"> </w:t>
      </w:r>
      <w:r w:rsidRPr="006E69CA">
        <w:rPr>
          <w:lang w:val="en-GB"/>
        </w:rPr>
        <w:t xml:space="preserve">It can be seen that the finite difference method significantly amplifies the effects of </w:t>
      </w:r>
      <w:r w:rsidR="00E607FB">
        <w:rPr>
          <w:lang w:val="en-GB"/>
        </w:rPr>
        <w:t xml:space="preserve">the </w:t>
      </w:r>
      <w:r w:rsidRPr="006E69CA">
        <w:rPr>
          <w:lang w:val="en-GB"/>
        </w:rPr>
        <w:t xml:space="preserve">measurement noise in high-order </w:t>
      </w:r>
      <w:r w:rsidR="008E35E3" w:rsidRPr="006E69CA">
        <w:rPr>
          <w:lang w:val="en-GB"/>
        </w:rPr>
        <w:t xml:space="preserve">spatial </w:t>
      </w:r>
      <w:r w:rsidRPr="006E69CA">
        <w:rPr>
          <w:lang w:val="en-GB"/>
        </w:rPr>
        <w:t xml:space="preserve">derivatives </w:t>
      </w:r>
      <w:bookmarkStart w:id="51" w:name="OLE_LINK227"/>
      <w:bookmarkStart w:id="52" w:name="OLE_LINK228"/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bookmarkEnd w:id="51"/>
      <w:bookmarkEnd w:id="52"/>
      <w:r w:rsidR="00346EC4" w:rsidRPr="006E69CA">
        <w:rPr>
          <w:lang w:val="en-GB"/>
        </w:rPr>
        <w:t xml:space="preserve">, as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x</m:t>
            </m:r>
          </m:sub>
        </m:sSub>
      </m:oMath>
      <w:r w:rsidR="00346EC4" w:rsidRPr="006E69CA">
        <w:rPr>
          <w:lang w:val="en-GB"/>
        </w:rPr>
        <w:t xml:space="preserve"> is </w:t>
      </w:r>
      <w:r w:rsidR="0044400A" w:rsidRPr="006E69CA">
        <w:rPr>
          <w:lang w:val="en-GB"/>
        </w:rPr>
        <w:t xml:space="preserve">normally </w:t>
      </w:r>
      <w:r w:rsidR="00346EC4" w:rsidRPr="006E69CA">
        <w:rPr>
          <w:lang w:val="en-GB"/>
        </w:rPr>
        <w:t xml:space="preserve">very small during experimental measurements. Moreover, </w:t>
      </w:r>
      <w:r w:rsidR="00346EC4" w:rsidRPr="006E69CA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 xml:space="preserve">the higher the </w:t>
      </w:r>
      <w:r w:rsidR="003940D3" w:rsidRPr="006E69CA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 xml:space="preserve">order of </w:t>
      </w:r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346EC4" w:rsidRPr="006E69CA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 xml:space="preserve">, the more sensitive it is to </w:t>
      </w:r>
      <w:r w:rsidR="00E607FB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 xml:space="preserve">the </w:t>
      </w:r>
      <w:r w:rsidR="000A54D1" w:rsidRPr="006E69CA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 xml:space="preserve">measurement </w:t>
      </w:r>
      <w:r w:rsidR="00346EC4" w:rsidRPr="006E69CA">
        <w:rPr>
          <w:rStyle w:val="mn"/>
          <w:color w:val="242729"/>
          <w:sz w:val="25"/>
          <w:szCs w:val="25"/>
          <w:bdr w:val="none" w:sz="0" w:space="0" w:color="auto" w:frame="1"/>
          <w:shd w:val="clear" w:color="auto" w:fill="FFFFFF"/>
          <w:lang w:val="en-GB"/>
        </w:rPr>
        <w:t xml:space="preserve">noise. </w:t>
      </w:r>
    </w:p>
    <w:p w14:paraId="01DDE7EE" w14:textId="2209A16D" w:rsidR="003B7603" w:rsidRPr="006E69CA" w:rsidRDefault="00E031B5" w:rsidP="00DA4AC0">
      <w:pPr>
        <w:pStyle w:val="Heading3"/>
        <w:rPr>
          <w:color w:val="FF0000"/>
          <w:lang w:val="en-GB"/>
        </w:rPr>
      </w:pPr>
      <w:r w:rsidRPr="006E69CA">
        <w:rPr>
          <w:lang w:val="en-GB"/>
        </w:rPr>
        <w:t>3</w:t>
      </w:r>
      <w:r w:rsidR="003B7603" w:rsidRPr="006E69CA">
        <w:rPr>
          <w:lang w:val="en-GB"/>
        </w:rPr>
        <w:t xml:space="preserve">.2 Truncation errors of </w:t>
      </w:r>
      <w:r w:rsidR="00E33282">
        <w:rPr>
          <w:lang w:val="en-GB"/>
        </w:rPr>
        <w:t xml:space="preserve">the </w:t>
      </w:r>
      <w:r w:rsidR="003B7603" w:rsidRPr="006E69CA">
        <w:rPr>
          <w:lang w:val="en-GB"/>
        </w:rPr>
        <w:t>finite difference method</w:t>
      </w:r>
    </w:p>
    <w:p w14:paraId="2492D09D" w14:textId="642D4E00" w:rsidR="00C63F59" w:rsidRPr="006E69CA" w:rsidRDefault="003B7603" w:rsidP="00622BCC">
      <w:pPr>
        <w:pStyle w:val="ListParagraph"/>
        <w:snapToGrid w:val="0"/>
        <w:spacing w:line="360" w:lineRule="auto"/>
        <w:ind w:left="0"/>
        <w:rPr>
          <w:lang w:val="en-GB"/>
        </w:rPr>
      </w:pPr>
      <w:r w:rsidRPr="006E69CA">
        <w:rPr>
          <w:lang w:val="en-GB"/>
        </w:rPr>
        <w:t xml:space="preserve">Truncation errors </w:t>
      </w:r>
      <w:r w:rsidR="00455A98" w:rsidRPr="006E69CA">
        <w:rPr>
          <w:lang w:val="en-GB"/>
        </w:rPr>
        <w:t xml:space="preserve">are </w:t>
      </w:r>
      <w:r w:rsidRPr="006E69CA">
        <w:rPr>
          <w:lang w:val="en-GB"/>
        </w:rPr>
        <w:t>caused by the difference between the actual solution and the approximate solu</w:t>
      </w:r>
      <w:r w:rsidR="00A159E8" w:rsidRPr="006E69CA">
        <w:rPr>
          <w:lang w:val="en-GB"/>
        </w:rPr>
        <w:t>tion</w:t>
      </w:r>
      <w:r w:rsidR="000538C2">
        <w:rPr>
          <w:lang w:val="en-GB"/>
        </w:rPr>
        <w:t xml:space="preserve"> </w:t>
      </w:r>
      <w:r w:rsidR="000538C2">
        <w:rPr>
          <w:lang w:val="en-GB"/>
        </w:rPr>
        <w:fldChar w:fldCharType="begin"/>
      </w:r>
      <w:r w:rsidR="0061071A">
        <w:rPr>
          <w:lang w:val="en-GB"/>
        </w:rPr>
        <w:instrText xml:space="preserve"> ADDIN EN.CITE &lt;EndNote&gt;&lt;Cite&gt;&lt;Author&gt;Moreno-García&lt;/Author&gt;&lt;Year&gt;2014&lt;/Year&gt;&lt;RecNum&gt;759&lt;/RecNum&gt;&lt;DisplayText&gt;[40]&lt;/DisplayText&gt;&lt;record&gt;&lt;rec-number&gt;759&lt;/rec-number&gt;&lt;foreign-keys&gt;&lt;key app="EN" db-id="vsdvztpxl9s9z8erd97v5xx29xwzvss0pdev" timestamp="1521114634"&gt;759&lt;/key&gt;&lt;/foreign-keys&gt;&lt;ref-type name="Journal Article"&gt;17&lt;/ref-type&gt;&lt;contributors&gt;&lt;authors&gt;&lt;author&gt;Moreno-García, P&lt;/author&gt;&lt;author&gt;dos Santos, JV Araújo&lt;/author&gt;&lt;author&gt;Lopes, H&lt;/author&gt;&lt;/authors&gt;&lt;/contributors&gt;&lt;titles&gt;&lt;title&gt;A new technique to optimize the use of mode shape derivatives to localize damage in laminated composite plates&lt;/title&gt;&lt;secondary-title&gt;Composite Structures&lt;/secondary-title&gt;&lt;/titles&gt;&lt;periodical&gt;&lt;full-title&gt;Composite Structures&lt;/full-title&gt;&lt;/periodical&gt;&lt;pages&gt;548-554&lt;/pages&gt;&lt;volume&gt;108&lt;/volume&gt;&lt;dates&gt;&lt;year&gt;2014&lt;/year&gt;&lt;/dates&gt;&lt;isbn&gt;0263-8223&lt;/isbn&gt;&lt;urls&gt;&lt;/urls&gt;&lt;/record&gt;&lt;/Cite&gt;&lt;/EndNote&gt;</w:instrText>
      </w:r>
      <w:r w:rsidR="000538C2">
        <w:rPr>
          <w:lang w:val="en-GB"/>
        </w:rPr>
        <w:fldChar w:fldCharType="separate"/>
      </w:r>
      <w:r w:rsidR="0061071A">
        <w:rPr>
          <w:noProof/>
          <w:lang w:val="en-GB"/>
        </w:rPr>
        <w:t>[40]</w:t>
      </w:r>
      <w:r w:rsidR="000538C2">
        <w:rPr>
          <w:lang w:val="en-GB"/>
        </w:rPr>
        <w:fldChar w:fldCharType="end"/>
      </w:r>
      <w:r w:rsidRPr="006E69CA">
        <w:rPr>
          <w:lang w:val="en-GB"/>
        </w:rPr>
        <w:t xml:space="preserve">. The </w:t>
      </w:r>
      <w:r w:rsidR="00953C67" w:rsidRPr="006E69CA">
        <w:rPr>
          <w:lang w:val="en-GB"/>
        </w:rPr>
        <w:t>principle</w:t>
      </w:r>
      <w:r w:rsidRPr="006E69CA">
        <w:rPr>
          <w:lang w:val="en-GB"/>
        </w:rPr>
        <w:t xml:space="preserve"> of </w:t>
      </w:r>
      <w:r w:rsidR="00CE5581">
        <w:rPr>
          <w:lang w:val="en-GB"/>
        </w:rPr>
        <w:t xml:space="preserve">the </w:t>
      </w:r>
      <w:r w:rsidRPr="006E69CA">
        <w:rPr>
          <w:lang w:val="en-GB"/>
        </w:rPr>
        <w:t>finite</w:t>
      </w:r>
      <w:r w:rsidR="00E770E4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difference scheme is a Taylor expansion </w:t>
      </w:r>
      <w:r w:rsidR="00CE5581">
        <w:rPr>
          <w:lang w:val="en-GB"/>
        </w:rPr>
        <w:t>in which</w:t>
      </w:r>
      <w:r w:rsidR="00CE5581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a truncated series are </w:t>
      </w:r>
      <w:r w:rsidR="000A54D1" w:rsidRPr="006E69CA">
        <w:rPr>
          <w:lang w:val="en-GB"/>
        </w:rPr>
        <w:t xml:space="preserve">typically </w:t>
      </w:r>
      <w:r w:rsidRPr="006E69CA">
        <w:rPr>
          <w:lang w:val="en-GB"/>
        </w:rPr>
        <w:t xml:space="preserve">used instead of an infinite series. </w:t>
      </w:r>
    </w:p>
    <w:p w14:paraId="25F3D026" w14:textId="77777777" w:rsidR="00C63F59" w:rsidRPr="006E69CA" w:rsidRDefault="00C63F59" w:rsidP="000063C9">
      <w:pPr>
        <w:pStyle w:val="ListParagraph"/>
        <w:snapToGrid w:val="0"/>
        <w:ind w:left="0"/>
        <w:contextualSpacing w:val="0"/>
        <w:rPr>
          <w:lang w:val="en-GB"/>
        </w:rPr>
      </w:pPr>
    </w:p>
    <w:p w14:paraId="70FA15F8" w14:textId="56354996" w:rsidR="003B7603" w:rsidRPr="006E69CA" w:rsidRDefault="003B7603" w:rsidP="00622BCC">
      <w:pPr>
        <w:pStyle w:val="ListParagraph"/>
        <w:snapToGrid w:val="0"/>
        <w:spacing w:line="360" w:lineRule="auto"/>
        <w:ind w:left="0"/>
        <w:rPr>
          <w:lang w:val="en-GB"/>
        </w:rPr>
      </w:pPr>
      <w:r w:rsidRPr="006E69CA">
        <w:rPr>
          <w:lang w:val="en-GB"/>
        </w:rPr>
        <w:t>Tak</w:t>
      </w:r>
      <w:r w:rsidR="000A7EEE">
        <w:rPr>
          <w:lang w:val="en-GB"/>
        </w:rPr>
        <w:t>ing</w:t>
      </w:r>
      <w:r w:rsidRPr="006E69CA">
        <w:rPr>
          <w:lang w:val="en-GB"/>
        </w:rPr>
        <w:t xml:space="preserve"> the </w:t>
      </w:r>
      <m:oMath>
        <m:r>
          <w:rPr>
            <w:rFonts w:ascii="Cambria Math" w:hAnsi="Cambria Math"/>
            <w:lang w:val="en-GB"/>
          </w:rPr>
          <m:t>x</m:t>
        </m:r>
      </m:oMath>
      <w:r w:rsidRPr="006E69CA">
        <w:rPr>
          <w:lang w:val="en-GB"/>
        </w:rPr>
        <w:t xml:space="preserve"> coordinate </w:t>
      </w:r>
      <w:r w:rsidR="00D66CBD">
        <w:rPr>
          <w:lang w:val="en-GB"/>
        </w:rPr>
        <w:t>as</w:t>
      </w:r>
      <w:r w:rsidR="000A7EEE">
        <w:rPr>
          <w:lang w:val="en-GB"/>
        </w:rPr>
        <w:t xml:space="preserve"> an</w:t>
      </w:r>
      <w:r w:rsidR="000A7EEE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example, </w:t>
      </w:r>
      <m:oMath>
        <m:r>
          <w:rPr>
            <w:rFonts w:ascii="Cambria Math" w:hAnsi="Cambria Math" w:cs="Times New Roman"/>
            <w:lang w:val="en-GB"/>
          </w:rPr>
          <m:t>w</m:t>
        </m:r>
        <m:d>
          <m:dPr>
            <m:ctrlPr>
              <w:rPr>
                <w:rFonts w:ascii="Cambria Math" w:hAnsi="Cambria Math" w:cs="Times New Roman"/>
                <w:i/>
                <w:lang w:val="en-GB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 w:cs="Times New Roman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  <w:lang w:val="en-GB"/>
                  </w:rPr>
                  <m:t>i+1</m:t>
                </m:r>
              </m:sub>
            </m:sSub>
            <m:r>
              <w:rPr>
                <w:rFonts w:ascii="Cambria Math" w:eastAsia="Times New Roman" w:hAnsi="Cambria Math" w:cs="Times New Roman"/>
                <w:lang w:val="en-GB"/>
              </w:rPr>
              <m:t>,</m:t>
            </m:r>
            <w:bookmarkStart w:id="53" w:name="OLE_LINK229"/>
            <w:bookmarkStart w:id="54" w:name="OLE_LINK230"/>
            <w:bookmarkStart w:id="55" w:name="OLE_LINK231"/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GB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lang w:val="en-GB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lang w:val="en-GB"/>
                  </w:rPr>
                  <m:t>j</m:t>
                </m:r>
              </m:sub>
            </m:sSub>
            <w:bookmarkEnd w:id="53"/>
            <w:bookmarkEnd w:id="54"/>
            <w:bookmarkEnd w:id="55"/>
          </m:e>
        </m:d>
      </m:oMath>
      <w:r w:rsidRPr="006E69CA">
        <w:rPr>
          <w:lang w:val="en-GB"/>
        </w:rPr>
        <w:t xml:space="preserve"> is expressed </w:t>
      </w:r>
      <w:r w:rsidRPr="006E69CA">
        <w:rPr>
          <w:rFonts w:cs="Times New Roman"/>
          <w:lang w:val="en-GB"/>
        </w:rPr>
        <w:t xml:space="preserve">at </w:t>
      </w:r>
      <m:oMath>
        <m:r>
          <w:rPr>
            <w:rFonts w:ascii="Cambria Math" w:hAnsi="Cambria Math" w:cs="Times New Roman"/>
            <w:lang w:val="en-GB"/>
          </w:rPr>
          <m:t>x=</m:t>
        </m:r>
        <m:sSub>
          <m:sSubPr>
            <m:ctrlPr>
              <w:rPr>
                <w:rFonts w:ascii="Cambria Math" w:eastAsia="Times New Roman" w:hAnsi="Cambria Math" w:cs="Times New Roman"/>
                <w:i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lang w:val="en-GB"/>
              </w:rPr>
              <m:t>x</m:t>
            </m:r>
          </m:e>
          <m:sub>
            <m:r>
              <w:rPr>
                <w:rFonts w:ascii="Cambria Math" w:hAnsi="Cambria Math" w:cs="Times New Roman"/>
                <w:lang w:val="en-GB"/>
              </w:rPr>
              <m:t>i</m:t>
            </m:r>
          </m:sub>
        </m:sSub>
      </m:oMath>
      <w:r w:rsidRPr="006E69CA">
        <w:rPr>
          <w:lang w:val="en-GB"/>
        </w:rPr>
        <w:t xml:space="preserve"> according to linear Taylor expansion as</w:t>
      </w:r>
    </w:p>
    <w:p w14:paraId="4529CC58" w14:textId="79CB70E7" w:rsidR="003B7603" w:rsidRPr="006E69CA" w:rsidRDefault="003B7603" w:rsidP="00991ADE">
      <w:pPr>
        <w:tabs>
          <w:tab w:val="center" w:pos="3969"/>
          <w:tab w:val="center" w:pos="7938"/>
        </w:tabs>
        <w:spacing w:line="480" w:lineRule="auto"/>
        <w:rPr>
          <w:lang w:val="en-GB"/>
        </w:rPr>
      </w:pPr>
      <w:r w:rsidRPr="006E69CA">
        <w:rPr>
          <w:lang w:val="en-GB"/>
        </w:rPr>
        <w:tab/>
      </w:r>
      <m:oMath>
        <m:r>
          <w:rPr>
            <w:rFonts w:ascii="Cambria Math" w:hAnsi="Cambria Math" w:cs="Times New Roman"/>
            <w:lang w:val="en-GB"/>
          </w:rPr>
          <m:t>w</m:t>
        </m:r>
        <m:d>
          <m:dPr>
            <m:ctrlPr>
              <w:rPr>
                <w:rFonts w:ascii="Cambria Math" w:hAnsi="Cambria Math" w:cs="Times New Roman"/>
                <w:i/>
                <w:lang w:val="en-GB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 w:cs="Times New Roman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  <w:lang w:val="en-GB"/>
                  </w:rPr>
                  <m:t>i+1</m:t>
                </m:r>
              </m:sub>
            </m:sSub>
            <m:r>
              <w:rPr>
                <w:rFonts w:ascii="Cambria Math" w:eastAsia="Times New Roman" w:hAnsi="Cambria Math" w:cs="Times New Roman"/>
                <w:lang w:val="en-GB"/>
              </w:rPr>
              <m:t>,</m:t>
            </m:r>
            <w:bookmarkStart w:id="56" w:name="OLE_LINK232"/>
            <w:bookmarkStart w:id="57" w:name="OLE_LINK233"/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GB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lang w:val="en-GB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lang w:val="en-GB"/>
                  </w:rPr>
                  <m:t>j</m:t>
                </m:r>
              </m:sub>
            </m:sSub>
            <w:bookmarkEnd w:id="56"/>
            <w:bookmarkEnd w:id="57"/>
          </m:e>
        </m:d>
        <m:r>
          <w:rPr>
            <w:rFonts w:ascii="Cambria Math" w:hAnsi="Cambria Math" w:cs="Times New Roman"/>
            <w:lang w:val="en-GB"/>
          </w:rPr>
          <m:t>=w</m:t>
        </m:r>
        <w:bookmarkStart w:id="58" w:name="OLE_LINK234"/>
        <w:bookmarkStart w:id="59" w:name="OLE_LINK235"/>
        <m:d>
          <m:dPr>
            <m:ctrlPr>
              <w:rPr>
                <w:rFonts w:ascii="Cambria Math" w:hAnsi="Cambria Math" w:cs="Times New Roman"/>
                <w:i/>
                <w:lang w:val="en-GB"/>
              </w:rPr>
            </m:ctrlPr>
          </m:dPr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GB"/>
                  </w:rPr>
                </m:ctrlPr>
              </m:sSubPr>
              <m:e>
                <m:r>
                  <w:rPr>
                    <w:rFonts w:ascii="Cambria Math" w:hAnsi="Cambria Math" w:cs="Times New Roman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  <w:lang w:val="en-GB"/>
                  </w:rPr>
                  <m:t>i</m:t>
                </m:r>
              </m:sub>
            </m:sSub>
            <m:r>
              <w:rPr>
                <w:rFonts w:ascii="Cambria Math" w:eastAsia="Times New Roman" w:hAnsi="Cambria Math" w:cs="Times New Roman"/>
                <w:lang w:val="en-GB"/>
              </w:rPr>
              <m:t>,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GB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lang w:val="en-GB"/>
                  </w:rPr>
                  <m:t>y</m:t>
                </m:r>
              </m:e>
              <m:sub>
                <m:r>
                  <w:rPr>
                    <w:rFonts w:ascii="Cambria Math" w:eastAsia="Times New Roman" w:hAnsi="Cambria Math" w:cs="Times New Roman"/>
                    <w:lang w:val="en-GB"/>
                  </w:rPr>
                  <m:t>j</m:t>
                </m:r>
              </m:sub>
            </m:sSub>
          </m:e>
        </m:d>
        <w:bookmarkEnd w:id="58"/>
        <w:bookmarkEnd w:id="59"/>
        <m:r>
          <w:rPr>
            <w:rFonts w:ascii="Cambria Math" w:hAnsi="Cambria Math" w:cs="Times New Roman"/>
            <w:lang w:val="en-GB"/>
          </w:rPr>
          <m:t>+</m:t>
        </m:r>
        <m:r>
          <w:rPr>
            <w:rFonts w:ascii="Cambria Math" w:hAnsi="Cambria Math"/>
            <w:lang w:val="en-GB"/>
          </w:rPr>
          <m:t>⋯+</m:t>
        </m:r>
        <m:f>
          <m:fPr>
            <m:ctrlPr>
              <w:rPr>
                <w:rFonts w:ascii="Cambria Math" w:hAnsi="Cambria Math"/>
                <w:iCs/>
                <w:lang w:val="en-GB"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SupPr>
              <m:e>
                <m:r>
                  <w:rPr>
                    <w:rFonts w:ascii="Cambria Math" w:hAnsi="Cambria Math"/>
                    <w:lang w:val="en-GB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x</m:t>
                </m:r>
              </m:sub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bSup>
          </m:num>
          <m:den>
            <m:r>
              <w:rPr>
                <w:rFonts w:ascii="Cambria Math" w:hAnsi="Cambria Math"/>
                <w:lang w:val="en-GB"/>
              </w:rPr>
              <m:t>r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!</m:t>
            </m:r>
          </m:den>
        </m:f>
        <m:f>
          <m:fPr>
            <m:ctrlPr>
              <w:rPr>
                <w:rFonts w:ascii="Cambria Math" w:hAnsi="Cambria Math"/>
                <w:iCs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∂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p>
            <m:r>
              <w:rPr>
                <w:rFonts w:ascii="Cambria Math" w:hAnsi="Cambria Math"/>
                <w:lang w:val="en-GB"/>
              </w:rPr>
              <m:t>w</m:t>
            </m:r>
            <w:bookmarkStart w:id="60" w:name="OLE_LINK236"/>
            <w:bookmarkStart w:id="61" w:name="OLE_LINK237"/>
            <m:d>
              <m:dPr>
                <m:ctrlPr>
                  <w:rPr>
                    <w:rFonts w:ascii="Cambria Math" w:hAnsi="Cambria Math" w:cs="Times New Roman"/>
                    <w:i/>
                    <w:lang w:val="en-GB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lang w:val="en-GB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  <w:lang w:val="en-GB"/>
                      </w:rPr>
                      <m:t>i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lang w:val="en-GB"/>
                  </w:rPr>
                  <m:t>,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lang w:val="en-GB"/>
                      </w:rPr>
                      <m:t>y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lang w:val="en-GB"/>
                      </w:rPr>
                      <m:t>j</m:t>
                    </m:r>
                  </m:sub>
                </m:sSub>
              </m:e>
            </m:d>
            <w:bookmarkEnd w:id="60"/>
            <w:bookmarkEnd w:id="61"/>
          </m:num>
          <m:den>
            <m:r>
              <w:rPr>
                <w:rFonts w:ascii="Cambria Math" w:hAnsi="Cambria Math"/>
                <w:lang w:val="en-GB"/>
              </w:rPr>
              <m:t>∂</m:t>
            </m:r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+</m:t>
        </m:r>
        <m:f>
          <m:fPr>
            <m:ctrlPr>
              <w:rPr>
                <w:rFonts w:ascii="Cambria Math" w:hAnsi="Cambria Math"/>
                <w:iCs/>
                <w:lang w:val="en-GB"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SupPr>
              <m:e>
                <m:r>
                  <w:rPr>
                    <w:rFonts w:ascii="Cambria Math" w:hAnsi="Cambria Math"/>
                    <w:lang w:val="en-GB"/>
                  </w:rPr>
                  <m:t>d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x</m:t>
                </m:r>
              </m:sub>
              <m:sup>
                <m:r>
                  <w:rPr>
                    <w:rFonts w:ascii="Cambria Math" w:hAnsi="Cambria Math"/>
                    <w:lang w:val="en-GB"/>
                  </w:rPr>
                  <m:t>r+1</m:t>
                </m:r>
              </m:sup>
            </m:sSubSup>
          </m:num>
          <m:den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r+1</m:t>
                </m:r>
              </m:e>
            </m:d>
            <m:r>
              <m:rPr>
                <m:sty m:val="p"/>
              </m:rPr>
              <w:rPr>
                <w:rFonts w:ascii="Cambria Math" w:hAnsi="Cambria Math"/>
                <w:lang w:val="en-GB"/>
              </w:rPr>
              <m:t>!</m:t>
            </m:r>
          </m:den>
        </m:f>
        <m:f>
          <m:fPr>
            <m:ctrlPr>
              <w:rPr>
                <w:rFonts w:ascii="Cambria Math" w:hAnsi="Cambria Math"/>
                <w:iCs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∂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r+1</m:t>
                </m:r>
              </m:sup>
            </m:sSup>
            <m:r>
              <w:rPr>
                <w:rFonts w:ascii="Cambria Math" w:hAnsi="Cambria Math"/>
                <w:lang w:val="en-GB"/>
              </w:rPr>
              <m:t>w</m:t>
            </m:r>
            <m:d>
              <m:dPr>
                <m:ctrlPr>
                  <w:rPr>
                    <w:rFonts w:ascii="Cambria Math" w:hAnsi="Cambria Math" w:cs="Times New Roman"/>
                    <w:i/>
                    <w:lang w:val="en-GB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Cs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ξ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x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lang w:val="en-GB"/>
                  </w:rPr>
                  <m:t>,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lang w:val="en-GB"/>
                      </w:rPr>
                      <m:t>y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lang w:val="en-GB"/>
                      </w:rPr>
                      <m:t>j</m:t>
                    </m:r>
                  </m:sub>
                </m:sSub>
              </m:e>
            </m:d>
          </m:num>
          <m:den>
            <m:r>
              <w:rPr>
                <w:rFonts w:ascii="Cambria Math" w:hAnsi="Cambria Math"/>
                <w:lang w:val="en-GB"/>
              </w:rPr>
              <m:t>∂</m:t>
            </m:r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r+1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,</m:t>
        </m:r>
        <w:bookmarkStart w:id="62" w:name="OLE_LINK238"/>
        <w:bookmarkStart w:id="63" w:name="OLE_LINK239"/>
        <m:sSub>
          <m:sSubPr>
            <m:ctrlPr>
              <w:rPr>
                <w:rFonts w:ascii="Cambria Math" w:hAnsi="Cambria Math"/>
                <w:iCs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ξ</m:t>
            </m:r>
          </m:e>
          <m:sub>
            <m:r>
              <w:rPr>
                <w:rFonts w:ascii="Cambria Math" w:hAnsi="Cambria Math"/>
                <w:lang w:val="en-GB"/>
              </w:rPr>
              <m:t>x</m:t>
            </m:r>
          </m:sub>
        </m:sSub>
        <w:bookmarkEnd w:id="62"/>
        <w:bookmarkEnd w:id="63"/>
        <m:r>
          <m:rPr>
            <m:sty m:val="p"/>
          </m:rPr>
          <w:rPr>
            <w:rFonts w:ascii="Cambria Math" w:hAnsi="Cambria Math"/>
            <w:lang w:val="en-GB"/>
          </w:rPr>
          <m:t>∈</m:t>
        </m:r>
        <m:d>
          <m:dPr>
            <m:begChr m:val="["/>
            <m:endChr m:val="]"/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sSub>
              <m:sSub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+1</m:t>
                </m:r>
              </m:sub>
            </m:sSub>
          </m:e>
        </m:d>
      </m:oMath>
      <w:r w:rsidRPr="006E69CA">
        <w:rPr>
          <w:iCs/>
          <w:lang w:val="en-GB"/>
        </w:rPr>
        <w:t xml:space="preserve"> </w:t>
      </w:r>
      <w:r w:rsidRPr="006E69CA">
        <w:rPr>
          <w:iCs/>
          <w:lang w:val="en-GB"/>
        </w:rPr>
        <w:tab/>
        <w:t>(</w:t>
      </w:r>
      <w:r w:rsidR="00DA6232" w:rsidRPr="006E69CA">
        <w:rPr>
          <w:iCs/>
          <w:lang w:val="en-GB"/>
        </w:rPr>
        <w:t>6</w:t>
      </w:r>
      <w:r w:rsidRPr="006E69CA">
        <w:rPr>
          <w:iCs/>
          <w:lang w:val="en-GB"/>
        </w:rPr>
        <w:t>)</w:t>
      </w:r>
    </w:p>
    <w:p w14:paraId="45F036D3" w14:textId="7DF6CA41" w:rsidR="00140907" w:rsidRPr="006E69CA" w:rsidRDefault="00140907" w:rsidP="00067A0E">
      <w:pPr>
        <w:tabs>
          <w:tab w:val="center" w:pos="3969"/>
          <w:tab w:val="center" w:pos="7938"/>
        </w:tabs>
        <w:snapToGrid w:val="0"/>
        <w:spacing w:after="240"/>
        <w:rPr>
          <w:lang w:val="en-GB"/>
        </w:rPr>
      </w:pPr>
      <w:r w:rsidRPr="006E69CA">
        <w:rPr>
          <w:lang w:val="en-GB"/>
        </w:rPr>
        <w:t>Based on Eq. (</w:t>
      </w:r>
      <w:r w:rsidR="00DA6232" w:rsidRPr="006E69CA">
        <w:rPr>
          <w:lang w:val="en-GB"/>
        </w:rPr>
        <w:t>6</w:t>
      </w:r>
      <w:r w:rsidRPr="006E69CA">
        <w:rPr>
          <w:lang w:val="en-GB"/>
        </w:rPr>
        <w:t xml:space="preserve">), the truncation error at each measurement point is evaluated </w:t>
      </w:r>
      <w:r w:rsidR="00CE5581">
        <w:rPr>
          <w:lang w:val="en-GB"/>
        </w:rPr>
        <w:t>by</w:t>
      </w:r>
      <w:r w:rsidR="00CE5581" w:rsidRPr="006E69CA">
        <w:rPr>
          <w:lang w:val="en-GB"/>
        </w:rPr>
        <w:t xml:space="preserve"> </w:t>
      </w:r>
    </w:p>
    <w:p w14:paraId="304CF1E3" w14:textId="7A2BD574" w:rsidR="003B7603" w:rsidRPr="006E69CA" w:rsidRDefault="005C34A2" w:rsidP="00991ADE">
      <w:pPr>
        <w:tabs>
          <w:tab w:val="center" w:pos="3969"/>
          <w:tab w:val="center" w:pos="7938"/>
        </w:tabs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ab/>
      </w:r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t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r>
          <m:rPr>
            <m:sty m:val="p"/>
          </m:rPr>
          <w:rPr>
            <w:rFonts w:ascii="Cambria Math" w:hAnsi="Cambria Math"/>
            <w:lang w:val="en-GB"/>
          </w:rPr>
          <m:t>=</m:t>
        </m:r>
        <m:sSubSup>
          <m:sSubSupPr>
            <m:ctrlPr>
              <w:rPr>
                <w:rFonts w:ascii="Cambria Math" w:hAnsi="Cambria Math"/>
                <w:iCs/>
                <w:lang w:val="en-GB"/>
              </w:rPr>
            </m:ctrlPr>
          </m:sSubSupPr>
          <m:e>
            <w:bookmarkStart w:id="64" w:name="OLE_LINK240"/>
            <w:bookmarkStart w:id="65" w:name="OLE_LINK241"/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c</m:t>
                </m:r>
              </m:e>
              <m:sup>
                <w:bookmarkStart w:id="66" w:name="OLE_LINK242"/>
                <w:bookmarkStart w:id="67" w:name="OLE_LINK243"/>
                <m:r>
                  <w:rPr>
                    <w:rFonts w:ascii="Cambria Math" w:hAnsi="Cambria Math"/>
                    <w:lang w:val="en-GB"/>
                  </w:rPr>
                  <m:t>r</m:t>
                </m:r>
                <w:bookmarkEnd w:id="66"/>
                <w:bookmarkEnd w:id="67"/>
              </m:sup>
            </m:sSup>
            <w:bookmarkEnd w:id="64"/>
            <w:bookmarkEnd w:id="65"/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x</m:t>
            </m:r>
          </m:sub>
          <m:sup>
            <m:r>
              <m:rPr>
                <m:sty m:val="p"/>
              </m:rPr>
              <w:rPr>
                <w:rFonts w:ascii="Cambria Math" w:hAnsi="Cambria Math"/>
                <w:lang w:val="en-GB"/>
              </w:rPr>
              <m:t>2</m:t>
            </m:r>
          </m:sup>
        </m:sSubSup>
        <m:f>
          <m:fPr>
            <m:ctrlPr>
              <w:rPr>
                <w:rFonts w:ascii="Cambria Math" w:hAnsi="Cambria Math"/>
                <w:iCs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∂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r+2</m:t>
                </m:r>
              </m:sup>
            </m:sSup>
            <m:r>
              <w:rPr>
                <w:rFonts w:ascii="Cambria Math" w:hAnsi="Cambria Math"/>
                <w:lang w:val="en-GB"/>
              </w:rPr>
              <m:t>w</m:t>
            </m:r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Cs/>
                        <w:lang w:val="en-GB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GB"/>
                      </w:rPr>
                      <m:t xml:space="preserve"> </m:t>
                    </m:r>
                    <m:r>
                      <w:rPr>
                        <w:rFonts w:ascii="Cambria Math" w:hAnsi="Cambria Math"/>
                        <w:lang w:val="en-GB"/>
                      </w:rPr>
                      <m:t>ξ</m:t>
                    </m:r>
                  </m:e>
                  <m:sub>
                    <m:r>
                      <w:rPr>
                        <w:rFonts w:ascii="Cambria Math" w:hAnsi="Cambria Math"/>
                        <w:lang w:val="en-GB"/>
                      </w:rPr>
                      <m:t>x</m:t>
                    </m:r>
                  </m:sub>
                </m:sSub>
                <m:r>
                  <w:rPr>
                    <w:rFonts w:ascii="Cambria Math" w:hAnsi="Cambria Math"/>
                    <w:lang w:val="en-GB"/>
                  </w:rPr>
                  <m:t>, y</m:t>
                </m:r>
              </m:e>
            </m:d>
          </m:num>
          <m:den>
            <m:r>
              <w:rPr>
                <w:rFonts w:ascii="Cambria Math" w:hAnsi="Cambria Math"/>
                <w:lang w:val="en-GB"/>
              </w:rPr>
              <m:t>∂</m:t>
            </m:r>
            <m:sSup>
              <m:sSup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r+2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  <w:lang w:val="en-GB"/>
          </w:rPr>
          <m:t>,</m:t>
        </m:r>
        <w:bookmarkStart w:id="68" w:name="OLE_LINK188"/>
        <m:sSub>
          <m:sSubPr>
            <m:ctrlPr>
              <w:rPr>
                <w:rFonts w:ascii="Cambria Math" w:hAnsi="Cambria Math"/>
                <w:iCs/>
                <w:lang w:val="en-GB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val="en-GB"/>
              </w:rPr>
              <m:t xml:space="preserve"> </m:t>
            </m:r>
            <m:r>
              <w:rPr>
                <w:rFonts w:ascii="Cambria Math" w:hAnsi="Cambria Math"/>
                <w:lang w:val="en-GB"/>
              </w:rPr>
              <m:t>ξ</m:t>
            </m:r>
          </m:e>
          <m:sub>
            <m:r>
              <w:rPr>
                <w:rFonts w:ascii="Cambria Math" w:hAnsi="Cambria Math"/>
                <w:lang w:val="en-GB"/>
              </w:rPr>
              <m:t>x</m:t>
            </m:r>
          </m:sub>
        </m:sSub>
        <w:bookmarkEnd w:id="68"/>
        <m:r>
          <m:rPr>
            <m:sty m:val="p"/>
          </m:rPr>
          <w:rPr>
            <w:rFonts w:ascii="Cambria Math" w:hAnsi="Cambria Math"/>
            <w:lang w:val="en-GB"/>
          </w:rPr>
          <m:t>∈</m:t>
        </m:r>
        <m:d>
          <m:dPr>
            <m:begChr m:val="["/>
            <m:endChr m:val="]"/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m:t>-</m:t>
                </m:r>
                <m:r>
                  <w:rPr>
                    <w:rFonts w:ascii="Cambria Math" w:hAnsi="Cambria Math"/>
                    <w:lang w:val="en-GB"/>
                  </w:rPr>
                  <m:t>m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sSub>
              <m:sSubPr>
                <m:ctrlPr>
                  <w:rPr>
                    <w:rFonts w:ascii="Cambria Math" w:hAnsi="Cambria Math"/>
                    <w:iCs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m</m:t>
                </m:r>
              </m:sub>
            </m:sSub>
          </m:e>
        </m:d>
      </m:oMath>
      <w:r w:rsidR="003B7603" w:rsidRPr="006E69CA">
        <w:rPr>
          <w:iCs/>
          <w:lang w:val="en-GB"/>
        </w:rPr>
        <w:t xml:space="preserve"> </w:t>
      </w:r>
      <w:r w:rsidR="003B7603" w:rsidRPr="006E69CA">
        <w:rPr>
          <w:iCs/>
          <w:lang w:val="en-GB"/>
        </w:rPr>
        <w:tab/>
        <w:t>(</w:t>
      </w:r>
      <w:r w:rsidR="00DA6232" w:rsidRPr="006E69CA">
        <w:rPr>
          <w:iCs/>
          <w:lang w:val="en-GB"/>
        </w:rPr>
        <w:t>7</w:t>
      </w:r>
      <w:r w:rsidR="003B7603" w:rsidRPr="006E69CA">
        <w:rPr>
          <w:iCs/>
          <w:lang w:val="en-GB"/>
        </w:rPr>
        <w:t>)</w:t>
      </w:r>
    </w:p>
    <w:p w14:paraId="631132EE" w14:textId="2AEDC260" w:rsidR="00A159E8" w:rsidRPr="006E69CA" w:rsidRDefault="00140907" w:rsidP="00622BCC">
      <w:pPr>
        <w:pStyle w:val="ListParagraph"/>
        <w:spacing w:line="360" w:lineRule="auto"/>
        <w:ind w:left="0"/>
        <w:rPr>
          <w:rFonts w:cs="Times New Roman"/>
          <w:lang w:val="en-GB"/>
        </w:rPr>
      </w:pPr>
      <w:r w:rsidRPr="006E69CA">
        <w:rPr>
          <w:rFonts w:cs="Times New Roman"/>
          <w:szCs w:val="24"/>
          <w:lang w:val="en-GB"/>
        </w:rPr>
        <w:t xml:space="preserve">in which,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c</m:t>
            </m:r>
          </m:e>
          <m:sup>
            <m:r>
              <w:rPr>
                <w:rFonts w:ascii="Cambria Math" w:hAnsi="Cambria Math"/>
                <w:lang w:val="en-GB"/>
              </w:rPr>
              <m:t>r</m:t>
            </m:r>
          </m:sup>
        </m:sSup>
      </m:oMath>
      <w:r w:rsidRPr="006E69CA">
        <w:rPr>
          <w:rFonts w:cs="Times New Roman"/>
          <w:lang w:val="en-GB"/>
        </w:rPr>
        <w:t xml:space="preserve"> is the coefficient </w:t>
      </w:r>
      <w:r w:rsidR="003369D2" w:rsidRPr="006E69CA">
        <w:rPr>
          <w:rFonts w:cs="Times New Roman"/>
          <w:lang w:val="en-GB"/>
        </w:rPr>
        <w:t xml:space="preserve">and </w:t>
      </w:r>
      <w:r w:rsidR="00092293">
        <w:rPr>
          <w:color w:val="FF0000"/>
          <w:lang w:val="en-GB"/>
        </w:rPr>
        <w:t xml:space="preserve">its </w:t>
      </w:r>
      <w:r w:rsidR="00371396" w:rsidRPr="00C664B4">
        <w:rPr>
          <w:color w:val="FF0000"/>
          <w:lang w:val="en-GB"/>
        </w:rPr>
        <w:t xml:space="preserve">value </w:t>
      </w:r>
      <w:r w:rsidR="00C664B4" w:rsidRPr="00C664B4">
        <w:rPr>
          <w:color w:val="FF0000"/>
          <w:lang w:val="en-GB"/>
        </w:rPr>
        <w:t>for</w:t>
      </w:r>
      <w:r w:rsidR="003369D2" w:rsidRPr="006E69CA">
        <w:rPr>
          <w:lang w:val="en-GB"/>
        </w:rPr>
        <w:t xml:space="preserve"> the second-order central difference method </w:t>
      </w:r>
      <w:r w:rsidR="00C664B4">
        <w:rPr>
          <w:lang w:val="en-GB"/>
        </w:rPr>
        <w:t>is</w:t>
      </w:r>
      <w:r w:rsidR="003369D2" w:rsidRPr="006E69CA">
        <w:rPr>
          <w:lang w:val="en-GB"/>
        </w:rPr>
        <w:t xml:space="preserve"> tabulated in the </w:t>
      </w:r>
      <w:r w:rsidRPr="006E69CA">
        <w:rPr>
          <w:rFonts w:cs="Times New Roman"/>
          <w:lang w:val="en-GB"/>
        </w:rPr>
        <w:t xml:space="preserve">last column of </w:t>
      </w:r>
      <w:r w:rsidR="003369D2" w:rsidRPr="006E69CA">
        <w:rPr>
          <w:rFonts w:cs="Times New Roman"/>
          <w:lang w:val="en-GB"/>
        </w:rPr>
        <w:t>T</w:t>
      </w:r>
      <w:r w:rsidRPr="006E69CA">
        <w:rPr>
          <w:rFonts w:cs="Times New Roman"/>
          <w:lang w:val="en-GB"/>
        </w:rPr>
        <w:t>able</w:t>
      </w:r>
      <w:r w:rsidR="002E4509" w:rsidRPr="006E69CA">
        <w:rPr>
          <w:rFonts w:cs="Times New Roman"/>
          <w:lang w:val="en-GB"/>
        </w:rPr>
        <w:t xml:space="preserve"> </w:t>
      </w:r>
      <w:r w:rsidRPr="006E69CA">
        <w:rPr>
          <w:rFonts w:cs="Times New Roman"/>
          <w:lang w:val="en-GB"/>
        </w:rPr>
        <w:t xml:space="preserve">1. Moreover, </w:t>
      </w:r>
      <w:r w:rsidR="00E770E4" w:rsidRPr="006E69CA">
        <w:rPr>
          <w:rFonts w:cs="Times New Roman"/>
          <w:lang w:val="en-GB"/>
        </w:rPr>
        <w:t>Eq. (</w:t>
      </w:r>
      <w:r w:rsidR="00DA6232" w:rsidRPr="006E69CA">
        <w:rPr>
          <w:rFonts w:cs="Times New Roman"/>
          <w:lang w:val="en-GB"/>
        </w:rPr>
        <w:t>7</w:t>
      </w:r>
      <w:r w:rsidR="00E770E4" w:rsidRPr="006E69CA">
        <w:rPr>
          <w:rFonts w:cs="Times New Roman"/>
          <w:lang w:val="en-GB"/>
        </w:rPr>
        <w:t>)</w:t>
      </w:r>
      <w:r w:rsidRPr="006E69CA">
        <w:rPr>
          <w:rFonts w:cs="Times New Roman"/>
          <w:lang w:val="en-GB"/>
        </w:rPr>
        <w:t xml:space="preserve"> indicates that the truncation errors </w:t>
      </w:r>
      <w:r w:rsidR="00A159E8" w:rsidRPr="006E69CA">
        <w:rPr>
          <w:lang w:val="en-GB"/>
        </w:rPr>
        <w:t>are</w:t>
      </w:r>
      <w:r w:rsidR="00A159E8" w:rsidRPr="006E69CA">
        <w:rPr>
          <w:rFonts w:cs="Times New Roman"/>
          <w:lang w:val="en-GB"/>
        </w:rPr>
        <w:t xml:space="preserve"> proportional to the square</w:t>
      </w:r>
      <w:r w:rsidR="009C4BDD" w:rsidRPr="006E69CA">
        <w:rPr>
          <w:rFonts w:cs="Times New Roman"/>
          <w:lang w:val="en-GB"/>
        </w:rPr>
        <w:t xml:space="preserve"> of</w:t>
      </w:r>
      <w:r w:rsidR="00A159E8" w:rsidRPr="006E69CA">
        <w:rPr>
          <w:rFonts w:cs="Times New Roman"/>
          <w:lang w:val="en-GB"/>
        </w:rPr>
        <w:t xml:space="preserve"> </w:t>
      </w:r>
      <w:r w:rsidR="00643D14" w:rsidRPr="006E69CA">
        <w:rPr>
          <w:rFonts w:cs="Times New Roman"/>
          <w:lang w:val="en-GB"/>
        </w:rPr>
        <w:t xml:space="preserve">the </w:t>
      </w:r>
      <w:r w:rsidR="00A159E8" w:rsidRPr="006E69CA">
        <w:rPr>
          <w:rFonts w:cs="Times New Roman"/>
          <w:lang w:val="en-GB"/>
        </w:rPr>
        <w:t xml:space="preserve">spatial sampling interval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x</m:t>
            </m:r>
          </m:sub>
        </m:sSub>
      </m:oMath>
      <w:r w:rsidR="00A159E8" w:rsidRPr="006E69CA">
        <w:rPr>
          <w:rFonts w:cs="Times New Roman"/>
          <w:lang w:val="en-GB"/>
        </w:rPr>
        <w:t xml:space="preserve"> </w:t>
      </w:r>
      <w:r w:rsidR="00A159E8" w:rsidRPr="006E69CA">
        <w:rPr>
          <w:lang w:val="en-GB"/>
        </w:rPr>
        <w:t>and the two-order higher derivative of the estimated derivatives.</w:t>
      </w:r>
    </w:p>
    <w:p w14:paraId="30ECEAB8" w14:textId="77777777" w:rsidR="008A0C06" w:rsidRPr="006E69CA" w:rsidRDefault="008A0C06" w:rsidP="00991ADE">
      <w:pPr>
        <w:pStyle w:val="ListParagraph"/>
        <w:snapToGrid w:val="0"/>
        <w:ind w:left="0"/>
        <w:rPr>
          <w:rFonts w:cs="Times New Roman"/>
          <w:lang w:val="en-GB"/>
        </w:rPr>
      </w:pPr>
    </w:p>
    <w:p w14:paraId="6436D127" w14:textId="048C3BB3" w:rsidR="003A6641" w:rsidRDefault="003B7603" w:rsidP="00622BCC">
      <w:pPr>
        <w:spacing w:line="360" w:lineRule="auto"/>
        <w:rPr>
          <w:lang w:val="en-GB"/>
        </w:rPr>
      </w:pPr>
      <w:r w:rsidRPr="006E69CA">
        <w:rPr>
          <w:lang w:val="en-GB"/>
        </w:rPr>
        <w:t xml:space="preserve">By increasing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x</m:t>
            </m:r>
          </m:sub>
        </m:sSub>
      </m:oMath>
      <w:r w:rsidRPr="006E69CA">
        <w:rPr>
          <w:lang w:val="en-GB"/>
        </w:rPr>
        <w:t>, the truncation error</w:t>
      </w:r>
      <w:r w:rsidR="00ED7ED6" w:rsidRPr="006E69CA">
        <w:rPr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t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</m:oMath>
      <w:r w:rsidRPr="006E69CA">
        <w:rPr>
          <w:lang w:val="en-GB"/>
        </w:rPr>
        <w:t xml:space="preserve"> </w:t>
      </w:r>
      <w:r w:rsidR="00ED7ED6" w:rsidRPr="006E69CA">
        <w:rPr>
          <w:lang w:val="en-GB"/>
        </w:rPr>
        <w:t>tends to be amplified</w:t>
      </w:r>
      <w:r w:rsidRPr="006E69CA">
        <w:rPr>
          <w:lang w:val="en-GB"/>
        </w:rPr>
        <w:t xml:space="preserve"> whilst the noise effect</w:t>
      </w:r>
      <w:r w:rsidR="00A9621B" w:rsidRPr="006E69CA">
        <w:rPr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E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n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</m:oMath>
      <w:r w:rsidRPr="006E69CA">
        <w:rPr>
          <w:lang w:val="en-GB"/>
        </w:rPr>
        <w:t xml:space="preserve"> </w:t>
      </w:r>
      <w:r w:rsidR="000A7EEE">
        <w:rPr>
          <w:lang w:val="en-GB"/>
        </w:rPr>
        <w:t>being</w:t>
      </w:r>
      <w:r w:rsidR="000A7EEE" w:rsidRPr="006E69CA">
        <w:rPr>
          <w:lang w:val="en-GB"/>
        </w:rPr>
        <w:t xml:space="preserve"> </w:t>
      </w:r>
      <w:r w:rsidRPr="006E69CA">
        <w:rPr>
          <w:lang w:val="en-GB"/>
        </w:rPr>
        <w:t>reduced</w:t>
      </w:r>
      <w:r w:rsidR="000A7EEE">
        <w:rPr>
          <w:lang w:val="en-GB"/>
        </w:rPr>
        <w:t xml:space="preserve"> accordingly</w:t>
      </w:r>
      <w:r w:rsidRPr="006E69CA">
        <w:rPr>
          <w:lang w:val="en-GB"/>
        </w:rPr>
        <w:t>, which is</w:t>
      </w:r>
      <w:r w:rsidR="00CD3C7E" w:rsidRPr="006E69CA">
        <w:rPr>
          <w:lang w:val="en-GB"/>
        </w:rPr>
        <w:t xml:space="preserve"> typically</w:t>
      </w:r>
      <w:r w:rsidRPr="006E69CA">
        <w:rPr>
          <w:lang w:val="en-GB"/>
        </w:rPr>
        <w:t xml:space="preserve"> depicted in </w:t>
      </w:r>
      <w:r w:rsidR="002E4509" w:rsidRPr="006E69CA">
        <w:rPr>
          <w:lang w:val="en-GB"/>
        </w:rPr>
        <w:t>Fig.</w:t>
      </w:r>
      <w:r w:rsidRPr="006E69CA">
        <w:rPr>
          <w:lang w:val="en-GB"/>
        </w:rPr>
        <w:t xml:space="preserve"> 1.</w:t>
      </w:r>
      <w:r w:rsidR="003A6641" w:rsidRPr="006E69CA">
        <w:rPr>
          <w:lang w:val="en-GB"/>
        </w:rPr>
        <w:t xml:space="preserve"> </w:t>
      </w:r>
      <w:r w:rsidR="000A7EEE">
        <w:rPr>
          <w:lang w:val="en-GB"/>
        </w:rPr>
        <w:t>In general</w:t>
      </w:r>
      <w:r w:rsidR="00ED7ED6" w:rsidRPr="006E69CA">
        <w:rPr>
          <w:lang w:val="en-GB"/>
        </w:rPr>
        <w:t xml:space="preserve">, an optimal </w:t>
      </w:r>
      <w:bookmarkStart w:id="69" w:name="OLE_LINK244"/>
      <w:bookmarkStart w:id="70" w:name="OLE_LINK245"/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1</m:t>
            </m:r>
          </m:sub>
        </m:sSub>
      </m:oMath>
      <w:bookmarkEnd w:id="69"/>
      <w:bookmarkEnd w:id="70"/>
      <w:r w:rsidR="00ED7ED6" w:rsidRPr="006E69CA">
        <w:rPr>
          <w:lang w:val="en-GB"/>
        </w:rPr>
        <w:t xml:space="preserve"> can be </w:t>
      </w:r>
      <w:r w:rsidR="000A7EEE">
        <w:rPr>
          <w:lang w:val="en-GB"/>
        </w:rPr>
        <w:t>obtained</w:t>
      </w:r>
      <w:r w:rsidR="000A7EEE" w:rsidRPr="006E69CA">
        <w:rPr>
          <w:lang w:val="en-GB"/>
        </w:rPr>
        <w:t xml:space="preserve"> </w:t>
      </w:r>
      <w:r w:rsidR="00ED7ED6" w:rsidRPr="006E69CA">
        <w:rPr>
          <w:lang w:val="en-GB"/>
        </w:rPr>
        <w:t xml:space="preserve">to minimize the </w:t>
      </w:r>
      <w:r w:rsidR="00B51F9A" w:rsidRPr="006E69CA">
        <w:rPr>
          <w:lang w:val="en-GB"/>
        </w:rPr>
        <w:t xml:space="preserve">average </w:t>
      </w:r>
      <w:r w:rsidR="00ED7ED6" w:rsidRPr="006E69CA">
        <w:rPr>
          <w:lang w:val="en-GB"/>
        </w:rPr>
        <w:t>total error</w:t>
      </w:r>
      <w:r w:rsidR="0009000A" w:rsidRPr="006E69CA">
        <w:rPr>
          <w:lang w:val="en-GB"/>
        </w:rPr>
        <w:t>s</w:t>
      </w:r>
      <w:r w:rsidR="00ED7ED6" w:rsidRPr="006E69CA">
        <w:rPr>
          <w:lang w:val="en-GB"/>
        </w:rPr>
        <w:t xml:space="preserve"> </w:t>
      </w:r>
      <w:r w:rsidR="00B51F9A" w:rsidRPr="006E69CA">
        <w:rPr>
          <w:lang w:val="en-GB"/>
        </w:rPr>
        <w:t>of</w:t>
      </w:r>
      <w:r w:rsidR="00ED7ED6" w:rsidRPr="006E69CA">
        <w:rPr>
          <w:lang w:val="en-GB"/>
        </w:rPr>
        <w:t xml:space="preserve"> measurement noise and truncation errors</w:t>
      </w:r>
      <w:r w:rsidR="00140907" w:rsidRPr="006E69CA">
        <w:rPr>
          <w:lang w:val="en-GB"/>
        </w:rPr>
        <w:t xml:space="preserve"> </w:t>
      </w:r>
      <w:r w:rsidR="00E770E4" w:rsidRPr="006E69CA">
        <w:rPr>
          <w:lang w:val="en-GB"/>
        </w:rPr>
        <w:t>for</w:t>
      </w:r>
      <w:r w:rsidR="00140907" w:rsidRPr="006E69CA">
        <w:rPr>
          <w:lang w:val="en-GB"/>
        </w:rPr>
        <w:t xml:space="preserve"> </w:t>
      </w:r>
      <w:r w:rsidR="00CE5581">
        <w:rPr>
          <w:lang w:val="en-GB"/>
        </w:rPr>
        <w:t>a given</w:t>
      </w:r>
      <w:r w:rsidR="00140907" w:rsidRPr="006E69CA">
        <w:rPr>
          <w:lang w:val="en-GB"/>
        </w:rPr>
        <w:t xml:space="preserve"> </w:t>
      </w:r>
      <w:r w:rsidR="00E770E4" w:rsidRPr="006E69CA">
        <w:rPr>
          <w:lang w:val="en-GB"/>
        </w:rPr>
        <w:t xml:space="preserve">order </w:t>
      </w:r>
      <m:oMath>
        <m:r>
          <w:rPr>
            <w:rFonts w:ascii="Cambria Math" w:hAnsi="Cambria Math"/>
            <w:lang w:val="en-GB"/>
          </w:rPr>
          <m:t>r</m:t>
        </m:r>
      </m:oMath>
      <w:r w:rsidR="00ED7ED6" w:rsidRPr="006E69CA">
        <w:rPr>
          <w:lang w:val="en-GB"/>
        </w:rPr>
        <w:t xml:space="preserve">. However, it is not realistic to </w:t>
      </w:r>
      <w:bookmarkStart w:id="71" w:name="OLE_LINK9"/>
      <w:bookmarkStart w:id="72" w:name="OLE_LINK10"/>
      <w:r w:rsidR="000D29D0" w:rsidRPr="006E69CA">
        <w:rPr>
          <w:lang w:val="en-GB"/>
        </w:rPr>
        <w:t xml:space="preserve">determine </w:t>
      </w:r>
      <w:r w:rsidR="00ED7ED6" w:rsidRPr="006E69CA">
        <w:rPr>
          <w:lang w:val="en-GB"/>
        </w:rPr>
        <w:t xml:space="preserve">the optimal </w:t>
      </w:r>
      <w:bookmarkEnd w:id="71"/>
      <w:bookmarkEnd w:id="72"/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1</m:t>
            </m:r>
          </m:sub>
        </m:sSub>
      </m:oMath>
      <w:r w:rsidR="00ED7ED6" w:rsidRPr="006E69CA">
        <w:rPr>
          <w:lang w:val="en-GB"/>
        </w:rPr>
        <w:t xml:space="preserve"> without the</w:t>
      </w:r>
      <w:r w:rsidR="00B51F9A" w:rsidRPr="006E69CA">
        <w:rPr>
          <w:lang w:val="en-GB"/>
        </w:rPr>
        <w:t xml:space="preserve"> priori</w:t>
      </w:r>
      <w:r w:rsidR="00ED7ED6" w:rsidRPr="006E69CA">
        <w:rPr>
          <w:lang w:val="en-GB"/>
        </w:rPr>
        <w:t xml:space="preserve"> information </w:t>
      </w:r>
      <w:r w:rsidR="00CE5581">
        <w:rPr>
          <w:lang w:val="en-GB"/>
        </w:rPr>
        <w:t>on</w:t>
      </w:r>
      <w:r w:rsidR="00CE5581" w:rsidRPr="006E69CA">
        <w:rPr>
          <w:lang w:val="en-GB"/>
        </w:rPr>
        <w:t xml:space="preserve"> </w:t>
      </w:r>
      <w:r w:rsidR="00A159E8" w:rsidRPr="006E69CA">
        <w:rPr>
          <w:lang w:val="en-GB"/>
        </w:rPr>
        <w:t xml:space="preserve">measurement </w:t>
      </w:r>
      <w:r w:rsidR="00ED7ED6" w:rsidRPr="006E69CA">
        <w:rPr>
          <w:lang w:val="en-GB"/>
        </w:rPr>
        <w:t xml:space="preserve">noise. </w:t>
      </w:r>
      <w:r w:rsidR="00140907" w:rsidRPr="006E69CA">
        <w:rPr>
          <w:lang w:val="en-GB"/>
        </w:rPr>
        <w:t xml:space="preserve">Furthermore, the optimal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d</m:t>
            </m:r>
          </m:e>
          <m:sub>
            <m:r>
              <w:rPr>
                <w:rFonts w:ascii="Cambria Math" w:hAnsi="Cambria Math"/>
                <w:lang w:val="en-GB"/>
              </w:rPr>
              <m:t>1</m:t>
            </m:r>
          </m:sub>
        </m:sSub>
      </m:oMath>
      <w:r w:rsidR="005E1AED">
        <w:rPr>
          <w:lang w:val="en-GB"/>
        </w:rPr>
        <w:t xml:space="preserve"> </w:t>
      </w:r>
      <w:r w:rsidR="00DD3FDF">
        <w:rPr>
          <w:lang w:val="en-GB"/>
        </w:rPr>
        <w:t xml:space="preserve">does not </w:t>
      </w:r>
      <w:r w:rsidR="00D25025">
        <w:rPr>
          <w:lang w:val="en-GB"/>
        </w:rPr>
        <w:t>set</w:t>
      </w:r>
      <w:r w:rsidR="00DD3FDF">
        <w:rPr>
          <w:lang w:val="en-GB"/>
        </w:rPr>
        <w:t xml:space="preserve"> the damage localization performance</w:t>
      </w:r>
      <w:r w:rsidR="00D25025">
        <w:rPr>
          <w:lang w:val="en-GB"/>
        </w:rPr>
        <w:t xml:space="preserve"> as the direct optimization objective</w:t>
      </w:r>
      <w:r w:rsidR="00140907" w:rsidRPr="006E69CA">
        <w:rPr>
          <w:lang w:val="en-GB"/>
        </w:rPr>
        <w:t xml:space="preserve">. </w:t>
      </w:r>
      <w:r w:rsidR="00ED7ED6" w:rsidRPr="006E69CA">
        <w:rPr>
          <w:lang w:val="en-GB"/>
        </w:rPr>
        <w:t xml:space="preserve">To </w:t>
      </w:r>
      <w:r w:rsidR="00B51F9A" w:rsidRPr="006E69CA">
        <w:rPr>
          <w:lang w:val="en-GB"/>
        </w:rPr>
        <w:t>address</w:t>
      </w:r>
      <w:r w:rsidR="00ED7ED6" w:rsidRPr="006E69CA">
        <w:rPr>
          <w:lang w:val="en-GB"/>
        </w:rPr>
        <w:t xml:space="preserve"> this issue, </w:t>
      </w:r>
      <w:r w:rsidR="006A2AB9" w:rsidRPr="006E69CA">
        <w:rPr>
          <w:lang w:val="en-GB"/>
        </w:rPr>
        <w:t xml:space="preserve">an alternative strategy is proposed, which optimizes the </w:t>
      </w:r>
      <w:r w:rsidR="00CE5581" w:rsidRPr="006E69CA">
        <w:rPr>
          <w:lang w:val="en-GB"/>
        </w:rPr>
        <w:t xml:space="preserve">damage localization </w:t>
      </w:r>
      <w:r w:rsidR="006A2AB9" w:rsidRPr="006E69CA">
        <w:rPr>
          <w:lang w:val="en-GB"/>
        </w:rPr>
        <w:t xml:space="preserve">performance by adjusting the measurement sampling interval after an initial high </w:t>
      </w:r>
      <w:r w:rsidR="009A477C" w:rsidRPr="006E69CA">
        <w:rPr>
          <w:lang w:val="en-GB"/>
        </w:rPr>
        <w:t xml:space="preserve">spatial resolution measurement. </w:t>
      </w:r>
      <w:r w:rsidR="009A6FEF" w:rsidRPr="006E69CA">
        <w:rPr>
          <w:lang w:val="en-GB"/>
        </w:rPr>
        <w:t>Furthermore, a</w:t>
      </w:r>
      <w:r w:rsidR="009A477C" w:rsidRPr="006E69CA">
        <w:rPr>
          <w:lang w:val="en-GB"/>
        </w:rPr>
        <w:t xml:space="preserve">t a </w:t>
      </w:r>
      <w:r w:rsidR="009A6FEF" w:rsidRPr="006E69CA">
        <w:rPr>
          <w:lang w:val="en-GB"/>
        </w:rPr>
        <w:t>given</w:t>
      </w:r>
      <w:r w:rsidR="009A477C" w:rsidRPr="006E69CA">
        <w:rPr>
          <w:lang w:val="en-GB"/>
        </w:rPr>
        <w:t xml:space="preserve"> measurement sampling interval</w:t>
      </w:r>
      <w:r w:rsidR="009A6FEF" w:rsidRPr="006E69C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d</m:t>
        </m:r>
      </m:oMath>
      <w:r w:rsidR="009A477C" w:rsidRPr="006E69CA">
        <w:rPr>
          <w:lang w:val="en-GB"/>
        </w:rPr>
        <w:t xml:space="preserve">, </w:t>
      </w:r>
      <w:r w:rsidR="009A6FEF" w:rsidRPr="006E69CA">
        <w:rPr>
          <w:lang w:val="en-GB"/>
        </w:rPr>
        <w:t>the scale parameter</w:t>
      </w:r>
      <w:r w:rsidR="00AA1DD7" w:rsidRPr="006E69C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σ</m:t>
        </m:r>
      </m:oMath>
      <w:r w:rsidR="009A6FEF" w:rsidRPr="006E69CA">
        <w:rPr>
          <w:lang w:val="en-GB"/>
        </w:rPr>
        <w:t xml:space="preserve"> of </w:t>
      </w:r>
      <w:r w:rsidR="003C1589" w:rsidRPr="006E69CA">
        <w:rPr>
          <w:lang w:val="en-GB"/>
        </w:rPr>
        <w:t xml:space="preserve">Gaussian smoothing will be </w:t>
      </w:r>
      <w:r w:rsidR="003A0EE8" w:rsidRPr="006E69CA">
        <w:rPr>
          <w:lang w:val="en-GB"/>
        </w:rPr>
        <w:t>tuned</w:t>
      </w:r>
      <w:r w:rsidR="003C1589" w:rsidRPr="006E69CA">
        <w:rPr>
          <w:lang w:val="en-GB"/>
        </w:rPr>
        <w:t xml:space="preserve"> to obtain the optimal damage localization. </w:t>
      </w:r>
    </w:p>
    <w:p w14:paraId="42CD5857" w14:textId="5AE5C117" w:rsidR="00E30750" w:rsidRPr="006E69CA" w:rsidRDefault="001F52B3" w:rsidP="003B7603">
      <w:pPr>
        <w:spacing w:line="276" w:lineRule="auto"/>
        <w:jc w:val="center"/>
        <w:rPr>
          <w:lang w:val="en-GB"/>
        </w:rPr>
      </w:pPr>
      <w:r w:rsidRPr="006E69CA">
        <w:rPr>
          <w:lang w:val="en-GB"/>
        </w:rPr>
        <w:object w:dxaOrig="6541" w:dyaOrig="3781" w14:anchorId="62C1C1D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6.5pt;height:131.5pt" o:ole="">
            <v:imagedata r:id="rId8" o:title=""/>
          </v:shape>
          <o:OLEObject Type="Embed" ProgID="Visio.Drawing.15" ShapeID="_x0000_i1025" DrawAspect="Content" ObjectID="_1604414977" r:id="rId9"/>
        </w:object>
      </w:r>
    </w:p>
    <w:p w14:paraId="540D6396" w14:textId="3A3E7A5F" w:rsidR="003B7603" w:rsidRPr="006E69CA" w:rsidRDefault="003B7603" w:rsidP="00622BCC">
      <w:pPr>
        <w:spacing w:after="240" w:line="360" w:lineRule="auto"/>
        <w:jc w:val="center"/>
        <w:rPr>
          <w:lang w:val="en-GB"/>
        </w:rPr>
      </w:pPr>
      <w:r w:rsidRPr="006E69CA">
        <w:rPr>
          <w:lang w:val="en-GB"/>
        </w:rPr>
        <w:t>Figure 1</w:t>
      </w:r>
      <w:r w:rsidR="000D29D0" w:rsidRPr="006E69CA">
        <w:rPr>
          <w:lang w:val="en-GB"/>
        </w:rPr>
        <w:t>.</w:t>
      </w:r>
      <w:r w:rsidRPr="006E69CA">
        <w:rPr>
          <w:lang w:val="en-GB"/>
        </w:rPr>
        <w:t xml:space="preserve"> Typical plot of the total errors</w:t>
      </w:r>
      <w:r w:rsidR="003A6641" w:rsidRPr="006E69CA">
        <w:rPr>
          <w:lang w:val="en-GB"/>
        </w:rPr>
        <w:t xml:space="preserve"> of </w:t>
      </w:r>
      <w:r w:rsidR="0034525A">
        <w:rPr>
          <w:lang w:val="en-GB"/>
        </w:rPr>
        <w:t xml:space="preserve">the </w:t>
      </w:r>
      <w:r w:rsidR="003A6641" w:rsidRPr="006E69CA">
        <w:rPr>
          <w:lang w:val="en-GB"/>
        </w:rPr>
        <w:t>finite difference method</w:t>
      </w:r>
      <w:r w:rsidR="00C664B4">
        <w:rPr>
          <w:lang w:val="en-GB"/>
        </w:rPr>
        <w:t>.</w:t>
      </w:r>
      <w:r w:rsidRPr="006E69CA">
        <w:rPr>
          <w:lang w:val="en-GB"/>
        </w:rPr>
        <w:t xml:space="preserve"> </w:t>
      </w:r>
    </w:p>
    <w:p w14:paraId="4D8CDFDA" w14:textId="0BDF9FF4" w:rsidR="00CD3C7E" w:rsidRPr="006E69CA" w:rsidRDefault="00E031B5" w:rsidP="00DA4AC0">
      <w:pPr>
        <w:pStyle w:val="Heading2"/>
        <w:rPr>
          <w:lang w:val="en-GB"/>
        </w:rPr>
      </w:pPr>
      <w:r w:rsidRPr="006E69CA">
        <w:rPr>
          <w:lang w:val="en-GB"/>
        </w:rPr>
        <w:t>4</w:t>
      </w:r>
      <w:r w:rsidR="00CD3C7E" w:rsidRPr="006E69CA">
        <w:rPr>
          <w:lang w:val="en-GB"/>
        </w:rPr>
        <w:t xml:space="preserve"> </w:t>
      </w:r>
      <w:r w:rsidR="009E44AB" w:rsidRPr="006E69CA">
        <w:rPr>
          <w:lang w:val="en-GB"/>
        </w:rPr>
        <w:t>Adaptive</w:t>
      </w:r>
      <w:r w:rsidRPr="006E69CA">
        <w:rPr>
          <w:lang w:val="en-GB"/>
        </w:rPr>
        <w:t xml:space="preserve"> </w:t>
      </w:r>
      <w:r w:rsidR="009776B0" w:rsidRPr="006E69CA">
        <w:rPr>
          <w:lang w:val="en-GB"/>
        </w:rPr>
        <w:t xml:space="preserve">damage </w:t>
      </w:r>
      <w:r w:rsidR="00E770E4" w:rsidRPr="006E69CA">
        <w:rPr>
          <w:lang w:val="en-GB"/>
        </w:rPr>
        <w:t>localizations</w:t>
      </w:r>
      <w:r w:rsidR="009776B0" w:rsidRPr="006E69CA">
        <w:rPr>
          <w:lang w:val="en-GB"/>
        </w:rPr>
        <w:t xml:space="preserve"> </w:t>
      </w:r>
      <w:r w:rsidR="00B138EB" w:rsidRPr="006E69CA">
        <w:rPr>
          <w:lang w:val="en-GB"/>
        </w:rPr>
        <w:t>in plates</w:t>
      </w:r>
    </w:p>
    <w:p w14:paraId="6ED70107" w14:textId="40746C49" w:rsidR="00BC46F6" w:rsidRPr="006E69CA" w:rsidRDefault="00BC46F6" w:rsidP="00CE2990">
      <w:pPr>
        <w:pStyle w:val="Heading3"/>
        <w:rPr>
          <w:lang w:val="en-GB"/>
        </w:rPr>
      </w:pPr>
      <w:r w:rsidRPr="006E69CA">
        <w:rPr>
          <w:lang w:val="en-GB"/>
        </w:rPr>
        <w:t>4.1</w:t>
      </w:r>
      <w:r w:rsidR="00CE2990" w:rsidRPr="006E69CA">
        <w:rPr>
          <w:lang w:val="en-GB"/>
        </w:rPr>
        <w:t xml:space="preserve"> </w:t>
      </w:r>
      <w:r w:rsidR="00CE2990" w:rsidRPr="006E69CA">
        <w:rPr>
          <w:color w:val="000000" w:themeColor="text1"/>
          <w:lang w:val="en-GB"/>
        </w:rPr>
        <w:t>Damage localization evaluator</w:t>
      </w:r>
    </w:p>
    <w:p w14:paraId="35B44A55" w14:textId="0E2A4DDC" w:rsidR="00CE2990" w:rsidRPr="006E69CA" w:rsidRDefault="000A7EEE" w:rsidP="007D1DBF">
      <w:pPr>
        <w:spacing w:line="360" w:lineRule="auto"/>
        <w:rPr>
          <w:color w:val="000000" w:themeColor="text1"/>
          <w:lang w:val="en-GB"/>
        </w:rPr>
      </w:pPr>
      <w:r w:rsidRPr="006E69CA">
        <w:rPr>
          <w:lang w:val="en-GB"/>
        </w:rPr>
        <w:t xml:space="preserve">In order to obtain the </w:t>
      </w:r>
      <w:r>
        <w:rPr>
          <w:lang w:val="en-GB"/>
        </w:rPr>
        <w:t>best</w:t>
      </w:r>
      <w:r w:rsidRPr="006E69CA">
        <w:rPr>
          <w:lang w:val="en-GB"/>
        </w:rPr>
        <w:t xml:space="preserve"> damage localization results by exploring </w:t>
      </w:r>
      <w:r>
        <w:rPr>
          <w:lang w:val="en-GB"/>
        </w:rPr>
        <w:t>a</w:t>
      </w:r>
      <w:r w:rsidRPr="006E69CA">
        <w:rPr>
          <w:lang w:val="en-GB"/>
        </w:rPr>
        <w:t xml:space="preserve"> given measurement data</w:t>
      </w:r>
      <w:r>
        <w:rPr>
          <w:lang w:val="en-GB"/>
        </w:rPr>
        <w:t xml:space="preserve"> set</w:t>
      </w:r>
      <w:r w:rsidRPr="006E69CA">
        <w:rPr>
          <w:lang w:val="en-GB"/>
        </w:rPr>
        <w:t xml:space="preserve">, a damage localization evaluator is defined to </w:t>
      </w:r>
      <w:r>
        <w:rPr>
          <w:lang w:val="en-GB"/>
        </w:rPr>
        <w:t>quantify</w:t>
      </w:r>
      <w:r w:rsidRPr="006E69CA">
        <w:rPr>
          <w:lang w:val="en-GB"/>
        </w:rPr>
        <w:t xml:space="preserve"> the damage identification performance. Then, the best damage localization is achieved by adaptively adjusting the spatial sampling interval </w:t>
      </w:r>
      <m:oMath>
        <m:r>
          <w:rPr>
            <w:rFonts w:ascii="Cambria Math" w:hAnsi="Cambria Math"/>
            <w:lang w:val="en-GB"/>
          </w:rPr>
          <m:t>d</m:t>
        </m:r>
      </m:oMath>
      <w:r w:rsidRPr="006E69CA">
        <w:rPr>
          <w:lang w:val="en-GB"/>
        </w:rPr>
        <w:t xml:space="preserve"> and the scale parameter </w:t>
      </w:r>
      <m:oMath>
        <m:r>
          <w:rPr>
            <w:rFonts w:ascii="Cambria Math" w:hAnsi="Cambria Math"/>
            <w:lang w:val="en-GB"/>
          </w:rPr>
          <m:t>σ</m:t>
        </m:r>
      </m:oMath>
      <w:r w:rsidRPr="006E69CA">
        <w:rPr>
          <w:lang w:val="en-GB"/>
        </w:rPr>
        <w:t xml:space="preserve"> of Gaussian smoothing</w:t>
      </w:r>
      <w:r>
        <w:rPr>
          <w:lang w:val="en-GB"/>
        </w:rPr>
        <w:t xml:space="preserve"> which warrant the highest DLE value</w:t>
      </w:r>
      <w:r w:rsidRPr="006E69CA">
        <w:rPr>
          <w:lang w:val="en-GB"/>
        </w:rPr>
        <w:t xml:space="preserve">. </w:t>
      </w:r>
      <w:r>
        <w:rPr>
          <w:lang w:val="en-GB"/>
        </w:rPr>
        <w:t>DLE</w:t>
      </w:r>
      <w:r w:rsidR="00CE2990" w:rsidRPr="006E69CA">
        <w:rPr>
          <w:color w:val="000000" w:themeColor="text1"/>
          <w:lang w:val="en-GB"/>
        </w:rPr>
        <w:t xml:space="preserve"> is defined as</w:t>
      </w:r>
    </w:p>
    <w:p w14:paraId="60947977" w14:textId="149AB7CF" w:rsidR="00CE2990" w:rsidRPr="006E69CA" w:rsidRDefault="00CE2990" w:rsidP="00CE2990">
      <w:pPr>
        <w:tabs>
          <w:tab w:val="center" w:pos="3969"/>
          <w:tab w:val="center" w:pos="7938"/>
        </w:tabs>
        <w:spacing w:line="480" w:lineRule="auto"/>
        <w:rPr>
          <w:color w:val="000000" w:themeColor="text1"/>
          <w:lang w:val="en-GB"/>
        </w:rPr>
      </w:pPr>
      <w:r w:rsidRPr="006E69CA">
        <w:rPr>
          <w:color w:val="000000" w:themeColor="text1"/>
          <w:lang w:val="en-GB"/>
        </w:rPr>
        <w:tab/>
      </w:r>
      <m:oMath>
        <m:r>
          <w:rPr>
            <w:rFonts w:ascii="Cambria Math" w:hAnsi="Cambria Math"/>
            <w:color w:val="000000" w:themeColor="text1"/>
            <w:lang w:val="en-GB"/>
          </w:rPr>
          <m:t>DLE</m:t>
        </m:r>
        <m:r>
          <m:rPr>
            <m:sty m:val="p"/>
          </m:rPr>
          <w:rPr>
            <w:rFonts w:ascii="Cambria Math" w:hAnsi="Cambria Math"/>
            <w:color w:val="000000" w:themeColor="text1"/>
            <w:lang w:val="en-GB"/>
          </w:rPr>
          <m:t>=</m:t>
        </m:r>
        <m:f>
          <m:fPr>
            <m:type m:val="lin"/>
            <m:ctrlPr>
              <w:rPr>
                <w:rFonts w:ascii="Cambria Math" w:hAnsi="Cambria Math"/>
                <w:color w:val="000000" w:themeColor="text1"/>
                <w:lang w:val="en-GB"/>
              </w:rPr>
            </m:ctrlPr>
          </m:fPr>
          <m:num>
            <w:bookmarkStart w:id="73" w:name="OLE_LINK260"/>
            <w:bookmarkStart w:id="74" w:name="OLE_LINK261"/>
            <w:bookmarkStart w:id="75" w:name="OLE_LINK262"/>
            <w:bookmarkStart w:id="76" w:name="OLE_LINK263"/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lang w:val="en-GB"/>
                  </w:rPr>
                  <m:t>h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lang w:val="en-GB"/>
                  </w:rPr>
                  <m:t>1</m:t>
                </m:r>
              </m:sub>
            </m:sSub>
            <w:bookmarkEnd w:id="73"/>
            <w:bookmarkEnd w:id="74"/>
            <w:bookmarkEnd w:id="75"/>
            <w:bookmarkEnd w:id="76"/>
          </m:num>
          <m:den>
            <w:bookmarkStart w:id="77" w:name="OLE_LINK264"/>
            <w:bookmarkStart w:id="78" w:name="OLE_LINK265"/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lang w:val="en-GB"/>
                  </w:rPr>
                  <m:t>h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lang w:val="en-GB"/>
                  </w:rPr>
                  <m:t>2</m:t>
                </m:r>
              </m:sub>
            </m:sSub>
            <w:bookmarkEnd w:id="77"/>
            <w:bookmarkEnd w:id="78"/>
          </m:den>
        </m:f>
      </m:oMath>
      <w:r w:rsidRPr="006E69CA">
        <w:rPr>
          <w:color w:val="000000" w:themeColor="text1"/>
          <w:lang w:val="en-GB"/>
        </w:rPr>
        <w:tab/>
        <w:t>(</w:t>
      </w:r>
      <w:r w:rsidR="00DA6232" w:rsidRPr="006E69CA">
        <w:rPr>
          <w:color w:val="000000" w:themeColor="text1"/>
          <w:lang w:val="en-GB"/>
        </w:rPr>
        <w:t>8</w:t>
      </w:r>
      <w:r w:rsidRPr="006E69CA">
        <w:rPr>
          <w:color w:val="000000" w:themeColor="text1"/>
          <w:lang w:val="en-GB"/>
        </w:rPr>
        <w:t>)</w:t>
      </w:r>
    </w:p>
    <w:p w14:paraId="38CBC0C4" w14:textId="5FA71045" w:rsidR="001F52B3" w:rsidRDefault="00CE2990" w:rsidP="00622BCC">
      <w:pPr>
        <w:tabs>
          <w:tab w:val="center" w:pos="3969"/>
          <w:tab w:val="center" w:pos="7938"/>
        </w:tabs>
        <w:spacing w:line="360" w:lineRule="auto"/>
        <w:rPr>
          <w:color w:val="FF0000"/>
          <w:lang w:val="en-GB"/>
        </w:rPr>
      </w:pPr>
      <w:r w:rsidRPr="006E69CA">
        <w:rPr>
          <w:color w:val="000000" w:themeColor="text1"/>
          <w:lang w:val="en-GB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lang w:val="en-GB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lang w:val="en-GB"/>
              </w:rPr>
              <m:t>h</m:t>
            </m:r>
          </m:e>
          <m:sub>
            <m:r>
              <w:rPr>
                <w:rFonts w:ascii="Cambria Math" w:hAnsi="Cambria Math"/>
                <w:color w:val="000000" w:themeColor="text1"/>
                <w:lang w:val="en-GB"/>
              </w:rPr>
              <m:t>1</m:t>
            </m:r>
          </m:sub>
        </m:sSub>
      </m:oMath>
      <w:r w:rsidRPr="006E69CA">
        <w:rPr>
          <w:color w:val="000000" w:themeColor="text1"/>
          <w:lang w:val="en-GB"/>
        </w:rPr>
        <w:t xml:space="preserve"> and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lang w:val="en-GB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lang w:val="en-GB"/>
              </w:rPr>
              <m:t>h</m:t>
            </m:r>
          </m:e>
          <m:sub>
            <m:r>
              <w:rPr>
                <w:rFonts w:ascii="Cambria Math" w:hAnsi="Cambria Math"/>
                <w:color w:val="000000" w:themeColor="text1"/>
                <w:lang w:val="en-GB"/>
              </w:rPr>
              <m:t>2</m:t>
            </m:r>
          </m:sub>
        </m:sSub>
        <m:r>
          <w:rPr>
            <w:rFonts w:ascii="Cambria Math" w:hAnsi="Cambria Math"/>
            <w:color w:val="000000" w:themeColor="text1"/>
            <w:lang w:val="en-GB"/>
          </w:rPr>
          <m:t xml:space="preserve"> </m:t>
        </m:r>
      </m:oMath>
      <w:r w:rsidRPr="006E69CA">
        <w:rPr>
          <w:color w:val="000000" w:themeColor="text1"/>
          <w:lang w:val="en-GB"/>
        </w:rPr>
        <w:t xml:space="preserve">denote the peak values of </w:t>
      </w:r>
      <w:r w:rsidRPr="006E69CA">
        <w:rPr>
          <w:b/>
          <w:color w:val="000000" w:themeColor="text1"/>
          <w:lang w:val="en-GB"/>
        </w:rPr>
        <w:t>DI</w:t>
      </w:r>
      <w:r w:rsidRPr="006E69CA">
        <w:rPr>
          <w:color w:val="000000" w:themeColor="text1"/>
          <w:lang w:val="en-GB"/>
        </w:rPr>
        <w:t xml:space="preserve"> within and </w:t>
      </w:r>
      <w:r w:rsidR="00137604">
        <w:rPr>
          <w:color w:val="000000" w:themeColor="text1"/>
          <w:lang w:val="en-GB"/>
        </w:rPr>
        <w:t>outside</w:t>
      </w:r>
      <w:r w:rsidR="00137604" w:rsidRPr="006E69CA">
        <w:rPr>
          <w:color w:val="000000" w:themeColor="text1"/>
          <w:lang w:val="en-GB"/>
        </w:rPr>
        <w:t xml:space="preserve"> </w:t>
      </w:r>
      <w:r w:rsidRPr="006E69CA">
        <w:rPr>
          <w:color w:val="000000" w:themeColor="text1"/>
          <w:lang w:val="en-GB"/>
        </w:rPr>
        <w:t>the damage zone</w:t>
      </w:r>
      <w:r w:rsidR="00DA6ADE">
        <w:rPr>
          <w:color w:val="000000" w:themeColor="text1"/>
          <w:lang w:val="en-GB"/>
        </w:rPr>
        <w:t>, respectively</w:t>
      </w:r>
      <w:r w:rsidR="0073519A">
        <w:rPr>
          <w:color w:val="000000" w:themeColor="text1"/>
          <w:lang w:val="en-GB"/>
        </w:rPr>
        <w:t>, which are shown in Fig. 2(a)</w:t>
      </w:r>
      <w:r w:rsidR="00DA6ADE">
        <w:rPr>
          <w:color w:val="000000" w:themeColor="text1"/>
          <w:lang w:val="en-GB"/>
        </w:rPr>
        <w:t>.</w:t>
      </w:r>
      <w:r w:rsidR="00DA6ADE" w:rsidRPr="006E69CA">
        <w:rPr>
          <w:color w:val="000000" w:themeColor="text1"/>
          <w:lang w:val="en-GB"/>
        </w:rPr>
        <w:t xml:space="preserve"> </w:t>
      </w:r>
      <w:r w:rsidRPr="006E69CA">
        <w:rPr>
          <w:color w:val="000000" w:themeColor="text1"/>
          <w:lang w:val="en-GB"/>
        </w:rPr>
        <w:t xml:space="preserve">As the area of </w:t>
      </w:r>
      <w:r w:rsidR="00DA6ADE">
        <w:rPr>
          <w:color w:val="000000" w:themeColor="text1"/>
          <w:lang w:val="en-GB"/>
        </w:rPr>
        <w:t xml:space="preserve">the </w:t>
      </w:r>
      <w:r w:rsidRPr="006E69CA">
        <w:rPr>
          <w:color w:val="000000" w:themeColor="text1"/>
          <w:lang w:val="en-GB"/>
        </w:rPr>
        <w:t xml:space="preserve">damage zone is </w:t>
      </w:r>
      <w:r w:rsidR="00137604">
        <w:rPr>
          <w:color w:val="000000" w:themeColor="text1"/>
          <w:lang w:val="en-GB"/>
        </w:rPr>
        <w:t>un</w:t>
      </w:r>
      <w:r w:rsidRPr="006E69CA">
        <w:rPr>
          <w:color w:val="000000" w:themeColor="text1"/>
          <w:lang w:val="en-GB"/>
        </w:rPr>
        <w:t xml:space="preserve">known </w:t>
      </w:r>
      <w:r w:rsidR="00137604" w:rsidRPr="000521C7">
        <w:rPr>
          <w:i/>
          <w:color w:val="000000" w:themeColor="text1"/>
          <w:lang w:val="en-GB"/>
        </w:rPr>
        <w:t>a priori</w:t>
      </w:r>
      <w:r w:rsidRPr="006E69CA">
        <w:rPr>
          <w:color w:val="000000" w:themeColor="text1"/>
          <w:lang w:val="en-GB"/>
        </w:rPr>
        <w:t xml:space="preserve">, an equivalent estimation zone (EEZ) is assumed, which is </w:t>
      </w:r>
      <w:r w:rsidR="00AA1DD7" w:rsidRPr="006E69CA">
        <w:rPr>
          <w:color w:val="000000" w:themeColor="text1"/>
          <w:lang w:val="en-GB"/>
        </w:rPr>
        <w:t>illustrated</w:t>
      </w:r>
      <w:r w:rsidRPr="006E69CA">
        <w:rPr>
          <w:color w:val="000000" w:themeColor="text1"/>
          <w:lang w:val="en-GB"/>
        </w:rPr>
        <w:t xml:space="preserve"> in </w:t>
      </w:r>
      <w:r w:rsidR="00B00654" w:rsidRPr="006E69CA">
        <w:rPr>
          <w:color w:val="000000" w:themeColor="text1"/>
          <w:lang w:val="en-GB"/>
        </w:rPr>
        <w:t>Fig.</w:t>
      </w:r>
      <w:r w:rsidRPr="006E69CA">
        <w:rPr>
          <w:color w:val="000000" w:themeColor="text1"/>
          <w:lang w:val="en-GB"/>
        </w:rPr>
        <w:t xml:space="preserve"> 2(</w:t>
      </w:r>
      <w:r w:rsidR="0073519A">
        <w:rPr>
          <w:color w:val="000000" w:themeColor="text1"/>
          <w:lang w:val="en-GB"/>
        </w:rPr>
        <w:t>b</w:t>
      </w:r>
      <w:r w:rsidRPr="006E69CA">
        <w:rPr>
          <w:color w:val="000000" w:themeColor="text1"/>
          <w:lang w:val="en-GB"/>
        </w:rPr>
        <w:t>).</w:t>
      </w:r>
      <w:bookmarkStart w:id="79" w:name="_Hlk530168262"/>
      <w:r w:rsidR="001F52B3">
        <w:rPr>
          <w:color w:val="000000" w:themeColor="text1"/>
          <w:lang w:val="en-GB"/>
        </w:rPr>
        <w:t xml:space="preserve"> </w:t>
      </w:r>
      <w:r w:rsidR="00492B54" w:rsidRPr="004D738B">
        <w:rPr>
          <w:color w:val="FF0000"/>
          <w:lang w:val="en-GB"/>
        </w:rPr>
        <w:t xml:space="preserve">In </w:t>
      </w:r>
      <w:r w:rsidR="00092293">
        <w:rPr>
          <w:color w:val="FF0000"/>
          <w:lang w:val="en-GB"/>
        </w:rPr>
        <w:t>the present case</w:t>
      </w:r>
      <w:r w:rsidR="00492B54" w:rsidRPr="004D738B">
        <w:rPr>
          <w:color w:val="FF0000"/>
          <w:lang w:val="en-GB"/>
        </w:rPr>
        <w:t xml:space="preserve">, the maximum absolute outlier value in </w:t>
      </w:r>
      <w:r w:rsidR="00492B54" w:rsidRPr="004D738B">
        <w:rPr>
          <w:b/>
          <w:color w:val="FF0000"/>
          <w:lang w:val="en-GB"/>
        </w:rPr>
        <w:t>DI</w:t>
      </w:r>
      <w:r w:rsidR="00492B54" w:rsidRPr="004D738B">
        <w:rPr>
          <w:color w:val="FF0000"/>
          <w:lang w:val="en-GB"/>
        </w:rPr>
        <w:t xml:space="preserve"> is chosen as the centre of </w:t>
      </w:r>
      <w:r w:rsidR="00092293">
        <w:rPr>
          <w:color w:val="FF0000"/>
          <w:lang w:val="en-GB"/>
        </w:rPr>
        <w:t xml:space="preserve">the </w:t>
      </w:r>
      <w:r w:rsidR="00CA2CC6" w:rsidRPr="004D738B">
        <w:rPr>
          <w:color w:val="FF0000"/>
          <w:lang w:val="en-GB"/>
        </w:rPr>
        <w:t>EEZ,</w:t>
      </w:r>
      <w:r w:rsidR="00092293">
        <w:rPr>
          <w:color w:val="FF0000"/>
          <w:lang w:val="en-GB"/>
        </w:rPr>
        <w:t xml:space="preserve"> which </w:t>
      </w:r>
      <w:r w:rsidR="00492B54" w:rsidRPr="004D738B">
        <w:rPr>
          <w:color w:val="FF0000"/>
          <w:lang w:val="en-GB"/>
        </w:rPr>
        <w:t xml:space="preserve">is set as </w:t>
      </w:r>
      <w:bookmarkStart w:id="80" w:name="OLE_LINK300"/>
      <w:bookmarkStart w:id="81" w:name="OLE_LINK301"/>
      <w:bookmarkStart w:id="82" w:name="OLE_LINK302"/>
      <w:r w:rsidR="00492B54" w:rsidRPr="004D738B">
        <w:rPr>
          <w:color w:val="FF0000"/>
          <w:lang w:val="en-GB"/>
        </w:rPr>
        <w:t>0.05</w:t>
      </w:r>
      <w:bookmarkEnd w:id="80"/>
      <w:bookmarkEnd w:id="81"/>
      <w:bookmarkEnd w:id="82"/>
      <m:oMath>
        <m:r>
          <m:rPr>
            <m:sty m:val="p"/>
          </m:rPr>
          <w:rPr>
            <w:rFonts w:ascii="Cambria Math" w:hAnsi="Cambria Math"/>
            <w:color w:val="FF0000"/>
            <w:lang w:val="en-GB"/>
          </w:rPr>
          <m:t>×</m:t>
        </m:r>
      </m:oMath>
      <w:r w:rsidR="00492B54" w:rsidRPr="004D738B">
        <w:rPr>
          <w:color w:val="FF0000"/>
          <w:lang w:val="en-GB"/>
        </w:rPr>
        <w:t>0.05</w:t>
      </w:r>
      <m:oMath>
        <m:r>
          <m:rPr>
            <m:sty m:val="p"/>
          </m:rPr>
          <w:rPr>
            <w:rFonts w:ascii="Cambria Math" w:hAnsi="Cambria Math"/>
            <w:color w:val="FF0000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color w:val="FF0000"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color w:val="FF0000"/>
                <w:lang w:val="en-GB"/>
              </w:rPr>
              <m:t>m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2</m:t>
            </m:r>
          </m:sup>
        </m:sSup>
      </m:oMath>
      <w:r w:rsidR="00492B54" w:rsidRPr="004D738B">
        <w:rPr>
          <w:color w:val="FF0000"/>
          <w:lang w:val="en-GB"/>
        </w:rPr>
        <w:t xml:space="preserve">. </w:t>
      </w:r>
      <w:bookmarkEnd w:id="79"/>
    </w:p>
    <w:p w14:paraId="008CA415" w14:textId="77777777" w:rsidR="001F52B3" w:rsidRDefault="001F52B3" w:rsidP="001F52B3">
      <w:pPr>
        <w:tabs>
          <w:tab w:val="center" w:pos="3969"/>
          <w:tab w:val="center" w:pos="7938"/>
        </w:tabs>
        <w:rPr>
          <w:color w:val="FF0000"/>
          <w:lang w:val="en-GB"/>
        </w:rPr>
      </w:pPr>
    </w:p>
    <w:p w14:paraId="32EFEB1E" w14:textId="26071B90" w:rsidR="001F52B3" w:rsidRDefault="00492B54" w:rsidP="00622BCC">
      <w:pPr>
        <w:tabs>
          <w:tab w:val="center" w:pos="3969"/>
          <w:tab w:val="center" w:pos="7938"/>
        </w:tabs>
        <w:spacing w:line="360" w:lineRule="auto"/>
        <w:rPr>
          <w:color w:val="FF0000"/>
        </w:rPr>
      </w:pPr>
      <w:r w:rsidRPr="00492B54">
        <w:rPr>
          <w:color w:val="FF0000"/>
        </w:rPr>
        <w:t xml:space="preserve">While the </w:t>
      </w:r>
      <w:r w:rsidRPr="00492B54">
        <w:rPr>
          <w:color w:val="FF0000"/>
          <w:lang w:val="en-GB"/>
        </w:rPr>
        <w:t>centre</w:t>
      </w:r>
      <w:r w:rsidRPr="00492B54">
        <w:rPr>
          <w:color w:val="FF0000"/>
        </w:rPr>
        <w:t xml:space="preserve"> of </w:t>
      </w:r>
      <w:r w:rsidR="00092293">
        <w:rPr>
          <w:color w:val="FF0000"/>
        </w:rPr>
        <w:t xml:space="preserve">the </w:t>
      </w:r>
      <w:r w:rsidRPr="00492B54">
        <w:rPr>
          <w:color w:val="FF0000"/>
        </w:rPr>
        <w:t xml:space="preserve">EEZ can be easily determined, </w:t>
      </w:r>
      <w:r w:rsidR="00092293">
        <w:rPr>
          <w:color w:val="FF0000"/>
        </w:rPr>
        <w:t>its</w:t>
      </w:r>
      <w:r w:rsidR="00092293" w:rsidRPr="00492B54">
        <w:rPr>
          <w:color w:val="FF0000"/>
        </w:rPr>
        <w:t xml:space="preserve"> </w:t>
      </w:r>
      <w:r w:rsidRPr="00492B54">
        <w:rPr>
          <w:color w:val="FF0000"/>
        </w:rPr>
        <w:t xml:space="preserve">area should be properly set which indeed needs </w:t>
      </w:r>
      <w:del w:id="83" w:author="Ouyang, Huajiang" w:date="2018-11-22T17:46:00Z">
        <w:r w:rsidRPr="00492B54" w:rsidDel="00C73312">
          <w:rPr>
            <w:color w:val="FF0000"/>
          </w:rPr>
          <w:delText xml:space="preserve">more </w:delText>
        </w:r>
      </w:del>
      <w:r w:rsidRPr="00492B54">
        <w:rPr>
          <w:color w:val="FF0000"/>
        </w:rPr>
        <w:t>careful considerations.</w:t>
      </w:r>
      <w:r w:rsidR="00CE2990" w:rsidRPr="006E69CA">
        <w:rPr>
          <w:color w:val="000000" w:themeColor="text1"/>
          <w:lang w:val="en-GB"/>
        </w:rPr>
        <w:t xml:space="preserve"> </w:t>
      </w:r>
      <w:r w:rsidRPr="00492B54">
        <w:rPr>
          <w:color w:val="FF0000"/>
        </w:rPr>
        <w:t>Theoretically and ideally, the area of EEZ should be larger than the actual damage zone to completely remove the damage effects on areas outside EEZ</w:t>
      </w:r>
      <w:bookmarkStart w:id="84" w:name="_Hlk530599342"/>
      <w:r w:rsidR="00CE2990" w:rsidRPr="00492B54">
        <w:rPr>
          <w:color w:val="FF0000"/>
          <w:lang w:val="en-GB"/>
        </w:rPr>
        <w:t>,</w:t>
      </w:r>
      <w:r w:rsidR="00CE2990" w:rsidRPr="006E69CA">
        <w:rPr>
          <w:color w:val="000000" w:themeColor="text1"/>
          <w:lang w:val="en-GB"/>
        </w:rPr>
        <w:t xml:space="preserve"> </w:t>
      </w:r>
      <w:r w:rsidR="00CE2990" w:rsidRPr="00492B54">
        <w:rPr>
          <w:color w:val="FF0000"/>
          <w:lang w:val="en-GB"/>
        </w:rPr>
        <w:t xml:space="preserve">as </w:t>
      </w:r>
      <w:r w:rsidR="00AA1DD7" w:rsidRPr="00492B54">
        <w:rPr>
          <w:color w:val="FF0000"/>
          <w:lang w:val="en-GB"/>
        </w:rPr>
        <w:t>the establishment</w:t>
      </w:r>
      <w:r w:rsidR="00CE2990" w:rsidRPr="00492B54">
        <w:rPr>
          <w:color w:val="FF0000"/>
          <w:lang w:val="en-GB"/>
        </w:rPr>
        <w:t xml:space="preserve"> of </w:t>
      </w:r>
      <w:r w:rsidR="00CE2990" w:rsidRPr="00492B54">
        <w:rPr>
          <w:b/>
          <w:color w:val="FF0000"/>
          <w:lang w:val="en-GB"/>
        </w:rPr>
        <w:t xml:space="preserve">DI </w:t>
      </w:r>
      <w:r w:rsidR="00CE2990" w:rsidRPr="00492B54">
        <w:rPr>
          <w:color w:val="FF0000"/>
          <w:lang w:val="en-GB"/>
        </w:rPr>
        <w:t xml:space="preserve">involves </w:t>
      </w:r>
      <w:r w:rsidR="00125549" w:rsidRPr="00492B54">
        <w:rPr>
          <w:color w:val="FF0000"/>
          <w:lang w:val="en-GB"/>
        </w:rPr>
        <w:t>neighbouring</w:t>
      </w:r>
      <w:r w:rsidR="00CE2990" w:rsidRPr="00492B54">
        <w:rPr>
          <w:color w:val="FF0000"/>
          <w:lang w:val="en-GB"/>
        </w:rPr>
        <w:t xml:space="preserve"> measurement points beyond the damaged zone.</w:t>
      </w:r>
      <w:r w:rsidR="00F31B6A" w:rsidRPr="00492B54">
        <w:rPr>
          <w:color w:val="FF0000"/>
          <w:lang w:val="en-GB"/>
        </w:rPr>
        <w:t xml:space="preserve"> </w:t>
      </w:r>
      <w:r w:rsidR="00E2474D" w:rsidRPr="00492B54">
        <w:rPr>
          <w:color w:val="FF0000"/>
          <w:lang w:val="en-GB"/>
        </w:rPr>
        <w:t>Furthermore</w:t>
      </w:r>
      <w:r w:rsidR="00F31B6A" w:rsidRPr="00492B54">
        <w:rPr>
          <w:color w:val="FF0000"/>
          <w:lang w:val="en-GB"/>
        </w:rPr>
        <w:t xml:space="preserve">, </w:t>
      </w:r>
      <w:r w:rsidR="00137604" w:rsidRPr="00492B54">
        <w:rPr>
          <w:color w:val="FF0000"/>
          <w:lang w:val="en-GB"/>
        </w:rPr>
        <w:t xml:space="preserve">a </w:t>
      </w:r>
      <w:r w:rsidR="00AA1DD7" w:rsidRPr="00492B54">
        <w:rPr>
          <w:color w:val="FF0000"/>
          <w:lang w:val="en-GB"/>
        </w:rPr>
        <w:t>large-scale</w:t>
      </w:r>
      <w:r w:rsidR="00132DC0" w:rsidRPr="00492B54">
        <w:rPr>
          <w:color w:val="FF0000"/>
          <w:lang w:val="en-GB"/>
        </w:rPr>
        <w:t xml:space="preserve"> parameter </w:t>
      </w:r>
      <m:oMath>
        <m:r>
          <w:rPr>
            <w:rFonts w:ascii="Cambria Math" w:hAnsi="Cambria Math"/>
            <w:color w:val="FF0000"/>
            <w:lang w:val="en-GB"/>
          </w:rPr>
          <m:t>σ</m:t>
        </m:r>
      </m:oMath>
      <w:r w:rsidR="00AA1DD7" w:rsidRPr="00492B54">
        <w:rPr>
          <w:color w:val="FF0000"/>
          <w:lang w:val="en-GB"/>
        </w:rPr>
        <w:t xml:space="preserve"> </w:t>
      </w:r>
      <w:r w:rsidR="00132DC0" w:rsidRPr="00492B54">
        <w:rPr>
          <w:color w:val="FF0000"/>
          <w:lang w:val="en-GB"/>
        </w:rPr>
        <w:t>of Gaussian smoothing will enlarge the damag</w:t>
      </w:r>
      <w:r w:rsidR="00B00654" w:rsidRPr="00492B54">
        <w:rPr>
          <w:color w:val="FF0000"/>
          <w:lang w:val="en-GB"/>
        </w:rPr>
        <w:t>e</w:t>
      </w:r>
      <w:r w:rsidR="00132DC0" w:rsidRPr="00492B54">
        <w:rPr>
          <w:color w:val="FF0000"/>
          <w:lang w:val="en-GB"/>
        </w:rPr>
        <w:t xml:space="preserve"> zone</w:t>
      </w:r>
      <w:r w:rsidR="00AA1DD7" w:rsidRPr="00492B54">
        <w:rPr>
          <w:color w:val="FF0000"/>
          <w:lang w:val="en-GB"/>
        </w:rPr>
        <w:t xml:space="preserve"> as well</w:t>
      </w:r>
      <w:r w:rsidR="00132DC0" w:rsidRPr="00492B54">
        <w:rPr>
          <w:color w:val="FF0000"/>
          <w:lang w:val="en-GB"/>
        </w:rPr>
        <w:t>.</w:t>
      </w:r>
      <w:bookmarkEnd w:id="84"/>
      <w:r>
        <w:rPr>
          <w:color w:val="000000" w:themeColor="text1"/>
          <w:lang w:val="en-GB"/>
        </w:rPr>
        <w:t xml:space="preserve"> </w:t>
      </w:r>
      <w:r w:rsidRPr="00492B54">
        <w:rPr>
          <w:color w:val="FF0000"/>
        </w:rPr>
        <w:t xml:space="preserve">In practice, without knowing the actual size of the damage, one can start with a relatively large EEZ as long as the areas outside EEZ are still able to reflect the characteristics of measurement noise (noise-induced outlier values </w:t>
      </w:r>
      <w:r w:rsidR="00986BBA" w:rsidRPr="00492B54">
        <w:rPr>
          <w:color w:val="FF0000"/>
        </w:rPr>
        <w:t xml:space="preserve">randomly </w:t>
      </w:r>
      <w:r w:rsidRPr="00492B54">
        <w:rPr>
          <w:color w:val="FF0000"/>
        </w:rPr>
        <w:t xml:space="preserve">scattering over the plate surface). Otherwise, the area size could be successively reduced until such </w:t>
      </w:r>
      <w:r w:rsidRPr="00492B54">
        <w:rPr>
          <w:color w:val="FF0000"/>
          <w:lang w:val="en-GB"/>
        </w:rPr>
        <w:t>behaviour</w:t>
      </w:r>
      <w:r w:rsidRPr="00492B54">
        <w:rPr>
          <w:color w:val="FF0000"/>
        </w:rPr>
        <w:t xml:space="preserve"> is observed.</w:t>
      </w:r>
    </w:p>
    <w:p w14:paraId="3F8F5040" w14:textId="5D8E0300" w:rsidR="00CE2990" w:rsidRPr="006E69CA" w:rsidRDefault="001F52B3" w:rsidP="001F52B3">
      <w:pPr>
        <w:tabs>
          <w:tab w:val="center" w:pos="3969"/>
          <w:tab w:val="center" w:pos="7938"/>
        </w:tabs>
        <w:spacing w:line="276" w:lineRule="auto"/>
        <w:jc w:val="center"/>
        <w:rPr>
          <w:color w:val="000000" w:themeColor="text1"/>
          <w:lang w:val="en-GB"/>
        </w:rPr>
      </w:pPr>
      <w:r w:rsidRPr="006E69CA">
        <w:rPr>
          <w:color w:val="000000" w:themeColor="text1"/>
          <w:lang w:val="en-GB"/>
        </w:rPr>
        <w:object w:dxaOrig="5880" w:dyaOrig="3961" w14:anchorId="644AB042">
          <v:shape id="_x0000_i1026" type="#_x0000_t75" style="width:193.5pt;height:131.5pt" o:ole="">
            <v:imagedata r:id="rId10" o:title=""/>
          </v:shape>
          <o:OLEObject Type="Embed" ProgID="Visio.Drawing.15" ShapeID="_x0000_i1026" DrawAspect="Content" ObjectID="_1604414978" r:id="rId11"/>
        </w:object>
      </w:r>
      <w:r w:rsidR="00CE2990" w:rsidRPr="006E69CA">
        <w:rPr>
          <w:color w:val="000000" w:themeColor="text1"/>
          <w:lang w:val="en-GB"/>
        </w:rPr>
        <w:object w:dxaOrig="5536" w:dyaOrig="3645" w14:anchorId="6411080B">
          <v:shape id="_x0000_i1027" type="#_x0000_t75" style="width:189pt;height:126pt" o:ole="">
            <v:imagedata r:id="rId12" o:title=""/>
          </v:shape>
          <o:OLEObject Type="Embed" ProgID="Visio.Drawing.15" ShapeID="_x0000_i1027" DrawAspect="Content" ObjectID="_1604414979" r:id="rId13"/>
        </w:objec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53"/>
        <w:gridCol w:w="4153"/>
      </w:tblGrid>
      <w:tr w:rsidR="00CE2990" w:rsidRPr="006E69CA" w14:paraId="6885747C" w14:textId="77777777" w:rsidTr="00C54213">
        <w:tc>
          <w:tcPr>
            <w:tcW w:w="4153" w:type="dxa"/>
          </w:tcPr>
          <w:p w14:paraId="78067938" w14:textId="77777777" w:rsidR="00CE2990" w:rsidRPr="006E69CA" w:rsidRDefault="00CE2990" w:rsidP="00CF3E5B">
            <w:pPr>
              <w:tabs>
                <w:tab w:val="center" w:pos="3969"/>
                <w:tab w:val="center" w:pos="7938"/>
              </w:tabs>
              <w:jc w:val="center"/>
              <w:rPr>
                <w:color w:val="000000" w:themeColor="text1"/>
              </w:rPr>
            </w:pPr>
            <w:r w:rsidRPr="006E69CA">
              <w:rPr>
                <w:color w:val="000000" w:themeColor="text1"/>
              </w:rPr>
              <w:t>(a)</w:t>
            </w:r>
          </w:p>
        </w:tc>
        <w:tc>
          <w:tcPr>
            <w:tcW w:w="4153" w:type="dxa"/>
          </w:tcPr>
          <w:p w14:paraId="2B654E9C" w14:textId="77777777" w:rsidR="00CE2990" w:rsidRPr="006E69CA" w:rsidRDefault="00CE2990" w:rsidP="00CF3E5B">
            <w:pPr>
              <w:tabs>
                <w:tab w:val="center" w:pos="3969"/>
                <w:tab w:val="center" w:pos="7938"/>
              </w:tabs>
              <w:jc w:val="center"/>
              <w:rPr>
                <w:color w:val="000000" w:themeColor="text1"/>
              </w:rPr>
            </w:pPr>
            <w:r w:rsidRPr="006E69CA">
              <w:rPr>
                <w:color w:val="000000" w:themeColor="text1"/>
              </w:rPr>
              <w:t>(b)</w:t>
            </w:r>
          </w:p>
        </w:tc>
      </w:tr>
    </w:tbl>
    <w:p w14:paraId="62D2B3A1" w14:textId="158E0360" w:rsidR="00CE2990" w:rsidRDefault="00CE2990" w:rsidP="00B22F5F">
      <w:pPr>
        <w:tabs>
          <w:tab w:val="center" w:pos="3969"/>
          <w:tab w:val="center" w:pos="7938"/>
        </w:tabs>
        <w:rPr>
          <w:color w:val="000000" w:themeColor="text1"/>
          <w:lang w:val="en-GB"/>
        </w:rPr>
      </w:pPr>
      <w:r w:rsidRPr="006E69CA">
        <w:rPr>
          <w:color w:val="000000" w:themeColor="text1"/>
          <w:lang w:val="en-GB"/>
        </w:rPr>
        <w:t>Figure 2</w:t>
      </w:r>
      <w:r w:rsidR="009325FD">
        <w:rPr>
          <w:color w:val="000000" w:themeColor="text1"/>
          <w:lang w:val="en-GB"/>
        </w:rPr>
        <w:t>.</w:t>
      </w:r>
      <w:r w:rsidRPr="006E69CA">
        <w:rPr>
          <w:color w:val="000000" w:themeColor="text1"/>
          <w:lang w:val="en-GB"/>
        </w:rPr>
        <w:t xml:space="preserve"> </w:t>
      </w:r>
      <w:r w:rsidR="00CD3024">
        <w:rPr>
          <w:color w:val="000000" w:themeColor="text1"/>
          <w:lang w:val="en-GB"/>
        </w:rPr>
        <w:t>D</w:t>
      </w:r>
      <w:r w:rsidRPr="006E69CA">
        <w:rPr>
          <w:color w:val="000000" w:themeColor="text1"/>
          <w:lang w:val="en-GB"/>
        </w:rPr>
        <w:t>efinition of (a)</w:t>
      </w:r>
      <w:r w:rsidR="0073519A" w:rsidRPr="0073519A">
        <w:rPr>
          <w:color w:val="000000" w:themeColor="text1"/>
          <w:lang w:val="en-GB"/>
        </w:rPr>
        <w:t xml:space="preserve"> </w:t>
      </w:r>
      <w:r w:rsidR="00B22F5F" w:rsidRPr="00B22F5F">
        <w:rPr>
          <w:color w:val="FF0000"/>
          <w:lang w:val="en-GB"/>
        </w:rPr>
        <w:t xml:space="preserve">damage localization evaluator </w:t>
      </w:r>
      <w:r w:rsidR="00B22F5F">
        <w:rPr>
          <w:color w:val="000000" w:themeColor="text1"/>
          <w:lang w:val="en-GB"/>
        </w:rPr>
        <w:t>(</w:t>
      </w:r>
      <w:r w:rsidR="0073519A" w:rsidRPr="006E69CA">
        <w:rPr>
          <w:color w:val="000000" w:themeColor="text1"/>
          <w:lang w:val="en-GB"/>
        </w:rPr>
        <w:t>DLE</w:t>
      </w:r>
      <w:r w:rsidR="00B22F5F">
        <w:rPr>
          <w:color w:val="000000" w:themeColor="text1"/>
          <w:lang w:val="en-GB"/>
        </w:rPr>
        <w:t>)</w:t>
      </w:r>
      <w:r w:rsidRPr="006E69CA">
        <w:rPr>
          <w:color w:val="000000" w:themeColor="text1"/>
          <w:lang w:val="en-GB"/>
        </w:rPr>
        <w:t xml:space="preserve"> and (b) </w:t>
      </w:r>
      <w:r w:rsidR="009A2A41" w:rsidRPr="009A2A41">
        <w:rPr>
          <w:color w:val="FF0000"/>
          <w:lang w:val="en-GB"/>
        </w:rPr>
        <w:t xml:space="preserve">equivalent estimation zone </w:t>
      </w:r>
      <w:r w:rsidR="009A2A41">
        <w:rPr>
          <w:color w:val="000000" w:themeColor="text1"/>
          <w:lang w:val="en-GB"/>
        </w:rPr>
        <w:t>(</w:t>
      </w:r>
      <w:r w:rsidR="0073519A" w:rsidRPr="006E69CA">
        <w:rPr>
          <w:color w:val="000000" w:themeColor="text1"/>
          <w:lang w:val="en-GB"/>
        </w:rPr>
        <w:t>EEZ</w:t>
      </w:r>
      <w:r w:rsidR="009A2A41">
        <w:rPr>
          <w:color w:val="000000" w:themeColor="text1"/>
          <w:lang w:val="en-GB"/>
        </w:rPr>
        <w:t>)</w:t>
      </w:r>
      <w:r w:rsidR="00B22F5F">
        <w:rPr>
          <w:color w:val="000000" w:themeColor="text1"/>
          <w:lang w:val="en-GB"/>
        </w:rPr>
        <w:t xml:space="preserve">. </w:t>
      </w:r>
    </w:p>
    <w:p w14:paraId="3AAB0DAD" w14:textId="77777777" w:rsidR="000B579B" w:rsidRPr="006E69CA" w:rsidRDefault="000B579B" w:rsidP="004D738B">
      <w:pPr>
        <w:tabs>
          <w:tab w:val="center" w:pos="3969"/>
          <w:tab w:val="center" w:pos="7938"/>
        </w:tabs>
        <w:snapToGrid w:val="0"/>
        <w:jc w:val="left"/>
        <w:rPr>
          <w:color w:val="000000" w:themeColor="text1"/>
          <w:lang w:val="en-GB"/>
        </w:rPr>
      </w:pPr>
    </w:p>
    <w:p w14:paraId="4C2A27B2" w14:textId="452A10FE" w:rsidR="00CE2990" w:rsidRPr="006E69CA" w:rsidRDefault="00CE2990" w:rsidP="00CE2990">
      <w:pPr>
        <w:pStyle w:val="Heading3"/>
        <w:rPr>
          <w:lang w:val="en-GB"/>
        </w:rPr>
      </w:pPr>
      <w:r w:rsidRPr="006E69CA">
        <w:rPr>
          <w:lang w:val="en-GB"/>
        </w:rPr>
        <w:t xml:space="preserve">4.2 Adjustment of </w:t>
      </w:r>
      <w:r w:rsidR="00B00654" w:rsidRPr="006E69CA">
        <w:rPr>
          <w:lang w:val="en-GB"/>
        </w:rPr>
        <w:t xml:space="preserve">measurement </w:t>
      </w:r>
      <w:r w:rsidRPr="006E69CA">
        <w:rPr>
          <w:lang w:val="en-GB"/>
        </w:rPr>
        <w:t xml:space="preserve">sampling interval </w:t>
      </w:r>
    </w:p>
    <w:p w14:paraId="59BD0A0B" w14:textId="2F81AC5B" w:rsidR="003049C1" w:rsidRPr="006E69CA" w:rsidRDefault="00B00654" w:rsidP="00622BCC">
      <w:pPr>
        <w:spacing w:line="360" w:lineRule="auto"/>
        <w:rPr>
          <w:lang w:val="en-GB"/>
        </w:rPr>
      </w:pPr>
      <w:r w:rsidRPr="006E69CA">
        <w:rPr>
          <w:lang w:val="en-GB"/>
        </w:rPr>
        <w:t xml:space="preserve">Initially, a </w:t>
      </w:r>
      <w:r w:rsidR="00AA1DD7" w:rsidRPr="006E69CA">
        <w:rPr>
          <w:lang w:val="en-GB"/>
        </w:rPr>
        <w:t xml:space="preserve">smaller sampling interval </w:t>
      </w:r>
      <w:bookmarkStart w:id="85" w:name="OLE_LINK17"/>
      <w:bookmarkStart w:id="86" w:name="OLE_LINK18"/>
      <m:oMath>
        <m:r>
          <w:rPr>
            <w:rFonts w:ascii="Cambria Math" w:hAnsi="Cambria Math"/>
            <w:lang w:val="en-GB"/>
          </w:rPr>
          <m:t>d</m:t>
        </m:r>
      </m:oMath>
      <w:bookmarkEnd w:id="85"/>
      <w:bookmarkEnd w:id="86"/>
      <w:r w:rsidR="003C1589" w:rsidRPr="006E69CA">
        <w:rPr>
          <w:lang w:val="en-GB"/>
        </w:rPr>
        <w:t xml:space="preserve"> is</w:t>
      </w:r>
      <w:r w:rsidRPr="006E69CA">
        <w:rPr>
          <w:lang w:val="en-GB"/>
        </w:rPr>
        <w:t xml:space="preserve"> used during the data acquisition phase.</w:t>
      </w:r>
      <w:r w:rsidR="00543A32" w:rsidRPr="006E69CA">
        <w:rPr>
          <w:lang w:val="en-GB"/>
        </w:rPr>
        <w:t xml:space="preserve"> Then, </w:t>
      </w:r>
      <m:oMath>
        <m:r>
          <w:rPr>
            <w:rFonts w:ascii="Cambria Math" w:hAnsi="Cambria Math"/>
            <w:lang w:val="en-GB"/>
          </w:rPr>
          <m:t>d</m:t>
        </m:r>
      </m:oMath>
      <w:r w:rsidR="00CE2990" w:rsidRPr="006E69CA">
        <w:rPr>
          <w:lang w:val="en-GB"/>
        </w:rPr>
        <w:t xml:space="preserve"> </w:t>
      </w:r>
      <w:r w:rsidR="00543A32" w:rsidRPr="006E69CA">
        <w:rPr>
          <w:lang w:val="en-GB"/>
        </w:rPr>
        <w:t>will</w:t>
      </w:r>
      <w:r w:rsidR="00CE2990" w:rsidRPr="006E69CA">
        <w:rPr>
          <w:lang w:val="en-GB"/>
        </w:rPr>
        <w:t xml:space="preserve"> be adjusted </w:t>
      </w:r>
      <w:r w:rsidR="00543A32" w:rsidRPr="006E69CA">
        <w:rPr>
          <w:lang w:val="en-GB"/>
        </w:rPr>
        <w:t>by</w:t>
      </w:r>
      <w:r w:rsidR="005B5B04" w:rsidRPr="006E69CA">
        <w:rPr>
          <w:lang w:val="en-GB"/>
        </w:rPr>
        <w:t xml:space="preserve"> a triangulation-based </w:t>
      </w:r>
      <w:r w:rsidR="00841261" w:rsidRPr="006E69CA">
        <w:rPr>
          <w:lang w:val="en-GB"/>
        </w:rPr>
        <w:t>linear</w:t>
      </w:r>
      <w:r w:rsidR="00E46BFC" w:rsidRPr="006E69CA">
        <w:rPr>
          <w:lang w:val="en-GB"/>
        </w:rPr>
        <w:t xml:space="preserve"> interpolation</w:t>
      </w:r>
      <w:r w:rsidR="005B5B04" w:rsidRPr="006E69CA">
        <w:rPr>
          <w:lang w:val="en-GB"/>
        </w:rPr>
        <w:t xml:space="preserve">. </w:t>
      </w:r>
      <w:r w:rsidR="00DA6ADE">
        <w:rPr>
          <w:lang w:val="en-GB"/>
        </w:rPr>
        <w:t>In the process</w:t>
      </w:r>
      <w:r w:rsidR="00543A32" w:rsidRPr="006E69CA">
        <w:rPr>
          <w:lang w:val="en-GB"/>
        </w:rPr>
        <w:t>, t</w:t>
      </w:r>
      <w:r w:rsidR="005B5B04" w:rsidRPr="006E69CA">
        <w:rPr>
          <w:lang w:val="en-GB"/>
        </w:rPr>
        <w:t xml:space="preserve">he observation points are discretized into Delaunay triangulation and a </w:t>
      </w:r>
      <w:r w:rsidR="00125549" w:rsidRPr="006E69CA">
        <w:rPr>
          <w:lang w:val="en-GB"/>
        </w:rPr>
        <w:t>neighbourhood</w:t>
      </w:r>
      <w:r w:rsidR="005B5B04" w:rsidRPr="006E69CA">
        <w:rPr>
          <w:lang w:val="en-GB"/>
        </w:rPr>
        <w:t xml:space="preserve"> of nearby measurement points are used for the </w:t>
      </w:r>
      <w:r w:rsidRPr="006E69CA">
        <w:rPr>
          <w:lang w:val="en-GB"/>
        </w:rPr>
        <w:t>linear</w:t>
      </w:r>
      <w:r w:rsidR="005B5B04" w:rsidRPr="006E69CA">
        <w:rPr>
          <w:lang w:val="en-GB"/>
        </w:rPr>
        <w:t xml:space="preserve"> interpolation. </w:t>
      </w:r>
    </w:p>
    <w:p w14:paraId="2188DFBE" w14:textId="56916221" w:rsidR="00CE2990" w:rsidRPr="006E69CA" w:rsidRDefault="00CE2990" w:rsidP="00CE2990">
      <w:pPr>
        <w:rPr>
          <w:lang w:val="en-GB"/>
        </w:rPr>
      </w:pPr>
    </w:p>
    <w:p w14:paraId="226E67C7" w14:textId="2C824408" w:rsidR="00D531A5" w:rsidRPr="006E69CA" w:rsidRDefault="00DA6ADE" w:rsidP="00622BCC">
      <w:pPr>
        <w:spacing w:line="360" w:lineRule="auto"/>
        <w:rPr>
          <w:iCs/>
          <w:lang w:val="en-GB"/>
        </w:rPr>
      </w:pPr>
      <w:r>
        <w:rPr>
          <w:lang w:val="en-GB"/>
        </w:rPr>
        <w:t>Linearly i</w:t>
      </w:r>
      <w:r w:rsidR="00D531A5" w:rsidRPr="006E69CA">
        <w:rPr>
          <w:lang w:val="en-GB"/>
        </w:rPr>
        <w:t>nterpolating the planar surface of a triangle only require</w:t>
      </w:r>
      <w:r w:rsidR="00F671BE" w:rsidRPr="006E69CA">
        <w:rPr>
          <w:lang w:val="en-GB"/>
        </w:rPr>
        <w:t>s</w:t>
      </w:r>
      <w:r w:rsidR="00D531A5" w:rsidRPr="006E69CA">
        <w:rPr>
          <w:lang w:val="en-GB"/>
        </w:rPr>
        <w:t xml:space="preserve"> applying barycentric coordinates to the data at the vertices of the triangle. This is a weighted average method and the </w:t>
      </w:r>
      <w:r w:rsidR="00F671BE" w:rsidRPr="006E69CA">
        <w:rPr>
          <w:lang w:val="en-GB"/>
        </w:rPr>
        <w:t>value</w:t>
      </w:r>
      <w:r w:rsidR="00D531A5" w:rsidRPr="006E69CA">
        <w:rPr>
          <w:lang w:val="en-GB"/>
        </w:rPr>
        <w:t xml:space="preserve"> </w:t>
      </w:r>
      <w:r w:rsidR="00E46BFC" w:rsidRPr="006E69CA">
        <w:rPr>
          <w:lang w:val="en-GB"/>
        </w:rPr>
        <w:t>of the interpolated surface</w:t>
      </w:r>
      <w:r w:rsidR="00D531A5" w:rsidRPr="006E69CA">
        <w:rPr>
          <w:lang w:val="en-GB"/>
        </w:rPr>
        <w:t xml:space="preserve"> </w:t>
      </w:r>
      <m:oMath>
        <m:sSub>
          <m:sSubPr>
            <m:ctrlPr>
              <w:rPr>
                <w:rFonts w:ascii="Cambria Math" w:hAnsi="Cambria Math"/>
                <w:lang w:val="en-GB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D531A5" w:rsidRPr="006E69CA">
        <w:rPr>
          <w:iCs/>
          <w:lang w:val="en-GB"/>
        </w:rPr>
        <w:t xml:space="preserve">, at </w:t>
      </w:r>
      <w:r>
        <w:rPr>
          <w:iCs/>
          <w:lang w:val="en-GB"/>
        </w:rPr>
        <w:t>any</w:t>
      </w:r>
      <w:r w:rsidRPr="006E69CA">
        <w:rPr>
          <w:iCs/>
          <w:lang w:val="en-GB"/>
        </w:rPr>
        <w:t xml:space="preserve"> </w:t>
      </w:r>
      <w:r w:rsidR="00D531A5" w:rsidRPr="006E69CA">
        <w:rPr>
          <w:iCs/>
          <w:lang w:val="en-GB"/>
        </w:rPr>
        <w:t xml:space="preserve">interpolation point </w:t>
      </w:r>
      <m:oMath>
        <m:d>
          <m:dPr>
            <m:ctrlPr>
              <w:rPr>
                <w:rFonts w:ascii="Cambria Math" w:hAnsi="Cambria Math"/>
                <w:iCs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D531A5" w:rsidRPr="006E69CA">
        <w:rPr>
          <w:iCs/>
          <w:lang w:val="en-GB"/>
        </w:rPr>
        <w:t xml:space="preserve"> within the triangle is </w:t>
      </w:r>
    </w:p>
    <w:p w14:paraId="5815DA08" w14:textId="66C50754" w:rsidR="00D531A5" w:rsidRPr="006E69CA" w:rsidRDefault="002F2206" w:rsidP="004D738B">
      <w:pPr>
        <w:tabs>
          <w:tab w:val="center" w:pos="3969"/>
          <w:tab w:val="center" w:pos="7938"/>
        </w:tabs>
        <w:snapToGrid w:val="0"/>
        <w:spacing w:line="480" w:lineRule="auto"/>
        <w:rPr>
          <w:lang w:val="en-GB"/>
        </w:rPr>
      </w:pPr>
      <w:r w:rsidRPr="006E69CA">
        <w:rPr>
          <w:lang w:val="en-GB"/>
        </w:rPr>
        <w:tab/>
      </w:r>
      <m:oMath>
        <m:sSub>
          <m:sSubPr>
            <m:ctrlPr>
              <w:rPr>
                <w:rFonts w:ascii="Cambria Math" w:hAnsi="Cambria Math"/>
                <w:lang w:val="en-GB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=</m:t>
        </m:r>
        <m:nary>
          <m:naryPr>
            <m:chr m:val="∑"/>
            <m:limLoc m:val="undOvr"/>
            <m:ctrlPr>
              <w:rPr>
                <w:rFonts w:ascii="Cambria Math" w:hAnsi="Cambria Math"/>
                <w:lang w:val="en-GB"/>
              </w:rPr>
            </m:ctrlPr>
          </m:naryPr>
          <m:sub>
            <m:r>
              <w:rPr>
                <w:rFonts w:ascii="Cambria Math" w:hAnsi="Cambria Math"/>
                <w:lang w:val="en-GB"/>
              </w:rPr>
              <m:t>i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=1</m:t>
            </m:r>
          </m:sub>
          <m:sup>
            <m:r>
              <m:rPr>
                <m:sty m:val="p"/>
              </m:rPr>
              <w:rPr>
                <w:rFonts w:ascii="Cambria Math" w:hAnsi="Cambria Math"/>
                <w:lang w:val="en-GB"/>
              </w:rPr>
              <m:t>3</m:t>
            </m:r>
          </m:sup>
          <m:e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θ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</m:e>
        </m:nary>
        <m:r>
          <m:rPr>
            <m:sty m:val="p"/>
          </m:rPr>
          <w:rPr>
            <w:rFonts w:ascii="Cambria Math" w:hAnsi="Cambria Math"/>
            <w:lang w:val="en-GB"/>
          </w:rPr>
          <m:t xml:space="preserve"> </m:t>
        </m:r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</m:e>
        </m:d>
      </m:oMath>
      <w:r w:rsidRPr="006E69CA">
        <w:rPr>
          <w:lang w:val="en-GB"/>
        </w:rPr>
        <w:tab/>
        <w:t>(</w:t>
      </w:r>
      <w:r w:rsidR="00DA6232" w:rsidRPr="006E69CA">
        <w:rPr>
          <w:lang w:val="en-GB"/>
        </w:rPr>
        <w:t>9</w:t>
      </w:r>
      <w:r w:rsidRPr="006E69CA">
        <w:rPr>
          <w:lang w:val="en-GB"/>
        </w:rPr>
        <w:t>)</w:t>
      </w:r>
    </w:p>
    <w:p w14:paraId="2F5A6BC8" w14:textId="0E6FC912" w:rsidR="002F2206" w:rsidRPr="006E69CA" w:rsidRDefault="002F2206" w:rsidP="00622BCC">
      <w:pPr>
        <w:tabs>
          <w:tab w:val="center" w:pos="3969"/>
          <w:tab w:val="center" w:pos="7938"/>
        </w:tabs>
        <w:spacing w:line="360" w:lineRule="auto"/>
        <w:rPr>
          <w:lang w:val="en-GB"/>
        </w:rPr>
      </w:pPr>
      <w:r w:rsidRPr="006E69CA">
        <w:rPr>
          <w:lang w:val="en-GB"/>
        </w:rPr>
        <w:t xml:space="preserve">where the </w:t>
      </w:r>
      <w:r w:rsidR="00E2474D" w:rsidRPr="006E69CA">
        <w:rPr>
          <w:lang w:val="en-GB"/>
        </w:rPr>
        <w:t>coefficient</w:t>
      </w:r>
      <w:r w:rsidR="00B871EB" w:rsidRPr="006E69CA">
        <w:rPr>
          <w:lang w:val="en-GB"/>
        </w:rPr>
        <w:t xml:space="preserve"> </w:t>
      </w:r>
      <m:oMath>
        <m:sSub>
          <m:sSubPr>
            <m:ctrlPr>
              <w:rPr>
                <w:rFonts w:ascii="Cambria Math" w:hAnsi="Cambria Math"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θ</m:t>
            </m:r>
          </m:e>
          <m:sub>
            <m:r>
              <w:rPr>
                <w:rFonts w:ascii="Cambria Math" w:hAnsi="Cambria Math"/>
                <w:lang w:val="en-GB"/>
              </w:rPr>
              <m:t>i</m:t>
            </m:r>
          </m:sub>
        </m:sSub>
        <m:r>
          <w:rPr>
            <w:rFonts w:ascii="Cambria Math" w:hAnsi="Cambria Math"/>
            <w:lang w:val="en-GB"/>
          </w:rPr>
          <m:t xml:space="preserve"> </m:t>
        </m:r>
      </m:oMath>
      <w:r w:rsidRPr="006E69CA">
        <w:rPr>
          <w:lang w:val="en-GB"/>
        </w:rPr>
        <w:t xml:space="preserve">is the </w:t>
      </w:r>
      <m:oMath>
        <m:r>
          <w:rPr>
            <w:rFonts w:ascii="Cambria Math" w:hAnsi="Cambria Math"/>
            <w:lang w:val="en-GB"/>
          </w:rPr>
          <m:t>i</m:t>
        </m:r>
      </m:oMath>
      <w:r w:rsidRPr="006E69CA">
        <w:rPr>
          <w:lang w:val="en-GB"/>
        </w:rPr>
        <w:t>th</w:t>
      </w:r>
      <w:r w:rsidR="00354AE9" w:rsidRPr="006E69CA">
        <w:rPr>
          <w:lang w:val="en-GB"/>
        </w:rPr>
        <w:t xml:space="preserve"> </w:t>
      </w:r>
      <w:bookmarkStart w:id="87" w:name="OLE_LINK47"/>
      <w:bookmarkStart w:id="88" w:name="OLE_LINK48"/>
      <w:r w:rsidR="00354AE9" w:rsidRPr="006E69CA">
        <w:rPr>
          <w:lang w:val="en-GB"/>
        </w:rPr>
        <w:t>barycentric coordinate</w:t>
      </w:r>
      <w:bookmarkEnd w:id="87"/>
      <w:bookmarkEnd w:id="88"/>
      <w:r w:rsidR="00354AE9" w:rsidRPr="006E69CA">
        <w:rPr>
          <w:lang w:val="en-GB"/>
        </w:rPr>
        <w:t xml:space="preserve"> of the interpolation point with respect to the triangle</w:t>
      </w:r>
      <w:r w:rsidR="00137604">
        <w:rPr>
          <w:lang w:val="en-GB"/>
        </w:rPr>
        <w:t>;</w:t>
      </w:r>
      <w:r w:rsidR="00137604" w:rsidRPr="006E69CA">
        <w:rPr>
          <w:lang w:val="en-GB"/>
        </w:rPr>
        <w:t xml:space="preserve"> </w:t>
      </w:r>
      <w:r w:rsidR="00354AE9" w:rsidRPr="006E69CA">
        <w:rPr>
          <w:lang w:val="en-GB"/>
        </w:rPr>
        <w:t xml:space="preserve">and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</m:e>
        </m:d>
      </m:oMath>
      <w:r w:rsidR="00354AE9" w:rsidRPr="006E69CA">
        <w:rPr>
          <w:lang w:val="en-GB"/>
        </w:rPr>
        <w:t xml:space="preserve"> </w:t>
      </w:r>
      <w:r w:rsidR="00E46BFC" w:rsidRPr="006E69CA">
        <w:rPr>
          <w:lang w:val="en-GB"/>
        </w:rPr>
        <w:t>the observed value at the data</w:t>
      </w:r>
      <w:r w:rsidR="00354AE9" w:rsidRPr="006E69CA">
        <w:rPr>
          <w:lang w:val="en-GB"/>
        </w:rPr>
        <w:t xml:space="preserve"> point </w:t>
      </w:r>
      <m:oMath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sSub>
              <m:sSubPr>
                <m:ctrlPr>
                  <w:rPr>
                    <w:rFonts w:ascii="Cambria Math" w:hAnsi="Cambria Math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b>
                <m:r>
                  <w:rPr>
                    <w:rFonts w:ascii="Cambria Math" w:hAnsi="Cambria Math"/>
                    <w:lang w:val="en-GB"/>
                  </w:rPr>
                  <m:t>i</m:t>
                </m:r>
              </m:sub>
            </m:sSub>
          </m:e>
        </m:d>
      </m:oMath>
      <w:r w:rsidR="00354AE9" w:rsidRPr="006E69CA">
        <w:rPr>
          <w:lang w:val="en-GB"/>
        </w:rPr>
        <w:t xml:space="preserve">. </w:t>
      </w:r>
    </w:p>
    <w:p w14:paraId="57B1536E" w14:textId="2A096AD5" w:rsidR="00CE2990" w:rsidRPr="006E69CA" w:rsidRDefault="00CE2990" w:rsidP="00CE2990">
      <w:pPr>
        <w:pStyle w:val="Heading3"/>
        <w:rPr>
          <w:lang w:val="en-GB"/>
        </w:rPr>
      </w:pPr>
      <w:r w:rsidRPr="006E69CA">
        <w:rPr>
          <w:lang w:val="en-GB"/>
        </w:rPr>
        <w:t>4.3 Gaussian smoothing</w:t>
      </w:r>
    </w:p>
    <w:p w14:paraId="3819653A" w14:textId="02791985" w:rsidR="007C1D4C" w:rsidRPr="006E69CA" w:rsidRDefault="00A72EFF" w:rsidP="00622BCC">
      <w:pPr>
        <w:spacing w:line="360" w:lineRule="auto"/>
        <w:rPr>
          <w:lang w:val="en-GB"/>
        </w:rPr>
      </w:pPr>
      <w:r w:rsidRPr="006E69CA">
        <w:rPr>
          <w:szCs w:val="24"/>
          <w:lang w:val="en-GB"/>
        </w:rPr>
        <w:t xml:space="preserve">Since </w:t>
      </w:r>
      <w:r w:rsidR="00DA6ADE">
        <w:rPr>
          <w:szCs w:val="24"/>
          <w:lang w:val="en-GB"/>
        </w:rPr>
        <w:t xml:space="preserve">the </w:t>
      </w:r>
      <w:r w:rsidRPr="006E69CA">
        <w:rPr>
          <w:szCs w:val="24"/>
          <w:lang w:val="en-GB"/>
        </w:rPr>
        <w:t>high-order</w:t>
      </w:r>
      <w:r w:rsidR="00B871EB" w:rsidRPr="006E69CA">
        <w:rPr>
          <w:szCs w:val="24"/>
          <w:lang w:val="en-GB"/>
        </w:rPr>
        <w:t xml:space="preserve"> spatial</w:t>
      </w:r>
      <w:r w:rsidRPr="006E69CA">
        <w:rPr>
          <w:szCs w:val="24"/>
          <w:lang w:val="en-GB"/>
        </w:rPr>
        <w:t xml:space="preserve"> derivative estimation </w:t>
      </w:r>
      <w:r w:rsidR="00B871EB" w:rsidRPr="006E69CA">
        <w:rPr>
          <w:szCs w:val="24"/>
          <w:lang w:val="en-GB"/>
        </w:rPr>
        <w:t>is</w:t>
      </w:r>
      <w:r w:rsidRPr="006E69CA">
        <w:rPr>
          <w:szCs w:val="24"/>
          <w:lang w:val="en-GB"/>
        </w:rPr>
        <w:t xml:space="preserve"> very susceptible to</w:t>
      </w:r>
      <w:r w:rsidR="00B871EB" w:rsidRPr="006E69CA">
        <w:rPr>
          <w:szCs w:val="24"/>
          <w:lang w:val="en-GB"/>
        </w:rPr>
        <w:t xml:space="preserve"> </w:t>
      </w:r>
      <w:r w:rsidR="00137604">
        <w:rPr>
          <w:szCs w:val="24"/>
          <w:lang w:val="en-GB"/>
        </w:rPr>
        <w:t xml:space="preserve">the </w:t>
      </w:r>
      <w:r w:rsidR="00B871EB" w:rsidRPr="006E69CA">
        <w:rPr>
          <w:szCs w:val="24"/>
          <w:lang w:val="en-GB"/>
        </w:rPr>
        <w:t>measurement</w:t>
      </w:r>
      <w:r w:rsidRPr="006E69CA">
        <w:rPr>
          <w:szCs w:val="24"/>
          <w:lang w:val="en-GB"/>
        </w:rPr>
        <w:t xml:space="preserve"> noise, it is common to smooth</w:t>
      </w:r>
      <w:r w:rsidR="00E93964" w:rsidRPr="006E69CA">
        <w:rPr>
          <w:szCs w:val="24"/>
          <w:lang w:val="en-GB"/>
        </w:rPr>
        <w:t>en</w:t>
      </w:r>
      <w:r w:rsidRPr="006E69CA">
        <w:rPr>
          <w:szCs w:val="24"/>
          <w:lang w:val="en-GB"/>
        </w:rPr>
        <w:t xml:space="preserve"> </w:t>
      </w:r>
      <w:bookmarkStart w:id="89" w:name="OLE_LINK155"/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lang w:val="en-GB"/>
        </w:rPr>
        <w:t xml:space="preserve"> </w:t>
      </w:r>
      <w:bookmarkEnd w:id="89"/>
      <w:r w:rsidR="004B30B6" w:rsidRPr="006E69CA">
        <w:rPr>
          <w:lang w:val="en-GB"/>
        </w:rPr>
        <w:t>before</w:t>
      </w:r>
      <w:r w:rsidRPr="006E69CA">
        <w:rPr>
          <w:lang w:val="en-GB"/>
        </w:rPr>
        <w:t xml:space="preserve"> applying </w:t>
      </w:r>
      <w:r w:rsidR="006E69CA">
        <w:rPr>
          <w:lang w:val="en-GB"/>
        </w:rPr>
        <w:t xml:space="preserve">the </w:t>
      </w:r>
      <w:r w:rsidRPr="006E69CA">
        <w:rPr>
          <w:szCs w:val="24"/>
          <w:lang w:val="en-GB"/>
        </w:rPr>
        <w:t>finite difference method</w:t>
      </w:r>
      <w:r w:rsidRPr="006E69CA">
        <w:rPr>
          <w:lang w:val="en-GB"/>
        </w:rPr>
        <w:t>.</w:t>
      </w:r>
      <w:r w:rsidR="007C1D4C" w:rsidRPr="006E69CA">
        <w:rPr>
          <w:lang w:val="en-GB"/>
        </w:rPr>
        <w:t xml:space="preserve"> To </w:t>
      </w:r>
      <w:r w:rsidR="00DA6ADE">
        <w:rPr>
          <w:lang w:val="en-GB"/>
        </w:rPr>
        <w:t>this end,</w:t>
      </w:r>
      <w:r w:rsidR="007C1D4C" w:rsidRPr="006E69CA">
        <w:rPr>
          <w:b/>
          <w:lang w:val="en-GB"/>
        </w:rPr>
        <w:t xml:space="preserve"> </w:t>
      </w:r>
      <w:r w:rsidR="006267A6" w:rsidRPr="006E69CA">
        <w:rPr>
          <w:lang w:val="en-GB"/>
        </w:rPr>
        <w:t xml:space="preserve">a </w:t>
      </w:r>
      <w:r w:rsidR="007C1D4C" w:rsidRPr="006E69CA">
        <w:rPr>
          <w:lang w:val="en-GB"/>
        </w:rPr>
        <w:t xml:space="preserve">Gaussian smoothing is applied, which convolves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A91167" w:rsidRPr="006E69CA">
        <w:rPr>
          <w:lang w:val="en-GB"/>
        </w:rPr>
        <w:t xml:space="preserve"> </w:t>
      </w:r>
      <w:r w:rsidR="007C1D4C" w:rsidRPr="006E69CA">
        <w:rPr>
          <w:lang w:val="en-GB"/>
        </w:rPr>
        <w:t>with a Gaussian function</w:t>
      </w:r>
      <w:r w:rsidR="00DE0018" w:rsidRPr="006E69CA">
        <w:rPr>
          <w:lang w:val="en-GB"/>
        </w:rPr>
        <w:t xml:space="preserve"> as</w:t>
      </w:r>
      <w:r w:rsidR="007C1D4C" w:rsidRPr="006E69CA">
        <w:rPr>
          <w:lang w:val="en-GB"/>
        </w:rPr>
        <w:t xml:space="preserve"> </w:t>
      </w:r>
    </w:p>
    <w:p w14:paraId="4C7B9A3F" w14:textId="1CAA0325" w:rsidR="007C1D4C" w:rsidRPr="006E69CA" w:rsidRDefault="007C1D4C" w:rsidP="006267A6">
      <w:pPr>
        <w:tabs>
          <w:tab w:val="center" w:pos="3969"/>
          <w:tab w:val="center" w:pos="7938"/>
        </w:tabs>
        <w:spacing w:line="480" w:lineRule="auto"/>
        <w:rPr>
          <w:lang w:val="en-GB"/>
        </w:rPr>
      </w:pPr>
      <w:r w:rsidRPr="006E69CA">
        <w:rPr>
          <w:lang w:val="en-GB"/>
        </w:rPr>
        <w:tab/>
      </w:r>
      <w:bookmarkStart w:id="90" w:name="OLE_LINK160"/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x,y;σ</m:t>
            </m:r>
          </m:e>
        </m:d>
        <w:bookmarkStart w:id="91" w:name="OLE_LINK40"/>
        <w:bookmarkEnd w:id="90"/>
        <m:r>
          <m:rPr>
            <m:sty m:val="bi"/>
          </m:rPr>
          <w:rPr>
            <w:rFonts w:ascii="Cambria Math" w:hAnsi="Cambria Math"/>
            <w:lang w:val="en-GB"/>
          </w:rPr>
          <m:t>=</m:t>
        </m:r>
        <m:nary>
          <m:naryPr>
            <m:limLoc m:val="subSup"/>
            <m:ctrlPr>
              <w:rPr>
                <w:rFonts w:ascii="Cambria Math" w:hAnsi="Cambria Math"/>
                <w:b/>
                <w:i/>
                <w:lang w:val="en-GB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/>
                <w:lang w:val="en-GB"/>
              </w:rPr>
              <m:t>-</m:t>
            </m:r>
            <m:r>
              <w:rPr>
                <w:rFonts w:ascii="Cambria Math" w:hAnsi="Cambria Math"/>
                <w:lang w:val="en-GB"/>
              </w:rPr>
              <m:t>l</m:t>
            </m:r>
          </m:sub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+</m:t>
            </m:r>
            <m:r>
              <w:rPr>
                <w:rFonts w:ascii="Cambria Math" w:hAnsi="Cambria Math"/>
                <w:lang w:val="en-GB"/>
              </w:rPr>
              <m:t>l</m:t>
            </m:r>
          </m:sup>
          <m:e>
            <m:nary>
              <m:naryPr>
                <m:limLoc m:val="subSup"/>
                <m:ctrlPr>
                  <w:rPr>
                    <w:rFonts w:ascii="Cambria Math" w:hAnsi="Cambria Math"/>
                    <w:i/>
                    <w:lang w:val="en-GB"/>
                  </w:rPr>
                </m:ctrlPr>
              </m:naryPr>
              <m:sub>
                <w:bookmarkStart w:id="92" w:name="OLE_LINK171"/>
                <w:bookmarkStart w:id="93" w:name="OLE_LINK172"/>
                <w:bookmarkStart w:id="94" w:name="OLE_LINK173"/>
                <m:r>
                  <w:rPr>
                    <w:rFonts w:ascii="Cambria Math" w:hAnsi="Cambria Math"/>
                    <w:lang w:val="en-GB"/>
                  </w:rPr>
                  <m:t>-l</m:t>
                </m:r>
                <w:bookmarkEnd w:id="92"/>
                <w:bookmarkEnd w:id="93"/>
                <w:bookmarkEnd w:id="94"/>
              </m:sub>
              <m:sup>
                <m:r>
                  <w:rPr>
                    <w:rFonts w:ascii="Cambria Math" w:hAnsi="Cambria Math"/>
                    <w:lang w:val="en-GB"/>
                  </w:rPr>
                  <m:t>+l</m:t>
                </m:r>
              </m:sup>
              <m:e>
                <w:bookmarkStart w:id="95" w:name="OLE_LINK163"/>
                <m:sSub>
                  <m:sSub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GB"/>
                      </w:rPr>
                      <m:t>w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lang w:val="en-GB"/>
                      </w:rPr>
                      <m:t>d</m:t>
                    </m:r>
                  </m:sub>
                </m:sSub>
                <w:bookmarkEnd w:id="95"/>
                <m:d>
                  <m:dPr>
                    <m:ctrlPr>
                      <w:rPr>
                        <w:rFonts w:ascii="Cambria Math" w:hAnsi="Cambria Math"/>
                        <w:b/>
                        <w:lang w:val="en-GB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lang w:val="en-GB"/>
                      </w:rPr>
                      <m:t>x-u</m:t>
                    </m:r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,</m:t>
                    </m:r>
                    <m:r>
                      <w:rPr>
                        <w:rFonts w:ascii="Cambria Math" w:hAnsi="Cambria Math"/>
                        <w:lang w:val="en-GB"/>
                      </w:rPr>
                      <m:t>y-v</m:t>
                    </m:r>
                  </m:e>
                </m:d>
                <m:r>
                  <w:rPr>
                    <w:rFonts w:ascii="Cambria Math" w:hAnsi="Cambria Math"/>
                    <w:lang w:val="en-GB"/>
                  </w:rPr>
                  <m:t>g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lang w:val="en-GB"/>
                      </w:rPr>
                      <m:t>u,v;σ</m:t>
                    </m:r>
                  </m:e>
                </m:d>
              </m:e>
            </m:nary>
            <m:r>
              <w:rPr>
                <w:rFonts w:ascii="Cambria Math" w:hAnsi="Cambria Math"/>
                <w:lang w:val="en-GB"/>
              </w:rPr>
              <m:t>dudv</m:t>
            </m:r>
          </m:e>
        </m:nary>
      </m:oMath>
      <w:bookmarkEnd w:id="91"/>
      <w:r w:rsidRPr="006E69CA">
        <w:rPr>
          <w:lang w:val="en-GB"/>
        </w:rPr>
        <w:tab/>
        <w:t>(</w:t>
      </w:r>
      <w:r w:rsidR="00A91167" w:rsidRPr="006E69CA">
        <w:rPr>
          <w:lang w:val="en-GB"/>
        </w:rPr>
        <w:t>1</w:t>
      </w:r>
      <w:r w:rsidR="00DA6232" w:rsidRPr="006E69CA">
        <w:rPr>
          <w:lang w:val="en-GB"/>
        </w:rPr>
        <w:t>0</w:t>
      </w:r>
      <w:r w:rsidRPr="006E69CA">
        <w:rPr>
          <w:lang w:val="en-GB"/>
        </w:rPr>
        <w:t>)</w:t>
      </w:r>
    </w:p>
    <w:p w14:paraId="1D50AA46" w14:textId="1B37A26E" w:rsidR="00A535DA" w:rsidRPr="006E69CA" w:rsidRDefault="00A91167" w:rsidP="00622BCC">
      <w:pPr>
        <w:tabs>
          <w:tab w:val="center" w:pos="3969"/>
          <w:tab w:val="center" w:pos="7938"/>
        </w:tabs>
        <w:snapToGrid w:val="0"/>
        <w:spacing w:line="360" w:lineRule="auto"/>
        <w:contextualSpacing/>
        <w:rPr>
          <w:color w:val="FF0000"/>
          <w:lang w:val="en-GB"/>
        </w:rPr>
      </w:pPr>
      <w:r w:rsidRPr="006E69CA">
        <w:rPr>
          <w:lang w:val="en-GB"/>
        </w:rPr>
        <w:t>w</w:t>
      </w:r>
      <w:r w:rsidR="007C1D4C" w:rsidRPr="006E69CA">
        <w:rPr>
          <w:lang w:val="en-GB"/>
        </w:rPr>
        <w:t xml:space="preserve">here </w:t>
      </w:r>
      <m:oMath>
        <m:r>
          <w:rPr>
            <w:rFonts w:ascii="Cambria Math" w:hAnsi="Cambria Math"/>
            <w:lang w:val="en-GB"/>
          </w:rPr>
          <m:t>σ</m:t>
        </m:r>
      </m:oMath>
      <w:r w:rsidR="007C1D4C" w:rsidRPr="006E69CA">
        <w:rPr>
          <w:lang w:val="en-GB"/>
        </w:rPr>
        <w:t xml:space="preserve"> denotes </w:t>
      </w:r>
      <w:r w:rsidRPr="006E69CA">
        <w:rPr>
          <w:lang w:val="en-GB"/>
        </w:rPr>
        <w:t>the scale parameter and</w:t>
      </w:r>
      <w:r w:rsidR="005A1850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g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x,y;</m:t>
            </m:r>
            <w:bookmarkStart w:id="96" w:name="OLE_LINK249"/>
            <w:bookmarkStart w:id="97" w:name="OLE_LINK250"/>
            <w:bookmarkStart w:id="98" w:name="OLE_LINK251"/>
            <w:bookmarkStart w:id="99" w:name="OLE_LINK252"/>
            <w:bookmarkStart w:id="100" w:name="OLE_LINK253"/>
            <w:bookmarkStart w:id="101" w:name="OLE_LINK254"/>
            <w:bookmarkStart w:id="102" w:name="OLE_LINK255"/>
            <w:bookmarkStart w:id="103" w:name="OLE_LINK256"/>
            <w:bookmarkStart w:id="104" w:name="OLE_LINK257"/>
            <m:r>
              <w:rPr>
                <w:rFonts w:ascii="Cambria Math" w:hAnsi="Cambria Math"/>
                <w:lang w:val="en-GB"/>
              </w:rPr>
              <m:t>σ</m:t>
            </m:r>
            <w:bookmarkEnd w:id="96"/>
            <w:bookmarkEnd w:id="97"/>
            <w:bookmarkEnd w:id="98"/>
            <w:bookmarkEnd w:id="99"/>
            <w:bookmarkEnd w:id="100"/>
            <w:bookmarkEnd w:id="101"/>
            <w:bookmarkEnd w:id="102"/>
            <w:bookmarkEnd w:id="103"/>
            <w:bookmarkEnd w:id="104"/>
          </m:e>
        </m:d>
      </m:oMath>
      <w:r w:rsidR="005A1850" w:rsidRPr="005A1850">
        <w:rPr>
          <w:lang w:val="en-GB"/>
        </w:rPr>
        <w:t xml:space="preserve"> </w:t>
      </w:r>
      <w:r w:rsidR="005A1850" w:rsidRPr="006E69CA">
        <w:rPr>
          <w:lang w:val="en-GB"/>
        </w:rPr>
        <w:t>is a two-dimension Gaussian function</w:t>
      </w:r>
      <w:r w:rsidR="005A1850">
        <w:rPr>
          <w:lang w:val="en-GB"/>
        </w:rPr>
        <w:t xml:space="preserve"> and expressed as</w:t>
      </w:r>
      <w:r w:rsidR="007C1D4C" w:rsidRPr="006E69CA">
        <w:rPr>
          <w:lang w:val="en-GB"/>
        </w:rPr>
        <w:t xml:space="preserve"> </w:t>
      </w:r>
      <m:oMath>
        <m:f>
          <m:fPr>
            <m:type m:val="lin"/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2π</m:t>
                </m:r>
                <w:bookmarkStart w:id="105" w:name="OLE_LINK164"/>
                <w:bookmarkStart w:id="106" w:name="OLE_LINK165"/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σ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  <w:bookmarkEnd w:id="105"/>
                <w:bookmarkEnd w:id="106"/>
              </m:e>
            </m:d>
          </m:den>
        </m:f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lang w:val="en-GB"/>
              </w:rPr>
              <m:t>exp</m:t>
            </m:r>
          </m:e>
          <m:sup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type m:val="lin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-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d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lang w:val="en-GB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x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2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  <w:lang w:val="en-GB"/>
                          </w:rPr>
                          <m:t>+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lang w:val="en-GB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y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2</m:t>
                            </m:r>
                          </m:sup>
                        </m:sSup>
                      </m:e>
                    </m:d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dPr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lang w:val="en-GB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2σ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2</m:t>
                            </m:r>
                          </m:sup>
                        </m:sSup>
                      </m:e>
                    </m:d>
                  </m:den>
                </m:f>
              </m:e>
            </m:d>
          </m:sup>
        </m:sSup>
      </m:oMath>
      <w:r w:rsidR="000E4AFD" w:rsidRPr="006E69CA">
        <w:rPr>
          <w:lang w:val="en-GB"/>
        </w:rPr>
        <w:t xml:space="preserve">. </w:t>
      </w:r>
      <w:r w:rsidR="00A535DA" w:rsidRPr="006E69CA">
        <w:rPr>
          <w:lang w:val="en-GB"/>
        </w:rPr>
        <w:t xml:space="preserve">In addition, the </w:t>
      </w:r>
      <w:r w:rsidR="009974D1" w:rsidRPr="006E69CA">
        <w:rPr>
          <w:lang w:val="en-GB"/>
        </w:rPr>
        <w:t xml:space="preserve">size of </w:t>
      </w:r>
      <w:r w:rsidR="00DA6ADE">
        <w:rPr>
          <w:lang w:val="en-GB"/>
        </w:rPr>
        <w:t xml:space="preserve">the </w:t>
      </w:r>
      <w:r w:rsidR="00A535DA" w:rsidRPr="006E69CA">
        <w:rPr>
          <w:lang w:val="en-GB"/>
        </w:rPr>
        <w:t xml:space="preserve">Gaussian </w:t>
      </w:r>
      <w:r w:rsidR="009974D1" w:rsidRPr="006E69CA">
        <w:rPr>
          <w:lang w:val="en-GB"/>
        </w:rPr>
        <w:t>smoothing</w:t>
      </w:r>
      <w:r w:rsidR="00A535DA" w:rsidRPr="006E69CA">
        <w:rPr>
          <w:lang w:val="en-GB"/>
        </w:rPr>
        <w:t xml:space="preserve"> is </w:t>
      </w:r>
      <w:r w:rsidR="009974D1" w:rsidRPr="006E69CA">
        <w:rPr>
          <w:lang w:val="en-GB"/>
        </w:rPr>
        <w:t>limited to a window of</w:t>
      </w:r>
      <w:r w:rsidR="00A535DA" w:rsidRPr="006E69CA">
        <w:rPr>
          <w:lang w:val="en-GB"/>
        </w:rPr>
        <w:t xml:space="preserve"> </w:t>
      </w:r>
      <w:bookmarkStart w:id="107" w:name="OLE_LINK174"/>
      <w:bookmarkStart w:id="108" w:name="OLE_LINK175"/>
      <w:bookmarkStart w:id="109" w:name="OLE_LINK176"/>
      <m:oMath>
        <m:d>
          <m:dPr>
            <m:begChr m:val="["/>
            <m:endChr m:val="]"/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-l,</m:t>
            </m:r>
            <w:bookmarkStart w:id="110" w:name="OLE_LINK246"/>
            <w:bookmarkStart w:id="111" w:name="OLE_LINK247"/>
            <w:bookmarkStart w:id="112" w:name="OLE_LINK248"/>
            <m:r>
              <w:rPr>
                <w:rFonts w:ascii="Cambria Math" w:hAnsi="Cambria Math"/>
                <w:lang w:val="en-GB"/>
              </w:rPr>
              <m:t>l</m:t>
            </m:r>
            <w:bookmarkEnd w:id="110"/>
            <w:bookmarkEnd w:id="111"/>
            <w:bookmarkEnd w:id="112"/>
          </m:e>
        </m:d>
      </m:oMath>
      <w:bookmarkEnd w:id="107"/>
      <w:bookmarkEnd w:id="108"/>
      <w:bookmarkEnd w:id="109"/>
      <w:r w:rsidR="00A535DA" w:rsidRPr="006E69CA">
        <w:rPr>
          <w:lang w:val="en-GB"/>
        </w:rPr>
        <w:t xml:space="preserve"> instead of </w:t>
      </w:r>
      <w:bookmarkStart w:id="113" w:name="_Hlk530337368"/>
      <m:oMath>
        <m:d>
          <m:dPr>
            <m:begChr m:val="["/>
            <m:endChr m:val="]"/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-∞,+∞</m:t>
            </m:r>
          </m:e>
        </m:d>
      </m:oMath>
      <w:bookmarkEnd w:id="113"/>
      <w:r w:rsidR="000E4AFD" w:rsidRPr="006E69CA">
        <w:rPr>
          <w:lang w:val="en-GB"/>
        </w:rPr>
        <w:t xml:space="preserve">. </w:t>
      </w:r>
      <w:r w:rsidR="00666FA4" w:rsidRPr="006E69CA">
        <w:rPr>
          <w:lang w:val="en-GB"/>
        </w:rPr>
        <w:t xml:space="preserve">Here, </w:t>
      </w:r>
      <m:oMath>
        <m:r>
          <w:rPr>
            <w:rFonts w:ascii="Cambria Math" w:hAnsi="Cambria Math"/>
            <w:lang w:val="en-GB"/>
          </w:rPr>
          <m:t>l=</m:t>
        </m:r>
        <m:d>
          <m:dPr>
            <m:begChr m:val="⌈"/>
            <m:endChr m:val="⌉"/>
            <m:ctrlPr>
              <w:rPr>
                <w:rFonts w:ascii="Cambria Math" w:hAnsi="Cambria Math"/>
                <w:i/>
                <w:lang w:val="en-GB"/>
              </w:rPr>
            </m:ctrlPr>
          </m:dPr>
          <m:e>
            <w:bookmarkStart w:id="114" w:name="_Hlk530337378"/>
            <m:r>
              <w:rPr>
                <w:rFonts w:ascii="Cambria Math" w:hAnsi="Cambria Math"/>
                <w:lang w:val="en-GB"/>
              </w:rPr>
              <m:t>3σ</m:t>
            </m:r>
            <w:bookmarkEnd w:id="114"/>
          </m:e>
        </m:d>
      </m:oMath>
      <w:r w:rsidR="00937CC8" w:rsidRPr="006E69CA">
        <w:rPr>
          <w:lang w:val="en-GB"/>
        </w:rPr>
        <w:t xml:space="preserve"> is used to </w:t>
      </w:r>
      <w:r w:rsidR="004372BE" w:rsidRPr="006E69CA">
        <w:rPr>
          <w:lang w:val="en-GB"/>
        </w:rPr>
        <w:t>approximate</w:t>
      </w:r>
      <w:r w:rsidR="00937CC8" w:rsidRPr="006E69CA">
        <w:rPr>
          <w:lang w:val="en-GB"/>
        </w:rPr>
        <w:t xml:space="preserve"> 99.7</w:t>
      </w:r>
      <w:r w:rsidR="00C828BE">
        <w:rPr>
          <w:lang w:val="en-GB"/>
        </w:rPr>
        <w:t>3</w:t>
      </w:r>
      <w:r w:rsidR="00937CC8" w:rsidRPr="006E69CA">
        <w:rPr>
          <w:lang w:val="en-GB"/>
        </w:rPr>
        <w:t xml:space="preserve">% </w:t>
      </w:r>
      <w:r w:rsidR="00A237CE" w:rsidRPr="006E69CA">
        <w:rPr>
          <w:lang w:val="en-GB"/>
        </w:rPr>
        <w:t>of the Gaussian kernel</w:t>
      </w:r>
      <w:r w:rsidR="00561761" w:rsidRPr="006E69CA">
        <w:rPr>
          <w:lang w:val="en-GB"/>
        </w:rPr>
        <w:t xml:space="preserve">, where </w:t>
      </w:r>
      <m:oMath>
        <m:d>
          <m:dPr>
            <m:begChr m:val="⌈"/>
            <m:endChr m:val="⌉"/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3σ</m:t>
            </m:r>
          </m:e>
        </m:d>
      </m:oMath>
      <w:r w:rsidR="00561761" w:rsidRPr="006E69CA">
        <w:rPr>
          <w:lang w:val="en-GB"/>
        </w:rPr>
        <w:t xml:space="preserve"> represents the ceil of </w:t>
      </w:r>
      <m:oMath>
        <m:r>
          <w:rPr>
            <w:rFonts w:ascii="Cambria Math" w:hAnsi="Cambria Math"/>
            <w:lang w:val="en-GB"/>
          </w:rPr>
          <m:t>3σ</m:t>
        </m:r>
      </m:oMath>
      <w:r w:rsidR="00937CC8" w:rsidRPr="006E69CA">
        <w:rPr>
          <w:lang w:val="en-GB"/>
        </w:rPr>
        <w:t>.</w:t>
      </w:r>
      <w:r w:rsidR="00937CC8" w:rsidRPr="006E69CA">
        <w:rPr>
          <w:color w:val="FF0000"/>
          <w:lang w:val="en-GB"/>
        </w:rPr>
        <w:t xml:space="preserve"> </w:t>
      </w:r>
      <w:r w:rsidR="004D738B">
        <w:rPr>
          <w:color w:val="FF0000"/>
          <w:lang w:val="en-GB"/>
        </w:rPr>
        <w:t xml:space="preserve">It is seen that the window size is a function of the scale parameter </w:t>
      </w:r>
      <m:oMath>
        <m:r>
          <w:rPr>
            <w:rFonts w:ascii="Cambria Math" w:hAnsi="Cambria Math"/>
            <w:color w:val="FF0000"/>
            <w:lang w:val="en-GB"/>
          </w:rPr>
          <m:t>σ</m:t>
        </m:r>
      </m:oMath>
      <w:r w:rsidR="00CA2CC6">
        <w:rPr>
          <w:color w:val="FF0000"/>
          <w:lang w:val="en-GB"/>
        </w:rPr>
        <w:t xml:space="preserve"> </w:t>
      </w:r>
      <w:r w:rsidR="00092293" w:rsidRPr="004D738B">
        <w:rPr>
          <w:color w:val="FF0000"/>
          <w:lang w:val="en-HK"/>
        </w:rPr>
        <w:t>of Gaussian function</w:t>
      </w:r>
      <w:r w:rsidR="00092293">
        <w:rPr>
          <w:color w:val="FF0000"/>
          <w:lang w:val="en-HK"/>
        </w:rPr>
        <w:t>.</w:t>
      </w:r>
      <w:r w:rsidR="00092293">
        <w:rPr>
          <w:color w:val="FF0000"/>
          <w:lang w:val="en-GB"/>
        </w:rPr>
        <w:t xml:space="preserve"> </w:t>
      </w:r>
      <w:r w:rsidR="004D738B">
        <w:rPr>
          <w:color w:val="FF0000"/>
          <w:lang w:val="en-GB"/>
        </w:rPr>
        <w:t xml:space="preserve">Therefore, when </w:t>
      </w:r>
      <w:r w:rsidR="004D738B" w:rsidRPr="004D738B">
        <w:rPr>
          <w:iCs/>
          <w:color w:val="FF0000"/>
          <w:lang w:val="en-HK"/>
        </w:rPr>
        <w:t xml:space="preserve">optimizing </w:t>
      </w:r>
      <m:oMath>
        <m:r>
          <w:rPr>
            <w:rFonts w:ascii="Cambria Math" w:hAnsi="Cambria Math"/>
            <w:color w:val="FF0000"/>
            <w:lang w:val="en-HK"/>
          </w:rPr>
          <m:t>σ</m:t>
        </m:r>
      </m:oMath>
      <w:r w:rsidR="004D738B" w:rsidRPr="004D738B">
        <w:rPr>
          <w:color w:val="FF0000"/>
          <w:lang w:val="en-HK"/>
        </w:rPr>
        <w:t>, the window size will be tuned accordingly.</w:t>
      </w:r>
      <w:r w:rsidR="004D738B">
        <w:rPr>
          <w:color w:val="FF0000"/>
          <w:lang w:val="en-GB"/>
        </w:rPr>
        <w:t xml:space="preserve"> </w:t>
      </w:r>
    </w:p>
    <w:p w14:paraId="1A92BD0D" w14:textId="0A6B5C77" w:rsidR="000D3766" w:rsidRPr="006E69CA" w:rsidRDefault="000D3766" w:rsidP="000E4AFD">
      <w:pPr>
        <w:tabs>
          <w:tab w:val="center" w:pos="3969"/>
          <w:tab w:val="center" w:pos="7938"/>
        </w:tabs>
        <w:snapToGrid w:val="0"/>
        <w:rPr>
          <w:color w:val="FF0000"/>
          <w:lang w:val="en-GB"/>
        </w:rPr>
      </w:pPr>
    </w:p>
    <w:p w14:paraId="53C6F24F" w14:textId="32517AC5" w:rsidR="000D3766" w:rsidRPr="006E69CA" w:rsidRDefault="000D3766" w:rsidP="00622BCC">
      <w:pPr>
        <w:tabs>
          <w:tab w:val="center" w:pos="3969"/>
          <w:tab w:val="center" w:pos="7938"/>
        </w:tabs>
        <w:snapToGrid w:val="0"/>
        <w:spacing w:line="360" w:lineRule="auto"/>
        <w:contextualSpacing/>
        <w:rPr>
          <w:lang w:val="en-GB"/>
        </w:rPr>
      </w:pPr>
      <w:r w:rsidRPr="006E69CA">
        <w:rPr>
          <w:lang w:val="en-GB"/>
        </w:rPr>
        <w:t xml:space="preserve">Due to </w:t>
      </w:r>
      <w:r w:rsidR="00E2474D" w:rsidRPr="006E69CA">
        <w:rPr>
          <w:lang w:val="en-GB"/>
        </w:rPr>
        <w:t xml:space="preserve">the </w:t>
      </w:r>
      <w:r w:rsidRPr="006E69CA">
        <w:rPr>
          <w:lang w:val="en-GB"/>
        </w:rPr>
        <w:t xml:space="preserve">differentiation property of </w:t>
      </w:r>
      <w:r w:rsidR="00DA6ADE">
        <w:rPr>
          <w:lang w:val="en-GB"/>
        </w:rPr>
        <w:t xml:space="preserve">the </w:t>
      </w:r>
      <w:r w:rsidRPr="006E69CA">
        <w:rPr>
          <w:lang w:val="en-GB"/>
        </w:rPr>
        <w:t>convolution integral,</w:t>
      </w:r>
      <w:r w:rsidR="00F515CA" w:rsidRPr="006E69CA">
        <w:rPr>
          <w:lang w:val="en-GB"/>
        </w:rPr>
        <w:t xml:space="preserve"> the </w:t>
      </w:r>
      <m:oMath>
        <m:r>
          <w:rPr>
            <w:rFonts w:ascii="Cambria Math" w:hAnsi="Cambria Math"/>
            <w:lang w:val="en-GB"/>
          </w:rPr>
          <m:t>r</m:t>
        </m:r>
        <m:r>
          <m:rPr>
            <m:sty m:val="p"/>
          </m:rPr>
          <w:rPr>
            <w:rFonts w:ascii="Cambria Math" w:hAnsi="Cambria Math"/>
            <w:lang w:val="en-GB"/>
          </w:rPr>
          <m:t>th</m:t>
        </m:r>
      </m:oMath>
      <w:r w:rsidR="00F515CA" w:rsidRPr="006E69CA">
        <w:rPr>
          <w:lang w:val="en-GB"/>
        </w:rPr>
        <w:t xml:space="preserve">-order </w:t>
      </w:r>
      <w:r w:rsidR="00ED3D0D" w:rsidRPr="006E69CA">
        <w:rPr>
          <w:lang w:val="en-GB"/>
        </w:rPr>
        <w:t xml:space="preserve">spatial </w:t>
      </w:r>
      <w:r w:rsidR="00F515CA" w:rsidRPr="006E69CA">
        <w:rPr>
          <w:lang w:val="en-GB"/>
        </w:rPr>
        <w:t xml:space="preserve">derivative of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x,y;σ</m:t>
            </m:r>
          </m:e>
        </m:d>
      </m:oMath>
      <w:r w:rsidR="00F515CA" w:rsidRPr="006E69CA">
        <w:rPr>
          <w:lang w:val="en-GB"/>
        </w:rPr>
        <w:t xml:space="preserve"> </w:t>
      </w:r>
      <w:r w:rsidR="002248D4" w:rsidRPr="006E69CA">
        <w:rPr>
          <w:lang w:val="en-GB"/>
        </w:rPr>
        <w:t xml:space="preserve">can be calculated in </w:t>
      </w:r>
      <w:r w:rsidR="00E611B2" w:rsidRPr="006E69CA">
        <w:rPr>
          <w:lang w:val="en-GB"/>
        </w:rPr>
        <w:t>two</w:t>
      </w:r>
      <w:r w:rsidR="002248D4" w:rsidRPr="006E69CA">
        <w:rPr>
          <w:lang w:val="en-GB"/>
        </w:rPr>
        <w:t xml:space="preserve"> equivalent forms</w:t>
      </w:r>
      <w:r w:rsidR="006267A6" w:rsidRPr="006E69CA">
        <w:rPr>
          <w:lang w:val="en-GB"/>
        </w:rPr>
        <w:t xml:space="preserve"> as</w:t>
      </w:r>
      <w:r w:rsidR="002248D4" w:rsidRPr="006E69CA">
        <w:rPr>
          <w:lang w:val="en-GB"/>
        </w:rPr>
        <w:t xml:space="preserve"> </w:t>
      </w:r>
    </w:p>
    <w:p w14:paraId="30194B35" w14:textId="683F2F79" w:rsidR="000D3766" w:rsidRPr="006E69CA" w:rsidRDefault="00F515CA" w:rsidP="006267A6">
      <w:pPr>
        <w:tabs>
          <w:tab w:val="center" w:pos="3969"/>
          <w:tab w:val="center" w:pos="7938"/>
        </w:tabs>
        <w:spacing w:line="480" w:lineRule="auto"/>
        <w:rPr>
          <w:lang w:val="en-GB"/>
        </w:rPr>
      </w:pPr>
      <w:r w:rsidRPr="006E69CA">
        <w:rPr>
          <w:lang w:val="en-GB"/>
        </w:rPr>
        <w:tab/>
      </w:r>
      <w:bookmarkStart w:id="115" w:name="OLE_LINK292"/>
      <w:bookmarkStart w:id="116" w:name="OLE_LINK299"/>
      <m:oMath>
        <m:sSubSup>
          <m:sSubSupPr>
            <m:ctrlPr>
              <w:rPr>
                <w:rFonts w:ascii="Cambria Math" w:hAnsi="Cambria Math"/>
                <w:lang w:val="en-GB"/>
              </w:rPr>
            </m:ctrlPr>
          </m:sSubSupPr>
          <m:e>
            <m:acc>
              <m:accPr>
                <m:ctrlPr>
                  <w:rPr>
                    <w:rFonts w:ascii="Cambria Math" w:hAnsi="Cambria Math"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;</m:t>
            </m:r>
            <m:r>
              <w:rPr>
                <w:rFonts w:ascii="Cambria Math" w:hAnsi="Cambria Math"/>
                <w:lang w:val="en-GB"/>
              </w:rPr>
              <m:t>σ</m:t>
            </m:r>
          </m:e>
        </m:d>
        <w:bookmarkEnd w:id="115"/>
        <w:bookmarkEnd w:id="116"/>
        <m:r>
          <m:rPr>
            <m:sty m:val="p"/>
          </m:rPr>
          <w:rPr>
            <w:rFonts w:ascii="Cambria Math" w:hAnsi="Cambria Math"/>
            <w:lang w:val="en-GB"/>
          </w:rPr>
          <m:t>=</m:t>
        </m:r>
        <m:sSub>
          <m:sSubPr>
            <m:ctrlPr>
              <w:rPr>
                <w:rFonts w:ascii="Cambria Math" w:hAnsi="Cambria Math"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⨂</m:t>
        </m:r>
        <m:sSup>
          <m:sSupPr>
            <m:ctrlPr>
              <w:rPr>
                <w:rFonts w:ascii="Cambria Math" w:hAnsi="Cambria Math"/>
                <w:i/>
                <w:iCs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g</m:t>
            </m:r>
          </m:e>
          <m:sup>
            <m:r>
              <w:rPr>
                <w:rFonts w:ascii="Cambria Math" w:hAnsi="Cambria Math"/>
                <w:lang w:val="en-GB"/>
              </w:rPr>
              <m:t>r</m:t>
            </m:r>
          </m:sup>
        </m:s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;</m:t>
            </m:r>
            <m:r>
              <w:rPr>
                <w:rFonts w:ascii="Cambria Math" w:hAnsi="Cambria Math"/>
                <w:lang w:val="en-GB"/>
              </w:rPr>
              <m:t>σ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=</m:t>
        </m:r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m:rPr>
            <m:sty m:val="p"/>
          </m:rPr>
          <w:rPr>
            <w:rFonts w:ascii="Cambria Math" w:hAnsi="Cambria Math"/>
            <w:lang w:val="en-GB"/>
          </w:rPr>
          <m:t>⨂</m:t>
        </m:r>
        <m:r>
          <w:rPr>
            <w:rFonts w:ascii="Cambria Math" w:hAnsi="Cambria Math"/>
            <w:lang w:val="en-GB"/>
          </w:rPr>
          <m:t>g</m:t>
        </m:r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;</m:t>
            </m:r>
            <m:r>
              <w:rPr>
                <w:rFonts w:ascii="Cambria Math" w:hAnsi="Cambria Math"/>
                <w:lang w:val="en-GB"/>
              </w:rPr>
              <m:t>σ</m:t>
            </m:r>
          </m:e>
        </m:d>
      </m:oMath>
      <w:r w:rsidRPr="006E69CA">
        <w:rPr>
          <w:lang w:val="en-GB"/>
        </w:rPr>
        <w:tab/>
        <w:t>(1</w:t>
      </w:r>
      <w:r w:rsidR="00DA6232" w:rsidRPr="006E69CA">
        <w:rPr>
          <w:lang w:val="en-GB"/>
        </w:rPr>
        <w:t>1</w:t>
      </w:r>
      <w:r w:rsidRPr="006E69CA">
        <w:rPr>
          <w:lang w:val="en-GB"/>
        </w:rPr>
        <w:t>)</w:t>
      </w:r>
    </w:p>
    <w:p w14:paraId="72433D9A" w14:textId="1AD15D91" w:rsidR="000D3766" w:rsidRPr="006E69CA" w:rsidRDefault="00F515CA" w:rsidP="00622BCC">
      <w:pPr>
        <w:tabs>
          <w:tab w:val="center" w:pos="3969"/>
          <w:tab w:val="center" w:pos="7938"/>
        </w:tabs>
        <w:snapToGrid w:val="0"/>
        <w:spacing w:line="360" w:lineRule="auto"/>
        <w:contextualSpacing/>
        <w:rPr>
          <w:lang w:val="en-GB"/>
        </w:rPr>
      </w:pPr>
      <w:r w:rsidRPr="006E69CA">
        <w:rPr>
          <w:lang w:val="en-GB"/>
        </w:rPr>
        <w:t xml:space="preserve">in which, </w:t>
      </w:r>
      <m:oMath>
        <m:r>
          <w:rPr>
            <w:rFonts w:ascii="Cambria Math" w:hAnsi="Cambria Math"/>
            <w:lang w:val="en-GB"/>
          </w:rPr>
          <m:t>⨂</m:t>
        </m:r>
      </m:oMath>
      <w:r w:rsidRPr="006E69CA">
        <w:rPr>
          <w:lang w:val="en-GB"/>
        </w:rPr>
        <w:t xml:space="preserve"> represents </w:t>
      </w:r>
      <w:r w:rsidR="002248D4" w:rsidRPr="006E69CA">
        <w:rPr>
          <w:lang w:val="en-GB"/>
        </w:rPr>
        <w:t xml:space="preserve">the </w:t>
      </w:r>
      <w:r w:rsidRPr="006E69CA">
        <w:rPr>
          <w:lang w:val="en-GB"/>
        </w:rPr>
        <w:t>convolution operator</w:t>
      </w:r>
      <w:r w:rsidR="002248D4" w:rsidRPr="006E69CA">
        <w:rPr>
          <w:lang w:val="en-GB"/>
        </w:rPr>
        <w:t xml:space="preserve"> </w:t>
      </w:r>
      <w:r w:rsidR="00B871EB" w:rsidRPr="006E69CA">
        <w:rPr>
          <w:lang w:val="en-GB"/>
        </w:rPr>
        <w:t>described</w:t>
      </w:r>
      <w:r w:rsidR="002248D4" w:rsidRPr="006E69CA">
        <w:rPr>
          <w:lang w:val="en-GB"/>
        </w:rPr>
        <w:t xml:space="preserve"> in Eq. (1</w:t>
      </w:r>
      <w:r w:rsidR="00DA6232" w:rsidRPr="006E69CA">
        <w:rPr>
          <w:lang w:val="en-GB"/>
        </w:rPr>
        <w:t>0</w:t>
      </w:r>
      <w:r w:rsidR="002248D4" w:rsidRPr="006E69CA">
        <w:rPr>
          <w:lang w:val="en-GB"/>
        </w:rPr>
        <w:t>)</w:t>
      </w:r>
      <w:r w:rsidRPr="006E69CA">
        <w:rPr>
          <w:lang w:val="en-GB"/>
        </w:rPr>
        <w:t xml:space="preserve">. </w:t>
      </w:r>
    </w:p>
    <w:p w14:paraId="6405EB7D" w14:textId="77777777" w:rsidR="00A535DA" w:rsidRPr="006E69CA" w:rsidRDefault="00A535DA" w:rsidP="004744B3">
      <w:pPr>
        <w:rPr>
          <w:lang w:val="en-GB"/>
        </w:rPr>
      </w:pPr>
    </w:p>
    <w:p w14:paraId="14D60313" w14:textId="2EFA4DC5" w:rsidR="003562AD" w:rsidRPr="006E69CA" w:rsidRDefault="007C1D4C" w:rsidP="00622BCC">
      <w:pPr>
        <w:tabs>
          <w:tab w:val="center" w:pos="3969"/>
          <w:tab w:val="center" w:pos="7938"/>
        </w:tabs>
        <w:adjustRightInd w:val="0"/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 xml:space="preserve">By adjusting </w:t>
      </w:r>
      <m:oMath>
        <m:r>
          <w:rPr>
            <w:rFonts w:ascii="Cambria Math" w:hAnsi="Cambria Math"/>
            <w:lang w:val="en-GB"/>
          </w:rPr>
          <m:t>σ</m:t>
        </m:r>
      </m:oMath>
      <w:bookmarkStart w:id="117" w:name="OLE_LINK1"/>
      <w:bookmarkStart w:id="118" w:name="OLE_LINK2"/>
      <w:r w:rsidRPr="006E69CA">
        <w:rPr>
          <w:lang w:val="en-GB"/>
        </w:rPr>
        <w:t>,</w:t>
      </w:r>
      <m:oMath>
        <m:r>
          <m:rPr>
            <m:sty m:val="p"/>
          </m:rPr>
          <w:rPr>
            <w:rFonts w:ascii="Cambria Math" w:hAnsi="Cambria Math"/>
            <w:lang w:val="en-GB"/>
          </w:rPr>
          <m:t xml:space="preserve"> </m:t>
        </m:r>
        <m:sSubSup>
          <m:sSubSupPr>
            <m:ctrlPr>
              <w:rPr>
                <w:rFonts w:ascii="Cambria Math" w:hAnsi="Cambria Math"/>
                <w:lang w:val="en-GB"/>
              </w:rPr>
            </m:ctrlPr>
          </m:sSubSupPr>
          <m:e>
            <m:acc>
              <m:accPr>
                <m:ctrlPr>
                  <w:rPr>
                    <w:rFonts w:ascii="Cambria Math" w:hAnsi="Cambria Math"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;</m:t>
            </m:r>
            <m:r>
              <w:rPr>
                <w:rFonts w:ascii="Cambria Math" w:hAnsi="Cambria Math"/>
                <w:lang w:val="en-GB"/>
              </w:rPr>
              <m:t>σ</m:t>
            </m:r>
          </m:e>
        </m:d>
      </m:oMath>
      <w:bookmarkEnd w:id="117"/>
      <w:bookmarkEnd w:id="118"/>
      <w:r w:rsidRPr="006E69CA">
        <w:rPr>
          <w:lang w:val="en-GB"/>
        </w:rPr>
        <w:t xml:space="preserve"> can be handled at different </w:t>
      </w:r>
      <w:r w:rsidR="00A535DA" w:rsidRPr="006E69CA">
        <w:rPr>
          <w:lang w:val="en-GB"/>
        </w:rPr>
        <w:t xml:space="preserve">spatial </w:t>
      </w:r>
      <w:r w:rsidRPr="006E69CA">
        <w:rPr>
          <w:lang w:val="en-GB"/>
        </w:rPr>
        <w:t xml:space="preserve">scales. </w:t>
      </w:r>
      <w:r w:rsidR="003562AD" w:rsidRPr="006E69CA">
        <w:rPr>
          <w:lang w:val="en-GB"/>
        </w:rPr>
        <w:t xml:space="preserve">It </w:t>
      </w:r>
      <w:r w:rsidR="004F687D" w:rsidRPr="006E69CA">
        <w:rPr>
          <w:lang w:val="en-GB"/>
        </w:rPr>
        <w:t>is</w:t>
      </w:r>
      <w:r w:rsidR="003562AD" w:rsidRPr="006E69CA">
        <w:rPr>
          <w:lang w:val="en-GB"/>
        </w:rPr>
        <w:t xml:space="preserve"> well known that the damage-induced outlier values in </w:t>
      </w:r>
      <w:r w:rsidR="00DF0D45" w:rsidRPr="006E69CA">
        <w:rPr>
          <w:b/>
          <w:lang w:val="en-GB"/>
        </w:rPr>
        <w:t>DI</w:t>
      </w:r>
      <w:r w:rsidR="003562AD" w:rsidRPr="006E69CA">
        <w:rPr>
          <w:lang w:val="en-GB"/>
        </w:rPr>
        <w:t xml:space="preserve"> tend to be spatially close </w:t>
      </w:r>
      <w:r w:rsidR="00E93964" w:rsidRPr="006E69CA">
        <w:rPr>
          <w:lang w:val="en-GB"/>
        </w:rPr>
        <w:t xml:space="preserve">to </w:t>
      </w:r>
      <w:r w:rsidR="003562AD" w:rsidRPr="006E69CA">
        <w:rPr>
          <w:lang w:val="en-GB"/>
        </w:rPr>
        <w:t xml:space="preserve">each other whilst the noise-caused outlier values </w:t>
      </w:r>
      <w:r w:rsidR="00CC33C0" w:rsidRPr="006E69CA">
        <w:rPr>
          <w:lang w:val="en-GB"/>
        </w:rPr>
        <w:t>tend to be</w:t>
      </w:r>
      <w:r w:rsidR="003562AD" w:rsidRPr="006E69CA">
        <w:rPr>
          <w:lang w:val="en-GB"/>
        </w:rPr>
        <w:t xml:space="preserve"> scattered over the</w:t>
      </w:r>
      <w:r w:rsidR="00CF3E5B" w:rsidRPr="006E69CA">
        <w:rPr>
          <w:lang w:val="en-GB"/>
        </w:rPr>
        <w:t xml:space="preserve"> measured plate</w:t>
      </w:r>
      <w:r w:rsidR="003562AD" w:rsidRPr="006E69CA">
        <w:rPr>
          <w:lang w:val="en-GB"/>
        </w:rPr>
        <w:t xml:space="preserve"> surface, which are depicted in </w:t>
      </w:r>
      <w:r w:rsidR="00543A32" w:rsidRPr="006E69CA">
        <w:rPr>
          <w:lang w:val="en-GB"/>
        </w:rPr>
        <w:t>Fig.</w:t>
      </w:r>
      <w:r w:rsidR="003562AD" w:rsidRPr="006E69CA">
        <w:rPr>
          <w:lang w:val="en-GB"/>
        </w:rPr>
        <w:t xml:space="preserve"> </w:t>
      </w:r>
      <w:r w:rsidR="008C5C2B" w:rsidRPr="006E69CA">
        <w:rPr>
          <w:lang w:val="en-GB"/>
        </w:rPr>
        <w:t>3</w:t>
      </w:r>
      <w:r w:rsidR="003562AD" w:rsidRPr="006E69CA">
        <w:rPr>
          <w:lang w:val="en-GB"/>
        </w:rPr>
        <w:t>(a). For a small</w:t>
      </w:r>
      <w:r w:rsidR="004F687D" w:rsidRPr="006E69CA">
        <w:rPr>
          <w:lang w:val="en-GB"/>
        </w:rPr>
        <w:t>er</w:t>
      </w:r>
      <w:r w:rsidR="003562AD" w:rsidRPr="006E69C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σ</m:t>
        </m:r>
      </m:oMath>
      <w:r w:rsidR="003562AD" w:rsidRPr="006E69CA">
        <w:rPr>
          <w:lang w:val="en-GB"/>
        </w:rPr>
        <w:t xml:space="preserve">, there </w:t>
      </w:r>
      <w:r w:rsidR="00B871EB" w:rsidRPr="006E69CA">
        <w:rPr>
          <w:lang w:val="en-GB"/>
        </w:rPr>
        <w:t>will be</w:t>
      </w:r>
      <w:r w:rsidR="003562AD" w:rsidRPr="006E69CA">
        <w:rPr>
          <w:lang w:val="en-GB"/>
        </w:rPr>
        <w:t xml:space="preserve"> many outlier values due to </w:t>
      </w:r>
      <w:r w:rsidR="00965AF1" w:rsidRPr="006E69CA">
        <w:rPr>
          <w:lang w:val="en-GB"/>
        </w:rPr>
        <w:t xml:space="preserve">measurement </w:t>
      </w:r>
      <w:r w:rsidR="003562AD" w:rsidRPr="006E69CA">
        <w:rPr>
          <w:lang w:val="en-GB"/>
        </w:rPr>
        <w:t xml:space="preserve">noise as shown in </w:t>
      </w:r>
      <w:r w:rsidR="00543A32" w:rsidRPr="006E69CA">
        <w:rPr>
          <w:lang w:val="en-GB"/>
        </w:rPr>
        <w:t>Fig.</w:t>
      </w:r>
      <w:r w:rsidR="003562AD" w:rsidRPr="006E69CA">
        <w:rPr>
          <w:lang w:val="en-GB"/>
        </w:rPr>
        <w:t xml:space="preserve"> </w:t>
      </w:r>
      <w:r w:rsidR="008C5C2B" w:rsidRPr="006E69CA">
        <w:rPr>
          <w:lang w:val="en-GB"/>
        </w:rPr>
        <w:t>3</w:t>
      </w:r>
      <w:r w:rsidR="003562AD" w:rsidRPr="006E69CA">
        <w:rPr>
          <w:lang w:val="en-GB"/>
        </w:rPr>
        <w:t xml:space="preserve">(a). By increasing </w:t>
      </w:r>
      <m:oMath>
        <m:r>
          <w:rPr>
            <w:rFonts w:ascii="Cambria Math" w:hAnsi="Cambria Math"/>
            <w:lang w:val="en-GB"/>
          </w:rPr>
          <m:t>σ</m:t>
        </m:r>
      </m:oMath>
      <w:r w:rsidR="003562AD" w:rsidRPr="006E69CA">
        <w:rPr>
          <w:lang w:val="en-GB"/>
        </w:rPr>
        <w:t>, fine-scale features will disappear</w:t>
      </w:r>
      <w:r w:rsidR="00ED3D0D" w:rsidRPr="006E69CA">
        <w:rPr>
          <w:lang w:val="en-GB"/>
        </w:rPr>
        <w:t xml:space="preserve">, which </w:t>
      </w:r>
      <w:r w:rsidR="003562AD" w:rsidRPr="006E69CA">
        <w:rPr>
          <w:lang w:val="en-GB"/>
        </w:rPr>
        <w:t>includ</w:t>
      </w:r>
      <w:r w:rsidR="00ED3D0D" w:rsidRPr="006E69CA">
        <w:rPr>
          <w:lang w:val="en-GB"/>
        </w:rPr>
        <w:t>e</w:t>
      </w:r>
      <w:r w:rsidR="003562AD" w:rsidRPr="006E69CA">
        <w:rPr>
          <w:lang w:val="en-GB"/>
        </w:rPr>
        <w:t xml:space="preserve"> </w:t>
      </w:r>
      <w:r w:rsidR="004F687D" w:rsidRPr="006E69CA">
        <w:rPr>
          <w:lang w:val="en-GB"/>
        </w:rPr>
        <w:t xml:space="preserve">both </w:t>
      </w:r>
      <w:r w:rsidR="003562AD" w:rsidRPr="006E69CA">
        <w:rPr>
          <w:lang w:val="en-GB"/>
        </w:rPr>
        <w:t>noise</w:t>
      </w:r>
      <w:r w:rsidR="00561761" w:rsidRPr="006E69CA">
        <w:rPr>
          <w:lang w:val="en-GB"/>
        </w:rPr>
        <w:t xml:space="preserve"> effects</w:t>
      </w:r>
      <w:r w:rsidR="003562AD" w:rsidRPr="006E69CA">
        <w:rPr>
          <w:lang w:val="en-GB"/>
        </w:rPr>
        <w:t xml:space="preserve"> and damage-induced local features. </w:t>
      </w:r>
      <w:r w:rsidR="000E7B63" w:rsidRPr="006E69CA">
        <w:rPr>
          <w:lang w:val="en-GB"/>
        </w:rPr>
        <w:t xml:space="preserve">For a larger </w:t>
      </w:r>
      <m:oMath>
        <m:r>
          <w:rPr>
            <w:rFonts w:ascii="Cambria Math" w:hAnsi="Cambria Math"/>
            <w:lang w:val="en-GB"/>
          </w:rPr>
          <m:t>σ</m:t>
        </m:r>
      </m:oMath>
      <w:r w:rsidR="000E7B63" w:rsidRPr="006E69CA">
        <w:rPr>
          <w:lang w:val="en-GB"/>
        </w:rPr>
        <w:t>, the damage</w:t>
      </w:r>
      <w:r w:rsidR="004F687D" w:rsidRPr="006E69CA">
        <w:rPr>
          <w:lang w:val="en-GB"/>
        </w:rPr>
        <w:t>-</w:t>
      </w:r>
      <w:r w:rsidR="000E7B63" w:rsidRPr="006E69CA">
        <w:rPr>
          <w:lang w:val="en-GB"/>
        </w:rPr>
        <w:t xml:space="preserve">induced local shape </w:t>
      </w:r>
      <w:r w:rsidR="000D1096" w:rsidRPr="006E69CA">
        <w:rPr>
          <w:lang w:val="en-GB"/>
        </w:rPr>
        <w:t>characteristics</w:t>
      </w:r>
      <w:r w:rsidR="000E7B63" w:rsidRPr="006E69CA">
        <w:rPr>
          <w:lang w:val="en-GB"/>
        </w:rPr>
        <w:t xml:space="preserve"> will be smoothed as well</w:t>
      </w:r>
      <w:r w:rsidR="00CC33C0" w:rsidRPr="006E69CA">
        <w:rPr>
          <w:lang w:val="en-GB"/>
        </w:rPr>
        <w:t xml:space="preserve"> </w:t>
      </w:r>
      <w:r w:rsidR="00CC33C0" w:rsidRPr="006E69CA">
        <w:rPr>
          <w:lang w:val="en-GB"/>
        </w:rPr>
        <w:fldChar w:fldCharType="begin"/>
      </w:r>
      <w:r w:rsidR="0061071A">
        <w:rPr>
          <w:lang w:val="en-GB"/>
        </w:rPr>
        <w:instrText xml:space="preserve"> ADDIN EN.CITE &lt;EndNote&gt;&lt;Cite&gt;&lt;Author&gt;Lindeberg&lt;/Author&gt;&lt;Year&gt;1994&lt;/Year&gt;&lt;RecNum&gt;769&lt;/RecNum&gt;&lt;DisplayText&gt;[41]&lt;/DisplayText&gt;&lt;record&gt;&lt;rec-number&gt;769&lt;/rec-number&gt;&lt;foreign-keys&gt;&lt;key app="EN" db-id="vsdvztpxl9s9z8erd97v5xx29xwzvss0pdev" timestamp="1528771598"&gt;769&lt;/key&gt;&lt;/foreign-keys&gt;&lt;ref-type name="Book Section"&gt;5&lt;/ref-type&gt;&lt;contributors&gt;&lt;authors&gt;&lt;author&gt;Lindeberg, Tony&lt;/author&gt;&lt;author&gt;ter Haar Romeny, Bart M&lt;/author&gt;&lt;/authors&gt;&lt;/contributors&gt;&lt;titles&gt;&lt;title&gt;Linear scale-space I: Basic theory&lt;/title&gt;&lt;secondary-title&gt;Geometry-Driven Diffusion in Computer Vision&lt;/secondary-title&gt;&lt;/titles&gt;&lt;pages&gt;1-38&lt;/pages&gt;&lt;dates&gt;&lt;year&gt;1994&lt;/year&gt;&lt;/dates&gt;&lt;publisher&gt;Springer&lt;/publisher&gt;&lt;urls&gt;&lt;/urls&gt;&lt;/record&gt;&lt;/Cite&gt;&lt;/EndNote&gt;</w:instrText>
      </w:r>
      <w:r w:rsidR="00CC33C0" w:rsidRPr="006E69CA">
        <w:rPr>
          <w:lang w:val="en-GB"/>
        </w:rPr>
        <w:fldChar w:fldCharType="separate"/>
      </w:r>
      <w:r w:rsidR="0061071A">
        <w:rPr>
          <w:noProof/>
          <w:lang w:val="en-GB"/>
        </w:rPr>
        <w:t>[41]</w:t>
      </w:r>
      <w:r w:rsidR="00CC33C0" w:rsidRPr="006E69CA">
        <w:rPr>
          <w:lang w:val="en-GB"/>
        </w:rPr>
        <w:fldChar w:fldCharType="end"/>
      </w:r>
      <w:r w:rsidR="000E7B63" w:rsidRPr="006E69CA">
        <w:rPr>
          <w:lang w:val="en-GB"/>
        </w:rPr>
        <w:t xml:space="preserve">. </w:t>
      </w:r>
      <w:r w:rsidR="003562AD" w:rsidRPr="006E69CA">
        <w:rPr>
          <w:lang w:val="en-GB"/>
        </w:rPr>
        <w:t xml:space="preserve">Thus, an appropriate selection of </w:t>
      </w:r>
      <m:oMath>
        <m:r>
          <w:rPr>
            <w:rFonts w:ascii="Cambria Math" w:hAnsi="Cambria Math"/>
            <w:lang w:val="en-GB"/>
          </w:rPr>
          <m:t>σ</m:t>
        </m:r>
      </m:oMath>
      <w:r w:rsidR="003562AD" w:rsidRPr="006E69CA">
        <w:rPr>
          <w:lang w:val="en-GB"/>
        </w:rPr>
        <w:t xml:space="preserve"> is </w:t>
      </w:r>
      <w:r w:rsidR="00B3068F" w:rsidRPr="006E69CA">
        <w:rPr>
          <w:lang w:val="en-GB"/>
        </w:rPr>
        <w:t>required</w:t>
      </w:r>
      <w:r w:rsidR="003562AD" w:rsidRPr="006E69CA">
        <w:rPr>
          <w:lang w:val="en-GB"/>
        </w:rPr>
        <w:t xml:space="preserve"> to </w:t>
      </w:r>
      <w:r w:rsidR="00543A32" w:rsidRPr="006E69CA">
        <w:rPr>
          <w:lang w:val="en-GB"/>
        </w:rPr>
        <w:t xml:space="preserve">obtain the </w:t>
      </w:r>
      <w:r w:rsidR="003562AD" w:rsidRPr="006E69CA">
        <w:rPr>
          <w:lang w:val="en-GB"/>
        </w:rPr>
        <w:t xml:space="preserve">best </w:t>
      </w:r>
      <w:r w:rsidR="00543A32" w:rsidRPr="006E69CA">
        <w:rPr>
          <w:lang w:val="en-GB"/>
        </w:rPr>
        <w:t>damage localization</w:t>
      </w:r>
      <w:r w:rsidR="003562AD" w:rsidRPr="006E69CA">
        <w:rPr>
          <w:lang w:val="en-GB"/>
        </w:rPr>
        <w:t xml:space="preserve"> as </w:t>
      </w:r>
      <w:r w:rsidR="000E7B63" w:rsidRPr="006E69CA">
        <w:rPr>
          <w:lang w:val="en-GB"/>
        </w:rPr>
        <w:t>displayed</w:t>
      </w:r>
      <w:r w:rsidR="003562AD" w:rsidRPr="006E69CA">
        <w:rPr>
          <w:lang w:val="en-GB"/>
        </w:rPr>
        <w:t xml:space="preserve"> in </w:t>
      </w:r>
      <w:r w:rsidR="00543A32" w:rsidRPr="006E69CA">
        <w:rPr>
          <w:lang w:val="en-GB"/>
        </w:rPr>
        <w:t>Fig.</w:t>
      </w:r>
      <w:r w:rsidR="003562AD" w:rsidRPr="006E69CA">
        <w:rPr>
          <w:lang w:val="en-GB"/>
        </w:rPr>
        <w:t xml:space="preserve"> </w:t>
      </w:r>
      <w:r w:rsidR="00214B90" w:rsidRPr="006E69CA">
        <w:rPr>
          <w:lang w:val="en-GB"/>
        </w:rPr>
        <w:t>3</w:t>
      </w:r>
      <w:r w:rsidR="003562AD" w:rsidRPr="006E69CA">
        <w:rPr>
          <w:lang w:val="en-GB"/>
        </w:rPr>
        <w:t>(b).</w:t>
      </w:r>
    </w:p>
    <w:p w14:paraId="7AC3E571" w14:textId="77777777" w:rsidR="009F6A46" w:rsidRPr="006E69CA" w:rsidRDefault="009F6A46" w:rsidP="00DF0D45">
      <w:pPr>
        <w:tabs>
          <w:tab w:val="center" w:pos="3969"/>
          <w:tab w:val="center" w:pos="7938"/>
        </w:tabs>
        <w:adjustRightInd w:val="0"/>
        <w:snapToGrid w:val="0"/>
        <w:spacing w:line="276" w:lineRule="auto"/>
        <w:rPr>
          <w:color w:val="FF0000"/>
          <w:lang w:val="en-GB"/>
        </w:rPr>
      </w:pPr>
    </w:p>
    <w:p w14:paraId="5B26EB1C" w14:textId="647F8ED7" w:rsidR="003562AD" w:rsidRPr="006E69CA" w:rsidRDefault="001F52B3" w:rsidP="003562AD">
      <w:pPr>
        <w:tabs>
          <w:tab w:val="center" w:pos="3969"/>
          <w:tab w:val="center" w:pos="7938"/>
        </w:tabs>
        <w:jc w:val="center"/>
        <w:rPr>
          <w:lang w:val="en-GB"/>
        </w:rPr>
      </w:pPr>
      <w:r w:rsidRPr="006E69CA">
        <w:rPr>
          <w:lang w:val="en-GB"/>
        </w:rPr>
        <w:object w:dxaOrig="9165" w:dyaOrig="4065" w14:anchorId="7BA57066">
          <v:shape id="_x0000_i1028" type="#_x0000_t75" style="width:354.5pt;height:153pt" o:ole="">
            <v:imagedata r:id="rId14" o:title=""/>
          </v:shape>
          <o:OLEObject Type="Embed" ProgID="Visio.Drawing.15" ShapeID="_x0000_i1028" DrawAspect="Content" ObjectID="_1604414980" r:id="rId15"/>
        </w:object>
      </w:r>
    </w:p>
    <w:p w14:paraId="42B82D29" w14:textId="4C4DF364" w:rsidR="009F6A46" w:rsidRPr="006E69CA" w:rsidRDefault="003562AD" w:rsidP="006541BE">
      <w:pPr>
        <w:tabs>
          <w:tab w:val="center" w:pos="3969"/>
          <w:tab w:val="center" w:pos="7938"/>
        </w:tabs>
        <w:jc w:val="center"/>
        <w:rPr>
          <w:lang w:val="en-GB"/>
        </w:rPr>
      </w:pPr>
      <w:r w:rsidRPr="006E69CA">
        <w:rPr>
          <w:lang w:val="en-GB"/>
        </w:rPr>
        <w:t xml:space="preserve">Figure </w:t>
      </w:r>
      <w:r w:rsidR="00214B90" w:rsidRPr="006E69CA">
        <w:rPr>
          <w:lang w:val="en-GB"/>
        </w:rPr>
        <w:t>3</w:t>
      </w:r>
      <w:r w:rsidR="009325FD">
        <w:rPr>
          <w:lang w:val="en-GB"/>
        </w:rPr>
        <w:t>.</w:t>
      </w:r>
      <w:r w:rsidRPr="006E69CA">
        <w:rPr>
          <w:lang w:val="en-GB"/>
        </w:rPr>
        <w:t xml:space="preserve"> An </w:t>
      </w:r>
      <w:r w:rsidR="000E7B63" w:rsidRPr="006E69CA">
        <w:rPr>
          <w:lang w:val="en-GB"/>
        </w:rPr>
        <w:t>illustration</w:t>
      </w:r>
      <w:r w:rsidRPr="006E69CA">
        <w:rPr>
          <w:lang w:val="en-GB"/>
        </w:rPr>
        <w:t xml:space="preserve"> of damage localization results </w:t>
      </w:r>
    </w:p>
    <w:p w14:paraId="4CA630D1" w14:textId="77777777" w:rsidR="00543A32" w:rsidRPr="006E69CA" w:rsidRDefault="00543A32" w:rsidP="006541BE">
      <w:pPr>
        <w:tabs>
          <w:tab w:val="center" w:pos="3969"/>
          <w:tab w:val="center" w:pos="7938"/>
        </w:tabs>
        <w:jc w:val="center"/>
        <w:rPr>
          <w:lang w:val="en-GB"/>
        </w:rPr>
      </w:pPr>
    </w:p>
    <w:p w14:paraId="60A41E7A" w14:textId="4EA82A1D" w:rsidR="00556463" w:rsidRPr="006E69CA" w:rsidRDefault="00ED65C2" w:rsidP="00622BCC">
      <w:pPr>
        <w:tabs>
          <w:tab w:val="center" w:pos="3969"/>
          <w:tab w:val="center" w:pos="7938"/>
        </w:tabs>
        <w:spacing w:line="360" w:lineRule="auto"/>
        <w:rPr>
          <w:lang w:val="en-GB"/>
        </w:rPr>
      </w:pPr>
      <w:r w:rsidRPr="006E69CA">
        <w:rPr>
          <w:lang w:val="en-GB"/>
        </w:rPr>
        <w:t xml:space="preserve">The </w:t>
      </w:r>
      <w:r w:rsidR="00132A49" w:rsidRPr="006E69CA">
        <w:rPr>
          <w:lang w:val="en-GB"/>
        </w:rPr>
        <w:t>boundaries imply some discontinuities on the</w:t>
      </w:r>
      <w:r w:rsidR="007E2B20" w:rsidRPr="006E69CA">
        <w:rPr>
          <w:lang w:val="en-GB"/>
        </w:rPr>
        <w:t xml:space="preserve"> estimated</w:t>
      </w:r>
      <w:r w:rsidR="00132A49" w:rsidRPr="006E69CA">
        <w:rPr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lang w:val="en-GB"/>
              </w:rPr>
            </m:ctrlPr>
          </m:sSubSupPr>
          <m:e>
            <m:acc>
              <m:accPr>
                <m:ctrlPr>
                  <w:rPr>
                    <w:rFonts w:ascii="Cambria Math" w:hAnsi="Cambria Math"/>
                    <w:lang w:val="en-GB"/>
                  </w:rPr>
                </m:ctrlPr>
              </m:accPr>
              <m:e>
                <m:r>
                  <w:rPr>
                    <w:rFonts w:ascii="Cambria Math" w:hAnsi="Cambria Math"/>
                    <w:lang w:val="en-GB"/>
                  </w:rPr>
                  <m:t>w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132A49" w:rsidRPr="006E69CA">
        <w:rPr>
          <w:lang w:val="en-GB"/>
        </w:rPr>
        <w:t xml:space="preserve">, which cannot be eliminated by </w:t>
      </w:r>
      <w:r w:rsidR="007E2B20" w:rsidRPr="006E69CA">
        <w:rPr>
          <w:lang w:val="en-GB"/>
        </w:rPr>
        <w:t>G</w:t>
      </w:r>
      <w:r w:rsidR="00132A49" w:rsidRPr="006E69CA">
        <w:rPr>
          <w:lang w:val="en-GB"/>
        </w:rPr>
        <w:t>aussian smoothing. Moreover, this has to be</w:t>
      </w:r>
      <w:r w:rsidR="004F687D" w:rsidRPr="006E69CA">
        <w:rPr>
          <w:lang w:val="en-GB"/>
        </w:rPr>
        <w:t xml:space="preserve"> processed before </w:t>
      </w:r>
      <w:r w:rsidR="007E2B20" w:rsidRPr="006E69CA">
        <w:rPr>
          <w:lang w:val="en-GB"/>
        </w:rPr>
        <w:t>G</w:t>
      </w:r>
      <w:r w:rsidR="004F687D" w:rsidRPr="006E69CA">
        <w:rPr>
          <w:lang w:val="en-GB"/>
        </w:rPr>
        <w:t xml:space="preserve">aussian smoothing, as </w:t>
      </w:r>
      <w:r w:rsidR="007E2B20" w:rsidRPr="006E69CA">
        <w:rPr>
          <w:lang w:val="en-GB"/>
        </w:rPr>
        <w:t>G</w:t>
      </w:r>
      <w:r w:rsidR="004F687D" w:rsidRPr="006E69CA">
        <w:rPr>
          <w:lang w:val="en-GB"/>
        </w:rPr>
        <w:t>aussian smoothing propagates the discontinuity effects of boundaries</w:t>
      </w:r>
      <w:r w:rsidR="007E2B20" w:rsidRPr="006E69CA">
        <w:rPr>
          <w:lang w:val="en-GB"/>
        </w:rPr>
        <w:t xml:space="preserve"> </w:t>
      </w:r>
      <w:r w:rsidR="007E2B20" w:rsidRPr="006E69CA">
        <w:rPr>
          <w:lang w:val="en-GB"/>
        </w:rPr>
        <w:fldChar w:fldCharType="begin"/>
      </w:r>
      <w:r w:rsidR="0061071A">
        <w:rPr>
          <w:lang w:val="en-GB"/>
        </w:rPr>
        <w:instrText xml:space="preserve"> ADDIN EN.CITE &lt;EndNote&gt;&lt;Cite&gt;&lt;Author&gt;Pezerat&lt;/Author&gt;&lt;Year&gt;1995&lt;/Year&gt;&lt;RecNum&gt;765&lt;/RecNum&gt;&lt;DisplayText&gt;[42]&lt;/DisplayText&gt;&lt;record&gt;&lt;rec-number&gt;765&lt;/rec-number&gt;&lt;foreign-keys&gt;&lt;key app="EN" db-id="vsdvztpxl9s9z8erd97v5xx29xwzvss0pdev" timestamp="1525839231"&gt;765&lt;/key&gt;&lt;/foreign-keys&gt;&lt;ref-type name="Journal Article"&gt;17&lt;/ref-type&gt;&lt;contributors&gt;&lt;authors&gt;&lt;author&gt;Pezerat, C&lt;/author&gt;&lt;author&gt;Guyader, JL&lt;/author&gt;&lt;/authors&gt;&lt;/contributors&gt;&lt;titles&gt;&lt;title&gt;Two inverse methods for localization of external sources exciting a beam&lt;/title&gt;&lt;secondary-title&gt;Acta Acustica&lt;/secondary-title&gt;&lt;/titles&gt;&lt;periodical&gt;&lt;full-title&gt;Acta Acustica&lt;/full-title&gt;&lt;/periodical&gt;&lt;pages&gt;1-10&lt;/pages&gt;&lt;volume&gt;3&lt;/volume&gt;&lt;number&gt;1&lt;/number&gt;&lt;dates&gt;&lt;year&gt;1995&lt;/year&gt;&lt;/dates&gt;&lt;urls&gt;&lt;/urls&gt;&lt;/record&gt;&lt;/Cite&gt;&lt;/EndNote&gt;</w:instrText>
      </w:r>
      <w:r w:rsidR="007E2B20" w:rsidRPr="006E69CA">
        <w:rPr>
          <w:lang w:val="en-GB"/>
        </w:rPr>
        <w:fldChar w:fldCharType="separate"/>
      </w:r>
      <w:r w:rsidR="0061071A">
        <w:rPr>
          <w:noProof/>
          <w:lang w:val="en-GB"/>
        </w:rPr>
        <w:t>[42]</w:t>
      </w:r>
      <w:r w:rsidR="007E2B20" w:rsidRPr="006E69CA">
        <w:rPr>
          <w:lang w:val="en-GB"/>
        </w:rPr>
        <w:fldChar w:fldCharType="end"/>
      </w:r>
      <w:r w:rsidR="004F687D" w:rsidRPr="006E69CA">
        <w:rPr>
          <w:lang w:val="en-GB"/>
        </w:rPr>
        <w:t xml:space="preserve">. </w:t>
      </w:r>
      <w:r w:rsidR="007E2B20" w:rsidRPr="006E69CA">
        <w:rPr>
          <w:lang w:val="en-GB"/>
        </w:rPr>
        <w:t xml:space="preserve">Here, a spatial Hanning window is </w:t>
      </w:r>
      <w:r w:rsidR="00556463" w:rsidRPr="006E69CA">
        <w:rPr>
          <w:lang w:val="en-GB"/>
        </w:rPr>
        <w:t>applied</w:t>
      </w:r>
      <w:r w:rsidR="007E2B20" w:rsidRPr="006E69CA">
        <w:rPr>
          <w:lang w:val="en-GB"/>
        </w:rPr>
        <w:t xml:space="preserve"> to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556463" w:rsidRPr="006E69CA">
        <w:rPr>
          <w:lang w:val="en-GB"/>
        </w:rPr>
        <w:t xml:space="preserve"> </w:t>
      </w:r>
      <w:r w:rsidR="007E2B20" w:rsidRPr="006E69CA">
        <w:rPr>
          <w:lang w:val="en-GB"/>
        </w:rPr>
        <w:t xml:space="preserve">before Gaussian smoothing. </w:t>
      </w:r>
      <w:r w:rsidR="003E0A83" w:rsidRPr="006E69CA">
        <w:rPr>
          <w:lang w:val="en-GB"/>
        </w:rPr>
        <w:t>The 2-D window</w:t>
      </w:r>
      <w:r w:rsidR="007E2B20" w:rsidRPr="006E69CA">
        <w:rPr>
          <w:lang w:val="en-GB"/>
        </w:rPr>
        <w:t xml:space="preserve"> </w:t>
      </w:r>
      <w:r w:rsidR="003E0A83" w:rsidRPr="006E69CA">
        <w:rPr>
          <w:lang w:val="en-GB"/>
        </w:rPr>
        <w:t>is defined by the product of two identical 1-D</w:t>
      </w:r>
      <w:r w:rsidR="00132A49" w:rsidRPr="006E69CA">
        <w:rPr>
          <w:lang w:val="en-GB"/>
        </w:rPr>
        <w:t xml:space="preserve"> </w:t>
      </w:r>
      <w:r w:rsidR="003E0A83" w:rsidRPr="006E69CA">
        <w:rPr>
          <w:lang w:val="en-GB"/>
        </w:rPr>
        <w:t>windows</w:t>
      </w:r>
      <w:r w:rsidR="00556463" w:rsidRPr="006E69CA">
        <w:rPr>
          <w:lang w:val="en-GB"/>
        </w:rPr>
        <w:t xml:space="preserve"> </w:t>
      </w:r>
      <w:r w:rsidR="00DA6ADE" w:rsidRPr="006E69CA">
        <w:rPr>
          <w:lang w:val="en-GB"/>
        </w:rPr>
        <w:fldChar w:fldCharType="begin"/>
      </w:r>
      <w:r w:rsidR="0061071A">
        <w:rPr>
          <w:lang w:val="en-GB"/>
        </w:rPr>
        <w:instrText xml:space="preserve"> ADDIN EN.CITE &lt;EndNote&gt;&lt;Cite&gt;&lt;Author&gt;Pezerat&lt;/Author&gt;&lt;Year&gt;2000&lt;/Year&gt;&lt;RecNum&gt;770&lt;/RecNum&gt;&lt;DisplayText&gt;[43]&lt;/DisplayText&gt;&lt;record&gt;&lt;rec-number&gt;770&lt;/rec-number&gt;&lt;foreign-keys&gt;&lt;key app="EN" db-id="vsdvztpxl9s9z8erd97v5xx29xwzvss0pdev" timestamp="1528773768"&gt;770&lt;/key&gt;&lt;/foreign-keys&gt;&lt;ref-type name="Journal Article"&gt;17&lt;/ref-type&gt;&lt;contributors&gt;&lt;authors&gt;&lt;author&gt;Pezerat, C&lt;/author&gt;&lt;author&gt;Guyader, JL&lt;/author&gt;&lt;/authors&gt;&lt;/contributors&gt;&lt;titles&gt;&lt;title&gt;Force analysis technique: reconstruction of force distribution on plates&lt;/title&gt;&lt;secondary-title&gt;Acta Acustica united with Acustica&lt;/secondary-title&gt;&lt;/titles&gt;&lt;periodical&gt;&lt;full-title&gt;Acta Acustica united with Acustica&lt;/full-title&gt;&lt;/periodical&gt;&lt;pages&gt;322-332&lt;/pages&gt;&lt;volume&gt;86&lt;/volume&gt;&lt;number&gt;2&lt;/number&gt;&lt;dates&gt;&lt;year&gt;2000&lt;/year&gt;&lt;/dates&gt;&lt;isbn&gt;1610-1928&lt;/isbn&gt;&lt;urls&gt;&lt;/urls&gt;&lt;/record&gt;&lt;/Cite&gt;&lt;/EndNote&gt;</w:instrText>
      </w:r>
      <w:r w:rsidR="00DA6ADE" w:rsidRPr="006E69CA">
        <w:rPr>
          <w:lang w:val="en-GB"/>
        </w:rPr>
        <w:fldChar w:fldCharType="separate"/>
      </w:r>
      <w:r w:rsidR="0061071A">
        <w:rPr>
          <w:noProof/>
          <w:lang w:val="en-GB"/>
        </w:rPr>
        <w:t>[43]</w:t>
      </w:r>
      <w:r w:rsidR="00DA6ADE" w:rsidRPr="006E69CA">
        <w:rPr>
          <w:lang w:val="en-GB"/>
        </w:rPr>
        <w:fldChar w:fldCharType="end"/>
      </w:r>
      <w:r w:rsidR="00DA6ADE">
        <w:rPr>
          <w:lang w:val="en-GB"/>
        </w:rPr>
        <w:t xml:space="preserve"> as</w:t>
      </w:r>
    </w:p>
    <w:p w14:paraId="6A2E2B78" w14:textId="5F72197E" w:rsidR="003E0A83" w:rsidRPr="006E69CA" w:rsidRDefault="00556463" w:rsidP="00767C0B">
      <w:pPr>
        <w:tabs>
          <w:tab w:val="center" w:pos="3969"/>
          <w:tab w:val="center" w:pos="7938"/>
        </w:tabs>
        <w:snapToGrid w:val="0"/>
        <w:spacing w:line="480" w:lineRule="auto"/>
        <w:rPr>
          <w:lang w:val="en-GB"/>
        </w:rPr>
      </w:pPr>
      <w:r w:rsidRPr="006E69CA">
        <w:rPr>
          <w:lang w:val="en-GB"/>
        </w:rPr>
        <w:tab/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φ</m:t>
            </m:r>
          </m:e>
          <m:sub>
            <m:r>
              <w:rPr>
                <w:rFonts w:ascii="Cambria Math" w:hAnsi="Cambria Math"/>
                <w:lang w:val="en-GB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r>
          <w:rPr>
            <w:rFonts w:ascii="Cambria Math" w:hAnsi="Cambria Math"/>
            <w:lang w:val="en-GB"/>
          </w:rPr>
          <m:t>=φ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</m:e>
        </m:d>
        <m:r>
          <w:rPr>
            <w:rFonts w:ascii="Cambria Math" w:hAnsi="Cambria Math"/>
            <w:lang w:val="en-GB"/>
          </w:rPr>
          <m:t>φ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0233B2" w:rsidRPr="006E69CA">
        <w:rPr>
          <w:lang w:val="en-GB"/>
        </w:rPr>
        <w:tab/>
        <w:t>(1</w:t>
      </w:r>
      <w:r w:rsidR="00DA6232" w:rsidRPr="006E69CA">
        <w:rPr>
          <w:lang w:val="en-GB"/>
        </w:rPr>
        <w:t>2</w:t>
      </w:r>
      <w:r w:rsidR="000233B2" w:rsidRPr="006E69CA">
        <w:rPr>
          <w:lang w:val="en-GB"/>
        </w:rPr>
        <w:t>)</w:t>
      </w:r>
    </w:p>
    <w:p w14:paraId="6D932864" w14:textId="79F91C5E" w:rsidR="000233B2" w:rsidRPr="006E69CA" w:rsidRDefault="000233B2" w:rsidP="00622BCC">
      <w:pPr>
        <w:tabs>
          <w:tab w:val="center" w:pos="3969"/>
          <w:tab w:val="center" w:pos="7938"/>
        </w:tabs>
        <w:spacing w:line="360" w:lineRule="auto"/>
        <w:rPr>
          <w:lang w:val="en-GB"/>
        </w:rPr>
      </w:pPr>
      <w:r w:rsidRPr="006E69CA">
        <w:rPr>
          <w:lang w:val="en-GB"/>
        </w:rPr>
        <w:t xml:space="preserve">in which, </w:t>
      </w:r>
      <m:oMath>
        <m:r>
          <w:rPr>
            <w:rFonts w:ascii="Cambria Math" w:hAnsi="Cambria Math"/>
            <w:lang w:val="en-GB"/>
          </w:rPr>
          <m:t>φ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</m:e>
        </m:d>
      </m:oMath>
      <w:r w:rsidRPr="006E69CA">
        <w:rPr>
          <w:lang w:val="en-GB"/>
        </w:rPr>
        <w:t xml:space="preserve"> is defined by</w:t>
      </w:r>
    </w:p>
    <w:p w14:paraId="5802423B" w14:textId="003B5FEB" w:rsidR="000233B2" w:rsidRPr="006E69CA" w:rsidRDefault="00684A57" w:rsidP="00684A57">
      <w:pPr>
        <w:tabs>
          <w:tab w:val="center" w:pos="3969"/>
          <w:tab w:val="center" w:pos="7938"/>
        </w:tabs>
        <w:spacing w:line="720" w:lineRule="auto"/>
        <w:rPr>
          <w:lang w:val="en-GB"/>
        </w:rPr>
      </w:pPr>
      <w:r w:rsidRPr="006E69CA">
        <w:rPr>
          <w:lang w:val="en-GB"/>
        </w:rPr>
        <w:tab/>
      </w:r>
      <m:oMath>
        <m:d>
          <m:dPr>
            <m:begChr m:val="{"/>
            <m:endChr m:val=""/>
            <m:ctrlPr>
              <w:rPr>
                <w:rFonts w:ascii="Cambria Math" w:hAnsi="Cambria Math"/>
                <w:lang w:val="en-GB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lang w:val="en-GB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lang w:val="en-GB"/>
                    </w:rPr>
                    <m:t>φ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GB"/>
                        </w:rPr>
                        <m:t>x</m:t>
                      </m:r>
                    </m:e>
                  </m:d>
                  <m:r>
                    <w:rPr>
                      <w:rFonts w:ascii="Cambria Math" w:hAnsi="Cambria Math"/>
                      <w:lang w:val="en-GB"/>
                    </w:rPr>
                    <m:t>=</m:t>
                  </m:r>
                  <m:f>
                    <m:fPr>
                      <m:type m:val="lin"/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GB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GB"/>
                        </w:rPr>
                        <m:t>2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lang w:val="en-GB"/>
                            </w:rPr>
                            <m:t>1-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lang w:val="en-GB"/>
                            </w:rPr>
                            <m:t>cos</m:t>
                          </m:r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lang w:val="en-GB"/>
                                </w:rPr>
                              </m:ctrlPr>
                            </m:dPr>
                            <m:e>
                              <m:f>
                                <m:fPr>
                                  <m:type m:val="lin"/>
                                  <m:ctrlPr>
                                    <w:rPr>
                                      <w:rFonts w:ascii="Cambria Math" w:hAnsi="Cambria Math"/>
                                      <w:i/>
                                      <w:lang w:val="en-GB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lang w:val="en-GB"/>
                                    </w:rPr>
                                    <m:t>πx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lang w:val="en-GB"/>
                                    </w:rPr>
                                    <m:t>α</m:t>
                                  </m:r>
                                </m:den>
                              </m:f>
                            </m:e>
                          </m:d>
                        </m:e>
                      </m:d>
                    </m:den>
                  </m:f>
                  <m:r>
                    <w:rPr>
                      <w:rFonts w:ascii="Cambria Math" w:hAnsi="Cambria Math"/>
                      <w:lang w:val="en-GB"/>
                    </w:rPr>
                    <m:t>, x∈</m:t>
                  </m:r>
                  <m:d>
                    <m:dPr>
                      <m:begChr m:val="["/>
                      <m:endChr m:val="]"/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GB"/>
                        </w:rPr>
                        <m:t>0,α</m:t>
                      </m:r>
                    </m:e>
                  </m:d>
                </m:e>
              </m:mr>
              <m:mr>
                <m:e>
                  <m:r>
                    <w:rPr>
                      <w:rFonts w:ascii="Cambria Math" w:hAnsi="Cambria Math"/>
                      <w:lang w:val="en-GB"/>
                    </w:rPr>
                    <m:t>φ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GB"/>
                        </w:rPr>
                        <m:t>x</m:t>
                      </m:r>
                    </m:e>
                  </m:d>
                  <m:r>
                    <w:rPr>
                      <w:rFonts w:ascii="Cambria Math" w:hAnsi="Cambria Math"/>
                      <w:lang w:val="en-GB"/>
                    </w:rPr>
                    <m:t>=1, x∈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GB"/>
                        </w:rPr>
                        <m:t>α,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lang w:val="en-GB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en-GB"/>
                            </w:rPr>
                            <m:t>L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lang w:val="en-GB"/>
                            </w:rPr>
                            <m:t>x</m:t>
                          </m:r>
                        </m:sub>
                      </m:sSub>
                      <m:r>
                        <w:rPr>
                          <w:rFonts w:ascii="Cambria Math" w:hAnsi="Cambria Math"/>
                          <w:lang w:val="en-GB"/>
                        </w:rPr>
                        <m:t>-α</m:t>
                      </m:r>
                    </m:e>
                  </m:d>
                </m:e>
              </m:mr>
              <m:mr>
                <m:e>
                  <m:r>
                    <w:rPr>
                      <w:rFonts w:ascii="Cambria Math" w:hAnsi="Cambria Math"/>
                      <w:lang w:val="en-GB"/>
                    </w:rPr>
                    <m:t>φ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lang w:val="en-GB"/>
                        </w:rPr>
                        <m:t>x</m:t>
                      </m:r>
                    </m:e>
                  </m:d>
                  <m:r>
                    <w:rPr>
                      <w:rFonts w:ascii="Cambria Math" w:hAnsi="Cambria Math"/>
                      <w:lang w:val="en-GB"/>
                    </w:rPr>
                    <m:t>=</m:t>
                  </m:r>
                  <m:f>
                    <m:fPr>
                      <m:type m:val="lin"/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lang w:val="en-GB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lang w:val="en-GB"/>
                        </w:rPr>
                        <m:t>2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lang w:val="en-GB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lang w:val="en-GB"/>
                            </w:rPr>
                            <m:t>1-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lang w:val="en-GB"/>
                            </w:rPr>
                            <m:t>cos</m:t>
                          </m:r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lang w:val="en-GB"/>
                                </w:rPr>
                              </m:ctrlPr>
                            </m:dPr>
                            <m:e>
                              <m:f>
                                <m:fPr>
                                  <m:type m:val="lin"/>
                                  <m:ctrlPr>
                                    <w:rPr>
                                      <w:rFonts w:ascii="Cambria Math" w:hAnsi="Cambria Math"/>
                                      <w:i/>
                                      <w:lang w:val="en-GB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lang w:val="en-GB"/>
                                    </w:rPr>
                                    <m:t>π</m:t>
                                  </m:r>
                                  <m:d>
                                    <m:d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lang w:val="en-GB"/>
                                        </w:rPr>
                                      </m:ctrlPr>
                                    </m:d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lang w:val="en-GB"/>
                                        </w:rPr>
                                        <m:t>x-</m:t>
                                      </m:r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  <w:lang w:val="en-GB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  <w:lang w:val="en-GB"/>
                                            </w:rPr>
                                            <m:t>L</m:t>
                                          </m:r>
                                        </m:e>
                                        <m:sub>
                                          <m:r>
                                            <w:rPr>
                                              <w:rFonts w:ascii="Cambria Math" w:hAnsi="Cambria Math"/>
                                              <w:lang w:val="en-GB"/>
                                            </w:rPr>
                                            <m:t>x</m:t>
                                          </m:r>
                                        </m:sub>
                                      </m:sSub>
                                      <m:r>
                                        <w:rPr>
                                          <w:rFonts w:ascii="Cambria Math" w:hAnsi="Cambria Math"/>
                                          <w:lang w:val="en-GB"/>
                                        </w:rPr>
                                        <m:t>+2α</m:t>
                                      </m:r>
                                    </m:e>
                                  </m:d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lang w:val="en-GB"/>
                                    </w:rPr>
                                    <m:t>α</m:t>
                                  </m:r>
                                </m:den>
                              </m:f>
                            </m:e>
                          </m:d>
                        </m:e>
                      </m:d>
                      <m:r>
                        <w:rPr>
                          <w:rFonts w:ascii="Cambria Math" w:hAnsi="Cambria Math"/>
                          <w:lang w:val="en-GB"/>
                        </w:rPr>
                        <m:t>, x∈</m:t>
                      </m:r>
                      <m:d>
                        <m:dPr>
                          <m:begChr m:val="["/>
                          <m:endChr m:val="]"/>
                          <m:ctrlPr>
                            <w:rPr>
                              <w:rFonts w:ascii="Cambria Math" w:hAnsi="Cambria Math"/>
                              <w:i/>
                              <w:lang w:val="en-GB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lang w:val="en-GB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lang w:val="en-GB"/>
                                </w:rPr>
                                <m:t>L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lang w:val="en-GB"/>
                                </w:rPr>
                                <m:t>x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lang w:val="en-GB"/>
                            </w:rPr>
                            <m:t>-α,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lang w:val="en-GB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lang w:val="en-GB"/>
                                </w:rPr>
                                <m:t>L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lang w:val="en-GB"/>
                                </w:rPr>
                                <m:t>x</m:t>
                              </m:r>
                            </m:sub>
                          </m:sSub>
                        </m:e>
                      </m:d>
                    </m:den>
                  </m:f>
                </m:e>
              </m:mr>
            </m:m>
          </m:e>
        </m:d>
      </m:oMath>
      <w:r w:rsidRPr="006E69CA">
        <w:rPr>
          <w:lang w:val="en-GB"/>
        </w:rPr>
        <w:tab/>
        <w:t>(1</w:t>
      </w:r>
      <w:r w:rsidR="00DA6232" w:rsidRPr="006E69CA">
        <w:rPr>
          <w:lang w:val="en-GB"/>
        </w:rPr>
        <w:t>3</w:t>
      </w:r>
      <w:r w:rsidRPr="006E69CA">
        <w:rPr>
          <w:lang w:val="en-GB"/>
        </w:rPr>
        <w:t>)</w:t>
      </w:r>
    </w:p>
    <w:p w14:paraId="3E206208" w14:textId="67E4DFC9" w:rsidR="007E0B76" w:rsidRDefault="000233B2" w:rsidP="00622BCC">
      <w:pPr>
        <w:tabs>
          <w:tab w:val="center" w:pos="3969"/>
          <w:tab w:val="center" w:pos="7938"/>
        </w:tabs>
        <w:spacing w:line="360" w:lineRule="auto"/>
        <w:rPr>
          <w:lang w:val="en-GB"/>
        </w:rPr>
      </w:pPr>
      <w:r w:rsidRPr="006E69CA">
        <w:rPr>
          <w:lang w:val="en-GB"/>
        </w:rPr>
        <w:t xml:space="preserve">The value of </w:t>
      </w:r>
      <m:oMath>
        <m:r>
          <w:rPr>
            <w:rFonts w:ascii="Cambria Math" w:hAnsi="Cambria Math"/>
            <w:lang w:val="en-GB"/>
          </w:rPr>
          <m:t>α</m:t>
        </m:r>
      </m:oMath>
      <w:r w:rsidRPr="006E69CA">
        <w:rPr>
          <w:lang w:val="en-GB"/>
        </w:rPr>
        <w:t xml:space="preserve"> denotes the width on the boundary of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Pr="006E69CA">
        <w:rPr>
          <w:lang w:val="en-GB"/>
        </w:rPr>
        <w:t xml:space="preserve"> where the spatial derivatives </w:t>
      </w:r>
      <w:r w:rsidR="00DB2DDD" w:rsidRPr="006E69CA">
        <w:rPr>
          <w:lang w:val="en-GB"/>
        </w:rPr>
        <w:t xml:space="preserve">are </w:t>
      </w:r>
      <w:r w:rsidRPr="006E69CA">
        <w:rPr>
          <w:lang w:val="en-GB"/>
        </w:rPr>
        <w:t xml:space="preserve">discontinuous. </w:t>
      </w:r>
      <w:r w:rsidR="00C87482" w:rsidRPr="006E69CA">
        <w:rPr>
          <w:lang w:val="en-GB"/>
        </w:rPr>
        <w:t>As shown in Table 1</w:t>
      </w:r>
      <w:r w:rsidR="00684A57" w:rsidRPr="006E69CA">
        <w:rPr>
          <w:lang w:val="en-GB"/>
        </w:rPr>
        <w:t>,</w:t>
      </w:r>
      <w:r w:rsidR="00C87482" w:rsidRPr="006E69CA">
        <w:rPr>
          <w:lang w:val="en-GB"/>
        </w:rPr>
        <w:t xml:space="preserve"> </w:t>
      </w:r>
      <w:r w:rsidR="00401E19" w:rsidRPr="006E69CA">
        <w:rPr>
          <w:lang w:val="en-GB"/>
        </w:rPr>
        <w:t>one</w:t>
      </w:r>
      <w:r w:rsidR="00C87482" w:rsidRPr="006E69CA">
        <w:rPr>
          <w:lang w:val="en-GB"/>
        </w:rPr>
        <w:t xml:space="preserve"> measurement point </w:t>
      </w:r>
      <w:r w:rsidR="00401E19" w:rsidRPr="006E69CA">
        <w:rPr>
          <w:lang w:val="en-GB"/>
        </w:rPr>
        <w:t xml:space="preserve">for the first and second order derivatives and two measurement points for the third and fourth-order derivatives </w:t>
      </w:r>
      <w:r w:rsidR="00C87482" w:rsidRPr="006E69CA">
        <w:rPr>
          <w:lang w:val="en-GB"/>
        </w:rPr>
        <w:t>cannot be used.</w:t>
      </w:r>
      <w:r w:rsidR="00401E19" w:rsidRPr="006E69CA">
        <w:rPr>
          <w:lang w:val="en-GB"/>
        </w:rPr>
        <w:t xml:space="preserve"> In this paper,</w:t>
      </w:r>
      <w:r w:rsidR="00684A57" w:rsidRPr="006E69C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α</m:t>
        </m:r>
      </m:oMath>
      <w:r w:rsidR="00684A57" w:rsidRPr="006E69CA">
        <w:rPr>
          <w:lang w:val="en-GB"/>
        </w:rPr>
        <w:t xml:space="preserve"> is set as the length of </w:t>
      </w:r>
      <w:r w:rsidR="00401E19" w:rsidRPr="006E69CA">
        <w:rPr>
          <w:lang w:val="en-GB"/>
        </w:rPr>
        <w:t xml:space="preserve">the first </w:t>
      </w:r>
      <w:r w:rsidR="00684A57" w:rsidRPr="006E69CA">
        <w:rPr>
          <w:lang w:val="en-GB"/>
        </w:rPr>
        <w:t>five measurement points around the boundaries</w:t>
      </w:r>
      <w:r w:rsidR="00401E19" w:rsidRPr="006E69CA">
        <w:rPr>
          <w:lang w:val="en-GB"/>
        </w:rPr>
        <w:t xml:space="preserve"> to further suppress the effects of boundaries</w:t>
      </w:r>
      <w:r w:rsidR="00684A57" w:rsidRPr="006E69CA">
        <w:rPr>
          <w:lang w:val="en-GB"/>
        </w:rPr>
        <w:t>.</w:t>
      </w:r>
    </w:p>
    <w:p w14:paraId="526A10D6" w14:textId="4A14D462" w:rsidR="0061071A" w:rsidRDefault="0061071A" w:rsidP="00767C0B">
      <w:pPr>
        <w:tabs>
          <w:tab w:val="center" w:pos="3969"/>
          <w:tab w:val="center" w:pos="7938"/>
        </w:tabs>
        <w:snapToGrid w:val="0"/>
        <w:rPr>
          <w:lang w:val="en-GB"/>
        </w:rPr>
      </w:pPr>
    </w:p>
    <w:p w14:paraId="0930CF9E" w14:textId="18224910" w:rsidR="00807EA1" w:rsidRPr="001E33C3" w:rsidRDefault="0061071A" w:rsidP="00622BCC">
      <w:pPr>
        <w:tabs>
          <w:tab w:val="center" w:pos="3969"/>
          <w:tab w:val="center" w:pos="7938"/>
        </w:tabs>
        <w:spacing w:line="360" w:lineRule="auto"/>
        <w:rPr>
          <w:color w:val="FF0000"/>
          <w:lang w:val="en-GB"/>
        </w:rPr>
      </w:pPr>
      <w:r w:rsidRPr="001E33C3">
        <w:rPr>
          <w:color w:val="FF0000"/>
          <w:lang w:val="en-GB"/>
        </w:rPr>
        <w:t xml:space="preserve">Finally, the proposed baseline-free adaptive damage localization method is </w:t>
      </w:r>
      <w:r w:rsidR="00807EA1" w:rsidRPr="001E33C3">
        <w:rPr>
          <w:color w:val="FF0000"/>
          <w:lang w:val="en-GB"/>
        </w:rPr>
        <w:t xml:space="preserve">illustrated by </w:t>
      </w:r>
      <w:r w:rsidR="00092293">
        <w:rPr>
          <w:color w:val="FF0000"/>
          <w:lang w:val="en-GB"/>
        </w:rPr>
        <w:t>the</w:t>
      </w:r>
      <w:r w:rsidR="00807EA1" w:rsidRPr="001E33C3">
        <w:rPr>
          <w:color w:val="FF0000"/>
          <w:lang w:val="en-GB"/>
        </w:rPr>
        <w:t xml:space="preserve"> flowchart in Fig. 4.</w:t>
      </w:r>
    </w:p>
    <w:p w14:paraId="1C2489FF" w14:textId="274124E3" w:rsidR="0061071A" w:rsidRPr="001E33C3" w:rsidRDefault="00807EA1" w:rsidP="001E33C3">
      <w:pPr>
        <w:tabs>
          <w:tab w:val="center" w:pos="3969"/>
          <w:tab w:val="center" w:pos="7938"/>
        </w:tabs>
        <w:rPr>
          <w:color w:val="FF0000"/>
          <w:lang w:val="en-GB"/>
        </w:rPr>
      </w:pPr>
      <w:r w:rsidRPr="001E33C3">
        <w:rPr>
          <w:color w:val="FF0000"/>
          <w:lang w:val="en-GB"/>
        </w:rPr>
        <w:t xml:space="preserve"> </w:t>
      </w:r>
      <w:r w:rsidR="0061071A" w:rsidRPr="001E33C3">
        <w:rPr>
          <w:color w:val="FF0000"/>
          <w:lang w:val="en-GB"/>
        </w:rPr>
        <w:t xml:space="preserve"> </w:t>
      </w:r>
    </w:p>
    <w:p w14:paraId="588BBCE0" w14:textId="6936110F" w:rsidR="00807EA1" w:rsidRPr="00293D97" w:rsidRDefault="00465EF8" w:rsidP="00622BCC">
      <w:pPr>
        <w:tabs>
          <w:tab w:val="center" w:pos="3969"/>
          <w:tab w:val="center" w:pos="7938"/>
        </w:tabs>
        <w:spacing w:line="360" w:lineRule="auto"/>
        <w:rPr>
          <w:color w:val="FF0000"/>
          <w:lang w:val="en-GB"/>
        </w:rPr>
      </w:pPr>
      <w:r>
        <w:rPr>
          <w:rFonts w:eastAsia="Times New Roman"/>
          <w:noProof/>
          <w:color w:val="0000FF"/>
          <w:lang w:val="en-GB"/>
        </w:rPr>
        <w:drawing>
          <wp:inline distT="0" distB="0" distL="0" distR="0" wp14:anchorId="716D9D33" wp14:editId="78AD81FB">
            <wp:extent cx="5034280" cy="1510911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726" cy="151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EDEBE" w14:textId="7AFCFFC1" w:rsidR="00807EA1" w:rsidRPr="001E33C3" w:rsidRDefault="00807EA1" w:rsidP="00807EA1">
      <w:pPr>
        <w:tabs>
          <w:tab w:val="center" w:pos="3969"/>
          <w:tab w:val="center" w:pos="7938"/>
        </w:tabs>
        <w:spacing w:line="360" w:lineRule="auto"/>
        <w:jc w:val="center"/>
        <w:rPr>
          <w:color w:val="FF0000"/>
          <w:lang w:val="en-GB"/>
        </w:rPr>
      </w:pPr>
      <w:r w:rsidRPr="001E33C3">
        <w:rPr>
          <w:color w:val="FF0000"/>
          <w:lang w:val="en-HK"/>
        </w:rPr>
        <w:t>Figure 4. A flowchart of the proposed baseline-free adaptive damage localization.</w:t>
      </w:r>
    </w:p>
    <w:p w14:paraId="128B579F" w14:textId="77777777" w:rsidR="00F858D9" w:rsidRPr="006E69CA" w:rsidRDefault="00F858D9" w:rsidP="00767C0B">
      <w:pPr>
        <w:tabs>
          <w:tab w:val="center" w:pos="3969"/>
          <w:tab w:val="center" w:pos="7938"/>
        </w:tabs>
        <w:snapToGrid w:val="0"/>
        <w:rPr>
          <w:lang w:val="en-GB"/>
        </w:rPr>
      </w:pPr>
    </w:p>
    <w:p w14:paraId="25F5B0AE" w14:textId="77777777" w:rsidR="00CD3C7E" w:rsidRPr="006E69CA" w:rsidRDefault="00CD3C7E" w:rsidP="00DA4AC0">
      <w:pPr>
        <w:pStyle w:val="Heading2"/>
        <w:rPr>
          <w:lang w:val="en-GB"/>
        </w:rPr>
      </w:pPr>
      <w:r w:rsidRPr="00465EF8">
        <w:rPr>
          <w:lang w:val="en-GB"/>
        </w:rPr>
        <w:t>5 Numerical studies</w:t>
      </w:r>
    </w:p>
    <w:p w14:paraId="5D87CFDC" w14:textId="398DA003" w:rsidR="00CD3C7E" w:rsidRPr="006E69CA" w:rsidRDefault="00CD3C7E" w:rsidP="00622BCC">
      <w:pPr>
        <w:widowControl/>
        <w:spacing w:line="360" w:lineRule="auto"/>
        <w:rPr>
          <w:rFonts w:cs="Times New Roman"/>
          <w:lang w:val="en-GB"/>
        </w:rPr>
      </w:pPr>
      <w:r w:rsidRPr="006E69CA">
        <w:rPr>
          <w:rFonts w:cs="Times New Roman"/>
          <w:lang w:val="en-GB"/>
        </w:rPr>
        <w:t>A cantilever alumin</w:t>
      </w:r>
      <w:r w:rsidR="00DB2DDD" w:rsidRPr="006E69CA">
        <w:rPr>
          <w:rFonts w:cs="Times New Roman"/>
          <w:lang w:val="en-GB"/>
        </w:rPr>
        <w:t>i</w:t>
      </w:r>
      <w:r w:rsidRPr="006E69CA">
        <w:rPr>
          <w:rFonts w:cs="Times New Roman"/>
          <w:lang w:val="en-GB"/>
        </w:rPr>
        <w:t>um plate</w:t>
      </w:r>
      <w:r w:rsidR="00137604">
        <w:rPr>
          <w:rFonts w:cs="Times New Roman"/>
          <w:lang w:val="en-GB"/>
        </w:rPr>
        <w:t>,</w:t>
      </w:r>
      <w:r w:rsidRPr="006E69CA">
        <w:rPr>
          <w:rFonts w:cs="Times New Roman"/>
          <w:lang w:val="en-GB"/>
        </w:rPr>
        <w:t xml:space="preserve"> of </w:t>
      </w:r>
      <w:r w:rsidR="00137604">
        <w:rPr>
          <w:rFonts w:cs="Times New Roman"/>
          <w:lang w:val="en-GB"/>
        </w:rPr>
        <w:t xml:space="preserve">a </w:t>
      </w:r>
      <w:r w:rsidRPr="006E69CA">
        <w:rPr>
          <w:rFonts w:cs="Times New Roman"/>
          <w:lang w:val="en-GB"/>
        </w:rPr>
        <w:t xml:space="preserve">dimension </w:t>
      </w:r>
      <m:oMath>
        <m:r>
          <w:rPr>
            <w:rFonts w:ascii="Cambria Math" w:hAnsi="Cambria Math" w:cs="Times New Roman"/>
            <w:lang w:val="en-GB"/>
          </w:rPr>
          <m:t>0.35×0.23×0.003</m:t>
        </m:r>
        <m:sSup>
          <m:sSupPr>
            <m:ctrlPr>
              <w:rPr>
                <w:rFonts w:ascii="Cambria Math" w:hAnsi="Cambria Math" w:cs="Times New Roman"/>
                <w:i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 xml:space="preserve"> m</m:t>
            </m:r>
          </m:e>
          <m:sup>
            <m:r>
              <w:rPr>
                <w:rFonts w:ascii="Cambria Math" w:hAnsi="Cambria Math" w:cs="Times New Roman"/>
                <w:lang w:val="en-GB"/>
              </w:rPr>
              <m:t>3</m:t>
            </m:r>
          </m:sup>
        </m:sSup>
      </m:oMath>
      <w:r w:rsidRPr="006E69CA">
        <w:rPr>
          <w:rFonts w:cs="Times New Roman"/>
          <w:lang w:val="en-GB"/>
        </w:rPr>
        <w:t xml:space="preserve"> with </w:t>
      </w:r>
      <w:r w:rsidRPr="006E69CA">
        <w:rPr>
          <w:rFonts w:cs="Times New Roman"/>
          <w:szCs w:val="20"/>
          <w:lang w:val="en-GB"/>
        </w:rPr>
        <w:t xml:space="preserve">Young’s modulus </w:t>
      </w:r>
      <m:oMath>
        <m:r>
          <w:rPr>
            <w:rFonts w:ascii="Cambria Math" w:hAnsi="Cambria Math" w:cs="Times New Roman"/>
            <w:szCs w:val="20"/>
            <w:lang w:val="en-GB"/>
          </w:rPr>
          <m:t>E</m:t>
        </m:r>
      </m:oMath>
      <w:r w:rsidRPr="006E69CA">
        <w:rPr>
          <w:rFonts w:cs="Times New Roman"/>
          <w:szCs w:val="20"/>
          <w:lang w:val="en-GB"/>
        </w:rPr>
        <w:t>=69 GPa, Poisson’s ratio</w:t>
      </w:r>
      <m:oMath>
        <m:r>
          <w:rPr>
            <w:rFonts w:ascii="Cambria Math" w:hAnsi="Cambria Math" w:cs="Times New Roman"/>
            <w:szCs w:val="20"/>
            <w:lang w:val="en-GB"/>
          </w:rPr>
          <m:t xml:space="preserve"> ν=0.35</m:t>
        </m:r>
      </m:oMath>
      <w:r w:rsidRPr="006E69CA">
        <w:rPr>
          <w:rFonts w:cs="Times New Roman"/>
          <w:szCs w:val="20"/>
          <w:lang w:val="en-GB"/>
        </w:rPr>
        <w:t xml:space="preserve"> and mass density </w:t>
      </w:r>
      <m:oMath>
        <m:r>
          <w:rPr>
            <w:rFonts w:ascii="Cambria Math" w:hAnsi="Cambria Math" w:cs="Times New Roman"/>
            <w:szCs w:val="20"/>
            <w:lang w:val="en-GB"/>
          </w:rPr>
          <m:t>ρ</m:t>
        </m:r>
      </m:oMath>
      <w:r w:rsidRPr="006E69CA">
        <w:rPr>
          <w:rFonts w:cs="Times New Roman"/>
          <w:szCs w:val="20"/>
          <w:lang w:val="en-GB"/>
        </w:rPr>
        <w:t>=2700 kg/m</w:t>
      </w:r>
      <w:r w:rsidRPr="006E69CA">
        <w:rPr>
          <w:rFonts w:cs="Times New Roman"/>
          <w:szCs w:val="20"/>
          <w:vertAlign w:val="superscript"/>
          <w:lang w:val="en-GB"/>
        </w:rPr>
        <w:t>3</w:t>
      </w:r>
      <w:r w:rsidR="00137604">
        <w:rPr>
          <w:rFonts w:cs="Times New Roman"/>
          <w:lang w:val="en-GB"/>
        </w:rPr>
        <w:t xml:space="preserve">, </w:t>
      </w:r>
      <w:r w:rsidRPr="006E69CA">
        <w:rPr>
          <w:rFonts w:cs="Times New Roman"/>
          <w:lang w:val="en-GB"/>
        </w:rPr>
        <w:t xml:space="preserve">is studied. </w:t>
      </w:r>
      <w:r w:rsidRPr="006E69CA">
        <w:rPr>
          <w:rFonts w:cs="Times New Roman"/>
          <w:szCs w:val="20"/>
          <w:lang w:val="en-GB"/>
        </w:rPr>
        <w:t xml:space="preserve">The plate is modelled using </w:t>
      </w:r>
      <w:r w:rsidR="00AC3BBB" w:rsidRPr="006E69CA">
        <w:rPr>
          <w:rFonts w:cs="Times New Roman"/>
          <w:szCs w:val="20"/>
          <w:lang w:val="en-GB"/>
        </w:rPr>
        <w:t xml:space="preserve">the </w:t>
      </w:r>
      <w:r w:rsidRPr="006E69CA">
        <w:rPr>
          <w:rFonts w:cs="Times New Roman"/>
          <w:szCs w:val="20"/>
          <w:lang w:val="en-GB"/>
        </w:rPr>
        <w:t xml:space="preserve">four-node quadrilateral elements in MATLAB according to </w:t>
      </w:r>
      <w:bookmarkStart w:id="119" w:name="OLE_LINK104"/>
      <w:bookmarkStart w:id="120" w:name="OLE_LINK103"/>
      <w:r w:rsidR="00B3068F" w:rsidRPr="006E69CA">
        <w:rPr>
          <w:rFonts w:cs="Times New Roman"/>
          <w:szCs w:val="20"/>
          <w:lang w:val="en-GB"/>
        </w:rPr>
        <w:t xml:space="preserve">the </w:t>
      </w:r>
      <w:r w:rsidRPr="006E69CA">
        <w:rPr>
          <w:rFonts w:cs="Times New Roman"/>
          <w:szCs w:val="20"/>
          <w:lang w:val="en-GB"/>
        </w:rPr>
        <w:t>Mindlin plate</w:t>
      </w:r>
      <w:bookmarkEnd w:id="119"/>
      <w:bookmarkEnd w:id="120"/>
      <w:r w:rsidRPr="006E69CA">
        <w:rPr>
          <w:rFonts w:cs="Times New Roman"/>
          <w:szCs w:val="20"/>
          <w:lang w:val="en-GB"/>
        </w:rPr>
        <w:t xml:space="preserve"> theory. The cantilever plate</w:t>
      </w:r>
      <w:r w:rsidR="00137604">
        <w:rPr>
          <w:rFonts w:cs="Times New Roman"/>
          <w:szCs w:val="20"/>
          <w:lang w:val="en-GB"/>
        </w:rPr>
        <w:t>, clamped on the left,</w:t>
      </w:r>
      <w:r w:rsidRPr="006E69CA">
        <w:rPr>
          <w:rFonts w:cs="Times New Roman"/>
          <w:szCs w:val="20"/>
          <w:lang w:val="en-GB"/>
        </w:rPr>
        <w:t xml:space="preserve"> is discretized into </w:t>
      </w:r>
      <m:oMath>
        <m:r>
          <w:rPr>
            <w:rFonts w:ascii="Cambria Math" w:hAnsi="Cambria Math" w:cs="Times New Roman"/>
            <w:szCs w:val="20"/>
            <w:lang w:val="en-GB"/>
          </w:rPr>
          <m:t>140×92</m:t>
        </m:r>
      </m:oMath>
      <w:r w:rsidRPr="006E69CA">
        <w:rPr>
          <w:rFonts w:cs="Times New Roman"/>
          <w:szCs w:val="20"/>
          <w:lang w:val="en-GB"/>
        </w:rPr>
        <w:t xml:space="preserve"> elements with </w:t>
      </w:r>
      <w:r w:rsidR="00137604">
        <w:rPr>
          <w:rFonts w:cs="Times New Roman"/>
          <w:szCs w:val="20"/>
          <w:lang w:val="en-GB"/>
        </w:rPr>
        <w:t>an</w:t>
      </w:r>
      <w:r w:rsidR="00137604" w:rsidRPr="006E69CA">
        <w:rPr>
          <w:rFonts w:cs="Times New Roman"/>
          <w:szCs w:val="20"/>
          <w:lang w:val="en-GB"/>
        </w:rPr>
        <w:t xml:space="preserve"> </w:t>
      </w:r>
      <w:r w:rsidRPr="006E69CA">
        <w:rPr>
          <w:rFonts w:cs="Times New Roman"/>
          <w:szCs w:val="20"/>
          <w:lang w:val="en-GB"/>
        </w:rPr>
        <w:t xml:space="preserve">element </w:t>
      </w:r>
      <w:r w:rsidR="00137604">
        <w:rPr>
          <w:rFonts w:cs="Times New Roman"/>
          <w:szCs w:val="20"/>
          <w:lang w:val="en-GB"/>
        </w:rPr>
        <w:t xml:space="preserve">size </w:t>
      </w:r>
      <w:r w:rsidRPr="006E69CA">
        <w:rPr>
          <w:rFonts w:cs="Times New Roman"/>
          <w:szCs w:val="20"/>
          <w:lang w:val="en-GB"/>
        </w:rPr>
        <w:t xml:space="preserve">of </w:t>
      </w:r>
      <m:oMath>
        <m:r>
          <w:rPr>
            <w:rFonts w:ascii="Cambria Math" w:hAnsi="Cambria Math" w:cs="Times New Roman"/>
            <w:lang w:val="en-GB"/>
          </w:rPr>
          <m:t>0.0025×0.0025×0.003</m:t>
        </m:r>
        <m:sSup>
          <m:sSupPr>
            <m:ctrlPr>
              <w:rPr>
                <w:rFonts w:ascii="Cambria Math" w:hAnsi="Cambria Math" w:cs="Times New Roman"/>
                <w:i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 xml:space="preserve"> m</m:t>
            </m:r>
          </m:e>
          <m:sup>
            <m:r>
              <w:rPr>
                <w:rFonts w:ascii="Cambria Math" w:hAnsi="Cambria Math" w:cs="Times New Roman"/>
                <w:lang w:val="en-GB"/>
              </w:rPr>
              <m:t>3</m:t>
            </m:r>
          </m:sup>
        </m:sSup>
      </m:oMath>
      <w:r w:rsidRPr="006E69CA">
        <w:rPr>
          <w:rFonts w:cs="Times New Roman"/>
          <w:lang w:val="en-GB"/>
        </w:rPr>
        <w:t xml:space="preserve">. </w:t>
      </w:r>
      <w:r w:rsidR="00137604">
        <w:rPr>
          <w:rFonts w:cs="Times New Roman"/>
          <w:lang w:val="en-GB"/>
        </w:rPr>
        <w:t>The</w:t>
      </w:r>
      <w:r w:rsidRPr="006E69CA">
        <w:rPr>
          <w:rFonts w:cs="Times New Roman"/>
          <w:lang w:val="en-GB"/>
        </w:rPr>
        <w:t xml:space="preserve"> plate </w:t>
      </w:r>
      <w:r w:rsidR="00137604">
        <w:rPr>
          <w:rFonts w:cs="Times New Roman"/>
          <w:lang w:val="en-GB"/>
        </w:rPr>
        <w:t>contains</w:t>
      </w:r>
      <w:r w:rsidR="00137604" w:rsidRPr="006E69CA">
        <w:rPr>
          <w:rFonts w:cs="Times New Roman"/>
          <w:lang w:val="en-GB"/>
        </w:rPr>
        <w:t xml:space="preserve"> </w:t>
      </w:r>
      <w:r w:rsidR="00807B16" w:rsidRPr="006E69CA">
        <w:rPr>
          <w:rFonts w:cs="Times New Roman"/>
          <w:lang w:val="en-GB"/>
        </w:rPr>
        <w:t>a</w:t>
      </w:r>
      <w:r w:rsidRPr="006E69CA">
        <w:rPr>
          <w:rFonts w:cs="Times New Roman"/>
          <w:lang w:val="en-GB"/>
        </w:rPr>
        <w:t xml:space="preserve"> damage zone</w:t>
      </w:r>
      <w:r w:rsidR="00137604" w:rsidRPr="00137604">
        <w:rPr>
          <w:rFonts w:cs="Times New Roman"/>
          <w:lang w:val="en-GB"/>
        </w:rPr>
        <w:t xml:space="preserve"> </w:t>
      </w:r>
      <w:r w:rsidR="00137604" w:rsidRPr="006E69CA">
        <w:rPr>
          <w:rFonts w:cs="Times New Roman"/>
          <w:lang w:val="en-GB"/>
        </w:rPr>
        <w:t>of</w:t>
      </w:r>
      <m:oMath>
        <m:r>
          <w:rPr>
            <w:rFonts w:ascii="Cambria Math" w:hAnsi="Cambria Math" w:cs="Times New Roman"/>
            <w:lang w:val="en-GB"/>
          </w:rPr>
          <m:t xml:space="preserve"> 0.02×0.02 </m:t>
        </m:r>
        <m:sSup>
          <m:sSupPr>
            <m:ctrlPr>
              <w:rPr>
                <w:rFonts w:ascii="Cambria Math" w:hAnsi="Cambria Math" w:cs="Times New Roman"/>
                <w:i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>m</m:t>
            </m:r>
          </m:e>
          <m:sup>
            <m:r>
              <w:rPr>
                <w:rFonts w:ascii="Cambria Math" w:hAnsi="Cambria Math" w:cs="Times New Roman"/>
                <w:lang w:val="en-GB"/>
              </w:rPr>
              <m:t>2</m:t>
            </m:r>
          </m:sup>
        </m:sSup>
      </m:oMath>
      <w:r w:rsidR="00137604">
        <w:rPr>
          <w:rFonts w:cs="Times New Roman"/>
          <w:lang w:val="en-GB"/>
        </w:rPr>
        <w:t xml:space="preserve">, </w:t>
      </w:r>
      <w:r w:rsidR="000521C7">
        <w:rPr>
          <w:rFonts w:cs="Times New Roman"/>
          <w:lang w:val="en-GB"/>
        </w:rPr>
        <w:t xml:space="preserve">which </w:t>
      </w:r>
      <w:r w:rsidR="00137604" w:rsidRPr="006E69CA">
        <w:rPr>
          <w:rFonts w:cs="Times New Roman"/>
          <w:lang w:val="en-GB"/>
        </w:rPr>
        <w:t xml:space="preserve">is centred at (0.10m, 0.115m) </w:t>
      </w:r>
      <w:r w:rsidR="00137604">
        <w:rPr>
          <w:rFonts w:cs="Times New Roman"/>
          <w:lang w:val="en-GB"/>
        </w:rPr>
        <w:t xml:space="preserve">as </w:t>
      </w:r>
      <w:r w:rsidR="008053EA" w:rsidRPr="006E69CA">
        <w:rPr>
          <w:rFonts w:cs="Times New Roman"/>
          <w:lang w:val="en-GB"/>
        </w:rPr>
        <w:t>graphed</w:t>
      </w:r>
      <w:r w:rsidRPr="006E69CA">
        <w:rPr>
          <w:rFonts w:cs="Times New Roman"/>
          <w:lang w:val="en-GB"/>
        </w:rPr>
        <w:t xml:space="preserve"> in</w:t>
      </w:r>
      <w:r w:rsidR="00CE602B" w:rsidRPr="006E69CA">
        <w:rPr>
          <w:rFonts w:cs="Times New Roman"/>
          <w:lang w:val="en-GB"/>
        </w:rPr>
        <w:t xml:space="preserve"> </w:t>
      </w:r>
      <w:r w:rsidR="008053EA" w:rsidRPr="006E69CA">
        <w:rPr>
          <w:rFonts w:cs="Times New Roman"/>
          <w:lang w:val="en-GB"/>
        </w:rPr>
        <w:t>Fig.</w:t>
      </w:r>
      <w:r w:rsidR="00CE602B" w:rsidRPr="006E69CA">
        <w:rPr>
          <w:rFonts w:cs="Times New Roman"/>
          <w:lang w:val="en-GB"/>
        </w:rPr>
        <w:t xml:space="preserve"> </w:t>
      </w:r>
      <w:r w:rsidR="001E33C3">
        <w:rPr>
          <w:rFonts w:cs="Times New Roman"/>
          <w:lang w:val="en-GB"/>
        </w:rPr>
        <w:t>5</w:t>
      </w:r>
      <w:r w:rsidR="00CE602B" w:rsidRPr="006E69CA">
        <w:rPr>
          <w:rFonts w:cs="Times New Roman"/>
          <w:lang w:val="en-GB"/>
        </w:rPr>
        <w:t>(a)</w:t>
      </w:r>
      <w:r w:rsidRPr="006E69CA">
        <w:rPr>
          <w:rFonts w:cs="Times New Roman"/>
          <w:lang w:val="en-GB"/>
        </w:rPr>
        <w:t xml:space="preserve">. </w:t>
      </w:r>
      <w:r w:rsidR="00137604">
        <w:rPr>
          <w:rFonts w:cs="Times New Roman"/>
          <w:lang w:val="en-GB"/>
        </w:rPr>
        <w:t>T</w:t>
      </w:r>
      <w:r w:rsidR="00CA3CD2">
        <w:rPr>
          <w:rFonts w:cs="Times New Roman"/>
          <w:lang w:val="en-GB"/>
        </w:rPr>
        <w:t>he damage is simulated by reducing the plate thickness of the associated finite elements.</w:t>
      </w:r>
    </w:p>
    <w:p w14:paraId="77C83300" w14:textId="77777777" w:rsidR="0057260C" w:rsidRPr="006E69CA" w:rsidRDefault="0057260C" w:rsidP="00767C0B">
      <w:pPr>
        <w:widowControl/>
        <w:snapToGrid w:val="0"/>
        <w:rPr>
          <w:rFonts w:cs="Times New Roman"/>
          <w:lang w:val="en-GB"/>
        </w:rPr>
      </w:pPr>
    </w:p>
    <w:p w14:paraId="59FDFDF8" w14:textId="7C4827E6" w:rsidR="003B35B8" w:rsidRDefault="0057260C" w:rsidP="00A10BC0">
      <w:pPr>
        <w:snapToGrid w:val="0"/>
        <w:spacing w:line="360" w:lineRule="auto"/>
        <w:rPr>
          <w:color w:val="FF0000"/>
          <w:lang w:val="en-GB"/>
        </w:rPr>
      </w:pPr>
      <w:r w:rsidRPr="003B35B8">
        <w:rPr>
          <w:color w:val="FF0000"/>
          <w:lang w:val="en-GB"/>
        </w:rPr>
        <w:t>In the following study, the 10</w:t>
      </w:r>
      <w:r w:rsidRPr="003B35B8">
        <w:rPr>
          <w:color w:val="FF0000"/>
          <w:vertAlign w:val="superscript"/>
          <w:lang w:val="en-GB"/>
        </w:rPr>
        <w:t>th</w:t>
      </w:r>
      <w:r w:rsidRPr="003B35B8">
        <w:rPr>
          <w:color w:val="FF0000"/>
          <w:lang w:val="en-GB"/>
        </w:rPr>
        <w:t xml:space="preserve"> mode shape is used as a representative</w:t>
      </w:r>
      <w:r w:rsidR="00767C0B">
        <w:rPr>
          <w:color w:val="FF0000"/>
          <w:lang w:val="en-GB"/>
        </w:rPr>
        <w:t xml:space="preserve"> </w:t>
      </w:r>
      <w:r w:rsidR="00092293">
        <w:rPr>
          <w:color w:val="FF0000"/>
          <w:lang w:val="en-GB"/>
        </w:rPr>
        <w:t>example</w:t>
      </w:r>
      <w:r w:rsidRPr="003B35B8">
        <w:rPr>
          <w:color w:val="FF0000"/>
          <w:lang w:val="en-GB"/>
        </w:rPr>
        <w:t xml:space="preserve">, which is </w:t>
      </w:r>
      <w:r w:rsidR="00D4612E" w:rsidRPr="003B35B8">
        <w:rPr>
          <w:color w:val="FF0000"/>
          <w:lang w:val="en-GB"/>
        </w:rPr>
        <w:t xml:space="preserve">shown </w:t>
      </w:r>
      <w:r w:rsidRPr="003B35B8">
        <w:rPr>
          <w:color w:val="FF0000"/>
          <w:lang w:val="en-GB"/>
        </w:rPr>
        <w:t xml:space="preserve">in Fig. </w:t>
      </w:r>
      <w:r w:rsidR="001E33C3" w:rsidRPr="003B35B8">
        <w:rPr>
          <w:color w:val="FF0000"/>
          <w:lang w:val="en-GB"/>
        </w:rPr>
        <w:t>5</w:t>
      </w:r>
      <w:r w:rsidRPr="003B35B8">
        <w:rPr>
          <w:color w:val="FF0000"/>
          <w:lang w:val="en-GB"/>
        </w:rPr>
        <w:t>(b).</w:t>
      </w:r>
      <w:r w:rsidRPr="006E69CA">
        <w:rPr>
          <w:lang w:val="en-GB"/>
        </w:rPr>
        <w:t xml:space="preserve"> </w:t>
      </w:r>
      <w:r w:rsidR="00767C0B" w:rsidRPr="00767C0B">
        <w:rPr>
          <w:rFonts w:eastAsia="Times New Roman"/>
          <w:color w:val="FF0000"/>
        </w:rPr>
        <w:t xml:space="preserve">The main purpose here is to demonstrate the working principle and the feasibility of the proposed adaptive damage localization based on robust PCA. </w:t>
      </w:r>
      <w:r w:rsidR="006A2AD2">
        <w:rPr>
          <w:color w:val="FF0000"/>
          <w:lang w:val="en-GB"/>
        </w:rPr>
        <w:t xml:space="preserve">In practical </w:t>
      </w:r>
      <w:r w:rsidR="006A2AD2" w:rsidRPr="00CF090C">
        <w:rPr>
          <w:rFonts w:eastAsia="Times New Roman"/>
          <w:color w:val="FF0000"/>
        </w:rPr>
        <w:t>applications</w:t>
      </w:r>
      <w:r w:rsidR="00FA640B">
        <w:rPr>
          <w:color w:val="FF0000"/>
          <w:lang w:val="en-GB"/>
        </w:rPr>
        <w:t xml:space="preserve">, </w:t>
      </w:r>
      <w:r w:rsidR="00FA640B" w:rsidRPr="00CF090C">
        <w:rPr>
          <w:rFonts w:eastAsia="Times New Roman"/>
          <w:color w:val="FF0000"/>
        </w:rPr>
        <w:t>different mode shapes show different sensitivities to damage at different loca</w:t>
      </w:r>
      <w:del w:id="121" w:author="Ouyang, Huajiang" w:date="2018-11-22T17:48:00Z">
        <w:r w:rsidR="00FA640B" w:rsidRPr="00CF090C" w:rsidDel="00C73312">
          <w:rPr>
            <w:rFonts w:eastAsia="Times New Roman"/>
            <w:color w:val="FF0000"/>
          </w:rPr>
          <w:delText>liza</w:delText>
        </w:r>
      </w:del>
      <w:r w:rsidR="00FA640B" w:rsidRPr="00CF090C">
        <w:rPr>
          <w:rFonts w:eastAsia="Times New Roman"/>
          <w:color w:val="FF0000"/>
        </w:rPr>
        <w:t xml:space="preserve">tions and each one has its own blind inspection zones such as the areas around the nodes of </w:t>
      </w:r>
      <w:r w:rsidR="00092293">
        <w:rPr>
          <w:rFonts w:eastAsia="Times New Roman"/>
          <w:color w:val="FF0000"/>
        </w:rPr>
        <w:t xml:space="preserve">the </w:t>
      </w:r>
      <w:r w:rsidR="00FA640B" w:rsidRPr="00CF090C">
        <w:rPr>
          <w:rFonts w:eastAsia="Times New Roman"/>
          <w:color w:val="FF0000"/>
        </w:rPr>
        <w:t>mode shape. Therefore, the damage information from more mode shapes</w:t>
      </w:r>
      <w:r w:rsidR="00092293">
        <w:rPr>
          <w:rFonts w:eastAsia="Times New Roman"/>
          <w:color w:val="FF0000"/>
        </w:rPr>
        <w:t xml:space="preserve"> </w:t>
      </w:r>
      <w:r w:rsidR="00FA640B" w:rsidRPr="00CF090C">
        <w:rPr>
          <w:rFonts w:eastAsia="Times New Roman"/>
          <w:color w:val="FF0000"/>
        </w:rPr>
        <w:t>should be integrated to warrant a more robust and reliable damage localization.</w:t>
      </w:r>
      <w:r w:rsidR="00CF090C">
        <w:rPr>
          <w:color w:val="FF0000"/>
          <w:lang w:val="en-GB"/>
        </w:rPr>
        <w:t xml:space="preserve"> </w:t>
      </w:r>
      <w:r w:rsidR="00092293">
        <w:rPr>
          <w:color w:val="FF0000"/>
          <w:lang w:val="en-GB"/>
        </w:rPr>
        <w:t>As one of the options</w:t>
      </w:r>
      <w:r w:rsidR="006A2AD2">
        <w:rPr>
          <w:color w:val="FF0000"/>
          <w:lang w:val="en-GB"/>
        </w:rPr>
        <w:t xml:space="preserve">, the proposed </w:t>
      </w:r>
      <w:r w:rsidR="006A2AD2" w:rsidRPr="00D76DF9">
        <w:rPr>
          <w:b/>
          <w:color w:val="FF0000"/>
          <w:lang w:val="en-GB"/>
        </w:rPr>
        <w:t>DI</w:t>
      </w:r>
      <w:r w:rsidR="006A2AD2">
        <w:rPr>
          <w:color w:val="FF0000"/>
          <w:lang w:val="en-GB"/>
        </w:rPr>
        <w:t xml:space="preserve"> </w:t>
      </w:r>
      <w:r w:rsidR="00CD0BBF">
        <w:rPr>
          <w:color w:val="FF0000"/>
          <w:lang w:val="en-GB"/>
        </w:rPr>
        <w:t>in Eq. (2)</w:t>
      </w:r>
      <w:r w:rsidR="006A2AD2">
        <w:rPr>
          <w:color w:val="FF0000"/>
          <w:lang w:val="en-GB"/>
        </w:rPr>
        <w:t xml:space="preserve"> </w:t>
      </w:r>
      <w:r w:rsidR="00CD0BBF">
        <w:rPr>
          <w:color w:val="FF0000"/>
          <w:lang w:val="en-GB"/>
        </w:rPr>
        <w:t>can be readily embedded in</w:t>
      </w:r>
      <w:r w:rsidR="00092293">
        <w:rPr>
          <w:color w:val="FF0000"/>
          <w:lang w:val="en-GB"/>
        </w:rPr>
        <w:t>to</w:t>
      </w:r>
      <w:r w:rsidR="00CD0BBF">
        <w:rPr>
          <w:color w:val="FF0000"/>
          <w:lang w:val="en-GB"/>
        </w:rPr>
        <w:t xml:space="preserve"> a data fusion approach to </w:t>
      </w:r>
      <w:del w:id="122" w:author="Ouyang, Huajiang" w:date="2018-11-22T17:50:00Z">
        <w:r w:rsidR="00CD0BBF" w:rsidDel="00C73312">
          <w:rPr>
            <w:color w:val="FF0000"/>
            <w:lang w:val="en-GB"/>
          </w:rPr>
          <w:delText xml:space="preserve">summarize </w:delText>
        </w:r>
      </w:del>
      <w:ins w:id="123" w:author="Ouyang, Huajiang" w:date="2018-11-22T17:50:00Z">
        <w:r w:rsidR="00C73312">
          <w:rPr>
            <w:color w:val="FF0000"/>
            <w:lang w:val="en-GB"/>
          </w:rPr>
          <w:t>combine</w:t>
        </w:r>
        <w:r w:rsidR="00C73312">
          <w:rPr>
            <w:color w:val="FF0000"/>
            <w:lang w:val="en-GB"/>
          </w:rPr>
          <w:t xml:space="preserve"> </w:t>
        </w:r>
      </w:ins>
      <w:r w:rsidR="00CD0BBF">
        <w:rPr>
          <w:color w:val="FF0000"/>
          <w:lang w:val="en-GB"/>
        </w:rPr>
        <w:t xml:space="preserve">the damage localization results </w:t>
      </w:r>
      <w:r w:rsidR="00092293">
        <w:rPr>
          <w:color w:val="FF0000"/>
          <w:lang w:val="en-GB"/>
        </w:rPr>
        <w:t xml:space="preserve">based on </w:t>
      </w:r>
      <w:r w:rsidR="00CD0BBF">
        <w:rPr>
          <w:color w:val="FF0000"/>
          <w:lang w:val="en-GB"/>
        </w:rPr>
        <w:t>different mode shapes</w:t>
      </w:r>
      <w:r w:rsidR="00D76DF9">
        <w:rPr>
          <w:color w:val="FF0000"/>
          <w:lang w:val="en-GB"/>
        </w:rPr>
        <w:t xml:space="preserve"> </w:t>
      </w:r>
      <w:r w:rsidR="00D76DF9">
        <w:rPr>
          <w:color w:val="FF0000"/>
          <w:lang w:val="en-GB"/>
        </w:rPr>
        <w:fldChar w:fldCharType="begin"/>
      </w:r>
      <w:r w:rsidR="00D76DF9">
        <w:rPr>
          <w:color w:val="FF0000"/>
          <w:lang w:val="en-GB"/>
        </w:rPr>
        <w:instrText xml:space="preserve"> ADDIN EN.CITE &lt;EndNote&gt;&lt;Cite&gt;&lt;Author&gt;Xu&lt;/Author&gt;&lt;Year&gt;2013&lt;/Year&gt;&lt;RecNum&gt;822&lt;/RecNum&gt;&lt;DisplayText&gt;[44]&lt;/DisplayText&gt;&lt;record&gt;&lt;rec-number&gt;822&lt;/rec-number&gt;&lt;foreign-keys&gt;&lt;key app="EN" db-id="vsdvztpxl9s9z8erd97v5xx29xwzvss0pdev" timestamp="1542772049"&gt;822&lt;/key&gt;&lt;/foreign-keys&gt;&lt;ref-type name="Journal Article"&gt;17&lt;/ref-type&gt;&lt;contributors&gt;&lt;authors&gt;&lt;author&gt;Xu, Hao&lt;/author&gt;&lt;author&gt;Cheng, Li&lt;/author&gt;&lt;author&gt;Su, Zhongqing&lt;/author&gt;&lt;author&gt;Guyader, Jean-Louis&lt;/author&gt;&lt;/authors&gt;&lt;/contributors&gt;&lt;titles&gt;&lt;title&gt;Damage visualization based on local dynamic perturbation: Theory and application to characterization of multi-damage in a plane structure&lt;/title&gt;&lt;secondary-title&gt;Journal of Sound and Vibration&lt;/secondary-title&gt;&lt;/titles&gt;&lt;periodical&gt;&lt;full-title&gt;Journal of Sound and Vibration&lt;/full-title&gt;&lt;/periodical&gt;&lt;pages&gt;3438-3462&lt;/pages&gt;&lt;volume&gt;332&lt;/volume&gt;&lt;number&gt;14&lt;/number&gt;&lt;dates&gt;&lt;year&gt;2013&lt;/year&gt;&lt;/dates&gt;&lt;isbn&gt;0022-460X&lt;/isbn&gt;&lt;urls&gt;&lt;/urls&gt;&lt;/record&gt;&lt;/Cite&gt;&lt;/EndNote&gt;</w:instrText>
      </w:r>
      <w:r w:rsidR="00D76DF9">
        <w:rPr>
          <w:color w:val="FF0000"/>
          <w:lang w:val="en-GB"/>
        </w:rPr>
        <w:fldChar w:fldCharType="separate"/>
      </w:r>
      <w:r w:rsidR="00D76DF9">
        <w:rPr>
          <w:noProof/>
          <w:color w:val="FF0000"/>
          <w:lang w:val="en-GB"/>
        </w:rPr>
        <w:t>[44]</w:t>
      </w:r>
      <w:r w:rsidR="00D76DF9">
        <w:rPr>
          <w:color w:val="FF0000"/>
          <w:lang w:val="en-GB"/>
        </w:rPr>
        <w:fldChar w:fldCharType="end"/>
      </w:r>
      <w:r w:rsidR="00CD0BBF">
        <w:rPr>
          <w:color w:val="FF0000"/>
          <w:lang w:val="en-GB"/>
        </w:rPr>
        <w:t xml:space="preserve">.   </w:t>
      </w:r>
      <w:r w:rsidR="00CF090C" w:rsidRPr="00CF090C">
        <w:rPr>
          <w:color w:val="FF0000"/>
          <w:lang w:val="en-GB"/>
        </w:rPr>
        <w:t xml:space="preserve"> </w:t>
      </w:r>
    </w:p>
    <w:p w14:paraId="7E2D37DA" w14:textId="77777777" w:rsidR="00184DC0" w:rsidRDefault="00184DC0" w:rsidP="00184DC0">
      <w:pPr>
        <w:snapToGrid w:val="0"/>
        <w:rPr>
          <w:color w:val="FF0000"/>
          <w:lang w:val="en-GB"/>
        </w:rPr>
      </w:pPr>
    </w:p>
    <w:p w14:paraId="7FC9762C" w14:textId="74F5E0B7" w:rsidR="00992AC3" w:rsidRPr="006E69CA" w:rsidRDefault="00F86743" w:rsidP="00992AC3">
      <w:pPr>
        <w:widowControl/>
        <w:jc w:val="center"/>
        <w:rPr>
          <w:bCs/>
          <w:color w:val="000000" w:themeColor="text1"/>
          <w:szCs w:val="18"/>
          <w:lang w:val="en-GB"/>
        </w:rPr>
      </w:pPr>
      <w:bookmarkStart w:id="124" w:name="_Ref491292984"/>
      <w:bookmarkStart w:id="125" w:name="_Toc493709117"/>
      <w:r w:rsidRPr="006E69CA">
        <w:rPr>
          <w:noProof/>
          <w:lang w:val="en-GB"/>
        </w:rPr>
        <w:drawing>
          <wp:inline distT="0" distB="0" distL="0" distR="0" wp14:anchorId="1BC0DEFD" wp14:editId="71FCDDE0">
            <wp:extent cx="2441694" cy="164764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70751" cy="166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2C5F" w:rsidRPr="006E69CA">
        <w:rPr>
          <w:bCs/>
          <w:color w:val="000000" w:themeColor="text1"/>
          <w:szCs w:val="18"/>
          <w:lang w:val="en-GB"/>
        </w:rPr>
        <w:object w:dxaOrig="4980" w:dyaOrig="3211" w14:anchorId="45B29BC9">
          <v:shape id="_x0000_i1029" type="#_x0000_t75" style="width:209.5pt;height:135pt" o:ole="">
            <v:imagedata r:id="rId18" o:title=""/>
          </v:shape>
          <o:OLEObject Type="Embed" ProgID="Visio.Drawing.15" ShapeID="_x0000_i1029" DrawAspect="Content" ObjectID="_1604414981" r:id="rId19"/>
        </w:objec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53"/>
        <w:gridCol w:w="4153"/>
      </w:tblGrid>
      <w:tr w:rsidR="00992AC3" w:rsidRPr="006E69CA" w14:paraId="7FC13FD6" w14:textId="77777777" w:rsidTr="0010561F">
        <w:tc>
          <w:tcPr>
            <w:tcW w:w="4153" w:type="dxa"/>
          </w:tcPr>
          <w:p w14:paraId="6EC76374" w14:textId="77777777" w:rsidR="00992AC3" w:rsidRPr="006E69CA" w:rsidRDefault="00992AC3" w:rsidP="0010561F">
            <w:pPr>
              <w:widowControl/>
              <w:jc w:val="center"/>
              <w:rPr>
                <w:bCs/>
                <w:color w:val="000000" w:themeColor="text1"/>
                <w:szCs w:val="18"/>
              </w:rPr>
            </w:pPr>
            <w:r w:rsidRPr="006E69CA">
              <w:rPr>
                <w:bCs/>
                <w:color w:val="000000" w:themeColor="text1"/>
                <w:szCs w:val="18"/>
              </w:rPr>
              <w:t>(a)</w:t>
            </w:r>
          </w:p>
        </w:tc>
        <w:tc>
          <w:tcPr>
            <w:tcW w:w="4153" w:type="dxa"/>
          </w:tcPr>
          <w:p w14:paraId="723F4183" w14:textId="77777777" w:rsidR="00992AC3" w:rsidRPr="006E69CA" w:rsidRDefault="00992AC3" w:rsidP="0010561F">
            <w:pPr>
              <w:widowControl/>
              <w:jc w:val="center"/>
              <w:rPr>
                <w:bCs/>
                <w:color w:val="000000" w:themeColor="text1"/>
                <w:szCs w:val="18"/>
              </w:rPr>
            </w:pPr>
            <w:r w:rsidRPr="006E69CA">
              <w:rPr>
                <w:bCs/>
                <w:color w:val="000000" w:themeColor="text1"/>
                <w:szCs w:val="18"/>
              </w:rPr>
              <w:t>(b)</w:t>
            </w:r>
          </w:p>
        </w:tc>
      </w:tr>
    </w:tbl>
    <w:p w14:paraId="33BB01AF" w14:textId="6D5B6B4E" w:rsidR="00992AC3" w:rsidRDefault="00992AC3" w:rsidP="00992AC3">
      <w:pPr>
        <w:widowControl/>
        <w:jc w:val="center"/>
        <w:rPr>
          <w:bCs/>
          <w:color w:val="000000" w:themeColor="text1"/>
          <w:szCs w:val="18"/>
          <w:lang w:val="en-GB"/>
        </w:rPr>
      </w:pPr>
      <w:r w:rsidRPr="006E69CA">
        <w:rPr>
          <w:bCs/>
          <w:color w:val="000000" w:themeColor="text1"/>
          <w:szCs w:val="18"/>
          <w:lang w:val="en-GB"/>
        </w:rPr>
        <w:t xml:space="preserve">Figure </w:t>
      </w:r>
      <w:bookmarkEnd w:id="124"/>
      <w:r w:rsidR="001E33C3">
        <w:rPr>
          <w:bCs/>
          <w:color w:val="000000" w:themeColor="text1"/>
          <w:szCs w:val="18"/>
          <w:lang w:val="en-GB"/>
        </w:rPr>
        <w:t>5</w:t>
      </w:r>
      <w:r w:rsidR="009325FD">
        <w:rPr>
          <w:bCs/>
          <w:color w:val="000000" w:themeColor="text1"/>
          <w:szCs w:val="18"/>
          <w:lang w:val="en-GB"/>
        </w:rPr>
        <w:t>.</w:t>
      </w:r>
      <w:r w:rsidRPr="006E69CA">
        <w:rPr>
          <w:bCs/>
          <w:color w:val="000000" w:themeColor="text1"/>
          <w:szCs w:val="18"/>
          <w:lang w:val="en-GB"/>
        </w:rPr>
        <w:t xml:space="preserve"> (a) FE model of a plate with a damag</w:t>
      </w:r>
      <w:r w:rsidR="008053EA" w:rsidRPr="006E69CA">
        <w:rPr>
          <w:bCs/>
          <w:color w:val="000000" w:themeColor="text1"/>
          <w:szCs w:val="18"/>
          <w:lang w:val="en-GB"/>
        </w:rPr>
        <w:t>e</w:t>
      </w:r>
      <w:r w:rsidRPr="006E69CA">
        <w:rPr>
          <w:bCs/>
          <w:color w:val="000000" w:themeColor="text1"/>
          <w:szCs w:val="18"/>
          <w:lang w:val="en-GB"/>
        </w:rPr>
        <w:t xml:space="preserve"> </w:t>
      </w:r>
      <w:bookmarkEnd w:id="125"/>
      <w:r w:rsidRPr="006E69CA">
        <w:rPr>
          <w:bCs/>
          <w:color w:val="000000" w:themeColor="text1"/>
          <w:szCs w:val="18"/>
          <w:lang w:val="en-GB"/>
        </w:rPr>
        <w:t>zone and (b) the 10</w:t>
      </w:r>
      <w:r w:rsidRPr="006E69CA">
        <w:rPr>
          <w:bCs/>
          <w:color w:val="000000" w:themeColor="text1"/>
          <w:szCs w:val="18"/>
          <w:vertAlign w:val="superscript"/>
          <w:lang w:val="en-GB"/>
        </w:rPr>
        <w:t>th</w:t>
      </w:r>
      <w:r w:rsidRPr="006E69CA">
        <w:rPr>
          <w:bCs/>
          <w:color w:val="000000" w:themeColor="text1"/>
          <w:szCs w:val="18"/>
          <w:lang w:val="en-GB"/>
        </w:rPr>
        <w:t xml:space="preserve"> mode shape</w:t>
      </w:r>
      <w:r w:rsidR="00184DC0">
        <w:rPr>
          <w:bCs/>
          <w:color w:val="000000" w:themeColor="text1"/>
          <w:szCs w:val="18"/>
          <w:lang w:val="en-GB"/>
        </w:rPr>
        <w:t>.</w:t>
      </w:r>
    </w:p>
    <w:p w14:paraId="6730856C" w14:textId="53C38DEC" w:rsidR="00184DC0" w:rsidRDefault="00184DC0" w:rsidP="00992AC3">
      <w:pPr>
        <w:widowControl/>
        <w:jc w:val="center"/>
        <w:rPr>
          <w:bCs/>
          <w:color w:val="000000" w:themeColor="text1"/>
          <w:szCs w:val="18"/>
          <w:lang w:val="en-GB"/>
        </w:rPr>
      </w:pPr>
    </w:p>
    <w:p w14:paraId="7A98E764" w14:textId="22625E11" w:rsidR="00184DC0" w:rsidRPr="006E69CA" w:rsidRDefault="00D76DF9" w:rsidP="00184DC0">
      <w:pPr>
        <w:snapToGrid w:val="0"/>
        <w:spacing w:line="360" w:lineRule="auto"/>
        <w:rPr>
          <w:lang w:val="en-GB"/>
        </w:rPr>
      </w:pPr>
      <w:r>
        <w:rPr>
          <w:color w:val="FF0000"/>
          <w:lang w:val="en-GB"/>
        </w:rPr>
        <w:t>In this numerical study</w:t>
      </w:r>
      <w:r w:rsidR="00184DC0" w:rsidRPr="006E69CA">
        <w:rPr>
          <w:lang w:val="en-GB"/>
        </w:rPr>
        <w:t xml:space="preserve">, the </w:t>
      </w:r>
      <w:bookmarkStart w:id="126" w:name="OLE_LINK27"/>
      <w:bookmarkStart w:id="127" w:name="OLE_LINK28"/>
      <w:bookmarkStart w:id="128" w:name="OLE_LINK29"/>
      <w:r w:rsidR="00184DC0" w:rsidRPr="006E69CA">
        <w:rPr>
          <w:lang w:val="en-GB"/>
        </w:rPr>
        <w:t>noise-free damage localization results</w:t>
      </w:r>
      <w:bookmarkEnd w:id="126"/>
      <w:bookmarkEnd w:id="127"/>
      <w:bookmarkEnd w:id="128"/>
      <w:r w:rsidR="00184DC0" w:rsidRPr="006E69CA">
        <w:rPr>
          <w:lang w:val="en-GB"/>
        </w:rPr>
        <w:t xml:space="preserve"> of the plate with a damage of 5% depth reduction are</w:t>
      </w:r>
      <w:r>
        <w:rPr>
          <w:color w:val="FF0000"/>
          <w:lang w:val="en-GB"/>
        </w:rPr>
        <w:t xml:space="preserve"> first</w:t>
      </w:r>
      <w:r w:rsidR="00184DC0" w:rsidRPr="006E69CA">
        <w:rPr>
          <w:lang w:val="en-GB"/>
        </w:rPr>
        <w:t xml:space="preserve"> presented in Fig. </w:t>
      </w:r>
      <w:r w:rsidR="00184DC0">
        <w:rPr>
          <w:lang w:val="en-GB"/>
        </w:rPr>
        <w:t>6</w:t>
      </w:r>
      <w:r w:rsidR="00184DC0" w:rsidRPr="006E69CA">
        <w:rPr>
          <w:lang w:val="en-GB"/>
        </w:rPr>
        <w:t xml:space="preserve"> to verify the effectiveness of the proposed </w:t>
      </w:r>
      <w:r w:rsidR="00184DC0" w:rsidRPr="006E69CA">
        <w:rPr>
          <w:b/>
          <w:lang w:val="en-GB"/>
        </w:rPr>
        <w:t xml:space="preserve">DI </w:t>
      </w:r>
      <w:r w:rsidR="00184DC0" w:rsidRPr="006E69CA">
        <w:rPr>
          <w:lang w:val="en-GB"/>
        </w:rPr>
        <w:t xml:space="preserve">in Eq. (2). </w:t>
      </w:r>
    </w:p>
    <w:p w14:paraId="2E97F187" w14:textId="77777777" w:rsidR="008053EA" w:rsidRPr="006E69CA" w:rsidRDefault="008053EA" w:rsidP="00821054">
      <w:pPr>
        <w:snapToGrid w:val="0"/>
        <w:rPr>
          <w:lang w:val="en-GB"/>
        </w:rPr>
      </w:pPr>
    </w:p>
    <w:p w14:paraId="720DF548" w14:textId="43510E16" w:rsidR="00992AC3" w:rsidRPr="006E69CA" w:rsidRDefault="000B579B" w:rsidP="00552FEE">
      <w:pPr>
        <w:snapToGrid w:val="0"/>
        <w:spacing w:line="276" w:lineRule="auto"/>
        <w:jc w:val="center"/>
        <w:rPr>
          <w:lang w:val="en-GB"/>
        </w:rPr>
      </w:pPr>
      <w:r w:rsidRPr="006E69CA">
        <w:rPr>
          <w:lang w:val="en-GB"/>
        </w:rPr>
        <w:object w:dxaOrig="9495" w:dyaOrig="8836" w14:anchorId="460651D5">
          <v:shape id="_x0000_i1030" type="#_x0000_t75" style="width:390.5pt;height:364pt" o:ole="">
            <v:imagedata r:id="rId20" o:title=""/>
          </v:shape>
          <o:OLEObject Type="Embed" ProgID="Visio.Drawing.15" ShapeID="_x0000_i1030" DrawAspect="Content" ObjectID="_1604414982" r:id="rId21"/>
        </w:object>
      </w:r>
    </w:p>
    <w:p w14:paraId="2F3D5EFB" w14:textId="06A64A20" w:rsidR="00552FEE" w:rsidRPr="006E69CA" w:rsidRDefault="00552FEE" w:rsidP="00552FEE">
      <w:pPr>
        <w:snapToGrid w:val="0"/>
        <w:spacing w:line="276" w:lineRule="auto"/>
        <w:jc w:val="center"/>
        <w:rPr>
          <w:lang w:val="en-GB"/>
        </w:rPr>
      </w:pPr>
      <w:bookmarkStart w:id="129" w:name="OLE_LINK30"/>
      <w:bookmarkStart w:id="130" w:name="OLE_LINK31"/>
      <w:bookmarkStart w:id="131" w:name="OLE_LINK32"/>
      <w:r w:rsidRPr="006E69CA">
        <w:rPr>
          <w:lang w:val="en-GB"/>
        </w:rPr>
        <w:t xml:space="preserve">Figure </w:t>
      </w:r>
      <w:r w:rsidR="001E33C3">
        <w:rPr>
          <w:lang w:val="en-GB"/>
        </w:rPr>
        <w:t>6</w:t>
      </w:r>
      <w:r w:rsidR="009325FD">
        <w:rPr>
          <w:lang w:val="en-GB"/>
        </w:rPr>
        <w:t>.</w:t>
      </w:r>
      <w:r w:rsidRPr="006E69CA">
        <w:rPr>
          <w:lang w:val="en-GB"/>
        </w:rPr>
        <w:t xml:space="preserve"> Noise-free damage localization results</w:t>
      </w:r>
      <w:r w:rsidR="00E82C5F" w:rsidRPr="006E69CA">
        <w:rPr>
          <w:lang w:val="en-GB"/>
        </w:rPr>
        <w:t xml:space="preserve"> </w:t>
      </w:r>
      <w:r w:rsidR="00CD3024">
        <w:rPr>
          <w:lang w:val="en-GB"/>
        </w:rPr>
        <w:t>using</w:t>
      </w:r>
      <w:r w:rsidR="00CD3024" w:rsidRPr="006E69CA">
        <w:rPr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r=0,1,2,3,4</m:t>
            </m:r>
          </m:e>
        </m:d>
      </m:oMath>
    </w:p>
    <w:p w14:paraId="2B6A6F86" w14:textId="77777777" w:rsidR="00DB6B04" w:rsidRPr="006E69CA" w:rsidRDefault="00DB6B04" w:rsidP="00552FEE">
      <w:pPr>
        <w:snapToGrid w:val="0"/>
        <w:spacing w:line="276" w:lineRule="auto"/>
        <w:jc w:val="center"/>
        <w:rPr>
          <w:lang w:val="en-GB"/>
        </w:rPr>
      </w:pPr>
    </w:p>
    <w:p w14:paraId="1AFAA3F8" w14:textId="57CDAB9F" w:rsidR="00DB6B04" w:rsidRPr="006E69CA" w:rsidRDefault="00DB6B04" w:rsidP="00DB6B04">
      <w:pPr>
        <w:snapToGrid w:val="0"/>
        <w:spacing w:line="360" w:lineRule="auto"/>
        <w:rPr>
          <w:color w:val="FF0000"/>
          <w:lang w:val="en-GB"/>
        </w:rPr>
      </w:pPr>
      <w:r w:rsidRPr="006E69CA">
        <w:rPr>
          <w:lang w:val="en-GB"/>
        </w:rPr>
        <w:t xml:space="preserve">It is seen from Fig. </w:t>
      </w:r>
      <w:r w:rsidR="001E33C3">
        <w:rPr>
          <w:lang w:val="en-GB"/>
        </w:rPr>
        <w:t>6</w:t>
      </w:r>
      <w:r w:rsidRPr="006E69CA">
        <w:rPr>
          <w:lang w:val="en-GB"/>
        </w:rPr>
        <w:t xml:space="preserve"> that the damage zone is clearly identified by using </w:t>
      </w:r>
      <w:r w:rsidR="006E43BC">
        <w:rPr>
          <w:lang w:val="en-GB"/>
        </w:rPr>
        <w:t>either</w:t>
      </w:r>
      <w:r w:rsidR="006E43BC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the mode shape </w:t>
      </w:r>
      <w:r w:rsidR="006E43BC">
        <w:rPr>
          <w:lang w:val="en-GB"/>
        </w:rPr>
        <w:t>or any of</w:t>
      </w:r>
      <w:r w:rsidR="006E43BC" w:rsidRPr="006E69CA">
        <w:rPr>
          <w:lang w:val="en-GB"/>
        </w:rPr>
        <w:t xml:space="preserve"> </w:t>
      </w:r>
      <w:r w:rsidRPr="006E69CA">
        <w:rPr>
          <w:lang w:val="en-GB"/>
        </w:rPr>
        <w:t>its first four spatial derivative</w:t>
      </w:r>
      <w:r w:rsidR="006E43BC">
        <w:rPr>
          <w:lang w:val="en-GB"/>
        </w:rPr>
        <w:t xml:space="preserve"> terms</w:t>
      </w:r>
      <w:r w:rsidR="00361D92" w:rsidRPr="006E69CA">
        <w:rPr>
          <w:lang w:val="en-GB"/>
        </w:rPr>
        <w:t>,</w:t>
      </w:r>
      <w:r w:rsidRPr="006E69CA">
        <w:rPr>
          <w:lang w:val="en-GB"/>
        </w:rPr>
        <w:t xml:space="preserve"> </w:t>
      </w:r>
      <w:r w:rsidR="00EE10CB">
        <w:rPr>
          <w:lang w:val="en-GB"/>
        </w:rPr>
        <w:t>regardless of</w:t>
      </w:r>
      <w:r w:rsidRPr="006E69CA">
        <w:rPr>
          <w:lang w:val="en-GB"/>
        </w:rPr>
        <w:t xml:space="preserve"> the magnitude level of</w:t>
      </w:r>
      <w:r w:rsidR="00393482">
        <w:rPr>
          <w:lang w:val="en-GB"/>
        </w:rPr>
        <w:t xml:space="preserve"> the</w:t>
      </w:r>
      <w:r w:rsidRPr="006E69CA">
        <w:rPr>
          <w:lang w:val="en-GB"/>
        </w:rPr>
        <w:t xml:space="preserve"> </w:t>
      </w:r>
      <w:r w:rsidRPr="006E69CA">
        <w:rPr>
          <w:b/>
          <w:lang w:val="en-GB"/>
        </w:rPr>
        <w:t>DI</w:t>
      </w:r>
      <w:r w:rsidRPr="006E69CA">
        <w:rPr>
          <w:lang w:val="en-GB"/>
        </w:rPr>
        <w:t xml:space="preserve">. Thus, the robust PCA is proved to be powerful in extracting the damage-induced local shape </w:t>
      </w:r>
      <w:r w:rsidR="00393482">
        <w:rPr>
          <w:lang w:val="en-GB"/>
        </w:rPr>
        <w:t>feature</w:t>
      </w:r>
      <w:r w:rsidR="00533CE0">
        <w:rPr>
          <w:lang w:val="en-GB"/>
        </w:rPr>
        <w:t>s</w:t>
      </w:r>
      <w:r w:rsidR="00393482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in plate-type structures. Moreover, the higher the order of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Pr="006E69CA">
        <w:rPr>
          <w:lang w:val="en-GB"/>
        </w:rPr>
        <w:t xml:space="preserve">, the larger the magnitude of the damage-induced local shape discontinuities. Hence, the high-order spatial derivatives of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Pr="006E69CA">
        <w:rPr>
          <w:lang w:val="en-GB"/>
        </w:rPr>
        <w:t xml:space="preserve"> is able to enhance the local damage characteristics, which naturally boost</w:t>
      </w:r>
      <w:r w:rsidR="00D4612E" w:rsidRPr="006E69CA">
        <w:rPr>
          <w:lang w:val="en-GB"/>
        </w:rPr>
        <w:t>s</w:t>
      </w:r>
      <w:r w:rsidRPr="006E69CA">
        <w:rPr>
          <w:lang w:val="en-GB"/>
        </w:rPr>
        <w:t xml:space="preserve"> structural damage identification. In addition, the extracted damage-induced characteristics of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r=0, 2, 4</m:t>
            </m:r>
          </m:e>
        </m:d>
      </m:oMath>
      <w:r w:rsidRPr="006E69CA">
        <w:rPr>
          <w:lang w:val="en-GB"/>
        </w:rPr>
        <w:t xml:space="preserve"> in Figs. </w:t>
      </w:r>
      <w:r w:rsidR="001E33C3">
        <w:rPr>
          <w:lang w:val="en-GB"/>
        </w:rPr>
        <w:t>6</w:t>
      </w:r>
      <w:r w:rsidRPr="006E69CA">
        <w:rPr>
          <w:lang w:val="en-GB"/>
        </w:rPr>
        <w:t xml:space="preserve"> (a), (c) and (e) present clear peak features whilst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r=1,3</m:t>
            </m:r>
          </m:e>
        </m:d>
      </m:oMath>
      <w:r w:rsidRPr="006E69CA">
        <w:rPr>
          <w:lang w:val="en-GB"/>
        </w:rPr>
        <w:t xml:space="preserve"> in Figs. </w:t>
      </w:r>
      <w:r w:rsidR="001E33C3">
        <w:rPr>
          <w:lang w:val="en-GB"/>
        </w:rPr>
        <w:t>6</w:t>
      </w:r>
      <w:r w:rsidRPr="006E69CA">
        <w:rPr>
          <w:lang w:val="en-GB"/>
        </w:rPr>
        <w:t xml:space="preserve"> (b) and (d) </w:t>
      </w:r>
      <w:r w:rsidR="002833D3" w:rsidRPr="006E69CA">
        <w:rPr>
          <w:lang w:val="en-GB"/>
        </w:rPr>
        <w:t>provide</w:t>
      </w:r>
      <w:r w:rsidRPr="006E69CA">
        <w:rPr>
          <w:lang w:val="en-GB"/>
        </w:rPr>
        <w:t xml:space="preserve"> two separated shape features. In practice, the damage-induced features of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r=1,3</m:t>
            </m:r>
          </m:e>
        </m:d>
      </m:oMath>
      <w:r w:rsidRPr="006E69CA">
        <w:rPr>
          <w:lang w:val="en-GB"/>
        </w:rPr>
        <w:t xml:space="preserve"> may cause misleading damage localization results and this will be illustrated further in</w:t>
      </w:r>
      <w:r w:rsidR="0097598F" w:rsidRPr="006E69CA">
        <w:rPr>
          <w:lang w:val="en-GB"/>
        </w:rPr>
        <w:t xml:space="preserve"> the</w:t>
      </w:r>
      <w:r w:rsidRPr="006E69CA">
        <w:rPr>
          <w:lang w:val="en-GB"/>
        </w:rPr>
        <w:t xml:space="preserve"> following study.</w:t>
      </w:r>
    </w:p>
    <w:p w14:paraId="67D4D07A" w14:textId="77777777" w:rsidR="00684A57" w:rsidRPr="006E69CA" w:rsidRDefault="00684A57" w:rsidP="00DB6B04">
      <w:pPr>
        <w:snapToGrid w:val="0"/>
        <w:spacing w:line="276" w:lineRule="auto"/>
        <w:rPr>
          <w:lang w:val="en-GB"/>
        </w:rPr>
      </w:pPr>
    </w:p>
    <w:p w14:paraId="21F11899" w14:textId="728996B5" w:rsidR="00E82C5F" w:rsidRDefault="00776504" w:rsidP="0057260C">
      <w:pPr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 xml:space="preserve">Secondly, to investigate the effects of </w:t>
      </w:r>
      <w:r w:rsidR="00BF0C99" w:rsidRPr="006E69CA">
        <w:rPr>
          <w:lang w:val="en-GB"/>
        </w:rPr>
        <w:t xml:space="preserve">measurement </w:t>
      </w:r>
      <w:r w:rsidRPr="006E69CA">
        <w:rPr>
          <w:lang w:val="en-GB"/>
        </w:rPr>
        <w:t xml:space="preserve">noise on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F858D9">
        <w:rPr>
          <w:lang w:val="en-GB"/>
        </w:rPr>
        <w:t>(</w:t>
      </w:r>
      <m:oMath>
        <m:r>
          <w:rPr>
            <w:rFonts w:ascii="Cambria Math" w:hAnsi="Cambria Math"/>
            <w:lang w:val="en-GB"/>
          </w:rPr>
          <m:t>r</m:t>
        </m:r>
      </m:oMath>
      <w:r w:rsidR="00F858D9">
        <w:rPr>
          <w:lang w:val="en-GB"/>
        </w:rPr>
        <w:t>=0,1,2,3,4)</w:t>
      </w:r>
      <w:r w:rsidRPr="006E69CA">
        <w:rPr>
          <w:lang w:val="en-GB"/>
        </w:rPr>
        <w:t xml:space="preserve">, a </w:t>
      </w:r>
      <w:r w:rsidR="00D630B1" w:rsidRPr="006E69CA">
        <w:rPr>
          <w:lang w:val="en-GB"/>
        </w:rPr>
        <w:t xml:space="preserve">Gaussian white noise of </w:t>
      </w:r>
      <m:oMath>
        <m:sSub>
          <m:sSubPr>
            <m:ctrlPr>
              <w:rPr>
                <w:rFonts w:ascii="Cambria Math" w:hAnsi="Cambria Math"/>
                <w:iCs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level</m:t>
            </m:r>
          </m:sub>
        </m:sSub>
        <m:r>
          <w:rPr>
            <w:rFonts w:ascii="Cambria Math" w:hAnsi="Cambria Math"/>
            <w:lang w:val="en-GB"/>
          </w:rPr>
          <m:t>=</m:t>
        </m:r>
      </m:oMath>
      <w:r w:rsidRPr="006E69CA">
        <w:rPr>
          <w:lang w:val="en-GB"/>
        </w:rPr>
        <w:t>0.0</w:t>
      </w:r>
      <w:r w:rsidR="00DE65D1" w:rsidRPr="006E69CA">
        <w:rPr>
          <w:lang w:val="en-GB"/>
        </w:rPr>
        <w:t>5</w:t>
      </w:r>
      <w:r w:rsidRPr="006E69CA">
        <w:rPr>
          <w:lang w:val="en-GB"/>
        </w:rPr>
        <w:t>%</w:t>
      </w:r>
      <w:r w:rsidR="00633192" w:rsidRPr="006E69CA">
        <w:rPr>
          <w:lang w:val="en-GB"/>
        </w:rPr>
        <w:t xml:space="preserve"> (</w:t>
      </w:r>
      <w:r w:rsidR="00895B14" w:rsidRPr="00DA44C7">
        <w:rPr>
          <w:color w:val="FF0000"/>
          <w:lang w:val="en-GB"/>
        </w:rPr>
        <w:t>Signal to noise ratio</w:t>
      </w:r>
      <w:r w:rsidR="000457C5">
        <w:rPr>
          <w:color w:val="FF0000"/>
          <w:lang w:val="en-GB"/>
        </w:rPr>
        <w:t xml:space="preserve"> </w:t>
      </w:r>
      <w:r w:rsidR="00633192" w:rsidRPr="006E69CA">
        <w:rPr>
          <w:lang w:val="en-GB"/>
        </w:rPr>
        <w:t>=</w:t>
      </w:r>
      <w:r w:rsidR="0035450E" w:rsidRPr="006E69CA">
        <w:rPr>
          <w:lang w:val="en-GB"/>
        </w:rPr>
        <w:t>66.15</w:t>
      </w:r>
      <w:r w:rsidR="00C71EBB" w:rsidRPr="006E69CA">
        <w:rPr>
          <w:lang w:val="en-GB"/>
        </w:rPr>
        <w:t xml:space="preserve"> dB</w:t>
      </w:r>
      <w:r w:rsidR="00633192" w:rsidRPr="006E69CA">
        <w:rPr>
          <w:lang w:val="en-GB"/>
        </w:rPr>
        <w:t>)</w:t>
      </w:r>
      <w:r w:rsidRPr="006E69CA">
        <w:rPr>
          <w:lang w:val="en-GB"/>
        </w:rPr>
        <w:t xml:space="preserve"> is added to pollute the 10</w:t>
      </w:r>
      <w:r w:rsidRPr="006E69CA">
        <w:rPr>
          <w:vertAlign w:val="superscript"/>
          <w:lang w:val="en-GB"/>
        </w:rPr>
        <w:t>th</w:t>
      </w:r>
      <w:r w:rsidRPr="006E69CA">
        <w:rPr>
          <w:lang w:val="en-GB"/>
        </w:rPr>
        <w:t xml:space="preserve"> mode shape and the damage localization results </w:t>
      </w:r>
      <w:r w:rsidR="00B03D4C" w:rsidRPr="006E69CA">
        <w:rPr>
          <w:lang w:val="en-GB"/>
        </w:rPr>
        <w:t>of the plate with</w:t>
      </w:r>
      <w:r w:rsidR="00620CA7" w:rsidRPr="006E69CA">
        <w:rPr>
          <w:lang w:val="en-GB"/>
        </w:rPr>
        <w:t xml:space="preserve"> </w:t>
      </w:r>
      <w:r w:rsidR="00393482">
        <w:rPr>
          <w:lang w:val="en-GB"/>
        </w:rPr>
        <w:t>the same</w:t>
      </w:r>
      <w:r w:rsidR="00393482" w:rsidRPr="006E69CA">
        <w:rPr>
          <w:lang w:val="en-GB"/>
        </w:rPr>
        <w:t xml:space="preserve"> </w:t>
      </w:r>
      <w:r w:rsidR="00620CA7" w:rsidRPr="006E69CA">
        <w:rPr>
          <w:lang w:val="en-GB"/>
        </w:rPr>
        <w:t>damage of</w:t>
      </w:r>
      <w:r w:rsidR="00B03D4C" w:rsidRPr="006E69CA">
        <w:rPr>
          <w:lang w:val="en-GB"/>
        </w:rPr>
        <w:t xml:space="preserve"> 5% depth reduction </w:t>
      </w:r>
      <w:r w:rsidRPr="006E69CA">
        <w:rPr>
          <w:lang w:val="en-GB"/>
        </w:rPr>
        <w:t xml:space="preserve">are presented in </w:t>
      </w:r>
      <w:r w:rsidR="00E82C5F" w:rsidRPr="006E69CA">
        <w:rPr>
          <w:lang w:val="en-GB"/>
        </w:rPr>
        <w:t xml:space="preserve">Fig. </w:t>
      </w:r>
      <w:r w:rsidR="001E33C3">
        <w:rPr>
          <w:lang w:val="en-GB"/>
        </w:rPr>
        <w:t>7</w:t>
      </w:r>
      <w:r w:rsidRPr="006E69CA">
        <w:rPr>
          <w:lang w:val="en-GB"/>
        </w:rPr>
        <w:t>.</w:t>
      </w:r>
      <w:r w:rsidR="00395D78" w:rsidRPr="006E69CA">
        <w:rPr>
          <w:lang w:val="en-GB"/>
        </w:rPr>
        <w:t xml:space="preserve"> </w:t>
      </w:r>
    </w:p>
    <w:p w14:paraId="23678AB4" w14:textId="77777777" w:rsidR="000E5BFD" w:rsidRPr="006E69CA" w:rsidRDefault="000E5BFD" w:rsidP="000E5BFD">
      <w:pPr>
        <w:snapToGrid w:val="0"/>
        <w:rPr>
          <w:lang w:val="en-GB"/>
        </w:rPr>
      </w:pPr>
    </w:p>
    <w:p w14:paraId="7AEE4F0B" w14:textId="57B09894" w:rsidR="00DB6B04" w:rsidRPr="006E69CA" w:rsidRDefault="000B579B" w:rsidP="00DB6B04">
      <w:pPr>
        <w:snapToGrid w:val="0"/>
        <w:spacing w:line="276" w:lineRule="auto"/>
        <w:jc w:val="center"/>
        <w:rPr>
          <w:lang w:val="en-GB"/>
        </w:rPr>
      </w:pPr>
      <w:r w:rsidRPr="006E69CA">
        <w:rPr>
          <w:lang w:val="en-GB"/>
        </w:rPr>
        <w:object w:dxaOrig="9375" w:dyaOrig="8715" w14:anchorId="75B9FB65">
          <v:shape id="_x0000_i1031" type="#_x0000_t75" style="width:365.5pt;height:338.5pt" o:ole="">
            <v:imagedata r:id="rId22" o:title=""/>
          </v:shape>
          <o:OLEObject Type="Embed" ProgID="Visio.Drawing.15" ShapeID="_x0000_i1031" DrawAspect="Content" ObjectID="_1604414983" r:id="rId23"/>
        </w:object>
      </w:r>
    </w:p>
    <w:p w14:paraId="235B54DB" w14:textId="10B40B40" w:rsidR="00DB6B04" w:rsidRPr="006E69CA" w:rsidRDefault="00DB6B04" w:rsidP="00040904">
      <w:pPr>
        <w:snapToGrid w:val="0"/>
        <w:spacing w:line="276" w:lineRule="auto"/>
        <w:rPr>
          <w:lang w:val="en-GB"/>
        </w:rPr>
      </w:pPr>
      <w:r w:rsidRPr="006E69CA">
        <w:rPr>
          <w:lang w:val="en-GB"/>
        </w:rPr>
        <w:t xml:space="preserve">Figure </w:t>
      </w:r>
      <w:r w:rsidR="001E33C3">
        <w:rPr>
          <w:lang w:val="en-GB"/>
        </w:rPr>
        <w:t>7</w:t>
      </w:r>
      <w:r w:rsidR="009325FD">
        <w:rPr>
          <w:lang w:val="en-GB"/>
        </w:rPr>
        <w:t>.</w:t>
      </w:r>
      <w:r w:rsidRPr="006E69CA">
        <w:rPr>
          <w:lang w:val="en-GB"/>
        </w:rPr>
        <w:t xml:space="preserve"> Damage localization results </w:t>
      </w:r>
      <w:r w:rsidR="00CD3024">
        <w:rPr>
          <w:lang w:val="en-GB"/>
        </w:rPr>
        <w:t>using</w:t>
      </w:r>
      <w:r w:rsidR="00CD3024" w:rsidRPr="006E69CA">
        <w:rPr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r=0,1,2,3,4</m:t>
            </m:r>
          </m:e>
        </m:d>
      </m:oMath>
      <w:r w:rsidR="000B579B">
        <w:rPr>
          <w:lang w:val="en-GB"/>
        </w:rPr>
        <w:t xml:space="preserve"> </w:t>
      </w:r>
      <w:r w:rsidRPr="006E69CA">
        <w:rPr>
          <w:lang w:val="en-GB"/>
        </w:rPr>
        <w:t>with 0.05% noise</w:t>
      </w:r>
      <w:r w:rsidR="00184DC0">
        <w:rPr>
          <w:lang w:val="en-GB"/>
        </w:rPr>
        <w:t>.</w:t>
      </w:r>
      <w:r w:rsidRPr="006E69CA">
        <w:rPr>
          <w:lang w:val="en-GB"/>
        </w:rPr>
        <w:t xml:space="preserve"> </w:t>
      </w:r>
    </w:p>
    <w:p w14:paraId="569DEFCE" w14:textId="77777777" w:rsidR="00E82C5F" w:rsidRPr="006E69CA" w:rsidRDefault="00E82C5F" w:rsidP="0057260C">
      <w:pPr>
        <w:snapToGrid w:val="0"/>
        <w:spacing w:line="360" w:lineRule="auto"/>
        <w:rPr>
          <w:lang w:val="en-GB"/>
        </w:rPr>
      </w:pPr>
    </w:p>
    <w:p w14:paraId="1AA60258" w14:textId="7D350FCD" w:rsidR="00CC5D1A" w:rsidRPr="006E69CA" w:rsidRDefault="00395D78" w:rsidP="0057260C">
      <w:pPr>
        <w:snapToGrid w:val="0"/>
        <w:spacing w:line="360" w:lineRule="auto"/>
        <w:rPr>
          <w:lang w:val="en-GB"/>
        </w:rPr>
      </w:pPr>
      <w:r w:rsidRPr="006E69CA">
        <w:rPr>
          <w:lang w:val="en-GB"/>
        </w:rPr>
        <w:t xml:space="preserve">It is </w:t>
      </w:r>
      <w:r w:rsidR="002833D3" w:rsidRPr="006E69CA">
        <w:rPr>
          <w:lang w:val="en-GB"/>
        </w:rPr>
        <w:t xml:space="preserve">clear </w:t>
      </w:r>
      <w:r w:rsidR="00B76DA6" w:rsidRPr="006E69CA">
        <w:rPr>
          <w:lang w:val="en-GB"/>
        </w:rPr>
        <w:t>that</w:t>
      </w:r>
      <w:r w:rsidR="008D7894" w:rsidRPr="006E69CA">
        <w:rPr>
          <w:lang w:val="en-GB"/>
        </w:rPr>
        <w:t xml:space="preserve"> </w:t>
      </w:r>
      <w:r w:rsidR="00CC1E41" w:rsidRPr="006E69CA">
        <w:rPr>
          <w:lang w:val="en-GB"/>
        </w:rPr>
        <w:t>the damage localization results</w:t>
      </w:r>
      <w:r w:rsidR="00055B32" w:rsidRPr="006E69CA">
        <w:rPr>
          <w:lang w:val="en-GB"/>
        </w:rPr>
        <w:t xml:space="preserve"> </w:t>
      </w:r>
      <w:r w:rsidR="00393482">
        <w:rPr>
          <w:lang w:val="en-GB"/>
        </w:rPr>
        <w:t>using</w:t>
      </w:r>
      <w:r w:rsidR="00393482" w:rsidRPr="006E69CA">
        <w:rPr>
          <w:lang w:val="en-GB"/>
        </w:rPr>
        <w:t xml:space="preserve"> </w:t>
      </w:r>
      <w:r w:rsidR="00055B32" w:rsidRPr="006E69CA">
        <w:rPr>
          <w:lang w:val="en-GB"/>
        </w:rPr>
        <w:t xml:space="preserve">high-order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r=2,3,4</m:t>
            </m:r>
          </m:e>
        </m:d>
      </m:oMath>
      <w:r w:rsidR="00CC1E41" w:rsidRPr="006E69CA">
        <w:rPr>
          <w:lang w:val="en-GB"/>
        </w:rPr>
        <w:t xml:space="preserve"> are </w:t>
      </w:r>
      <w:r w:rsidR="008D7894" w:rsidRPr="006E69CA">
        <w:rPr>
          <w:lang w:val="en-GB"/>
        </w:rPr>
        <w:t xml:space="preserve">severely </w:t>
      </w:r>
      <w:r w:rsidR="009660D9" w:rsidRPr="006E69CA">
        <w:rPr>
          <w:lang w:val="en-GB"/>
        </w:rPr>
        <w:t>degraded</w:t>
      </w:r>
      <w:r w:rsidR="00CC1E41" w:rsidRPr="006E69CA">
        <w:rPr>
          <w:lang w:val="en-GB"/>
        </w:rPr>
        <w:t xml:space="preserve"> by the </w:t>
      </w:r>
      <w:r w:rsidR="002833D3" w:rsidRPr="006E69CA">
        <w:rPr>
          <w:lang w:val="en-GB"/>
        </w:rPr>
        <w:t xml:space="preserve">added </w:t>
      </w:r>
      <w:r w:rsidR="008D7894" w:rsidRPr="006E69CA">
        <w:rPr>
          <w:lang w:val="en-GB"/>
        </w:rPr>
        <w:t xml:space="preserve">Gaussian white </w:t>
      </w:r>
      <w:r w:rsidR="00CC1E41" w:rsidRPr="006E69CA">
        <w:rPr>
          <w:lang w:val="en-GB"/>
        </w:rPr>
        <w:t>noise</w:t>
      </w:r>
      <w:r w:rsidR="008D7894" w:rsidRPr="006E69CA">
        <w:rPr>
          <w:lang w:val="en-GB"/>
        </w:rPr>
        <w:t xml:space="preserve">, </w:t>
      </w:r>
      <w:r w:rsidR="00B8405A" w:rsidRPr="006E69CA">
        <w:rPr>
          <w:lang w:val="en-GB"/>
        </w:rPr>
        <w:t xml:space="preserve">whilst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r=0</m:t>
            </m:r>
          </m:e>
        </m:d>
      </m:oMath>
      <w:r w:rsidR="00055B32" w:rsidRPr="006E69CA">
        <w:rPr>
          <w:lang w:val="en-GB"/>
        </w:rPr>
        <w:t xml:space="preserve"> still provides accurate damage localization results</w:t>
      </w:r>
      <w:r w:rsidR="002833D3" w:rsidRPr="006E69CA">
        <w:rPr>
          <w:lang w:val="en-GB"/>
        </w:rPr>
        <w:t>,</w:t>
      </w:r>
      <w:r w:rsidR="00055B32" w:rsidRPr="006E69CA">
        <w:rPr>
          <w:lang w:val="en-GB"/>
        </w:rPr>
        <w:t xml:space="preserve"> as shown in Fig. </w:t>
      </w:r>
      <w:r w:rsidR="001E33C3">
        <w:rPr>
          <w:lang w:val="en-GB"/>
        </w:rPr>
        <w:t>7</w:t>
      </w:r>
      <w:r w:rsidR="00055B32" w:rsidRPr="006E69CA">
        <w:rPr>
          <w:lang w:val="en-GB"/>
        </w:rPr>
        <w:t>(a)</w:t>
      </w:r>
      <w:r w:rsidR="00B8405A" w:rsidRPr="006E69CA">
        <w:rPr>
          <w:lang w:val="en-GB"/>
        </w:rPr>
        <w:t xml:space="preserve">. </w:t>
      </w:r>
      <w:r w:rsidR="00BD7384" w:rsidRPr="006E69CA">
        <w:rPr>
          <w:lang w:val="en-GB"/>
        </w:rPr>
        <w:t>Moreover, damage characteristics</w:t>
      </w:r>
      <w:r w:rsidR="00DB6B04" w:rsidRPr="006E69CA">
        <w:rPr>
          <w:lang w:val="en-GB"/>
        </w:rPr>
        <w:t xml:space="preserve"> in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393482">
        <w:rPr>
          <w:lang w:val="en-GB"/>
        </w:rPr>
        <w:t xml:space="preserve">, </w:t>
      </w:r>
      <w:r w:rsidR="00BD7384" w:rsidRPr="006E69CA">
        <w:rPr>
          <w:lang w:val="en-GB"/>
        </w:rPr>
        <w:t xml:space="preserve">as </w:t>
      </w:r>
      <w:r w:rsidR="007F72F2" w:rsidRPr="006E69CA">
        <w:rPr>
          <w:lang w:val="en-GB"/>
        </w:rPr>
        <w:t>displayed</w:t>
      </w:r>
      <w:r w:rsidR="00BD7384" w:rsidRPr="006E69CA">
        <w:rPr>
          <w:lang w:val="en-GB"/>
        </w:rPr>
        <w:t xml:space="preserve"> in Fig. </w:t>
      </w:r>
      <w:r w:rsidR="001E33C3">
        <w:rPr>
          <w:lang w:val="en-GB"/>
        </w:rPr>
        <w:t>6</w:t>
      </w:r>
      <w:r w:rsidR="00393482">
        <w:rPr>
          <w:lang w:val="en-GB"/>
        </w:rPr>
        <w:t xml:space="preserve">, </w:t>
      </w:r>
      <w:r w:rsidR="00BD7384" w:rsidRPr="006E69CA">
        <w:rPr>
          <w:lang w:val="en-GB"/>
        </w:rPr>
        <w:t xml:space="preserve">are </w:t>
      </w:r>
      <w:r w:rsidR="007F72F2" w:rsidRPr="006E69CA">
        <w:rPr>
          <w:lang w:val="en-GB"/>
        </w:rPr>
        <w:t>overwhelmed</w:t>
      </w:r>
      <w:r w:rsidR="00BD7384" w:rsidRPr="006E69CA">
        <w:rPr>
          <w:lang w:val="en-GB"/>
        </w:rPr>
        <w:t xml:space="preserve"> by the </w:t>
      </w:r>
      <w:r w:rsidR="007F72F2" w:rsidRPr="006E69CA">
        <w:rPr>
          <w:lang w:val="en-GB"/>
        </w:rPr>
        <w:t>propagated</w:t>
      </w:r>
      <w:r w:rsidR="00BD7384" w:rsidRPr="006E69CA">
        <w:rPr>
          <w:lang w:val="en-GB"/>
        </w:rPr>
        <w:t xml:space="preserve"> measurement noise</w:t>
      </w:r>
      <w:r w:rsidR="00DB6B04" w:rsidRPr="006E69CA">
        <w:rPr>
          <w:lang w:val="en-GB"/>
        </w:rPr>
        <w:t xml:space="preserve"> </w:t>
      </w:r>
      <w:r w:rsidR="00581B4F" w:rsidRPr="006E69CA">
        <w:rPr>
          <w:lang w:val="en-GB"/>
        </w:rPr>
        <w:t xml:space="preserve">of </w:t>
      </w:r>
      <w:r w:rsidR="002833D3" w:rsidRPr="006E69CA">
        <w:rPr>
          <w:lang w:val="en-GB"/>
        </w:rPr>
        <w:t xml:space="preserve">the </w:t>
      </w:r>
      <w:r w:rsidR="00DB6B04" w:rsidRPr="006E69CA">
        <w:rPr>
          <w:lang w:val="en-GB"/>
        </w:rPr>
        <w:t>finite element method</w:t>
      </w:r>
      <w:r w:rsidR="00BD7384" w:rsidRPr="006E69CA">
        <w:rPr>
          <w:lang w:val="en-GB"/>
        </w:rPr>
        <w:t>.</w:t>
      </w:r>
    </w:p>
    <w:p w14:paraId="492220E2" w14:textId="77777777" w:rsidR="00CC5D1A" w:rsidRPr="006E69CA" w:rsidRDefault="00CC5D1A" w:rsidP="000E5BFD">
      <w:pPr>
        <w:snapToGrid w:val="0"/>
        <w:rPr>
          <w:lang w:val="en-GB"/>
        </w:rPr>
      </w:pPr>
    </w:p>
    <w:p w14:paraId="5399EC25" w14:textId="22F4BEF2" w:rsidR="00BD7384" w:rsidRPr="006E69CA" w:rsidRDefault="00393482" w:rsidP="0057260C">
      <w:pPr>
        <w:snapToGrid w:val="0"/>
        <w:spacing w:line="360" w:lineRule="auto"/>
        <w:rPr>
          <w:lang w:val="en-GB"/>
        </w:rPr>
      </w:pPr>
      <w:r>
        <w:rPr>
          <w:lang w:val="en-GB"/>
        </w:rPr>
        <w:t>To tackle the problem,</w:t>
      </w:r>
      <w:r w:rsidR="00CC5D1A" w:rsidRPr="006E69CA">
        <w:rPr>
          <w:lang w:val="en-GB"/>
        </w:rPr>
        <w:t xml:space="preserve"> the spatial sampling interval </w:t>
      </w:r>
      <m:oMath>
        <m:r>
          <w:rPr>
            <w:rFonts w:ascii="Cambria Math" w:hAnsi="Cambria Math"/>
            <w:lang w:val="en-GB"/>
          </w:rPr>
          <m:t>d</m:t>
        </m:r>
      </m:oMath>
      <w:r w:rsidR="00CC5D1A" w:rsidRPr="006E69CA">
        <w:rPr>
          <w:lang w:val="en-GB"/>
        </w:rPr>
        <w:t xml:space="preserve"> of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CC5D1A" w:rsidRPr="006E69CA">
        <w:rPr>
          <w:lang w:val="en-GB"/>
        </w:rPr>
        <w:t xml:space="preserve"> and the scale parameter </w:t>
      </w:r>
      <m:oMath>
        <m:r>
          <m:rPr>
            <m:sty m:val="p"/>
          </m:rPr>
          <w:rPr>
            <w:rFonts w:ascii="Cambria Math" w:hAnsi="Cambria Math"/>
            <w:lang w:val="en-GB"/>
          </w:rPr>
          <m:t>σ</m:t>
        </m:r>
      </m:oMath>
      <w:r w:rsidR="00CC5D1A" w:rsidRPr="006E69CA">
        <w:rPr>
          <w:lang w:val="en-GB"/>
        </w:rPr>
        <w:t xml:space="preserve"> of Gaussian smoothing are optimized to obtain </w:t>
      </w:r>
      <w:r w:rsidR="007C6B39" w:rsidRPr="006E69CA">
        <w:rPr>
          <w:lang w:val="en-GB"/>
        </w:rPr>
        <w:t>the</w:t>
      </w:r>
      <w:r w:rsidR="00CC5D1A" w:rsidRPr="006E69CA">
        <w:rPr>
          <w:lang w:val="en-GB"/>
        </w:rPr>
        <w:t xml:space="preserve"> </w:t>
      </w:r>
      <w:r w:rsidR="00CF3E5B" w:rsidRPr="006E69CA">
        <w:rPr>
          <w:lang w:val="en-GB"/>
        </w:rPr>
        <w:t>best</w:t>
      </w:r>
      <w:r w:rsidR="00CC5D1A" w:rsidRPr="006E69CA">
        <w:rPr>
          <w:lang w:val="en-GB"/>
        </w:rPr>
        <w:t xml:space="preserve"> damage localization results. </w:t>
      </w:r>
      <w:r w:rsidR="007C6B39" w:rsidRPr="006E69CA">
        <w:rPr>
          <w:lang w:val="en-GB"/>
        </w:rPr>
        <w:t xml:space="preserve">The </w:t>
      </w:r>
      <w:r w:rsidR="00581B4F" w:rsidRPr="006E69CA">
        <w:rPr>
          <w:lang w:val="en-GB"/>
        </w:rPr>
        <w:t>DLE</w:t>
      </w:r>
      <w:r w:rsidR="007C6B39" w:rsidRPr="006E69CA">
        <w:rPr>
          <w:lang w:val="en-GB"/>
        </w:rPr>
        <w:t xml:space="preserve"> values at different sampling interval </w:t>
      </w:r>
      <m:oMath>
        <m:r>
          <w:rPr>
            <w:rFonts w:ascii="Cambria Math" w:hAnsi="Cambria Math"/>
            <w:lang w:val="en-GB"/>
          </w:rPr>
          <m:t>d</m:t>
        </m:r>
      </m:oMath>
      <w:r w:rsidR="007C6B39" w:rsidRPr="006E69CA">
        <w:rPr>
          <w:lang w:val="en-GB"/>
        </w:rPr>
        <w:t xml:space="preserve"> and scale parameter </w:t>
      </w:r>
      <m:oMath>
        <m:r>
          <m:rPr>
            <m:sty m:val="p"/>
          </m:rPr>
          <w:rPr>
            <w:rFonts w:ascii="Cambria Math" w:hAnsi="Cambria Math"/>
            <w:lang w:val="en-GB"/>
          </w:rPr>
          <m:t>σ</m:t>
        </m:r>
      </m:oMath>
      <w:r w:rsidR="000B579B">
        <w:rPr>
          <w:lang w:val="en-GB"/>
        </w:rPr>
        <w:t xml:space="preserve"> of</w:t>
      </w:r>
      <w:r w:rsidR="007C6B39" w:rsidRPr="006E69CA">
        <w:rPr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0B579B">
        <w:rPr>
          <w:lang w:val="en-GB"/>
        </w:rPr>
        <w:t xml:space="preserve"> </w:t>
      </w:r>
      <w:r w:rsidR="007C6B39" w:rsidRPr="006E69CA">
        <w:rPr>
          <w:lang w:val="en-GB"/>
        </w:rPr>
        <w:t xml:space="preserve">are </w:t>
      </w:r>
      <w:r w:rsidR="00581B4F" w:rsidRPr="006E69CA">
        <w:rPr>
          <w:lang w:val="en-GB"/>
        </w:rPr>
        <w:t>shown</w:t>
      </w:r>
      <w:r w:rsidR="007C6B39" w:rsidRPr="006E69CA">
        <w:rPr>
          <w:lang w:val="en-GB"/>
        </w:rPr>
        <w:t xml:space="preserve"> in Fig. </w:t>
      </w:r>
      <w:r w:rsidR="001E33C3">
        <w:rPr>
          <w:lang w:val="en-GB"/>
        </w:rPr>
        <w:t>8</w:t>
      </w:r>
      <w:r w:rsidR="007C6B39" w:rsidRPr="006E69CA">
        <w:rPr>
          <w:lang w:val="en-GB"/>
        </w:rPr>
        <w:t xml:space="preserve">. </w:t>
      </w:r>
    </w:p>
    <w:bookmarkEnd w:id="129"/>
    <w:bookmarkEnd w:id="130"/>
    <w:bookmarkEnd w:id="131"/>
    <w:p w14:paraId="31DEF8E5" w14:textId="77777777" w:rsidR="00DE3328" w:rsidRPr="006E69CA" w:rsidRDefault="00DE3328" w:rsidP="00821054">
      <w:pPr>
        <w:snapToGrid w:val="0"/>
        <w:rPr>
          <w:lang w:val="en-GB"/>
        </w:rPr>
      </w:pPr>
    </w:p>
    <w:p w14:paraId="23008E09" w14:textId="33E32E3D" w:rsidR="0077718B" w:rsidRPr="006E69CA" w:rsidRDefault="00F67727" w:rsidP="0013401E">
      <w:pPr>
        <w:jc w:val="center"/>
        <w:rPr>
          <w:b/>
          <w:sz w:val="28"/>
          <w:szCs w:val="28"/>
          <w:lang w:val="en-GB"/>
        </w:rPr>
      </w:pPr>
      <w:r w:rsidRPr="006E69CA">
        <w:rPr>
          <w:b/>
          <w:sz w:val="28"/>
          <w:szCs w:val="28"/>
          <w:lang w:val="en-GB"/>
        </w:rPr>
        <w:object w:dxaOrig="9270" w:dyaOrig="6046" w14:anchorId="45E0A680">
          <v:shape id="_x0000_i1032" type="#_x0000_t75" style="width:380.5pt;height:247.5pt" o:ole="">
            <v:imagedata r:id="rId24" o:title=""/>
          </v:shape>
          <o:OLEObject Type="Embed" ProgID="Visio.Drawing.15" ShapeID="_x0000_i1032" DrawAspect="Content" ObjectID="_1604414984" r:id="rId25"/>
        </w:object>
      </w:r>
    </w:p>
    <w:p w14:paraId="510719CD" w14:textId="25FBAB9F" w:rsidR="00B102CA" w:rsidRPr="006E69CA" w:rsidRDefault="002335F5" w:rsidP="000B579B">
      <w:pPr>
        <w:spacing w:after="240" w:line="276" w:lineRule="auto"/>
        <w:jc w:val="left"/>
        <w:rPr>
          <w:szCs w:val="24"/>
          <w:lang w:val="en-GB"/>
        </w:rPr>
      </w:pPr>
      <w:bookmarkStart w:id="132" w:name="OLE_LINK286"/>
      <w:bookmarkStart w:id="133" w:name="OLE_LINK289"/>
      <w:bookmarkStart w:id="134" w:name="OLE_LINK290"/>
      <w:bookmarkStart w:id="135" w:name="OLE_LINK182"/>
      <w:bookmarkStart w:id="136" w:name="OLE_LINK183"/>
      <w:bookmarkStart w:id="137" w:name="OLE_LINK204"/>
      <w:r w:rsidRPr="006E69CA">
        <w:rPr>
          <w:szCs w:val="24"/>
          <w:lang w:val="en-GB"/>
        </w:rPr>
        <w:t xml:space="preserve">Figure </w:t>
      </w:r>
      <w:r w:rsidR="001E33C3">
        <w:rPr>
          <w:szCs w:val="24"/>
          <w:lang w:val="en-GB"/>
        </w:rPr>
        <w:t>8</w:t>
      </w:r>
      <w:r w:rsidR="009325FD">
        <w:rPr>
          <w:szCs w:val="24"/>
          <w:lang w:val="en-GB"/>
        </w:rPr>
        <w:t>.</w:t>
      </w:r>
      <w:r w:rsidRPr="006E69CA">
        <w:rPr>
          <w:szCs w:val="24"/>
          <w:lang w:val="en-GB"/>
        </w:rPr>
        <w:t xml:space="preserve"> </w:t>
      </w:r>
      <w:r w:rsidR="009C18F8" w:rsidRPr="006E69CA">
        <w:rPr>
          <w:szCs w:val="24"/>
          <w:lang w:val="en-GB"/>
        </w:rPr>
        <w:t>DLE</w:t>
      </w:r>
      <w:r w:rsidRPr="006E69CA">
        <w:rPr>
          <w:szCs w:val="24"/>
          <w:lang w:val="en-GB"/>
        </w:rPr>
        <w:t xml:space="preserve"> value</w:t>
      </w:r>
      <w:r w:rsidR="00B66378" w:rsidRPr="006E69CA">
        <w:rPr>
          <w:szCs w:val="24"/>
          <w:lang w:val="en-GB"/>
        </w:rPr>
        <w:t>s</w:t>
      </w:r>
      <w:r w:rsidR="00204C3F" w:rsidRPr="006E69CA">
        <w:rPr>
          <w:szCs w:val="24"/>
          <w:lang w:val="en-GB"/>
        </w:rPr>
        <w:t xml:space="preserve"> </w:t>
      </w:r>
      <w:r w:rsidR="0040333C" w:rsidRPr="006E69CA">
        <w:rPr>
          <w:szCs w:val="24"/>
          <w:lang w:val="en-GB"/>
        </w:rPr>
        <w:t>at</w:t>
      </w:r>
      <w:r w:rsidR="00204C3F" w:rsidRPr="006E69CA">
        <w:rPr>
          <w:szCs w:val="24"/>
          <w:lang w:val="en-GB"/>
        </w:rPr>
        <w:t xml:space="preserve"> different</w:t>
      </w:r>
      <w:r w:rsidR="007C6B39" w:rsidRPr="006E69CA">
        <w:rPr>
          <w:szCs w:val="24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d</m:t>
        </m:r>
      </m:oMath>
      <w:r w:rsidR="007C6B39" w:rsidRPr="006E69CA">
        <w:rPr>
          <w:lang w:val="en-GB"/>
        </w:rPr>
        <w:t xml:space="preserve"> and </w:t>
      </w:r>
      <m:oMath>
        <m:r>
          <m:rPr>
            <m:sty m:val="p"/>
          </m:rPr>
          <w:rPr>
            <w:rFonts w:ascii="Cambria Math" w:hAnsi="Cambria Math"/>
            <w:szCs w:val="24"/>
            <w:lang w:val="en-GB"/>
          </w:rPr>
          <m:t>σ</m:t>
        </m:r>
      </m:oMath>
      <w:r w:rsidRPr="006E69CA">
        <w:rPr>
          <w:szCs w:val="24"/>
          <w:lang w:val="en-GB"/>
        </w:rPr>
        <w:t xml:space="preserve"> </w:t>
      </w:r>
      <w:bookmarkEnd w:id="132"/>
      <w:bookmarkEnd w:id="133"/>
      <w:bookmarkEnd w:id="134"/>
      <w:bookmarkEnd w:id="135"/>
      <w:bookmarkEnd w:id="136"/>
      <w:bookmarkEnd w:id="137"/>
      <w:r w:rsidR="00CD3024">
        <w:rPr>
          <w:szCs w:val="24"/>
          <w:lang w:val="en-GB"/>
        </w:rPr>
        <w:t xml:space="preserve">using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9325FD" w:rsidRPr="006E69CA">
        <w:rPr>
          <w:szCs w:val="24"/>
          <w:lang w:val="en-GB"/>
        </w:rPr>
        <w:t xml:space="preserve"> </w:t>
      </w:r>
      <w:r w:rsidR="00706643" w:rsidRPr="006E69CA">
        <w:rPr>
          <w:szCs w:val="24"/>
          <w:lang w:val="en-GB"/>
        </w:rPr>
        <w:t>(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/>
                <w:szCs w:val="24"/>
                <w:lang w:val="en-GB"/>
              </w:rPr>
              <m:t>x</m:t>
            </m:r>
          </m:sub>
        </m:sSub>
      </m:oMath>
      <w:r w:rsidR="00706643" w:rsidRPr="006E69CA">
        <w:rPr>
          <w:sz w:val="22"/>
          <w:szCs w:val="24"/>
          <w:lang w:val="en-GB"/>
        </w:rPr>
        <w:t xml:space="preserve"> </w:t>
      </w:r>
      <w:r w:rsidR="00706643" w:rsidRPr="006E69CA">
        <w:rPr>
          <w:rFonts w:cs="Times New Roman"/>
          <w:szCs w:val="24"/>
          <w:lang w:val="en-GB"/>
        </w:rPr>
        <w:t xml:space="preserve">is the number of measurement points along </w:t>
      </w:r>
      <w:r w:rsidR="00706643" w:rsidRPr="006E69CA">
        <w:rPr>
          <w:rFonts w:cs="Times New Roman"/>
          <w:i/>
          <w:szCs w:val="24"/>
          <w:lang w:val="en-GB"/>
        </w:rPr>
        <w:t>x</w:t>
      </w:r>
      <w:r w:rsidR="00706643" w:rsidRPr="006E69CA">
        <w:rPr>
          <w:rFonts w:cs="Times New Roman"/>
          <w:szCs w:val="24"/>
          <w:lang w:val="en-GB"/>
        </w:rPr>
        <w:t xml:space="preserve"> direction, </w:t>
      </w:r>
      <m:oMath>
        <m:r>
          <w:rPr>
            <w:rFonts w:ascii="Cambria Math" w:hAnsi="Cambria Math" w:cs="Times New Roman"/>
            <w:szCs w:val="24"/>
            <w:lang w:val="en-GB"/>
          </w:rPr>
          <m:t>d</m:t>
        </m:r>
      </m:oMath>
      <w:r w:rsidR="00706643" w:rsidRPr="006E69CA">
        <w:rPr>
          <w:rFonts w:cs="Times New Roman"/>
          <w:szCs w:val="24"/>
          <w:lang w:val="en-GB"/>
        </w:rPr>
        <w:t>=0.35/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x</m:t>
            </m:r>
          </m:sub>
        </m:sSub>
      </m:oMath>
      <w:r w:rsidR="00706643" w:rsidRPr="006E69CA">
        <w:rPr>
          <w:rFonts w:cs="Times New Roman"/>
          <w:szCs w:val="24"/>
          <w:lang w:val="en-GB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y</m:t>
            </m:r>
          </m:sub>
        </m:sSub>
        <m:r>
          <w:rPr>
            <w:rFonts w:ascii="Cambria Math" w:hAnsi="Cambria Math" w:cs="Times New Roman"/>
            <w:szCs w:val="24"/>
            <w:lang w:val="en-GB"/>
          </w:rPr>
          <m:t>=</m:t>
        </m:r>
        <m:r>
          <m:rPr>
            <m:sty m:val="p"/>
          </m:rPr>
          <w:rPr>
            <w:rFonts w:ascii="Cambria Math" w:hAnsi="Cambria Math" w:cs="Times New Roman"/>
            <w:szCs w:val="24"/>
            <w:lang w:val="en-GB"/>
          </w:rPr>
          <m:t>round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Cs w:val="24"/>
                    <w:lang w:val="en-GB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0.23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d</m:t>
                </m:r>
              </m:den>
            </m:f>
          </m:e>
        </m:d>
      </m:oMath>
      <w:r w:rsidR="00706643" w:rsidRPr="006E69CA">
        <w:rPr>
          <w:rFonts w:cs="Times New Roman"/>
          <w:szCs w:val="24"/>
          <w:lang w:val="en-GB"/>
        </w:rPr>
        <w:t>)</w:t>
      </w:r>
      <w:r w:rsidR="00DA44C7">
        <w:rPr>
          <w:rFonts w:cs="Times New Roman"/>
          <w:szCs w:val="24"/>
          <w:lang w:val="en-GB"/>
        </w:rPr>
        <w:t>.</w:t>
      </w:r>
    </w:p>
    <w:p w14:paraId="29EC63DF" w14:textId="1B50E066" w:rsidR="005C5908" w:rsidRPr="006E69CA" w:rsidRDefault="007C6B39" w:rsidP="0057260C">
      <w:pPr>
        <w:spacing w:after="240" w:line="360" w:lineRule="auto"/>
        <w:rPr>
          <w:szCs w:val="24"/>
          <w:lang w:val="en-GB"/>
        </w:rPr>
      </w:pPr>
      <w:r w:rsidRPr="006E69CA">
        <w:rPr>
          <w:szCs w:val="24"/>
          <w:lang w:val="en-GB"/>
        </w:rPr>
        <w:t xml:space="preserve">It is seen </w:t>
      </w:r>
      <w:r w:rsidR="00706643" w:rsidRPr="006E69CA">
        <w:rPr>
          <w:szCs w:val="24"/>
          <w:lang w:val="en-GB"/>
        </w:rPr>
        <w:t xml:space="preserve">from Fig. </w:t>
      </w:r>
      <w:r w:rsidR="001E33C3">
        <w:rPr>
          <w:szCs w:val="24"/>
          <w:lang w:val="en-GB"/>
        </w:rPr>
        <w:t>8</w:t>
      </w:r>
      <w:r w:rsidR="00706643" w:rsidRPr="006E69CA">
        <w:rPr>
          <w:szCs w:val="24"/>
          <w:lang w:val="en-GB"/>
        </w:rPr>
        <w:t xml:space="preserve"> </w:t>
      </w:r>
      <w:r w:rsidRPr="006E69CA">
        <w:rPr>
          <w:szCs w:val="24"/>
          <w:lang w:val="en-GB"/>
        </w:rPr>
        <w:t xml:space="preserve">that </w:t>
      </w:r>
      <w:r w:rsidR="006444AA" w:rsidRPr="006E69CA">
        <w:rPr>
          <w:szCs w:val="24"/>
          <w:lang w:val="en-GB"/>
        </w:rPr>
        <w:t xml:space="preserve">only a small region of </w:t>
      </w:r>
      <w:r w:rsidR="00361D92" w:rsidRPr="006E69CA">
        <w:rPr>
          <w:szCs w:val="24"/>
          <w:lang w:val="en-GB"/>
        </w:rPr>
        <w:t xml:space="preserve">the </w:t>
      </w:r>
      <w:r w:rsidR="006444AA" w:rsidRPr="006E69CA">
        <w:rPr>
          <w:szCs w:val="24"/>
          <w:lang w:val="en-GB"/>
        </w:rPr>
        <w:t xml:space="preserve">combined </w:t>
      </w:r>
      <m:oMath>
        <m:r>
          <w:rPr>
            <w:rFonts w:ascii="Cambria Math" w:hAnsi="Cambria Math"/>
            <w:lang w:val="en-GB"/>
          </w:rPr>
          <m:t>d</m:t>
        </m:r>
      </m:oMath>
      <w:r w:rsidR="006444AA" w:rsidRPr="006E69CA">
        <w:rPr>
          <w:lang w:val="en-GB"/>
        </w:rPr>
        <w:t xml:space="preserve"> and </w:t>
      </w:r>
      <m:oMath>
        <m:r>
          <m:rPr>
            <m:sty m:val="p"/>
          </m:rPr>
          <w:rPr>
            <w:rFonts w:ascii="Cambria Math" w:hAnsi="Cambria Math"/>
            <w:lang w:val="en-GB"/>
          </w:rPr>
          <m:t>σ</m:t>
        </m:r>
      </m:oMath>
      <w:r w:rsidR="006444AA" w:rsidRPr="006E69CA">
        <w:rPr>
          <w:lang w:val="en-GB"/>
        </w:rPr>
        <w:t xml:space="preserve"> can provide </w:t>
      </w:r>
      <w:r w:rsidR="00EE10CB">
        <w:rPr>
          <w:lang w:val="en-GB"/>
        </w:rPr>
        <w:t>a</w:t>
      </w:r>
      <w:r w:rsidR="00EE10CB" w:rsidRPr="006E69CA">
        <w:rPr>
          <w:lang w:val="en-GB"/>
        </w:rPr>
        <w:t xml:space="preserve"> </w:t>
      </w:r>
      <w:r w:rsidR="006444AA" w:rsidRPr="006E69CA">
        <w:rPr>
          <w:lang w:val="en-GB"/>
        </w:rPr>
        <w:t xml:space="preserve">large DLE value, </w:t>
      </w:r>
      <w:r w:rsidR="00393482">
        <w:rPr>
          <w:lang w:val="en-GB"/>
        </w:rPr>
        <w:t>corresponding to</w:t>
      </w:r>
      <w:r w:rsidR="006444AA" w:rsidRPr="006E69CA">
        <w:rPr>
          <w:lang w:val="en-GB"/>
        </w:rPr>
        <w:t xml:space="preserve"> better damage localization performance. </w:t>
      </w:r>
      <w:r w:rsidR="0063758A" w:rsidRPr="006E69CA">
        <w:rPr>
          <w:lang w:val="en-GB"/>
        </w:rPr>
        <w:t xml:space="preserve">Therefore, it is vital to optimize the sampling interval </w:t>
      </w:r>
      <m:oMath>
        <m:r>
          <w:rPr>
            <w:rFonts w:ascii="Cambria Math" w:hAnsi="Cambria Math"/>
            <w:lang w:val="en-GB"/>
          </w:rPr>
          <m:t>d</m:t>
        </m:r>
      </m:oMath>
      <w:r w:rsidR="00B44236" w:rsidRPr="006E69CA">
        <w:rPr>
          <w:lang w:val="en-GB"/>
        </w:rPr>
        <w:t xml:space="preserve"> </w:t>
      </w:r>
      <w:r w:rsidR="0063758A" w:rsidRPr="006E69CA">
        <w:rPr>
          <w:lang w:val="en-GB"/>
        </w:rPr>
        <w:t xml:space="preserve">and apply proper denoising </w:t>
      </w:r>
      <w:r w:rsidR="00393482">
        <w:rPr>
          <w:lang w:val="en-GB"/>
        </w:rPr>
        <w:t>techniques</w:t>
      </w:r>
      <w:r w:rsidR="00393482" w:rsidRPr="006E69CA">
        <w:rPr>
          <w:lang w:val="en-GB"/>
        </w:rPr>
        <w:t xml:space="preserve"> </w:t>
      </w:r>
      <w:r w:rsidR="0063758A" w:rsidRPr="006E69CA">
        <w:rPr>
          <w:lang w:val="en-GB"/>
        </w:rPr>
        <w:t>for accurate damage localization when using high-order derivative</w:t>
      </w:r>
      <w:r w:rsidR="00581B4F" w:rsidRPr="006E69CA">
        <w:rPr>
          <w:lang w:val="en-GB"/>
        </w:rPr>
        <w:t>s</w:t>
      </w:r>
      <w:r w:rsidR="0063758A" w:rsidRPr="006E69CA">
        <w:rPr>
          <w:lang w:val="en-GB"/>
        </w:rPr>
        <w:t xml:space="preserve"> of CDS’s. </w:t>
      </w:r>
      <w:r w:rsidR="006444AA" w:rsidRPr="006E69CA">
        <w:rPr>
          <w:lang w:val="en-GB"/>
        </w:rPr>
        <w:t xml:space="preserve">Moreover,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2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63758A" w:rsidRPr="006E69CA">
        <w:rPr>
          <w:lang w:val="en-GB"/>
        </w:rPr>
        <w:t xml:space="preserve"> is able to provide </w:t>
      </w:r>
      <w:r w:rsidR="00581B4F" w:rsidRPr="006E69CA">
        <w:rPr>
          <w:lang w:val="en-GB"/>
        </w:rPr>
        <w:t>high</w:t>
      </w:r>
      <w:r w:rsidR="0063758A" w:rsidRPr="006E69CA">
        <w:rPr>
          <w:lang w:val="en-GB"/>
        </w:rPr>
        <w:t xml:space="preserve"> DLE values at a wide range of </w:t>
      </w:r>
      <m:oMath>
        <m:r>
          <w:rPr>
            <w:rFonts w:ascii="Cambria Math" w:hAnsi="Cambria Math"/>
            <w:lang w:val="en-GB"/>
          </w:rPr>
          <m:t>d</m:t>
        </m:r>
      </m:oMath>
      <w:r w:rsidR="0063758A" w:rsidRPr="006E69CA">
        <w:rPr>
          <w:lang w:val="en-GB"/>
        </w:rPr>
        <w:t xml:space="preserve"> whilst the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4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63758A" w:rsidRPr="006E69CA">
        <w:rPr>
          <w:lang w:val="en-GB"/>
        </w:rPr>
        <w:t xml:space="preserve"> only performs well for </w:t>
      </w:r>
      <w:r w:rsidR="00770FD5" w:rsidRPr="006E69CA">
        <w:rPr>
          <w:lang w:val="en-GB"/>
        </w:rPr>
        <w:t xml:space="preserve">some </w:t>
      </w:r>
      <w:r w:rsidR="0063758A" w:rsidRPr="006E69CA">
        <w:rPr>
          <w:lang w:val="en-GB"/>
        </w:rPr>
        <w:t xml:space="preserve">large </w:t>
      </w:r>
      <m:oMath>
        <m:r>
          <w:rPr>
            <w:rFonts w:ascii="Cambria Math" w:hAnsi="Cambria Math"/>
            <w:lang w:val="en-GB"/>
          </w:rPr>
          <m:t>d</m:t>
        </m:r>
      </m:oMath>
      <w:r w:rsidR="00770FD5" w:rsidRPr="006E69CA">
        <w:rPr>
          <w:lang w:val="en-GB"/>
        </w:rPr>
        <w:t xml:space="preserve">, which demonstrates that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4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770FD5" w:rsidRPr="006E69CA">
        <w:rPr>
          <w:lang w:val="en-GB"/>
        </w:rPr>
        <w:t xml:space="preserve"> is more prone to measurement noise</w:t>
      </w:r>
      <w:r w:rsidR="0063758A" w:rsidRPr="006E69CA">
        <w:rPr>
          <w:lang w:val="en-GB"/>
        </w:rPr>
        <w:t xml:space="preserve">. </w:t>
      </w:r>
      <w:r w:rsidR="00770FD5" w:rsidRPr="006E69CA">
        <w:rPr>
          <w:lang w:val="en-GB"/>
        </w:rPr>
        <w:t xml:space="preserve">In addition,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2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63758A" w:rsidRPr="006E69CA">
        <w:rPr>
          <w:lang w:val="en-GB"/>
        </w:rPr>
        <w:t xml:space="preserve"> </w:t>
      </w:r>
      <w:r w:rsidR="00770FD5" w:rsidRPr="006E69CA">
        <w:rPr>
          <w:szCs w:val="24"/>
          <w:lang w:val="en-GB"/>
        </w:rPr>
        <w:t xml:space="preserve">is more sensitive to damage, as it </w:t>
      </w:r>
      <w:r w:rsidR="00770FD5" w:rsidRPr="006E69CA">
        <w:rPr>
          <w:lang w:val="en-GB"/>
        </w:rPr>
        <w:t xml:space="preserve">possesses the </w:t>
      </w:r>
      <w:r w:rsidR="00581B4F" w:rsidRPr="006E69CA">
        <w:rPr>
          <w:lang w:val="en-GB"/>
        </w:rPr>
        <w:t>largest</w:t>
      </w:r>
      <w:r w:rsidR="00770FD5" w:rsidRPr="006E69CA">
        <w:rPr>
          <w:lang w:val="en-GB"/>
        </w:rPr>
        <w:t xml:space="preserve"> zone of high DEL values and </w:t>
      </w:r>
      <w:r w:rsidR="00B44236" w:rsidRPr="006E69CA">
        <w:rPr>
          <w:lang w:val="en-GB"/>
        </w:rPr>
        <w:t xml:space="preserve">the </w:t>
      </w:r>
      <w:r w:rsidR="00581B4F" w:rsidRPr="006E69CA">
        <w:rPr>
          <w:lang w:val="en-GB"/>
        </w:rPr>
        <w:t>highest</w:t>
      </w:r>
      <w:r w:rsidR="00770FD5" w:rsidRPr="006E69CA">
        <w:rPr>
          <w:lang w:val="en-GB"/>
        </w:rPr>
        <w:t xml:space="preserve"> DLE values among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770FD5" w:rsidRPr="006E69CA">
        <w:rPr>
          <w:lang w:val="en-GB"/>
        </w:rPr>
        <w:t xml:space="preserve">. </w:t>
      </w:r>
    </w:p>
    <w:p w14:paraId="09E7392C" w14:textId="673FFEE8" w:rsidR="009C18F8" w:rsidRPr="006E69CA" w:rsidRDefault="009C18F8" w:rsidP="0057260C">
      <w:pPr>
        <w:snapToGrid w:val="0"/>
        <w:spacing w:after="240" w:line="360" w:lineRule="auto"/>
        <w:rPr>
          <w:szCs w:val="24"/>
          <w:lang w:val="en-GB"/>
        </w:rPr>
      </w:pPr>
      <w:r w:rsidRPr="006E69CA">
        <w:rPr>
          <w:szCs w:val="24"/>
          <w:lang w:val="en-GB"/>
        </w:rPr>
        <w:t xml:space="preserve">To further interpret the </w:t>
      </w:r>
      <w:r w:rsidR="0029321E" w:rsidRPr="006E69CA">
        <w:rPr>
          <w:szCs w:val="24"/>
          <w:lang w:val="en-GB"/>
        </w:rPr>
        <w:t xml:space="preserve">damage </w:t>
      </w:r>
      <w:r w:rsidR="001A0EEF" w:rsidRPr="006E69CA">
        <w:rPr>
          <w:szCs w:val="24"/>
          <w:lang w:val="en-GB"/>
        </w:rPr>
        <w:t>localization performance at</w:t>
      </w:r>
      <w:r w:rsidRPr="006E69CA">
        <w:rPr>
          <w:szCs w:val="24"/>
          <w:lang w:val="en-GB"/>
        </w:rPr>
        <w:t xml:space="preserve"> different DLE values in </w:t>
      </w:r>
      <w:r w:rsidR="00AF1A3D" w:rsidRPr="006E69CA">
        <w:rPr>
          <w:szCs w:val="24"/>
          <w:lang w:val="en-GB"/>
        </w:rPr>
        <w:t>Fig.</w:t>
      </w:r>
      <w:r w:rsidRPr="006E69CA">
        <w:rPr>
          <w:szCs w:val="24"/>
          <w:lang w:val="en-GB"/>
        </w:rPr>
        <w:t xml:space="preserve"> </w:t>
      </w:r>
      <w:r w:rsidR="001E33C3">
        <w:rPr>
          <w:szCs w:val="24"/>
          <w:lang w:val="en-GB"/>
        </w:rPr>
        <w:t>8</w:t>
      </w:r>
      <w:r w:rsidRPr="006E69CA">
        <w:rPr>
          <w:szCs w:val="24"/>
          <w:lang w:val="en-GB"/>
        </w:rPr>
        <w:t xml:space="preserve">, the damage localization results </w:t>
      </w:r>
      <w:r w:rsidR="00393482">
        <w:rPr>
          <w:szCs w:val="24"/>
          <w:lang w:val="en-GB"/>
        </w:rPr>
        <w:t>using</w:t>
      </w:r>
      <w:r w:rsidR="00393482" w:rsidRPr="006E69CA">
        <w:rPr>
          <w:szCs w:val="24"/>
          <w:lang w:val="en-GB"/>
        </w:rPr>
        <w:t xml:space="preserve"> </w:t>
      </w:r>
      <w:r w:rsidR="00AF1A3D" w:rsidRPr="006E69CA">
        <w:rPr>
          <w:szCs w:val="24"/>
          <w:lang w:val="en-GB"/>
        </w:rPr>
        <w:t xml:space="preserve">different </w:t>
      </w:r>
      <m:oMath>
        <m:r>
          <m:rPr>
            <m:sty m:val="p"/>
          </m:rPr>
          <w:rPr>
            <w:rFonts w:ascii="Cambria Math" w:hAnsi="Cambria Math"/>
            <w:szCs w:val="24"/>
            <w:lang w:val="en-GB"/>
          </w:rPr>
          <m:t xml:space="preserve">σ </m:t>
        </m:r>
      </m:oMath>
      <w:r w:rsidR="00AF1A3D" w:rsidRPr="006E69CA">
        <w:rPr>
          <w:szCs w:val="24"/>
          <w:lang w:val="en-GB"/>
        </w:rPr>
        <w:t xml:space="preserve">for </w:t>
      </w:r>
      <m:oMath>
        <m:r>
          <w:rPr>
            <w:rFonts w:ascii="Cambria Math" w:hAnsi="Cambria Math"/>
            <w:lang w:val="en-GB"/>
          </w:rPr>
          <m:t>d</m:t>
        </m:r>
      </m:oMath>
      <w:r w:rsidR="00AF1A3D" w:rsidRPr="006E69CA">
        <w:rPr>
          <w:lang w:val="en-GB"/>
        </w:rPr>
        <w:t>=0.0025m (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/>
                <w:szCs w:val="24"/>
                <w:lang w:val="en-GB"/>
              </w:rPr>
              <m:t>x</m:t>
            </m:r>
          </m:sub>
        </m:sSub>
      </m:oMath>
      <w:r w:rsidR="00AF1A3D" w:rsidRPr="006E69CA">
        <w:rPr>
          <w:szCs w:val="24"/>
          <w:lang w:val="en-GB"/>
        </w:rPr>
        <w:t>=14</w:t>
      </w:r>
      <w:r w:rsidR="00B44236" w:rsidRPr="006E69CA">
        <w:rPr>
          <w:szCs w:val="24"/>
          <w:lang w:val="en-GB"/>
        </w:rPr>
        <w:t>0</w:t>
      </w:r>
      <w:r w:rsidR="00AF1A3D" w:rsidRPr="006E69CA">
        <w:rPr>
          <w:lang w:val="en-GB"/>
        </w:rPr>
        <w:t xml:space="preserve">) </w:t>
      </w:r>
      <w:r w:rsidRPr="006E69CA">
        <w:rPr>
          <w:szCs w:val="24"/>
          <w:lang w:val="en-GB"/>
        </w:rPr>
        <w:t xml:space="preserve">is </w:t>
      </w:r>
      <w:r w:rsidR="00A828EA" w:rsidRPr="006E69CA">
        <w:rPr>
          <w:szCs w:val="24"/>
          <w:lang w:val="en-GB"/>
        </w:rPr>
        <w:t>illustrated</w:t>
      </w:r>
      <w:r w:rsidRPr="006E69CA">
        <w:rPr>
          <w:szCs w:val="24"/>
          <w:lang w:val="en-GB"/>
        </w:rPr>
        <w:t xml:space="preserve"> in </w:t>
      </w:r>
      <w:r w:rsidR="00AF1A3D" w:rsidRPr="006E69CA">
        <w:rPr>
          <w:szCs w:val="24"/>
          <w:lang w:val="en-GB"/>
        </w:rPr>
        <w:t>Fig.</w:t>
      </w:r>
      <w:r w:rsidRPr="006E69CA">
        <w:rPr>
          <w:szCs w:val="24"/>
          <w:lang w:val="en-GB"/>
        </w:rPr>
        <w:t xml:space="preserve"> </w:t>
      </w:r>
      <w:r w:rsidR="00D076E8">
        <w:rPr>
          <w:szCs w:val="24"/>
          <w:lang w:val="en-GB"/>
        </w:rPr>
        <w:t>9</w:t>
      </w:r>
      <w:r w:rsidRPr="006E69CA">
        <w:rPr>
          <w:szCs w:val="24"/>
          <w:lang w:val="en-GB"/>
        </w:rPr>
        <w:t>.</w:t>
      </w:r>
      <w:r w:rsidR="001A0EEF" w:rsidRPr="006E69CA">
        <w:rPr>
          <w:szCs w:val="24"/>
          <w:lang w:val="en-GB"/>
        </w:rPr>
        <w:t xml:space="preserve"> Figure</w:t>
      </w:r>
      <w:r w:rsidR="00A828EA" w:rsidRPr="006E69CA">
        <w:rPr>
          <w:szCs w:val="24"/>
          <w:lang w:val="en-GB"/>
        </w:rPr>
        <w:t>s</w:t>
      </w:r>
      <w:r w:rsidR="001A0EEF" w:rsidRPr="006E69CA">
        <w:rPr>
          <w:szCs w:val="24"/>
          <w:lang w:val="en-GB"/>
        </w:rPr>
        <w:t xml:space="preserve"> </w:t>
      </w:r>
      <w:r w:rsidR="00D076E8">
        <w:rPr>
          <w:szCs w:val="24"/>
          <w:lang w:val="en-GB"/>
        </w:rPr>
        <w:t xml:space="preserve">9 </w:t>
      </w:r>
      <w:r w:rsidR="00A828EA" w:rsidRPr="006E69CA">
        <w:rPr>
          <w:szCs w:val="24"/>
          <w:lang w:val="en-GB"/>
        </w:rPr>
        <w:t xml:space="preserve">(b) and (d) </w:t>
      </w:r>
      <w:r w:rsidR="001A0EEF" w:rsidRPr="006E69CA">
        <w:rPr>
          <w:szCs w:val="24"/>
          <w:lang w:val="en-GB"/>
        </w:rPr>
        <w:t xml:space="preserve">indicate that the damage localization results are poor </w:t>
      </w:r>
      <w:r w:rsidR="00AF1A3D" w:rsidRPr="006E69CA">
        <w:rPr>
          <w:szCs w:val="24"/>
          <w:lang w:val="en-GB"/>
        </w:rPr>
        <w:t xml:space="preserve">for </w:t>
      </w:r>
      <w:r w:rsidR="002F56BB" w:rsidRPr="006E69CA">
        <w:rPr>
          <w:szCs w:val="24"/>
          <w:lang w:val="en-GB"/>
        </w:rPr>
        <w:t xml:space="preserve">both </w:t>
      </w:r>
      <w:r w:rsidR="00393482">
        <w:rPr>
          <w:szCs w:val="24"/>
          <w:lang w:val="en-GB"/>
        </w:rPr>
        <w:t xml:space="preserve">excessively </w:t>
      </w:r>
      <w:r w:rsidR="00AF1A3D" w:rsidRPr="006E69CA">
        <w:rPr>
          <w:szCs w:val="24"/>
          <w:lang w:val="en-GB"/>
        </w:rPr>
        <w:t>smal</w:t>
      </w:r>
      <w:r w:rsidR="00393482">
        <w:rPr>
          <w:szCs w:val="24"/>
          <w:lang w:val="en-GB"/>
        </w:rPr>
        <w:t>l</w:t>
      </w:r>
      <w:r w:rsidR="00AF1A3D" w:rsidRPr="006E69CA">
        <w:rPr>
          <w:szCs w:val="24"/>
          <w:lang w:val="en-GB"/>
        </w:rPr>
        <w:t xml:space="preserve"> </w:t>
      </w:r>
      <w:r w:rsidR="002F56BB" w:rsidRPr="006E69CA">
        <w:rPr>
          <w:szCs w:val="24"/>
          <w:lang w:val="en-GB"/>
        </w:rPr>
        <w:t>and</w:t>
      </w:r>
      <w:r w:rsidR="00AF1A3D" w:rsidRPr="006E69CA">
        <w:rPr>
          <w:szCs w:val="24"/>
          <w:lang w:val="en-GB"/>
        </w:rPr>
        <w:t xml:space="preserve"> large </w:t>
      </w:r>
      <m:oMath>
        <m:r>
          <m:rPr>
            <m:sty m:val="p"/>
          </m:rPr>
          <w:rPr>
            <w:rFonts w:ascii="Cambria Math" w:hAnsi="Cambria Math"/>
            <w:szCs w:val="24"/>
            <w:lang w:val="en-GB"/>
          </w:rPr>
          <m:t>σ</m:t>
        </m:r>
      </m:oMath>
      <w:r w:rsidR="00AF1A3D" w:rsidRPr="006E69CA">
        <w:rPr>
          <w:szCs w:val="24"/>
          <w:lang w:val="en-GB"/>
        </w:rPr>
        <w:t xml:space="preserve">, </w:t>
      </w:r>
      <w:r w:rsidR="00393482">
        <w:rPr>
          <w:szCs w:val="24"/>
          <w:lang w:val="en-GB"/>
        </w:rPr>
        <w:t>with</w:t>
      </w:r>
      <w:r w:rsidR="001A0EEF" w:rsidRPr="006E69CA">
        <w:rPr>
          <w:szCs w:val="24"/>
          <w:lang w:val="en-GB"/>
        </w:rPr>
        <w:t xml:space="preserve"> DLE values </w:t>
      </w:r>
      <w:r w:rsidR="00393482">
        <w:rPr>
          <w:szCs w:val="24"/>
          <w:lang w:val="en-GB"/>
        </w:rPr>
        <w:t>being</w:t>
      </w:r>
      <w:r w:rsidR="00393482" w:rsidRPr="006E69CA">
        <w:rPr>
          <w:szCs w:val="24"/>
          <w:lang w:val="en-GB"/>
        </w:rPr>
        <w:t xml:space="preserve"> </w:t>
      </w:r>
      <w:r w:rsidR="001A0EEF" w:rsidRPr="006E69CA">
        <w:rPr>
          <w:szCs w:val="24"/>
          <w:lang w:val="en-GB"/>
        </w:rPr>
        <w:t xml:space="preserve">around 1. </w:t>
      </w:r>
      <w:r w:rsidR="00AA1DB1" w:rsidRPr="006E69CA">
        <w:rPr>
          <w:szCs w:val="24"/>
          <w:lang w:val="en-GB"/>
        </w:rPr>
        <w:t>Furthermore</w:t>
      </w:r>
      <w:r w:rsidR="001A0EEF" w:rsidRPr="006E69CA">
        <w:rPr>
          <w:szCs w:val="24"/>
          <w:lang w:val="en-GB"/>
        </w:rPr>
        <w:t xml:space="preserve">, by increasing </w:t>
      </w:r>
      <m:oMath>
        <m:r>
          <m:rPr>
            <m:sty m:val="p"/>
          </m:rPr>
          <w:rPr>
            <w:rFonts w:ascii="Cambria Math" w:hAnsi="Cambria Math"/>
            <w:szCs w:val="24"/>
            <w:lang w:val="en-GB"/>
          </w:rPr>
          <m:t>σ</m:t>
        </m:r>
      </m:oMath>
      <w:r w:rsidR="001A0EEF" w:rsidRPr="006E69CA">
        <w:rPr>
          <w:szCs w:val="24"/>
          <w:lang w:val="en-GB"/>
        </w:rPr>
        <w:t xml:space="preserve">, the </w:t>
      </w:r>
      <w:r w:rsidR="007A4FDF" w:rsidRPr="006E69CA">
        <w:rPr>
          <w:szCs w:val="24"/>
          <w:lang w:val="en-GB"/>
        </w:rPr>
        <w:t xml:space="preserve">magnitude of </w:t>
      </w:r>
      <w:r w:rsidR="001A0EEF" w:rsidRPr="006E69CA">
        <w:rPr>
          <w:szCs w:val="24"/>
          <w:lang w:val="en-GB"/>
        </w:rPr>
        <w:t xml:space="preserve">outlier values in </w:t>
      </w:r>
      <w:r w:rsidR="001A0EEF" w:rsidRPr="006E69CA">
        <w:rPr>
          <w:b/>
          <w:szCs w:val="24"/>
          <w:lang w:val="en-GB"/>
        </w:rPr>
        <w:t xml:space="preserve">DI </w:t>
      </w:r>
      <w:r w:rsidR="001A0EEF" w:rsidRPr="006E69CA">
        <w:rPr>
          <w:szCs w:val="24"/>
          <w:lang w:val="en-GB"/>
        </w:rPr>
        <w:t>become</w:t>
      </w:r>
      <w:r w:rsidR="007A4FDF" w:rsidRPr="006E69CA">
        <w:rPr>
          <w:szCs w:val="24"/>
          <w:lang w:val="en-GB"/>
        </w:rPr>
        <w:t>s</w:t>
      </w:r>
      <w:r w:rsidR="001A0EEF" w:rsidRPr="006E69CA">
        <w:rPr>
          <w:b/>
          <w:szCs w:val="24"/>
          <w:lang w:val="en-GB"/>
        </w:rPr>
        <w:t xml:space="preserve"> </w:t>
      </w:r>
      <w:r w:rsidR="001A0EEF" w:rsidRPr="006E69CA">
        <w:rPr>
          <w:szCs w:val="24"/>
          <w:lang w:val="en-GB"/>
        </w:rPr>
        <w:t>smaller</w:t>
      </w:r>
      <w:r w:rsidR="00A828EA" w:rsidRPr="006E69CA">
        <w:rPr>
          <w:szCs w:val="24"/>
          <w:lang w:val="en-GB"/>
        </w:rPr>
        <w:t xml:space="preserve"> as indicated in Figs. </w:t>
      </w:r>
      <w:r w:rsidR="00D076E8">
        <w:rPr>
          <w:szCs w:val="24"/>
          <w:lang w:val="en-GB"/>
        </w:rPr>
        <w:t>9</w:t>
      </w:r>
      <w:r w:rsidR="00A828EA" w:rsidRPr="006E69CA">
        <w:rPr>
          <w:szCs w:val="24"/>
          <w:lang w:val="en-GB"/>
        </w:rPr>
        <w:t>(b)-(d),</w:t>
      </w:r>
      <w:r w:rsidR="007A4FDF" w:rsidRPr="006E69CA">
        <w:rPr>
          <w:szCs w:val="24"/>
          <w:lang w:val="en-GB"/>
        </w:rPr>
        <w:t xml:space="preserve"> </w:t>
      </w:r>
      <w:r w:rsidR="00EE10CB">
        <w:rPr>
          <w:szCs w:val="24"/>
          <w:lang w:val="en-GB"/>
        </w:rPr>
        <w:t>suggesting a reduction in</w:t>
      </w:r>
      <w:r w:rsidR="007A4FDF" w:rsidRPr="006E69CA">
        <w:rPr>
          <w:szCs w:val="24"/>
          <w:lang w:val="en-GB"/>
        </w:rPr>
        <w:t xml:space="preserve"> both the noise and damage-induced singularities. </w:t>
      </w:r>
      <w:r w:rsidR="00AA1DB1" w:rsidRPr="006E69CA">
        <w:rPr>
          <w:szCs w:val="24"/>
          <w:lang w:val="en-GB"/>
        </w:rPr>
        <w:t>In addition, the</w:t>
      </w:r>
      <w:r w:rsidR="00AA1DB1" w:rsidRPr="006E69CA">
        <w:rPr>
          <w:b/>
          <w:szCs w:val="24"/>
          <w:lang w:val="en-GB"/>
        </w:rPr>
        <w:t xml:space="preserve"> </w:t>
      </w:r>
      <w:r w:rsidR="00AA1DB1" w:rsidRPr="006E69CA">
        <w:rPr>
          <w:szCs w:val="24"/>
          <w:lang w:val="en-GB"/>
        </w:rPr>
        <w:t xml:space="preserve">identified damage zone in Fig. </w:t>
      </w:r>
      <w:r w:rsidR="00D076E8">
        <w:rPr>
          <w:szCs w:val="24"/>
          <w:lang w:val="en-GB"/>
        </w:rPr>
        <w:t>9</w:t>
      </w:r>
      <w:r w:rsidR="00AA1DB1" w:rsidRPr="006E69CA">
        <w:rPr>
          <w:szCs w:val="24"/>
          <w:lang w:val="en-GB"/>
        </w:rPr>
        <w:t xml:space="preserve">(c) is a circle whilst the original damage zone is a square, which is caused by Gaussian smoothing.  </w:t>
      </w:r>
    </w:p>
    <w:bookmarkStart w:id="138" w:name="OLE_LINK12"/>
    <w:bookmarkStart w:id="139" w:name="OLE_LINK13"/>
    <w:bookmarkStart w:id="140" w:name="OLE_LINK14"/>
    <w:bookmarkStart w:id="141" w:name="OLE_LINK8"/>
    <w:bookmarkStart w:id="142" w:name="OLE_LINK11"/>
    <w:p w14:paraId="7E0AC81C" w14:textId="4D838CC4" w:rsidR="00B35D2E" w:rsidRPr="006E69CA" w:rsidRDefault="000B579B" w:rsidP="00ED12F2">
      <w:pPr>
        <w:widowControl/>
        <w:jc w:val="center"/>
        <w:rPr>
          <w:szCs w:val="24"/>
          <w:lang w:val="en-GB"/>
        </w:rPr>
      </w:pPr>
      <w:r w:rsidRPr="006E69CA">
        <w:rPr>
          <w:szCs w:val="24"/>
          <w:lang w:val="en-GB"/>
        </w:rPr>
        <w:object w:dxaOrig="9270" w:dyaOrig="5730" w14:anchorId="00D5A9AD">
          <v:shape id="_x0000_i1033" type="#_x0000_t75" style="width:405pt;height:250.5pt" o:ole="">
            <v:imagedata r:id="rId26" o:title=""/>
          </v:shape>
          <o:OLEObject Type="Embed" ProgID="Visio.Drawing.15" ShapeID="_x0000_i1033" DrawAspect="Content" ObjectID="_1604414985" r:id="rId27"/>
        </w:object>
      </w:r>
    </w:p>
    <w:p w14:paraId="62221A13" w14:textId="1AA7D4BD" w:rsidR="007F6DF1" w:rsidRPr="006E69CA" w:rsidRDefault="00B102CA" w:rsidP="009325FD">
      <w:pPr>
        <w:widowControl/>
        <w:spacing w:line="360" w:lineRule="auto"/>
        <w:rPr>
          <w:szCs w:val="24"/>
          <w:lang w:val="en-GB"/>
        </w:rPr>
      </w:pPr>
      <w:bookmarkStart w:id="143" w:name="OLE_LINK6"/>
      <w:bookmarkStart w:id="144" w:name="OLE_LINK7"/>
      <w:bookmarkStart w:id="145" w:name="OLE_LINK15"/>
      <w:r w:rsidRPr="006E69CA">
        <w:rPr>
          <w:szCs w:val="24"/>
          <w:lang w:val="en-GB"/>
        </w:rPr>
        <w:t xml:space="preserve">Figure </w:t>
      </w:r>
      <w:r w:rsidR="00D076E8">
        <w:rPr>
          <w:szCs w:val="24"/>
          <w:lang w:val="en-GB"/>
        </w:rPr>
        <w:t>9</w:t>
      </w:r>
      <w:r w:rsidR="009325FD">
        <w:rPr>
          <w:szCs w:val="24"/>
          <w:lang w:val="en-GB"/>
        </w:rPr>
        <w:t>.</w:t>
      </w:r>
      <w:r w:rsidRPr="006E69CA">
        <w:rPr>
          <w:szCs w:val="24"/>
          <w:lang w:val="en-GB"/>
        </w:rPr>
        <w:t xml:space="preserve"> Damage localization </w:t>
      </w:r>
      <w:r w:rsidR="00ED12F2" w:rsidRPr="006E69CA">
        <w:rPr>
          <w:szCs w:val="24"/>
          <w:lang w:val="en-GB"/>
        </w:rPr>
        <w:t xml:space="preserve">of </w:t>
      </w:r>
      <w:r w:rsidR="00506FB8" w:rsidRPr="006E69CA">
        <w:rPr>
          <w:szCs w:val="24"/>
          <w:lang w:val="en-GB"/>
        </w:rPr>
        <w:t>a plate</w:t>
      </w:r>
      <w:r w:rsidR="00ED12F2" w:rsidRPr="006E69CA">
        <w:rPr>
          <w:szCs w:val="24"/>
          <w:lang w:val="en-GB"/>
        </w:rPr>
        <w:t xml:space="preserve"> with</w:t>
      </w:r>
      <w:r w:rsidR="0040333C" w:rsidRPr="006E69CA">
        <w:rPr>
          <w:szCs w:val="24"/>
          <w:lang w:val="en-GB"/>
        </w:rPr>
        <w:t xml:space="preserve"> a damage of</w:t>
      </w:r>
      <w:r w:rsidR="00ED12F2" w:rsidRPr="006E69CA">
        <w:rPr>
          <w:szCs w:val="24"/>
          <w:lang w:val="en-GB"/>
        </w:rPr>
        <w:t xml:space="preserve"> </w:t>
      </w:r>
      <w:r w:rsidR="00333D16" w:rsidRPr="006E69CA">
        <w:rPr>
          <w:szCs w:val="24"/>
          <w:lang w:val="en-GB"/>
        </w:rPr>
        <w:t>5</w:t>
      </w:r>
      <w:r w:rsidR="00ED12F2" w:rsidRPr="006E69CA">
        <w:rPr>
          <w:szCs w:val="24"/>
          <w:lang w:val="en-GB"/>
        </w:rPr>
        <w:t>% depth reduction</w:t>
      </w:r>
      <w:r w:rsidR="002852DD" w:rsidRPr="006E69CA">
        <w:rPr>
          <w:szCs w:val="24"/>
          <w:lang w:val="en-GB"/>
        </w:rPr>
        <w:t xml:space="preserve"> </w:t>
      </w:r>
      <w:r w:rsidR="009325FD">
        <w:rPr>
          <w:szCs w:val="24"/>
          <w:lang w:val="en-GB"/>
        </w:rPr>
        <w:t xml:space="preserve">by using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2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B22F5F">
        <w:rPr>
          <w:lang w:val="en-GB"/>
        </w:rPr>
        <w:t xml:space="preserve"> </w:t>
      </w:r>
      <w:r w:rsidR="00B22F5F" w:rsidRPr="009A2A41">
        <w:rPr>
          <w:color w:val="FF0000"/>
          <w:lang w:val="en-GB"/>
        </w:rPr>
        <w:t>with 0.05% noise.</w:t>
      </w:r>
    </w:p>
    <w:bookmarkEnd w:id="143"/>
    <w:bookmarkEnd w:id="144"/>
    <w:bookmarkEnd w:id="145"/>
    <w:p w14:paraId="142E8A67" w14:textId="0877A7AF" w:rsidR="00676F31" w:rsidRPr="006E69CA" w:rsidRDefault="00676F31" w:rsidP="00821054">
      <w:pPr>
        <w:widowControl/>
        <w:snapToGrid w:val="0"/>
        <w:rPr>
          <w:szCs w:val="24"/>
          <w:lang w:val="en-GB"/>
        </w:rPr>
      </w:pPr>
    </w:p>
    <w:p w14:paraId="767497ED" w14:textId="5F618372" w:rsidR="00C54AE1" w:rsidRPr="00CB3DE6" w:rsidRDefault="00676F31" w:rsidP="0057260C">
      <w:pPr>
        <w:widowControl/>
        <w:spacing w:line="360" w:lineRule="auto"/>
      </w:pPr>
      <w:r w:rsidRPr="006E69CA">
        <w:rPr>
          <w:szCs w:val="24"/>
          <w:lang w:val="en-GB"/>
        </w:rPr>
        <w:t xml:space="preserve">Finally, </w:t>
      </w:r>
      <w:r w:rsidR="00512EF2" w:rsidRPr="006E69CA">
        <w:rPr>
          <w:szCs w:val="24"/>
          <w:lang w:val="en-GB"/>
        </w:rPr>
        <w:t xml:space="preserve">the </w:t>
      </w:r>
      <w:r w:rsidR="00CF3E5B" w:rsidRPr="006E69CA">
        <w:rPr>
          <w:szCs w:val="24"/>
          <w:lang w:val="en-GB"/>
        </w:rPr>
        <w:t>best</w:t>
      </w:r>
      <w:r w:rsidR="00512EF2" w:rsidRPr="006E69CA">
        <w:rPr>
          <w:szCs w:val="24"/>
          <w:lang w:val="en-GB"/>
        </w:rPr>
        <w:t xml:space="preserve"> damage localization results </w:t>
      </w:r>
      <w:r w:rsidR="00EE10CB">
        <w:rPr>
          <w:szCs w:val="24"/>
          <w:lang w:val="en-GB"/>
        </w:rPr>
        <w:t>using</w:t>
      </w:r>
      <w:r w:rsidR="00EE10CB" w:rsidRPr="006E69CA">
        <w:rPr>
          <w:szCs w:val="24"/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F86D33" w:rsidRPr="006E69CA">
        <w:rPr>
          <w:lang w:val="en-GB"/>
        </w:rPr>
        <w:t xml:space="preserve"> </w:t>
      </w:r>
      <w:r w:rsidR="00DE09F7" w:rsidRPr="006E69CA">
        <w:rPr>
          <w:szCs w:val="24"/>
          <w:lang w:val="en-GB"/>
        </w:rPr>
        <w:t xml:space="preserve">are </w:t>
      </w:r>
      <w:r w:rsidR="002112FA" w:rsidRPr="006E69CA">
        <w:rPr>
          <w:szCs w:val="24"/>
          <w:lang w:val="en-GB"/>
        </w:rPr>
        <w:t>presented</w:t>
      </w:r>
      <w:r w:rsidR="00DE09F7" w:rsidRPr="006E69CA">
        <w:rPr>
          <w:szCs w:val="24"/>
          <w:lang w:val="en-GB"/>
        </w:rPr>
        <w:t xml:space="preserve"> in </w:t>
      </w:r>
      <w:r w:rsidR="00AA1DB1" w:rsidRPr="006E69CA">
        <w:rPr>
          <w:szCs w:val="24"/>
          <w:lang w:val="en-GB"/>
        </w:rPr>
        <w:t>Fig.</w:t>
      </w:r>
      <w:r w:rsidR="00DE09F7" w:rsidRPr="006E69CA">
        <w:rPr>
          <w:szCs w:val="24"/>
          <w:lang w:val="en-GB"/>
        </w:rPr>
        <w:t xml:space="preserve"> </w:t>
      </w:r>
      <w:r w:rsidR="00D076E8">
        <w:rPr>
          <w:szCs w:val="24"/>
          <w:lang w:val="en-GB"/>
        </w:rPr>
        <w:t>10</w:t>
      </w:r>
      <w:r w:rsidR="00512EF2" w:rsidRPr="006E69CA">
        <w:rPr>
          <w:szCs w:val="24"/>
          <w:lang w:val="en-GB"/>
        </w:rPr>
        <w:t>.</w:t>
      </w:r>
      <w:r w:rsidR="00C85C9A" w:rsidRPr="006E69CA">
        <w:rPr>
          <w:szCs w:val="24"/>
          <w:lang w:val="en-GB"/>
        </w:rPr>
        <w:t xml:space="preserve"> It is clear</w:t>
      </w:r>
      <w:r w:rsidR="00310132">
        <w:rPr>
          <w:szCs w:val="24"/>
          <w:lang w:val="en-GB"/>
        </w:rPr>
        <w:t xml:space="preserve"> from Fig.</w:t>
      </w:r>
      <w:r w:rsidR="00B21DA9">
        <w:rPr>
          <w:szCs w:val="24"/>
          <w:lang w:val="en-GB"/>
        </w:rPr>
        <w:t xml:space="preserve"> </w:t>
      </w:r>
      <w:r w:rsidR="00D076E8">
        <w:rPr>
          <w:szCs w:val="24"/>
          <w:lang w:val="en-GB"/>
        </w:rPr>
        <w:t>10</w:t>
      </w:r>
      <w:r w:rsidR="00C85C9A" w:rsidRPr="006E69CA">
        <w:rPr>
          <w:szCs w:val="24"/>
          <w:lang w:val="en-GB"/>
        </w:rPr>
        <w:t xml:space="preserve"> that all the spatial derivatives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B447FA">
        <w:rPr>
          <w:lang w:val="en-GB"/>
        </w:rPr>
        <w:t>(</w:t>
      </w:r>
      <m:oMath>
        <m:r>
          <w:rPr>
            <w:rFonts w:ascii="Cambria Math" w:hAnsi="Cambria Math"/>
            <w:lang w:val="en-GB"/>
          </w:rPr>
          <m:t>r</m:t>
        </m:r>
      </m:oMath>
      <w:r w:rsidR="00B447FA">
        <w:rPr>
          <w:lang w:val="en-GB"/>
        </w:rPr>
        <w:t xml:space="preserve">=1,2,3,4) </w:t>
      </w:r>
      <w:r w:rsidR="00C85C9A" w:rsidRPr="006E69CA">
        <w:rPr>
          <w:lang w:val="en-GB"/>
        </w:rPr>
        <w:t>can achieve accurate damage localization</w:t>
      </w:r>
      <w:r w:rsidR="00EB4260" w:rsidRPr="006E69CA">
        <w:rPr>
          <w:lang w:val="en-GB"/>
        </w:rPr>
        <w:t xml:space="preserve"> </w:t>
      </w:r>
      <w:r w:rsidR="00310132">
        <w:rPr>
          <w:lang w:val="en-GB"/>
        </w:rPr>
        <w:t>when using</w:t>
      </w:r>
      <w:r w:rsidR="00310132" w:rsidRPr="006E69CA">
        <w:rPr>
          <w:lang w:val="en-GB"/>
        </w:rPr>
        <w:t xml:space="preserve"> </w:t>
      </w:r>
      <w:r w:rsidR="00EE10CB">
        <w:rPr>
          <w:lang w:val="en-GB"/>
        </w:rPr>
        <w:t xml:space="preserve">optimal </w:t>
      </w:r>
      <m:oMath>
        <m:r>
          <w:rPr>
            <w:rFonts w:ascii="Cambria Math" w:hAnsi="Cambria Math"/>
            <w:lang w:val="en-GB"/>
          </w:rPr>
          <m:t>d</m:t>
        </m:r>
      </m:oMath>
      <w:r w:rsidR="00310132" w:rsidRPr="006E69CA">
        <w:rPr>
          <w:lang w:val="en-GB"/>
        </w:rPr>
        <w:t xml:space="preserve"> and </w:t>
      </w:r>
      <m:oMath>
        <m:r>
          <m:rPr>
            <m:sty m:val="p"/>
          </m:rPr>
          <w:rPr>
            <w:rFonts w:ascii="Cambria Math" w:hAnsi="Cambria Math"/>
            <w:szCs w:val="24"/>
            <w:lang w:val="en-GB"/>
          </w:rPr>
          <m:t>σ</m:t>
        </m:r>
      </m:oMath>
      <w:r w:rsidR="00310132">
        <w:rPr>
          <w:szCs w:val="24"/>
          <w:lang w:val="en-GB"/>
        </w:rPr>
        <w:t xml:space="preserve"> </w:t>
      </w:r>
      <w:r w:rsidR="00EE10CB">
        <w:rPr>
          <w:szCs w:val="24"/>
          <w:lang w:val="en-GB"/>
        </w:rPr>
        <w:t>which</w:t>
      </w:r>
      <w:r w:rsidR="00310132">
        <w:rPr>
          <w:szCs w:val="24"/>
          <w:lang w:val="en-GB"/>
        </w:rPr>
        <w:t xml:space="preserve"> </w:t>
      </w:r>
      <w:r w:rsidR="00EE10CB">
        <w:rPr>
          <w:szCs w:val="24"/>
          <w:lang w:val="en-GB"/>
        </w:rPr>
        <w:t>correspond to</w:t>
      </w:r>
      <w:r w:rsidR="00310132">
        <w:rPr>
          <w:szCs w:val="24"/>
          <w:lang w:val="en-GB"/>
        </w:rPr>
        <w:t xml:space="preserve"> the highest DLE values in Fig.</w:t>
      </w:r>
      <w:r w:rsidR="00D076E8">
        <w:rPr>
          <w:szCs w:val="24"/>
          <w:lang w:val="en-GB"/>
        </w:rPr>
        <w:t>8</w:t>
      </w:r>
      <w:r w:rsidR="00C85C9A" w:rsidRPr="006E69CA">
        <w:rPr>
          <w:lang w:val="en-GB"/>
        </w:rPr>
        <w:t xml:space="preserve">, while this is impossible by using the </w:t>
      </w:r>
      <w:r w:rsidR="003763BA" w:rsidRPr="006E69CA">
        <w:rPr>
          <w:lang w:val="en-GB"/>
        </w:rPr>
        <w:t xml:space="preserve">original </w:t>
      </w:r>
      <w:r w:rsidR="00C85C9A" w:rsidRPr="006E69CA">
        <w:rPr>
          <w:lang w:val="en-GB"/>
        </w:rPr>
        <w:t xml:space="preserve">noisy data as shown in Fig. </w:t>
      </w:r>
      <w:r w:rsidR="00D076E8">
        <w:rPr>
          <w:lang w:val="en-GB"/>
        </w:rPr>
        <w:t>7</w:t>
      </w:r>
      <w:r w:rsidR="00C85C9A" w:rsidRPr="006E69CA">
        <w:rPr>
          <w:lang w:val="en-GB"/>
        </w:rPr>
        <w:t xml:space="preserve">. Moreover,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2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C85C9A" w:rsidRPr="006E69CA">
        <w:rPr>
          <w:lang w:val="en-GB"/>
        </w:rPr>
        <w:t xml:space="preserve"> and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4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C85C9A" w:rsidRPr="006E69CA">
        <w:rPr>
          <w:lang w:val="en-GB"/>
        </w:rPr>
        <w:t xml:space="preserve"> tend to </w:t>
      </w:r>
      <w:r w:rsidR="00EE10CB">
        <w:rPr>
          <w:lang w:val="en-GB"/>
        </w:rPr>
        <w:t>work</w:t>
      </w:r>
      <w:r w:rsidR="00EE10CB" w:rsidRPr="006E69CA">
        <w:rPr>
          <w:lang w:val="en-GB"/>
        </w:rPr>
        <w:t xml:space="preserve"> </w:t>
      </w:r>
      <w:r w:rsidR="00C85C9A" w:rsidRPr="006E69CA">
        <w:rPr>
          <w:lang w:val="en-GB"/>
        </w:rPr>
        <w:t xml:space="preserve">better for damage localization </w:t>
      </w:r>
      <w:r w:rsidR="00EE10CB">
        <w:rPr>
          <w:lang w:val="en-GB"/>
        </w:rPr>
        <w:t>than</w:t>
      </w:r>
      <w:r w:rsidR="00C85C9A" w:rsidRPr="006E69CA">
        <w:rPr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1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C85C9A" w:rsidRPr="006E69CA">
        <w:rPr>
          <w:lang w:val="en-GB"/>
        </w:rPr>
        <w:t xml:space="preserve"> and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3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EE10CB">
        <w:rPr>
          <w:lang w:val="en-GB"/>
        </w:rPr>
        <w:t xml:space="preserve">, </w:t>
      </w:r>
      <w:r w:rsidR="00C85C9A" w:rsidRPr="006E69CA">
        <w:rPr>
          <w:lang w:val="en-GB"/>
        </w:rPr>
        <w:t xml:space="preserve">as the latter two provide two damage zones for a single damage location. </w:t>
      </w:r>
    </w:p>
    <w:p w14:paraId="2A5B115F" w14:textId="77777777" w:rsidR="000B579B" w:rsidRPr="006E69CA" w:rsidRDefault="000B579B" w:rsidP="000B579B">
      <w:pPr>
        <w:widowControl/>
        <w:rPr>
          <w:szCs w:val="24"/>
          <w:lang w:val="en-GB"/>
        </w:rPr>
      </w:pPr>
    </w:p>
    <w:bookmarkStart w:id="146" w:name="OLE_LINK23"/>
    <w:bookmarkStart w:id="147" w:name="OLE_LINK24"/>
    <w:bookmarkStart w:id="148" w:name="OLE_LINK25"/>
    <w:bookmarkEnd w:id="138"/>
    <w:bookmarkEnd w:id="139"/>
    <w:bookmarkEnd w:id="140"/>
    <w:bookmarkEnd w:id="141"/>
    <w:bookmarkEnd w:id="142"/>
    <w:p w14:paraId="25528271" w14:textId="14D0C198" w:rsidR="009325FD" w:rsidRDefault="000B579B" w:rsidP="009325FD">
      <w:pPr>
        <w:widowControl/>
        <w:spacing w:line="360" w:lineRule="auto"/>
        <w:jc w:val="center"/>
        <w:rPr>
          <w:szCs w:val="24"/>
          <w:lang w:val="en-GB"/>
        </w:rPr>
      </w:pPr>
      <w:r w:rsidRPr="006E69CA">
        <w:rPr>
          <w:szCs w:val="24"/>
          <w:lang w:val="en-GB"/>
        </w:rPr>
        <w:object w:dxaOrig="9871" w:dyaOrig="6331" w14:anchorId="7C7466AC">
          <v:shape id="_x0000_i1034" type="#_x0000_t75" style="width:402pt;height:258.5pt" o:ole="">
            <v:imagedata r:id="rId28" o:title=""/>
          </v:shape>
          <o:OLEObject Type="Embed" ProgID="Visio.Drawing.15" ShapeID="_x0000_i1034" DrawAspect="Content" ObjectID="_1604414986" r:id="rId29"/>
        </w:object>
      </w:r>
    </w:p>
    <w:p w14:paraId="1342AB66" w14:textId="178E71A8" w:rsidR="00BA6737" w:rsidRPr="006E69CA" w:rsidRDefault="00BA6737" w:rsidP="009325FD">
      <w:pPr>
        <w:widowControl/>
        <w:spacing w:line="360" w:lineRule="auto"/>
        <w:rPr>
          <w:szCs w:val="24"/>
          <w:lang w:val="en-GB"/>
        </w:rPr>
      </w:pPr>
      <w:r w:rsidRPr="006E69CA">
        <w:rPr>
          <w:szCs w:val="24"/>
          <w:lang w:val="en-GB"/>
        </w:rPr>
        <w:t xml:space="preserve">Figure </w:t>
      </w:r>
      <w:r w:rsidR="00D076E8">
        <w:rPr>
          <w:szCs w:val="24"/>
          <w:lang w:val="en-GB"/>
        </w:rPr>
        <w:t>10</w:t>
      </w:r>
      <w:r w:rsidR="00847F84">
        <w:rPr>
          <w:szCs w:val="24"/>
          <w:lang w:val="en-GB"/>
        </w:rPr>
        <w:t>.</w:t>
      </w:r>
      <w:r w:rsidRPr="006E69CA">
        <w:rPr>
          <w:szCs w:val="24"/>
          <w:lang w:val="en-GB"/>
        </w:rPr>
        <w:t xml:space="preserve"> </w:t>
      </w:r>
      <w:r w:rsidR="00C6403A">
        <w:rPr>
          <w:szCs w:val="24"/>
          <w:lang w:val="en-GB"/>
        </w:rPr>
        <w:t>The best</w:t>
      </w:r>
      <w:r w:rsidR="00C6403A" w:rsidRPr="006E69CA">
        <w:rPr>
          <w:szCs w:val="24"/>
          <w:lang w:val="en-GB"/>
        </w:rPr>
        <w:t xml:space="preserve"> </w:t>
      </w:r>
      <w:r w:rsidRPr="006E69CA">
        <w:rPr>
          <w:szCs w:val="24"/>
          <w:lang w:val="en-GB"/>
        </w:rPr>
        <w:t xml:space="preserve">damage localization </w:t>
      </w:r>
      <w:r w:rsidR="00CD3024">
        <w:rPr>
          <w:lang w:val="en-GB"/>
        </w:rPr>
        <w:t xml:space="preserve">for </w:t>
      </w:r>
      <w:r w:rsidR="00CD3024" w:rsidRPr="006E69CA">
        <w:rPr>
          <w:szCs w:val="24"/>
          <w:lang w:val="en-GB"/>
        </w:rPr>
        <w:t xml:space="preserve">a plate with a damage of 5% depth reduction </w:t>
      </w:r>
      <w:r w:rsidR="009A2A41">
        <w:rPr>
          <w:szCs w:val="24"/>
          <w:lang w:val="en-GB"/>
        </w:rPr>
        <w:t xml:space="preserve">by </w:t>
      </w:r>
      <w:r w:rsidR="00CD3024">
        <w:rPr>
          <w:szCs w:val="24"/>
          <w:lang w:val="en-GB"/>
        </w:rPr>
        <w:t>using</w:t>
      </w:r>
      <w:r w:rsidR="00CD3024" w:rsidRPr="006E69CA">
        <w:rPr>
          <w:szCs w:val="24"/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9A2A41">
        <w:rPr>
          <w:lang w:val="en-GB"/>
        </w:rPr>
        <w:t xml:space="preserve"> </w:t>
      </w:r>
      <w:r w:rsidR="009A2A41" w:rsidRPr="009A2A41">
        <w:rPr>
          <w:color w:val="FF0000"/>
          <w:lang w:val="en-GB"/>
        </w:rPr>
        <w:t>with 0.05% noise</w:t>
      </w:r>
      <w:r w:rsidR="00D076E8" w:rsidRPr="009A2A41">
        <w:rPr>
          <w:color w:val="FF0000"/>
          <w:lang w:val="en-GB"/>
        </w:rPr>
        <w:t>.</w:t>
      </w:r>
      <w:r w:rsidR="00CC1A43" w:rsidRPr="009A2A41">
        <w:rPr>
          <w:color w:val="FF0000"/>
          <w:lang w:val="en-GB"/>
        </w:rPr>
        <w:t xml:space="preserve"> </w:t>
      </w:r>
    </w:p>
    <w:p w14:paraId="54A92026" w14:textId="77777777" w:rsidR="00E020CD" w:rsidRPr="006E69CA" w:rsidRDefault="00E020CD" w:rsidP="009325FD">
      <w:pPr>
        <w:widowControl/>
        <w:rPr>
          <w:szCs w:val="24"/>
          <w:lang w:val="en-GB"/>
        </w:rPr>
      </w:pPr>
    </w:p>
    <w:bookmarkEnd w:id="146"/>
    <w:bookmarkEnd w:id="147"/>
    <w:bookmarkEnd w:id="148"/>
    <w:p w14:paraId="2EABBE78" w14:textId="4653432A" w:rsidR="00BE796E" w:rsidRPr="006E69CA" w:rsidRDefault="00BE796E" w:rsidP="00DA4AC0">
      <w:pPr>
        <w:pStyle w:val="Heading2"/>
        <w:rPr>
          <w:lang w:val="en-GB"/>
        </w:rPr>
      </w:pPr>
      <w:r w:rsidRPr="006E69CA">
        <w:rPr>
          <w:lang w:val="en-GB"/>
        </w:rPr>
        <w:t>6 Experimental validation</w:t>
      </w:r>
    </w:p>
    <w:p w14:paraId="0DB6CFF9" w14:textId="383865C6" w:rsidR="00BE796E" w:rsidRPr="006E69CA" w:rsidRDefault="00BE796E" w:rsidP="000E5BFD">
      <w:pPr>
        <w:spacing w:line="360" w:lineRule="auto"/>
        <w:rPr>
          <w:lang w:val="en-GB"/>
        </w:rPr>
      </w:pPr>
      <w:r w:rsidRPr="006E69CA">
        <w:rPr>
          <w:lang w:val="en-GB"/>
        </w:rPr>
        <w:t xml:space="preserve">In order to verify the </w:t>
      </w:r>
      <w:r w:rsidR="00B6760E" w:rsidRPr="006E69CA">
        <w:rPr>
          <w:lang w:val="en-GB"/>
        </w:rPr>
        <w:t>proposed baseline-free adaptive damage localization</w:t>
      </w:r>
      <w:r w:rsidR="00EE10CB">
        <w:rPr>
          <w:lang w:val="en-GB"/>
        </w:rPr>
        <w:t xml:space="preserve"> method</w:t>
      </w:r>
      <w:r w:rsidRPr="006E69CA">
        <w:rPr>
          <w:lang w:val="en-GB"/>
        </w:rPr>
        <w:t xml:space="preserve">, cantilever </w:t>
      </w:r>
      <w:r w:rsidR="00125549" w:rsidRPr="006E69CA">
        <w:rPr>
          <w:lang w:val="en-GB"/>
        </w:rPr>
        <w:t>aluminium</w:t>
      </w:r>
      <w:r w:rsidRPr="006E69CA">
        <w:rPr>
          <w:lang w:val="en-GB"/>
        </w:rPr>
        <w:t xml:space="preserve"> plates with the same physical and geometrical properties as those used in the numerical study</w:t>
      </w:r>
      <w:r w:rsidR="00D605CB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are tested. The experimental set-up is illustrated in </w:t>
      </w:r>
      <w:r w:rsidR="00BC7E96" w:rsidRPr="006E69CA">
        <w:rPr>
          <w:lang w:val="en-GB"/>
        </w:rPr>
        <w:t>Fig.</w:t>
      </w:r>
      <w:r w:rsidRPr="006E69CA">
        <w:rPr>
          <w:lang w:val="en-GB"/>
        </w:rPr>
        <w:t xml:space="preserve"> </w:t>
      </w:r>
      <w:r w:rsidR="00CB364C" w:rsidRPr="006E69CA">
        <w:rPr>
          <w:lang w:val="en-GB"/>
        </w:rPr>
        <w:t>1</w:t>
      </w:r>
      <w:r w:rsidR="00D076E8">
        <w:rPr>
          <w:lang w:val="en-GB"/>
        </w:rPr>
        <w:t>1</w:t>
      </w:r>
      <w:r w:rsidRPr="006E69CA">
        <w:rPr>
          <w:lang w:val="en-GB"/>
        </w:rPr>
        <w:t xml:space="preserve">. </w:t>
      </w:r>
    </w:p>
    <w:p w14:paraId="6C218A80" w14:textId="77777777" w:rsidR="000E5BFD" w:rsidRDefault="003A3A45" w:rsidP="00A10BC0">
      <w:pPr>
        <w:spacing w:line="360" w:lineRule="auto"/>
        <w:rPr>
          <w:lang w:val="en-GB"/>
        </w:rPr>
      </w:pPr>
      <w:r w:rsidRPr="006E69CA">
        <w:rPr>
          <w:lang w:val="en-GB"/>
        </w:rPr>
        <w:t xml:space="preserve">The damage is introduced by reducing the plate thickness on the </w:t>
      </w:r>
      <w:r w:rsidR="00A07E08" w:rsidRPr="006E69CA">
        <w:rPr>
          <w:lang w:val="en-GB"/>
        </w:rPr>
        <w:t>other side</w:t>
      </w:r>
      <w:r w:rsidRPr="006E69CA">
        <w:rPr>
          <w:lang w:val="en-GB"/>
        </w:rPr>
        <w:t>.</w:t>
      </w:r>
      <w:r w:rsidR="00A10BC0" w:rsidRPr="006E69CA">
        <w:rPr>
          <w:lang w:val="en-GB"/>
        </w:rPr>
        <w:t xml:space="preserve"> </w:t>
      </w:r>
      <w:r w:rsidR="00EE10CB">
        <w:rPr>
          <w:lang w:val="en-GB"/>
        </w:rPr>
        <w:t xml:space="preserve">As </w:t>
      </w:r>
      <w:r w:rsidR="00EE10CB" w:rsidRPr="006E69CA">
        <w:rPr>
          <w:lang w:val="en-GB"/>
        </w:rPr>
        <w:t>shown in Fig</w:t>
      </w:r>
      <w:r w:rsidR="00EE10CB">
        <w:rPr>
          <w:lang w:val="en-GB"/>
        </w:rPr>
        <w:t>s</w:t>
      </w:r>
      <w:r w:rsidR="00EE10CB" w:rsidRPr="006E69CA">
        <w:rPr>
          <w:lang w:val="en-GB"/>
        </w:rPr>
        <w:t xml:space="preserve">. </w:t>
      </w:r>
      <w:r w:rsidR="00D076E8">
        <w:rPr>
          <w:lang w:val="en-GB"/>
        </w:rPr>
        <w:t>5</w:t>
      </w:r>
      <w:r w:rsidR="00B22F5F">
        <w:rPr>
          <w:lang w:val="en-GB"/>
        </w:rPr>
        <w:t xml:space="preserve"> (a)</w:t>
      </w:r>
      <w:r w:rsidR="00EE10CB">
        <w:rPr>
          <w:lang w:val="en-GB"/>
        </w:rPr>
        <w:t xml:space="preserve"> and</w:t>
      </w:r>
      <w:r w:rsidR="000C403B">
        <w:rPr>
          <w:lang w:val="en-GB"/>
        </w:rPr>
        <w:t xml:space="preserve"> </w:t>
      </w:r>
      <w:r w:rsidR="00EE10CB" w:rsidRPr="006E69CA">
        <w:rPr>
          <w:lang w:val="en-GB"/>
        </w:rPr>
        <w:t>1</w:t>
      </w:r>
      <w:r w:rsidR="00D076E8">
        <w:rPr>
          <w:lang w:val="en-GB"/>
        </w:rPr>
        <w:t>2</w:t>
      </w:r>
      <w:r w:rsidR="00EE10CB">
        <w:rPr>
          <w:lang w:val="en-GB"/>
        </w:rPr>
        <w:t>, a</w:t>
      </w:r>
      <w:r w:rsidRPr="006E69CA">
        <w:rPr>
          <w:lang w:val="en-GB"/>
        </w:rPr>
        <w:t xml:space="preserve"> damage zone with </w:t>
      </w:r>
      <w:r w:rsidR="00D605CB" w:rsidRPr="006E69CA">
        <w:rPr>
          <w:lang w:val="en-GB"/>
        </w:rPr>
        <w:t>10% thickness</w:t>
      </w:r>
      <w:r w:rsidRPr="006E69CA">
        <w:rPr>
          <w:lang w:val="en-GB"/>
        </w:rPr>
        <w:t xml:space="preserve"> reduction is </w:t>
      </w:r>
      <w:r w:rsidR="00A07E08" w:rsidRPr="006E69CA">
        <w:rPr>
          <w:lang w:val="en-GB"/>
        </w:rPr>
        <w:t xml:space="preserve">centred </w:t>
      </w:r>
      <w:r w:rsidRPr="006E69CA">
        <w:rPr>
          <w:lang w:val="en-GB"/>
        </w:rPr>
        <w:t>at (0.1</w:t>
      </w:r>
      <w:r w:rsidR="005F0ACB" w:rsidRPr="006E69CA">
        <w:rPr>
          <w:lang w:val="en-GB"/>
        </w:rPr>
        <w:t>0</w:t>
      </w:r>
      <w:r w:rsidRPr="006E69CA">
        <w:rPr>
          <w:lang w:val="en-GB"/>
        </w:rPr>
        <w:t>m, 0.115m) with an area of</w:t>
      </w:r>
      <m:oMath>
        <m:r>
          <w:rPr>
            <w:rFonts w:ascii="Cambria Math" w:hAnsi="Cambria Math"/>
            <w:lang w:val="en-GB"/>
          </w:rPr>
          <m:t xml:space="preserve"> 0.02×0.02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lang w:val="en-GB"/>
              </w:rPr>
              <m:t>m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6E69CA">
        <w:rPr>
          <w:lang w:val="en-GB"/>
        </w:rPr>
        <w:t xml:space="preserve">. </w:t>
      </w:r>
      <w:r w:rsidR="00941B0B">
        <w:rPr>
          <w:lang w:val="en-GB"/>
        </w:rPr>
        <w:t>T</w:t>
      </w:r>
      <w:r w:rsidR="00D605CB" w:rsidRPr="006E69CA">
        <w:rPr>
          <w:lang w:val="en-GB"/>
        </w:rPr>
        <w:t xml:space="preserve">he plate is excited by a shaker (LDS V406) </w:t>
      </w:r>
      <w:r w:rsidR="00941B0B">
        <w:rPr>
          <w:lang w:val="en-GB"/>
        </w:rPr>
        <w:t>close to its</w:t>
      </w:r>
      <w:r w:rsidR="00D605CB" w:rsidRPr="006E69CA">
        <w:rPr>
          <w:lang w:val="en-GB"/>
        </w:rPr>
        <w:t xml:space="preserve"> right</w:t>
      </w:r>
      <w:r w:rsidR="00941B0B">
        <w:rPr>
          <w:lang w:val="en-GB"/>
        </w:rPr>
        <w:t xml:space="preserve"> edge</w:t>
      </w:r>
      <w:r w:rsidR="00D605CB" w:rsidRPr="006E69CA">
        <w:rPr>
          <w:lang w:val="en-GB"/>
        </w:rPr>
        <w:t xml:space="preserve">, as </w:t>
      </w:r>
      <w:r w:rsidR="00BC7E96" w:rsidRPr="006E69CA">
        <w:rPr>
          <w:lang w:val="en-GB"/>
        </w:rPr>
        <w:t>depicted</w:t>
      </w:r>
      <w:r w:rsidR="00D605CB" w:rsidRPr="006E69CA">
        <w:rPr>
          <w:lang w:val="en-GB"/>
        </w:rPr>
        <w:t xml:space="preserve"> in </w:t>
      </w:r>
      <w:r w:rsidR="00BC7E96" w:rsidRPr="006E69CA">
        <w:rPr>
          <w:lang w:val="en-GB"/>
        </w:rPr>
        <w:t>Fig.</w:t>
      </w:r>
      <w:r w:rsidR="00D605CB" w:rsidRPr="006E69CA">
        <w:rPr>
          <w:lang w:val="en-GB"/>
        </w:rPr>
        <w:t xml:space="preserve"> </w:t>
      </w:r>
      <w:r w:rsidR="008F07CC" w:rsidRPr="006E69CA">
        <w:rPr>
          <w:lang w:val="en-GB"/>
        </w:rPr>
        <w:t>1</w:t>
      </w:r>
      <w:r w:rsidR="00D076E8">
        <w:rPr>
          <w:lang w:val="en-GB"/>
        </w:rPr>
        <w:t>2</w:t>
      </w:r>
      <w:r w:rsidR="007A0535" w:rsidRPr="006E69CA">
        <w:rPr>
          <w:lang w:val="en-GB"/>
        </w:rPr>
        <w:t>(a)</w:t>
      </w:r>
      <w:r w:rsidR="00D605CB" w:rsidRPr="006E69CA">
        <w:rPr>
          <w:lang w:val="en-GB"/>
        </w:rPr>
        <w:t xml:space="preserve">. </w:t>
      </w:r>
    </w:p>
    <w:p w14:paraId="5C4E3647" w14:textId="77777777" w:rsidR="000E5BFD" w:rsidRDefault="000E5BFD" w:rsidP="000E5BFD">
      <w:pPr>
        <w:snapToGrid w:val="0"/>
        <w:rPr>
          <w:lang w:val="en-GB"/>
        </w:rPr>
      </w:pPr>
    </w:p>
    <w:p w14:paraId="4D1B4C33" w14:textId="02686D9C" w:rsidR="00A10BC0" w:rsidRDefault="00D605CB" w:rsidP="00B253E1">
      <w:pPr>
        <w:spacing w:line="360" w:lineRule="auto"/>
        <w:rPr>
          <w:rFonts w:eastAsia="Times New Roman"/>
          <w:color w:val="FF0000"/>
        </w:rPr>
      </w:pPr>
      <w:r w:rsidRPr="006E69CA">
        <w:rPr>
          <w:lang w:val="en-GB"/>
        </w:rPr>
        <w:t xml:space="preserve">The vibration responses are measured by a PSV-500 </w:t>
      </w:r>
      <w:r w:rsidR="000E5BFD">
        <w:rPr>
          <w:lang w:val="en-GB"/>
        </w:rPr>
        <w:t xml:space="preserve">SLV </w:t>
      </w:r>
      <w:r w:rsidR="00941B0B">
        <w:rPr>
          <w:lang w:val="en-GB"/>
        </w:rPr>
        <w:t>within a</w:t>
      </w:r>
      <w:r w:rsidRPr="006E69CA">
        <w:rPr>
          <w:lang w:val="en-GB"/>
        </w:rPr>
        <w:t xml:space="preserve"> measured zone </w:t>
      </w:r>
      <w:r w:rsidR="00941B0B">
        <w:rPr>
          <w:lang w:val="en-GB"/>
        </w:rPr>
        <w:t xml:space="preserve">which </w:t>
      </w:r>
      <w:r w:rsidRPr="006E69CA">
        <w:rPr>
          <w:lang w:val="en-GB"/>
        </w:rPr>
        <w:t xml:space="preserve">is slightly smaller than the original plate dimension to avoid the effects of the boundaries. </w:t>
      </w:r>
      <w:r w:rsidR="008F07CC" w:rsidRPr="006E69CA">
        <w:rPr>
          <w:lang w:val="en-GB"/>
        </w:rPr>
        <w:t>T</w:t>
      </w:r>
      <w:r w:rsidRPr="006E69CA">
        <w:rPr>
          <w:lang w:val="en-GB"/>
        </w:rPr>
        <w:t>he measurement zone is</w:t>
      </w:r>
      <w:r w:rsidR="00553DB1" w:rsidRPr="006E69CA">
        <w:rPr>
          <w:lang w:val="en-GB"/>
        </w:rPr>
        <w:t xml:space="preserve"> of</w:t>
      </w:r>
      <m:oMath>
        <m:r>
          <w:rPr>
            <w:rFonts w:ascii="Cambria Math" w:hAnsi="Cambria Math"/>
            <w:lang w:val="en-GB"/>
          </w:rPr>
          <m:t xml:space="preserve"> 0.326</m:t>
        </m:r>
        <m:r>
          <m:rPr>
            <m:sty m:val="p"/>
          </m:rPr>
          <w:rPr>
            <w:rFonts w:ascii="Cambria Math" w:hAnsi="Cambria Math"/>
            <w:lang w:val="en-GB"/>
          </w:rPr>
          <m:t>m</m:t>
        </m:r>
        <m:r>
          <w:rPr>
            <w:rFonts w:ascii="Cambria Math" w:hAnsi="Cambria Math"/>
            <w:lang w:val="en-GB"/>
          </w:rPr>
          <m:t>×0.219</m:t>
        </m:r>
        <m:r>
          <m:rPr>
            <m:sty m:val="p"/>
          </m:rPr>
          <w:rPr>
            <w:rFonts w:ascii="Cambria Math" w:hAnsi="Cambria Math"/>
            <w:lang w:val="en-GB"/>
          </w:rPr>
          <m:t>m</m:t>
        </m:r>
      </m:oMath>
      <w:r w:rsidRPr="006E69CA">
        <w:rPr>
          <w:lang w:val="en-GB"/>
        </w:rPr>
        <w:t xml:space="preserve"> spanning from 0.0084m to 0.3334m in the </w:t>
      </w:r>
      <m:oMath>
        <m:r>
          <w:rPr>
            <w:rFonts w:ascii="Cambria Math" w:hAnsi="Cambria Math"/>
            <w:lang w:val="en-GB"/>
          </w:rPr>
          <m:t xml:space="preserve">x </m:t>
        </m:r>
      </m:oMath>
      <w:r w:rsidRPr="006E69CA">
        <w:rPr>
          <w:lang w:val="en-GB"/>
        </w:rPr>
        <w:t xml:space="preserve">direction and </w:t>
      </w:r>
      <w:r w:rsidR="00696A81" w:rsidRPr="006E69CA">
        <w:rPr>
          <w:lang w:val="en-GB"/>
        </w:rPr>
        <w:t xml:space="preserve">from </w:t>
      </w:r>
      <w:r w:rsidRPr="006E69CA">
        <w:rPr>
          <w:lang w:val="en-GB"/>
        </w:rPr>
        <w:t xml:space="preserve">0.0028m to 0.2218m in the </w:t>
      </w:r>
      <m:oMath>
        <m:r>
          <w:rPr>
            <w:rFonts w:ascii="Cambria Math" w:hAnsi="Cambria Math"/>
            <w:lang w:val="en-GB"/>
          </w:rPr>
          <m:t xml:space="preserve">y </m:t>
        </m:r>
      </m:oMath>
      <w:r w:rsidRPr="006E69CA">
        <w:rPr>
          <w:lang w:val="en-GB"/>
        </w:rPr>
        <w:t xml:space="preserve">direction as </w:t>
      </w:r>
      <w:r w:rsidR="00A07E08" w:rsidRPr="006E69CA">
        <w:rPr>
          <w:lang w:val="en-GB"/>
        </w:rPr>
        <w:t xml:space="preserve">shown </w:t>
      </w:r>
      <w:r w:rsidRPr="006E69CA">
        <w:rPr>
          <w:lang w:val="en-GB"/>
        </w:rPr>
        <w:t xml:space="preserve">in </w:t>
      </w:r>
      <w:r w:rsidR="00BC7E96" w:rsidRPr="006E69CA">
        <w:rPr>
          <w:lang w:val="en-GB"/>
        </w:rPr>
        <w:t>Fig.</w:t>
      </w:r>
      <w:r w:rsidRPr="006E69CA">
        <w:rPr>
          <w:lang w:val="en-GB"/>
        </w:rPr>
        <w:t xml:space="preserve"> </w:t>
      </w:r>
      <w:r w:rsidR="008F07CC" w:rsidRPr="006E69CA">
        <w:rPr>
          <w:lang w:val="en-GB"/>
        </w:rPr>
        <w:t>1</w:t>
      </w:r>
      <w:r w:rsidR="00D076E8">
        <w:rPr>
          <w:lang w:val="en-GB"/>
        </w:rPr>
        <w:t>2</w:t>
      </w:r>
      <w:r w:rsidRPr="006E69CA">
        <w:rPr>
          <w:lang w:val="en-GB"/>
        </w:rPr>
        <w:t xml:space="preserve">(a). </w:t>
      </w:r>
      <w:r w:rsidR="000E5A53">
        <w:rPr>
          <w:lang w:val="en-GB"/>
        </w:rPr>
        <w:t>A total of</w:t>
      </w:r>
      <w:r w:rsidRPr="006E69C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141×95</m:t>
        </m:r>
      </m:oMath>
      <w:r w:rsidRPr="006E69CA">
        <w:rPr>
          <w:lang w:val="en-GB"/>
        </w:rPr>
        <w:t xml:space="preserve"> measurement points</w:t>
      </w:r>
      <w:r w:rsidR="00696A81" w:rsidRPr="006E69CA">
        <w:rPr>
          <w:lang w:val="en-GB"/>
        </w:rPr>
        <w:t xml:space="preserve"> are used</w:t>
      </w:r>
      <w:r w:rsidRPr="006E69CA">
        <w:rPr>
          <w:lang w:val="en-GB"/>
        </w:rPr>
        <w:t xml:space="preserve"> with </w:t>
      </w:r>
      <w:r w:rsidR="000E5A53">
        <w:rPr>
          <w:lang w:val="en-GB"/>
        </w:rPr>
        <w:t xml:space="preserve">a </w:t>
      </w:r>
      <w:r w:rsidRPr="006E69CA">
        <w:rPr>
          <w:lang w:val="en-GB"/>
        </w:rPr>
        <w:t>grid cell size of</w:t>
      </w:r>
      <m:oMath>
        <m:r>
          <w:rPr>
            <w:rFonts w:ascii="Cambria Math" w:hAnsi="Cambria Math"/>
            <w:lang w:val="en-GB"/>
          </w:rPr>
          <m:t xml:space="preserve"> 0.00233</m:t>
        </m:r>
        <m:r>
          <m:rPr>
            <m:sty m:val="p"/>
          </m:rPr>
          <w:rPr>
            <w:rFonts w:ascii="Cambria Math" w:hAnsi="Cambria Math"/>
            <w:lang w:val="en-GB"/>
          </w:rPr>
          <m:t>m</m:t>
        </m:r>
        <m:r>
          <w:rPr>
            <w:rFonts w:ascii="Cambria Math" w:hAnsi="Cambria Math"/>
            <w:lang w:val="en-GB"/>
          </w:rPr>
          <m:t>×0.00233</m:t>
        </m:r>
        <m:r>
          <m:rPr>
            <m:sty m:val="p"/>
          </m:rPr>
          <w:rPr>
            <w:rFonts w:ascii="Cambria Math" w:hAnsi="Cambria Math"/>
            <w:lang w:val="en-GB"/>
          </w:rPr>
          <m:t>m</m:t>
        </m:r>
      </m:oMath>
      <w:r w:rsidRPr="006E69CA">
        <w:rPr>
          <w:lang w:val="en-GB"/>
        </w:rPr>
        <w:t xml:space="preserve">. </w:t>
      </w:r>
      <w:r w:rsidR="001370AA" w:rsidRPr="001370AA">
        <w:rPr>
          <w:color w:val="FF0000"/>
          <w:lang w:val="en-GB"/>
        </w:rPr>
        <w:t>Here</w:t>
      </w:r>
      <w:r w:rsidR="001370AA">
        <w:rPr>
          <w:color w:val="FF0000"/>
          <w:lang w:val="en-GB"/>
        </w:rPr>
        <w:t xml:space="preserve">, </w:t>
      </w:r>
      <w:r w:rsidR="001370AA" w:rsidRPr="001370AA">
        <w:rPr>
          <w:rFonts w:eastAsia="Times New Roman"/>
          <w:color w:val="FF0000"/>
          <w:lang w:val="en-GB"/>
        </w:rPr>
        <w:t>a</w:t>
      </w:r>
      <w:r w:rsidR="001370AA" w:rsidRPr="001370AA">
        <w:rPr>
          <w:rFonts w:eastAsia="Times New Roman"/>
          <w:color w:val="FF0000"/>
        </w:rPr>
        <w:t xml:space="preserve"> sufficiently large number of measurement points is necessary to capture the damage-induced local </w:t>
      </w:r>
      <w:r w:rsidR="007510E8">
        <w:rPr>
          <w:rFonts w:eastAsia="Times New Roman"/>
          <w:color w:val="FF0000"/>
        </w:rPr>
        <w:t>CDS</w:t>
      </w:r>
      <w:r w:rsidR="001370AA" w:rsidRPr="001370AA">
        <w:rPr>
          <w:rFonts w:eastAsia="Times New Roman"/>
          <w:color w:val="FF0000"/>
        </w:rPr>
        <w:t xml:space="preserve"> distortions, especially for incipient damage.</w:t>
      </w:r>
      <w:r w:rsidR="000E5BFD">
        <w:rPr>
          <w:rFonts w:eastAsia="Times New Roman"/>
          <w:color w:val="FF0000"/>
        </w:rPr>
        <w:t xml:space="preserve"> </w:t>
      </w:r>
      <w:r w:rsidR="000E5BFD" w:rsidRPr="000E5BFD">
        <w:rPr>
          <w:rFonts w:eastAsia="Times New Roman"/>
          <w:color w:val="FF0000"/>
        </w:rPr>
        <w:t xml:space="preserve">For practical applications outside </w:t>
      </w:r>
      <w:del w:id="149" w:author="Ouyang, Huajiang" w:date="2018-11-22T17:51:00Z">
        <w:r w:rsidR="000E5BFD" w:rsidRPr="000E5BFD" w:rsidDel="00C73312">
          <w:rPr>
            <w:rFonts w:eastAsia="Times New Roman"/>
            <w:color w:val="FF0000"/>
          </w:rPr>
          <w:delText xml:space="preserve">the </w:delText>
        </w:r>
      </w:del>
      <w:ins w:id="150" w:author="Ouyang, Huajiang" w:date="2018-11-22T17:51:00Z">
        <w:r w:rsidR="00C73312">
          <w:rPr>
            <w:rFonts w:eastAsia="Times New Roman"/>
            <w:color w:val="FF0000"/>
          </w:rPr>
          <w:t>a</w:t>
        </w:r>
        <w:r w:rsidR="00C73312" w:rsidRPr="000E5BFD">
          <w:rPr>
            <w:rFonts w:eastAsia="Times New Roman"/>
            <w:color w:val="FF0000"/>
          </w:rPr>
          <w:t xml:space="preserve"> </w:t>
        </w:r>
      </w:ins>
      <w:r w:rsidR="000E5BFD" w:rsidRPr="000E5BFD">
        <w:rPr>
          <w:rFonts w:eastAsia="Times New Roman"/>
          <w:color w:val="FF0000"/>
        </w:rPr>
        <w:t xml:space="preserve">laboratory, </w:t>
      </w:r>
      <w:bookmarkStart w:id="151" w:name="_Hlk530608088"/>
      <w:r w:rsidR="00B253E1" w:rsidRPr="00CA2CC6">
        <w:rPr>
          <w:rFonts w:eastAsia="Times New Roman"/>
          <w:color w:val="FF0000"/>
        </w:rPr>
        <w:t>the fast development of measurement technology, exemplified by the non-contact measurement technology such as optic and imaging techniques, embedded sensors and smart sensing skin technology etc.</w:t>
      </w:r>
      <w:bookmarkEnd w:id="151"/>
      <w:r w:rsidR="00B253E1" w:rsidRPr="00CA2CC6">
        <w:rPr>
          <w:rFonts w:eastAsia="Times New Roman"/>
          <w:color w:val="FF0000"/>
        </w:rPr>
        <w:t xml:space="preserve">, could offer </w:t>
      </w:r>
      <w:del w:id="152" w:author="Ouyang, Huajiang" w:date="2018-11-22T17:52:00Z">
        <w:r w:rsidR="00B253E1" w:rsidRPr="00CA2CC6" w:rsidDel="00C73312">
          <w:rPr>
            <w:rFonts w:eastAsia="Times New Roman"/>
            <w:color w:val="FF0000"/>
          </w:rPr>
          <w:delText xml:space="preserve">potential </w:delText>
        </w:r>
      </w:del>
      <w:ins w:id="153" w:author="Ouyang, Huajiang" w:date="2018-11-22T17:52:00Z">
        <w:r w:rsidR="00C73312">
          <w:rPr>
            <w:rFonts w:eastAsia="Times New Roman"/>
            <w:color w:val="FF0000"/>
          </w:rPr>
          <w:t>improved</w:t>
        </w:r>
        <w:r w:rsidR="00C73312" w:rsidRPr="00CA2CC6">
          <w:rPr>
            <w:rFonts w:eastAsia="Times New Roman"/>
            <w:color w:val="FF0000"/>
          </w:rPr>
          <w:t xml:space="preserve"> </w:t>
        </w:r>
      </w:ins>
      <w:r w:rsidR="00B253E1" w:rsidRPr="00CA2CC6">
        <w:rPr>
          <w:rFonts w:eastAsia="Times New Roman"/>
          <w:color w:val="FF0000"/>
        </w:rPr>
        <w:t xml:space="preserve">solutions to the </w:t>
      </w:r>
      <w:bookmarkStart w:id="154" w:name="_Hlk530608065"/>
      <w:r w:rsidR="00B253E1" w:rsidRPr="00CA2CC6">
        <w:rPr>
          <w:rFonts w:eastAsia="Times New Roman"/>
          <w:color w:val="FF0000"/>
        </w:rPr>
        <w:t xml:space="preserve">measurement problem </w:t>
      </w:r>
      <w:bookmarkEnd w:id="154"/>
      <w:r w:rsidR="00B253E1" w:rsidRPr="00CA2CC6">
        <w:rPr>
          <w:rFonts w:eastAsia="Times New Roman"/>
          <w:color w:val="FF0000"/>
        </w:rPr>
        <w:t>in the near future. It should be understood that the proposed technique may need to be revamped to ad</w:t>
      </w:r>
      <w:ins w:id="155" w:author="Ouyang, Huajiang" w:date="2018-11-22T17:53:00Z">
        <w:r w:rsidR="00786E23">
          <w:rPr>
            <w:rFonts w:eastAsia="Times New Roman"/>
            <w:color w:val="FF0000"/>
          </w:rPr>
          <w:t>a</w:t>
        </w:r>
      </w:ins>
      <w:del w:id="156" w:author="Ouyang, Huajiang" w:date="2018-11-22T17:53:00Z">
        <w:r w:rsidR="00B253E1" w:rsidRPr="00CA2CC6" w:rsidDel="00786E23">
          <w:rPr>
            <w:rFonts w:eastAsia="Times New Roman"/>
            <w:color w:val="FF0000"/>
          </w:rPr>
          <w:delText>o</w:delText>
        </w:r>
      </w:del>
      <w:r w:rsidR="00B253E1" w:rsidRPr="00CA2CC6">
        <w:rPr>
          <w:rFonts w:eastAsia="Times New Roman"/>
          <w:color w:val="FF0000"/>
        </w:rPr>
        <w:t>pt to the physical quantities measured by different technique</w:t>
      </w:r>
      <w:ins w:id="157" w:author="Ouyang, Huajiang" w:date="2018-11-22T17:53:00Z">
        <w:r w:rsidR="00786E23">
          <w:rPr>
            <w:rFonts w:eastAsia="Times New Roman"/>
            <w:color w:val="FF0000"/>
          </w:rPr>
          <w:t>s</w:t>
        </w:r>
      </w:ins>
      <w:r w:rsidR="00B253E1" w:rsidRPr="00CA2CC6">
        <w:rPr>
          <w:rFonts w:eastAsia="Times New Roman"/>
          <w:color w:val="FF0000"/>
        </w:rPr>
        <w:t>.</w:t>
      </w:r>
    </w:p>
    <w:p w14:paraId="558D5C03" w14:textId="77777777" w:rsidR="00CA2CC6" w:rsidRPr="006E69CA" w:rsidRDefault="00CA2CC6" w:rsidP="00B253E1">
      <w:pPr>
        <w:spacing w:line="360" w:lineRule="auto"/>
        <w:rPr>
          <w:lang w:val="en-GB"/>
        </w:rPr>
      </w:pPr>
    </w:p>
    <w:p w14:paraId="395536C9" w14:textId="31A78822" w:rsidR="00BE796E" w:rsidRPr="006E69CA" w:rsidRDefault="00F67727" w:rsidP="00BE796E">
      <w:pPr>
        <w:jc w:val="center"/>
        <w:rPr>
          <w:lang w:val="en-GB"/>
        </w:rPr>
      </w:pPr>
      <w:r w:rsidRPr="006E69CA">
        <w:rPr>
          <w:lang w:val="en-GB"/>
        </w:rPr>
        <w:object w:dxaOrig="14250" w:dyaOrig="6841" w14:anchorId="35B42A41">
          <v:shape id="_x0000_i1035" type="#_x0000_t75" style="width:315pt;height:150.5pt" o:ole="">
            <v:imagedata r:id="rId30" o:title=""/>
          </v:shape>
          <o:OLEObject Type="Embed" ProgID="Visio.Drawing.15" ShapeID="_x0000_i1035" DrawAspect="Content" ObjectID="_1604414987" r:id="rId31"/>
        </w:object>
      </w:r>
    </w:p>
    <w:p w14:paraId="152380C2" w14:textId="3C602206" w:rsidR="00BE796E" w:rsidRPr="006E69CA" w:rsidRDefault="00BE796E" w:rsidP="0057260C">
      <w:pPr>
        <w:pStyle w:val="Caption"/>
        <w:rPr>
          <w:lang w:val="en-GB"/>
        </w:rPr>
      </w:pPr>
      <w:bookmarkStart w:id="158" w:name="_Ref491292211"/>
      <w:bookmarkStart w:id="159" w:name="_Toc495525827"/>
      <w:r w:rsidRPr="006E69CA">
        <w:rPr>
          <w:lang w:val="en-GB"/>
        </w:rPr>
        <w:t xml:space="preserve">Figure </w:t>
      </w:r>
      <w:bookmarkEnd w:id="158"/>
      <w:r w:rsidR="00CB364C" w:rsidRPr="006E69CA">
        <w:rPr>
          <w:lang w:val="en-GB"/>
        </w:rPr>
        <w:t>1</w:t>
      </w:r>
      <w:r w:rsidR="00D076E8">
        <w:rPr>
          <w:lang w:val="en-GB"/>
        </w:rPr>
        <w:t>1</w:t>
      </w:r>
      <w:r w:rsidR="00847F84">
        <w:rPr>
          <w:lang w:val="en-GB"/>
        </w:rPr>
        <w:t>.</w:t>
      </w:r>
      <w:r w:rsidRPr="006E69CA">
        <w:rPr>
          <w:lang w:val="en-GB"/>
        </w:rPr>
        <w:t xml:space="preserve"> Experimental set-up of a cantilever plate</w:t>
      </w:r>
      <w:bookmarkEnd w:id="159"/>
    </w:p>
    <w:p w14:paraId="1E394DAF" w14:textId="5398E8D1" w:rsidR="00BC3DB3" w:rsidRPr="006E69CA" w:rsidRDefault="00817B84" w:rsidP="00BC3DB3">
      <w:pPr>
        <w:jc w:val="center"/>
        <w:rPr>
          <w:lang w:val="en-GB"/>
        </w:rPr>
      </w:pPr>
      <w:r w:rsidRPr="006E69CA">
        <w:rPr>
          <w:lang w:val="en-GB"/>
        </w:rPr>
        <w:object w:dxaOrig="3810" w:dyaOrig="1905" w14:anchorId="775EF6DB">
          <v:shape id="_x0000_i1036" type="#_x0000_t75" style="width:192.5pt;height:96.5pt" o:ole="">
            <v:imagedata r:id="rId32" o:title=""/>
          </v:shape>
          <o:OLEObject Type="Embed" ProgID="Visio.Drawing.15" ShapeID="_x0000_i1036" DrawAspect="Content" ObjectID="_1604414988" r:id="rId33"/>
        </w:object>
      </w:r>
      <w:r w:rsidR="00BC3DB3" w:rsidRPr="006E69CA">
        <w:rPr>
          <w:lang w:val="en-GB"/>
        </w:rPr>
        <w:t xml:space="preserve"> </w:t>
      </w:r>
      <w:r w:rsidRPr="006E69CA">
        <w:rPr>
          <w:lang w:val="en-GB"/>
        </w:rPr>
        <w:object w:dxaOrig="3810" w:dyaOrig="1845" w14:anchorId="5312CE0A">
          <v:shape id="_x0000_i1037" type="#_x0000_t75" style="width:187.5pt;height:91pt" o:ole="">
            <v:imagedata r:id="rId34" o:title=""/>
          </v:shape>
          <o:OLEObject Type="Embed" ProgID="Visio.Drawing.15" ShapeID="_x0000_i1037" DrawAspect="Content" ObjectID="_1604414989" r:id="rId35"/>
        </w:objec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53"/>
        <w:gridCol w:w="4153"/>
      </w:tblGrid>
      <w:tr w:rsidR="007C4808" w:rsidRPr="006E69CA" w14:paraId="124DF33C" w14:textId="77777777" w:rsidTr="0010561F">
        <w:tc>
          <w:tcPr>
            <w:tcW w:w="4153" w:type="dxa"/>
          </w:tcPr>
          <w:p w14:paraId="4CDEBDF1" w14:textId="77777777" w:rsidR="007C4808" w:rsidRPr="006E69CA" w:rsidRDefault="007C4808" w:rsidP="0010561F">
            <w:pPr>
              <w:jc w:val="center"/>
              <w:rPr>
                <w:szCs w:val="24"/>
              </w:rPr>
            </w:pPr>
            <w:r w:rsidRPr="006E69CA">
              <w:rPr>
                <w:szCs w:val="24"/>
              </w:rPr>
              <w:t xml:space="preserve">(a)  </w:t>
            </w:r>
          </w:p>
        </w:tc>
        <w:tc>
          <w:tcPr>
            <w:tcW w:w="4153" w:type="dxa"/>
          </w:tcPr>
          <w:p w14:paraId="1829AFE7" w14:textId="77777777" w:rsidR="007C4808" w:rsidRPr="006E69CA" w:rsidRDefault="007C4808" w:rsidP="0010561F">
            <w:pPr>
              <w:jc w:val="center"/>
              <w:rPr>
                <w:szCs w:val="24"/>
              </w:rPr>
            </w:pPr>
            <w:r w:rsidRPr="006E69CA">
              <w:rPr>
                <w:szCs w:val="24"/>
              </w:rPr>
              <w:t xml:space="preserve">(b) </w:t>
            </w:r>
          </w:p>
        </w:tc>
      </w:tr>
    </w:tbl>
    <w:p w14:paraId="1765EFA5" w14:textId="1A65EA73" w:rsidR="00BC3DB3" w:rsidRPr="006E69CA" w:rsidRDefault="00BC3DB3" w:rsidP="0057260C">
      <w:pPr>
        <w:spacing w:line="360" w:lineRule="auto"/>
        <w:jc w:val="center"/>
        <w:rPr>
          <w:bCs/>
          <w:color w:val="000000" w:themeColor="text1"/>
          <w:szCs w:val="18"/>
          <w:lang w:val="en-GB"/>
        </w:rPr>
      </w:pPr>
      <w:bookmarkStart w:id="160" w:name="_Ref494050978"/>
      <w:bookmarkStart w:id="161" w:name="_Toc495525853"/>
      <w:r w:rsidRPr="006E69CA">
        <w:rPr>
          <w:bCs/>
          <w:color w:val="000000" w:themeColor="text1"/>
          <w:szCs w:val="18"/>
          <w:lang w:val="en-GB"/>
        </w:rPr>
        <w:t xml:space="preserve">Figure </w:t>
      </w:r>
      <w:bookmarkEnd w:id="160"/>
      <w:r w:rsidR="00CB364C" w:rsidRPr="006E69CA">
        <w:rPr>
          <w:bCs/>
          <w:color w:val="000000" w:themeColor="text1"/>
          <w:szCs w:val="18"/>
          <w:lang w:val="en-GB"/>
        </w:rPr>
        <w:t>1</w:t>
      </w:r>
      <w:r w:rsidR="00D076E8">
        <w:rPr>
          <w:bCs/>
          <w:color w:val="000000" w:themeColor="text1"/>
          <w:szCs w:val="18"/>
          <w:lang w:val="en-GB"/>
        </w:rPr>
        <w:t>2</w:t>
      </w:r>
      <w:r w:rsidR="00847F84">
        <w:rPr>
          <w:bCs/>
          <w:color w:val="000000" w:themeColor="text1"/>
          <w:szCs w:val="18"/>
          <w:lang w:val="en-GB"/>
        </w:rPr>
        <w:t>.</w:t>
      </w:r>
      <w:r w:rsidR="00984DD3" w:rsidRPr="006E69CA">
        <w:rPr>
          <w:bCs/>
          <w:color w:val="000000" w:themeColor="text1"/>
          <w:szCs w:val="18"/>
          <w:lang w:val="en-GB"/>
        </w:rPr>
        <w:t xml:space="preserve"> A</w:t>
      </w:r>
      <w:r w:rsidRPr="006E69CA">
        <w:rPr>
          <w:bCs/>
          <w:color w:val="000000" w:themeColor="text1"/>
          <w:szCs w:val="18"/>
          <w:lang w:val="en-GB"/>
        </w:rPr>
        <w:t xml:space="preserve"> plate with a damage </w:t>
      </w:r>
      <w:bookmarkEnd w:id="161"/>
      <w:r w:rsidR="007C4808" w:rsidRPr="006E69CA">
        <w:rPr>
          <w:bCs/>
          <w:color w:val="000000" w:themeColor="text1"/>
          <w:szCs w:val="18"/>
          <w:lang w:val="en-GB"/>
        </w:rPr>
        <w:t>zone</w:t>
      </w:r>
      <w:r w:rsidR="001370AA">
        <w:rPr>
          <w:bCs/>
          <w:color w:val="000000" w:themeColor="text1"/>
          <w:szCs w:val="18"/>
          <w:lang w:val="en-GB"/>
        </w:rPr>
        <w:t>:</w:t>
      </w:r>
      <w:r w:rsidR="007C4808" w:rsidRPr="006E69CA">
        <w:rPr>
          <w:bCs/>
          <w:color w:val="000000" w:themeColor="text1"/>
          <w:szCs w:val="18"/>
          <w:lang w:val="en-GB"/>
        </w:rPr>
        <w:t xml:space="preserve"> (a) Front </w:t>
      </w:r>
      <w:r w:rsidR="00A31D87" w:rsidRPr="006E69CA">
        <w:rPr>
          <w:bCs/>
          <w:color w:val="000000" w:themeColor="text1"/>
          <w:szCs w:val="18"/>
          <w:lang w:val="en-GB"/>
        </w:rPr>
        <w:t xml:space="preserve">surface </w:t>
      </w:r>
      <w:r w:rsidR="007C4808" w:rsidRPr="006E69CA">
        <w:rPr>
          <w:bCs/>
          <w:color w:val="000000" w:themeColor="text1"/>
          <w:szCs w:val="18"/>
          <w:lang w:val="en-GB"/>
        </w:rPr>
        <w:t>and (</w:t>
      </w:r>
      <w:r w:rsidR="00DA5F83" w:rsidRPr="006E69CA">
        <w:rPr>
          <w:bCs/>
          <w:color w:val="000000" w:themeColor="text1"/>
          <w:szCs w:val="18"/>
          <w:lang w:val="en-GB"/>
        </w:rPr>
        <w:t>b</w:t>
      </w:r>
      <w:r w:rsidR="007C4808" w:rsidRPr="006E69CA">
        <w:rPr>
          <w:bCs/>
          <w:color w:val="000000" w:themeColor="text1"/>
          <w:szCs w:val="18"/>
          <w:lang w:val="en-GB"/>
        </w:rPr>
        <w:t>)</w:t>
      </w:r>
      <w:r w:rsidR="00A31D87" w:rsidRPr="006E69CA">
        <w:rPr>
          <w:bCs/>
          <w:color w:val="000000" w:themeColor="text1"/>
          <w:szCs w:val="18"/>
          <w:lang w:val="en-GB"/>
        </w:rPr>
        <w:t xml:space="preserve"> Back surface</w:t>
      </w:r>
      <w:r w:rsidR="00B22F5F">
        <w:rPr>
          <w:bCs/>
          <w:color w:val="000000" w:themeColor="text1"/>
          <w:szCs w:val="18"/>
          <w:lang w:val="en-GB"/>
        </w:rPr>
        <w:t>.</w:t>
      </w:r>
      <w:r w:rsidR="00A31D87" w:rsidRPr="006E69CA">
        <w:rPr>
          <w:bCs/>
          <w:color w:val="000000" w:themeColor="text1"/>
          <w:szCs w:val="18"/>
          <w:lang w:val="en-GB"/>
        </w:rPr>
        <w:t xml:space="preserve"> </w:t>
      </w:r>
    </w:p>
    <w:p w14:paraId="7EB80013" w14:textId="7E738CE6" w:rsidR="00D1311C" w:rsidRPr="006E69CA" w:rsidRDefault="00D1311C" w:rsidP="001370AA">
      <w:pPr>
        <w:snapToGrid w:val="0"/>
        <w:jc w:val="left"/>
        <w:rPr>
          <w:bCs/>
          <w:color w:val="000000" w:themeColor="text1"/>
          <w:szCs w:val="18"/>
          <w:lang w:val="en-GB"/>
        </w:rPr>
      </w:pPr>
    </w:p>
    <w:p w14:paraId="6F38FE07" w14:textId="59883665" w:rsidR="003A3A45" w:rsidRPr="006E69CA" w:rsidRDefault="003A3A45" w:rsidP="0057260C">
      <w:pPr>
        <w:spacing w:line="360" w:lineRule="auto"/>
        <w:rPr>
          <w:lang w:val="en-GB"/>
        </w:rPr>
      </w:pPr>
      <w:r w:rsidRPr="006E69CA">
        <w:rPr>
          <w:lang w:val="en-GB"/>
        </w:rPr>
        <w:t>To determine the resonant frequencies of the plate, a pseudo random signal of 0-2000 Hz</w:t>
      </w:r>
      <w:r w:rsidR="00941B0B">
        <w:rPr>
          <w:lang w:val="en-GB"/>
        </w:rPr>
        <w:t>,</w:t>
      </w:r>
      <w:r w:rsidRPr="006E69CA">
        <w:rPr>
          <w:lang w:val="en-GB"/>
        </w:rPr>
        <w:t xml:space="preserve"> </w:t>
      </w:r>
      <w:r w:rsidR="00941B0B" w:rsidRPr="006E69CA">
        <w:rPr>
          <w:lang w:val="en-GB"/>
        </w:rPr>
        <w:t>generated by the PSV-500 system</w:t>
      </w:r>
      <w:r w:rsidR="00941B0B">
        <w:rPr>
          <w:lang w:val="en-GB"/>
        </w:rPr>
        <w:t>,</w:t>
      </w:r>
      <w:r w:rsidR="00941B0B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is used to excite the plate. </w:t>
      </w:r>
      <w:r w:rsidR="00941B0B">
        <w:rPr>
          <w:lang w:val="en-GB"/>
        </w:rPr>
        <w:t>The</w:t>
      </w:r>
      <w:r w:rsidRPr="006E69CA">
        <w:rPr>
          <w:lang w:val="en-GB"/>
        </w:rPr>
        <w:t xml:space="preserve"> associated mode shape data</w:t>
      </w:r>
      <w:r w:rsidR="00941B0B">
        <w:rPr>
          <w:lang w:val="en-GB"/>
        </w:rPr>
        <w:t xml:space="preserve"> </w:t>
      </w:r>
      <w:r w:rsidR="00B253E1" w:rsidRPr="00CA2CC6">
        <w:rPr>
          <w:lang w:val="en-GB"/>
        </w:rPr>
        <w:t>are</w:t>
      </w:r>
      <w:r w:rsidR="00B253E1">
        <w:rPr>
          <w:lang w:val="en-GB"/>
        </w:rPr>
        <w:t xml:space="preserve"> </w:t>
      </w:r>
      <w:r w:rsidR="00941B0B">
        <w:rPr>
          <w:lang w:val="en-GB"/>
        </w:rPr>
        <w:t>then obtained at the resonance frequency</w:t>
      </w:r>
      <w:r w:rsidRPr="006E69CA">
        <w:rPr>
          <w:lang w:val="en-GB"/>
        </w:rPr>
        <w:t xml:space="preserve">. Certainly, the operational deflection shapes at non-resonant frequencies can also be </w:t>
      </w:r>
      <w:r w:rsidR="000E5A53">
        <w:rPr>
          <w:lang w:val="en-GB"/>
        </w:rPr>
        <w:t>used</w:t>
      </w:r>
      <w:r w:rsidRPr="006E69CA">
        <w:rPr>
          <w:lang w:val="en-GB"/>
        </w:rPr>
        <w:t xml:space="preserve">. </w:t>
      </w:r>
    </w:p>
    <w:p w14:paraId="23C5E714" w14:textId="77777777" w:rsidR="003A3A45" w:rsidRPr="006E69CA" w:rsidRDefault="003A3A45" w:rsidP="001370AA">
      <w:pPr>
        <w:snapToGrid w:val="0"/>
        <w:rPr>
          <w:lang w:val="en-GB"/>
        </w:rPr>
      </w:pPr>
      <w:bookmarkStart w:id="162" w:name="_GoBack"/>
      <w:bookmarkEnd w:id="162"/>
    </w:p>
    <w:p w14:paraId="7E89766F" w14:textId="57F60F50" w:rsidR="00A56BBF" w:rsidRPr="006E69CA" w:rsidRDefault="003A3A45" w:rsidP="0057260C">
      <w:pPr>
        <w:spacing w:line="360" w:lineRule="auto"/>
        <w:rPr>
          <w:color w:val="FF0000"/>
          <w:lang w:val="en-GB"/>
        </w:rPr>
      </w:pPr>
      <w:r w:rsidRPr="006E69CA">
        <w:rPr>
          <w:lang w:val="en-GB"/>
        </w:rPr>
        <w:t>Here, the 10</w:t>
      </w:r>
      <w:r w:rsidRPr="006E69CA">
        <w:rPr>
          <w:vertAlign w:val="superscript"/>
          <w:lang w:val="en-GB"/>
        </w:rPr>
        <w:t>th</w:t>
      </w:r>
      <w:r w:rsidRPr="006E69CA">
        <w:rPr>
          <w:lang w:val="en-GB"/>
        </w:rPr>
        <w:t xml:space="preserve"> resonant frequency is used and the velocities of measurement grid are acquired</w:t>
      </w:r>
      <w:r w:rsidR="00941B0B" w:rsidRPr="00941B0B">
        <w:rPr>
          <w:lang w:val="en-GB"/>
        </w:rPr>
        <w:t xml:space="preserve"> </w:t>
      </w:r>
      <w:r w:rsidR="00941B0B">
        <w:rPr>
          <w:lang w:val="en-GB"/>
        </w:rPr>
        <w:t xml:space="preserve">using </w:t>
      </w:r>
      <w:r w:rsidR="00941B0B" w:rsidRPr="006E69CA">
        <w:rPr>
          <w:lang w:val="en-GB"/>
        </w:rPr>
        <w:t>the ‘FastScan’ mode of PSV-500</w:t>
      </w:r>
      <w:r w:rsidR="00941B0B">
        <w:rPr>
          <w:lang w:val="en-GB"/>
        </w:rPr>
        <w:t xml:space="preserve">, with the </w:t>
      </w:r>
      <w:r w:rsidR="00941B0B" w:rsidRPr="006E69CA">
        <w:rPr>
          <w:lang w:val="en-GB"/>
        </w:rPr>
        <w:t xml:space="preserve">bandwidth of the acquisition signal </w:t>
      </w:r>
      <w:r w:rsidR="00941B0B">
        <w:rPr>
          <w:lang w:val="en-GB"/>
        </w:rPr>
        <w:t>being</w:t>
      </w:r>
      <w:r w:rsidR="00941B0B" w:rsidRPr="006E69CA">
        <w:rPr>
          <w:lang w:val="en-GB"/>
        </w:rPr>
        <w:t xml:space="preserve"> set as 300Hz</w:t>
      </w:r>
      <w:r w:rsidRPr="006E69CA">
        <w:rPr>
          <w:lang w:val="en-GB"/>
        </w:rPr>
        <w:t xml:space="preserve">. A wider bandwidth can speed-up the measurement, whereas a narrow bandwidth will provide a better signal to noise ratio. </w:t>
      </w:r>
      <w:r w:rsidR="00941B0B">
        <w:rPr>
          <w:lang w:val="en-GB"/>
        </w:rPr>
        <w:t>In the present case</w:t>
      </w:r>
      <w:r w:rsidRPr="006E69CA">
        <w:rPr>
          <w:lang w:val="en-GB"/>
        </w:rPr>
        <w:t xml:space="preserve">, 30 averages </w:t>
      </w:r>
      <w:r w:rsidR="000E5A53">
        <w:rPr>
          <w:lang w:val="en-GB"/>
        </w:rPr>
        <w:t>are</w:t>
      </w:r>
      <w:r w:rsidR="000E5A53" w:rsidRPr="006E69CA">
        <w:rPr>
          <w:lang w:val="en-GB"/>
        </w:rPr>
        <w:t xml:space="preserve"> </w:t>
      </w:r>
      <w:r w:rsidRPr="006E69CA">
        <w:rPr>
          <w:lang w:val="en-GB"/>
        </w:rPr>
        <w:t>used for each measurement point</w:t>
      </w:r>
      <w:r w:rsidR="00941B0B">
        <w:rPr>
          <w:lang w:val="en-GB"/>
        </w:rPr>
        <w:t>, amounting to</w:t>
      </w:r>
      <w:r w:rsidRPr="006E69CA">
        <w:rPr>
          <w:lang w:val="en-GB"/>
        </w:rPr>
        <w:t xml:space="preserve"> </w:t>
      </w:r>
      <w:r w:rsidR="00941B0B">
        <w:rPr>
          <w:lang w:val="en-GB"/>
        </w:rPr>
        <w:t>a</w:t>
      </w:r>
      <w:r w:rsidRPr="006E69CA">
        <w:rPr>
          <w:lang w:val="en-GB"/>
        </w:rPr>
        <w:t xml:space="preserve"> total </w:t>
      </w:r>
      <w:r w:rsidR="00997EF5" w:rsidRPr="006E69CA">
        <w:rPr>
          <w:lang w:val="en-GB"/>
        </w:rPr>
        <w:t xml:space="preserve">of </w:t>
      </w:r>
      <m:oMath>
        <m:r>
          <w:rPr>
            <w:rFonts w:ascii="Cambria Math" w:hAnsi="Cambria Math"/>
            <w:lang w:val="en-GB"/>
          </w:rPr>
          <m:t>141×95</m:t>
        </m:r>
      </m:oMath>
      <w:r w:rsidR="00997EF5" w:rsidRPr="006E69CA">
        <w:rPr>
          <w:lang w:val="en-GB"/>
        </w:rPr>
        <w:t xml:space="preserve"> measurement points</w:t>
      </w:r>
      <w:r w:rsidRPr="006E69CA">
        <w:rPr>
          <w:lang w:val="en-GB"/>
        </w:rPr>
        <w:t xml:space="preserve">. </w:t>
      </w:r>
    </w:p>
    <w:p w14:paraId="379E3397" w14:textId="77777777" w:rsidR="00A56BBF" w:rsidRPr="006E69CA" w:rsidRDefault="00A56BBF" w:rsidP="001370AA">
      <w:pPr>
        <w:snapToGrid w:val="0"/>
        <w:rPr>
          <w:color w:val="FF0000"/>
          <w:lang w:val="en-GB"/>
        </w:rPr>
      </w:pPr>
    </w:p>
    <w:p w14:paraId="23F89CF6" w14:textId="7AB23038" w:rsidR="00A56BBF" w:rsidRPr="006E69CA" w:rsidRDefault="00A56BBF" w:rsidP="0057260C">
      <w:pPr>
        <w:spacing w:line="360" w:lineRule="auto"/>
        <w:rPr>
          <w:color w:val="FF0000"/>
          <w:lang w:val="en-GB"/>
        </w:rPr>
      </w:pPr>
      <w:r w:rsidRPr="006E69CA">
        <w:rPr>
          <w:lang w:val="en-GB"/>
        </w:rPr>
        <w:t xml:space="preserve">With the measured mode shape of </w:t>
      </w:r>
      <w:r w:rsidR="007B435F" w:rsidRPr="006E69CA">
        <w:rPr>
          <w:lang w:val="en-GB"/>
        </w:rPr>
        <w:t xml:space="preserve">the </w:t>
      </w:r>
      <w:r w:rsidRPr="006E69CA">
        <w:rPr>
          <w:lang w:val="en-GB"/>
        </w:rPr>
        <w:t>damage state,</w:t>
      </w:r>
      <w:r w:rsidR="003A3A45" w:rsidRPr="006E69CA">
        <w:rPr>
          <w:lang w:val="en-GB"/>
        </w:rPr>
        <w:t xml:space="preserve"> </w:t>
      </w:r>
      <w:r w:rsidRPr="006E69CA">
        <w:rPr>
          <w:lang w:val="en-GB"/>
        </w:rPr>
        <w:t xml:space="preserve">damage localization is </w:t>
      </w:r>
      <w:r w:rsidR="003D737E" w:rsidRPr="006E69CA">
        <w:rPr>
          <w:lang w:val="en-GB"/>
        </w:rPr>
        <w:t xml:space="preserve">first </w:t>
      </w:r>
      <w:r w:rsidRPr="006E69CA">
        <w:rPr>
          <w:lang w:val="en-GB"/>
        </w:rPr>
        <w:t xml:space="preserve">conducted by using </w:t>
      </w:r>
      <w:r w:rsidR="000E5A53">
        <w:rPr>
          <w:lang w:val="en-GB"/>
        </w:rPr>
        <w:t xml:space="preserve">the </w:t>
      </w:r>
      <w:r w:rsidRPr="006E69CA">
        <w:rPr>
          <w:lang w:val="en-GB"/>
        </w:rPr>
        <w:t xml:space="preserve">mode shape and its first four order spatial derivatives </w:t>
      </w:r>
      <w:r w:rsidR="005B1B05" w:rsidRPr="006E69CA">
        <w:rPr>
          <w:lang w:val="en-GB"/>
        </w:rPr>
        <w:t xml:space="preserve">without denoising, </w:t>
      </w:r>
      <w:r w:rsidR="000E5A53">
        <w:rPr>
          <w:lang w:val="en-GB"/>
        </w:rPr>
        <w:t>with results</w:t>
      </w:r>
      <w:r w:rsidRPr="006E69CA">
        <w:rPr>
          <w:lang w:val="en-GB"/>
        </w:rPr>
        <w:t xml:space="preserve"> </w:t>
      </w:r>
      <w:r w:rsidR="00A07E08" w:rsidRPr="006E69CA">
        <w:rPr>
          <w:lang w:val="en-GB"/>
        </w:rPr>
        <w:t xml:space="preserve">illustrated </w:t>
      </w:r>
      <w:r w:rsidRPr="006E69CA">
        <w:rPr>
          <w:lang w:val="en-GB"/>
        </w:rPr>
        <w:t xml:space="preserve">in </w:t>
      </w:r>
      <w:r w:rsidR="008E7845" w:rsidRPr="006E69CA">
        <w:rPr>
          <w:lang w:val="en-GB"/>
        </w:rPr>
        <w:t>Fig.</w:t>
      </w:r>
      <w:r w:rsidRPr="006E69CA">
        <w:rPr>
          <w:lang w:val="en-GB"/>
        </w:rPr>
        <w:t xml:space="preserve"> 1</w:t>
      </w:r>
      <w:r w:rsidR="00D076E8">
        <w:rPr>
          <w:lang w:val="en-GB"/>
        </w:rPr>
        <w:t>3</w:t>
      </w:r>
      <w:r w:rsidRPr="006E69CA">
        <w:rPr>
          <w:lang w:val="en-GB"/>
        </w:rPr>
        <w:t>.</w:t>
      </w:r>
      <w:r w:rsidRPr="006E69CA">
        <w:rPr>
          <w:color w:val="FF0000"/>
          <w:lang w:val="en-GB"/>
        </w:rPr>
        <w:t xml:space="preserve"> </w:t>
      </w:r>
      <w:r w:rsidR="00606880">
        <w:rPr>
          <w:lang w:val="en-GB"/>
        </w:rPr>
        <w:t>It can be seen</w:t>
      </w:r>
      <w:r w:rsidR="00CD4DA0" w:rsidRPr="006E69CA">
        <w:rPr>
          <w:lang w:val="en-GB"/>
        </w:rPr>
        <w:t xml:space="preserve"> that </w:t>
      </w:r>
      <w:r w:rsidR="00B9631C" w:rsidRPr="006E69CA">
        <w:rPr>
          <w:lang w:val="en-GB"/>
        </w:rPr>
        <w:t>without denoising, the mode shape</w:t>
      </w:r>
      <w:r w:rsidR="005B1B05" w:rsidRPr="006E69CA">
        <w:rPr>
          <w:lang w:val="en-GB"/>
        </w:rPr>
        <w:t xml:space="preserve"> (</w:t>
      </w:r>
      <w:r w:rsidR="005B1B05" w:rsidRPr="006E69CA">
        <w:rPr>
          <w:i/>
          <w:szCs w:val="24"/>
          <w:lang w:val="en-GB"/>
        </w:rPr>
        <w:t>r</w:t>
      </w:r>
      <w:r w:rsidR="005B1B05" w:rsidRPr="006E69CA">
        <w:rPr>
          <w:szCs w:val="24"/>
          <w:lang w:val="en-GB"/>
        </w:rPr>
        <w:t>=</w:t>
      </w:r>
      <w:r w:rsidR="007B435F" w:rsidRPr="006E69CA">
        <w:rPr>
          <w:szCs w:val="24"/>
          <w:lang w:val="en-GB"/>
        </w:rPr>
        <w:t>0</w:t>
      </w:r>
      <w:r w:rsidR="005B1B05" w:rsidRPr="006E69CA">
        <w:rPr>
          <w:szCs w:val="24"/>
          <w:lang w:val="en-GB"/>
        </w:rPr>
        <w:t xml:space="preserve">) </w:t>
      </w:r>
      <w:r w:rsidR="00B9631C" w:rsidRPr="006E69CA">
        <w:rPr>
          <w:lang w:val="en-GB"/>
        </w:rPr>
        <w:t>provides the best damage localization results. T</w:t>
      </w:r>
      <w:r w:rsidR="00CD4DA0" w:rsidRPr="006E69CA">
        <w:rPr>
          <w:lang w:val="en-GB"/>
        </w:rPr>
        <w:t xml:space="preserve">he high-order mode shape derivatives are readily </w:t>
      </w:r>
      <w:r w:rsidR="007A0535" w:rsidRPr="006E69CA">
        <w:rPr>
          <w:lang w:val="en-GB"/>
        </w:rPr>
        <w:t>contaminated</w:t>
      </w:r>
      <w:r w:rsidR="00CD4DA0" w:rsidRPr="006E69CA">
        <w:rPr>
          <w:lang w:val="en-GB"/>
        </w:rPr>
        <w:t xml:space="preserve"> by measurement noise </w:t>
      </w:r>
      <w:r w:rsidR="003D737E" w:rsidRPr="006E69CA">
        <w:rPr>
          <w:lang w:val="en-GB"/>
        </w:rPr>
        <w:t xml:space="preserve">and </w:t>
      </w:r>
      <w:r w:rsidR="00A07E08" w:rsidRPr="006E69CA">
        <w:rPr>
          <w:lang w:val="en-GB"/>
        </w:rPr>
        <w:t xml:space="preserve">unable </w:t>
      </w:r>
      <w:r w:rsidR="003D737E" w:rsidRPr="006E69CA">
        <w:rPr>
          <w:lang w:val="en-GB"/>
        </w:rPr>
        <w:t xml:space="preserve">to provide </w:t>
      </w:r>
      <w:r w:rsidR="00791F89" w:rsidRPr="006E69CA">
        <w:rPr>
          <w:lang w:val="en-GB"/>
        </w:rPr>
        <w:t>useful</w:t>
      </w:r>
      <w:r w:rsidR="003D737E" w:rsidRPr="006E69CA">
        <w:rPr>
          <w:lang w:val="en-GB"/>
        </w:rPr>
        <w:t xml:space="preserve"> </w:t>
      </w:r>
      <w:r w:rsidR="00C0590C" w:rsidRPr="006E69CA">
        <w:rPr>
          <w:lang w:val="en-GB"/>
        </w:rPr>
        <w:t xml:space="preserve">information </w:t>
      </w:r>
      <w:r w:rsidR="00C0590C">
        <w:rPr>
          <w:lang w:val="en-GB"/>
        </w:rPr>
        <w:t xml:space="preserve">for </w:t>
      </w:r>
      <w:r w:rsidR="003D737E" w:rsidRPr="006E69CA">
        <w:rPr>
          <w:lang w:val="en-GB"/>
        </w:rPr>
        <w:t>damage localization</w:t>
      </w:r>
      <w:r w:rsidR="000E5A53">
        <w:rPr>
          <w:lang w:val="en-GB"/>
        </w:rPr>
        <w:t>, in agreement with the numerical analyses reported above.</w:t>
      </w:r>
      <w:r w:rsidR="000E5A53" w:rsidRPr="006E69CA">
        <w:rPr>
          <w:lang w:val="en-GB"/>
        </w:rPr>
        <w:t xml:space="preserve"> </w:t>
      </w:r>
      <w:r w:rsidR="00606880">
        <w:rPr>
          <w:lang w:val="en-GB"/>
        </w:rPr>
        <w:t>Therefore,</w:t>
      </w:r>
      <w:r w:rsidR="0036411D" w:rsidRPr="006E69CA">
        <w:rPr>
          <w:lang w:val="en-GB"/>
        </w:rPr>
        <w:t xml:space="preserve"> the proposed </w:t>
      </w:r>
      <w:r w:rsidR="0036411D" w:rsidRPr="006E69CA">
        <w:rPr>
          <w:b/>
          <w:lang w:val="en-GB"/>
        </w:rPr>
        <w:t>DI</w:t>
      </w:r>
      <w:r w:rsidR="0036411D" w:rsidRPr="006E69CA">
        <w:rPr>
          <w:lang w:val="en-GB"/>
        </w:rPr>
        <w:t xml:space="preserve"> is robust to the experimental measurement noise in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36411D" w:rsidRPr="006E69CA">
        <w:rPr>
          <w:b/>
          <w:lang w:val="en-GB"/>
        </w:rPr>
        <w:t xml:space="preserve"> </w:t>
      </w:r>
      <w:r w:rsidR="0036411D" w:rsidRPr="006E69CA">
        <w:rPr>
          <w:lang w:val="en-GB"/>
        </w:rPr>
        <w:t>but</w:t>
      </w:r>
      <w:r w:rsidR="0036411D" w:rsidRPr="006E69CA">
        <w:rPr>
          <w:b/>
          <w:lang w:val="en-GB"/>
        </w:rPr>
        <w:t xml:space="preserve"> </w:t>
      </w:r>
      <w:r w:rsidR="0036411D" w:rsidRPr="006E69CA">
        <w:rPr>
          <w:lang w:val="en-GB"/>
        </w:rPr>
        <w:t>sensitive to the</w:t>
      </w:r>
      <w:r w:rsidR="0036411D" w:rsidRPr="006E69CA">
        <w:rPr>
          <w:b/>
          <w:lang w:val="en-GB"/>
        </w:rPr>
        <w:t xml:space="preserve"> </w:t>
      </w:r>
      <w:r w:rsidR="0036411D" w:rsidRPr="006E69CA">
        <w:rPr>
          <w:lang w:val="en-GB"/>
        </w:rPr>
        <w:t>propagated measurement noise in</w:t>
      </w:r>
      <w:r w:rsidR="0036411D" w:rsidRPr="006E69CA">
        <w:rPr>
          <w:b/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36411D" w:rsidRPr="006E69CA">
        <w:rPr>
          <w:lang w:val="en-GB"/>
        </w:rPr>
        <w:t>.</w:t>
      </w:r>
    </w:p>
    <w:p w14:paraId="576931FB" w14:textId="5A6C34FF" w:rsidR="006B6F0D" w:rsidRPr="006E69CA" w:rsidRDefault="007510E8" w:rsidP="00BC3DB3">
      <w:pPr>
        <w:jc w:val="center"/>
        <w:rPr>
          <w:bCs/>
          <w:szCs w:val="18"/>
          <w:lang w:val="en-GB"/>
        </w:rPr>
      </w:pPr>
      <w:r w:rsidRPr="006E69CA">
        <w:rPr>
          <w:bCs/>
          <w:szCs w:val="18"/>
          <w:lang w:val="en-GB"/>
        </w:rPr>
        <w:object w:dxaOrig="9556" w:dyaOrig="9091" w14:anchorId="6F3A6DE8">
          <v:shape id="_x0000_i1038" type="#_x0000_t75" style="width:369pt;height:350pt" o:ole="">
            <v:imagedata r:id="rId36" o:title=""/>
          </v:shape>
          <o:OLEObject Type="Embed" ProgID="Visio.Drawing.15" ShapeID="_x0000_i1038" DrawAspect="Content" ObjectID="_1604414990" r:id="rId37"/>
        </w:object>
      </w:r>
    </w:p>
    <w:p w14:paraId="1F6CBEF9" w14:textId="5DF85E90" w:rsidR="00D1311C" w:rsidRDefault="00D1311C" w:rsidP="00F67727">
      <w:pPr>
        <w:rPr>
          <w:bCs/>
          <w:szCs w:val="18"/>
          <w:lang w:val="en-GB"/>
        </w:rPr>
      </w:pPr>
      <w:r w:rsidRPr="006E69CA">
        <w:rPr>
          <w:bCs/>
          <w:szCs w:val="18"/>
          <w:lang w:val="en-GB"/>
        </w:rPr>
        <w:t>Figure</w:t>
      </w:r>
      <w:r w:rsidR="005C6BA1" w:rsidRPr="006E69CA">
        <w:rPr>
          <w:bCs/>
          <w:szCs w:val="18"/>
          <w:lang w:val="en-GB"/>
        </w:rPr>
        <w:t xml:space="preserve"> 1</w:t>
      </w:r>
      <w:r w:rsidR="00D076E8">
        <w:rPr>
          <w:bCs/>
          <w:szCs w:val="18"/>
          <w:lang w:val="en-GB"/>
        </w:rPr>
        <w:t>3</w:t>
      </w:r>
      <w:r w:rsidR="00F67727">
        <w:rPr>
          <w:rFonts w:hint="eastAsia"/>
          <w:bCs/>
          <w:szCs w:val="18"/>
          <w:lang w:val="en-GB"/>
        </w:rPr>
        <w:t>.</w:t>
      </w:r>
      <w:r w:rsidRPr="006E69CA">
        <w:rPr>
          <w:bCs/>
          <w:szCs w:val="18"/>
          <w:lang w:val="en-GB"/>
        </w:rPr>
        <w:t xml:space="preserve"> </w:t>
      </w:r>
      <w:r w:rsidR="005C6BA1" w:rsidRPr="006E69CA">
        <w:rPr>
          <w:bCs/>
          <w:szCs w:val="18"/>
          <w:lang w:val="en-GB"/>
        </w:rPr>
        <w:t>D</w:t>
      </w:r>
      <w:r w:rsidRPr="006E69CA">
        <w:rPr>
          <w:bCs/>
          <w:szCs w:val="18"/>
          <w:lang w:val="en-GB"/>
        </w:rPr>
        <w:t xml:space="preserve">amage </w:t>
      </w:r>
      <w:r w:rsidR="005C6BA1" w:rsidRPr="006E69CA">
        <w:rPr>
          <w:bCs/>
          <w:szCs w:val="18"/>
          <w:lang w:val="en-GB"/>
        </w:rPr>
        <w:t xml:space="preserve">localization of </w:t>
      </w:r>
      <w:r w:rsidR="007B435F" w:rsidRPr="006E69CA">
        <w:rPr>
          <w:bCs/>
          <w:szCs w:val="18"/>
          <w:lang w:val="en-GB"/>
        </w:rPr>
        <w:t xml:space="preserve">a plate with </w:t>
      </w:r>
      <w:r w:rsidR="00A56BBF" w:rsidRPr="006E69CA">
        <w:rPr>
          <w:bCs/>
          <w:szCs w:val="18"/>
          <w:lang w:val="en-GB"/>
        </w:rPr>
        <w:t>a</w:t>
      </w:r>
      <w:r w:rsidR="005C6BA1" w:rsidRPr="006E69CA">
        <w:rPr>
          <w:bCs/>
          <w:szCs w:val="18"/>
          <w:lang w:val="en-GB"/>
        </w:rPr>
        <w:t xml:space="preserve"> damage </w:t>
      </w:r>
      <w:r w:rsidR="007B435F" w:rsidRPr="006E69CA">
        <w:rPr>
          <w:bCs/>
          <w:szCs w:val="18"/>
          <w:lang w:val="en-GB"/>
        </w:rPr>
        <w:t>of</w:t>
      </w:r>
      <w:r w:rsidR="005C6BA1" w:rsidRPr="006E69CA">
        <w:rPr>
          <w:bCs/>
          <w:szCs w:val="18"/>
          <w:lang w:val="en-GB"/>
        </w:rPr>
        <w:t xml:space="preserve"> 10% depth reduction</w:t>
      </w:r>
      <w:r w:rsidR="00F67727">
        <w:rPr>
          <w:bCs/>
          <w:szCs w:val="18"/>
          <w:lang w:val="en-GB"/>
        </w:rPr>
        <w:t xml:space="preserve"> by using </w:t>
      </w:r>
      <m:oMath>
        <m:sSubSup>
          <m:sSubSupPr>
            <m:ctrlPr>
              <w:rPr>
                <w:rFonts w:ascii="Cambria Math" w:hAnsi="Cambria Math" w:cs="Times New Roman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 w:cs="Times New Roman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>d</m:t>
            </m:r>
          </m:sub>
          <m:sup>
            <m:r>
              <w:rPr>
                <w:rFonts w:ascii="Cambria Math" w:hAnsi="Cambria Math" w:cs="Times New Roman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 w:cs="Times New Roman"/>
                <w:lang w:val="en-GB"/>
              </w:rPr>
            </m:ctrlPr>
          </m:dPr>
          <m:e>
            <m:r>
              <w:rPr>
                <w:rFonts w:ascii="Cambria Math" w:hAnsi="Cambria Math" w:cs="Times New Roman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>,</m:t>
            </m:r>
            <m:r>
              <w:rPr>
                <w:rFonts w:ascii="Cambria Math" w:hAnsi="Cambria Math" w:cs="Times New Roman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 w:cs="Times New Roman"/>
                <w:i/>
                <w:lang w:val="en-GB"/>
              </w:rPr>
            </m:ctrlPr>
          </m:dPr>
          <m:e>
            <m:r>
              <w:rPr>
                <w:rFonts w:ascii="Cambria Math" w:hAnsi="Cambria Math" w:cs="Times New Roman"/>
                <w:lang w:val="en-GB"/>
              </w:rPr>
              <m:t>r=</m:t>
            </m:r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>0</m:t>
            </m:r>
            <m:r>
              <w:rPr>
                <w:rFonts w:ascii="Cambria Math" w:hAnsi="Cambria Math" w:cs="Times New Roman"/>
                <w:lang w:val="en-GB"/>
              </w:rPr>
              <m:t>,</m:t>
            </m:r>
            <m:r>
              <m:rPr>
                <m:sty m:val="p"/>
              </m:rPr>
              <w:rPr>
                <w:rFonts w:ascii="Cambria Math" w:hAnsi="Cambria Math" w:cs="Times New Roman"/>
                <w:lang w:val="en-GB"/>
              </w:rPr>
              <m:t>1</m:t>
            </m:r>
            <m:r>
              <w:rPr>
                <w:rFonts w:ascii="Cambria Math" w:hAnsi="Cambria Math" w:cs="Times New Roman"/>
                <w:lang w:val="en-GB"/>
              </w:rPr>
              <m:t>,2,3,4</m:t>
            </m:r>
          </m:e>
        </m:d>
      </m:oMath>
      <w:r w:rsidR="00D076E8">
        <w:rPr>
          <w:lang w:val="en-GB"/>
        </w:rPr>
        <w:t>.</w:t>
      </w:r>
      <w:r w:rsidR="005C6BA1" w:rsidRPr="006E69CA">
        <w:rPr>
          <w:bCs/>
          <w:szCs w:val="18"/>
          <w:lang w:val="en-GB"/>
        </w:rPr>
        <w:t xml:space="preserve"> </w:t>
      </w:r>
    </w:p>
    <w:p w14:paraId="5206C29A" w14:textId="77777777" w:rsidR="00F67727" w:rsidRPr="006E69CA" w:rsidRDefault="00F67727" w:rsidP="00BC3DB3">
      <w:pPr>
        <w:jc w:val="center"/>
        <w:rPr>
          <w:bCs/>
          <w:szCs w:val="18"/>
          <w:lang w:val="en-GB"/>
        </w:rPr>
      </w:pPr>
    </w:p>
    <w:p w14:paraId="6C2A4691" w14:textId="5F0EE474" w:rsidR="003D737E" w:rsidRPr="006E69CA" w:rsidRDefault="005B1B05" w:rsidP="0057260C">
      <w:pPr>
        <w:spacing w:after="240" w:line="360" w:lineRule="auto"/>
        <w:rPr>
          <w:bCs/>
          <w:szCs w:val="18"/>
          <w:lang w:val="en-GB"/>
        </w:rPr>
      </w:pPr>
      <w:r w:rsidRPr="006E69CA">
        <w:rPr>
          <w:bCs/>
          <w:color w:val="000000" w:themeColor="text1"/>
          <w:szCs w:val="18"/>
          <w:lang w:val="en-GB"/>
        </w:rPr>
        <w:t xml:space="preserve">Then, the proposed </w:t>
      </w:r>
      <w:r w:rsidR="00B22F5F">
        <w:rPr>
          <w:bCs/>
          <w:color w:val="000000" w:themeColor="text1"/>
          <w:szCs w:val="18"/>
          <w:lang w:val="en-GB"/>
        </w:rPr>
        <w:t xml:space="preserve">baseline-free </w:t>
      </w:r>
      <w:r w:rsidRPr="006E69CA">
        <w:rPr>
          <w:bCs/>
          <w:color w:val="000000" w:themeColor="text1"/>
          <w:szCs w:val="18"/>
          <w:lang w:val="en-GB"/>
        </w:rPr>
        <w:t xml:space="preserve">adaptive damage localization approach is </w:t>
      </w:r>
      <w:r w:rsidR="000E5A53">
        <w:rPr>
          <w:bCs/>
          <w:color w:val="000000" w:themeColor="text1"/>
          <w:szCs w:val="18"/>
          <w:lang w:val="en-GB"/>
        </w:rPr>
        <w:t>applied</w:t>
      </w:r>
      <w:r w:rsidR="000E5A53" w:rsidRPr="006E69CA">
        <w:rPr>
          <w:bCs/>
          <w:color w:val="000000" w:themeColor="text1"/>
          <w:szCs w:val="18"/>
          <w:lang w:val="en-GB"/>
        </w:rPr>
        <w:t xml:space="preserve"> </w:t>
      </w:r>
      <w:r w:rsidR="000E5A53">
        <w:rPr>
          <w:bCs/>
          <w:color w:val="000000" w:themeColor="text1"/>
          <w:szCs w:val="18"/>
          <w:lang w:val="en-GB"/>
        </w:rPr>
        <w:t>using</w:t>
      </w:r>
      <w:r w:rsidR="00B60176" w:rsidRPr="006E69CA">
        <w:rPr>
          <w:bCs/>
          <w:color w:val="000000" w:themeColor="text1"/>
          <w:szCs w:val="18"/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Pr="006E69CA">
        <w:rPr>
          <w:bCs/>
          <w:color w:val="000000" w:themeColor="text1"/>
          <w:szCs w:val="18"/>
          <w:lang w:val="en-GB"/>
        </w:rPr>
        <w:t xml:space="preserve">. </w:t>
      </w:r>
      <w:r w:rsidR="003D737E" w:rsidRPr="006E69CA">
        <w:rPr>
          <w:bCs/>
          <w:color w:val="000000" w:themeColor="text1"/>
          <w:szCs w:val="18"/>
          <w:lang w:val="en-GB"/>
        </w:rPr>
        <w:t xml:space="preserve">The </w:t>
      </w:r>
      <w:r w:rsidRPr="006E69CA">
        <w:rPr>
          <w:bCs/>
          <w:color w:val="000000" w:themeColor="text1"/>
          <w:szCs w:val="18"/>
          <w:lang w:val="en-GB"/>
        </w:rPr>
        <w:t xml:space="preserve">DLE </w:t>
      </w:r>
      <w:r w:rsidR="003D737E" w:rsidRPr="006E69CA">
        <w:rPr>
          <w:bCs/>
          <w:color w:val="000000" w:themeColor="text1"/>
          <w:szCs w:val="18"/>
          <w:lang w:val="en-GB"/>
        </w:rPr>
        <w:t>values</w:t>
      </w:r>
      <w:r w:rsidR="00AC028A" w:rsidRPr="006E69CA">
        <w:rPr>
          <w:bCs/>
          <w:color w:val="000000" w:themeColor="text1"/>
          <w:szCs w:val="18"/>
          <w:lang w:val="en-GB"/>
        </w:rPr>
        <w:t xml:space="preserve"> </w:t>
      </w:r>
      <w:r w:rsidR="00606880">
        <w:rPr>
          <w:bCs/>
          <w:color w:val="000000" w:themeColor="text1"/>
          <w:szCs w:val="18"/>
          <w:lang w:val="en-GB"/>
        </w:rPr>
        <w:t>using</w:t>
      </w:r>
      <w:r w:rsidR="00606880" w:rsidRPr="006E69CA">
        <w:rPr>
          <w:bCs/>
          <w:color w:val="000000" w:themeColor="text1"/>
          <w:szCs w:val="18"/>
          <w:lang w:val="en-GB"/>
        </w:rPr>
        <w:t xml:space="preserve"> </w:t>
      </w:r>
      <w:r w:rsidR="00CB18F1" w:rsidRPr="006E69CA">
        <w:rPr>
          <w:bCs/>
          <w:color w:val="000000" w:themeColor="text1"/>
          <w:szCs w:val="18"/>
          <w:lang w:val="en-GB"/>
        </w:rPr>
        <w:t xml:space="preserve">different </w:t>
      </w:r>
      <m:oMath>
        <m:r>
          <w:rPr>
            <w:rFonts w:ascii="Cambria Math" w:hAnsi="Cambria Math"/>
            <w:color w:val="000000" w:themeColor="text1"/>
            <w:szCs w:val="18"/>
            <w:lang w:val="en-GB"/>
          </w:rPr>
          <m:t>d</m:t>
        </m:r>
      </m:oMath>
      <w:r w:rsidR="00CB18F1" w:rsidRPr="006E69CA">
        <w:rPr>
          <w:bCs/>
          <w:color w:val="000000" w:themeColor="text1"/>
          <w:szCs w:val="18"/>
          <w:lang w:val="en-GB"/>
        </w:rPr>
        <w:t xml:space="preserve"> and </w:t>
      </w:r>
      <m:oMath>
        <m:r>
          <m:rPr>
            <m:sty m:val="p"/>
          </m:rPr>
          <w:rPr>
            <w:rFonts w:ascii="Cambria Math" w:hAnsi="Cambria Math"/>
            <w:color w:val="000000" w:themeColor="text1"/>
            <w:szCs w:val="24"/>
            <w:lang w:val="en-GB"/>
          </w:rPr>
          <m:t>σ</m:t>
        </m:r>
      </m:oMath>
      <w:r w:rsidR="00CB18F1" w:rsidRPr="006E69CA">
        <w:rPr>
          <w:bCs/>
          <w:color w:val="000000" w:themeColor="text1"/>
          <w:szCs w:val="18"/>
          <w:lang w:val="en-GB"/>
        </w:rPr>
        <w:t xml:space="preserve"> with a damage zone of </w:t>
      </w:r>
      <w:r w:rsidR="0036411D" w:rsidRPr="006E69CA">
        <w:rPr>
          <w:bCs/>
          <w:color w:val="000000" w:themeColor="text1"/>
          <w:szCs w:val="18"/>
          <w:lang w:val="en-GB"/>
        </w:rPr>
        <w:t>10% and 16.67%</w:t>
      </w:r>
      <w:r w:rsidR="00CB18F1" w:rsidRPr="006E69CA">
        <w:rPr>
          <w:bCs/>
          <w:color w:val="000000" w:themeColor="text1"/>
          <w:szCs w:val="18"/>
          <w:lang w:val="en-GB"/>
        </w:rPr>
        <w:t xml:space="preserve"> depth reduction</w:t>
      </w:r>
      <w:r w:rsidR="00AC028A" w:rsidRPr="006E69CA">
        <w:rPr>
          <w:bCs/>
          <w:color w:val="000000" w:themeColor="text1"/>
          <w:szCs w:val="18"/>
          <w:lang w:val="en-GB"/>
        </w:rPr>
        <w:t xml:space="preserve"> are </w:t>
      </w:r>
      <w:r w:rsidR="0036411D" w:rsidRPr="006E69CA">
        <w:rPr>
          <w:bCs/>
          <w:color w:val="000000" w:themeColor="text1"/>
          <w:szCs w:val="18"/>
          <w:lang w:val="en-GB"/>
        </w:rPr>
        <w:t>presented</w:t>
      </w:r>
      <w:r w:rsidR="00AC028A" w:rsidRPr="006E69CA">
        <w:rPr>
          <w:bCs/>
          <w:color w:val="000000" w:themeColor="text1"/>
          <w:szCs w:val="18"/>
          <w:lang w:val="en-GB"/>
        </w:rPr>
        <w:t xml:space="preserve"> in </w:t>
      </w:r>
      <w:r w:rsidR="00B60176" w:rsidRPr="006E69CA">
        <w:rPr>
          <w:bCs/>
          <w:color w:val="000000" w:themeColor="text1"/>
          <w:szCs w:val="18"/>
          <w:lang w:val="en-GB"/>
        </w:rPr>
        <w:t>Fig.</w:t>
      </w:r>
      <w:r w:rsidR="00AC028A" w:rsidRPr="006E69CA">
        <w:rPr>
          <w:bCs/>
          <w:color w:val="000000" w:themeColor="text1"/>
          <w:szCs w:val="18"/>
          <w:lang w:val="en-GB"/>
        </w:rPr>
        <w:t xml:space="preserve"> 1</w:t>
      </w:r>
      <w:r w:rsidR="00D076E8">
        <w:rPr>
          <w:bCs/>
          <w:color w:val="000000" w:themeColor="text1"/>
          <w:szCs w:val="18"/>
          <w:lang w:val="en-GB"/>
        </w:rPr>
        <w:t>4</w:t>
      </w:r>
      <w:r w:rsidR="006051E9" w:rsidRPr="006E69CA">
        <w:rPr>
          <w:bCs/>
          <w:color w:val="000000" w:themeColor="text1"/>
          <w:szCs w:val="18"/>
          <w:lang w:val="en-GB"/>
        </w:rPr>
        <w:t xml:space="preserve"> and Fig. 1</w:t>
      </w:r>
      <w:r w:rsidR="00D076E8">
        <w:rPr>
          <w:bCs/>
          <w:color w:val="000000" w:themeColor="text1"/>
          <w:szCs w:val="18"/>
          <w:lang w:val="en-GB"/>
        </w:rPr>
        <w:t>5</w:t>
      </w:r>
      <w:r w:rsidR="0036411D" w:rsidRPr="006E69CA">
        <w:rPr>
          <w:bCs/>
          <w:color w:val="000000" w:themeColor="text1"/>
          <w:szCs w:val="18"/>
          <w:lang w:val="en-GB"/>
        </w:rPr>
        <w:t>, respectively</w:t>
      </w:r>
      <w:r w:rsidR="00AC028A" w:rsidRPr="006E69CA">
        <w:rPr>
          <w:bCs/>
          <w:color w:val="000000" w:themeColor="text1"/>
          <w:szCs w:val="18"/>
          <w:lang w:val="en-GB"/>
        </w:rPr>
        <w:t>.</w:t>
      </w:r>
      <w:r w:rsidR="0084537E">
        <w:rPr>
          <w:bCs/>
          <w:color w:val="000000" w:themeColor="text1"/>
          <w:szCs w:val="18"/>
          <w:lang w:val="en-GB"/>
        </w:rPr>
        <w:t xml:space="preserve"> </w:t>
      </w:r>
      <w:r w:rsidR="001D7B3A">
        <w:rPr>
          <w:bCs/>
          <w:color w:val="000000" w:themeColor="text1"/>
          <w:szCs w:val="18"/>
          <w:lang w:val="en-GB"/>
        </w:rPr>
        <w:t xml:space="preserve">It </w:t>
      </w:r>
      <w:r w:rsidR="00FF39CE">
        <w:rPr>
          <w:bCs/>
          <w:color w:val="000000" w:themeColor="text1"/>
          <w:szCs w:val="18"/>
          <w:lang w:val="en-GB"/>
        </w:rPr>
        <w:t>is</w:t>
      </w:r>
      <w:r w:rsidR="001D7B3A">
        <w:rPr>
          <w:bCs/>
          <w:color w:val="000000" w:themeColor="text1"/>
          <w:szCs w:val="18"/>
          <w:lang w:val="en-GB"/>
        </w:rPr>
        <w:t xml:space="preserve"> seen from</w:t>
      </w:r>
      <w:r w:rsidR="0084537E">
        <w:rPr>
          <w:bCs/>
          <w:color w:val="000000" w:themeColor="text1"/>
          <w:szCs w:val="18"/>
          <w:lang w:val="en-GB"/>
        </w:rPr>
        <w:t xml:space="preserve"> both figures</w:t>
      </w:r>
      <w:r w:rsidR="001D7B3A">
        <w:rPr>
          <w:bCs/>
          <w:color w:val="000000" w:themeColor="text1"/>
          <w:szCs w:val="18"/>
          <w:lang w:val="en-GB"/>
        </w:rPr>
        <w:t xml:space="preserve"> that </w:t>
      </w:r>
      <w:r w:rsidR="0084537E">
        <w:rPr>
          <w:bCs/>
          <w:color w:val="000000" w:themeColor="text1"/>
          <w:szCs w:val="18"/>
          <w:lang w:val="en-GB"/>
        </w:rPr>
        <w:t>high DLE value zone</w:t>
      </w:r>
      <w:r w:rsidR="001D7B3A">
        <w:rPr>
          <w:bCs/>
          <w:color w:val="000000" w:themeColor="text1"/>
          <w:szCs w:val="18"/>
          <w:lang w:val="en-GB"/>
        </w:rPr>
        <w:t>s</w:t>
      </w:r>
      <w:r w:rsidR="0084537E">
        <w:rPr>
          <w:bCs/>
          <w:color w:val="000000" w:themeColor="text1"/>
          <w:szCs w:val="18"/>
          <w:lang w:val="en-GB"/>
        </w:rPr>
        <w:t xml:space="preserve"> </w:t>
      </w:r>
      <w:r w:rsidR="001D7B3A">
        <w:rPr>
          <w:bCs/>
          <w:color w:val="000000" w:themeColor="text1"/>
          <w:szCs w:val="18"/>
          <w:lang w:val="en-GB"/>
        </w:rPr>
        <w:t xml:space="preserve">can be obtained, which indicates </w:t>
      </w:r>
      <w:r w:rsidR="00D25025">
        <w:rPr>
          <w:bCs/>
          <w:color w:val="000000" w:themeColor="text1"/>
          <w:szCs w:val="18"/>
          <w:lang w:val="en-GB"/>
        </w:rPr>
        <w:t xml:space="preserve">that </w:t>
      </w:r>
      <w:r w:rsidR="00535338">
        <w:rPr>
          <w:bCs/>
          <w:color w:val="000000" w:themeColor="text1"/>
          <w:szCs w:val="18"/>
          <w:lang w:val="en-GB"/>
        </w:rPr>
        <w:t>the tuning</w:t>
      </w:r>
      <w:r w:rsidR="00D25025">
        <w:rPr>
          <w:bCs/>
          <w:color w:val="000000" w:themeColor="text1"/>
          <w:szCs w:val="18"/>
          <w:lang w:val="en-GB"/>
        </w:rPr>
        <w:t xml:space="preserve"> of </w:t>
      </w:r>
      <m:oMath>
        <m:r>
          <w:rPr>
            <w:rFonts w:ascii="Cambria Math" w:hAnsi="Cambria Math"/>
            <w:color w:val="000000" w:themeColor="text1"/>
            <w:szCs w:val="18"/>
            <w:lang w:val="en-GB"/>
          </w:rPr>
          <m:t>d</m:t>
        </m:r>
      </m:oMath>
      <w:r w:rsidR="00D25025" w:rsidRPr="006E69CA">
        <w:rPr>
          <w:bCs/>
          <w:color w:val="000000" w:themeColor="text1"/>
          <w:szCs w:val="18"/>
          <w:lang w:val="en-GB"/>
        </w:rPr>
        <w:t xml:space="preserve"> and </w:t>
      </w:r>
      <m:oMath>
        <m:r>
          <m:rPr>
            <m:sty m:val="p"/>
          </m:rPr>
          <w:rPr>
            <w:rFonts w:ascii="Cambria Math" w:hAnsi="Cambria Math"/>
            <w:color w:val="000000" w:themeColor="text1"/>
            <w:szCs w:val="24"/>
            <w:lang w:val="en-GB"/>
          </w:rPr>
          <m:t>σ</m:t>
        </m:r>
      </m:oMath>
      <w:r w:rsidR="00535338">
        <w:rPr>
          <w:color w:val="000000" w:themeColor="text1"/>
          <w:szCs w:val="24"/>
          <w:lang w:val="en-GB"/>
        </w:rPr>
        <w:t xml:space="preserve"> is an efficient strategy to improve the damage localization performance</w:t>
      </w:r>
      <w:r w:rsidR="001D7B3A">
        <w:rPr>
          <w:bCs/>
          <w:color w:val="000000" w:themeColor="text1"/>
          <w:szCs w:val="18"/>
          <w:lang w:val="en-GB"/>
        </w:rPr>
        <w:t>.</w:t>
      </w:r>
      <w:r w:rsidR="00AC028A" w:rsidRPr="006E69CA">
        <w:rPr>
          <w:bCs/>
          <w:color w:val="000000" w:themeColor="text1"/>
          <w:szCs w:val="18"/>
          <w:lang w:val="en-GB"/>
        </w:rPr>
        <w:t xml:space="preserve"> </w:t>
      </w:r>
      <w:r w:rsidR="00A072A5" w:rsidRPr="006E69CA">
        <w:rPr>
          <w:bCs/>
          <w:color w:val="000000" w:themeColor="text1"/>
          <w:szCs w:val="18"/>
          <w:lang w:val="en-GB"/>
        </w:rPr>
        <w:t>Therefore,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 the proposed adaptive damage localization method </w:t>
      </w:r>
      <w:r w:rsidR="00CD3024">
        <w:rPr>
          <w:bCs/>
          <w:color w:val="000000" w:themeColor="text1"/>
          <w:szCs w:val="18"/>
          <w:lang w:val="en-GB"/>
        </w:rPr>
        <w:t>shows its effectiveness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 </w:t>
      </w:r>
      <w:r w:rsidR="00A072A5" w:rsidRPr="006E69CA">
        <w:rPr>
          <w:bCs/>
          <w:color w:val="000000" w:themeColor="text1"/>
          <w:szCs w:val="18"/>
          <w:lang w:val="en-GB"/>
        </w:rPr>
        <w:t>in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 obtain</w:t>
      </w:r>
      <w:r w:rsidR="00A072A5" w:rsidRPr="006E69CA">
        <w:rPr>
          <w:bCs/>
          <w:color w:val="000000" w:themeColor="text1"/>
          <w:szCs w:val="18"/>
          <w:lang w:val="en-GB"/>
        </w:rPr>
        <w:t>ing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 </w:t>
      </w:r>
      <w:r w:rsidR="00E65AA7">
        <w:rPr>
          <w:bCs/>
          <w:color w:val="000000" w:themeColor="text1"/>
          <w:szCs w:val="18"/>
          <w:lang w:val="en-GB"/>
        </w:rPr>
        <w:t>more accurate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 damage localization results</w:t>
      </w:r>
      <w:r w:rsidR="00E03442" w:rsidRPr="006E69CA">
        <w:rPr>
          <w:bCs/>
          <w:color w:val="000000" w:themeColor="text1"/>
          <w:szCs w:val="18"/>
          <w:lang w:val="en-GB"/>
        </w:rPr>
        <w:t xml:space="preserve"> 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by </w:t>
      </w:r>
      <w:r w:rsidR="009E1D76" w:rsidRPr="006E69CA">
        <w:rPr>
          <w:bCs/>
          <w:color w:val="000000" w:themeColor="text1"/>
          <w:szCs w:val="18"/>
          <w:lang w:val="en-GB"/>
        </w:rPr>
        <w:t>adjusting</w:t>
      </w:r>
      <w:r w:rsidR="00E03442" w:rsidRPr="006E69CA">
        <w:rPr>
          <w:bCs/>
          <w:color w:val="000000" w:themeColor="text1"/>
          <w:szCs w:val="18"/>
          <w:lang w:val="en-GB"/>
        </w:rPr>
        <w:t xml:space="preserve"> the measurement sampling interval </w:t>
      </w:r>
      <m:oMath>
        <m:r>
          <w:rPr>
            <w:rFonts w:ascii="Cambria Math" w:hAnsi="Cambria Math"/>
            <w:color w:val="000000" w:themeColor="text1"/>
            <w:szCs w:val="18"/>
            <w:lang w:val="en-GB"/>
          </w:rPr>
          <m:t>d</m:t>
        </m:r>
      </m:oMath>
      <w:r w:rsidR="00B9631C" w:rsidRPr="006E69CA">
        <w:rPr>
          <w:bCs/>
          <w:color w:val="000000" w:themeColor="text1"/>
          <w:szCs w:val="18"/>
          <w:lang w:val="en-GB"/>
        </w:rPr>
        <w:t xml:space="preserve"> </w:t>
      </w:r>
      <w:r w:rsidR="00E03442" w:rsidRPr="006E69CA">
        <w:rPr>
          <w:bCs/>
          <w:color w:val="000000" w:themeColor="text1"/>
          <w:szCs w:val="18"/>
          <w:lang w:val="en-GB"/>
        </w:rPr>
        <w:t xml:space="preserve">and </w:t>
      </w:r>
      <w:r w:rsidR="00392B2F" w:rsidRPr="006E69CA">
        <w:rPr>
          <w:bCs/>
          <w:color w:val="000000" w:themeColor="text1"/>
          <w:szCs w:val="18"/>
          <w:lang w:val="en-GB"/>
        </w:rPr>
        <w:t xml:space="preserve">scale parameter </w:t>
      </w:r>
      <m:oMath>
        <m:r>
          <m:rPr>
            <m:sty m:val="p"/>
          </m:rPr>
          <w:rPr>
            <w:rFonts w:ascii="Cambria Math" w:hAnsi="Cambria Math"/>
            <w:color w:val="000000" w:themeColor="text1"/>
            <w:szCs w:val="24"/>
            <w:lang w:val="en-GB"/>
          </w:rPr>
          <m:t>σ</m:t>
        </m:r>
      </m:oMath>
      <w:r w:rsidR="00B9631C" w:rsidRPr="006E69CA">
        <w:rPr>
          <w:bCs/>
          <w:color w:val="000000" w:themeColor="text1"/>
          <w:szCs w:val="18"/>
          <w:lang w:val="en-GB"/>
        </w:rPr>
        <w:t xml:space="preserve"> of </w:t>
      </w:r>
      <w:r w:rsidR="00E03442" w:rsidRPr="006E69CA">
        <w:rPr>
          <w:bCs/>
          <w:color w:val="000000" w:themeColor="text1"/>
          <w:szCs w:val="18"/>
          <w:lang w:val="en-GB"/>
        </w:rPr>
        <w:t>G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aussian smoothing. Moreover,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2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</m:oMath>
      <w:r w:rsidR="00392B2F" w:rsidRPr="006E69CA">
        <w:rPr>
          <w:lang w:val="en-GB"/>
        </w:rPr>
        <w:t xml:space="preserve"> </w:t>
      </w:r>
      <w:r w:rsidR="00B9631C" w:rsidRPr="006E69CA">
        <w:rPr>
          <w:bCs/>
          <w:color w:val="000000" w:themeColor="text1"/>
          <w:szCs w:val="18"/>
          <w:lang w:val="en-GB"/>
        </w:rPr>
        <w:t>provide</w:t>
      </w:r>
      <w:r w:rsidR="00E03442" w:rsidRPr="006E69CA">
        <w:rPr>
          <w:bCs/>
          <w:color w:val="000000" w:themeColor="text1"/>
          <w:szCs w:val="18"/>
          <w:lang w:val="en-GB"/>
        </w:rPr>
        <w:t>s</w:t>
      </w:r>
      <w:r w:rsidR="00B9631C" w:rsidRPr="006E69CA">
        <w:rPr>
          <w:bCs/>
          <w:color w:val="000000" w:themeColor="text1"/>
          <w:szCs w:val="18"/>
          <w:lang w:val="en-GB"/>
        </w:rPr>
        <w:t xml:space="preserve"> the best damage localization results</w:t>
      </w:r>
      <w:r w:rsidR="00E03442" w:rsidRPr="006E69CA">
        <w:rPr>
          <w:bCs/>
          <w:color w:val="000000" w:themeColor="text1"/>
          <w:szCs w:val="18"/>
          <w:lang w:val="en-GB"/>
        </w:rPr>
        <w:t xml:space="preserve"> among the first four</w:t>
      </w:r>
      <w:r w:rsidR="00B22395">
        <w:rPr>
          <w:bCs/>
          <w:color w:val="000000" w:themeColor="text1"/>
          <w:szCs w:val="18"/>
          <w:lang w:val="en-GB"/>
        </w:rPr>
        <w:t xml:space="preserve"> </w:t>
      </w:r>
      <w:r w:rsidR="00B22395">
        <w:rPr>
          <w:rFonts w:hint="eastAsia"/>
          <w:bCs/>
          <w:color w:val="000000" w:themeColor="text1"/>
          <w:szCs w:val="18"/>
          <w:lang w:val="en-GB"/>
        </w:rPr>
        <w:t>o</w:t>
      </w:r>
      <w:r w:rsidR="00B22395">
        <w:rPr>
          <w:bCs/>
          <w:color w:val="000000" w:themeColor="text1"/>
          <w:szCs w:val="18"/>
          <w:lang w:val="en-GB"/>
        </w:rPr>
        <w:t>rder</w:t>
      </w:r>
      <w:r w:rsidR="00E03442" w:rsidRPr="006E69CA">
        <w:rPr>
          <w:bCs/>
          <w:color w:val="000000" w:themeColor="text1"/>
          <w:szCs w:val="18"/>
          <w:lang w:val="en-GB"/>
        </w:rPr>
        <w:t xml:space="preserve"> spatial derivatives of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5841F1">
        <w:rPr>
          <w:lang w:val="en-GB"/>
        </w:rPr>
        <w:t xml:space="preserve">, as it possesses the largest zone of high DLE values </w:t>
      </w:r>
      <w:r w:rsidR="001A609B">
        <w:rPr>
          <w:lang w:val="en-GB"/>
        </w:rPr>
        <w:t>as shown in Fig. 1</w:t>
      </w:r>
      <w:r w:rsidR="00D076E8">
        <w:rPr>
          <w:lang w:val="en-GB"/>
        </w:rPr>
        <w:t>4</w:t>
      </w:r>
      <w:r w:rsidR="001A609B">
        <w:rPr>
          <w:lang w:val="en-GB"/>
        </w:rPr>
        <w:t>(b) and Fig. 1</w:t>
      </w:r>
      <w:r w:rsidR="00D076E8">
        <w:rPr>
          <w:lang w:val="en-GB"/>
        </w:rPr>
        <w:t>5</w:t>
      </w:r>
      <w:r w:rsidR="001A609B">
        <w:rPr>
          <w:lang w:val="en-GB"/>
        </w:rPr>
        <w:t>(b)</w:t>
      </w:r>
      <w:r w:rsidR="00B9631C" w:rsidRPr="006E69CA">
        <w:rPr>
          <w:bCs/>
          <w:color w:val="000000" w:themeColor="text1"/>
          <w:szCs w:val="18"/>
          <w:lang w:val="en-GB"/>
        </w:rPr>
        <w:t>.</w:t>
      </w:r>
      <w:r w:rsidR="00B9631C" w:rsidRPr="006E69CA">
        <w:rPr>
          <w:bCs/>
          <w:szCs w:val="18"/>
          <w:lang w:val="en-GB"/>
        </w:rPr>
        <w:t xml:space="preserve"> </w:t>
      </w:r>
      <w:r w:rsidR="00462E23" w:rsidRPr="006E69CA">
        <w:rPr>
          <w:bCs/>
          <w:szCs w:val="18"/>
          <w:lang w:val="en-GB"/>
        </w:rPr>
        <w:t>In addition, the magnitude of DLE values are proved to be capable of indicating the relative damage severity.</w:t>
      </w:r>
      <w:r w:rsidR="003D737E" w:rsidRPr="006E69CA">
        <w:rPr>
          <w:bCs/>
          <w:szCs w:val="18"/>
          <w:lang w:val="en-GB"/>
        </w:rPr>
        <w:t xml:space="preserve"> </w:t>
      </w:r>
    </w:p>
    <w:bookmarkStart w:id="163" w:name="OLE_LINK35"/>
    <w:bookmarkStart w:id="164" w:name="OLE_LINK36"/>
    <w:bookmarkStart w:id="165" w:name="OLE_LINK37"/>
    <w:p w14:paraId="3C162F51" w14:textId="5C2C6160" w:rsidR="00890189" w:rsidRDefault="000E5BFD" w:rsidP="00890189">
      <w:pPr>
        <w:widowControl/>
        <w:spacing w:line="276" w:lineRule="auto"/>
        <w:jc w:val="center"/>
        <w:rPr>
          <w:szCs w:val="24"/>
          <w:lang w:val="en-GB"/>
        </w:rPr>
      </w:pPr>
      <w:r w:rsidRPr="006E69CA">
        <w:rPr>
          <w:szCs w:val="24"/>
          <w:lang w:val="en-GB"/>
        </w:rPr>
        <w:object w:dxaOrig="9286" w:dyaOrig="6106" w14:anchorId="453ABADF">
          <v:shape id="_x0000_i1039" type="#_x0000_t75" style="width:378pt;height:248pt" o:ole="">
            <v:imagedata r:id="rId38" o:title=""/>
          </v:shape>
          <o:OLEObject Type="Embed" ProgID="Visio.Drawing.15" ShapeID="_x0000_i1039" DrawAspect="Content" ObjectID="_1604414991" r:id="rId39"/>
        </w:object>
      </w:r>
    </w:p>
    <w:p w14:paraId="63507636" w14:textId="3F9C60C3" w:rsidR="00CB364C" w:rsidRDefault="00CB364C" w:rsidP="00890189">
      <w:pPr>
        <w:widowControl/>
        <w:spacing w:line="276" w:lineRule="auto"/>
        <w:rPr>
          <w:rFonts w:cs="Times New Roman"/>
          <w:szCs w:val="24"/>
          <w:lang w:val="en-GB"/>
        </w:rPr>
      </w:pPr>
      <w:r w:rsidRPr="006E69CA">
        <w:rPr>
          <w:rFonts w:cs="Times New Roman"/>
          <w:szCs w:val="24"/>
          <w:lang w:val="en-GB"/>
        </w:rPr>
        <w:t>Figure 1</w:t>
      </w:r>
      <w:r w:rsidR="00D076E8">
        <w:rPr>
          <w:rFonts w:cs="Times New Roman"/>
          <w:szCs w:val="24"/>
          <w:lang w:val="en-GB"/>
        </w:rPr>
        <w:t>4</w:t>
      </w:r>
      <w:r w:rsidR="00F2513E" w:rsidRPr="006E69CA">
        <w:rPr>
          <w:rFonts w:cs="Times New Roman"/>
          <w:szCs w:val="24"/>
          <w:lang w:val="en-GB"/>
        </w:rPr>
        <w:t>.</w:t>
      </w:r>
      <w:r w:rsidRPr="006E69CA">
        <w:rPr>
          <w:rFonts w:cs="Times New Roman"/>
          <w:szCs w:val="24"/>
          <w:lang w:val="en-GB"/>
        </w:rPr>
        <w:t xml:space="preserve"> </w:t>
      </w:r>
      <w:r w:rsidR="00E90540" w:rsidRPr="006E69CA">
        <w:rPr>
          <w:rFonts w:cs="Times New Roman"/>
          <w:szCs w:val="24"/>
          <w:lang w:val="en-GB"/>
        </w:rPr>
        <w:t xml:space="preserve">DLE </w:t>
      </w:r>
      <w:r w:rsidRPr="006E69CA">
        <w:rPr>
          <w:rFonts w:cs="Times New Roman"/>
          <w:szCs w:val="24"/>
          <w:lang w:val="en-GB"/>
        </w:rPr>
        <w:t xml:space="preserve">values </w:t>
      </w:r>
      <w:bookmarkStart w:id="166" w:name="OLE_LINK50"/>
      <w:bookmarkStart w:id="167" w:name="OLE_LINK51"/>
      <w:r w:rsidR="005C6BA1" w:rsidRPr="006E69CA">
        <w:rPr>
          <w:rFonts w:cs="Times New Roman"/>
          <w:szCs w:val="24"/>
          <w:lang w:val="en-GB"/>
        </w:rPr>
        <w:t>of</w:t>
      </w:r>
      <w:r w:rsidRPr="006E69CA">
        <w:rPr>
          <w:rFonts w:cs="Times New Roman"/>
          <w:szCs w:val="24"/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890189">
        <w:rPr>
          <w:rFonts w:cs="Times New Roman"/>
          <w:lang w:val="en-GB"/>
        </w:rPr>
        <w:t xml:space="preserve"> for </w:t>
      </w:r>
      <w:r w:rsidR="0048364B" w:rsidRPr="006E69CA">
        <w:rPr>
          <w:rFonts w:cs="Times New Roman"/>
          <w:szCs w:val="24"/>
          <w:lang w:val="en-GB"/>
        </w:rPr>
        <w:t>a plate with a damage zone</w:t>
      </w:r>
      <w:r w:rsidR="00E90540" w:rsidRPr="006E69CA">
        <w:rPr>
          <w:rFonts w:cs="Times New Roman"/>
          <w:szCs w:val="24"/>
          <w:lang w:val="en-GB"/>
        </w:rPr>
        <w:t xml:space="preserve"> </w:t>
      </w:r>
      <w:bookmarkEnd w:id="166"/>
      <w:bookmarkEnd w:id="167"/>
      <w:r w:rsidR="009E3790" w:rsidRPr="006E69CA">
        <w:rPr>
          <w:rFonts w:cs="Times New Roman"/>
          <w:szCs w:val="24"/>
          <w:lang w:val="en-GB"/>
        </w:rPr>
        <w:t>of 10% depth reduction</w:t>
      </w:r>
      <w:r w:rsidR="00392B2F" w:rsidRPr="006E69CA">
        <w:rPr>
          <w:rFonts w:cs="Times New Roman"/>
          <w:szCs w:val="24"/>
          <w:lang w:val="en-GB"/>
        </w:rPr>
        <w:t xml:space="preserve"> (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x</m:t>
            </m:r>
          </m:sub>
        </m:sSub>
      </m:oMath>
      <w:r w:rsidR="00392B2F" w:rsidRPr="006E69CA">
        <w:rPr>
          <w:rFonts w:cs="Times New Roman"/>
          <w:szCs w:val="24"/>
          <w:lang w:val="en-GB"/>
        </w:rPr>
        <w:t xml:space="preserve"> is the number of measurement points along </w:t>
      </w:r>
      <w:r w:rsidR="00392B2F" w:rsidRPr="006E69CA">
        <w:rPr>
          <w:rFonts w:cs="Times New Roman"/>
          <w:i/>
          <w:szCs w:val="24"/>
          <w:lang w:val="en-GB"/>
        </w:rPr>
        <w:t>x</w:t>
      </w:r>
      <w:r w:rsidR="00392B2F" w:rsidRPr="006E69CA">
        <w:rPr>
          <w:rFonts w:cs="Times New Roman"/>
          <w:szCs w:val="24"/>
          <w:lang w:val="en-GB"/>
        </w:rPr>
        <w:t xml:space="preserve"> direction, </w:t>
      </w:r>
      <m:oMath>
        <m:r>
          <w:rPr>
            <w:rFonts w:ascii="Cambria Math" w:hAnsi="Cambria Math" w:cs="Times New Roman"/>
            <w:szCs w:val="24"/>
            <w:lang w:val="en-GB"/>
          </w:rPr>
          <m:t>d</m:t>
        </m:r>
      </m:oMath>
      <w:r w:rsidR="00392B2F" w:rsidRPr="006E69CA">
        <w:rPr>
          <w:rFonts w:cs="Times New Roman"/>
          <w:szCs w:val="24"/>
          <w:lang w:val="en-GB"/>
        </w:rPr>
        <w:t>=0.326/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x</m:t>
            </m:r>
          </m:sub>
        </m:sSub>
      </m:oMath>
      <w:r w:rsidR="00392B2F" w:rsidRPr="006E69CA">
        <w:rPr>
          <w:rFonts w:cs="Times New Roman"/>
          <w:szCs w:val="24"/>
          <w:lang w:val="en-GB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y</m:t>
            </m:r>
          </m:sub>
        </m:sSub>
        <m:r>
          <w:rPr>
            <w:rFonts w:ascii="Cambria Math" w:hAnsi="Cambria Math" w:cs="Times New Roman"/>
            <w:szCs w:val="24"/>
            <w:lang w:val="en-GB"/>
          </w:rPr>
          <m:t>=</m:t>
        </m:r>
        <m:r>
          <m:rPr>
            <m:sty m:val="p"/>
          </m:rPr>
          <w:rPr>
            <w:rFonts w:ascii="Cambria Math" w:hAnsi="Cambria Math" w:cs="Times New Roman"/>
            <w:szCs w:val="24"/>
            <w:lang w:val="en-GB"/>
          </w:rPr>
          <m:t>round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Cs w:val="24"/>
                    <w:lang w:val="en-GB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0.219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d</m:t>
                </m:r>
              </m:den>
            </m:f>
          </m:e>
        </m:d>
      </m:oMath>
      <w:r w:rsidR="00392B2F" w:rsidRPr="006E69CA">
        <w:rPr>
          <w:rFonts w:cs="Times New Roman"/>
          <w:szCs w:val="24"/>
          <w:lang w:val="en-GB"/>
        </w:rPr>
        <w:t>)</w:t>
      </w:r>
      <w:r w:rsidR="004938A7">
        <w:rPr>
          <w:rFonts w:cs="Times New Roman"/>
          <w:szCs w:val="24"/>
          <w:lang w:val="en-GB"/>
        </w:rPr>
        <w:t>.</w:t>
      </w:r>
    </w:p>
    <w:p w14:paraId="48018775" w14:textId="7DB67B6D" w:rsidR="00CB72E4" w:rsidRDefault="00CB72E4">
      <w:pPr>
        <w:widowControl/>
        <w:jc w:val="left"/>
        <w:rPr>
          <w:rFonts w:cs="Times New Roman"/>
          <w:szCs w:val="24"/>
          <w:lang w:val="en-GB"/>
        </w:rPr>
      </w:pPr>
      <w:r>
        <w:rPr>
          <w:rFonts w:cs="Times New Roman"/>
          <w:szCs w:val="24"/>
          <w:lang w:val="en-GB"/>
        </w:rPr>
        <w:br w:type="page"/>
      </w:r>
    </w:p>
    <w:p w14:paraId="6AA029C7" w14:textId="1D6FB6E6" w:rsidR="00CB72E4" w:rsidRDefault="00CB72E4" w:rsidP="00890189">
      <w:pPr>
        <w:widowControl/>
        <w:spacing w:line="276" w:lineRule="auto"/>
        <w:rPr>
          <w:szCs w:val="24"/>
          <w:lang w:val="en-GB"/>
        </w:rPr>
      </w:pPr>
    </w:p>
    <w:p w14:paraId="473E793B" w14:textId="07E31A12" w:rsidR="00890189" w:rsidRDefault="00890189" w:rsidP="00890189">
      <w:pPr>
        <w:widowControl/>
        <w:jc w:val="center"/>
        <w:rPr>
          <w:szCs w:val="24"/>
          <w:lang w:val="en-GB"/>
        </w:rPr>
      </w:pPr>
      <w:r w:rsidRPr="006E69CA">
        <w:rPr>
          <w:szCs w:val="24"/>
          <w:lang w:val="en-GB"/>
        </w:rPr>
        <w:object w:dxaOrig="9196" w:dyaOrig="6151" w14:anchorId="03E7EE8B">
          <v:shape id="_x0000_i1040" type="#_x0000_t75" style="width:376.5pt;height:253pt" o:ole="">
            <v:imagedata r:id="rId40" o:title=""/>
          </v:shape>
          <o:OLEObject Type="Embed" ProgID="Visio.Drawing.15" ShapeID="_x0000_i1040" DrawAspect="Content" ObjectID="_1604414992" r:id="rId41"/>
        </w:object>
      </w:r>
    </w:p>
    <w:p w14:paraId="0D9EE4B3" w14:textId="3CDF8D97" w:rsidR="009E3790" w:rsidRPr="006E69CA" w:rsidRDefault="009E3790" w:rsidP="00890189">
      <w:pPr>
        <w:widowControl/>
        <w:rPr>
          <w:szCs w:val="24"/>
          <w:lang w:val="en-GB"/>
        </w:rPr>
      </w:pPr>
      <w:r w:rsidRPr="006E69CA">
        <w:rPr>
          <w:szCs w:val="24"/>
          <w:lang w:val="en-GB"/>
        </w:rPr>
        <w:t>Figure 1</w:t>
      </w:r>
      <w:r w:rsidR="00D076E8">
        <w:rPr>
          <w:szCs w:val="24"/>
          <w:lang w:val="en-GB"/>
        </w:rPr>
        <w:t>5</w:t>
      </w:r>
      <w:r w:rsidR="00F2513E" w:rsidRPr="006E69CA">
        <w:rPr>
          <w:szCs w:val="24"/>
          <w:lang w:val="en-GB"/>
        </w:rPr>
        <w:t>.</w:t>
      </w:r>
      <w:r w:rsidR="00392B2F" w:rsidRPr="006E69CA">
        <w:rPr>
          <w:szCs w:val="24"/>
          <w:lang w:val="en-GB"/>
        </w:rPr>
        <w:t xml:space="preserve"> </w:t>
      </w:r>
      <w:r w:rsidRPr="006E69CA">
        <w:rPr>
          <w:szCs w:val="24"/>
          <w:lang w:val="en-GB"/>
        </w:rPr>
        <w:t xml:space="preserve">DLE values of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="00890189">
        <w:rPr>
          <w:lang w:val="en-GB"/>
        </w:rPr>
        <w:t xml:space="preserve"> for </w:t>
      </w:r>
      <w:r w:rsidRPr="006E69CA">
        <w:rPr>
          <w:szCs w:val="24"/>
          <w:lang w:val="en-GB"/>
        </w:rPr>
        <w:t>a plate with a damage zone of 16.77% depth reduction</w:t>
      </w:r>
      <w:r w:rsidR="00392B2F" w:rsidRPr="006E69CA">
        <w:rPr>
          <w:szCs w:val="24"/>
          <w:lang w:val="en-GB"/>
        </w:rPr>
        <w:t xml:space="preserve"> </w:t>
      </w:r>
      <w:r w:rsidR="00392B2F" w:rsidRPr="006E69CA">
        <w:rPr>
          <w:rFonts w:cs="Times New Roman"/>
          <w:szCs w:val="24"/>
          <w:lang w:val="en-GB"/>
        </w:rPr>
        <w:t>(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x</m:t>
            </m:r>
          </m:sub>
        </m:sSub>
      </m:oMath>
      <w:r w:rsidR="00392B2F" w:rsidRPr="006E69CA">
        <w:rPr>
          <w:rFonts w:cs="Times New Roman"/>
          <w:szCs w:val="24"/>
          <w:lang w:val="en-GB"/>
        </w:rPr>
        <w:t xml:space="preserve"> is the number of measurement points along </w:t>
      </w:r>
      <w:r w:rsidR="00392B2F" w:rsidRPr="006E69CA">
        <w:rPr>
          <w:rFonts w:cs="Times New Roman"/>
          <w:i/>
          <w:szCs w:val="24"/>
          <w:lang w:val="en-GB"/>
        </w:rPr>
        <w:t>x</w:t>
      </w:r>
      <w:r w:rsidR="00392B2F" w:rsidRPr="006E69CA">
        <w:rPr>
          <w:rFonts w:cs="Times New Roman"/>
          <w:szCs w:val="24"/>
          <w:lang w:val="en-GB"/>
        </w:rPr>
        <w:t xml:space="preserve"> direction, </w:t>
      </w:r>
      <m:oMath>
        <m:r>
          <w:rPr>
            <w:rFonts w:ascii="Cambria Math" w:hAnsi="Cambria Math" w:cs="Times New Roman"/>
            <w:szCs w:val="24"/>
            <w:lang w:val="en-GB"/>
          </w:rPr>
          <m:t>d</m:t>
        </m:r>
      </m:oMath>
      <w:r w:rsidR="00392B2F" w:rsidRPr="006E69CA">
        <w:rPr>
          <w:rFonts w:cs="Times New Roman"/>
          <w:szCs w:val="24"/>
          <w:lang w:val="en-GB"/>
        </w:rPr>
        <w:t>=0.326/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x</m:t>
            </m:r>
          </m:sub>
        </m:sSub>
      </m:oMath>
      <w:r w:rsidR="00392B2F" w:rsidRPr="006E69CA">
        <w:rPr>
          <w:rFonts w:cs="Times New Roman"/>
          <w:szCs w:val="24"/>
          <w:lang w:val="en-GB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y</m:t>
            </m:r>
          </m:sub>
        </m:sSub>
        <m:r>
          <w:rPr>
            <w:rFonts w:ascii="Cambria Math" w:hAnsi="Cambria Math" w:cs="Times New Roman"/>
            <w:szCs w:val="24"/>
            <w:lang w:val="en-GB"/>
          </w:rPr>
          <m:t>=</m:t>
        </m:r>
        <m:r>
          <m:rPr>
            <m:sty m:val="p"/>
          </m:rPr>
          <w:rPr>
            <w:rFonts w:ascii="Cambria Math" w:hAnsi="Cambria Math" w:cs="Times New Roman"/>
            <w:szCs w:val="24"/>
            <w:lang w:val="en-GB"/>
          </w:rPr>
          <m:t>round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Cs w:val="24"/>
                    <w:lang w:val="en-GB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0.219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d</m:t>
                </m:r>
              </m:den>
            </m:f>
          </m:e>
        </m:d>
      </m:oMath>
      <w:r w:rsidR="00392B2F" w:rsidRPr="006E69CA">
        <w:rPr>
          <w:rFonts w:cs="Times New Roman"/>
          <w:szCs w:val="24"/>
          <w:lang w:val="en-GB"/>
        </w:rPr>
        <w:t>)</w:t>
      </w:r>
      <w:r w:rsidR="004938A7">
        <w:rPr>
          <w:rFonts w:cs="Times New Roman"/>
          <w:szCs w:val="24"/>
          <w:lang w:val="en-GB"/>
        </w:rPr>
        <w:t>.</w:t>
      </w:r>
    </w:p>
    <w:p w14:paraId="34CCAF58" w14:textId="2B6F9C0F" w:rsidR="009E3790" w:rsidRPr="006E69CA" w:rsidRDefault="009E3790" w:rsidP="00CB364C">
      <w:pPr>
        <w:widowControl/>
        <w:jc w:val="center"/>
        <w:rPr>
          <w:szCs w:val="24"/>
          <w:lang w:val="en-GB"/>
        </w:rPr>
      </w:pPr>
    </w:p>
    <w:p w14:paraId="73C2C429" w14:textId="38AB7844" w:rsidR="009E3790" w:rsidRPr="006E69CA" w:rsidRDefault="00E03442" w:rsidP="0057260C">
      <w:pPr>
        <w:widowControl/>
        <w:spacing w:line="360" w:lineRule="auto"/>
        <w:rPr>
          <w:szCs w:val="24"/>
          <w:lang w:val="en-GB"/>
        </w:rPr>
      </w:pPr>
      <w:r w:rsidRPr="006E69CA">
        <w:rPr>
          <w:szCs w:val="24"/>
          <w:lang w:val="en-GB"/>
        </w:rPr>
        <w:t xml:space="preserve">Finally, the </w:t>
      </w:r>
      <w:r w:rsidR="00040DDD">
        <w:rPr>
          <w:szCs w:val="24"/>
          <w:lang w:val="en-GB"/>
        </w:rPr>
        <w:t>best</w:t>
      </w:r>
      <w:r w:rsidR="00040DDD" w:rsidRPr="006E69CA">
        <w:rPr>
          <w:szCs w:val="24"/>
          <w:lang w:val="en-GB"/>
        </w:rPr>
        <w:t xml:space="preserve"> </w:t>
      </w:r>
      <w:r w:rsidRPr="006E69CA">
        <w:rPr>
          <w:szCs w:val="24"/>
          <w:lang w:val="en-GB"/>
        </w:rPr>
        <w:t xml:space="preserve">damage localization results </w:t>
      </w:r>
      <w:r w:rsidR="00C9531D">
        <w:rPr>
          <w:rFonts w:hint="eastAsia"/>
          <w:szCs w:val="24"/>
          <w:lang w:val="en-GB"/>
        </w:rPr>
        <w:t>using</w:t>
      </w:r>
      <w:r w:rsidRPr="006E69CA">
        <w:rPr>
          <w:szCs w:val="24"/>
          <w:lang w:val="en-GB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Pr="006E69CA">
        <w:rPr>
          <w:lang w:val="en-GB"/>
        </w:rPr>
        <w:t xml:space="preserve"> </w:t>
      </w:r>
      <w:r w:rsidR="00890189">
        <w:rPr>
          <w:szCs w:val="24"/>
          <w:lang w:val="en-GB"/>
        </w:rPr>
        <w:t>for a plate with a</w:t>
      </w:r>
      <w:r w:rsidR="00890189" w:rsidRPr="006E69CA">
        <w:rPr>
          <w:szCs w:val="24"/>
          <w:lang w:val="en-GB"/>
        </w:rPr>
        <w:t xml:space="preserve"> damage</w:t>
      </w:r>
      <w:r w:rsidR="00890189">
        <w:rPr>
          <w:szCs w:val="24"/>
          <w:lang w:val="en-GB"/>
        </w:rPr>
        <w:t xml:space="preserve"> zone</w:t>
      </w:r>
      <w:r w:rsidR="00890189" w:rsidRPr="006E69CA">
        <w:rPr>
          <w:szCs w:val="24"/>
          <w:lang w:val="en-GB"/>
        </w:rPr>
        <w:t xml:space="preserve"> </w:t>
      </w:r>
      <w:r w:rsidR="00890189">
        <w:rPr>
          <w:szCs w:val="24"/>
          <w:lang w:val="en-GB"/>
        </w:rPr>
        <w:t>of</w:t>
      </w:r>
      <w:r w:rsidR="00890189" w:rsidRPr="006E69CA">
        <w:rPr>
          <w:szCs w:val="24"/>
          <w:lang w:val="en-GB"/>
        </w:rPr>
        <w:t xml:space="preserve"> 10% depth reduction </w:t>
      </w:r>
      <w:r w:rsidR="00F2513E" w:rsidRPr="006E69CA">
        <w:rPr>
          <w:lang w:val="en-GB"/>
        </w:rPr>
        <w:t xml:space="preserve">are </w:t>
      </w:r>
      <w:r w:rsidR="009E1D76" w:rsidRPr="006E69CA">
        <w:rPr>
          <w:lang w:val="en-GB"/>
        </w:rPr>
        <w:t>presented</w:t>
      </w:r>
      <w:r w:rsidRPr="006E69CA">
        <w:rPr>
          <w:lang w:val="en-GB"/>
        </w:rPr>
        <w:t xml:space="preserve"> in Fig. 1</w:t>
      </w:r>
      <w:r w:rsidR="00D076E8">
        <w:rPr>
          <w:lang w:val="en-GB"/>
        </w:rPr>
        <w:t>6</w:t>
      </w:r>
      <w:r w:rsidR="001A609B">
        <w:rPr>
          <w:lang w:val="en-GB"/>
        </w:rPr>
        <w:t>, which correspond to the highest DLE values in Fig. 1</w:t>
      </w:r>
      <w:r w:rsidR="00D076E8">
        <w:rPr>
          <w:lang w:val="en-GB"/>
        </w:rPr>
        <w:t>4</w:t>
      </w:r>
      <w:r w:rsidRPr="006E69CA">
        <w:rPr>
          <w:lang w:val="en-GB"/>
        </w:rPr>
        <w:t xml:space="preserve">. </w:t>
      </w:r>
      <w:r w:rsidR="00C9531D">
        <w:rPr>
          <w:lang w:val="en-GB"/>
        </w:rPr>
        <w:t>A c</w:t>
      </w:r>
      <w:r w:rsidR="00D64ED4" w:rsidRPr="006E69CA">
        <w:rPr>
          <w:lang w:val="en-GB"/>
        </w:rPr>
        <w:t xml:space="preserve">omparison with Fig. </w:t>
      </w:r>
      <w:r w:rsidR="00D076E8">
        <w:rPr>
          <w:lang w:val="en-GB"/>
        </w:rPr>
        <w:t>10</w:t>
      </w:r>
      <w:r w:rsidR="00C9531D">
        <w:rPr>
          <w:lang w:val="en-GB"/>
        </w:rPr>
        <w:t xml:space="preserve"> verifies</w:t>
      </w:r>
      <w:r w:rsidR="00F2513E" w:rsidRPr="006E69CA">
        <w:rPr>
          <w:lang w:val="en-GB"/>
        </w:rPr>
        <w:t xml:space="preserve"> </w:t>
      </w:r>
      <w:r w:rsidR="00D64ED4" w:rsidRPr="006E69CA">
        <w:rPr>
          <w:lang w:val="en-GB"/>
        </w:rPr>
        <w:t xml:space="preserve">the conclusions </w:t>
      </w:r>
      <w:r w:rsidR="00C9531D">
        <w:rPr>
          <w:lang w:val="en-GB"/>
        </w:rPr>
        <w:t>obtained from</w:t>
      </w:r>
      <w:r w:rsidR="00C9531D" w:rsidRPr="006E69CA">
        <w:rPr>
          <w:lang w:val="en-GB"/>
        </w:rPr>
        <w:t xml:space="preserve"> </w:t>
      </w:r>
      <w:r w:rsidR="00D64ED4" w:rsidRPr="006E69CA">
        <w:rPr>
          <w:lang w:val="en-GB"/>
        </w:rPr>
        <w:t>the numerical stud</w:t>
      </w:r>
      <w:r w:rsidR="00392B2F" w:rsidRPr="006E69CA">
        <w:rPr>
          <w:lang w:val="en-GB"/>
        </w:rPr>
        <w:t>y</w:t>
      </w:r>
      <w:r w:rsidR="00D64ED4" w:rsidRPr="006E69CA">
        <w:rPr>
          <w:lang w:val="en-GB"/>
        </w:rPr>
        <w:t xml:space="preserve">. </w:t>
      </w:r>
      <w:r w:rsidR="00D06F47" w:rsidRPr="006E69CA">
        <w:rPr>
          <w:lang w:val="en-GB"/>
        </w:rPr>
        <w:t xml:space="preserve">Moreover, </w:t>
      </w:r>
      <w:r w:rsidR="0051560C" w:rsidRPr="006E69CA">
        <w:rPr>
          <w:lang w:val="en-GB"/>
        </w:rPr>
        <w:t>Fig</w:t>
      </w:r>
      <w:r w:rsidR="00A35B7C" w:rsidRPr="006E69CA">
        <w:rPr>
          <w:lang w:val="en-GB"/>
        </w:rPr>
        <w:t>.</w:t>
      </w:r>
      <w:r w:rsidR="0051560C" w:rsidRPr="006E69CA">
        <w:rPr>
          <w:lang w:val="en-GB"/>
        </w:rPr>
        <w:t xml:space="preserve"> 1</w:t>
      </w:r>
      <w:r w:rsidR="00D076E8">
        <w:rPr>
          <w:lang w:val="en-GB"/>
        </w:rPr>
        <w:t>6</w:t>
      </w:r>
      <w:r w:rsidR="0051560C" w:rsidRPr="006E69CA">
        <w:rPr>
          <w:lang w:val="en-GB"/>
        </w:rPr>
        <w:t xml:space="preserve"> </w:t>
      </w:r>
      <w:r w:rsidR="00392B2F" w:rsidRPr="006E69CA">
        <w:rPr>
          <w:lang w:val="en-GB"/>
        </w:rPr>
        <w:t>experimentally demonstrates</w:t>
      </w:r>
      <w:r w:rsidR="0051560C" w:rsidRPr="006E69CA">
        <w:rPr>
          <w:lang w:val="en-GB"/>
        </w:rPr>
        <w:t xml:space="preserve"> that</w:t>
      </w:r>
      <w:r w:rsidR="00CD3024">
        <w:rPr>
          <w:lang w:val="en-GB"/>
        </w:rPr>
        <w:t>,</w:t>
      </w:r>
      <w:r w:rsidR="0051560C" w:rsidRPr="006E69CA">
        <w:rPr>
          <w:lang w:val="en-GB"/>
        </w:rPr>
        <w:t xml:space="preserve"> with</w:t>
      </w:r>
      <w:r w:rsidR="00F2513E" w:rsidRPr="006E69CA">
        <w:rPr>
          <w:lang w:val="en-GB"/>
        </w:rPr>
        <w:t xml:space="preserve"> a</w:t>
      </w:r>
      <w:r w:rsidR="0051560C" w:rsidRPr="006E69CA">
        <w:rPr>
          <w:lang w:val="en-GB"/>
        </w:rPr>
        <w:t xml:space="preserve"> proper </w:t>
      </w:r>
      <w:r w:rsidR="00125549" w:rsidRPr="006E69CA">
        <w:rPr>
          <w:lang w:val="en-GB"/>
        </w:rPr>
        <w:t>choice</w:t>
      </w:r>
      <w:r w:rsidR="00F2513E" w:rsidRPr="006E69CA">
        <w:rPr>
          <w:lang w:val="en-GB"/>
        </w:rPr>
        <w:t xml:space="preserve"> of </w:t>
      </w:r>
      <w:r w:rsidR="0051560C" w:rsidRPr="006E69CA">
        <w:rPr>
          <w:lang w:val="en-GB"/>
        </w:rPr>
        <w:t xml:space="preserve">the sample interval </w:t>
      </w:r>
      <m:oMath>
        <m:r>
          <w:rPr>
            <w:rFonts w:ascii="Cambria Math" w:hAnsi="Cambria Math"/>
            <w:color w:val="000000" w:themeColor="text1"/>
            <w:szCs w:val="18"/>
            <w:lang w:val="en-GB"/>
          </w:rPr>
          <m:t>d</m:t>
        </m:r>
      </m:oMath>
      <w:r w:rsidR="0051560C" w:rsidRPr="006E69CA">
        <w:rPr>
          <w:color w:val="000000" w:themeColor="text1"/>
          <w:szCs w:val="18"/>
          <w:lang w:val="en-GB"/>
        </w:rPr>
        <w:t xml:space="preserve"> and </w:t>
      </w:r>
      <w:r w:rsidR="00C9531D">
        <w:rPr>
          <w:color w:val="000000" w:themeColor="text1"/>
          <w:szCs w:val="18"/>
          <w:lang w:val="en-GB"/>
        </w:rPr>
        <w:t xml:space="preserve">the </w:t>
      </w:r>
      <w:r w:rsidR="0051560C" w:rsidRPr="006E69CA">
        <w:rPr>
          <w:color w:val="000000" w:themeColor="text1"/>
          <w:szCs w:val="18"/>
          <w:lang w:val="en-GB"/>
        </w:rPr>
        <w:t xml:space="preserve">scale parameter </w:t>
      </w:r>
      <m:oMath>
        <m:r>
          <m:rPr>
            <m:sty m:val="p"/>
          </m:rPr>
          <w:rPr>
            <w:rFonts w:ascii="Cambria Math" w:hAnsi="Cambria Math"/>
            <w:color w:val="000000" w:themeColor="text1"/>
            <w:szCs w:val="24"/>
            <w:lang w:val="en-GB"/>
          </w:rPr>
          <m:t>σ</m:t>
        </m:r>
      </m:oMath>
      <w:r w:rsidR="0051560C" w:rsidRPr="006E69CA">
        <w:rPr>
          <w:color w:val="000000" w:themeColor="text1"/>
          <w:szCs w:val="24"/>
          <w:lang w:val="en-GB"/>
        </w:rPr>
        <w:t xml:space="preserve">, all first four order spatial derivatives of </w:t>
      </w:r>
      <m:oMath>
        <m:sSub>
          <m:sSubPr>
            <m:ctrlPr>
              <w:rPr>
                <w:rFonts w:ascii="Cambria Math" w:hAnsi="Cambria Math"/>
                <w:i/>
                <w:lang w:val="en-GB"/>
              </w:rPr>
            </m:ctrlPr>
          </m:sSub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</m:sSub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x,y</m:t>
            </m:r>
          </m:e>
        </m:d>
      </m:oMath>
      <w:r w:rsidR="0051560C" w:rsidRPr="006E69CA">
        <w:rPr>
          <w:lang w:val="en-GB"/>
        </w:rPr>
        <w:t xml:space="preserve"> can provide acceptable damage localization results. </w:t>
      </w:r>
    </w:p>
    <w:p w14:paraId="157E0B37" w14:textId="2DDF5825" w:rsidR="00462E23" w:rsidRPr="006E69CA" w:rsidRDefault="00462E23" w:rsidP="00462E23">
      <w:pPr>
        <w:widowControl/>
        <w:rPr>
          <w:szCs w:val="24"/>
          <w:lang w:val="en-GB"/>
        </w:rPr>
      </w:pPr>
      <w:r w:rsidRPr="006E69CA">
        <w:rPr>
          <w:szCs w:val="24"/>
          <w:lang w:val="en-GB"/>
        </w:rPr>
        <w:t xml:space="preserve">  </w:t>
      </w:r>
    </w:p>
    <w:p w14:paraId="0CA57238" w14:textId="33DA4C44" w:rsidR="00D64ED4" w:rsidRPr="006E69CA" w:rsidRDefault="00D64ED4" w:rsidP="006B2619">
      <w:pPr>
        <w:widowControl/>
        <w:jc w:val="center"/>
        <w:rPr>
          <w:szCs w:val="24"/>
          <w:lang w:val="en-GB"/>
        </w:rPr>
      </w:pPr>
      <w:r w:rsidRPr="006E69CA">
        <w:rPr>
          <w:szCs w:val="24"/>
          <w:lang w:val="en-GB"/>
        </w:rPr>
        <w:object w:dxaOrig="9735" w:dyaOrig="6031" w14:anchorId="77738BFE">
          <v:shape id="_x0000_i1041" type="#_x0000_t75" style="width:376.5pt;height:231pt" o:ole="">
            <v:imagedata r:id="rId42" o:title=""/>
          </v:shape>
          <o:OLEObject Type="Embed" ProgID="Visio.Drawing.15" ShapeID="_x0000_i1041" DrawAspect="Content" ObjectID="_1604414993" r:id="rId43"/>
        </w:object>
      </w:r>
    </w:p>
    <w:p w14:paraId="3C2E0F1E" w14:textId="4C3A48B8" w:rsidR="006B2619" w:rsidRPr="006E69CA" w:rsidRDefault="006B2619" w:rsidP="00392B2F">
      <w:pPr>
        <w:widowControl/>
        <w:rPr>
          <w:szCs w:val="24"/>
          <w:lang w:val="en-GB"/>
        </w:rPr>
      </w:pPr>
      <w:r w:rsidRPr="006E69CA">
        <w:rPr>
          <w:szCs w:val="24"/>
          <w:lang w:val="en-GB"/>
        </w:rPr>
        <w:t>Figure 1</w:t>
      </w:r>
      <w:r w:rsidR="00F55B76">
        <w:rPr>
          <w:szCs w:val="24"/>
          <w:lang w:val="en-GB"/>
        </w:rPr>
        <w:t>6</w:t>
      </w:r>
      <w:r w:rsidR="00847F84">
        <w:rPr>
          <w:szCs w:val="24"/>
          <w:lang w:val="en-GB"/>
        </w:rPr>
        <w:t>.</w:t>
      </w:r>
      <w:r w:rsidRPr="006E69CA">
        <w:rPr>
          <w:szCs w:val="24"/>
          <w:lang w:val="en-GB"/>
        </w:rPr>
        <w:t xml:space="preserve"> </w:t>
      </w:r>
      <w:r w:rsidR="00890189">
        <w:rPr>
          <w:szCs w:val="24"/>
          <w:lang w:val="en-GB"/>
        </w:rPr>
        <w:t>The best</w:t>
      </w:r>
      <w:r w:rsidR="00890189" w:rsidRPr="006E69CA">
        <w:rPr>
          <w:szCs w:val="24"/>
          <w:lang w:val="en-GB"/>
        </w:rPr>
        <w:t xml:space="preserve"> </w:t>
      </w:r>
      <w:r w:rsidR="005C6BA1" w:rsidRPr="006E69CA">
        <w:rPr>
          <w:szCs w:val="24"/>
          <w:lang w:val="en-GB"/>
        </w:rPr>
        <w:t>d</w:t>
      </w:r>
      <w:r w:rsidRPr="006E69CA">
        <w:rPr>
          <w:szCs w:val="24"/>
          <w:lang w:val="en-GB"/>
        </w:rPr>
        <w:t>amage localization</w:t>
      </w:r>
      <w:r w:rsidR="00890189">
        <w:rPr>
          <w:szCs w:val="24"/>
          <w:lang w:val="en-GB"/>
        </w:rPr>
        <w:t xml:space="preserve"> results</w:t>
      </w:r>
      <w:r w:rsidRPr="006E69CA">
        <w:rPr>
          <w:szCs w:val="24"/>
          <w:lang w:val="en-GB"/>
        </w:rPr>
        <w:t xml:space="preserve"> </w:t>
      </w:r>
      <w:r w:rsidR="00CD3024">
        <w:rPr>
          <w:szCs w:val="24"/>
          <w:lang w:val="en-GB"/>
        </w:rPr>
        <w:t xml:space="preserve">using </w:t>
      </w:r>
      <m:oMath>
        <m:sSubSup>
          <m:sSubSupPr>
            <m:ctrlPr>
              <w:rPr>
                <w:rFonts w:ascii="Cambria Math" w:hAnsi="Cambria Math"/>
                <w:i/>
                <w:iCs/>
                <w:lang w:val="en-GB"/>
              </w:rPr>
            </m:ctrlPr>
          </m:sSubSupPr>
          <m:e>
            <m:r>
              <w:rPr>
                <w:rFonts w:ascii="Cambria Math" w:hAnsi="Cambria Math"/>
                <w:lang w:val="en-GB"/>
              </w:rPr>
              <m:t>w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val="en-GB"/>
              </w:rPr>
              <m:t>d</m:t>
            </m:r>
          </m:sub>
          <m:sup>
            <m:r>
              <w:rPr>
                <w:rFonts w:ascii="Cambria Math" w:hAnsi="Cambria Math"/>
                <w:lang w:val="en-GB"/>
              </w:rPr>
              <m:t>r</m:t>
            </m:r>
          </m:sup>
        </m:sSubSup>
        <m:d>
          <m:dPr>
            <m:ctrlPr>
              <w:rPr>
                <w:rFonts w:ascii="Cambria Math" w:hAnsi="Cambria Math"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  <w:lang w:val="en-GB"/>
              </w:rPr>
              <m:t>,</m:t>
            </m:r>
            <m:r>
              <w:rPr>
                <w:rFonts w:ascii="Cambria Math" w:hAnsi="Cambria Math"/>
                <w:lang w:val="en-GB"/>
              </w:rPr>
              <m:t>y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r=1,2,3,4</m:t>
            </m:r>
          </m:e>
        </m:d>
      </m:oMath>
      <w:r w:rsidRPr="006E69CA">
        <w:rPr>
          <w:szCs w:val="24"/>
          <w:lang w:val="en-GB"/>
        </w:rPr>
        <w:t xml:space="preserve"> </w:t>
      </w:r>
      <w:r w:rsidR="00890189">
        <w:rPr>
          <w:szCs w:val="24"/>
          <w:lang w:val="en-GB"/>
        </w:rPr>
        <w:t>for a plate with a</w:t>
      </w:r>
      <w:r w:rsidR="00890189" w:rsidRPr="006E69CA">
        <w:rPr>
          <w:szCs w:val="24"/>
          <w:lang w:val="en-GB"/>
        </w:rPr>
        <w:t xml:space="preserve"> </w:t>
      </w:r>
      <w:r w:rsidR="005C6BA1" w:rsidRPr="006E69CA">
        <w:rPr>
          <w:szCs w:val="24"/>
          <w:lang w:val="en-GB"/>
        </w:rPr>
        <w:t>damage</w:t>
      </w:r>
      <w:r w:rsidR="00890189">
        <w:rPr>
          <w:szCs w:val="24"/>
          <w:lang w:val="en-GB"/>
        </w:rPr>
        <w:t xml:space="preserve"> zone</w:t>
      </w:r>
      <w:r w:rsidR="0048364B" w:rsidRPr="006E69CA">
        <w:rPr>
          <w:szCs w:val="24"/>
          <w:lang w:val="en-GB"/>
        </w:rPr>
        <w:t xml:space="preserve"> </w:t>
      </w:r>
      <w:r w:rsidR="00890189">
        <w:rPr>
          <w:szCs w:val="24"/>
          <w:lang w:val="en-GB"/>
        </w:rPr>
        <w:t>of</w:t>
      </w:r>
      <w:r w:rsidRPr="006E69CA">
        <w:rPr>
          <w:szCs w:val="24"/>
          <w:lang w:val="en-GB"/>
        </w:rPr>
        <w:t xml:space="preserve"> </w:t>
      </w:r>
      <w:r w:rsidR="002318D7" w:rsidRPr="006E69CA">
        <w:rPr>
          <w:szCs w:val="24"/>
          <w:lang w:val="en-GB"/>
        </w:rPr>
        <w:t>10</w:t>
      </w:r>
      <w:r w:rsidRPr="006E69CA">
        <w:rPr>
          <w:szCs w:val="24"/>
          <w:lang w:val="en-GB"/>
        </w:rPr>
        <w:t xml:space="preserve">% depth reduction </w:t>
      </w:r>
      <w:r w:rsidR="00392B2F" w:rsidRPr="006E69CA">
        <w:rPr>
          <w:rFonts w:cs="Times New Roman"/>
          <w:szCs w:val="24"/>
          <w:lang w:val="en-GB"/>
        </w:rPr>
        <w:t>(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x</m:t>
            </m:r>
          </m:sub>
        </m:sSub>
      </m:oMath>
      <w:r w:rsidR="00392B2F" w:rsidRPr="006E69CA">
        <w:rPr>
          <w:rFonts w:cs="Times New Roman"/>
          <w:szCs w:val="24"/>
          <w:lang w:val="en-GB"/>
        </w:rPr>
        <w:t xml:space="preserve"> is the number of measurement points along </w:t>
      </w:r>
      <w:r w:rsidR="00392B2F" w:rsidRPr="006E69CA">
        <w:rPr>
          <w:rFonts w:cs="Times New Roman"/>
          <w:i/>
          <w:szCs w:val="24"/>
          <w:lang w:val="en-GB"/>
        </w:rPr>
        <w:t>x</w:t>
      </w:r>
      <w:r w:rsidR="00392B2F" w:rsidRPr="006E69CA">
        <w:rPr>
          <w:rFonts w:cs="Times New Roman"/>
          <w:szCs w:val="24"/>
          <w:lang w:val="en-GB"/>
        </w:rPr>
        <w:t xml:space="preserve"> direction, </w:t>
      </w:r>
      <m:oMath>
        <m:r>
          <w:rPr>
            <w:rFonts w:ascii="Cambria Math" w:hAnsi="Cambria Math" w:cs="Times New Roman"/>
            <w:szCs w:val="24"/>
            <w:lang w:val="en-GB"/>
          </w:rPr>
          <m:t>d</m:t>
        </m:r>
      </m:oMath>
      <w:r w:rsidR="00392B2F" w:rsidRPr="006E69CA">
        <w:rPr>
          <w:rFonts w:cs="Times New Roman"/>
          <w:szCs w:val="24"/>
          <w:lang w:val="en-GB"/>
        </w:rPr>
        <w:t>=0.326/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x</m:t>
            </m:r>
          </m:sub>
        </m:sSub>
      </m:oMath>
      <w:r w:rsidR="00392B2F" w:rsidRPr="006E69CA">
        <w:rPr>
          <w:rFonts w:cs="Times New Roman"/>
          <w:szCs w:val="24"/>
          <w:lang w:val="en-GB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GB"/>
              </w:rPr>
              <m:t>N</m:t>
            </m:r>
          </m:e>
          <m:sub>
            <m:r>
              <w:rPr>
                <w:rFonts w:ascii="Cambria Math" w:hAnsi="Cambria Math" w:cs="Times New Roman"/>
                <w:szCs w:val="24"/>
                <w:lang w:val="en-GB"/>
              </w:rPr>
              <m:t>y</m:t>
            </m:r>
          </m:sub>
        </m:sSub>
        <m:r>
          <w:rPr>
            <w:rFonts w:ascii="Cambria Math" w:hAnsi="Cambria Math" w:cs="Times New Roman"/>
            <w:szCs w:val="24"/>
            <w:lang w:val="en-GB"/>
          </w:rPr>
          <m:t>=</m:t>
        </m:r>
        <m:r>
          <m:rPr>
            <m:sty m:val="p"/>
          </m:rPr>
          <w:rPr>
            <w:rFonts w:ascii="Cambria Math" w:hAnsi="Cambria Math" w:cs="Times New Roman"/>
            <w:szCs w:val="24"/>
            <w:lang w:val="en-GB"/>
          </w:rPr>
          <m:t>round</m:t>
        </m:r>
        <m:d>
          <m:dPr>
            <m:ctrlPr>
              <w:rPr>
                <w:rFonts w:ascii="Cambria Math" w:hAnsi="Cambria Math" w:cs="Times New Roman"/>
                <w:i/>
                <w:szCs w:val="24"/>
                <w:lang w:val="en-GB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i/>
                    <w:szCs w:val="24"/>
                    <w:lang w:val="en-GB"/>
                  </w:rPr>
                </m:ctrlPr>
              </m:fPr>
              <m:num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0.219</m:t>
                </m:r>
              </m:num>
              <m:den>
                <m:r>
                  <w:rPr>
                    <w:rFonts w:ascii="Cambria Math" w:hAnsi="Cambria Math" w:cs="Times New Roman"/>
                    <w:szCs w:val="24"/>
                    <w:lang w:val="en-GB"/>
                  </w:rPr>
                  <m:t>d</m:t>
                </m:r>
              </m:den>
            </m:f>
          </m:e>
        </m:d>
      </m:oMath>
      <w:r w:rsidR="00392B2F" w:rsidRPr="006E69CA">
        <w:rPr>
          <w:rFonts w:cs="Times New Roman"/>
          <w:szCs w:val="24"/>
          <w:lang w:val="en-GB"/>
        </w:rPr>
        <w:t>)</w:t>
      </w:r>
      <w:r w:rsidR="00FF7C6D">
        <w:rPr>
          <w:rFonts w:cs="Times New Roman"/>
          <w:szCs w:val="24"/>
          <w:lang w:val="en-GB"/>
        </w:rPr>
        <w:t>.</w:t>
      </w:r>
    </w:p>
    <w:p w14:paraId="5AA5FB06" w14:textId="4467D98D" w:rsidR="00D36854" w:rsidRPr="006E69CA" w:rsidRDefault="00D36854" w:rsidP="00AA7E77">
      <w:pPr>
        <w:widowControl/>
        <w:jc w:val="center"/>
        <w:rPr>
          <w:szCs w:val="24"/>
          <w:lang w:val="en-GB"/>
        </w:rPr>
      </w:pPr>
      <w:bookmarkStart w:id="168" w:name="OLE_LINK42"/>
      <w:bookmarkStart w:id="169" w:name="OLE_LINK43"/>
      <w:bookmarkEnd w:id="163"/>
      <w:bookmarkEnd w:id="164"/>
      <w:bookmarkEnd w:id="165"/>
    </w:p>
    <w:bookmarkEnd w:id="168"/>
    <w:bookmarkEnd w:id="169"/>
    <w:p w14:paraId="1375B1A7" w14:textId="489030E6" w:rsidR="00C417FA" w:rsidRPr="006E69CA" w:rsidRDefault="00DA4AC0" w:rsidP="00DA4AC0">
      <w:pPr>
        <w:pStyle w:val="Heading2"/>
        <w:rPr>
          <w:lang w:val="en-GB"/>
        </w:rPr>
      </w:pPr>
      <w:r w:rsidRPr="006E69CA">
        <w:rPr>
          <w:lang w:val="en-GB"/>
        </w:rPr>
        <w:t xml:space="preserve">7 </w:t>
      </w:r>
      <w:r w:rsidR="00BF5A4C" w:rsidRPr="006E69CA">
        <w:rPr>
          <w:lang w:val="en-GB"/>
        </w:rPr>
        <w:t>C</w:t>
      </w:r>
      <w:r w:rsidRPr="006E69CA">
        <w:rPr>
          <w:lang w:val="en-GB"/>
        </w:rPr>
        <w:t>onclusions</w:t>
      </w:r>
    </w:p>
    <w:p w14:paraId="1E5EDC4E" w14:textId="3B414DD7" w:rsidR="00DD45A3" w:rsidRPr="006E69CA" w:rsidRDefault="00C9531D" w:rsidP="0057260C">
      <w:pPr>
        <w:spacing w:line="360" w:lineRule="auto"/>
        <w:rPr>
          <w:lang w:val="en-GB"/>
        </w:rPr>
      </w:pPr>
      <w:r>
        <w:rPr>
          <w:lang w:val="en-GB"/>
        </w:rPr>
        <w:t xml:space="preserve">From both </w:t>
      </w:r>
      <w:r w:rsidRPr="006E69CA">
        <w:rPr>
          <w:lang w:val="en-GB"/>
        </w:rPr>
        <w:t xml:space="preserve">theoretical and experimental </w:t>
      </w:r>
      <w:r>
        <w:rPr>
          <w:lang w:val="en-GB"/>
        </w:rPr>
        <w:t>perspective,</w:t>
      </w:r>
      <w:r w:rsidRPr="006E69CA">
        <w:rPr>
          <w:lang w:val="en-GB"/>
        </w:rPr>
        <w:t xml:space="preserve"> </w:t>
      </w:r>
      <w:r>
        <w:rPr>
          <w:lang w:val="en-GB"/>
        </w:rPr>
        <w:t>t</w:t>
      </w:r>
      <w:r w:rsidR="00747340" w:rsidRPr="006E69CA">
        <w:rPr>
          <w:lang w:val="en-GB"/>
        </w:rPr>
        <w:t xml:space="preserve">his paper </w:t>
      </w:r>
      <w:r>
        <w:rPr>
          <w:lang w:val="en-GB"/>
        </w:rPr>
        <w:t>investigates</w:t>
      </w:r>
      <w:r w:rsidR="00F2513E" w:rsidRPr="006E69CA">
        <w:rPr>
          <w:lang w:val="en-GB"/>
        </w:rPr>
        <w:t xml:space="preserve"> </w:t>
      </w:r>
      <w:r w:rsidR="00C522D8" w:rsidRPr="006E69CA">
        <w:rPr>
          <w:lang w:val="en-GB"/>
        </w:rPr>
        <w:t>t</w:t>
      </w:r>
      <w:r w:rsidR="00993AA4" w:rsidRPr="006E69CA">
        <w:rPr>
          <w:lang w:val="en-GB"/>
        </w:rPr>
        <w:t>hree</w:t>
      </w:r>
      <w:r w:rsidR="00C522D8" w:rsidRPr="006E69CA">
        <w:rPr>
          <w:lang w:val="en-GB"/>
        </w:rPr>
        <w:t xml:space="preserve"> vital </w:t>
      </w:r>
      <w:r>
        <w:rPr>
          <w:lang w:val="en-GB"/>
        </w:rPr>
        <w:t>aspects</w:t>
      </w:r>
      <w:r w:rsidRPr="006E69CA">
        <w:rPr>
          <w:lang w:val="en-GB"/>
        </w:rPr>
        <w:t xml:space="preserve"> </w:t>
      </w:r>
      <w:r>
        <w:rPr>
          <w:lang w:val="en-GB"/>
        </w:rPr>
        <w:t>in the</w:t>
      </w:r>
      <w:r w:rsidR="00C522D8" w:rsidRPr="006E69CA">
        <w:rPr>
          <w:lang w:val="en-GB"/>
        </w:rPr>
        <w:t xml:space="preserve"> </w:t>
      </w:r>
      <w:r w:rsidR="00CC2137">
        <w:rPr>
          <w:lang w:val="en-GB"/>
        </w:rPr>
        <w:t xml:space="preserve">characteristic </w:t>
      </w:r>
      <w:r w:rsidR="00C522D8" w:rsidRPr="006E69CA">
        <w:rPr>
          <w:lang w:val="en-GB"/>
        </w:rPr>
        <w:t xml:space="preserve">deflection shape (CDS) based non-destructive damage </w:t>
      </w:r>
      <w:r w:rsidR="00F61F4D" w:rsidRPr="006E69CA">
        <w:rPr>
          <w:lang w:val="en-GB"/>
        </w:rPr>
        <w:t>localization</w:t>
      </w:r>
      <w:r w:rsidR="00C522D8" w:rsidRPr="006E69CA">
        <w:rPr>
          <w:lang w:val="en-GB"/>
        </w:rPr>
        <w:t xml:space="preserve">: </w:t>
      </w:r>
      <w:r>
        <w:rPr>
          <w:lang w:val="en-GB"/>
        </w:rPr>
        <w:t xml:space="preserve">suppression of </w:t>
      </w:r>
      <w:r w:rsidR="00993AA4" w:rsidRPr="006E69CA">
        <w:rPr>
          <w:lang w:val="en-GB"/>
        </w:rPr>
        <w:t xml:space="preserve">measurement noise, baseline-free </w:t>
      </w:r>
      <w:r w:rsidR="00C522D8" w:rsidRPr="006E69CA">
        <w:rPr>
          <w:lang w:val="en-GB"/>
        </w:rPr>
        <w:t xml:space="preserve">and </w:t>
      </w:r>
      <w:r w:rsidR="00040DDD">
        <w:rPr>
          <w:lang w:val="en-GB"/>
        </w:rPr>
        <w:t xml:space="preserve">adaptive </w:t>
      </w:r>
      <w:r w:rsidR="00C522D8" w:rsidRPr="006E69CA">
        <w:rPr>
          <w:lang w:val="en-GB"/>
        </w:rPr>
        <w:t>damage localization.</w:t>
      </w:r>
      <w:r w:rsidR="00FE4FEA" w:rsidRPr="006E69CA">
        <w:rPr>
          <w:lang w:val="en-GB"/>
        </w:rPr>
        <w:t xml:space="preserve"> </w:t>
      </w:r>
      <w:r w:rsidR="00157DAB" w:rsidRPr="006E69CA">
        <w:rPr>
          <w:lang w:val="en-GB"/>
        </w:rPr>
        <w:t xml:space="preserve">Instead of </w:t>
      </w:r>
      <w:r>
        <w:rPr>
          <w:lang w:val="en-GB"/>
        </w:rPr>
        <w:t>trying to determine</w:t>
      </w:r>
      <w:r w:rsidRPr="006E69CA">
        <w:rPr>
          <w:lang w:val="en-GB"/>
        </w:rPr>
        <w:t xml:space="preserve"> </w:t>
      </w:r>
      <w:r w:rsidR="00157DAB" w:rsidRPr="006E69CA">
        <w:rPr>
          <w:lang w:val="en-GB"/>
        </w:rPr>
        <w:t xml:space="preserve">an optimal spatial sampling interval </w:t>
      </w:r>
      <w:r>
        <w:rPr>
          <w:lang w:val="en-GB"/>
        </w:rPr>
        <w:t xml:space="preserve">on a trial-error basis </w:t>
      </w:r>
      <w:r w:rsidR="00157DAB" w:rsidRPr="006E69CA">
        <w:rPr>
          <w:lang w:val="en-GB"/>
        </w:rPr>
        <w:t xml:space="preserve">to minimize </w:t>
      </w:r>
      <w:r w:rsidR="00FE4FEA" w:rsidRPr="006E69CA">
        <w:rPr>
          <w:lang w:val="en-GB"/>
        </w:rPr>
        <w:t xml:space="preserve">the measurement noise and </w:t>
      </w:r>
      <w:r>
        <w:rPr>
          <w:lang w:val="en-GB"/>
        </w:rPr>
        <w:t xml:space="preserve">the </w:t>
      </w:r>
      <w:r w:rsidR="00FE4FEA" w:rsidRPr="006E69CA">
        <w:rPr>
          <w:lang w:val="en-GB"/>
        </w:rPr>
        <w:t xml:space="preserve">truncation errors of </w:t>
      </w:r>
      <w:r w:rsidR="00F2513E" w:rsidRPr="006E69CA">
        <w:rPr>
          <w:lang w:val="en-GB"/>
        </w:rPr>
        <w:t xml:space="preserve">the </w:t>
      </w:r>
      <w:r w:rsidR="00FE4FEA" w:rsidRPr="006E69CA">
        <w:rPr>
          <w:lang w:val="en-GB"/>
        </w:rPr>
        <w:t xml:space="preserve">finite difference </w:t>
      </w:r>
      <w:r>
        <w:rPr>
          <w:lang w:val="en-GB"/>
        </w:rPr>
        <w:t>calculation</w:t>
      </w:r>
      <w:r w:rsidR="00157DAB" w:rsidRPr="006E69CA">
        <w:rPr>
          <w:lang w:val="en-GB"/>
        </w:rPr>
        <w:t xml:space="preserve">, an effective </w:t>
      </w:r>
      <w:r>
        <w:rPr>
          <w:lang w:val="en-GB"/>
        </w:rPr>
        <w:t xml:space="preserve">parameter tuning </w:t>
      </w:r>
      <w:r w:rsidR="00157DAB" w:rsidRPr="006E69CA">
        <w:rPr>
          <w:lang w:val="en-GB"/>
        </w:rPr>
        <w:t xml:space="preserve">strategy is proposed, which </w:t>
      </w:r>
      <w:r w:rsidR="00D64ED4" w:rsidRPr="006E69CA">
        <w:rPr>
          <w:lang w:val="en-GB"/>
        </w:rPr>
        <w:t>optimizes</w:t>
      </w:r>
      <w:r w:rsidR="009E1D76" w:rsidRPr="006E69CA">
        <w:rPr>
          <w:lang w:val="en-GB"/>
        </w:rPr>
        <w:t xml:space="preserve"> both</w:t>
      </w:r>
      <w:r w:rsidR="00D64ED4" w:rsidRPr="006E69CA">
        <w:rPr>
          <w:lang w:val="en-GB"/>
        </w:rPr>
        <w:t xml:space="preserve"> the</w:t>
      </w:r>
      <w:r w:rsidR="0073620B" w:rsidRPr="006E69CA">
        <w:rPr>
          <w:lang w:val="en-GB"/>
        </w:rPr>
        <w:t xml:space="preserve"> spatial sampling interval </w:t>
      </w:r>
      <w:r w:rsidR="00392B2F" w:rsidRPr="006E69CA">
        <w:rPr>
          <w:lang w:val="en-GB"/>
        </w:rPr>
        <w:t>of CDS’s</w:t>
      </w:r>
      <w:r w:rsidR="00CE2FC0" w:rsidRPr="006E69CA">
        <w:rPr>
          <w:lang w:val="en-GB"/>
        </w:rPr>
        <w:t xml:space="preserve"> </w:t>
      </w:r>
      <w:r w:rsidR="00D64ED4" w:rsidRPr="006E69CA">
        <w:rPr>
          <w:lang w:val="en-GB"/>
        </w:rPr>
        <w:t>and the scale parameter of</w:t>
      </w:r>
      <w:r w:rsidR="0073620B" w:rsidRPr="006E69CA">
        <w:rPr>
          <w:lang w:val="en-GB"/>
        </w:rPr>
        <w:t xml:space="preserve"> </w:t>
      </w:r>
      <w:r w:rsidR="00D64ED4" w:rsidRPr="006E69CA">
        <w:rPr>
          <w:lang w:val="en-GB"/>
        </w:rPr>
        <w:t>G</w:t>
      </w:r>
      <w:r w:rsidR="0073620B" w:rsidRPr="006E69CA">
        <w:rPr>
          <w:lang w:val="en-GB"/>
        </w:rPr>
        <w:t xml:space="preserve">aussian smoothing </w:t>
      </w:r>
      <w:r w:rsidR="00D64ED4" w:rsidRPr="006E69CA">
        <w:rPr>
          <w:lang w:val="en-GB"/>
        </w:rPr>
        <w:t xml:space="preserve">to </w:t>
      </w:r>
      <w:r>
        <w:rPr>
          <w:lang w:val="en-GB"/>
        </w:rPr>
        <w:t>achieve</w:t>
      </w:r>
      <w:r w:rsidRPr="006E69CA">
        <w:rPr>
          <w:lang w:val="en-GB"/>
        </w:rPr>
        <w:t xml:space="preserve"> </w:t>
      </w:r>
      <w:r w:rsidR="00040DDD">
        <w:rPr>
          <w:lang w:val="en-GB"/>
        </w:rPr>
        <w:t>accurate</w:t>
      </w:r>
      <w:r w:rsidR="00040DDD" w:rsidRPr="006E69CA">
        <w:rPr>
          <w:lang w:val="en-GB"/>
        </w:rPr>
        <w:t xml:space="preserve"> </w:t>
      </w:r>
      <w:r w:rsidR="00D64ED4" w:rsidRPr="006E69CA">
        <w:rPr>
          <w:lang w:val="en-GB"/>
        </w:rPr>
        <w:t>damage localization</w:t>
      </w:r>
      <w:r>
        <w:rPr>
          <w:lang w:val="en-GB"/>
        </w:rPr>
        <w:t xml:space="preserve"> results, quantified by</w:t>
      </w:r>
      <w:r w:rsidRPr="006E69CA">
        <w:rPr>
          <w:lang w:val="en-GB"/>
        </w:rPr>
        <w:t xml:space="preserve"> </w:t>
      </w:r>
      <w:r w:rsidR="00D94BF3" w:rsidRPr="006E69CA">
        <w:rPr>
          <w:lang w:val="en-GB"/>
        </w:rPr>
        <w:t xml:space="preserve">a damage localization evaluator (DLE). </w:t>
      </w:r>
      <w:r w:rsidR="009F520A" w:rsidRPr="006E69CA">
        <w:rPr>
          <w:lang w:val="en-GB"/>
        </w:rPr>
        <w:t xml:space="preserve">The baseline-free damage localization index is evaluated by using the low-rank structure of 2-D CDS’s </w:t>
      </w:r>
      <w:r w:rsidR="00131A59" w:rsidRPr="006E69CA">
        <w:rPr>
          <w:lang w:val="en-GB"/>
        </w:rPr>
        <w:t>(</w:t>
      </w:r>
      <w:r w:rsidR="009F520A" w:rsidRPr="006E69CA">
        <w:rPr>
          <w:lang w:val="en-GB"/>
        </w:rPr>
        <w:t xml:space="preserve">or </w:t>
      </w:r>
      <w:r w:rsidR="00131A59" w:rsidRPr="006E69CA">
        <w:rPr>
          <w:lang w:val="en-GB"/>
        </w:rPr>
        <w:t>their</w:t>
      </w:r>
      <w:r w:rsidR="009F520A" w:rsidRPr="006E69CA">
        <w:rPr>
          <w:lang w:val="en-GB"/>
        </w:rPr>
        <w:t xml:space="preserve"> spatial derivatives</w:t>
      </w:r>
      <w:r w:rsidR="00131A59" w:rsidRPr="006E69CA">
        <w:rPr>
          <w:lang w:val="en-GB"/>
        </w:rPr>
        <w:t>)</w:t>
      </w:r>
      <w:r w:rsidR="009F520A" w:rsidRPr="006E69CA">
        <w:rPr>
          <w:lang w:val="en-GB"/>
        </w:rPr>
        <w:t xml:space="preserve"> and the </w:t>
      </w:r>
      <w:r w:rsidR="00D64ED4" w:rsidRPr="006E69CA">
        <w:rPr>
          <w:lang w:val="en-GB"/>
        </w:rPr>
        <w:t xml:space="preserve">location </w:t>
      </w:r>
      <w:r w:rsidR="009F520A" w:rsidRPr="006E69CA">
        <w:rPr>
          <w:lang w:val="en-GB"/>
        </w:rPr>
        <w:t xml:space="preserve">sparsity </w:t>
      </w:r>
      <w:r w:rsidR="00D64ED4" w:rsidRPr="006E69CA">
        <w:rPr>
          <w:lang w:val="en-GB"/>
        </w:rPr>
        <w:t xml:space="preserve">of the </w:t>
      </w:r>
      <w:r w:rsidR="009F520A" w:rsidRPr="006E69CA">
        <w:rPr>
          <w:lang w:val="en-GB"/>
        </w:rPr>
        <w:t>damage-induced characteristics.</w:t>
      </w:r>
      <w:r w:rsidR="0073620B" w:rsidRPr="006E69CA">
        <w:rPr>
          <w:lang w:val="en-GB"/>
        </w:rPr>
        <w:t xml:space="preserve"> </w:t>
      </w:r>
      <w:r>
        <w:rPr>
          <w:lang w:val="en-GB"/>
        </w:rPr>
        <w:t>N</w:t>
      </w:r>
      <w:r w:rsidR="00520A63" w:rsidRPr="006E69CA">
        <w:rPr>
          <w:lang w:val="en-GB"/>
        </w:rPr>
        <w:t xml:space="preserve">umerical </w:t>
      </w:r>
      <w:r w:rsidR="00134EFB" w:rsidRPr="006E69CA">
        <w:rPr>
          <w:lang w:val="en-GB"/>
        </w:rPr>
        <w:t xml:space="preserve">and experimental </w:t>
      </w:r>
      <w:r w:rsidR="00520A63" w:rsidRPr="006E69CA">
        <w:rPr>
          <w:lang w:val="en-GB"/>
        </w:rPr>
        <w:t xml:space="preserve">results </w:t>
      </w:r>
      <w:r w:rsidR="00134EFB" w:rsidRPr="006E69CA">
        <w:rPr>
          <w:lang w:val="en-GB"/>
        </w:rPr>
        <w:t>demonstrate</w:t>
      </w:r>
      <w:r w:rsidR="00365CDD" w:rsidRPr="006E69CA">
        <w:rPr>
          <w:lang w:val="en-GB"/>
        </w:rPr>
        <w:t xml:space="preserve"> that</w:t>
      </w:r>
      <w:r w:rsidR="00134EFB" w:rsidRPr="006E69CA">
        <w:rPr>
          <w:lang w:val="en-GB"/>
        </w:rPr>
        <w:t xml:space="preserve"> the proposed </w:t>
      </w:r>
      <w:r w:rsidR="00237076" w:rsidRPr="006E69CA">
        <w:rPr>
          <w:lang w:val="en-GB"/>
        </w:rPr>
        <w:t xml:space="preserve">baseline-free </w:t>
      </w:r>
      <w:r w:rsidR="00134EFB" w:rsidRPr="006E69CA">
        <w:rPr>
          <w:lang w:val="en-GB"/>
        </w:rPr>
        <w:t>adaptive damage localization</w:t>
      </w:r>
      <w:r w:rsidR="00365CDD" w:rsidRPr="006E69CA">
        <w:rPr>
          <w:lang w:val="en-GB"/>
        </w:rPr>
        <w:t xml:space="preserve"> approach</w:t>
      </w:r>
      <w:r w:rsidR="00134EFB" w:rsidRPr="006E69CA">
        <w:rPr>
          <w:lang w:val="en-GB"/>
        </w:rPr>
        <w:t xml:space="preserve"> is </w:t>
      </w:r>
      <w:r w:rsidR="00131A59" w:rsidRPr="006E69CA">
        <w:rPr>
          <w:lang w:val="en-GB"/>
        </w:rPr>
        <w:t xml:space="preserve">robust and </w:t>
      </w:r>
      <w:r w:rsidR="00134EFB" w:rsidRPr="006E69CA">
        <w:rPr>
          <w:lang w:val="en-GB"/>
        </w:rPr>
        <w:t xml:space="preserve">effective in reducing the effects of measurement noise </w:t>
      </w:r>
      <w:r w:rsidR="005E0DB8">
        <w:rPr>
          <w:lang w:val="en-GB"/>
        </w:rPr>
        <w:t>to obtain</w:t>
      </w:r>
      <w:r w:rsidR="00134EFB" w:rsidRPr="006E69CA">
        <w:rPr>
          <w:lang w:val="en-GB"/>
        </w:rPr>
        <w:t xml:space="preserve"> </w:t>
      </w:r>
      <w:r w:rsidR="00040DDD">
        <w:rPr>
          <w:lang w:val="en-GB"/>
        </w:rPr>
        <w:t>more accurate</w:t>
      </w:r>
      <w:r w:rsidR="00134EFB" w:rsidRPr="006E69CA">
        <w:rPr>
          <w:lang w:val="en-GB"/>
        </w:rPr>
        <w:t xml:space="preserve"> damage localization. </w:t>
      </w:r>
    </w:p>
    <w:p w14:paraId="14B094F2" w14:textId="37C97930" w:rsidR="005128A9" w:rsidRPr="006E69CA" w:rsidRDefault="00CD3024" w:rsidP="0057260C">
      <w:pPr>
        <w:spacing w:line="360" w:lineRule="auto"/>
        <w:rPr>
          <w:lang w:val="en-GB"/>
        </w:rPr>
      </w:pPr>
      <w:r>
        <w:rPr>
          <w:lang w:val="en-GB"/>
        </w:rPr>
        <w:t>Other</w:t>
      </w:r>
      <w:r w:rsidRPr="006E69CA">
        <w:rPr>
          <w:lang w:val="en-GB"/>
        </w:rPr>
        <w:t xml:space="preserve"> </w:t>
      </w:r>
      <w:r w:rsidR="005128A9" w:rsidRPr="006E69CA">
        <w:rPr>
          <w:lang w:val="en-GB"/>
        </w:rPr>
        <w:t xml:space="preserve">conclusions are summarized as </w:t>
      </w:r>
      <w:r w:rsidR="005E0DB8">
        <w:rPr>
          <w:lang w:val="en-GB"/>
        </w:rPr>
        <w:t>follows</w:t>
      </w:r>
      <w:r w:rsidR="005128A9" w:rsidRPr="006E69CA">
        <w:rPr>
          <w:lang w:val="en-GB"/>
        </w:rPr>
        <w:t xml:space="preserve">: </w:t>
      </w:r>
    </w:p>
    <w:p w14:paraId="3BCC33EB" w14:textId="170DC8EF" w:rsidR="005128A9" w:rsidRPr="006E69CA" w:rsidRDefault="005128A9" w:rsidP="0057260C">
      <w:pPr>
        <w:pStyle w:val="ListParagraph"/>
        <w:numPr>
          <w:ilvl w:val="0"/>
          <w:numId w:val="1"/>
        </w:numPr>
        <w:spacing w:line="360" w:lineRule="auto"/>
        <w:rPr>
          <w:lang w:val="en-GB"/>
        </w:rPr>
      </w:pPr>
      <w:r w:rsidRPr="006E69CA">
        <w:rPr>
          <w:lang w:val="en-GB"/>
        </w:rPr>
        <w:t xml:space="preserve">Robust principal component analysis is </w:t>
      </w:r>
      <w:r w:rsidR="005E0DB8">
        <w:rPr>
          <w:lang w:val="en-GB"/>
        </w:rPr>
        <w:t>shown to be effective to</w:t>
      </w:r>
      <w:r w:rsidR="005E0DB8" w:rsidRPr="006E69CA">
        <w:rPr>
          <w:lang w:val="en-GB"/>
        </w:rPr>
        <w:t xml:space="preserve"> </w:t>
      </w:r>
      <w:r w:rsidR="0070108D" w:rsidRPr="006E69CA">
        <w:rPr>
          <w:lang w:val="en-GB"/>
        </w:rPr>
        <w:t xml:space="preserve">extract the damage-induced local characteristics of 2-D CDS’s and CDS spatial derivatives. </w:t>
      </w:r>
    </w:p>
    <w:p w14:paraId="724DEFF2" w14:textId="1403FE26" w:rsidR="0070108D" w:rsidRPr="006E69CA" w:rsidRDefault="0070108D" w:rsidP="0057260C">
      <w:pPr>
        <w:pStyle w:val="ListParagraph"/>
        <w:numPr>
          <w:ilvl w:val="0"/>
          <w:numId w:val="1"/>
        </w:numPr>
        <w:spacing w:line="360" w:lineRule="auto"/>
        <w:rPr>
          <w:lang w:val="en-GB"/>
        </w:rPr>
      </w:pPr>
      <w:r w:rsidRPr="006E69CA">
        <w:rPr>
          <w:lang w:val="en-GB"/>
        </w:rPr>
        <w:t xml:space="preserve">The higher the order of CDS spatial derivative, the larger the magnitude of the damage-induced local shape distortions and the more </w:t>
      </w:r>
      <w:r w:rsidR="005E0DB8">
        <w:rPr>
          <w:lang w:val="en-GB"/>
        </w:rPr>
        <w:t xml:space="preserve">susceptible </w:t>
      </w:r>
      <w:r w:rsidRPr="006E69CA">
        <w:rPr>
          <w:lang w:val="en-GB"/>
        </w:rPr>
        <w:t>it is to measurement noise.</w:t>
      </w:r>
    </w:p>
    <w:p w14:paraId="26140BC9" w14:textId="3EFF8A04" w:rsidR="0070108D" w:rsidRPr="006E69CA" w:rsidRDefault="0070108D" w:rsidP="0057260C">
      <w:pPr>
        <w:pStyle w:val="ListParagraph"/>
        <w:numPr>
          <w:ilvl w:val="0"/>
          <w:numId w:val="1"/>
        </w:numPr>
        <w:spacing w:line="360" w:lineRule="auto"/>
        <w:rPr>
          <w:lang w:val="en-GB"/>
        </w:rPr>
      </w:pPr>
      <w:r w:rsidRPr="006E69CA">
        <w:rPr>
          <w:lang w:val="en-GB"/>
        </w:rPr>
        <w:t>The magnitude of</w:t>
      </w:r>
      <w:r w:rsidR="005E0DB8">
        <w:rPr>
          <w:lang w:val="en-GB"/>
        </w:rPr>
        <w:t xml:space="preserve"> the</w:t>
      </w:r>
      <w:r w:rsidRPr="006E69CA">
        <w:rPr>
          <w:lang w:val="en-GB"/>
        </w:rPr>
        <w:t xml:space="preserve"> DLE values is </w:t>
      </w:r>
      <w:r w:rsidR="00131A59" w:rsidRPr="006E69CA">
        <w:rPr>
          <w:lang w:val="en-GB"/>
        </w:rPr>
        <w:t>capable</w:t>
      </w:r>
      <w:r w:rsidRPr="006E69CA">
        <w:rPr>
          <w:lang w:val="en-GB"/>
        </w:rPr>
        <w:t xml:space="preserve"> </w:t>
      </w:r>
      <w:r w:rsidR="00CE2FC0" w:rsidRPr="006E69CA">
        <w:rPr>
          <w:lang w:val="en-GB"/>
        </w:rPr>
        <w:t>of</w:t>
      </w:r>
      <w:r w:rsidRPr="006E69CA">
        <w:rPr>
          <w:lang w:val="en-GB"/>
        </w:rPr>
        <w:t xml:space="preserve"> indicat</w:t>
      </w:r>
      <w:r w:rsidR="00CE2FC0" w:rsidRPr="006E69CA">
        <w:rPr>
          <w:lang w:val="en-GB"/>
        </w:rPr>
        <w:t>ing</w:t>
      </w:r>
      <w:r w:rsidRPr="006E69CA">
        <w:rPr>
          <w:lang w:val="en-GB"/>
        </w:rPr>
        <w:t xml:space="preserve"> the relative damage severity.</w:t>
      </w:r>
    </w:p>
    <w:p w14:paraId="6A96A9BA" w14:textId="7C106DAE" w:rsidR="0070108D" w:rsidRDefault="0070108D" w:rsidP="0057260C">
      <w:pPr>
        <w:pStyle w:val="ListParagraph"/>
        <w:numPr>
          <w:ilvl w:val="0"/>
          <w:numId w:val="1"/>
        </w:numPr>
        <w:spacing w:line="360" w:lineRule="auto"/>
        <w:rPr>
          <w:lang w:val="en-GB"/>
        </w:rPr>
      </w:pPr>
      <w:bookmarkStart w:id="170" w:name="_Hlk523939818"/>
      <w:r w:rsidRPr="006E69CA">
        <w:rPr>
          <w:lang w:val="en-GB"/>
        </w:rPr>
        <w:t>The second-order CDS spatial derivative</w:t>
      </w:r>
      <w:bookmarkEnd w:id="170"/>
      <w:r w:rsidR="005E0DB8">
        <w:rPr>
          <w:lang w:val="en-GB"/>
        </w:rPr>
        <w:t xml:space="preserve">, through a proper balancing of the damage sensitivity and anti-noise robustness, </w:t>
      </w:r>
      <w:bookmarkStart w:id="171" w:name="_Hlk523939833"/>
      <w:r w:rsidRPr="006E69CA">
        <w:rPr>
          <w:lang w:val="en-GB"/>
        </w:rPr>
        <w:t xml:space="preserve">is </w:t>
      </w:r>
      <w:r w:rsidR="005E0DB8">
        <w:rPr>
          <w:lang w:val="en-GB"/>
        </w:rPr>
        <w:t>shown</w:t>
      </w:r>
      <w:r w:rsidRPr="006E69CA">
        <w:rPr>
          <w:lang w:val="en-GB"/>
        </w:rPr>
        <w:t xml:space="preserve"> </w:t>
      </w:r>
      <w:r w:rsidR="00520A63" w:rsidRPr="006E69CA">
        <w:rPr>
          <w:lang w:val="en-GB"/>
        </w:rPr>
        <w:t xml:space="preserve">to </w:t>
      </w:r>
      <w:r w:rsidRPr="006E69CA">
        <w:rPr>
          <w:lang w:val="en-GB"/>
        </w:rPr>
        <w:t>provide the best damage localization results among the first four order spatial derivatives</w:t>
      </w:r>
      <w:r w:rsidR="00D94BF3" w:rsidRPr="006E69CA">
        <w:rPr>
          <w:lang w:val="en-GB"/>
        </w:rPr>
        <w:t xml:space="preserve"> of CDS’s</w:t>
      </w:r>
      <w:r w:rsidRPr="006E69CA">
        <w:rPr>
          <w:lang w:val="en-GB"/>
        </w:rPr>
        <w:t>.</w:t>
      </w:r>
      <w:bookmarkEnd w:id="171"/>
      <w:r w:rsidRPr="006E69CA">
        <w:rPr>
          <w:lang w:val="en-GB"/>
        </w:rPr>
        <w:t xml:space="preserve"> </w:t>
      </w:r>
    </w:p>
    <w:p w14:paraId="644C440E" w14:textId="77777777" w:rsidR="00B21D3B" w:rsidRDefault="00B21D3B">
      <w:pPr>
        <w:widowControl/>
        <w:jc w:val="left"/>
        <w:rPr>
          <w:lang w:val="en-GB"/>
        </w:rPr>
      </w:pPr>
    </w:p>
    <w:p w14:paraId="5CDBC891" w14:textId="77777777" w:rsidR="00B21D3B" w:rsidRPr="00D076E8" w:rsidRDefault="00B21D3B" w:rsidP="001370AA">
      <w:pPr>
        <w:spacing w:after="240"/>
        <w:rPr>
          <w:b/>
          <w:sz w:val="26"/>
          <w:szCs w:val="26"/>
        </w:rPr>
      </w:pPr>
      <w:r w:rsidRPr="00D076E8">
        <w:rPr>
          <w:b/>
          <w:sz w:val="26"/>
          <w:szCs w:val="26"/>
        </w:rPr>
        <w:t>Acknowledgements</w:t>
      </w:r>
    </w:p>
    <w:p w14:paraId="7B8495F5" w14:textId="77777777" w:rsidR="001370AA" w:rsidRDefault="00B21D3B" w:rsidP="00B447FA">
      <w:pPr>
        <w:widowControl/>
      </w:pPr>
      <w:r w:rsidRPr="001F4B77">
        <w:t>Th</w:t>
      </w:r>
      <w:r>
        <w:t>e</w:t>
      </w:r>
      <w:r w:rsidRPr="001F4B77">
        <w:t xml:space="preserve"> </w:t>
      </w:r>
      <w:r>
        <w:t xml:space="preserve">experiments </w:t>
      </w:r>
      <w:r w:rsidRPr="001F4B77">
        <w:t>w</w:t>
      </w:r>
      <w:r>
        <w:t>ere</w:t>
      </w:r>
      <w:r w:rsidRPr="001F4B77">
        <w:t xml:space="preserve"> carried out in the School of Engineering, University of Liverpool</w:t>
      </w:r>
      <w:r>
        <w:t>.</w:t>
      </w:r>
    </w:p>
    <w:p w14:paraId="61DBE3DE" w14:textId="77777777" w:rsidR="001370AA" w:rsidRDefault="001370AA" w:rsidP="00B447FA">
      <w:pPr>
        <w:widowControl/>
        <w:rPr>
          <w:lang w:val="en-GB"/>
        </w:rPr>
      </w:pPr>
    </w:p>
    <w:p w14:paraId="50F005E3" w14:textId="6023CF33" w:rsidR="0018547F" w:rsidRPr="006E69CA" w:rsidRDefault="00BE796E" w:rsidP="00BE796E">
      <w:pPr>
        <w:pStyle w:val="Heading2"/>
        <w:rPr>
          <w:lang w:val="en-GB"/>
        </w:rPr>
      </w:pPr>
      <w:r w:rsidRPr="006E69CA">
        <w:rPr>
          <w:lang w:val="en-GB"/>
        </w:rPr>
        <w:t>Reference</w:t>
      </w:r>
      <w:r w:rsidR="000538C2">
        <w:rPr>
          <w:lang w:val="en-GB"/>
        </w:rPr>
        <w:t>s</w:t>
      </w:r>
    </w:p>
    <w:p w14:paraId="5548F9DC" w14:textId="77777777" w:rsidR="00D76DF9" w:rsidRPr="001370AA" w:rsidRDefault="0018547F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noProof w:val="0"/>
          <w:sz w:val="24"/>
          <w:szCs w:val="24"/>
          <w:lang w:val="en-GB"/>
        </w:rPr>
        <w:fldChar w:fldCharType="begin"/>
      </w:r>
      <w:r w:rsidRPr="001370AA">
        <w:rPr>
          <w:noProof w:val="0"/>
          <w:sz w:val="24"/>
          <w:szCs w:val="24"/>
          <w:lang w:val="en-GB"/>
        </w:rPr>
        <w:instrText xml:space="preserve"> ADDIN EN.REFLIST </w:instrText>
      </w:r>
      <w:r w:rsidRPr="001370AA">
        <w:rPr>
          <w:noProof w:val="0"/>
          <w:sz w:val="24"/>
          <w:szCs w:val="24"/>
          <w:lang w:val="en-GB"/>
        </w:rPr>
        <w:fldChar w:fldCharType="separate"/>
      </w:r>
      <w:r w:rsidR="00D76DF9" w:rsidRPr="001370AA">
        <w:rPr>
          <w:sz w:val="24"/>
          <w:szCs w:val="24"/>
        </w:rPr>
        <w:t>[1] X. Kong, C. Cai, J. Hu, The state-of-the-art on framework of vibration-based structural damage identification for decision making, Applied Sciences, 7 (2017) 497 (001-031).</w:t>
      </w:r>
    </w:p>
    <w:p w14:paraId="59A95B22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[2] C. Zhang, L. Cheng, H. Xu, J. Qiu, Structural damage detection based on virtual element boundary measurement, Journal of Sound and Vibration, 372 (2016) 133-146.</w:t>
      </w:r>
    </w:p>
    <w:p w14:paraId="7E9EBD15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[3] Y. Zhou, N.M.M. Maia, R.P.C. Sampaio, M.A. Wahab, Structural damage detection using transmissibility together with hierarchical clustering analysis and similarity measure, Structural Health Monitoring, 16 (2016) 711-731.</w:t>
      </w:r>
    </w:p>
    <w:p w14:paraId="0655909E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[4] N.M.M. Maia, J.M.M. Silva, E.A.M. Almas, R.P.C. Sampaio, Damage detection in structures: from mode shape to frequency response function methods, Mechanical Systems and Signal Processing, 17 (2003) 489-498.</w:t>
      </w:r>
    </w:p>
    <w:p w14:paraId="737C4386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[5] J.K. Sinha, M.I. Friswell, S. Edwards, Simplified models for the location of cracks in beam structures using measured vibration data, Journal of Sound and Vibration, 251 (2002) 13-38.</w:t>
      </w:r>
    </w:p>
    <w:p w14:paraId="265FA9BA" w14:textId="6DB2B8E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[6] C. Surace, R. Saxena, M. Gherlone, H. Darwich, Damage localisation in plate like-structures using the two</w:t>
      </w:r>
      <w:r w:rsidR="001370AA" w:rsidRPr="001370AA">
        <w:rPr>
          <w:sz w:val="24"/>
          <w:szCs w:val="24"/>
        </w:rPr>
        <w:t>-</w:t>
      </w:r>
      <w:r w:rsidRPr="001370AA">
        <w:rPr>
          <w:sz w:val="24"/>
          <w:szCs w:val="24"/>
        </w:rPr>
        <w:t>dimensional polynomial annihilation edge detection method, Journal of Sound and Vibration, 333 (2014) 5412-5426.</w:t>
      </w:r>
    </w:p>
    <w:p w14:paraId="792FFF31" w14:textId="67109F9C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rFonts w:hint="eastAsia"/>
          <w:sz w:val="24"/>
          <w:szCs w:val="24"/>
        </w:rPr>
        <w:t>[7] S. Rucevskis, R. Janeliukstis, P. Akishin, A. Chate, Mode shape</w:t>
      </w:r>
      <w:r w:rsidR="001370AA" w:rsidRPr="001370AA">
        <w:rPr>
          <w:rFonts w:hint="eastAsia"/>
          <w:sz w:val="24"/>
          <w:szCs w:val="24"/>
        </w:rPr>
        <w:t>-</w:t>
      </w:r>
      <w:r w:rsidRPr="001370AA">
        <w:rPr>
          <w:rFonts w:hint="eastAsia"/>
          <w:sz w:val="24"/>
          <w:szCs w:val="24"/>
        </w:rPr>
        <w:t>based damage detec</w:t>
      </w:r>
      <w:r w:rsidRPr="001370AA">
        <w:rPr>
          <w:sz w:val="24"/>
          <w:szCs w:val="24"/>
        </w:rPr>
        <w:t>tion in plate structure without baseline data, Structural Control and Health Monitoring, 23 (2016) 1180-1193.</w:t>
      </w:r>
    </w:p>
    <w:p w14:paraId="26D3B8EE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[8] P. Cornwell, S.W. Doebling, C.R. Farrar, Application of the strain energy damage detection method to plate-like structures, Journal of Sound and Vibration, 224 (1999) 359-374.</w:t>
      </w:r>
    </w:p>
    <w:p w14:paraId="3F83E8C1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[9] K. Roy, S. Ray-Chaudhuri, Fundamental mode shape and its derivatives in structural damage localization, Journal of Sound and Vibration, 332 (2013) 5584-5593.</w:t>
      </w:r>
    </w:p>
    <w:p w14:paraId="1C95461A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[10] Y. Yan, L. Cheng, Z. Wu, L. Yam, Development in vibration-based structural damage detection technique, Mechanical Systems and Signal Processing, 21 (2007) 2198-2211.</w:t>
      </w:r>
    </w:p>
    <w:p w14:paraId="036B0EB5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[11] S. Cao, H. Ouyang, Robust multi-damage localisation using common eigenvector analysis and covariance matrix changes, Mechanical Systems and Signal Processing, 111 (2018) 663-677.</w:t>
      </w:r>
    </w:p>
    <w:p w14:paraId="0EA1D2D2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[12] M. Thiene, M. Zaccariotto, U. Galvanetto, Application of proper orthogonal decomposition to damage detection in homogeneous plates and composite beams, Journal of Engineering Mechanics, 139 (2013) 1539-1550.</w:t>
      </w:r>
    </w:p>
    <w:p w14:paraId="2D89FC8A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[13] A.Z. Khan, A.B. Stanbridge, D.J. Ewins, Detecting damage in vibrating structures with a scanning LDV, Optics and Lasers in Engineering, 32 (1999) 583-592.</w:t>
      </w:r>
    </w:p>
    <w:p w14:paraId="2178897E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[14] W. Xu, M. Cao, W. Ostachowicz, M. Radzieński, N. Xia, Two-dimensional curvature mode shape method based on wavelets and Teager energy for damage detection in plates, Journal of Sound and Vibration, 347 (2015) 266-278.</w:t>
      </w:r>
    </w:p>
    <w:p w14:paraId="648709B3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[15] E. Douka, S. Loutridis, A. Trochidis, Crack identification in plates using wavelet analysis, Journal of Sound and Vibration, 270 (2004) 279-295.</w:t>
      </w:r>
    </w:p>
    <w:p w14:paraId="3787ACBF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[16] R. Bai, W. Ostachowicz, M. Cao, Z. Su, Crack detection in beams in noisy conditions using scale fractal dimension analysis of mode shapes, Smart Materials and Structures, 23 (2014) 065014.</w:t>
      </w:r>
    </w:p>
    <w:p w14:paraId="63C81CCE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[17] A. Gentile, A. Messina, On the continuous wavelet transforms applied to discrete vibrational data for detecting open cracks in damaged beams, International Journal of Solids and Structures, 40 (2003) 295-315.</w:t>
      </w:r>
    </w:p>
    <w:p w14:paraId="5B7E3492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[18] M. Cao, P. Qiao, Integrated wavelet transform and its application to vibration mode shapes for the damage detection of beam-type structures, Smart Materials and Structures, 17 (2008) 055014.</w:t>
      </w:r>
    </w:p>
    <w:p w14:paraId="723D71CA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[19] R. Bai, W. Ostachowicz, M. Radzieński, M. Cao, Vibrational damage detection using fractal surface singularities with noncontact laser measurement, Journal of Vibration and Control, 22 (2016) 2569-2581.</w:t>
      </w:r>
    </w:p>
    <w:p w14:paraId="42376816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[20] P. Qiao, M. Cao, Waveform fractal dimension for mode shape-based damage identification of beam-type structures, International Journal of Solids and Structures, 45 (2008) 5946-5961.</w:t>
      </w:r>
    </w:p>
    <w:p w14:paraId="52C83670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[21] Y. Yang, S. Nagarajaiah, Dynamic imaging: real-time detection of local structural damage with blind separation of low-rank background and sparse innovation, Journal of Structural Engineering, 142 (2015) 04015144.</w:t>
      </w:r>
    </w:p>
    <w:p w14:paraId="6EA4A67C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[22] C.P. Ratcliffe, Damage detection using a modified Laplacian operator on mode shape data, Journal of Sound and Vibration, 204 (1997) 505-517.</w:t>
      </w:r>
    </w:p>
    <w:p w14:paraId="693211A8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[23] Y. Xu, W. Zhu, Non-model-based damage identification of plates using measured mode shapes, Structural Health Monitoring, 16 (2016) 3-23.</w:t>
      </w:r>
    </w:p>
    <w:p w14:paraId="0088D876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[24] S. Cao, H. Ouyang, Robust structural damage detection and localization based on joint approximate diagonalization technique in frequency domain, Smart Materials and Structures, 26 (2017) 015005.</w:t>
      </w:r>
    </w:p>
    <w:p w14:paraId="4DC3FAD7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[25] Y. Yang, P. Sun, S. Nagarajaiah, S.M. Bachilo, R.B. Weisman, Full-field, high-spatial-resolution detection of local structural damage from low-resolution random strain field measurements, Journal of Sound and Vibration, 399 (2017) 75-85.</w:t>
      </w:r>
    </w:p>
    <w:p w14:paraId="3E183165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[26] H. Lopes, F. Ferreira, J.V. Araújo dos Santos, P. Moreno-García, Localization of damage with speckle shearography and higher order spatial derivatives, Mechanical Systems and Signal Processing, 49 (2014) 24-38.</w:t>
      </w:r>
    </w:p>
    <w:p w14:paraId="14F430B6" w14:textId="2FF85B5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rFonts w:hint="eastAsia"/>
          <w:sz w:val="24"/>
          <w:szCs w:val="24"/>
        </w:rPr>
        <w:t>[27] J.F. Gauthier, T.M. Whalen, J. Liu, Experimental validation of the higher</w:t>
      </w:r>
      <w:r w:rsidR="001370AA" w:rsidRPr="001370AA">
        <w:rPr>
          <w:rFonts w:hint="eastAsia"/>
          <w:sz w:val="24"/>
          <w:szCs w:val="24"/>
        </w:rPr>
        <w:t>-</w:t>
      </w:r>
      <w:r w:rsidRPr="001370AA">
        <w:rPr>
          <w:rFonts w:hint="eastAsia"/>
          <w:sz w:val="24"/>
          <w:szCs w:val="24"/>
        </w:rPr>
        <w:t xml:space="preserve">order derivative discontinuity </w:t>
      </w:r>
      <w:r w:rsidRPr="001370AA">
        <w:rPr>
          <w:sz w:val="24"/>
          <w:szCs w:val="24"/>
        </w:rPr>
        <w:t>method for damage identification, Structural Control and Health Monitoring, 15 (2008) 143-161.</w:t>
      </w:r>
    </w:p>
    <w:p w14:paraId="75F0798C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[28] T.M. Whalen, The behavior of higher order mode shape derivatives in damaged, beam-like structures, Journal of Sound and Vibration, 309 (2008) 426-464.</w:t>
      </w:r>
    </w:p>
    <w:p w14:paraId="2E895C3E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[29] L. Montanari, A. Spagnoli, B. Basu, B. Broderick, On the effect of spatial sampling in damage detection of cracked beams by continuous wavelet transform, Journal of Sound and Vibration, 345 (2015) 233-249.</w:t>
      </w:r>
    </w:p>
    <w:p w14:paraId="278BA88B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[30] G. Quaranta, B. Carboni, W. Lacarbonara, Damage detection by modal curvatures: numerical issues, Journal of Vibration and Control, 22 (2016) 1913-1927.</w:t>
      </w:r>
    </w:p>
    <w:p w14:paraId="7AD827A0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[31] E. Sazonov, P. Klinkhachorn, Optimal spatial sampling interval for damage detection by curvature or strain energy mode shapes, Journal of Sound and Vibration, 285 (2005) 783-801.</w:t>
      </w:r>
    </w:p>
    <w:p w14:paraId="135CF957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[32] P. Moreno-García, H. Lopes, J.A. dos Santos, Application of higher order finite differences to damage localization in laminated composite plates, Composite Structures, 156 (2016) 385-392.</w:t>
      </w:r>
    </w:p>
    <w:p w14:paraId="0EF8410C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[33] Z. Zhou, L.D. Wegner, B.F. Sparling, Vibration-based detection of small-scale damage on a bridge deck, Journal of Structural Engineering, 133 (2007) 1257-1267.</w:t>
      </w:r>
    </w:p>
    <w:p w14:paraId="1442B4BA" w14:textId="35C1CCF3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[34] X. Jiang, Z. Ma, W. Ren, Crack detection from the slope of the mode shape using complex continuous wavelet tr</w:t>
      </w:r>
      <w:r w:rsidRPr="001370AA">
        <w:rPr>
          <w:rFonts w:hint="eastAsia"/>
          <w:sz w:val="24"/>
          <w:szCs w:val="24"/>
        </w:rPr>
        <w:t>ansform, Computer</w:t>
      </w:r>
      <w:r w:rsidR="001370AA" w:rsidRPr="001370AA">
        <w:rPr>
          <w:rFonts w:hint="eastAsia"/>
          <w:sz w:val="24"/>
          <w:szCs w:val="24"/>
        </w:rPr>
        <w:t>-</w:t>
      </w:r>
      <w:r w:rsidRPr="001370AA">
        <w:rPr>
          <w:rFonts w:hint="eastAsia"/>
          <w:sz w:val="24"/>
          <w:szCs w:val="24"/>
        </w:rPr>
        <w:t>Aided Civil and Infrastructure Engineering, 27 (2012) 187-201.</w:t>
      </w:r>
    </w:p>
    <w:p w14:paraId="73EC817E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[35] H. Lopes, R.M. Guedes, M. Vaz, An improved mixed numerical-experimental method for stress field calculation, Optics &amp; Laser Technology, 39 (2007) 1066-1073.</w:t>
      </w:r>
    </w:p>
    <w:p w14:paraId="736AD085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[36] H. Xu, L. Cheng, Z. Su, Suppressing influence of measurement noise on vibration-based damage detection involving higher-order derivatives, Advances in Structural Engineering, 16 (2013) 233-244.</w:t>
      </w:r>
    </w:p>
    <w:p w14:paraId="0940CCA3" w14:textId="77777777" w:rsidR="00D76DF9" w:rsidRPr="003C285B" w:rsidRDefault="00D76DF9" w:rsidP="003C285B">
      <w:pPr>
        <w:pStyle w:val="EndNoteBibliography"/>
        <w:spacing w:line="276" w:lineRule="auto"/>
        <w:rPr>
          <w:color w:val="FF0000"/>
          <w:sz w:val="24"/>
          <w:szCs w:val="24"/>
        </w:rPr>
      </w:pPr>
      <w:r w:rsidRPr="003C285B">
        <w:rPr>
          <w:color w:val="FF0000"/>
          <w:sz w:val="24"/>
          <w:szCs w:val="24"/>
        </w:rPr>
        <w:t>[37] N.S. Aybat, D. Goldfarb, S. Ma, Efficient algorithms for robust and stable principal component pursuit problems, Computational Optimization and Applications, 58 (2014) 1-29.</w:t>
      </w:r>
    </w:p>
    <w:p w14:paraId="785FEA7D" w14:textId="77777777" w:rsidR="00D76DF9" w:rsidRPr="003C285B" w:rsidRDefault="00D76DF9" w:rsidP="003C285B">
      <w:pPr>
        <w:pStyle w:val="EndNoteBibliography"/>
        <w:spacing w:line="276" w:lineRule="auto"/>
        <w:rPr>
          <w:color w:val="FF0000"/>
          <w:sz w:val="24"/>
          <w:szCs w:val="24"/>
        </w:rPr>
      </w:pPr>
      <w:r w:rsidRPr="003C285B">
        <w:rPr>
          <w:color w:val="FF0000"/>
          <w:sz w:val="24"/>
          <w:szCs w:val="24"/>
        </w:rPr>
        <w:t>[38] T. Bouwmans, E.H. Zahzah, Robust PCA via principal component pursuit: A review for a comparative evaluation in video surveillance, Computer Vision and Image Understanding, 122 (2014) 22-34.</w:t>
      </w:r>
    </w:p>
    <w:p w14:paraId="126A39C9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[39] C. Zhang, L. Cheng, J. Qiu, H. Wang, Damage detection based on sparse virtual element boundary measurement using metal-core piezoelectric fiber, Structural Health Monitoring, 17 (2018) 15-23.</w:t>
      </w:r>
    </w:p>
    <w:p w14:paraId="2CD94404" w14:textId="77777777" w:rsidR="00D76DF9" w:rsidRPr="000E5BFD" w:rsidRDefault="00D76DF9" w:rsidP="003C285B">
      <w:pPr>
        <w:pStyle w:val="EndNoteBibliography"/>
        <w:spacing w:line="276" w:lineRule="auto"/>
        <w:rPr>
          <w:color w:val="FF0000"/>
          <w:sz w:val="24"/>
          <w:szCs w:val="24"/>
        </w:rPr>
      </w:pPr>
      <w:bookmarkStart w:id="172" w:name="_Hlk530644251"/>
      <w:r w:rsidRPr="000E5BFD">
        <w:rPr>
          <w:color w:val="FF0000"/>
          <w:sz w:val="24"/>
          <w:szCs w:val="24"/>
        </w:rPr>
        <w:t>[40] P. Moreno-García, J.A. dos Santos, H. Lopes, A new technique to optimize the use of mode shape derivatives to localize damage in laminated composite plates, Composite Structures, 108 (2014) 548-554.</w:t>
      </w:r>
    </w:p>
    <w:bookmarkEnd w:id="172"/>
    <w:p w14:paraId="0587B7D3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[41] T. Lindeberg, B.M. ter Haar Romeny, Linear scale-space I: Basic theory, in:  Geometry-Driven Diffusion in Computer Vision, Springer, 1994, pp. 1-38.</w:t>
      </w:r>
    </w:p>
    <w:p w14:paraId="1FD929FC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[42] C. Pezerat, J. Guyader, Two inverse methods for localization of external sources exciting a beam, Acta Acustica, 3 (1995) 1-10.</w:t>
      </w:r>
    </w:p>
    <w:p w14:paraId="118066A3" w14:textId="77777777" w:rsidR="00D76DF9" w:rsidRPr="001370AA" w:rsidRDefault="00D76DF9" w:rsidP="003C285B">
      <w:pPr>
        <w:pStyle w:val="EndNoteBibliography"/>
        <w:spacing w:line="276" w:lineRule="auto"/>
        <w:rPr>
          <w:sz w:val="24"/>
          <w:szCs w:val="24"/>
        </w:rPr>
      </w:pPr>
      <w:r w:rsidRPr="001370AA">
        <w:rPr>
          <w:sz w:val="24"/>
          <w:szCs w:val="24"/>
        </w:rPr>
        <w:t>[43] C. Pezerat, J. Guyader, Force analysis technique: reconstruction of force distribution on plates, Acta Acustica united with Acustica, 86 (2000) 322-332.</w:t>
      </w:r>
    </w:p>
    <w:p w14:paraId="03DE9D0A" w14:textId="48349C0A" w:rsidR="00D76DF9" w:rsidRPr="000E5BFD" w:rsidRDefault="00D76DF9" w:rsidP="003C285B">
      <w:pPr>
        <w:pStyle w:val="EndNoteBibliography"/>
        <w:spacing w:line="276" w:lineRule="auto"/>
        <w:rPr>
          <w:color w:val="FF0000"/>
          <w:sz w:val="24"/>
          <w:szCs w:val="24"/>
        </w:rPr>
      </w:pPr>
      <w:r w:rsidRPr="000E5BFD">
        <w:rPr>
          <w:color w:val="FF0000"/>
          <w:sz w:val="24"/>
          <w:szCs w:val="24"/>
        </w:rPr>
        <w:t>[44] H. Xu, L. Cheng, Z. Su, J. Guyader, Damage visualization based on local dynamic perturbation: Theory and application to characterization of multi-damage in a plane structure, Journal of Sound and Vibration, 332 (2013) 3438-3462.</w:t>
      </w:r>
    </w:p>
    <w:p w14:paraId="34A90080" w14:textId="2B96D74A" w:rsidR="00DA1430" w:rsidRPr="006E69CA" w:rsidRDefault="0018547F" w:rsidP="003C285B">
      <w:pPr>
        <w:pStyle w:val="EndNoteBibliography"/>
        <w:spacing w:line="360" w:lineRule="auto"/>
        <w:rPr>
          <w:noProof w:val="0"/>
          <w:lang w:val="en-GB"/>
        </w:rPr>
      </w:pPr>
      <w:r w:rsidRPr="001370AA">
        <w:rPr>
          <w:noProof w:val="0"/>
          <w:sz w:val="24"/>
          <w:szCs w:val="24"/>
          <w:lang w:val="en-GB"/>
        </w:rPr>
        <w:fldChar w:fldCharType="end"/>
      </w:r>
    </w:p>
    <w:sectPr w:rsidR="00DA1430" w:rsidRPr="006E69CA" w:rsidSect="00DA6232">
      <w:footerReference w:type="default" r:id="rId44"/>
      <w:footnotePr>
        <w:numFmt w:val="chicago"/>
      </w:footnotePr>
      <w:pgSz w:w="11906" w:h="16838"/>
      <w:pgMar w:top="1440" w:right="1800" w:bottom="1440" w:left="180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75A05F" w14:textId="77777777" w:rsidR="00923192" w:rsidRDefault="00923192" w:rsidP="00D656A5">
      <w:r>
        <w:separator/>
      </w:r>
    </w:p>
  </w:endnote>
  <w:endnote w:type="continuationSeparator" w:id="0">
    <w:p w14:paraId="3492D6B7" w14:textId="77777777" w:rsidR="00923192" w:rsidRDefault="00923192" w:rsidP="00D656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754988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E6271E" w14:textId="542C369A" w:rsidR="00CA2CC6" w:rsidRDefault="00CA2CC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96DA2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0A894C86" w14:textId="77777777" w:rsidR="00CA2CC6" w:rsidRDefault="00CA2CC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EE55BD" w14:textId="77777777" w:rsidR="00923192" w:rsidRDefault="00923192" w:rsidP="00D656A5">
      <w:r>
        <w:separator/>
      </w:r>
    </w:p>
  </w:footnote>
  <w:footnote w:type="continuationSeparator" w:id="0">
    <w:p w14:paraId="4B3939BF" w14:textId="77777777" w:rsidR="00923192" w:rsidRDefault="00923192" w:rsidP="00D656A5">
      <w:r>
        <w:continuationSeparator/>
      </w:r>
    </w:p>
  </w:footnote>
  <w:footnote w:id="1">
    <w:p w14:paraId="70B96111" w14:textId="77777777" w:rsidR="00CA2CC6" w:rsidRDefault="00CA2CC6" w:rsidP="008C3D65">
      <w:pPr>
        <w:pStyle w:val="FootnoteText"/>
      </w:pPr>
      <w:r>
        <w:rPr>
          <w:rStyle w:val="FootnoteReference"/>
        </w:rPr>
        <w:footnoteRef/>
      </w:r>
      <w:r>
        <w:t xml:space="preserve"> Corresponding author, email address: li.cheng</w:t>
      </w:r>
      <w:r>
        <w:rPr>
          <w:rFonts w:hint="eastAsia"/>
        </w:rPr>
        <w:t>@</w:t>
      </w:r>
      <w:r>
        <w:t>polyu.edu.hk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8786635"/>
    <w:multiLevelType w:val="hybridMultilevel"/>
    <w:tmpl w:val="90AE059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Ouyang, Huajiang">
    <w15:presenceInfo w15:providerId="AD" w15:userId="S-1-5-21-137024685-2204166116-4157399963-8110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bordersDoNotSurroundHeader/>
  <w:bordersDoNotSurroundFooter/>
  <w:proofState w:spelling="clean" w:grammar="clean"/>
  <w:trackRevisions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numFmt w:val="chicago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 Sound Vibration&lt;/Style&gt;&lt;LeftDelim&gt;{&lt;/LeftDelim&gt;&lt;RightDelim&gt;}&lt;/RightDelim&gt;&lt;FontName&gt;Times New Roman&lt;/FontName&gt;&lt;FontSize&gt;13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sdvztpxl9s9z8erd97v5xx29xwzvss0pdev&quot;&gt;My EndNote Library&lt;record-ids&gt;&lt;item&gt;17&lt;/item&gt;&lt;item&gt;49&lt;/item&gt;&lt;item&gt;75&lt;/item&gt;&lt;item&gt;96&lt;/item&gt;&lt;item&gt;99&lt;/item&gt;&lt;item&gt;101&lt;/item&gt;&lt;item&gt;107&lt;/item&gt;&lt;item&gt;111&lt;/item&gt;&lt;item&gt;116&lt;/item&gt;&lt;item&gt;179&lt;/item&gt;&lt;item&gt;206&lt;/item&gt;&lt;item&gt;208&lt;/item&gt;&lt;item&gt;214&lt;/item&gt;&lt;item&gt;258&lt;/item&gt;&lt;item&gt;286&lt;/item&gt;&lt;item&gt;287&lt;/item&gt;&lt;item&gt;321&lt;/item&gt;&lt;item&gt;327&lt;/item&gt;&lt;item&gt;330&lt;/item&gt;&lt;item&gt;336&lt;/item&gt;&lt;item&gt;359&lt;/item&gt;&lt;item&gt;759&lt;/item&gt;&lt;item&gt;761&lt;/item&gt;&lt;item&gt;762&lt;/item&gt;&lt;item&gt;765&lt;/item&gt;&lt;item&gt;766&lt;/item&gt;&lt;item&gt;767&lt;/item&gt;&lt;item&gt;769&lt;/item&gt;&lt;item&gt;770&lt;/item&gt;&lt;item&gt;771&lt;/item&gt;&lt;item&gt;772&lt;/item&gt;&lt;item&gt;773&lt;/item&gt;&lt;item&gt;774&lt;/item&gt;&lt;item&gt;775&lt;/item&gt;&lt;item&gt;777&lt;/item&gt;&lt;item&gt;779&lt;/item&gt;&lt;item&gt;781&lt;/item&gt;&lt;item&gt;782&lt;/item&gt;&lt;item&gt;783&lt;/item&gt;&lt;item&gt;795&lt;/item&gt;&lt;item&gt;800&lt;/item&gt;&lt;item&gt;821&lt;/item&gt;&lt;item&gt;822&lt;/item&gt;&lt;/record-ids&gt;&lt;/item&gt;&lt;/Libraries&gt;"/>
  </w:docVars>
  <w:rsids>
    <w:rsidRoot w:val="009F3A0E"/>
    <w:rsid w:val="000039BC"/>
    <w:rsid w:val="000063C9"/>
    <w:rsid w:val="000105BD"/>
    <w:rsid w:val="00014EDD"/>
    <w:rsid w:val="00016201"/>
    <w:rsid w:val="00016F67"/>
    <w:rsid w:val="00020DC1"/>
    <w:rsid w:val="000211C3"/>
    <w:rsid w:val="000233B2"/>
    <w:rsid w:val="00023A14"/>
    <w:rsid w:val="00023E43"/>
    <w:rsid w:val="000328E2"/>
    <w:rsid w:val="00032EB9"/>
    <w:rsid w:val="00034C7F"/>
    <w:rsid w:val="00034ED4"/>
    <w:rsid w:val="00035986"/>
    <w:rsid w:val="00037177"/>
    <w:rsid w:val="00040904"/>
    <w:rsid w:val="00040DDD"/>
    <w:rsid w:val="00042B28"/>
    <w:rsid w:val="0004302C"/>
    <w:rsid w:val="000457C5"/>
    <w:rsid w:val="00050025"/>
    <w:rsid w:val="000521C7"/>
    <w:rsid w:val="000538C2"/>
    <w:rsid w:val="0005411C"/>
    <w:rsid w:val="000549F2"/>
    <w:rsid w:val="00055B32"/>
    <w:rsid w:val="00056030"/>
    <w:rsid w:val="00057618"/>
    <w:rsid w:val="000600EB"/>
    <w:rsid w:val="00060203"/>
    <w:rsid w:val="000624BD"/>
    <w:rsid w:val="000630FA"/>
    <w:rsid w:val="00063FA0"/>
    <w:rsid w:val="00064582"/>
    <w:rsid w:val="00066E3D"/>
    <w:rsid w:val="00067A0E"/>
    <w:rsid w:val="000730F7"/>
    <w:rsid w:val="0007633C"/>
    <w:rsid w:val="00077D9A"/>
    <w:rsid w:val="00080A97"/>
    <w:rsid w:val="00083465"/>
    <w:rsid w:val="000839AB"/>
    <w:rsid w:val="000846A6"/>
    <w:rsid w:val="00084977"/>
    <w:rsid w:val="0008618B"/>
    <w:rsid w:val="0009000A"/>
    <w:rsid w:val="00090C8C"/>
    <w:rsid w:val="00091201"/>
    <w:rsid w:val="000913AC"/>
    <w:rsid w:val="00092293"/>
    <w:rsid w:val="00097159"/>
    <w:rsid w:val="000A0FF8"/>
    <w:rsid w:val="000A384B"/>
    <w:rsid w:val="000A3CE8"/>
    <w:rsid w:val="000A54D1"/>
    <w:rsid w:val="000A63E4"/>
    <w:rsid w:val="000A7EEE"/>
    <w:rsid w:val="000B0ED7"/>
    <w:rsid w:val="000B579B"/>
    <w:rsid w:val="000C013F"/>
    <w:rsid w:val="000C1717"/>
    <w:rsid w:val="000C2577"/>
    <w:rsid w:val="000C403B"/>
    <w:rsid w:val="000D0D7A"/>
    <w:rsid w:val="000D1096"/>
    <w:rsid w:val="000D2072"/>
    <w:rsid w:val="000D29D0"/>
    <w:rsid w:val="000D32F3"/>
    <w:rsid w:val="000D3766"/>
    <w:rsid w:val="000D406F"/>
    <w:rsid w:val="000D7FF6"/>
    <w:rsid w:val="000E1591"/>
    <w:rsid w:val="000E1964"/>
    <w:rsid w:val="000E4AFD"/>
    <w:rsid w:val="000E5A53"/>
    <w:rsid w:val="000E5BFD"/>
    <w:rsid w:val="000E5CDD"/>
    <w:rsid w:val="000E7B63"/>
    <w:rsid w:val="000F10C7"/>
    <w:rsid w:val="000F1676"/>
    <w:rsid w:val="000F16AD"/>
    <w:rsid w:val="000F27A4"/>
    <w:rsid w:val="0010561F"/>
    <w:rsid w:val="001145F0"/>
    <w:rsid w:val="0012149E"/>
    <w:rsid w:val="0012194D"/>
    <w:rsid w:val="00122385"/>
    <w:rsid w:val="001239B0"/>
    <w:rsid w:val="00125549"/>
    <w:rsid w:val="001256A8"/>
    <w:rsid w:val="00131884"/>
    <w:rsid w:val="001318B6"/>
    <w:rsid w:val="00131A59"/>
    <w:rsid w:val="00132A49"/>
    <w:rsid w:val="00132DC0"/>
    <w:rsid w:val="0013401E"/>
    <w:rsid w:val="00134EFB"/>
    <w:rsid w:val="001351F2"/>
    <w:rsid w:val="00136308"/>
    <w:rsid w:val="001370AA"/>
    <w:rsid w:val="00137604"/>
    <w:rsid w:val="00140907"/>
    <w:rsid w:val="001443AC"/>
    <w:rsid w:val="00145764"/>
    <w:rsid w:val="00150DAB"/>
    <w:rsid w:val="00152641"/>
    <w:rsid w:val="00154560"/>
    <w:rsid w:val="001574D1"/>
    <w:rsid w:val="00157DAB"/>
    <w:rsid w:val="001631D4"/>
    <w:rsid w:val="00163CEF"/>
    <w:rsid w:val="00164024"/>
    <w:rsid w:val="00167901"/>
    <w:rsid w:val="00172066"/>
    <w:rsid w:val="00176325"/>
    <w:rsid w:val="00176FC9"/>
    <w:rsid w:val="00180021"/>
    <w:rsid w:val="00180307"/>
    <w:rsid w:val="0018153E"/>
    <w:rsid w:val="0018359A"/>
    <w:rsid w:val="00183F3E"/>
    <w:rsid w:val="00184114"/>
    <w:rsid w:val="0018475B"/>
    <w:rsid w:val="00184DC0"/>
    <w:rsid w:val="0018547F"/>
    <w:rsid w:val="00185831"/>
    <w:rsid w:val="00186273"/>
    <w:rsid w:val="00187ABB"/>
    <w:rsid w:val="001903AD"/>
    <w:rsid w:val="00191EA9"/>
    <w:rsid w:val="001924DA"/>
    <w:rsid w:val="0019318A"/>
    <w:rsid w:val="001A0303"/>
    <w:rsid w:val="001A05A2"/>
    <w:rsid w:val="001A0EEF"/>
    <w:rsid w:val="001A36C0"/>
    <w:rsid w:val="001A5A5D"/>
    <w:rsid w:val="001A5E65"/>
    <w:rsid w:val="001A609B"/>
    <w:rsid w:val="001A63D7"/>
    <w:rsid w:val="001A6D94"/>
    <w:rsid w:val="001A7F0B"/>
    <w:rsid w:val="001B76F8"/>
    <w:rsid w:val="001B7DD9"/>
    <w:rsid w:val="001C02A8"/>
    <w:rsid w:val="001C0B15"/>
    <w:rsid w:val="001C217B"/>
    <w:rsid w:val="001C4C1B"/>
    <w:rsid w:val="001C7BDA"/>
    <w:rsid w:val="001D0F45"/>
    <w:rsid w:val="001D3B37"/>
    <w:rsid w:val="001D6C36"/>
    <w:rsid w:val="001D7B3A"/>
    <w:rsid w:val="001E33C3"/>
    <w:rsid w:val="001E3D18"/>
    <w:rsid w:val="001E4998"/>
    <w:rsid w:val="001E49F7"/>
    <w:rsid w:val="001E4D90"/>
    <w:rsid w:val="001E7A36"/>
    <w:rsid w:val="001F0A2A"/>
    <w:rsid w:val="001F1D43"/>
    <w:rsid w:val="001F4118"/>
    <w:rsid w:val="001F5262"/>
    <w:rsid w:val="001F52B3"/>
    <w:rsid w:val="00200FE7"/>
    <w:rsid w:val="00201BE5"/>
    <w:rsid w:val="00202B97"/>
    <w:rsid w:val="00203AA7"/>
    <w:rsid w:val="00204C3F"/>
    <w:rsid w:val="00205017"/>
    <w:rsid w:val="002052F6"/>
    <w:rsid w:val="002112FA"/>
    <w:rsid w:val="00211547"/>
    <w:rsid w:val="002129F0"/>
    <w:rsid w:val="00214B90"/>
    <w:rsid w:val="002160B2"/>
    <w:rsid w:val="002248D4"/>
    <w:rsid w:val="0022515F"/>
    <w:rsid w:val="00225D59"/>
    <w:rsid w:val="002309A7"/>
    <w:rsid w:val="002318D7"/>
    <w:rsid w:val="002335F5"/>
    <w:rsid w:val="00234DAA"/>
    <w:rsid w:val="002354F4"/>
    <w:rsid w:val="00237076"/>
    <w:rsid w:val="00242251"/>
    <w:rsid w:val="002424C7"/>
    <w:rsid w:val="00245F13"/>
    <w:rsid w:val="00253501"/>
    <w:rsid w:val="0025793C"/>
    <w:rsid w:val="002614CF"/>
    <w:rsid w:val="00263199"/>
    <w:rsid w:val="0026555F"/>
    <w:rsid w:val="002659AD"/>
    <w:rsid w:val="00265DFE"/>
    <w:rsid w:val="00267964"/>
    <w:rsid w:val="00267BFB"/>
    <w:rsid w:val="002711DC"/>
    <w:rsid w:val="002728A0"/>
    <w:rsid w:val="00276A70"/>
    <w:rsid w:val="00277074"/>
    <w:rsid w:val="002805AF"/>
    <w:rsid w:val="002833D3"/>
    <w:rsid w:val="002852DD"/>
    <w:rsid w:val="00287409"/>
    <w:rsid w:val="00287A70"/>
    <w:rsid w:val="00287FD3"/>
    <w:rsid w:val="00291693"/>
    <w:rsid w:val="0029321E"/>
    <w:rsid w:val="00293B45"/>
    <w:rsid w:val="00293D97"/>
    <w:rsid w:val="00295E7C"/>
    <w:rsid w:val="00296516"/>
    <w:rsid w:val="002A129B"/>
    <w:rsid w:val="002A3027"/>
    <w:rsid w:val="002A3A50"/>
    <w:rsid w:val="002A5A85"/>
    <w:rsid w:val="002A5CA3"/>
    <w:rsid w:val="002A6A41"/>
    <w:rsid w:val="002B3440"/>
    <w:rsid w:val="002B35F8"/>
    <w:rsid w:val="002B486D"/>
    <w:rsid w:val="002C0BEB"/>
    <w:rsid w:val="002C487F"/>
    <w:rsid w:val="002C4FAE"/>
    <w:rsid w:val="002C55B5"/>
    <w:rsid w:val="002C5C04"/>
    <w:rsid w:val="002C629B"/>
    <w:rsid w:val="002D06EB"/>
    <w:rsid w:val="002D3634"/>
    <w:rsid w:val="002D380A"/>
    <w:rsid w:val="002D381C"/>
    <w:rsid w:val="002D5DC4"/>
    <w:rsid w:val="002D70D0"/>
    <w:rsid w:val="002D767B"/>
    <w:rsid w:val="002D76F0"/>
    <w:rsid w:val="002E4509"/>
    <w:rsid w:val="002F01EF"/>
    <w:rsid w:val="002F2206"/>
    <w:rsid w:val="002F5376"/>
    <w:rsid w:val="002F56BB"/>
    <w:rsid w:val="002F5C09"/>
    <w:rsid w:val="00300F61"/>
    <w:rsid w:val="003049C1"/>
    <w:rsid w:val="00310132"/>
    <w:rsid w:val="00310B2D"/>
    <w:rsid w:val="00311956"/>
    <w:rsid w:val="00314C46"/>
    <w:rsid w:val="00322B38"/>
    <w:rsid w:val="00327227"/>
    <w:rsid w:val="003304E0"/>
    <w:rsid w:val="00333D16"/>
    <w:rsid w:val="003369D2"/>
    <w:rsid w:val="00336BBB"/>
    <w:rsid w:val="0034172F"/>
    <w:rsid w:val="00345101"/>
    <w:rsid w:val="0034525A"/>
    <w:rsid w:val="0034532A"/>
    <w:rsid w:val="0034601C"/>
    <w:rsid w:val="00346EC4"/>
    <w:rsid w:val="0035188C"/>
    <w:rsid w:val="003522B2"/>
    <w:rsid w:val="0035450E"/>
    <w:rsid w:val="00354620"/>
    <w:rsid w:val="00354AE9"/>
    <w:rsid w:val="003550BE"/>
    <w:rsid w:val="003558B6"/>
    <w:rsid w:val="003562AD"/>
    <w:rsid w:val="00361BBD"/>
    <w:rsid w:val="00361D92"/>
    <w:rsid w:val="0036411D"/>
    <w:rsid w:val="00365CDD"/>
    <w:rsid w:val="00367548"/>
    <w:rsid w:val="003676EF"/>
    <w:rsid w:val="00371396"/>
    <w:rsid w:val="00371435"/>
    <w:rsid w:val="00372D43"/>
    <w:rsid w:val="00373B56"/>
    <w:rsid w:val="00373FD3"/>
    <w:rsid w:val="003763BA"/>
    <w:rsid w:val="00376A1B"/>
    <w:rsid w:val="003840FB"/>
    <w:rsid w:val="003843DD"/>
    <w:rsid w:val="00384979"/>
    <w:rsid w:val="003926DF"/>
    <w:rsid w:val="00392B2F"/>
    <w:rsid w:val="00393482"/>
    <w:rsid w:val="003940D3"/>
    <w:rsid w:val="00395D78"/>
    <w:rsid w:val="003967C1"/>
    <w:rsid w:val="003A0CBA"/>
    <w:rsid w:val="003A0EE8"/>
    <w:rsid w:val="003A19FC"/>
    <w:rsid w:val="003A223A"/>
    <w:rsid w:val="003A2CBC"/>
    <w:rsid w:val="003A3A34"/>
    <w:rsid w:val="003A3A45"/>
    <w:rsid w:val="003A4D96"/>
    <w:rsid w:val="003A57D4"/>
    <w:rsid w:val="003A6641"/>
    <w:rsid w:val="003A7C02"/>
    <w:rsid w:val="003B0D91"/>
    <w:rsid w:val="003B27BC"/>
    <w:rsid w:val="003B35B8"/>
    <w:rsid w:val="003B5686"/>
    <w:rsid w:val="003B7603"/>
    <w:rsid w:val="003C1589"/>
    <w:rsid w:val="003C1A64"/>
    <w:rsid w:val="003C285B"/>
    <w:rsid w:val="003C28A5"/>
    <w:rsid w:val="003C2957"/>
    <w:rsid w:val="003C3E84"/>
    <w:rsid w:val="003C5B0E"/>
    <w:rsid w:val="003C5C9C"/>
    <w:rsid w:val="003C748D"/>
    <w:rsid w:val="003D21DD"/>
    <w:rsid w:val="003D3D48"/>
    <w:rsid w:val="003D405B"/>
    <w:rsid w:val="003D4A0C"/>
    <w:rsid w:val="003D737E"/>
    <w:rsid w:val="003D7524"/>
    <w:rsid w:val="003E07F1"/>
    <w:rsid w:val="003E0A83"/>
    <w:rsid w:val="003E1503"/>
    <w:rsid w:val="003E17F2"/>
    <w:rsid w:val="003E29D5"/>
    <w:rsid w:val="003E7D21"/>
    <w:rsid w:val="003F0BC1"/>
    <w:rsid w:val="003F4C6C"/>
    <w:rsid w:val="003F5B2D"/>
    <w:rsid w:val="003F792A"/>
    <w:rsid w:val="003F7A81"/>
    <w:rsid w:val="00401E19"/>
    <w:rsid w:val="0040333C"/>
    <w:rsid w:val="004035E3"/>
    <w:rsid w:val="00410DC5"/>
    <w:rsid w:val="00410F37"/>
    <w:rsid w:val="00413C04"/>
    <w:rsid w:val="0041447E"/>
    <w:rsid w:val="00414C5A"/>
    <w:rsid w:val="0041578F"/>
    <w:rsid w:val="0041649F"/>
    <w:rsid w:val="0042272B"/>
    <w:rsid w:val="0042394C"/>
    <w:rsid w:val="0042404D"/>
    <w:rsid w:val="00425656"/>
    <w:rsid w:val="004257FB"/>
    <w:rsid w:val="00426136"/>
    <w:rsid w:val="00426DC4"/>
    <w:rsid w:val="004317B4"/>
    <w:rsid w:val="00433BEC"/>
    <w:rsid w:val="004341BB"/>
    <w:rsid w:val="00434CD3"/>
    <w:rsid w:val="004372BE"/>
    <w:rsid w:val="0044105D"/>
    <w:rsid w:val="00441096"/>
    <w:rsid w:val="00441873"/>
    <w:rsid w:val="004430AB"/>
    <w:rsid w:val="004430CF"/>
    <w:rsid w:val="0044400A"/>
    <w:rsid w:val="00446BF8"/>
    <w:rsid w:val="00447790"/>
    <w:rsid w:val="00451101"/>
    <w:rsid w:val="004512E1"/>
    <w:rsid w:val="00453D9B"/>
    <w:rsid w:val="00455A98"/>
    <w:rsid w:val="004615C7"/>
    <w:rsid w:val="00461A1C"/>
    <w:rsid w:val="00462E23"/>
    <w:rsid w:val="00463F61"/>
    <w:rsid w:val="004643FE"/>
    <w:rsid w:val="00465EF8"/>
    <w:rsid w:val="00465FB0"/>
    <w:rsid w:val="004667B3"/>
    <w:rsid w:val="00467791"/>
    <w:rsid w:val="004730AD"/>
    <w:rsid w:val="004744B3"/>
    <w:rsid w:val="00474B87"/>
    <w:rsid w:val="00475543"/>
    <w:rsid w:val="004771C2"/>
    <w:rsid w:val="00477EEE"/>
    <w:rsid w:val="0048364B"/>
    <w:rsid w:val="004915C1"/>
    <w:rsid w:val="00492B54"/>
    <w:rsid w:val="004938A7"/>
    <w:rsid w:val="0049467C"/>
    <w:rsid w:val="00496374"/>
    <w:rsid w:val="00496E49"/>
    <w:rsid w:val="004A0B1B"/>
    <w:rsid w:val="004A0B1F"/>
    <w:rsid w:val="004A1673"/>
    <w:rsid w:val="004A1812"/>
    <w:rsid w:val="004A2BD9"/>
    <w:rsid w:val="004A3EEC"/>
    <w:rsid w:val="004A6B98"/>
    <w:rsid w:val="004A7A93"/>
    <w:rsid w:val="004B1048"/>
    <w:rsid w:val="004B30B6"/>
    <w:rsid w:val="004B4E7D"/>
    <w:rsid w:val="004C1201"/>
    <w:rsid w:val="004C4561"/>
    <w:rsid w:val="004C59F3"/>
    <w:rsid w:val="004C7326"/>
    <w:rsid w:val="004C7C83"/>
    <w:rsid w:val="004C7F58"/>
    <w:rsid w:val="004D0B06"/>
    <w:rsid w:val="004D0CE1"/>
    <w:rsid w:val="004D1193"/>
    <w:rsid w:val="004D34A5"/>
    <w:rsid w:val="004D3663"/>
    <w:rsid w:val="004D3FD6"/>
    <w:rsid w:val="004D738B"/>
    <w:rsid w:val="004E1802"/>
    <w:rsid w:val="004E3C24"/>
    <w:rsid w:val="004E5AC8"/>
    <w:rsid w:val="004E6ABC"/>
    <w:rsid w:val="004F0571"/>
    <w:rsid w:val="004F0E49"/>
    <w:rsid w:val="004F34DC"/>
    <w:rsid w:val="004F386D"/>
    <w:rsid w:val="004F4ACC"/>
    <w:rsid w:val="004F6629"/>
    <w:rsid w:val="004F67CD"/>
    <w:rsid w:val="004F687D"/>
    <w:rsid w:val="004F7A14"/>
    <w:rsid w:val="00501C00"/>
    <w:rsid w:val="00502004"/>
    <w:rsid w:val="005022BB"/>
    <w:rsid w:val="0050642D"/>
    <w:rsid w:val="00506FB8"/>
    <w:rsid w:val="0051193C"/>
    <w:rsid w:val="005128A9"/>
    <w:rsid w:val="00512EF2"/>
    <w:rsid w:val="00512FBC"/>
    <w:rsid w:val="005131FC"/>
    <w:rsid w:val="00513F5F"/>
    <w:rsid w:val="0051560C"/>
    <w:rsid w:val="00517DC7"/>
    <w:rsid w:val="00520A63"/>
    <w:rsid w:val="00525739"/>
    <w:rsid w:val="00530E57"/>
    <w:rsid w:val="005319FC"/>
    <w:rsid w:val="00531A7D"/>
    <w:rsid w:val="0053272B"/>
    <w:rsid w:val="00533CE0"/>
    <w:rsid w:val="00535338"/>
    <w:rsid w:val="0053534D"/>
    <w:rsid w:val="00535407"/>
    <w:rsid w:val="005360AC"/>
    <w:rsid w:val="00536364"/>
    <w:rsid w:val="005370E0"/>
    <w:rsid w:val="0053783C"/>
    <w:rsid w:val="005414AA"/>
    <w:rsid w:val="00541D03"/>
    <w:rsid w:val="00543A32"/>
    <w:rsid w:val="00543BC1"/>
    <w:rsid w:val="00544159"/>
    <w:rsid w:val="00544277"/>
    <w:rsid w:val="00551434"/>
    <w:rsid w:val="00552FEE"/>
    <w:rsid w:val="00553B06"/>
    <w:rsid w:val="00553DB1"/>
    <w:rsid w:val="005554DA"/>
    <w:rsid w:val="00556112"/>
    <w:rsid w:val="00556463"/>
    <w:rsid w:val="00560F9D"/>
    <w:rsid w:val="0056158A"/>
    <w:rsid w:val="00561761"/>
    <w:rsid w:val="0056185F"/>
    <w:rsid w:val="00565030"/>
    <w:rsid w:val="00567ED2"/>
    <w:rsid w:val="005710AB"/>
    <w:rsid w:val="0057260C"/>
    <w:rsid w:val="005742F6"/>
    <w:rsid w:val="005746C3"/>
    <w:rsid w:val="00576B0B"/>
    <w:rsid w:val="00581B4F"/>
    <w:rsid w:val="005841F1"/>
    <w:rsid w:val="0058778E"/>
    <w:rsid w:val="00596DA2"/>
    <w:rsid w:val="00596F90"/>
    <w:rsid w:val="005A0427"/>
    <w:rsid w:val="005A1543"/>
    <w:rsid w:val="005A1850"/>
    <w:rsid w:val="005A34D3"/>
    <w:rsid w:val="005A7A3D"/>
    <w:rsid w:val="005A7FB8"/>
    <w:rsid w:val="005B09E3"/>
    <w:rsid w:val="005B1B05"/>
    <w:rsid w:val="005B1E45"/>
    <w:rsid w:val="005B5B04"/>
    <w:rsid w:val="005B734D"/>
    <w:rsid w:val="005C34A2"/>
    <w:rsid w:val="005C42F9"/>
    <w:rsid w:val="005C5908"/>
    <w:rsid w:val="005C6BA1"/>
    <w:rsid w:val="005D0091"/>
    <w:rsid w:val="005D0696"/>
    <w:rsid w:val="005D2644"/>
    <w:rsid w:val="005D33AC"/>
    <w:rsid w:val="005D5B6A"/>
    <w:rsid w:val="005D7EF9"/>
    <w:rsid w:val="005E0DB8"/>
    <w:rsid w:val="005E0F9B"/>
    <w:rsid w:val="005E1AED"/>
    <w:rsid w:val="005E3384"/>
    <w:rsid w:val="005F01F1"/>
    <w:rsid w:val="005F0ACB"/>
    <w:rsid w:val="005F11B4"/>
    <w:rsid w:val="005F21CA"/>
    <w:rsid w:val="005F5869"/>
    <w:rsid w:val="005F5E5D"/>
    <w:rsid w:val="0060000A"/>
    <w:rsid w:val="006003F3"/>
    <w:rsid w:val="006017BC"/>
    <w:rsid w:val="006043BC"/>
    <w:rsid w:val="006051E9"/>
    <w:rsid w:val="0060669C"/>
    <w:rsid w:val="00606880"/>
    <w:rsid w:val="0061062E"/>
    <w:rsid w:val="0061071A"/>
    <w:rsid w:val="00611076"/>
    <w:rsid w:val="0061791A"/>
    <w:rsid w:val="006206C9"/>
    <w:rsid w:val="00620CA7"/>
    <w:rsid w:val="00620EB4"/>
    <w:rsid w:val="0062130B"/>
    <w:rsid w:val="006214FA"/>
    <w:rsid w:val="0062159C"/>
    <w:rsid w:val="00622391"/>
    <w:rsid w:val="006228B0"/>
    <w:rsid w:val="00622BCC"/>
    <w:rsid w:val="00624940"/>
    <w:rsid w:val="0062630A"/>
    <w:rsid w:val="006267A6"/>
    <w:rsid w:val="0063030E"/>
    <w:rsid w:val="00633192"/>
    <w:rsid w:val="0063363E"/>
    <w:rsid w:val="00634DD1"/>
    <w:rsid w:val="0063758A"/>
    <w:rsid w:val="00642D77"/>
    <w:rsid w:val="006438B9"/>
    <w:rsid w:val="00643D14"/>
    <w:rsid w:val="00643E30"/>
    <w:rsid w:val="006444AA"/>
    <w:rsid w:val="00646839"/>
    <w:rsid w:val="00652224"/>
    <w:rsid w:val="00653598"/>
    <w:rsid w:val="006540CF"/>
    <w:rsid w:val="006541BE"/>
    <w:rsid w:val="006552E4"/>
    <w:rsid w:val="006561FB"/>
    <w:rsid w:val="0065788F"/>
    <w:rsid w:val="006609A3"/>
    <w:rsid w:val="00664113"/>
    <w:rsid w:val="00664615"/>
    <w:rsid w:val="00666FA4"/>
    <w:rsid w:val="00670D18"/>
    <w:rsid w:val="006711EE"/>
    <w:rsid w:val="006718CC"/>
    <w:rsid w:val="0067232A"/>
    <w:rsid w:val="006724AC"/>
    <w:rsid w:val="00675243"/>
    <w:rsid w:val="006763DB"/>
    <w:rsid w:val="00676F31"/>
    <w:rsid w:val="0068064B"/>
    <w:rsid w:val="00681961"/>
    <w:rsid w:val="00681A6D"/>
    <w:rsid w:val="0068306C"/>
    <w:rsid w:val="00684A57"/>
    <w:rsid w:val="0069066E"/>
    <w:rsid w:val="00691CDE"/>
    <w:rsid w:val="00696A81"/>
    <w:rsid w:val="006A0F6A"/>
    <w:rsid w:val="006A12BA"/>
    <w:rsid w:val="006A2AB9"/>
    <w:rsid w:val="006A2AD2"/>
    <w:rsid w:val="006A68AA"/>
    <w:rsid w:val="006B2145"/>
    <w:rsid w:val="006B2619"/>
    <w:rsid w:val="006B588E"/>
    <w:rsid w:val="006B5D3C"/>
    <w:rsid w:val="006B6BAE"/>
    <w:rsid w:val="006B6F0D"/>
    <w:rsid w:val="006C00B1"/>
    <w:rsid w:val="006C23BB"/>
    <w:rsid w:val="006C240C"/>
    <w:rsid w:val="006C3F1C"/>
    <w:rsid w:val="006C586D"/>
    <w:rsid w:val="006C5EF8"/>
    <w:rsid w:val="006C6C01"/>
    <w:rsid w:val="006D1A85"/>
    <w:rsid w:val="006D268B"/>
    <w:rsid w:val="006D3CFF"/>
    <w:rsid w:val="006E157A"/>
    <w:rsid w:val="006E43BC"/>
    <w:rsid w:val="006E69CA"/>
    <w:rsid w:val="006F2E99"/>
    <w:rsid w:val="006F5379"/>
    <w:rsid w:val="006F627C"/>
    <w:rsid w:val="006F7620"/>
    <w:rsid w:val="0070108D"/>
    <w:rsid w:val="00706643"/>
    <w:rsid w:val="00715BEF"/>
    <w:rsid w:val="00715FB4"/>
    <w:rsid w:val="0071652C"/>
    <w:rsid w:val="00722486"/>
    <w:rsid w:val="00724DAC"/>
    <w:rsid w:val="00725BFB"/>
    <w:rsid w:val="007279FF"/>
    <w:rsid w:val="00730EEA"/>
    <w:rsid w:val="0073519A"/>
    <w:rsid w:val="00735981"/>
    <w:rsid w:val="0073620B"/>
    <w:rsid w:val="007364C8"/>
    <w:rsid w:val="007404D9"/>
    <w:rsid w:val="00740E5C"/>
    <w:rsid w:val="007412EA"/>
    <w:rsid w:val="00743E89"/>
    <w:rsid w:val="00746DBE"/>
    <w:rsid w:val="00747340"/>
    <w:rsid w:val="00751013"/>
    <w:rsid w:val="007510E8"/>
    <w:rsid w:val="00751E78"/>
    <w:rsid w:val="007530CC"/>
    <w:rsid w:val="00757825"/>
    <w:rsid w:val="00757D1A"/>
    <w:rsid w:val="00757D5E"/>
    <w:rsid w:val="00760A77"/>
    <w:rsid w:val="00767C0B"/>
    <w:rsid w:val="00770FD5"/>
    <w:rsid w:val="00775B54"/>
    <w:rsid w:val="00775F8A"/>
    <w:rsid w:val="00776504"/>
    <w:rsid w:val="00776C21"/>
    <w:rsid w:val="0077718B"/>
    <w:rsid w:val="00777F38"/>
    <w:rsid w:val="007802E6"/>
    <w:rsid w:val="00780627"/>
    <w:rsid w:val="00782626"/>
    <w:rsid w:val="007848D2"/>
    <w:rsid w:val="00786D67"/>
    <w:rsid w:val="00786E23"/>
    <w:rsid w:val="00790B8E"/>
    <w:rsid w:val="00791501"/>
    <w:rsid w:val="00791CED"/>
    <w:rsid w:val="00791F89"/>
    <w:rsid w:val="007A0535"/>
    <w:rsid w:val="007A2D43"/>
    <w:rsid w:val="007A4114"/>
    <w:rsid w:val="007A4FDF"/>
    <w:rsid w:val="007B0857"/>
    <w:rsid w:val="007B435F"/>
    <w:rsid w:val="007B4653"/>
    <w:rsid w:val="007B6B3D"/>
    <w:rsid w:val="007C1D4C"/>
    <w:rsid w:val="007C2F26"/>
    <w:rsid w:val="007C3411"/>
    <w:rsid w:val="007C4808"/>
    <w:rsid w:val="007C5858"/>
    <w:rsid w:val="007C613C"/>
    <w:rsid w:val="007C64BB"/>
    <w:rsid w:val="007C6B39"/>
    <w:rsid w:val="007D1448"/>
    <w:rsid w:val="007D1DBF"/>
    <w:rsid w:val="007D1E57"/>
    <w:rsid w:val="007D2EE9"/>
    <w:rsid w:val="007D3A28"/>
    <w:rsid w:val="007D4100"/>
    <w:rsid w:val="007D4AE7"/>
    <w:rsid w:val="007D5147"/>
    <w:rsid w:val="007D52D0"/>
    <w:rsid w:val="007D6FA9"/>
    <w:rsid w:val="007E059D"/>
    <w:rsid w:val="007E0A63"/>
    <w:rsid w:val="007E0B76"/>
    <w:rsid w:val="007E2B20"/>
    <w:rsid w:val="007E3A25"/>
    <w:rsid w:val="007E3AB2"/>
    <w:rsid w:val="007E7148"/>
    <w:rsid w:val="007F164C"/>
    <w:rsid w:val="007F4A07"/>
    <w:rsid w:val="007F6DF1"/>
    <w:rsid w:val="007F72F2"/>
    <w:rsid w:val="007F7302"/>
    <w:rsid w:val="0080043F"/>
    <w:rsid w:val="00801B22"/>
    <w:rsid w:val="00804C63"/>
    <w:rsid w:val="008053EA"/>
    <w:rsid w:val="008067B7"/>
    <w:rsid w:val="00806F70"/>
    <w:rsid w:val="00807B16"/>
    <w:rsid w:val="00807EA1"/>
    <w:rsid w:val="00810B85"/>
    <w:rsid w:val="00812C4F"/>
    <w:rsid w:val="00812FE0"/>
    <w:rsid w:val="00817B84"/>
    <w:rsid w:val="00821054"/>
    <w:rsid w:val="008229EF"/>
    <w:rsid w:val="00827852"/>
    <w:rsid w:val="00827ED2"/>
    <w:rsid w:val="008300DB"/>
    <w:rsid w:val="00830CF4"/>
    <w:rsid w:val="00831C4E"/>
    <w:rsid w:val="008331BB"/>
    <w:rsid w:val="00833825"/>
    <w:rsid w:val="00833CBD"/>
    <w:rsid w:val="00841261"/>
    <w:rsid w:val="00842EBC"/>
    <w:rsid w:val="00843680"/>
    <w:rsid w:val="0084537E"/>
    <w:rsid w:val="008459DD"/>
    <w:rsid w:val="00847F84"/>
    <w:rsid w:val="00851CA7"/>
    <w:rsid w:val="008529EE"/>
    <w:rsid w:val="00853DB0"/>
    <w:rsid w:val="00854605"/>
    <w:rsid w:val="008549BA"/>
    <w:rsid w:val="008555CE"/>
    <w:rsid w:val="008719A9"/>
    <w:rsid w:val="00874F12"/>
    <w:rsid w:val="00875E52"/>
    <w:rsid w:val="0087738C"/>
    <w:rsid w:val="008802F8"/>
    <w:rsid w:val="00880586"/>
    <w:rsid w:val="00882F47"/>
    <w:rsid w:val="00883D53"/>
    <w:rsid w:val="00883EE6"/>
    <w:rsid w:val="00884302"/>
    <w:rsid w:val="008847CD"/>
    <w:rsid w:val="00890189"/>
    <w:rsid w:val="00894BAD"/>
    <w:rsid w:val="00894DFB"/>
    <w:rsid w:val="00895654"/>
    <w:rsid w:val="00895B14"/>
    <w:rsid w:val="008A0108"/>
    <w:rsid w:val="008A0C06"/>
    <w:rsid w:val="008A33FE"/>
    <w:rsid w:val="008A45A8"/>
    <w:rsid w:val="008A5483"/>
    <w:rsid w:val="008B39FF"/>
    <w:rsid w:val="008B645C"/>
    <w:rsid w:val="008C3D65"/>
    <w:rsid w:val="008C4A03"/>
    <w:rsid w:val="008C5C2B"/>
    <w:rsid w:val="008D2918"/>
    <w:rsid w:val="008D377D"/>
    <w:rsid w:val="008D5464"/>
    <w:rsid w:val="008D7894"/>
    <w:rsid w:val="008D7FE9"/>
    <w:rsid w:val="008E35E3"/>
    <w:rsid w:val="008E7845"/>
    <w:rsid w:val="008F07CC"/>
    <w:rsid w:val="008F4072"/>
    <w:rsid w:val="008F4E10"/>
    <w:rsid w:val="008F63DB"/>
    <w:rsid w:val="008F7AF7"/>
    <w:rsid w:val="00902CB0"/>
    <w:rsid w:val="0090374F"/>
    <w:rsid w:val="00904423"/>
    <w:rsid w:val="00904539"/>
    <w:rsid w:val="00905496"/>
    <w:rsid w:val="00910942"/>
    <w:rsid w:val="00911E0F"/>
    <w:rsid w:val="0091284B"/>
    <w:rsid w:val="00913438"/>
    <w:rsid w:val="00916D8A"/>
    <w:rsid w:val="00923192"/>
    <w:rsid w:val="00923BF1"/>
    <w:rsid w:val="00924CE8"/>
    <w:rsid w:val="00931DD8"/>
    <w:rsid w:val="009325FD"/>
    <w:rsid w:val="00932FFB"/>
    <w:rsid w:val="0093358C"/>
    <w:rsid w:val="00934A5C"/>
    <w:rsid w:val="009372B2"/>
    <w:rsid w:val="009374F3"/>
    <w:rsid w:val="00937CC8"/>
    <w:rsid w:val="00941B0B"/>
    <w:rsid w:val="0094333F"/>
    <w:rsid w:val="00943E77"/>
    <w:rsid w:val="00944293"/>
    <w:rsid w:val="009443D5"/>
    <w:rsid w:val="00944739"/>
    <w:rsid w:val="0094655C"/>
    <w:rsid w:val="00947F14"/>
    <w:rsid w:val="00951840"/>
    <w:rsid w:val="009522E6"/>
    <w:rsid w:val="009524A7"/>
    <w:rsid w:val="00953C67"/>
    <w:rsid w:val="00957319"/>
    <w:rsid w:val="0095764D"/>
    <w:rsid w:val="00964702"/>
    <w:rsid w:val="00965869"/>
    <w:rsid w:val="00965AF1"/>
    <w:rsid w:val="00965CB4"/>
    <w:rsid w:val="00965F85"/>
    <w:rsid w:val="009660D9"/>
    <w:rsid w:val="00970242"/>
    <w:rsid w:val="0097598F"/>
    <w:rsid w:val="009776B0"/>
    <w:rsid w:val="00977DD2"/>
    <w:rsid w:val="009809C8"/>
    <w:rsid w:val="00982D80"/>
    <w:rsid w:val="009840E5"/>
    <w:rsid w:val="00984DD3"/>
    <w:rsid w:val="00984FBF"/>
    <w:rsid w:val="00986BBA"/>
    <w:rsid w:val="00990437"/>
    <w:rsid w:val="00991ADE"/>
    <w:rsid w:val="00991E94"/>
    <w:rsid w:val="009928CF"/>
    <w:rsid w:val="00992AC3"/>
    <w:rsid w:val="00993AA4"/>
    <w:rsid w:val="00996825"/>
    <w:rsid w:val="009974D1"/>
    <w:rsid w:val="00997EF5"/>
    <w:rsid w:val="009A0A6B"/>
    <w:rsid w:val="009A128D"/>
    <w:rsid w:val="009A1391"/>
    <w:rsid w:val="009A1B63"/>
    <w:rsid w:val="009A2A41"/>
    <w:rsid w:val="009A33DC"/>
    <w:rsid w:val="009A38E1"/>
    <w:rsid w:val="009A396B"/>
    <w:rsid w:val="009A477C"/>
    <w:rsid w:val="009A6C1F"/>
    <w:rsid w:val="009A6FEF"/>
    <w:rsid w:val="009B08DB"/>
    <w:rsid w:val="009B1634"/>
    <w:rsid w:val="009B2FD1"/>
    <w:rsid w:val="009B375B"/>
    <w:rsid w:val="009B46E6"/>
    <w:rsid w:val="009B4A63"/>
    <w:rsid w:val="009B5290"/>
    <w:rsid w:val="009B5E5C"/>
    <w:rsid w:val="009B6999"/>
    <w:rsid w:val="009C18F8"/>
    <w:rsid w:val="009C2A27"/>
    <w:rsid w:val="009C3A2B"/>
    <w:rsid w:val="009C4BDD"/>
    <w:rsid w:val="009D0464"/>
    <w:rsid w:val="009D09ED"/>
    <w:rsid w:val="009D12A3"/>
    <w:rsid w:val="009D2258"/>
    <w:rsid w:val="009D4E80"/>
    <w:rsid w:val="009D5514"/>
    <w:rsid w:val="009D636A"/>
    <w:rsid w:val="009E1D76"/>
    <w:rsid w:val="009E23CF"/>
    <w:rsid w:val="009E3790"/>
    <w:rsid w:val="009E44AB"/>
    <w:rsid w:val="009E62C2"/>
    <w:rsid w:val="009E775D"/>
    <w:rsid w:val="009E7F1F"/>
    <w:rsid w:val="009F3A0E"/>
    <w:rsid w:val="009F4FBC"/>
    <w:rsid w:val="009F520A"/>
    <w:rsid w:val="009F581F"/>
    <w:rsid w:val="009F6A46"/>
    <w:rsid w:val="00A00D2F"/>
    <w:rsid w:val="00A02F8A"/>
    <w:rsid w:val="00A04C3C"/>
    <w:rsid w:val="00A05E6A"/>
    <w:rsid w:val="00A072A5"/>
    <w:rsid w:val="00A07E08"/>
    <w:rsid w:val="00A10BC0"/>
    <w:rsid w:val="00A10E1A"/>
    <w:rsid w:val="00A11039"/>
    <w:rsid w:val="00A145AE"/>
    <w:rsid w:val="00A159E8"/>
    <w:rsid w:val="00A210C8"/>
    <w:rsid w:val="00A21210"/>
    <w:rsid w:val="00A22C65"/>
    <w:rsid w:val="00A237CE"/>
    <w:rsid w:val="00A25120"/>
    <w:rsid w:val="00A262E7"/>
    <w:rsid w:val="00A31D87"/>
    <w:rsid w:val="00A344BC"/>
    <w:rsid w:val="00A35B7C"/>
    <w:rsid w:val="00A41B39"/>
    <w:rsid w:val="00A438F6"/>
    <w:rsid w:val="00A44C27"/>
    <w:rsid w:val="00A461C7"/>
    <w:rsid w:val="00A512DA"/>
    <w:rsid w:val="00A518F5"/>
    <w:rsid w:val="00A52D1A"/>
    <w:rsid w:val="00A535DA"/>
    <w:rsid w:val="00A56888"/>
    <w:rsid w:val="00A56BBF"/>
    <w:rsid w:val="00A57057"/>
    <w:rsid w:val="00A63B00"/>
    <w:rsid w:val="00A63B1D"/>
    <w:rsid w:val="00A651BB"/>
    <w:rsid w:val="00A659C6"/>
    <w:rsid w:val="00A65A80"/>
    <w:rsid w:val="00A703A9"/>
    <w:rsid w:val="00A72340"/>
    <w:rsid w:val="00A72EA5"/>
    <w:rsid w:val="00A72EFF"/>
    <w:rsid w:val="00A732B9"/>
    <w:rsid w:val="00A76CAE"/>
    <w:rsid w:val="00A8155A"/>
    <w:rsid w:val="00A828EA"/>
    <w:rsid w:val="00A83CAC"/>
    <w:rsid w:val="00A861F7"/>
    <w:rsid w:val="00A8677D"/>
    <w:rsid w:val="00A87A6D"/>
    <w:rsid w:val="00A907DF"/>
    <w:rsid w:val="00A91167"/>
    <w:rsid w:val="00A91A2C"/>
    <w:rsid w:val="00A9366F"/>
    <w:rsid w:val="00A94AC9"/>
    <w:rsid w:val="00A95F2D"/>
    <w:rsid w:val="00A9621B"/>
    <w:rsid w:val="00A96819"/>
    <w:rsid w:val="00A96E7D"/>
    <w:rsid w:val="00A974C4"/>
    <w:rsid w:val="00AA1DB1"/>
    <w:rsid w:val="00AA1DD7"/>
    <w:rsid w:val="00AA3597"/>
    <w:rsid w:val="00AA51CC"/>
    <w:rsid w:val="00AA7A61"/>
    <w:rsid w:val="00AA7CEA"/>
    <w:rsid w:val="00AA7E77"/>
    <w:rsid w:val="00AB6C73"/>
    <w:rsid w:val="00AC028A"/>
    <w:rsid w:val="00AC336B"/>
    <w:rsid w:val="00AC3BBB"/>
    <w:rsid w:val="00AC5693"/>
    <w:rsid w:val="00AC7338"/>
    <w:rsid w:val="00AD10F3"/>
    <w:rsid w:val="00AE3A20"/>
    <w:rsid w:val="00AE47CE"/>
    <w:rsid w:val="00AE5A03"/>
    <w:rsid w:val="00AF02BF"/>
    <w:rsid w:val="00AF1A3D"/>
    <w:rsid w:val="00AF6934"/>
    <w:rsid w:val="00AF6F3D"/>
    <w:rsid w:val="00AF77C7"/>
    <w:rsid w:val="00AF7C76"/>
    <w:rsid w:val="00AF7FD5"/>
    <w:rsid w:val="00B00654"/>
    <w:rsid w:val="00B00B6E"/>
    <w:rsid w:val="00B014EB"/>
    <w:rsid w:val="00B0290B"/>
    <w:rsid w:val="00B03D4C"/>
    <w:rsid w:val="00B063D4"/>
    <w:rsid w:val="00B102CA"/>
    <w:rsid w:val="00B12FF9"/>
    <w:rsid w:val="00B138EB"/>
    <w:rsid w:val="00B13B56"/>
    <w:rsid w:val="00B14855"/>
    <w:rsid w:val="00B21D3B"/>
    <w:rsid w:val="00B21DA9"/>
    <w:rsid w:val="00B22395"/>
    <w:rsid w:val="00B22F5F"/>
    <w:rsid w:val="00B23832"/>
    <w:rsid w:val="00B240D2"/>
    <w:rsid w:val="00B253E1"/>
    <w:rsid w:val="00B25705"/>
    <w:rsid w:val="00B2722E"/>
    <w:rsid w:val="00B3068F"/>
    <w:rsid w:val="00B30D3E"/>
    <w:rsid w:val="00B358A9"/>
    <w:rsid w:val="00B35D2E"/>
    <w:rsid w:val="00B36C0E"/>
    <w:rsid w:val="00B37A52"/>
    <w:rsid w:val="00B37C5D"/>
    <w:rsid w:val="00B43878"/>
    <w:rsid w:val="00B44236"/>
    <w:rsid w:val="00B447FA"/>
    <w:rsid w:val="00B45B73"/>
    <w:rsid w:val="00B47DFE"/>
    <w:rsid w:val="00B507FC"/>
    <w:rsid w:val="00B512C4"/>
    <w:rsid w:val="00B51F9A"/>
    <w:rsid w:val="00B60176"/>
    <w:rsid w:val="00B61E54"/>
    <w:rsid w:val="00B63652"/>
    <w:rsid w:val="00B63907"/>
    <w:rsid w:val="00B64E53"/>
    <w:rsid w:val="00B66083"/>
    <w:rsid w:val="00B66378"/>
    <w:rsid w:val="00B670C1"/>
    <w:rsid w:val="00B671CF"/>
    <w:rsid w:val="00B6760E"/>
    <w:rsid w:val="00B70C2F"/>
    <w:rsid w:val="00B71A2E"/>
    <w:rsid w:val="00B71FE3"/>
    <w:rsid w:val="00B74802"/>
    <w:rsid w:val="00B76DA6"/>
    <w:rsid w:val="00B770E4"/>
    <w:rsid w:val="00B77C15"/>
    <w:rsid w:val="00B8405A"/>
    <w:rsid w:val="00B84F78"/>
    <w:rsid w:val="00B85D31"/>
    <w:rsid w:val="00B85D6E"/>
    <w:rsid w:val="00B8680B"/>
    <w:rsid w:val="00B871EB"/>
    <w:rsid w:val="00B9631C"/>
    <w:rsid w:val="00B96AC5"/>
    <w:rsid w:val="00B96F7C"/>
    <w:rsid w:val="00B970FE"/>
    <w:rsid w:val="00B971E1"/>
    <w:rsid w:val="00BA0357"/>
    <w:rsid w:val="00BA222D"/>
    <w:rsid w:val="00BA5CEC"/>
    <w:rsid w:val="00BA6737"/>
    <w:rsid w:val="00BA703F"/>
    <w:rsid w:val="00BA7E31"/>
    <w:rsid w:val="00BB1988"/>
    <w:rsid w:val="00BB1DFE"/>
    <w:rsid w:val="00BB3B5F"/>
    <w:rsid w:val="00BB6AC3"/>
    <w:rsid w:val="00BC2A86"/>
    <w:rsid w:val="00BC2CA1"/>
    <w:rsid w:val="00BC3DB3"/>
    <w:rsid w:val="00BC447F"/>
    <w:rsid w:val="00BC46F6"/>
    <w:rsid w:val="00BC60BE"/>
    <w:rsid w:val="00BC7E96"/>
    <w:rsid w:val="00BD0034"/>
    <w:rsid w:val="00BD0346"/>
    <w:rsid w:val="00BD42FE"/>
    <w:rsid w:val="00BD51EF"/>
    <w:rsid w:val="00BD5F88"/>
    <w:rsid w:val="00BD7384"/>
    <w:rsid w:val="00BE375D"/>
    <w:rsid w:val="00BE6E11"/>
    <w:rsid w:val="00BE796E"/>
    <w:rsid w:val="00BF0C99"/>
    <w:rsid w:val="00BF5A4C"/>
    <w:rsid w:val="00C004C6"/>
    <w:rsid w:val="00C005EF"/>
    <w:rsid w:val="00C02B36"/>
    <w:rsid w:val="00C04074"/>
    <w:rsid w:val="00C0578F"/>
    <w:rsid w:val="00C0590C"/>
    <w:rsid w:val="00C108D7"/>
    <w:rsid w:val="00C13FC3"/>
    <w:rsid w:val="00C17B06"/>
    <w:rsid w:val="00C203B7"/>
    <w:rsid w:val="00C20B88"/>
    <w:rsid w:val="00C225A4"/>
    <w:rsid w:val="00C22949"/>
    <w:rsid w:val="00C232D5"/>
    <w:rsid w:val="00C23C09"/>
    <w:rsid w:val="00C24AEE"/>
    <w:rsid w:val="00C252B9"/>
    <w:rsid w:val="00C26BA8"/>
    <w:rsid w:val="00C26EF8"/>
    <w:rsid w:val="00C3336F"/>
    <w:rsid w:val="00C36DFD"/>
    <w:rsid w:val="00C375F4"/>
    <w:rsid w:val="00C417FA"/>
    <w:rsid w:val="00C44856"/>
    <w:rsid w:val="00C45B72"/>
    <w:rsid w:val="00C50E3E"/>
    <w:rsid w:val="00C512F9"/>
    <w:rsid w:val="00C522D8"/>
    <w:rsid w:val="00C525F8"/>
    <w:rsid w:val="00C54213"/>
    <w:rsid w:val="00C542A1"/>
    <w:rsid w:val="00C54541"/>
    <w:rsid w:val="00C54AE1"/>
    <w:rsid w:val="00C55AC7"/>
    <w:rsid w:val="00C60F7C"/>
    <w:rsid w:val="00C620E7"/>
    <w:rsid w:val="00C6224E"/>
    <w:rsid w:val="00C62308"/>
    <w:rsid w:val="00C63434"/>
    <w:rsid w:val="00C63F59"/>
    <w:rsid w:val="00C6403A"/>
    <w:rsid w:val="00C6621C"/>
    <w:rsid w:val="00C664B4"/>
    <w:rsid w:val="00C673A1"/>
    <w:rsid w:val="00C67AA1"/>
    <w:rsid w:val="00C67ED9"/>
    <w:rsid w:val="00C717B3"/>
    <w:rsid w:val="00C71EBB"/>
    <w:rsid w:val="00C72BC8"/>
    <w:rsid w:val="00C73312"/>
    <w:rsid w:val="00C8010F"/>
    <w:rsid w:val="00C828B3"/>
    <w:rsid w:val="00C828BE"/>
    <w:rsid w:val="00C856CA"/>
    <w:rsid w:val="00C85C9A"/>
    <w:rsid w:val="00C87482"/>
    <w:rsid w:val="00C906A4"/>
    <w:rsid w:val="00C91308"/>
    <w:rsid w:val="00C932B5"/>
    <w:rsid w:val="00C9499A"/>
    <w:rsid w:val="00C94FDF"/>
    <w:rsid w:val="00C9531D"/>
    <w:rsid w:val="00CA1090"/>
    <w:rsid w:val="00CA2285"/>
    <w:rsid w:val="00CA2A6A"/>
    <w:rsid w:val="00CA2CC6"/>
    <w:rsid w:val="00CA3CD2"/>
    <w:rsid w:val="00CA4153"/>
    <w:rsid w:val="00CA4434"/>
    <w:rsid w:val="00CA565A"/>
    <w:rsid w:val="00CA7E99"/>
    <w:rsid w:val="00CB18F1"/>
    <w:rsid w:val="00CB2980"/>
    <w:rsid w:val="00CB364C"/>
    <w:rsid w:val="00CB3DE6"/>
    <w:rsid w:val="00CB67E3"/>
    <w:rsid w:val="00CB72E4"/>
    <w:rsid w:val="00CC02B7"/>
    <w:rsid w:val="00CC128C"/>
    <w:rsid w:val="00CC15C5"/>
    <w:rsid w:val="00CC1A43"/>
    <w:rsid w:val="00CC1E41"/>
    <w:rsid w:val="00CC2137"/>
    <w:rsid w:val="00CC3214"/>
    <w:rsid w:val="00CC33C0"/>
    <w:rsid w:val="00CC4390"/>
    <w:rsid w:val="00CC5D1A"/>
    <w:rsid w:val="00CD0BBF"/>
    <w:rsid w:val="00CD0C9B"/>
    <w:rsid w:val="00CD0CEF"/>
    <w:rsid w:val="00CD3024"/>
    <w:rsid w:val="00CD3C7E"/>
    <w:rsid w:val="00CD4DA0"/>
    <w:rsid w:val="00CD551A"/>
    <w:rsid w:val="00CE0155"/>
    <w:rsid w:val="00CE2990"/>
    <w:rsid w:val="00CE2FC0"/>
    <w:rsid w:val="00CE46F4"/>
    <w:rsid w:val="00CE5581"/>
    <w:rsid w:val="00CE57B5"/>
    <w:rsid w:val="00CE5F60"/>
    <w:rsid w:val="00CE602B"/>
    <w:rsid w:val="00CE6E53"/>
    <w:rsid w:val="00CE6F24"/>
    <w:rsid w:val="00CF090C"/>
    <w:rsid w:val="00CF3E5B"/>
    <w:rsid w:val="00CF6F31"/>
    <w:rsid w:val="00D00192"/>
    <w:rsid w:val="00D039A8"/>
    <w:rsid w:val="00D058B9"/>
    <w:rsid w:val="00D06E24"/>
    <w:rsid w:val="00D06F47"/>
    <w:rsid w:val="00D06F5D"/>
    <w:rsid w:val="00D076E8"/>
    <w:rsid w:val="00D12F77"/>
    <w:rsid w:val="00D1311C"/>
    <w:rsid w:val="00D13A3C"/>
    <w:rsid w:val="00D141B0"/>
    <w:rsid w:val="00D14242"/>
    <w:rsid w:val="00D145F3"/>
    <w:rsid w:val="00D15433"/>
    <w:rsid w:val="00D169EA"/>
    <w:rsid w:val="00D16F14"/>
    <w:rsid w:val="00D20DF8"/>
    <w:rsid w:val="00D22D7B"/>
    <w:rsid w:val="00D244D0"/>
    <w:rsid w:val="00D245D6"/>
    <w:rsid w:val="00D24B41"/>
    <w:rsid w:val="00D25025"/>
    <w:rsid w:val="00D25109"/>
    <w:rsid w:val="00D3004D"/>
    <w:rsid w:val="00D32C84"/>
    <w:rsid w:val="00D36854"/>
    <w:rsid w:val="00D403FD"/>
    <w:rsid w:val="00D41C9C"/>
    <w:rsid w:val="00D44EE0"/>
    <w:rsid w:val="00D4612E"/>
    <w:rsid w:val="00D50C9A"/>
    <w:rsid w:val="00D531A5"/>
    <w:rsid w:val="00D578F4"/>
    <w:rsid w:val="00D605CB"/>
    <w:rsid w:val="00D61F59"/>
    <w:rsid w:val="00D62C7D"/>
    <w:rsid w:val="00D630B1"/>
    <w:rsid w:val="00D64ED4"/>
    <w:rsid w:val="00D656A5"/>
    <w:rsid w:val="00D66CBD"/>
    <w:rsid w:val="00D66FA6"/>
    <w:rsid w:val="00D731CC"/>
    <w:rsid w:val="00D74E80"/>
    <w:rsid w:val="00D76A52"/>
    <w:rsid w:val="00D76DF9"/>
    <w:rsid w:val="00D82A9B"/>
    <w:rsid w:val="00D83A43"/>
    <w:rsid w:val="00D85762"/>
    <w:rsid w:val="00D85F98"/>
    <w:rsid w:val="00D94BF3"/>
    <w:rsid w:val="00D951DF"/>
    <w:rsid w:val="00D95816"/>
    <w:rsid w:val="00D9651F"/>
    <w:rsid w:val="00DA0D14"/>
    <w:rsid w:val="00DA1430"/>
    <w:rsid w:val="00DA1A4B"/>
    <w:rsid w:val="00DA3A21"/>
    <w:rsid w:val="00DA44C7"/>
    <w:rsid w:val="00DA4AC0"/>
    <w:rsid w:val="00DA5F83"/>
    <w:rsid w:val="00DA6232"/>
    <w:rsid w:val="00DA6ADE"/>
    <w:rsid w:val="00DB1DD9"/>
    <w:rsid w:val="00DB2DDD"/>
    <w:rsid w:val="00DB3209"/>
    <w:rsid w:val="00DB6B04"/>
    <w:rsid w:val="00DC0023"/>
    <w:rsid w:val="00DC0AD6"/>
    <w:rsid w:val="00DC106D"/>
    <w:rsid w:val="00DC1100"/>
    <w:rsid w:val="00DD14F9"/>
    <w:rsid w:val="00DD1993"/>
    <w:rsid w:val="00DD1A14"/>
    <w:rsid w:val="00DD2D76"/>
    <w:rsid w:val="00DD3FDF"/>
    <w:rsid w:val="00DD45A3"/>
    <w:rsid w:val="00DD4601"/>
    <w:rsid w:val="00DD6A5D"/>
    <w:rsid w:val="00DE0018"/>
    <w:rsid w:val="00DE06E6"/>
    <w:rsid w:val="00DE09F7"/>
    <w:rsid w:val="00DE2EA8"/>
    <w:rsid w:val="00DE3328"/>
    <w:rsid w:val="00DE350C"/>
    <w:rsid w:val="00DE35CA"/>
    <w:rsid w:val="00DE3B91"/>
    <w:rsid w:val="00DE65D1"/>
    <w:rsid w:val="00DE6663"/>
    <w:rsid w:val="00DF0699"/>
    <w:rsid w:val="00DF0D45"/>
    <w:rsid w:val="00DF50CD"/>
    <w:rsid w:val="00DF6353"/>
    <w:rsid w:val="00E020CD"/>
    <w:rsid w:val="00E031B5"/>
    <w:rsid w:val="00E03442"/>
    <w:rsid w:val="00E041AD"/>
    <w:rsid w:val="00E04660"/>
    <w:rsid w:val="00E10229"/>
    <w:rsid w:val="00E127FA"/>
    <w:rsid w:val="00E13244"/>
    <w:rsid w:val="00E14B4B"/>
    <w:rsid w:val="00E163E4"/>
    <w:rsid w:val="00E168B4"/>
    <w:rsid w:val="00E16920"/>
    <w:rsid w:val="00E207D2"/>
    <w:rsid w:val="00E22B1B"/>
    <w:rsid w:val="00E22B39"/>
    <w:rsid w:val="00E23CFE"/>
    <w:rsid w:val="00E2474D"/>
    <w:rsid w:val="00E24B49"/>
    <w:rsid w:val="00E276F4"/>
    <w:rsid w:val="00E30750"/>
    <w:rsid w:val="00E31E5B"/>
    <w:rsid w:val="00E32C06"/>
    <w:rsid w:val="00E32C83"/>
    <w:rsid w:val="00E33282"/>
    <w:rsid w:val="00E338D8"/>
    <w:rsid w:val="00E36A13"/>
    <w:rsid w:val="00E36EB7"/>
    <w:rsid w:val="00E3709D"/>
    <w:rsid w:val="00E404AA"/>
    <w:rsid w:val="00E46BFC"/>
    <w:rsid w:val="00E520A6"/>
    <w:rsid w:val="00E607FB"/>
    <w:rsid w:val="00E611B2"/>
    <w:rsid w:val="00E64920"/>
    <w:rsid w:val="00E65423"/>
    <w:rsid w:val="00E65AA7"/>
    <w:rsid w:val="00E717EC"/>
    <w:rsid w:val="00E73A28"/>
    <w:rsid w:val="00E770E4"/>
    <w:rsid w:val="00E7772C"/>
    <w:rsid w:val="00E824A0"/>
    <w:rsid w:val="00E8271B"/>
    <w:rsid w:val="00E82C5F"/>
    <w:rsid w:val="00E8450A"/>
    <w:rsid w:val="00E850A3"/>
    <w:rsid w:val="00E90540"/>
    <w:rsid w:val="00E93964"/>
    <w:rsid w:val="00E94C42"/>
    <w:rsid w:val="00E957F9"/>
    <w:rsid w:val="00E96E16"/>
    <w:rsid w:val="00E97D32"/>
    <w:rsid w:val="00EA04F5"/>
    <w:rsid w:val="00EA149F"/>
    <w:rsid w:val="00EA381D"/>
    <w:rsid w:val="00EA39AA"/>
    <w:rsid w:val="00EA3A31"/>
    <w:rsid w:val="00EA4FCC"/>
    <w:rsid w:val="00EA67CD"/>
    <w:rsid w:val="00EA7B8B"/>
    <w:rsid w:val="00EB3F90"/>
    <w:rsid w:val="00EB40A8"/>
    <w:rsid w:val="00EB4260"/>
    <w:rsid w:val="00EB74C4"/>
    <w:rsid w:val="00EC5C44"/>
    <w:rsid w:val="00ED12F2"/>
    <w:rsid w:val="00ED24D4"/>
    <w:rsid w:val="00ED3057"/>
    <w:rsid w:val="00ED30A8"/>
    <w:rsid w:val="00ED3CCB"/>
    <w:rsid w:val="00ED3D0D"/>
    <w:rsid w:val="00ED5297"/>
    <w:rsid w:val="00ED65C2"/>
    <w:rsid w:val="00ED73C3"/>
    <w:rsid w:val="00ED7BF4"/>
    <w:rsid w:val="00ED7ED6"/>
    <w:rsid w:val="00EE10CB"/>
    <w:rsid w:val="00EE2CF2"/>
    <w:rsid w:val="00EE3EDA"/>
    <w:rsid w:val="00EE6C6E"/>
    <w:rsid w:val="00EF385A"/>
    <w:rsid w:val="00EF6DA6"/>
    <w:rsid w:val="00EF73F8"/>
    <w:rsid w:val="00F01374"/>
    <w:rsid w:val="00F02EC3"/>
    <w:rsid w:val="00F03CE0"/>
    <w:rsid w:val="00F04223"/>
    <w:rsid w:val="00F0439D"/>
    <w:rsid w:val="00F04D67"/>
    <w:rsid w:val="00F06D83"/>
    <w:rsid w:val="00F075B0"/>
    <w:rsid w:val="00F10636"/>
    <w:rsid w:val="00F12AA0"/>
    <w:rsid w:val="00F225CF"/>
    <w:rsid w:val="00F23E93"/>
    <w:rsid w:val="00F2513E"/>
    <w:rsid w:val="00F30296"/>
    <w:rsid w:val="00F30AE6"/>
    <w:rsid w:val="00F30B4B"/>
    <w:rsid w:val="00F31B6A"/>
    <w:rsid w:val="00F34777"/>
    <w:rsid w:val="00F358E9"/>
    <w:rsid w:val="00F367BE"/>
    <w:rsid w:val="00F36FFC"/>
    <w:rsid w:val="00F42A3A"/>
    <w:rsid w:val="00F432E9"/>
    <w:rsid w:val="00F45071"/>
    <w:rsid w:val="00F45C8A"/>
    <w:rsid w:val="00F50710"/>
    <w:rsid w:val="00F515CA"/>
    <w:rsid w:val="00F55B76"/>
    <w:rsid w:val="00F60CD0"/>
    <w:rsid w:val="00F61284"/>
    <w:rsid w:val="00F61F4D"/>
    <w:rsid w:val="00F63D92"/>
    <w:rsid w:val="00F6661D"/>
    <w:rsid w:val="00F671BE"/>
    <w:rsid w:val="00F67727"/>
    <w:rsid w:val="00F7012D"/>
    <w:rsid w:val="00F72690"/>
    <w:rsid w:val="00F72B9D"/>
    <w:rsid w:val="00F744FB"/>
    <w:rsid w:val="00F75A17"/>
    <w:rsid w:val="00F80E23"/>
    <w:rsid w:val="00F82441"/>
    <w:rsid w:val="00F83327"/>
    <w:rsid w:val="00F858D9"/>
    <w:rsid w:val="00F86743"/>
    <w:rsid w:val="00F86785"/>
    <w:rsid w:val="00F86D33"/>
    <w:rsid w:val="00F91B4A"/>
    <w:rsid w:val="00F9408F"/>
    <w:rsid w:val="00FA3753"/>
    <w:rsid w:val="00FA640B"/>
    <w:rsid w:val="00FB1E50"/>
    <w:rsid w:val="00FB33A7"/>
    <w:rsid w:val="00FB66DB"/>
    <w:rsid w:val="00FB69FF"/>
    <w:rsid w:val="00FB7635"/>
    <w:rsid w:val="00FC6E62"/>
    <w:rsid w:val="00FC77C2"/>
    <w:rsid w:val="00FD3BEF"/>
    <w:rsid w:val="00FD3C28"/>
    <w:rsid w:val="00FE00A1"/>
    <w:rsid w:val="00FE0492"/>
    <w:rsid w:val="00FE4FEA"/>
    <w:rsid w:val="00FE5CC0"/>
    <w:rsid w:val="00FF0086"/>
    <w:rsid w:val="00FF0583"/>
    <w:rsid w:val="00FF12A1"/>
    <w:rsid w:val="00FF3093"/>
    <w:rsid w:val="00FF340B"/>
    <w:rsid w:val="00FF39CE"/>
    <w:rsid w:val="00FF7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BA3736E"/>
  <w15:chartTrackingRefBased/>
  <w15:docId w15:val="{74DA4B99-2037-4A64-9ACD-90999F72F6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theme="minorBidi"/>
        <w:kern w:val="2"/>
        <w:sz w:val="24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B2619"/>
    <w:pPr>
      <w:widowControl w:val="0"/>
      <w:jc w:val="both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7D5E"/>
    <w:pPr>
      <w:keepNext/>
      <w:keepLines/>
      <w:spacing w:before="120" w:after="120"/>
      <w:outlineLvl w:val="1"/>
    </w:pPr>
    <w:rPr>
      <w:rFonts w:eastAsiaTheme="majorEastAsia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A4AC0"/>
    <w:pPr>
      <w:keepNext/>
      <w:keepLines/>
      <w:spacing w:before="160" w:after="120"/>
      <w:outlineLvl w:val="2"/>
    </w:pPr>
    <w:rPr>
      <w:rFonts w:eastAsiaTheme="majorEastAsia" w:cstheme="majorBidi"/>
      <w:b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757D5E"/>
    <w:rPr>
      <w:rFonts w:eastAsiaTheme="majorEastAsia" w:cstheme="majorBidi"/>
      <w:b/>
      <w:sz w:val="26"/>
      <w:szCs w:val="26"/>
    </w:rPr>
  </w:style>
  <w:style w:type="character" w:styleId="PlaceholderText">
    <w:name w:val="Placeholder Text"/>
    <w:basedOn w:val="DefaultParagraphFont"/>
    <w:uiPriority w:val="99"/>
    <w:semiHidden/>
    <w:rsid w:val="00034C7F"/>
    <w:rPr>
      <w:color w:val="808080"/>
    </w:rPr>
  </w:style>
  <w:style w:type="character" w:customStyle="1" w:styleId="mn">
    <w:name w:val="mn"/>
    <w:basedOn w:val="DefaultParagraphFont"/>
    <w:rsid w:val="003B7603"/>
  </w:style>
  <w:style w:type="paragraph" w:styleId="ListParagraph">
    <w:name w:val="List Paragraph"/>
    <w:basedOn w:val="Normal"/>
    <w:uiPriority w:val="34"/>
    <w:qFormat/>
    <w:rsid w:val="003B7603"/>
    <w:pPr>
      <w:ind w:left="720"/>
      <w:contextualSpacing/>
    </w:pPr>
  </w:style>
  <w:style w:type="table" w:styleId="TableGrid">
    <w:name w:val="Table Grid"/>
    <w:basedOn w:val="TableNormal"/>
    <w:uiPriority w:val="59"/>
    <w:rsid w:val="00346EC4"/>
    <w:pPr>
      <w:jc w:val="both"/>
    </w:pPr>
    <w:rPr>
      <w:rFonts w:cs="Times New Roman"/>
      <w:kern w:val="0"/>
      <w:lang w:val="en-GB"/>
    </w:rPr>
    <w:tblPr/>
  </w:style>
  <w:style w:type="paragraph" w:styleId="Caption">
    <w:name w:val="caption"/>
    <w:basedOn w:val="Normal"/>
    <w:next w:val="Normal"/>
    <w:unhideWhenUsed/>
    <w:qFormat/>
    <w:rsid w:val="00CD3C7E"/>
    <w:pPr>
      <w:widowControl/>
      <w:spacing w:after="200" w:line="360" w:lineRule="auto"/>
      <w:jc w:val="center"/>
    </w:pPr>
    <w:rPr>
      <w:rFonts w:cs="Times New Roman"/>
      <w:bCs/>
      <w:color w:val="000000" w:themeColor="text1"/>
      <w:kern w:val="0"/>
      <w:szCs w:val="18"/>
    </w:rPr>
  </w:style>
  <w:style w:type="paragraph" w:styleId="Header">
    <w:name w:val="header"/>
    <w:basedOn w:val="Normal"/>
    <w:link w:val="HeaderChar"/>
    <w:uiPriority w:val="99"/>
    <w:unhideWhenUsed/>
    <w:rsid w:val="00D656A5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56A5"/>
  </w:style>
  <w:style w:type="paragraph" w:styleId="Footer">
    <w:name w:val="footer"/>
    <w:basedOn w:val="Normal"/>
    <w:link w:val="FooterChar"/>
    <w:uiPriority w:val="99"/>
    <w:unhideWhenUsed/>
    <w:rsid w:val="00D656A5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56A5"/>
  </w:style>
  <w:style w:type="paragraph" w:styleId="FootnoteText">
    <w:name w:val="footnote text"/>
    <w:basedOn w:val="Normal"/>
    <w:link w:val="FootnoteTextChar"/>
    <w:uiPriority w:val="99"/>
    <w:semiHidden/>
    <w:unhideWhenUsed/>
    <w:rsid w:val="00D656A5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656A5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D656A5"/>
    <w:rPr>
      <w:vertAlign w:val="superscript"/>
    </w:rPr>
  </w:style>
  <w:style w:type="character" w:customStyle="1" w:styleId="Heading3Char">
    <w:name w:val="Heading 3 Char"/>
    <w:basedOn w:val="DefaultParagraphFont"/>
    <w:link w:val="Heading3"/>
    <w:uiPriority w:val="9"/>
    <w:rsid w:val="00DA4AC0"/>
    <w:rPr>
      <w:rFonts w:eastAsiaTheme="majorEastAsia" w:cstheme="majorBidi"/>
      <w:b/>
      <w:szCs w:val="24"/>
    </w:rPr>
  </w:style>
  <w:style w:type="paragraph" w:customStyle="1" w:styleId="EndNoteBibliographyTitle">
    <w:name w:val="EndNote Bibliography Title"/>
    <w:basedOn w:val="Normal"/>
    <w:link w:val="EndNoteBibliographyTitleChar"/>
    <w:rsid w:val="0018547F"/>
    <w:pPr>
      <w:jc w:val="center"/>
    </w:pPr>
    <w:rPr>
      <w:rFonts w:cs="Times New Roman"/>
      <w:noProof/>
      <w:sz w:val="26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8547F"/>
    <w:rPr>
      <w:rFonts w:cs="Times New Roman"/>
      <w:noProof/>
      <w:sz w:val="26"/>
    </w:rPr>
  </w:style>
  <w:style w:type="paragraph" w:customStyle="1" w:styleId="EndNoteBibliography">
    <w:name w:val="EndNote Bibliography"/>
    <w:basedOn w:val="Normal"/>
    <w:link w:val="EndNoteBibliographyChar"/>
    <w:rsid w:val="0018547F"/>
    <w:rPr>
      <w:rFonts w:cs="Times New Roman"/>
      <w:noProof/>
      <w:sz w:val="26"/>
    </w:rPr>
  </w:style>
  <w:style w:type="character" w:customStyle="1" w:styleId="EndNoteBibliographyChar">
    <w:name w:val="EndNote Bibliography Char"/>
    <w:basedOn w:val="DefaultParagraphFont"/>
    <w:link w:val="EndNoteBibliography"/>
    <w:rsid w:val="0018547F"/>
    <w:rPr>
      <w:rFonts w:cs="Times New Roman"/>
      <w:noProof/>
      <w:sz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C439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4390"/>
    <w:rPr>
      <w:rFonts w:ascii="Segoe UI" w:hAnsi="Segoe UI" w:cs="Segoe UI"/>
      <w:sz w:val="18"/>
      <w:szCs w:val="18"/>
    </w:rPr>
  </w:style>
  <w:style w:type="character" w:styleId="LineNumber">
    <w:name w:val="line number"/>
    <w:basedOn w:val="DefaultParagraphFont"/>
    <w:uiPriority w:val="99"/>
    <w:semiHidden/>
    <w:unhideWhenUsed/>
    <w:rsid w:val="00622BCC"/>
  </w:style>
  <w:style w:type="character" w:styleId="CommentReference">
    <w:name w:val="annotation reference"/>
    <w:basedOn w:val="DefaultParagraphFont"/>
    <w:uiPriority w:val="99"/>
    <w:semiHidden/>
    <w:unhideWhenUsed/>
    <w:rsid w:val="004C7F5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C7F58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C7F5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7F5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7F5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Visio_Drawing2.vs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Visio_Drawing14.vsdx"/><Relationship Id="rId21" Type="http://schemas.openxmlformats.org/officeDocument/2006/relationships/package" Target="embeddings/Microsoft_Visio_Drawing5.vs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package" Target="embeddings/Microsoft_Visio_Drawing9.vs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Visio_Drawing1.vs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Visio_Drawing13.vsdx"/><Relationship Id="rId40" Type="http://schemas.openxmlformats.org/officeDocument/2006/relationships/image" Target="media/image18.e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Visio_Drawing3.vsdx"/><Relationship Id="rId23" Type="http://schemas.openxmlformats.org/officeDocument/2006/relationships/package" Target="embeddings/Microsoft_Visio_Drawing6.vs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2.emf"/><Relationship Id="rId19" Type="http://schemas.openxmlformats.org/officeDocument/2006/relationships/package" Target="embeddings/Microsoft_Visio_Drawing4.vsdx"/><Relationship Id="rId31" Type="http://schemas.openxmlformats.org/officeDocument/2006/relationships/package" Target="embeddings/Microsoft_Visio_Drawing10.vsdx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Microsoft_Visio_Drawing.vsdx"/><Relationship Id="rId14" Type="http://schemas.openxmlformats.org/officeDocument/2006/relationships/image" Target="media/image4.emf"/><Relationship Id="rId22" Type="http://schemas.openxmlformats.org/officeDocument/2006/relationships/image" Target="media/image9.emf"/><Relationship Id="rId27" Type="http://schemas.openxmlformats.org/officeDocument/2006/relationships/package" Target="embeddings/Microsoft_Visio_Drawing8.vsdx"/><Relationship Id="rId30" Type="http://schemas.openxmlformats.org/officeDocument/2006/relationships/image" Target="media/image13.emf"/><Relationship Id="rId35" Type="http://schemas.openxmlformats.org/officeDocument/2006/relationships/package" Target="embeddings/Microsoft_Visio_Drawing12.vsdx"/><Relationship Id="rId43" Type="http://schemas.openxmlformats.org/officeDocument/2006/relationships/package" Target="embeddings/Microsoft_Visio_Drawing16.vsd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6.png"/><Relationship Id="rId25" Type="http://schemas.openxmlformats.org/officeDocument/2006/relationships/package" Target="embeddings/Microsoft_Visio_Drawing7.vsdx"/><Relationship Id="rId33" Type="http://schemas.openxmlformats.org/officeDocument/2006/relationships/package" Target="embeddings/Microsoft_Visio_Drawing11.vsdx"/><Relationship Id="rId38" Type="http://schemas.openxmlformats.org/officeDocument/2006/relationships/image" Target="media/image17.emf"/><Relationship Id="rId46" Type="http://schemas.microsoft.com/office/2011/relationships/people" Target="people.xml"/><Relationship Id="rId20" Type="http://schemas.openxmlformats.org/officeDocument/2006/relationships/image" Target="media/image8.emf"/><Relationship Id="rId41" Type="http://schemas.openxmlformats.org/officeDocument/2006/relationships/package" Target="embeddings/Microsoft_Visio_Drawing15.vs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AC1E76-D04F-4B59-881C-17A4F73E1A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28</Pages>
  <Words>10738</Words>
  <Characters>61207</Characters>
  <Application>Microsoft Office Word</Application>
  <DocSecurity>0</DocSecurity>
  <Lines>510</Lines>
  <Paragraphs>143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Shancheng Cao</dc:creator>
  <cp:keywords/>
  <dc:description/>
  <cp:lastModifiedBy>Ouyang, Huajiang</cp:lastModifiedBy>
  <cp:revision>3</cp:revision>
  <cp:lastPrinted>2018-07-27T06:32:00Z</cp:lastPrinted>
  <dcterms:created xsi:type="dcterms:W3CDTF">2018-11-22T17:54:00Z</dcterms:created>
  <dcterms:modified xsi:type="dcterms:W3CDTF">2018-11-22T17:58:00Z</dcterms:modified>
</cp:coreProperties>
</file>