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91886" w14:textId="77777777" w:rsidR="00C65858" w:rsidRDefault="00C65858" w:rsidP="00E1401E">
      <w:pPr>
        <w:pStyle w:val="Default"/>
        <w:rPr>
          <w:rFonts w:asciiTheme="minorHAnsi" w:hAnsiTheme="minorHAnsi" w:cstheme="minorHAnsi"/>
          <w:b/>
        </w:rPr>
      </w:pPr>
      <w:bookmarkStart w:id="0" w:name="_GoBack"/>
      <w:bookmarkEnd w:id="0"/>
    </w:p>
    <w:p w14:paraId="025EBA87" w14:textId="77777777" w:rsidR="00C65858" w:rsidRPr="005B1F98" w:rsidRDefault="00C65858" w:rsidP="00E1401E">
      <w:pPr>
        <w:pStyle w:val="Default"/>
        <w:rPr>
          <w:rFonts w:asciiTheme="minorHAnsi" w:hAnsiTheme="minorHAnsi" w:cstheme="minorHAnsi"/>
          <w:b/>
        </w:rPr>
      </w:pPr>
    </w:p>
    <w:p w14:paraId="07268B76" w14:textId="77777777" w:rsidR="00C65858" w:rsidRPr="005B1F98" w:rsidRDefault="00C65858" w:rsidP="00E1401E">
      <w:pPr>
        <w:pStyle w:val="Default"/>
        <w:jc w:val="center"/>
        <w:rPr>
          <w:rFonts w:asciiTheme="minorHAnsi" w:hAnsiTheme="minorHAnsi" w:cstheme="minorHAnsi"/>
          <w:b/>
        </w:rPr>
      </w:pPr>
    </w:p>
    <w:p w14:paraId="6CC0ED1B" w14:textId="77777777" w:rsidR="00C65858" w:rsidRPr="005B1F98" w:rsidRDefault="00C65858" w:rsidP="00E1401E">
      <w:pPr>
        <w:pStyle w:val="Default"/>
        <w:rPr>
          <w:rFonts w:asciiTheme="minorHAnsi" w:hAnsiTheme="minorHAnsi" w:cstheme="minorHAnsi"/>
          <w:b/>
        </w:rPr>
      </w:pPr>
      <w:r>
        <w:rPr>
          <w:rFonts w:asciiTheme="minorHAnsi" w:hAnsiTheme="minorHAnsi" w:cstheme="minorHAnsi"/>
          <w:b/>
        </w:rPr>
        <w:t xml:space="preserve">Running Head: ADOLESCENT LIFE SKILLS REVIEW </w:t>
      </w:r>
    </w:p>
    <w:p w14:paraId="40552155" w14:textId="77777777" w:rsidR="00C65858" w:rsidRPr="005B1F98" w:rsidRDefault="00C65858" w:rsidP="00E1401E">
      <w:pPr>
        <w:pStyle w:val="Default"/>
        <w:jc w:val="center"/>
        <w:rPr>
          <w:rFonts w:asciiTheme="minorHAnsi" w:hAnsiTheme="minorHAnsi" w:cstheme="minorHAnsi"/>
          <w:b/>
        </w:rPr>
      </w:pPr>
    </w:p>
    <w:p w14:paraId="1CEC803D" w14:textId="77777777" w:rsidR="00C65858" w:rsidRPr="005B1F98" w:rsidRDefault="00C65858" w:rsidP="00E1401E">
      <w:pPr>
        <w:pStyle w:val="Default"/>
        <w:jc w:val="center"/>
        <w:rPr>
          <w:rFonts w:asciiTheme="minorHAnsi" w:hAnsiTheme="minorHAnsi" w:cstheme="minorHAnsi"/>
          <w:b/>
        </w:rPr>
      </w:pPr>
    </w:p>
    <w:p w14:paraId="38006D24" w14:textId="77777777" w:rsidR="00C65858" w:rsidRPr="005B1F98" w:rsidRDefault="00C65858" w:rsidP="00E1401E">
      <w:pPr>
        <w:pStyle w:val="Default"/>
        <w:jc w:val="center"/>
        <w:rPr>
          <w:rFonts w:asciiTheme="minorHAnsi" w:hAnsiTheme="minorHAnsi" w:cstheme="minorHAnsi"/>
          <w:b/>
        </w:rPr>
      </w:pPr>
    </w:p>
    <w:p w14:paraId="0367D4C6" w14:textId="77777777" w:rsidR="00C65858" w:rsidRPr="005B1F98" w:rsidRDefault="00C65858" w:rsidP="00E1401E">
      <w:pPr>
        <w:pStyle w:val="Default"/>
        <w:jc w:val="center"/>
        <w:rPr>
          <w:rFonts w:asciiTheme="minorHAnsi" w:hAnsiTheme="minorHAnsi" w:cstheme="minorHAnsi"/>
          <w:b/>
        </w:rPr>
      </w:pPr>
    </w:p>
    <w:p w14:paraId="415A697A" w14:textId="77777777" w:rsidR="00C65858" w:rsidRPr="005B1F98" w:rsidRDefault="00C65858" w:rsidP="00E1401E">
      <w:pPr>
        <w:pStyle w:val="Default"/>
        <w:jc w:val="center"/>
        <w:rPr>
          <w:rFonts w:asciiTheme="minorHAnsi" w:hAnsiTheme="minorHAnsi" w:cstheme="minorHAnsi"/>
          <w:b/>
        </w:rPr>
      </w:pPr>
    </w:p>
    <w:p w14:paraId="448D33FA" w14:textId="77777777" w:rsidR="00C65858" w:rsidRPr="005B1F98" w:rsidRDefault="00C65858" w:rsidP="00E1401E">
      <w:pPr>
        <w:pStyle w:val="Default"/>
        <w:jc w:val="center"/>
        <w:rPr>
          <w:rFonts w:asciiTheme="minorHAnsi" w:hAnsiTheme="minorHAnsi" w:cstheme="minorHAnsi"/>
          <w:b/>
        </w:rPr>
      </w:pPr>
    </w:p>
    <w:p w14:paraId="780FE2AC" w14:textId="77777777" w:rsidR="00C65858" w:rsidRPr="005B1F98" w:rsidRDefault="00C65858" w:rsidP="00E1401E">
      <w:pPr>
        <w:pStyle w:val="Default"/>
        <w:jc w:val="center"/>
        <w:rPr>
          <w:rFonts w:asciiTheme="minorHAnsi" w:hAnsiTheme="minorHAnsi" w:cstheme="minorHAnsi"/>
          <w:b/>
        </w:rPr>
      </w:pPr>
    </w:p>
    <w:p w14:paraId="1477CD0F" w14:textId="77777777" w:rsidR="00C65858" w:rsidRPr="005B1F98" w:rsidRDefault="00C65858" w:rsidP="00E1401E">
      <w:pPr>
        <w:pStyle w:val="Default"/>
        <w:jc w:val="center"/>
        <w:rPr>
          <w:rFonts w:asciiTheme="minorHAnsi" w:hAnsiTheme="minorHAnsi" w:cstheme="minorHAnsi"/>
          <w:b/>
        </w:rPr>
      </w:pPr>
    </w:p>
    <w:p w14:paraId="53027391" w14:textId="77777777" w:rsidR="00C65858" w:rsidRPr="005B1F98" w:rsidRDefault="00C65858" w:rsidP="00E1401E">
      <w:pPr>
        <w:pStyle w:val="Default"/>
        <w:jc w:val="center"/>
        <w:rPr>
          <w:rFonts w:asciiTheme="minorHAnsi" w:hAnsiTheme="minorHAnsi" w:cstheme="minorHAnsi"/>
          <w:b/>
        </w:rPr>
      </w:pPr>
    </w:p>
    <w:p w14:paraId="20186795" w14:textId="77777777" w:rsidR="00C65858" w:rsidRPr="005B1F98" w:rsidRDefault="00C65858" w:rsidP="00E1401E">
      <w:pPr>
        <w:pStyle w:val="Default"/>
        <w:jc w:val="center"/>
        <w:rPr>
          <w:rFonts w:asciiTheme="minorHAnsi" w:hAnsiTheme="minorHAnsi" w:cstheme="minorHAnsi"/>
          <w:b/>
        </w:rPr>
      </w:pPr>
    </w:p>
    <w:p w14:paraId="634A73CD" w14:textId="77777777" w:rsidR="00C65858" w:rsidRPr="005B1F98" w:rsidRDefault="00C65858" w:rsidP="00E1401E">
      <w:pPr>
        <w:pStyle w:val="Default"/>
        <w:jc w:val="center"/>
        <w:rPr>
          <w:rFonts w:asciiTheme="minorHAnsi" w:hAnsiTheme="minorHAnsi" w:cstheme="minorHAnsi"/>
          <w:b/>
        </w:rPr>
      </w:pPr>
    </w:p>
    <w:p w14:paraId="3A4973E9" w14:textId="27ADFAE4" w:rsidR="00C65858" w:rsidRPr="005B1F98" w:rsidRDefault="00C65858" w:rsidP="00E1401E">
      <w:pPr>
        <w:pStyle w:val="Default"/>
        <w:jc w:val="center"/>
        <w:rPr>
          <w:rFonts w:asciiTheme="minorHAnsi" w:hAnsiTheme="minorHAnsi" w:cstheme="minorHAnsi"/>
          <w:b/>
        </w:rPr>
      </w:pPr>
      <w:r w:rsidRPr="005B1F98">
        <w:rPr>
          <w:rFonts w:asciiTheme="minorHAnsi" w:hAnsiTheme="minorHAnsi" w:cstheme="minorHAnsi"/>
          <w:b/>
        </w:rPr>
        <w:t xml:space="preserve">Implementation and effectiveness of adolescent life skills programs </w:t>
      </w:r>
      <w:r w:rsidR="00B5660C">
        <w:rPr>
          <w:rFonts w:asciiTheme="minorHAnsi" w:hAnsiTheme="minorHAnsi" w:cstheme="minorHAnsi"/>
          <w:b/>
        </w:rPr>
        <w:t xml:space="preserve">on </w:t>
      </w:r>
      <w:r w:rsidRPr="005B1F98">
        <w:rPr>
          <w:rFonts w:asciiTheme="minorHAnsi" w:hAnsiTheme="minorHAnsi" w:cstheme="minorHAnsi"/>
          <w:b/>
        </w:rPr>
        <w:t xml:space="preserve">in low- and middle-income countries:  A </w:t>
      </w:r>
      <w:r w:rsidR="00472772">
        <w:rPr>
          <w:rFonts w:asciiTheme="minorHAnsi" w:hAnsiTheme="minorHAnsi" w:cstheme="minorHAnsi"/>
          <w:b/>
        </w:rPr>
        <w:t>critical</w:t>
      </w:r>
      <w:r w:rsidRPr="005B1F98">
        <w:rPr>
          <w:rFonts w:asciiTheme="minorHAnsi" w:hAnsiTheme="minorHAnsi" w:cstheme="minorHAnsi"/>
          <w:b/>
        </w:rPr>
        <w:t xml:space="preserve"> review and meta-analysis </w:t>
      </w:r>
    </w:p>
    <w:p w14:paraId="2EF095D3" w14:textId="77777777" w:rsidR="00C65858" w:rsidRPr="005B1F98" w:rsidRDefault="00C65858" w:rsidP="00E1401E">
      <w:pPr>
        <w:pStyle w:val="Default"/>
        <w:jc w:val="center"/>
        <w:rPr>
          <w:rFonts w:asciiTheme="minorHAnsi" w:hAnsiTheme="minorHAnsi" w:cstheme="minorHAnsi"/>
          <w:b/>
        </w:rPr>
      </w:pPr>
    </w:p>
    <w:p w14:paraId="5EB093DF" w14:textId="77777777" w:rsidR="00C65858" w:rsidRPr="005B1F98" w:rsidRDefault="00C65858" w:rsidP="00E1401E">
      <w:pPr>
        <w:pStyle w:val="Default"/>
        <w:jc w:val="center"/>
        <w:rPr>
          <w:rFonts w:asciiTheme="minorHAnsi" w:hAnsiTheme="minorHAnsi" w:cstheme="minorHAnsi"/>
          <w:b/>
        </w:rPr>
      </w:pPr>
      <w:r w:rsidRPr="005B1F98">
        <w:rPr>
          <w:rFonts w:asciiTheme="minorHAnsi" w:hAnsiTheme="minorHAnsi" w:cstheme="minorHAnsi"/>
          <w:b/>
        </w:rPr>
        <w:t xml:space="preserve"> </w:t>
      </w:r>
    </w:p>
    <w:p w14:paraId="3725B225" w14:textId="77777777" w:rsidR="00C65858" w:rsidRPr="005B1F98" w:rsidRDefault="00C65858" w:rsidP="00E1401E">
      <w:pPr>
        <w:pStyle w:val="Default"/>
        <w:jc w:val="center"/>
        <w:rPr>
          <w:rFonts w:asciiTheme="minorHAnsi" w:hAnsiTheme="minorHAnsi" w:cstheme="minorHAnsi"/>
          <w:b/>
        </w:rPr>
      </w:pPr>
      <w:r w:rsidRPr="005B1F98">
        <w:rPr>
          <w:rFonts w:asciiTheme="minorHAnsi" w:hAnsiTheme="minorHAnsi" w:cstheme="minorHAnsi"/>
          <w:b/>
        </w:rPr>
        <w:t>Daisy R. Singla</w:t>
      </w:r>
      <w:r w:rsidRPr="005B1F98">
        <w:rPr>
          <w:rFonts w:asciiTheme="minorHAnsi" w:hAnsiTheme="minorHAnsi" w:cstheme="minorHAnsi"/>
          <w:b/>
          <w:vertAlign w:val="superscript"/>
        </w:rPr>
        <w:t>1</w:t>
      </w:r>
      <w:r w:rsidRPr="005B1F98">
        <w:rPr>
          <w:rFonts w:asciiTheme="minorHAnsi" w:hAnsiTheme="minorHAnsi" w:cstheme="minorHAnsi"/>
          <w:b/>
        </w:rPr>
        <w:t>, Ahmed Waqas</w:t>
      </w:r>
      <w:r w:rsidRPr="005B1F98">
        <w:rPr>
          <w:rFonts w:asciiTheme="minorHAnsi" w:hAnsiTheme="minorHAnsi" w:cstheme="minorHAnsi"/>
          <w:b/>
          <w:vertAlign w:val="superscript"/>
        </w:rPr>
        <w:t>2</w:t>
      </w:r>
      <w:r w:rsidRPr="005B1F98">
        <w:rPr>
          <w:rFonts w:asciiTheme="minorHAnsi" w:hAnsiTheme="minorHAnsi" w:cstheme="minorHAnsi"/>
          <w:b/>
        </w:rPr>
        <w:t>, Syed Usman Hamdani</w:t>
      </w:r>
      <w:r w:rsidRPr="005B1F98">
        <w:rPr>
          <w:rFonts w:asciiTheme="minorHAnsi" w:hAnsiTheme="minorHAnsi" w:cstheme="minorHAnsi"/>
          <w:b/>
          <w:vertAlign w:val="superscript"/>
        </w:rPr>
        <w:t>3-4</w:t>
      </w:r>
      <w:r w:rsidRPr="005B1F98">
        <w:rPr>
          <w:rFonts w:asciiTheme="minorHAnsi" w:hAnsiTheme="minorHAnsi" w:cstheme="minorHAnsi"/>
          <w:b/>
        </w:rPr>
        <w:t xml:space="preserve">, </w:t>
      </w:r>
      <w:r w:rsidRPr="005B1F98">
        <w:rPr>
          <w:rFonts w:asciiTheme="minorHAnsi" w:hAnsiTheme="minorHAnsi" w:cstheme="minorHAnsi"/>
          <w:b/>
          <w:shd w:val="clear" w:color="auto" w:fill="FFFFFF"/>
        </w:rPr>
        <w:t>Nadia Suleman</w:t>
      </w:r>
      <w:r w:rsidRPr="005B1F98">
        <w:rPr>
          <w:rFonts w:asciiTheme="minorHAnsi" w:hAnsiTheme="minorHAnsi" w:cstheme="minorHAnsi"/>
          <w:b/>
          <w:vertAlign w:val="superscript"/>
        </w:rPr>
        <w:t>3</w:t>
      </w:r>
      <w:r w:rsidRPr="005B1F98">
        <w:rPr>
          <w:rFonts w:asciiTheme="minorHAnsi" w:hAnsiTheme="minorHAnsi" w:cstheme="minorHAnsi"/>
          <w:b/>
          <w:shd w:val="clear" w:color="auto" w:fill="FFFFFF"/>
        </w:rPr>
        <w:t>,</w:t>
      </w:r>
      <w:r w:rsidRPr="005B1F98">
        <w:rPr>
          <w:rFonts w:asciiTheme="minorHAnsi" w:hAnsiTheme="minorHAnsi" w:cstheme="minorHAnsi"/>
          <w:shd w:val="clear" w:color="auto" w:fill="FFFFFF"/>
        </w:rPr>
        <w:t xml:space="preserve"> </w:t>
      </w:r>
      <w:proofErr w:type="spellStart"/>
      <w:r w:rsidRPr="005B1F98">
        <w:rPr>
          <w:rFonts w:asciiTheme="minorHAnsi" w:hAnsiTheme="minorHAnsi" w:cstheme="minorHAnsi"/>
          <w:b/>
          <w:shd w:val="clear" w:color="auto" w:fill="FFFFFF"/>
        </w:rPr>
        <w:t>Syeda</w:t>
      </w:r>
      <w:proofErr w:type="spellEnd"/>
      <w:r w:rsidRPr="005B1F98">
        <w:rPr>
          <w:rFonts w:asciiTheme="minorHAnsi" w:hAnsiTheme="minorHAnsi" w:cstheme="minorHAnsi"/>
          <w:b/>
          <w:shd w:val="clear" w:color="auto" w:fill="FFFFFF"/>
        </w:rPr>
        <w:t xml:space="preserve"> </w:t>
      </w:r>
      <w:proofErr w:type="spellStart"/>
      <w:r w:rsidRPr="005B1F98">
        <w:rPr>
          <w:rFonts w:asciiTheme="minorHAnsi" w:hAnsiTheme="minorHAnsi" w:cstheme="minorHAnsi"/>
          <w:b/>
          <w:shd w:val="clear" w:color="auto" w:fill="FFFFFF"/>
        </w:rPr>
        <w:t>Wajeeha</w:t>
      </w:r>
      <w:proofErr w:type="spellEnd"/>
      <w:r w:rsidRPr="005B1F98">
        <w:rPr>
          <w:rFonts w:asciiTheme="minorHAnsi" w:hAnsiTheme="minorHAnsi" w:cstheme="minorHAnsi"/>
          <w:b/>
          <w:shd w:val="clear" w:color="auto" w:fill="FFFFFF"/>
        </w:rPr>
        <w:t xml:space="preserve"> Zafar</w:t>
      </w:r>
      <w:r w:rsidRPr="005B1F98">
        <w:rPr>
          <w:rFonts w:asciiTheme="minorHAnsi" w:hAnsiTheme="minorHAnsi" w:cstheme="minorHAnsi"/>
          <w:b/>
          <w:vertAlign w:val="superscript"/>
        </w:rPr>
        <w:t>3</w:t>
      </w:r>
      <w:r w:rsidRPr="005B1F98">
        <w:rPr>
          <w:rFonts w:asciiTheme="minorHAnsi" w:hAnsiTheme="minorHAnsi" w:cstheme="minorHAnsi"/>
          <w:b/>
          <w:shd w:val="clear" w:color="auto" w:fill="FFFFFF"/>
        </w:rPr>
        <w:t>, Zill-e-Huma</w:t>
      </w:r>
      <w:r w:rsidRPr="005B1F98">
        <w:rPr>
          <w:rFonts w:asciiTheme="minorHAnsi" w:hAnsiTheme="minorHAnsi" w:cstheme="minorHAnsi"/>
          <w:b/>
          <w:sz w:val="22"/>
          <w:shd w:val="clear" w:color="auto" w:fill="FFFFFF"/>
          <w:vertAlign w:val="superscript"/>
        </w:rPr>
        <w:t>3</w:t>
      </w:r>
      <w:r w:rsidRPr="005B1F98">
        <w:rPr>
          <w:rStyle w:val="apple-converted-space"/>
          <w:rFonts w:asciiTheme="minorHAnsi" w:hAnsiTheme="minorHAnsi" w:cstheme="minorHAnsi"/>
          <w:b/>
          <w:shd w:val="clear" w:color="auto" w:fill="FFFFFF"/>
        </w:rPr>
        <w:t xml:space="preserve">, </w:t>
      </w:r>
      <w:r w:rsidRPr="005B1F98">
        <w:rPr>
          <w:rFonts w:asciiTheme="minorHAnsi" w:hAnsiTheme="minorHAnsi" w:cstheme="minorHAnsi"/>
          <w:b/>
        </w:rPr>
        <w:t>Khalid Saeed</w:t>
      </w:r>
      <w:r w:rsidRPr="005B1F98">
        <w:rPr>
          <w:rFonts w:asciiTheme="minorHAnsi" w:hAnsiTheme="minorHAnsi" w:cstheme="minorHAnsi"/>
          <w:b/>
          <w:vertAlign w:val="superscript"/>
        </w:rPr>
        <w:t>5</w:t>
      </w:r>
      <w:r w:rsidRPr="005B1F98">
        <w:rPr>
          <w:rFonts w:asciiTheme="minorHAnsi" w:hAnsiTheme="minorHAnsi" w:cstheme="minorHAnsi"/>
          <w:b/>
        </w:rPr>
        <w:t>, Chiara Servili</w:t>
      </w:r>
      <w:r w:rsidRPr="005B1F98">
        <w:rPr>
          <w:rFonts w:asciiTheme="minorHAnsi" w:hAnsiTheme="minorHAnsi" w:cstheme="minorHAnsi"/>
          <w:b/>
          <w:vertAlign w:val="superscript"/>
        </w:rPr>
        <w:t>6</w:t>
      </w:r>
      <w:r w:rsidRPr="005B1F98">
        <w:rPr>
          <w:rFonts w:asciiTheme="minorHAnsi" w:hAnsiTheme="minorHAnsi" w:cstheme="minorHAnsi"/>
          <w:b/>
        </w:rPr>
        <w:t xml:space="preserve">, </w:t>
      </w:r>
      <w:r w:rsidRPr="005B1F98">
        <w:rPr>
          <w:rFonts w:asciiTheme="minorHAnsi" w:hAnsiTheme="minorHAnsi" w:cstheme="minorHAnsi"/>
        </w:rPr>
        <w:t xml:space="preserve">and </w:t>
      </w:r>
      <w:r w:rsidRPr="005B1F98">
        <w:rPr>
          <w:rFonts w:asciiTheme="minorHAnsi" w:hAnsiTheme="minorHAnsi" w:cstheme="minorHAnsi"/>
          <w:b/>
        </w:rPr>
        <w:t>Atif Rahman</w:t>
      </w:r>
      <w:r w:rsidRPr="005B1F98">
        <w:rPr>
          <w:rFonts w:asciiTheme="minorHAnsi" w:hAnsiTheme="minorHAnsi" w:cstheme="minorHAnsi"/>
          <w:b/>
          <w:vertAlign w:val="superscript"/>
        </w:rPr>
        <w:t>4</w:t>
      </w:r>
    </w:p>
    <w:p w14:paraId="3C301101" w14:textId="77777777" w:rsidR="00C65858" w:rsidRPr="005B1F98" w:rsidRDefault="00C65858" w:rsidP="00E1401E">
      <w:pPr>
        <w:pStyle w:val="Default"/>
        <w:rPr>
          <w:rFonts w:asciiTheme="minorHAnsi" w:hAnsiTheme="minorHAnsi" w:cstheme="minorHAnsi"/>
        </w:rPr>
      </w:pPr>
    </w:p>
    <w:p w14:paraId="1B092BDB" w14:textId="77777777" w:rsidR="00C65858" w:rsidRPr="005B1F98" w:rsidRDefault="00C65858" w:rsidP="00E1401E">
      <w:pPr>
        <w:spacing w:after="0" w:line="240" w:lineRule="auto"/>
        <w:rPr>
          <w:rFonts w:cstheme="minorHAnsi"/>
          <w:b/>
          <w:sz w:val="24"/>
          <w:szCs w:val="24"/>
          <w:vertAlign w:val="superscript"/>
        </w:rPr>
      </w:pPr>
    </w:p>
    <w:p w14:paraId="49E437E4" w14:textId="77777777" w:rsidR="00C65858" w:rsidRPr="005B1F98" w:rsidRDefault="00C65858" w:rsidP="00E1401E">
      <w:pPr>
        <w:spacing w:after="0" w:line="240" w:lineRule="auto"/>
        <w:rPr>
          <w:rFonts w:cstheme="minorHAnsi"/>
          <w:sz w:val="24"/>
          <w:szCs w:val="24"/>
        </w:rPr>
      </w:pPr>
      <w:r w:rsidRPr="005B1F98">
        <w:rPr>
          <w:rFonts w:cstheme="minorHAnsi"/>
          <w:sz w:val="24"/>
          <w:szCs w:val="24"/>
          <w:vertAlign w:val="superscript"/>
        </w:rPr>
        <w:t>1</w:t>
      </w:r>
      <w:r w:rsidRPr="005B1F98">
        <w:rPr>
          <w:rFonts w:cstheme="minorHAnsi"/>
          <w:sz w:val="24"/>
          <w:szCs w:val="24"/>
        </w:rPr>
        <w:t xml:space="preserve">Sinai Health System, University of Toronto, Toronto, Canada </w:t>
      </w:r>
    </w:p>
    <w:p w14:paraId="5340FCAB" w14:textId="77777777" w:rsidR="00C65858" w:rsidRPr="005B1F98" w:rsidRDefault="00C65858" w:rsidP="00E1401E">
      <w:pPr>
        <w:spacing w:after="0" w:line="240" w:lineRule="auto"/>
        <w:rPr>
          <w:rFonts w:cstheme="minorHAnsi"/>
          <w:sz w:val="24"/>
          <w:szCs w:val="24"/>
        </w:rPr>
      </w:pPr>
      <w:r w:rsidRPr="005B1F98">
        <w:rPr>
          <w:rFonts w:cstheme="minorHAnsi"/>
          <w:sz w:val="24"/>
          <w:szCs w:val="24"/>
          <w:vertAlign w:val="superscript"/>
        </w:rPr>
        <w:t xml:space="preserve">2 </w:t>
      </w:r>
      <w:r w:rsidRPr="005B1F98">
        <w:rPr>
          <w:rFonts w:cstheme="minorHAnsi"/>
          <w:sz w:val="24"/>
          <w:szCs w:val="24"/>
        </w:rPr>
        <w:t xml:space="preserve">CMH Lahore Medical College &amp; Institute of Dentistry, Lahore Cantt, Pakistan. </w:t>
      </w:r>
    </w:p>
    <w:p w14:paraId="7F2A19F6" w14:textId="77777777" w:rsidR="00C65858" w:rsidRPr="005B1F98" w:rsidRDefault="00C65858" w:rsidP="00E1401E">
      <w:pPr>
        <w:spacing w:after="0" w:line="240" w:lineRule="auto"/>
        <w:rPr>
          <w:rFonts w:cstheme="minorHAnsi"/>
          <w:sz w:val="24"/>
          <w:szCs w:val="24"/>
        </w:rPr>
      </w:pPr>
      <w:r w:rsidRPr="005B1F98">
        <w:rPr>
          <w:rFonts w:cstheme="minorHAnsi"/>
          <w:sz w:val="24"/>
          <w:szCs w:val="24"/>
          <w:vertAlign w:val="superscript"/>
        </w:rPr>
        <w:t>3</w:t>
      </w:r>
      <w:r w:rsidRPr="005B1F98">
        <w:rPr>
          <w:rFonts w:cstheme="minorHAnsi"/>
          <w:sz w:val="24"/>
          <w:szCs w:val="24"/>
        </w:rPr>
        <w:t xml:space="preserve">Human Development Research Foundation, Islamabad, Pakistan; </w:t>
      </w:r>
    </w:p>
    <w:p w14:paraId="0D32FD83" w14:textId="77777777" w:rsidR="00C65858" w:rsidRPr="005B1F98" w:rsidRDefault="00C65858" w:rsidP="00E1401E">
      <w:pPr>
        <w:shd w:val="clear" w:color="auto" w:fill="FFFFFF"/>
        <w:spacing w:after="0" w:line="240" w:lineRule="auto"/>
        <w:rPr>
          <w:rFonts w:eastAsia="Times New Roman" w:cstheme="minorHAnsi"/>
          <w:color w:val="000000"/>
          <w:sz w:val="24"/>
          <w:szCs w:val="24"/>
          <w:lang w:val="en-US"/>
        </w:rPr>
      </w:pPr>
      <w:r w:rsidRPr="005B1F98">
        <w:rPr>
          <w:rFonts w:cstheme="minorHAnsi"/>
          <w:sz w:val="24"/>
          <w:szCs w:val="24"/>
          <w:vertAlign w:val="superscript"/>
        </w:rPr>
        <w:t>4</w:t>
      </w:r>
      <w:r w:rsidRPr="005B1F98">
        <w:rPr>
          <w:rFonts w:cstheme="minorHAnsi"/>
          <w:sz w:val="24"/>
          <w:szCs w:val="24"/>
        </w:rPr>
        <w:t>Institute of Psychology, Health and Society, University of Liverpool</w:t>
      </w:r>
      <w:r w:rsidRPr="005B1F98">
        <w:rPr>
          <w:rFonts w:cstheme="minorHAnsi"/>
          <w:color w:val="000000"/>
          <w:sz w:val="24"/>
          <w:szCs w:val="24"/>
        </w:rPr>
        <w:t xml:space="preserve">, UK. </w:t>
      </w:r>
    </w:p>
    <w:p w14:paraId="783449E7" w14:textId="77777777" w:rsidR="00C65858" w:rsidRPr="005B1F98" w:rsidRDefault="00C65858" w:rsidP="00E1401E">
      <w:pPr>
        <w:spacing w:after="0" w:line="240" w:lineRule="auto"/>
        <w:rPr>
          <w:rFonts w:cstheme="minorHAnsi"/>
          <w:color w:val="212121"/>
          <w:sz w:val="24"/>
        </w:rPr>
      </w:pPr>
      <w:r w:rsidRPr="005B1F98">
        <w:rPr>
          <w:rFonts w:cstheme="minorHAnsi"/>
          <w:sz w:val="28"/>
          <w:szCs w:val="24"/>
          <w:vertAlign w:val="superscript"/>
        </w:rPr>
        <w:t>5</w:t>
      </w:r>
      <w:r w:rsidRPr="005B1F98">
        <w:rPr>
          <w:rFonts w:cstheme="minorHAnsi"/>
          <w:color w:val="212121"/>
          <w:sz w:val="24"/>
        </w:rPr>
        <w:t xml:space="preserve">Mental Health and Substance Abuse Unit, World Health Organization, Regional Office for the Eastern Mediterranean, Cairo, Egypt. </w:t>
      </w:r>
    </w:p>
    <w:p w14:paraId="09040F6B" w14:textId="77777777" w:rsidR="00C65858" w:rsidRPr="005B1F98" w:rsidRDefault="00C65858" w:rsidP="00E1401E">
      <w:pPr>
        <w:spacing w:after="0" w:line="240" w:lineRule="auto"/>
        <w:rPr>
          <w:rFonts w:cstheme="minorHAnsi"/>
          <w:sz w:val="24"/>
          <w:szCs w:val="24"/>
        </w:rPr>
      </w:pPr>
      <w:r w:rsidRPr="005B1F98">
        <w:rPr>
          <w:rFonts w:cstheme="minorHAnsi"/>
          <w:vertAlign w:val="superscript"/>
        </w:rPr>
        <w:t>6</w:t>
      </w:r>
      <w:r w:rsidRPr="005B1F98">
        <w:rPr>
          <w:rFonts w:cstheme="minorHAnsi"/>
          <w:sz w:val="24"/>
          <w:szCs w:val="24"/>
        </w:rPr>
        <w:t xml:space="preserve">Department of Mental Health and Substance Abuse, World Health Organization, Geneva. </w:t>
      </w:r>
    </w:p>
    <w:p w14:paraId="7BD02FF1" w14:textId="77777777" w:rsidR="00C65858" w:rsidRPr="005B1F98" w:rsidRDefault="00C65858" w:rsidP="00E1401E">
      <w:pPr>
        <w:spacing w:after="0" w:line="240" w:lineRule="auto"/>
        <w:rPr>
          <w:rFonts w:cstheme="minorHAnsi"/>
          <w:b/>
          <w:sz w:val="24"/>
          <w:szCs w:val="24"/>
        </w:rPr>
      </w:pPr>
    </w:p>
    <w:p w14:paraId="7CCC39F7" w14:textId="77777777" w:rsidR="00C65858" w:rsidRPr="005B1F98" w:rsidRDefault="00C65858" w:rsidP="00E1401E">
      <w:pPr>
        <w:spacing w:after="0" w:line="240" w:lineRule="auto"/>
        <w:rPr>
          <w:rFonts w:cstheme="minorHAnsi"/>
          <w:b/>
          <w:sz w:val="24"/>
          <w:szCs w:val="24"/>
        </w:rPr>
      </w:pPr>
    </w:p>
    <w:p w14:paraId="41D8BE07" w14:textId="77777777" w:rsidR="00C65858" w:rsidRPr="005B1F98" w:rsidRDefault="00C65858" w:rsidP="00E1401E">
      <w:pPr>
        <w:spacing w:after="0" w:line="240" w:lineRule="auto"/>
        <w:rPr>
          <w:rFonts w:cstheme="minorHAnsi"/>
          <w:b/>
          <w:sz w:val="24"/>
          <w:szCs w:val="24"/>
        </w:rPr>
      </w:pPr>
    </w:p>
    <w:p w14:paraId="32FEF1C7" w14:textId="77777777" w:rsidR="00C65858" w:rsidRPr="005B1F98" w:rsidRDefault="00C65858" w:rsidP="00E1401E">
      <w:pPr>
        <w:spacing w:after="0" w:line="240" w:lineRule="auto"/>
        <w:rPr>
          <w:rFonts w:cstheme="minorHAnsi"/>
          <w:b/>
          <w:sz w:val="24"/>
          <w:szCs w:val="24"/>
        </w:rPr>
      </w:pPr>
    </w:p>
    <w:p w14:paraId="798E33F5" w14:textId="77777777" w:rsidR="00C65858" w:rsidRPr="005B1F98" w:rsidRDefault="00C65858" w:rsidP="00E1401E">
      <w:pPr>
        <w:spacing w:after="0" w:line="240" w:lineRule="auto"/>
        <w:rPr>
          <w:rFonts w:cstheme="minorHAnsi"/>
          <w:b/>
          <w:sz w:val="24"/>
          <w:szCs w:val="24"/>
        </w:rPr>
      </w:pPr>
    </w:p>
    <w:p w14:paraId="5F6C47F2" w14:textId="77777777" w:rsidR="00C65858" w:rsidRPr="005B1F98" w:rsidRDefault="00C65858" w:rsidP="00E1401E">
      <w:pPr>
        <w:spacing w:after="0" w:line="240" w:lineRule="auto"/>
        <w:rPr>
          <w:rFonts w:cstheme="minorHAnsi"/>
          <w:b/>
          <w:sz w:val="24"/>
          <w:szCs w:val="24"/>
        </w:rPr>
      </w:pPr>
    </w:p>
    <w:p w14:paraId="5810F830" w14:textId="77777777" w:rsidR="00C65858" w:rsidRPr="005B1F98" w:rsidRDefault="00C65858" w:rsidP="00E1401E">
      <w:pPr>
        <w:spacing w:after="0" w:line="240" w:lineRule="auto"/>
        <w:rPr>
          <w:rFonts w:cstheme="minorHAnsi"/>
          <w:b/>
          <w:sz w:val="24"/>
          <w:szCs w:val="24"/>
        </w:rPr>
      </w:pPr>
      <w:r w:rsidRPr="005B1F98">
        <w:rPr>
          <w:rFonts w:cstheme="minorHAnsi"/>
          <w:b/>
          <w:sz w:val="24"/>
          <w:szCs w:val="24"/>
        </w:rPr>
        <w:t xml:space="preserve">Corresponding Author: </w:t>
      </w:r>
      <w:r w:rsidRPr="005B1F98">
        <w:rPr>
          <w:rFonts w:cstheme="minorHAnsi"/>
          <w:b/>
          <w:sz w:val="24"/>
          <w:szCs w:val="24"/>
        </w:rPr>
        <w:tab/>
        <w:t xml:space="preserve">Daisy R. Singla </w:t>
      </w:r>
    </w:p>
    <w:p w14:paraId="1E0E2B25" w14:textId="77777777" w:rsidR="00C65858" w:rsidRPr="005B1F98" w:rsidRDefault="00C65858" w:rsidP="00E1401E">
      <w:pPr>
        <w:spacing w:after="0" w:line="240" w:lineRule="auto"/>
        <w:ind w:left="2880"/>
        <w:rPr>
          <w:rFonts w:cstheme="minorHAnsi"/>
          <w:sz w:val="24"/>
          <w:szCs w:val="24"/>
        </w:rPr>
      </w:pPr>
      <w:r w:rsidRPr="005B1F98">
        <w:rPr>
          <w:rFonts w:cstheme="minorHAnsi"/>
          <w:sz w:val="24"/>
          <w:szCs w:val="24"/>
        </w:rPr>
        <w:t>600 University Avenue</w:t>
      </w:r>
      <w:r w:rsidRPr="005B1F98">
        <w:rPr>
          <w:rFonts w:cstheme="minorHAnsi"/>
          <w:sz w:val="24"/>
          <w:szCs w:val="24"/>
        </w:rPr>
        <w:br/>
        <w:t xml:space="preserve">Department of Psychiatry, Rm 914A </w:t>
      </w:r>
      <w:r w:rsidRPr="005B1F98">
        <w:rPr>
          <w:rFonts w:cstheme="minorHAnsi"/>
          <w:sz w:val="24"/>
          <w:szCs w:val="24"/>
        </w:rPr>
        <w:br/>
        <w:t>Sinai Health System</w:t>
      </w:r>
      <w:r>
        <w:rPr>
          <w:rFonts w:cstheme="minorHAnsi"/>
          <w:sz w:val="24"/>
          <w:szCs w:val="24"/>
        </w:rPr>
        <w:t>, University of Toronto</w:t>
      </w:r>
      <w:r w:rsidRPr="005B1F98">
        <w:rPr>
          <w:rFonts w:cstheme="minorHAnsi"/>
          <w:sz w:val="24"/>
          <w:szCs w:val="24"/>
        </w:rPr>
        <w:br/>
      </w:r>
      <w:proofErr w:type="spellStart"/>
      <w:r w:rsidRPr="005B1F98">
        <w:rPr>
          <w:rFonts w:cstheme="minorHAnsi"/>
          <w:sz w:val="24"/>
          <w:szCs w:val="24"/>
        </w:rPr>
        <w:t>Toronto</w:t>
      </w:r>
      <w:proofErr w:type="spellEnd"/>
      <w:r w:rsidRPr="005B1F98">
        <w:rPr>
          <w:rFonts w:cstheme="minorHAnsi"/>
          <w:sz w:val="24"/>
          <w:szCs w:val="24"/>
        </w:rPr>
        <w:t>, O</w:t>
      </w:r>
      <w:r>
        <w:rPr>
          <w:rFonts w:cstheme="minorHAnsi"/>
          <w:sz w:val="24"/>
          <w:szCs w:val="24"/>
        </w:rPr>
        <w:t>ntario</w:t>
      </w:r>
      <w:r w:rsidRPr="005B1F98">
        <w:rPr>
          <w:rFonts w:cstheme="minorHAnsi"/>
          <w:sz w:val="24"/>
          <w:szCs w:val="24"/>
        </w:rPr>
        <w:t xml:space="preserve"> </w:t>
      </w:r>
      <w:r>
        <w:rPr>
          <w:rFonts w:cstheme="minorHAnsi"/>
          <w:sz w:val="24"/>
          <w:szCs w:val="24"/>
        </w:rPr>
        <w:br/>
      </w:r>
      <w:r w:rsidRPr="005B1F98">
        <w:rPr>
          <w:rFonts w:cstheme="minorHAnsi"/>
          <w:sz w:val="24"/>
          <w:szCs w:val="24"/>
        </w:rPr>
        <w:t>Canada    M5G 1X5</w:t>
      </w:r>
      <w:r w:rsidRPr="005B1F98">
        <w:rPr>
          <w:rFonts w:cstheme="minorHAnsi"/>
          <w:sz w:val="24"/>
          <w:szCs w:val="24"/>
        </w:rPr>
        <w:br/>
        <w:t xml:space="preserve">E: </w:t>
      </w:r>
      <w:hyperlink r:id="rId7" w:history="1">
        <w:r w:rsidRPr="005B1F98">
          <w:rPr>
            <w:rStyle w:val="Hyperlink"/>
            <w:rFonts w:cstheme="minorHAnsi"/>
            <w:sz w:val="24"/>
            <w:szCs w:val="24"/>
          </w:rPr>
          <w:t>daisy.singla@utoronto.ca</w:t>
        </w:r>
      </w:hyperlink>
      <w:r w:rsidRPr="005B1F98">
        <w:rPr>
          <w:rFonts w:cstheme="minorHAnsi"/>
          <w:sz w:val="24"/>
          <w:szCs w:val="24"/>
        </w:rPr>
        <w:br/>
        <w:t xml:space="preserve">M: </w:t>
      </w:r>
      <w:r>
        <w:rPr>
          <w:rFonts w:cstheme="minorHAnsi"/>
          <w:sz w:val="24"/>
          <w:szCs w:val="24"/>
        </w:rPr>
        <w:t>+1</w:t>
      </w:r>
      <w:r w:rsidRPr="005B1F98">
        <w:rPr>
          <w:rFonts w:cstheme="minorHAnsi"/>
          <w:sz w:val="24"/>
          <w:szCs w:val="24"/>
        </w:rPr>
        <w:t>(416) 562-4438</w:t>
      </w:r>
      <w:r w:rsidRPr="005B1F98">
        <w:rPr>
          <w:rFonts w:cstheme="minorHAnsi"/>
          <w:sz w:val="24"/>
          <w:szCs w:val="24"/>
        </w:rPr>
        <w:br w:type="page"/>
      </w:r>
    </w:p>
    <w:p w14:paraId="2099FEE3" w14:textId="77777777" w:rsidR="00C65858" w:rsidRPr="005B1F98" w:rsidRDefault="00C65858" w:rsidP="00E1401E">
      <w:pPr>
        <w:jc w:val="center"/>
        <w:rPr>
          <w:rFonts w:cstheme="minorHAnsi"/>
          <w:b/>
          <w:sz w:val="24"/>
          <w:szCs w:val="24"/>
        </w:rPr>
      </w:pPr>
      <w:r w:rsidRPr="005B1F98">
        <w:rPr>
          <w:rFonts w:cstheme="minorHAnsi"/>
          <w:b/>
          <w:sz w:val="24"/>
          <w:szCs w:val="24"/>
        </w:rPr>
        <w:lastRenderedPageBreak/>
        <w:t>SUMMARY</w:t>
      </w:r>
    </w:p>
    <w:p w14:paraId="4ED41924" w14:textId="13EA3C36" w:rsidR="00C65858" w:rsidRPr="005B1F98" w:rsidRDefault="00C65858" w:rsidP="00E1401E">
      <w:pPr>
        <w:spacing w:after="0" w:line="240" w:lineRule="auto"/>
        <w:contextualSpacing/>
        <w:rPr>
          <w:rFonts w:cstheme="minorHAnsi"/>
          <w:b/>
          <w:sz w:val="24"/>
          <w:szCs w:val="24"/>
        </w:rPr>
      </w:pPr>
      <w:r w:rsidRPr="005B1F98">
        <w:rPr>
          <w:rFonts w:cstheme="minorHAnsi"/>
          <w:b/>
          <w:sz w:val="24"/>
          <w:szCs w:val="24"/>
        </w:rPr>
        <w:t>Background.</w:t>
      </w:r>
      <w:r w:rsidRPr="005B1F98">
        <w:rPr>
          <w:rFonts w:cstheme="minorHAnsi"/>
          <w:sz w:val="24"/>
          <w:szCs w:val="24"/>
        </w:rPr>
        <w:t xml:space="preserve">  Adolescence represents an unprecedented opportunity to invest in health. </w:t>
      </w:r>
      <w:r w:rsidR="00AD3A86">
        <w:rPr>
          <w:rFonts w:cstheme="minorHAnsi"/>
          <w:sz w:val="24"/>
          <w:szCs w:val="24"/>
        </w:rPr>
        <w:t>Individual a</w:t>
      </w:r>
      <w:r w:rsidRPr="005B1F98">
        <w:rPr>
          <w:rFonts w:cstheme="minorHAnsi"/>
          <w:sz w:val="24"/>
          <w:szCs w:val="24"/>
        </w:rPr>
        <w:t xml:space="preserve">dolescent </w:t>
      </w:r>
      <w:r>
        <w:rPr>
          <w:rFonts w:cstheme="minorHAnsi"/>
          <w:sz w:val="24"/>
          <w:szCs w:val="24"/>
        </w:rPr>
        <w:t>life skills</w:t>
      </w:r>
      <w:r w:rsidRPr="005B1F98">
        <w:rPr>
          <w:rFonts w:cstheme="minorHAnsi"/>
          <w:sz w:val="24"/>
          <w:szCs w:val="24"/>
        </w:rPr>
        <w:t xml:space="preserve"> </w:t>
      </w:r>
      <w:r w:rsidR="00885D3D">
        <w:rPr>
          <w:rFonts w:cstheme="minorHAnsi"/>
          <w:sz w:val="24"/>
          <w:szCs w:val="24"/>
        </w:rPr>
        <w:t>programs</w:t>
      </w:r>
      <w:r w:rsidRPr="005B1F98">
        <w:rPr>
          <w:rFonts w:cstheme="minorHAnsi"/>
          <w:sz w:val="24"/>
          <w:szCs w:val="24"/>
        </w:rPr>
        <w:t xml:space="preserve"> in low- and middle-income countries (LMICs) </w:t>
      </w:r>
      <w:r w:rsidR="00AD3A86">
        <w:rPr>
          <w:rFonts w:cstheme="minorHAnsi"/>
          <w:sz w:val="24"/>
          <w:szCs w:val="24"/>
        </w:rPr>
        <w:t>have demonstrated success</w:t>
      </w:r>
      <w:r w:rsidRPr="005B1F98">
        <w:rPr>
          <w:rFonts w:cstheme="minorHAnsi"/>
          <w:sz w:val="24"/>
          <w:szCs w:val="24"/>
        </w:rPr>
        <w:t xml:space="preserve"> but neither their relative effectiveness across multiple health arenas, including mental health, nor their key ingredients have been examined. </w:t>
      </w:r>
    </w:p>
    <w:p w14:paraId="39D54947" w14:textId="0AF41382" w:rsidR="00C65858" w:rsidRPr="005B1F98" w:rsidRDefault="00C65858" w:rsidP="00E1401E">
      <w:pPr>
        <w:spacing w:after="0" w:line="240" w:lineRule="auto"/>
        <w:contextualSpacing/>
        <w:rPr>
          <w:rFonts w:cstheme="minorHAnsi"/>
          <w:sz w:val="24"/>
          <w:szCs w:val="24"/>
        </w:rPr>
      </w:pPr>
      <w:r w:rsidRPr="005B1F98">
        <w:rPr>
          <w:rFonts w:cstheme="minorHAnsi"/>
          <w:sz w:val="24"/>
          <w:szCs w:val="24"/>
        </w:rPr>
        <w:br/>
      </w:r>
      <w:r w:rsidRPr="005B1F98">
        <w:rPr>
          <w:rFonts w:cstheme="minorHAnsi"/>
          <w:b/>
          <w:sz w:val="24"/>
          <w:szCs w:val="24"/>
        </w:rPr>
        <w:t>Methods.</w:t>
      </w:r>
      <w:r w:rsidRPr="005B1F98">
        <w:rPr>
          <w:rFonts w:cstheme="minorHAnsi"/>
          <w:sz w:val="24"/>
          <w:szCs w:val="24"/>
        </w:rPr>
        <w:t xml:space="preserve"> We conducted a systematic review and meta-analysis to identify key implementation processes and effectiveness of life skills programs among adolescents in LMICs which targeted at least one mental health outcome, as well as the</w:t>
      </w:r>
      <w:r>
        <w:rPr>
          <w:rFonts w:cstheme="minorHAnsi"/>
          <w:sz w:val="24"/>
          <w:szCs w:val="24"/>
        </w:rPr>
        <w:t>ir</w:t>
      </w:r>
      <w:r w:rsidRPr="005B1F98">
        <w:rPr>
          <w:rFonts w:cstheme="minorHAnsi"/>
          <w:sz w:val="24"/>
          <w:szCs w:val="24"/>
        </w:rPr>
        <w:t xml:space="preserve"> relative effectiveness.  Six academic databases, including</w:t>
      </w:r>
      <w:r w:rsidRPr="005B1F98">
        <w:rPr>
          <w:rFonts w:cstheme="minorHAnsi"/>
        </w:rPr>
        <w:t xml:space="preserve"> </w:t>
      </w:r>
      <w:r w:rsidRPr="005B1F98">
        <w:rPr>
          <w:rFonts w:cstheme="minorHAnsi"/>
          <w:sz w:val="24"/>
          <w:szCs w:val="24"/>
        </w:rPr>
        <w:t xml:space="preserve">PubMed and </w:t>
      </w:r>
      <w:proofErr w:type="spellStart"/>
      <w:r w:rsidRPr="005B1F98">
        <w:rPr>
          <w:rFonts w:cstheme="minorHAnsi"/>
          <w:sz w:val="24"/>
          <w:szCs w:val="24"/>
        </w:rPr>
        <w:t>PsychInfo</w:t>
      </w:r>
      <w:proofErr w:type="spellEnd"/>
      <w:r w:rsidRPr="005B1F98">
        <w:rPr>
          <w:rFonts w:cstheme="minorHAnsi"/>
          <w:sz w:val="24"/>
          <w:szCs w:val="24"/>
        </w:rPr>
        <w:t xml:space="preserve"> and bibliographies of related reviews, were systematically searched until July 1, 2016, with no restrictions </w:t>
      </w:r>
      <w:r>
        <w:rPr>
          <w:rFonts w:cstheme="minorHAnsi"/>
          <w:sz w:val="24"/>
          <w:szCs w:val="24"/>
        </w:rPr>
        <w:t>on</w:t>
      </w:r>
      <w:r w:rsidRPr="005B1F98">
        <w:rPr>
          <w:rFonts w:cstheme="minorHAnsi"/>
          <w:sz w:val="24"/>
          <w:szCs w:val="24"/>
        </w:rPr>
        <w:t xml:space="preserve"> language or publication year. Studies were excluded if they were conducted in HIC settings, among chronically ill populations or lacking adolescents aged 10-19 years.  Data from published reports related to the characteristics of RCTs and their implementation processes related to ‘who, what, how and where’ were extracted, including the development of a taxonomy to determine which life skills constituted each program. Meta-analyses with random effects models examined the overall trial effectiveness, as determined by their primary outcomes.  Subsequent exploratory analyses determined which implementation processes predicted trial effectiveness (PROSPERO </w:t>
      </w:r>
      <w:r w:rsidRPr="005B1F98">
        <w:rPr>
          <w:rFonts w:cstheme="minorHAnsi"/>
          <w:sz w:val="24"/>
          <w:lang w:val="en-US"/>
        </w:rPr>
        <w:t>CRD42016043448</w:t>
      </w:r>
      <w:r w:rsidRPr="005B1F98">
        <w:rPr>
          <w:rFonts w:cstheme="minorHAnsi"/>
          <w:sz w:val="24"/>
          <w:szCs w:val="24"/>
        </w:rPr>
        <w:t>).</w:t>
      </w:r>
    </w:p>
    <w:p w14:paraId="46690268" w14:textId="77777777" w:rsidR="00C65858" w:rsidRPr="005B1F98" w:rsidRDefault="00C65858" w:rsidP="00E1401E">
      <w:pPr>
        <w:spacing w:after="0" w:line="240" w:lineRule="auto"/>
        <w:contextualSpacing/>
        <w:rPr>
          <w:rFonts w:cstheme="minorHAnsi"/>
          <w:sz w:val="24"/>
          <w:szCs w:val="24"/>
        </w:rPr>
      </w:pPr>
    </w:p>
    <w:p w14:paraId="458E32E9" w14:textId="25DE1042" w:rsidR="00C65858" w:rsidRPr="005B1F98" w:rsidRDefault="00C65858" w:rsidP="00E1401E">
      <w:pPr>
        <w:spacing w:after="0" w:line="240" w:lineRule="auto"/>
        <w:contextualSpacing/>
        <w:rPr>
          <w:rFonts w:cstheme="minorHAnsi"/>
          <w:sz w:val="24"/>
          <w:szCs w:val="24"/>
        </w:rPr>
      </w:pPr>
      <w:r>
        <w:rPr>
          <w:rFonts w:cstheme="minorHAnsi"/>
          <w:b/>
          <w:sz w:val="24"/>
          <w:szCs w:val="24"/>
        </w:rPr>
        <w:t>Results</w:t>
      </w:r>
      <w:r w:rsidRPr="005B1F98">
        <w:rPr>
          <w:rFonts w:cstheme="minorHAnsi"/>
          <w:b/>
          <w:sz w:val="24"/>
          <w:szCs w:val="24"/>
        </w:rPr>
        <w:t>.</w:t>
      </w:r>
      <w:r w:rsidRPr="005B1F98">
        <w:rPr>
          <w:rFonts w:cstheme="minorHAnsi"/>
          <w:sz w:val="24"/>
          <w:szCs w:val="24"/>
        </w:rPr>
        <w:t xml:space="preserve">  We included 50 eligible RCTs from 45 articles with a focus on an adolescent health program, which targeted at least one or more mental health outcomes. Most of the RCTs, conducted across 19 LMICs, targeted students (82%) and refugees (7%), and both genders (71%). </w:t>
      </w:r>
      <w:r w:rsidR="000D0B56">
        <w:rPr>
          <w:rFonts w:cstheme="minorHAnsi"/>
          <w:sz w:val="24"/>
          <w:szCs w:val="24"/>
        </w:rPr>
        <w:t>Most</w:t>
      </w:r>
      <w:r w:rsidRPr="005B1F98">
        <w:rPr>
          <w:rFonts w:cstheme="minorHAnsi"/>
          <w:sz w:val="24"/>
          <w:szCs w:val="24"/>
        </w:rPr>
        <w:t xml:space="preserve"> of the interventions were delivered by teachers (n=12), and specialist providers (n=11), and most were focused on high-risk groups rather than clinically-disordered populations.  These interventions were effective in reducing symptoms of anger (SMD=1.234), improving life skills (SMD=0.755) and functioning (SMD=0.491), and decreasing PTSD (SMD=0.327), depression and anxiety (SMD=0.305). Trial effectiveness was positively associated with the following life skills: interventions focused on parent-child interactions (β=0.557, p&lt;0.05), assessing interpersonal relations (β=0.204, p&lt;0.05) and stress management (β= 0.216, p&lt;0.05). </w:t>
      </w:r>
    </w:p>
    <w:p w14:paraId="7B43FA65" w14:textId="77777777" w:rsidR="00C65858" w:rsidRPr="005B1F98" w:rsidRDefault="00C65858" w:rsidP="00E1401E">
      <w:pPr>
        <w:spacing w:after="0" w:line="240" w:lineRule="auto"/>
        <w:contextualSpacing/>
        <w:rPr>
          <w:rFonts w:cstheme="minorHAnsi"/>
          <w:sz w:val="24"/>
          <w:szCs w:val="24"/>
        </w:rPr>
      </w:pPr>
    </w:p>
    <w:p w14:paraId="79E9E827" w14:textId="5EAFF179" w:rsidR="00C65858" w:rsidRPr="005B1F98" w:rsidRDefault="00C65858" w:rsidP="00E1401E">
      <w:pPr>
        <w:spacing w:after="0" w:line="240" w:lineRule="auto"/>
        <w:contextualSpacing/>
        <w:rPr>
          <w:rFonts w:cstheme="minorHAnsi"/>
          <w:sz w:val="24"/>
          <w:szCs w:val="24"/>
        </w:rPr>
      </w:pPr>
      <w:r>
        <w:rPr>
          <w:rFonts w:cstheme="minorHAnsi"/>
          <w:b/>
          <w:sz w:val="24"/>
          <w:szCs w:val="24"/>
        </w:rPr>
        <w:t>Discussion</w:t>
      </w:r>
      <w:r w:rsidRPr="005B1F98">
        <w:rPr>
          <w:rFonts w:cstheme="minorHAnsi"/>
          <w:sz w:val="24"/>
          <w:szCs w:val="24"/>
        </w:rPr>
        <w:t xml:space="preserve">.  Our results demonstrate the benefits of life skills programs targeting one or more mental health outcomes and co-occurring risk factors in school and community settings.  Comprehensive </w:t>
      </w:r>
      <w:r w:rsidR="00885D3D">
        <w:rPr>
          <w:rFonts w:cstheme="minorHAnsi"/>
          <w:sz w:val="24"/>
          <w:szCs w:val="24"/>
        </w:rPr>
        <w:t>programs</w:t>
      </w:r>
      <w:r w:rsidRPr="005B1F98">
        <w:rPr>
          <w:rFonts w:cstheme="minorHAnsi"/>
          <w:sz w:val="24"/>
          <w:szCs w:val="24"/>
        </w:rPr>
        <w:t xml:space="preserve"> focusing on multiple life skills related to the individual, his or her social environment and, in particular, interventions promoting parent-child interactions may hold particular promise in LMICs to address the burden of poor mental health and other health arenas.  </w:t>
      </w:r>
    </w:p>
    <w:p w14:paraId="1D7C1CED" w14:textId="77777777" w:rsidR="00C65858" w:rsidRPr="005B1F98" w:rsidRDefault="00C65858" w:rsidP="00E1401E">
      <w:pPr>
        <w:spacing w:after="0" w:line="240" w:lineRule="auto"/>
        <w:rPr>
          <w:rFonts w:cstheme="minorHAnsi"/>
          <w:b/>
          <w:sz w:val="24"/>
          <w:szCs w:val="24"/>
        </w:rPr>
      </w:pPr>
    </w:p>
    <w:p w14:paraId="7C0283E6" w14:textId="77777777" w:rsidR="00CA544E" w:rsidRDefault="00C65858">
      <w:pPr>
        <w:rPr>
          <w:rFonts w:cstheme="minorHAnsi"/>
          <w:sz w:val="24"/>
          <w:szCs w:val="24"/>
        </w:rPr>
      </w:pPr>
      <w:r w:rsidRPr="002D7B27">
        <w:rPr>
          <w:rFonts w:cstheme="minorHAnsi"/>
          <w:b/>
          <w:sz w:val="24"/>
          <w:szCs w:val="24"/>
        </w:rPr>
        <w:t xml:space="preserve">Funding. </w:t>
      </w:r>
      <w:r w:rsidRPr="002D7B27">
        <w:rPr>
          <w:rFonts w:cstheme="minorHAnsi"/>
          <w:sz w:val="24"/>
          <w:szCs w:val="24"/>
        </w:rPr>
        <w:t xml:space="preserve">None. </w:t>
      </w:r>
    </w:p>
    <w:p w14:paraId="3D6E7435" w14:textId="357DAEDC" w:rsidR="00C65858" w:rsidRPr="002D7B27" w:rsidRDefault="00CA544E">
      <w:pPr>
        <w:rPr>
          <w:rFonts w:cstheme="minorHAnsi"/>
          <w:b/>
          <w:sz w:val="24"/>
          <w:szCs w:val="24"/>
        </w:rPr>
      </w:pPr>
      <w:r>
        <w:rPr>
          <w:rFonts w:cstheme="minorHAnsi"/>
          <w:b/>
          <w:sz w:val="24"/>
          <w:szCs w:val="24"/>
        </w:rPr>
        <w:t xml:space="preserve">Keyword: </w:t>
      </w:r>
      <w:r>
        <w:rPr>
          <w:rFonts w:cstheme="minorHAnsi"/>
          <w:sz w:val="24"/>
          <w:szCs w:val="24"/>
        </w:rPr>
        <w:t>life skills, adolescent, adolescent mental health, behavior change program, implementation science, systematic review, meta-analyses</w:t>
      </w:r>
      <w:r w:rsidR="00C65858" w:rsidRPr="002D7B27">
        <w:rPr>
          <w:rFonts w:cstheme="minorHAnsi"/>
          <w:b/>
          <w:sz w:val="24"/>
          <w:szCs w:val="24"/>
        </w:rPr>
        <w:br w:type="page"/>
      </w:r>
    </w:p>
    <w:p w14:paraId="516CF35D" w14:textId="39D9BDFD" w:rsidR="00C65858" w:rsidRPr="002D7B27" w:rsidRDefault="00C65858" w:rsidP="00E1401E">
      <w:pPr>
        <w:spacing w:after="0" w:line="240" w:lineRule="auto"/>
        <w:jc w:val="center"/>
        <w:rPr>
          <w:rFonts w:cstheme="minorHAnsi"/>
          <w:b/>
          <w:sz w:val="24"/>
          <w:szCs w:val="24"/>
        </w:rPr>
      </w:pPr>
      <w:r w:rsidRPr="002D7B27">
        <w:rPr>
          <w:rFonts w:cstheme="minorHAnsi"/>
          <w:b/>
          <w:sz w:val="24"/>
          <w:szCs w:val="24"/>
        </w:rPr>
        <w:lastRenderedPageBreak/>
        <w:t>INTRODUCTION</w:t>
      </w:r>
    </w:p>
    <w:p w14:paraId="715A58D1" w14:textId="77777777" w:rsidR="00F4358C" w:rsidRPr="002D7B27" w:rsidRDefault="00F4358C" w:rsidP="00E1401E">
      <w:pPr>
        <w:spacing w:after="0" w:line="240" w:lineRule="auto"/>
        <w:jc w:val="center"/>
        <w:rPr>
          <w:rFonts w:cstheme="minorHAnsi"/>
          <w:b/>
          <w:sz w:val="24"/>
          <w:szCs w:val="24"/>
        </w:rPr>
      </w:pPr>
    </w:p>
    <w:p w14:paraId="5BC11605" w14:textId="47C87F6A" w:rsidR="00C65858" w:rsidRPr="002D7B27" w:rsidRDefault="00C65858" w:rsidP="00E1401E">
      <w:pPr>
        <w:spacing w:after="0" w:line="240" w:lineRule="auto"/>
        <w:rPr>
          <w:rFonts w:cstheme="minorHAnsi"/>
          <w:sz w:val="24"/>
          <w:szCs w:val="24"/>
        </w:rPr>
      </w:pPr>
      <w:r w:rsidRPr="002D7B27">
        <w:rPr>
          <w:rFonts w:cstheme="minorHAnsi"/>
          <w:sz w:val="24"/>
          <w:szCs w:val="24"/>
        </w:rPr>
        <w:t>Adolescence, aged 10 to 19, encompasses a critical period that fosters or hinders psychological, physical and sexual and reproductive health</w:t>
      </w:r>
      <w:r w:rsidR="00F4358C" w:rsidRPr="002D7B27">
        <w:rPr>
          <w:rFonts w:cstheme="minorHAnsi"/>
          <w:sz w:val="24"/>
          <w:szCs w:val="24"/>
        </w:rPr>
        <w:t xml:space="preserve"> </w:t>
      </w:r>
      <w:r w:rsidRPr="002D7B27">
        <w:rPr>
          <w:rFonts w:cstheme="minorHAnsi"/>
          <w:noProof/>
          <w:sz w:val="24"/>
          <w:szCs w:val="24"/>
        </w:rPr>
        <w:t>(</w:t>
      </w:r>
      <w:r w:rsidR="0034378B" w:rsidRPr="002D7B27">
        <w:rPr>
          <w:rFonts w:cstheme="minorHAnsi"/>
          <w:noProof/>
          <w:sz w:val="24"/>
          <w:szCs w:val="24"/>
        </w:rPr>
        <w:t>Patton</w:t>
      </w:r>
      <w:r w:rsidR="00AF2465" w:rsidRPr="002D7B27">
        <w:rPr>
          <w:rFonts w:cstheme="minorHAnsi"/>
          <w:noProof/>
          <w:sz w:val="24"/>
          <w:szCs w:val="24"/>
        </w:rPr>
        <w:t xml:space="preserve"> et al.</w:t>
      </w:r>
      <w:r w:rsidRPr="002D7B27">
        <w:rPr>
          <w:rFonts w:cstheme="minorHAnsi"/>
          <w:noProof/>
          <w:sz w:val="24"/>
          <w:szCs w:val="24"/>
        </w:rPr>
        <w:t>, 201</w:t>
      </w:r>
      <w:r w:rsidR="00B22F7F" w:rsidRPr="002D7B27">
        <w:rPr>
          <w:rFonts w:cstheme="minorHAnsi"/>
          <w:noProof/>
          <w:sz w:val="24"/>
          <w:szCs w:val="24"/>
        </w:rPr>
        <w:t>6</w:t>
      </w:r>
      <w:r w:rsidRPr="002D7B27">
        <w:rPr>
          <w:rFonts w:cstheme="minorHAnsi"/>
          <w:noProof/>
          <w:sz w:val="24"/>
          <w:szCs w:val="24"/>
        </w:rPr>
        <w:t>)</w:t>
      </w:r>
      <w:r w:rsidRPr="002D7B27">
        <w:rPr>
          <w:rFonts w:cstheme="minorHAnsi"/>
          <w:sz w:val="24"/>
          <w:szCs w:val="24"/>
        </w:rPr>
        <w:t>. This is particularly relevant in low- and middle-income countries (LMICs</w:t>
      </w:r>
      <w:r w:rsidR="00F4358C" w:rsidRPr="002D7B27">
        <w:rPr>
          <w:rFonts w:cstheme="minorHAnsi"/>
          <w:sz w:val="24"/>
          <w:szCs w:val="24"/>
        </w:rPr>
        <w:t xml:space="preserve">; </w:t>
      </w:r>
      <w:r w:rsidRPr="002D7B27">
        <w:rPr>
          <w:rFonts w:cstheme="minorHAnsi"/>
          <w:noProof/>
          <w:sz w:val="24"/>
          <w:szCs w:val="24"/>
        </w:rPr>
        <w:t>Kieling</w:t>
      </w:r>
      <w:r w:rsidR="00AF2465" w:rsidRPr="002D7B27">
        <w:rPr>
          <w:rFonts w:cstheme="minorHAnsi"/>
          <w:noProof/>
          <w:sz w:val="24"/>
          <w:szCs w:val="24"/>
        </w:rPr>
        <w:t xml:space="preserve"> et al.</w:t>
      </w:r>
      <w:r w:rsidRPr="002D7B27">
        <w:rPr>
          <w:rFonts w:cstheme="minorHAnsi"/>
          <w:noProof/>
          <w:sz w:val="24"/>
          <w:szCs w:val="24"/>
        </w:rPr>
        <w:t>, 2011)</w:t>
      </w:r>
      <w:r w:rsidRPr="002D7B27">
        <w:rPr>
          <w:rFonts w:cstheme="minorHAnsi"/>
          <w:sz w:val="24"/>
          <w:szCs w:val="24"/>
        </w:rPr>
        <w:t xml:space="preserve">, where adolescents comprise </w:t>
      </w:r>
      <w:r w:rsidR="00B22F7F" w:rsidRPr="002D7B27">
        <w:rPr>
          <w:rFonts w:cstheme="minorHAnsi"/>
          <w:sz w:val="24"/>
          <w:szCs w:val="24"/>
        </w:rPr>
        <w:t>up to</w:t>
      </w:r>
      <w:r w:rsidRPr="002D7B27">
        <w:rPr>
          <w:rFonts w:cstheme="minorHAnsi"/>
          <w:sz w:val="24"/>
          <w:szCs w:val="24"/>
        </w:rPr>
        <w:t xml:space="preserve"> 25% of the population</w:t>
      </w:r>
      <w:r w:rsidR="00F4358C" w:rsidRPr="002D7B27">
        <w:rPr>
          <w:rFonts w:cstheme="minorHAnsi"/>
          <w:sz w:val="24"/>
          <w:szCs w:val="24"/>
        </w:rPr>
        <w:t xml:space="preserve"> </w:t>
      </w:r>
      <w:r w:rsidRPr="002D7B27">
        <w:rPr>
          <w:rFonts w:cstheme="minorHAnsi"/>
          <w:noProof/>
          <w:sz w:val="24"/>
          <w:szCs w:val="24"/>
        </w:rPr>
        <w:t>(Kyu</w:t>
      </w:r>
      <w:r w:rsidR="00AF2465" w:rsidRPr="002D7B27">
        <w:rPr>
          <w:rFonts w:cstheme="minorHAnsi"/>
          <w:noProof/>
          <w:sz w:val="24"/>
          <w:szCs w:val="24"/>
        </w:rPr>
        <w:t xml:space="preserve"> et al.</w:t>
      </w:r>
      <w:r w:rsidRPr="002D7B27">
        <w:rPr>
          <w:rFonts w:cstheme="minorHAnsi"/>
          <w:noProof/>
          <w:sz w:val="24"/>
          <w:szCs w:val="24"/>
        </w:rPr>
        <w:t>, 2016)</w:t>
      </w:r>
      <w:r w:rsidRPr="002D7B27">
        <w:rPr>
          <w:rFonts w:cstheme="minorHAnsi"/>
          <w:sz w:val="24"/>
          <w:szCs w:val="24"/>
        </w:rPr>
        <w:t>, are particularly susceptible to multiple co-occurring risk factors and recognized as a conduit for maternal and child health</w:t>
      </w:r>
      <w:r w:rsidR="00F4358C" w:rsidRPr="002D7B27">
        <w:rPr>
          <w:rFonts w:cstheme="minorHAnsi"/>
          <w:sz w:val="24"/>
          <w:szCs w:val="24"/>
        </w:rPr>
        <w:t xml:space="preserve"> </w:t>
      </w:r>
      <w:r w:rsidRPr="002D7B27">
        <w:rPr>
          <w:rFonts w:cstheme="minorHAnsi"/>
          <w:noProof/>
          <w:sz w:val="24"/>
          <w:szCs w:val="24"/>
        </w:rPr>
        <w:t>(Asarnow &amp; Miranda, 2014; Kyu</w:t>
      </w:r>
      <w:r w:rsidR="00AF2465" w:rsidRPr="002D7B27">
        <w:rPr>
          <w:rFonts w:cstheme="minorHAnsi"/>
          <w:noProof/>
          <w:sz w:val="24"/>
          <w:szCs w:val="24"/>
        </w:rPr>
        <w:t xml:space="preserve"> et al.</w:t>
      </w:r>
      <w:r w:rsidRPr="002D7B27">
        <w:rPr>
          <w:rFonts w:cstheme="minorHAnsi"/>
          <w:noProof/>
          <w:sz w:val="24"/>
          <w:szCs w:val="24"/>
        </w:rPr>
        <w:t>, 2016)</w:t>
      </w:r>
      <w:r w:rsidRPr="002D7B27">
        <w:rPr>
          <w:rFonts w:cstheme="minorHAnsi"/>
          <w:sz w:val="24"/>
          <w:szCs w:val="24"/>
        </w:rPr>
        <w:t>. Moreover, because many health behaviors that contribute to morbidity and mortality are established during adolescence</w:t>
      </w:r>
      <w:r w:rsidR="00F4358C" w:rsidRPr="002D7B27">
        <w:rPr>
          <w:rFonts w:cstheme="minorHAnsi"/>
          <w:sz w:val="24"/>
          <w:szCs w:val="24"/>
        </w:rPr>
        <w:t xml:space="preserve"> </w:t>
      </w:r>
      <w:r w:rsidRPr="002D7B27">
        <w:rPr>
          <w:rFonts w:cstheme="minorHAnsi"/>
          <w:noProof/>
          <w:sz w:val="24"/>
          <w:szCs w:val="24"/>
        </w:rPr>
        <w:t>(Asarnow &amp; Miranda, 2014; Campo, 2012; Kieling</w:t>
      </w:r>
      <w:r w:rsidR="00AF2465" w:rsidRPr="002D7B27">
        <w:rPr>
          <w:rFonts w:cstheme="minorHAnsi"/>
          <w:noProof/>
          <w:sz w:val="24"/>
          <w:szCs w:val="24"/>
        </w:rPr>
        <w:t xml:space="preserve"> et al.</w:t>
      </w:r>
      <w:r w:rsidRPr="002D7B27">
        <w:rPr>
          <w:rFonts w:cstheme="minorHAnsi"/>
          <w:noProof/>
          <w:sz w:val="24"/>
          <w:szCs w:val="24"/>
        </w:rPr>
        <w:t>, 2011)</w:t>
      </w:r>
      <w:r w:rsidRPr="002D7B27">
        <w:rPr>
          <w:rFonts w:cstheme="minorHAnsi"/>
          <w:sz w:val="24"/>
          <w:szCs w:val="24"/>
        </w:rPr>
        <w:t>, this period is recognized as a critical time to introduce and sustain critical health-related knowledge and skills</w:t>
      </w:r>
      <w:r w:rsidR="009D4DFC" w:rsidRPr="002D7B27">
        <w:rPr>
          <w:rFonts w:cstheme="minorHAnsi"/>
          <w:sz w:val="24"/>
          <w:szCs w:val="24"/>
        </w:rPr>
        <w:t>—particularly for areas related to mental health (Pandey et al., 2018)</w:t>
      </w:r>
      <w:r w:rsidRPr="002D7B27">
        <w:rPr>
          <w:rFonts w:cstheme="minorHAnsi"/>
          <w:sz w:val="24"/>
          <w:szCs w:val="24"/>
        </w:rPr>
        <w:t xml:space="preserve">.  </w:t>
      </w:r>
    </w:p>
    <w:p w14:paraId="1976927D" w14:textId="77777777" w:rsidR="00C65858" w:rsidRPr="002D7B27" w:rsidRDefault="00C65858" w:rsidP="00E1401E">
      <w:pPr>
        <w:spacing w:after="0" w:line="240" w:lineRule="auto"/>
        <w:rPr>
          <w:rFonts w:cstheme="minorHAnsi"/>
          <w:sz w:val="24"/>
          <w:szCs w:val="24"/>
        </w:rPr>
      </w:pPr>
    </w:p>
    <w:p w14:paraId="74DE82A0" w14:textId="1694590B" w:rsidR="00C65858" w:rsidRPr="002D7B27" w:rsidRDefault="00C65858" w:rsidP="00E1401E">
      <w:pPr>
        <w:spacing w:after="0" w:line="240" w:lineRule="auto"/>
        <w:rPr>
          <w:rFonts w:cstheme="minorHAnsi"/>
          <w:sz w:val="24"/>
          <w:szCs w:val="24"/>
        </w:rPr>
      </w:pPr>
      <w:r w:rsidRPr="002D7B27">
        <w:rPr>
          <w:rFonts w:cstheme="minorHAnsi"/>
          <w:sz w:val="24"/>
          <w:szCs w:val="24"/>
        </w:rPr>
        <w:t>Defined broadly, life skills are adaptive and positive behaviors that enable individuals to deal effectively with the demands and challenges of everyday life</w:t>
      </w:r>
      <w:r w:rsidR="00F4358C" w:rsidRPr="002D7B27">
        <w:rPr>
          <w:rFonts w:cstheme="minorHAnsi"/>
          <w:sz w:val="24"/>
          <w:szCs w:val="24"/>
        </w:rPr>
        <w:t xml:space="preserve"> </w:t>
      </w:r>
      <w:r w:rsidRPr="002D7B27">
        <w:rPr>
          <w:rFonts w:cstheme="minorHAnsi"/>
          <w:noProof/>
          <w:sz w:val="24"/>
          <w:szCs w:val="24"/>
        </w:rPr>
        <w:t>(UNICEF, 2012)</w:t>
      </w:r>
      <w:r w:rsidRPr="002D7B27">
        <w:rPr>
          <w:rFonts w:cstheme="minorHAnsi"/>
          <w:sz w:val="24"/>
          <w:szCs w:val="24"/>
        </w:rPr>
        <w:t xml:space="preserve">.  Life skills </w:t>
      </w:r>
      <w:r w:rsidR="00FF7997" w:rsidRPr="002D7B27">
        <w:rPr>
          <w:rFonts w:cstheme="minorHAnsi"/>
          <w:sz w:val="24"/>
          <w:szCs w:val="24"/>
        </w:rPr>
        <w:t>interventions</w:t>
      </w:r>
      <w:r w:rsidRPr="002D7B27">
        <w:rPr>
          <w:rFonts w:cstheme="minorHAnsi"/>
          <w:sz w:val="24"/>
          <w:szCs w:val="24"/>
        </w:rPr>
        <w:t xml:space="preserve"> have been effective in targeting multifaceted arenas of adolescent health including psychosocial, physical as well as sexual and reproductive health outcomes </w:t>
      </w:r>
      <w:r w:rsidRPr="002D7B27">
        <w:rPr>
          <w:rFonts w:cstheme="minorHAnsi"/>
          <w:noProof/>
          <w:sz w:val="24"/>
          <w:szCs w:val="24"/>
        </w:rPr>
        <w:t>(DiCenso, Guyatt, Willan, &amp; Griffith, 2002; Durlak, Weissberg, &amp; Pachan, 2010; Horowitz &amp; Garber, 2006)</w:t>
      </w:r>
      <w:r w:rsidRPr="002D7B27">
        <w:rPr>
          <w:rFonts w:cstheme="minorHAnsi"/>
          <w:sz w:val="24"/>
          <w:szCs w:val="24"/>
        </w:rPr>
        <w:t xml:space="preserve">.  Evidence supports multicomponent interventions which aim to strengthen ‘life skills’ including emotional regulation, self-efficacy and conflict resolution that are typically delivered through a classroom-based curriculum </w:t>
      </w:r>
      <w:r w:rsidRPr="002D7B27">
        <w:rPr>
          <w:rFonts w:cstheme="minorHAnsi"/>
          <w:noProof/>
          <w:sz w:val="24"/>
          <w:szCs w:val="24"/>
        </w:rPr>
        <w:t xml:space="preserve">(Durlak, Weissberg, Dymnicki, Taylor, &amp; Schellinger, 2011; Kågesten, </w:t>
      </w:r>
      <w:r w:rsidR="00701E9A" w:rsidRPr="002D7B27">
        <w:rPr>
          <w:rFonts w:cstheme="minorHAnsi"/>
          <w:noProof/>
          <w:sz w:val="24"/>
          <w:szCs w:val="24"/>
        </w:rPr>
        <w:t xml:space="preserve">Pandey et al., 2008; </w:t>
      </w:r>
      <w:r w:rsidRPr="002D7B27">
        <w:rPr>
          <w:rFonts w:cstheme="minorHAnsi"/>
          <w:noProof/>
          <w:sz w:val="24"/>
          <w:szCs w:val="24"/>
        </w:rPr>
        <w:t>Parekh, Tunçalp, Turke, &amp; Blum, 2014; UNICEF, 2012; Weare &amp; Nind, 2011)</w:t>
      </w:r>
      <w:r w:rsidRPr="002D7B27">
        <w:rPr>
          <w:rFonts w:cstheme="minorHAnsi"/>
          <w:sz w:val="24"/>
          <w:szCs w:val="24"/>
        </w:rPr>
        <w:t xml:space="preserve">; thus, life skills </w:t>
      </w:r>
      <w:r w:rsidR="00885D3D">
        <w:rPr>
          <w:rFonts w:cstheme="minorHAnsi"/>
          <w:sz w:val="24"/>
          <w:szCs w:val="24"/>
        </w:rPr>
        <w:t>programs</w:t>
      </w:r>
      <w:r w:rsidRPr="002D7B27">
        <w:rPr>
          <w:rFonts w:cstheme="minorHAnsi"/>
          <w:sz w:val="24"/>
          <w:szCs w:val="24"/>
        </w:rPr>
        <w:t xml:space="preserve"> overlap with other behavior change </w:t>
      </w:r>
      <w:r w:rsidR="00885D3D">
        <w:rPr>
          <w:rFonts w:cstheme="minorHAnsi"/>
          <w:sz w:val="24"/>
          <w:szCs w:val="24"/>
        </w:rPr>
        <w:t>programs</w:t>
      </w:r>
      <w:r w:rsidRPr="002D7B27">
        <w:rPr>
          <w:rFonts w:cstheme="minorHAnsi"/>
          <w:sz w:val="24"/>
          <w:szCs w:val="24"/>
        </w:rPr>
        <w:t xml:space="preserve"> including psychological treatments, interventions promoting parent child interactions, health promotion strategies and general self-care. To our knowledge, there is no current systematic review and meta-analysis examining the underlying implementation processes of adolescent health </w:t>
      </w:r>
      <w:r w:rsidR="00885D3D">
        <w:rPr>
          <w:rFonts w:cstheme="minorHAnsi"/>
          <w:sz w:val="24"/>
          <w:szCs w:val="24"/>
        </w:rPr>
        <w:t>programs</w:t>
      </w:r>
      <w:r w:rsidRPr="002D7B27">
        <w:rPr>
          <w:rFonts w:cstheme="minorHAnsi"/>
          <w:sz w:val="24"/>
          <w:szCs w:val="24"/>
        </w:rPr>
        <w:t xml:space="preserve">, including which ‘life skills’ are utilized </w:t>
      </w:r>
      <w:r w:rsidRPr="002D7B27">
        <w:rPr>
          <w:rFonts w:cstheme="minorHAnsi"/>
          <w:noProof/>
          <w:sz w:val="24"/>
          <w:szCs w:val="24"/>
        </w:rPr>
        <w:t>(Durlak et al., 2011)</w:t>
      </w:r>
      <w:r w:rsidRPr="002D7B27">
        <w:rPr>
          <w:rFonts w:cstheme="minorHAnsi"/>
          <w:sz w:val="24"/>
          <w:szCs w:val="24"/>
        </w:rPr>
        <w:t xml:space="preserve"> to effectively address the growing concern of adolescent mental health issues </w:t>
      </w:r>
      <w:r w:rsidRPr="002D7B27">
        <w:rPr>
          <w:rFonts w:cstheme="minorHAnsi"/>
          <w:noProof/>
          <w:sz w:val="24"/>
          <w:szCs w:val="24"/>
        </w:rPr>
        <w:t>(Patton</w:t>
      </w:r>
      <w:r w:rsidR="00AF2465" w:rsidRPr="002D7B27">
        <w:rPr>
          <w:rFonts w:cstheme="minorHAnsi"/>
          <w:noProof/>
          <w:sz w:val="24"/>
          <w:szCs w:val="24"/>
        </w:rPr>
        <w:t xml:space="preserve"> et al.</w:t>
      </w:r>
      <w:r w:rsidRPr="002D7B27">
        <w:rPr>
          <w:rFonts w:cstheme="minorHAnsi"/>
          <w:noProof/>
          <w:sz w:val="24"/>
          <w:szCs w:val="24"/>
        </w:rPr>
        <w:t>, 2016)</w:t>
      </w:r>
      <w:r w:rsidRPr="002D7B27">
        <w:rPr>
          <w:rFonts w:cstheme="minorHAnsi"/>
          <w:sz w:val="24"/>
          <w:szCs w:val="24"/>
        </w:rPr>
        <w:t xml:space="preserve">.  This information is critical because it could be used to inform the development of current and future </w:t>
      </w:r>
      <w:r w:rsidR="00885D3D">
        <w:rPr>
          <w:rFonts w:cstheme="minorHAnsi"/>
          <w:sz w:val="24"/>
          <w:szCs w:val="24"/>
        </w:rPr>
        <w:t>programs</w:t>
      </w:r>
      <w:r w:rsidRPr="002D7B27">
        <w:rPr>
          <w:rFonts w:cstheme="minorHAnsi"/>
          <w:sz w:val="24"/>
          <w:szCs w:val="24"/>
        </w:rPr>
        <w:t xml:space="preserve"> to target the interlinked health needs of adolescents worldwide. </w:t>
      </w:r>
    </w:p>
    <w:p w14:paraId="17461D54" w14:textId="77777777" w:rsidR="00C65858" w:rsidRPr="002D7B27" w:rsidRDefault="00C65858" w:rsidP="00E1401E">
      <w:pPr>
        <w:tabs>
          <w:tab w:val="left" w:pos="7695"/>
        </w:tabs>
        <w:spacing w:after="0" w:line="240" w:lineRule="auto"/>
        <w:rPr>
          <w:rFonts w:cstheme="minorHAnsi"/>
          <w:sz w:val="24"/>
          <w:szCs w:val="24"/>
        </w:rPr>
      </w:pPr>
      <w:r w:rsidRPr="002D7B27">
        <w:rPr>
          <w:rFonts w:cstheme="minorHAnsi"/>
          <w:sz w:val="24"/>
          <w:szCs w:val="24"/>
        </w:rPr>
        <w:tab/>
      </w:r>
    </w:p>
    <w:p w14:paraId="77DFD3E3" w14:textId="3B15A2F6" w:rsidR="00C65858" w:rsidRPr="002D7B27" w:rsidRDefault="00C65858" w:rsidP="00E1401E">
      <w:pPr>
        <w:spacing w:after="0" w:line="240" w:lineRule="auto"/>
        <w:rPr>
          <w:rFonts w:cstheme="minorHAnsi"/>
          <w:sz w:val="24"/>
          <w:szCs w:val="24"/>
        </w:rPr>
      </w:pPr>
      <w:r w:rsidRPr="002D7B27">
        <w:rPr>
          <w:rFonts w:cstheme="minorHAnsi"/>
          <w:sz w:val="24"/>
          <w:szCs w:val="24"/>
        </w:rPr>
        <w:t xml:space="preserve">The purpose of the current study was to conduct a systematic review and meta-analyses to examine which life-skills have been implemented in LMIC and which, if any, influence the effectiveness of adolescent health </w:t>
      </w:r>
      <w:r w:rsidR="00885D3D">
        <w:rPr>
          <w:rFonts w:cstheme="minorHAnsi"/>
          <w:sz w:val="24"/>
          <w:szCs w:val="24"/>
        </w:rPr>
        <w:t>programs</w:t>
      </w:r>
      <w:r w:rsidRPr="002D7B27">
        <w:rPr>
          <w:rFonts w:cstheme="minorHAnsi"/>
          <w:sz w:val="24"/>
          <w:szCs w:val="24"/>
        </w:rPr>
        <w:t xml:space="preserve">.  Our central questions are: </w:t>
      </w:r>
    </w:p>
    <w:p w14:paraId="60D0AA64" w14:textId="1723D898" w:rsidR="00C65858" w:rsidRPr="002D7B27" w:rsidRDefault="00C65858" w:rsidP="00E1401E">
      <w:pPr>
        <w:pStyle w:val="Default"/>
        <w:numPr>
          <w:ilvl w:val="0"/>
          <w:numId w:val="3"/>
        </w:numPr>
        <w:rPr>
          <w:rFonts w:asciiTheme="minorHAnsi" w:hAnsiTheme="minorHAnsi" w:cstheme="minorHAnsi"/>
        </w:rPr>
      </w:pPr>
      <w:r w:rsidRPr="002D7B27">
        <w:rPr>
          <w:rFonts w:asciiTheme="minorHAnsi" w:hAnsiTheme="minorHAnsi" w:cstheme="minorHAnsi"/>
        </w:rPr>
        <w:t xml:space="preserve">What are the relevant implementation processes of adolescent life skills </w:t>
      </w:r>
      <w:r w:rsidR="00885D3D">
        <w:rPr>
          <w:rFonts w:asciiTheme="minorHAnsi" w:hAnsiTheme="minorHAnsi" w:cstheme="minorHAnsi"/>
        </w:rPr>
        <w:t>programs</w:t>
      </w:r>
      <w:r w:rsidRPr="002D7B27">
        <w:rPr>
          <w:rFonts w:asciiTheme="minorHAnsi" w:hAnsiTheme="minorHAnsi" w:cstheme="minorHAnsi"/>
        </w:rPr>
        <w:t xml:space="preserve"> in LMICs? </w:t>
      </w:r>
    </w:p>
    <w:p w14:paraId="4025B324" w14:textId="05D47C0E" w:rsidR="00C65858" w:rsidRPr="002D7B27" w:rsidRDefault="00C65858" w:rsidP="00E1401E">
      <w:pPr>
        <w:pStyle w:val="Default"/>
        <w:numPr>
          <w:ilvl w:val="0"/>
          <w:numId w:val="3"/>
        </w:numPr>
        <w:rPr>
          <w:rFonts w:asciiTheme="minorHAnsi" w:hAnsiTheme="minorHAnsi" w:cstheme="minorHAnsi"/>
        </w:rPr>
      </w:pPr>
      <w:r w:rsidRPr="002D7B27">
        <w:rPr>
          <w:rFonts w:asciiTheme="minorHAnsi" w:hAnsiTheme="minorHAnsi" w:cstheme="minorHAnsi"/>
        </w:rPr>
        <w:t xml:space="preserve">What is the relative effectiveness of adolescent life skills </w:t>
      </w:r>
      <w:r w:rsidR="00885D3D">
        <w:rPr>
          <w:rFonts w:asciiTheme="minorHAnsi" w:hAnsiTheme="minorHAnsi" w:cstheme="minorHAnsi"/>
        </w:rPr>
        <w:t>programs</w:t>
      </w:r>
      <w:r w:rsidRPr="002D7B27">
        <w:rPr>
          <w:rFonts w:asciiTheme="minorHAnsi" w:hAnsiTheme="minorHAnsi" w:cstheme="minorHAnsi"/>
        </w:rPr>
        <w:t xml:space="preserve"> on mental health</w:t>
      </w:r>
      <w:r w:rsidR="00FE6A21" w:rsidRPr="002D7B27">
        <w:rPr>
          <w:rFonts w:asciiTheme="minorHAnsi" w:hAnsiTheme="minorHAnsi" w:cstheme="minorHAnsi"/>
        </w:rPr>
        <w:t xml:space="preserve"> outcomes and other listed primary outcomes</w:t>
      </w:r>
      <w:r w:rsidRPr="002D7B27">
        <w:rPr>
          <w:rFonts w:asciiTheme="minorHAnsi" w:hAnsiTheme="minorHAnsi" w:cstheme="minorHAnsi"/>
        </w:rPr>
        <w:t xml:space="preserve">?  </w:t>
      </w:r>
    </w:p>
    <w:p w14:paraId="01564CBD" w14:textId="17ECCC58" w:rsidR="00C65858" w:rsidRPr="002D7B27" w:rsidRDefault="00C65858" w:rsidP="00E1401E">
      <w:pPr>
        <w:pStyle w:val="Default"/>
        <w:numPr>
          <w:ilvl w:val="0"/>
          <w:numId w:val="3"/>
        </w:numPr>
        <w:rPr>
          <w:rFonts w:asciiTheme="minorHAnsi" w:hAnsiTheme="minorHAnsi" w:cstheme="minorHAnsi"/>
        </w:rPr>
      </w:pPr>
      <w:r w:rsidRPr="002D7B27" w:rsidDel="00296C5B">
        <w:rPr>
          <w:rFonts w:asciiTheme="minorHAnsi" w:hAnsiTheme="minorHAnsi" w:cstheme="minorHAnsi"/>
        </w:rPr>
        <w:t xml:space="preserve">What ‘life skills’ have been implemented in </w:t>
      </w:r>
      <w:r w:rsidRPr="002D7B27">
        <w:rPr>
          <w:rFonts w:asciiTheme="minorHAnsi" w:hAnsiTheme="minorHAnsi" w:cstheme="minorHAnsi"/>
        </w:rPr>
        <w:t xml:space="preserve">these </w:t>
      </w:r>
      <w:r w:rsidRPr="002D7B27" w:rsidDel="00296C5B">
        <w:rPr>
          <w:rFonts w:asciiTheme="minorHAnsi" w:hAnsiTheme="minorHAnsi" w:cstheme="minorHAnsi"/>
        </w:rPr>
        <w:t xml:space="preserve">adolescent health </w:t>
      </w:r>
      <w:r w:rsidR="00885D3D">
        <w:rPr>
          <w:rFonts w:asciiTheme="minorHAnsi" w:hAnsiTheme="minorHAnsi" w:cstheme="minorHAnsi"/>
        </w:rPr>
        <w:t>programs</w:t>
      </w:r>
      <w:r w:rsidRPr="002D7B27" w:rsidDel="00296C5B">
        <w:rPr>
          <w:rFonts w:asciiTheme="minorHAnsi" w:hAnsiTheme="minorHAnsi" w:cstheme="minorHAnsi"/>
        </w:rPr>
        <w:t xml:space="preserve">? And which life skills relate to trial effectiveness? </w:t>
      </w:r>
      <w:r w:rsidRPr="002D7B27">
        <w:rPr>
          <w:rFonts w:asciiTheme="minorHAnsi" w:hAnsiTheme="minorHAnsi" w:cstheme="minorHAnsi"/>
        </w:rPr>
        <w:br/>
      </w:r>
    </w:p>
    <w:p w14:paraId="69A41481" w14:textId="77777777" w:rsidR="00FE6A21" w:rsidRPr="002D7B27" w:rsidRDefault="00FE6A21" w:rsidP="00F4358C">
      <w:pPr>
        <w:spacing w:after="0" w:line="240" w:lineRule="auto"/>
        <w:jc w:val="center"/>
        <w:rPr>
          <w:rFonts w:cstheme="minorHAnsi"/>
          <w:b/>
          <w:sz w:val="24"/>
          <w:szCs w:val="24"/>
        </w:rPr>
      </w:pPr>
    </w:p>
    <w:p w14:paraId="43574F19" w14:textId="77777777" w:rsidR="00FE6A21" w:rsidRPr="002D7B27" w:rsidRDefault="00FE6A21" w:rsidP="00F4358C">
      <w:pPr>
        <w:spacing w:after="0" w:line="240" w:lineRule="auto"/>
        <w:jc w:val="center"/>
        <w:rPr>
          <w:rFonts w:cstheme="minorHAnsi"/>
          <w:b/>
          <w:sz w:val="24"/>
          <w:szCs w:val="24"/>
        </w:rPr>
      </w:pPr>
    </w:p>
    <w:p w14:paraId="2BEC96D0" w14:textId="77777777" w:rsidR="00FE6A21" w:rsidRPr="002D7B27" w:rsidRDefault="00FE6A21" w:rsidP="00F4358C">
      <w:pPr>
        <w:spacing w:after="0" w:line="240" w:lineRule="auto"/>
        <w:jc w:val="center"/>
        <w:rPr>
          <w:rFonts w:cstheme="minorHAnsi"/>
          <w:b/>
          <w:sz w:val="24"/>
          <w:szCs w:val="24"/>
        </w:rPr>
      </w:pPr>
    </w:p>
    <w:p w14:paraId="1019CCC9" w14:textId="591F1B11" w:rsidR="00F4358C" w:rsidRPr="002D7B27" w:rsidRDefault="00C65858" w:rsidP="00F4358C">
      <w:pPr>
        <w:spacing w:after="0" w:line="240" w:lineRule="auto"/>
        <w:jc w:val="center"/>
        <w:rPr>
          <w:rFonts w:cstheme="minorHAnsi"/>
          <w:b/>
          <w:sz w:val="24"/>
          <w:szCs w:val="24"/>
        </w:rPr>
      </w:pPr>
      <w:r w:rsidRPr="002D7B27">
        <w:rPr>
          <w:rFonts w:cstheme="minorHAnsi"/>
          <w:b/>
          <w:sz w:val="24"/>
          <w:szCs w:val="24"/>
        </w:rPr>
        <w:lastRenderedPageBreak/>
        <w:t>METHODS</w:t>
      </w:r>
    </w:p>
    <w:p w14:paraId="195E534A" w14:textId="77777777" w:rsidR="00E67C78" w:rsidRPr="002D7B27" w:rsidRDefault="00E67C78" w:rsidP="00F4358C">
      <w:pPr>
        <w:spacing w:after="0" w:line="240" w:lineRule="auto"/>
        <w:jc w:val="center"/>
        <w:rPr>
          <w:rFonts w:cstheme="minorHAnsi"/>
          <w:b/>
          <w:sz w:val="24"/>
          <w:szCs w:val="24"/>
        </w:rPr>
      </w:pPr>
    </w:p>
    <w:p w14:paraId="088C9571" w14:textId="77777777" w:rsidR="00C65858" w:rsidRPr="002D7B27" w:rsidRDefault="00C65858" w:rsidP="00E1401E">
      <w:pPr>
        <w:pStyle w:val="Default"/>
        <w:rPr>
          <w:rFonts w:asciiTheme="minorHAnsi" w:hAnsiTheme="minorHAnsi" w:cstheme="minorHAnsi"/>
          <w:b/>
          <w:iCs/>
        </w:rPr>
      </w:pPr>
      <w:r w:rsidRPr="002D7B27">
        <w:rPr>
          <w:rFonts w:asciiTheme="minorHAnsi" w:hAnsiTheme="minorHAnsi" w:cstheme="minorHAnsi"/>
          <w:b/>
          <w:iCs/>
        </w:rPr>
        <w:t xml:space="preserve">Eligibility Criteria </w:t>
      </w:r>
    </w:p>
    <w:p w14:paraId="144DBF1C" w14:textId="20550F93" w:rsidR="00C65858" w:rsidRPr="002D7B27" w:rsidRDefault="00C65858" w:rsidP="00E1401E">
      <w:pPr>
        <w:pStyle w:val="Default"/>
        <w:rPr>
          <w:rFonts w:asciiTheme="minorHAnsi" w:hAnsiTheme="minorHAnsi" w:cstheme="minorHAnsi"/>
        </w:rPr>
      </w:pPr>
      <w:r w:rsidRPr="002D7B27">
        <w:rPr>
          <w:rFonts w:asciiTheme="minorHAnsi" w:hAnsiTheme="minorHAnsi" w:cstheme="minorHAnsi"/>
          <w:iCs/>
        </w:rPr>
        <w:t xml:space="preserve">We aimed to include all RCTs that evaluated adolescent life skills </w:t>
      </w:r>
      <w:r w:rsidR="00885D3D">
        <w:rPr>
          <w:rFonts w:asciiTheme="minorHAnsi" w:hAnsiTheme="minorHAnsi" w:cstheme="minorHAnsi"/>
          <w:iCs/>
        </w:rPr>
        <w:t>programs</w:t>
      </w:r>
      <w:r w:rsidRPr="002D7B27">
        <w:rPr>
          <w:rFonts w:asciiTheme="minorHAnsi" w:hAnsiTheme="minorHAnsi" w:cstheme="minorHAnsi"/>
          <w:iCs/>
        </w:rPr>
        <w:t xml:space="preserve"> that included at least one mental health outcome in a LMIC setting.  Our four inclusion criteria were: </w:t>
      </w:r>
      <w:proofErr w:type="spellStart"/>
      <w:r w:rsidRPr="002D7B27">
        <w:rPr>
          <w:rFonts w:asciiTheme="minorHAnsi" w:hAnsiTheme="minorHAnsi" w:cstheme="minorHAnsi"/>
          <w:iCs/>
        </w:rPr>
        <w:t>i</w:t>
      </w:r>
      <w:proofErr w:type="spellEnd"/>
      <w:r w:rsidRPr="002D7B27">
        <w:rPr>
          <w:rFonts w:asciiTheme="minorHAnsi" w:hAnsiTheme="minorHAnsi" w:cstheme="minorHAnsi"/>
          <w:iCs/>
        </w:rPr>
        <w:t>) s</w:t>
      </w:r>
      <w:r w:rsidRPr="002D7B27">
        <w:rPr>
          <w:rFonts w:asciiTheme="minorHAnsi" w:hAnsiTheme="minorHAnsi" w:cstheme="minorHAnsi"/>
        </w:rPr>
        <w:t>tudies in LMIC as defined by The World Bank</w:t>
      </w:r>
      <w:r w:rsidR="00E67C78" w:rsidRPr="002D7B27">
        <w:rPr>
          <w:rFonts w:asciiTheme="minorHAnsi" w:hAnsiTheme="minorHAnsi" w:cstheme="minorHAnsi"/>
        </w:rPr>
        <w:t xml:space="preserve"> </w:t>
      </w:r>
      <w:r w:rsidRPr="002D7B27">
        <w:rPr>
          <w:rFonts w:asciiTheme="minorHAnsi" w:hAnsiTheme="minorHAnsi" w:cstheme="minorHAnsi"/>
          <w:noProof/>
        </w:rPr>
        <w:t>(2016)</w:t>
      </w:r>
      <w:r w:rsidRPr="002D7B27">
        <w:rPr>
          <w:rFonts w:asciiTheme="minorHAnsi" w:hAnsiTheme="minorHAnsi" w:cstheme="minorHAnsi"/>
        </w:rPr>
        <w:t xml:space="preserve"> ; ii) a primary target of adolescents, ages 10 to 19</w:t>
      </w:r>
      <w:r w:rsidR="00E67C78" w:rsidRPr="002D7B27">
        <w:rPr>
          <w:rFonts w:asciiTheme="minorHAnsi" w:hAnsiTheme="minorHAnsi" w:cstheme="minorHAnsi"/>
        </w:rPr>
        <w:t xml:space="preserve"> </w:t>
      </w:r>
      <w:r w:rsidRPr="002D7B27">
        <w:rPr>
          <w:rFonts w:asciiTheme="minorHAnsi" w:hAnsiTheme="minorHAnsi" w:cstheme="minorHAnsi"/>
          <w:noProof/>
        </w:rPr>
        <w:t>(World Health Organization, 2017)</w:t>
      </w:r>
      <w:r w:rsidRPr="002D7B27">
        <w:rPr>
          <w:rFonts w:asciiTheme="minorHAnsi" w:hAnsiTheme="minorHAnsi" w:cstheme="minorHAnsi"/>
        </w:rPr>
        <w:t xml:space="preserve"> ; iii) a programmatic focus on adolescent life skills—defined broadly as psychosocial and interpersonal skills fostering adaptive and positive behavior that enable adolescents to deal effectively with the demands of life </w:t>
      </w:r>
      <w:r w:rsidRPr="002D7B27">
        <w:rPr>
          <w:rFonts w:asciiTheme="minorHAnsi" w:hAnsiTheme="minorHAnsi" w:cstheme="minorHAnsi"/>
          <w:noProof/>
        </w:rPr>
        <w:t>(UNICEF, 2012)</w:t>
      </w:r>
      <w:r w:rsidRPr="002D7B27">
        <w:rPr>
          <w:rFonts w:asciiTheme="minorHAnsi" w:hAnsiTheme="minorHAnsi" w:cstheme="minorHAnsi"/>
        </w:rPr>
        <w:t xml:space="preserve"> —and iv) measuring one or more mental health outcomes, as broadly defined by Barry and colleagues (2013) and iv) involved a randomised controlled trial design. Our exclusion criteria were: </w:t>
      </w:r>
      <w:proofErr w:type="spellStart"/>
      <w:r w:rsidRPr="002D7B27">
        <w:rPr>
          <w:rFonts w:asciiTheme="minorHAnsi" w:hAnsiTheme="minorHAnsi" w:cstheme="minorHAnsi"/>
        </w:rPr>
        <w:t>i</w:t>
      </w:r>
      <w:proofErr w:type="spellEnd"/>
      <w:r w:rsidRPr="002D7B27">
        <w:rPr>
          <w:rFonts w:asciiTheme="minorHAnsi" w:hAnsiTheme="minorHAnsi" w:cstheme="minorHAnsi"/>
        </w:rPr>
        <w:t xml:space="preserve">) Health </w:t>
      </w:r>
      <w:r w:rsidR="00885D3D">
        <w:rPr>
          <w:rFonts w:asciiTheme="minorHAnsi" w:hAnsiTheme="minorHAnsi" w:cstheme="minorHAnsi"/>
        </w:rPr>
        <w:t>programs</w:t>
      </w:r>
      <w:r w:rsidRPr="002D7B27">
        <w:rPr>
          <w:rFonts w:asciiTheme="minorHAnsi" w:hAnsiTheme="minorHAnsi" w:cstheme="minorHAnsi"/>
        </w:rPr>
        <w:t xml:space="preserve"> focused on chronically-ill adolescents or specialized populations (e.g., orphans); and ii) </w:t>
      </w:r>
      <w:r w:rsidRPr="002D7B27">
        <w:rPr>
          <w:rFonts w:asciiTheme="minorHAnsi" w:eastAsia="Times New Roman" w:hAnsiTheme="minorHAnsi" w:cstheme="minorHAnsi"/>
          <w:color w:val="000000" w:themeColor="text1"/>
        </w:rPr>
        <w:t>books, conference papers, theses, reviews and articles without available full text (</w:t>
      </w:r>
      <w:r w:rsidR="00F4358C" w:rsidRPr="002D7B27">
        <w:rPr>
          <w:rFonts w:asciiTheme="minorHAnsi" w:eastAsia="Times New Roman" w:hAnsiTheme="minorHAnsi" w:cstheme="minorHAnsi"/>
          <w:color w:val="000000" w:themeColor="text1"/>
        </w:rPr>
        <w:t xml:space="preserve">i.e., </w:t>
      </w:r>
      <w:r w:rsidRPr="002D7B27">
        <w:rPr>
          <w:rFonts w:asciiTheme="minorHAnsi" w:eastAsia="Times New Roman" w:hAnsiTheme="minorHAnsi" w:cstheme="minorHAnsi"/>
          <w:color w:val="000000" w:themeColor="text1"/>
        </w:rPr>
        <w:t>conference, editorial, author response)</w:t>
      </w:r>
      <w:r w:rsidRPr="002D7B27">
        <w:rPr>
          <w:rFonts w:asciiTheme="minorHAnsi" w:hAnsiTheme="minorHAnsi" w:cstheme="minorHAnsi"/>
        </w:rPr>
        <w:t xml:space="preserve">.  </w:t>
      </w:r>
    </w:p>
    <w:p w14:paraId="05A94B59" w14:textId="77777777" w:rsidR="00C65858" w:rsidRPr="002D7B27" w:rsidRDefault="00C65858" w:rsidP="00E1401E">
      <w:pPr>
        <w:pStyle w:val="Default"/>
        <w:rPr>
          <w:rFonts w:asciiTheme="minorHAnsi" w:hAnsiTheme="minorHAnsi" w:cstheme="minorHAnsi"/>
        </w:rPr>
      </w:pPr>
    </w:p>
    <w:p w14:paraId="4ABC5552" w14:textId="77777777" w:rsidR="00C65858" w:rsidRPr="002D7B27" w:rsidRDefault="00C65858" w:rsidP="00E1401E">
      <w:pPr>
        <w:spacing w:after="0" w:line="240" w:lineRule="auto"/>
        <w:rPr>
          <w:rFonts w:cstheme="minorHAnsi"/>
          <w:b/>
          <w:sz w:val="24"/>
          <w:szCs w:val="24"/>
        </w:rPr>
      </w:pPr>
      <w:r w:rsidRPr="002D7B27">
        <w:rPr>
          <w:rFonts w:cstheme="minorHAnsi"/>
          <w:b/>
          <w:sz w:val="24"/>
          <w:szCs w:val="24"/>
        </w:rPr>
        <w:t>Search Strategy</w:t>
      </w:r>
    </w:p>
    <w:p w14:paraId="36220946" w14:textId="65F6ECDE" w:rsidR="00C65858" w:rsidRPr="002D7B27" w:rsidRDefault="00C65858" w:rsidP="00E1401E">
      <w:pPr>
        <w:spacing w:after="0" w:line="240" w:lineRule="auto"/>
        <w:rPr>
          <w:rFonts w:cstheme="minorHAnsi"/>
          <w:sz w:val="24"/>
          <w:szCs w:val="24"/>
        </w:rPr>
      </w:pPr>
      <w:r w:rsidRPr="002D7B27">
        <w:rPr>
          <w:rFonts w:eastAsia="Times New Roman" w:cstheme="minorHAnsi"/>
          <w:sz w:val="24"/>
          <w:szCs w:val="24"/>
        </w:rPr>
        <w:t>We conducted a systematic review and meta-analysis in accordance with PRISMA guidelines</w:t>
      </w:r>
      <w:r w:rsidR="00B322FB" w:rsidRPr="002D7B27">
        <w:rPr>
          <w:rFonts w:eastAsia="Times New Roman" w:cstheme="minorHAnsi"/>
          <w:sz w:val="24"/>
          <w:szCs w:val="24"/>
        </w:rPr>
        <w:t xml:space="preserve"> </w:t>
      </w:r>
      <w:r w:rsidRPr="002D7B27">
        <w:rPr>
          <w:rFonts w:eastAsia="Times New Roman" w:cstheme="minorHAnsi"/>
          <w:noProof/>
          <w:sz w:val="24"/>
          <w:szCs w:val="24"/>
        </w:rPr>
        <w:t>(Moher, Liberati, Tetzlaff, &amp; Altman, 2009)</w:t>
      </w:r>
      <w:r w:rsidRPr="002D7B27">
        <w:rPr>
          <w:rFonts w:eastAsia="Times New Roman" w:cstheme="minorHAnsi"/>
          <w:sz w:val="24"/>
          <w:szCs w:val="24"/>
        </w:rPr>
        <w:t xml:space="preserve">.  The protocol was developed following the procedures outlined in the Cochrane handbook for systematic reviews </w:t>
      </w:r>
      <w:r w:rsidRPr="002D7B27">
        <w:rPr>
          <w:rFonts w:eastAsia="Times New Roman" w:cstheme="minorHAnsi"/>
          <w:noProof/>
          <w:sz w:val="24"/>
          <w:szCs w:val="24"/>
        </w:rPr>
        <w:t>(Higgins</w:t>
      </w:r>
      <w:r w:rsidR="00AF2465" w:rsidRPr="002D7B27">
        <w:rPr>
          <w:rFonts w:eastAsia="Times New Roman" w:cstheme="minorHAnsi"/>
          <w:noProof/>
          <w:sz w:val="24"/>
          <w:szCs w:val="24"/>
        </w:rPr>
        <w:t xml:space="preserve"> et al.</w:t>
      </w:r>
      <w:r w:rsidRPr="002D7B27">
        <w:rPr>
          <w:rFonts w:eastAsia="Times New Roman" w:cstheme="minorHAnsi"/>
          <w:noProof/>
          <w:sz w:val="24"/>
          <w:szCs w:val="24"/>
        </w:rPr>
        <w:t>2011)</w:t>
      </w:r>
      <w:r w:rsidRPr="002D7B27">
        <w:rPr>
          <w:rFonts w:eastAsia="Times New Roman" w:cstheme="minorHAnsi"/>
          <w:sz w:val="24"/>
          <w:szCs w:val="24"/>
        </w:rPr>
        <w:t xml:space="preserve"> and registered (PROSPERO </w:t>
      </w:r>
      <w:r w:rsidRPr="002D7B27">
        <w:rPr>
          <w:rFonts w:cstheme="minorHAnsi"/>
          <w:sz w:val="24"/>
          <w:szCs w:val="24"/>
          <w:lang w:val="en-US"/>
        </w:rPr>
        <w:t>CRD42016043448</w:t>
      </w:r>
      <w:r w:rsidRPr="002D7B27">
        <w:rPr>
          <w:rFonts w:eastAsia="Times New Roman" w:cstheme="minorHAnsi"/>
          <w:sz w:val="24"/>
          <w:szCs w:val="24"/>
        </w:rPr>
        <w:t xml:space="preserve">). </w:t>
      </w:r>
      <w:r w:rsidRPr="002D7B27">
        <w:rPr>
          <w:rFonts w:cstheme="minorHAnsi"/>
          <w:sz w:val="24"/>
          <w:szCs w:val="24"/>
        </w:rPr>
        <w:t xml:space="preserve">We conducted a systematic review using a modified search strategy combining those from previous reviews focusing on comprehensive health </w:t>
      </w:r>
      <w:r w:rsidR="00885D3D">
        <w:rPr>
          <w:rFonts w:cstheme="minorHAnsi"/>
          <w:sz w:val="24"/>
          <w:szCs w:val="24"/>
        </w:rPr>
        <w:t>programs</w:t>
      </w:r>
      <w:r w:rsidR="00B322FB" w:rsidRPr="002D7B27">
        <w:rPr>
          <w:rFonts w:cstheme="minorHAnsi"/>
          <w:sz w:val="24"/>
          <w:szCs w:val="24"/>
        </w:rPr>
        <w:t xml:space="preserve"> </w:t>
      </w:r>
      <w:r w:rsidRPr="002D7B27">
        <w:rPr>
          <w:rFonts w:cstheme="minorHAnsi"/>
          <w:noProof/>
          <w:sz w:val="24"/>
          <w:szCs w:val="24"/>
        </w:rPr>
        <w:t>(Kågesten et al., 2014)</w:t>
      </w:r>
      <w:r w:rsidRPr="002D7B27">
        <w:rPr>
          <w:rFonts w:cstheme="minorHAnsi"/>
          <w:sz w:val="24"/>
          <w:szCs w:val="24"/>
        </w:rPr>
        <w:t xml:space="preserve"> and mental health promotion </w:t>
      </w:r>
      <w:r w:rsidRPr="002D7B27">
        <w:rPr>
          <w:rFonts w:cstheme="minorHAnsi"/>
          <w:noProof/>
          <w:sz w:val="24"/>
          <w:szCs w:val="24"/>
        </w:rPr>
        <w:t>(Barry</w:t>
      </w:r>
      <w:r w:rsidR="002C5EEF" w:rsidRPr="002D7B27">
        <w:rPr>
          <w:rFonts w:cstheme="minorHAnsi"/>
          <w:noProof/>
          <w:sz w:val="24"/>
          <w:szCs w:val="24"/>
        </w:rPr>
        <w:t xml:space="preserve"> et al.</w:t>
      </w:r>
      <w:r w:rsidRPr="002D7B27">
        <w:rPr>
          <w:rFonts w:cstheme="minorHAnsi"/>
          <w:noProof/>
          <w:sz w:val="24"/>
          <w:szCs w:val="24"/>
        </w:rPr>
        <w:t>, 2013)</w:t>
      </w:r>
      <w:r w:rsidRPr="002D7B27">
        <w:rPr>
          <w:rFonts w:cstheme="minorHAnsi"/>
          <w:sz w:val="24"/>
          <w:szCs w:val="24"/>
        </w:rPr>
        <w:t xml:space="preserve"> for adolescents (see Table 1 for our search strategy). Six academic databases, including PubMed, </w:t>
      </w:r>
      <w:proofErr w:type="spellStart"/>
      <w:r w:rsidRPr="002D7B27">
        <w:rPr>
          <w:rFonts w:cstheme="minorHAnsi"/>
          <w:sz w:val="24"/>
          <w:szCs w:val="24"/>
        </w:rPr>
        <w:t>PsychInfo</w:t>
      </w:r>
      <w:proofErr w:type="spellEnd"/>
      <w:r w:rsidRPr="002D7B27">
        <w:rPr>
          <w:rFonts w:cstheme="minorHAnsi"/>
          <w:sz w:val="24"/>
          <w:szCs w:val="24"/>
        </w:rPr>
        <w:t xml:space="preserve">, Clarivate analytics Web of Science, WHO Global Health Library (GHL) and Virtual Health Library (VHL) were systematically searched until July 1, 2016, with no restrictions related to language or publication year. We also utilized reference lists from previous reviews including adolescent mental health and psychosocial well-being </w:t>
      </w:r>
      <w:r w:rsidRPr="002D7B27">
        <w:rPr>
          <w:rFonts w:cstheme="minorHAnsi"/>
          <w:noProof/>
          <w:sz w:val="24"/>
          <w:szCs w:val="24"/>
        </w:rPr>
        <w:t>(Barry</w:t>
      </w:r>
      <w:r w:rsidR="00107DB6" w:rsidRPr="002D7B27">
        <w:rPr>
          <w:rFonts w:cstheme="minorHAnsi"/>
          <w:noProof/>
          <w:sz w:val="24"/>
          <w:szCs w:val="24"/>
        </w:rPr>
        <w:t xml:space="preserve"> et al.</w:t>
      </w:r>
      <w:r w:rsidRPr="002D7B27">
        <w:rPr>
          <w:rFonts w:cstheme="minorHAnsi"/>
          <w:noProof/>
          <w:sz w:val="24"/>
          <w:szCs w:val="24"/>
        </w:rPr>
        <w:t>, 2013; Das et al., 2016)</w:t>
      </w:r>
      <w:r w:rsidRPr="002D7B27">
        <w:rPr>
          <w:rFonts w:cstheme="minorHAnsi"/>
          <w:sz w:val="24"/>
          <w:szCs w:val="24"/>
        </w:rPr>
        <w:t xml:space="preserve">, sexual education and reproductive health </w:t>
      </w:r>
      <w:r w:rsidRPr="002D7B27">
        <w:rPr>
          <w:rFonts w:cstheme="minorHAnsi"/>
          <w:noProof/>
          <w:sz w:val="24"/>
          <w:szCs w:val="24"/>
        </w:rPr>
        <w:t>(Haberland &amp; Rogow, 2015; Kirby, Laris, &amp; Rolleri, 2007)</w:t>
      </w:r>
      <w:r w:rsidRPr="002D7B27">
        <w:rPr>
          <w:rFonts w:cstheme="minorHAnsi"/>
          <w:sz w:val="24"/>
          <w:szCs w:val="24"/>
        </w:rPr>
        <w:t xml:space="preserve"> and comprehensive </w:t>
      </w:r>
      <w:r w:rsidR="00885D3D">
        <w:rPr>
          <w:rFonts w:cstheme="minorHAnsi"/>
          <w:sz w:val="24"/>
          <w:szCs w:val="24"/>
        </w:rPr>
        <w:t>programs</w:t>
      </w:r>
      <w:r w:rsidRPr="002D7B27">
        <w:rPr>
          <w:rFonts w:cstheme="minorHAnsi"/>
          <w:sz w:val="24"/>
          <w:szCs w:val="24"/>
        </w:rPr>
        <w:t xml:space="preserve"> involving more than one target area </w:t>
      </w:r>
      <w:r w:rsidRPr="002D7B27">
        <w:rPr>
          <w:rFonts w:cstheme="minorHAnsi"/>
          <w:noProof/>
          <w:sz w:val="24"/>
          <w:szCs w:val="24"/>
        </w:rPr>
        <w:t>(Kågesten et al., 2014; Mason et al., 2014)</w:t>
      </w:r>
      <w:r w:rsidRPr="002D7B27">
        <w:rPr>
          <w:rFonts w:cstheme="minorHAnsi"/>
          <w:sz w:val="24"/>
          <w:szCs w:val="24"/>
        </w:rPr>
        <w:t xml:space="preserve">.  After the full text screening, bibliographies of full texts included in the review were searched to identify relevant studies.  </w:t>
      </w:r>
    </w:p>
    <w:p w14:paraId="103C9F91" w14:textId="77777777" w:rsidR="00B322FB" w:rsidRPr="002D7B27" w:rsidRDefault="00B322FB" w:rsidP="00E1401E">
      <w:pPr>
        <w:spacing w:after="0" w:line="240" w:lineRule="auto"/>
        <w:rPr>
          <w:rFonts w:cstheme="minorHAnsi"/>
          <w:sz w:val="24"/>
          <w:szCs w:val="24"/>
        </w:rPr>
      </w:pPr>
    </w:p>
    <w:p w14:paraId="52CA9E24" w14:textId="77777777" w:rsidR="00C65858" w:rsidRPr="002D7B27" w:rsidRDefault="00C65858" w:rsidP="00E1401E">
      <w:pPr>
        <w:spacing w:after="0" w:line="240" w:lineRule="auto"/>
        <w:jc w:val="center"/>
        <w:rPr>
          <w:rFonts w:cstheme="minorHAnsi"/>
          <w:b/>
          <w:sz w:val="24"/>
          <w:szCs w:val="24"/>
        </w:rPr>
      </w:pPr>
      <w:r w:rsidRPr="002D7B27">
        <w:rPr>
          <w:rFonts w:cstheme="minorHAnsi"/>
          <w:b/>
          <w:sz w:val="24"/>
          <w:szCs w:val="24"/>
        </w:rPr>
        <w:t>[INSERT TABLE 1]</w:t>
      </w:r>
    </w:p>
    <w:p w14:paraId="4221B181" w14:textId="77777777" w:rsidR="00C65858" w:rsidRPr="002D7B27" w:rsidRDefault="00C65858" w:rsidP="00E1401E">
      <w:pPr>
        <w:pStyle w:val="Default"/>
        <w:rPr>
          <w:rFonts w:asciiTheme="minorHAnsi" w:hAnsiTheme="minorHAnsi" w:cstheme="minorHAnsi"/>
        </w:rPr>
      </w:pPr>
    </w:p>
    <w:p w14:paraId="21A38752" w14:textId="77777777" w:rsidR="00C65858" w:rsidRPr="002D7B27" w:rsidRDefault="00C65858" w:rsidP="00E1401E">
      <w:pPr>
        <w:spacing w:after="0" w:line="240" w:lineRule="auto"/>
        <w:rPr>
          <w:rFonts w:cstheme="minorHAnsi"/>
          <w:b/>
          <w:sz w:val="24"/>
          <w:szCs w:val="24"/>
        </w:rPr>
      </w:pPr>
      <w:r w:rsidRPr="002D7B27">
        <w:rPr>
          <w:rFonts w:cstheme="minorHAnsi"/>
          <w:b/>
          <w:sz w:val="24"/>
          <w:szCs w:val="24"/>
        </w:rPr>
        <w:t>Development of Life Skills Taxonomy</w:t>
      </w:r>
    </w:p>
    <w:p w14:paraId="198B0605" w14:textId="436F9392" w:rsidR="00C65858" w:rsidRPr="002D7B27" w:rsidRDefault="00C65858" w:rsidP="00E1401E">
      <w:pPr>
        <w:spacing w:after="0" w:line="240" w:lineRule="auto"/>
        <w:rPr>
          <w:rFonts w:cstheme="minorHAnsi"/>
          <w:sz w:val="24"/>
          <w:szCs w:val="24"/>
        </w:rPr>
      </w:pPr>
      <w:r w:rsidRPr="002D7B27">
        <w:rPr>
          <w:rFonts w:cstheme="minorHAnsi"/>
          <w:sz w:val="24"/>
          <w:szCs w:val="24"/>
        </w:rPr>
        <w:t xml:space="preserve">The development of the current life skills taxonomy followed the procedures outlined previously </w:t>
      </w:r>
      <w:r w:rsidRPr="002D7B27">
        <w:rPr>
          <w:rFonts w:cstheme="minorHAnsi"/>
          <w:noProof/>
          <w:sz w:val="24"/>
          <w:szCs w:val="24"/>
        </w:rPr>
        <w:t>(Singla et al., 2017)</w:t>
      </w:r>
      <w:r w:rsidRPr="002D7B27">
        <w:rPr>
          <w:rFonts w:cstheme="minorHAnsi"/>
          <w:sz w:val="24"/>
          <w:szCs w:val="24"/>
        </w:rPr>
        <w:t xml:space="preserve">, with a particular focus on children and adolescents aged 10 to 19. Specifically, our team compiled a list of all relevant life skills and health behavior change techniques from several taxonomies </w:t>
      </w:r>
      <w:r w:rsidRPr="002D7B27">
        <w:rPr>
          <w:rFonts w:cstheme="minorHAnsi"/>
          <w:noProof/>
          <w:sz w:val="24"/>
          <w:szCs w:val="24"/>
        </w:rPr>
        <w:t>(Brown</w:t>
      </w:r>
      <w:r w:rsidR="00F20C31" w:rsidRPr="002D7B27">
        <w:rPr>
          <w:rFonts w:cstheme="minorHAnsi"/>
          <w:sz w:val="24"/>
          <w:szCs w:val="24"/>
        </w:rPr>
        <w:t>, de Graaff, Annan, &amp; Betancourt,</w:t>
      </w:r>
      <w:r w:rsidR="00F20C31" w:rsidRPr="002D7B27">
        <w:rPr>
          <w:rFonts w:cstheme="minorHAnsi"/>
          <w:noProof/>
          <w:sz w:val="24"/>
          <w:szCs w:val="24"/>
        </w:rPr>
        <w:t xml:space="preserve"> </w:t>
      </w:r>
      <w:r w:rsidRPr="002D7B27">
        <w:rPr>
          <w:rFonts w:cstheme="minorHAnsi"/>
          <w:noProof/>
          <w:sz w:val="24"/>
          <w:szCs w:val="24"/>
        </w:rPr>
        <w:t>2017; Michie, Van Stralen, &amp; West, 2011; Murray et al., 2014; Practicewise, 2015; Singla et al., 2017)</w:t>
      </w:r>
      <w:r w:rsidRPr="002D7B27">
        <w:rPr>
          <w:rFonts w:cstheme="minorHAnsi"/>
          <w:sz w:val="24"/>
          <w:szCs w:val="24"/>
        </w:rPr>
        <w:t>, whereby life skills were defined as any skill introduced to the target participant which translated into adaptive and positive behaviors</w:t>
      </w:r>
      <w:r w:rsidR="00B322FB" w:rsidRPr="002D7B27">
        <w:rPr>
          <w:rFonts w:cstheme="minorHAnsi"/>
          <w:sz w:val="24"/>
          <w:szCs w:val="24"/>
        </w:rPr>
        <w:t xml:space="preserve"> </w:t>
      </w:r>
      <w:r w:rsidRPr="002D7B27">
        <w:rPr>
          <w:rFonts w:cstheme="minorHAnsi"/>
          <w:noProof/>
          <w:sz w:val="24"/>
          <w:szCs w:val="24"/>
        </w:rPr>
        <w:t>(UNICEF, 2012)</w:t>
      </w:r>
      <w:r w:rsidRPr="002D7B27">
        <w:rPr>
          <w:rFonts w:cstheme="minorHAnsi"/>
          <w:sz w:val="24"/>
          <w:szCs w:val="24"/>
        </w:rPr>
        <w:t xml:space="preserve">.  These elements were reviewed for redundancy and relevance and each life skill was operationalized (see Supplementary Table 1). The taxonomy was then piloted through three rounds of coding and then modified based on </w:t>
      </w:r>
      <w:r w:rsidRPr="002D7B27">
        <w:rPr>
          <w:rFonts w:cstheme="minorHAnsi"/>
          <w:sz w:val="24"/>
          <w:szCs w:val="24"/>
        </w:rPr>
        <w:lastRenderedPageBreak/>
        <w:t xml:space="preserve">group discussions among authors. The taxonomy was then sent to several experts and finalized with the team. A final round of testing the taxonomy took place to test the reliability of the taxonomy and we found excellent inter-rater reliability between four independent researchers (ICC=0.862). The final taxonomy resulted in a total of 16 life skills across four subcategories: behavioral, interpersonal, cognitive and parental (See Figure 2 for details). We differentiated parental from interpersonal to differentiate those </w:t>
      </w:r>
      <w:r w:rsidR="00885D3D">
        <w:rPr>
          <w:rFonts w:cstheme="minorHAnsi"/>
          <w:sz w:val="24"/>
          <w:szCs w:val="24"/>
        </w:rPr>
        <w:t>programs</w:t>
      </w:r>
      <w:r w:rsidRPr="002D7B27">
        <w:rPr>
          <w:rFonts w:cstheme="minorHAnsi"/>
          <w:sz w:val="24"/>
          <w:szCs w:val="24"/>
        </w:rPr>
        <w:t xml:space="preserve"> which explicitly involved parents. </w:t>
      </w:r>
    </w:p>
    <w:p w14:paraId="0572AE42" w14:textId="77777777" w:rsidR="00C65858" w:rsidRPr="002D7B27" w:rsidRDefault="00C65858" w:rsidP="00E1401E">
      <w:pPr>
        <w:spacing w:after="0" w:line="240" w:lineRule="auto"/>
        <w:rPr>
          <w:rFonts w:cstheme="minorHAnsi"/>
          <w:sz w:val="24"/>
          <w:szCs w:val="24"/>
        </w:rPr>
      </w:pPr>
    </w:p>
    <w:p w14:paraId="1B93D58C" w14:textId="3C042243" w:rsidR="00C65858" w:rsidRPr="002D7B27" w:rsidRDefault="00C65858" w:rsidP="00E1401E">
      <w:pPr>
        <w:spacing w:after="0" w:line="240" w:lineRule="auto"/>
        <w:rPr>
          <w:rFonts w:cstheme="minorHAnsi"/>
          <w:sz w:val="24"/>
          <w:szCs w:val="24"/>
        </w:rPr>
      </w:pPr>
      <w:r w:rsidRPr="002D7B27">
        <w:rPr>
          <w:rFonts w:cstheme="minorHAnsi"/>
          <w:b/>
          <w:sz w:val="24"/>
          <w:szCs w:val="24"/>
        </w:rPr>
        <w:t>Data Extraction and Management</w:t>
      </w:r>
      <w:r w:rsidRPr="002D7B27">
        <w:rPr>
          <w:rFonts w:cstheme="minorHAnsi"/>
          <w:sz w:val="24"/>
          <w:szCs w:val="24"/>
        </w:rPr>
        <w:t xml:space="preserve">  </w:t>
      </w:r>
    </w:p>
    <w:p w14:paraId="11741ED9" w14:textId="77777777" w:rsidR="00C65858" w:rsidRPr="002D7B27" w:rsidRDefault="00C65858" w:rsidP="00E1401E">
      <w:pPr>
        <w:spacing w:after="0" w:line="240" w:lineRule="auto"/>
        <w:rPr>
          <w:rFonts w:eastAsia="Times New Roman" w:cstheme="minorHAnsi"/>
          <w:sz w:val="24"/>
          <w:szCs w:val="24"/>
        </w:rPr>
      </w:pPr>
      <w:r w:rsidRPr="002D7B27">
        <w:rPr>
          <w:rFonts w:cstheme="minorHAnsi"/>
          <w:sz w:val="24"/>
          <w:szCs w:val="24"/>
        </w:rPr>
        <w:t xml:space="preserve">In addition to the life skills taxonomy, four independent researchers extracted information regarding implementation processes related to program setting, target population, format of program (e.g., individual vs. group), theoretical orientation, type and training of delivery agent, and main findings based on the primary endpoint.  Information was collected from primary trial papers as well as linked articles which included </w:t>
      </w:r>
      <w:r w:rsidRPr="002D7B27">
        <w:rPr>
          <w:rFonts w:eastAsia="Times New Roman" w:cstheme="minorHAnsi"/>
          <w:sz w:val="24"/>
          <w:szCs w:val="24"/>
        </w:rPr>
        <w:t xml:space="preserve">trial protocols, treatment development articles, or secondary analyses and were utilized to supplement the primary trial article descriptions (see Table 1). For the meta-analysis, we extracted the means and standard deviations of primary endpoints for both the intervention and control arms, and their respective sample sizes. </w:t>
      </w:r>
    </w:p>
    <w:p w14:paraId="2ED02D25" w14:textId="77777777" w:rsidR="00C65858" w:rsidRPr="002D7B27" w:rsidRDefault="00C65858" w:rsidP="00E1401E">
      <w:pPr>
        <w:spacing w:after="0" w:line="240" w:lineRule="auto"/>
        <w:rPr>
          <w:rFonts w:eastAsia="Times New Roman" w:cstheme="minorHAnsi"/>
          <w:sz w:val="24"/>
          <w:szCs w:val="24"/>
        </w:rPr>
      </w:pPr>
    </w:p>
    <w:p w14:paraId="0360B4C5" w14:textId="77777777" w:rsidR="00C65858" w:rsidRPr="002D7B27" w:rsidRDefault="00C65858" w:rsidP="00E1401E">
      <w:pPr>
        <w:spacing w:after="0" w:line="240" w:lineRule="auto"/>
        <w:rPr>
          <w:rFonts w:eastAsia="Times New Roman" w:cstheme="minorHAnsi"/>
          <w:b/>
          <w:sz w:val="24"/>
          <w:szCs w:val="24"/>
        </w:rPr>
      </w:pPr>
      <w:r w:rsidRPr="002D7B27">
        <w:rPr>
          <w:rFonts w:eastAsia="Times New Roman" w:cstheme="minorHAnsi"/>
          <w:b/>
          <w:sz w:val="24"/>
          <w:szCs w:val="24"/>
        </w:rPr>
        <w:t>Outcome Measures</w:t>
      </w:r>
    </w:p>
    <w:p w14:paraId="30039241" w14:textId="41284C1A" w:rsidR="00C65858" w:rsidRPr="002D7B27" w:rsidRDefault="00C65858" w:rsidP="00E1401E">
      <w:pPr>
        <w:spacing w:after="0" w:line="240" w:lineRule="auto"/>
        <w:rPr>
          <w:rFonts w:cstheme="minorHAnsi"/>
          <w:sz w:val="24"/>
          <w:szCs w:val="24"/>
          <w:lang w:eastAsia="en-CA"/>
        </w:rPr>
      </w:pPr>
      <w:r w:rsidRPr="002D7B27">
        <w:rPr>
          <w:rFonts w:eastAsia="Times New Roman" w:cstheme="minorHAnsi"/>
          <w:sz w:val="24"/>
          <w:szCs w:val="24"/>
        </w:rPr>
        <w:t xml:space="preserve">We used the primary outcome identified in each study when stated.  An effect size was calculated for each listed primary outcome, using means and standard deviations to estimate a standardized mean difference (SMD). If means and standard deviation were not reported for the outcomes of interest, we extracted related binary data and unadjusted statistical effect sizes. Using previously-recommended assumptions and formulae </w:t>
      </w:r>
      <w:r w:rsidRPr="002D7B27">
        <w:rPr>
          <w:rFonts w:eastAsia="Times New Roman" w:cstheme="minorHAnsi"/>
          <w:noProof/>
          <w:sz w:val="24"/>
          <w:szCs w:val="24"/>
        </w:rPr>
        <w:t>(Chinn, 2000)</w:t>
      </w:r>
      <w:r w:rsidRPr="002D7B27">
        <w:rPr>
          <w:rFonts w:eastAsia="Times New Roman" w:cstheme="minorHAnsi"/>
          <w:sz w:val="24"/>
          <w:szCs w:val="24"/>
        </w:rPr>
        <w:t xml:space="preserve">, these binary outcomes were transformed to SMD, based on the assumption that a) continuous measurements follow a logistic distribution and b) the variability of the outcomes is the same in both intervention and control groups </w:t>
      </w:r>
      <w:r w:rsidRPr="002D7B27">
        <w:rPr>
          <w:rFonts w:eastAsia="Times New Roman" w:cstheme="minorHAnsi"/>
          <w:noProof/>
          <w:sz w:val="24"/>
          <w:szCs w:val="24"/>
        </w:rPr>
        <w:t>(Higgins</w:t>
      </w:r>
      <w:r w:rsidR="00E24CA6" w:rsidRPr="002D7B27">
        <w:rPr>
          <w:rFonts w:eastAsia="Times New Roman" w:cstheme="minorHAnsi"/>
          <w:noProof/>
          <w:sz w:val="24"/>
          <w:szCs w:val="24"/>
        </w:rPr>
        <w:t xml:space="preserve"> et al.</w:t>
      </w:r>
      <w:r w:rsidRPr="002D7B27">
        <w:rPr>
          <w:rFonts w:eastAsia="Times New Roman" w:cstheme="minorHAnsi"/>
          <w:noProof/>
          <w:sz w:val="24"/>
          <w:szCs w:val="24"/>
        </w:rPr>
        <w:t>, 2011)</w:t>
      </w:r>
      <w:r w:rsidRPr="002D7B27">
        <w:rPr>
          <w:rFonts w:eastAsia="Times New Roman" w:cstheme="minorHAnsi"/>
          <w:sz w:val="24"/>
          <w:szCs w:val="24"/>
        </w:rPr>
        <w:t>. When multiple control groups were available, the active control group data was prioritized for extraction</w:t>
      </w:r>
      <w:ins w:id="1" w:author="Daisy Singla" w:date="2019-04-22T17:22:00Z">
        <w:r w:rsidR="00F51D45">
          <w:rPr>
            <w:rFonts w:eastAsia="Times New Roman" w:cstheme="minorHAnsi"/>
            <w:sz w:val="24"/>
            <w:szCs w:val="24"/>
          </w:rPr>
          <w:t xml:space="preserve">; however, this was limited to </w:t>
        </w:r>
      </w:ins>
      <w:ins w:id="2" w:author="Daisy Singla" w:date="2019-04-22T17:29:00Z">
        <w:r w:rsidR="00647259">
          <w:rPr>
            <w:rFonts w:eastAsia="Times New Roman" w:cstheme="minorHAnsi"/>
            <w:sz w:val="24"/>
            <w:szCs w:val="24"/>
          </w:rPr>
          <w:t xml:space="preserve">only </w:t>
        </w:r>
      </w:ins>
      <w:ins w:id="3" w:author="Daisy Singla" w:date="2019-04-22T17:31:00Z">
        <w:r w:rsidR="009F06FC">
          <w:rPr>
            <w:rFonts w:eastAsia="Times New Roman" w:cstheme="minorHAnsi"/>
            <w:sz w:val="24"/>
            <w:szCs w:val="24"/>
          </w:rPr>
          <w:t>five</w:t>
        </w:r>
      </w:ins>
      <w:ins w:id="4" w:author="Daisy Singla" w:date="2019-04-22T17:22:00Z">
        <w:r w:rsidR="00F51D45">
          <w:rPr>
            <w:rFonts w:eastAsia="Times New Roman" w:cstheme="minorHAnsi"/>
            <w:sz w:val="24"/>
            <w:szCs w:val="24"/>
          </w:rPr>
          <w:t xml:space="preserve"> </w:t>
        </w:r>
      </w:ins>
      <w:ins w:id="5" w:author="Daisy Singla" w:date="2019-04-22T17:32:00Z">
        <w:r w:rsidR="000A79FC">
          <w:rPr>
            <w:rFonts w:eastAsia="Times New Roman" w:cstheme="minorHAnsi"/>
            <w:sz w:val="24"/>
            <w:szCs w:val="24"/>
          </w:rPr>
          <w:t xml:space="preserve">of the 50 trials </w:t>
        </w:r>
      </w:ins>
      <w:ins w:id="6" w:author="Daisy Singla" w:date="2019-04-22T17:25:00Z">
        <w:r w:rsidR="004A36D3">
          <w:rPr>
            <w:rFonts w:eastAsia="Times New Roman" w:cstheme="minorHAnsi"/>
            <w:sz w:val="24"/>
            <w:szCs w:val="24"/>
          </w:rPr>
          <w:t>in the current dataset</w:t>
        </w:r>
      </w:ins>
      <w:r w:rsidRPr="002D7B27">
        <w:rPr>
          <w:rFonts w:eastAsia="Times New Roman" w:cstheme="minorHAnsi"/>
          <w:sz w:val="24"/>
          <w:szCs w:val="24"/>
        </w:rPr>
        <w:t xml:space="preserve">. Finally, when studies provided data for more than one endpoint, we used the specified primary acute treatment end point. When no end point was specified, we used the time point that immediately followed the end of treatment in the active intervention group. </w:t>
      </w:r>
      <w:r w:rsidRPr="002D7B27">
        <w:rPr>
          <w:rFonts w:cstheme="minorHAnsi"/>
          <w:sz w:val="24"/>
          <w:szCs w:val="24"/>
          <w:lang w:eastAsia="en-CA"/>
        </w:rPr>
        <w:t xml:space="preserve"> </w:t>
      </w:r>
    </w:p>
    <w:p w14:paraId="140E934B" w14:textId="77777777" w:rsidR="00C65858" w:rsidRPr="002D7B27" w:rsidRDefault="00C65858" w:rsidP="00E1401E">
      <w:pPr>
        <w:spacing w:after="0" w:line="240" w:lineRule="auto"/>
        <w:rPr>
          <w:rFonts w:eastAsia="Times New Roman" w:cstheme="minorHAnsi"/>
          <w:sz w:val="24"/>
          <w:szCs w:val="24"/>
        </w:rPr>
      </w:pPr>
    </w:p>
    <w:p w14:paraId="0E356942" w14:textId="77777777" w:rsidR="00C65858" w:rsidRPr="002D7B27" w:rsidRDefault="00C65858" w:rsidP="00E1401E">
      <w:pPr>
        <w:spacing w:after="0" w:line="240" w:lineRule="auto"/>
        <w:jc w:val="center"/>
        <w:rPr>
          <w:rFonts w:eastAsia="Times New Roman" w:cstheme="minorHAnsi"/>
          <w:b/>
          <w:sz w:val="24"/>
          <w:szCs w:val="24"/>
        </w:rPr>
      </w:pPr>
      <w:r w:rsidRPr="002D7B27">
        <w:rPr>
          <w:rFonts w:eastAsia="Times New Roman" w:cstheme="minorHAnsi"/>
          <w:b/>
          <w:sz w:val="24"/>
          <w:szCs w:val="24"/>
        </w:rPr>
        <w:t>[INSERT TABLE 2]</w:t>
      </w:r>
    </w:p>
    <w:p w14:paraId="3213C79E" w14:textId="77777777" w:rsidR="00C65858" w:rsidRPr="002D7B27" w:rsidRDefault="00C65858" w:rsidP="00E1401E">
      <w:pPr>
        <w:spacing w:after="0" w:line="240" w:lineRule="auto"/>
        <w:rPr>
          <w:rFonts w:cstheme="minorHAnsi"/>
          <w:sz w:val="24"/>
          <w:szCs w:val="24"/>
        </w:rPr>
      </w:pPr>
    </w:p>
    <w:p w14:paraId="3BDDCC8B" w14:textId="77777777" w:rsidR="00C65858" w:rsidRPr="002D7B27" w:rsidRDefault="00C65858" w:rsidP="00E1401E">
      <w:pPr>
        <w:spacing w:after="0" w:line="240" w:lineRule="auto"/>
        <w:rPr>
          <w:rFonts w:cstheme="minorHAnsi"/>
          <w:b/>
          <w:sz w:val="24"/>
          <w:szCs w:val="24"/>
        </w:rPr>
      </w:pPr>
      <w:r w:rsidRPr="002D7B27">
        <w:rPr>
          <w:rFonts w:cstheme="minorHAnsi"/>
          <w:b/>
          <w:sz w:val="24"/>
          <w:szCs w:val="24"/>
        </w:rPr>
        <w:t xml:space="preserve">Assessment of risk of bias </w:t>
      </w:r>
    </w:p>
    <w:p w14:paraId="46FCC9A9" w14:textId="3608D523" w:rsidR="00C65858" w:rsidRPr="002D7B27" w:rsidRDefault="00C65858" w:rsidP="00E1401E">
      <w:pPr>
        <w:spacing w:after="0" w:line="240" w:lineRule="auto"/>
        <w:rPr>
          <w:rFonts w:cstheme="minorHAnsi"/>
          <w:sz w:val="24"/>
          <w:szCs w:val="24"/>
        </w:rPr>
      </w:pPr>
      <w:r w:rsidRPr="002D7B27">
        <w:rPr>
          <w:rFonts w:cstheme="minorHAnsi"/>
          <w:sz w:val="24"/>
          <w:szCs w:val="24"/>
        </w:rPr>
        <w:t xml:space="preserve">Two authors independently assessed the eligible trials for risk of bias using Cochrane’s risk assessment tool against seven matrices including random sequence generation, allocation concealment, selective reporting, blinding of research personnel and participants, blinding of outcome assessors, attrition bias and other biases </w:t>
      </w:r>
      <w:r w:rsidRPr="002D7B27">
        <w:rPr>
          <w:rFonts w:cstheme="minorHAnsi"/>
          <w:noProof/>
          <w:sz w:val="24"/>
          <w:szCs w:val="24"/>
        </w:rPr>
        <w:t>(Higgins</w:t>
      </w:r>
      <w:r w:rsidR="00E24CA6" w:rsidRPr="002D7B27">
        <w:rPr>
          <w:rFonts w:cstheme="minorHAnsi"/>
          <w:noProof/>
          <w:sz w:val="24"/>
          <w:szCs w:val="24"/>
        </w:rPr>
        <w:t xml:space="preserve"> et al.,</w:t>
      </w:r>
      <w:r w:rsidRPr="002D7B27">
        <w:rPr>
          <w:rFonts w:cstheme="minorHAnsi"/>
          <w:noProof/>
          <w:sz w:val="24"/>
          <w:szCs w:val="24"/>
        </w:rPr>
        <w:t xml:space="preserve"> 2011)</w:t>
      </w:r>
      <w:hyperlink w:anchor="_ENREF_1" w:tooltip="Higgins, 2011 #2777" w:history="1"/>
      <w:hyperlink w:anchor="_ENREF_1" w:tooltip="Higgins, 2011 #2777" w:history="1"/>
      <w:r w:rsidRPr="002D7B27">
        <w:rPr>
          <w:rFonts w:cstheme="minorHAnsi"/>
          <w:sz w:val="24"/>
          <w:szCs w:val="24"/>
        </w:rPr>
        <w:t xml:space="preserve">. All discrepancies in risk assessment were resolved and finalized through discussion and mediation by a third author. Studies meeting three of more high-risk criteria were considered as low quality according to criteria </w:t>
      </w:r>
      <w:r w:rsidRPr="002D7B27">
        <w:rPr>
          <w:rFonts w:cstheme="minorHAnsi"/>
          <w:noProof/>
          <w:sz w:val="24"/>
          <w:szCs w:val="24"/>
        </w:rPr>
        <w:t>(Cuijpers</w:t>
      </w:r>
      <w:r w:rsidR="00F20C31" w:rsidRPr="002D7B27">
        <w:rPr>
          <w:rFonts w:cstheme="minorHAnsi"/>
          <w:noProof/>
          <w:sz w:val="24"/>
          <w:szCs w:val="24"/>
        </w:rPr>
        <w:t xml:space="preserve"> et al.</w:t>
      </w:r>
      <w:r w:rsidRPr="002D7B27">
        <w:rPr>
          <w:rFonts w:cstheme="minorHAnsi"/>
          <w:noProof/>
          <w:sz w:val="24"/>
          <w:szCs w:val="24"/>
        </w:rPr>
        <w:t>, 2014)</w:t>
      </w:r>
      <w:r w:rsidRPr="002D7B27">
        <w:rPr>
          <w:rFonts w:cstheme="minorHAnsi"/>
          <w:sz w:val="24"/>
          <w:szCs w:val="24"/>
        </w:rPr>
        <w:t xml:space="preserve">. </w:t>
      </w:r>
    </w:p>
    <w:p w14:paraId="6AD13813" w14:textId="77777777" w:rsidR="00C65858" w:rsidRPr="002D7B27" w:rsidRDefault="00C65858" w:rsidP="00E1401E">
      <w:pPr>
        <w:spacing w:after="0" w:line="240" w:lineRule="auto"/>
        <w:rPr>
          <w:rFonts w:cstheme="minorHAnsi"/>
          <w:b/>
          <w:sz w:val="24"/>
          <w:szCs w:val="24"/>
        </w:rPr>
      </w:pPr>
    </w:p>
    <w:p w14:paraId="77612F61" w14:textId="01BB87BB" w:rsidR="00C65858" w:rsidRPr="002D7B27" w:rsidRDefault="00C65858" w:rsidP="00E1401E">
      <w:pPr>
        <w:spacing w:after="0" w:line="240" w:lineRule="auto"/>
        <w:rPr>
          <w:rFonts w:cstheme="minorHAnsi"/>
          <w:b/>
          <w:sz w:val="24"/>
          <w:szCs w:val="24"/>
        </w:rPr>
      </w:pPr>
      <w:r w:rsidRPr="002D7B27">
        <w:rPr>
          <w:rFonts w:cstheme="minorHAnsi"/>
          <w:b/>
          <w:sz w:val="24"/>
          <w:szCs w:val="24"/>
        </w:rPr>
        <w:lastRenderedPageBreak/>
        <w:t>Analysis</w:t>
      </w:r>
    </w:p>
    <w:p w14:paraId="66638D74" w14:textId="77777777"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We estimated the frequencies of all implementation processes, including the number of life skills listed in each study.  For these implementation processes, all frequencies are represented by a total or percentage where the denominator is the total N of eligible trials (N=45), unless otherwise indicated (e.g., if data were not specified or missing for a particular variable). Where possible, the mean was calculated along with the 95% confidence interval (CI). Where ranges were provided for a particular trial (e.g., 6 to 10 sessions), the average was used (8 sessions).  </w:t>
      </w:r>
    </w:p>
    <w:p w14:paraId="28368499" w14:textId="77777777" w:rsidR="00E202B1"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For the meta-analyses, we utilized all primary outcome data available for each trial. </w:t>
      </w:r>
    </w:p>
    <w:p w14:paraId="143686AA" w14:textId="35FE2FA1" w:rsidR="00C65858" w:rsidRPr="002D7B27" w:rsidRDefault="00C65858" w:rsidP="00E202B1">
      <w:pPr>
        <w:spacing w:after="0" w:line="240" w:lineRule="auto"/>
        <w:ind w:firstLine="720"/>
        <w:rPr>
          <w:rFonts w:cstheme="minorHAnsi"/>
          <w:sz w:val="24"/>
          <w:szCs w:val="24"/>
        </w:rPr>
      </w:pPr>
      <w:r w:rsidRPr="002D7B27">
        <w:rPr>
          <w:rFonts w:eastAsia="Times New Roman" w:cstheme="minorHAnsi"/>
          <w:sz w:val="24"/>
          <w:szCs w:val="24"/>
        </w:rPr>
        <w:t>Analyses were carried out with the Comprehensive Meta-analysis software 2.1. This program accepts data in more than 100 formats, and thus, provides a convenient platform for meta-analyzing outcomes reported in different formats. A series of meta-analyses were run to pool studies reporting similar outcomes, thus, estimating aggregate means, weighted by participant numbers. These meta-analyses were represented as forest plots of SMDs, their 95% confidence interval and relative weights calculated as inverse of its variance and accounting for both original with-in studies variance and between studies variance Tau</w:t>
      </w:r>
      <w:r w:rsidR="00B322FB" w:rsidRPr="002D7B27">
        <w:rPr>
          <w:rFonts w:eastAsia="Times New Roman" w:cstheme="minorHAnsi"/>
          <w:sz w:val="24"/>
          <w:szCs w:val="24"/>
        </w:rPr>
        <w:t xml:space="preserve"> </w:t>
      </w:r>
      <w:r w:rsidRPr="002D7B27">
        <w:rPr>
          <w:rFonts w:eastAsia="Times New Roman" w:cstheme="minorHAnsi"/>
          <w:noProof/>
          <w:sz w:val="24"/>
          <w:szCs w:val="24"/>
        </w:rPr>
        <w:t>(Borenstein, Hedges, &amp; Rothstein, 2008)</w:t>
      </w:r>
      <w:r w:rsidRPr="002D7B27">
        <w:rPr>
          <w:rFonts w:eastAsia="Times New Roman" w:cstheme="minorHAnsi"/>
          <w:sz w:val="24"/>
          <w:szCs w:val="24"/>
        </w:rPr>
        <w:t>. We employed a random-effects analysis</w:t>
      </w:r>
      <w:r w:rsidR="00B322FB" w:rsidRPr="002D7B27">
        <w:rPr>
          <w:rFonts w:eastAsia="Times New Roman" w:cstheme="minorHAnsi"/>
          <w:sz w:val="24"/>
          <w:szCs w:val="24"/>
        </w:rPr>
        <w:t xml:space="preserve"> </w:t>
      </w:r>
      <w:r w:rsidRPr="002D7B27">
        <w:rPr>
          <w:rFonts w:eastAsia="Times New Roman" w:cstheme="minorHAnsi"/>
          <w:noProof/>
          <w:sz w:val="24"/>
          <w:szCs w:val="24"/>
        </w:rPr>
        <w:t>(DerSimonian &amp; Laird, 1986)</w:t>
      </w:r>
      <w:r w:rsidRPr="002D7B27">
        <w:rPr>
          <w:rFonts w:eastAsia="Times New Roman" w:cstheme="minorHAnsi"/>
          <w:sz w:val="24"/>
          <w:szCs w:val="24"/>
        </w:rPr>
        <w:t xml:space="preserve"> because of expected heterogeneity, including the presence of cluster randomized trials for which random-effects models are the method of choice. Heterogeneity among trials was calculated using the Q statistics and </w:t>
      </w:r>
      <w:r w:rsidRPr="002D7B27">
        <w:rPr>
          <w:rFonts w:eastAsia="Times New Roman" w:cstheme="minorHAnsi"/>
          <w:i/>
          <w:iCs/>
          <w:sz w:val="24"/>
          <w:szCs w:val="24"/>
        </w:rPr>
        <w:t>I</w:t>
      </w:r>
      <w:r w:rsidRPr="002D7B27">
        <w:rPr>
          <w:rFonts w:eastAsia="Times New Roman" w:cstheme="minorHAnsi"/>
          <w:i/>
          <w:iCs/>
          <w:sz w:val="24"/>
          <w:szCs w:val="24"/>
          <w:vertAlign w:val="superscript"/>
        </w:rPr>
        <w:t xml:space="preserve">2 </w:t>
      </w:r>
      <w:r w:rsidRPr="002D7B27">
        <w:rPr>
          <w:rFonts w:eastAsia="Times New Roman" w:cstheme="minorHAnsi"/>
          <w:sz w:val="24"/>
          <w:szCs w:val="24"/>
        </w:rPr>
        <w:t>measure of inconsistency which describes the percentage of variability in the effect estimates accounting for heterogeneity beyond sampling error</w:t>
      </w:r>
      <w:r w:rsidR="0034378B" w:rsidRPr="002D7B27">
        <w:rPr>
          <w:rFonts w:eastAsia="Times New Roman" w:cstheme="minorHAnsi"/>
          <w:sz w:val="24"/>
          <w:szCs w:val="24"/>
        </w:rPr>
        <w:t xml:space="preserve"> </w:t>
      </w:r>
      <w:r w:rsidRPr="002D7B27">
        <w:rPr>
          <w:rFonts w:eastAsia="Times New Roman" w:cstheme="minorHAnsi"/>
          <w:noProof/>
          <w:sz w:val="24"/>
          <w:szCs w:val="24"/>
        </w:rPr>
        <w:t>(DerSimonian &amp; Laird, 1986; Higgins</w:t>
      </w:r>
      <w:r w:rsidR="00F20C31" w:rsidRPr="002D7B27">
        <w:rPr>
          <w:rFonts w:eastAsia="Times New Roman" w:cstheme="minorHAnsi"/>
          <w:noProof/>
          <w:sz w:val="24"/>
          <w:szCs w:val="24"/>
        </w:rPr>
        <w:t xml:space="preserve"> et al.</w:t>
      </w:r>
      <w:r w:rsidRPr="002D7B27">
        <w:rPr>
          <w:rFonts w:eastAsia="Times New Roman" w:cstheme="minorHAnsi"/>
          <w:noProof/>
          <w:sz w:val="24"/>
          <w:szCs w:val="24"/>
        </w:rPr>
        <w:t>, 2011)</w:t>
      </w:r>
      <w:r w:rsidRPr="002D7B27">
        <w:rPr>
          <w:rFonts w:eastAsia="Times New Roman" w:cstheme="minorHAnsi"/>
          <w:sz w:val="24"/>
          <w:szCs w:val="24"/>
        </w:rPr>
        <w:t xml:space="preserve">; where </w:t>
      </w:r>
      <w:r w:rsidRPr="002D7B27">
        <w:rPr>
          <w:rFonts w:eastAsia="Times New Roman" w:cstheme="minorHAnsi"/>
          <w:i/>
          <w:sz w:val="24"/>
          <w:szCs w:val="24"/>
        </w:rPr>
        <w:t>p</w:t>
      </w:r>
      <w:r w:rsidRPr="002D7B27">
        <w:rPr>
          <w:rFonts w:eastAsia="Times New Roman" w:cstheme="minorHAnsi"/>
          <w:sz w:val="24"/>
          <w:szCs w:val="24"/>
        </w:rPr>
        <w:t xml:space="preserve">=0.10 and/or </w:t>
      </w:r>
      <w:r w:rsidRPr="002D7B27">
        <w:rPr>
          <w:rFonts w:eastAsia="Times New Roman" w:cstheme="minorHAnsi"/>
          <w:i/>
          <w:sz w:val="24"/>
          <w:szCs w:val="24"/>
        </w:rPr>
        <w:t>I</w:t>
      </w:r>
      <w:r w:rsidRPr="002D7B27">
        <w:rPr>
          <w:rFonts w:eastAsia="Times New Roman" w:cstheme="minorHAnsi"/>
          <w:sz w:val="24"/>
          <w:szCs w:val="24"/>
          <w:vertAlign w:val="superscript"/>
        </w:rPr>
        <w:t>2</w:t>
      </w:r>
      <w:r w:rsidRPr="002D7B27">
        <w:rPr>
          <w:rFonts w:eastAsia="Times New Roman" w:cstheme="minorHAnsi"/>
          <w:sz w:val="24"/>
          <w:szCs w:val="24"/>
        </w:rPr>
        <w:t xml:space="preserve">&gt;50% indicate significant heterogeneity. We also conducted post-hoc subgroup analyses using leave-one-out analyses to test the impact of exclusion of a single trial with a disproportionately large effect. </w:t>
      </w:r>
      <w:r w:rsidRPr="002D7B27">
        <w:rPr>
          <w:rFonts w:cstheme="minorHAnsi"/>
          <w:sz w:val="24"/>
          <w:szCs w:val="24"/>
        </w:rPr>
        <w:t xml:space="preserve"> </w:t>
      </w:r>
      <w:r w:rsidRPr="002D7B27">
        <w:rPr>
          <w:rFonts w:eastAsia="Times New Roman" w:cstheme="minorHAnsi"/>
          <w:sz w:val="24"/>
          <w:szCs w:val="24"/>
        </w:rPr>
        <w:t xml:space="preserve">Next, we evaluated publication bias by eye balling the </w:t>
      </w:r>
      <w:proofErr w:type="spellStart"/>
      <w:r w:rsidRPr="002D7B27">
        <w:rPr>
          <w:rFonts w:eastAsia="Times New Roman" w:cstheme="minorHAnsi"/>
          <w:sz w:val="24"/>
          <w:szCs w:val="24"/>
        </w:rPr>
        <w:t>Begg’s</w:t>
      </w:r>
      <w:proofErr w:type="spellEnd"/>
      <w:r w:rsidRPr="002D7B27">
        <w:rPr>
          <w:rFonts w:eastAsia="Times New Roman" w:cstheme="minorHAnsi"/>
          <w:sz w:val="24"/>
          <w:szCs w:val="24"/>
        </w:rPr>
        <w:t xml:space="preserve"> funnel plot and implementing an Egger’s regression test with a two-tailed p-value (</w:t>
      </w:r>
      <w:r w:rsidRPr="002D7B27">
        <w:rPr>
          <w:rFonts w:eastAsia="Times New Roman" w:cstheme="minorHAnsi"/>
          <w:i/>
          <w:sz w:val="24"/>
          <w:szCs w:val="24"/>
        </w:rPr>
        <w:t>p</w:t>
      </w:r>
      <w:r w:rsidRPr="002D7B27">
        <w:rPr>
          <w:rFonts w:eastAsia="Times New Roman" w:cstheme="minorHAnsi"/>
          <w:sz w:val="24"/>
          <w:szCs w:val="24"/>
        </w:rPr>
        <w:t>&lt;0.10) is considered significant where there are 10 or more studies to ensure reliability</w:t>
      </w:r>
      <w:r w:rsidR="0034378B" w:rsidRPr="002D7B27">
        <w:rPr>
          <w:rFonts w:eastAsia="Times New Roman" w:cstheme="minorHAnsi"/>
          <w:sz w:val="24"/>
          <w:szCs w:val="24"/>
        </w:rPr>
        <w:t xml:space="preserve"> </w:t>
      </w:r>
      <w:r w:rsidRPr="002D7B27">
        <w:rPr>
          <w:rFonts w:eastAsia="Times New Roman" w:cstheme="minorHAnsi"/>
          <w:noProof/>
          <w:sz w:val="24"/>
          <w:szCs w:val="24"/>
        </w:rPr>
        <w:t>(Egger, Smith, Schneider, &amp; Minder, 1997; Terrin, Schmid, Lau, &amp; Olkin, 2003)</w:t>
      </w:r>
      <w:r w:rsidRPr="002D7B27">
        <w:rPr>
          <w:rFonts w:cstheme="minorHAnsi"/>
          <w:sz w:val="24"/>
          <w:szCs w:val="24"/>
        </w:rPr>
        <w:t>. Thereafter, outcomes presenting with significant publication bias, we used the trim and fill method</w:t>
      </w:r>
      <w:r w:rsidR="0034378B" w:rsidRPr="002D7B27">
        <w:rPr>
          <w:rFonts w:cstheme="minorHAnsi"/>
          <w:sz w:val="24"/>
          <w:szCs w:val="24"/>
        </w:rPr>
        <w:t xml:space="preserve"> </w:t>
      </w:r>
      <w:r w:rsidRPr="002D7B27">
        <w:rPr>
          <w:rFonts w:cstheme="minorHAnsi"/>
          <w:noProof/>
          <w:sz w:val="24"/>
          <w:szCs w:val="24"/>
        </w:rPr>
        <w:t>(Duval &amp; Tweedie, 2000)</w:t>
      </w:r>
      <w:r w:rsidRPr="002D7B27">
        <w:rPr>
          <w:rFonts w:cstheme="minorHAnsi"/>
          <w:sz w:val="24"/>
          <w:szCs w:val="24"/>
        </w:rPr>
        <w:t>, to enhance the symmetry of the funnel plot, hence, yielding an adjusted pooled effect size and its 95% confidence interval.  Meta-regression for moderators (age, percentage of females, primary time-point, quality of the study, status of a priori power analysis and sample size) were conducted among outcomes with 10 or more trials to examine the potential effects on the pooled effect sizes. Moreover, subgroup analyses were conducted to examine the potential influence of geographical location, type of prevention/treatment and setting of the intervention</w:t>
      </w:r>
      <w:r w:rsidR="000D54A7" w:rsidRPr="002D7B27">
        <w:rPr>
          <w:rFonts w:cstheme="minorHAnsi"/>
          <w:sz w:val="24"/>
          <w:szCs w:val="24"/>
        </w:rPr>
        <w:t xml:space="preserve"> </w:t>
      </w:r>
      <w:r w:rsidRPr="002D7B27">
        <w:rPr>
          <w:rFonts w:cstheme="minorHAnsi"/>
          <w:noProof/>
          <w:sz w:val="24"/>
          <w:szCs w:val="24"/>
        </w:rPr>
        <w:t>(Fu et al., 2011)</w:t>
      </w:r>
      <w:r w:rsidRPr="002D7B27">
        <w:rPr>
          <w:rFonts w:cstheme="minorHAnsi"/>
          <w:sz w:val="24"/>
          <w:szCs w:val="24"/>
        </w:rPr>
        <w:t>. In case of substantial heterogeneity in reporting of outcomes, it was explored using meta-regression for quantitative moderators and I</w:t>
      </w:r>
      <w:r w:rsidRPr="002D7B27">
        <w:rPr>
          <w:rFonts w:cstheme="minorHAnsi"/>
          <w:sz w:val="24"/>
          <w:szCs w:val="24"/>
          <w:vertAlign w:val="superscript"/>
        </w:rPr>
        <w:t xml:space="preserve">2 </w:t>
      </w:r>
      <w:r w:rsidRPr="002D7B27">
        <w:rPr>
          <w:rFonts w:cstheme="minorHAnsi"/>
          <w:sz w:val="24"/>
          <w:szCs w:val="24"/>
        </w:rPr>
        <w:t>and Tau</w:t>
      </w:r>
      <w:r w:rsidRPr="002D7B27">
        <w:rPr>
          <w:rFonts w:cstheme="minorHAnsi"/>
          <w:sz w:val="24"/>
          <w:szCs w:val="24"/>
          <w:vertAlign w:val="superscript"/>
        </w:rPr>
        <w:t>2</w:t>
      </w:r>
      <w:r w:rsidRPr="002D7B27">
        <w:rPr>
          <w:rFonts w:cstheme="minorHAnsi"/>
          <w:sz w:val="24"/>
          <w:szCs w:val="24"/>
        </w:rPr>
        <w:t xml:space="preserve"> values were explored for a variety qualitative groups of studies</w:t>
      </w:r>
      <w:r w:rsidR="00E202B1" w:rsidRPr="002D7B27">
        <w:rPr>
          <w:rFonts w:cstheme="minorHAnsi"/>
          <w:sz w:val="24"/>
          <w:szCs w:val="24"/>
        </w:rPr>
        <w:t xml:space="preserve"> </w:t>
      </w:r>
      <w:r w:rsidRPr="002D7B27">
        <w:rPr>
          <w:rFonts w:cstheme="minorHAnsi"/>
          <w:noProof/>
          <w:sz w:val="24"/>
          <w:szCs w:val="24"/>
        </w:rPr>
        <w:t>(Higgins &amp; Thompson, 2002)</w:t>
      </w:r>
      <w:r w:rsidRPr="002D7B27">
        <w:rPr>
          <w:rFonts w:cstheme="minorHAnsi"/>
          <w:sz w:val="24"/>
          <w:szCs w:val="24"/>
        </w:rPr>
        <w:t>.</w:t>
      </w:r>
    </w:p>
    <w:p w14:paraId="40225325" w14:textId="64F6E192" w:rsidR="00C65858" w:rsidRPr="002D7B27" w:rsidRDefault="00C65858" w:rsidP="00B322FB">
      <w:pPr>
        <w:spacing w:after="0" w:line="240" w:lineRule="auto"/>
        <w:ind w:firstLine="720"/>
        <w:rPr>
          <w:rFonts w:eastAsia="Times New Roman" w:cstheme="minorHAnsi"/>
          <w:sz w:val="24"/>
          <w:szCs w:val="24"/>
        </w:rPr>
      </w:pPr>
      <w:r w:rsidRPr="002D7B27">
        <w:rPr>
          <w:rFonts w:eastAsia="Times New Roman" w:cstheme="minorHAnsi"/>
          <w:sz w:val="24"/>
          <w:szCs w:val="24"/>
        </w:rPr>
        <w:t xml:space="preserve">Finally, we conducted exploratory analyses of the predictive effects of specific life skills on trial effectiveness.  For these analyses, we selected only one outcome estimate for each trial, prioritizing the continuous outcome defined as primary by the authors to estimate the ES (n=45). Variance inflation factor (VIF) was conducted for each model to assess multicollinearity between independent variables, with a conservative estimate (VIF≥5). All quantitative analyses were estimated using SAS 9.4. </w:t>
      </w:r>
    </w:p>
    <w:p w14:paraId="6E388969" w14:textId="77777777" w:rsidR="000D54A7" w:rsidRPr="002D7B27" w:rsidRDefault="000D54A7" w:rsidP="00B322FB">
      <w:pPr>
        <w:spacing w:after="0" w:line="240" w:lineRule="auto"/>
        <w:ind w:firstLine="720"/>
        <w:rPr>
          <w:rFonts w:eastAsia="Times New Roman" w:cstheme="minorHAnsi"/>
          <w:sz w:val="24"/>
          <w:szCs w:val="24"/>
        </w:rPr>
      </w:pPr>
    </w:p>
    <w:p w14:paraId="7FDC8C5A" w14:textId="44B1E701" w:rsidR="00C65858" w:rsidRPr="002D7B27" w:rsidRDefault="00C65858" w:rsidP="00E1401E">
      <w:pPr>
        <w:pStyle w:val="Default"/>
        <w:jc w:val="center"/>
        <w:rPr>
          <w:rFonts w:asciiTheme="minorHAnsi" w:hAnsiTheme="minorHAnsi" w:cstheme="minorHAnsi"/>
          <w:b/>
          <w:bCs/>
        </w:rPr>
      </w:pPr>
      <w:r w:rsidRPr="002D7B27">
        <w:rPr>
          <w:rFonts w:asciiTheme="minorHAnsi" w:hAnsiTheme="minorHAnsi" w:cstheme="minorHAnsi"/>
          <w:b/>
          <w:bCs/>
        </w:rPr>
        <w:lastRenderedPageBreak/>
        <w:t>RESULTS</w:t>
      </w:r>
    </w:p>
    <w:p w14:paraId="77F7FDD9" w14:textId="77777777" w:rsidR="00B322FB" w:rsidRPr="002D7B27" w:rsidRDefault="00B322FB" w:rsidP="00E1401E">
      <w:pPr>
        <w:pStyle w:val="Default"/>
        <w:jc w:val="center"/>
        <w:rPr>
          <w:rFonts w:asciiTheme="minorHAnsi" w:hAnsiTheme="minorHAnsi" w:cstheme="minorHAnsi"/>
          <w:b/>
          <w:bCs/>
        </w:rPr>
      </w:pPr>
    </w:p>
    <w:p w14:paraId="4B0157B3" w14:textId="217398D1" w:rsidR="00C65858" w:rsidRPr="002D7B27" w:rsidRDefault="00C65858" w:rsidP="00B322FB">
      <w:pPr>
        <w:spacing w:after="0" w:line="240" w:lineRule="auto"/>
        <w:rPr>
          <w:rFonts w:eastAsia="Times New Roman" w:cstheme="minorHAnsi"/>
          <w:sz w:val="24"/>
          <w:szCs w:val="24"/>
        </w:rPr>
      </w:pPr>
      <w:r w:rsidRPr="002D7B27">
        <w:rPr>
          <w:rFonts w:eastAsia="Times New Roman" w:cstheme="minorHAnsi"/>
          <w:sz w:val="24"/>
          <w:szCs w:val="24"/>
        </w:rPr>
        <w:t>In total, our search yielded N=50 eligible trials among 45 articles (see Figure 1), all of which were published in English. Among these, 42 were individually randomized controlled trials and 8 were cluster randomized controlled trials. Trial participants were typically recruited from their schools (n=33), followed by primary care settings (n=6), refugee clinics (n=4), community settings (n=4), and home (n=2).  Home-based recruitment typically took place in refugee camps or communities in which house-to-house screening was used to identify potential participants.</w:t>
      </w:r>
    </w:p>
    <w:p w14:paraId="6ABA5D3E" w14:textId="77777777" w:rsidR="00B322FB" w:rsidRPr="002D7B27" w:rsidRDefault="00B322FB" w:rsidP="00B322FB">
      <w:pPr>
        <w:spacing w:after="0" w:line="240" w:lineRule="auto"/>
        <w:rPr>
          <w:rFonts w:eastAsia="Times New Roman" w:cstheme="minorHAnsi"/>
          <w:sz w:val="24"/>
          <w:szCs w:val="24"/>
        </w:rPr>
      </w:pPr>
    </w:p>
    <w:p w14:paraId="0D8E4360" w14:textId="77777777" w:rsidR="00C65858" w:rsidRPr="002D7B27" w:rsidRDefault="00C65858" w:rsidP="00E1401E">
      <w:pPr>
        <w:spacing w:after="0" w:line="240" w:lineRule="auto"/>
        <w:jc w:val="center"/>
        <w:rPr>
          <w:rFonts w:eastAsia="Times New Roman" w:cstheme="minorHAnsi"/>
          <w:b/>
          <w:sz w:val="24"/>
          <w:szCs w:val="24"/>
        </w:rPr>
      </w:pPr>
      <w:r w:rsidRPr="002D7B27">
        <w:rPr>
          <w:rFonts w:eastAsia="Times New Roman" w:cstheme="minorHAnsi"/>
          <w:b/>
          <w:sz w:val="24"/>
          <w:szCs w:val="24"/>
        </w:rPr>
        <w:t>[INSERT FIGURE 1 AND TABLE 2]</w:t>
      </w:r>
    </w:p>
    <w:p w14:paraId="25BB6915" w14:textId="77777777" w:rsidR="00C65858" w:rsidRPr="002D7B27" w:rsidRDefault="00C65858" w:rsidP="00E1401E">
      <w:pPr>
        <w:spacing w:after="0" w:line="240" w:lineRule="auto"/>
        <w:jc w:val="center"/>
        <w:rPr>
          <w:rFonts w:eastAsia="Times New Roman" w:cstheme="minorHAnsi"/>
          <w:sz w:val="24"/>
          <w:szCs w:val="24"/>
        </w:rPr>
      </w:pPr>
    </w:p>
    <w:p w14:paraId="21BB0EBE" w14:textId="3EBEF0E9" w:rsidR="00C65858" w:rsidRPr="002D7B27" w:rsidRDefault="00C65858" w:rsidP="00E1401E">
      <w:pPr>
        <w:spacing w:after="0" w:line="240" w:lineRule="auto"/>
        <w:rPr>
          <w:rFonts w:cstheme="minorHAnsi"/>
          <w:sz w:val="24"/>
          <w:szCs w:val="24"/>
        </w:rPr>
      </w:pPr>
      <w:r w:rsidRPr="002D7B27">
        <w:rPr>
          <w:rFonts w:cstheme="minorHAnsi"/>
          <w:b/>
          <w:sz w:val="24"/>
          <w:szCs w:val="24"/>
        </w:rPr>
        <w:t xml:space="preserve">Risk of Assessment.  </w:t>
      </w:r>
      <w:r w:rsidRPr="002D7B27">
        <w:rPr>
          <w:rFonts w:cstheme="minorHAnsi"/>
          <w:sz w:val="24"/>
          <w:szCs w:val="24"/>
        </w:rPr>
        <w:t xml:space="preserve">Our assessment to estimate the risk of bias demonstrated an overall low risk of bias in 27 (60%) of the studies as compared to 18 (40%) studies reporting a high risk of bias (see Supplemental Figure 1). A higher proportion of studies revealed risk of bias in blinding of research personnel and participants (n=8, 17.8%) and outcome assessors (n=17, 37.8%) while low risk of bias was associated with random sequence generation (n=23, 51.1%), allocation concealment (n=25, 55.6%) and attrition bias (n=29, 64.4%) in included studies. In a majority of studies, criteria of selective reporting (n=35, 77.8%) and other risks of bias (n=21, 46.7%) could not be allocated to either high or low risk of bias due to a number of published trials without any published study protocols or </w:t>
      </w:r>
      <w:r w:rsidRPr="002D7B27">
        <w:rPr>
          <w:rFonts w:cstheme="minorHAnsi"/>
          <w:i/>
          <w:sz w:val="24"/>
          <w:szCs w:val="24"/>
        </w:rPr>
        <w:t>a priori</w:t>
      </w:r>
      <w:r w:rsidRPr="002D7B27">
        <w:rPr>
          <w:rFonts w:cstheme="minorHAnsi"/>
          <w:sz w:val="24"/>
          <w:szCs w:val="24"/>
        </w:rPr>
        <w:t xml:space="preserve"> proposals</w:t>
      </w:r>
      <w:r w:rsidR="00DD7E9F">
        <w:rPr>
          <w:rFonts w:cstheme="minorHAnsi"/>
          <w:sz w:val="24"/>
          <w:szCs w:val="24"/>
        </w:rPr>
        <w:t xml:space="preserve"> (see Supplementary Table 2)</w:t>
      </w:r>
      <w:r w:rsidRPr="002D7B27">
        <w:rPr>
          <w:rFonts w:cstheme="minorHAnsi"/>
          <w:sz w:val="24"/>
          <w:szCs w:val="24"/>
        </w:rPr>
        <w:t>.</w:t>
      </w:r>
      <w:r w:rsidRPr="002D7B27">
        <w:rPr>
          <w:rFonts w:cstheme="minorHAnsi"/>
          <w:sz w:val="24"/>
          <w:szCs w:val="24"/>
        </w:rPr>
        <w:br/>
      </w:r>
    </w:p>
    <w:p w14:paraId="203146C6" w14:textId="59DD74D2" w:rsidR="00C65858" w:rsidRPr="002D7B27" w:rsidRDefault="00C65858" w:rsidP="00E1401E">
      <w:pPr>
        <w:spacing w:after="0" w:line="240" w:lineRule="auto"/>
        <w:rPr>
          <w:rFonts w:eastAsia="Times New Roman" w:cstheme="minorHAnsi"/>
          <w:b/>
          <w:sz w:val="24"/>
          <w:szCs w:val="24"/>
        </w:rPr>
      </w:pPr>
      <w:r w:rsidRPr="002D7B27">
        <w:rPr>
          <w:rFonts w:eastAsia="Times New Roman" w:cstheme="minorHAnsi"/>
          <w:b/>
          <w:sz w:val="24"/>
          <w:szCs w:val="24"/>
        </w:rPr>
        <w:t>WHERE:  The program setting</w:t>
      </w:r>
    </w:p>
    <w:p w14:paraId="1D74D2CD" w14:textId="1FFF0A17"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The studies were conducted across 19 LMICs, most commonly in China (n=9), Uganda (n=8), Iran (n=6), and India (n=6). Among the trials that specified the type of geographical region (n=40), 40% of the trials took place in rural settings, with the remainder equally distributed in urban (30%) and mixed (30%). The wide majority of </w:t>
      </w:r>
      <w:r w:rsidR="00885D3D">
        <w:rPr>
          <w:rFonts w:eastAsia="Times New Roman" w:cstheme="minorHAnsi"/>
          <w:sz w:val="24"/>
          <w:szCs w:val="24"/>
        </w:rPr>
        <w:t>programs</w:t>
      </w:r>
      <w:r w:rsidRPr="002D7B27">
        <w:rPr>
          <w:rFonts w:eastAsia="Times New Roman" w:cstheme="minorHAnsi"/>
          <w:sz w:val="24"/>
          <w:szCs w:val="24"/>
        </w:rPr>
        <w:t xml:space="preserve"> (n=45) took place in schools (78%), followed by community settings (10%), refugee camps (8%) and participants’ homes (4%).  </w:t>
      </w:r>
    </w:p>
    <w:p w14:paraId="25C7D725" w14:textId="77777777" w:rsidR="00C65858" w:rsidRPr="002D7B27" w:rsidRDefault="00C65858" w:rsidP="00E1401E">
      <w:pPr>
        <w:spacing w:after="0" w:line="240" w:lineRule="auto"/>
        <w:rPr>
          <w:rFonts w:eastAsia="Times New Roman" w:cstheme="minorHAnsi"/>
          <w:sz w:val="24"/>
          <w:szCs w:val="24"/>
        </w:rPr>
      </w:pPr>
    </w:p>
    <w:p w14:paraId="7E9563A8" w14:textId="2C39CF5B" w:rsidR="00C65858" w:rsidRPr="002D7B27" w:rsidRDefault="00C65858" w:rsidP="00E1401E">
      <w:pPr>
        <w:pStyle w:val="Style2"/>
        <w:contextualSpacing w:val="0"/>
        <w:rPr>
          <w:rFonts w:asciiTheme="minorHAnsi" w:hAnsiTheme="minorHAnsi" w:cstheme="minorHAnsi"/>
          <w:szCs w:val="24"/>
        </w:rPr>
      </w:pPr>
      <w:bookmarkStart w:id="7" w:name="_Toc461096361"/>
      <w:r w:rsidRPr="002D7B27">
        <w:rPr>
          <w:rFonts w:asciiTheme="minorHAnsi" w:hAnsiTheme="minorHAnsi" w:cstheme="minorHAnsi"/>
          <w:szCs w:val="24"/>
        </w:rPr>
        <w:t xml:space="preserve">WHAT:  The program </w:t>
      </w:r>
      <w:bookmarkEnd w:id="7"/>
      <w:r w:rsidRPr="002D7B27">
        <w:rPr>
          <w:rFonts w:asciiTheme="minorHAnsi" w:hAnsiTheme="minorHAnsi" w:cstheme="minorHAnsi"/>
          <w:szCs w:val="24"/>
        </w:rPr>
        <w:t xml:space="preserve">ingredients </w:t>
      </w:r>
    </w:p>
    <w:p w14:paraId="29916B2C" w14:textId="555BE03D" w:rsidR="00C65858" w:rsidRDefault="00C65858" w:rsidP="00E1401E">
      <w:pPr>
        <w:spacing w:after="0" w:line="240" w:lineRule="auto"/>
        <w:rPr>
          <w:ins w:id="8" w:author="Daisy Singla" w:date="2019-04-22T17:31:00Z"/>
          <w:rFonts w:eastAsia="Times New Roman" w:cstheme="minorHAnsi"/>
          <w:sz w:val="24"/>
          <w:szCs w:val="24"/>
        </w:rPr>
      </w:pPr>
      <w:r w:rsidRPr="002D7B27">
        <w:rPr>
          <w:rFonts w:eastAsia="Times New Roman" w:cstheme="minorHAnsi"/>
          <w:sz w:val="24"/>
          <w:szCs w:val="24"/>
        </w:rPr>
        <w:t xml:space="preserve">We examined life skills in the primary treatment arm, resulting in a total of 45 trials. Among these (Figure 2), the most commonly reported life skills were communication skills (57.8%), problem-solving (53.3%), assessing relations (51.1%), stress management (44.4%), emotional regulation (44.4%), identifying/eliciting affect (37.8%), self awareness (35.6%) and exposure (26.7%) or interventions promoting parent-child interactions (26.7%).  The life skills that were the least reported were self-talk (13.3%), meditation/mindfulness (8.9%), decision-making skills (8.9%), psychoeducation for parents (8.9%), and caregiver coping (i.e., skills for parents to cope with parental stress; 4.4%). Following the final round of pilot testing of the taxonomy, no additional skills were suggested by data extractors. Behavioral-based skills were the most commonly endorsed subgroup (93.3%), followed by interpersonal (86.7%), cognitive (66.7%), and parent-child interaction skills (24.4%). Only 3 </w:t>
      </w:r>
      <w:r w:rsidR="00885D3D">
        <w:rPr>
          <w:rFonts w:eastAsia="Times New Roman" w:cstheme="minorHAnsi"/>
          <w:sz w:val="24"/>
          <w:szCs w:val="24"/>
        </w:rPr>
        <w:t>programs</w:t>
      </w:r>
      <w:r w:rsidRPr="002D7B27">
        <w:rPr>
          <w:rFonts w:eastAsia="Times New Roman" w:cstheme="minorHAnsi"/>
          <w:sz w:val="24"/>
          <w:szCs w:val="24"/>
        </w:rPr>
        <w:t xml:space="preserve"> (6.7%) explicitly including a component on substance use. Among the 45 trials, the majority (60.0%) were targeted </w:t>
      </w:r>
      <w:r w:rsidR="00885D3D">
        <w:rPr>
          <w:rFonts w:eastAsia="Times New Roman" w:cstheme="minorHAnsi"/>
          <w:sz w:val="24"/>
          <w:szCs w:val="24"/>
        </w:rPr>
        <w:t>programs</w:t>
      </w:r>
      <w:r w:rsidRPr="002D7B27">
        <w:rPr>
          <w:rFonts w:eastAsia="Times New Roman" w:cstheme="minorHAnsi"/>
          <w:sz w:val="24"/>
          <w:szCs w:val="24"/>
        </w:rPr>
        <w:t xml:space="preserve">, which typically focused on a subgroup of high-risk individuals meeting a particular threshold of depressive, anxiety or traumatic symptoms.  </w:t>
      </w:r>
    </w:p>
    <w:p w14:paraId="4AC94F8D" w14:textId="77777777" w:rsidR="00C65858" w:rsidRPr="002D7B27" w:rsidRDefault="00C65858" w:rsidP="00E1401E">
      <w:pPr>
        <w:spacing w:after="0" w:line="240" w:lineRule="auto"/>
        <w:jc w:val="center"/>
        <w:rPr>
          <w:rFonts w:eastAsia="Times New Roman" w:cstheme="minorHAnsi"/>
          <w:b/>
          <w:sz w:val="24"/>
          <w:szCs w:val="24"/>
        </w:rPr>
      </w:pPr>
      <w:r w:rsidRPr="002D7B27">
        <w:rPr>
          <w:rFonts w:eastAsia="Times New Roman" w:cstheme="minorHAnsi"/>
          <w:b/>
          <w:sz w:val="24"/>
          <w:szCs w:val="24"/>
        </w:rPr>
        <w:lastRenderedPageBreak/>
        <w:t>[INSERT FIGURE 2]</w:t>
      </w:r>
    </w:p>
    <w:p w14:paraId="27FDA286" w14:textId="77777777" w:rsidR="00C65858" w:rsidRPr="002D7B27" w:rsidRDefault="00C65858" w:rsidP="00E1401E">
      <w:pPr>
        <w:spacing w:after="0" w:line="240" w:lineRule="auto"/>
        <w:rPr>
          <w:rFonts w:eastAsia="Times New Roman" w:cstheme="minorHAnsi"/>
          <w:sz w:val="24"/>
          <w:szCs w:val="24"/>
        </w:rPr>
      </w:pPr>
    </w:p>
    <w:p w14:paraId="4850C166" w14:textId="734B28BD" w:rsidR="00C65858" w:rsidRPr="002D7B27" w:rsidRDefault="00C65858" w:rsidP="00E1401E">
      <w:pPr>
        <w:spacing w:after="0" w:line="240" w:lineRule="auto"/>
        <w:rPr>
          <w:rFonts w:eastAsia="Times New Roman" w:cstheme="minorHAnsi"/>
          <w:sz w:val="24"/>
          <w:szCs w:val="24"/>
        </w:rPr>
      </w:pPr>
      <w:r w:rsidRPr="002D7B27">
        <w:rPr>
          <w:rFonts w:cstheme="minorHAnsi"/>
          <w:sz w:val="24"/>
          <w:szCs w:val="24"/>
        </w:rPr>
        <w:t xml:space="preserve">Among those who reported a theoretical orientation (n=31), the most commonly-endorsed was cognitive and/or behavioral (54.8%). followed by social-cognitive learning theory (25.8%), psychosocial and motivational interviewing (6.5%) and interpersonal or mindfulness (3.2% each).  </w:t>
      </w:r>
    </w:p>
    <w:p w14:paraId="5D185446" w14:textId="77777777" w:rsidR="00C65858" w:rsidRPr="002D7B27" w:rsidRDefault="00C65858" w:rsidP="00E1401E">
      <w:pPr>
        <w:spacing w:after="0" w:line="240" w:lineRule="auto"/>
        <w:rPr>
          <w:rFonts w:eastAsia="Times New Roman" w:cstheme="minorHAnsi"/>
          <w:sz w:val="24"/>
          <w:szCs w:val="24"/>
        </w:rPr>
      </w:pPr>
    </w:p>
    <w:p w14:paraId="0965E2B1" w14:textId="77777777" w:rsidR="00C65858" w:rsidRPr="002D7B27" w:rsidRDefault="00C65858" w:rsidP="00E1401E">
      <w:pPr>
        <w:pStyle w:val="Style2"/>
        <w:contextualSpacing w:val="0"/>
        <w:rPr>
          <w:rFonts w:asciiTheme="minorHAnsi" w:hAnsiTheme="minorHAnsi" w:cstheme="minorHAnsi"/>
          <w:szCs w:val="24"/>
        </w:rPr>
      </w:pPr>
      <w:bookmarkStart w:id="9" w:name="_Toc461096362"/>
      <w:r w:rsidRPr="002D7B27">
        <w:rPr>
          <w:rFonts w:asciiTheme="minorHAnsi" w:hAnsiTheme="minorHAnsi" w:cstheme="minorHAnsi"/>
          <w:szCs w:val="24"/>
        </w:rPr>
        <w:t xml:space="preserve">WHO: The target population and delivery agents </w:t>
      </w:r>
      <w:bookmarkEnd w:id="9"/>
    </w:p>
    <w:p w14:paraId="24B64AF0" w14:textId="23915206"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The average age of participants was 15.25 years (95% CI=14.2 to 16.3), with the wide majority of </w:t>
      </w:r>
      <w:r w:rsidR="00885D3D">
        <w:rPr>
          <w:rFonts w:eastAsia="Times New Roman" w:cstheme="minorHAnsi"/>
          <w:sz w:val="24"/>
          <w:szCs w:val="24"/>
        </w:rPr>
        <w:t>programs</w:t>
      </w:r>
      <w:r w:rsidRPr="002D7B27">
        <w:rPr>
          <w:rFonts w:eastAsia="Times New Roman" w:cstheme="minorHAnsi"/>
          <w:sz w:val="24"/>
          <w:szCs w:val="24"/>
        </w:rPr>
        <w:t xml:space="preserve"> focusing on middle to late adolescents (95.6%).  The target population in most trials involved school children (77%), followed by torture survivors (7.7%), refugees (5.0%) and primary care attendees (2%).  Most trials (62.9%) targeted both adolescent boys and girls (71%), followed by only girls (17%) and boys (12%).  </w:t>
      </w:r>
    </w:p>
    <w:p w14:paraId="00659A3B" w14:textId="77777777" w:rsidR="00C65858" w:rsidRPr="002D7B27" w:rsidRDefault="00C65858" w:rsidP="00E1401E">
      <w:pPr>
        <w:spacing w:after="0" w:line="240" w:lineRule="auto"/>
        <w:rPr>
          <w:rFonts w:eastAsia="Times New Roman" w:cstheme="minorHAnsi"/>
          <w:sz w:val="24"/>
          <w:szCs w:val="24"/>
        </w:rPr>
      </w:pPr>
    </w:p>
    <w:p w14:paraId="54DA7005" w14:textId="77777777"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Among those trials that reported ‘who’ delivered the program (n=43), the most common delivery agent were teachers employed in existing schools (34.8%).  The other frequently-endorsed personnel included a health specialist or researcher (25.6%), peers (20.9%), nurse or lay counsellor or community member (7.0% each), and social worker or community health worker (2.3% each). Selection criteria for a particular delivery agent typically reflected his or her educational background (n=17) and language proficiency (n=18).  The education background reported was post-graduate (70.6%), secondary school (17.6%) and primary school (11.8%).  Language proficiency typically reflected being bilingual whereby 27.8% trials (n=5) reported that the delivery agent was selected because of his/her ability to communicate in the local language to the participants and that of training (typically English). Few trials (</w:t>
      </w:r>
      <w:r w:rsidRPr="002D7B27">
        <w:rPr>
          <w:rFonts w:eastAsia="Times New Roman" w:cstheme="minorHAnsi"/>
          <w:i/>
          <w:sz w:val="24"/>
          <w:szCs w:val="24"/>
        </w:rPr>
        <w:t>n</w:t>
      </w:r>
      <w:r w:rsidRPr="002D7B27">
        <w:rPr>
          <w:rFonts w:eastAsia="Times New Roman" w:cstheme="minorHAnsi"/>
          <w:sz w:val="24"/>
          <w:szCs w:val="24"/>
        </w:rPr>
        <w:t xml:space="preserve">=5) reported on the gender of the delivery agent; of these, all involved females. </w:t>
      </w:r>
    </w:p>
    <w:p w14:paraId="5B085E90" w14:textId="77777777" w:rsidR="00C65858" w:rsidRPr="002D7B27" w:rsidRDefault="00C65858" w:rsidP="00E1401E">
      <w:pPr>
        <w:spacing w:after="0" w:line="240" w:lineRule="auto"/>
        <w:rPr>
          <w:rFonts w:eastAsia="Times New Roman" w:cstheme="minorHAnsi"/>
          <w:sz w:val="24"/>
          <w:szCs w:val="24"/>
        </w:rPr>
      </w:pPr>
    </w:p>
    <w:p w14:paraId="6B208E01" w14:textId="5CC863A7"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Mental health specialists played diverse roles in these treatments, most commonly in trial evaluation (100%) followed by training and supervision of delivery agents (35.6% and 40.0% respectively) and receiving or sending referrals (8.9%). In addition, mental health specialists and non-mental health specialists (individuals with no formal training in mental health) were equally distributed as delivery agents of the 10 prevention </w:t>
      </w:r>
      <w:r w:rsidR="00885D3D">
        <w:rPr>
          <w:rFonts w:eastAsia="Times New Roman" w:cstheme="minorHAnsi"/>
          <w:sz w:val="24"/>
          <w:szCs w:val="24"/>
        </w:rPr>
        <w:t>programs</w:t>
      </w:r>
      <w:r w:rsidRPr="002D7B27">
        <w:rPr>
          <w:rFonts w:eastAsia="Times New Roman" w:cstheme="minorHAnsi"/>
          <w:sz w:val="24"/>
          <w:szCs w:val="24"/>
        </w:rPr>
        <w:t xml:space="preserve"> (χ²=0.885, </w:t>
      </w:r>
      <w:r w:rsidRPr="002D7B27">
        <w:rPr>
          <w:rFonts w:eastAsia="Times New Roman" w:cstheme="minorHAnsi"/>
          <w:i/>
          <w:sz w:val="24"/>
          <w:szCs w:val="24"/>
        </w:rPr>
        <w:t>p</w:t>
      </w:r>
      <w:r w:rsidRPr="002D7B27">
        <w:rPr>
          <w:rFonts w:eastAsia="Times New Roman" w:cstheme="minorHAnsi"/>
          <w:sz w:val="24"/>
          <w:szCs w:val="24"/>
        </w:rPr>
        <w:t xml:space="preserve">=0.645).  In contrast, trials based in middle income countries, i.e., China, were significantly more likely to be implemented by a specialist than a non-specialist delivery agent (χ²=5.467, </w:t>
      </w:r>
      <w:r w:rsidRPr="002D7B27">
        <w:rPr>
          <w:rFonts w:eastAsia="Times New Roman" w:cstheme="minorHAnsi"/>
          <w:i/>
          <w:sz w:val="24"/>
          <w:szCs w:val="24"/>
        </w:rPr>
        <w:t>p</w:t>
      </w:r>
      <w:r w:rsidRPr="002D7B27">
        <w:rPr>
          <w:rFonts w:eastAsia="Times New Roman" w:cstheme="minorHAnsi"/>
          <w:sz w:val="24"/>
          <w:szCs w:val="24"/>
        </w:rPr>
        <w:t>=0.019).</w:t>
      </w:r>
    </w:p>
    <w:p w14:paraId="5AF4B871" w14:textId="77777777" w:rsidR="00C65858" w:rsidRPr="002D7B27" w:rsidRDefault="00C65858" w:rsidP="00E1401E">
      <w:pPr>
        <w:spacing w:after="0" w:line="240" w:lineRule="auto"/>
        <w:rPr>
          <w:rFonts w:eastAsia="Times New Roman" w:cstheme="minorHAnsi"/>
          <w:sz w:val="24"/>
          <w:szCs w:val="24"/>
        </w:rPr>
      </w:pPr>
    </w:p>
    <w:p w14:paraId="7954BF75" w14:textId="77777777" w:rsidR="00C65858" w:rsidRPr="002D7B27" w:rsidRDefault="00C65858" w:rsidP="00E1401E">
      <w:pPr>
        <w:pStyle w:val="Style2"/>
        <w:contextualSpacing w:val="0"/>
        <w:rPr>
          <w:rFonts w:asciiTheme="minorHAnsi" w:hAnsiTheme="minorHAnsi" w:cstheme="minorHAnsi"/>
          <w:szCs w:val="24"/>
        </w:rPr>
      </w:pPr>
      <w:bookmarkStart w:id="10" w:name="_Toc461096363"/>
      <w:r w:rsidRPr="002D7B27">
        <w:rPr>
          <w:rFonts w:asciiTheme="minorHAnsi" w:hAnsiTheme="minorHAnsi" w:cstheme="minorHAnsi"/>
          <w:szCs w:val="24"/>
        </w:rPr>
        <w:t>HOW:  The program delivery</w:t>
      </w:r>
      <w:bookmarkEnd w:id="10"/>
      <w:r w:rsidRPr="002D7B27">
        <w:rPr>
          <w:rFonts w:asciiTheme="minorHAnsi" w:hAnsiTheme="minorHAnsi" w:cstheme="minorHAnsi"/>
          <w:szCs w:val="24"/>
        </w:rPr>
        <w:t xml:space="preserve"> </w:t>
      </w:r>
    </w:p>
    <w:p w14:paraId="4341E7BC" w14:textId="40F3AC5A"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Training methods were reported in 23 trials. Most </w:t>
      </w:r>
      <w:r w:rsidR="00885D3D">
        <w:rPr>
          <w:rFonts w:eastAsia="Times New Roman" w:cstheme="minorHAnsi"/>
          <w:sz w:val="24"/>
          <w:szCs w:val="24"/>
        </w:rPr>
        <w:t>programs</w:t>
      </w:r>
      <w:r w:rsidRPr="002D7B27">
        <w:rPr>
          <w:rFonts w:eastAsia="Times New Roman" w:cstheme="minorHAnsi"/>
          <w:sz w:val="24"/>
          <w:szCs w:val="24"/>
        </w:rPr>
        <w:t xml:space="preserve"> (65.2%) used a mixed-methods approach to train delivery agents while others reported only using practice (21.7%) or only didactics (6.7%). This mixed approach typically involved an intensive period of didactics, led by a trainer in face-to-face format, to learn about the program and/or counselling skills which was followed by the opportunity to practice skills through role plays with other delivery agents and/or with existing participants during a pilot phase. Approximately half (n=23 trials</w:t>
      </w:r>
      <w:del w:id="11" w:author="Daisy Singla" w:date="2019-04-22T17:30:00Z">
        <w:r w:rsidRPr="002D7B27" w:rsidDel="00647259">
          <w:rPr>
            <w:rFonts w:eastAsia="Times New Roman" w:cstheme="minorHAnsi"/>
            <w:sz w:val="24"/>
            <w:szCs w:val="24"/>
          </w:rPr>
          <w:delText>—</w:delText>
        </w:r>
      </w:del>
      <w:r w:rsidRPr="002D7B27">
        <w:rPr>
          <w:rFonts w:eastAsia="Times New Roman" w:cstheme="minorHAnsi"/>
          <w:sz w:val="24"/>
          <w:szCs w:val="24"/>
        </w:rPr>
        <w:t xml:space="preserve">) specified the duration of their training methods which ranged from two hours to 3.5 months. On average, training lasted 107 hours (roughly two weeks). Only eight trials reported conducting a formal evaluation to examine the competency levels of delivery agents and three studies </w:t>
      </w:r>
      <w:r w:rsidRPr="002D7B27">
        <w:rPr>
          <w:rFonts w:eastAsia="Times New Roman" w:cstheme="minorHAnsi"/>
          <w:sz w:val="24"/>
          <w:szCs w:val="24"/>
        </w:rPr>
        <w:lastRenderedPageBreak/>
        <w:t xml:space="preserve">reported providing certification. Only 13 trials reported compensation packages for delivery agents which typically involved either providing a per diem or reimbursement for relevant costs such as travel; in three trials, the delivery agent role was voluntary.  </w:t>
      </w:r>
    </w:p>
    <w:p w14:paraId="5263F76E" w14:textId="77777777" w:rsidR="00C65858" w:rsidRPr="002D7B27" w:rsidRDefault="00C65858" w:rsidP="00E1401E">
      <w:pPr>
        <w:spacing w:after="0" w:line="240" w:lineRule="auto"/>
        <w:rPr>
          <w:rFonts w:eastAsia="Times New Roman" w:cstheme="minorHAnsi"/>
          <w:i/>
          <w:sz w:val="24"/>
          <w:szCs w:val="24"/>
        </w:rPr>
      </w:pPr>
    </w:p>
    <w:p w14:paraId="60181286" w14:textId="77777777"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 xml:space="preserve">Nine trials reported the ongoing monitoring and supervision of delivery agents. Of these, one-third reported conducting supervision in-person, one-third over the telephone and one online via skype support. Much of supervision was conducted individually (55.6%) or in groups individually (44.4%).  These methods were reported in nine trials and typically involved discussing a particular case (44.4%), listening to an individual session via audio (33.3%), or observing a session (22.2%).  Seventeen trials reported who and how often supervision was conducted. Supervision was typically conducted on a weekly basis (67.9%); in the remainder, supervision was conducted ad-hoc when required (22.2%) or monthly (11.1%) basis. </w:t>
      </w:r>
    </w:p>
    <w:p w14:paraId="168B772C" w14:textId="4874C6AE"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sz w:val="24"/>
          <w:szCs w:val="24"/>
        </w:rPr>
        <w:t>Most reported using a manualized program (53.3%), with a specific sequence for sessions (53.3%) and three studies (6.7%) reported using booster sessions.  All trials delivered their program in-person; four (8.9%) also used the telephone. Overall, program duration (n=36) was 13.5 weeks (95% CI=8.4 to 18.6). 38 trials (84.4%) reported on the mean number of intended meetings, which was 10.1 (95% CI=8.6 to 11.7) contacts over 73.3 minutes (95% CI=65.1 to 81.5)</w:t>
      </w:r>
      <w:r w:rsidR="00750986">
        <w:rPr>
          <w:rFonts w:eastAsia="Times New Roman" w:cstheme="minorHAnsi"/>
          <w:sz w:val="24"/>
          <w:szCs w:val="24"/>
        </w:rPr>
        <w:t xml:space="preserve"> per </w:t>
      </w:r>
      <w:r w:rsidR="00994CE0">
        <w:rPr>
          <w:rFonts w:eastAsia="Times New Roman" w:cstheme="minorHAnsi"/>
          <w:sz w:val="24"/>
          <w:szCs w:val="24"/>
        </w:rPr>
        <w:t>interaction</w:t>
      </w:r>
      <w:r w:rsidRPr="002D7B27">
        <w:rPr>
          <w:rFonts w:eastAsia="Times New Roman" w:cstheme="minorHAnsi"/>
          <w:sz w:val="24"/>
          <w:szCs w:val="24"/>
        </w:rPr>
        <w:t xml:space="preserve">.  </w:t>
      </w:r>
      <w:r w:rsidRPr="002D7B27">
        <w:rPr>
          <w:rFonts w:eastAsia="Times New Roman" w:cstheme="minorHAnsi"/>
          <w:sz w:val="24"/>
          <w:szCs w:val="24"/>
        </w:rPr>
        <w:br/>
      </w:r>
    </w:p>
    <w:p w14:paraId="7F679A50" w14:textId="77777777" w:rsidR="00C65858" w:rsidRPr="002D7B27" w:rsidRDefault="00C65858" w:rsidP="00E1401E">
      <w:pPr>
        <w:pStyle w:val="Style2"/>
        <w:contextualSpacing w:val="0"/>
        <w:rPr>
          <w:rFonts w:asciiTheme="minorHAnsi" w:hAnsiTheme="minorHAnsi" w:cstheme="minorHAnsi"/>
          <w:szCs w:val="24"/>
        </w:rPr>
      </w:pPr>
      <w:r w:rsidRPr="002D7B27">
        <w:rPr>
          <w:rFonts w:asciiTheme="minorHAnsi" w:hAnsiTheme="minorHAnsi" w:cstheme="minorHAnsi"/>
          <w:szCs w:val="24"/>
        </w:rPr>
        <w:t>HOW EFFECTIVE: Meta-analyses of program effects</w:t>
      </w:r>
    </w:p>
    <w:p w14:paraId="4497EC45" w14:textId="1662BC55" w:rsidR="00C65858" w:rsidRPr="002D7B27" w:rsidRDefault="00C65858" w:rsidP="00E1401E">
      <w:pPr>
        <w:spacing w:line="240" w:lineRule="auto"/>
        <w:rPr>
          <w:rFonts w:cstheme="minorHAnsi"/>
          <w:sz w:val="24"/>
          <w:szCs w:val="24"/>
        </w:rPr>
      </w:pPr>
      <w:r w:rsidRPr="002D7B27">
        <w:rPr>
          <w:rFonts w:cstheme="minorHAnsi"/>
          <w:sz w:val="24"/>
          <w:szCs w:val="24"/>
        </w:rPr>
        <w:t xml:space="preserve">Life skills </w:t>
      </w:r>
      <w:r w:rsidR="00885D3D">
        <w:rPr>
          <w:rFonts w:cstheme="minorHAnsi"/>
          <w:sz w:val="24"/>
          <w:szCs w:val="24"/>
        </w:rPr>
        <w:t>programs</w:t>
      </w:r>
      <w:r w:rsidRPr="002D7B27">
        <w:rPr>
          <w:rFonts w:cstheme="minorHAnsi"/>
          <w:sz w:val="24"/>
          <w:szCs w:val="24"/>
        </w:rPr>
        <w:t xml:space="preserve"> targeted a wide variety of primary outcomes (Figure 3), including: the enhancement of life skills (n=10), self-esteem/efficacy (n=6), and functional health (n=4); and the reduction of trauma symptoms (n=9), depressive symptoms (n=6) and physical impairment (n=4). </w:t>
      </w:r>
      <w:r w:rsidRPr="002D7B27">
        <w:rPr>
          <w:rFonts w:cstheme="minorHAnsi"/>
          <w:sz w:val="24"/>
          <w:szCs w:val="24"/>
          <w:lang w:val="en-US"/>
        </w:rPr>
        <w:t xml:space="preserve">Meta-analysis with random effects model demonstrated a significant improvement in life skills (SMD=0.48, 95% CI=0.27 to 0.69, </w:t>
      </w:r>
      <w:r w:rsidRPr="002D7B27">
        <w:rPr>
          <w:rFonts w:cstheme="minorHAnsi"/>
          <w:sz w:val="24"/>
          <w:szCs w:val="24"/>
        </w:rPr>
        <w:t>I</w:t>
      </w:r>
      <w:r w:rsidRPr="002D7B27">
        <w:rPr>
          <w:rFonts w:cstheme="minorHAnsi"/>
          <w:sz w:val="24"/>
          <w:szCs w:val="24"/>
          <w:vertAlign w:val="superscript"/>
        </w:rPr>
        <w:t>2</w:t>
      </w:r>
      <w:r w:rsidRPr="002D7B27">
        <w:rPr>
          <w:rFonts w:cstheme="minorHAnsi"/>
          <w:sz w:val="24"/>
          <w:szCs w:val="24"/>
        </w:rPr>
        <w:t>= 88.22%</w:t>
      </w:r>
      <w:r w:rsidRPr="002D7B27">
        <w:rPr>
          <w:rFonts w:cstheme="minorHAnsi"/>
          <w:sz w:val="24"/>
          <w:szCs w:val="24"/>
          <w:lang w:val="en-US"/>
        </w:rPr>
        <w:t xml:space="preserve">). </w:t>
      </w:r>
      <w:r w:rsidRPr="002D7B27">
        <w:rPr>
          <w:rFonts w:cstheme="minorHAnsi"/>
          <w:sz w:val="24"/>
          <w:szCs w:val="24"/>
        </w:rPr>
        <w:t>These interventions also reported a significant reduction in individual outcomes pertaining to mental health symptoms including anxiety (SMD= 0.48, 95% CI=0.18 to 0.77, I</w:t>
      </w:r>
      <w:r w:rsidRPr="002D7B27">
        <w:rPr>
          <w:rFonts w:cstheme="minorHAnsi"/>
          <w:sz w:val="24"/>
          <w:szCs w:val="24"/>
          <w:vertAlign w:val="superscript"/>
        </w:rPr>
        <w:t>2</w:t>
      </w:r>
      <w:r w:rsidRPr="002D7B27">
        <w:rPr>
          <w:rFonts w:cstheme="minorHAnsi"/>
          <w:sz w:val="24"/>
          <w:szCs w:val="24"/>
        </w:rPr>
        <w:t>= 0%), depressive symptoms (SMD= 0.24, 95% CI=-0.05 to 0.44, I</w:t>
      </w:r>
      <w:r w:rsidRPr="002D7B27">
        <w:rPr>
          <w:rFonts w:cstheme="minorHAnsi"/>
          <w:sz w:val="24"/>
          <w:szCs w:val="24"/>
          <w:vertAlign w:val="superscript"/>
        </w:rPr>
        <w:t>2</w:t>
      </w:r>
      <w:r w:rsidRPr="002D7B27">
        <w:rPr>
          <w:rFonts w:cstheme="minorHAnsi"/>
          <w:sz w:val="24"/>
          <w:szCs w:val="24"/>
        </w:rPr>
        <w:t>= 86.31%) and PTSD symptoms (SMD= 0.60, 95% CI= 0.32 to 0.88, I</w:t>
      </w:r>
      <w:r w:rsidRPr="002D7B27">
        <w:rPr>
          <w:rFonts w:cstheme="minorHAnsi"/>
          <w:sz w:val="24"/>
          <w:szCs w:val="24"/>
          <w:vertAlign w:val="superscript"/>
        </w:rPr>
        <w:t>2</w:t>
      </w:r>
      <w:r w:rsidRPr="002D7B27">
        <w:rPr>
          <w:rFonts w:cstheme="minorHAnsi"/>
          <w:sz w:val="24"/>
          <w:szCs w:val="24"/>
        </w:rPr>
        <w:t>= 87.36%), as well as functional impairment (SMD= 0.88, 95% CI=-0.20 to 1.57, I</w:t>
      </w:r>
      <w:r w:rsidRPr="002D7B27">
        <w:rPr>
          <w:rFonts w:cstheme="minorHAnsi"/>
          <w:sz w:val="24"/>
          <w:szCs w:val="24"/>
          <w:vertAlign w:val="superscript"/>
        </w:rPr>
        <w:t>2</w:t>
      </w:r>
      <w:r w:rsidRPr="002D7B27">
        <w:rPr>
          <w:rFonts w:cstheme="minorHAnsi"/>
          <w:sz w:val="24"/>
          <w:szCs w:val="24"/>
        </w:rPr>
        <w:t>= 95.39%) and aggression (SMD=1.63, 95% CI= 0.65 to 2.60, I</w:t>
      </w:r>
      <w:r w:rsidRPr="002D7B27">
        <w:rPr>
          <w:rFonts w:cstheme="minorHAnsi"/>
          <w:sz w:val="24"/>
          <w:szCs w:val="24"/>
          <w:vertAlign w:val="superscript"/>
        </w:rPr>
        <w:t>2</w:t>
      </w:r>
      <w:r w:rsidRPr="002D7B27">
        <w:rPr>
          <w:rFonts w:cstheme="minorHAnsi"/>
          <w:sz w:val="24"/>
          <w:szCs w:val="24"/>
        </w:rPr>
        <w:t>= 82.68%). Similarly, our meta-analyses reported significant improvements in positive outcomes pertaining to health knowledge of participants (SMD=0.12, 95% CI= 0.01 to 0.34, I</w:t>
      </w:r>
      <w:r w:rsidRPr="002D7B27">
        <w:rPr>
          <w:rFonts w:cstheme="minorHAnsi"/>
          <w:sz w:val="24"/>
          <w:szCs w:val="24"/>
          <w:vertAlign w:val="superscript"/>
        </w:rPr>
        <w:t>2</w:t>
      </w:r>
      <w:r w:rsidRPr="002D7B27">
        <w:rPr>
          <w:rFonts w:cstheme="minorHAnsi"/>
          <w:sz w:val="24"/>
          <w:szCs w:val="24"/>
        </w:rPr>
        <w:t>= 86.94%), physical health (SMD=0.56, 95% CI=0.10 to 0.57, I</w:t>
      </w:r>
      <w:r w:rsidRPr="002D7B27">
        <w:rPr>
          <w:rFonts w:cstheme="minorHAnsi"/>
          <w:sz w:val="24"/>
          <w:szCs w:val="24"/>
          <w:vertAlign w:val="superscript"/>
        </w:rPr>
        <w:t>2</w:t>
      </w:r>
      <w:r w:rsidRPr="002D7B27">
        <w:rPr>
          <w:rFonts w:cstheme="minorHAnsi"/>
          <w:sz w:val="24"/>
          <w:szCs w:val="24"/>
        </w:rPr>
        <w:t>= 94.33%), self-esteem/efficacy (SMD=0.42, 95% CI=-0.01 to 0.85 I</w:t>
      </w:r>
      <w:r w:rsidRPr="002D7B27">
        <w:rPr>
          <w:rFonts w:cstheme="minorHAnsi"/>
          <w:sz w:val="24"/>
          <w:szCs w:val="24"/>
          <w:vertAlign w:val="superscript"/>
        </w:rPr>
        <w:t>2</w:t>
      </w:r>
      <w:r w:rsidRPr="002D7B27">
        <w:rPr>
          <w:rFonts w:cstheme="minorHAnsi"/>
          <w:sz w:val="24"/>
          <w:szCs w:val="24"/>
        </w:rPr>
        <w:t xml:space="preserve">= 96.03%). </w:t>
      </w:r>
      <w:r w:rsidRPr="002D7B27">
        <w:rPr>
          <w:rFonts w:cstheme="minorHAnsi"/>
          <w:sz w:val="24"/>
          <w:szCs w:val="24"/>
          <w:lang w:val="en-US"/>
        </w:rPr>
        <w:t>Assessment of funnel plot</w:t>
      </w:r>
      <w:r w:rsidR="00480DD3">
        <w:rPr>
          <w:rFonts w:cstheme="minorHAnsi"/>
          <w:sz w:val="24"/>
          <w:szCs w:val="24"/>
          <w:lang w:val="en-US"/>
        </w:rPr>
        <w:t xml:space="preserve"> </w:t>
      </w:r>
      <w:r w:rsidRPr="002D7B27">
        <w:rPr>
          <w:rFonts w:cstheme="minorHAnsi"/>
          <w:noProof/>
          <w:sz w:val="24"/>
          <w:szCs w:val="24"/>
          <w:lang w:val="en-US"/>
        </w:rPr>
        <w:t>(Egger et al., 1997; Terrin et al., 2003)</w:t>
      </w:r>
      <w:r w:rsidRPr="002D7B27">
        <w:rPr>
          <w:rFonts w:cstheme="minorHAnsi"/>
          <w:sz w:val="24"/>
          <w:szCs w:val="24"/>
          <w:lang w:val="en-US"/>
        </w:rPr>
        <w:t xml:space="preserve"> and Egger’s regression statistic (</w:t>
      </w:r>
      <w:r w:rsidRPr="002D7B27">
        <w:rPr>
          <w:rFonts w:cstheme="minorHAnsi"/>
          <w:i/>
          <w:sz w:val="24"/>
          <w:szCs w:val="24"/>
          <w:lang w:val="en-US"/>
        </w:rPr>
        <w:t>t</w:t>
      </w:r>
      <w:r w:rsidRPr="002D7B27">
        <w:rPr>
          <w:rFonts w:cstheme="minorHAnsi"/>
          <w:sz w:val="24"/>
          <w:szCs w:val="24"/>
          <w:lang w:val="en-US"/>
        </w:rPr>
        <w:t xml:space="preserve">= 0.71, </w:t>
      </w:r>
      <w:r w:rsidRPr="002D7B27">
        <w:rPr>
          <w:rFonts w:cstheme="minorHAnsi"/>
          <w:i/>
          <w:sz w:val="24"/>
          <w:szCs w:val="24"/>
          <w:lang w:val="en-US"/>
        </w:rPr>
        <w:t>df</w:t>
      </w:r>
      <w:r w:rsidRPr="002D7B27">
        <w:rPr>
          <w:rFonts w:cstheme="minorHAnsi"/>
          <w:sz w:val="24"/>
          <w:szCs w:val="24"/>
          <w:lang w:val="en-US"/>
        </w:rPr>
        <w:t xml:space="preserve">=10, </w:t>
      </w:r>
      <w:r w:rsidRPr="002D7B27">
        <w:rPr>
          <w:rFonts w:cstheme="minorHAnsi"/>
          <w:i/>
          <w:sz w:val="24"/>
          <w:szCs w:val="24"/>
          <w:lang w:val="en-US"/>
        </w:rPr>
        <w:t>p</w:t>
      </w:r>
      <w:r w:rsidRPr="002D7B27">
        <w:rPr>
          <w:rFonts w:cstheme="minorHAnsi"/>
          <w:sz w:val="24"/>
          <w:szCs w:val="24"/>
          <w:lang w:val="en-US"/>
        </w:rPr>
        <w:t>=0.49) revealed no publication bias in reporting of life skills, depression (</w:t>
      </w:r>
      <w:r w:rsidRPr="002D7B27">
        <w:rPr>
          <w:rFonts w:cstheme="minorHAnsi"/>
          <w:i/>
          <w:sz w:val="24"/>
          <w:szCs w:val="24"/>
          <w:lang w:val="en-US"/>
        </w:rPr>
        <w:t>p</w:t>
      </w:r>
      <w:r w:rsidRPr="002D7B27">
        <w:rPr>
          <w:rFonts w:cstheme="minorHAnsi"/>
          <w:sz w:val="24"/>
          <w:szCs w:val="24"/>
          <w:lang w:val="en-US"/>
        </w:rPr>
        <w:t>=0.52), functionality (</w:t>
      </w:r>
      <w:r w:rsidRPr="002D7B27">
        <w:rPr>
          <w:rFonts w:cstheme="minorHAnsi"/>
          <w:i/>
          <w:sz w:val="24"/>
          <w:szCs w:val="24"/>
          <w:lang w:val="en-US"/>
        </w:rPr>
        <w:t>p</w:t>
      </w:r>
      <w:r w:rsidRPr="002D7B27">
        <w:rPr>
          <w:rFonts w:cstheme="minorHAnsi"/>
          <w:sz w:val="24"/>
          <w:szCs w:val="24"/>
          <w:lang w:val="en-US"/>
        </w:rPr>
        <w:t>=0.12), physical health (</w:t>
      </w:r>
      <w:r w:rsidRPr="002D7B27">
        <w:rPr>
          <w:rFonts w:cstheme="minorHAnsi"/>
          <w:i/>
          <w:sz w:val="24"/>
          <w:szCs w:val="24"/>
          <w:lang w:val="en-US"/>
        </w:rPr>
        <w:t>p</w:t>
      </w:r>
      <w:r w:rsidRPr="002D7B27">
        <w:rPr>
          <w:rFonts w:cstheme="minorHAnsi"/>
          <w:sz w:val="24"/>
          <w:szCs w:val="24"/>
          <w:lang w:val="en-US"/>
        </w:rPr>
        <w:t>=0.54) and self-esteem (</w:t>
      </w:r>
      <w:r w:rsidRPr="002D7B27">
        <w:rPr>
          <w:rFonts w:cstheme="minorHAnsi"/>
          <w:i/>
          <w:sz w:val="24"/>
          <w:szCs w:val="24"/>
          <w:lang w:val="en-US"/>
        </w:rPr>
        <w:t>p</w:t>
      </w:r>
      <w:r w:rsidRPr="002D7B27">
        <w:rPr>
          <w:rFonts w:cstheme="minorHAnsi"/>
          <w:sz w:val="24"/>
          <w:szCs w:val="24"/>
          <w:lang w:val="en-US"/>
        </w:rPr>
        <w:t xml:space="preserve">=0.54). However, it was evident in reporting of trauma in literature (Egger’s regression </w:t>
      </w:r>
      <w:r w:rsidRPr="002D7B27">
        <w:rPr>
          <w:rFonts w:cstheme="minorHAnsi"/>
          <w:i/>
          <w:sz w:val="24"/>
          <w:szCs w:val="24"/>
          <w:lang w:val="en-US"/>
        </w:rPr>
        <w:t>p</w:t>
      </w:r>
      <w:r w:rsidRPr="002D7B27">
        <w:rPr>
          <w:rFonts w:cstheme="minorHAnsi"/>
          <w:sz w:val="24"/>
          <w:szCs w:val="24"/>
          <w:lang w:val="en-US"/>
        </w:rPr>
        <w:t xml:space="preserve">=0.01). </w:t>
      </w:r>
      <w:proofErr w:type="spellStart"/>
      <w:r w:rsidRPr="002D7B27">
        <w:rPr>
          <w:rFonts w:cstheme="minorHAnsi"/>
          <w:sz w:val="24"/>
          <w:szCs w:val="24"/>
          <w:lang w:val="en-US"/>
        </w:rPr>
        <w:t>Duwall</w:t>
      </w:r>
      <w:proofErr w:type="spellEnd"/>
      <w:r w:rsidRPr="002D7B27">
        <w:rPr>
          <w:rFonts w:cstheme="minorHAnsi"/>
          <w:sz w:val="24"/>
          <w:szCs w:val="24"/>
          <w:lang w:val="en-US"/>
        </w:rPr>
        <w:t xml:space="preserve"> &amp; Tweedie’s </w:t>
      </w:r>
      <w:r w:rsidR="00330D6B" w:rsidRPr="002D7B27">
        <w:rPr>
          <w:rFonts w:cstheme="minorHAnsi"/>
          <w:sz w:val="24"/>
          <w:szCs w:val="24"/>
          <w:lang w:val="en-US"/>
        </w:rPr>
        <w:t xml:space="preserve">(2000) </w:t>
      </w:r>
      <w:r w:rsidRPr="002D7B27">
        <w:rPr>
          <w:rFonts w:cstheme="minorHAnsi"/>
          <w:sz w:val="24"/>
          <w:szCs w:val="24"/>
          <w:lang w:val="en-US"/>
        </w:rPr>
        <w:t>trim and fill method was used to yield adjusted effect size for trauma SMD= 0.70 (0.38 to 1.01).</w:t>
      </w:r>
      <w:r w:rsidRPr="002D7B27">
        <w:rPr>
          <w:rFonts w:cstheme="minorHAnsi"/>
          <w:sz w:val="24"/>
          <w:szCs w:val="24"/>
        </w:rPr>
        <w:t xml:space="preserve"> </w:t>
      </w:r>
    </w:p>
    <w:p w14:paraId="134FDAA0" w14:textId="2F7D54F5" w:rsidR="00C65858" w:rsidRDefault="00C65858" w:rsidP="00E1401E">
      <w:pPr>
        <w:spacing w:after="0" w:line="240" w:lineRule="auto"/>
        <w:rPr>
          <w:ins w:id="12" w:author="Daisy Singla" w:date="2019-04-22T17:31:00Z"/>
          <w:rFonts w:cstheme="minorHAnsi"/>
          <w:sz w:val="24"/>
          <w:szCs w:val="24"/>
        </w:rPr>
      </w:pPr>
      <w:r w:rsidRPr="002D7B27">
        <w:rPr>
          <w:rFonts w:cstheme="minorHAnsi"/>
          <w:sz w:val="24"/>
          <w:szCs w:val="24"/>
        </w:rPr>
        <w:t xml:space="preserve">Sensitivity analyses involving leave-one-out approach did not reveal any significant changes in significance of these outcomes except for health knowledge and self-esteem/efficacy which resulted in non-significant findings when specific studies </w:t>
      </w:r>
      <w:r w:rsidRPr="002D7B27">
        <w:rPr>
          <w:rFonts w:cstheme="minorHAnsi"/>
          <w:noProof/>
          <w:sz w:val="24"/>
          <w:szCs w:val="24"/>
        </w:rPr>
        <w:t>(</w:t>
      </w:r>
      <w:r w:rsidR="00553299" w:rsidRPr="002D7B27">
        <w:rPr>
          <w:rFonts w:cstheme="minorHAnsi"/>
          <w:noProof/>
          <w:sz w:val="24"/>
          <w:szCs w:val="24"/>
        </w:rPr>
        <w:t>Kaveh</w:t>
      </w:r>
      <w:r w:rsidRPr="002D7B27">
        <w:rPr>
          <w:rFonts w:cstheme="minorHAnsi"/>
          <w:noProof/>
          <w:sz w:val="24"/>
          <w:szCs w:val="24"/>
        </w:rPr>
        <w:t xml:space="preserve">, </w:t>
      </w:r>
      <w:r w:rsidR="00553299" w:rsidRPr="002D7B27">
        <w:rPr>
          <w:rFonts w:cstheme="minorHAnsi"/>
          <w:noProof/>
          <w:sz w:val="24"/>
          <w:szCs w:val="24"/>
        </w:rPr>
        <w:t xml:space="preserve">Hesampour, Ghahremani, </w:t>
      </w:r>
      <w:r w:rsidR="00BA3237" w:rsidRPr="002D7B27">
        <w:rPr>
          <w:rFonts w:cstheme="minorHAnsi"/>
          <w:sz w:val="24"/>
          <w:szCs w:val="24"/>
        </w:rPr>
        <w:t xml:space="preserve">&amp; </w:t>
      </w:r>
      <w:proofErr w:type="spellStart"/>
      <w:r w:rsidR="00553299" w:rsidRPr="002D7B27">
        <w:rPr>
          <w:rFonts w:cstheme="minorHAnsi"/>
          <w:sz w:val="24"/>
          <w:szCs w:val="24"/>
        </w:rPr>
        <w:t>Tabatabaee</w:t>
      </w:r>
      <w:proofErr w:type="spellEnd"/>
      <w:r w:rsidR="00553299" w:rsidRPr="002D7B27">
        <w:rPr>
          <w:rFonts w:cstheme="minorHAnsi"/>
          <w:sz w:val="24"/>
          <w:szCs w:val="24"/>
        </w:rPr>
        <w:t xml:space="preserve">, </w:t>
      </w:r>
      <w:r w:rsidRPr="002D7B27">
        <w:rPr>
          <w:rFonts w:cstheme="minorHAnsi"/>
          <w:noProof/>
          <w:sz w:val="24"/>
          <w:szCs w:val="24"/>
        </w:rPr>
        <w:t>2014; Leventhal</w:t>
      </w:r>
      <w:r w:rsidR="00BA3237" w:rsidRPr="002D7B27">
        <w:rPr>
          <w:rFonts w:cstheme="minorHAnsi"/>
          <w:noProof/>
          <w:sz w:val="24"/>
          <w:szCs w:val="24"/>
        </w:rPr>
        <w:t xml:space="preserve"> et al.,</w:t>
      </w:r>
      <w:r w:rsidRPr="002D7B27">
        <w:rPr>
          <w:rFonts w:cstheme="minorHAnsi"/>
          <w:noProof/>
          <w:sz w:val="24"/>
          <w:szCs w:val="24"/>
        </w:rPr>
        <w:t xml:space="preserve"> 2016; Leventhal</w:t>
      </w:r>
      <w:r w:rsidR="00BA3237" w:rsidRPr="002D7B27">
        <w:rPr>
          <w:rFonts w:cstheme="minorHAnsi"/>
          <w:noProof/>
          <w:sz w:val="24"/>
          <w:szCs w:val="24"/>
        </w:rPr>
        <w:t xml:space="preserve"> et al.</w:t>
      </w:r>
      <w:r w:rsidRPr="002D7B27">
        <w:rPr>
          <w:rFonts w:cstheme="minorHAnsi"/>
          <w:noProof/>
          <w:sz w:val="24"/>
          <w:szCs w:val="24"/>
        </w:rPr>
        <w:t>, 2015; Li</w:t>
      </w:r>
      <w:r w:rsidR="00BA3237" w:rsidRPr="002D7B27">
        <w:rPr>
          <w:rFonts w:cstheme="minorHAnsi"/>
          <w:noProof/>
          <w:sz w:val="24"/>
          <w:szCs w:val="24"/>
        </w:rPr>
        <w:t xml:space="preserve"> t al.</w:t>
      </w:r>
      <w:r w:rsidRPr="002D7B27">
        <w:rPr>
          <w:rFonts w:cstheme="minorHAnsi"/>
          <w:noProof/>
          <w:sz w:val="24"/>
          <w:szCs w:val="24"/>
        </w:rPr>
        <w:t xml:space="preserve">, 2008; Moshki, </w:t>
      </w:r>
      <w:r w:rsidR="0056602E" w:rsidRPr="002D7B27">
        <w:rPr>
          <w:rFonts w:cstheme="minorHAnsi"/>
          <w:noProof/>
          <w:sz w:val="24"/>
          <w:szCs w:val="24"/>
        </w:rPr>
        <w:t xml:space="preserve"> Amiri &amp; Khosravan, </w:t>
      </w:r>
      <w:r w:rsidRPr="002D7B27">
        <w:rPr>
          <w:rFonts w:cstheme="minorHAnsi"/>
          <w:noProof/>
          <w:sz w:val="24"/>
          <w:szCs w:val="24"/>
        </w:rPr>
        <w:t>2012)</w:t>
      </w:r>
      <w:r w:rsidRPr="002D7B27">
        <w:rPr>
          <w:rFonts w:cstheme="minorHAnsi"/>
          <w:sz w:val="24"/>
          <w:szCs w:val="24"/>
        </w:rPr>
        <w:t xml:space="preserve"> were removed separately.</w:t>
      </w:r>
    </w:p>
    <w:p w14:paraId="7982F181" w14:textId="6C417782" w:rsidR="00C65858" w:rsidRPr="002D7B27" w:rsidRDefault="00BA3237" w:rsidP="00BA3237">
      <w:pPr>
        <w:tabs>
          <w:tab w:val="left" w:pos="3540"/>
          <w:tab w:val="center" w:pos="4680"/>
        </w:tabs>
        <w:spacing w:after="0" w:line="240" w:lineRule="auto"/>
        <w:rPr>
          <w:rFonts w:eastAsia="Times New Roman" w:cstheme="minorHAnsi"/>
          <w:b/>
          <w:sz w:val="24"/>
          <w:szCs w:val="24"/>
        </w:rPr>
      </w:pPr>
      <w:r w:rsidRPr="002D7B27">
        <w:rPr>
          <w:rFonts w:eastAsia="Times New Roman" w:cstheme="minorHAnsi"/>
          <w:b/>
          <w:sz w:val="24"/>
          <w:szCs w:val="24"/>
        </w:rPr>
        <w:lastRenderedPageBreak/>
        <w:tab/>
      </w:r>
      <w:r w:rsidRPr="002D7B27">
        <w:rPr>
          <w:rFonts w:eastAsia="Times New Roman" w:cstheme="minorHAnsi"/>
          <w:b/>
          <w:sz w:val="24"/>
          <w:szCs w:val="24"/>
        </w:rPr>
        <w:tab/>
      </w:r>
      <w:r w:rsidR="00C65858" w:rsidRPr="002D7B27">
        <w:rPr>
          <w:rFonts w:eastAsia="Times New Roman" w:cstheme="minorHAnsi"/>
          <w:b/>
          <w:sz w:val="24"/>
          <w:szCs w:val="24"/>
        </w:rPr>
        <w:t>[INSERT FIGURE 3]</w:t>
      </w:r>
    </w:p>
    <w:p w14:paraId="2F77E9B6" w14:textId="77777777" w:rsidR="00C65858" w:rsidRPr="002D7B27" w:rsidRDefault="00C65858" w:rsidP="00E1401E">
      <w:pPr>
        <w:spacing w:after="0" w:line="240" w:lineRule="auto"/>
        <w:rPr>
          <w:rFonts w:cstheme="minorHAnsi"/>
          <w:sz w:val="24"/>
          <w:szCs w:val="24"/>
        </w:rPr>
      </w:pPr>
    </w:p>
    <w:p w14:paraId="264DAABC" w14:textId="77777777" w:rsidR="00C65858" w:rsidRPr="002D7B27" w:rsidRDefault="00C65858" w:rsidP="00E1401E">
      <w:pPr>
        <w:spacing w:after="0" w:line="240" w:lineRule="auto"/>
        <w:rPr>
          <w:rFonts w:cstheme="minorHAnsi"/>
          <w:b/>
          <w:sz w:val="24"/>
          <w:szCs w:val="24"/>
        </w:rPr>
      </w:pPr>
      <w:r w:rsidRPr="002D7B27">
        <w:rPr>
          <w:rFonts w:cstheme="minorHAnsi"/>
          <w:b/>
          <w:sz w:val="24"/>
          <w:szCs w:val="24"/>
        </w:rPr>
        <w:t>Effect of moderators and publication bias in reporting of outcomes</w:t>
      </w:r>
    </w:p>
    <w:p w14:paraId="0C9BA9F1" w14:textId="0508ACF9" w:rsidR="00C65858" w:rsidRPr="002D7B27" w:rsidRDefault="00C65858" w:rsidP="00E1401E">
      <w:pPr>
        <w:spacing w:after="0" w:line="240" w:lineRule="auto"/>
        <w:jc w:val="both"/>
        <w:rPr>
          <w:rFonts w:cstheme="minorHAnsi"/>
          <w:sz w:val="24"/>
          <w:szCs w:val="24"/>
        </w:rPr>
      </w:pPr>
      <w:r w:rsidRPr="002D7B27">
        <w:rPr>
          <w:rFonts w:cstheme="minorHAnsi"/>
          <w:sz w:val="24"/>
          <w:szCs w:val="24"/>
        </w:rPr>
        <w:t>Subgroup analyses were conducted to examine the potential influence of geographical location, type of prevention/treatment and setting of the intervention</w:t>
      </w:r>
      <w:r w:rsidR="007F0D19">
        <w:rPr>
          <w:rFonts w:cstheme="minorHAnsi"/>
          <w:sz w:val="24"/>
          <w:szCs w:val="24"/>
        </w:rPr>
        <w:t xml:space="preserve"> (see Supplementary Figure 2)</w:t>
      </w:r>
      <w:r w:rsidRPr="002D7B27">
        <w:rPr>
          <w:rFonts w:cstheme="minorHAnsi"/>
          <w:sz w:val="24"/>
          <w:szCs w:val="24"/>
        </w:rPr>
        <w:t xml:space="preserve">. Overall, subgroup analyses demonstrated significantly higher functionality scores among RCTs conducted in Asia vs. Africa; significantly higher health knowledge scores, self-esteem and life skills in prevention compared to treatment-focused interventions but the opposite pattern (treatment over prevention interventions) was favourable for trauma outcomes. </w:t>
      </w:r>
    </w:p>
    <w:p w14:paraId="4AD34C81" w14:textId="77777777" w:rsidR="00C65858" w:rsidRPr="002D7B27" w:rsidRDefault="00C65858" w:rsidP="00E1401E">
      <w:pPr>
        <w:spacing w:after="0" w:line="240" w:lineRule="auto"/>
        <w:jc w:val="both"/>
        <w:rPr>
          <w:rFonts w:cstheme="minorHAnsi"/>
          <w:sz w:val="24"/>
          <w:szCs w:val="24"/>
        </w:rPr>
      </w:pPr>
    </w:p>
    <w:p w14:paraId="272AD56B" w14:textId="77777777" w:rsidR="00C65858" w:rsidRPr="002D7B27" w:rsidRDefault="00C65858" w:rsidP="00E1401E">
      <w:pPr>
        <w:spacing w:after="0" w:line="240" w:lineRule="auto"/>
        <w:jc w:val="both"/>
        <w:rPr>
          <w:rFonts w:cstheme="minorHAnsi"/>
          <w:sz w:val="24"/>
          <w:szCs w:val="24"/>
        </w:rPr>
      </w:pPr>
      <w:r w:rsidRPr="002D7B27">
        <w:rPr>
          <w:rFonts w:cstheme="minorHAnsi"/>
          <w:sz w:val="24"/>
          <w:szCs w:val="24"/>
        </w:rPr>
        <w:t>To identify potential sources of heterogeneity, I</w:t>
      </w:r>
      <w:r w:rsidRPr="002D7B27">
        <w:rPr>
          <w:rFonts w:cstheme="minorHAnsi"/>
          <w:sz w:val="24"/>
          <w:szCs w:val="24"/>
          <w:vertAlign w:val="superscript"/>
        </w:rPr>
        <w:t xml:space="preserve">2 </w:t>
      </w:r>
      <w:r w:rsidRPr="002D7B27">
        <w:rPr>
          <w:rFonts w:cstheme="minorHAnsi"/>
          <w:sz w:val="24"/>
          <w:szCs w:val="24"/>
        </w:rPr>
        <w:t>and Tau</w:t>
      </w:r>
      <w:r w:rsidRPr="002D7B27">
        <w:rPr>
          <w:rFonts w:cstheme="minorHAnsi"/>
          <w:sz w:val="24"/>
          <w:szCs w:val="24"/>
          <w:vertAlign w:val="superscript"/>
        </w:rPr>
        <w:t>2</w:t>
      </w:r>
      <w:r w:rsidRPr="002D7B27">
        <w:rPr>
          <w:rFonts w:cstheme="minorHAnsi"/>
          <w:sz w:val="24"/>
          <w:szCs w:val="24"/>
        </w:rPr>
        <w:t xml:space="preserve"> values for each subgroup were compared. The majority of heterogeneity was within subgroups (i.e., the high &gt;80% I</w:t>
      </w:r>
      <w:r w:rsidRPr="002D7B27">
        <w:rPr>
          <w:rFonts w:cstheme="minorHAnsi"/>
          <w:sz w:val="24"/>
          <w:szCs w:val="24"/>
          <w:vertAlign w:val="superscript"/>
        </w:rPr>
        <w:t>2</w:t>
      </w:r>
      <w:r w:rsidRPr="002D7B27">
        <w:rPr>
          <w:rFonts w:cstheme="minorHAnsi"/>
          <w:sz w:val="24"/>
          <w:szCs w:val="24"/>
        </w:rPr>
        <w:t xml:space="preserve"> was within each subgroup) rather than explained by differences between groups. The one exception to this was that school-based studies had lower heterogeneity as subgroups of the trauma and life-skills analyses (I</w:t>
      </w:r>
      <w:r w:rsidRPr="002D7B27">
        <w:rPr>
          <w:rFonts w:cstheme="minorHAnsi"/>
          <w:sz w:val="24"/>
          <w:szCs w:val="24"/>
          <w:vertAlign w:val="superscript"/>
        </w:rPr>
        <w:t>2</w:t>
      </w:r>
      <w:r w:rsidRPr="002D7B27">
        <w:rPr>
          <w:rFonts w:cstheme="minorHAnsi"/>
          <w:sz w:val="24"/>
          <w:szCs w:val="24"/>
        </w:rPr>
        <w:t xml:space="preserve"> = 47.56, n=7 and 53.35%, n=10 respectively). Moreover, notable differences in heterogeneity were noted among different quality of interventions for a number of outcomes including self-esteem, life-skills, and functionality. Both subgroups of treatment and prevention interventions were based on varied life skills, and hence, exhibited a high heterogeneity. However, treatment interventions for outcomes pertaining to functionality exhibited no heterogeneity (0%) while preventive interventions (I</w:t>
      </w:r>
      <w:r w:rsidRPr="002D7B27">
        <w:rPr>
          <w:rFonts w:cstheme="minorHAnsi"/>
          <w:sz w:val="24"/>
          <w:szCs w:val="24"/>
          <w:vertAlign w:val="superscript"/>
        </w:rPr>
        <w:t>2</w:t>
      </w:r>
      <w:r w:rsidRPr="002D7B27">
        <w:rPr>
          <w:rFonts w:cstheme="minorHAnsi"/>
          <w:sz w:val="24"/>
          <w:szCs w:val="24"/>
        </w:rPr>
        <w:t>=68.09%). focusing on traumatic symptoms had substantially lower heterogeneity than its counterpart (I</w:t>
      </w:r>
      <w:r w:rsidRPr="002D7B27">
        <w:rPr>
          <w:rFonts w:cstheme="minorHAnsi"/>
          <w:sz w:val="24"/>
          <w:szCs w:val="24"/>
          <w:vertAlign w:val="superscript"/>
        </w:rPr>
        <w:t>2</w:t>
      </w:r>
      <w:r w:rsidRPr="002D7B27">
        <w:rPr>
          <w:rFonts w:cstheme="minorHAnsi"/>
          <w:sz w:val="24"/>
          <w:szCs w:val="24"/>
        </w:rPr>
        <w:t>=85.56%). These results are specified in Supplementary Table 2.</w:t>
      </w:r>
    </w:p>
    <w:p w14:paraId="314A3A92" w14:textId="77777777" w:rsidR="00C65858" w:rsidRPr="002D7B27" w:rsidRDefault="00C65858" w:rsidP="00E1401E">
      <w:pPr>
        <w:spacing w:after="0" w:line="240" w:lineRule="auto"/>
        <w:rPr>
          <w:rFonts w:cstheme="minorHAnsi"/>
          <w:sz w:val="24"/>
          <w:szCs w:val="24"/>
        </w:rPr>
      </w:pPr>
    </w:p>
    <w:p w14:paraId="07B5BE92" w14:textId="0D0DE4CC" w:rsidR="00C65858" w:rsidRPr="002D7B27" w:rsidRDefault="00C65858" w:rsidP="00E1401E">
      <w:pPr>
        <w:spacing w:line="240" w:lineRule="auto"/>
        <w:rPr>
          <w:rFonts w:cstheme="minorHAnsi"/>
          <w:sz w:val="24"/>
          <w:szCs w:val="24"/>
          <w:lang w:val="en-US"/>
        </w:rPr>
      </w:pPr>
      <w:r w:rsidRPr="002D7B27">
        <w:rPr>
          <w:rFonts w:cstheme="minorHAnsi"/>
          <w:sz w:val="24"/>
          <w:szCs w:val="24"/>
          <w:lang w:val="en-US"/>
        </w:rPr>
        <w:t>Meta-regression for moderators (age, percentage of females, primary time-point, quality of the study, status of a priori power analysis and sample size) were conducted among outcomes with 10 or more trials to examine the potential effects on the pooled effect sizes. As expected for life-skills, meta-regression analysis showed that studies reporting outcomes at later primary time points reported weaker effect sizes than earlier ones (</w:t>
      </w:r>
      <w:r w:rsidRPr="002D7B27">
        <w:rPr>
          <w:rFonts w:cstheme="minorHAnsi"/>
          <w:i/>
          <w:sz w:val="24"/>
          <w:szCs w:val="24"/>
          <w:lang w:val="en-US"/>
        </w:rPr>
        <w:t>p</w:t>
      </w:r>
      <w:r w:rsidRPr="002D7B27">
        <w:rPr>
          <w:rFonts w:cstheme="minorHAnsi"/>
          <w:sz w:val="24"/>
          <w:szCs w:val="24"/>
          <w:lang w:val="en-US"/>
        </w:rPr>
        <w:t>&lt;0.001). However, it yielded no significant associations with gender of participants (</w:t>
      </w:r>
      <w:r w:rsidRPr="002D7B27">
        <w:rPr>
          <w:rFonts w:cstheme="minorHAnsi"/>
          <w:i/>
          <w:sz w:val="24"/>
          <w:szCs w:val="24"/>
          <w:lang w:val="en-US"/>
        </w:rPr>
        <w:t>p</w:t>
      </w:r>
      <w:r w:rsidRPr="002D7B27">
        <w:rPr>
          <w:rFonts w:cstheme="minorHAnsi"/>
          <w:sz w:val="24"/>
          <w:szCs w:val="24"/>
          <w:lang w:val="en-US"/>
        </w:rPr>
        <w:t>=0.10) and mean age (</w:t>
      </w:r>
      <w:r w:rsidRPr="002D7B27">
        <w:rPr>
          <w:rFonts w:cstheme="minorHAnsi"/>
          <w:i/>
          <w:sz w:val="24"/>
          <w:szCs w:val="24"/>
          <w:lang w:val="en-US"/>
        </w:rPr>
        <w:t>p</w:t>
      </w:r>
      <w:r w:rsidRPr="002D7B27">
        <w:rPr>
          <w:rFonts w:cstheme="minorHAnsi"/>
          <w:sz w:val="24"/>
          <w:szCs w:val="24"/>
          <w:lang w:val="en-US"/>
        </w:rPr>
        <w:t>=0.15), when one study was removed from the analysis</w:t>
      </w:r>
      <w:r w:rsidR="00C105A3" w:rsidRPr="002D7B27">
        <w:rPr>
          <w:rFonts w:cstheme="minorHAnsi"/>
          <w:sz w:val="24"/>
          <w:szCs w:val="24"/>
          <w:lang w:val="en-US"/>
        </w:rPr>
        <w:t xml:space="preserve"> </w:t>
      </w:r>
      <w:r w:rsidRPr="002D7B27">
        <w:rPr>
          <w:rFonts w:cstheme="minorHAnsi"/>
          <w:noProof/>
          <w:sz w:val="24"/>
          <w:szCs w:val="24"/>
          <w:lang w:val="en-US"/>
        </w:rPr>
        <w:t>(Ager</w:t>
      </w:r>
      <w:r w:rsidR="00236BAC" w:rsidRPr="002D7B27">
        <w:rPr>
          <w:rFonts w:cstheme="minorHAnsi"/>
          <w:noProof/>
          <w:sz w:val="24"/>
          <w:szCs w:val="24"/>
          <w:lang w:val="en-US"/>
        </w:rPr>
        <w:t xml:space="preserve"> et al.</w:t>
      </w:r>
      <w:r w:rsidRPr="002D7B27">
        <w:rPr>
          <w:rFonts w:cstheme="minorHAnsi"/>
          <w:noProof/>
          <w:sz w:val="24"/>
          <w:szCs w:val="24"/>
          <w:lang w:val="en-US"/>
        </w:rPr>
        <w:t>, 2011)</w:t>
      </w:r>
      <w:r w:rsidRPr="002D7B27">
        <w:rPr>
          <w:rFonts w:cstheme="minorHAnsi"/>
          <w:sz w:val="24"/>
          <w:szCs w:val="24"/>
          <w:lang w:val="en-US"/>
        </w:rPr>
        <w:t>. Efficacy of interventions decreased with increasing sample sizes (</w:t>
      </w:r>
      <w:r w:rsidRPr="002D7B27">
        <w:rPr>
          <w:rFonts w:cstheme="minorHAnsi"/>
          <w:i/>
          <w:sz w:val="24"/>
          <w:szCs w:val="24"/>
          <w:lang w:val="en-US"/>
        </w:rPr>
        <w:t>p</w:t>
      </w:r>
      <w:r w:rsidRPr="002D7B27">
        <w:rPr>
          <w:rFonts w:cstheme="minorHAnsi"/>
          <w:sz w:val="24"/>
          <w:szCs w:val="24"/>
          <w:lang w:val="en-US"/>
        </w:rPr>
        <w:t>=0.003). For outcome of trauma, meta-regression analysis revealed no association of efficacy of intervention with time point (</w:t>
      </w:r>
      <w:r w:rsidRPr="002D7B27">
        <w:rPr>
          <w:rFonts w:cstheme="minorHAnsi"/>
          <w:i/>
          <w:sz w:val="24"/>
          <w:szCs w:val="24"/>
          <w:lang w:val="en-US"/>
        </w:rPr>
        <w:t>p</w:t>
      </w:r>
      <w:r w:rsidRPr="002D7B27">
        <w:rPr>
          <w:rFonts w:cstheme="minorHAnsi"/>
          <w:sz w:val="24"/>
          <w:szCs w:val="24"/>
          <w:lang w:val="en-US"/>
        </w:rPr>
        <w:t>=0.320) and publication year (</w:t>
      </w:r>
      <w:r w:rsidRPr="002D7B27">
        <w:rPr>
          <w:rFonts w:cstheme="minorHAnsi"/>
          <w:i/>
          <w:sz w:val="24"/>
          <w:szCs w:val="24"/>
          <w:lang w:val="en-US"/>
        </w:rPr>
        <w:t>p</w:t>
      </w:r>
      <w:r w:rsidRPr="002D7B27">
        <w:rPr>
          <w:rFonts w:cstheme="minorHAnsi"/>
          <w:sz w:val="24"/>
          <w:szCs w:val="24"/>
          <w:lang w:val="en-US"/>
        </w:rPr>
        <w:t>=0.520). Efficacy of intervention decreased with increasing proportion of female participants in an RCT (</w:t>
      </w:r>
      <w:r w:rsidRPr="002D7B27">
        <w:rPr>
          <w:rFonts w:cstheme="minorHAnsi"/>
          <w:i/>
          <w:sz w:val="24"/>
          <w:szCs w:val="24"/>
          <w:lang w:val="en-US"/>
        </w:rPr>
        <w:t>p</w:t>
      </w:r>
      <w:r w:rsidRPr="002D7B27">
        <w:rPr>
          <w:rFonts w:cstheme="minorHAnsi"/>
          <w:sz w:val="24"/>
          <w:szCs w:val="24"/>
          <w:lang w:val="en-US"/>
        </w:rPr>
        <w:t>=0.005). Similar trends were noted showing decreased effect sizes with increasing sample size (</w:t>
      </w:r>
      <w:r w:rsidRPr="002D7B27">
        <w:rPr>
          <w:rFonts w:cstheme="minorHAnsi"/>
          <w:i/>
          <w:sz w:val="24"/>
          <w:szCs w:val="24"/>
          <w:lang w:val="en-US"/>
        </w:rPr>
        <w:t>p</w:t>
      </w:r>
      <w:r w:rsidRPr="002D7B27">
        <w:rPr>
          <w:rFonts w:cstheme="minorHAnsi"/>
          <w:sz w:val="24"/>
          <w:szCs w:val="24"/>
          <w:lang w:val="en-US"/>
        </w:rPr>
        <w:t>&lt;0.001).</w:t>
      </w:r>
    </w:p>
    <w:p w14:paraId="625C9E1C" w14:textId="5C93896A" w:rsidR="00C65858" w:rsidRPr="002D7B27" w:rsidRDefault="00C65858" w:rsidP="00E1401E">
      <w:pPr>
        <w:spacing w:after="0" w:line="240" w:lineRule="auto"/>
        <w:rPr>
          <w:rFonts w:eastAsia="Times New Roman" w:cstheme="minorHAnsi"/>
          <w:sz w:val="24"/>
          <w:szCs w:val="24"/>
        </w:rPr>
      </w:pPr>
      <w:r w:rsidRPr="002D7B27">
        <w:rPr>
          <w:rFonts w:eastAsia="Times New Roman" w:cstheme="minorHAnsi"/>
          <w:b/>
          <w:sz w:val="24"/>
          <w:szCs w:val="24"/>
        </w:rPr>
        <w:t xml:space="preserve">The exploratory link between program elements and trial effectiveness. </w:t>
      </w:r>
      <w:del w:id="13" w:author="Daisy Singla" w:date="2019-04-22T17:33:00Z">
        <w:r w:rsidRPr="002D7B27" w:rsidDel="00980355">
          <w:rPr>
            <w:rFonts w:eastAsia="Times New Roman" w:cstheme="minorHAnsi"/>
            <w:sz w:val="24"/>
            <w:szCs w:val="24"/>
          </w:rPr>
          <w:delText>We measured internal consistency of the life skills taxonomy by using Cronbach’s alpha, indicating fair reliability within subcategories of specific life skills: cognitive (α=0.801) behavioral (α=0.645); interpersonal (α=0.689) and parental involvement (α=0.653). In addition, n</w:delText>
        </w:r>
      </w:del>
      <w:ins w:id="14" w:author="Daisy Singla" w:date="2019-04-22T17:33:00Z">
        <w:r w:rsidR="00980355">
          <w:rPr>
            <w:rFonts w:eastAsia="Times New Roman" w:cstheme="minorHAnsi"/>
            <w:sz w:val="24"/>
            <w:szCs w:val="24"/>
          </w:rPr>
          <w:t>N</w:t>
        </w:r>
      </w:ins>
      <w:r w:rsidRPr="002D7B27">
        <w:rPr>
          <w:rFonts w:eastAsia="Times New Roman" w:cstheme="minorHAnsi"/>
          <w:sz w:val="24"/>
          <w:szCs w:val="24"/>
        </w:rPr>
        <w:t xml:space="preserve">o one life skills domain </w:t>
      </w:r>
      <w:ins w:id="15" w:author="Daisy Singla" w:date="2019-04-22T17:33:00Z">
        <w:r w:rsidR="00980355">
          <w:rPr>
            <w:rFonts w:eastAsia="Times New Roman" w:cstheme="minorHAnsi"/>
            <w:sz w:val="24"/>
            <w:szCs w:val="24"/>
          </w:rPr>
          <w:t xml:space="preserve">(cognitive, behavioural, interpersonal or parental involvement) </w:t>
        </w:r>
      </w:ins>
      <w:r w:rsidRPr="002D7B27">
        <w:rPr>
          <w:rFonts w:eastAsia="Times New Roman" w:cstheme="minorHAnsi"/>
          <w:sz w:val="24"/>
          <w:szCs w:val="24"/>
        </w:rPr>
        <w:t>was significantly related to trial effectiveness. Consequently, we developed and analyzed a model where we examined the effects of individual life skills on trial effectiveness. Our results (Figure 4) demonstrate a significant model (</w:t>
      </w:r>
      <w:r w:rsidRPr="002D7B27">
        <w:rPr>
          <w:rFonts w:eastAsia="Times New Roman" w:cstheme="minorHAnsi"/>
          <w:i/>
          <w:sz w:val="24"/>
          <w:szCs w:val="24"/>
        </w:rPr>
        <w:t>F</w:t>
      </w:r>
      <w:r w:rsidRPr="002D7B27">
        <w:rPr>
          <w:rFonts w:eastAsia="Times New Roman" w:cstheme="minorHAnsi"/>
          <w:sz w:val="24"/>
          <w:szCs w:val="24"/>
        </w:rPr>
        <w:t xml:space="preserve">=4.88, </w:t>
      </w:r>
      <w:r w:rsidRPr="002D7B27">
        <w:rPr>
          <w:rFonts w:eastAsia="Times New Roman" w:cstheme="minorHAnsi"/>
          <w:i/>
          <w:sz w:val="24"/>
          <w:szCs w:val="24"/>
        </w:rPr>
        <w:t>p</w:t>
      </w:r>
      <w:r w:rsidRPr="002D7B27">
        <w:rPr>
          <w:rFonts w:eastAsia="Times New Roman" w:cstheme="minorHAnsi"/>
          <w:sz w:val="24"/>
          <w:szCs w:val="24"/>
        </w:rPr>
        <w:t>&lt;0.01) which accounted for 26.3% of the variance in trial effectiveness. Using backwards stepwise modelling, three skills influenced trial effectiveness: parent-child interactions, stress management and evaluating interpersonal relations—</w:t>
      </w:r>
      <w:r w:rsidRPr="002D7B27">
        <w:rPr>
          <w:rFonts w:eastAsia="Times New Roman" w:cstheme="minorHAnsi"/>
          <w:sz w:val="24"/>
          <w:szCs w:val="24"/>
        </w:rPr>
        <w:lastRenderedPageBreak/>
        <w:t xml:space="preserve">indicating the benefit of focusing on multiple areas related to the adolescent’s relationship with self, peers and parents.  </w:t>
      </w:r>
    </w:p>
    <w:p w14:paraId="162A856C" w14:textId="77777777" w:rsidR="00C65858" w:rsidRPr="002D7B27" w:rsidRDefault="00C65858" w:rsidP="00E1401E">
      <w:pPr>
        <w:spacing w:after="0" w:line="240" w:lineRule="auto"/>
        <w:jc w:val="center"/>
        <w:rPr>
          <w:rFonts w:eastAsia="Times New Roman" w:cstheme="minorHAnsi"/>
          <w:sz w:val="24"/>
          <w:szCs w:val="24"/>
        </w:rPr>
      </w:pPr>
    </w:p>
    <w:p w14:paraId="784D2D43" w14:textId="77777777" w:rsidR="00C65858" w:rsidRPr="002D7B27" w:rsidRDefault="00C65858" w:rsidP="00E1401E">
      <w:pPr>
        <w:spacing w:after="0" w:line="240" w:lineRule="auto"/>
        <w:jc w:val="center"/>
        <w:rPr>
          <w:rFonts w:eastAsia="Times New Roman" w:cstheme="minorHAnsi"/>
          <w:b/>
          <w:sz w:val="24"/>
          <w:szCs w:val="24"/>
        </w:rPr>
      </w:pPr>
      <w:r w:rsidRPr="002D7B27">
        <w:rPr>
          <w:rFonts w:eastAsia="Times New Roman" w:cstheme="minorHAnsi"/>
          <w:b/>
          <w:sz w:val="24"/>
          <w:szCs w:val="24"/>
        </w:rPr>
        <w:t>[INSERT FIGURE 4]</w:t>
      </w:r>
    </w:p>
    <w:p w14:paraId="43CE69E9" w14:textId="77777777" w:rsidR="00C65858" w:rsidRPr="002D7B27" w:rsidRDefault="00C65858" w:rsidP="00E1401E">
      <w:pPr>
        <w:spacing w:after="0" w:line="240" w:lineRule="auto"/>
        <w:jc w:val="center"/>
        <w:rPr>
          <w:rFonts w:cstheme="minorHAnsi"/>
          <w:b/>
          <w:sz w:val="24"/>
          <w:szCs w:val="24"/>
        </w:rPr>
      </w:pPr>
    </w:p>
    <w:p w14:paraId="60C1F22C" w14:textId="49FDBE59" w:rsidR="00C65858" w:rsidRPr="002D7B27" w:rsidRDefault="00C65858" w:rsidP="00E1401E">
      <w:pPr>
        <w:spacing w:after="0" w:line="240" w:lineRule="auto"/>
        <w:jc w:val="center"/>
        <w:rPr>
          <w:rFonts w:cstheme="minorHAnsi"/>
          <w:b/>
          <w:sz w:val="24"/>
          <w:szCs w:val="24"/>
        </w:rPr>
      </w:pPr>
      <w:r w:rsidRPr="002D7B27">
        <w:rPr>
          <w:rFonts w:cstheme="minorHAnsi"/>
          <w:b/>
          <w:sz w:val="24"/>
          <w:szCs w:val="24"/>
        </w:rPr>
        <w:t>DISCUSSION</w:t>
      </w:r>
      <w:r w:rsidR="0087598A" w:rsidRPr="002D7B27">
        <w:rPr>
          <w:rFonts w:cstheme="minorHAnsi"/>
          <w:b/>
          <w:sz w:val="24"/>
          <w:szCs w:val="24"/>
        </w:rPr>
        <w:br/>
      </w:r>
    </w:p>
    <w:p w14:paraId="0B747CB8" w14:textId="1ABC74DC" w:rsidR="00C65858" w:rsidRPr="002D7B27" w:rsidRDefault="00C65858" w:rsidP="00E1401E">
      <w:pPr>
        <w:spacing w:after="0" w:line="240" w:lineRule="auto"/>
        <w:rPr>
          <w:rFonts w:cstheme="minorHAnsi"/>
          <w:sz w:val="24"/>
          <w:szCs w:val="24"/>
        </w:rPr>
      </w:pPr>
      <w:r w:rsidRPr="002D7B27">
        <w:rPr>
          <w:rFonts w:cstheme="minorHAnsi"/>
          <w:sz w:val="24"/>
          <w:szCs w:val="24"/>
        </w:rPr>
        <w:t xml:space="preserve">The overarching objective of this review was to generate evidence to inform the development and implementation of adolescent life skills </w:t>
      </w:r>
      <w:r w:rsidR="00885D3D">
        <w:rPr>
          <w:rFonts w:cstheme="minorHAnsi"/>
          <w:sz w:val="24"/>
          <w:szCs w:val="24"/>
        </w:rPr>
        <w:t>programs</w:t>
      </w:r>
      <w:r w:rsidRPr="002D7B27">
        <w:rPr>
          <w:rFonts w:cstheme="minorHAnsi"/>
          <w:sz w:val="24"/>
          <w:szCs w:val="24"/>
        </w:rPr>
        <w:t xml:space="preserve"> in LMIC. The contributions of this systematic review involved describing and evaluating relevant life skills of effective and ineffective adolescent health </w:t>
      </w:r>
      <w:r w:rsidR="00885D3D">
        <w:rPr>
          <w:rFonts w:cstheme="minorHAnsi"/>
          <w:sz w:val="24"/>
          <w:szCs w:val="24"/>
        </w:rPr>
        <w:t>programs</w:t>
      </w:r>
      <w:r w:rsidRPr="002D7B27">
        <w:rPr>
          <w:rFonts w:cstheme="minorHAnsi"/>
          <w:sz w:val="24"/>
          <w:szCs w:val="24"/>
        </w:rPr>
        <w:t xml:space="preserve"> which also targeted mental health symptoms in LMIC contexts. Our results parallel recent and previous results, suggesting the reliable effectiveness of adolescent life skills </w:t>
      </w:r>
      <w:r w:rsidR="00885D3D">
        <w:rPr>
          <w:rFonts w:cstheme="minorHAnsi"/>
          <w:sz w:val="24"/>
          <w:szCs w:val="24"/>
        </w:rPr>
        <w:t>programs</w:t>
      </w:r>
      <w:r w:rsidRPr="002D7B27">
        <w:rPr>
          <w:rFonts w:cstheme="minorHAnsi"/>
          <w:sz w:val="24"/>
          <w:szCs w:val="24"/>
        </w:rPr>
        <w:t xml:space="preserve"> as well as interventions targeting mental health outcomes, particularly in school settings [e.g., </w:t>
      </w:r>
      <w:r w:rsidRPr="002D7B27">
        <w:rPr>
          <w:rFonts w:cstheme="minorHAnsi"/>
          <w:noProof/>
          <w:sz w:val="24"/>
          <w:szCs w:val="24"/>
        </w:rPr>
        <w:t>(Durlak et al., 2011; Durlak &amp; Wells, 1997; Fazel, Patel, Thomas, &amp; Tol, 2014; Weisz, McCarty, &amp; Valeri, 2006)</w:t>
      </w:r>
      <w:r w:rsidRPr="002D7B27">
        <w:rPr>
          <w:rFonts w:cstheme="minorHAnsi"/>
          <w:sz w:val="24"/>
          <w:szCs w:val="24"/>
        </w:rPr>
        <w:t xml:space="preserve">].  To our knowledge, this is the first meta-analysis examining the relative effectiveness of adolescent life skills </w:t>
      </w:r>
      <w:r w:rsidR="00885D3D">
        <w:rPr>
          <w:rFonts w:cstheme="minorHAnsi"/>
          <w:sz w:val="24"/>
          <w:szCs w:val="24"/>
        </w:rPr>
        <w:t>programs</w:t>
      </w:r>
      <w:r w:rsidRPr="002D7B27">
        <w:rPr>
          <w:rFonts w:cstheme="minorHAnsi"/>
          <w:sz w:val="24"/>
          <w:szCs w:val="24"/>
        </w:rPr>
        <w:t xml:space="preserve"> targeting mental health in LMICs—demonstrating small to medium effect sizes for mental health outcomes and large effect sizes for relevant life skills.  This suggests an optimistic opportunity to address the growing burden of adolescent mental health and their co-occurring risk factors in LMICs </w:t>
      </w:r>
      <w:r w:rsidRPr="002D7B27">
        <w:rPr>
          <w:rFonts w:cstheme="minorHAnsi"/>
          <w:noProof/>
          <w:sz w:val="24"/>
          <w:szCs w:val="24"/>
        </w:rPr>
        <w:t>(Mason et al., 2014)</w:t>
      </w:r>
      <w:r w:rsidRPr="002D7B27">
        <w:rPr>
          <w:rFonts w:cstheme="minorHAnsi"/>
          <w:sz w:val="24"/>
          <w:szCs w:val="24"/>
        </w:rPr>
        <w:t xml:space="preserve">. Furthermore, our results add to this literature by highlighting key ingredients of successful adolescent health </w:t>
      </w:r>
      <w:r w:rsidR="00885D3D">
        <w:rPr>
          <w:rFonts w:cstheme="minorHAnsi"/>
          <w:sz w:val="24"/>
          <w:szCs w:val="24"/>
        </w:rPr>
        <w:t>programs</w:t>
      </w:r>
      <w:r w:rsidRPr="002D7B27">
        <w:rPr>
          <w:rFonts w:cstheme="minorHAnsi"/>
          <w:sz w:val="24"/>
          <w:szCs w:val="24"/>
        </w:rPr>
        <w:t xml:space="preserve"> in LMIC which parallel many key or ‘common’ elements of other mental health interventions [e.g., </w:t>
      </w:r>
      <w:r w:rsidRPr="002D7B27">
        <w:rPr>
          <w:rFonts w:cstheme="minorHAnsi"/>
          <w:noProof/>
          <w:sz w:val="24"/>
          <w:szCs w:val="24"/>
        </w:rPr>
        <w:t>(Brown</w:t>
      </w:r>
      <w:r w:rsidR="00F20C31" w:rsidRPr="002D7B27">
        <w:rPr>
          <w:rFonts w:cstheme="minorHAnsi"/>
          <w:noProof/>
          <w:sz w:val="24"/>
          <w:szCs w:val="24"/>
        </w:rPr>
        <w:t xml:space="preserve"> et al.</w:t>
      </w:r>
      <w:r w:rsidRPr="002D7B27">
        <w:rPr>
          <w:rFonts w:cstheme="minorHAnsi"/>
          <w:noProof/>
          <w:sz w:val="24"/>
          <w:szCs w:val="24"/>
        </w:rPr>
        <w:t>, 2017; Das et al., 2016; Durlak &amp; Wells, 1997)</w:t>
      </w:r>
      <w:r w:rsidRPr="002D7B27">
        <w:rPr>
          <w:rFonts w:cstheme="minorHAnsi"/>
          <w:sz w:val="24"/>
          <w:szCs w:val="24"/>
        </w:rPr>
        <w:t xml:space="preserve">] as well as health behavior change programs more generally </w:t>
      </w:r>
      <w:r w:rsidRPr="002D7B27">
        <w:rPr>
          <w:rFonts w:cstheme="minorHAnsi"/>
          <w:noProof/>
          <w:sz w:val="24"/>
          <w:szCs w:val="24"/>
        </w:rPr>
        <w:t>(Michie et al., 2011)</w:t>
      </w:r>
      <w:r w:rsidRPr="002D7B27">
        <w:rPr>
          <w:rFonts w:cstheme="minorHAnsi"/>
          <w:sz w:val="24"/>
          <w:szCs w:val="24"/>
        </w:rPr>
        <w:t xml:space="preserve">. </w:t>
      </w:r>
    </w:p>
    <w:p w14:paraId="0EE1668E" w14:textId="77777777" w:rsidR="00C65858" w:rsidRPr="002D7B27" w:rsidRDefault="00C65858" w:rsidP="00E1401E">
      <w:pPr>
        <w:spacing w:after="0" w:line="240" w:lineRule="auto"/>
        <w:rPr>
          <w:rFonts w:cstheme="minorHAnsi"/>
          <w:sz w:val="24"/>
          <w:szCs w:val="24"/>
        </w:rPr>
      </w:pPr>
    </w:p>
    <w:p w14:paraId="7828028A" w14:textId="3300EFB1" w:rsidR="00C65858" w:rsidRPr="002D7B27" w:rsidRDefault="00C65858" w:rsidP="00E1401E">
      <w:pPr>
        <w:spacing w:after="0" w:line="240" w:lineRule="auto"/>
        <w:rPr>
          <w:rFonts w:cstheme="minorHAnsi"/>
          <w:sz w:val="24"/>
          <w:szCs w:val="24"/>
          <w:lang w:val="en-GB"/>
        </w:rPr>
      </w:pPr>
      <w:r w:rsidRPr="002D7B27">
        <w:rPr>
          <w:rFonts w:cstheme="minorHAnsi"/>
          <w:sz w:val="24"/>
          <w:szCs w:val="24"/>
        </w:rPr>
        <w:t xml:space="preserve">Our study suggests that the trial effectiveness of life skills </w:t>
      </w:r>
      <w:r w:rsidR="00885D3D">
        <w:rPr>
          <w:rFonts w:cstheme="minorHAnsi"/>
          <w:sz w:val="24"/>
          <w:szCs w:val="24"/>
        </w:rPr>
        <w:t>programs</w:t>
      </w:r>
      <w:r w:rsidRPr="002D7B27">
        <w:rPr>
          <w:rFonts w:cstheme="minorHAnsi"/>
          <w:sz w:val="24"/>
          <w:szCs w:val="24"/>
        </w:rPr>
        <w:t xml:space="preserve"> reflects three key relationships: the adolescent’s relationship with him/herself (i.e., stress management skills), his or her relations with others, notably peers (interpersonal skills) and parental-child relations (parent child communication skills). Skills reflecting parent-child relations were the least endorsed life skills subgroup but had the most relative influence of all life skills on trial effectiveness. Given the long-term impact of life skills on the life course, the multifaceted and influential role of parent-child interactions on the mechanisms and risk factors related to adolescent health and well-being </w:t>
      </w:r>
      <w:r w:rsidRPr="002D7B27">
        <w:rPr>
          <w:rFonts w:cstheme="minorHAnsi"/>
          <w:noProof/>
          <w:sz w:val="24"/>
          <w:szCs w:val="24"/>
        </w:rPr>
        <w:t>(Brown</w:t>
      </w:r>
      <w:r w:rsidR="00F20C31" w:rsidRPr="002D7B27">
        <w:rPr>
          <w:rFonts w:cstheme="minorHAnsi"/>
          <w:noProof/>
          <w:sz w:val="24"/>
          <w:szCs w:val="24"/>
        </w:rPr>
        <w:t xml:space="preserve"> et al.</w:t>
      </w:r>
      <w:r w:rsidRPr="002D7B27">
        <w:rPr>
          <w:rFonts w:cstheme="minorHAnsi"/>
          <w:noProof/>
          <w:sz w:val="24"/>
          <w:szCs w:val="24"/>
        </w:rPr>
        <w:t xml:space="preserve">, 2017; Repetti, </w:t>
      </w:r>
      <w:r w:rsidR="003312F4" w:rsidRPr="002D7B27">
        <w:rPr>
          <w:rFonts w:cstheme="minorHAnsi"/>
          <w:noProof/>
          <w:sz w:val="24"/>
          <w:szCs w:val="24"/>
        </w:rPr>
        <w:t xml:space="preserve">Taylor &amp; Seeman, </w:t>
      </w:r>
      <w:r w:rsidRPr="002D7B27">
        <w:rPr>
          <w:rFonts w:cstheme="minorHAnsi"/>
          <w:noProof/>
          <w:sz w:val="24"/>
          <w:szCs w:val="24"/>
        </w:rPr>
        <w:t>2002)</w:t>
      </w:r>
      <w:r w:rsidRPr="002D7B27">
        <w:rPr>
          <w:rFonts w:cstheme="minorHAnsi"/>
          <w:sz w:val="24"/>
          <w:szCs w:val="24"/>
        </w:rPr>
        <w:t xml:space="preserve">, and recent evidence demonstrating the role of adolescent family relations on long-term adult well-being our findings highlight the critical importance of including parents to enhance the overall effectiveness of life skill </w:t>
      </w:r>
      <w:r w:rsidR="00885D3D">
        <w:rPr>
          <w:rFonts w:cstheme="minorHAnsi"/>
          <w:sz w:val="24"/>
          <w:szCs w:val="24"/>
        </w:rPr>
        <w:t>programs</w:t>
      </w:r>
      <w:r w:rsidRPr="002D7B27">
        <w:rPr>
          <w:rFonts w:cstheme="minorHAnsi"/>
          <w:sz w:val="24"/>
          <w:szCs w:val="24"/>
        </w:rPr>
        <w:t xml:space="preserve"> </w:t>
      </w:r>
      <w:r w:rsidRPr="002D7B27">
        <w:rPr>
          <w:rFonts w:cstheme="minorHAnsi"/>
          <w:noProof/>
          <w:sz w:val="24"/>
          <w:szCs w:val="24"/>
        </w:rPr>
        <w:t>(Berg, Kiviruusu, Karvonen, Rahkonen, &amp; Huurre, 2017; Fulu et al., 2017)</w:t>
      </w:r>
      <w:r w:rsidRPr="002D7B27">
        <w:rPr>
          <w:rFonts w:cstheme="minorHAnsi"/>
          <w:sz w:val="24"/>
          <w:szCs w:val="24"/>
        </w:rPr>
        <w:t>. A recent systematic review in HICs highlights the importance of parental involvement in depression interventions for adolescents</w:t>
      </w:r>
      <w:r w:rsidR="000D54A7" w:rsidRPr="002D7B27">
        <w:rPr>
          <w:rFonts w:cstheme="minorHAnsi"/>
          <w:sz w:val="24"/>
          <w:szCs w:val="24"/>
        </w:rPr>
        <w:t xml:space="preserve"> </w:t>
      </w:r>
      <w:r w:rsidRPr="002D7B27">
        <w:rPr>
          <w:rFonts w:cstheme="minorHAnsi"/>
          <w:noProof/>
          <w:sz w:val="24"/>
          <w:szCs w:val="24"/>
        </w:rPr>
        <w:t>(Dardas,</w:t>
      </w:r>
      <w:r w:rsidR="00C25712" w:rsidRPr="002D7B27">
        <w:rPr>
          <w:rFonts w:cstheme="minorHAnsi"/>
          <w:noProof/>
          <w:sz w:val="24"/>
          <w:szCs w:val="24"/>
        </w:rPr>
        <w:t xml:space="preserve"> </w:t>
      </w:r>
      <w:r w:rsidR="00A64052" w:rsidRPr="002D7B27">
        <w:rPr>
          <w:rFonts w:cstheme="minorHAnsi"/>
          <w:noProof/>
          <w:sz w:val="24"/>
          <w:szCs w:val="24"/>
        </w:rPr>
        <w:t>van de water &amp; Simmons, 2018</w:t>
      </w:r>
      <w:r w:rsidRPr="002D7B27">
        <w:rPr>
          <w:rFonts w:cstheme="minorHAnsi"/>
          <w:noProof/>
          <w:sz w:val="24"/>
          <w:szCs w:val="24"/>
        </w:rPr>
        <w:t>)</w:t>
      </w:r>
      <w:r w:rsidRPr="002D7B27">
        <w:rPr>
          <w:rFonts w:cstheme="minorHAnsi"/>
          <w:sz w:val="24"/>
          <w:szCs w:val="24"/>
        </w:rPr>
        <w:t xml:space="preserve">, and our results suggest the benefits of targeting the interactions between parents and children to influence effect sizes across a wife arena of health outcomes including mental health, life skills, and self-esteem. Furthermore, a focus on integrated care—preventing and addressing mental health within a wider community— may be especially relevant in LMICs where parents and other community agents are often gatekeepers </w:t>
      </w:r>
      <w:r w:rsidRPr="002D7B27">
        <w:rPr>
          <w:rFonts w:cstheme="minorHAnsi"/>
          <w:noProof/>
          <w:sz w:val="24"/>
          <w:szCs w:val="24"/>
        </w:rPr>
        <w:t>(Salam, Das, Lassi, &amp; Bhutta, 2016)</w:t>
      </w:r>
      <w:r w:rsidRPr="002D7B27">
        <w:rPr>
          <w:rFonts w:cstheme="minorHAnsi"/>
          <w:sz w:val="24"/>
          <w:szCs w:val="24"/>
        </w:rPr>
        <w:t xml:space="preserve">. Finally, </w:t>
      </w:r>
      <w:proofErr w:type="spellStart"/>
      <w:r w:rsidRPr="002D7B27">
        <w:rPr>
          <w:rFonts w:cstheme="minorHAnsi"/>
          <w:sz w:val="24"/>
          <w:szCs w:val="24"/>
        </w:rPr>
        <w:t>th</w:t>
      </w:r>
      <w:proofErr w:type="spellEnd"/>
      <w:r w:rsidRPr="002D7B27">
        <w:rPr>
          <w:rFonts w:cstheme="minorHAnsi"/>
          <w:sz w:val="24"/>
          <w:szCs w:val="24"/>
          <w:lang w:val="en-GB"/>
        </w:rPr>
        <w:t xml:space="preserve">ere was substantial heterogeneity in estimated treatment effects which is </w:t>
      </w:r>
      <w:r w:rsidRPr="002D7B27">
        <w:rPr>
          <w:rFonts w:cstheme="minorHAnsi"/>
          <w:sz w:val="24"/>
          <w:szCs w:val="24"/>
          <w:lang w:val="en-GB"/>
        </w:rPr>
        <w:lastRenderedPageBreak/>
        <w:t xml:space="preserve">understandable given the wide variation in the therapeutic content of the interventions, the number of therapy sessions, and training and supervision practices across the studies. </w:t>
      </w:r>
    </w:p>
    <w:p w14:paraId="31F667BD" w14:textId="77777777" w:rsidR="00C65858" w:rsidRPr="002D7B27" w:rsidRDefault="00C65858" w:rsidP="00E1401E">
      <w:pPr>
        <w:spacing w:after="0" w:line="240" w:lineRule="auto"/>
        <w:rPr>
          <w:rFonts w:cstheme="minorHAnsi"/>
          <w:sz w:val="24"/>
          <w:szCs w:val="24"/>
        </w:rPr>
      </w:pPr>
    </w:p>
    <w:p w14:paraId="54F67E06" w14:textId="5188FDFD" w:rsidR="00C65858" w:rsidRPr="002D7B27" w:rsidRDefault="00C65858" w:rsidP="00E1401E">
      <w:pPr>
        <w:spacing w:after="0" w:line="240" w:lineRule="auto"/>
        <w:rPr>
          <w:rFonts w:cstheme="minorHAnsi"/>
          <w:sz w:val="24"/>
          <w:szCs w:val="24"/>
        </w:rPr>
      </w:pPr>
      <w:r w:rsidRPr="002D7B27">
        <w:rPr>
          <w:rFonts w:cstheme="minorHAnsi"/>
          <w:sz w:val="24"/>
          <w:szCs w:val="24"/>
        </w:rPr>
        <w:t xml:space="preserve">Our study also highlights important gaps in the existing literature. First, most </w:t>
      </w:r>
      <w:r w:rsidR="00885D3D">
        <w:rPr>
          <w:rFonts w:cstheme="minorHAnsi"/>
          <w:sz w:val="24"/>
          <w:szCs w:val="24"/>
        </w:rPr>
        <w:t>programs</w:t>
      </w:r>
      <w:r w:rsidRPr="002D7B27">
        <w:rPr>
          <w:rFonts w:cstheme="minorHAnsi"/>
          <w:sz w:val="24"/>
          <w:szCs w:val="24"/>
        </w:rPr>
        <w:t xml:space="preserve"> targeted both boys and girls simultaneously; however, it was not clear however whether curricula were gender-sensitive which may be important to target relevant risk factors of maternal and child health (e.g., intimate partner violence and involvement of father in parental care</w:t>
      </w:r>
      <w:r w:rsidR="000D54A7" w:rsidRPr="002D7B27">
        <w:rPr>
          <w:rFonts w:cstheme="minorHAnsi"/>
          <w:sz w:val="24"/>
          <w:szCs w:val="24"/>
        </w:rPr>
        <w:t xml:space="preserve">; </w:t>
      </w:r>
      <w:r w:rsidRPr="002D7B27">
        <w:rPr>
          <w:rFonts w:cstheme="minorHAnsi"/>
          <w:noProof/>
          <w:sz w:val="24"/>
          <w:szCs w:val="24"/>
        </w:rPr>
        <w:t>Chandra-Mouli et al., 2015)</w:t>
      </w:r>
      <w:r w:rsidRPr="002D7B27">
        <w:rPr>
          <w:rFonts w:cstheme="minorHAnsi"/>
          <w:sz w:val="24"/>
          <w:szCs w:val="24"/>
        </w:rPr>
        <w:t xml:space="preserve"> and substance use.  Gender-sensitive criteria may especially impactful in LMICs where patriarchal norms may be prevalent and there is a unique opportunity to prepare both boys and girls to modify their attitudes early on during this preconception phase </w:t>
      </w:r>
      <w:r w:rsidRPr="002D7B27">
        <w:rPr>
          <w:rFonts w:cstheme="minorHAnsi"/>
          <w:noProof/>
          <w:sz w:val="24"/>
          <w:szCs w:val="24"/>
        </w:rPr>
        <w:t>(Mason et al., 2014; Salam et al., 2016)</w:t>
      </w:r>
      <w:r w:rsidRPr="002D7B27">
        <w:rPr>
          <w:rFonts w:cstheme="minorHAnsi"/>
          <w:sz w:val="24"/>
          <w:szCs w:val="24"/>
        </w:rPr>
        <w:t>.  Second, the role of adolescents in program development was lacking. Involving adolescents through youth-led participatory action research could promote important development opportunities, leadership skills and positive attitudes among the target group. Third, and similar to others</w:t>
      </w:r>
      <w:r w:rsidR="000D54A7" w:rsidRPr="002D7B27">
        <w:rPr>
          <w:rFonts w:cstheme="minorHAnsi"/>
          <w:sz w:val="24"/>
          <w:szCs w:val="24"/>
        </w:rPr>
        <w:t xml:space="preserve"> </w:t>
      </w:r>
      <w:r w:rsidRPr="002D7B27">
        <w:rPr>
          <w:rFonts w:cstheme="minorHAnsi"/>
          <w:noProof/>
          <w:sz w:val="24"/>
          <w:szCs w:val="24"/>
        </w:rPr>
        <w:t>(Brown</w:t>
      </w:r>
      <w:r w:rsidR="00F20C31" w:rsidRPr="002D7B27">
        <w:rPr>
          <w:rFonts w:cstheme="minorHAnsi"/>
          <w:noProof/>
          <w:sz w:val="24"/>
          <w:szCs w:val="24"/>
        </w:rPr>
        <w:t xml:space="preserve"> et al.</w:t>
      </w:r>
      <w:r w:rsidRPr="002D7B27">
        <w:rPr>
          <w:rFonts w:cstheme="minorHAnsi"/>
          <w:noProof/>
          <w:sz w:val="24"/>
          <w:szCs w:val="24"/>
        </w:rPr>
        <w:t>, 2017; Singla et al., 2017)</w:t>
      </w:r>
      <w:r w:rsidRPr="002D7B27">
        <w:rPr>
          <w:rFonts w:cstheme="minorHAnsi"/>
          <w:sz w:val="24"/>
          <w:szCs w:val="24"/>
        </w:rPr>
        <w:t xml:space="preserve">, information related to the ‘how’ of the program—e.g., processes related to training, supervision and compensation of delivery agents, and relevant barriers or facilitators—were not commonly reported.  While our meta-analysis demonstrated that the wide majority of </w:t>
      </w:r>
      <w:r w:rsidR="00885D3D">
        <w:rPr>
          <w:rFonts w:cstheme="minorHAnsi"/>
          <w:sz w:val="24"/>
          <w:szCs w:val="24"/>
        </w:rPr>
        <w:t>programs</w:t>
      </w:r>
      <w:r w:rsidRPr="002D7B27">
        <w:rPr>
          <w:rFonts w:cstheme="minorHAnsi"/>
          <w:sz w:val="24"/>
          <w:szCs w:val="24"/>
        </w:rPr>
        <w:t xml:space="preserve"> were effective—few to none examined process indicators of preference and likeability—which are known to promote the program’s long-term sustainability</w:t>
      </w:r>
      <w:r w:rsidR="000D54A7" w:rsidRPr="002D7B27">
        <w:rPr>
          <w:rFonts w:cstheme="minorHAnsi"/>
          <w:sz w:val="24"/>
          <w:szCs w:val="24"/>
        </w:rPr>
        <w:t xml:space="preserve"> </w:t>
      </w:r>
      <w:r w:rsidRPr="002D7B27">
        <w:rPr>
          <w:rFonts w:cstheme="minorHAnsi"/>
          <w:noProof/>
          <w:sz w:val="24"/>
          <w:szCs w:val="24"/>
        </w:rPr>
        <w:t>(Craig et al., 2008)</w:t>
      </w:r>
      <w:r w:rsidRPr="002D7B27">
        <w:rPr>
          <w:rFonts w:cstheme="minorHAnsi"/>
          <w:sz w:val="24"/>
          <w:szCs w:val="24"/>
        </w:rPr>
        <w:t xml:space="preserve">.  In order to improve the overall quality of program implementation, it is suggested that all future adolescent health </w:t>
      </w:r>
      <w:r w:rsidR="00885D3D">
        <w:rPr>
          <w:rFonts w:cstheme="minorHAnsi"/>
          <w:sz w:val="24"/>
          <w:szCs w:val="24"/>
        </w:rPr>
        <w:t>programs</w:t>
      </w:r>
      <w:r w:rsidRPr="002D7B27">
        <w:rPr>
          <w:rFonts w:cstheme="minorHAnsi"/>
          <w:sz w:val="24"/>
          <w:szCs w:val="24"/>
        </w:rPr>
        <w:t xml:space="preserve"> follow a similar criterion to report all relevant characteristics as suggested in other studies (e.g., see checklist in </w:t>
      </w:r>
      <w:r w:rsidRPr="002D7B27">
        <w:rPr>
          <w:rFonts w:cstheme="minorHAnsi"/>
          <w:noProof/>
          <w:sz w:val="24"/>
          <w:szCs w:val="24"/>
        </w:rPr>
        <w:t>Singla et al., 2017</w:t>
      </w:r>
      <w:r w:rsidRPr="002D7B27">
        <w:rPr>
          <w:rFonts w:cstheme="minorHAnsi"/>
          <w:sz w:val="24"/>
          <w:szCs w:val="24"/>
        </w:rPr>
        <w:t xml:space="preserve">). Finally, given the importance of parent-child interactions in adolescent interventions, more research is required to determine how this element could be best utilized in LMICs specifically. </w:t>
      </w:r>
    </w:p>
    <w:p w14:paraId="0F4D8725" w14:textId="77777777" w:rsidR="00C65858" w:rsidRPr="002D7B27" w:rsidRDefault="00C65858" w:rsidP="00E1401E">
      <w:pPr>
        <w:spacing w:after="0" w:line="240" w:lineRule="auto"/>
        <w:rPr>
          <w:rFonts w:cstheme="minorHAnsi"/>
          <w:sz w:val="24"/>
          <w:szCs w:val="24"/>
        </w:rPr>
      </w:pPr>
    </w:p>
    <w:p w14:paraId="6994C077" w14:textId="3FF73E24" w:rsidR="00F841EF" w:rsidRDefault="00C65858" w:rsidP="00E1401E">
      <w:pPr>
        <w:spacing w:after="0" w:line="240" w:lineRule="auto"/>
        <w:rPr>
          <w:rFonts w:eastAsia="Times New Roman" w:cstheme="minorHAnsi"/>
          <w:sz w:val="24"/>
          <w:szCs w:val="24"/>
        </w:rPr>
      </w:pPr>
      <w:r w:rsidRPr="002D7B27">
        <w:rPr>
          <w:rFonts w:cstheme="minorHAnsi"/>
          <w:b/>
          <w:sz w:val="24"/>
          <w:szCs w:val="24"/>
        </w:rPr>
        <w:t>Limitations</w:t>
      </w:r>
      <w:r w:rsidRPr="002D7B27">
        <w:rPr>
          <w:rFonts w:cstheme="minorHAnsi"/>
          <w:sz w:val="24"/>
          <w:szCs w:val="24"/>
        </w:rPr>
        <w:t xml:space="preserve">. </w:t>
      </w:r>
      <w:r w:rsidRPr="002D7B27">
        <w:rPr>
          <w:rFonts w:eastAsia="Times New Roman" w:cstheme="minorHAnsi"/>
          <w:sz w:val="24"/>
          <w:szCs w:val="24"/>
        </w:rPr>
        <w:t xml:space="preserve">Our results must be interpreted with caution because unlike other studies using similar methods </w:t>
      </w:r>
      <w:r w:rsidRPr="002D7B27">
        <w:rPr>
          <w:rFonts w:eastAsia="Times New Roman" w:cstheme="minorHAnsi"/>
          <w:noProof/>
          <w:sz w:val="24"/>
          <w:szCs w:val="24"/>
        </w:rPr>
        <w:t>(Singla et al., 2017)</w:t>
      </w:r>
      <w:r w:rsidRPr="002D7B27">
        <w:rPr>
          <w:rFonts w:eastAsia="Times New Roman" w:cstheme="minorHAnsi"/>
          <w:sz w:val="24"/>
          <w:szCs w:val="24"/>
        </w:rPr>
        <w:t xml:space="preserve">, we did not ask authors to rate individual studies for specific skills; therefore, missing information from published articles may not fully represent the role of specific life skills on trial effectiveness.  </w:t>
      </w:r>
      <w:r w:rsidRPr="002D7B27">
        <w:rPr>
          <w:rFonts w:cstheme="minorHAnsi"/>
          <w:sz w:val="24"/>
          <w:szCs w:val="24"/>
        </w:rPr>
        <w:t>Moreover,</w:t>
      </w:r>
      <w:r w:rsidRPr="002D7B27">
        <w:rPr>
          <w:rFonts w:eastAsia="Times New Roman" w:cstheme="minorHAnsi"/>
          <w:sz w:val="24"/>
          <w:szCs w:val="24"/>
        </w:rPr>
        <w:t xml:space="preserve"> </w:t>
      </w:r>
      <w:r w:rsidRPr="002D7B27">
        <w:rPr>
          <w:rFonts w:cstheme="minorHAnsi"/>
          <w:sz w:val="24"/>
          <w:szCs w:val="24"/>
        </w:rPr>
        <w:t xml:space="preserve">it provides a quantitative synthesis of low to moderate quality, with a high percentage of included studies presenting a high risk of bias. </w:t>
      </w:r>
      <w:r w:rsidRPr="002D7B27">
        <w:rPr>
          <w:rFonts w:eastAsia="Times New Roman" w:cstheme="minorHAnsi"/>
          <w:sz w:val="24"/>
          <w:szCs w:val="24"/>
        </w:rPr>
        <w:t xml:space="preserve">Furthermore, we did not assess the degree to which a particular element was implemented in a study—thus, the quality and strength with which these elements were delivered was not assessed. In addition, the wide majority of interventions took place in schools—therefore targeting school-going adolescents. </w:t>
      </w:r>
      <w:ins w:id="16" w:author="Daisy Singla" w:date="2019-04-22T17:23:00Z">
        <w:r w:rsidR="000C5930">
          <w:rPr>
            <w:rFonts w:eastAsia="Times New Roman" w:cstheme="minorHAnsi"/>
            <w:sz w:val="24"/>
            <w:szCs w:val="24"/>
          </w:rPr>
          <w:t>Finally, as mentioned, active control groups were used in our data extraction</w:t>
        </w:r>
      </w:ins>
      <w:ins w:id="17" w:author="Daisy Singla" w:date="2019-04-22T17:24:00Z">
        <w:r w:rsidR="000C5930">
          <w:rPr>
            <w:rFonts w:eastAsia="Times New Roman" w:cstheme="minorHAnsi"/>
            <w:sz w:val="24"/>
            <w:szCs w:val="24"/>
          </w:rPr>
          <w:t>. While limited in number (n=3 of all eligible studies),</w:t>
        </w:r>
      </w:ins>
      <w:ins w:id="18" w:author="Daisy Singla" w:date="2019-04-22T17:23:00Z">
        <w:r w:rsidR="000C5930">
          <w:rPr>
            <w:rFonts w:eastAsia="Times New Roman" w:cstheme="minorHAnsi"/>
            <w:sz w:val="24"/>
            <w:szCs w:val="24"/>
          </w:rPr>
          <w:t xml:space="preserve"> </w:t>
        </w:r>
      </w:ins>
      <w:ins w:id="19" w:author="Daisy Singla" w:date="2019-04-22T17:24:00Z">
        <w:r w:rsidR="000C5930">
          <w:rPr>
            <w:rFonts w:eastAsia="Times New Roman" w:cstheme="minorHAnsi"/>
            <w:sz w:val="24"/>
            <w:szCs w:val="24"/>
          </w:rPr>
          <w:t>we acknowledge that this</w:t>
        </w:r>
      </w:ins>
      <w:ins w:id="20" w:author="Daisy Singla" w:date="2019-04-22T17:23:00Z">
        <w:r w:rsidR="000C5930">
          <w:rPr>
            <w:rFonts w:eastAsia="Times New Roman" w:cstheme="minorHAnsi"/>
            <w:sz w:val="24"/>
            <w:szCs w:val="24"/>
          </w:rPr>
          <w:t xml:space="preserve"> may have led to a more conservative estimate of our effects</w:t>
        </w:r>
      </w:ins>
      <w:ins w:id="21" w:author="Daisy Singla" w:date="2019-04-22T17:24:00Z">
        <w:r w:rsidR="000C5930">
          <w:rPr>
            <w:rFonts w:eastAsia="Times New Roman" w:cstheme="minorHAnsi"/>
            <w:sz w:val="24"/>
            <w:szCs w:val="24"/>
          </w:rPr>
          <w:t xml:space="preserve">. </w:t>
        </w:r>
      </w:ins>
    </w:p>
    <w:p w14:paraId="387B60A9" w14:textId="7038140D" w:rsidR="00F841EF" w:rsidRDefault="00F841EF" w:rsidP="00E1401E">
      <w:pPr>
        <w:spacing w:after="0" w:line="240" w:lineRule="auto"/>
        <w:rPr>
          <w:rFonts w:eastAsia="Times New Roman" w:cstheme="minorHAnsi"/>
          <w:sz w:val="24"/>
          <w:szCs w:val="24"/>
        </w:rPr>
      </w:pPr>
    </w:p>
    <w:p w14:paraId="6E175A50" w14:textId="01DBF6EB" w:rsidR="00C65858" w:rsidRPr="002D7B27" w:rsidRDefault="00C65858" w:rsidP="004A36D3">
      <w:pPr>
        <w:spacing w:after="0" w:line="240" w:lineRule="auto"/>
        <w:rPr>
          <w:rFonts w:cstheme="minorHAnsi"/>
          <w:color w:val="212121"/>
          <w:highlight w:val="yellow"/>
        </w:rPr>
      </w:pPr>
      <w:r w:rsidRPr="002D7B27">
        <w:rPr>
          <w:rFonts w:eastAsia="Times New Roman" w:cstheme="minorHAnsi"/>
          <w:sz w:val="24"/>
          <w:szCs w:val="24"/>
        </w:rPr>
        <w:t xml:space="preserve">Future research is required to determine the consistency of our proposed taxonomy and examine the degree and quality with which these elements are delivered in comprehensive, as well as targeted </w:t>
      </w:r>
      <w:r w:rsidR="00885D3D">
        <w:rPr>
          <w:rFonts w:eastAsia="Times New Roman" w:cstheme="minorHAnsi"/>
          <w:sz w:val="24"/>
          <w:szCs w:val="24"/>
        </w:rPr>
        <w:t>programs</w:t>
      </w:r>
      <w:r w:rsidRPr="002D7B27">
        <w:rPr>
          <w:rFonts w:eastAsia="Times New Roman" w:cstheme="minorHAnsi"/>
          <w:sz w:val="24"/>
          <w:szCs w:val="24"/>
        </w:rPr>
        <w:t xml:space="preserve">. </w:t>
      </w:r>
      <w:r w:rsidRPr="002D7B27">
        <w:rPr>
          <w:rFonts w:cstheme="minorHAnsi"/>
          <w:sz w:val="24"/>
          <w:szCs w:val="24"/>
        </w:rPr>
        <w:t xml:space="preserve">Future research should also consider the examination of middle childhood as a potential target group (as early as 8 to 10 years), as well as non-school-going adolescents to assess other mechanisms of integration beyond schools </w:t>
      </w:r>
      <w:r w:rsidRPr="002D7B27">
        <w:rPr>
          <w:rFonts w:cstheme="minorHAnsi"/>
          <w:noProof/>
          <w:sz w:val="24"/>
          <w:szCs w:val="24"/>
        </w:rPr>
        <w:t>(Mason et al., 2014; Patton</w:t>
      </w:r>
      <w:r w:rsidR="00AF2465" w:rsidRPr="002D7B27">
        <w:rPr>
          <w:rFonts w:cstheme="minorHAnsi"/>
          <w:noProof/>
          <w:sz w:val="24"/>
          <w:szCs w:val="24"/>
        </w:rPr>
        <w:t xml:space="preserve"> et al.</w:t>
      </w:r>
      <w:r w:rsidRPr="002D7B27">
        <w:rPr>
          <w:rFonts w:cstheme="minorHAnsi"/>
          <w:noProof/>
          <w:sz w:val="24"/>
          <w:szCs w:val="24"/>
        </w:rPr>
        <w:t>, 2016)</w:t>
      </w:r>
      <w:r w:rsidRPr="002D7B27">
        <w:rPr>
          <w:rFonts w:cstheme="minorHAnsi"/>
          <w:sz w:val="24"/>
          <w:szCs w:val="24"/>
        </w:rPr>
        <w:t xml:space="preserve">. </w:t>
      </w:r>
      <w:r w:rsidR="0087598A" w:rsidRPr="002D7B27">
        <w:rPr>
          <w:rFonts w:cstheme="minorHAnsi"/>
          <w:sz w:val="24"/>
          <w:szCs w:val="24"/>
        </w:rPr>
        <w:t xml:space="preserve">In addition, </w:t>
      </w:r>
      <w:r w:rsidRPr="002D7B27">
        <w:rPr>
          <w:rFonts w:cstheme="minorHAnsi"/>
          <w:sz w:val="24"/>
          <w:szCs w:val="24"/>
        </w:rPr>
        <w:t xml:space="preserve">there are benefits to the assessment of long-term impact of the ‘triple dividend’ including comprehensive healthier trajectories, across the life course and </w:t>
      </w:r>
      <w:r w:rsidRPr="002D7B27">
        <w:rPr>
          <w:rFonts w:cstheme="minorHAnsi"/>
          <w:sz w:val="24"/>
          <w:szCs w:val="24"/>
        </w:rPr>
        <w:lastRenderedPageBreak/>
        <w:t xml:space="preserve">healthiest possible start to life for the next generation.  </w:t>
      </w:r>
      <w:r w:rsidR="0087598A" w:rsidRPr="002D7B27">
        <w:rPr>
          <w:rFonts w:cstheme="minorHAnsi"/>
          <w:color w:val="212121"/>
        </w:rPr>
        <w:t xml:space="preserve">Finally, </w:t>
      </w:r>
      <w:r w:rsidR="002D7B27" w:rsidRPr="002D7B27">
        <w:rPr>
          <w:rFonts w:cstheme="minorHAnsi"/>
          <w:color w:val="212121"/>
        </w:rPr>
        <w:t>w</w:t>
      </w:r>
      <w:r w:rsidRPr="002D7B27">
        <w:rPr>
          <w:rFonts w:cstheme="minorHAnsi"/>
          <w:color w:val="212121"/>
        </w:rPr>
        <w:t>e encourage more studies with comparable design, control groups, and outcome measures to draw generalizable conclusions across studies. For instance, as noted in present systematic review, classroom-based interventions conducted in Indonesia, Sri Lanka, and Burundi were comparable; with homogenous intervention content and sociocultural context (Tol</w:t>
      </w:r>
      <w:r w:rsidR="005F7251" w:rsidRPr="002D7B27">
        <w:rPr>
          <w:rFonts w:cstheme="minorHAnsi"/>
          <w:color w:val="212121"/>
        </w:rPr>
        <w:t xml:space="preserve"> et al.</w:t>
      </w:r>
      <w:r w:rsidRPr="002D7B27">
        <w:rPr>
          <w:rFonts w:cstheme="minorHAnsi"/>
          <w:color w:val="212121"/>
        </w:rPr>
        <w:t xml:space="preserve">, 2008; </w:t>
      </w:r>
      <w:r w:rsidR="005F7251" w:rsidRPr="002D7B27">
        <w:rPr>
          <w:rFonts w:cstheme="minorHAnsi"/>
          <w:color w:val="212121"/>
        </w:rPr>
        <w:t xml:space="preserve">Tol et al., </w:t>
      </w:r>
      <w:r w:rsidRPr="002D7B27">
        <w:rPr>
          <w:rFonts w:cstheme="minorHAnsi"/>
          <w:color w:val="212121"/>
        </w:rPr>
        <w:t xml:space="preserve">2012; </w:t>
      </w:r>
      <w:r w:rsidR="005F7251" w:rsidRPr="002D7B27">
        <w:rPr>
          <w:rFonts w:cstheme="minorHAnsi"/>
          <w:color w:val="212121"/>
        </w:rPr>
        <w:t xml:space="preserve">Tol et al., </w:t>
      </w:r>
      <w:r w:rsidRPr="002D7B27">
        <w:rPr>
          <w:rFonts w:cstheme="minorHAnsi"/>
          <w:color w:val="212121"/>
        </w:rPr>
        <w:t>2014).</w:t>
      </w:r>
      <w:r w:rsidR="002D7B27" w:rsidRPr="002D7B27">
        <w:rPr>
          <w:rFonts w:cstheme="minorHAnsi"/>
          <w:color w:val="212121"/>
        </w:rPr>
        <w:t xml:space="preserve"> Future efforts should consider initiatives such as systematic reviews and meta-analyses exploring effectiveness of homogenous interventions tested in study samples where recruitment, screening and outcome measures are comparable, as indicated in a recent review related to the role of universal school-based interventions on adolescent self-regulation </w:t>
      </w:r>
      <w:r w:rsidR="002D7B27" w:rsidRPr="002D7B27">
        <w:rPr>
          <w:rFonts w:cstheme="minorHAnsi"/>
          <w:noProof/>
          <w:color w:val="212121"/>
        </w:rPr>
        <w:t>(Pandey et al., 2018)</w:t>
      </w:r>
      <w:r w:rsidR="002D7B27" w:rsidRPr="002D7B27">
        <w:rPr>
          <w:rFonts w:cstheme="minorHAnsi"/>
          <w:color w:val="212121"/>
        </w:rPr>
        <w:t>.</w:t>
      </w:r>
    </w:p>
    <w:p w14:paraId="10F09F3C" w14:textId="77777777" w:rsidR="00C65858" w:rsidRPr="002D7B27" w:rsidRDefault="00C65858" w:rsidP="00E1401E">
      <w:pPr>
        <w:spacing w:after="0" w:line="240" w:lineRule="auto"/>
        <w:rPr>
          <w:rFonts w:cstheme="minorHAnsi"/>
          <w:sz w:val="24"/>
          <w:szCs w:val="24"/>
        </w:rPr>
      </w:pPr>
    </w:p>
    <w:p w14:paraId="7A19711F" w14:textId="77777777" w:rsidR="00C65858" w:rsidRPr="002D7B27" w:rsidRDefault="00C65858" w:rsidP="00E1401E">
      <w:pPr>
        <w:spacing w:after="0" w:line="240" w:lineRule="auto"/>
        <w:jc w:val="center"/>
        <w:rPr>
          <w:rFonts w:cstheme="minorHAnsi"/>
          <w:b/>
          <w:sz w:val="24"/>
          <w:szCs w:val="24"/>
        </w:rPr>
      </w:pPr>
      <w:r w:rsidRPr="002D7B27">
        <w:rPr>
          <w:rFonts w:cstheme="minorHAnsi"/>
          <w:b/>
          <w:sz w:val="24"/>
          <w:szCs w:val="24"/>
        </w:rPr>
        <w:t>CONCLUSION</w:t>
      </w:r>
    </w:p>
    <w:p w14:paraId="3D15B889" w14:textId="77777777" w:rsidR="00C65858" w:rsidRPr="002D7B27" w:rsidRDefault="00C65858" w:rsidP="00E1401E">
      <w:pPr>
        <w:spacing w:after="0" w:line="240" w:lineRule="auto"/>
        <w:contextualSpacing/>
        <w:rPr>
          <w:rFonts w:eastAsia="Times New Roman" w:cstheme="minorHAnsi"/>
          <w:color w:val="000000"/>
          <w:sz w:val="24"/>
          <w:szCs w:val="24"/>
          <w:lang w:eastAsia="en-CA"/>
        </w:rPr>
      </w:pPr>
    </w:p>
    <w:p w14:paraId="0555266E" w14:textId="769EB709" w:rsidR="00C65858" w:rsidRPr="002D7B27" w:rsidRDefault="00C65858" w:rsidP="00E1401E">
      <w:pPr>
        <w:spacing w:after="0" w:line="240" w:lineRule="auto"/>
        <w:contextualSpacing/>
        <w:rPr>
          <w:rFonts w:cstheme="minorHAnsi"/>
          <w:sz w:val="24"/>
          <w:szCs w:val="24"/>
        </w:rPr>
      </w:pPr>
      <w:r w:rsidRPr="002D7B27">
        <w:rPr>
          <w:rFonts w:cstheme="minorHAnsi"/>
          <w:sz w:val="24"/>
          <w:szCs w:val="24"/>
        </w:rPr>
        <w:t xml:space="preserve">To our knowledge, this is the first systematic review and meta-analysis examining the underlying implementation processes of adolescent health programs, including which ‘life skills’ are utilized to effectively address the growing concern of adolescent mental health issues. In this study, we aimed to identify key implementation processes (related to who, what, where and how) and the effectiveness of life skills programs among adolescents in the LMIC which targeted at least one mental health outcome. Our findings demonstrated small to medium effect sizes for mental health outcomes and large effect sizes for relevant life skills across various adolescent health areas.  This suggests an optimistic opportunity to address the growing burden of adolescent mental health and their co-occurring risk factors in LMICs. Furthermore, we found that trial effectiveness of life skills </w:t>
      </w:r>
      <w:r w:rsidR="00885D3D">
        <w:rPr>
          <w:rFonts w:cstheme="minorHAnsi"/>
          <w:sz w:val="24"/>
          <w:szCs w:val="24"/>
        </w:rPr>
        <w:t>programs</w:t>
      </w:r>
      <w:r w:rsidRPr="002D7B27">
        <w:rPr>
          <w:rFonts w:cstheme="minorHAnsi"/>
          <w:sz w:val="24"/>
          <w:szCs w:val="24"/>
        </w:rPr>
        <w:t xml:space="preserve"> reflects three key relationships: the adolescent’s relationship with him/herself (i.e., stress management skills), his or her relations with others, notably peers (interpersonal skills) and with parents (child-parent interactions). Our findings thus highlight the critical importance of including parents to enhance the trial effectiveness measuring adolescent health outcomes. Finally, our results suggest that embedding the life skills program within an existing delivery platform with available delivery agents—such as training teachers in schools—may be one method to ensure that school-going adolescents are exposed to critical life skills which also serve to bolster their mental health.</w:t>
      </w:r>
    </w:p>
    <w:p w14:paraId="2EB00874" w14:textId="772E5232" w:rsidR="00C65858" w:rsidRPr="002D7B27" w:rsidRDefault="00C65858" w:rsidP="00E1401E">
      <w:pPr>
        <w:spacing w:after="0" w:line="240" w:lineRule="auto"/>
        <w:contextualSpacing/>
        <w:rPr>
          <w:rFonts w:cstheme="minorHAnsi"/>
          <w:sz w:val="24"/>
          <w:szCs w:val="24"/>
        </w:rPr>
      </w:pPr>
      <w:r w:rsidRPr="002D7B27">
        <w:rPr>
          <w:rFonts w:cstheme="minorHAnsi"/>
          <w:sz w:val="24"/>
          <w:szCs w:val="24"/>
        </w:rPr>
        <w:br/>
      </w:r>
      <w:r w:rsidRPr="002D7B27">
        <w:rPr>
          <w:rFonts w:eastAsia="Times New Roman" w:cstheme="minorHAnsi"/>
          <w:color w:val="000000"/>
          <w:sz w:val="24"/>
          <w:szCs w:val="24"/>
          <w:lang w:eastAsia="en-CA"/>
        </w:rPr>
        <w:t xml:space="preserve">The recent UN Global Strategy for Women’s, Children’s and Adolescents’ Health presents an unprecedented opportunity to invest in adolescent health </w:t>
      </w:r>
      <w:r w:rsidRPr="002D7B27">
        <w:rPr>
          <w:rFonts w:eastAsia="Times New Roman" w:cstheme="minorHAnsi"/>
          <w:noProof/>
          <w:color w:val="000000"/>
          <w:sz w:val="24"/>
          <w:szCs w:val="24"/>
          <w:lang w:eastAsia="en-CA"/>
        </w:rPr>
        <w:t>(</w:t>
      </w:r>
      <w:r w:rsidR="00F55751" w:rsidRPr="002D7B27">
        <w:rPr>
          <w:rFonts w:eastAsia="Times New Roman" w:cstheme="minorHAnsi"/>
          <w:noProof/>
          <w:color w:val="000000"/>
          <w:sz w:val="24"/>
          <w:szCs w:val="24"/>
          <w:lang w:eastAsia="en-CA"/>
        </w:rPr>
        <w:t xml:space="preserve">Kuruvilla et al., </w:t>
      </w:r>
      <w:r w:rsidRPr="002D7B27">
        <w:rPr>
          <w:rFonts w:eastAsia="Times New Roman" w:cstheme="minorHAnsi"/>
          <w:noProof/>
          <w:color w:val="000000"/>
          <w:sz w:val="24"/>
          <w:szCs w:val="24"/>
          <w:lang w:eastAsia="en-CA"/>
        </w:rPr>
        <w:t>201</w:t>
      </w:r>
      <w:r w:rsidR="00D51817" w:rsidRPr="002D7B27">
        <w:rPr>
          <w:rFonts w:eastAsia="Times New Roman" w:cstheme="minorHAnsi"/>
          <w:noProof/>
          <w:color w:val="000000"/>
          <w:sz w:val="24"/>
          <w:szCs w:val="24"/>
          <w:lang w:eastAsia="en-CA"/>
        </w:rPr>
        <w:t>6</w:t>
      </w:r>
      <w:r w:rsidRPr="002D7B27">
        <w:rPr>
          <w:rFonts w:eastAsia="Times New Roman" w:cstheme="minorHAnsi"/>
          <w:noProof/>
          <w:color w:val="000000"/>
          <w:sz w:val="24"/>
          <w:szCs w:val="24"/>
          <w:lang w:eastAsia="en-CA"/>
        </w:rPr>
        <w:t>)</w:t>
      </w:r>
      <w:r w:rsidRPr="002D7B27">
        <w:rPr>
          <w:rFonts w:eastAsia="Times New Roman" w:cstheme="minorHAnsi"/>
          <w:color w:val="000000"/>
          <w:sz w:val="24"/>
          <w:szCs w:val="24"/>
          <w:lang w:eastAsia="en-CA"/>
        </w:rPr>
        <w:t>. G</w:t>
      </w:r>
      <w:r w:rsidRPr="002D7B27">
        <w:rPr>
          <w:rFonts w:cstheme="minorHAnsi"/>
          <w:sz w:val="24"/>
          <w:szCs w:val="24"/>
        </w:rPr>
        <w:t xml:space="preserve">overnments and multilateral agencies are eager for scientific evidence that can guide </w:t>
      </w:r>
      <w:r w:rsidR="00885D3D">
        <w:rPr>
          <w:rFonts w:cstheme="minorHAnsi"/>
          <w:sz w:val="24"/>
          <w:szCs w:val="24"/>
        </w:rPr>
        <w:t>programs</w:t>
      </w:r>
      <w:r w:rsidRPr="002D7B27">
        <w:rPr>
          <w:rFonts w:cstheme="minorHAnsi"/>
          <w:sz w:val="24"/>
          <w:szCs w:val="24"/>
        </w:rPr>
        <w:t xml:space="preserve"> and policies to achieve these ambitious targets. Policy makers face the challenge of understanding the nature of adolescents’ specific needs, their implication for policy and program development, and how to respond to adolescents’ priorities in the face of competing demands. Our results demonstrate the benefits of life skills </w:t>
      </w:r>
      <w:r w:rsidR="00885D3D">
        <w:rPr>
          <w:rFonts w:cstheme="minorHAnsi"/>
          <w:sz w:val="24"/>
          <w:szCs w:val="24"/>
        </w:rPr>
        <w:t>programs</w:t>
      </w:r>
      <w:r w:rsidRPr="002D7B27">
        <w:rPr>
          <w:rFonts w:cstheme="minorHAnsi"/>
          <w:sz w:val="24"/>
          <w:szCs w:val="24"/>
        </w:rPr>
        <w:t xml:space="preserve"> targeting one or more mental health outcomes and co-occurring risk factors in school and community settings.  Comprehensive </w:t>
      </w:r>
      <w:r w:rsidR="00885D3D">
        <w:rPr>
          <w:rFonts w:cstheme="minorHAnsi"/>
          <w:sz w:val="24"/>
          <w:szCs w:val="24"/>
        </w:rPr>
        <w:t>programs</w:t>
      </w:r>
      <w:r w:rsidRPr="002D7B27">
        <w:rPr>
          <w:rFonts w:cstheme="minorHAnsi"/>
          <w:sz w:val="24"/>
          <w:szCs w:val="24"/>
        </w:rPr>
        <w:t xml:space="preserve"> focusing on multiple life skills related to the individual, his or her social environment as well as interventions focused on parent-child interactions may hold particular promise in LMIC to address the burden of poor mental health and other related health areas.  </w:t>
      </w:r>
    </w:p>
    <w:p w14:paraId="32411059" w14:textId="77777777" w:rsidR="00C65858" w:rsidRPr="002D7B27" w:rsidRDefault="00C65858">
      <w:pPr>
        <w:spacing w:after="160" w:line="259" w:lineRule="auto"/>
        <w:rPr>
          <w:rFonts w:cstheme="minorHAnsi"/>
          <w:b/>
          <w:sz w:val="24"/>
          <w:szCs w:val="24"/>
        </w:rPr>
      </w:pPr>
      <w:r w:rsidRPr="002D7B27">
        <w:rPr>
          <w:rFonts w:cstheme="minorHAnsi"/>
          <w:b/>
          <w:sz w:val="24"/>
          <w:szCs w:val="24"/>
        </w:rPr>
        <w:br w:type="page"/>
      </w:r>
    </w:p>
    <w:p w14:paraId="051D07BE" w14:textId="77777777" w:rsidR="00C65858" w:rsidRPr="002D7B27" w:rsidRDefault="00C65858" w:rsidP="00E1401E">
      <w:pPr>
        <w:spacing w:after="0" w:line="240" w:lineRule="auto"/>
        <w:rPr>
          <w:rFonts w:eastAsia="ScalaLancetPro" w:cstheme="minorHAnsi"/>
          <w:sz w:val="24"/>
          <w:szCs w:val="24"/>
          <w:lang w:val="en-US"/>
        </w:rPr>
      </w:pPr>
      <w:r w:rsidRPr="002D7B27">
        <w:rPr>
          <w:rFonts w:cstheme="minorHAnsi"/>
          <w:b/>
          <w:sz w:val="24"/>
          <w:szCs w:val="24"/>
        </w:rPr>
        <w:lastRenderedPageBreak/>
        <w:t xml:space="preserve">Disclosure. </w:t>
      </w:r>
      <w:r w:rsidRPr="002D7B27">
        <w:rPr>
          <w:rFonts w:eastAsia="ScalaLancetPro" w:cstheme="minorHAnsi"/>
          <w:sz w:val="24"/>
          <w:szCs w:val="24"/>
          <w:lang w:val="en-US"/>
        </w:rPr>
        <w:t xml:space="preserve">All authors report no competing interests. </w:t>
      </w:r>
    </w:p>
    <w:p w14:paraId="45BEBC98" w14:textId="77777777" w:rsidR="00C65858" w:rsidRPr="002D7B27" w:rsidRDefault="00C65858" w:rsidP="00E1401E">
      <w:pPr>
        <w:autoSpaceDE w:val="0"/>
        <w:autoSpaceDN w:val="0"/>
        <w:adjustRightInd w:val="0"/>
        <w:spacing w:after="0" w:line="240" w:lineRule="auto"/>
        <w:rPr>
          <w:rFonts w:eastAsia="ScalaLancetPro" w:cstheme="minorHAnsi"/>
          <w:sz w:val="24"/>
          <w:szCs w:val="24"/>
          <w:lang w:val="en-US"/>
        </w:rPr>
      </w:pPr>
    </w:p>
    <w:p w14:paraId="4155F261" w14:textId="77777777" w:rsidR="00C65858" w:rsidRPr="002D7B27" w:rsidRDefault="00C65858" w:rsidP="00E1401E">
      <w:pPr>
        <w:autoSpaceDE w:val="0"/>
        <w:autoSpaceDN w:val="0"/>
        <w:adjustRightInd w:val="0"/>
        <w:spacing w:after="0" w:line="240" w:lineRule="auto"/>
        <w:rPr>
          <w:rFonts w:eastAsia="ScalaLancetPro" w:cstheme="minorHAnsi"/>
          <w:sz w:val="24"/>
          <w:szCs w:val="24"/>
          <w:lang w:val="en-US"/>
        </w:rPr>
      </w:pPr>
      <w:r w:rsidRPr="002D7B27">
        <w:rPr>
          <w:rFonts w:eastAsia="ScalaLancetPro" w:cstheme="minorHAnsi"/>
          <w:b/>
          <w:sz w:val="24"/>
          <w:szCs w:val="24"/>
          <w:lang w:val="en-US"/>
        </w:rPr>
        <w:t>Acknowledgements</w:t>
      </w:r>
      <w:r w:rsidRPr="002D7B27">
        <w:rPr>
          <w:rFonts w:eastAsia="ScalaLancetPro" w:cstheme="minorHAnsi"/>
          <w:sz w:val="24"/>
          <w:szCs w:val="24"/>
          <w:lang w:val="en-US"/>
        </w:rPr>
        <w:t xml:space="preserve">. The authors would like to thank Professor Brandon A. </w:t>
      </w:r>
      <w:proofErr w:type="spellStart"/>
      <w:r w:rsidRPr="002D7B27">
        <w:rPr>
          <w:rFonts w:eastAsia="ScalaLancetPro" w:cstheme="minorHAnsi"/>
          <w:sz w:val="24"/>
          <w:szCs w:val="24"/>
          <w:lang w:val="en-US"/>
        </w:rPr>
        <w:t>Kohrt</w:t>
      </w:r>
      <w:proofErr w:type="spellEnd"/>
      <w:r w:rsidRPr="002D7B27">
        <w:rPr>
          <w:rFonts w:eastAsia="ScalaLancetPro" w:cstheme="minorHAnsi"/>
          <w:sz w:val="24"/>
          <w:szCs w:val="24"/>
          <w:lang w:val="en-US"/>
        </w:rPr>
        <w:t xml:space="preserve"> for his statistical guidance with this review and meta-analyses. This research was initiated by the Department of Mental Health and Substance Abuse Unit at the Regional Office for the Eastern Mediterranean of the World Health Organization. DRS holds a Distinguished Fellowship at the Medical Psychiatry Alliance and an Academic Scholars Award from at the Department of Psychiatry at the University of Toronto. </w:t>
      </w:r>
    </w:p>
    <w:p w14:paraId="194040F1" w14:textId="77777777" w:rsidR="00C65858" w:rsidRPr="002D7B27" w:rsidRDefault="00C65858" w:rsidP="00E1401E">
      <w:pPr>
        <w:autoSpaceDE w:val="0"/>
        <w:autoSpaceDN w:val="0"/>
        <w:adjustRightInd w:val="0"/>
        <w:spacing w:after="0" w:line="240" w:lineRule="auto"/>
        <w:rPr>
          <w:rFonts w:eastAsia="ScalaLancetPro" w:cstheme="minorHAnsi"/>
          <w:sz w:val="24"/>
          <w:szCs w:val="24"/>
          <w:lang w:val="en-US"/>
        </w:rPr>
      </w:pPr>
    </w:p>
    <w:p w14:paraId="51081EE3" w14:textId="77777777" w:rsidR="00C65858" w:rsidRPr="002D7B27" w:rsidRDefault="00C65858" w:rsidP="00E1401E">
      <w:pPr>
        <w:spacing w:after="0" w:line="240" w:lineRule="auto"/>
        <w:rPr>
          <w:rFonts w:cstheme="minorHAnsi"/>
          <w:b/>
          <w:sz w:val="24"/>
          <w:szCs w:val="24"/>
        </w:rPr>
      </w:pPr>
      <w:r w:rsidRPr="002D7B27">
        <w:rPr>
          <w:rFonts w:cstheme="minorHAnsi"/>
          <w:b/>
          <w:sz w:val="24"/>
          <w:szCs w:val="24"/>
        </w:rPr>
        <w:t xml:space="preserve">Contributors </w:t>
      </w:r>
    </w:p>
    <w:p w14:paraId="3F95D34A" w14:textId="077E0780" w:rsidR="00C65858" w:rsidRPr="002D7B27" w:rsidRDefault="00C65858" w:rsidP="00E1401E">
      <w:pPr>
        <w:autoSpaceDE w:val="0"/>
        <w:autoSpaceDN w:val="0"/>
        <w:adjustRightInd w:val="0"/>
        <w:spacing w:after="0" w:line="240" w:lineRule="auto"/>
        <w:rPr>
          <w:rFonts w:cstheme="minorHAnsi"/>
          <w:b/>
          <w:sz w:val="24"/>
          <w:szCs w:val="24"/>
        </w:rPr>
      </w:pPr>
      <w:r w:rsidRPr="002D7B27">
        <w:rPr>
          <w:rFonts w:eastAsia="ScalaLancetPro" w:cstheme="minorHAnsi"/>
          <w:sz w:val="24"/>
          <w:szCs w:val="24"/>
          <w:lang w:val="en-US"/>
        </w:rPr>
        <w:t>DRS drafted the report, in collaboration with AR and AW.  DRS, SUH, and AR were responsible for the design of the study, with consultation from all authors. NS, SWZ and ZH were responsible for data extraction and analyses and were supervised by SUH and AW. DRS and AW was responsible for data syntheses and analyses. All authors contributed to the interpretation of the data. All authors reviewed and approved the manuscript.</w:t>
      </w:r>
    </w:p>
    <w:p w14:paraId="71D79C24" w14:textId="77777777" w:rsidR="00C65858" w:rsidRPr="002D7B27" w:rsidRDefault="00C65858" w:rsidP="00E1401E">
      <w:pPr>
        <w:spacing w:after="0" w:line="240" w:lineRule="auto"/>
        <w:contextualSpacing/>
        <w:rPr>
          <w:rFonts w:cstheme="minorHAnsi"/>
          <w:sz w:val="24"/>
          <w:szCs w:val="24"/>
        </w:rPr>
      </w:pPr>
    </w:p>
    <w:p w14:paraId="669BB51B" w14:textId="77777777" w:rsidR="006B035A" w:rsidRPr="002D7B27" w:rsidRDefault="006B035A">
      <w:pPr>
        <w:spacing w:after="160" w:line="259" w:lineRule="auto"/>
        <w:rPr>
          <w:rFonts w:cstheme="minorHAnsi"/>
          <w:b/>
          <w:sz w:val="24"/>
          <w:szCs w:val="24"/>
        </w:rPr>
      </w:pPr>
      <w:r w:rsidRPr="002D7B27">
        <w:rPr>
          <w:rFonts w:cstheme="minorHAnsi"/>
          <w:b/>
          <w:sz w:val="24"/>
          <w:szCs w:val="24"/>
        </w:rPr>
        <w:br w:type="page"/>
      </w:r>
    </w:p>
    <w:p w14:paraId="40891526" w14:textId="2CFFA64D" w:rsidR="006B035A" w:rsidRPr="002D7B27" w:rsidRDefault="006B035A" w:rsidP="000929D5">
      <w:pPr>
        <w:spacing w:after="0" w:line="240" w:lineRule="auto"/>
        <w:jc w:val="center"/>
        <w:rPr>
          <w:rFonts w:cstheme="minorHAnsi"/>
          <w:b/>
          <w:sz w:val="24"/>
          <w:szCs w:val="24"/>
        </w:rPr>
      </w:pPr>
      <w:r w:rsidRPr="002D7B27">
        <w:rPr>
          <w:rFonts w:cstheme="minorHAnsi"/>
          <w:b/>
          <w:sz w:val="24"/>
          <w:szCs w:val="24"/>
        </w:rPr>
        <w:lastRenderedPageBreak/>
        <w:t>References</w:t>
      </w:r>
    </w:p>
    <w:p w14:paraId="65FD2227" w14:textId="77777777" w:rsidR="006B035A" w:rsidRPr="002D7B27" w:rsidRDefault="006B035A" w:rsidP="000929D5">
      <w:pPr>
        <w:spacing w:after="0" w:line="240" w:lineRule="auto"/>
        <w:rPr>
          <w:rFonts w:cstheme="minorHAnsi"/>
          <w:sz w:val="24"/>
          <w:szCs w:val="24"/>
        </w:rPr>
      </w:pPr>
    </w:p>
    <w:p w14:paraId="6E2114EB" w14:textId="37F372F3" w:rsidR="00E070A6" w:rsidRPr="002D7B27" w:rsidRDefault="00E070A6" w:rsidP="000929D5">
      <w:pPr>
        <w:pStyle w:val="EndNoteBibliography"/>
        <w:ind w:left="720" w:hanging="720"/>
        <w:rPr>
          <w:rFonts w:asciiTheme="minorHAnsi" w:hAnsiTheme="minorHAnsi" w:cstheme="minorHAnsi"/>
          <w:sz w:val="24"/>
          <w:szCs w:val="24"/>
        </w:rPr>
      </w:pPr>
      <w:bookmarkStart w:id="22" w:name="_ENREF_1"/>
      <w:r w:rsidRPr="002D7B27">
        <w:rPr>
          <w:rFonts w:asciiTheme="minorHAnsi" w:hAnsiTheme="minorHAnsi" w:cstheme="minorHAnsi"/>
          <w:sz w:val="24"/>
          <w:szCs w:val="24"/>
        </w:rPr>
        <w:t xml:space="preserve">Ager, A., Akesson, B., Stark, L., Flouri, E., Okot, B., McCollister, F., &amp; Boothby, N. (2011). The impact of the school‐based Psychosocial Structured Activities (PSSA) program on conflict‐affected children in northern Uganda. </w:t>
      </w:r>
      <w:r w:rsidRPr="002D7B27">
        <w:rPr>
          <w:rFonts w:asciiTheme="minorHAnsi" w:hAnsiTheme="minorHAnsi" w:cstheme="minorHAnsi"/>
          <w:i/>
          <w:iCs/>
          <w:sz w:val="24"/>
          <w:szCs w:val="24"/>
        </w:rPr>
        <w:t>Journal of child psychology and psychiatry</w:t>
      </w:r>
      <w:r w:rsidRPr="002D7B27">
        <w:rPr>
          <w:rFonts w:asciiTheme="minorHAnsi" w:hAnsiTheme="minorHAnsi" w:cstheme="minorHAnsi"/>
          <w:sz w:val="24"/>
          <w:szCs w:val="24"/>
        </w:rPr>
        <w:t>, 52(11), 1124-1133.</w:t>
      </w:r>
    </w:p>
    <w:bookmarkEnd w:id="22"/>
    <w:p w14:paraId="5112CA52" w14:textId="4E1E8F82" w:rsidR="00E070A6" w:rsidRPr="002D7B27" w:rsidRDefault="00E070A6"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Araya, R., Fritsch, R., Spears, M., Rojas, G., Martinez, V., Barroilhet, S., ... &amp; Gaete, J. (2013). School intervention to improve mental health of students in Santiago, Chile: a randomized clinical trial. </w:t>
      </w:r>
      <w:r w:rsidRPr="002D7B27">
        <w:rPr>
          <w:rFonts w:asciiTheme="minorHAnsi" w:hAnsiTheme="minorHAnsi" w:cstheme="minorHAnsi"/>
          <w:i/>
          <w:iCs/>
          <w:sz w:val="24"/>
          <w:szCs w:val="24"/>
        </w:rPr>
        <w:t>JAMA pediatrics</w:t>
      </w:r>
      <w:r w:rsidRPr="002D7B27">
        <w:rPr>
          <w:rFonts w:asciiTheme="minorHAnsi" w:hAnsiTheme="minorHAnsi" w:cstheme="minorHAnsi"/>
          <w:sz w:val="24"/>
          <w:szCs w:val="24"/>
        </w:rPr>
        <w:t>, 167(11), 1004-1010.</w:t>
      </w:r>
    </w:p>
    <w:p w14:paraId="1208F787" w14:textId="670ACE61" w:rsidR="00620E89" w:rsidRPr="002D7B27" w:rsidRDefault="00620E89"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Asarnow, J. R., &amp; Miranda, J. (2014). Improving care for depression and suicide risk in adolescents: innovative strategies for bringing treatments to community settings. </w:t>
      </w:r>
      <w:r w:rsidRPr="002D7B27">
        <w:rPr>
          <w:rFonts w:asciiTheme="minorHAnsi" w:hAnsiTheme="minorHAnsi" w:cstheme="minorHAnsi"/>
          <w:i/>
          <w:iCs/>
          <w:sz w:val="24"/>
          <w:szCs w:val="24"/>
        </w:rPr>
        <w:t>Annual review of clinical psychology</w:t>
      </w:r>
      <w:r w:rsidRPr="002D7B27">
        <w:rPr>
          <w:rFonts w:asciiTheme="minorHAnsi" w:hAnsiTheme="minorHAnsi" w:cstheme="minorHAnsi"/>
          <w:sz w:val="24"/>
          <w:szCs w:val="24"/>
        </w:rPr>
        <w:t>, 10, 275-303.</w:t>
      </w:r>
    </w:p>
    <w:p w14:paraId="5AC0DEDB" w14:textId="18BFB659" w:rsidR="006B035A" w:rsidRPr="002D7B27" w:rsidRDefault="00620E89"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Avci, D., &amp; Kelleci, M. (2016). Effects of the Anger Coping Programme based on cognitive behavioral techniques on adolescents' anger, aggression and psychological symptoms. </w:t>
      </w:r>
      <w:r w:rsidRPr="002D7B27">
        <w:rPr>
          <w:rFonts w:asciiTheme="minorHAnsi" w:hAnsiTheme="minorHAnsi" w:cstheme="minorHAnsi"/>
          <w:i/>
          <w:iCs/>
          <w:sz w:val="24"/>
          <w:szCs w:val="24"/>
        </w:rPr>
        <w:t>International journal of nursing practice,</w:t>
      </w:r>
      <w:r w:rsidRPr="002D7B27">
        <w:rPr>
          <w:rFonts w:asciiTheme="minorHAnsi" w:hAnsiTheme="minorHAnsi" w:cstheme="minorHAnsi"/>
          <w:sz w:val="24"/>
          <w:szCs w:val="24"/>
        </w:rPr>
        <w:t xml:space="preserve"> 22(2), 189-196.</w:t>
      </w:r>
    </w:p>
    <w:p w14:paraId="31677F66" w14:textId="5158C019" w:rsidR="002D6F2B" w:rsidRPr="002D7B27" w:rsidRDefault="002D6F2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Balaji, M., Andrews, T., Andrew, G., &amp; Patel, V. (2011). The acceptability, feasibility, and effectiveness of a population-based intervention to promote youth health: an exploratory study in Goa, India. </w:t>
      </w:r>
      <w:r w:rsidRPr="002D7B27">
        <w:rPr>
          <w:rFonts w:asciiTheme="minorHAnsi" w:hAnsiTheme="minorHAnsi" w:cstheme="minorHAnsi"/>
          <w:i/>
          <w:iCs/>
          <w:sz w:val="24"/>
          <w:szCs w:val="24"/>
        </w:rPr>
        <w:t>Journal of Adolescent Health</w:t>
      </w:r>
      <w:r w:rsidRPr="002D7B27">
        <w:rPr>
          <w:rFonts w:asciiTheme="minorHAnsi" w:hAnsiTheme="minorHAnsi" w:cstheme="minorHAnsi"/>
          <w:sz w:val="24"/>
          <w:szCs w:val="24"/>
        </w:rPr>
        <w:t>, 48(5), 453-460.</w:t>
      </w:r>
    </w:p>
    <w:p w14:paraId="0B693F19" w14:textId="53154362" w:rsidR="006B035A" w:rsidRPr="002D7B27" w:rsidRDefault="0001480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Barry, M. M., Clarke, A. M., Jenkins, R., &amp; Patel, V. (2013). A systematic review of the effectiveness of mental health promotion interventions for young people in low and middle income countries. </w:t>
      </w:r>
      <w:r w:rsidRPr="002D7B27">
        <w:rPr>
          <w:rFonts w:asciiTheme="minorHAnsi" w:hAnsiTheme="minorHAnsi" w:cstheme="minorHAnsi"/>
          <w:i/>
          <w:iCs/>
          <w:sz w:val="24"/>
          <w:szCs w:val="24"/>
        </w:rPr>
        <w:t>BMC public health</w:t>
      </w:r>
      <w:r w:rsidRPr="002D7B27">
        <w:rPr>
          <w:rFonts w:asciiTheme="minorHAnsi" w:hAnsiTheme="minorHAnsi" w:cstheme="minorHAnsi"/>
          <w:sz w:val="24"/>
          <w:szCs w:val="24"/>
        </w:rPr>
        <w:t>, 13(1), 835.</w:t>
      </w:r>
      <w:bookmarkStart w:id="23" w:name="_ENREF_7"/>
      <w:r w:rsidR="006B035A" w:rsidRPr="002D7B27">
        <w:rPr>
          <w:rFonts w:asciiTheme="minorHAnsi" w:hAnsiTheme="minorHAnsi" w:cstheme="minorHAnsi"/>
          <w:sz w:val="24"/>
          <w:szCs w:val="24"/>
        </w:rPr>
        <w:t xml:space="preserve"> </w:t>
      </w:r>
      <w:bookmarkEnd w:id="23"/>
    </w:p>
    <w:p w14:paraId="7681FEA7" w14:textId="04FCF0ED" w:rsidR="00014802" w:rsidRPr="002D7B27" w:rsidRDefault="0001480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Berg, N., Kiviruusu, O., Karvonen, S., Rahkonen, O., &amp; Huurre, T. (2017). Pathways from problems in adolescent family relationships to midlife mental health via early adulthood disadvantages–a 26-year longitudinal study. </w:t>
      </w:r>
      <w:r w:rsidRPr="002D7B27">
        <w:rPr>
          <w:rFonts w:asciiTheme="minorHAnsi" w:hAnsiTheme="minorHAnsi" w:cstheme="minorHAnsi"/>
          <w:i/>
          <w:iCs/>
          <w:sz w:val="24"/>
          <w:szCs w:val="24"/>
        </w:rPr>
        <w:t>PloS one</w:t>
      </w:r>
      <w:r w:rsidRPr="002D7B27">
        <w:rPr>
          <w:rFonts w:asciiTheme="minorHAnsi" w:hAnsiTheme="minorHAnsi" w:cstheme="minorHAnsi"/>
          <w:sz w:val="24"/>
          <w:szCs w:val="24"/>
        </w:rPr>
        <w:t>, 12(5), e0178136.</w:t>
      </w:r>
    </w:p>
    <w:p w14:paraId="09B1B1B2" w14:textId="0DB7CE29" w:rsidR="006B035A" w:rsidRPr="002D7B27" w:rsidRDefault="00852D6E"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Betancourt, T. S., McBain, R., Newnham, E. A., Akinsulure-Smith, A. M., Brennan, R. T., Weisz, J. R., &amp; Hansen, N. B. (2014). A behavioral intervention for war-affected youth in Sierra Leone: a randomized controlled trial. </w:t>
      </w:r>
      <w:r w:rsidRPr="002D7B27">
        <w:rPr>
          <w:rFonts w:asciiTheme="minorHAnsi" w:hAnsiTheme="minorHAnsi" w:cstheme="minorHAnsi"/>
          <w:i/>
          <w:iCs/>
          <w:sz w:val="24"/>
          <w:szCs w:val="24"/>
        </w:rPr>
        <w:t>Journal of the American Academy of Child &amp; Adolescent Psychiatry</w:t>
      </w:r>
      <w:r w:rsidRPr="002D7B27">
        <w:rPr>
          <w:rFonts w:asciiTheme="minorHAnsi" w:hAnsiTheme="minorHAnsi" w:cstheme="minorHAnsi"/>
          <w:sz w:val="24"/>
          <w:szCs w:val="24"/>
        </w:rPr>
        <w:t>, 53(12), 1288-1297.</w:t>
      </w:r>
      <w:bookmarkStart w:id="24" w:name="_ENREF_9"/>
      <w:r w:rsidR="006B035A" w:rsidRPr="002D7B27">
        <w:rPr>
          <w:rFonts w:asciiTheme="minorHAnsi" w:hAnsiTheme="minorHAnsi" w:cstheme="minorHAnsi"/>
          <w:sz w:val="24"/>
          <w:szCs w:val="24"/>
        </w:rPr>
        <w:t xml:space="preserve"> </w:t>
      </w:r>
      <w:bookmarkEnd w:id="24"/>
    </w:p>
    <w:p w14:paraId="00FAB396" w14:textId="10B3024C" w:rsidR="006B035A" w:rsidRPr="002D7B27" w:rsidRDefault="00852D6E"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Bhana, A., Mellins, C. A., Petersen, I., Alicea, S., Myeza, N., Holst, H., ... &amp; Leu, C. S. (2014). The VUKA family program: piloting a family-based psychosocial intervention to promote health and mental health among HIV infected early adolescents in South Africa. </w:t>
      </w:r>
      <w:r w:rsidRPr="002D7B27">
        <w:rPr>
          <w:rFonts w:asciiTheme="minorHAnsi" w:hAnsiTheme="minorHAnsi" w:cstheme="minorHAnsi"/>
          <w:i/>
          <w:iCs/>
          <w:sz w:val="24"/>
          <w:szCs w:val="24"/>
        </w:rPr>
        <w:t>AIDS care</w:t>
      </w:r>
      <w:r w:rsidRPr="002D7B27">
        <w:rPr>
          <w:rFonts w:asciiTheme="minorHAnsi" w:hAnsiTheme="minorHAnsi" w:cstheme="minorHAnsi"/>
          <w:sz w:val="24"/>
          <w:szCs w:val="24"/>
        </w:rPr>
        <w:t>, 26(1), 1-11.</w:t>
      </w:r>
      <w:bookmarkStart w:id="25" w:name="_ENREF_10"/>
      <w:r w:rsidR="006B035A" w:rsidRPr="002D7B27">
        <w:rPr>
          <w:rFonts w:asciiTheme="minorHAnsi" w:hAnsiTheme="minorHAnsi" w:cstheme="minorHAnsi"/>
          <w:sz w:val="24"/>
          <w:szCs w:val="24"/>
        </w:rPr>
        <w:t xml:space="preserve"> </w:t>
      </w:r>
      <w:bookmarkEnd w:id="25"/>
    </w:p>
    <w:p w14:paraId="33207FE1" w14:textId="2E7A5370" w:rsidR="00852D6E" w:rsidRPr="002D7B27" w:rsidRDefault="00852D6E"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Bolton, P., Bass, J., Betancourt, T., Speelman, L., Onyango, G., Clougherty, K. F., ... &amp; Verdeli, H. (2007). Interventions for depression symptoms among adolescent survivors of war and displacement in northern Uganda: a randomized controlled trial. </w:t>
      </w:r>
      <w:r w:rsidRPr="002D7B27">
        <w:rPr>
          <w:rFonts w:asciiTheme="minorHAnsi" w:hAnsiTheme="minorHAnsi" w:cstheme="minorHAnsi"/>
          <w:i/>
          <w:iCs/>
          <w:sz w:val="24"/>
          <w:szCs w:val="24"/>
        </w:rPr>
        <w:t>Jama</w:t>
      </w:r>
      <w:r w:rsidRPr="002D7B27">
        <w:rPr>
          <w:rFonts w:asciiTheme="minorHAnsi" w:hAnsiTheme="minorHAnsi" w:cstheme="minorHAnsi"/>
          <w:sz w:val="24"/>
          <w:szCs w:val="24"/>
        </w:rPr>
        <w:t>, 298(5), 519-527.</w:t>
      </w:r>
    </w:p>
    <w:p w14:paraId="00CDAEC1" w14:textId="4FB5028A" w:rsidR="009104BB" w:rsidRPr="002D7B27" w:rsidRDefault="009104B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Borenstein, M., Hedges, L., &amp; Rothstein, H. (2008). Meta-analysis fixed effect vs. random effects. 2007. Available at: www. Meta-analysis. com [Accessed Oct. 3, 2009].</w:t>
      </w:r>
    </w:p>
    <w:p w14:paraId="0D32014C" w14:textId="6B643591" w:rsidR="009104BB" w:rsidRPr="002D7B27" w:rsidRDefault="009104B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Brown, F. L., de Graaff, A. M., Annan, J., &amp; Betancourt, T. S. (2017). Annual Research Review: Breaking cycles of violence–a systematic review and common practice elements analysis of psychosocial interventions for children and youth affected by armed conflict. </w:t>
      </w:r>
      <w:r w:rsidRPr="002D7B27">
        <w:rPr>
          <w:rFonts w:asciiTheme="minorHAnsi" w:hAnsiTheme="minorHAnsi" w:cstheme="minorHAnsi"/>
          <w:i/>
          <w:iCs/>
          <w:sz w:val="24"/>
          <w:szCs w:val="24"/>
        </w:rPr>
        <w:t>Journal of child psychology and psychiatry</w:t>
      </w:r>
      <w:r w:rsidRPr="002D7B27">
        <w:rPr>
          <w:rFonts w:asciiTheme="minorHAnsi" w:hAnsiTheme="minorHAnsi" w:cstheme="minorHAnsi"/>
          <w:sz w:val="24"/>
          <w:szCs w:val="24"/>
        </w:rPr>
        <w:t>, 58(4), 507-524.</w:t>
      </w:r>
    </w:p>
    <w:p w14:paraId="1AE6BAF9" w14:textId="3DABB53D" w:rsidR="006B035A" w:rsidRPr="002D7B27" w:rsidRDefault="00486C7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Campo, J. V. (2012). Annual Research Review: Functional somatic symptoms and associated anxiety and depression–developmental psychopathology in pediatric practice. </w:t>
      </w:r>
      <w:r w:rsidRPr="002D7B27">
        <w:rPr>
          <w:rFonts w:asciiTheme="minorHAnsi" w:hAnsiTheme="minorHAnsi" w:cstheme="minorHAnsi"/>
          <w:i/>
          <w:iCs/>
          <w:sz w:val="24"/>
          <w:szCs w:val="24"/>
        </w:rPr>
        <w:t>Journal of Child Psychology and Psychiatry</w:t>
      </w:r>
      <w:r w:rsidRPr="002D7B27">
        <w:rPr>
          <w:rFonts w:asciiTheme="minorHAnsi" w:hAnsiTheme="minorHAnsi" w:cstheme="minorHAnsi"/>
          <w:sz w:val="24"/>
          <w:szCs w:val="24"/>
        </w:rPr>
        <w:t>, 53(5), 575-592.</w:t>
      </w:r>
      <w:bookmarkStart w:id="26" w:name="_ENREF_14"/>
      <w:r w:rsidR="006B035A" w:rsidRPr="002D7B27">
        <w:rPr>
          <w:rFonts w:asciiTheme="minorHAnsi" w:hAnsiTheme="minorHAnsi" w:cstheme="minorHAnsi"/>
          <w:sz w:val="24"/>
          <w:szCs w:val="24"/>
        </w:rPr>
        <w:t xml:space="preserve"> </w:t>
      </w:r>
      <w:bookmarkEnd w:id="26"/>
    </w:p>
    <w:p w14:paraId="03957B42" w14:textId="163AE70C" w:rsidR="00121E3A" w:rsidRPr="002D7B27" w:rsidRDefault="00121E3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lastRenderedPageBreak/>
        <w:t xml:space="preserve">Catani, C., Kohiladevy, M., Ruf, M., Schauer, E., Elbert, T., &amp; Neuner, F. (2009). Treating children traumatized by war and Tsunami: a comparison between exposure therapy and meditation-relaxation in North-East Sri Lanka. </w:t>
      </w:r>
      <w:r w:rsidRPr="002D7B27">
        <w:rPr>
          <w:rFonts w:asciiTheme="minorHAnsi" w:hAnsiTheme="minorHAnsi" w:cstheme="minorHAnsi"/>
          <w:i/>
          <w:iCs/>
          <w:sz w:val="24"/>
          <w:szCs w:val="24"/>
        </w:rPr>
        <w:t>BMC psychiatry</w:t>
      </w:r>
      <w:r w:rsidRPr="002D7B27">
        <w:rPr>
          <w:rFonts w:asciiTheme="minorHAnsi" w:hAnsiTheme="minorHAnsi" w:cstheme="minorHAnsi"/>
          <w:sz w:val="24"/>
          <w:szCs w:val="24"/>
        </w:rPr>
        <w:t>, 9(1), 22.</w:t>
      </w:r>
    </w:p>
    <w:p w14:paraId="27E9D52C" w14:textId="2A6B5389" w:rsidR="006B035A" w:rsidRPr="002D7B27" w:rsidRDefault="00677889"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Chandra-Mouli, V., Svanemyr, J., Amin, A., Fogstad, H., Say, L., Girard, F., &amp; Temmerman, M. (2015). Twenty years after International Conference on Population and Development: where are we with adolescent sexual and reproductive health and rights?. </w:t>
      </w:r>
      <w:r w:rsidRPr="002D7B27">
        <w:rPr>
          <w:rFonts w:asciiTheme="minorHAnsi" w:hAnsiTheme="minorHAnsi" w:cstheme="minorHAnsi"/>
          <w:i/>
          <w:iCs/>
          <w:sz w:val="24"/>
          <w:szCs w:val="24"/>
        </w:rPr>
        <w:t>Journal of Adolescent Health</w:t>
      </w:r>
      <w:r w:rsidRPr="002D7B27">
        <w:rPr>
          <w:rFonts w:asciiTheme="minorHAnsi" w:hAnsiTheme="minorHAnsi" w:cstheme="minorHAnsi"/>
          <w:sz w:val="24"/>
          <w:szCs w:val="24"/>
        </w:rPr>
        <w:t>, 56(1), S1-S6.</w:t>
      </w:r>
      <w:bookmarkStart w:id="27" w:name="_ENREF_16"/>
      <w:r w:rsidR="006B035A" w:rsidRPr="002D7B27">
        <w:rPr>
          <w:rFonts w:asciiTheme="minorHAnsi" w:hAnsiTheme="minorHAnsi" w:cstheme="minorHAnsi"/>
          <w:sz w:val="24"/>
          <w:szCs w:val="24"/>
        </w:rPr>
        <w:t xml:space="preserve"> </w:t>
      </w:r>
      <w:bookmarkEnd w:id="27"/>
    </w:p>
    <w:p w14:paraId="50A3B7E3" w14:textId="5B98E730" w:rsidR="006B035A" w:rsidRPr="002D7B27" w:rsidRDefault="00BB2E2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Chen, C., Li, C., Wang, H., Ou, J. J., Zhou, J. S., &amp; Wang, X. P. (2014). Cognitive behavioral therapy to reduce overt aggression behavior in Chinese young male violent offenders</w:t>
      </w:r>
      <w:r w:rsidRPr="002D7B27">
        <w:rPr>
          <w:rFonts w:asciiTheme="minorHAnsi" w:hAnsiTheme="minorHAnsi" w:cstheme="minorHAnsi"/>
          <w:i/>
          <w:iCs/>
          <w:sz w:val="24"/>
          <w:szCs w:val="24"/>
        </w:rPr>
        <w:t>. Aggressive behavior</w:t>
      </w:r>
      <w:r w:rsidRPr="002D7B27">
        <w:rPr>
          <w:rFonts w:asciiTheme="minorHAnsi" w:hAnsiTheme="minorHAnsi" w:cstheme="minorHAnsi"/>
          <w:sz w:val="24"/>
          <w:szCs w:val="24"/>
        </w:rPr>
        <w:t>, 40(4), 329-336.</w:t>
      </w:r>
      <w:r w:rsidR="006B035A" w:rsidRPr="002D7B27">
        <w:rPr>
          <w:rFonts w:asciiTheme="minorHAnsi" w:hAnsiTheme="minorHAnsi" w:cstheme="minorHAnsi"/>
          <w:sz w:val="24"/>
          <w:szCs w:val="24"/>
        </w:rPr>
        <w:t xml:space="preserve"> </w:t>
      </w:r>
    </w:p>
    <w:p w14:paraId="33D258D1" w14:textId="4FB5E632" w:rsidR="006B035A" w:rsidRPr="002D7B27" w:rsidRDefault="00636027"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Chen, Y., Yang, X., Wang, L., &amp; Zhang, X. (2013). A randomized controlled trial of the effects of brief mindfulness meditation on anxiety symptoms and systolic blood pressure in Chinese nursing students. </w:t>
      </w:r>
      <w:r w:rsidRPr="002D7B27">
        <w:rPr>
          <w:rFonts w:asciiTheme="minorHAnsi" w:hAnsiTheme="minorHAnsi" w:cstheme="minorHAnsi"/>
          <w:i/>
          <w:iCs/>
          <w:sz w:val="24"/>
          <w:szCs w:val="24"/>
        </w:rPr>
        <w:t>Nurse education today</w:t>
      </w:r>
      <w:r w:rsidRPr="002D7B27">
        <w:rPr>
          <w:rFonts w:asciiTheme="minorHAnsi" w:hAnsiTheme="minorHAnsi" w:cstheme="minorHAnsi"/>
          <w:sz w:val="24"/>
          <w:szCs w:val="24"/>
        </w:rPr>
        <w:t>, 33(10), 1166-1172.</w:t>
      </w:r>
    </w:p>
    <w:p w14:paraId="27A627E3" w14:textId="02C02014" w:rsidR="006B035A" w:rsidRPr="002D7B27" w:rsidRDefault="008938BF"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Chinn, S. (2000). A simple method for converting an odds ratio to effect size for use in meta‐analysis. </w:t>
      </w:r>
      <w:r w:rsidRPr="002D7B27">
        <w:rPr>
          <w:rFonts w:asciiTheme="minorHAnsi" w:hAnsiTheme="minorHAnsi" w:cstheme="minorHAnsi"/>
          <w:i/>
          <w:iCs/>
          <w:sz w:val="24"/>
          <w:szCs w:val="24"/>
        </w:rPr>
        <w:t>Statistics in medicine</w:t>
      </w:r>
      <w:r w:rsidRPr="002D7B27">
        <w:rPr>
          <w:rFonts w:asciiTheme="minorHAnsi" w:hAnsiTheme="minorHAnsi" w:cstheme="minorHAnsi"/>
          <w:sz w:val="24"/>
          <w:szCs w:val="24"/>
        </w:rPr>
        <w:t>, 19(22), 3127-3131.</w:t>
      </w:r>
      <w:bookmarkStart w:id="28" w:name="_ENREF_18"/>
      <w:r w:rsidR="006B035A" w:rsidRPr="002D7B27">
        <w:rPr>
          <w:rFonts w:asciiTheme="minorHAnsi" w:hAnsiTheme="minorHAnsi" w:cstheme="minorHAnsi"/>
          <w:sz w:val="24"/>
          <w:szCs w:val="24"/>
        </w:rPr>
        <w:t xml:space="preserve"> </w:t>
      </w:r>
      <w:bookmarkEnd w:id="28"/>
    </w:p>
    <w:p w14:paraId="681B3842" w14:textId="6C172A94" w:rsidR="00370B4D" w:rsidRPr="002D7B27" w:rsidRDefault="00370B4D"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Craig, P., Dieppe, P., Macintyre, S., Michie, S., Nazareth, I., &amp; Petticrew, M. (2008). Developing and evaluating complex interventions: the new Medical Research Council guidance. </w:t>
      </w:r>
      <w:r w:rsidRPr="002D7B27">
        <w:rPr>
          <w:rFonts w:asciiTheme="minorHAnsi" w:hAnsiTheme="minorHAnsi" w:cstheme="minorHAnsi"/>
          <w:i/>
          <w:iCs/>
          <w:sz w:val="24"/>
          <w:szCs w:val="24"/>
        </w:rPr>
        <w:t>Bmj</w:t>
      </w:r>
      <w:r w:rsidRPr="002D7B27">
        <w:rPr>
          <w:rFonts w:asciiTheme="minorHAnsi" w:hAnsiTheme="minorHAnsi" w:cstheme="minorHAnsi"/>
          <w:sz w:val="24"/>
          <w:szCs w:val="24"/>
        </w:rPr>
        <w:t>, 337, a1655.</w:t>
      </w:r>
    </w:p>
    <w:p w14:paraId="1E060459" w14:textId="3C071F92" w:rsidR="008177B3" w:rsidRPr="002D7B27" w:rsidRDefault="008177B3"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Cuijpers, P., Sijbrandij, M., Koole, S., Huibers, M., Berking, M., &amp; Andersson, G. (2014). Psychological treatment of generalized anxiety disorder: a meta-analysis. </w:t>
      </w:r>
      <w:r w:rsidRPr="002D7B27">
        <w:rPr>
          <w:rFonts w:asciiTheme="minorHAnsi" w:hAnsiTheme="minorHAnsi" w:cstheme="minorHAnsi"/>
          <w:i/>
          <w:iCs/>
          <w:sz w:val="24"/>
          <w:szCs w:val="24"/>
        </w:rPr>
        <w:t>Clinical psychology review</w:t>
      </w:r>
      <w:r w:rsidRPr="002D7B27">
        <w:rPr>
          <w:rFonts w:asciiTheme="minorHAnsi" w:hAnsiTheme="minorHAnsi" w:cstheme="minorHAnsi"/>
          <w:sz w:val="24"/>
          <w:szCs w:val="24"/>
        </w:rPr>
        <w:t>, 34(2), 130-140.</w:t>
      </w:r>
    </w:p>
    <w:p w14:paraId="540B15C0" w14:textId="49728EC0" w:rsidR="006B035A" w:rsidRPr="002D7B27" w:rsidRDefault="001F7B3A" w:rsidP="000929D5">
      <w:pPr>
        <w:pStyle w:val="EndNoteBibliography"/>
        <w:ind w:left="720" w:hanging="720"/>
        <w:rPr>
          <w:rFonts w:asciiTheme="minorHAnsi" w:hAnsiTheme="minorHAnsi" w:cstheme="minorHAnsi"/>
          <w:sz w:val="24"/>
          <w:szCs w:val="24"/>
        </w:rPr>
      </w:pPr>
      <w:bookmarkStart w:id="29" w:name="_ENREF_20"/>
      <w:r w:rsidRPr="002D7B27">
        <w:rPr>
          <w:rFonts w:asciiTheme="minorHAnsi" w:hAnsiTheme="minorHAnsi" w:cstheme="minorHAnsi"/>
          <w:sz w:val="24"/>
          <w:szCs w:val="24"/>
        </w:rPr>
        <w:t xml:space="preserve">Dardas, L. A., van de Water, B., &amp; Simmons, L. A. (2018). Parental involvement in adolescent depression interventions: A systematic review of randomized clinical trials. </w:t>
      </w:r>
      <w:r w:rsidRPr="002D7B27">
        <w:rPr>
          <w:rFonts w:asciiTheme="minorHAnsi" w:hAnsiTheme="minorHAnsi" w:cstheme="minorHAnsi"/>
          <w:i/>
          <w:iCs/>
          <w:sz w:val="24"/>
          <w:szCs w:val="24"/>
        </w:rPr>
        <w:t>International journal of mental health nursing</w:t>
      </w:r>
      <w:r w:rsidRPr="002D7B27">
        <w:rPr>
          <w:rFonts w:asciiTheme="minorHAnsi" w:hAnsiTheme="minorHAnsi" w:cstheme="minorHAnsi"/>
          <w:sz w:val="24"/>
          <w:szCs w:val="24"/>
        </w:rPr>
        <w:t>, 27(2), 555-570.</w:t>
      </w:r>
      <w:bookmarkEnd w:id="29"/>
    </w:p>
    <w:p w14:paraId="4C95EE43" w14:textId="63AE51BF" w:rsidR="008177B3" w:rsidRPr="002D7B27" w:rsidRDefault="008177B3"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Das, J. K., Salam, R. A., Lassi, Z. S., Khan, M. N., Mahmood, W., Patel, V., &amp; Bhutta, Z. A. (2016). Interventions for adolescent mental health: an overview of systematic reviews</w:t>
      </w:r>
      <w:r w:rsidRPr="002D7B27">
        <w:rPr>
          <w:rFonts w:asciiTheme="minorHAnsi" w:hAnsiTheme="minorHAnsi" w:cstheme="minorHAnsi"/>
          <w:i/>
          <w:iCs/>
          <w:sz w:val="24"/>
          <w:szCs w:val="24"/>
        </w:rPr>
        <w:t>. Journal of Adolescent Health</w:t>
      </w:r>
      <w:r w:rsidRPr="002D7B27">
        <w:rPr>
          <w:rFonts w:asciiTheme="minorHAnsi" w:hAnsiTheme="minorHAnsi" w:cstheme="minorHAnsi"/>
          <w:sz w:val="24"/>
          <w:szCs w:val="24"/>
        </w:rPr>
        <w:t>, 59(4), S49-S60.</w:t>
      </w:r>
    </w:p>
    <w:p w14:paraId="0182122E" w14:textId="475F20E8" w:rsidR="00725100" w:rsidRPr="002D7B27" w:rsidRDefault="0072510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DerSimonian, R., &amp; Laird, N. (1986). Meta-analysis in clinical trials. </w:t>
      </w:r>
      <w:r w:rsidRPr="002D7B27">
        <w:rPr>
          <w:rFonts w:asciiTheme="minorHAnsi" w:hAnsiTheme="minorHAnsi" w:cstheme="minorHAnsi"/>
          <w:i/>
          <w:iCs/>
          <w:sz w:val="24"/>
          <w:szCs w:val="24"/>
        </w:rPr>
        <w:t>Controlled clinical trials</w:t>
      </w:r>
      <w:r w:rsidRPr="002D7B27">
        <w:rPr>
          <w:rFonts w:asciiTheme="minorHAnsi" w:hAnsiTheme="minorHAnsi" w:cstheme="minorHAnsi"/>
          <w:sz w:val="24"/>
          <w:szCs w:val="24"/>
        </w:rPr>
        <w:t>, 7(3), 177-188.</w:t>
      </w:r>
    </w:p>
    <w:p w14:paraId="3E650EF5" w14:textId="19E4B929" w:rsidR="006B035A" w:rsidRPr="002D7B27" w:rsidRDefault="006B035A" w:rsidP="000929D5">
      <w:pPr>
        <w:pStyle w:val="EndNoteBibliography"/>
        <w:ind w:left="720" w:hanging="720"/>
        <w:rPr>
          <w:rFonts w:asciiTheme="minorHAnsi" w:hAnsiTheme="minorHAnsi" w:cstheme="minorHAnsi"/>
          <w:sz w:val="24"/>
          <w:szCs w:val="24"/>
        </w:rPr>
      </w:pPr>
      <w:bookmarkStart w:id="30" w:name="_ENREF_23"/>
      <w:r w:rsidRPr="002D7B27">
        <w:rPr>
          <w:rFonts w:asciiTheme="minorHAnsi" w:hAnsiTheme="minorHAnsi" w:cstheme="minorHAnsi"/>
          <w:sz w:val="24"/>
          <w:szCs w:val="24"/>
        </w:rPr>
        <w:t xml:space="preserve">DiCenso, A., Guyatt, G., Willan, A., &amp; Griffith, L. (2002). Interventions to reduce unintended pregnancies among adolescents: systematic review of randomised controlled trials. </w:t>
      </w:r>
      <w:r w:rsidRPr="002D7B27">
        <w:rPr>
          <w:rFonts w:asciiTheme="minorHAnsi" w:hAnsiTheme="minorHAnsi" w:cstheme="minorHAnsi"/>
          <w:i/>
          <w:sz w:val="24"/>
          <w:szCs w:val="24"/>
        </w:rPr>
        <w:t xml:space="preserve">Bmj, </w:t>
      </w:r>
      <w:r w:rsidRPr="002D7B27">
        <w:rPr>
          <w:rFonts w:asciiTheme="minorHAnsi" w:hAnsiTheme="minorHAnsi" w:cstheme="minorHAnsi"/>
          <w:iCs/>
          <w:sz w:val="24"/>
          <w:szCs w:val="24"/>
        </w:rPr>
        <w:t>324(7351</w:t>
      </w:r>
      <w:r w:rsidRPr="002D7B27">
        <w:rPr>
          <w:rFonts w:asciiTheme="minorHAnsi" w:hAnsiTheme="minorHAnsi" w:cstheme="minorHAnsi"/>
          <w:sz w:val="24"/>
          <w:szCs w:val="24"/>
        </w:rPr>
        <w:t xml:space="preserve">), 1426. </w:t>
      </w:r>
      <w:bookmarkStart w:id="31" w:name="_ENREF_24"/>
      <w:bookmarkEnd w:id="30"/>
      <w:r w:rsidRPr="002D7B27">
        <w:rPr>
          <w:rFonts w:asciiTheme="minorHAnsi" w:hAnsiTheme="minorHAnsi" w:cstheme="minorHAnsi"/>
          <w:sz w:val="24"/>
          <w:szCs w:val="24"/>
        </w:rPr>
        <w:t xml:space="preserve"> </w:t>
      </w:r>
      <w:bookmarkEnd w:id="31"/>
    </w:p>
    <w:p w14:paraId="45FB9F20" w14:textId="75CC2283" w:rsidR="006B035A" w:rsidRPr="002D7B27" w:rsidRDefault="0047298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Du, Y. S., Jiang, W., &amp; Vance, A. (2010). Longer term effect of randomized, controlled group cognitive behavioural therapy for Internet addiction in adolescent students in Shanghai. </w:t>
      </w:r>
      <w:r w:rsidRPr="002D7B27">
        <w:rPr>
          <w:rFonts w:asciiTheme="minorHAnsi" w:hAnsiTheme="minorHAnsi" w:cstheme="minorHAnsi"/>
          <w:i/>
          <w:iCs/>
          <w:sz w:val="24"/>
          <w:szCs w:val="24"/>
        </w:rPr>
        <w:t>Australian and New Zealand Journal of Psychiatry</w:t>
      </w:r>
      <w:r w:rsidRPr="002D7B27">
        <w:rPr>
          <w:rFonts w:asciiTheme="minorHAnsi" w:hAnsiTheme="minorHAnsi" w:cstheme="minorHAnsi"/>
          <w:sz w:val="24"/>
          <w:szCs w:val="24"/>
        </w:rPr>
        <w:t>, 44(2), 129-134.</w:t>
      </w:r>
    </w:p>
    <w:p w14:paraId="6655C518" w14:textId="5EC3F80A" w:rsidR="0037554A" w:rsidRPr="002D7B27" w:rsidRDefault="0037554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Durlak, J. A., Weissberg, R. P., Dymnicki, A. B., Taylor, R. D., &amp; Schellinger, K. B. (2011). The impact of enhancing students’ social and emotional learning: A meta‐analysis of school‐based universal interventions. </w:t>
      </w:r>
      <w:r w:rsidRPr="002D7B27">
        <w:rPr>
          <w:rFonts w:asciiTheme="minorHAnsi" w:hAnsiTheme="minorHAnsi" w:cstheme="minorHAnsi"/>
          <w:i/>
          <w:iCs/>
          <w:sz w:val="24"/>
          <w:szCs w:val="24"/>
        </w:rPr>
        <w:t>Child development</w:t>
      </w:r>
      <w:r w:rsidRPr="002D7B27">
        <w:rPr>
          <w:rFonts w:asciiTheme="minorHAnsi" w:hAnsiTheme="minorHAnsi" w:cstheme="minorHAnsi"/>
          <w:sz w:val="24"/>
          <w:szCs w:val="24"/>
        </w:rPr>
        <w:t>, 82(1), 405-432.</w:t>
      </w:r>
    </w:p>
    <w:p w14:paraId="4FDF6AC9" w14:textId="0B654614" w:rsidR="00084EE8" w:rsidRPr="002D7B27" w:rsidRDefault="00084EE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Durlak, J. A., Weissberg, R. P., &amp; Pachan, M. (2010). A meta-analysis of after-school programs that seek to promote personal and social skills in children and adolescents. </w:t>
      </w:r>
      <w:r w:rsidRPr="002D7B27">
        <w:rPr>
          <w:rFonts w:asciiTheme="minorHAnsi" w:hAnsiTheme="minorHAnsi" w:cstheme="minorHAnsi"/>
          <w:i/>
          <w:iCs/>
          <w:sz w:val="24"/>
          <w:szCs w:val="24"/>
        </w:rPr>
        <w:t>American journal of community psychology</w:t>
      </w:r>
      <w:r w:rsidRPr="002D7B27">
        <w:rPr>
          <w:rFonts w:asciiTheme="minorHAnsi" w:hAnsiTheme="minorHAnsi" w:cstheme="minorHAnsi"/>
          <w:sz w:val="24"/>
          <w:szCs w:val="24"/>
        </w:rPr>
        <w:t>, 45(3-4), 294-309.</w:t>
      </w:r>
    </w:p>
    <w:p w14:paraId="5602CC26" w14:textId="20F8FDBC" w:rsidR="00084EE8" w:rsidRPr="002D7B27" w:rsidRDefault="00084EE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Durlak, J. A., &amp; Wells, A. M. (1997). Primary prevention mental health programs for children and adolescents: A meta‐analytic review. </w:t>
      </w:r>
      <w:r w:rsidRPr="002D7B27">
        <w:rPr>
          <w:rFonts w:asciiTheme="minorHAnsi" w:hAnsiTheme="minorHAnsi" w:cstheme="minorHAnsi"/>
          <w:i/>
          <w:iCs/>
          <w:sz w:val="24"/>
          <w:szCs w:val="24"/>
        </w:rPr>
        <w:t>American journal of community psychology</w:t>
      </w:r>
      <w:r w:rsidRPr="002D7B27">
        <w:rPr>
          <w:rFonts w:asciiTheme="minorHAnsi" w:hAnsiTheme="minorHAnsi" w:cstheme="minorHAnsi"/>
          <w:sz w:val="24"/>
          <w:szCs w:val="24"/>
        </w:rPr>
        <w:t>, 25(2), 115-152.</w:t>
      </w:r>
    </w:p>
    <w:p w14:paraId="1832C3AC" w14:textId="7B91DB08" w:rsidR="00084EE8" w:rsidRPr="002D7B27" w:rsidRDefault="006B035A" w:rsidP="000929D5">
      <w:pPr>
        <w:pStyle w:val="EndNoteBibliography"/>
        <w:ind w:left="720" w:hanging="720"/>
        <w:rPr>
          <w:rFonts w:asciiTheme="minorHAnsi" w:hAnsiTheme="minorHAnsi" w:cstheme="minorHAnsi"/>
          <w:sz w:val="24"/>
          <w:szCs w:val="24"/>
        </w:rPr>
      </w:pPr>
      <w:bookmarkStart w:id="32" w:name="_ENREF_28"/>
      <w:r w:rsidRPr="002D7B27">
        <w:rPr>
          <w:rFonts w:asciiTheme="minorHAnsi" w:hAnsiTheme="minorHAnsi" w:cstheme="minorHAnsi"/>
          <w:sz w:val="24"/>
          <w:szCs w:val="24"/>
        </w:rPr>
        <w:lastRenderedPageBreak/>
        <w:t xml:space="preserve">Duval, S., &amp; Tweedie, R. (2000). Trim and fill: a simple funnel‐plot–based method of testing and adjusting for publication bias in meta‐analysis. </w:t>
      </w:r>
      <w:r w:rsidRPr="002D7B27">
        <w:rPr>
          <w:rFonts w:asciiTheme="minorHAnsi" w:hAnsiTheme="minorHAnsi" w:cstheme="minorHAnsi"/>
          <w:i/>
          <w:sz w:val="24"/>
          <w:szCs w:val="24"/>
        </w:rPr>
        <w:t xml:space="preserve">Biometrics, </w:t>
      </w:r>
      <w:r w:rsidRPr="002D7B27">
        <w:rPr>
          <w:rFonts w:asciiTheme="minorHAnsi" w:hAnsiTheme="minorHAnsi" w:cstheme="minorHAnsi"/>
          <w:iCs/>
          <w:sz w:val="24"/>
          <w:szCs w:val="24"/>
        </w:rPr>
        <w:t>56(2),</w:t>
      </w:r>
      <w:r w:rsidRPr="002D7B27">
        <w:rPr>
          <w:rFonts w:asciiTheme="minorHAnsi" w:hAnsiTheme="minorHAnsi" w:cstheme="minorHAnsi"/>
          <w:sz w:val="24"/>
          <w:szCs w:val="24"/>
        </w:rPr>
        <w:t xml:space="preserve"> 455-463. </w:t>
      </w:r>
      <w:bookmarkEnd w:id="32"/>
    </w:p>
    <w:p w14:paraId="13871F9D" w14:textId="1663F90D" w:rsidR="006B035A" w:rsidRPr="002D7B27" w:rsidRDefault="006B035A" w:rsidP="000929D5">
      <w:pPr>
        <w:pStyle w:val="EndNoteBibliography"/>
        <w:ind w:left="720" w:hanging="720"/>
        <w:rPr>
          <w:rFonts w:asciiTheme="minorHAnsi" w:hAnsiTheme="minorHAnsi" w:cstheme="minorHAnsi"/>
          <w:sz w:val="24"/>
          <w:szCs w:val="24"/>
        </w:rPr>
      </w:pPr>
      <w:bookmarkStart w:id="33" w:name="_ENREF_29"/>
      <w:r w:rsidRPr="002D7B27">
        <w:rPr>
          <w:rFonts w:asciiTheme="minorHAnsi" w:hAnsiTheme="minorHAnsi" w:cstheme="minorHAnsi"/>
          <w:sz w:val="24"/>
          <w:szCs w:val="24"/>
        </w:rPr>
        <w:t xml:space="preserve">Egger, M., Smith, G. D., Schneider, M., &amp; Minder, C. (1997). Bias in meta-analysis detected by a simple, graphical test. </w:t>
      </w:r>
      <w:r w:rsidRPr="002D7B27">
        <w:rPr>
          <w:rFonts w:asciiTheme="minorHAnsi" w:hAnsiTheme="minorHAnsi" w:cstheme="minorHAnsi"/>
          <w:i/>
          <w:sz w:val="24"/>
          <w:szCs w:val="24"/>
        </w:rPr>
        <w:t xml:space="preserve">Bmj, </w:t>
      </w:r>
      <w:r w:rsidRPr="002D7B27">
        <w:rPr>
          <w:rFonts w:asciiTheme="minorHAnsi" w:hAnsiTheme="minorHAnsi" w:cstheme="minorHAnsi"/>
          <w:iCs/>
          <w:sz w:val="24"/>
          <w:szCs w:val="24"/>
        </w:rPr>
        <w:t>315(7109</w:t>
      </w:r>
      <w:r w:rsidRPr="002D7B27">
        <w:rPr>
          <w:rFonts w:asciiTheme="minorHAnsi" w:hAnsiTheme="minorHAnsi" w:cstheme="minorHAnsi"/>
          <w:sz w:val="24"/>
          <w:szCs w:val="24"/>
        </w:rPr>
        <w:t xml:space="preserve">), 629-634. </w:t>
      </w:r>
      <w:bookmarkEnd w:id="33"/>
    </w:p>
    <w:p w14:paraId="41D4836E" w14:textId="6AB2A632" w:rsidR="006B035A" w:rsidRPr="002D7B27" w:rsidRDefault="00E6511D"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Ertl, V., Pfeiffer, A., Schauer, E., Elbert, T., &amp; Neuner, F. (2011). Community-implemented trauma therapy for former child soldiers in Northern Uganda: a randomized controlled trial. </w:t>
      </w:r>
      <w:r w:rsidRPr="002D7B27">
        <w:rPr>
          <w:rFonts w:asciiTheme="minorHAnsi" w:hAnsiTheme="minorHAnsi" w:cstheme="minorHAnsi"/>
          <w:i/>
          <w:iCs/>
          <w:sz w:val="24"/>
          <w:szCs w:val="24"/>
        </w:rPr>
        <w:t>Jama</w:t>
      </w:r>
      <w:r w:rsidRPr="002D7B27">
        <w:rPr>
          <w:rFonts w:asciiTheme="minorHAnsi" w:hAnsiTheme="minorHAnsi" w:cstheme="minorHAnsi"/>
          <w:sz w:val="24"/>
          <w:szCs w:val="24"/>
        </w:rPr>
        <w:t>, 306(5), 503-512.</w:t>
      </w:r>
      <w:bookmarkStart w:id="34" w:name="_ENREF_31"/>
      <w:r w:rsidR="006B035A" w:rsidRPr="002D7B27">
        <w:rPr>
          <w:rFonts w:asciiTheme="minorHAnsi" w:hAnsiTheme="minorHAnsi" w:cstheme="minorHAnsi"/>
          <w:sz w:val="24"/>
          <w:szCs w:val="24"/>
        </w:rPr>
        <w:t xml:space="preserve"> </w:t>
      </w:r>
      <w:bookmarkEnd w:id="34"/>
    </w:p>
    <w:p w14:paraId="34C1A702" w14:textId="29025FFB" w:rsidR="00FC56FF" w:rsidRPr="002D7B27" w:rsidRDefault="00FC56FF"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Eslami, A. A., Ghofranipour, F., Bonab, B. G., Zadeh, D. S., Shokravi, F. A., &amp; Tabatabaie, M. G. (2015). Evaluation of a school-based educational program to prevent adolescents’ problem behaviors. </w:t>
      </w:r>
      <w:r w:rsidRPr="002D7B27">
        <w:rPr>
          <w:rFonts w:asciiTheme="minorHAnsi" w:hAnsiTheme="minorHAnsi" w:cstheme="minorHAnsi"/>
          <w:i/>
          <w:iCs/>
          <w:sz w:val="24"/>
          <w:szCs w:val="24"/>
        </w:rPr>
        <w:t>Journal of education and health promotion</w:t>
      </w:r>
      <w:r w:rsidRPr="002D7B27">
        <w:rPr>
          <w:rFonts w:asciiTheme="minorHAnsi" w:hAnsiTheme="minorHAnsi" w:cstheme="minorHAnsi"/>
          <w:sz w:val="24"/>
          <w:szCs w:val="24"/>
        </w:rPr>
        <w:t>, 4.</w:t>
      </w:r>
    </w:p>
    <w:p w14:paraId="5373F80B" w14:textId="6F5A3816" w:rsidR="00DE3D51" w:rsidRPr="002D7B27" w:rsidRDefault="00DE3D5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Fazel, M., Patel, V., Thomas, S., &amp; Tol, W. (2014). Mental health interventions in schools in low-income and middle-income countries. </w:t>
      </w:r>
      <w:r w:rsidRPr="002D7B27">
        <w:rPr>
          <w:rFonts w:asciiTheme="minorHAnsi" w:hAnsiTheme="minorHAnsi" w:cstheme="minorHAnsi"/>
          <w:i/>
          <w:iCs/>
          <w:sz w:val="24"/>
          <w:szCs w:val="24"/>
        </w:rPr>
        <w:t>The Lancet Psychiatry</w:t>
      </w:r>
      <w:r w:rsidRPr="002D7B27">
        <w:rPr>
          <w:rFonts w:asciiTheme="minorHAnsi" w:hAnsiTheme="minorHAnsi" w:cstheme="minorHAnsi"/>
          <w:sz w:val="24"/>
          <w:szCs w:val="24"/>
        </w:rPr>
        <w:t>, 1(5), 388-398.</w:t>
      </w:r>
    </w:p>
    <w:p w14:paraId="55CD0F12" w14:textId="7579EFCA" w:rsidR="0072769B" w:rsidRPr="002D7B27" w:rsidRDefault="0072769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Fu, R., Gartlehner, G., Grant, M., Shamliyan, T., Sedrakyan, A., Wilt, T. J., ... &amp; Santaguida, P. (2011). Conducting quantitative synthesis when comparing medical interventions: AHRQ and the Effective Health Care Program. </w:t>
      </w:r>
      <w:r w:rsidRPr="002D7B27">
        <w:rPr>
          <w:rFonts w:asciiTheme="minorHAnsi" w:hAnsiTheme="minorHAnsi" w:cstheme="minorHAnsi"/>
          <w:i/>
          <w:iCs/>
          <w:sz w:val="24"/>
          <w:szCs w:val="24"/>
        </w:rPr>
        <w:t>Journal of clinical epidemiology</w:t>
      </w:r>
      <w:r w:rsidRPr="002D7B27">
        <w:rPr>
          <w:rFonts w:asciiTheme="minorHAnsi" w:hAnsiTheme="minorHAnsi" w:cstheme="minorHAnsi"/>
          <w:sz w:val="24"/>
          <w:szCs w:val="24"/>
        </w:rPr>
        <w:t>, 64(11), 1187-1197.</w:t>
      </w:r>
    </w:p>
    <w:p w14:paraId="00EA3364" w14:textId="357D05CE" w:rsidR="0072769B" w:rsidRPr="002D7B27" w:rsidRDefault="0072769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Fulu, E., Miedema, S., Roselli, T., McCook, S., Chan, K. L., Haardörfer, R., ... &amp; Huque, H. (2017). Pathways between childhood trauma, intimate partner violence, and harsh parenting: findings from the UN Multi-country Study on Men and Violence in Asia and the Pacific. </w:t>
      </w:r>
      <w:r w:rsidRPr="002D7B27">
        <w:rPr>
          <w:rFonts w:asciiTheme="minorHAnsi" w:hAnsiTheme="minorHAnsi" w:cstheme="minorHAnsi"/>
          <w:i/>
          <w:iCs/>
          <w:sz w:val="24"/>
          <w:szCs w:val="24"/>
        </w:rPr>
        <w:t>The Lancet Global Health</w:t>
      </w:r>
      <w:r w:rsidRPr="002D7B27">
        <w:rPr>
          <w:rFonts w:asciiTheme="minorHAnsi" w:hAnsiTheme="minorHAnsi" w:cstheme="minorHAnsi"/>
          <w:sz w:val="24"/>
          <w:szCs w:val="24"/>
        </w:rPr>
        <w:t>, 5(5), e512-e522.</w:t>
      </w:r>
    </w:p>
    <w:p w14:paraId="226C78A1" w14:textId="2E82E6F0" w:rsidR="0072769B" w:rsidRPr="002D7B27" w:rsidRDefault="0072769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Haberland, N., &amp; Rogow, D. (2015). Sexuality education: emerging trends in evidence and practice. </w:t>
      </w:r>
      <w:r w:rsidRPr="002D7B27">
        <w:rPr>
          <w:rFonts w:asciiTheme="minorHAnsi" w:hAnsiTheme="minorHAnsi" w:cstheme="minorHAnsi"/>
          <w:i/>
          <w:iCs/>
          <w:sz w:val="24"/>
          <w:szCs w:val="24"/>
        </w:rPr>
        <w:t>Journal of adolescent health</w:t>
      </w:r>
      <w:r w:rsidRPr="002D7B27">
        <w:rPr>
          <w:rFonts w:asciiTheme="minorHAnsi" w:hAnsiTheme="minorHAnsi" w:cstheme="minorHAnsi"/>
          <w:sz w:val="24"/>
          <w:szCs w:val="24"/>
        </w:rPr>
        <w:t>, 56(1), S15-S21.</w:t>
      </w:r>
    </w:p>
    <w:p w14:paraId="243DA20B" w14:textId="39B172FA" w:rsidR="0072769B" w:rsidRPr="002D7B27" w:rsidRDefault="0072769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Higgins, J. P., &amp; Thompson, S. G. (2002). Quantifying heterogeneity in a meta‐analysis. </w:t>
      </w:r>
      <w:r w:rsidRPr="002D7B27">
        <w:rPr>
          <w:rFonts w:asciiTheme="minorHAnsi" w:hAnsiTheme="minorHAnsi" w:cstheme="minorHAnsi"/>
          <w:i/>
          <w:iCs/>
          <w:sz w:val="24"/>
          <w:szCs w:val="24"/>
        </w:rPr>
        <w:t>Statistics in medicine</w:t>
      </w:r>
      <w:r w:rsidRPr="002D7B27">
        <w:rPr>
          <w:rFonts w:asciiTheme="minorHAnsi" w:hAnsiTheme="minorHAnsi" w:cstheme="minorHAnsi"/>
          <w:sz w:val="24"/>
          <w:szCs w:val="24"/>
        </w:rPr>
        <w:t>, 21(11), 1539-1558.</w:t>
      </w:r>
    </w:p>
    <w:p w14:paraId="72F7E9B0" w14:textId="5FA4BF87" w:rsidR="0072769B" w:rsidRPr="002D7B27" w:rsidRDefault="0072769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Higgins, J. P., Altman, D. G., Gøtzsche, P. C., Jüni, P., Moher, D., Oxman, A. D., ... &amp; Sterne, J. A. (2011). The Cochrane Collaboration’s tool for assessing risk of bias in randomised trials. </w:t>
      </w:r>
      <w:r w:rsidRPr="002D7B27">
        <w:rPr>
          <w:rFonts w:asciiTheme="minorHAnsi" w:hAnsiTheme="minorHAnsi" w:cstheme="minorHAnsi"/>
          <w:i/>
          <w:iCs/>
          <w:sz w:val="24"/>
          <w:szCs w:val="24"/>
        </w:rPr>
        <w:t>Bmj</w:t>
      </w:r>
      <w:r w:rsidRPr="002D7B27">
        <w:rPr>
          <w:rFonts w:asciiTheme="minorHAnsi" w:hAnsiTheme="minorHAnsi" w:cstheme="minorHAnsi"/>
          <w:sz w:val="24"/>
          <w:szCs w:val="24"/>
        </w:rPr>
        <w:t>, 343, d5928.</w:t>
      </w:r>
    </w:p>
    <w:p w14:paraId="7753F8FD" w14:textId="29DAA2F4" w:rsidR="006B2D92" w:rsidRPr="002D7B27" w:rsidRDefault="006B2D9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Horowitz, J. L., &amp; Garber, J. (2006). The prevention of depressive symptoms in children and adolescents: A meta-analytic review. </w:t>
      </w:r>
      <w:r w:rsidRPr="002D7B27">
        <w:rPr>
          <w:rFonts w:asciiTheme="minorHAnsi" w:hAnsiTheme="minorHAnsi" w:cstheme="minorHAnsi"/>
          <w:i/>
          <w:iCs/>
          <w:sz w:val="24"/>
          <w:szCs w:val="24"/>
        </w:rPr>
        <w:t>Journal of consulting and clinical psychology</w:t>
      </w:r>
      <w:r w:rsidRPr="002D7B27">
        <w:rPr>
          <w:rFonts w:asciiTheme="minorHAnsi" w:hAnsiTheme="minorHAnsi" w:cstheme="minorHAnsi"/>
          <w:sz w:val="24"/>
          <w:szCs w:val="24"/>
        </w:rPr>
        <w:t>, 74(3), 401.</w:t>
      </w:r>
    </w:p>
    <w:p w14:paraId="2AC35680" w14:textId="365FD0FB" w:rsidR="006B2D92" w:rsidRPr="002D7B27" w:rsidRDefault="006B2D9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Jegannathan, B., Dahlblom, K., &amp; Kullgren, G. (2014). Outcome of a school-based intervention to promote life-skills among young people in Cambodia. </w:t>
      </w:r>
      <w:r w:rsidRPr="002D7B27">
        <w:rPr>
          <w:rFonts w:asciiTheme="minorHAnsi" w:hAnsiTheme="minorHAnsi" w:cstheme="minorHAnsi"/>
          <w:i/>
          <w:iCs/>
          <w:sz w:val="24"/>
          <w:szCs w:val="24"/>
        </w:rPr>
        <w:t>Asian journal of psychiatry</w:t>
      </w:r>
      <w:r w:rsidRPr="002D7B27">
        <w:rPr>
          <w:rFonts w:asciiTheme="minorHAnsi" w:hAnsiTheme="minorHAnsi" w:cstheme="minorHAnsi"/>
          <w:sz w:val="24"/>
          <w:szCs w:val="24"/>
        </w:rPr>
        <w:t>, 9, 78-84.</w:t>
      </w:r>
    </w:p>
    <w:p w14:paraId="538E960D" w14:textId="27BCCA01" w:rsidR="006B035A" w:rsidRPr="002D7B27" w:rsidRDefault="00FD21ED"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Jemmott III, J. B., Jemmott, L. S., O’Leary, A., Ngwane, Z., Icard, L., Bellamy, S., ... &amp; Makiwane, M. B. (2011). Cognitive-behavioural health-promotion intervention increases fruit and vegetable consumption and physical activity among South African adolescents: a cluster-randomised controlled trial. </w:t>
      </w:r>
      <w:r w:rsidRPr="002D7B27">
        <w:rPr>
          <w:rFonts w:asciiTheme="minorHAnsi" w:hAnsiTheme="minorHAnsi" w:cstheme="minorHAnsi"/>
          <w:i/>
          <w:iCs/>
          <w:sz w:val="24"/>
          <w:szCs w:val="24"/>
        </w:rPr>
        <w:t>Psychology and Health</w:t>
      </w:r>
      <w:r w:rsidRPr="002D7B27">
        <w:rPr>
          <w:rFonts w:asciiTheme="minorHAnsi" w:hAnsiTheme="minorHAnsi" w:cstheme="minorHAnsi"/>
          <w:sz w:val="24"/>
          <w:szCs w:val="24"/>
        </w:rPr>
        <w:t>, 26(2), 167-185.</w:t>
      </w:r>
      <w:bookmarkStart w:id="35" w:name="_ENREF_41"/>
      <w:r w:rsidR="006B035A" w:rsidRPr="002D7B27">
        <w:rPr>
          <w:rFonts w:asciiTheme="minorHAnsi" w:hAnsiTheme="minorHAnsi" w:cstheme="minorHAnsi"/>
          <w:sz w:val="24"/>
          <w:szCs w:val="24"/>
        </w:rPr>
        <w:t xml:space="preserve"> </w:t>
      </w:r>
      <w:bookmarkEnd w:id="35"/>
    </w:p>
    <w:p w14:paraId="7278ABC3" w14:textId="0BF5F01B" w:rsidR="00667B0F" w:rsidRPr="002D7B27" w:rsidRDefault="00667B0F"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Jewkes, R., Nduna, M., Levin, J., Jama, N., Dunkle, K., Puren, A., &amp; Duvvury, N. (2008). Impact of stepping stones on incidence of HIV and HSV-2 and sexual behaviour in rural South Africa: cluster randomised controlled trial. </w:t>
      </w:r>
      <w:r w:rsidRPr="002D7B27">
        <w:rPr>
          <w:rFonts w:asciiTheme="minorHAnsi" w:hAnsiTheme="minorHAnsi" w:cstheme="minorHAnsi"/>
          <w:i/>
          <w:iCs/>
          <w:sz w:val="24"/>
          <w:szCs w:val="24"/>
        </w:rPr>
        <w:t>Bmj</w:t>
      </w:r>
      <w:r w:rsidRPr="002D7B27">
        <w:rPr>
          <w:rFonts w:asciiTheme="minorHAnsi" w:hAnsiTheme="minorHAnsi" w:cstheme="minorHAnsi"/>
          <w:sz w:val="24"/>
          <w:szCs w:val="24"/>
        </w:rPr>
        <w:t>, 337, a506.</w:t>
      </w:r>
    </w:p>
    <w:p w14:paraId="3B35DA3D" w14:textId="3EB18B01" w:rsidR="00C91AF5" w:rsidRPr="002D7B27" w:rsidRDefault="00C91AF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Jordans, M. J., Komproe, I. H., Tol, W. A., Kohrt, B. A., Luitel, N. P., Macy, R. D., &amp; De Jong, J. T. (2010). Evaluation of a classroom‐based psychosocial intervention in conflict‐affected Nepal: a cluster randomized controlled trial. </w:t>
      </w:r>
      <w:r w:rsidRPr="002D7B27">
        <w:rPr>
          <w:rFonts w:asciiTheme="minorHAnsi" w:hAnsiTheme="minorHAnsi" w:cstheme="minorHAnsi"/>
          <w:i/>
          <w:iCs/>
          <w:sz w:val="24"/>
          <w:szCs w:val="24"/>
        </w:rPr>
        <w:t>Journal of Child Psychology and Psychiatry</w:t>
      </w:r>
      <w:r w:rsidRPr="002D7B27">
        <w:rPr>
          <w:rFonts w:asciiTheme="minorHAnsi" w:hAnsiTheme="minorHAnsi" w:cstheme="minorHAnsi"/>
          <w:sz w:val="24"/>
          <w:szCs w:val="24"/>
        </w:rPr>
        <w:t>, 51(7), 818-826.</w:t>
      </w:r>
    </w:p>
    <w:p w14:paraId="42E720DC" w14:textId="08847804" w:rsidR="00C91AF5" w:rsidRPr="002D7B27" w:rsidRDefault="00C91AF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lastRenderedPageBreak/>
        <w:t xml:space="preserve">Kågesten, A., Parekh, J., Tunçalp, Ö., Turke, S., &amp; Blum, R. W. (2014). Comprehensive adolescent health programs that include sexual and reproductive health services: a systematic review. </w:t>
      </w:r>
      <w:r w:rsidRPr="002D7B27">
        <w:rPr>
          <w:rFonts w:asciiTheme="minorHAnsi" w:hAnsiTheme="minorHAnsi" w:cstheme="minorHAnsi"/>
          <w:i/>
          <w:iCs/>
          <w:sz w:val="24"/>
          <w:szCs w:val="24"/>
        </w:rPr>
        <w:t>American journal of public health</w:t>
      </w:r>
      <w:r w:rsidRPr="002D7B27">
        <w:rPr>
          <w:rFonts w:asciiTheme="minorHAnsi" w:hAnsiTheme="minorHAnsi" w:cstheme="minorHAnsi"/>
          <w:sz w:val="24"/>
          <w:szCs w:val="24"/>
        </w:rPr>
        <w:t>, 104(12), e23-e36.</w:t>
      </w:r>
    </w:p>
    <w:p w14:paraId="7C93D5CB" w14:textId="3AE32F2D" w:rsidR="006B035A" w:rsidRPr="002D7B27" w:rsidRDefault="00D2057D"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Karam, E. G., Fayyad, J., Karam, A. N., Tabet, C. C., Melhem, N., Mneimneh, Z., &amp; Dimassi, H. (2008). Effectiveness and specificity of a classroom‐based group intervention in children and adolescents exposed to war in Lebanon. </w:t>
      </w:r>
      <w:r w:rsidRPr="002D7B27">
        <w:rPr>
          <w:rFonts w:asciiTheme="minorHAnsi" w:hAnsiTheme="minorHAnsi" w:cstheme="minorHAnsi"/>
          <w:i/>
          <w:iCs/>
          <w:sz w:val="24"/>
          <w:szCs w:val="24"/>
        </w:rPr>
        <w:t>World Psychiatry</w:t>
      </w:r>
      <w:r w:rsidRPr="002D7B27">
        <w:rPr>
          <w:rFonts w:asciiTheme="minorHAnsi" w:hAnsiTheme="minorHAnsi" w:cstheme="minorHAnsi"/>
          <w:sz w:val="24"/>
          <w:szCs w:val="24"/>
        </w:rPr>
        <w:t>, 7(2), 103-109.</w:t>
      </w:r>
      <w:bookmarkStart w:id="36" w:name="_ENREF_45"/>
      <w:r w:rsidR="006B035A" w:rsidRPr="002D7B27">
        <w:rPr>
          <w:rFonts w:asciiTheme="minorHAnsi" w:hAnsiTheme="minorHAnsi" w:cstheme="minorHAnsi"/>
          <w:sz w:val="24"/>
          <w:szCs w:val="24"/>
        </w:rPr>
        <w:t xml:space="preserve"> </w:t>
      </w:r>
      <w:bookmarkEnd w:id="36"/>
    </w:p>
    <w:p w14:paraId="41CA92CD" w14:textId="1FDF5590" w:rsidR="00D2057D" w:rsidRPr="002D7B27" w:rsidRDefault="00587E49" w:rsidP="000929D5">
      <w:pPr>
        <w:pStyle w:val="EndNoteBibliography"/>
        <w:ind w:left="720" w:hanging="720"/>
        <w:rPr>
          <w:rFonts w:asciiTheme="minorHAnsi" w:hAnsiTheme="minorHAnsi" w:cstheme="minorHAnsi"/>
          <w:sz w:val="24"/>
          <w:szCs w:val="24"/>
        </w:rPr>
      </w:pPr>
      <w:r>
        <w:rPr>
          <w:rFonts w:asciiTheme="minorHAnsi" w:hAnsiTheme="minorHAnsi" w:cstheme="minorHAnsi"/>
          <w:sz w:val="24"/>
          <w:szCs w:val="24"/>
        </w:rPr>
        <w:t>Kaveh</w:t>
      </w:r>
      <w:r w:rsidR="00D2057D" w:rsidRPr="002D7B27">
        <w:rPr>
          <w:rFonts w:asciiTheme="minorHAnsi" w:hAnsiTheme="minorHAnsi" w:cstheme="minorHAnsi"/>
          <w:sz w:val="24"/>
          <w:szCs w:val="24"/>
        </w:rPr>
        <w:t xml:space="preserve">, M. H., </w:t>
      </w:r>
      <w:r>
        <w:rPr>
          <w:rFonts w:asciiTheme="minorHAnsi" w:hAnsiTheme="minorHAnsi" w:cstheme="minorHAnsi"/>
          <w:sz w:val="24"/>
          <w:szCs w:val="24"/>
        </w:rPr>
        <w:t>Hesampour</w:t>
      </w:r>
      <w:r w:rsidR="00D2057D" w:rsidRPr="002D7B27">
        <w:rPr>
          <w:rFonts w:asciiTheme="minorHAnsi" w:hAnsiTheme="minorHAnsi" w:cstheme="minorHAnsi"/>
          <w:sz w:val="24"/>
          <w:szCs w:val="24"/>
        </w:rPr>
        <w:t xml:space="preserve">, M., </w:t>
      </w:r>
      <w:r>
        <w:rPr>
          <w:rFonts w:asciiTheme="minorHAnsi" w:hAnsiTheme="minorHAnsi" w:cstheme="minorHAnsi"/>
          <w:sz w:val="24"/>
          <w:szCs w:val="24"/>
        </w:rPr>
        <w:t>Ghahremani</w:t>
      </w:r>
      <w:r w:rsidR="00D2057D" w:rsidRPr="002D7B27">
        <w:rPr>
          <w:rFonts w:asciiTheme="minorHAnsi" w:hAnsiTheme="minorHAnsi" w:cstheme="minorHAnsi"/>
          <w:sz w:val="24"/>
          <w:szCs w:val="24"/>
        </w:rPr>
        <w:t xml:space="preserve">, L., &amp; </w:t>
      </w:r>
      <w:r>
        <w:rPr>
          <w:rFonts w:asciiTheme="minorHAnsi" w:hAnsiTheme="minorHAnsi" w:cstheme="minorHAnsi"/>
          <w:sz w:val="24"/>
          <w:szCs w:val="24"/>
        </w:rPr>
        <w:t>Tabatabaee</w:t>
      </w:r>
      <w:r w:rsidR="00D2057D" w:rsidRPr="002D7B27">
        <w:rPr>
          <w:rFonts w:asciiTheme="minorHAnsi" w:hAnsiTheme="minorHAnsi" w:cstheme="minorHAnsi"/>
          <w:sz w:val="24"/>
          <w:szCs w:val="24"/>
        </w:rPr>
        <w:t xml:space="preserve">, H. R. (2014). The effects of a peer-led training program on female students’ self-esteem in public secondary schools in Shiraz. </w:t>
      </w:r>
      <w:r w:rsidR="00D2057D" w:rsidRPr="002D7B27">
        <w:rPr>
          <w:rFonts w:asciiTheme="minorHAnsi" w:hAnsiTheme="minorHAnsi" w:cstheme="minorHAnsi"/>
          <w:i/>
          <w:iCs/>
          <w:sz w:val="24"/>
          <w:szCs w:val="24"/>
        </w:rPr>
        <w:t>Journal of advances in medical education &amp; professionalism</w:t>
      </w:r>
      <w:r w:rsidR="00D2057D" w:rsidRPr="002D7B27">
        <w:rPr>
          <w:rFonts w:asciiTheme="minorHAnsi" w:hAnsiTheme="minorHAnsi" w:cstheme="minorHAnsi"/>
          <w:sz w:val="24"/>
          <w:szCs w:val="24"/>
        </w:rPr>
        <w:t>, 2(2), 63.</w:t>
      </w:r>
    </w:p>
    <w:p w14:paraId="4ABC3CFE" w14:textId="2A5DA9C8" w:rsidR="006B035A" w:rsidRPr="002D7B27" w:rsidRDefault="00CF755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Kieling, C., Baker-Henningham, H., Belfer, M., Conti, G., Ertem, I., Omigbodun, O., ... &amp; Rahman, A. (2011). Child and adolescent mental health worldwide: evidence for action. </w:t>
      </w:r>
      <w:r w:rsidRPr="002D7B27">
        <w:rPr>
          <w:rFonts w:asciiTheme="minorHAnsi" w:hAnsiTheme="minorHAnsi" w:cstheme="minorHAnsi"/>
          <w:i/>
          <w:iCs/>
          <w:sz w:val="24"/>
          <w:szCs w:val="24"/>
        </w:rPr>
        <w:t>The Lancet</w:t>
      </w:r>
      <w:r w:rsidRPr="002D7B27">
        <w:rPr>
          <w:rFonts w:asciiTheme="minorHAnsi" w:hAnsiTheme="minorHAnsi" w:cstheme="minorHAnsi"/>
          <w:sz w:val="24"/>
          <w:szCs w:val="24"/>
        </w:rPr>
        <w:t>, 378(9801), 1515-1525.</w:t>
      </w:r>
    </w:p>
    <w:p w14:paraId="1ABD56C7" w14:textId="58EEC258" w:rsidR="00CF755A" w:rsidRPr="002D7B27" w:rsidRDefault="00CF755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Kirby, D. B., Laris, B. A., &amp; Rolleri, L. A. (2007). Sex and HIV education programs: their impact on sexual behaviors of young people throughout the world. </w:t>
      </w:r>
      <w:r w:rsidRPr="002D7B27">
        <w:rPr>
          <w:rFonts w:asciiTheme="minorHAnsi" w:hAnsiTheme="minorHAnsi" w:cstheme="minorHAnsi"/>
          <w:i/>
          <w:iCs/>
          <w:sz w:val="24"/>
          <w:szCs w:val="24"/>
        </w:rPr>
        <w:t>Journal of Adolescent Health</w:t>
      </w:r>
      <w:r w:rsidRPr="002D7B27">
        <w:rPr>
          <w:rFonts w:asciiTheme="minorHAnsi" w:hAnsiTheme="minorHAnsi" w:cstheme="minorHAnsi"/>
          <w:sz w:val="24"/>
          <w:szCs w:val="24"/>
        </w:rPr>
        <w:t>, 40(3), 206-217.</w:t>
      </w:r>
    </w:p>
    <w:p w14:paraId="7668DC6F" w14:textId="48087B0A" w:rsidR="006B035A" w:rsidRPr="002D7B27" w:rsidRDefault="00A34BA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Kumakech, E., Cantor-Graae, E., Maling, S., &amp; Bajunirwe, F. (2009). Peer-group support intervention improves the psychosocial well-being of AIDS orphans: Cluster randomized trial. </w:t>
      </w:r>
      <w:r w:rsidRPr="002D7B27">
        <w:rPr>
          <w:rFonts w:asciiTheme="minorHAnsi" w:hAnsiTheme="minorHAnsi" w:cstheme="minorHAnsi"/>
          <w:i/>
          <w:iCs/>
          <w:sz w:val="24"/>
          <w:szCs w:val="24"/>
        </w:rPr>
        <w:t>Social Science &amp; Medicine,</w:t>
      </w:r>
      <w:r w:rsidRPr="002D7B27">
        <w:rPr>
          <w:rFonts w:asciiTheme="minorHAnsi" w:hAnsiTheme="minorHAnsi" w:cstheme="minorHAnsi"/>
          <w:sz w:val="24"/>
          <w:szCs w:val="24"/>
        </w:rPr>
        <w:t xml:space="preserve"> 68(6), 1038-1043.</w:t>
      </w:r>
    </w:p>
    <w:p w14:paraId="086518F6" w14:textId="7711FDA9" w:rsidR="00D51817" w:rsidRPr="002D7B27" w:rsidRDefault="00D51817" w:rsidP="000929D5">
      <w:pPr>
        <w:pStyle w:val="EndNoteBibliography"/>
        <w:ind w:left="720" w:hanging="720"/>
        <w:rPr>
          <w:rFonts w:asciiTheme="minorHAnsi" w:hAnsiTheme="minorHAnsi" w:cstheme="minorHAnsi"/>
          <w:sz w:val="24"/>
          <w:szCs w:val="24"/>
        </w:rPr>
      </w:pPr>
      <w:bookmarkStart w:id="37" w:name="_ENREF_82"/>
      <w:r w:rsidRPr="002D7B27">
        <w:rPr>
          <w:rFonts w:asciiTheme="minorHAnsi" w:hAnsiTheme="minorHAnsi" w:cstheme="minorHAnsi"/>
          <w:sz w:val="24"/>
          <w:szCs w:val="24"/>
          <w:lang w:val="en-CA"/>
        </w:rPr>
        <w:t>Kuruvilla, S., Bustreo, F., Kuo, T., Mishra, C. K., Taylor, K., Fogstad, H., ... &amp; Rasanathan, K. (2016). The Global strategy for women’s, children’s and adolescents’ health (2016–2030): a roadmap based on evidence and country experience. </w:t>
      </w:r>
      <w:r w:rsidRPr="002D7B27">
        <w:rPr>
          <w:rFonts w:asciiTheme="minorHAnsi" w:hAnsiTheme="minorHAnsi" w:cstheme="minorHAnsi"/>
          <w:i/>
          <w:iCs/>
          <w:sz w:val="24"/>
          <w:szCs w:val="24"/>
          <w:lang w:val="en-CA"/>
        </w:rPr>
        <w:t>Bulletin of the World Health Organization</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94</w:t>
      </w:r>
      <w:r w:rsidRPr="002D7B27">
        <w:rPr>
          <w:rFonts w:asciiTheme="minorHAnsi" w:hAnsiTheme="minorHAnsi" w:cstheme="minorHAnsi"/>
          <w:sz w:val="24"/>
          <w:szCs w:val="24"/>
          <w:lang w:val="en-CA"/>
        </w:rPr>
        <w:t>(5), 398.</w:t>
      </w:r>
      <w:bookmarkEnd w:id="37"/>
    </w:p>
    <w:p w14:paraId="033D5B6E" w14:textId="18F92B95" w:rsidR="00A34BA5" w:rsidRPr="002D7B27" w:rsidRDefault="00A34BA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Kyu, H. H., Pinho, C., Wagner, J. A., Brown, J. C., Bertozzi-Villa, A., Charlson, F. J., ... &amp; Fitzmaurice, C. (2016). Global and national burden of diseases and injuries among children and adolescents between 1990 and 2013: findings from the global burden of disease 2013 study. </w:t>
      </w:r>
      <w:r w:rsidRPr="002D7B27">
        <w:rPr>
          <w:rFonts w:asciiTheme="minorHAnsi" w:hAnsiTheme="minorHAnsi" w:cstheme="minorHAnsi"/>
          <w:i/>
          <w:iCs/>
          <w:sz w:val="24"/>
          <w:szCs w:val="24"/>
        </w:rPr>
        <w:t>JAMA pediatrics</w:t>
      </w:r>
      <w:r w:rsidRPr="002D7B27">
        <w:rPr>
          <w:rFonts w:asciiTheme="minorHAnsi" w:hAnsiTheme="minorHAnsi" w:cstheme="minorHAnsi"/>
          <w:sz w:val="24"/>
          <w:szCs w:val="24"/>
        </w:rPr>
        <w:t>, 170(3), 267-287.</w:t>
      </w:r>
    </w:p>
    <w:p w14:paraId="62EAF49E" w14:textId="3B643D5E" w:rsidR="006B035A" w:rsidRPr="002D7B27" w:rsidRDefault="00A34BA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Layne, C. M., Saltzman, W. R., Poppleton, L., Burlingame, G. M., Pašalić, A., Duraković, E., ... &amp; Steinberg, A. M. (2008). Effectiveness of a school-based group psychotherapy program for war-exposed adolescents: a randomized controlled trial. </w:t>
      </w:r>
      <w:r w:rsidRPr="002D7B27">
        <w:rPr>
          <w:rFonts w:asciiTheme="minorHAnsi" w:hAnsiTheme="minorHAnsi" w:cstheme="minorHAnsi"/>
          <w:i/>
          <w:iCs/>
          <w:sz w:val="24"/>
          <w:szCs w:val="24"/>
        </w:rPr>
        <w:t>Journal of the American Academy of Child &amp; Adolescent Psychiatry</w:t>
      </w:r>
      <w:r w:rsidRPr="002D7B27">
        <w:rPr>
          <w:rFonts w:asciiTheme="minorHAnsi" w:hAnsiTheme="minorHAnsi" w:cstheme="minorHAnsi"/>
          <w:sz w:val="24"/>
          <w:szCs w:val="24"/>
        </w:rPr>
        <w:t>, 47(9), 1048-1062.</w:t>
      </w:r>
    </w:p>
    <w:p w14:paraId="78646083" w14:textId="01DBF347" w:rsidR="00A34BA5" w:rsidRPr="002D7B27" w:rsidRDefault="00A34BA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Leventhal, K. S., DeMaria, L. M., Gillham, J. E., Andrew, G., Peabody, J., &amp; Leventhal, S. M. (2016). A psychosocial resilience curriculum provides the “missing piece” to boost adolescent physical health: A randomized controlled trial of Girls First in India. </w:t>
      </w:r>
      <w:r w:rsidRPr="002D7B27">
        <w:rPr>
          <w:rFonts w:asciiTheme="minorHAnsi" w:hAnsiTheme="minorHAnsi" w:cstheme="minorHAnsi"/>
          <w:i/>
          <w:iCs/>
          <w:sz w:val="24"/>
          <w:szCs w:val="24"/>
        </w:rPr>
        <w:t>Social Science &amp; Medicine,</w:t>
      </w:r>
      <w:r w:rsidRPr="002D7B27">
        <w:rPr>
          <w:rFonts w:asciiTheme="minorHAnsi" w:hAnsiTheme="minorHAnsi" w:cstheme="minorHAnsi"/>
          <w:sz w:val="24"/>
          <w:szCs w:val="24"/>
        </w:rPr>
        <w:t xml:space="preserve"> 161, 37-46.</w:t>
      </w:r>
    </w:p>
    <w:p w14:paraId="07502742" w14:textId="3B975434" w:rsidR="00C75630" w:rsidRPr="002D7B27" w:rsidRDefault="00C7563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rPr>
        <w:t xml:space="preserve">Leventhal, K. S., Gillham, J., DeMaria, L., Andrew, G., Peabody, J., &amp; Leventhal, S. (2015). Building psychosocial assets and wellbeing among adolescent girls: A randomized controlled trial. </w:t>
      </w:r>
      <w:r w:rsidRPr="002D7B27">
        <w:rPr>
          <w:rFonts w:asciiTheme="minorHAnsi" w:hAnsiTheme="minorHAnsi" w:cstheme="minorHAnsi"/>
          <w:i/>
          <w:iCs/>
          <w:sz w:val="24"/>
          <w:szCs w:val="24"/>
        </w:rPr>
        <w:t>Journal of adolescence</w:t>
      </w:r>
      <w:r w:rsidRPr="002D7B27">
        <w:rPr>
          <w:rFonts w:asciiTheme="minorHAnsi" w:hAnsiTheme="minorHAnsi" w:cstheme="minorHAnsi"/>
          <w:sz w:val="24"/>
          <w:szCs w:val="24"/>
        </w:rPr>
        <w:t>, 45, 284-295.</w:t>
      </w:r>
    </w:p>
    <w:p w14:paraId="78980797" w14:textId="244FF439" w:rsidR="004507C1" w:rsidRPr="002D7B27" w:rsidRDefault="004507C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Li, C., Chu, F., Wang, H., &amp; Wang, X. P. (2014). Efficacy of W illiams L ife S kills training for improving psychological health: A pilot comparison study of C hinese medical students. </w:t>
      </w:r>
      <w:r w:rsidRPr="002D7B27">
        <w:rPr>
          <w:rFonts w:asciiTheme="minorHAnsi" w:hAnsiTheme="minorHAnsi" w:cstheme="minorHAnsi"/>
          <w:i/>
          <w:iCs/>
          <w:sz w:val="24"/>
          <w:szCs w:val="24"/>
          <w:lang w:val="en-CA"/>
        </w:rPr>
        <w:t>Asia‐Pacific Psychiatry</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6</w:t>
      </w:r>
      <w:r w:rsidRPr="002D7B27">
        <w:rPr>
          <w:rFonts w:asciiTheme="minorHAnsi" w:hAnsiTheme="minorHAnsi" w:cstheme="minorHAnsi"/>
          <w:sz w:val="24"/>
          <w:szCs w:val="24"/>
          <w:lang w:val="en-CA"/>
        </w:rPr>
        <w:t>(2), 161-169.</w:t>
      </w:r>
    </w:p>
    <w:p w14:paraId="69FCF398" w14:textId="5252855D" w:rsidR="004507C1" w:rsidRPr="002D7B27" w:rsidRDefault="004507C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Li, M., Fang, Q., Li, J., Zheng, X., Tao, J., Yan, X., ... &amp; Chen, L. (2015). The effect of Chinese traditional exercise-Baduanjin on physical and psychological well-being of college students: a randomized controlled trial. </w:t>
      </w:r>
      <w:r w:rsidRPr="002D7B27">
        <w:rPr>
          <w:rFonts w:asciiTheme="minorHAnsi" w:hAnsiTheme="minorHAnsi" w:cstheme="minorHAnsi"/>
          <w:i/>
          <w:iCs/>
          <w:sz w:val="24"/>
          <w:szCs w:val="24"/>
          <w:lang w:val="en-CA"/>
        </w:rPr>
        <w:t>PloS one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10</w:t>
      </w:r>
      <w:r w:rsidRPr="002D7B27">
        <w:rPr>
          <w:rFonts w:asciiTheme="minorHAnsi" w:hAnsiTheme="minorHAnsi" w:cstheme="minorHAnsi"/>
          <w:sz w:val="24"/>
          <w:szCs w:val="24"/>
          <w:lang w:val="en-CA"/>
        </w:rPr>
        <w:t>(7), e0130544.</w:t>
      </w:r>
    </w:p>
    <w:p w14:paraId="643C7443" w14:textId="542BF491" w:rsidR="006B035A" w:rsidRPr="002D7B27" w:rsidRDefault="0041684F"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lastRenderedPageBreak/>
        <w:t>Li, X., Stanton, B., Wang, B., Mao, R., Zhang, H., Qu, M., ... &amp; Wang, J. (2008). Cultural adaptation of the focus on kids program for college students in China. </w:t>
      </w:r>
      <w:r w:rsidRPr="002D7B27">
        <w:rPr>
          <w:rFonts w:asciiTheme="minorHAnsi" w:hAnsiTheme="minorHAnsi" w:cstheme="minorHAnsi"/>
          <w:i/>
          <w:iCs/>
          <w:sz w:val="24"/>
          <w:szCs w:val="24"/>
          <w:lang w:val="en-CA"/>
        </w:rPr>
        <w:t>AIDS Education and Prevention</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20</w:t>
      </w:r>
      <w:r w:rsidRPr="002D7B27">
        <w:rPr>
          <w:rFonts w:asciiTheme="minorHAnsi" w:hAnsiTheme="minorHAnsi" w:cstheme="minorHAnsi"/>
          <w:sz w:val="24"/>
          <w:szCs w:val="24"/>
          <w:lang w:val="en-CA"/>
        </w:rPr>
        <w:t>(1), 1-14.</w:t>
      </w:r>
    </w:p>
    <w:p w14:paraId="6C452B90" w14:textId="1AD0041A" w:rsidR="00807C59" w:rsidRPr="002D7B27" w:rsidRDefault="00807C59"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Liu, J., Guo, M., &amp; Bern-Klug, M. (2013). Economic stress among adult-child caregivers of the oldest old in China: the importance of contextual factors. </w:t>
      </w:r>
      <w:r w:rsidRPr="002D7B27">
        <w:rPr>
          <w:rFonts w:asciiTheme="minorHAnsi" w:hAnsiTheme="minorHAnsi" w:cstheme="minorHAnsi"/>
          <w:i/>
          <w:iCs/>
          <w:sz w:val="24"/>
          <w:szCs w:val="24"/>
          <w:lang w:val="en-CA"/>
        </w:rPr>
        <w:t>Journal of cross-cultural gerontology</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28</w:t>
      </w:r>
      <w:r w:rsidRPr="002D7B27">
        <w:rPr>
          <w:rFonts w:asciiTheme="minorHAnsi" w:hAnsiTheme="minorHAnsi" w:cstheme="minorHAnsi"/>
          <w:sz w:val="24"/>
          <w:szCs w:val="24"/>
          <w:lang w:val="en-CA"/>
        </w:rPr>
        <w:t>(4), 465-479.</w:t>
      </w:r>
    </w:p>
    <w:p w14:paraId="3E20274A" w14:textId="264D0549" w:rsidR="006B035A" w:rsidRPr="002D7B27" w:rsidRDefault="008123A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Maghsoudi, J. (2010). The effect of acquiring life skills through humor on social adjustment rate of the female students. </w:t>
      </w:r>
      <w:r w:rsidRPr="002D7B27">
        <w:rPr>
          <w:rFonts w:asciiTheme="minorHAnsi" w:hAnsiTheme="minorHAnsi" w:cstheme="minorHAnsi"/>
          <w:i/>
          <w:iCs/>
          <w:sz w:val="24"/>
          <w:szCs w:val="24"/>
          <w:lang w:val="en-CA"/>
        </w:rPr>
        <w:t>Iranian journal of nursing and midwifery research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15</w:t>
      </w:r>
      <w:r w:rsidRPr="002D7B27">
        <w:rPr>
          <w:rFonts w:asciiTheme="minorHAnsi" w:hAnsiTheme="minorHAnsi" w:cstheme="minorHAnsi"/>
          <w:sz w:val="24"/>
          <w:szCs w:val="24"/>
          <w:lang w:val="en-CA"/>
        </w:rPr>
        <w:t>(4), 195.</w:t>
      </w:r>
      <w:bookmarkStart w:id="38" w:name="_ENREF_56"/>
      <w:r w:rsidR="006B035A" w:rsidRPr="002D7B27">
        <w:rPr>
          <w:rFonts w:asciiTheme="minorHAnsi" w:hAnsiTheme="minorHAnsi" w:cstheme="minorHAnsi"/>
          <w:sz w:val="24"/>
          <w:szCs w:val="24"/>
        </w:rPr>
        <w:t xml:space="preserve"> </w:t>
      </w:r>
      <w:bookmarkEnd w:id="38"/>
    </w:p>
    <w:p w14:paraId="3DE26B3A" w14:textId="1237D3C9" w:rsidR="008123A0" w:rsidRPr="002D7B27" w:rsidRDefault="008123A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Mason-Jones, A. J., Flisher, A. J., &amp; Mathews, C. (2013). Peer education training for sexual health and well-being in public high schools in South Africa: Is it enough to change peer educators themselves?. </w:t>
      </w:r>
      <w:r w:rsidRPr="002D7B27">
        <w:rPr>
          <w:rFonts w:asciiTheme="minorHAnsi" w:hAnsiTheme="minorHAnsi" w:cstheme="minorHAnsi"/>
          <w:i/>
          <w:iCs/>
          <w:sz w:val="24"/>
          <w:szCs w:val="24"/>
          <w:lang w:val="en-CA"/>
        </w:rPr>
        <w:t>Journal of Child &amp; Adolescent Mental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25</w:t>
      </w:r>
      <w:r w:rsidRPr="002D7B27">
        <w:rPr>
          <w:rFonts w:asciiTheme="minorHAnsi" w:hAnsiTheme="minorHAnsi" w:cstheme="minorHAnsi"/>
          <w:sz w:val="24"/>
          <w:szCs w:val="24"/>
          <w:lang w:val="en-CA"/>
        </w:rPr>
        <w:t>(1), 35-42.</w:t>
      </w:r>
    </w:p>
    <w:p w14:paraId="18AC526D" w14:textId="16E483C2" w:rsidR="00420A32" w:rsidRPr="002D7B27" w:rsidRDefault="00420A3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Mason, E., Chandra-Mouli, V., Baltag, V., Christiansen, C., Lassi, Z. S., &amp; Bhutta, Z. A. (2014). Preconception care: advancing from ‘important to do and can be done’to ‘is being done and is making a difference’. </w:t>
      </w:r>
      <w:r w:rsidRPr="002D7B27">
        <w:rPr>
          <w:rFonts w:asciiTheme="minorHAnsi" w:hAnsiTheme="minorHAnsi" w:cstheme="minorHAnsi"/>
          <w:i/>
          <w:iCs/>
          <w:sz w:val="24"/>
          <w:szCs w:val="24"/>
          <w:lang w:val="en-CA"/>
        </w:rPr>
        <w:t>Reproductive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11</w:t>
      </w:r>
      <w:r w:rsidRPr="002D7B27">
        <w:rPr>
          <w:rFonts w:asciiTheme="minorHAnsi" w:hAnsiTheme="minorHAnsi" w:cstheme="minorHAnsi"/>
          <w:sz w:val="24"/>
          <w:szCs w:val="24"/>
          <w:lang w:val="en-CA"/>
        </w:rPr>
        <w:t>(3), S8.</w:t>
      </w:r>
    </w:p>
    <w:p w14:paraId="652E2157" w14:textId="02E0417A" w:rsidR="00420A32" w:rsidRPr="002D7B27" w:rsidRDefault="00420A32"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McMullen, J., O'callaghan, P., Shannon, C., Black, A., &amp; Eakin, J. (2013). Group trauma‐focused cognitive‐behavioural therapy with former child soldiers and other war‐affected boys in the DR Congo: A randomised controlled trial. </w:t>
      </w:r>
      <w:r w:rsidRPr="002D7B27">
        <w:rPr>
          <w:rFonts w:asciiTheme="minorHAnsi" w:hAnsiTheme="minorHAnsi" w:cstheme="minorHAnsi"/>
          <w:i/>
          <w:iCs/>
          <w:sz w:val="24"/>
          <w:szCs w:val="24"/>
          <w:lang w:val="en-CA"/>
        </w:rPr>
        <w:t>Journal of Child Psychology and Psychiatry</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54</w:t>
      </w:r>
      <w:r w:rsidRPr="002D7B27">
        <w:rPr>
          <w:rFonts w:asciiTheme="minorHAnsi" w:hAnsiTheme="minorHAnsi" w:cstheme="minorHAnsi"/>
          <w:sz w:val="24"/>
          <w:szCs w:val="24"/>
          <w:lang w:val="en-CA"/>
        </w:rPr>
        <w:t>(11), 1231-1241.</w:t>
      </w:r>
    </w:p>
    <w:p w14:paraId="33A4F217" w14:textId="7CB80B91" w:rsidR="00055817" w:rsidRPr="002D7B27" w:rsidRDefault="00055817"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Michie, S., Van Stralen, M. M., &amp; West, R. (2011). The behaviour change wheel: a new method for characterising and designing behaviour change interventions. </w:t>
      </w:r>
      <w:r w:rsidRPr="002D7B27">
        <w:rPr>
          <w:rFonts w:asciiTheme="minorHAnsi" w:hAnsiTheme="minorHAnsi" w:cstheme="minorHAnsi"/>
          <w:i/>
          <w:iCs/>
          <w:sz w:val="24"/>
          <w:szCs w:val="24"/>
          <w:lang w:val="en-CA"/>
        </w:rPr>
        <w:t>Implementation science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6</w:t>
      </w:r>
      <w:r w:rsidRPr="002D7B27">
        <w:rPr>
          <w:rFonts w:asciiTheme="minorHAnsi" w:hAnsiTheme="minorHAnsi" w:cstheme="minorHAnsi"/>
          <w:sz w:val="24"/>
          <w:szCs w:val="24"/>
          <w:lang w:val="en-CA"/>
        </w:rPr>
        <w:t>(1), 42.</w:t>
      </w:r>
    </w:p>
    <w:p w14:paraId="2C30CA78" w14:textId="433B8E32" w:rsidR="006B035A" w:rsidRPr="002D7B27" w:rsidRDefault="00E561E6"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Moher, D., Liberati, A., Tetzlaff, J., &amp; Altman, D. G. (2009). Preferred reporting items for systematic reviews and meta-analyses: the PRISMA statement. </w:t>
      </w:r>
      <w:r w:rsidRPr="002D7B27">
        <w:rPr>
          <w:rFonts w:asciiTheme="minorHAnsi" w:hAnsiTheme="minorHAnsi" w:cstheme="minorHAnsi"/>
          <w:i/>
          <w:iCs/>
          <w:sz w:val="24"/>
          <w:szCs w:val="24"/>
          <w:lang w:val="en-CA"/>
        </w:rPr>
        <w:t>Annals of internal medicine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151</w:t>
      </w:r>
      <w:r w:rsidRPr="002D7B27">
        <w:rPr>
          <w:rFonts w:asciiTheme="minorHAnsi" w:hAnsiTheme="minorHAnsi" w:cstheme="minorHAnsi"/>
          <w:sz w:val="24"/>
          <w:szCs w:val="24"/>
          <w:lang w:val="en-CA"/>
        </w:rPr>
        <w:t>(4), 264-269.</w:t>
      </w:r>
      <w:bookmarkStart w:id="39" w:name="_ENREF_61"/>
      <w:r w:rsidR="006B035A" w:rsidRPr="002D7B27">
        <w:rPr>
          <w:rFonts w:asciiTheme="minorHAnsi" w:hAnsiTheme="minorHAnsi" w:cstheme="minorHAnsi"/>
          <w:sz w:val="24"/>
          <w:szCs w:val="24"/>
        </w:rPr>
        <w:t xml:space="preserve"> </w:t>
      </w:r>
      <w:bookmarkEnd w:id="39"/>
    </w:p>
    <w:p w14:paraId="66D42C91" w14:textId="2F268AB5" w:rsidR="006B035A" w:rsidRPr="002D7B27" w:rsidRDefault="00E561E6"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Morton, M. H., &amp; Montgomery, P. (2012). Empowerment-based non-formal education for Arab youth: A pilot randomized trial. </w:t>
      </w:r>
      <w:r w:rsidRPr="002D7B27">
        <w:rPr>
          <w:rFonts w:asciiTheme="minorHAnsi" w:hAnsiTheme="minorHAnsi" w:cstheme="minorHAnsi"/>
          <w:i/>
          <w:iCs/>
          <w:sz w:val="24"/>
          <w:szCs w:val="24"/>
          <w:lang w:val="en-CA"/>
        </w:rPr>
        <w:t>Children and Youth Services Review</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34</w:t>
      </w:r>
      <w:r w:rsidRPr="002D7B27">
        <w:rPr>
          <w:rFonts w:asciiTheme="minorHAnsi" w:hAnsiTheme="minorHAnsi" w:cstheme="minorHAnsi"/>
          <w:sz w:val="24"/>
          <w:szCs w:val="24"/>
          <w:lang w:val="en-CA"/>
        </w:rPr>
        <w:t>(2), 417-425.</w:t>
      </w:r>
      <w:bookmarkStart w:id="40" w:name="_ENREF_62"/>
      <w:r w:rsidR="006B035A" w:rsidRPr="002D7B27">
        <w:rPr>
          <w:rFonts w:asciiTheme="minorHAnsi" w:hAnsiTheme="minorHAnsi" w:cstheme="minorHAnsi"/>
          <w:sz w:val="24"/>
          <w:szCs w:val="24"/>
        </w:rPr>
        <w:t xml:space="preserve"> </w:t>
      </w:r>
      <w:bookmarkEnd w:id="40"/>
    </w:p>
    <w:p w14:paraId="74BEA1BF" w14:textId="126996B2" w:rsidR="006B035A" w:rsidRPr="002D7B27" w:rsidRDefault="00E400F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Moshki, M., Amiri, M., &amp; Khosravan, S. (2012). Mental health promotion of Iranian university students: the effect of self‐esteem and health locus of control. </w:t>
      </w:r>
      <w:r w:rsidRPr="002D7B27">
        <w:rPr>
          <w:rFonts w:asciiTheme="minorHAnsi" w:hAnsiTheme="minorHAnsi" w:cstheme="minorHAnsi"/>
          <w:i/>
          <w:iCs/>
          <w:sz w:val="24"/>
          <w:szCs w:val="24"/>
          <w:lang w:val="en-CA"/>
        </w:rPr>
        <w:t>Journal of psychiatric and mental health nursing</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19</w:t>
      </w:r>
      <w:r w:rsidRPr="002D7B27">
        <w:rPr>
          <w:rFonts w:asciiTheme="minorHAnsi" w:hAnsiTheme="minorHAnsi" w:cstheme="minorHAnsi"/>
          <w:sz w:val="24"/>
          <w:szCs w:val="24"/>
          <w:lang w:val="en-CA"/>
        </w:rPr>
        <w:t>(8), 715-721.</w:t>
      </w:r>
      <w:bookmarkStart w:id="41" w:name="_ENREF_63"/>
      <w:r w:rsidR="006B035A" w:rsidRPr="002D7B27">
        <w:rPr>
          <w:rFonts w:asciiTheme="minorHAnsi" w:hAnsiTheme="minorHAnsi" w:cstheme="minorHAnsi"/>
          <w:sz w:val="24"/>
          <w:szCs w:val="24"/>
        </w:rPr>
        <w:t xml:space="preserve"> </w:t>
      </w:r>
      <w:bookmarkEnd w:id="41"/>
    </w:p>
    <w:p w14:paraId="50500BE1" w14:textId="39313A8D" w:rsidR="006B035A" w:rsidRPr="002D7B27" w:rsidRDefault="00E400F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Murray, L. K., Dorsey, S., Haroz, E., Lee, C., Alsiary, M. M., Haydary, A., ... &amp; Bolton, P. (2014). A common elements treatment approach for adult mental health problems in low-and middle-income countries. </w:t>
      </w:r>
      <w:r w:rsidRPr="002D7B27">
        <w:rPr>
          <w:rFonts w:asciiTheme="minorHAnsi" w:hAnsiTheme="minorHAnsi" w:cstheme="minorHAnsi"/>
          <w:i/>
          <w:iCs/>
          <w:sz w:val="24"/>
          <w:szCs w:val="24"/>
          <w:lang w:val="en-CA"/>
        </w:rPr>
        <w:t>Cognitive and behavioral practice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21</w:t>
      </w:r>
      <w:r w:rsidRPr="002D7B27">
        <w:rPr>
          <w:rFonts w:asciiTheme="minorHAnsi" w:hAnsiTheme="minorHAnsi" w:cstheme="minorHAnsi"/>
          <w:sz w:val="24"/>
          <w:szCs w:val="24"/>
          <w:lang w:val="en-CA"/>
        </w:rPr>
        <w:t>(2), 111-123.</w:t>
      </w:r>
      <w:bookmarkStart w:id="42" w:name="_ENREF_64"/>
      <w:r w:rsidR="006B035A" w:rsidRPr="002D7B27">
        <w:rPr>
          <w:rFonts w:asciiTheme="minorHAnsi" w:hAnsiTheme="minorHAnsi" w:cstheme="minorHAnsi"/>
          <w:sz w:val="24"/>
          <w:szCs w:val="24"/>
        </w:rPr>
        <w:t xml:space="preserve"> </w:t>
      </w:r>
      <w:bookmarkEnd w:id="42"/>
    </w:p>
    <w:p w14:paraId="5C0A664B" w14:textId="2A6DB098" w:rsidR="00F55448" w:rsidRPr="002D7B27" w:rsidRDefault="00F5544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Najimi, A., &amp; Ghaffari, M. (2013). Promoting fruit and vegetable consumption among students: a randomized controlled trial based on social cognitive theory. </w:t>
      </w:r>
      <w:r w:rsidRPr="002D7B27">
        <w:rPr>
          <w:rFonts w:asciiTheme="minorHAnsi" w:hAnsiTheme="minorHAnsi" w:cstheme="minorHAnsi"/>
          <w:i/>
          <w:iCs/>
          <w:sz w:val="24"/>
          <w:szCs w:val="24"/>
          <w:lang w:val="en-CA"/>
        </w:rPr>
        <w:t>J Pak Med Assoc</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63</w:t>
      </w:r>
      <w:r w:rsidRPr="002D7B27">
        <w:rPr>
          <w:rFonts w:asciiTheme="minorHAnsi" w:hAnsiTheme="minorHAnsi" w:cstheme="minorHAnsi"/>
          <w:sz w:val="24"/>
          <w:szCs w:val="24"/>
          <w:lang w:val="en-CA"/>
        </w:rPr>
        <w:t>(10), 1235-40.</w:t>
      </w:r>
    </w:p>
    <w:p w14:paraId="42293CD1" w14:textId="77D368B5" w:rsidR="006B035A" w:rsidRPr="002D7B27" w:rsidRDefault="00F5544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O’Callaghan, P., Branham, L., Shannon, C., Betancourt, T. S., Dempster, M., &amp; McMullen, J. (2014). A pilot study of a family focused, psychosocial intervention with war-exposed youth at risk of attack and abduction in north-eastern Democratic Republic of Congo. </w:t>
      </w:r>
      <w:r w:rsidRPr="002D7B27">
        <w:rPr>
          <w:rFonts w:asciiTheme="minorHAnsi" w:hAnsiTheme="minorHAnsi" w:cstheme="minorHAnsi"/>
          <w:i/>
          <w:iCs/>
          <w:sz w:val="24"/>
          <w:szCs w:val="24"/>
          <w:lang w:val="en-CA"/>
        </w:rPr>
        <w:t>Child abuse &amp; neglect</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38</w:t>
      </w:r>
      <w:r w:rsidRPr="002D7B27">
        <w:rPr>
          <w:rFonts w:asciiTheme="minorHAnsi" w:hAnsiTheme="minorHAnsi" w:cstheme="minorHAnsi"/>
          <w:sz w:val="24"/>
          <w:szCs w:val="24"/>
          <w:lang w:val="en-CA"/>
        </w:rPr>
        <w:t>(7), 1197-1207.</w:t>
      </w:r>
      <w:bookmarkStart w:id="43" w:name="_ENREF_66"/>
      <w:r w:rsidR="006B035A" w:rsidRPr="002D7B27">
        <w:rPr>
          <w:rFonts w:asciiTheme="minorHAnsi" w:hAnsiTheme="minorHAnsi" w:cstheme="minorHAnsi"/>
          <w:sz w:val="24"/>
          <w:szCs w:val="24"/>
        </w:rPr>
        <w:t xml:space="preserve"> </w:t>
      </w:r>
      <w:bookmarkEnd w:id="43"/>
    </w:p>
    <w:p w14:paraId="7A39E8D4" w14:textId="65C16676" w:rsidR="00F55448" w:rsidRPr="002D7B27" w:rsidRDefault="00F5544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Pandey, A., Hale, D., Das, S., Goddings, A. L., Blakemore, S. J., &amp; Viner, R. M. (2018). Effectiveness of universal self-regulation–based interventions in children and adolescents: a systematic review and meta-analysis. </w:t>
      </w:r>
      <w:r w:rsidRPr="002D7B27">
        <w:rPr>
          <w:rFonts w:asciiTheme="minorHAnsi" w:hAnsiTheme="minorHAnsi" w:cstheme="minorHAnsi"/>
          <w:i/>
          <w:iCs/>
          <w:sz w:val="24"/>
          <w:szCs w:val="24"/>
          <w:lang w:val="en-CA"/>
        </w:rPr>
        <w:t>JAMA pediatrics</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172</w:t>
      </w:r>
      <w:r w:rsidRPr="002D7B27">
        <w:rPr>
          <w:rFonts w:asciiTheme="minorHAnsi" w:hAnsiTheme="minorHAnsi" w:cstheme="minorHAnsi"/>
          <w:sz w:val="24"/>
          <w:szCs w:val="24"/>
          <w:lang w:val="en-CA"/>
        </w:rPr>
        <w:t>(6), 566-575.</w:t>
      </w:r>
    </w:p>
    <w:p w14:paraId="026C7770" w14:textId="39FB6C9A" w:rsidR="00F55448" w:rsidRPr="002D7B27" w:rsidRDefault="00F5544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lastRenderedPageBreak/>
        <w:t>Patton, G. C., Sawyer, S. M., Santelli, J. S., Ross, D. A., Afifi, R., Allen, N. B., ... &amp; Kakuma, R. (2016). Our future: a Lancet commission on adolescent health and wellbeing. </w:t>
      </w:r>
      <w:r w:rsidRPr="002D7B27">
        <w:rPr>
          <w:rFonts w:asciiTheme="minorHAnsi" w:hAnsiTheme="minorHAnsi" w:cstheme="minorHAnsi"/>
          <w:i/>
          <w:iCs/>
          <w:sz w:val="24"/>
          <w:szCs w:val="24"/>
          <w:lang w:val="en-CA"/>
        </w:rPr>
        <w:t>The Lancet</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387</w:t>
      </w:r>
      <w:r w:rsidRPr="002D7B27">
        <w:rPr>
          <w:rFonts w:asciiTheme="minorHAnsi" w:hAnsiTheme="minorHAnsi" w:cstheme="minorHAnsi"/>
          <w:sz w:val="24"/>
          <w:szCs w:val="24"/>
          <w:lang w:val="en-CA"/>
        </w:rPr>
        <w:t>(10036), 2423-2478.</w:t>
      </w:r>
    </w:p>
    <w:p w14:paraId="411308A9" w14:textId="578C9455" w:rsidR="006B035A" w:rsidRPr="002D7B27" w:rsidRDefault="006B035A" w:rsidP="000929D5">
      <w:pPr>
        <w:pStyle w:val="EndNoteBibliography"/>
        <w:ind w:left="720" w:hanging="720"/>
        <w:rPr>
          <w:rFonts w:asciiTheme="minorHAnsi" w:hAnsiTheme="minorHAnsi" w:cstheme="minorHAnsi"/>
          <w:sz w:val="24"/>
          <w:szCs w:val="24"/>
        </w:rPr>
      </w:pPr>
      <w:bookmarkStart w:id="44" w:name="_ENREF_68"/>
      <w:r w:rsidRPr="002D7B27">
        <w:rPr>
          <w:rFonts w:asciiTheme="minorHAnsi" w:hAnsiTheme="minorHAnsi" w:cstheme="minorHAnsi"/>
          <w:sz w:val="24"/>
          <w:szCs w:val="24"/>
        </w:rPr>
        <w:t xml:space="preserve">Practicewise. (2015). Psychosocial and combined treatments coding manual. </w:t>
      </w:r>
      <w:bookmarkEnd w:id="44"/>
    </w:p>
    <w:p w14:paraId="1240208D" w14:textId="688D12CE" w:rsidR="006B035A" w:rsidRPr="002D7B27" w:rsidRDefault="00DF5B5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Repetti, R. L., Taylor, S. E., &amp; Seeman, T. E. (2002). Risky families: family social environments and the mental and physical health of offspring. </w:t>
      </w:r>
      <w:r w:rsidRPr="002D7B27">
        <w:rPr>
          <w:rFonts w:asciiTheme="minorHAnsi" w:hAnsiTheme="minorHAnsi" w:cstheme="minorHAnsi"/>
          <w:i/>
          <w:iCs/>
          <w:sz w:val="24"/>
          <w:szCs w:val="24"/>
          <w:lang w:val="en-CA"/>
        </w:rPr>
        <w:t>Psychological bulletin</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128</w:t>
      </w:r>
      <w:r w:rsidRPr="002D7B27">
        <w:rPr>
          <w:rFonts w:asciiTheme="minorHAnsi" w:hAnsiTheme="minorHAnsi" w:cstheme="minorHAnsi"/>
          <w:sz w:val="24"/>
          <w:szCs w:val="24"/>
          <w:lang w:val="en-CA"/>
        </w:rPr>
        <w:t>(2), 330.</w:t>
      </w:r>
      <w:bookmarkStart w:id="45" w:name="_ENREF_70"/>
      <w:r w:rsidR="006B035A" w:rsidRPr="002D7B27">
        <w:rPr>
          <w:rFonts w:asciiTheme="minorHAnsi" w:hAnsiTheme="minorHAnsi" w:cstheme="minorHAnsi"/>
          <w:sz w:val="24"/>
          <w:szCs w:val="24"/>
        </w:rPr>
        <w:t xml:space="preserve"> </w:t>
      </w:r>
      <w:bookmarkEnd w:id="45"/>
    </w:p>
    <w:p w14:paraId="412D7CF1" w14:textId="404A5205" w:rsidR="006B035A" w:rsidRPr="002D7B27" w:rsidRDefault="00DF5B5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Richards, J., Foster, C., Townsend, N., &amp; Bauman, A. (2014). Physical fitness and mental health impact of a sport-for-development intervention in a post-conflict setting: randomised controlled trial nested within an observational study of adolescents in Gulu, Uganda. </w:t>
      </w:r>
      <w:r w:rsidRPr="002D7B27">
        <w:rPr>
          <w:rFonts w:asciiTheme="minorHAnsi" w:hAnsiTheme="minorHAnsi" w:cstheme="minorHAnsi"/>
          <w:i/>
          <w:iCs/>
          <w:sz w:val="24"/>
          <w:szCs w:val="24"/>
          <w:lang w:val="en-CA"/>
        </w:rPr>
        <w:t>BMC Public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14</w:t>
      </w:r>
      <w:r w:rsidRPr="002D7B27">
        <w:rPr>
          <w:rFonts w:asciiTheme="minorHAnsi" w:hAnsiTheme="minorHAnsi" w:cstheme="minorHAnsi"/>
          <w:sz w:val="24"/>
          <w:szCs w:val="24"/>
          <w:lang w:val="en-CA"/>
        </w:rPr>
        <w:t>(1), 619.</w:t>
      </w:r>
      <w:bookmarkStart w:id="46" w:name="_ENREF_71"/>
      <w:r w:rsidR="006B035A" w:rsidRPr="002D7B27">
        <w:rPr>
          <w:rFonts w:asciiTheme="minorHAnsi" w:hAnsiTheme="minorHAnsi" w:cstheme="minorHAnsi"/>
          <w:sz w:val="24"/>
          <w:szCs w:val="24"/>
        </w:rPr>
        <w:t xml:space="preserve"> </w:t>
      </w:r>
      <w:bookmarkEnd w:id="46"/>
    </w:p>
    <w:p w14:paraId="49BE5904" w14:textId="70F0D27A" w:rsidR="00DF5B51" w:rsidRPr="002D7B27" w:rsidRDefault="00DF5B51"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Rivet‐Duval, E., Heriot, S., &amp; Hunt, C. (2011). Preventing adolescent depression in Mauritius: A universal school‐based program. </w:t>
      </w:r>
      <w:r w:rsidRPr="002D7B27">
        <w:rPr>
          <w:rFonts w:asciiTheme="minorHAnsi" w:hAnsiTheme="minorHAnsi" w:cstheme="minorHAnsi"/>
          <w:i/>
          <w:iCs/>
          <w:sz w:val="24"/>
          <w:szCs w:val="24"/>
          <w:lang w:val="en-CA"/>
        </w:rPr>
        <w:t>Child and Adolescent Mental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16</w:t>
      </w:r>
      <w:r w:rsidRPr="002D7B27">
        <w:rPr>
          <w:rFonts w:asciiTheme="minorHAnsi" w:hAnsiTheme="minorHAnsi" w:cstheme="minorHAnsi"/>
          <w:sz w:val="24"/>
          <w:szCs w:val="24"/>
          <w:lang w:val="en-CA"/>
        </w:rPr>
        <w:t>(2), 86-91.</w:t>
      </w:r>
    </w:p>
    <w:p w14:paraId="047BD465" w14:textId="6221FCB9" w:rsidR="006B035A" w:rsidRPr="002D7B27" w:rsidRDefault="00A93937"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Salam, R. A., Das, J. K., Lassi, Z. S., &amp; Bhutta, Z. A. (2016). Adolescent health interventions: Conclusions, evidence gaps, and research priorities. </w:t>
      </w:r>
      <w:r w:rsidRPr="002D7B27">
        <w:rPr>
          <w:rFonts w:asciiTheme="minorHAnsi" w:hAnsiTheme="minorHAnsi" w:cstheme="minorHAnsi"/>
          <w:i/>
          <w:iCs/>
          <w:sz w:val="24"/>
          <w:szCs w:val="24"/>
          <w:lang w:val="en-CA"/>
        </w:rPr>
        <w:t>Journal of Adolescent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59</w:t>
      </w:r>
      <w:r w:rsidRPr="002D7B27">
        <w:rPr>
          <w:rFonts w:asciiTheme="minorHAnsi" w:hAnsiTheme="minorHAnsi" w:cstheme="minorHAnsi"/>
          <w:sz w:val="24"/>
          <w:szCs w:val="24"/>
          <w:lang w:val="en-CA"/>
        </w:rPr>
        <w:t>(4), S88-S92.</w:t>
      </w:r>
    </w:p>
    <w:p w14:paraId="1D8FD167" w14:textId="1C8F690A" w:rsidR="006B035A" w:rsidRPr="002D7B27" w:rsidRDefault="00121AD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Scales, P. C., Benson, P. L., Dershem, L., Fraher, K., Makonnen, R., Nazneen, S., ... &amp; Titus, S. (2013). Building developmental assets to empower adolescent girls in rural Bangladesh: evaluation of project Kishoree Kontha. </w:t>
      </w:r>
      <w:r w:rsidRPr="002D7B27">
        <w:rPr>
          <w:rFonts w:asciiTheme="minorHAnsi" w:hAnsiTheme="minorHAnsi" w:cstheme="minorHAnsi"/>
          <w:i/>
          <w:iCs/>
          <w:sz w:val="24"/>
          <w:szCs w:val="24"/>
          <w:lang w:val="en-CA"/>
        </w:rPr>
        <w:t>Journal of Research on Adolescence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23</w:t>
      </w:r>
      <w:r w:rsidRPr="002D7B27">
        <w:rPr>
          <w:rFonts w:asciiTheme="minorHAnsi" w:hAnsiTheme="minorHAnsi" w:cstheme="minorHAnsi"/>
          <w:sz w:val="24"/>
          <w:szCs w:val="24"/>
          <w:lang w:val="en-CA"/>
        </w:rPr>
        <w:t>(1), 171-184.</w:t>
      </w:r>
      <w:bookmarkStart w:id="47" w:name="_ENREF_74"/>
      <w:r w:rsidR="006B035A" w:rsidRPr="002D7B27">
        <w:rPr>
          <w:rFonts w:asciiTheme="minorHAnsi" w:hAnsiTheme="minorHAnsi" w:cstheme="minorHAnsi"/>
          <w:sz w:val="24"/>
          <w:szCs w:val="24"/>
        </w:rPr>
        <w:t xml:space="preserve"> </w:t>
      </w:r>
      <w:bookmarkEnd w:id="47"/>
    </w:p>
    <w:p w14:paraId="3161246D" w14:textId="0DEBE1C3" w:rsidR="006B035A" w:rsidRPr="002D7B27" w:rsidRDefault="00BF3EB8"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Singla, D. R., Kohrt, B. A., Murray, L. K., Anand, A., Chorpita, B. F., &amp; Patel, V. (2017). Psychological treatments for the world: lessons from low-and middle-income countries. </w:t>
      </w:r>
      <w:r w:rsidRPr="002D7B27">
        <w:rPr>
          <w:rFonts w:asciiTheme="minorHAnsi" w:hAnsiTheme="minorHAnsi" w:cstheme="minorHAnsi"/>
          <w:i/>
          <w:iCs/>
          <w:sz w:val="24"/>
          <w:szCs w:val="24"/>
          <w:lang w:val="en-CA"/>
        </w:rPr>
        <w:t>Annual Review of Clinical Psychology</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13</w:t>
      </w:r>
      <w:r w:rsidRPr="002D7B27">
        <w:rPr>
          <w:rFonts w:asciiTheme="minorHAnsi" w:hAnsiTheme="minorHAnsi" w:cstheme="minorHAnsi"/>
          <w:sz w:val="24"/>
          <w:szCs w:val="24"/>
          <w:lang w:val="en-CA"/>
        </w:rPr>
        <w:t>, 149-181.</w:t>
      </w:r>
      <w:bookmarkStart w:id="48" w:name="_ENREF_75"/>
      <w:r w:rsidR="006B035A" w:rsidRPr="002D7B27">
        <w:rPr>
          <w:rFonts w:asciiTheme="minorHAnsi" w:hAnsiTheme="minorHAnsi" w:cstheme="minorHAnsi"/>
          <w:sz w:val="24"/>
          <w:szCs w:val="24"/>
        </w:rPr>
        <w:t xml:space="preserve"> </w:t>
      </w:r>
      <w:bookmarkEnd w:id="48"/>
    </w:p>
    <w:p w14:paraId="272370FC" w14:textId="7C969301" w:rsidR="00CC7135" w:rsidRPr="002D7B27" w:rsidRDefault="00CC7135"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Ssewamala, F. M., Karimli, L., Torsten, N., Wang, J. S. H., Han, C. K., Ilic, V., &amp; Nabunya, P. (2016). Applying a family-level economic strengthening intervention to improve education and health-related outcomes of school-going AIDS-orphaned children: lessons from a randomized experiment in Southern Uganda. </w:t>
      </w:r>
      <w:r w:rsidRPr="002D7B27">
        <w:rPr>
          <w:rFonts w:asciiTheme="minorHAnsi" w:hAnsiTheme="minorHAnsi" w:cstheme="minorHAnsi"/>
          <w:i/>
          <w:iCs/>
          <w:sz w:val="24"/>
          <w:szCs w:val="24"/>
          <w:lang w:val="en-CA"/>
        </w:rPr>
        <w:t>Prevention Science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17</w:t>
      </w:r>
      <w:r w:rsidRPr="002D7B27">
        <w:rPr>
          <w:rFonts w:asciiTheme="minorHAnsi" w:hAnsiTheme="minorHAnsi" w:cstheme="minorHAnsi"/>
          <w:sz w:val="24"/>
          <w:szCs w:val="24"/>
          <w:lang w:val="en-CA"/>
        </w:rPr>
        <w:t>(1), 134-143.</w:t>
      </w:r>
    </w:p>
    <w:p w14:paraId="4B193277" w14:textId="6F8E7C62" w:rsidR="006A2884" w:rsidRPr="002D7B27" w:rsidRDefault="006A2884"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Subramanian, S. K., Sharma, V. K., Arunachalam, V., Radhakrishnan, K., &amp; Ramamurthy, S. (2015). Effect of structured and unstructured physical activity training on cognitive functions in adolescents–a randomized control trial. </w:t>
      </w:r>
      <w:r w:rsidRPr="002D7B27">
        <w:rPr>
          <w:rFonts w:asciiTheme="minorHAnsi" w:hAnsiTheme="minorHAnsi" w:cstheme="minorHAnsi"/>
          <w:i/>
          <w:iCs/>
          <w:sz w:val="24"/>
          <w:szCs w:val="24"/>
          <w:lang w:val="en-CA"/>
        </w:rPr>
        <w:t>Journal of clinical and diagnostic research: JCDR</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9</w:t>
      </w:r>
      <w:r w:rsidRPr="002D7B27">
        <w:rPr>
          <w:rFonts w:asciiTheme="minorHAnsi" w:hAnsiTheme="minorHAnsi" w:cstheme="minorHAnsi"/>
          <w:sz w:val="24"/>
          <w:szCs w:val="24"/>
          <w:lang w:val="en-CA"/>
        </w:rPr>
        <w:t>(11), CC04.</w:t>
      </w:r>
    </w:p>
    <w:p w14:paraId="3E9C7990" w14:textId="0CA1E27A" w:rsidR="005C6ABB" w:rsidRPr="002D7B27" w:rsidRDefault="005C6ABB"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Taghizadeh, Z., Shirmohammadi, M., Feizi, A., &amp; Arbabi, M. (2013). The effect of cognitive behavioural psycho‐education on premenstrual syndrome and related symptoms. </w:t>
      </w:r>
      <w:r w:rsidRPr="002D7B27">
        <w:rPr>
          <w:rFonts w:asciiTheme="minorHAnsi" w:hAnsiTheme="minorHAnsi" w:cstheme="minorHAnsi"/>
          <w:i/>
          <w:iCs/>
          <w:sz w:val="24"/>
          <w:szCs w:val="24"/>
          <w:lang w:val="en-CA"/>
        </w:rPr>
        <w:t>Journal of psychiatric and mental health nursing</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20</w:t>
      </w:r>
      <w:r w:rsidRPr="002D7B27">
        <w:rPr>
          <w:rFonts w:asciiTheme="minorHAnsi" w:hAnsiTheme="minorHAnsi" w:cstheme="minorHAnsi"/>
          <w:sz w:val="24"/>
          <w:szCs w:val="24"/>
          <w:lang w:val="en-CA"/>
        </w:rPr>
        <w:t>(8), 705-713.</w:t>
      </w:r>
    </w:p>
    <w:p w14:paraId="16197113" w14:textId="1FA8E0D5" w:rsidR="00922E70" w:rsidRPr="002D7B27" w:rsidRDefault="00922E7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Terrin, N., Schmid, C. H., Lau, J., &amp; Olkin, I. (2003). Adjusting for publication bias in the presence of heterogeneity. </w:t>
      </w:r>
      <w:r w:rsidRPr="002D7B27">
        <w:rPr>
          <w:rFonts w:asciiTheme="minorHAnsi" w:hAnsiTheme="minorHAnsi" w:cstheme="minorHAnsi"/>
          <w:i/>
          <w:iCs/>
          <w:sz w:val="24"/>
          <w:szCs w:val="24"/>
          <w:lang w:val="en-CA"/>
        </w:rPr>
        <w:t>Statistics in medicine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22</w:t>
      </w:r>
      <w:r w:rsidRPr="002D7B27">
        <w:rPr>
          <w:rFonts w:asciiTheme="minorHAnsi" w:hAnsiTheme="minorHAnsi" w:cstheme="minorHAnsi"/>
          <w:sz w:val="24"/>
          <w:szCs w:val="24"/>
          <w:lang w:val="en-CA"/>
        </w:rPr>
        <w:t>(13), 2113-2126.</w:t>
      </w:r>
    </w:p>
    <w:p w14:paraId="58B85FF3" w14:textId="132220DE" w:rsidR="006B035A" w:rsidRPr="002D7B27" w:rsidRDefault="00922E7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Thompson, S. G., &amp; Higgins, J. P. (2002). How should meta‐regression analyses be undertaken and interpreted?. </w:t>
      </w:r>
      <w:r w:rsidRPr="002D7B27">
        <w:rPr>
          <w:rFonts w:asciiTheme="minorHAnsi" w:hAnsiTheme="minorHAnsi" w:cstheme="minorHAnsi"/>
          <w:i/>
          <w:iCs/>
          <w:sz w:val="24"/>
          <w:szCs w:val="24"/>
          <w:lang w:val="en-CA"/>
        </w:rPr>
        <w:t>Statistics in medicine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21</w:t>
      </w:r>
      <w:r w:rsidRPr="002D7B27">
        <w:rPr>
          <w:rFonts w:asciiTheme="minorHAnsi" w:hAnsiTheme="minorHAnsi" w:cstheme="minorHAnsi"/>
          <w:sz w:val="24"/>
          <w:szCs w:val="24"/>
          <w:lang w:val="en-CA"/>
        </w:rPr>
        <w:t>(11), 1559-1573.</w:t>
      </w:r>
      <w:r w:rsidR="006B035A" w:rsidRPr="002D7B27">
        <w:rPr>
          <w:rFonts w:asciiTheme="minorHAnsi" w:hAnsiTheme="minorHAnsi" w:cstheme="minorHAnsi"/>
          <w:sz w:val="24"/>
          <w:szCs w:val="24"/>
        </w:rPr>
        <w:t xml:space="preserve"> </w:t>
      </w:r>
    </w:p>
    <w:p w14:paraId="3445C625" w14:textId="481E2BCE" w:rsidR="006B035A" w:rsidRPr="002D7B27" w:rsidRDefault="00922E70"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Tol, W. A., Komproe, I. H., Susanty, D., Jordans, M. J., Macy, R. D., &amp; De Jong, J. T. (2008). School-based mental health intervention for children affected by political violence in Indonesia: a cluster randomized trial. </w:t>
      </w:r>
      <w:r w:rsidRPr="002D7B27">
        <w:rPr>
          <w:rFonts w:asciiTheme="minorHAnsi" w:hAnsiTheme="minorHAnsi" w:cstheme="minorHAnsi"/>
          <w:i/>
          <w:iCs/>
          <w:sz w:val="24"/>
          <w:szCs w:val="24"/>
          <w:lang w:val="en-CA"/>
        </w:rPr>
        <w:t>Jama</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300</w:t>
      </w:r>
      <w:r w:rsidRPr="002D7B27">
        <w:rPr>
          <w:rFonts w:asciiTheme="minorHAnsi" w:hAnsiTheme="minorHAnsi" w:cstheme="minorHAnsi"/>
          <w:sz w:val="24"/>
          <w:szCs w:val="24"/>
          <w:lang w:val="en-CA"/>
        </w:rPr>
        <w:t>(6), 655-662.</w:t>
      </w:r>
      <w:r w:rsidR="006B035A" w:rsidRPr="002D7B27">
        <w:rPr>
          <w:rFonts w:asciiTheme="minorHAnsi" w:hAnsiTheme="minorHAnsi" w:cstheme="minorHAnsi"/>
          <w:sz w:val="24"/>
          <w:szCs w:val="24"/>
        </w:rPr>
        <w:t xml:space="preserve"> </w:t>
      </w:r>
    </w:p>
    <w:p w14:paraId="5719AACD" w14:textId="6E24CF04" w:rsidR="00BA656E" w:rsidRPr="002D7B27" w:rsidRDefault="00BA656E"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Tol, W. A., Komproe, I. H., Jordans, M. J., Vallipuram, A., Sipsma, H., Sivayokan, S., ... &amp; De Jong, J. T. (2012). Outcomes and moderators of a preventive school‐based mental health intervention for children affected by war in Sri Lanka: a cluster randomized trial. </w:t>
      </w:r>
      <w:r w:rsidRPr="002D7B27">
        <w:rPr>
          <w:rFonts w:asciiTheme="minorHAnsi" w:hAnsiTheme="minorHAnsi" w:cstheme="minorHAnsi"/>
          <w:i/>
          <w:iCs/>
          <w:sz w:val="24"/>
          <w:szCs w:val="24"/>
          <w:lang w:val="en-CA"/>
        </w:rPr>
        <w:t>World Psychiatry</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11</w:t>
      </w:r>
      <w:r w:rsidRPr="002D7B27">
        <w:rPr>
          <w:rFonts w:asciiTheme="minorHAnsi" w:hAnsiTheme="minorHAnsi" w:cstheme="minorHAnsi"/>
          <w:sz w:val="24"/>
          <w:szCs w:val="24"/>
          <w:lang w:val="en-CA"/>
        </w:rPr>
        <w:t>(2), 114-122.</w:t>
      </w:r>
    </w:p>
    <w:p w14:paraId="15D2517E" w14:textId="11C51496" w:rsidR="007D6869" w:rsidRPr="002D7B27" w:rsidRDefault="007D6869"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lastRenderedPageBreak/>
        <w:t>Tol, W. A., Komproe, I. H., Jordans, M. J., Ndayisaba, A., Ntamutumba, P., Sipsma, H., ... &amp; de Jong, J. T. (2014). School-based mental health intervention for children in war-affected Burundi: a cluster randomized trial. </w:t>
      </w:r>
      <w:r w:rsidRPr="002D7B27">
        <w:rPr>
          <w:rFonts w:asciiTheme="minorHAnsi" w:hAnsiTheme="minorHAnsi" w:cstheme="minorHAnsi"/>
          <w:i/>
          <w:iCs/>
          <w:sz w:val="24"/>
          <w:szCs w:val="24"/>
          <w:lang w:val="en-CA"/>
        </w:rPr>
        <w:t>BMC medicine</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12</w:t>
      </w:r>
      <w:r w:rsidRPr="002D7B27">
        <w:rPr>
          <w:rFonts w:asciiTheme="minorHAnsi" w:hAnsiTheme="minorHAnsi" w:cstheme="minorHAnsi"/>
          <w:sz w:val="24"/>
          <w:szCs w:val="24"/>
          <w:lang w:val="en-CA"/>
        </w:rPr>
        <w:t>(1), 56.</w:t>
      </w:r>
    </w:p>
    <w:p w14:paraId="4CFE0078" w14:textId="1E2954A3" w:rsidR="006B035A" w:rsidRPr="002D7B27" w:rsidRDefault="006B035A" w:rsidP="000929D5">
      <w:pPr>
        <w:pStyle w:val="EndNoteBibliography"/>
        <w:ind w:left="720" w:hanging="720"/>
        <w:rPr>
          <w:rFonts w:asciiTheme="minorHAnsi" w:hAnsiTheme="minorHAnsi" w:cstheme="minorHAnsi"/>
          <w:sz w:val="24"/>
          <w:szCs w:val="24"/>
        </w:rPr>
      </w:pPr>
      <w:bookmarkStart w:id="49" w:name="_ENREF_81"/>
      <w:r w:rsidRPr="002D7B27">
        <w:rPr>
          <w:rFonts w:asciiTheme="minorHAnsi" w:hAnsiTheme="minorHAnsi" w:cstheme="minorHAnsi"/>
          <w:sz w:val="24"/>
          <w:szCs w:val="24"/>
        </w:rPr>
        <w:t xml:space="preserve">UNICEF. (2012). Global evaluation of life skills education </w:t>
      </w:r>
      <w:r w:rsidR="00885D3D">
        <w:rPr>
          <w:rFonts w:asciiTheme="minorHAnsi" w:hAnsiTheme="minorHAnsi" w:cstheme="minorHAnsi"/>
          <w:sz w:val="24"/>
          <w:szCs w:val="24"/>
        </w:rPr>
        <w:t>programs</w:t>
      </w:r>
      <w:r w:rsidRPr="002D7B27">
        <w:rPr>
          <w:rFonts w:asciiTheme="minorHAnsi" w:hAnsiTheme="minorHAnsi" w:cstheme="minorHAnsi"/>
          <w:sz w:val="24"/>
          <w:szCs w:val="24"/>
        </w:rPr>
        <w:t xml:space="preserve">. </w:t>
      </w:r>
      <w:bookmarkStart w:id="50" w:name="_ENREF_83"/>
      <w:bookmarkEnd w:id="49"/>
      <w:r w:rsidRPr="002D7B27">
        <w:rPr>
          <w:rFonts w:asciiTheme="minorHAnsi" w:hAnsiTheme="minorHAnsi" w:cstheme="minorHAnsi"/>
          <w:sz w:val="24"/>
          <w:szCs w:val="24"/>
        </w:rPr>
        <w:t xml:space="preserve"> </w:t>
      </w:r>
      <w:bookmarkEnd w:id="50"/>
    </w:p>
    <w:p w14:paraId="081A7931" w14:textId="5D900A1F" w:rsidR="000B2DDA" w:rsidRPr="002D7B27" w:rsidRDefault="000B2DDA"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Weare, K., &amp; Nind, M. (2011). Mental health promotion and problem prevention in schools: what does the evidence say?. </w:t>
      </w:r>
      <w:r w:rsidRPr="002D7B27">
        <w:rPr>
          <w:rFonts w:asciiTheme="minorHAnsi" w:hAnsiTheme="minorHAnsi" w:cstheme="minorHAnsi"/>
          <w:i/>
          <w:iCs/>
          <w:sz w:val="24"/>
          <w:szCs w:val="24"/>
          <w:lang w:val="en-CA"/>
        </w:rPr>
        <w:t>Health promotion international</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26</w:t>
      </w:r>
      <w:r w:rsidRPr="002D7B27">
        <w:rPr>
          <w:rFonts w:asciiTheme="minorHAnsi" w:hAnsiTheme="minorHAnsi" w:cstheme="minorHAnsi"/>
          <w:sz w:val="24"/>
          <w:szCs w:val="24"/>
          <w:lang w:val="en-CA"/>
        </w:rPr>
        <w:t>(suppl_1), i29-i69.</w:t>
      </w:r>
    </w:p>
    <w:p w14:paraId="013A8210" w14:textId="0BB687AE" w:rsidR="006B035A" w:rsidRPr="002D7B27" w:rsidRDefault="006B035A" w:rsidP="000929D5">
      <w:pPr>
        <w:pStyle w:val="EndNoteBibliography"/>
        <w:ind w:left="720" w:hanging="720"/>
        <w:rPr>
          <w:rFonts w:asciiTheme="minorHAnsi" w:hAnsiTheme="minorHAnsi" w:cstheme="minorHAnsi"/>
          <w:sz w:val="24"/>
          <w:szCs w:val="24"/>
        </w:rPr>
      </w:pPr>
      <w:bookmarkStart w:id="51" w:name="_ENREF_84"/>
      <w:r w:rsidRPr="002D7B27">
        <w:rPr>
          <w:rFonts w:asciiTheme="minorHAnsi" w:hAnsiTheme="minorHAnsi" w:cstheme="minorHAnsi"/>
          <w:sz w:val="24"/>
          <w:szCs w:val="24"/>
        </w:rPr>
        <w:t xml:space="preserve">Weisz, J. R., McCarty, C. A., &amp; Valeri, S. M. (2006). Effects of psychotherapy for depression in children and adolescents: a meta-analysis. </w:t>
      </w:r>
      <w:r w:rsidRPr="002D7B27">
        <w:rPr>
          <w:rFonts w:asciiTheme="minorHAnsi" w:hAnsiTheme="minorHAnsi" w:cstheme="minorHAnsi"/>
          <w:i/>
          <w:sz w:val="24"/>
          <w:szCs w:val="24"/>
        </w:rPr>
        <w:t>Psychological bulletin, 132</w:t>
      </w:r>
      <w:r w:rsidRPr="002D7B27">
        <w:rPr>
          <w:rFonts w:asciiTheme="minorHAnsi" w:hAnsiTheme="minorHAnsi" w:cstheme="minorHAnsi"/>
          <w:sz w:val="24"/>
          <w:szCs w:val="24"/>
        </w:rPr>
        <w:t xml:space="preserve">(1), 132. </w:t>
      </w:r>
      <w:bookmarkStart w:id="52" w:name="_ENREF_85"/>
      <w:bookmarkEnd w:id="51"/>
      <w:r w:rsidRPr="002D7B27">
        <w:rPr>
          <w:rFonts w:asciiTheme="minorHAnsi" w:hAnsiTheme="minorHAnsi" w:cstheme="minorHAnsi"/>
          <w:sz w:val="24"/>
          <w:szCs w:val="24"/>
        </w:rPr>
        <w:t xml:space="preserve"> </w:t>
      </w:r>
      <w:bookmarkEnd w:id="52"/>
    </w:p>
    <w:p w14:paraId="2D3BC586" w14:textId="34846209" w:rsidR="00514384" w:rsidRPr="002D7B27" w:rsidRDefault="00514384"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World Bank. (2015). Country and lending groups. </w:t>
      </w:r>
      <w:r w:rsidRPr="002D7B27">
        <w:rPr>
          <w:rFonts w:asciiTheme="minorHAnsi" w:hAnsiTheme="minorHAnsi" w:cstheme="minorHAnsi"/>
          <w:i/>
          <w:iCs/>
          <w:sz w:val="24"/>
          <w:szCs w:val="24"/>
          <w:lang w:val="en-CA"/>
        </w:rPr>
        <w:t>World Bank [Internet]</w:t>
      </w:r>
      <w:r w:rsidRPr="002D7B27">
        <w:rPr>
          <w:rFonts w:asciiTheme="minorHAnsi" w:hAnsiTheme="minorHAnsi" w:cstheme="minorHAnsi"/>
          <w:sz w:val="24"/>
          <w:szCs w:val="24"/>
          <w:lang w:val="en-CA"/>
        </w:rPr>
        <w:t>.</w:t>
      </w:r>
    </w:p>
    <w:p w14:paraId="53457A4A" w14:textId="0049FBA2" w:rsidR="006B035A" w:rsidRPr="002D7B27" w:rsidRDefault="006B035A" w:rsidP="000929D5">
      <w:pPr>
        <w:pStyle w:val="EndNoteBibliography"/>
        <w:ind w:left="720" w:hanging="720"/>
        <w:rPr>
          <w:rFonts w:asciiTheme="minorHAnsi" w:hAnsiTheme="minorHAnsi" w:cstheme="minorHAnsi"/>
          <w:sz w:val="24"/>
          <w:szCs w:val="24"/>
        </w:rPr>
      </w:pPr>
      <w:bookmarkStart w:id="53" w:name="_ENREF_86"/>
      <w:r w:rsidRPr="002D7B27">
        <w:rPr>
          <w:rFonts w:asciiTheme="minorHAnsi" w:hAnsiTheme="minorHAnsi" w:cstheme="minorHAnsi"/>
          <w:sz w:val="24"/>
          <w:szCs w:val="24"/>
        </w:rPr>
        <w:t xml:space="preserve">World Health Organization. (2017). Adolescent Health </w:t>
      </w:r>
      <w:bookmarkStart w:id="54" w:name="_ENREF_87"/>
      <w:bookmarkEnd w:id="53"/>
      <w:r w:rsidRPr="002D7B27">
        <w:rPr>
          <w:rFonts w:asciiTheme="minorHAnsi" w:hAnsiTheme="minorHAnsi" w:cstheme="minorHAnsi"/>
          <w:sz w:val="24"/>
          <w:szCs w:val="24"/>
        </w:rPr>
        <w:t xml:space="preserve"> </w:t>
      </w:r>
      <w:bookmarkEnd w:id="54"/>
    </w:p>
    <w:p w14:paraId="7F6D2D40" w14:textId="794B581E" w:rsidR="00514384" w:rsidRPr="002D7B27" w:rsidRDefault="00514384"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Yu, X., Wei, W., &amp; Gong, L. (2010). Rebuilding psychosocial competence for unmarried adolescent pregnancies using an integrated intervention. </w:t>
      </w:r>
      <w:r w:rsidRPr="002D7B27">
        <w:rPr>
          <w:rFonts w:asciiTheme="minorHAnsi" w:hAnsiTheme="minorHAnsi" w:cstheme="minorHAnsi"/>
          <w:i/>
          <w:iCs/>
          <w:sz w:val="24"/>
          <w:szCs w:val="24"/>
          <w:lang w:val="en-CA"/>
        </w:rPr>
        <w:t>International journal of adolescent medicine and health</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22</w:t>
      </w:r>
      <w:r w:rsidRPr="002D7B27">
        <w:rPr>
          <w:rFonts w:asciiTheme="minorHAnsi" w:hAnsiTheme="minorHAnsi" w:cstheme="minorHAnsi"/>
          <w:sz w:val="24"/>
          <w:szCs w:val="24"/>
          <w:lang w:val="en-CA"/>
        </w:rPr>
        <w:t>(4), 491-502.</w:t>
      </w:r>
    </w:p>
    <w:p w14:paraId="54223599" w14:textId="0E7C7E53" w:rsidR="00514384" w:rsidRPr="002D7B27" w:rsidRDefault="00514384" w:rsidP="000929D5">
      <w:pPr>
        <w:pStyle w:val="EndNoteBibliography"/>
        <w:ind w:left="720" w:hanging="720"/>
        <w:rPr>
          <w:rFonts w:asciiTheme="minorHAnsi" w:hAnsiTheme="minorHAnsi" w:cstheme="minorHAnsi"/>
          <w:sz w:val="24"/>
          <w:szCs w:val="24"/>
        </w:rPr>
      </w:pPr>
      <w:r w:rsidRPr="002D7B27">
        <w:rPr>
          <w:rFonts w:asciiTheme="minorHAnsi" w:hAnsiTheme="minorHAnsi" w:cstheme="minorHAnsi"/>
          <w:sz w:val="24"/>
          <w:szCs w:val="24"/>
          <w:lang w:val="en-CA"/>
        </w:rPr>
        <w:t>Zhang, S., Wang, H., Chen, C., Zhou, J., &amp; Wang, X. (2015). Effcacy of Williams LifeSkills Training in improving psychological health of Chinese male juvenile violent offenders: a randomized controlled study. </w:t>
      </w:r>
      <w:r w:rsidRPr="002D7B27">
        <w:rPr>
          <w:rFonts w:asciiTheme="minorHAnsi" w:hAnsiTheme="minorHAnsi" w:cstheme="minorHAnsi"/>
          <w:i/>
          <w:iCs/>
          <w:sz w:val="24"/>
          <w:szCs w:val="24"/>
          <w:lang w:val="en-CA"/>
        </w:rPr>
        <w:t>Neuroscience bulletin</w:t>
      </w:r>
      <w:r w:rsidRPr="002D7B27">
        <w:rPr>
          <w:rFonts w:asciiTheme="minorHAnsi" w:hAnsiTheme="minorHAnsi" w:cstheme="minorHAnsi"/>
          <w:sz w:val="24"/>
          <w:szCs w:val="24"/>
          <w:lang w:val="en-CA"/>
        </w:rPr>
        <w:t>, </w:t>
      </w:r>
      <w:r w:rsidRPr="002D7B27">
        <w:rPr>
          <w:rFonts w:asciiTheme="minorHAnsi" w:hAnsiTheme="minorHAnsi" w:cstheme="minorHAnsi"/>
          <w:i/>
          <w:iCs/>
          <w:sz w:val="24"/>
          <w:szCs w:val="24"/>
          <w:lang w:val="en-CA"/>
        </w:rPr>
        <w:t>31</w:t>
      </w:r>
      <w:r w:rsidRPr="002D7B27">
        <w:rPr>
          <w:rFonts w:asciiTheme="minorHAnsi" w:hAnsiTheme="minorHAnsi" w:cstheme="minorHAnsi"/>
          <w:sz w:val="24"/>
          <w:szCs w:val="24"/>
          <w:lang w:val="en-CA"/>
        </w:rPr>
        <w:t>(1), 53-60.</w:t>
      </w:r>
    </w:p>
    <w:p w14:paraId="3444776E" w14:textId="77777777" w:rsidR="006B035A" w:rsidRDefault="006B035A" w:rsidP="006B035A">
      <w:pPr>
        <w:spacing w:line="480" w:lineRule="auto"/>
      </w:pPr>
    </w:p>
    <w:p w14:paraId="41A689C2" w14:textId="77777777" w:rsidR="006B035A" w:rsidRDefault="006B035A" w:rsidP="006B035A">
      <w:pPr>
        <w:spacing w:line="480" w:lineRule="auto"/>
      </w:pPr>
    </w:p>
    <w:p w14:paraId="778DFE3F" w14:textId="77777777" w:rsidR="00C65858" w:rsidRPr="00130A78" w:rsidRDefault="00C65858" w:rsidP="00E1401E">
      <w:pPr>
        <w:rPr>
          <w:rFonts w:cstheme="minorHAnsi"/>
          <w:sz w:val="24"/>
          <w:szCs w:val="24"/>
          <w:highlight w:val="yellow"/>
        </w:rPr>
      </w:pPr>
      <w:r w:rsidRPr="005B1F98">
        <w:rPr>
          <w:rFonts w:cstheme="minorHAnsi"/>
          <w:b/>
          <w:sz w:val="24"/>
          <w:szCs w:val="24"/>
        </w:rPr>
        <w:br w:type="page"/>
      </w:r>
    </w:p>
    <w:p w14:paraId="1D5FA9C1" w14:textId="77777777" w:rsidR="00C65858" w:rsidRPr="005B1F98" w:rsidRDefault="00C65858" w:rsidP="00E1401E">
      <w:pPr>
        <w:rPr>
          <w:rFonts w:cstheme="minorHAnsi"/>
          <w:b/>
          <w:sz w:val="24"/>
          <w:szCs w:val="24"/>
        </w:rPr>
      </w:pPr>
      <w:r w:rsidRPr="005B1F98">
        <w:rPr>
          <w:rFonts w:cstheme="minorHAnsi"/>
          <w:b/>
          <w:sz w:val="24"/>
          <w:szCs w:val="24"/>
        </w:rPr>
        <w:lastRenderedPageBreak/>
        <w:t>Table 1.  Search Strategy of Peer-Reviewed Articles.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547"/>
        <w:gridCol w:w="6803"/>
      </w:tblGrid>
      <w:tr w:rsidR="00C65858" w:rsidRPr="00730DAE" w14:paraId="4F416CD9" w14:textId="77777777" w:rsidTr="00E1401E">
        <w:trPr>
          <w:cantSplit/>
          <w:trHeight w:val="20"/>
        </w:trPr>
        <w:tc>
          <w:tcPr>
            <w:tcW w:w="2547" w:type="dxa"/>
            <w:tcBorders>
              <w:bottom w:val="single" w:sz="4" w:space="0" w:color="auto"/>
              <w:right w:val="nil"/>
            </w:tcBorders>
          </w:tcPr>
          <w:p w14:paraId="7A00161E" w14:textId="77777777" w:rsidR="00C65858" w:rsidRPr="00730DAE" w:rsidRDefault="00C65858" w:rsidP="00E1401E">
            <w:pPr>
              <w:spacing w:after="0" w:line="240" w:lineRule="auto"/>
              <w:rPr>
                <w:rFonts w:cstheme="minorHAnsi"/>
                <w:b/>
              </w:rPr>
            </w:pPr>
            <w:r w:rsidRPr="00730DAE">
              <w:rPr>
                <w:rFonts w:cstheme="minorHAnsi"/>
                <w:b/>
              </w:rPr>
              <w:t>Focus</w:t>
            </w:r>
          </w:p>
        </w:tc>
        <w:tc>
          <w:tcPr>
            <w:tcW w:w="6803" w:type="dxa"/>
            <w:tcBorders>
              <w:left w:val="nil"/>
              <w:bottom w:val="single" w:sz="4" w:space="0" w:color="auto"/>
            </w:tcBorders>
          </w:tcPr>
          <w:p w14:paraId="705D8843" w14:textId="77777777" w:rsidR="00C65858" w:rsidRPr="00730DAE" w:rsidRDefault="00C65858" w:rsidP="00E1401E">
            <w:pPr>
              <w:spacing w:after="0" w:line="240" w:lineRule="auto"/>
              <w:rPr>
                <w:rFonts w:cstheme="minorHAnsi"/>
                <w:b/>
              </w:rPr>
            </w:pPr>
            <w:r w:rsidRPr="00730DAE">
              <w:rPr>
                <w:rFonts w:cstheme="minorHAnsi"/>
                <w:b/>
              </w:rPr>
              <w:t>Search Terms</w:t>
            </w:r>
          </w:p>
        </w:tc>
      </w:tr>
      <w:tr w:rsidR="00C65858" w:rsidRPr="005B1F98" w14:paraId="6420AACB" w14:textId="77777777" w:rsidTr="00E1401E">
        <w:trPr>
          <w:cantSplit/>
          <w:trHeight w:val="20"/>
        </w:trPr>
        <w:tc>
          <w:tcPr>
            <w:tcW w:w="2547" w:type="dxa"/>
            <w:tcBorders>
              <w:right w:val="nil"/>
            </w:tcBorders>
          </w:tcPr>
          <w:p w14:paraId="1BF99A13" w14:textId="77777777" w:rsidR="00C65858" w:rsidRPr="005B1F98" w:rsidRDefault="00C65858" w:rsidP="00E1401E">
            <w:pPr>
              <w:pStyle w:val="ListParagraph"/>
              <w:numPr>
                <w:ilvl w:val="0"/>
                <w:numId w:val="8"/>
              </w:numPr>
              <w:spacing w:after="0" w:line="240" w:lineRule="auto"/>
              <w:rPr>
                <w:rFonts w:cstheme="minorHAnsi"/>
                <w:b/>
                <w:sz w:val="20"/>
              </w:rPr>
            </w:pPr>
            <w:r w:rsidRPr="005B1F98">
              <w:rPr>
                <w:rFonts w:cstheme="minorHAnsi"/>
                <w:b/>
                <w:sz w:val="20"/>
              </w:rPr>
              <w:t>Population</w:t>
            </w:r>
          </w:p>
        </w:tc>
        <w:tc>
          <w:tcPr>
            <w:tcW w:w="6803" w:type="dxa"/>
            <w:tcBorders>
              <w:left w:val="nil"/>
            </w:tcBorders>
          </w:tcPr>
          <w:p w14:paraId="51988B31" w14:textId="77777777" w:rsidR="00C65858" w:rsidRPr="005B1F98" w:rsidRDefault="00C65858" w:rsidP="00E1401E">
            <w:pPr>
              <w:spacing w:after="0" w:line="240" w:lineRule="auto"/>
              <w:rPr>
                <w:rFonts w:cstheme="minorHAnsi"/>
                <w:color w:val="FF0000"/>
                <w:sz w:val="20"/>
              </w:rPr>
            </w:pPr>
            <w:r w:rsidRPr="005B1F98">
              <w:rPr>
                <w:rFonts w:cstheme="minorHAnsi"/>
                <w:sz w:val="20"/>
                <w:szCs w:val="20"/>
              </w:rPr>
              <w:t>(Adolescent OR adolescents OR Young OR youngsters OR youngster OR Youth OR teen OR teens OR teenagers OR teenage)</w:t>
            </w:r>
          </w:p>
        </w:tc>
      </w:tr>
      <w:tr w:rsidR="00C65858" w:rsidRPr="005B1F98" w14:paraId="1ABC5EFD" w14:textId="77777777" w:rsidTr="00E1401E">
        <w:tc>
          <w:tcPr>
            <w:tcW w:w="2547" w:type="dxa"/>
            <w:tcBorders>
              <w:right w:val="nil"/>
            </w:tcBorders>
          </w:tcPr>
          <w:p w14:paraId="54451F56" w14:textId="77777777" w:rsidR="00C65858" w:rsidRPr="005B1F98" w:rsidRDefault="00C65858" w:rsidP="00E1401E">
            <w:pPr>
              <w:pStyle w:val="ListParagraph"/>
              <w:numPr>
                <w:ilvl w:val="0"/>
                <w:numId w:val="8"/>
              </w:numPr>
              <w:spacing w:after="0" w:line="240" w:lineRule="auto"/>
              <w:rPr>
                <w:rFonts w:cstheme="minorHAnsi"/>
                <w:b/>
                <w:sz w:val="20"/>
              </w:rPr>
            </w:pPr>
            <w:r w:rsidRPr="005B1F98">
              <w:rPr>
                <w:rFonts w:cstheme="minorHAnsi"/>
                <w:b/>
                <w:sz w:val="20"/>
              </w:rPr>
              <w:t>Intervention</w:t>
            </w:r>
          </w:p>
        </w:tc>
        <w:tc>
          <w:tcPr>
            <w:tcW w:w="6803" w:type="dxa"/>
            <w:tcBorders>
              <w:left w:val="nil"/>
            </w:tcBorders>
          </w:tcPr>
          <w:p w14:paraId="7AD00E2A" w14:textId="77777777" w:rsidR="00C65858" w:rsidRPr="005B1F98" w:rsidRDefault="00C65858" w:rsidP="00E1401E">
            <w:pPr>
              <w:spacing w:after="0" w:line="240" w:lineRule="auto"/>
              <w:rPr>
                <w:rFonts w:cstheme="minorHAnsi"/>
                <w:b/>
                <w:sz w:val="20"/>
              </w:rPr>
            </w:pPr>
            <w:r w:rsidRPr="005B1F98">
              <w:rPr>
                <w:rFonts w:cstheme="minorHAnsi"/>
                <w:sz w:val="20"/>
                <w:szCs w:val="20"/>
              </w:rPr>
              <w:t>AND (comprehensive OR integrated OR multifaceted OR “multi component” OR multidimensional OR “multi dimensional” OR holistic OR Community OR “youth development” OR “youth program” OR “youth program” OR “teen program” OR “teen program” OR “adolescent program” OR “adolescent program” OR “school health” OR “family planning” OR health OR health-care</w:t>
            </w:r>
            <w:r w:rsidRPr="005B1F98">
              <w:rPr>
                <w:rFonts w:cstheme="minorHAnsi"/>
                <w:b/>
                <w:sz w:val="20"/>
                <w:szCs w:val="20"/>
              </w:rPr>
              <w:t>)</w:t>
            </w:r>
          </w:p>
        </w:tc>
      </w:tr>
      <w:tr w:rsidR="00C65858" w:rsidRPr="005B1F98" w14:paraId="53F7CFFE" w14:textId="77777777" w:rsidTr="00E1401E">
        <w:tc>
          <w:tcPr>
            <w:tcW w:w="2547" w:type="dxa"/>
            <w:tcBorders>
              <w:right w:val="nil"/>
            </w:tcBorders>
          </w:tcPr>
          <w:p w14:paraId="4794E1F5" w14:textId="77777777" w:rsidR="00C65858" w:rsidRPr="005B1F98" w:rsidRDefault="00C65858" w:rsidP="00E1401E">
            <w:pPr>
              <w:pStyle w:val="ListParagraph"/>
              <w:numPr>
                <w:ilvl w:val="0"/>
                <w:numId w:val="8"/>
              </w:numPr>
              <w:spacing w:after="0" w:line="240" w:lineRule="auto"/>
              <w:rPr>
                <w:rFonts w:cstheme="minorHAnsi"/>
                <w:b/>
                <w:sz w:val="20"/>
              </w:rPr>
            </w:pPr>
            <w:r w:rsidRPr="005B1F98">
              <w:rPr>
                <w:rFonts w:cstheme="minorHAnsi"/>
                <w:b/>
                <w:sz w:val="20"/>
              </w:rPr>
              <w:t>Mental Health Outcome</w:t>
            </w:r>
          </w:p>
        </w:tc>
        <w:tc>
          <w:tcPr>
            <w:tcW w:w="6803" w:type="dxa"/>
            <w:tcBorders>
              <w:left w:val="nil"/>
            </w:tcBorders>
          </w:tcPr>
          <w:p w14:paraId="35AD49DF" w14:textId="77777777" w:rsidR="00C65858" w:rsidRPr="005B1F98" w:rsidRDefault="00C65858" w:rsidP="00E1401E">
            <w:pPr>
              <w:spacing w:after="0" w:line="240" w:lineRule="auto"/>
              <w:rPr>
                <w:rFonts w:cstheme="minorHAnsi"/>
                <w:sz w:val="20"/>
              </w:rPr>
            </w:pPr>
            <w:r w:rsidRPr="005B1F98">
              <w:rPr>
                <w:rFonts w:cstheme="minorHAnsi"/>
                <w:sz w:val="20"/>
                <w:szCs w:val="20"/>
              </w:rPr>
              <w:t>AND (“Mental health” OR psychosocial OR “Well-being” OR “life skills” OR “coping skills” OR “problem solving” OR empowerment OR social-support OR “self efficacy” OR resiliency OR resilience OR “self esteem” OR social OR suicide OR suicidality OR distress OR depression OR stress OR anxiety OR emotional)</w:t>
            </w:r>
          </w:p>
        </w:tc>
      </w:tr>
      <w:tr w:rsidR="00C65858" w:rsidRPr="005B1F98" w14:paraId="34D62D7C" w14:textId="77777777" w:rsidTr="00E1401E">
        <w:tc>
          <w:tcPr>
            <w:tcW w:w="2547" w:type="dxa"/>
            <w:tcBorders>
              <w:right w:val="nil"/>
            </w:tcBorders>
          </w:tcPr>
          <w:p w14:paraId="64F33743" w14:textId="77777777" w:rsidR="00C65858" w:rsidRPr="005B1F98" w:rsidRDefault="00C65858" w:rsidP="00E1401E">
            <w:pPr>
              <w:pStyle w:val="ListParagraph"/>
              <w:numPr>
                <w:ilvl w:val="0"/>
                <w:numId w:val="8"/>
              </w:numPr>
              <w:spacing w:after="0" w:line="240" w:lineRule="auto"/>
              <w:rPr>
                <w:rFonts w:cstheme="minorHAnsi"/>
                <w:b/>
                <w:sz w:val="20"/>
              </w:rPr>
            </w:pPr>
            <w:r w:rsidRPr="005B1F98">
              <w:rPr>
                <w:rFonts w:cstheme="minorHAnsi"/>
                <w:b/>
                <w:sz w:val="20"/>
              </w:rPr>
              <w:t>Study Type: Clinical Trial</w:t>
            </w:r>
          </w:p>
        </w:tc>
        <w:tc>
          <w:tcPr>
            <w:tcW w:w="6803" w:type="dxa"/>
            <w:tcBorders>
              <w:left w:val="nil"/>
            </w:tcBorders>
          </w:tcPr>
          <w:p w14:paraId="619BE612" w14:textId="77777777" w:rsidR="00C65858" w:rsidRPr="005B1F98" w:rsidRDefault="00C65858" w:rsidP="00E1401E">
            <w:pPr>
              <w:spacing w:after="0" w:line="240" w:lineRule="auto"/>
              <w:rPr>
                <w:rFonts w:cstheme="minorHAnsi"/>
                <w:sz w:val="20"/>
              </w:rPr>
            </w:pPr>
            <w:r w:rsidRPr="005B1F98">
              <w:rPr>
                <w:rFonts w:cstheme="minorHAnsi"/>
                <w:sz w:val="20"/>
                <w:szCs w:val="20"/>
              </w:rPr>
              <w:t>AND (“Clinical trial” OR intervention OR trial OR “randomized controlled trial” OR RCT OR “cluster randomised control trial”))</w:t>
            </w:r>
          </w:p>
        </w:tc>
      </w:tr>
      <w:tr w:rsidR="00C65858" w:rsidRPr="005B1F98" w14:paraId="169365FC" w14:textId="77777777" w:rsidTr="00E1401E">
        <w:tc>
          <w:tcPr>
            <w:tcW w:w="2547" w:type="dxa"/>
            <w:tcBorders>
              <w:right w:val="nil"/>
            </w:tcBorders>
          </w:tcPr>
          <w:p w14:paraId="179BCBEF" w14:textId="77777777" w:rsidR="00C65858" w:rsidRPr="005B1F98" w:rsidRDefault="00C65858" w:rsidP="00E1401E">
            <w:pPr>
              <w:pStyle w:val="ListParagraph"/>
              <w:numPr>
                <w:ilvl w:val="0"/>
                <w:numId w:val="8"/>
              </w:numPr>
              <w:spacing w:after="0" w:line="240" w:lineRule="auto"/>
              <w:rPr>
                <w:rFonts w:cstheme="minorHAnsi"/>
                <w:b/>
                <w:sz w:val="20"/>
              </w:rPr>
            </w:pPr>
            <w:r w:rsidRPr="005B1F98">
              <w:rPr>
                <w:rFonts w:cstheme="minorHAnsi"/>
                <w:b/>
                <w:sz w:val="20"/>
              </w:rPr>
              <w:t>Region</w:t>
            </w:r>
          </w:p>
        </w:tc>
        <w:tc>
          <w:tcPr>
            <w:tcW w:w="6803" w:type="dxa"/>
            <w:tcBorders>
              <w:left w:val="nil"/>
            </w:tcBorders>
          </w:tcPr>
          <w:p w14:paraId="4EEB5A27" w14:textId="77777777" w:rsidR="00C65858" w:rsidRPr="005B1F98" w:rsidRDefault="00C65858" w:rsidP="00E1401E">
            <w:pPr>
              <w:spacing w:after="0" w:line="240" w:lineRule="auto"/>
              <w:rPr>
                <w:rFonts w:cstheme="minorHAnsi"/>
                <w:sz w:val="20"/>
                <w:szCs w:val="20"/>
              </w:rPr>
            </w:pPr>
            <w:r w:rsidRPr="005B1F98">
              <w:rPr>
                <w:rFonts w:cstheme="minorHAnsi"/>
                <w:sz w:val="20"/>
                <w:szCs w:val="20"/>
              </w:rPr>
              <w:t xml:space="preserve">AND (“Middle income country” OR “Middle income countries” OR “low income countries” OR “low income country” OR LMIC OR “developing world” OR “developing country” OR “developing countries” OR Afghanistan OR “Kyrgyz Republic” OR Bangladesh OR Liberia OR Benin OR Madagascar OR “Burkina Faso” OR Malawi OR Burundi OR Mali OR Cambodia OR Mauritania OR “Central African Republic” OR Mozambique OR Chad OR Myanmar OR Comoros OR Nepal OR Congo OR Niger OR Eritrea OR Rwanda OR Ethiopia OR “Sierra Leone” OR Gambia OR The Somalia OR Guinea OR Tajikistan OR Guinea-Bissau OR Tanzania OR Haiti OR Togo OR Kenya OR Uganda OR Korea OR Zimbabwe OR Algeria OR Libya OR American Samoa OR Lithuania OR Angola OR Macedonia OR Antigua Barbuda OR Malaysia OR Argentina OR Maldives OR Azerbaijan OR Mauritius OR Belarus OR Mexico OR “Bosnia and Herzegovina” OR Montenegro OR Botswana OR Namibia OR Brazil OR Palau OR Bulgaria OR Panama OR Chile OR Peru OR China OR Romania OR Colombia OR Russian Federation OR Costa Rica OR Serbia OR Cuba OR Seychelles OR Dominica OR “South Africa” OR “Dominican Republic” OR “St Lucia” OR Ecuador OR “St Vincent” OR “The Grenadines” OR Gabon OR Suriname OR Grenada OR Thailand OR “Iran Islamic Republic” OR Iran OR Tunisia OR Jamaica OR Turkey OR Jordan OR Turkmenistan OR Kazakhstan OR Tuvalu OR Latvia OR Uruguay OR Lebanon OR Venezuela OR Albania OR Moldova OR Armenia OR Mongolia OR Belize OR Morocco OR Bhutan OR Nicaragua OR Bolivia OR Nigeria OR Cameroon OR Pakistan OR “Cape Verde” OR “Papua New Guinea” OR “Congo Republic” OR Paraguay OR “Cote d Ivoire” OR Philippines OR Djibouti OR Samoa OR “Egypt Arab Republic” OR Egypt OR “Sao Tome and Principe” OR “El Salvador” OR Senegal OR Fiji OR “Solomon Islands” OR Georgia OR “South Sudan” OR Ghana OR “Sri Lanka” OR Guatemala OR Sudan OR Guyana OR Swaziland OR Honduras OR “Syrian Arab Republic” OR India OR “Timor </w:t>
            </w:r>
            <w:proofErr w:type="spellStart"/>
            <w:r w:rsidRPr="005B1F98">
              <w:rPr>
                <w:rFonts w:cstheme="minorHAnsi"/>
                <w:sz w:val="20"/>
                <w:szCs w:val="20"/>
              </w:rPr>
              <w:t>Leste</w:t>
            </w:r>
            <w:proofErr w:type="spellEnd"/>
            <w:r w:rsidRPr="005B1F98">
              <w:rPr>
                <w:rFonts w:cstheme="minorHAnsi"/>
                <w:sz w:val="20"/>
                <w:szCs w:val="20"/>
              </w:rPr>
              <w:t>” OR Indonesia OR Tonga OR Iraq OR Ukraine OR Kiribati OR Uzbekistan OR Kosovo OR Vanuatu OR “Lao PDR” OR Vietnam OR Lesotho OR “West Bank and Gaza” OR “Marshall Islands” OR “Yemen Republic” OR “Micronesia Federal States” OR Zambia)</w:t>
            </w:r>
          </w:p>
          <w:p w14:paraId="35EE6B33" w14:textId="77777777" w:rsidR="00C65858" w:rsidRPr="005B1F98" w:rsidRDefault="00C65858" w:rsidP="00E1401E">
            <w:pPr>
              <w:spacing w:after="0" w:line="240" w:lineRule="auto"/>
              <w:rPr>
                <w:rFonts w:cstheme="minorHAnsi"/>
                <w:sz w:val="20"/>
              </w:rPr>
            </w:pPr>
          </w:p>
        </w:tc>
      </w:tr>
    </w:tbl>
    <w:p w14:paraId="2FBC41F3" w14:textId="77777777" w:rsidR="00C65858" w:rsidRPr="005B1F98" w:rsidRDefault="00C65858" w:rsidP="00E1401E">
      <w:pPr>
        <w:rPr>
          <w:rFonts w:cstheme="minorHAnsi"/>
          <w:b/>
          <w:sz w:val="24"/>
          <w:szCs w:val="24"/>
        </w:rPr>
      </w:pPr>
    </w:p>
    <w:p w14:paraId="643AD31A" w14:textId="77777777" w:rsidR="00C65858" w:rsidRPr="005B1F98" w:rsidRDefault="00C65858">
      <w:pPr>
        <w:spacing w:after="160" w:line="259" w:lineRule="auto"/>
        <w:rPr>
          <w:rFonts w:cstheme="minorHAnsi"/>
          <w:b/>
          <w:sz w:val="24"/>
          <w:szCs w:val="24"/>
        </w:rPr>
      </w:pPr>
      <w:r w:rsidRPr="005B1F98">
        <w:rPr>
          <w:rFonts w:cstheme="minorHAnsi"/>
          <w:b/>
          <w:sz w:val="24"/>
          <w:szCs w:val="24"/>
        </w:rPr>
        <w:br w:type="page"/>
      </w:r>
    </w:p>
    <w:p w14:paraId="3FC185C1" w14:textId="77777777" w:rsidR="00C65858" w:rsidRPr="005B1F98" w:rsidRDefault="00C65858" w:rsidP="00E1401E">
      <w:pPr>
        <w:rPr>
          <w:rFonts w:cstheme="minorHAnsi"/>
          <w:b/>
          <w:sz w:val="24"/>
          <w:szCs w:val="24"/>
        </w:rPr>
      </w:pPr>
      <w:r w:rsidRPr="005B1F98">
        <w:rPr>
          <w:rFonts w:cstheme="minorHAnsi"/>
          <w:noProof/>
          <w:sz w:val="24"/>
          <w:lang w:val="en-US"/>
        </w:rPr>
        <w:lastRenderedPageBreak/>
        <mc:AlternateContent>
          <mc:Choice Requires="wps">
            <w:drawing>
              <wp:anchor distT="0" distB="0" distL="114300" distR="114300" simplePos="0" relativeHeight="251659264" behindDoc="0" locked="0" layoutInCell="1" allowOverlap="1" wp14:anchorId="01911F94" wp14:editId="37752418">
                <wp:simplePos x="0" y="0"/>
                <wp:positionH relativeFrom="column">
                  <wp:posOffset>342900</wp:posOffset>
                </wp:positionH>
                <wp:positionV relativeFrom="paragraph">
                  <wp:posOffset>228600</wp:posOffset>
                </wp:positionV>
                <wp:extent cx="2228850" cy="1589405"/>
                <wp:effectExtent l="0" t="0" r="19050"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589405"/>
                        </a:xfrm>
                        <a:prstGeom prst="rect">
                          <a:avLst/>
                        </a:prstGeom>
                        <a:solidFill>
                          <a:srgbClr val="FFFFFF"/>
                        </a:solidFill>
                        <a:ln w="9525">
                          <a:solidFill>
                            <a:srgbClr val="000000"/>
                          </a:solidFill>
                          <a:miter lim="800000"/>
                          <a:headEnd/>
                          <a:tailEnd/>
                        </a:ln>
                      </wps:spPr>
                      <wps:txbx>
                        <w:txbxContent>
                          <w:p w14:paraId="05325267" w14:textId="77777777" w:rsidR="00647259" w:rsidRPr="00837E97" w:rsidRDefault="00647259" w:rsidP="00E1401E">
                            <w:pPr>
                              <w:spacing w:after="0" w:line="240" w:lineRule="auto"/>
                              <w:jc w:val="center"/>
                              <w:rPr>
                                <w:rFonts w:ascii="Calibri" w:hAnsi="Calibri"/>
                                <w:sz w:val="20"/>
                                <w:lang w:val="en"/>
                              </w:rPr>
                            </w:pPr>
                            <w:r w:rsidRPr="00837E97">
                              <w:rPr>
                                <w:rFonts w:ascii="Calibri" w:hAnsi="Calibri"/>
                              </w:rPr>
                              <w:t>Records identified through database searching:</w:t>
                            </w:r>
                            <w:r>
                              <w:rPr>
                                <w:rFonts w:ascii="Calibri" w:hAnsi="Calibri"/>
                              </w:rPr>
                              <w:br/>
                            </w:r>
                            <w:r w:rsidRPr="00837E97">
                              <w:rPr>
                                <w:rFonts w:ascii="Calibri" w:hAnsi="Calibri"/>
                                <w:sz w:val="20"/>
                              </w:rPr>
                              <w:br/>
                              <w:t>Pubmed= 4,993</w:t>
                            </w:r>
                            <w:r w:rsidRPr="00837E97">
                              <w:rPr>
                                <w:rFonts w:ascii="Calibri" w:hAnsi="Calibri"/>
                                <w:sz w:val="20"/>
                              </w:rPr>
                              <w:cr/>
                              <w:t>Web of Science= 2,216</w:t>
                            </w:r>
                            <w:r w:rsidRPr="00837E97">
                              <w:rPr>
                                <w:rFonts w:ascii="Calibri" w:hAnsi="Calibri"/>
                                <w:sz w:val="20"/>
                              </w:rPr>
                              <w:cr/>
                              <w:t>Cochrane= 664</w:t>
                            </w:r>
                            <w:r w:rsidRPr="00837E97">
                              <w:rPr>
                                <w:rFonts w:ascii="Calibri" w:hAnsi="Calibri"/>
                                <w:sz w:val="20"/>
                              </w:rPr>
                              <w:cr/>
                              <w:t>Scopus= 425</w:t>
                            </w:r>
                            <w:r w:rsidRPr="00837E97">
                              <w:rPr>
                                <w:rFonts w:ascii="Calibri" w:hAnsi="Calibri"/>
                                <w:sz w:val="20"/>
                              </w:rPr>
                              <w:cr/>
                              <w:t>WHO Global Health Library= 0</w:t>
                            </w:r>
                            <w:r w:rsidRPr="00837E97">
                              <w:rPr>
                                <w:rFonts w:ascii="Calibri" w:hAnsi="Calibri"/>
                                <w:sz w:val="20"/>
                              </w:rPr>
                              <w:cr/>
                              <w:t>Virtual Health Library= 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1F94" id="Rectangle 18" o:spid="_x0000_s1026" style="position:absolute;margin-left:27pt;margin-top:18pt;width:175.5pt;height:1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">
                <v:textbox inset=",7.2pt,,7.2pt">
                  <w:txbxContent>
                    <w:p w14:paraId="05325267" w14:textId="77777777" w:rsidR="00647259" w:rsidRPr="00837E97" w:rsidRDefault="00647259" w:rsidP="00E1401E">
                      <w:pPr>
                        <w:spacing w:after="0" w:line="240" w:lineRule="auto"/>
                        <w:jc w:val="center"/>
                        <w:rPr>
                          <w:rFonts w:ascii="Calibri" w:hAnsi="Calibri"/>
                          <w:sz w:val="20"/>
                          <w:lang w:val="en"/>
                        </w:rPr>
                      </w:pPr>
                      <w:r w:rsidRPr="00837E97">
                        <w:rPr>
                          <w:rFonts w:ascii="Calibri" w:hAnsi="Calibri"/>
                        </w:rPr>
                        <w:t>Records identified through database searching:</w:t>
                      </w:r>
                      <w:r>
                        <w:rPr>
                          <w:rFonts w:ascii="Calibri" w:hAnsi="Calibri"/>
                        </w:rPr>
                        <w:br/>
                      </w:r>
                      <w:r w:rsidRPr="00837E97">
                        <w:rPr>
                          <w:rFonts w:ascii="Calibri" w:hAnsi="Calibri"/>
                          <w:sz w:val="20"/>
                        </w:rPr>
                        <w:br/>
                        <w:t>Pubmed= 4,993</w:t>
                      </w:r>
                      <w:r w:rsidRPr="00837E97">
                        <w:rPr>
                          <w:rFonts w:ascii="Calibri" w:hAnsi="Calibri"/>
                          <w:sz w:val="20"/>
                        </w:rPr>
                        <w:cr/>
                        <w:t>Web of Science= 2,216</w:t>
                      </w:r>
                      <w:r w:rsidRPr="00837E97">
                        <w:rPr>
                          <w:rFonts w:ascii="Calibri" w:hAnsi="Calibri"/>
                          <w:sz w:val="20"/>
                        </w:rPr>
                        <w:cr/>
                        <w:t>Cochrane= 664</w:t>
                      </w:r>
                      <w:r w:rsidRPr="00837E97">
                        <w:rPr>
                          <w:rFonts w:ascii="Calibri" w:hAnsi="Calibri"/>
                          <w:sz w:val="20"/>
                        </w:rPr>
                        <w:cr/>
                        <w:t>Scopus= 425</w:t>
                      </w:r>
                      <w:r w:rsidRPr="00837E97">
                        <w:rPr>
                          <w:rFonts w:ascii="Calibri" w:hAnsi="Calibri"/>
                          <w:sz w:val="20"/>
                        </w:rPr>
                        <w:cr/>
                        <w:t>WHO Global Health Library= 0</w:t>
                      </w:r>
                      <w:r w:rsidRPr="00837E97">
                        <w:rPr>
                          <w:rFonts w:ascii="Calibri" w:hAnsi="Calibri"/>
                          <w:sz w:val="20"/>
                        </w:rPr>
                        <w:cr/>
                        <w:t>Virtual Health Library= 0</w:t>
                      </w:r>
                    </w:p>
                  </w:txbxContent>
                </v:textbox>
              </v:rect>
            </w:pict>
          </mc:Fallback>
        </mc:AlternateContent>
      </w:r>
      <w:r w:rsidRPr="005B1F98">
        <w:rPr>
          <w:rFonts w:cstheme="minorHAnsi"/>
          <w:b/>
          <w:sz w:val="24"/>
          <w:szCs w:val="24"/>
        </w:rPr>
        <w:t>Figure 1. Flow Chart.</w:t>
      </w:r>
    </w:p>
    <w:p w14:paraId="7E3519DF" w14:textId="77777777" w:rsidR="00C65858" w:rsidRPr="005B1F98" w:rsidRDefault="00C65858" w:rsidP="00E1401E">
      <w:pPr>
        <w:rPr>
          <w:rFonts w:cstheme="minorHAnsi"/>
        </w:rPr>
      </w:pPr>
      <w:r w:rsidRPr="005B1F98">
        <w:rPr>
          <w:rFonts w:cstheme="minorHAnsi"/>
          <w:noProof/>
          <w:sz w:val="24"/>
          <w:lang w:val="en-US"/>
        </w:rPr>
        <mc:AlternateContent>
          <mc:Choice Requires="wps">
            <w:drawing>
              <wp:anchor distT="36576" distB="36576" distL="36576" distR="36576" simplePos="0" relativeHeight="251677696" behindDoc="0" locked="0" layoutInCell="1" allowOverlap="1" wp14:anchorId="23F67075" wp14:editId="4044FF3D">
                <wp:simplePos x="0" y="0"/>
                <wp:positionH relativeFrom="column">
                  <wp:posOffset>3600450</wp:posOffset>
                </wp:positionH>
                <wp:positionV relativeFrom="paragraph">
                  <wp:posOffset>4267200</wp:posOffset>
                </wp:positionV>
                <wp:extent cx="628650" cy="0"/>
                <wp:effectExtent l="9525" t="57150" r="19050" b="571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CF4B2B" id="_x0000_t32" coordsize="21600,21600" o:spt="32" o:oned="t" path="m,l21600,21600e" filled="f">
                <v:path arrowok="t" fillok="f" o:connecttype="none"/>
                <o:lock v:ext="edit" shapetype="t"/>
              </v:shapetype>
              <v:shape id="Straight Arrow Connector 25" o:spid="_x0000_s1026" type="#_x0000_t32" style="position:absolute;margin-left:283.5pt;margin-top:336pt;width:49.5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">
                <v:stroke endarrow="block"/>
                <v:shadow color="#ccc"/>
              </v:shape>
            </w:pict>
          </mc:Fallback>
        </mc:AlternateContent>
      </w:r>
      <w:r w:rsidRPr="005B1F98">
        <w:rPr>
          <w:rFonts w:cstheme="minorHAnsi"/>
          <w:noProof/>
          <w:sz w:val="24"/>
          <w:lang w:val="en-US"/>
        </w:rPr>
        <mc:AlternateContent>
          <mc:Choice Requires="wps">
            <w:drawing>
              <wp:anchor distT="0" distB="0" distL="114300" distR="114300" simplePos="0" relativeHeight="251671552" behindDoc="0" locked="0" layoutInCell="1" allowOverlap="1" wp14:anchorId="32008C9F" wp14:editId="5A1F71D9">
                <wp:simplePos x="0" y="0"/>
                <wp:positionH relativeFrom="column">
                  <wp:posOffset>1885950</wp:posOffset>
                </wp:positionH>
                <wp:positionV relativeFrom="paragraph">
                  <wp:posOffset>4926330</wp:posOffset>
                </wp:positionV>
                <wp:extent cx="1714500" cy="1017270"/>
                <wp:effectExtent l="9525" t="1143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17270"/>
                        </a:xfrm>
                        <a:prstGeom prst="rect">
                          <a:avLst/>
                        </a:prstGeom>
                        <a:solidFill>
                          <a:srgbClr val="FFFFFF"/>
                        </a:solidFill>
                        <a:ln w="9525">
                          <a:solidFill>
                            <a:srgbClr val="000000"/>
                          </a:solidFill>
                          <a:miter lim="800000"/>
                          <a:headEnd/>
                          <a:tailEnd/>
                        </a:ln>
                      </wps:spPr>
                      <wps:txbx>
                        <w:txbxContent>
                          <w:p w14:paraId="08499858" w14:textId="77777777" w:rsidR="00647259" w:rsidRDefault="00647259" w:rsidP="00E1401E">
                            <w:pPr>
                              <w:jc w:val="center"/>
                              <w:rPr>
                                <w:rFonts w:ascii="Calibri" w:hAnsi="Calibri"/>
                                <w:lang w:val="en"/>
                              </w:rPr>
                            </w:pPr>
                            <w:r>
                              <w:rPr>
                                <w:rFonts w:ascii="Calibri" w:hAnsi="Calibri"/>
                              </w:rPr>
                              <w:t xml:space="preserve">Studies included in qualitative synthesis </w:t>
                            </w:r>
                            <w:r>
                              <w:rPr>
                                <w:rFonts w:ascii="Calibri" w:hAnsi="Calibri"/>
                              </w:rPr>
                              <w:br/>
                              <w:t xml:space="preserve">(n = </w:t>
                            </w:r>
                            <w:r w:rsidRPr="00456F52">
                              <w:rPr>
                                <w:rFonts w:ascii="Calibri" w:hAnsi="Calibri"/>
                              </w:rPr>
                              <w:t>50 trials from 45 articles included</w:t>
                            </w:r>
                            <w:r>
                              <w:rPr>
                                <w:rFonts w:ascii="Calibri" w:hAnsi="Calibr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08C9F" id="Rectangle 22" o:spid="_x0000_s1027" style="position:absolute;margin-left:148.5pt;margin-top:387.9pt;width:135pt;height:8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">
                <v:textbox inset=",7.2pt,,7.2pt">
                  <w:txbxContent>
                    <w:p w14:paraId="08499858" w14:textId="77777777" w:rsidR="00647259" w:rsidRDefault="00647259" w:rsidP="00E1401E">
                      <w:pPr>
                        <w:jc w:val="center"/>
                        <w:rPr>
                          <w:rFonts w:ascii="Calibri" w:hAnsi="Calibri"/>
                          <w:lang w:val="en"/>
                        </w:rPr>
                      </w:pPr>
                      <w:r>
                        <w:rPr>
                          <w:rFonts w:ascii="Calibri" w:hAnsi="Calibri"/>
                        </w:rPr>
                        <w:t xml:space="preserve">Studies included in qualitative synthesis </w:t>
                      </w:r>
                      <w:r>
                        <w:rPr>
                          <w:rFonts w:ascii="Calibri" w:hAnsi="Calibri"/>
                        </w:rPr>
                        <w:br/>
                        <w:t xml:space="preserve">(n = </w:t>
                      </w:r>
                      <w:r w:rsidRPr="00456F52">
                        <w:rPr>
                          <w:rFonts w:ascii="Calibri" w:hAnsi="Calibri"/>
                        </w:rPr>
                        <w:t>50 trials from 45 articles included</w:t>
                      </w:r>
                      <w:r>
                        <w:rPr>
                          <w:rFonts w:ascii="Calibri" w:hAnsi="Calibri"/>
                        </w:rPr>
                        <w:t>)</w:t>
                      </w:r>
                    </w:p>
                  </w:txbxContent>
                </v:textbox>
              </v:rect>
            </w:pict>
          </mc:Fallback>
        </mc:AlternateContent>
      </w:r>
      <w:r w:rsidRPr="005B1F98">
        <w:rPr>
          <w:rFonts w:cstheme="minorHAnsi"/>
          <w:noProof/>
          <w:sz w:val="24"/>
          <w:lang w:val="en-US"/>
        </w:rPr>
        <mc:AlternateContent>
          <mc:Choice Requires="wps">
            <w:drawing>
              <wp:anchor distT="36576" distB="36576" distL="36576" distR="36576" simplePos="0" relativeHeight="251675648" behindDoc="0" locked="0" layoutInCell="1" allowOverlap="1" wp14:anchorId="035F739E" wp14:editId="7FE32972">
                <wp:simplePos x="0" y="0"/>
                <wp:positionH relativeFrom="column">
                  <wp:posOffset>2743200</wp:posOffset>
                </wp:positionH>
                <wp:positionV relativeFrom="paragraph">
                  <wp:posOffset>5943600</wp:posOffset>
                </wp:positionV>
                <wp:extent cx="0" cy="409575"/>
                <wp:effectExtent l="57150" t="9525" r="571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396451" id="Straight Arrow Connector 21" o:spid="_x0000_s1026" type="#_x0000_t32" style="position:absolute;margin-left:3in;margin-top:468pt;width:0;height:32.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">
                <v:stroke endarrow="block"/>
                <v:shadow color="#ccc"/>
              </v:shape>
            </w:pict>
          </mc:Fallback>
        </mc:AlternateContent>
      </w:r>
      <w:r w:rsidRPr="005B1F98">
        <w:rPr>
          <w:rFonts w:cstheme="minorHAnsi"/>
          <w:noProof/>
          <w:sz w:val="24"/>
          <w:lang w:val="en-US"/>
        </w:rPr>
        <mc:AlternateContent>
          <mc:Choice Requires="wps">
            <w:drawing>
              <wp:anchor distT="36576" distB="36576" distL="36576" distR="36576" simplePos="0" relativeHeight="251676672" behindDoc="0" locked="0" layoutInCell="1" allowOverlap="1" wp14:anchorId="48B9EB55" wp14:editId="1F85EB88">
                <wp:simplePos x="0" y="0"/>
                <wp:positionH relativeFrom="column">
                  <wp:posOffset>3578225</wp:posOffset>
                </wp:positionH>
                <wp:positionV relativeFrom="paragraph">
                  <wp:posOffset>3268980</wp:posOffset>
                </wp:positionV>
                <wp:extent cx="650875" cy="0"/>
                <wp:effectExtent l="6350" t="59055" r="19050" b="5524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D52FA5" id="Straight Arrow Connector 15" o:spid="_x0000_s1026" type="#_x0000_t32" style="position:absolute;margin-left:281.75pt;margin-top:257.4pt;width:51.25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">
                <v:stroke endarrow="block"/>
                <v:shadow color="#ccc"/>
              </v:shape>
            </w:pict>
          </mc:Fallback>
        </mc:AlternateContent>
      </w:r>
      <w:r w:rsidRPr="005B1F98">
        <w:rPr>
          <w:rFonts w:cstheme="minorHAnsi"/>
          <w:noProof/>
          <w:sz w:val="24"/>
          <w:lang w:val="en-US"/>
        </w:rPr>
        <mc:AlternateContent>
          <mc:Choice Requires="wps">
            <w:drawing>
              <wp:anchor distT="0" distB="0" distL="114300" distR="114300" simplePos="0" relativeHeight="251668480" behindDoc="0" locked="0" layoutInCell="1" allowOverlap="1" wp14:anchorId="6FA9771A" wp14:editId="534B1136">
                <wp:simplePos x="0" y="0"/>
                <wp:positionH relativeFrom="column">
                  <wp:posOffset>4229100</wp:posOffset>
                </wp:positionH>
                <wp:positionV relativeFrom="paragraph">
                  <wp:posOffset>2983230</wp:posOffset>
                </wp:positionV>
                <wp:extent cx="1714500" cy="571500"/>
                <wp:effectExtent l="9525" t="11430" r="9525"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0B17EC01" w14:textId="77777777" w:rsidR="00647259" w:rsidRDefault="00647259" w:rsidP="00E1401E">
                            <w:pPr>
                              <w:jc w:val="center"/>
                              <w:rPr>
                                <w:rFonts w:ascii="Calibri" w:hAnsi="Calibri"/>
                                <w:lang w:val="en"/>
                              </w:rPr>
                            </w:pPr>
                            <w:r>
                              <w:rPr>
                                <w:rFonts w:ascii="Calibri" w:hAnsi="Calibri"/>
                              </w:rPr>
                              <w:t xml:space="preserve">Records excluded </w:t>
                            </w:r>
                            <w:r>
                              <w:rPr>
                                <w:rFonts w:ascii="Calibri" w:hAnsi="Calibri"/>
                              </w:rPr>
                              <w:br/>
                              <w:t>(n = 6,847)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771A" id="Rectangle 14" o:spid="_x0000_s1028" style="position:absolute;margin-left:333pt;margin-top:234.9pt;width:13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">
                <v:textbox inset=",7.2pt,,7.2pt">
                  <w:txbxContent>
                    <w:p w14:paraId="0B17EC01" w14:textId="77777777" w:rsidR="00647259" w:rsidRDefault="00647259" w:rsidP="00E1401E">
                      <w:pPr>
                        <w:jc w:val="center"/>
                        <w:rPr>
                          <w:rFonts w:ascii="Calibri" w:hAnsi="Calibri"/>
                          <w:lang w:val="en"/>
                        </w:rPr>
                      </w:pPr>
                      <w:r>
                        <w:rPr>
                          <w:rFonts w:ascii="Calibri" w:hAnsi="Calibri"/>
                        </w:rPr>
                        <w:t xml:space="preserve">Records excluded </w:t>
                      </w:r>
                      <w:r>
                        <w:rPr>
                          <w:rFonts w:ascii="Calibri" w:hAnsi="Calibri"/>
                        </w:rPr>
                        <w:br/>
                        <w:t>(n = 6,847)</w:t>
                      </w:r>
                    </w:p>
                  </w:txbxContent>
                </v:textbox>
              </v:rect>
            </w:pict>
          </mc:Fallback>
        </mc:AlternateContent>
      </w:r>
      <w:r w:rsidRPr="005B1F98">
        <w:rPr>
          <w:rFonts w:cstheme="minorHAnsi"/>
          <w:noProof/>
          <w:sz w:val="24"/>
          <w:lang w:val="en-US"/>
        </w:rPr>
        <mc:AlternateContent>
          <mc:Choice Requires="wps">
            <w:drawing>
              <wp:anchor distT="0" distB="0" distL="114300" distR="114300" simplePos="0" relativeHeight="251667456" behindDoc="0" locked="0" layoutInCell="1" allowOverlap="1" wp14:anchorId="01E02CB2" wp14:editId="101F679B">
                <wp:simplePos x="0" y="0"/>
                <wp:positionH relativeFrom="column">
                  <wp:posOffset>1908175</wp:posOffset>
                </wp:positionH>
                <wp:positionV relativeFrom="paragraph">
                  <wp:posOffset>2983230</wp:posOffset>
                </wp:positionV>
                <wp:extent cx="1670050" cy="571500"/>
                <wp:effectExtent l="12700" t="11430" r="1270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47D344A4" w14:textId="77777777" w:rsidR="00647259" w:rsidRDefault="00647259" w:rsidP="00E1401E">
                            <w:pPr>
                              <w:jc w:val="center"/>
                              <w:rPr>
                                <w:rFonts w:ascii="Calibri" w:hAnsi="Calibri"/>
                                <w:lang w:val="en"/>
                              </w:rPr>
                            </w:pPr>
                            <w:r>
                              <w:rPr>
                                <w:rFonts w:ascii="Calibri" w:hAnsi="Calibri"/>
                              </w:rPr>
                              <w:t xml:space="preserve">Records screened </w:t>
                            </w:r>
                            <w:r>
                              <w:rPr>
                                <w:rFonts w:ascii="Calibri" w:hAnsi="Calibri"/>
                              </w:rPr>
                              <w:br/>
                              <w:t>(n = 6,924)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02CB2" id="Rectangle 13" o:spid="_x0000_s1029" style="position:absolute;margin-left:150.25pt;margin-top:234.9pt;width:131.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">
                <v:textbox inset=",7.2pt,,7.2pt">
                  <w:txbxContent>
                    <w:p w14:paraId="47D344A4" w14:textId="77777777" w:rsidR="00647259" w:rsidRDefault="00647259" w:rsidP="00E1401E">
                      <w:pPr>
                        <w:jc w:val="center"/>
                        <w:rPr>
                          <w:rFonts w:ascii="Calibri" w:hAnsi="Calibri"/>
                          <w:lang w:val="en"/>
                        </w:rPr>
                      </w:pPr>
                      <w:r>
                        <w:rPr>
                          <w:rFonts w:ascii="Calibri" w:hAnsi="Calibri"/>
                        </w:rPr>
                        <w:t xml:space="preserve">Records screened </w:t>
                      </w:r>
                      <w:r>
                        <w:rPr>
                          <w:rFonts w:ascii="Calibri" w:hAnsi="Calibri"/>
                        </w:rPr>
                        <w:br/>
                        <w:t>(n = 6,924)</w:t>
                      </w:r>
                    </w:p>
                  </w:txbxContent>
                </v:textbox>
              </v:rect>
            </w:pict>
          </mc:Fallback>
        </mc:AlternateContent>
      </w:r>
      <w:r w:rsidRPr="005B1F98">
        <w:rPr>
          <w:rFonts w:cstheme="minorHAnsi"/>
          <w:noProof/>
          <w:sz w:val="24"/>
          <w:lang w:val="en-US"/>
        </w:rPr>
        <mc:AlternateContent>
          <mc:Choice Requires="wps">
            <w:drawing>
              <wp:anchor distT="36576" distB="36576" distL="36576" distR="36576" simplePos="0" relativeHeight="251674624" behindDoc="0" locked="0" layoutInCell="1" allowOverlap="1" wp14:anchorId="1FD66EF8" wp14:editId="006BD96B">
                <wp:simplePos x="0" y="0"/>
                <wp:positionH relativeFrom="column">
                  <wp:posOffset>2743200</wp:posOffset>
                </wp:positionH>
                <wp:positionV relativeFrom="paragraph">
                  <wp:posOffset>3554730</wp:posOffset>
                </wp:positionV>
                <wp:extent cx="0" cy="342900"/>
                <wp:effectExtent l="57150" t="11430" r="57150" b="1714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B0AEE4" id="Straight Arrow Connector 12" o:spid="_x0000_s1026" type="#_x0000_t32" style="position:absolute;margin-left:3in;margin-top:279.9pt;width:0;height:27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">
                <v:stroke endarrow="block"/>
                <v:shadow color="#ccc"/>
              </v:shape>
            </w:pict>
          </mc:Fallback>
        </mc:AlternateContent>
      </w:r>
      <w:r w:rsidRPr="005B1F98">
        <w:rPr>
          <w:rFonts w:cstheme="minorHAnsi"/>
          <w:noProof/>
          <w:sz w:val="24"/>
          <w:lang w:val="en-US"/>
        </w:rPr>
        <mc:AlternateContent>
          <mc:Choice Requires="wps">
            <w:drawing>
              <wp:anchor distT="36576" distB="36576" distL="36576" distR="36576" simplePos="0" relativeHeight="251673600" behindDoc="0" locked="0" layoutInCell="1" allowOverlap="1" wp14:anchorId="44808FA0" wp14:editId="1312B7FC">
                <wp:simplePos x="0" y="0"/>
                <wp:positionH relativeFrom="column">
                  <wp:posOffset>2743200</wp:posOffset>
                </wp:positionH>
                <wp:positionV relativeFrom="paragraph">
                  <wp:posOffset>2526030</wp:posOffset>
                </wp:positionV>
                <wp:extent cx="0" cy="457200"/>
                <wp:effectExtent l="57150" t="11430" r="57150"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B01709" id="Straight Arrow Connector 11" o:spid="_x0000_s1026" type="#_x0000_t32" style="position:absolute;margin-left:3in;margin-top:198.9pt;width:0;height:3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">
                <v:stroke endarrow="block"/>
                <v:shadow color="#ccc"/>
              </v:shape>
            </w:pict>
          </mc:Fallback>
        </mc:AlternateContent>
      </w:r>
      <w:r w:rsidRPr="005B1F98">
        <w:rPr>
          <w:rFonts w:cstheme="minorHAnsi"/>
          <w:noProof/>
          <w:sz w:val="24"/>
          <w:lang w:val="en-US"/>
        </w:rPr>
        <mc:AlternateContent>
          <mc:Choice Requires="wps">
            <w:drawing>
              <wp:anchor distT="36576" distB="36576" distL="36576" distR="36576" simplePos="0" relativeHeight="251664384" behindDoc="0" locked="0" layoutInCell="1" allowOverlap="1" wp14:anchorId="5028E8BB" wp14:editId="4C7531E3">
                <wp:simplePos x="0" y="0"/>
                <wp:positionH relativeFrom="column">
                  <wp:posOffset>3886200</wp:posOffset>
                </wp:positionH>
                <wp:positionV relativeFrom="paragraph">
                  <wp:posOffset>1497330</wp:posOffset>
                </wp:positionV>
                <wp:extent cx="0" cy="457200"/>
                <wp:effectExtent l="57150" t="11430" r="57150" b="171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498DA" id="Straight Arrow Connector 10" o:spid="_x0000_s1026" type="#_x0000_t32" style="position:absolute;margin-left:306pt;margin-top:117.9pt;width:0;height:3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">
                <v:stroke endarrow="block"/>
                <v:shadow color="#ccc"/>
              </v:shape>
            </w:pict>
          </mc:Fallback>
        </mc:AlternateContent>
      </w:r>
      <w:r w:rsidRPr="005B1F98">
        <w:rPr>
          <w:rFonts w:cstheme="minorHAnsi"/>
          <w:noProof/>
          <w:sz w:val="24"/>
          <w:lang w:val="en-US"/>
        </w:rPr>
        <mc:AlternateContent>
          <mc:Choice Requires="wps">
            <w:drawing>
              <wp:anchor distT="36576" distB="36576" distL="36576" distR="36576" simplePos="0" relativeHeight="251663360" behindDoc="0" locked="0" layoutInCell="1" allowOverlap="1" wp14:anchorId="4707B724" wp14:editId="0E09CC94">
                <wp:simplePos x="0" y="0"/>
                <wp:positionH relativeFrom="column">
                  <wp:posOffset>1600200</wp:posOffset>
                </wp:positionH>
                <wp:positionV relativeFrom="paragraph">
                  <wp:posOffset>1497330</wp:posOffset>
                </wp:positionV>
                <wp:extent cx="0" cy="457200"/>
                <wp:effectExtent l="57150" t="11430" r="57150" b="171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D66BB4" id="Straight Arrow Connector 9" o:spid="_x0000_s1026" type="#_x0000_t32" style="position:absolute;margin-left:126pt;margin-top:117.9pt;width:0;height:3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">
                <v:stroke endarrow="block"/>
                <v:shadow color="#ccc"/>
              </v:shape>
            </w:pict>
          </mc:Fallback>
        </mc:AlternateContent>
      </w:r>
      <w:r w:rsidRPr="005B1F98">
        <w:rPr>
          <w:rFonts w:cstheme="minorHAnsi"/>
          <w:noProof/>
          <w:sz w:val="24"/>
          <w:lang w:val="en-US"/>
        </w:rPr>
        <mc:AlternateContent>
          <mc:Choice Requires="wps">
            <w:drawing>
              <wp:anchor distT="0" distB="0" distL="114300" distR="114300" simplePos="0" relativeHeight="251666432" behindDoc="0" locked="0" layoutInCell="1" allowOverlap="1" wp14:anchorId="28F9FDD8" wp14:editId="198C042A">
                <wp:simplePos x="0" y="0"/>
                <wp:positionH relativeFrom="column">
                  <wp:posOffset>1356995</wp:posOffset>
                </wp:positionH>
                <wp:positionV relativeFrom="paragraph">
                  <wp:posOffset>1954530</wp:posOffset>
                </wp:positionV>
                <wp:extent cx="2771775" cy="571500"/>
                <wp:effectExtent l="13970" t="11430" r="5080"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22AF7840" w14:textId="77777777" w:rsidR="00647259" w:rsidRDefault="00647259" w:rsidP="00E1401E">
                            <w:pPr>
                              <w:jc w:val="center"/>
                              <w:rPr>
                                <w:rFonts w:ascii="Calibri" w:hAnsi="Calibri"/>
                                <w:lang w:val="en"/>
                              </w:rPr>
                            </w:pPr>
                            <w:r>
                              <w:rPr>
                                <w:rFonts w:ascii="Calibri" w:hAnsi="Calibri"/>
                              </w:rPr>
                              <w:t xml:space="preserve">Records after duplicates removed </w:t>
                            </w:r>
                            <w:r>
                              <w:rPr>
                                <w:rFonts w:ascii="Calibri" w:hAnsi="Calibri"/>
                              </w:rPr>
                              <w:br/>
                              <w:t>(n =</w:t>
                            </w:r>
                            <w:r w:rsidRPr="00456F52">
                              <w:rPr>
                                <w:rFonts w:ascii="Calibri" w:hAnsi="Calibri"/>
                              </w:rPr>
                              <w:t>1,401</w:t>
                            </w:r>
                            <w:r>
                              <w:rPr>
                                <w:rFonts w:ascii="Calibri" w:hAnsi="Calibr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9FDD8" id="Rectangle 8" o:spid="_x0000_s1030" style="position:absolute;margin-left:106.85pt;margin-top:153.9pt;width:218.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">
                <v:textbox inset=",7.2pt,,7.2pt">
                  <w:txbxContent>
                    <w:p w14:paraId="22AF7840" w14:textId="77777777" w:rsidR="00647259" w:rsidRDefault="00647259" w:rsidP="00E1401E">
                      <w:pPr>
                        <w:jc w:val="center"/>
                        <w:rPr>
                          <w:rFonts w:ascii="Calibri" w:hAnsi="Calibri"/>
                          <w:lang w:val="en"/>
                        </w:rPr>
                      </w:pPr>
                      <w:r>
                        <w:rPr>
                          <w:rFonts w:ascii="Calibri" w:hAnsi="Calibri"/>
                        </w:rPr>
                        <w:t xml:space="preserve">Records after duplicates removed </w:t>
                      </w:r>
                      <w:r>
                        <w:rPr>
                          <w:rFonts w:ascii="Calibri" w:hAnsi="Calibri"/>
                        </w:rPr>
                        <w:br/>
                        <w:t>(n =</w:t>
                      </w:r>
                      <w:r w:rsidRPr="00456F52">
                        <w:rPr>
                          <w:rFonts w:ascii="Calibri" w:hAnsi="Calibri"/>
                        </w:rPr>
                        <w:t>1,401</w:t>
                      </w:r>
                      <w:r>
                        <w:rPr>
                          <w:rFonts w:ascii="Calibri" w:hAnsi="Calibri"/>
                        </w:rPr>
                        <w:t>)</w:t>
                      </w:r>
                    </w:p>
                  </w:txbxContent>
                </v:textbox>
              </v:rect>
            </w:pict>
          </mc:Fallback>
        </mc:AlternateContent>
      </w:r>
    </w:p>
    <w:p w14:paraId="562E7B45" w14:textId="77777777" w:rsidR="00C65858" w:rsidRPr="005B1F98" w:rsidRDefault="00C65858" w:rsidP="00E1401E">
      <w:pPr>
        <w:tabs>
          <w:tab w:val="left" w:pos="7361"/>
        </w:tabs>
        <w:rPr>
          <w:rFonts w:cstheme="minorHAnsi"/>
          <w:b/>
          <w:sz w:val="24"/>
          <w:szCs w:val="24"/>
        </w:rPr>
      </w:pPr>
      <w:r w:rsidRPr="00742CD7">
        <w:rPr>
          <w:noProof/>
          <w:sz w:val="24"/>
          <w:lang w:val="en-US"/>
        </w:rPr>
        <mc:AlternateContent>
          <mc:Choice Requires="wps">
            <w:drawing>
              <wp:anchor distT="0" distB="0" distL="114300" distR="114300" simplePos="0" relativeHeight="251680768" behindDoc="0" locked="0" layoutInCell="1" allowOverlap="1" wp14:anchorId="2B8877AE" wp14:editId="2D641F6F">
                <wp:simplePos x="0" y="0"/>
                <wp:positionH relativeFrom="column">
                  <wp:posOffset>3032125</wp:posOffset>
                </wp:positionH>
                <wp:positionV relativeFrom="paragraph">
                  <wp:posOffset>326390</wp:posOffset>
                </wp:positionV>
                <wp:extent cx="2228850" cy="849630"/>
                <wp:effectExtent l="0" t="0" r="1905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849630"/>
                        </a:xfrm>
                        <a:prstGeom prst="rect">
                          <a:avLst/>
                        </a:prstGeom>
                        <a:solidFill>
                          <a:srgbClr val="FFFFFF"/>
                        </a:solidFill>
                        <a:ln w="9525">
                          <a:solidFill>
                            <a:srgbClr val="000000"/>
                          </a:solidFill>
                          <a:miter lim="800000"/>
                          <a:headEnd/>
                          <a:tailEnd/>
                        </a:ln>
                      </wps:spPr>
                      <wps:txbx>
                        <w:txbxContent>
                          <w:p w14:paraId="108F4BC3" w14:textId="77777777" w:rsidR="00647259" w:rsidRDefault="00647259" w:rsidP="00E1401E">
                            <w:pPr>
                              <w:jc w:val="center"/>
                              <w:rPr>
                                <w:rFonts w:ascii="Calibri" w:hAnsi="Calibri"/>
                                <w:lang w:val="en"/>
                              </w:rPr>
                            </w:pPr>
                            <w:r>
                              <w:rPr>
                                <w:rFonts w:ascii="Calibri" w:hAnsi="Calibri"/>
                              </w:rPr>
                              <w:t>Additional records identified from</w:t>
                            </w:r>
                            <w:r>
                              <w:rPr>
                                <w:rFonts w:ascii="Calibri" w:hAnsi="Calibri"/>
                              </w:rPr>
                              <w:br/>
                              <w:t>b</w:t>
                            </w:r>
                            <w:r w:rsidRPr="00456F52">
                              <w:rPr>
                                <w:rFonts w:ascii="Calibri" w:hAnsi="Calibri"/>
                              </w:rPr>
                              <w:t xml:space="preserve">ibliographies of included articles and 14 </w:t>
                            </w:r>
                            <w:r>
                              <w:rPr>
                                <w:rFonts w:ascii="Calibri" w:hAnsi="Calibri"/>
                              </w:rPr>
                              <w:t>related review articles</w:t>
                            </w:r>
                            <w:r w:rsidRPr="00456F52">
                              <w:rPr>
                                <w:rFonts w:ascii="Calibri" w:hAnsi="Calibri"/>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877AE" id="Rectangle 19" o:spid="_x0000_s1031" style="position:absolute;margin-left:238.75pt;margin-top:25.7pt;width:175.5pt;height:6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">
                <v:textbox inset=",7.2pt,,7.2pt">
                  <w:txbxContent>
                    <w:p w14:paraId="108F4BC3" w14:textId="77777777" w:rsidR="00647259" w:rsidRDefault="00647259" w:rsidP="00E1401E">
                      <w:pPr>
                        <w:jc w:val="center"/>
                        <w:rPr>
                          <w:rFonts w:ascii="Calibri" w:hAnsi="Calibri"/>
                          <w:lang w:val="en"/>
                        </w:rPr>
                      </w:pPr>
                      <w:r>
                        <w:rPr>
                          <w:rFonts w:ascii="Calibri" w:hAnsi="Calibri"/>
                        </w:rPr>
                        <w:t>Additional records identified from</w:t>
                      </w:r>
                      <w:r>
                        <w:rPr>
                          <w:rFonts w:ascii="Calibri" w:hAnsi="Calibri"/>
                        </w:rPr>
                        <w:br/>
                        <w:t>b</w:t>
                      </w:r>
                      <w:r w:rsidRPr="00456F52">
                        <w:rPr>
                          <w:rFonts w:ascii="Calibri" w:hAnsi="Calibri"/>
                        </w:rPr>
                        <w:t xml:space="preserve">ibliographies of included articles and 14 </w:t>
                      </w:r>
                      <w:r>
                        <w:rPr>
                          <w:rFonts w:ascii="Calibri" w:hAnsi="Calibri"/>
                        </w:rPr>
                        <w:t>related review articles</w:t>
                      </w:r>
                      <w:r w:rsidRPr="00456F52">
                        <w:rPr>
                          <w:rFonts w:ascii="Calibri" w:hAnsi="Calibri"/>
                        </w:rPr>
                        <w:t xml:space="preserve"> </w:t>
                      </w:r>
                    </w:p>
                  </w:txbxContent>
                </v:textbox>
              </v:rect>
            </w:pict>
          </mc:Fallback>
        </mc:AlternateContent>
      </w:r>
      <w:r w:rsidRPr="005B1F98">
        <w:rPr>
          <w:rFonts w:cstheme="minorHAnsi"/>
          <w:noProof/>
          <w:sz w:val="24"/>
          <w:lang w:val="en-US"/>
        </w:rPr>
        <mc:AlternateContent>
          <mc:Choice Requires="wps">
            <w:drawing>
              <wp:anchor distT="0" distB="0" distL="114300" distR="114300" simplePos="0" relativeHeight="251665408" behindDoc="0" locked="0" layoutInCell="1" allowOverlap="1" wp14:anchorId="7516BB44" wp14:editId="041B06A9">
                <wp:simplePos x="0" y="0"/>
                <wp:positionH relativeFrom="column">
                  <wp:posOffset>-1118235</wp:posOffset>
                </wp:positionH>
                <wp:positionV relativeFrom="paragraph">
                  <wp:posOffset>211454</wp:posOffset>
                </wp:positionV>
                <wp:extent cx="1532255" cy="381635"/>
                <wp:effectExtent l="3810" t="0" r="14605" b="1460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32255" cy="381635"/>
                        </a:xfrm>
                        <a:prstGeom prst="roundRect">
                          <a:avLst>
                            <a:gd name="adj" fmla="val 16667"/>
                          </a:avLst>
                        </a:prstGeom>
                        <a:solidFill>
                          <a:srgbClr val="CCECFF"/>
                        </a:solidFill>
                        <a:ln w="9525">
                          <a:solidFill>
                            <a:srgbClr val="000000"/>
                          </a:solidFill>
                          <a:round/>
                          <a:headEnd/>
                          <a:tailEnd/>
                        </a:ln>
                      </wps:spPr>
                      <wps:txbx>
                        <w:txbxContent>
                          <w:p w14:paraId="74A3B86B" w14:textId="77777777" w:rsidR="00647259" w:rsidRDefault="00647259" w:rsidP="00E1401E">
                            <w:pPr>
                              <w:pStyle w:val="Heading2"/>
                              <w:jc w:val="center"/>
                              <w:rPr>
                                <w:rFonts w:ascii="Calibri" w:hAnsi="Calibri"/>
                                <w:lang w:val="en"/>
                              </w:rPr>
                            </w:pPr>
                            <w:r>
                              <w:rPr>
                                <w:rFonts w:ascii="Calibri" w:hAnsi="Calibri"/>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6BB44" id="Rounded Rectangle 23" o:spid="_x0000_s1032" style="position:absolute;margin-left:-88.05pt;margin-top:16.65pt;width:120.65pt;height:30.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" fillcolor="#ccecff">
                <v:textbox style="layout-flow:vertical;mso-layout-flow-alt:bottom-to-top" inset="3.6pt,,3.6pt">
                  <w:txbxContent>
                    <w:p w14:paraId="74A3B86B" w14:textId="77777777" w:rsidR="00647259" w:rsidRDefault="00647259" w:rsidP="00E1401E">
                      <w:pPr>
                        <w:pStyle w:val="Heading2"/>
                        <w:jc w:val="center"/>
                        <w:rPr>
                          <w:rFonts w:ascii="Calibri" w:hAnsi="Calibri"/>
                          <w:lang w:val="en"/>
                        </w:rPr>
                      </w:pPr>
                      <w:r>
                        <w:rPr>
                          <w:rFonts w:ascii="Calibri" w:hAnsi="Calibri"/>
                          <w:lang w:val="en"/>
                        </w:rPr>
                        <w:t>Identification</w:t>
                      </w:r>
                    </w:p>
                  </w:txbxContent>
                </v:textbox>
              </v:roundrect>
            </w:pict>
          </mc:Fallback>
        </mc:AlternateContent>
      </w:r>
      <w:r>
        <w:rPr>
          <w:rFonts w:cstheme="minorHAnsi"/>
          <w:b/>
          <w:sz w:val="24"/>
          <w:szCs w:val="24"/>
        </w:rPr>
        <w:tab/>
      </w:r>
    </w:p>
    <w:p w14:paraId="503BD843" w14:textId="77777777" w:rsidR="00C65858" w:rsidRPr="005B1F98" w:rsidRDefault="00C65858" w:rsidP="00E1401E">
      <w:pPr>
        <w:rPr>
          <w:rFonts w:cstheme="minorHAnsi"/>
          <w:b/>
          <w:sz w:val="24"/>
          <w:szCs w:val="24"/>
        </w:rPr>
      </w:pPr>
      <w:r w:rsidRPr="005B1F98">
        <w:rPr>
          <w:rFonts w:cstheme="minorHAnsi"/>
          <w:noProof/>
          <w:sz w:val="24"/>
          <w:lang w:val="en-US"/>
        </w:rPr>
        <mc:AlternateContent>
          <mc:Choice Requires="wps">
            <w:drawing>
              <wp:anchor distT="0" distB="0" distL="114300" distR="114300" simplePos="0" relativeHeight="251661312" behindDoc="0" locked="0" layoutInCell="1" allowOverlap="1" wp14:anchorId="1BDB24B0" wp14:editId="411B3C9E">
                <wp:simplePos x="0" y="0"/>
                <wp:positionH relativeFrom="column">
                  <wp:posOffset>-1429543</wp:posOffset>
                </wp:positionH>
                <wp:positionV relativeFrom="paragraph">
                  <wp:posOffset>5619591</wp:posOffset>
                </wp:positionV>
                <wp:extent cx="2161223" cy="374967"/>
                <wp:effectExtent l="0" t="2222" r="27622" b="27623"/>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1223" cy="374967"/>
                        </a:xfrm>
                        <a:prstGeom prst="roundRect">
                          <a:avLst>
                            <a:gd name="adj" fmla="val 16667"/>
                          </a:avLst>
                        </a:prstGeom>
                        <a:solidFill>
                          <a:srgbClr val="CCECFF"/>
                        </a:solidFill>
                        <a:ln w="9525">
                          <a:solidFill>
                            <a:srgbClr val="000000"/>
                          </a:solidFill>
                          <a:round/>
                          <a:headEnd/>
                          <a:tailEnd/>
                        </a:ln>
                      </wps:spPr>
                      <wps:txbx>
                        <w:txbxContent>
                          <w:p w14:paraId="7F5567A5" w14:textId="77777777" w:rsidR="00647259" w:rsidRDefault="00647259" w:rsidP="00E1401E">
                            <w:pPr>
                              <w:pStyle w:val="Heading2"/>
                              <w:jc w:val="center"/>
                              <w:rPr>
                                <w:rFonts w:ascii="Calibri" w:hAnsi="Calibri"/>
                                <w:lang w:val="en"/>
                              </w:rPr>
                            </w:pPr>
                            <w:r>
                              <w:rPr>
                                <w:rFonts w:ascii="Calibri" w:hAnsi="Calibri"/>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B24B0" id="Rounded Rectangle 2" o:spid="_x0000_s1033" style="position:absolute;margin-left:-112.55pt;margin-top:442.5pt;width:170.2pt;height:2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" fillcolor="#ccecff">
                <v:textbox style="layout-flow:vertical;mso-layout-flow-alt:bottom-to-top" inset="3.6pt,,3.6pt">
                  <w:txbxContent>
                    <w:p w14:paraId="7F5567A5" w14:textId="77777777" w:rsidR="00647259" w:rsidRDefault="00647259" w:rsidP="00E1401E">
                      <w:pPr>
                        <w:pStyle w:val="Heading2"/>
                        <w:jc w:val="center"/>
                        <w:rPr>
                          <w:rFonts w:ascii="Calibri" w:hAnsi="Calibri"/>
                          <w:lang w:val="en"/>
                        </w:rPr>
                      </w:pPr>
                      <w:r>
                        <w:rPr>
                          <w:rFonts w:ascii="Calibri" w:hAnsi="Calibri"/>
                          <w:lang w:val="en"/>
                        </w:rPr>
                        <w:t>Included</w:t>
                      </w:r>
                    </w:p>
                  </w:txbxContent>
                </v:textbox>
              </v:roundrect>
            </w:pict>
          </mc:Fallback>
        </mc:AlternateContent>
      </w:r>
      <w:r w:rsidRPr="005B1F98">
        <w:rPr>
          <w:rFonts w:cstheme="minorHAnsi"/>
          <w:noProof/>
          <w:sz w:val="24"/>
          <w:lang w:val="en-US"/>
        </w:rPr>
        <mc:AlternateContent>
          <mc:Choice Requires="wps">
            <w:drawing>
              <wp:anchor distT="0" distB="0" distL="114300" distR="114300" simplePos="0" relativeHeight="251670528" behindDoc="0" locked="0" layoutInCell="1" allowOverlap="1" wp14:anchorId="4CF15A94" wp14:editId="622CD028">
                <wp:simplePos x="0" y="0"/>
                <wp:positionH relativeFrom="column">
                  <wp:posOffset>4229100</wp:posOffset>
                </wp:positionH>
                <wp:positionV relativeFrom="paragraph">
                  <wp:posOffset>3239135</wp:posOffset>
                </wp:positionV>
                <wp:extent cx="2095500" cy="3228975"/>
                <wp:effectExtent l="0" t="0" r="1905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228975"/>
                        </a:xfrm>
                        <a:prstGeom prst="rect">
                          <a:avLst/>
                        </a:prstGeom>
                        <a:solidFill>
                          <a:srgbClr val="FFFFFF"/>
                        </a:solidFill>
                        <a:ln w="9525">
                          <a:solidFill>
                            <a:srgbClr val="000000"/>
                          </a:solidFill>
                          <a:miter lim="800000"/>
                          <a:headEnd/>
                          <a:tailEnd/>
                        </a:ln>
                      </wps:spPr>
                      <wps:txbx>
                        <w:txbxContent>
                          <w:p w14:paraId="7275E302" w14:textId="77777777" w:rsidR="00647259" w:rsidRPr="00C60C49" w:rsidRDefault="00647259" w:rsidP="00E1401E">
                            <w:pPr>
                              <w:rPr>
                                <w:rFonts w:ascii="Calibri" w:hAnsi="Calibri"/>
                              </w:rPr>
                            </w:pPr>
                            <w:r>
                              <w:rPr>
                                <w:rFonts w:ascii="Calibri" w:hAnsi="Calibri"/>
                              </w:rPr>
                              <w:t>Full-text articles excluded (n=32)</w:t>
                            </w:r>
                          </w:p>
                          <w:p w14:paraId="2F92C428" w14:textId="77777777" w:rsidR="00647259" w:rsidRPr="00456F52" w:rsidRDefault="00647259" w:rsidP="00E1401E">
                            <w:pPr>
                              <w:rPr>
                                <w:rFonts w:ascii="Calibri" w:hAnsi="Calibri"/>
                                <w:lang w:val="en-US"/>
                              </w:rPr>
                            </w:pPr>
                            <w:r w:rsidRPr="00456F52">
                              <w:rPr>
                                <w:rFonts w:ascii="Calibri" w:hAnsi="Calibri"/>
                                <w:lang w:val="en-US"/>
                              </w:rPr>
                              <w:t>Chronic conditions (n= 4)</w:t>
                            </w:r>
                          </w:p>
                          <w:p w14:paraId="2C7BF2E5" w14:textId="35D5311F" w:rsidR="00647259" w:rsidRPr="00456F52" w:rsidRDefault="00647259" w:rsidP="00E1401E">
                            <w:pPr>
                              <w:rPr>
                                <w:rFonts w:ascii="Calibri" w:hAnsi="Calibri"/>
                                <w:lang w:val="en-US"/>
                              </w:rPr>
                            </w:pPr>
                            <w:r w:rsidRPr="00456F52">
                              <w:rPr>
                                <w:rFonts w:ascii="Calibri" w:hAnsi="Calibri"/>
                              </w:rPr>
                              <w:t>Parenting program (n=1)</w:t>
                            </w:r>
                          </w:p>
                          <w:p w14:paraId="2A221628" w14:textId="77777777" w:rsidR="00647259" w:rsidRPr="00456F52" w:rsidRDefault="00647259" w:rsidP="00E1401E">
                            <w:pPr>
                              <w:rPr>
                                <w:rFonts w:ascii="Calibri" w:hAnsi="Calibri"/>
                                <w:lang w:val="en-US"/>
                              </w:rPr>
                            </w:pPr>
                            <w:r w:rsidRPr="00456F52">
                              <w:rPr>
                                <w:rFonts w:ascii="Calibri" w:hAnsi="Calibri"/>
                              </w:rPr>
                              <w:t>Incomplete data (n=1)</w:t>
                            </w:r>
                          </w:p>
                          <w:p w14:paraId="78B8C3A3" w14:textId="77777777" w:rsidR="00647259" w:rsidRPr="00456F52" w:rsidRDefault="00647259" w:rsidP="00E1401E">
                            <w:pPr>
                              <w:rPr>
                                <w:rFonts w:ascii="Calibri" w:hAnsi="Calibri"/>
                                <w:lang w:val="en-US"/>
                              </w:rPr>
                            </w:pPr>
                            <w:r w:rsidRPr="00456F52">
                              <w:rPr>
                                <w:rFonts w:ascii="Calibri" w:hAnsi="Calibri"/>
                              </w:rPr>
                              <w:t>No mental health outcome (n=1)</w:t>
                            </w:r>
                          </w:p>
                          <w:p w14:paraId="63362C83" w14:textId="77777777" w:rsidR="00647259" w:rsidRPr="00456F52" w:rsidRDefault="00647259" w:rsidP="00E1401E">
                            <w:pPr>
                              <w:rPr>
                                <w:rFonts w:ascii="Calibri" w:hAnsi="Calibri"/>
                                <w:lang w:val="en-US"/>
                              </w:rPr>
                            </w:pPr>
                            <w:r w:rsidRPr="00456F52">
                              <w:rPr>
                                <w:rFonts w:ascii="Calibri" w:hAnsi="Calibri"/>
                              </w:rPr>
                              <w:t>No LMIC (n= 19)</w:t>
                            </w:r>
                          </w:p>
                          <w:p w14:paraId="305697CD" w14:textId="77777777" w:rsidR="00647259" w:rsidRPr="00456F52" w:rsidRDefault="00647259" w:rsidP="00E1401E">
                            <w:pPr>
                              <w:rPr>
                                <w:rFonts w:ascii="Calibri" w:hAnsi="Calibri"/>
                                <w:lang w:val="en-US"/>
                              </w:rPr>
                            </w:pPr>
                            <w:r w:rsidRPr="00456F52">
                              <w:rPr>
                                <w:rFonts w:ascii="Calibri" w:hAnsi="Calibri"/>
                              </w:rPr>
                              <w:t xml:space="preserve">Conference papers or </w:t>
                            </w:r>
                            <w:r>
                              <w:rPr>
                                <w:rFonts w:ascii="Calibri" w:hAnsi="Calibri"/>
                              </w:rPr>
                              <w:t xml:space="preserve">no </w:t>
                            </w:r>
                            <w:r w:rsidRPr="00456F52">
                              <w:rPr>
                                <w:rFonts w:ascii="Calibri" w:hAnsi="Calibri"/>
                              </w:rPr>
                              <w:t>full texts (n=4)</w:t>
                            </w:r>
                          </w:p>
                          <w:p w14:paraId="050A50C5" w14:textId="77777777" w:rsidR="00647259" w:rsidRPr="00456F52" w:rsidRDefault="00647259" w:rsidP="00E1401E">
                            <w:pPr>
                              <w:rPr>
                                <w:rFonts w:ascii="Calibri" w:hAnsi="Calibri"/>
                                <w:lang w:val="en-US"/>
                              </w:rPr>
                            </w:pPr>
                            <w:r w:rsidRPr="00456F52">
                              <w:rPr>
                                <w:rFonts w:ascii="Calibri" w:hAnsi="Calibri"/>
                              </w:rPr>
                              <w:t>Foster-care intervention (n=1)</w:t>
                            </w:r>
                          </w:p>
                          <w:p w14:paraId="77C93901" w14:textId="77777777" w:rsidR="00647259" w:rsidRPr="00456F52" w:rsidRDefault="00647259" w:rsidP="00E1401E">
                            <w:pPr>
                              <w:rPr>
                                <w:rFonts w:ascii="Calibri" w:hAnsi="Calibri"/>
                                <w:lang w:val="en-US"/>
                              </w:rPr>
                            </w:pPr>
                            <w:r w:rsidRPr="00456F52">
                              <w:rPr>
                                <w:rFonts w:ascii="Calibri" w:hAnsi="Calibri"/>
                              </w:rPr>
                              <w:t>No life skills (n=1)</w:t>
                            </w:r>
                          </w:p>
                          <w:p w14:paraId="7D9CD857" w14:textId="77777777" w:rsidR="00647259" w:rsidRDefault="00647259" w:rsidP="00E1401E">
                            <w:pPr>
                              <w:jc w:val="cente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15A94" id="Rectangle 20" o:spid="_x0000_s1034" style="position:absolute;margin-left:333pt;margin-top:255.05pt;width:165pt;height:25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">
                <v:textbox inset=",7.2pt,,7.2pt">
                  <w:txbxContent>
                    <w:p w14:paraId="7275E302" w14:textId="77777777" w:rsidR="00647259" w:rsidRPr="00C60C49" w:rsidRDefault="00647259" w:rsidP="00E1401E">
                      <w:pPr>
                        <w:rPr>
                          <w:rFonts w:ascii="Calibri" w:hAnsi="Calibri"/>
                        </w:rPr>
                      </w:pPr>
                      <w:r>
                        <w:rPr>
                          <w:rFonts w:ascii="Calibri" w:hAnsi="Calibri"/>
                        </w:rPr>
                        <w:t>Full-text articles excluded (n=32)</w:t>
                      </w:r>
                    </w:p>
                    <w:p w14:paraId="2F92C428" w14:textId="77777777" w:rsidR="00647259" w:rsidRPr="00456F52" w:rsidRDefault="00647259" w:rsidP="00E1401E">
                      <w:pPr>
                        <w:rPr>
                          <w:rFonts w:ascii="Calibri" w:hAnsi="Calibri"/>
                          <w:lang w:val="en-US"/>
                        </w:rPr>
                      </w:pPr>
                      <w:r w:rsidRPr="00456F52">
                        <w:rPr>
                          <w:rFonts w:ascii="Calibri" w:hAnsi="Calibri"/>
                          <w:lang w:val="en-US"/>
                        </w:rPr>
                        <w:t>Chronic conditions (n= 4)</w:t>
                      </w:r>
                    </w:p>
                    <w:p w14:paraId="2C7BF2E5" w14:textId="35D5311F" w:rsidR="00647259" w:rsidRPr="00456F52" w:rsidRDefault="00647259" w:rsidP="00E1401E">
                      <w:pPr>
                        <w:rPr>
                          <w:rFonts w:ascii="Calibri" w:hAnsi="Calibri"/>
                          <w:lang w:val="en-US"/>
                        </w:rPr>
                      </w:pPr>
                      <w:r w:rsidRPr="00456F52">
                        <w:rPr>
                          <w:rFonts w:ascii="Calibri" w:hAnsi="Calibri"/>
                        </w:rPr>
                        <w:t>Parenting program (n=1)</w:t>
                      </w:r>
                    </w:p>
                    <w:p w14:paraId="2A221628" w14:textId="77777777" w:rsidR="00647259" w:rsidRPr="00456F52" w:rsidRDefault="00647259" w:rsidP="00E1401E">
                      <w:pPr>
                        <w:rPr>
                          <w:rFonts w:ascii="Calibri" w:hAnsi="Calibri"/>
                          <w:lang w:val="en-US"/>
                        </w:rPr>
                      </w:pPr>
                      <w:r w:rsidRPr="00456F52">
                        <w:rPr>
                          <w:rFonts w:ascii="Calibri" w:hAnsi="Calibri"/>
                        </w:rPr>
                        <w:t>Incomplete data (n=1)</w:t>
                      </w:r>
                    </w:p>
                    <w:p w14:paraId="78B8C3A3" w14:textId="77777777" w:rsidR="00647259" w:rsidRPr="00456F52" w:rsidRDefault="00647259" w:rsidP="00E1401E">
                      <w:pPr>
                        <w:rPr>
                          <w:rFonts w:ascii="Calibri" w:hAnsi="Calibri"/>
                          <w:lang w:val="en-US"/>
                        </w:rPr>
                      </w:pPr>
                      <w:r w:rsidRPr="00456F52">
                        <w:rPr>
                          <w:rFonts w:ascii="Calibri" w:hAnsi="Calibri"/>
                        </w:rPr>
                        <w:t>No mental health outcome (n=1)</w:t>
                      </w:r>
                    </w:p>
                    <w:p w14:paraId="63362C83" w14:textId="77777777" w:rsidR="00647259" w:rsidRPr="00456F52" w:rsidRDefault="00647259" w:rsidP="00E1401E">
                      <w:pPr>
                        <w:rPr>
                          <w:rFonts w:ascii="Calibri" w:hAnsi="Calibri"/>
                          <w:lang w:val="en-US"/>
                        </w:rPr>
                      </w:pPr>
                      <w:r w:rsidRPr="00456F52">
                        <w:rPr>
                          <w:rFonts w:ascii="Calibri" w:hAnsi="Calibri"/>
                        </w:rPr>
                        <w:t>No LMIC (n= 19)</w:t>
                      </w:r>
                    </w:p>
                    <w:p w14:paraId="305697CD" w14:textId="77777777" w:rsidR="00647259" w:rsidRPr="00456F52" w:rsidRDefault="00647259" w:rsidP="00E1401E">
                      <w:pPr>
                        <w:rPr>
                          <w:rFonts w:ascii="Calibri" w:hAnsi="Calibri"/>
                          <w:lang w:val="en-US"/>
                        </w:rPr>
                      </w:pPr>
                      <w:r w:rsidRPr="00456F52">
                        <w:rPr>
                          <w:rFonts w:ascii="Calibri" w:hAnsi="Calibri"/>
                        </w:rPr>
                        <w:t xml:space="preserve">Conference papers or </w:t>
                      </w:r>
                      <w:r>
                        <w:rPr>
                          <w:rFonts w:ascii="Calibri" w:hAnsi="Calibri"/>
                        </w:rPr>
                        <w:t xml:space="preserve">no </w:t>
                      </w:r>
                      <w:r w:rsidRPr="00456F52">
                        <w:rPr>
                          <w:rFonts w:ascii="Calibri" w:hAnsi="Calibri"/>
                        </w:rPr>
                        <w:t>full texts (n=4)</w:t>
                      </w:r>
                    </w:p>
                    <w:p w14:paraId="050A50C5" w14:textId="77777777" w:rsidR="00647259" w:rsidRPr="00456F52" w:rsidRDefault="00647259" w:rsidP="00E1401E">
                      <w:pPr>
                        <w:rPr>
                          <w:rFonts w:ascii="Calibri" w:hAnsi="Calibri"/>
                          <w:lang w:val="en-US"/>
                        </w:rPr>
                      </w:pPr>
                      <w:r w:rsidRPr="00456F52">
                        <w:rPr>
                          <w:rFonts w:ascii="Calibri" w:hAnsi="Calibri"/>
                        </w:rPr>
                        <w:t>Foster-care intervention (n=1)</w:t>
                      </w:r>
                    </w:p>
                    <w:p w14:paraId="77C93901" w14:textId="77777777" w:rsidR="00647259" w:rsidRPr="00456F52" w:rsidRDefault="00647259" w:rsidP="00E1401E">
                      <w:pPr>
                        <w:rPr>
                          <w:rFonts w:ascii="Calibri" w:hAnsi="Calibri"/>
                          <w:lang w:val="en-US"/>
                        </w:rPr>
                      </w:pPr>
                      <w:r w:rsidRPr="00456F52">
                        <w:rPr>
                          <w:rFonts w:ascii="Calibri" w:hAnsi="Calibri"/>
                        </w:rPr>
                        <w:t>No life skills (n=1)</w:t>
                      </w:r>
                    </w:p>
                    <w:p w14:paraId="7D9CD857" w14:textId="77777777" w:rsidR="00647259" w:rsidRDefault="00647259" w:rsidP="00E1401E">
                      <w:pPr>
                        <w:jc w:val="center"/>
                        <w:rPr>
                          <w:rFonts w:ascii="Calibri" w:hAnsi="Calibri"/>
                          <w:lang w:val="en"/>
                        </w:rPr>
                      </w:pPr>
                    </w:p>
                  </w:txbxContent>
                </v:textbox>
              </v:rect>
            </w:pict>
          </mc:Fallback>
        </mc:AlternateContent>
      </w:r>
      <w:r w:rsidRPr="005B1F98">
        <w:rPr>
          <w:rFonts w:cstheme="minorHAnsi"/>
          <w:noProof/>
          <w:sz w:val="24"/>
          <w:lang w:val="en-US"/>
        </w:rPr>
        <mc:AlternateContent>
          <mc:Choice Requires="wps">
            <w:drawing>
              <wp:anchor distT="0" distB="0" distL="114300" distR="114300" simplePos="0" relativeHeight="251678720" behindDoc="0" locked="0" layoutInCell="1" allowOverlap="1" wp14:anchorId="6C3A7A0D" wp14:editId="1A6937AA">
                <wp:simplePos x="0" y="0"/>
                <wp:positionH relativeFrom="column">
                  <wp:posOffset>2743200</wp:posOffset>
                </wp:positionH>
                <wp:positionV relativeFrom="paragraph">
                  <wp:posOffset>4039235</wp:posOffset>
                </wp:positionV>
                <wp:extent cx="0" cy="22860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51DB6" id="Straight Arrow Connector 27" o:spid="_x0000_s1026" type="#_x0000_t32" style="position:absolute;margin-left:3in;margin-top:318.05pt;width:0;height: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" strokecolor="black [3200]" strokeweight=".5pt">
                <v:stroke endarrow="block" joinstyle="miter"/>
              </v:shape>
            </w:pict>
          </mc:Fallback>
        </mc:AlternateContent>
      </w:r>
      <w:r w:rsidRPr="005B1F98">
        <w:rPr>
          <w:rFonts w:cstheme="minorHAnsi"/>
          <w:noProof/>
          <w:sz w:val="24"/>
          <w:lang w:val="en-US"/>
        </w:rPr>
        <mc:AlternateContent>
          <mc:Choice Requires="wps">
            <w:drawing>
              <wp:anchor distT="0" distB="0" distL="114300" distR="114300" simplePos="0" relativeHeight="251669504" behindDoc="0" locked="0" layoutInCell="1" allowOverlap="1" wp14:anchorId="518940CF" wp14:editId="19882D0D">
                <wp:simplePos x="0" y="0"/>
                <wp:positionH relativeFrom="column">
                  <wp:posOffset>1885950</wp:posOffset>
                </wp:positionH>
                <wp:positionV relativeFrom="paragraph">
                  <wp:posOffset>3239135</wp:posOffset>
                </wp:positionV>
                <wp:extent cx="1714500" cy="8001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6472357F" w14:textId="77777777" w:rsidR="00647259" w:rsidRDefault="00647259" w:rsidP="00E1401E">
                            <w:pPr>
                              <w:jc w:val="center"/>
                              <w:rPr>
                                <w:rFonts w:ascii="Calibri" w:hAnsi="Calibri"/>
                                <w:lang w:val="en"/>
                              </w:rPr>
                            </w:pPr>
                            <w:r>
                              <w:rPr>
                                <w:rFonts w:ascii="Calibri" w:hAnsi="Calibri"/>
                              </w:rPr>
                              <w:t xml:space="preserve">Full-text articles assessed for eligibility </w:t>
                            </w:r>
                            <w:r>
                              <w:rPr>
                                <w:rFonts w:ascii="Calibri" w:hAnsi="Calibri"/>
                              </w:rPr>
                              <w:br/>
                              <w:t>(n = 77)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940CF" id="Rectangle 16" o:spid="_x0000_s1035" style="position:absolute;margin-left:148.5pt;margin-top:255.05pt;width:13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">
                <v:textbox inset=",7.2pt,,7.2pt">
                  <w:txbxContent>
                    <w:p w14:paraId="6472357F" w14:textId="77777777" w:rsidR="00647259" w:rsidRDefault="00647259" w:rsidP="00E1401E">
                      <w:pPr>
                        <w:jc w:val="center"/>
                        <w:rPr>
                          <w:rFonts w:ascii="Calibri" w:hAnsi="Calibri"/>
                          <w:lang w:val="en"/>
                        </w:rPr>
                      </w:pPr>
                      <w:r>
                        <w:rPr>
                          <w:rFonts w:ascii="Calibri" w:hAnsi="Calibri"/>
                        </w:rPr>
                        <w:t xml:space="preserve">Full-text articles assessed for eligibility </w:t>
                      </w:r>
                      <w:r>
                        <w:rPr>
                          <w:rFonts w:ascii="Calibri" w:hAnsi="Calibri"/>
                        </w:rPr>
                        <w:br/>
                        <w:t>(n = 77)</w:t>
                      </w:r>
                    </w:p>
                  </w:txbxContent>
                </v:textbox>
              </v:rect>
            </w:pict>
          </mc:Fallback>
        </mc:AlternateContent>
      </w:r>
      <w:r w:rsidRPr="005B1F98">
        <w:rPr>
          <w:rFonts w:cstheme="minorHAnsi"/>
          <w:noProof/>
          <w:sz w:val="24"/>
          <w:lang w:val="en-US"/>
        </w:rPr>
        <mc:AlternateContent>
          <mc:Choice Requires="wps">
            <w:drawing>
              <wp:anchor distT="0" distB="0" distL="114300" distR="114300" simplePos="0" relativeHeight="251672576" behindDoc="0" locked="0" layoutInCell="1" allowOverlap="1" wp14:anchorId="18351C20" wp14:editId="4884A747">
                <wp:simplePos x="0" y="0"/>
                <wp:positionH relativeFrom="column">
                  <wp:posOffset>1885950</wp:posOffset>
                </wp:positionH>
                <wp:positionV relativeFrom="paragraph">
                  <wp:posOffset>5696585</wp:posOffset>
                </wp:positionV>
                <wp:extent cx="1714500" cy="119062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90625"/>
                        </a:xfrm>
                        <a:prstGeom prst="rect">
                          <a:avLst/>
                        </a:prstGeom>
                        <a:solidFill>
                          <a:srgbClr val="FFFFFF"/>
                        </a:solidFill>
                        <a:ln w="9525">
                          <a:solidFill>
                            <a:srgbClr val="000000"/>
                          </a:solidFill>
                          <a:miter lim="800000"/>
                          <a:headEnd/>
                          <a:tailEnd/>
                        </a:ln>
                      </wps:spPr>
                      <wps:txbx>
                        <w:txbxContent>
                          <w:p w14:paraId="6D9D2419" w14:textId="77777777" w:rsidR="00647259" w:rsidRDefault="00647259" w:rsidP="00E1401E">
                            <w:pPr>
                              <w:jc w:val="center"/>
                              <w:rPr>
                                <w:rFonts w:ascii="Calibri" w:hAnsi="Calibri"/>
                                <w:lang w:val="en"/>
                              </w:rPr>
                            </w:pPr>
                            <w:r>
                              <w:rPr>
                                <w:rFonts w:ascii="Calibri" w:hAnsi="Calibri"/>
                              </w:rPr>
                              <w:t xml:space="preserve">Studies included in </w:t>
                            </w:r>
                            <w:r>
                              <w:rPr>
                                <w:rFonts w:ascii="Calibri" w:hAnsi="Calibri"/>
                              </w:rPr>
                              <w:br/>
                              <w:t>meta-analysis</w:t>
                            </w:r>
                            <w:r>
                              <w:rPr>
                                <w:rFonts w:ascii="Calibri" w:hAnsi="Calibri"/>
                              </w:rPr>
                              <w:br/>
                            </w:r>
                            <w:r>
                              <w:rPr>
                                <w:rFonts w:ascii="Calibri" w:hAnsi="Calibri"/>
                              </w:rPr>
                              <w:br/>
                              <w:t>(n = 50</w:t>
                            </w:r>
                            <w:r w:rsidRPr="00456F52">
                              <w:rPr>
                                <w:rFonts w:ascii="Calibri" w:hAnsi="Calibri"/>
                              </w:rPr>
                              <w:t xml:space="preserve"> trials from 4</w:t>
                            </w:r>
                            <w:r>
                              <w:rPr>
                                <w:rFonts w:ascii="Calibri" w:hAnsi="Calibri"/>
                              </w:rPr>
                              <w:t xml:space="preserve">5 </w:t>
                            </w:r>
                            <w:r w:rsidRPr="00456F52">
                              <w:rPr>
                                <w:rFonts w:ascii="Calibri" w:hAnsi="Calibri"/>
                              </w:rPr>
                              <w:t>articles included</w:t>
                            </w:r>
                            <w:r>
                              <w:rPr>
                                <w:rFonts w:ascii="Calibri" w:hAnsi="Calibr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1C20" id="Rectangle 24" o:spid="_x0000_s1036" style="position:absolute;margin-left:148.5pt;margin-top:448.55pt;width:135pt;height:9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">
                <v:textbox inset=",7.2pt,,7.2pt">
                  <w:txbxContent>
                    <w:p w14:paraId="6D9D2419" w14:textId="77777777" w:rsidR="00647259" w:rsidRDefault="00647259" w:rsidP="00E1401E">
                      <w:pPr>
                        <w:jc w:val="center"/>
                        <w:rPr>
                          <w:rFonts w:ascii="Calibri" w:hAnsi="Calibri"/>
                          <w:lang w:val="en"/>
                        </w:rPr>
                      </w:pPr>
                      <w:r>
                        <w:rPr>
                          <w:rFonts w:ascii="Calibri" w:hAnsi="Calibri"/>
                        </w:rPr>
                        <w:t xml:space="preserve">Studies included in </w:t>
                      </w:r>
                      <w:r>
                        <w:rPr>
                          <w:rFonts w:ascii="Calibri" w:hAnsi="Calibri"/>
                        </w:rPr>
                        <w:br/>
                        <w:t>meta-analysis</w:t>
                      </w:r>
                      <w:r>
                        <w:rPr>
                          <w:rFonts w:ascii="Calibri" w:hAnsi="Calibri"/>
                        </w:rPr>
                        <w:br/>
                      </w:r>
                      <w:r>
                        <w:rPr>
                          <w:rFonts w:ascii="Calibri" w:hAnsi="Calibri"/>
                        </w:rPr>
                        <w:br/>
                        <w:t>(n = 50</w:t>
                      </w:r>
                      <w:r w:rsidRPr="00456F52">
                        <w:rPr>
                          <w:rFonts w:ascii="Calibri" w:hAnsi="Calibri"/>
                        </w:rPr>
                        <w:t xml:space="preserve"> trials from 4</w:t>
                      </w:r>
                      <w:r>
                        <w:rPr>
                          <w:rFonts w:ascii="Calibri" w:hAnsi="Calibri"/>
                        </w:rPr>
                        <w:t xml:space="preserve">5 </w:t>
                      </w:r>
                      <w:r w:rsidRPr="00456F52">
                        <w:rPr>
                          <w:rFonts w:ascii="Calibri" w:hAnsi="Calibri"/>
                        </w:rPr>
                        <w:t>articles included</w:t>
                      </w:r>
                      <w:r>
                        <w:rPr>
                          <w:rFonts w:ascii="Calibri" w:hAnsi="Calibri"/>
                        </w:rPr>
                        <w:t>)</w:t>
                      </w:r>
                    </w:p>
                  </w:txbxContent>
                </v:textbox>
              </v:rect>
            </w:pict>
          </mc:Fallback>
        </mc:AlternateContent>
      </w:r>
      <w:r w:rsidRPr="005B1F98">
        <w:rPr>
          <w:rFonts w:cstheme="minorHAnsi"/>
          <w:noProof/>
          <w:sz w:val="24"/>
          <w:lang w:val="en-US"/>
        </w:rPr>
        <mc:AlternateContent>
          <mc:Choice Requires="wps">
            <w:drawing>
              <wp:anchor distT="0" distB="0" distL="114300" distR="114300" simplePos="0" relativeHeight="251662336" behindDoc="0" locked="0" layoutInCell="1" allowOverlap="1" wp14:anchorId="24123CB7" wp14:editId="6AAFFDDD">
                <wp:simplePos x="0" y="0"/>
                <wp:positionH relativeFrom="column">
                  <wp:posOffset>-1034574</wp:posOffset>
                </wp:positionH>
                <wp:positionV relativeFrom="paragraph">
                  <wp:posOffset>3623785</wp:posOffset>
                </wp:positionV>
                <wp:extent cx="1371600" cy="375604"/>
                <wp:effectExtent l="2857" t="0" r="21908" b="21907"/>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75604"/>
                        </a:xfrm>
                        <a:prstGeom prst="roundRect">
                          <a:avLst>
                            <a:gd name="adj" fmla="val 16667"/>
                          </a:avLst>
                        </a:prstGeom>
                        <a:solidFill>
                          <a:srgbClr val="CCECFF"/>
                        </a:solidFill>
                        <a:ln w="9525">
                          <a:solidFill>
                            <a:srgbClr val="000000"/>
                          </a:solidFill>
                          <a:round/>
                          <a:headEnd/>
                          <a:tailEnd/>
                        </a:ln>
                      </wps:spPr>
                      <wps:txbx>
                        <w:txbxContent>
                          <w:p w14:paraId="5B03DA22" w14:textId="77777777" w:rsidR="00647259" w:rsidRDefault="00647259" w:rsidP="00E1401E">
                            <w:pPr>
                              <w:pStyle w:val="Heading2"/>
                              <w:jc w:val="center"/>
                              <w:rPr>
                                <w:rFonts w:ascii="Calibri" w:hAnsi="Calibri"/>
                                <w:sz w:val="22"/>
                                <w:szCs w:val="22"/>
                                <w:lang w:val="en"/>
                              </w:rPr>
                            </w:pPr>
                            <w:r>
                              <w:rPr>
                                <w:rFonts w:ascii="Calibri" w:hAnsi="Calibri"/>
                                <w:sz w:val="22"/>
                                <w:szCs w:val="22"/>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23CB7" id="Rounded Rectangle 6" o:spid="_x0000_s1037" style="position:absolute;margin-left:-81.45pt;margin-top:285.35pt;width:108pt;height:29.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" fillcolor="#ccecff">
                <v:textbox style="layout-flow:vertical;mso-layout-flow-alt:bottom-to-top" inset="3.6pt,,3.6pt">
                  <w:txbxContent>
                    <w:p w14:paraId="5B03DA22" w14:textId="77777777" w:rsidR="00647259" w:rsidRDefault="00647259" w:rsidP="00E1401E">
                      <w:pPr>
                        <w:pStyle w:val="Heading2"/>
                        <w:jc w:val="center"/>
                        <w:rPr>
                          <w:rFonts w:ascii="Calibri" w:hAnsi="Calibri"/>
                          <w:sz w:val="22"/>
                          <w:szCs w:val="22"/>
                          <w:lang w:val="en"/>
                        </w:rPr>
                      </w:pPr>
                      <w:r>
                        <w:rPr>
                          <w:rFonts w:ascii="Calibri" w:hAnsi="Calibri"/>
                          <w:sz w:val="22"/>
                          <w:szCs w:val="22"/>
                          <w:lang w:val="en"/>
                        </w:rPr>
                        <w:t>Eligibility</w:t>
                      </w:r>
                    </w:p>
                  </w:txbxContent>
                </v:textbox>
              </v:roundrect>
            </w:pict>
          </mc:Fallback>
        </mc:AlternateContent>
      </w:r>
      <w:r w:rsidRPr="005B1F98">
        <w:rPr>
          <w:rFonts w:cstheme="minorHAnsi"/>
          <w:noProof/>
          <w:sz w:val="24"/>
          <w:lang w:val="en-US"/>
        </w:rPr>
        <mc:AlternateContent>
          <mc:Choice Requires="wps">
            <w:drawing>
              <wp:anchor distT="0" distB="0" distL="114300" distR="114300" simplePos="0" relativeHeight="251660288" behindDoc="0" locked="0" layoutInCell="1" allowOverlap="1" wp14:anchorId="7CAAE8C3" wp14:editId="43B08D1B">
                <wp:simplePos x="0" y="0"/>
                <wp:positionH relativeFrom="column">
                  <wp:posOffset>-1288415</wp:posOffset>
                </wp:positionH>
                <wp:positionV relativeFrom="paragraph">
                  <wp:posOffset>1769744</wp:posOffset>
                </wp:positionV>
                <wp:extent cx="1877377" cy="378461"/>
                <wp:effectExtent l="6350" t="0" r="15240" b="1524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77377" cy="378461"/>
                        </a:xfrm>
                        <a:prstGeom prst="roundRect">
                          <a:avLst>
                            <a:gd name="adj" fmla="val 16667"/>
                          </a:avLst>
                        </a:prstGeom>
                        <a:solidFill>
                          <a:srgbClr val="CCECFF"/>
                        </a:solidFill>
                        <a:ln w="9525">
                          <a:solidFill>
                            <a:srgbClr val="000000"/>
                          </a:solidFill>
                          <a:round/>
                          <a:headEnd/>
                          <a:tailEnd/>
                        </a:ln>
                      </wps:spPr>
                      <wps:txbx>
                        <w:txbxContent>
                          <w:p w14:paraId="0ED65978" w14:textId="77777777" w:rsidR="00647259" w:rsidRDefault="00647259" w:rsidP="00E1401E">
                            <w:pPr>
                              <w:pStyle w:val="Heading2"/>
                              <w:jc w:val="center"/>
                              <w:rPr>
                                <w:rFonts w:ascii="Calibri" w:hAnsi="Calibri"/>
                                <w:lang w:val="en"/>
                              </w:rPr>
                            </w:pPr>
                            <w:r>
                              <w:rPr>
                                <w:rFonts w:ascii="Calibri" w:hAnsi="Calibri"/>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AE8C3" id="Rounded Rectangle 5" o:spid="_x0000_s1038" style="position:absolute;margin-left:-101.45pt;margin-top:139.35pt;width:147.8pt;height:29.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" fillcolor="#ccecff">
                <v:textbox style="layout-flow:vertical;mso-layout-flow-alt:bottom-to-top" inset="3.6pt,,3.6pt">
                  <w:txbxContent>
                    <w:p w14:paraId="0ED65978" w14:textId="77777777" w:rsidR="00647259" w:rsidRDefault="00647259" w:rsidP="00E1401E">
                      <w:pPr>
                        <w:pStyle w:val="Heading2"/>
                        <w:jc w:val="center"/>
                        <w:rPr>
                          <w:rFonts w:ascii="Calibri" w:hAnsi="Calibri"/>
                          <w:lang w:val="en"/>
                        </w:rPr>
                      </w:pPr>
                      <w:r>
                        <w:rPr>
                          <w:rFonts w:ascii="Calibri" w:hAnsi="Calibri"/>
                          <w:lang w:val="en"/>
                        </w:rPr>
                        <w:t>Screening</w:t>
                      </w:r>
                    </w:p>
                  </w:txbxContent>
                </v:textbox>
              </v:roundrect>
            </w:pict>
          </mc:Fallback>
        </mc:AlternateContent>
      </w:r>
      <w:r w:rsidRPr="005B1F98">
        <w:rPr>
          <w:rFonts w:cstheme="minorHAnsi"/>
          <w:b/>
          <w:sz w:val="24"/>
          <w:szCs w:val="24"/>
        </w:rPr>
        <w:br w:type="page"/>
      </w:r>
    </w:p>
    <w:p w14:paraId="22E46625" w14:textId="77777777" w:rsidR="00C65858" w:rsidRPr="005B1F98" w:rsidRDefault="00C65858" w:rsidP="00E1401E">
      <w:pPr>
        <w:rPr>
          <w:rFonts w:cstheme="minorHAnsi"/>
          <w:b/>
          <w:sz w:val="24"/>
          <w:szCs w:val="24"/>
        </w:rPr>
        <w:sectPr w:rsidR="00C65858" w:rsidRPr="005B1F98" w:rsidSect="00E1401E">
          <w:headerReference w:type="default" r:id="rId8"/>
          <w:pgSz w:w="12240" w:h="15840"/>
          <w:pgMar w:top="1440" w:right="1440" w:bottom="1440" w:left="1440" w:header="720" w:footer="720" w:gutter="0"/>
          <w:cols w:space="720"/>
          <w:docGrid w:linePitch="360"/>
        </w:sectPr>
      </w:pPr>
    </w:p>
    <w:p w14:paraId="2F2F712F" w14:textId="77777777" w:rsidR="00C65858" w:rsidRPr="005B1F98" w:rsidRDefault="00C65858">
      <w:pPr>
        <w:rPr>
          <w:rFonts w:cstheme="minorHAnsi"/>
          <w:b/>
          <w:sz w:val="24"/>
          <w:szCs w:val="24"/>
        </w:rPr>
      </w:pPr>
      <w:r w:rsidRPr="005B1F98">
        <w:rPr>
          <w:rFonts w:cstheme="minorHAnsi"/>
          <w:b/>
          <w:sz w:val="24"/>
          <w:szCs w:val="24"/>
        </w:rPr>
        <w:lastRenderedPageBreak/>
        <w:t>Table 2. Eligible studies and characteristics (N=45).</w:t>
      </w:r>
    </w:p>
    <w:tbl>
      <w:tblPr>
        <w:tblStyle w:val="TableGrid"/>
        <w:tblW w:w="130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51"/>
        <w:gridCol w:w="1083"/>
        <w:gridCol w:w="927"/>
        <w:gridCol w:w="1559"/>
        <w:gridCol w:w="1417"/>
        <w:gridCol w:w="4962"/>
      </w:tblGrid>
      <w:tr w:rsidR="00C65858" w:rsidRPr="005B1F98" w14:paraId="4605E25E" w14:textId="77777777" w:rsidTr="00E1401E">
        <w:tc>
          <w:tcPr>
            <w:tcW w:w="1809" w:type="dxa"/>
            <w:tcBorders>
              <w:top w:val="single" w:sz="4" w:space="0" w:color="auto"/>
              <w:bottom w:val="single" w:sz="4" w:space="0" w:color="auto"/>
            </w:tcBorders>
          </w:tcPr>
          <w:p w14:paraId="4A15E673" w14:textId="31009418" w:rsidR="00C65858" w:rsidRPr="005B1F98" w:rsidRDefault="00C65858" w:rsidP="00E1401E">
            <w:pPr>
              <w:jc w:val="center"/>
              <w:rPr>
                <w:rFonts w:cstheme="minorHAnsi"/>
                <w:b/>
                <w:sz w:val="20"/>
                <w:szCs w:val="20"/>
              </w:rPr>
            </w:pPr>
            <w:r w:rsidRPr="005B1F98">
              <w:rPr>
                <w:rFonts w:cstheme="minorHAnsi"/>
                <w:b/>
                <w:sz w:val="20"/>
                <w:szCs w:val="20"/>
              </w:rPr>
              <w:t>Study</w:t>
            </w:r>
            <w:r w:rsidR="00407830">
              <w:rPr>
                <w:rFonts w:cstheme="minorHAnsi"/>
                <w:b/>
                <w:sz w:val="20"/>
                <w:szCs w:val="20"/>
              </w:rPr>
              <w:t xml:space="preserve"> </w:t>
            </w:r>
            <w:r w:rsidR="00407830">
              <w:rPr>
                <w:rFonts w:cstheme="minorHAnsi"/>
                <w:b/>
                <w:sz w:val="20"/>
                <w:szCs w:val="20"/>
              </w:rPr>
              <w:br/>
              <w:t>(Author, Year)</w:t>
            </w:r>
          </w:p>
        </w:tc>
        <w:tc>
          <w:tcPr>
            <w:tcW w:w="1251" w:type="dxa"/>
            <w:tcBorders>
              <w:top w:val="single" w:sz="4" w:space="0" w:color="auto"/>
              <w:bottom w:val="single" w:sz="4" w:space="0" w:color="auto"/>
            </w:tcBorders>
          </w:tcPr>
          <w:p w14:paraId="4536A377" w14:textId="77777777" w:rsidR="00C65858" w:rsidRPr="005B1F98" w:rsidRDefault="00C65858" w:rsidP="00E1401E">
            <w:pPr>
              <w:jc w:val="center"/>
              <w:rPr>
                <w:rFonts w:cstheme="minorHAnsi"/>
                <w:b/>
                <w:sz w:val="20"/>
                <w:szCs w:val="20"/>
              </w:rPr>
            </w:pPr>
            <w:r w:rsidRPr="005B1F98">
              <w:rPr>
                <w:rFonts w:cstheme="minorHAnsi"/>
                <w:b/>
                <w:sz w:val="20"/>
                <w:szCs w:val="20"/>
              </w:rPr>
              <w:t>Country</w:t>
            </w:r>
          </w:p>
        </w:tc>
        <w:tc>
          <w:tcPr>
            <w:tcW w:w="1083" w:type="dxa"/>
            <w:tcBorders>
              <w:top w:val="single" w:sz="4" w:space="0" w:color="auto"/>
              <w:bottom w:val="single" w:sz="4" w:space="0" w:color="auto"/>
            </w:tcBorders>
          </w:tcPr>
          <w:p w14:paraId="5C29F654" w14:textId="77777777" w:rsidR="00C65858" w:rsidRPr="005B1F98" w:rsidRDefault="00C65858" w:rsidP="00E1401E">
            <w:pPr>
              <w:jc w:val="center"/>
              <w:rPr>
                <w:rFonts w:cstheme="minorHAnsi"/>
                <w:b/>
                <w:sz w:val="20"/>
                <w:szCs w:val="20"/>
              </w:rPr>
            </w:pPr>
            <w:r w:rsidRPr="005B1F98">
              <w:rPr>
                <w:rFonts w:cstheme="minorHAnsi"/>
                <w:b/>
                <w:sz w:val="20"/>
                <w:szCs w:val="20"/>
              </w:rPr>
              <w:t>Sample Size</w:t>
            </w:r>
          </w:p>
        </w:tc>
        <w:tc>
          <w:tcPr>
            <w:tcW w:w="927" w:type="dxa"/>
            <w:tcBorders>
              <w:top w:val="single" w:sz="4" w:space="0" w:color="auto"/>
              <w:bottom w:val="single" w:sz="4" w:space="0" w:color="auto"/>
            </w:tcBorders>
          </w:tcPr>
          <w:p w14:paraId="50DBD626" w14:textId="77777777" w:rsidR="00C65858" w:rsidRPr="005B1F98" w:rsidRDefault="00C65858" w:rsidP="00E1401E">
            <w:pPr>
              <w:jc w:val="center"/>
              <w:rPr>
                <w:rFonts w:cstheme="minorHAnsi"/>
                <w:b/>
                <w:sz w:val="20"/>
                <w:szCs w:val="20"/>
              </w:rPr>
            </w:pPr>
            <w:r w:rsidRPr="005B1F98">
              <w:rPr>
                <w:rFonts w:cstheme="minorHAnsi"/>
                <w:b/>
                <w:sz w:val="20"/>
                <w:szCs w:val="20"/>
              </w:rPr>
              <w:t>Trial Design</w:t>
            </w:r>
          </w:p>
        </w:tc>
        <w:tc>
          <w:tcPr>
            <w:tcW w:w="1559" w:type="dxa"/>
            <w:tcBorders>
              <w:top w:val="single" w:sz="4" w:space="0" w:color="auto"/>
              <w:bottom w:val="single" w:sz="4" w:space="0" w:color="auto"/>
            </w:tcBorders>
          </w:tcPr>
          <w:p w14:paraId="1CB33D48" w14:textId="77777777" w:rsidR="00C65858" w:rsidRPr="005B1F98" w:rsidRDefault="00C65858" w:rsidP="00E1401E">
            <w:pPr>
              <w:jc w:val="center"/>
              <w:rPr>
                <w:rFonts w:cstheme="minorHAnsi"/>
                <w:b/>
                <w:sz w:val="20"/>
                <w:szCs w:val="20"/>
              </w:rPr>
            </w:pPr>
            <w:r w:rsidRPr="005B1F98">
              <w:rPr>
                <w:rFonts w:cstheme="minorHAnsi"/>
                <w:b/>
                <w:sz w:val="20"/>
                <w:szCs w:val="20"/>
              </w:rPr>
              <w:t>Beneficiary Population</w:t>
            </w:r>
          </w:p>
        </w:tc>
        <w:tc>
          <w:tcPr>
            <w:tcW w:w="1417" w:type="dxa"/>
            <w:tcBorders>
              <w:top w:val="single" w:sz="4" w:space="0" w:color="auto"/>
              <w:bottom w:val="single" w:sz="4" w:space="0" w:color="auto"/>
            </w:tcBorders>
          </w:tcPr>
          <w:p w14:paraId="2342C5F4" w14:textId="77777777" w:rsidR="00C65858" w:rsidRPr="005B1F98" w:rsidRDefault="00C65858" w:rsidP="00E1401E">
            <w:pPr>
              <w:jc w:val="center"/>
              <w:rPr>
                <w:rFonts w:cstheme="minorHAnsi"/>
                <w:b/>
                <w:sz w:val="20"/>
                <w:szCs w:val="20"/>
              </w:rPr>
            </w:pPr>
            <w:r w:rsidRPr="005B1F98">
              <w:rPr>
                <w:rFonts w:cstheme="minorHAnsi"/>
                <w:b/>
                <w:sz w:val="20"/>
                <w:szCs w:val="20"/>
              </w:rPr>
              <w:t>Recruitment Setting</w:t>
            </w:r>
          </w:p>
        </w:tc>
        <w:tc>
          <w:tcPr>
            <w:tcW w:w="4962" w:type="dxa"/>
            <w:tcBorders>
              <w:top w:val="single" w:sz="4" w:space="0" w:color="auto"/>
              <w:bottom w:val="single" w:sz="4" w:space="0" w:color="auto"/>
            </w:tcBorders>
          </w:tcPr>
          <w:p w14:paraId="53B0F077" w14:textId="77777777" w:rsidR="00C65858" w:rsidRPr="005B1F98" w:rsidRDefault="00C65858" w:rsidP="00E1401E">
            <w:pPr>
              <w:jc w:val="center"/>
              <w:rPr>
                <w:rFonts w:cstheme="minorHAnsi"/>
                <w:b/>
                <w:sz w:val="20"/>
                <w:szCs w:val="20"/>
              </w:rPr>
            </w:pPr>
            <w:r w:rsidRPr="005B1F98">
              <w:rPr>
                <w:rFonts w:cstheme="minorHAnsi"/>
                <w:b/>
                <w:sz w:val="20"/>
                <w:szCs w:val="20"/>
              </w:rPr>
              <w:t>Health Areas Targeted</w:t>
            </w:r>
          </w:p>
        </w:tc>
      </w:tr>
      <w:tr w:rsidR="00C65858" w:rsidRPr="005B1F98" w14:paraId="1F9300C2" w14:textId="77777777" w:rsidTr="00E1401E">
        <w:tc>
          <w:tcPr>
            <w:tcW w:w="1809" w:type="dxa"/>
            <w:tcBorders>
              <w:top w:val="single" w:sz="4" w:space="0" w:color="auto"/>
            </w:tcBorders>
          </w:tcPr>
          <w:p w14:paraId="6ACA0185" w14:textId="230D3B63" w:rsidR="00C65858" w:rsidRPr="005B1F98" w:rsidRDefault="00C65858" w:rsidP="00E1401E">
            <w:pPr>
              <w:ind w:left="360"/>
              <w:rPr>
                <w:rFonts w:cstheme="minorHAnsi"/>
                <w:bCs/>
                <w:sz w:val="20"/>
                <w:szCs w:val="20"/>
              </w:rPr>
            </w:pPr>
            <w:r w:rsidRPr="005B1F98">
              <w:rPr>
                <w:rFonts w:cstheme="minorHAnsi"/>
                <w:bCs/>
                <w:sz w:val="20"/>
                <w:szCs w:val="20"/>
              </w:rPr>
              <w:t>Ager, 2011</w:t>
            </w:r>
          </w:p>
        </w:tc>
        <w:tc>
          <w:tcPr>
            <w:tcW w:w="1251" w:type="dxa"/>
            <w:tcBorders>
              <w:top w:val="single" w:sz="4" w:space="0" w:color="auto"/>
            </w:tcBorders>
          </w:tcPr>
          <w:p w14:paraId="62A92F32"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Borders>
              <w:top w:val="single" w:sz="4" w:space="0" w:color="auto"/>
            </w:tcBorders>
          </w:tcPr>
          <w:p w14:paraId="0F846FF4" w14:textId="77777777" w:rsidR="00C65858" w:rsidRPr="005B1F98" w:rsidRDefault="00C65858" w:rsidP="00E1401E">
            <w:pPr>
              <w:rPr>
                <w:rFonts w:cstheme="minorHAnsi"/>
                <w:bCs/>
                <w:sz w:val="20"/>
                <w:szCs w:val="20"/>
              </w:rPr>
            </w:pPr>
            <w:r w:rsidRPr="005B1F98">
              <w:rPr>
                <w:rFonts w:cstheme="minorHAnsi"/>
                <w:bCs/>
                <w:sz w:val="20"/>
                <w:szCs w:val="20"/>
              </w:rPr>
              <w:t>403</w:t>
            </w:r>
          </w:p>
        </w:tc>
        <w:tc>
          <w:tcPr>
            <w:tcW w:w="927" w:type="dxa"/>
            <w:tcBorders>
              <w:top w:val="single" w:sz="4" w:space="0" w:color="auto"/>
            </w:tcBorders>
          </w:tcPr>
          <w:p w14:paraId="66C78E7F"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Borders>
              <w:top w:val="single" w:sz="4" w:space="0" w:color="auto"/>
            </w:tcBorders>
          </w:tcPr>
          <w:p w14:paraId="10B29A72" w14:textId="77777777" w:rsidR="00C65858" w:rsidRPr="005B1F98" w:rsidRDefault="00C65858" w:rsidP="00E1401E">
            <w:pPr>
              <w:rPr>
                <w:rFonts w:cstheme="minorHAnsi"/>
                <w:bCs/>
                <w:sz w:val="20"/>
                <w:szCs w:val="20"/>
              </w:rPr>
            </w:pPr>
            <w:r w:rsidRPr="005B1F98">
              <w:rPr>
                <w:rFonts w:cstheme="minorHAnsi"/>
                <w:bCs/>
                <w:sz w:val="20"/>
                <w:szCs w:val="20"/>
              </w:rPr>
              <w:t xml:space="preserve">Children, </w:t>
            </w:r>
            <w:r w:rsidRPr="005B1F98">
              <w:rPr>
                <w:rFonts w:cstheme="minorHAnsi"/>
                <w:bCs/>
                <w:sz w:val="20"/>
                <w:szCs w:val="20"/>
              </w:rPr>
              <w:br/>
              <w:t>aged 7-12</w:t>
            </w:r>
          </w:p>
        </w:tc>
        <w:tc>
          <w:tcPr>
            <w:tcW w:w="1417" w:type="dxa"/>
            <w:tcBorders>
              <w:top w:val="single" w:sz="4" w:space="0" w:color="auto"/>
            </w:tcBorders>
          </w:tcPr>
          <w:p w14:paraId="2EDBC801"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Borders>
              <w:top w:val="single" w:sz="4" w:space="0" w:color="auto"/>
            </w:tcBorders>
          </w:tcPr>
          <w:p w14:paraId="409497DE" w14:textId="77777777" w:rsidR="00C65858" w:rsidRPr="005B1F98" w:rsidRDefault="00C65858" w:rsidP="00E1401E">
            <w:pPr>
              <w:rPr>
                <w:rFonts w:cstheme="minorHAnsi"/>
                <w:bCs/>
                <w:sz w:val="20"/>
                <w:szCs w:val="20"/>
              </w:rPr>
            </w:pPr>
            <w:r w:rsidRPr="005B1F98">
              <w:rPr>
                <w:rFonts w:cstheme="minorHAnsi"/>
                <w:bCs/>
                <w:sz w:val="20"/>
                <w:szCs w:val="20"/>
              </w:rPr>
              <w:t>Mental Health (child-psychological well-being and resilience)</w:t>
            </w:r>
          </w:p>
        </w:tc>
      </w:tr>
      <w:tr w:rsidR="00C65858" w:rsidRPr="005B1F98" w14:paraId="205E17A4" w14:textId="77777777" w:rsidTr="00E1401E">
        <w:tc>
          <w:tcPr>
            <w:tcW w:w="1809" w:type="dxa"/>
          </w:tcPr>
          <w:p w14:paraId="6590D589" w14:textId="4DAC0BEC" w:rsidR="00C65858" w:rsidRPr="005B1F98" w:rsidRDefault="00C65858" w:rsidP="00E1401E">
            <w:pPr>
              <w:ind w:left="360"/>
              <w:rPr>
                <w:rFonts w:cstheme="minorHAnsi"/>
                <w:bCs/>
                <w:sz w:val="20"/>
                <w:szCs w:val="20"/>
              </w:rPr>
            </w:pPr>
            <w:r w:rsidRPr="005B1F98">
              <w:rPr>
                <w:rFonts w:cstheme="minorHAnsi"/>
                <w:bCs/>
                <w:sz w:val="20"/>
                <w:szCs w:val="20"/>
              </w:rPr>
              <w:t>Araya, 2013</w:t>
            </w:r>
          </w:p>
        </w:tc>
        <w:tc>
          <w:tcPr>
            <w:tcW w:w="1251" w:type="dxa"/>
          </w:tcPr>
          <w:p w14:paraId="005CD86B" w14:textId="77777777" w:rsidR="00C65858" w:rsidRPr="005B1F98" w:rsidRDefault="00C65858" w:rsidP="00E1401E">
            <w:pPr>
              <w:rPr>
                <w:rFonts w:cstheme="minorHAnsi"/>
                <w:bCs/>
                <w:sz w:val="20"/>
                <w:szCs w:val="20"/>
              </w:rPr>
            </w:pPr>
            <w:r w:rsidRPr="005B1F98">
              <w:rPr>
                <w:rFonts w:cstheme="minorHAnsi"/>
                <w:bCs/>
                <w:sz w:val="20"/>
                <w:szCs w:val="20"/>
              </w:rPr>
              <w:t>Chile</w:t>
            </w:r>
          </w:p>
        </w:tc>
        <w:tc>
          <w:tcPr>
            <w:tcW w:w="1083" w:type="dxa"/>
          </w:tcPr>
          <w:p w14:paraId="04E726B7" w14:textId="77777777" w:rsidR="00C65858" w:rsidRPr="005B1F98" w:rsidRDefault="00C65858" w:rsidP="00E1401E">
            <w:pPr>
              <w:rPr>
                <w:rFonts w:cstheme="minorHAnsi"/>
                <w:bCs/>
                <w:sz w:val="20"/>
                <w:szCs w:val="20"/>
              </w:rPr>
            </w:pPr>
            <w:r w:rsidRPr="005B1F98">
              <w:rPr>
                <w:rFonts w:cstheme="minorHAnsi"/>
                <w:bCs/>
                <w:sz w:val="20"/>
                <w:szCs w:val="20"/>
              </w:rPr>
              <w:t>2512</w:t>
            </w:r>
          </w:p>
        </w:tc>
        <w:tc>
          <w:tcPr>
            <w:tcW w:w="927" w:type="dxa"/>
          </w:tcPr>
          <w:p w14:paraId="32C4E38B"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65A2206" w14:textId="77777777" w:rsidR="00C65858" w:rsidRPr="005B1F98" w:rsidRDefault="00C65858" w:rsidP="00E1401E">
            <w:pPr>
              <w:rPr>
                <w:rFonts w:cstheme="minorHAnsi"/>
                <w:bCs/>
                <w:sz w:val="20"/>
                <w:szCs w:val="20"/>
              </w:rPr>
            </w:pPr>
            <w:r w:rsidRPr="005B1F98">
              <w:rPr>
                <w:rFonts w:cstheme="minorHAnsi"/>
                <w:bCs/>
                <w:sz w:val="20"/>
                <w:szCs w:val="20"/>
              </w:rPr>
              <w:t>Adolescents, aged 13-15</w:t>
            </w:r>
          </w:p>
        </w:tc>
        <w:tc>
          <w:tcPr>
            <w:tcW w:w="1417" w:type="dxa"/>
          </w:tcPr>
          <w:p w14:paraId="0AD821A1"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208EC667" w14:textId="77777777" w:rsidR="00C65858" w:rsidRPr="005B1F98" w:rsidRDefault="00C65858" w:rsidP="00E1401E">
            <w:pPr>
              <w:rPr>
                <w:rFonts w:cstheme="minorHAnsi"/>
                <w:bCs/>
                <w:sz w:val="20"/>
                <w:szCs w:val="20"/>
              </w:rPr>
            </w:pPr>
            <w:r w:rsidRPr="005B1F98">
              <w:rPr>
                <w:rFonts w:cstheme="minorHAnsi"/>
                <w:bCs/>
                <w:sz w:val="20"/>
                <w:szCs w:val="20"/>
              </w:rPr>
              <w:t>Mental Health (Depression, Anxiety, Problem Solving)</w:t>
            </w:r>
          </w:p>
        </w:tc>
      </w:tr>
      <w:tr w:rsidR="00C65858" w:rsidRPr="005B1F98" w14:paraId="52BD461E" w14:textId="77777777" w:rsidTr="00E1401E">
        <w:tc>
          <w:tcPr>
            <w:tcW w:w="1809" w:type="dxa"/>
          </w:tcPr>
          <w:p w14:paraId="54BDA739" w14:textId="41534449" w:rsidR="00C65858" w:rsidRPr="005B1F98" w:rsidRDefault="00C65858" w:rsidP="00E1401E">
            <w:pPr>
              <w:ind w:left="360"/>
              <w:rPr>
                <w:rFonts w:cstheme="minorHAnsi"/>
                <w:bCs/>
                <w:sz w:val="20"/>
                <w:szCs w:val="20"/>
              </w:rPr>
            </w:pPr>
            <w:proofErr w:type="spellStart"/>
            <w:r w:rsidRPr="005B1F98">
              <w:rPr>
                <w:rFonts w:cstheme="minorHAnsi"/>
                <w:bCs/>
                <w:sz w:val="20"/>
                <w:szCs w:val="20"/>
              </w:rPr>
              <w:t>Avci</w:t>
            </w:r>
            <w:proofErr w:type="spellEnd"/>
            <w:r w:rsidRPr="005B1F98">
              <w:rPr>
                <w:rFonts w:cstheme="minorHAnsi"/>
                <w:bCs/>
                <w:sz w:val="20"/>
                <w:szCs w:val="20"/>
              </w:rPr>
              <w:t>, 2016</w:t>
            </w:r>
          </w:p>
        </w:tc>
        <w:tc>
          <w:tcPr>
            <w:tcW w:w="1251" w:type="dxa"/>
          </w:tcPr>
          <w:p w14:paraId="0AC51BD6"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Turkey</w:t>
            </w:r>
          </w:p>
        </w:tc>
        <w:tc>
          <w:tcPr>
            <w:tcW w:w="1083" w:type="dxa"/>
          </w:tcPr>
          <w:p w14:paraId="46C9AA52" w14:textId="77777777" w:rsidR="00C65858" w:rsidRPr="005B1F98" w:rsidRDefault="00C65858" w:rsidP="00E1401E">
            <w:pPr>
              <w:rPr>
                <w:rFonts w:cstheme="minorHAnsi"/>
                <w:bCs/>
                <w:sz w:val="20"/>
                <w:szCs w:val="20"/>
              </w:rPr>
            </w:pPr>
            <w:r w:rsidRPr="005B1F98">
              <w:rPr>
                <w:rFonts w:cstheme="minorHAnsi"/>
                <w:bCs/>
                <w:sz w:val="20"/>
                <w:szCs w:val="20"/>
              </w:rPr>
              <w:t>385</w:t>
            </w:r>
          </w:p>
        </w:tc>
        <w:tc>
          <w:tcPr>
            <w:tcW w:w="927" w:type="dxa"/>
          </w:tcPr>
          <w:p w14:paraId="4197F3DD"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7D734A96" w14:textId="77777777" w:rsidR="00C65858" w:rsidRPr="005B1F98" w:rsidRDefault="00C65858" w:rsidP="00E1401E">
            <w:pPr>
              <w:rPr>
                <w:rFonts w:cstheme="minorHAnsi"/>
                <w:bCs/>
                <w:sz w:val="20"/>
                <w:szCs w:val="20"/>
              </w:rPr>
            </w:pPr>
            <w:r w:rsidRPr="005B1F98">
              <w:rPr>
                <w:rFonts w:cstheme="minorHAnsi"/>
                <w:bCs/>
                <w:sz w:val="20"/>
                <w:szCs w:val="20"/>
              </w:rPr>
              <w:t>Adolescents, aged 14-16</w:t>
            </w:r>
          </w:p>
        </w:tc>
        <w:tc>
          <w:tcPr>
            <w:tcW w:w="1417" w:type="dxa"/>
          </w:tcPr>
          <w:p w14:paraId="4B014C82"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BE10659"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anger)</w:t>
            </w:r>
          </w:p>
        </w:tc>
      </w:tr>
      <w:tr w:rsidR="00C65858" w:rsidRPr="005B1F98" w14:paraId="4D5AE04E" w14:textId="77777777" w:rsidTr="00E1401E">
        <w:tc>
          <w:tcPr>
            <w:tcW w:w="1809" w:type="dxa"/>
          </w:tcPr>
          <w:p w14:paraId="4237D92C" w14:textId="326F8B2C" w:rsidR="00C65858" w:rsidRPr="005B1F98" w:rsidRDefault="00C65858" w:rsidP="00E1401E">
            <w:pPr>
              <w:ind w:left="360"/>
              <w:rPr>
                <w:rFonts w:cstheme="minorHAnsi"/>
                <w:bCs/>
                <w:sz w:val="20"/>
                <w:szCs w:val="20"/>
              </w:rPr>
            </w:pPr>
            <w:r w:rsidRPr="005B1F98">
              <w:rPr>
                <w:rFonts w:cstheme="minorHAnsi"/>
                <w:bCs/>
                <w:sz w:val="20"/>
                <w:szCs w:val="20"/>
              </w:rPr>
              <w:t>Balaji, 2011</w:t>
            </w:r>
          </w:p>
        </w:tc>
        <w:tc>
          <w:tcPr>
            <w:tcW w:w="1251" w:type="dxa"/>
          </w:tcPr>
          <w:p w14:paraId="73933284" w14:textId="77777777" w:rsidR="00C65858" w:rsidRPr="005B1F98" w:rsidRDefault="00C65858" w:rsidP="00E1401E">
            <w:pPr>
              <w:rPr>
                <w:rFonts w:cstheme="minorHAnsi"/>
                <w:bCs/>
                <w:sz w:val="20"/>
                <w:szCs w:val="20"/>
              </w:rPr>
            </w:pPr>
            <w:r w:rsidRPr="005B1F98">
              <w:rPr>
                <w:rFonts w:cstheme="minorHAnsi"/>
                <w:bCs/>
                <w:sz w:val="20"/>
                <w:szCs w:val="20"/>
              </w:rPr>
              <w:t>India</w:t>
            </w:r>
          </w:p>
        </w:tc>
        <w:tc>
          <w:tcPr>
            <w:tcW w:w="1083" w:type="dxa"/>
          </w:tcPr>
          <w:p w14:paraId="7105E15E" w14:textId="77777777" w:rsidR="00C65858" w:rsidRPr="005B1F98" w:rsidRDefault="00C65858" w:rsidP="00E1401E">
            <w:pPr>
              <w:rPr>
                <w:rFonts w:cstheme="minorHAnsi"/>
                <w:bCs/>
                <w:sz w:val="20"/>
                <w:szCs w:val="20"/>
              </w:rPr>
            </w:pPr>
            <w:r w:rsidRPr="005B1F98">
              <w:rPr>
                <w:rFonts w:cstheme="minorHAnsi"/>
                <w:bCs/>
                <w:sz w:val="20"/>
                <w:szCs w:val="20"/>
              </w:rPr>
              <w:t>49,179</w:t>
            </w:r>
          </w:p>
        </w:tc>
        <w:tc>
          <w:tcPr>
            <w:tcW w:w="927" w:type="dxa"/>
          </w:tcPr>
          <w:p w14:paraId="09A3D740"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6D856EB7" w14:textId="77777777" w:rsidR="00C65858" w:rsidRPr="005B1F98" w:rsidRDefault="00C65858" w:rsidP="00E1401E">
            <w:pPr>
              <w:rPr>
                <w:rFonts w:cstheme="minorHAnsi"/>
                <w:bCs/>
                <w:sz w:val="20"/>
                <w:szCs w:val="20"/>
              </w:rPr>
            </w:pPr>
            <w:r w:rsidRPr="005B1F98">
              <w:rPr>
                <w:rFonts w:cstheme="minorHAnsi"/>
                <w:bCs/>
                <w:sz w:val="20"/>
                <w:szCs w:val="20"/>
              </w:rPr>
              <w:t>Students, aged 16-24</w:t>
            </w:r>
          </w:p>
        </w:tc>
        <w:tc>
          <w:tcPr>
            <w:tcW w:w="1417" w:type="dxa"/>
          </w:tcPr>
          <w:p w14:paraId="32F552B9"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87360F2" w14:textId="77777777" w:rsidR="00C65858" w:rsidRPr="005B1F98" w:rsidRDefault="00C65858" w:rsidP="00E1401E">
            <w:pPr>
              <w:rPr>
                <w:rFonts w:cstheme="minorHAnsi"/>
                <w:bCs/>
                <w:sz w:val="20"/>
                <w:szCs w:val="20"/>
              </w:rPr>
            </w:pPr>
            <w:r w:rsidRPr="005B1F98">
              <w:rPr>
                <w:rFonts w:cstheme="minorHAnsi"/>
                <w:bCs/>
                <w:sz w:val="20"/>
                <w:szCs w:val="20"/>
              </w:rPr>
              <w:t>Mental Health, Sexual, Reproductive Health, substance use, behavior related to emotional health, physical abuse</w:t>
            </w:r>
          </w:p>
        </w:tc>
      </w:tr>
      <w:tr w:rsidR="00C65858" w:rsidRPr="005B1F98" w14:paraId="0ADB6C43" w14:textId="77777777" w:rsidTr="00E1401E">
        <w:tc>
          <w:tcPr>
            <w:tcW w:w="1809" w:type="dxa"/>
          </w:tcPr>
          <w:p w14:paraId="325BF99D" w14:textId="7C3AEAFA" w:rsidR="00C65858" w:rsidRPr="005B1F98" w:rsidRDefault="00C65858" w:rsidP="00E1401E">
            <w:pPr>
              <w:ind w:left="360"/>
              <w:rPr>
                <w:rFonts w:cstheme="minorHAnsi"/>
                <w:bCs/>
                <w:sz w:val="20"/>
                <w:szCs w:val="20"/>
              </w:rPr>
            </w:pPr>
            <w:r w:rsidRPr="005B1F98">
              <w:rPr>
                <w:rFonts w:cstheme="minorHAnsi"/>
                <w:bCs/>
                <w:sz w:val="20"/>
                <w:szCs w:val="20"/>
              </w:rPr>
              <w:t>Betancourt, 2014</w:t>
            </w:r>
          </w:p>
        </w:tc>
        <w:tc>
          <w:tcPr>
            <w:tcW w:w="1251" w:type="dxa"/>
          </w:tcPr>
          <w:p w14:paraId="0D83B762" w14:textId="77777777" w:rsidR="00C65858" w:rsidRPr="005B1F98" w:rsidRDefault="00C65858" w:rsidP="00E1401E">
            <w:pPr>
              <w:rPr>
                <w:rFonts w:cstheme="minorHAnsi"/>
                <w:bCs/>
                <w:sz w:val="20"/>
                <w:szCs w:val="20"/>
              </w:rPr>
            </w:pPr>
            <w:r w:rsidRPr="005B1F98">
              <w:rPr>
                <w:rFonts w:cstheme="minorHAnsi"/>
                <w:bCs/>
                <w:sz w:val="20"/>
                <w:szCs w:val="20"/>
              </w:rPr>
              <w:t>Sierra Leone</w:t>
            </w:r>
          </w:p>
        </w:tc>
        <w:tc>
          <w:tcPr>
            <w:tcW w:w="1083" w:type="dxa"/>
          </w:tcPr>
          <w:p w14:paraId="111ED8B0" w14:textId="77777777" w:rsidR="00C65858" w:rsidRPr="005B1F98" w:rsidRDefault="00C65858" w:rsidP="00E1401E">
            <w:pPr>
              <w:rPr>
                <w:rFonts w:cstheme="minorHAnsi"/>
                <w:bCs/>
                <w:sz w:val="20"/>
                <w:szCs w:val="20"/>
              </w:rPr>
            </w:pPr>
            <w:r w:rsidRPr="005B1F98">
              <w:rPr>
                <w:rFonts w:cstheme="minorHAnsi"/>
                <w:bCs/>
                <w:sz w:val="20"/>
                <w:szCs w:val="20"/>
              </w:rPr>
              <w:t>436</w:t>
            </w:r>
          </w:p>
        </w:tc>
        <w:tc>
          <w:tcPr>
            <w:tcW w:w="927" w:type="dxa"/>
          </w:tcPr>
          <w:p w14:paraId="676B803F"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2223E674" w14:textId="77777777" w:rsidR="00C65858" w:rsidRPr="005B1F98" w:rsidRDefault="00C65858" w:rsidP="00E1401E">
            <w:pPr>
              <w:rPr>
                <w:rFonts w:cstheme="minorHAnsi"/>
                <w:bCs/>
                <w:sz w:val="20"/>
                <w:szCs w:val="20"/>
              </w:rPr>
            </w:pPr>
            <w:r w:rsidRPr="005B1F98">
              <w:rPr>
                <w:rFonts w:cstheme="minorHAnsi"/>
                <w:bCs/>
                <w:sz w:val="20"/>
                <w:szCs w:val="20"/>
              </w:rPr>
              <w:t>Torture victims, aged 15-24</w:t>
            </w:r>
          </w:p>
        </w:tc>
        <w:tc>
          <w:tcPr>
            <w:tcW w:w="1417" w:type="dxa"/>
          </w:tcPr>
          <w:p w14:paraId="564CA364"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5251675"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distress, pro-social attitudes/behaviors, emotion regulation,</w:t>
            </w:r>
            <w:r w:rsidRPr="005B1F98">
              <w:rPr>
                <w:rFonts w:cstheme="minorHAnsi"/>
                <w:sz w:val="20"/>
                <w:szCs w:val="20"/>
              </w:rPr>
              <w:t xml:space="preserve"> </w:t>
            </w:r>
            <w:r w:rsidRPr="005B1F98">
              <w:rPr>
                <w:rFonts w:cstheme="minorHAnsi"/>
                <w:bCs/>
                <w:sz w:val="20"/>
                <w:szCs w:val="20"/>
              </w:rPr>
              <w:t>functional impairment, social support &amp; Posttraumatic stress)</w:t>
            </w:r>
          </w:p>
        </w:tc>
      </w:tr>
      <w:tr w:rsidR="00C65858" w:rsidRPr="005B1F98" w14:paraId="239755A0" w14:textId="77777777" w:rsidTr="00E1401E">
        <w:tc>
          <w:tcPr>
            <w:tcW w:w="1809" w:type="dxa"/>
          </w:tcPr>
          <w:p w14:paraId="1ED4ED15" w14:textId="7B556A69" w:rsidR="00C65858" w:rsidRPr="005B1F98" w:rsidRDefault="00C65858" w:rsidP="00E1401E">
            <w:pPr>
              <w:ind w:left="360"/>
              <w:rPr>
                <w:rFonts w:cstheme="minorHAnsi"/>
                <w:bCs/>
                <w:sz w:val="20"/>
                <w:szCs w:val="20"/>
              </w:rPr>
            </w:pPr>
            <w:proofErr w:type="spellStart"/>
            <w:r w:rsidRPr="005B1F98">
              <w:rPr>
                <w:rFonts w:cstheme="minorHAnsi"/>
                <w:bCs/>
                <w:sz w:val="20"/>
                <w:szCs w:val="20"/>
              </w:rPr>
              <w:t>Bhana</w:t>
            </w:r>
            <w:proofErr w:type="spellEnd"/>
            <w:r w:rsidRPr="005B1F98">
              <w:rPr>
                <w:rFonts w:cstheme="minorHAnsi"/>
                <w:bCs/>
                <w:sz w:val="20"/>
                <w:szCs w:val="20"/>
              </w:rPr>
              <w:t>, 2014</w:t>
            </w:r>
          </w:p>
        </w:tc>
        <w:tc>
          <w:tcPr>
            <w:tcW w:w="1251" w:type="dxa"/>
          </w:tcPr>
          <w:p w14:paraId="6997EE95" w14:textId="77777777" w:rsidR="00C65858" w:rsidRPr="005B1F98" w:rsidRDefault="00C65858" w:rsidP="00E1401E">
            <w:pPr>
              <w:rPr>
                <w:rFonts w:cstheme="minorHAnsi"/>
                <w:bCs/>
                <w:sz w:val="20"/>
                <w:szCs w:val="20"/>
              </w:rPr>
            </w:pPr>
            <w:r w:rsidRPr="005B1F98">
              <w:rPr>
                <w:rFonts w:cstheme="minorHAnsi"/>
                <w:bCs/>
                <w:sz w:val="20"/>
                <w:szCs w:val="20"/>
              </w:rPr>
              <w:t>South Africa</w:t>
            </w:r>
          </w:p>
        </w:tc>
        <w:tc>
          <w:tcPr>
            <w:tcW w:w="1083" w:type="dxa"/>
          </w:tcPr>
          <w:p w14:paraId="04A8AD90" w14:textId="77777777" w:rsidR="00C65858" w:rsidRPr="005B1F98" w:rsidRDefault="00C65858" w:rsidP="00E1401E">
            <w:pPr>
              <w:rPr>
                <w:rFonts w:cstheme="minorHAnsi"/>
                <w:bCs/>
                <w:sz w:val="20"/>
                <w:szCs w:val="20"/>
              </w:rPr>
            </w:pPr>
            <w:r w:rsidRPr="005B1F98">
              <w:rPr>
                <w:rFonts w:cstheme="minorHAnsi"/>
                <w:bCs/>
                <w:sz w:val="20"/>
                <w:szCs w:val="20"/>
              </w:rPr>
              <w:t>65</w:t>
            </w:r>
          </w:p>
        </w:tc>
        <w:tc>
          <w:tcPr>
            <w:tcW w:w="927" w:type="dxa"/>
          </w:tcPr>
          <w:p w14:paraId="56172236"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50885499" w14:textId="77777777" w:rsidR="00C65858" w:rsidRPr="005B1F98" w:rsidRDefault="00C65858" w:rsidP="00E1401E">
            <w:pPr>
              <w:rPr>
                <w:rFonts w:cstheme="minorHAnsi"/>
                <w:bCs/>
                <w:sz w:val="20"/>
                <w:szCs w:val="20"/>
              </w:rPr>
            </w:pPr>
            <w:r w:rsidRPr="005B1F98">
              <w:rPr>
                <w:rFonts w:cstheme="minorHAnsi"/>
                <w:bCs/>
                <w:sz w:val="20"/>
                <w:szCs w:val="20"/>
              </w:rPr>
              <w:t>Preadolescents, aged 10-13</w:t>
            </w:r>
          </w:p>
        </w:tc>
        <w:tc>
          <w:tcPr>
            <w:tcW w:w="1417" w:type="dxa"/>
          </w:tcPr>
          <w:p w14:paraId="19224967" w14:textId="77777777" w:rsidR="00C65858" w:rsidRPr="005B1F98" w:rsidRDefault="00C65858" w:rsidP="00E1401E">
            <w:pPr>
              <w:rPr>
                <w:rFonts w:cstheme="minorHAnsi"/>
                <w:bCs/>
                <w:sz w:val="20"/>
                <w:szCs w:val="20"/>
              </w:rPr>
            </w:pPr>
            <w:r w:rsidRPr="005B1F98">
              <w:rPr>
                <w:rFonts w:cstheme="minorHAnsi"/>
                <w:bCs/>
                <w:sz w:val="20"/>
                <w:szCs w:val="20"/>
              </w:rPr>
              <w:t xml:space="preserve">Other </w:t>
            </w:r>
          </w:p>
        </w:tc>
        <w:tc>
          <w:tcPr>
            <w:tcW w:w="4962" w:type="dxa"/>
          </w:tcPr>
          <w:p w14:paraId="5366A366" w14:textId="77777777" w:rsidR="00C65858" w:rsidRPr="005B1F98" w:rsidRDefault="00C65858" w:rsidP="00E1401E">
            <w:pPr>
              <w:rPr>
                <w:rFonts w:cstheme="minorHAnsi"/>
                <w:bCs/>
                <w:sz w:val="20"/>
                <w:szCs w:val="20"/>
              </w:rPr>
            </w:pPr>
            <w:r w:rsidRPr="005B1F98">
              <w:rPr>
                <w:rFonts w:cstheme="minorHAnsi"/>
                <w:bCs/>
                <w:sz w:val="20"/>
                <w:szCs w:val="20"/>
              </w:rPr>
              <w:t>Mental Health (Emotional symptoms, conduct, peer relations, Hyperactivity/inattentiveness, pro-social behavior), youth behavior, HIV treatment knowledge, stigma, adherence to medication, ART adherence, caregiver child communication, self-concept and future orientation</w:t>
            </w:r>
          </w:p>
        </w:tc>
      </w:tr>
      <w:tr w:rsidR="00C65858" w:rsidRPr="005B1F98" w14:paraId="07858938" w14:textId="77777777" w:rsidTr="00E1401E">
        <w:tc>
          <w:tcPr>
            <w:tcW w:w="1809" w:type="dxa"/>
          </w:tcPr>
          <w:p w14:paraId="7FBC9F3B" w14:textId="16E02613" w:rsidR="00C65858" w:rsidRPr="005B1F98" w:rsidRDefault="00C65858" w:rsidP="00E1401E">
            <w:pPr>
              <w:ind w:left="360"/>
              <w:rPr>
                <w:rFonts w:cstheme="minorHAnsi"/>
                <w:bCs/>
                <w:sz w:val="20"/>
                <w:szCs w:val="20"/>
              </w:rPr>
            </w:pPr>
            <w:r w:rsidRPr="005B1F98">
              <w:rPr>
                <w:rFonts w:cstheme="minorHAnsi"/>
                <w:bCs/>
                <w:sz w:val="20"/>
                <w:szCs w:val="20"/>
              </w:rPr>
              <w:t>Bolton, 2007</w:t>
            </w:r>
          </w:p>
        </w:tc>
        <w:tc>
          <w:tcPr>
            <w:tcW w:w="1251" w:type="dxa"/>
          </w:tcPr>
          <w:p w14:paraId="02359EE9"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Pr>
          <w:p w14:paraId="5E1E0983" w14:textId="77777777" w:rsidR="00C65858" w:rsidRPr="005B1F98" w:rsidRDefault="00C65858" w:rsidP="00E1401E">
            <w:pPr>
              <w:rPr>
                <w:rFonts w:cstheme="minorHAnsi"/>
                <w:bCs/>
                <w:sz w:val="20"/>
                <w:szCs w:val="20"/>
              </w:rPr>
            </w:pPr>
            <w:r w:rsidRPr="005B1F98">
              <w:rPr>
                <w:rFonts w:cstheme="minorHAnsi"/>
                <w:bCs/>
                <w:sz w:val="20"/>
                <w:szCs w:val="20"/>
              </w:rPr>
              <w:t>314</w:t>
            </w:r>
          </w:p>
        </w:tc>
        <w:tc>
          <w:tcPr>
            <w:tcW w:w="927" w:type="dxa"/>
          </w:tcPr>
          <w:p w14:paraId="415FE1A0"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65F8B59" w14:textId="77777777" w:rsidR="00C65858" w:rsidRPr="005B1F98" w:rsidRDefault="00C65858" w:rsidP="00E1401E">
            <w:pPr>
              <w:rPr>
                <w:rFonts w:cstheme="minorHAnsi"/>
                <w:bCs/>
                <w:sz w:val="20"/>
                <w:szCs w:val="20"/>
              </w:rPr>
            </w:pPr>
            <w:r w:rsidRPr="005B1F98">
              <w:rPr>
                <w:rFonts w:cstheme="minorHAnsi"/>
                <w:bCs/>
                <w:sz w:val="20"/>
                <w:szCs w:val="20"/>
              </w:rPr>
              <w:t>Adolescents, aged 14-17</w:t>
            </w:r>
          </w:p>
        </w:tc>
        <w:tc>
          <w:tcPr>
            <w:tcW w:w="1417" w:type="dxa"/>
          </w:tcPr>
          <w:p w14:paraId="6A718F19"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Refugee camp</w:t>
            </w:r>
          </w:p>
        </w:tc>
        <w:tc>
          <w:tcPr>
            <w:tcW w:w="4962" w:type="dxa"/>
          </w:tcPr>
          <w:p w14:paraId="218BB403" w14:textId="77777777" w:rsidR="00C65858" w:rsidRPr="005B1F98" w:rsidRDefault="00C65858" w:rsidP="00E1401E">
            <w:pPr>
              <w:rPr>
                <w:rFonts w:cstheme="minorHAnsi"/>
                <w:bCs/>
                <w:sz w:val="20"/>
                <w:szCs w:val="20"/>
              </w:rPr>
            </w:pPr>
            <w:r w:rsidRPr="005B1F98">
              <w:rPr>
                <w:rFonts w:cstheme="minorHAnsi"/>
                <w:bCs/>
                <w:sz w:val="20"/>
                <w:szCs w:val="20"/>
              </w:rPr>
              <w:t>Mental Health (depression, anxiety, conduct problem symptoms, and functioning)</w:t>
            </w:r>
          </w:p>
        </w:tc>
      </w:tr>
      <w:tr w:rsidR="00C65858" w:rsidRPr="005B1F98" w14:paraId="5AD21941" w14:textId="77777777" w:rsidTr="00E1401E">
        <w:tc>
          <w:tcPr>
            <w:tcW w:w="1809" w:type="dxa"/>
          </w:tcPr>
          <w:p w14:paraId="28EDF0AD" w14:textId="302157FB" w:rsidR="00C65858" w:rsidRPr="005B1F98" w:rsidRDefault="00C65858" w:rsidP="00E1401E">
            <w:pPr>
              <w:ind w:left="360"/>
              <w:rPr>
                <w:rFonts w:cstheme="minorHAnsi"/>
                <w:bCs/>
                <w:sz w:val="20"/>
                <w:szCs w:val="20"/>
              </w:rPr>
            </w:pPr>
            <w:r w:rsidRPr="005B1F98">
              <w:rPr>
                <w:rFonts w:cstheme="minorHAnsi"/>
                <w:bCs/>
                <w:sz w:val="20"/>
                <w:szCs w:val="20"/>
              </w:rPr>
              <w:t>Catani, 2009</w:t>
            </w:r>
          </w:p>
        </w:tc>
        <w:tc>
          <w:tcPr>
            <w:tcW w:w="1251" w:type="dxa"/>
          </w:tcPr>
          <w:p w14:paraId="4B36F3B0" w14:textId="77777777" w:rsidR="00C65858" w:rsidRPr="005B1F98" w:rsidRDefault="00C65858" w:rsidP="00E1401E">
            <w:pPr>
              <w:rPr>
                <w:rFonts w:cstheme="minorHAnsi"/>
                <w:bCs/>
                <w:sz w:val="20"/>
                <w:szCs w:val="20"/>
              </w:rPr>
            </w:pPr>
            <w:r w:rsidRPr="005B1F98">
              <w:rPr>
                <w:rFonts w:cstheme="minorHAnsi"/>
                <w:bCs/>
                <w:sz w:val="20"/>
                <w:szCs w:val="20"/>
              </w:rPr>
              <w:t>Sri Lanka</w:t>
            </w:r>
          </w:p>
        </w:tc>
        <w:tc>
          <w:tcPr>
            <w:tcW w:w="1083" w:type="dxa"/>
          </w:tcPr>
          <w:p w14:paraId="162F94C9" w14:textId="77777777" w:rsidR="00C65858" w:rsidRPr="005B1F98" w:rsidRDefault="00C65858" w:rsidP="00E1401E">
            <w:pPr>
              <w:rPr>
                <w:rFonts w:cstheme="minorHAnsi"/>
                <w:bCs/>
                <w:sz w:val="20"/>
                <w:szCs w:val="20"/>
              </w:rPr>
            </w:pPr>
            <w:r w:rsidRPr="005B1F98">
              <w:rPr>
                <w:rFonts w:cstheme="minorHAnsi"/>
                <w:bCs/>
                <w:sz w:val="20"/>
                <w:szCs w:val="20"/>
              </w:rPr>
              <w:t>31</w:t>
            </w:r>
          </w:p>
        </w:tc>
        <w:tc>
          <w:tcPr>
            <w:tcW w:w="927" w:type="dxa"/>
          </w:tcPr>
          <w:p w14:paraId="3A6BA16F"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E1D04ED" w14:textId="77777777" w:rsidR="00C65858" w:rsidRPr="005B1F98" w:rsidRDefault="00C65858" w:rsidP="00E1401E">
            <w:pPr>
              <w:rPr>
                <w:rFonts w:cstheme="minorHAnsi"/>
                <w:bCs/>
                <w:sz w:val="20"/>
                <w:szCs w:val="20"/>
              </w:rPr>
            </w:pPr>
            <w:r w:rsidRPr="005B1F98">
              <w:rPr>
                <w:rFonts w:cstheme="minorHAnsi"/>
                <w:bCs/>
                <w:sz w:val="20"/>
                <w:szCs w:val="20"/>
              </w:rPr>
              <w:t>Children, aged 8-14</w:t>
            </w:r>
          </w:p>
        </w:tc>
        <w:tc>
          <w:tcPr>
            <w:tcW w:w="1417" w:type="dxa"/>
          </w:tcPr>
          <w:p w14:paraId="4A52DDA0" w14:textId="77777777" w:rsidR="00C65858" w:rsidRPr="005B1F98" w:rsidRDefault="00C65858" w:rsidP="00E1401E">
            <w:pPr>
              <w:rPr>
                <w:rFonts w:cstheme="minorHAnsi"/>
                <w:bCs/>
                <w:sz w:val="20"/>
                <w:szCs w:val="20"/>
              </w:rPr>
            </w:pPr>
            <w:r w:rsidRPr="005B1F98">
              <w:rPr>
                <w:rFonts w:cstheme="minorHAnsi"/>
                <w:bCs/>
                <w:color w:val="000000"/>
                <w:sz w:val="20"/>
                <w:szCs w:val="20"/>
              </w:rPr>
              <w:t>Refugee camp</w:t>
            </w:r>
          </w:p>
        </w:tc>
        <w:tc>
          <w:tcPr>
            <w:tcW w:w="4962" w:type="dxa"/>
          </w:tcPr>
          <w:p w14:paraId="680D21AF"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PTSD)</w:t>
            </w:r>
          </w:p>
        </w:tc>
      </w:tr>
      <w:tr w:rsidR="00C65858" w:rsidRPr="005B1F98" w14:paraId="0FAC7363" w14:textId="77777777" w:rsidTr="00E1401E">
        <w:tc>
          <w:tcPr>
            <w:tcW w:w="1809" w:type="dxa"/>
          </w:tcPr>
          <w:p w14:paraId="491FB4EB" w14:textId="0A39110D" w:rsidR="00C65858" w:rsidRPr="005B1F98" w:rsidRDefault="00C65858" w:rsidP="00E1401E">
            <w:pPr>
              <w:ind w:left="360"/>
              <w:rPr>
                <w:rFonts w:cstheme="minorHAnsi"/>
                <w:bCs/>
                <w:sz w:val="20"/>
                <w:szCs w:val="20"/>
              </w:rPr>
            </w:pPr>
            <w:r w:rsidRPr="005B1F98">
              <w:rPr>
                <w:rFonts w:cstheme="minorHAnsi"/>
                <w:bCs/>
                <w:sz w:val="20"/>
                <w:szCs w:val="20"/>
              </w:rPr>
              <w:lastRenderedPageBreak/>
              <w:t>Chen, 2013</w:t>
            </w:r>
          </w:p>
        </w:tc>
        <w:tc>
          <w:tcPr>
            <w:tcW w:w="1251" w:type="dxa"/>
          </w:tcPr>
          <w:p w14:paraId="606C8132"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3DA55599" w14:textId="77777777" w:rsidR="00C65858" w:rsidRPr="005B1F98" w:rsidRDefault="00C65858" w:rsidP="00E1401E">
            <w:pPr>
              <w:rPr>
                <w:rFonts w:cstheme="minorHAnsi"/>
                <w:bCs/>
                <w:sz w:val="20"/>
                <w:szCs w:val="20"/>
              </w:rPr>
            </w:pPr>
            <w:r w:rsidRPr="005B1F98">
              <w:rPr>
                <w:rFonts w:cstheme="minorHAnsi"/>
                <w:bCs/>
                <w:sz w:val="20"/>
                <w:szCs w:val="20"/>
              </w:rPr>
              <w:t>105</w:t>
            </w:r>
          </w:p>
        </w:tc>
        <w:tc>
          <w:tcPr>
            <w:tcW w:w="927" w:type="dxa"/>
          </w:tcPr>
          <w:p w14:paraId="0AD1A0C8"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2711D619" w14:textId="77777777" w:rsidR="00C65858" w:rsidRPr="005B1F98" w:rsidRDefault="00C65858" w:rsidP="00E1401E">
            <w:pPr>
              <w:rPr>
                <w:rFonts w:cstheme="minorHAnsi"/>
                <w:bCs/>
                <w:sz w:val="20"/>
                <w:szCs w:val="20"/>
              </w:rPr>
            </w:pPr>
            <w:r w:rsidRPr="005B1F98">
              <w:rPr>
                <w:rFonts w:cstheme="minorHAnsi"/>
                <w:bCs/>
                <w:sz w:val="20"/>
                <w:szCs w:val="20"/>
              </w:rPr>
              <w:t>Nursing Students, aged 18-22</w:t>
            </w:r>
          </w:p>
        </w:tc>
        <w:tc>
          <w:tcPr>
            <w:tcW w:w="1417" w:type="dxa"/>
          </w:tcPr>
          <w:p w14:paraId="724F54D2" w14:textId="77777777" w:rsidR="00C65858" w:rsidRPr="005B1F98" w:rsidRDefault="00C65858" w:rsidP="00E1401E">
            <w:pPr>
              <w:rPr>
                <w:rFonts w:cstheme="minorHAnsi"/>
                <w:bCs/>
                <w:sz w:val="20"/>
                <w:szCs w:val="20"/>
              </w:rPr>
            </w:pPr>
            <w:r w:rsidRPr="005B1F98">
              <w:rPr>
                <w:rFonts w:cstheme="minorHAnsi"/>
                <w:bCs/>
                <w:sz w:val="20"/>
                <w:szCs w:val="20"/>
              </w:rPr>
              <w:t>Other</w:t>
            </w:r>
          </w:p>
        </w:tc>
        <w:tc>
          <w:tcPr>
            <w:tcW w:w="4962" w:type="dxa"/>
          </w:tcPr>
          <w:p w14:paraId="6875F106" w14:textId="77777777" w:rsidR="00C65858" w:rsidRPr="005B1F98" w:rsidRDefault="00C65858" w:rsidP="00E1401E">
            <w:pPr>
              <w:rPr>
                <w:rFonts w:cstheme="minorHAnsi"/>
                <w:bCs/>
                <w:sz w:val="20"/>
                <w:szCs w:val="20"/>
              </w:rPr>
            </w:pPr>
            <w:r w:rsidRPr="005B1F98">
              <w:rPr>
                <w:rFonts w:cstheme="minorHAnsi"/>
                <w:bCs/>
                <w:sz w:val="20"/>
                <w:szCs w:val="20"/>
              </w:rPr>
              <w:t>Mental Health (anxiety and depression), &amp; Physical health (</w:t>
            </w:r>
            <w:r>
              <w:rPr>
                <w:rFonts w:cstheme="minorHAnsi"/>
                <w:bCs/>
                <w:sz w:val="20"/>
                <w:szCs w:val="20"/>
              </w:rPr>
              <w:t>heart rate</w:t>
            </w:r>
            <w:r w:rsidRPr="005B1F98">
              <w:rPr>
                <w:rFonts w:cstheme="minorHAnsi"/>
                <w:bCs/>
                <w:sz w:val="20"/>
                <w:szCs w:val="20"/>
              </w:rPr>
              <w:t xml:space="preserve"> and diastolic blood pressure)</w:t>
            </w:r>
          </w:p>
        </w:tc>
      </w:tr>
      <w:tr w:rsidR="00C65858" w:rsidRPr="005B1F98" w14:paraId="45EC050F" w14:textId="77777777" w:rsidTr="00E1401E">
        <w:tc>
          <w:tcPr>
            <w:tcW w:w="1809" w:type="dxa"/>
          </w:tcPr>
          <w:p w14:paraId="65D34845" w14:textId="4A4FE388" w:rsidR="00C65858" w:rsidRPr="005B1F98" w:rsidRDefault="00C65858" w:rsidP="00E1401E">
            <w:pPr>
              <w:ind w:left="360"/>
              <w:rPr>
                <w:rFonts w:cstheme="minorHAnsi"/>
                <w:bCs/>
                <w:sz w:val="20"/>
                <w:szCs w:val="20"/>
              </w:rPr>
            </w:pPr>
            <w:r w:rsidRPr="005B1F98">
              <w:rPr>
                <w:rFonts w:cstheme="minorHAnsi"/>
                <w:bCs/>
                <w:sz w:val="20"/>
                <w:szCs w:val="20"/>
              </w:rPr>
              <w:t>Chen, 2014</w:t>
            </w:r>
          </w:p>
        </w:tc>
        <w:tc>
          <w:tcPr>
            <w:tcW w:w="1251" w:type="dxa"/>
          </w:tcPr>
          <w:p w14:paraId="75887ED1"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10760C84" w14:textId="77777777" w:rsidR="00C65858" w:rsidRPr="005B1F98" w:rsidRDefault="00C65858" w:rsidP="00E1401E">
            <w:pPr>
              <w:rPr>
                <w:rFonts w:cstheme="minorHAnsi"/>
                <w:bCs/>
                <w:sz w:val="20"/>
                <w:szCs w:val="20"/>
              </w:rPr>
            </w:pPr>
            <w:r w:rsidRPr="005B1F98">
              <w:rPr>
                <w:rFonts w:cstheme="minorHAnsi"/>
                <w:bCs/>
                <w:sz w:val="20"/>
                <w:szCs w:val="20"/>
              </w:rPr>
              <w:t>66</w:t>
            </w:r>
          </w:p>
        </w:tc>
        <w:tc>
          <w:tcPr>
            <w:tcW w:w="927" w:type="dxa"/>
          </w:tcPr>
          <w:p w14:paraId="1BCAEFB5"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535ABEBB" w14:textId="77777777" w:rsidR="00C65858" w:rsidRPr="005B1F98" w:rsidRDefault="00C65858" w:rsidP="00E1401E">
            <w:pPr>
              <w:rPr>
                <w:rFonts w:cstheme="minorHAnsi"/>
                <w:bCs/>
                <w:sz w:val="20"/>
                <w:szCs w:val="20"/>
              </w:rPr>
            </w:pPr>
            <w:r w:rsidRPr="005B1F98">
              <w:rPr>
                <w:rFonts w:cstheme="minorHAnsi"/>
                <w:bCs/>
                <w:sz w:val="20"/>
                <w:szCs w:val="20"/>
              </w:rPr>
              <w:t>Young males, aged 14-24</w:t>
            </w:r>
          </w:p>
        </w:tc>
        <w:tc>
          <w:tcPr>
            <w:tcW w:w="1417" w:type="dxa"/>
          </w:tcPr>
          <w:p w14:paraId="5B53ECD1"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3DB0E272" w14:textId="77777777" w:rsidR="00C65858" w:rsidRPr="005B1F98" w:rsidRDefault="00C65858" w:rsidP="00E1401E">
            <w:pPr>
              <w:rPr>
                <w:rFonts w:cstheme="minorHAnsi"/>
                <w:bCs/>
                <w:sz w:val="20"/>
                <w:szCs w:val="20"/>
              </w:rPr>
            </w:pPr>
            <w:r w:rsidRPr="005B1F98">
              <w:rPr>
                <w:rFonts w:cstheme="minorHAnsi"/>
                <w:bCs/>
                <w:sz w:val="20"/>
                <w:szCs w:val="20"/>
              </w:rPr>
              <w:t>Mental Health (aggression, impulsivity &amp; hostility)</w:t>
            </w:r>
          </w:p>
        </w:tc>
      </w:tr>
      <w:tr w:rsidR="00C65858" w:rsidRPr="005B1F98" w14:paraId="519229A0" w14:textId="77777777" w:rsidTr="00E1401E">
        <w:tc>
          <w:tcPr>
            <w:tcW w:w="1809" w:type="dxa"/>
          </w:tcPr>
          <w:p w14:paraId="0A8ADB88" w14:textId="6CC17FDF" w:rsidR="00C65858" w:rsidRPr="005B1F98" w:rsidRDefault="00C65858" w:rsidP="00E1401E">
            <w:pPr>
              <w:ind w:left="360"/>
              <w:rPr>
                <w:rFonts w:cstheme="minorHAnsi"/>
                <w:bCs/>
                <w:sz w:val="20"/>
                <w:szCs w:val="20"/>
              </w:rPr>
            </w:pPr>
            <w:r w:rsidRPr="00711C8C">
              <w:rPr>
                <w:rFonts w:cstheme="minorHAnsi"/>
                <w:bCs/>
                <w:sz w:val="20"/>
                <w:szCs w:val="20"/>
              </w:rPr>
              <w:t xml:space="preserve">Chun </w:t>
            </w:r>
            <w:r w:rsidR="00407830">
              <w:rPr>
                <w:rFonts w:cstheme="minorHAnsi"/>
                <w:bCs/>
                <w:sz w:val="20"/>
                <w:szCs w:val="20"/>
              </w:rPr>
              <w:t>L</w:t>
            </w:r>
            <w:r w:rsidRPr="00711C8C">
              <w:rPr>
                <w:rFonts w:cstheme="minorHAnsi"/>
                <w:bCs/>
                <w:sz w:val="20"/>
                <w:szCs w:val="20"/>
              </w:rPr>
              <w:t>i, 201</w:t>
            </w:r>
            <w:r>
              <w:rPr>
                <w:rFonts w:cstheme="minorHAnsi"/>
                <w:bCs/>
                <w:sz w:val="20"/>
                <w:szCs w:val="20"/>
              </w:rPr>
              <w:t xml:space="preserve">4 </w:t>
            </w:r>
          </w:p>
        </w:tc>
        <w:tc>
          <w:tcPr>
            <w:tcW w:w="1251" w:type="dxa"/>
          </w:tcPr>
          <w:p w14:paraId="0C14A409"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0EE5A685" w14:textId="77777777" w:rsidR="00C65858" w:rsidRPr="005B1F98" w:rsidRDefault="00C65858" w:rsidP="00E1401E">
            <w:pPr>
              <w:rPr>
                <w:rFonts w:cstheme="minorHAnsi"/>
                <w:bCs/>
                <w:sz w:val="20"/>
                <w:szCs w:val="20"/>
              </w:rPr>
            </w:pPr>
            <w:r w:rsidRPr="005B1F98">
              <w:rPr>
                <w:rFonts w:cstheme="minorHAnsi"/>
                <w:bCs/>
                <w:sz w:val="20"/>
                <w:szCs w:val="20"/>
              </w:rPr>
              <w:t>60</w:t>
            </w:r>
          </w:p>
        </w:tc>
        <w:tc>
          <w:tcPr>
            <w:tcW w:w="927" w:type="dxa"/>
          </w:tcPr>
          <w:p w14:paraId="1B31E71A"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647B9F6B" w14:textId="77777777" w:rsidR="00C65858" w:rsidRPr="005B1F98" w:rsidRDefault="00C65858" w:rsidP="00E1401E">
            <w:pPr>
              <w:rPr>
                <w:rFonts w:cstheme="minorHAnsi"/>
                <w:bCs/>
                <w:sz w:val="20"/>
                <w:szCs w:val="20"/>
              </w:rPr>
            </w:pPr>
            <w:r w:rsidRPr="005B1F98">
              <w:rPr>
                <w:rFonts w:cstheme="minorHAnsi"/>
                <w:bCs/>
                <w:sz w:val="20"/>
                <w:szCs w:val="20"/>
              </w:rPr>
              <w:t>Students, age not specified</w:t>
            </w:r>
          </w:p>
        </w:tc>
        <w:tc>
          <w:tcPr>
            <w:tcW w:w="1417" w:type="dxa"/>
          </w:tcPr>
          <w:p w14:paraId="759FB6F1"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B3A2B0C" w14:textId="77777777" w:rsidR="00C65858" w:rsidRPr="005B1F98" w:rsidRDefault="00C65858" w:rsidP="00E1401E">
            <w:pPr>
              <w:rPr>
                <w:rFonts w:cstheme="minorHAnsi"/>
                <w:bCs/>
                <w:sz w:val="20"/>
                <w:szCs w:val="20"/>
              </w:rPr>
            </w:pPr>
            <w:r w:rsidRPr="005B1F98">
              <w:rPr>
                <w:rFonts w:cstheme="minorHAnsi"/>
                <w:bCs/>
                <w:sz w:val="20"/>
                <w:szCs w:val="20"/>
              </w:rPr>
              <w:t>Mental Health (depression, anxiety, Perceived interpersonal social support, Coping style, &amp; Self-esteem)</w:t>
            </w:r>
          </w:p>
        </w:tc>
      </w:tr>
      <w:tr w:rsidR="00C65858" w:rsidRPr="005B1F98" w14:paraId="2AA3162D" w14:textId="77777777" w:rsidTr="00E1401E">
        <w:trPr>
          <w:trHeight w:val="593"/>
        </w:trPr>
        <w:tc>
          <w:tcPr>
            <w:tcW w:w="1809" w:type="dxa"/>
          </w:tcPr>
          <w:p w14:paraId="6F53B6CA" w14:textId="5D961171" w:rsidR="00C65858" w:rsidRPr="005B1F98" w:rsidRDefault="00C65858" w:rsidP="00E1401E">
            <w:pPr>
              <w:ind w:left="360"/>
              <w:rPr>
                <w:rFonts w:cstheme="minorHAnsi"/>
                <w:bCs/>
                <w:sz w:val="20"/>
                <w:szCs w:val="20"/>
              </w:rPr>
            </w:pPr>
            <w:r w:rsidRPr="005B1F98">
              <w:rPr>
                <w:rFonts w:cstheme="minorHAnsi"/>
                <w:bCs/>
                <w:sz w:val="20"/>
                <w:szCs w:val="20"/>
              </w:rPr>
              <w:t>Du, 2010</w:t>
            </w:r>
          </w:p>
        </w:tc>
        <w:tc>
          <w:tcPr>
            <w:tcW w:w="1251" w:type="dxa"/>
          </w:tcPr>
          <w:p w14:paraId="79985126"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636E230D" w14:textId="77777777" w:rsidR="00C65858" w:rsidRPr="005B1F98" w:rsidRDefault="00C65858" w:rsidP="00E1401E">
            <w:pPr>
              <w:rPr>
                <w:rFonts w:cstheme="minorHAnsi"/>
                <w:bCs/>
                <w:sz w:val="20"/>
                <w:szCs w:val="20"/>
              </w:rPr>
            </w:pPr>
            <w:r w:rsidRPr="005B1F98">
              <w:rPr>
                <w:rFonts w:cstheme="minorHAnsi"/>
                <w:bCs/>
                <w:sz w:val="20"/>
                <w:szCs w:val="20"/>
              </w:rPr>
              <w:t>56</w:t>
            </w:r>
          </w:p>
        </w:tc>
        <w:tc>
          <w:tcPr>
            <w:tcW w:w="927" w:type="dxa"/>
          </w:tcPr>
          <w:p w14:paraId="13439A7E"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238A956A" w14:textId="77777777" w:rsidR="00C65858" w:rsidRPr="005B1F98" w:rsidRDefault="00C65858" w:rsidP="00E1401E">
            <w:pPr>
              <w:rPr>
                <w:rFonts w:cstheme="minorHAnsi"/>
                <w:bCs/>
                <w:sz w:val="20"/>
                <w:szCs w:val="20"/>
              </w:rPr>
            </w:pPr>
            <w:r w:rsidRPr="005B1F98">
              <w:rPr>
                <w:rFonts w:cstheme="minorHAnsi"/>
                <w:bCs/>
                <w:sz w:val="20"/>
                <w:szCs w:val="20"/>
              </w:rPr>
              <w:t xml:space="preserve">Adolescents, aged 12-17 </w:t>
            </w:r>
          </w:p>
        </w:tc>
        <w:tc>
          <w:tcPr>
            <w:tcW w:w="1417" w:type="dxa"/>
          </w:tcPr>
          <w:p w14:paraId="1692BB7B"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162F2B76" w14:textId="4983EF99" w:rsidR="00C65858" w:rsidRPr="005B1F98" w:rsidRDefault="00C65858" w:rsidP="00E1401E">
            <w:pPr>
              <w:rPr>
                <w:rFonts w:cstheme="minorHAnsi"/>
                <w:bCs/>
                <w:sz w:val="20"/>
                <w:szCs w:val="20"/>
              </w:rPr>
            </w:pPr>
            <w:r w:rsidRPr="005B1F98">
              <w:rPr>
                <w:rFonts w:cstheme="minorHAnsi"/>
                <w:bCs/>
                <w:sz w:val="20"/>
                <w:szCs w:val="20"/>
              </w:rPr>
              <w:t>Mental Health (cognitive, behavioral and emotional health)</w:t>
            </w:r>
          </w:p>
        </w:tc>
      </w:tr>
      <w:tr w:rsidR="00C65858" w:rsidRPr="005B1F98" w14:paraId="5C2D486F" w14:textId="77777777" w:rsidTr="00E1401E">
        <w:tc>
          <w:tcPr>
            <w:tcW w:w="1809" w:type="dxa"/>
          </w:tcPr>
          <w:p w14:paraId="4D967AB0" w14:textId="6127F870" w:rsidR="00C65858" w:rsidRPr="005B1F98" w:rsidRDefault="00C65858" w:rsidP="00E1401E">
            <w:pPr>
              <w:ind w:left="360"/>
              <w:rPr>
                <w:rFonts w:cstheme="minorHAnsi"/>
                <w:bCs/>
                <w:sz w:val="20"/>
                <w:szCs w:val="20"/>
              </w:rPr>
            </w:pPr>
            <w:proofErr w:type="spellStart"/>
            <w:r w:rsidRPr="005B1F98">
              <w:rPr>
                <w:rFonts w:cstheme="minorHAnsi"/>
                <w:bCs/>
                <w:sz w:val="20"/>
                <w:szCs w:val="20"/>
              </w:rPr>
              <w:t>Eslami</w:t>
            </w:r>
            <w:proofErr w:type="spellEnd"/>
            <w:r w:rsidRPr="005B1F98">
              <w:rPr>
                <w:rFonts w:cstheme="minorHAnsi"/>
                <w:bCs/>
                <w:sz w:val="20"/>
                <w:szCs w:val="20"/>
              </w:rPr>
              <w:t>, 2015</w:t>
            </w:r>
          </w:p>
        </w:tc>
        <w:tc>
          <w:tcPr>
            <w:tcW w:w="1251" w:type="dxa"/>
          </w:tcPr>
          <w:p w14:paraId="20ED9093"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Iran, Islamic Rep.</w:t>
            </w:r>
          </w:p>
        </w:tc>
        <w:tc>
          <w:tcPr>
            <w:tcW w:w="1083" w:type="dxa"/>
          </w:tcPr>
          <w:p w14:paraId="54D01AB0" w14:textId="77777777" w:rsidR="00C65858" w:rsidRPr="005B1F98" w:rsidRDefault="00C65858" w:rsidP="00E1401E">
            <w:pPr>
              <w:rPr>
                <w:rFonts w:cstheme="minorHAnsi"/>
                <w:bCs/>
                <w:sz w:val="20"/>
                <w:szCs w:val="20"/>
              </w:rPr>
            </w:pPr>
            <w:r w:rsidRPr="005B1F98">
              <w:rPr>
                <w:rFonts w:cstheme="minorHAnsi"/>
                <w:bCs/>
                <w:sz w:val="20"/>
                <w:szCs w:val="20"/>
              </w:rPr>
              <w:t>106</w:t>
            </w:r>
          </w:p>
        </w:tc>
        <w:tc>
          <w:tcPr>
            <w:tcW w:w="927" w:type="dxa"/>
          </w:tcPr>
          <w:p w14:paraId="4E9CB01F"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6C1D7B76" w14:textId="77777777" w:rsidR="00C65858" w:rsidRPr="005B1F98" w:rsidRDefault="00C65858" w:rsidP="00E1401E">
            <w:pPr>
              <w:rPr>
                <w:rFonts w:cstheme="minorHAnsi"/>
                <w:bCs/>
                <w:sz w:val="20"/>
                <w:szCs w:val="20"/>
              </w:rPr>
            </w:pPr>
            <w:r w:rsidRPr="005B1F98">
              <w:rPr>
                <w:rFonts w:cstheme="minorHAnsi"/>
                <w:bCs/>
                <w:sz w:val="20"/>
                <w:szCs w:val="20"/>
              </w:rPr>
              <w:t>Adolescents, age not specified</w:t>
            </w:r>
          </w:p>
        </w:tc>
        <w:tc>
          <w:tcPr>
            <w:tcW w:w="1417" w:type="dxa"/>
          </w:tcPr>
          <w:p w14:paraId="421654C7"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6DBF3A52" w14:textId="77777777" w:rsidR="00C65858" w:rsidRPr="005B1F98" w:rsidRDefault="00C65858" w:rsidP="00E1401E">
            <w:pPr>
              <w:rPr>
                <w:rFonts w:cstheme="minorHAnsi"/>
                <w:bCs/>
                <w:sz w:val="20"/>
                <w:szCs w:val="20"/>
              </w:rPr>
            </w:pPr>
            <w:r w:rsidRPr="005B1F98">
              <w:rPr>
                <w:rFonts w:cstheme="minorHAnsi"/>
                <w:bCs/>
                <w:sz w:val="20"/>
                <w:szCs w:val="20"/>
              </w:rPr>
              <w:t>Mental Health (Self-rated social skills &amp; Psychological well-being)</w:t>
            </w:r>
          </w:p>
        </w:tc>
      </w:tr>
      <w:tr w:rsidR="00C65858" w:rsidRPr="005B1F98" w14:paraId="28E6FFC8" w14:textId="77777777" w:rsidTr="00E1401E">
        <w:tc>
          <w:tcPr>
            <w:tcW w:w="1809" w:type="dxa"/>
          </w:tcPr>
          <w:p w14:paraId="5040B2D9" w14:textId="5572B91A" w:rsidR="00C65858" w:rsidRPr="005B1F98" w:rsidRDefault="00C65858" w:rsidP="00E1401E">
            <w:pPr>
              <w:ind w:left="360"/>
              <w:rPr>
                <w:rFonts w:cstheme="minorHAnsi"/>
                <w:bCs/>
                <w:sz w:val="20"/>
                <w:szCs w:val="20"/>
              </w:rPr>
            </w:pPr>
            <w:proofErr w:type="spellStart"/>
            <w:r w:rsidRPr="005B1F98">
              <w:rPr>
                <w:rFonts w:cstheme="minorHAnsi"/>
                <w:bCs/>
                <w:sz w:val="20"/>
                <w:szCs w:val="20"/>
              </w:rPr>
              <w:t>Ertl</w:t>
            </w:r>
            <w:proofErr w:type="spellEnd"/>
            <w:r w:rsidRPr="005B1F98">
              <w:rPr>
                <w:rFonts w:cstheme="minorHAnsi"/>
                <w:bCs/>
                <w:sz w:val="20"/>
                <w:szCs w:val="20"/>
              </w:rPr>
              <w:t>, 2011</w:t>
            </w:r>
          </w:p>
        </w:tc>
        <w:tc>
          <w:tcPr>
            <w:tcW w:w="1251" w:type="dxa"/>
          </w:tcPr>
          <w:p w14:paraId="5D1A1795"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Pr>
          <w:p w14:paraId="4D07866B" w14:textId="77777777" w:rsidR="00C65858" w:rsidRPr="005B1F98" w:rsidRDefault="00C65858" w:rsidP="00E1401E">
            <w:pPr>
              <w:rPr>
                <w:rFonts w:cstheme="minorHAnsi"/>
                <w:bCs/>
                <w:sz w:val="20"/>
                <w:szCs w:val="20"/>
              </w:rPr>
            </w:pPr>
            <w:r w:rsidRPr="005B1F98">
              <w:rPr>
                <w:rFonts w:cstheme="minorHAnsi"/>
                <w:bCs/>
                <w:sz w:val="20"/>
                <w:szCs w:val="20"/>
              </w:rPr>
              <w:t>85</w:t>
            </w:r>
          </w:p>
        </w:tc>
        <w:tc>
          <w:tcPr>
            <w:tcW w:w="927" w:type="dxa"/>
          </w:tcPr>
          <w:p w14:paraId="34BCA82A"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48C1F4F" w14:textId="77777777" w:rsidR="00C65858" w:rsidRPr="005B1F98" w:rsidRDefault="00C65858" w:rsidP="00E1401E">
            <w:pPr>
              <w:rPr>
                <w:rFonts w:cstheme="minorHAnsi"/>
                <w:bCs/>
                <w:sz w:val="20"/>
                <w:szCs w:val="20"/>
              </w:rPr>
            </w:pPr>
            <w:r w:rsidRPr="005B1F98">
              <w:rPr>
                <w:rFonts w:cstheme="minorHAnsi"/>
                <w:bCs/>
                <w:sz w:val="20"/>
                <w:szCs w:val="20"/>
              </w:rPr>
              <w:t>Former child soldiers, aged 12-25</w:t>
            </w:r>
          </w:p>
        </w:tc>
        <w:tc>
          <w:tcPr>
            <w:tcW w:w="1417" w:type="dxa"/>
          </w:tcPr>
          <w:p w14:paraId="4E9A018D" w14:textId="77777777" w:rsidR="00C65858" w:rsidRPr="005B1F98" w:rsidRDefault="00C65858" w:rsidP="00E1401E">
            <w:pPr>
              <w:rPr>
                <w:rFonts w:cstheme="minorHAnsi"/>
                <w:bCs/>
                <w:sz w:val="20"/>
                <w:szCs w:val="20"/>
              </w:rPr>
            </w:pPr>
            <w:r w:rsidRPr="005B1F98">
              <w:rPr>
                <w:rFonts w:cstheme="minorHAnsi"/>
                <w:bCs/>
                <w:color w:val="000000"/>
                <w:sz w:val="20"/>
                <w:szCs w:val="20"/>
              </w:rPr>
              <w:t>Refugee camp</w:t>
            </w:r>
          </w:p>
        </w:tc>
        <w:tc>
          <w:tcPr>
            <w:tcW w:w="4962" w:type="dxa"/>
          </w:tcPr>
          <w:p w14:paraId="053A4EA0"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PTSD)</w:t>
            </w:r>
          </w:p>
        </w:tc>
      </w:tr>
      <w:tr w:rsidR="00C65858" w:rsidRPr="005B1F98" w14:paraId="54D542EC" w14:textId="77777777" w:rsidTr="00E1401E">
        <w:tc>
          <w:tcPr>
            <w:tcW w:w="1809" w:type="dxa"/>
          </w:tcPr>
          <w:p w14:paraId="40EF6337" w14:textId="2D34012C" w:rsidR="00C65858" w:rsidRPr="005B1F98" w:rsidRDefault="00C65858" w:rsidP="00E1401E">
            <w:pPr>
              <w:ind w:left="360"/>
              <w:rPr>
                <w:rFonts w:cstheme="minorHAnsi"/>
                <w:bCs/>
                <w:sz w:val="20"/>
                <w:szCs w:val="20"/>
              </w:rPr>
            </w:pPr>
            <w:proofErr w:type="spellStart"/>
            <w:r w:rsidRPr="005B1F98">
              <w:rPr>
                <w:rFonts w:cstheme="minorHAnsi"/>
                <w:bCs/>
                <w:sz w:val="20"/>
                <w:szCs w:val="20"/>
              </w:rPr>
              <w:t>Jegannathan</w:t>
            </w:r>
            <w:proofErr w:type="spellEnd"/>
            <w:r w:rsidRPr="005B1F98">
              <w:rPr>
                <w:rFonts w:cstheme="minorHAnsi"/>
                <w:bCs/>
                <w:sz w:val="20"/>
                <w:szCs w:val="20"/>
              </w:rPr>
              <w:t>, 2014</w:t>
            </w:r>
          </w:p>
        </w:tc>
        <w:tc>
          <w:tcPr>
            <w:tcW w:w="1251" w:type="dxa"/>
          </w:tcPr>
          <w:p w14:paraId="3ABDFA5D" w14:textId="77777777" w:rsidR="00C65858" w:rsidRPr="005B1F98" w:rsidRDefault="00C65858" w:rsidP="00E1401E">
            <w:pPr>
              <w:rPr>
                <w:rFonts w:cstheme="minorHAnsi"/>
                <w:bCs/>
                <w:sz w:val="20"/>
                <w:szCs w:val="20"/>
              </w:rPr>
            </w:pPr>
            <w:r w:rsidRPr="005B1F98">
              <w:rPr>
                <w:rFonts w:cstheme="minorHAnsi"/>
                <w:bCs/>
                <w:sz w:val="20"/>
                <w:szCs w:val="20"/>
              </w:rPr>
              <w:t>Cambodia</w:t>
            </w:r>
          </w:p>
        </w:tc>
        <w:tc>
          <w:tcPr>
            <w:tcW w:w="1083" w:type="dxa"/>
          </w:tcPr>
          <w:p w14:paraId="253AA345" w14:textId="77777777" w:rsidR="00C65858" w:rsidRPr="005B1F98" w:rsidRDefault="00C65858" w:rsidP="00E1401E">
            <w:pPr>
              <w:rPr>
                <w:rFonts w:cstheme="minorHAnsi"/>
                <w:bCs/>
                <w:sz w:val="20"/>
                <w:szCs w:val="20"/>
              </w:rPr>
            </w:pPr>
            <w:r w:rsidRPr="005B1F98">
              <w:rPr>
                <w:rFonts w:cstheme="minorHAnsi"/>
                <w:bCs/>
                <w:sz w:val="20"/>
                <w:szCs w:val="20"/>
              </w:rPr>
              <w:t>299</w:t>
            </w:r>
          </w:p>
        </w:tc>
        <w:tc>
          <w:tcPr>
            <w:tcW w:w="927" w:type="dxa"/>
          </w:tcPr>
          <w:p w14:paraId="55964D9B"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022C0E5A" w14:textId="77777777" w:rsidR="00C65858" w:rsidRPr="005B1F98" w:rsidRDefault="00C65858" w:rsidP="00E1401E">
            <w:pPr>
              <w:rPr>
                <w:rFonts w:cstheme="minorHAnsi"/>
                <w:bCs/>
                <w:sz w:val="20"/>
                <w:szCs w:val="20"/>
              </w:rPr>
            </w:pPr>
            <w:r w:rsidRPr="005B1F98">
              <w:rPr>
                <w:rFonts w:cstheme="minorHAnsi"/>
                <w:bCs/>
                <w:sz w:val="20"/>
                <w:szCs w:val="20"/>
              </w:rPr>
              <w:t>Youth, age not specified</w:t>
            </w:r>
          </w:p>
        </w:tc>
        <w:tc>
          <w:tcPr>
            <w:tcW w:w="1417" w:type="dxa"/>
          </w:tcPr>
          <w:p w14:paraId="6F2F3A68"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1E08BF8" w14:textId="77777777" w:rsidR="00C65858" w:rsidRPr="005B1F98" w:rsidRDefault="00C65858" w:rsidP="00E1401E">
            <w:pPr>
              <w:spacing w:after="0" w:line="240" w:lineRule="auto"/>
              <w:rPr>
                <w:rFonts w:cstheme="minorHAnsi"/>
                <w:bCs/>
                <w:sz w:val="20"/>
                <w:szCs w:val="20"/>
              </w:rPr>
            </w:pPr>
            <w:r w:rsidRPr="005B1F98">
              <w:rPr>
                <w:rFonts w:cstheme="minorHAnsi"/>
                <w:bCs/>
                <w:sz w:val="20"/>
                <w:szCs w:val="20"/>
              </w:rPr>
              <w:t>Mental Health (Psychological well-being, Interpersonal</w:t>
            </w:r>
          </w:p>
          <w:p w14:paraId="1E664798" w14:textId="77777777" w:rsidR="00C65858" w:rsidRPr="005B1F98" w:rsidRDefault="00C65858" w:rsidP="00E1401E">
            <w:pPr>
              <w:spacing w:after="0" w:line="240" w:lineRule="auto"/>
              <w:rPr>
                <w:rFonts w:cstheme="minorHAnsi"/>
                <w:bCs/>
                <w:sz w:val="20"/>
                <w:szCs w:val="20"/>
              </w:rPr>
            </w:pPr>
            <w:r w:rsidRPr="005B1F98">
              <w:rPr>
                <w:rFonts w:cstheme="minorHAnsi"/>
                <w:bCs/>
                <w:sz w:val="20"/>
                <w:szCs w:val="20"/>
              </w:rPr>
              <w:t>communication/Human Relationship skills, Problem solving/Decision- making skills, Physical fitness/Health maintenance skills, and Identity development/Purpose in life skills)</w:t>
            </w:r>
            <w:r w:rsidRPr="005B1F98">
              <w:rPr>
                <w:rFonts w:cstheme="minorHAnsi"/>
                <w:bCs/>
                <w:sz w:val="20"/>
                <w:szCs w:val="20"/>
              </w:rPr>
              <w:br/>
            </w:r>
          </w:p>
        </w:tc>
      </w:tr>
      <w:tr w:rsidR="00C65858" w:rsidRPr="005B1F98" w14:paraId="6C0974C2" w14:textId="77777777" w:rsidTr="00E1401E">
        <w:tc>
          <w:tcPr>
            <w:tcW w:w="1809" w:type="dxa"/>
          </w:tcPr>
          <w:p w14:paraId="14754B20" w14:textId="3F1DCFF3" w:rsidR="00C65858" w:rsidRPr="005B1F98" w:rsidRDefault="00C65858" w:rsidP="00E1401E">
            <w:pPr>
              <w:ind w:left="360"/>
              <w:rPr>
                <w:rFonts w:cstheme="minorHAnsi"/>
                <w:bCs/>
                <w:sz w:val="20"/>
                <w:szCs w:val="20"/>
              </w:rPr>
            </w:pPr>
            <w:proofErr w:type="spellStart"/>
            <w:r w:rsidRPr="005B1F98">
              <w:rPr>
                <w:rFonts w:cstheme="minorHAnsi"/>
                <w:bCs/>
                <w:sz w:val="20"/>
                <w:szCs w:val="20"/>
              </w:rPr>
              <w:t>Jemmott</w:t>
            </w:r>
            <w:proofErr w:type="spellEnd"/>
            <w:r w:rsidRPr="005B1F98">
              <w:rPr>
                <w:rFonts w:cstheme="minorHAnsi"/>
                <w:bCs/>
                <w:sz w:val="20"/>
                <w:szCs w:val="20"/>
              </w:rPr>
              <w:t>, 2011</w:t>
            </w:r>
          </w:p>
        </w:tc>
        <w:tc>
          <w:tcPr>
            <w:tcW w:w="1251" w:type="dxa"/>
          </w:tcPr>
          <w:p w14:paraId="72CFD9F9" w14:textId="77777777" w:rsidR="00C65858" w:rsidRPr="005B1F98" w:rsidRDefault="00C65858" w:rsidP="00E1401E">
            <w:pPr>
              <w:rPr>
                <w:rFonts w:cstheme="minorHAnsi"/>
                <w:bCs/>
                <w:sz w:val="20"/>
                <w:szCs w:val="20"/>
              </w:rPr>
            </w:pPr>
            <w:r w:rsidRPr="005B1F98">
              <w:rPr>
                <w:rFonts w:cstheme="minorHAnsi"/>
                <w:bCs/>
                <w:sz w:val="20"/>
                <w:szCs w:val="20"/>
              </w:rPr>
              <w:t>South Africa</w:t>
            </w:r>
          </w:p>
        </w:tc>
        <w:tc>
          <w:tcPr>
            <w:tcW w:w="1083" w:type="dxa"/>
          </w:tcPr>
          <w:p w14:paraId="2AEA0D02" w14:textId="77777777" w:rsidR="00C65858" w:rsidRPr="005B1F98" w:rsidRDefault="00C65858" w:rsidP="00E1401E">
            <w:pPr>
              <w:rPr>
                <w:rFonts w:cstheme="minorHAnsi"/>
                <w:bCs/>
                <w:sz w:val="20"/>
                <w:szCs w:val="20"/>
              </w:rPr>
            </w:pPr>
            <w:r w:rsidRPr="005B1F98">
              <w:rPr>
                <w:rFonts w:cstheme="minorHAnsi"/>
                <w:bCs/>
                <w:sz w:val="20"/>
                <w:szCs w:val="20"/>
              </w:rPr>
              <w:t>1057</w:t>
            </w:r>
          </w:p>
        </w:tc>
        <w:tc>
          <w:tcPr>
            <w:tcW w:w="927" w:type="dxa"/>
          </w:tcPr>
          <w:p w14:paraId="7001E0C3"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3188D48" w14:textId="77777777" w:rsidR="00C65858" w:rsidRPr="005B1F98" w:rsidRDefault="00C65858" w:rsidP="00E1401E">
            <w:pPr>
              <w:rPr>
                <w:rFonts w:cstheme="minorHAnsi"/>
                <w:bCs/>
                <w:sz w:val="20"/>
                <w:szCs w:val="20"/>
              </w:rPr>
            </w:pPr>
            <w:r w:rsidRPr="005B1F98">
              <w:rPr>
                <w:rFonts w:cstheme="minorHAnsi"/>
                <w:bCs/>
                <w:sz w:val="20"/>
                <w:szCs w:val="20"/>
              </w:rPr>
              <w:t>adolescents, aged 9-18</w:t>
            </w:r>
          </w:p>
        </w:tc>
        <w:tc>
          <w:tcPr>
            <w:tcW w:w="1417" w:type="dxa"/>
          </w:tcPr>
          <w:p w14:paraId="2FF0C120"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422DA46B" w14:textId="77777777" w:rsidR="00C65858" w:rsidRPr="005B1F98" w:rsidRDefault="00C65858" w:rsidP="00E1401E">
            <w:pPr>
              <w:rPr>
                <w:rFonts w:cstheme="minorHAnsi"/>
                <w:bCs/>
                <w:sz w:val="20"/>
                <w:szCs w:val="20"/>
              </w:rPr>
            </w:pPr>
            <w:r w:rsidRPr="005B1F98">
              <w:rPr>
                <w:rFonts w:cstheme="minorHAnsi"/>
                <w:bCs/>
                <w:sz w:val="20"/>
                <w:szCs w:val="20"/>
              </w:rPr>
              <w:t>Physical Health &amp; other health areas (e.g. physical activity, Functioning/daily activity, &amp; substance use)</w:t>
            </w:r>
          </w:p>
        </w:tc>
      </w:tr>
      <w:tr w:rsidR="00C65858" w:rsidRPr="005B1F98" w14:paraId="31FEA625" w14:textId="77777777" w:rsidTr="00E1401E">
        <w:tc>
          <w:tcPr>
            <w:tcW w:w="1809" w:type="dxa"/>
          </w:tcPr>
          <w:p w14:paraId="41D13927" w14:textId="75BF6462" w:rsidR="00C65858" w:rsidRPr="005B1F98" w:rsidRDefault="00C65858" w:rsidP="00E1401E">
            <w:pPr>
              <w:ind w:left="360"/>
              <w:rPr>
                <w:rFonts w:cstheme="minorHAnsi"/>
                <w:bCs/>
                <w:sz w:val="20"/>
                <w:szCs w:val="20"/>
              </w:rPr>
            </w:pPr>
            <w:proofErr w:type="spellStart"/>
            <w:r w:rsidRPr="005B1F98">
              <w:rPr>
                <w:rFonts w:cstheme="minorHAnsi"/>
                <w:bCs/>
                <w:sz w:val="20"/>
                <w:szCs w:val="20"/>
              </w:rPr>
              <w:t>Jewkes</w:t>
            </w:r>
            <w:proofErr w:type="spellEnd"/>
            <w:r w:rsidRPr="005B1F98">
              <w:rPr>
                <w:rFonts w:cstheme="minorHAnsi"/>
                <w:bCs/>
                <w:sz w:val="20"/>
                <w:szCs w:val="20"/>
              </w:rPr>
              <w:t>, 2008</w:t>
            </w:r>
          </w:p>
        </w:tc>
        <w:tc>
          <w:tcPr>
            <w:tcW w:w="1251" w:type="dxa"/>
          </w:tcPr>
          <w:p w14:paraId="128A5E9E" w14:textId="77777777" w:rsidR="00C65858" w:rsidRPr="005B1F98" w:rsidRDefault="00C65858" w:rsidP="00E1401E">
            <w:pPr>
              <w:rPr>
                <w:rFonts w:cstheme="minorHAnsi"/>
                <w:bCs/>
                <w:sz w:val="20"/>
                <w:szCs w:val="20"/>
              </w:rPr>
            </w:pPr>
            <w:r w:rsidRPr="005B1F98">
              <w:rPr>
                <w:rFonts w:cstheme="minorHAnsi"/>
                <w:bCs/>
                <w:sz w:val="20"/>
                <w:szCs w:val="20"/>
              </w:rPr>
              <w:t>South Africa</w:t>
            </w:r>
          </w:p>
        </w:tc>
        <w:tc>
          <w:tcPr>
            <w:tcW w:w="1083" w:type="dxa"/>
          </w:tcPr>
          <w:p w14:paraId="615C97E2" w14:textId="77777777" w:rsidR="00C65858" w:rsidRPr="005B1F98" w:rsidRDefault="00C65858" w:rsidP="00E1401E">
            <w:pPr>
              <w:rPr>
                <w:rFonts w:cstheme="minorHAnsi"/>
                <w:bCs/>
                <w:sz w:val="20"/>
                <w:szCs w:val="20"/>
              </w:rPr>
            </w:pPr>
            <w:r w:rsidRPr="005B1F98">
              <w:rPr>
                <w:rFonts w:cstheme="minorHAnsi"/>
                <w:bCs/>
                <w:sz w:val="20"/>
                <w:szCs w:val="20"/>
              </w:rPr>
              <w:t>2776</w:t>
            </w:r>
          </w:p>
        </w:tc>
        <w:tc>
          <w:tcPr>
            <w:tcW w:w="927" w:type="dxa"/>
          </w:tcPr>
          <w:p w14:paraId="383B93B1"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609DB7ED" w14:textId="77777777" w:rsidR="00C65858" w:rsidRPr="005B1F98" w:rsidRDefault="00C65858" w:rsidP="00E1401E">
            <w:pPr>
              <w:rPr>
                <w:rFonts w:cstheme="minorHAnsi"/>
                <w:bCs/>
                <w:sz w:val="20"/>
                <w:szCs w:val="20"/>
              </w:rPr>
            </w:pPr>
            <w:r w:rsidRPr="005B1F98">
              <w:rPr>
                <w:rFonts w:cstheme="minorHAnsi"/>
                <w:bCs/>
                <w:sz w:val="20"/>
                <w:szCs w:val="20"/>
              </w:rPr>
              <w:t>Men &amp; women, aged 15-26</w:t>
            </w:r>
          </w:p>
        </w:tc>
        <w:tc>
          <w:tcPr>
            <w:tcW w:w="1417" w:type="dxa"/>
          </w:tcPr>
          <w:p w14:paraId="1DA5FC01"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3C18457" w14:textId="77777777" w:rsidR="00C65858" w:rsidRPr="005B1F98" w:rsidRDefault="00C65858" w:rsidP="00E1401E">
            <w:pPr>
              <w:rPr>
                <w:rFonts w:cstheme="minorHAnsi"/>
                <w:bCs/>
                <w:sz w:val="20"/>
                <w:szCs w:val="20"/>
              </w:rPr>
            </w:pPr>
            <w:r w:rsidRPr="005B1F98">
              <w:rPr>
                <w:rFonts w:cstheme="minorHAnsi"/>
                <w:bCs/>
                <w:sz w:val="20"/>
                <w:szCs w:val="20"/>
              </w:rPr>
              <w:t>Mental Health (depression), Sexual &amp; Reproductive Health (incidence of HIV, incidence of HSV-2, unwanted pregnancy, reported sexual practices, and substance misuse.)</w:t>
            </w:r>
          </w:p>
        </w:tc>
      </w:tr>
      <w:tr w:rsidR="00C65858" w:rsidRPr="005B1F98" w14:paraId="7AF3CC25" w14:textId="77777777" w:rsidTr="00E1401E">
        <w:tc>
          <w:tcPr>
            <w:tcW w:w="1809" w:type="dxa"/>
          </w:tcPr>
          <w:p w14:paraId="1138972F" w14:textId="4A7AEBE7" w:rsidR="00C65858" w:rsidRPr="005B1F98" w:rsidRDefault="00C65858" w:rsidP="00E1401E">
            <w:pPr>
              <w:ind w:left="360"/>
              <w:rPr>
                <w:rFonts w:cstheme="minorHAnsi"/>
                <w:bCs/>
                <w:sz w:val="20"/>
                <w:szCs w:val="20"/>
              </w:rPr>
            </w:pPr>
            <w:proofErr w:type="spellStart"/>
            <w:r w:rsidRPr="005B1F98">
              <w:rPr>
                <w:rFonts w:cstheme="minorHAnsi"/>
                <w:bCs/>
                <w:sz w:val="20"/>
                <w:szCs w:val="20"/>
              </w:rPr>
              <w:lastRenderedPageBreak/>
              <w:t>Jordans</w:t>
            </w:r>
            <w:proofErr w:type="spellEnd"/>
            <w:r w:rsidRPr="005B1F98">
              <w:rPr>
                <w:rFonts w:cstheme="minorHAnsi"/>
                <w:bCs/>
                <w:sz w:val="20"/>
                <w:szCs w:val="20"/>
              </w:rPr>
              <w:t>, 2010</w:t>
            </w:r>
          </w:p>
        </w:tc>
        <w:tc>
          <w:tcPr>
            <w:tcW w:w="1251" w:type="dxa"/>
          </w:tcPr>
          <w:p w14:paraId="430CB353"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Nepal</w:t>
            </w:r>
          </w:p>
        </w:tc>
        <w:tc>
          <w:tcPr>
            <w:tcW w:w="1083" w:type="dxa"/>
          </w:tcPr>
          <w:p w14:paraId="59485B68" w14:textId="77777777" w:rsidR="00C65858" w:rsidRPr="005B1F98" w:rsidRDefault="00C65858" w:rsidP="00E1401E">
            <w:pPr>
              <w:rPr>
                <w:rFonts w:cstheme="minorHAnsi"/>
                <w:bCs/>
                <w:sz w:val="20"/>
                <w:szCs w:val="20"/>
              </w:rPr>
            </w:pPr>
            <w:r w:rsidRPr="005B1F98">
              <w:rPr>
                <w:rFonts w:cstheme="minorHAnsi"/>
                <w:bCs/>
                <w:sz w:val="20"/>
                <w:szCs w:val="20"/>
              </w:rPr>
              <w:t>325</w:t>
            </w:r>
          </w:p>
        </w:tc>
        <w:tc>
          <w:tcPr>
            <w:tcW w:w="927" w:type="dxa"/>
          </w:tcPr>
          <w:p w14:paraId="47E77FF8"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1725291C" w14:textId="77777777" w:rsidR="00C65858" w:rsidRPr="005B1F98" w:rsidRDefault="00C65858" w:rsidP="00E1401E">
            <w:pPr>
              <w:rPr>
                <w:rFonts w:cstheme="minorHAnsi"/>
                <w:bCs/>
                <w:sz w:val="20"/>
                <w:szCs w:val="20"/>
              </w:rPr>
            </w:pPr>
            <w:r w:rsidRPr="005B1F98">
              <w:rPr>
                <w:rFonts w:cstheme="minorHAnsi"/>
                <w:bCs/>
                <w:sz w:val="20"/>
                <w:szCs w:val="20"/>
              </w:rPr>
              <w:t>Children, aged 11-14</w:t>
            </w:r>
          </w:p>
        </w:tc>
        <w:tc>
          <w:tcPr>
            <w:tcW w:w="1417" w:type="dxa"/>
          </w:tcPr>
          <w:p w14:paraId="07A6CCC0"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2509905B"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 PTSD)</w:t>
            </w:r>
          </w:p>
        </w:tc>
      </w:tr>
      <w:tr w:rsidR="00C65858" w:rsidRPr="005B1F98" w14:paraId="4429B38A" w14:textId="77777777" w:rsidTr="00E1401E">
        <w:tc>
          <w:tcPr>
            <w:tcW w:w="1809" w:type="dxa"/>
          </w:tcPr>
          <w:p w14:paraId="75EBA684" w14:textId="152DAC7F" w:rsidR="00C65858" w:rsidRPr="005B1F98" w:rsidRDefault="00C65858" w:rsidP="00E1401E">
            <w:pPr>
              <w:ind w:left="360"/>
              <w:rPr>
                <w:rFonts w:cstheme="minorHAnsi"/>
                <w:bCs/>
                <w:sz w:val="20"/>
                <w:szCs w:val="20"/>
              </w:rPr>
            </w:pPr>
            <w:r w:rsidRPr="005B1F98">
              <w:rPr>
                <w:rFonts w:cstheme="minorHAnsi"/>
                <w:bCs/>
                <w:sz w:val="20"/>
                <w:szCs w:val="20"/>
              </w:rPr>
              <w:t>Karam, 2008</w:t>
            </w:r>
          </w:p>
        </w:tc>
        <w:tc>
          <w:tcPr>
            <w:tcW w:w="1251" w:type="dxa"/>
          </w:tcPr>
          <w:p w14:paraId="6C60188D" w14:textId="77777777" w:rsidR="00C65858" w:rsidRPr="005B1F98" w:rsidRDefault="00C65858" w:rsidP="00E1401E">
            <w:pPr>
              <w:rPr>
                <w:rFonts w:cstheme="minorHAnsi"/>
                <w:bCs/>
                <w:sz w:val="20"/>
                <w:szCs w:val="20"/>
              </w:rPr>
            </w:pPr>
            <w:r w:rsidRPr="005B1F98">
              <w:rPr>
                <w:rFonts w:cstheme="minorHAnsi"/>
                <w:bCs/>
                <w:sz w:val="20"/>
                <w:szCs w:val="20"/>
              </w:rPr>
              <w:t>Lebanon</w:t>
            </w:r>
          </w:p>
        </w:tc>
        <w:tc>
          <w:tcPr>
            <w:tcW w:w="1083" w:type="dxa"/>
          </w:tcPr>
          <w:p w14:paraId="3D9ACA24" w14:textId="77777777" w:rsidR="00C65858" w:rsidRPr="005B1F98" w:rsidRDefault="00C65858" w:rsidP="00E1401E">
            <w:pPr>
              <w:rPr>
                <w:rFonts w:cstheme="minorHAnsi"/>
                <w:bCs/>
                <w:sz w:val="20"/>
                <w:szCs w:val="20"/>
              </w:rPr>
            </w:pPr>
            <w:r w:rsidRPr="005B1F98">
              <w:rPr>
                <w:rFonts w:cstheme="minorHAnsi"/>
                <w:bCs/>
                <w:sz w:val="20"/>
                <w:szCs w:val="20"/>
              </w:rPr>
              <w:t>2500</w:t>
            </w:r>
          </w:p>
        </w:tc>
        <w:tc>
          <w:tcPr>
            <w:tcW w:w="927" w:type="dxa"/>
          </w:tcPr>
          <w:p w14:paraId="764996B9"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00283AA3" w14:textId="77777777" w:rsidR="00C65858" w:rsidRPr="005B1F98" w:rsidRDefault="00C65858" w:rsidP="00E1401E">
            <w:pPr>
              <w:rPr>
                <w:rFonts w:cstheme="minorHAnsi"/>
                <w:bCs/>
                <w:sz w:val="20"/>
                <w:szCs w:val="20"/>
              </w:rPr>
            </w:pPr>
            <w:r w:rsidRPr="005B1F98">
              <w:rPr>
                <w:rFonts w:cstheme="minorHAnsi"/>
                <w:bCs/>
                <w:sz w:val="20"/>
                <w:szCs w:val="20"/>
              </w:rPr>
              <w:t>Children &amp; Adolescents, aged 6-18</w:t>
            </w:r>
          </w:p>
        </w:tc>
        <w:tc>
          <w:tcPr>
            <w:tcW w:w="1417" w:type="dxa"/>
          </w:tcPr>
          <w:p w14:paraId="225E2368" w14:textId="77777777" w:rsidR="00C65858" w:rsidRPr="005B1F98" w:rsidRDefault="00C65858" w:rsidP="00E1401E">
            <w:pPr>
              <w:rPr>
                <w:rFonts w:cstheme="minorHAnsi"/>
                <w:bCs/>
                <w:sz w:val="20"/>
                <w:szCs w:val="20"/>
              </w:rPr>
            </w:pPr>
            <w:r w:rsidRPr="005B1F98">
              <w:rPr>
                <w:rFonts w:cstheme="minorHAnsi"/>
                <w:bCs/>
                <w:sz w:val="20"/>
                <w:szCs w:val="20"/>
              </w:rPr>
              <w:t>Not specified</w:t>
            </w:r>
          </w:p>
        </w:tc>
        <w:tc>
          <w:tcPr>
            <w:tcW w:w="4962" w:type="dxa"/>
          </w:tcPr>
          <w:p w14:paraId="10811C5C"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psychosocial stressors)</w:t>
            </w:r>
          </w:p>
        </w:tc>
      </w:tr>
      <w:tr w:rsidR="00C65858" w:rsidRPr="005B1F98" w14:paraId="08406450" w14:textId="77777777" w:rsidTr="00E1401E">
        <w:tc>
          <w:tcPr>
            <w:tcW w:w="1809" w:type="dxa"/>
          </w:tcPr>
          <w:p w14:paraId="0ED97EDE" w14:textId="68B8D0C3" w:rsidR="00C65858" w:rsidRPr="005B1F98" w:rsidRDefault="00C65858" w:rsidP="00E1401E">
            <w:pPr>
              <w:ind w:left="360"/>
              <w:rPr>
                <w:rFonts w:cstheme="minorHAnsi"/>
                <w:bCs/>
                <w:sz w:val="20"/>
                <w:szCs w:val="20"/>
              </w:rPr>
            </w:pPr>
            <w:r w:rsidRPr="005B1F98">
              <w:rPr>
                <w:rFonts w:cstheme="minorHAnsi"/>
                <w:bCs/>
                <w:sz w:val="20"/>
                <w:szCs w:val="20"/>
              </w:rPr>
              <w:t>Kaveh, 2014</w:t>
            </w:r>
          </w:p>
        </w:tc>
        <w:tc>
          <w:tcPr>
            <w:tcW w:w="1251" w:type="dxa"/>
          </w:tcPr>
          <w:p w14:paraId="48E4B3EF" w14:textId="77777777" w:rsidR="00C65858" w:rsidRPr="005B1F98" w:rsidRDefault="00C65858" w:rsidP="00E1401E">
            <w:pPr>
              <w:rPr>
                <w:rFonts w:cstheme="minorHAnsi"/>
                <w:bCs/>
                <w:sz w:val="20"/>
                <w:szCs w:val="20"/>
              </w:rPr>
            </w:pPr>
            <w:r w:rsidRPr="005B1F98">
              <w:rPr>
                <w:rFonts w:cstheme="minorHAnsi"/>
                <w:bCs/>
                <w:color w:val="000000"/>
                <w:sz w:val="20"/>
                <w:szCs w:val="20"/>
              </w:rPr>
              <w:t>Iran</w:t>
            </w:r>
          </w:p>
        </w:tc>
        <w:tc>
          <w:tcPr>
            <w:tcW w:w="1083" w:type="dxa"/>
          </w:tcPr>
          <w:p w14:paraId="08D7B4E4" w14:textId="77777777" w:rsidR="00C65858" w:rsidRPr="005B1F98" w:rsidRDefault="00C65858" w:rsidP="00E1401E">
            <w:pPr>
              <w:rPr>
                <w:rFonts w:cstheme="minorHAnsi"/>
                <w:bCs/>
                <w:sz w:val="20"/>
                <w:szCs w:val="20"/>
              </w:rPr>
            </w:pPr>
            <w:r w:rsidRPr="005B1F98">
              <w:rPr>
                <w:rFonts w:cstheme="minorHAnsi"/>
                <w:bCs/>
                <w:sz w:val="20"/>
                <w:szCs w:val="20"/>
              </w:rPr>
              <w:t>223</w:t>
            </w:r>
          </w:p>
        </w:tc>
        <w:tc>
          <w:tcPr>
            <w:tcW w:w="927" w:type="dxa"/>
          </w:tcPr>
          <w:p w14:paraId="564332DE"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6B0356A6" w14:textId="77777777" w:rsidR="00C65858" w:rsidRPr="005B1F98" w:rsidRDefault="00C65858" w:rsidP="00E1401E">
            <w:pPr>
              <w:rPr>
                <w:rFonts w:cstheme="minorHAnsi"/>
                <w:bCs/>
                <w:sz w:val="20"/>
                <w:szCs w:val="20"/>
              </w:rPr>
            </w:pPr>
            <w:r w:rsidRPr="005B1F98">
              <w:rPr>
                <w:rFonts w:cstheme="minorHAnsi"/>
                <w:bCs/>
                <w:sz w:val="20"/>
                <w:szCs w:val="20"/>
              </w:rPr>
              <w:t>Female Students, age not specified</w:t>
            </w:r>
          </w:p>
        </w:tc>
        <w:tc>
          <w:tcPr>
            <w:tcW w:w="1417" w:type="dxa"/>
          </w:tcPr>
          <w:p w14:paraId="7A1FFCA3" w14:textId="77777777" w:rsidR="00C65858" w:rsidRPr="005B1F98" w:rsidRDefault="00C65858" w:rsidP="00E1401E">
            <w:pPr>
              <w:rPr>
                <w:rFonts w:cstheme="minorHAnsi"/>
                <w:bCs/>
                <w:sz w:val="20"/>
                <w:szCs w:val="20"/>
              </w:rPr>
            </w:pPr>
            <w:r w:rsidRPr="005B1F98">
              <w:rPr>
                <w:rFonts w:cstheme="minorHAnsi"/>
                <w:bCs/>
                <w:sz w:val="20"/>
                <w:szCs w:val="20"/>
              </w:rPr>
              <w:t>Not specified</w:t>
            </w:r>
          </w:p>
        </w:tc>
        <w:tc>
          <w:tcPr>
            <w:tcW w:w="4962" w:type="dxa"/>
          </w:tcPr>
          <w:p w14:paraId="382BED6E"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w:t>
            </w:r>
          </w:p>
        </w:tc>
      </w:tr>
      <w:tr w:rsidR="00C65858" w:rsidRPr="005B1F98" w14:paraId="04D10FF0" w14:textId="77777777" w:rsidTr="00E1401E">
        <w:tc>
          <w:tcPr>
            <w:tcW w:w="1809" w:type="dxa"/>
          </w:tcPr>
          <w:p w14:paraId="29551240" w14:textId="143F4DF2" w:rsidR="00C65858" w:rsidRPr="005B1F98" w:rsidRDefault="00C65858" w:rsidP="00E1401E">
            <w:pPr>
              <w:ind w:left="360"/>
              <w:rPr>
                <w:rFonts w:cstheme="minorHAnsi"/>
                <w:bCs/>
                <w:sz w:val="20"/>
                <w:szCs w:val="20"/>
              </w:rPr>
            </w:pPr>
            <w:proofErr w:type="spellStart"/>
            <w:r w:rsidRPr="005B1F98">
              <w:rPr>
                <w:rFonts w:cstheme="minorHAnsi"/>
                <w:bCs/>
                <w:sz w:val="20"/>
                <w:szCs w:val="20"/>
              </w:rPr>
              <w:t>Kumakech</w:t>
            </w:r>
            <w:proofErr w:type="spellEnd"/>
            <w:r w:rsidRPr="005B1F98">
              <w:rPr>
                <w:rFonts w:cstheme="minorHAnsi"/>
                <w:bCs/>
                <w:sz w:val="20"/>
                <w:szCs w:val="20"/>
              </w:rPr>
              <w:t>, 200</w:t>
            </w:r>
            <w:r>
              <w:rPr>
                <w:rFonts w:cstheme="minorHAnsi"/>
                <w:bCs/>
                <w:sz w:val="20"/>
                <w:szCs w:val="20"/>
              </w:rPr>
              <w:t>9</w:t>
            </w:r>
          </w:p>
        </w:tc>
        <w:tc>
          <w:tcPr>
            <w:tcW w:w="1251" w:type="dxa"/>
          </w:tcPr>
          <w:p w14:paraId="3FA9FC23"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Pr>
          <w:p w14:paraId="773AB137" w14:textId="77777777" w:rsidR="00C65858" w:rsidRPr="005B1F98" w:rsidRDefault="00C65858" w:rsidP="00E1401E">
            <w:pPr>
              <w:rPr>
                <w:rFonts w:cstheme="minorHAnsi"/>
                <w:bCs/>
                <w:sz w:val="20"/>
                <w:szCs w:val="20"/>
              </w:rPr>
            </w:pPr>
            <w:r w:rsidRPr="005B1F98">
              <w:rPr>
                <w:rFonts w:cstheme="minorHAnsi"/>
                <w:bCs/>
                <w:sz w:val="20"/>
                <w:szCs w:val="20"/>
              </w:rPr>
              <w:t>326</w:t>
            </w:r>
          </w:p>
        </w:tc>
        <w:tc>
          <w:tcPr>
            <w:tcW w:w="927" w:type="dxa"/>
          </w:tcPr>
          <w:p w14:paraId="21AD7767"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6CA7DF7" w14:textId="77777777" w:rsidR="00C65858" w:rsidRPr="005B1F98" w:rsidRDefault="00C65858" w:rsidP="00E1401E">
            <w:pPr>
              <w:rPr>
                <w:rFonts w:cstheme="minorHAnsi"/>
                <w:bCs/>
                <w:sz w:val="20"/>
                <w:szCs w:val="20"/>
              </w:rPr>
            </w:pPr>
            <w:r w:rsidRPr="005B1F98">
              <w:rPr>
                <w:rFonts w:cstheme="minorHAnsi"/>
                <w:bCs/>
                <w:sz w:val="20"/>
                <w:szCs w:val="20"/>
              </w:rPr>
              <w:t>Children, aged 10-15</w:t>
            </w:r>
          </w:p>
        </w:tc>
        <w:tc>
          <w:tcPr>
            <w:tcW w:w="1417" w:type="dxa"/>
          </w:tcPr>
          <w:p w14:paraId="714F3482" w14:textId="77777777" w:rsidR="00C65858" w:rsidRPr="005B1F98" w:rsidRDefault="00C65858" w:rsidP="00E1401E">
            <w:pPr>
              <w:rPr>
                <w:rFonts w:cstheme="minorHAnsi"/>
                <w:bCs/>
                <w:sz w:val="20"/>
                <w:szCs w:val="20"/>
              </w:rPr>
            </w:pPr>
            <w:r w:rsidRPr="005B1F98">
              <w:rPr>
                <w:rFonts w:cstheme="minorHAnsi"/>
                <w:bCs/>
                <w:sz w:val="20"/>
                <w:szCs w:val="20"/>
              </w:rPr>
              <w:t>Home</w:t>
            </w:r>
          </w:p>
        </w:tc>
        <w:tc>
          <w:tcPr>
            <w:tcW w:w="4962" w:type="dxa"/>
          </w:tcPr>
          <w:p w14:paraId="069E5FE2" w14:textId="77777777" w:rsidR="00C65858" w:rsidRPr="005B1F98" w:rsidRDefault="00C65858" w:rsidP="00E1401E">
            <w:pPr>
              <w:rPr>
                <w:rFonts w:cstheme="minorHAnsi"/>
                <w:bCs/>
                <w:sz w:val="20"/>
                <w:szCs w:val="20"/>
              </w:rPr>
            </w:pPr>
            <w:r w:rsidRPr="005B1F98">
              <w:rPr>
                <w:rFonts w:cstheme="minorHAnsi"/>
                <w:bCs/>
                <w:sz w:val="20"/>
                <w:szCs w:val="20"/>
              </w:rPr>
              <w:t>Mental Health (self-concept, anxiety, anger, and depression)</w:t>
            </w:r>
          </w:p>
        </w:tc>
      </w:tr>
      <w:tr w:rsidR="00C65858" w:rsidRPr="005B1F98" w14:paraId="0BD9EE0A" w14:textId="77777777" w:rsidTr="00E1401E">
        <w:tc>
          <w:tcPr>
            <w:tcW w:w="1809" w:type="dxa"/>
          </w:tcPr>
          <w:p w14:paraId="635D0B74" w14:textId="288BF0B2" w:rsidR="00C65858" w:rsidRPr="005B1F98" w:rsidRDefault="00C65858" w:rsidP="00E1401E">
            <w:pPr>
              <w:ind w:left="360"/>
              <w:rPr>
                <w:rFonts w:cstheme="minorHAnsi"/>
                <w:bCs/>
                <w:sz w:val="20"/>
                <w:szCs w:val="20"/>
              </w:rPr>
            </w:pPr>
            <w:r w:rsidRPr="005B1F98">
              <w:rPr>
                <w:rFonts w:cstheme="minorHAnsi"/>
                <w:bCs/>
                <w:sz w:val="20"/>
                <w:szCs w:val="20"/>
              </w:rPr>
              <w:t>Layne, 2008</w:t>
            </w:r>
          </w:p>
        </w:tc>
        <w:tc>
          <w:tcPr>
            <w:tcW w:w="1251" w:type="dxa"/>
          </w:tcPr>
          <w:p w14:paraId="038D53DC" w14:textId="77777777" w:rsidR="00C65858" w:rsidRPr="005B1F98" w:rsidRDefault="00C65858" w:rsidP="00E1401E">
            <w:pPr>
              <w:spacing w:after="80"/>
              <w:rPr>
                <w:rFonts w:cstheme="minorHAnsi"/>
                <w:bCs/>
                <w:color w:val="000000"/>
                <w:sz w:val="20"/>
                <w:szCs w:val="20"/>
              </w:rPr>
            </w:pPr>
            <w:r w:rsidRPr="005B1F98">
              <w:rPr>
                <w:rFonts w:cstheme="minorHAnsi"/>
                <w:bCs/>
                <w:color w:val="000000"/>
                <w:sz w:val="20"/>
                <w:szCs w:val="20"/>
              </w:rPr>
              <w:t>Bosnia and Herzegovina</w:t>
            </w:r>
          </w:p>
        </w:tc>
        <w:tc>
          <w:tcPr>
            <w:tcW w:w="1083" w:type="dxa"/>
          </w:tcPr>
          <w:p w14:paraId="5FD6D5EB" w14:textId="77777777" w:rsidR="00C65858" w:rsidRPr="005B1F98" w:rsidRDefault="00C65858" w:rsidP="00E1401E">
            <w:pPr>
              <w:rPr>
                <w:rFonts w:cstheme="minorHAnsi"/>
                <w:bCs/>
                <w:sz w:val="20"/>
                <w:szCs w:val="20"/>
              </w:rPr>
            </w:pPr>
            <w:r w:rsidRPr="005B1F98">
              <w:rPr>
                <w:rFonts w:cstheme="minorHAnsi"/>
                <w:bCs/>
                <w:sz w:val="20"/>
                <w:szCs w:val="20"/>
              </w:rPr>
              <w:t>127</w:t>
            </w:r>
          </w:p>
        </w:tc>
        <w:tc>
          <w:tcPr>
            <w:tcW w:w="927" w:type="dxa"/>
          </w:tcPr>
          <w:p w14:paraId="4FD97EA6"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65DC7DD2" w14:textId="77777777" w:rsidR="00C65858" w:rsidRPr="005B1F98" w:rsidRDefault="00C65858" w:rsidP="00E1401E">
            <w:pPr>
              <w:rPr>
                <w:rFonts w:cstheme="minorHAnsi"/>
                <w:bCs/>
                <w:sz w:val="20"/>
                <w:szCs w:val="20"/>
              </w:rPr>
            </w:pPr>
            <w:r w:rsidRPr="005B1F98">
              <w:rPr>
                <w:rFonts w:cstheme="minorHAnsi"/>
                <w:bCs/>
                <w:sz w:val="20"/>
                <w:szCs w:val="20"/>
              </w:rPr>
              <w:t>Adolescents, aged 13-19</w:t>
            </w:r>
          </w:p>
        </w:tc>
        <w:tc>
          <w:tcPr>
            <w:tcW w:w="1417" w:type="dxa"/>
          </w:tcPr>
          <w:p w14:paraId="56D3C11F" w14:textId="77777777" w:rsidR="00C65858" w:rsidRPr="005B1F98" w:rsidRDefault="00C65858" w:rsidP="00E1401E">
            <w:pPr>
              <w:rPr>
                <w:rFonts w:cstheme="minorHAnsi"/>
                <w:bCs/>
                <w:sz w:val="20"/>
                <w:szCs w:val="20"/>
              </w:rPr>
            </w:pPr>
            <w:r w:rsidRPr="005B1F98">
              <w:rPr>
                <w:rFonts w:cstheme="minorHAnsi"/>
                <w:bCs/>
                <w:sz w:val="20"/>
                <w:szCs w:val="20"/>
              </w:rPr>
              <w:t>Home</w:t>
            </w:r>
          </w:p>
        </w:tc>
        <w:tc>
          <w:tcPr>
            <w:tcW w:w="4962" w:type="dxa"/>
          </w:tcPr>
          <w:p w14:paraId="14A4A851"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PTSD)</w:t>
            </w:r>
          </w:p>
        </w:tc>
      </w:tr>
      <w:tr w:rsidR="00C65858" w:rsidRPr="005B1F98" w14:paraId="6A0B7F10" w14:textId="77777777" w:rsidTr="00E1401E">
        <w:tc>
          <w:tcPr>
            <w:tcW w:w="1809" w:type="dxa"/>
          </w:tcPr>
          <w:p w14:paraId="428DBB77" w14:textId="1B9D9CCE" w:rsidR="00C65858" w:rsidRPr="005B1F98" w:rsidRDefault="00C65858" w:rsidP="00E1401E">
            <w:pPr>
              <w:ind w:left="360"/>
              <w:rPr>
                <w:rFonts w:cstheme="minorHAnsi"/>
                <w:bCs/>
                <w:sz w:val="20"/>
                <w:szCs w:val="20"/>
              </w:rPr>
            </w:pPr>
            <w:r w:rsidRPr="00210ED8">
              <w:rPr>
                <w:rFonts w:cstheme="minorHAnsi"/>
                <w:bCs/>
                <w:sz w:val="20"/>
                <w:szCs w:val="20"/>
              </w:rPr>
              <w:t>Leventhal, 2015</w:t>
            </w:r>
            <w:r>
              <w:rPr>
                <w:rFonts w:cstheme="minorHAnsi"/>
                <w:bCs/>
                <w:sz w:val="20"/>
                <w:szCs w:val="20"/>
              </w:rPr>
              <w:t xml:space="preserve"> </w:t>
            </w:r>
          </w:p>
        </w:tc>
        <w:tc>
          <w:tcPr>
            <w:tcW w:w="1251" w:type="dxa"/>
          </w:tcPr>
          <w:p w14:paraId="525DA928" w14:textId="77777777" w:rsidR="00C65858" w:rsidRPr="005B1F98" w:rsidRDefault="00C65858" w:rsidP="00E1401E">
            <w:pPr>
              <w:rPr>
                <w:rFonts w:cstheme="minorHAnsi"/>
                <w:bCs/>
                <w:sz w:val="20"/>
                <w:szCs w:val="20"/>
              </w:rPr>
            </w:pPr>
            <w:r w:rsidRPr="005B1F98">
              <w:rPr>
                <w:rFonts w:cstheme="minorHAnsi"/>
                <w:bCs/>
                <w:sz w:val="20"/>
                <w:szCs w:val="20"/>
              </w:rPr>
              <w:t>India</w:t>
            </w:r>
          </w:p>
        </w:tc>
        <w:tc>
          <w:tcPr>
            <w:tcW w:w="1083" w:type="dxa"/>
          </w:tcPr>
          <w:p w14:paraId="6E2F5711" w14:textId="77777777" w:rsidR="00C65858" w:rsidRPr="005B1F98" w:rsidRDefault="00C65858" w:rsidP="00E1401E">
            <w:pPr>
              <w:rPr>
                <w:rFonts w:cstheme="minorHAnsi"/>
                <w:bCs/>
                <w:sz w:val="20"/>
                <w:szCs w:val="20"/>
              </w:rPr>
            </w:pPr>
            <w:r w:rsidRPr="005B1F98">
              <w:rPr>
                <w:rFonts w:cstheme="minorHAnsi"/>
                <w:bCs/>
                <w:sz w:val="20"/>
                <w:szCs w:val="20"/>
              </w:rPr>
              <w:t>2308</w:t>
            </w:r>
          </w:p>
        </w:tc>
        <w:tc>
          <w:tcPr>
            <w:tcW w:w="927" w:type="dxa"/>
          </w:tcPr>
          <w:p w14:paraId="292C2AD4"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E73C00A" w14:textId="77777777" w:rsidR="00C65858" w:rsidRPr="005B1F98" w:rsidRDefault="00C65858" w:rsidP="00E1401E">
            <w:pPr>
              <w:rPr>
                <w:rFonts w:cstheme="minorHAnsi"/>
                <w:bCs/>
                <w:sz w:val="20"/>
                <w:szCs w:val="20"/>
              </w:rPr>
            </w:pPr>
            <w:r w:rsidRPr="005B1F98">
              <w:rPr>
                <w:rFonts w:cstheme="minorHAnsi"/>
                <w:bCs/>
                <w:sz w:val="20"/>
                <w:szCs w:val="20"/>
              </w:rPr>
              <w:t>Adolescents, aged 11-12</w:t>
            </w:r>
          </w:p>
        </w:tc>
        <w:tc>
          <w:tcPr>
            <w:tcW w:w="1417" w:type="dxa"/>
          </w:tcPr>
          <w:p w14:paraId="599AFBE0"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29BD9BB7" w14:textId="77777777" w:rsidR="00C65858" w:rsidRPr="005B1F98" w:rsidRDefault="00C65858" w:rsidP="00E1401E">
            <w:pPr>
              <w:rPr>
                <w:rFonts w:cstheme="minorHAnsi"/>
                <w:bCs/>
                <w:sz w:val="20"/>
                <w:szCs w:val="20"/>
              </w:rPr>
            </w:pPr>
            <w:r w:rsidRPr="005B1F98">
              <w:rPr>
                <w:rFonts w:cstheme="minorHAnsi"/>
                <w:bCs/>
                <w:sz w:val="20"/>
                <w:szCs w:val="20"/>
              </w:rPr>
              <w:t>Mental Health &amp; physical Health (depression, Emotional Resilience, Self-efficacy, Social Emotional Assets)</w:t>
            </w:r>
          </w:p>
        </w:tc>
      </w:tr>
      <w:tr w:rsidR="00C65858" w:rsidRPr="005B1F98" w14:paraId="790C4309" w14:textId="77777777" w:rsidTr="00E1401E">
        <w:tc>
          <w:tcPr>
            <w:tcW w:w="1809" w:type="dxa"/>
          </w:tcPr>
          <w:p w14:paraId="561682DF" w14:textId="089550E6" w:rsidR="00C65858" w:rsidRPr="005B1F98" w:rsidRDefault="00C65858" w:rsidP="00E1401E">
            <w:pPr>
              <w:ind w:left="360"/>
              <w:rPr>
                <w:rFonts w:cstheme="minorHAnsi"/>
                <w:bCs/>
                <w:sz w:val="20"/>
                <w:szCs w:val="20"/>
              </w:rPr>
            </w:pPr>
            <w:r w:rsidRPr="005B1F98">
              <w:rPr>
                <w:rFonts w:cstheme="minorHAnsi"/>
                <w:bCs/>
                <w:sz w:val="20"/>
                <w:szCs w:val="20"/>
              </w:rPr>
              <w:t>Leventhal, 2016</w:t>
            </w:r>
          </w:p>
        </w:tc>
        <w:tc>
          <w:tcPr>
            <w:tcW w:w="1251" w:type="dxa"/>
          </w:tcPr>
          <w:p w14:paraId="38A77ABB" w14:textId="77777777" w:rsidR="00C65858" w:rsidRPr="005B1F98" w:rsidRDefault="00C65858" w:rsidP="00E1401E">
            <w:pPr>
              <w:rPr>
                <w:rFonts w:cstheme="minorHAnsi"/>
                <w:bCs/>
                <w:sz w:val="20"/>
                <w:szCs w:val="20"/>
              </w:rPr>
            </w:pPr>
            <w:r w:rsidRPr="005B1F98">
              <w:rPr>
                <w:rFonts w:cstheme="minorHAnsi"/>
                <w:bCs/>
                <w:sz w:val="20"/>
                <w:szCs w:val="20"/>
              </w:rPr>
              <w:t>India</w:t>
            </w:r>
          </w:p>
        </w:tc>
        <w:tc>
          <w:tcPr>
            <w:tcW w:w="1083" w:type="dxa"/>
          </w:tcPr>
          <w:p w14:paraId="0C1C29FC" w14:textId="77777777" w:rsidR="00C65858" w:rsidRPr="005B1F98" w:rsidRDefault="00C65858" w:rsidP="00E1401E">
            <w:pPr>
              <w:rPr>
                <w:rFonts w:cstheme="minorHAnsi"/>
                <w:bCs/>
                <w:sz w:val="20"/>
                <w:szCs w:val="20"/>
              </w:rPr>
            </w:pPr>
            <w:r w:rsidRPr="005B1F98">
              <w:rPr>
                <w:rFonts w:cstheme="minorHAnsi"/>
                <w:bCs/>
                <w:sz w:val="20"/>
                <w:szCs w:val="20"/>
              </w:rPr>
              <w:t>3000</w:t>
            </w:r>
          </w:p>
        </w:tc>
        <w:tc>
          <w:tcPr>
            <w:tcW w:w="927" w:type="dxa"/>
          </w:tcPr>
          <w:p w14:paraId="2F83580E"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5CD5CAB4" w14:textId="77777777" w:rsidR="00C65858" w:rsidRPr="005B1F98" w:rsidRDefault="00C65858" w:rsidP="00E1401E">
            <w:pPr>
              <w:rPr>
                <w:rFonts w:cstheme="minorHAnsi"/>
                <w:bCs/>
                <w:sz w:val="20"/>
                <w:szCs w:val="20"/>
              </w:rPr>
            </w:pPr>
            <w:r w:rsidRPr="005B1F98">
              <w:rPr>
                <w:rFonts w:cstheme="minorHAnsi"/>
                <w:bCs/>
                <w:sz w:val="20"/>
                <w:szCs w:val="20"/>
              </w:rPr>
              <w:t>Adolescents, aged 11-12</w:t>
            </w:r>
          </w:p>
        </w:tc>
        <w:tc>
          <w:tcPr>
            <w:tcW w:w="1417" w:type="dxa"/>
          </w:tcPr>
          <w:p w14:paraId="10CE4F62"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5C81CF8" w14:textId="658B8B22" w:rsidR="00C65858" w:rsidRPr="005B1F98" w:rsidRDefault="00C65858" w:rsidP="00E1401E">
            <w:pPr>
              <w:rPr>
                <w:rFonts w:cstheme="minorHAnsi"/>
                <w:bCs/>
                <w:sz w:val="20"/>
                <w:szCs w:val="20"/>
              </w:rPr>
            </w:pPr>
            <w:r w:rsidRPr="005B1F98">
              <w:rPr>
                <w:rFonts w:cstheme="minorHAnsi"/>
                <w:bCs/>
                <w:sz w:val="20"/>
                <w:szCs w:val="20"/>
              </w:rPr>
              <w:t>Mental Health &amp; physical Health (behavior, wellbeing &amp; attitudes)</w:t>
            </w:r>
          </w:p>
        </w:tc>
      </w:tr>
      <w:tr w:rsidR="00C65858" w:rsidRPr="005B1F98" w14:paraId="31DB3856" w14:textId="77777777" w:rsidTr="00E1401E">
        <w:tc>
          <w:tcPr>
            <w:tcW w:w="1809" w:type="dxa"/>
          </w:tcPr>
          <w:p w14:paraId="6674B484" w14:textId="634D34A9" w:rsidR="00C65858" w:rsidRPr="005B1F98" w:rsidRDefault="00C65858" w:rsidP="00E1401E">
            <w:pPr>
              <w:ind w:left="360"/>
              <w:rPr>
                <w:rFonts w:cstheme="minorHAnsi"/>
                <w:bCs/>
                <w:sz w:val="20"/>
                <w:szCs w:val="20"/>
              </w:rPr>
            </w:pPr>
            <w:r w:rsidRPr="005B1F98">
              <w:rPr>
                <w:rFonts w:cstheme="minorHAnsi"/>
                <w:bCs/>
                <w:sz w:val="20"/>
                <w:szCs w:val="20"/>
              </w:rPr>
              <w:t>Li, 2008</w:t>
            </w:r>
          </w:p>
        </w:tc>
        <w:tc>
          <w:tcPr>
            <w:tcW w:w="1251" w:type="dxa"/>
          </w:tcPr>
          <w:p w14:paraId="263E1CB9"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37E0A6D8" w14:textId="77777777" w:rsidR="00C65858" w:rsidRPr="005B1F98" w:rsidRDefault="00C65858" w:rsidP="00E1401E">
            <w:pPr>
              <w:rPr>
                <w:rFonts w:cstheme="minorHAnsi"/>
                <w:bCs/>
                <w:sz w:val="20"/>
                <w:szCs w:val="20"/>
              </w:rPr>
            </w:pPr>
            <w:r w:rsidRPr="005B1F98">
              <w:rPr>
                <w:rFonts w:cstheme="minorHAnsi"/>
                <w:bCs/>
                <w:sz w:val="20"/>
                <w:szCs w:val="20"/>
              </w:rPr>
              <w:t>380</w:t>
            </w:r>
          </w:p>
        </w:tc>
        <w:tc>
          <w:tcPr>
            <w:tcW w:w="927" w:type="dxa"/>
          </w:tcPr>
          <w:p w14:paraId="406D8ACE"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572CE9D" w14:textId="77777777" w:rsidR="00C65858" w:rsidRPr="005B1F98" w:rsidRDefault="00C65858" w:rsidP="00E1401E">
            <w:pPr>
              <w:rPr>
                <w:rFonts w:cstheme="minorHAnsi"/>
                <w:bCs/>
                <w:sz w:val="20"/>
                <w:szCs w:val="20"/>
              </w:rPr>
            </w:pPr>
            <w:r w:rsidRPr="005B1F98">
              <w:rPr>
                <w:rFonts w:cstheme="minorHAnsi"/>
                <w:bCs/>
                <w:sz w:val="20"/>
                <w:szCs w:val="20"/>
              </w:rPr>
              <w:t>Students, age not specified</w:t>
            </w:r>
          </w:p>
        </w:tc>
        <w:tc>
          <w:tcPr>
            <w:tcW w:w="1417" w:type="dxa"/>
          </w:tcPr>
          <w:p w14:paraId="606D2557"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63E5F4F" w14:textId="35658D4A" w:rsidR="00C65858" w:rsidRPr="005B1F98" w:rsidRDefault="00C65858" w:rsidP="00E1401E">
            <w:pPr>
              <w:rPr>
                <w:rFonts w:cstheme="minorHAnsi"/>
                <w:bCs/>
                <w:sz w:val="20"/>
                <w:szCs w:val="20"/>
              </w:rPr>
            </w:pPr>
            <w:r w:rsidRPr="005B1F98">
              <w:rPr>
                <w:rFonts w:cstheme="minorHAnsi"/>
                <w:bCs/>
                <w:sz w:val="20"/>
                <w:szCs w:val="20"/>
              </w:rPr>
              <w:t>Risk behaviors (intention of risk behaviors, and self–reported risk behaviors)</w:t>
            </w:r>
          </w:p>
        </w:tc>
      </w:tr>
      <w:tr w:rsidR="00C65858" w:rsidRPr="005B1F98" w14:paraId="74961146" w14:textId="77777777" w:rsidTr="00E1401E">
        <w:tc>
          <w:tcPr>
            <w:tcW w:w="1809" w:type="dxa"/>
          </w:tcPr>
          <w:p w14:paraId="420CFE87" w14:textId="23EA1E93" w:rsidR="00C65858" w:rsidRPr="005B1F98" w:rsidRDefault="00C65858" w:rsidP="00E1401E">
            <w:pPr>
              <w:ind w:left="360"/>
              <w:rPr>
                <w:rFonts w:cstheme="minorHAnsi"/>
                <w:bCs/>
                <w:sz w:val="20"/>
                <w:szCs w:val="20"/>
              </w:rPr>
            </w:pPr>
            <w:r w:rsidRPr="003009FB">
              <w:rPr>
                <w:rFonts w:cstheme="minorHAnsi"/>
                <w:bCs/>
                <w:sz w:val="20"/>
                <w:szCs w:val="20"/>
              </w:rPr>
              <w:t>Li, 201</w:t>
            </w:r>
            <w:r>
              <w:rPr>
                <w:rFonts w:cstheme="minorHAnsi"/>
                <w:bCs/>
                <w:sz w:val="20"/>
                <w:szCs w:val="20"/>
              </w:rPr>
              <w:t>5</w:t>
            </w:r>
          </w:p>
        </w:tc>
        <w:tc>
          <w:tcPr>
            <w:tcW w:w="1251" w:type="dxa"/>
          </w:tcPr>
          <w:p w14:paraId="078D5F3B"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558B1A46" w14:textId="77777777" w:rsidR="00C65858" w:rsidRPr="005B1F98" w:rsidRDefault="00C65858" w:rsidP="00E1401E">
            <w:pPr>
              <w:rPr>
                <w:rFonts w:cstheme="minorHAnsi"/>
                <w:bCs/>
                <w:sz w:val="20"/>
                <w:szCs w:val="20"/>
              </w:rPr>
            </w:pPr>
            <w:r w:rsidRPr="005B1F98">
              <w:rPr>
                <w:rFonts w:cstheme="minorHAnsi"/>
                <w:bCs/>
                <w:sz w:val="20"/>
                <w:szCs w:val="20"/>
              </w:rPr>
              <w:t>222</w:t>
            </w:r>
          </w:p>
        </w:tc>
        <w:tc>
          <w:tcPr>
            <w:tcW w:w="927" w:type="dxa"/>
          </w:tcPr>
          <w:p w14:paraId="547BBFFA"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2A80BDC7" w14:textId="77777777" w:rsidR="00C65858" w:rsidRPr="005B1F98" w:rsidRDefault="00C65858" w:rsidP="00E1401E">
            <w:pPr>
              <w:rPr>
                <w:rFonts w:cstheme="minorHAnsi"/>
                <w:bCs/>
                <w:sz w:val="20"/>
                <w:szCs w:val="20"/>
              </w:rPr>
            </w:pPr>
            <w:r w:rsidRPr="005B1F98">
              <w:rPr>
                <w:rFonts w:cstheme="minorHAnsi"/>
                <w:bCs/>
                <w:sz w:val="20"/>
                <w:szCs w:val="20"/>
              </w:rPr>
              <w:t>Students, aged 18-25</w:t>
            </w:r>
          </w:p>
        </w:tc>
        <w:tc>
          <w:tcPr>
            <w:tcW w:w="1417" w:type="dxa"/>
          </w:tcPr>
          <w:p w14:paraId="27FD3A9C"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38BE38CE" w14:textId="77777777" w:rsidR="00C65858" w:rsidRPr="005B1F98" w:rsidRDefault="00C65858" w:rsidP="00E1401E">
            <w:pPr>
              <w:rPr>
                <w:rFonts w:cstheme="minorHAnsi"/>
                <w:bCs/>
                <w:sz w:val="20"/>
                <w:szCs w:val="20"/>
              </w:rPr>
            </w:pPr>
            <w:r w:rsidRPr="005B1F98">
              <w:rPr>
                <w:rFonts w:cstheme="minorHAnsi"/>
                <w:bCs/>
                <w:sz w:val="20"/>
                <w:szCs w:val="20"/>
              </w:rPr>
              <w:t>Mental Health (stress, self-efficacy and attention) &amp; physical health (lumbar muscle strength, lower limb proprioception function)</w:t>
            </w:r>
          </w:p>
        </w:tc>
      </w:tr>
      <w:tr w:rsidR="00C65858" w:rsidRPr="005B1F98" w14:paraId="63F496A7" w14:textId="77777777" w:rsidTr="00E1401E">
        <w:tc>
          <w:tcPr>
            <w:tcW w:w="1809" w:type="dxa"/>
          </w:tcPr>
          <w:p w14:paraId="3C218D7C" w14:textId="67A3A572" w:rsidR="00C65858" w:rsidRPr="005B1F98" w:rsidRDefault="00C65858" w:rsidP="00E1401E">
            <w:pPr>
              <w:ind w:left="360"/>
              <w:rPr>
                <w:rFonts w:cstheme="minorHAnsi"/>
                <w:bCs/>
                <w:sz w:val="20"/>
                <w:szCs w:val="20"/>
              </w:rPr>
            </w:pPr>
            <w:r w:rsidRPr="005B1F98">
              <w:rPr>
                <w:rFonts w:cstheme="minorHAnsi"/>
                <w:bCs/>
                <w:sz w:val="20"/>
                <w:szCs w:val="20"/>
              </w:rPr>
              <w:t>Liu, 2013</w:t>
            </w:r>
          </w:p>
        </w:tc>
        <w:tc>
          <w:tcPr>
            <w:tcW w:w="1251" w:type="dxa"/>
          </w:tcPr>
          <w:p w14:paraId="6E3DACFB"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4F21F858" w14:textId="77777777" w:rsidR="00C65858" w:rsidRPr="005B1F98" w:rsidRDefault="00C65858" w:rsidP="00E1401E">
            <w:pPr>
              <w:rPr>
                <w:rFonts w:cstheme="minorHAnsi"/>
                <w:bCs/>
                <w:sz w:val="20"/>
                <w:szCs w:val="20"/>
              </w:rPr>
            </w:pPr>
            <w:r w:rsidRPr="005B1F98">
              <w:rPr>
                <w:rFonts w:cstheme="minorHAnsi"/>
                <w:bCs/>
                <w:sz w:val="20"/>
                <w:szCs w:val="20"/>
              </w:rPr>
              <w:t>57</w:t>
            </w:r>
          </w:p>
        </w:tc>
        <w:tc>
          <w:tcPr>
            <w:tcW w:w="927" w:type="dxa"/>
          </w:tcPr>
          <w:p w14:paraId="654115D1"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0CEEE891" w14:textId="77777777" w:rsidR="00C65858" w:rsidRPr="005B1F98" w:rsidRDefault="00C65858" w:rsidP="00E1401E">
            <w:pPr>
              <w:rPr>
                <w:rFonts w:cstheme="minorHAnsi"/>
                <w:bCs/>
                <w:sz w:val="20"/>
                <w:szCs w:val="20"/>
              </w:rPr>
            </w:pPr>
            <w:r w:rsidRPr="005B1F98">
              <w:rPr>
                <w:rFonts w:cstheme="minorHAnsi"/>
                <w:bCs/>
                <w:sz w:val="20"/>
                <w:szCs w:val="20"/>
              </w:rPr>
              <w:t xml:space="preserve">Students, age not specified </w:t>
            </w:r>
          </w:p>
        </w:tc>
        <w:tc>
          <w:tcPr>
            <w:tcW w:w="1417" w:type="dxa"/>
          </w:tcPr>
          <w:p w14:paraId="445CBCE5" w14:textId="77777777" w:rsidR="00C65858" w:rsidRPr="005B1F98" w:rsidRDefault="00C65858" w:rsidP="00E1401E">
            <w:pPr>
              <w:rPr>
                <w:rFonts w:cstheme="minorHAnsi"/>
                <w:bCs/>
                <w:sz w:val="20"/>
                <w:szCs w:val="20"/>
              </w:rPr>
            </w:pPr>
            <w:r w:rsidRPr="005B1F98">
              <w:rPr>
                <w:rFonts w:cstheme="minorHAnsi"/>
                <w:bCs/>
                <w:sz w:val="20"/>
                <w:szCs w:val="20"/>
              </w:rPr>
              <w:t>Other</w:t>
            </w:r>
          </w:p>
        </w:tc>
        <w:tc>
          <w:tcPr>
            <w:tcW w:w="4962" w:type="dxa"/>
          </w:tcPr>
          <w:p w14:paraId="34C77C34"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w:t>
            </w:r>
          </w:p>
        </w:tc>
      </w:tr>
      <w:tr w:rsidR="00C65858" w:rsidRPr="005B1F98" w14:paraId="37C65063" w14:textId="77777777" w:rsidTr="00E1401E">
        <w:tc>
          <w:tcPr>
            <w:tcW w:w="1809" w:type="dxa"/>
          </w:tcPr>
          <w:p w14:paraId="3944749D" w14:textId="45042ECB" w:rsidR="00C65858" w:rsidRPr="005B1F98" w:rsidRDefault="00C65858" w:rsidP="00E1401E">
            <w:pPr>
              <w:ind w:left="360"/>
              <w:rPr>
                <w:rFonts w:cstheme="minorHAnsi"/>
                <w:bCs/>
                <w:sz w:val="20"/>
                <w:szCs w:val="20"/>
              </w:rPr>
            </w:pPr>
            <w:proofErr w:type="spellStart"/>
            <w:r w:rsidRPr="005B1F98">
              <w:rPr>
                <w:rFonts w:cstheme="minorHAnsi"/>
                <w:bCs/>
                <w:sz w:val="20"/>
                <w:szCs w:val="20"/>
              </w:rPr>
              <w:t>Magshoudi</w:t>
            </w:r>
            <w:proofErr w:type="spellEnd"/>
            <w:r w:rsidRPr="005B1F98">
              <w:rPr>
                <w:rFonts w:cstheme="minorHAnsi"/>
                <w:bCs/>
                <w:sz w:val="20"/>
                <w:szCs w:val="20"/>
              </w:rPr>
              <w:t>, 2010</w:t>
            </w:r>
          </w:p>
        </w:tc>
        <w:tc>
          <w:tcPr>
            <w:tcW w:w="1251" w:type="dxa"/>
          </w:tcPr>
          <w:p w14:paraId="123A6CC0" w14:textId="77777777" w:rsidR="00C65858" w:rsidRPr="005B1F98" w:rsidRDefault="00C65858" w:rsidP="00E1401E">
            <w:pPr>
              <w:rPr>
                <w:rFonts w:cstheme="minorHAnsi"/>
                <w:bCs/>
                <w:sz w:val="20"/>
                <w:szCs w:val="20"/>
              </w:rPr>
            </w:pPr>
            <w:r w:rsidRPr="005B1F98">
              <w:rPr>
                <w:rFonts w:cstheme="minorHAnsi"/>
                <w:bCs/>
                <w:color w:val="000000"/>
                <w:sz w:val="20"/>
                <w:szCs w:val="20"/>
              </w:rPr>
              <w:t>Iran</w:t>
            </w:r>
          </w:p>
        </w:tc>
        <w:tc>
          <w:tcPr>
            <w:tcW w:w="1083" w:type="dxa"/>
          </w:tcPr>
          <w:p w14:paraId="666AC0B0" w14:textId="77777777" w:rsidR="00C65858" w:rsidRPr="005B1F98" w:rsidRDefault="00C65858" w:rsidP="00E1401E">
            <w:pPr>
              <w:rPr>
                <w:rFonts w:cstheme="minorHAnsi"/>
                <w:bCs/>
                <w:sz w:val="20"/>
                <w:szCs w:val="20"/>
              </w:rPr>
            </w:pPr>
            <w:r w:rsidRPr="005B1F98">
              <w:rPr>
                <w:rFonts w:cstheme="minorHAnsi"/>
                <w:bCs/>
                <w:sz w:val="20"/>
                <w:szCs w:val="20"/>
              </w:rPr>
              <w:t>69</w:t>
            </w:r>
          </w:p>
        </w:tc>
        <w:tc>
          <w:tcPr>
            <w:tcW w:w="927" w:type="dxa"/>
          </w:tcPr>
          <w:p w14:paraId="286F0FF5"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7C3F2AF" w14:textId="77777777" w:rsidR="00C65858" w:rsidRPr="005B1F98" w:rsidRDefault="00C65858" w:rsidP="00E1401E">
            <w:pPr>
              <w:rPr>
                <w:rFonts w:cstheme="minorHAnsi"/>
                <w:bCs/>
                <w:sz w:val="20"/>
                <w:szCs w:val="20"/>
              </w:rPr>
            </w:pPr>
            <w:r w:rsidRPr="005B1F98">
              <w:rPr>
                <w:rFonts w:cstheme="minorHAnsi"/>
                <w:bCs/>
                <w:sz w:val="20"/>
                <w:szCs w:val="20"/>
              </w:rPr>
              <w:t>Students, aged 14-16</w:t>
            </w:r>
          </w:p>
        </w:tc>
        <w:tc>
          <w:tcPr>
            <w:tcW w:w="1417" w:type="dxa"/>
          </w:tcPr>
          <w:p w14:paraId="434204C2"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6BD5081" w14:textId="77777777" w:rsidR="00C65858" w:rsidRPr="005B1F98" w:rsidRDefault="00C65858" w:rsidP="00E1401E">
            <w:pPr>
              <w:rPr>
                <w:rFonts w:cstheme="minorHAnsi"/>
                <w:bCs/>
                <w:sz w:val="20"/>
                <w:szCs w:val="20"/>
              </w:rPr>
            </w:pPr>
            <w:r w:rsidRPr="005B1F98">
              <w:rPr>
                <w:rFonts w:cstheme="minorHAnsi"/>
                <w:bCs/>
                <w:sz w:val="20"/>
                <w:szCs w:val="20"/>
              </w:rPr>
              <w:t>Mental Health (social adjustment)</w:t>
            </w:r>
          </w:p>
        </w:tc>
      </w:tr>
      <w:tr w:rsidR="00C65858" w:rsidRPr="005B1F98" w14:paraId="58243C1E" w14:textId="77777777" w:rsidTr="00E1401E">
        <w:tc>
          <w:tcPr>
            <w:tcW w:w="1809" w:type="dxa"/>
          </w:tcPr>
          <w:p w14:paraId="4E06B28B" w14:textId="4C83F571" w:rsidR="00C65858" w:rsidRPr="005B1F98" w:rsidRDefault="00C65858" w:rsidP="00E1401E">
            <w:pPr>
              <w:ind w:left="360"/>
              <w:rPr>
                <w:rFonts w:cstheme="minorHAnsi"/>
                <w:bCs/>
                <w:color w:val="000000"/>
                <w:sz w:val="20"/>
                <w:szCs w:val="20"/>
              </w:rPr>
            </w:pPr>
            <w:r w:rsidRPr="00A876EB">
              <w:rPr>
                <w:rFonts w:cstheme="minorHAnsi"/>
                <w:bCs/>
                <w:color w:val="000000"/>
                <w:sz w:val="20"/>
                <w:szCs w:val="20"/>
              </w:rPr>
              <w:lastRenderedPageBreak/>
              <w:t>Mason 2013</w:t>
            </w:r>
          </w:p>
        </w:tc>
        <w:tc>
          <w:tcPr>
            <w:tcW w:w="1251" w:type="dxa"/>
          </w:tcPr>
          <w:p w14:paraId="71FC4A65" w14:textId="77777777" w:rsidR="00C65858" w:rsidRPr="005B1F98" w:rsidRDefault="00C65858" w:rsidP="00E1401E">
            <w:pPr>
              <w:rPr>
                <w:rFonts w:cstheme="minorHAnsi"/>
                <w:bCs/>
                <w:sz w:val="20"/>
                <w:szCs w:val="20"/>
              </w:rPr>
            </w:pPr>
            <w:r w:rsidRPr="005B1F98">
              <w:rPr>
                <w:rFonts w:cstheme="minorHAnsi"/>
                <w:bCs/>
                <w:sz w:val="20"/>
                <w:szCs w:val="20"/>
              </w:rPr>
              <w:t>South Africa</w:t>
            </w:r>
          </w:p>
        </w:tc>
        <w:tc>
          <w:tcPr>
            <w:tcW w:w="1083" w:type="dxa"/>
          </w:tcPr>
          <w:p w14:paraId="76BF04F7" w14:textId="77777777" w:rsidR="00C65858" w:rsidRPr="005B1F98" w:rsidRDefault="00C65858" w:rsidP="00E1401E">
            <w:pPr>
              <w:rPr>
                <w:rFonts w:cstheme="minorHAnsi"/>
                <w:bCs/>
                <w:sz w:val="20"/>
                <w:szCs w:val="20"/>
              </w:rPr>
            </w:pPr>
            <w:r w:rsidRPr="005B1F98">
              <w:rPr>
                <w:rFonts w:cstheme="minorHAnsi"/>
                <w:bCs/>
                <w:sz w:val="20"/>
                <w:szCs w:val="20"/>
              </w:rPr>
              <w:t>728</w:t>
            </w:r>
          </w:p>
        </w:tc>
        <w:tc>
          <w:tcPr>
            <w:tcW w:w="927" w:type="dxa"/>
          </w:tcPr>
          <w:p w14:paraId="192E76BD"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268DDFA4" w14:textId="77777777" w:rsidR="00C65858" w:rsidRPr="005B1F98" w:rsidRDefault="00C65858" w:rsidP="00E1401E">
            <w:pPr>
              <w:rPr>
                <w:rFonts w:cstheme="minorHAnsi"/>
                <w:bCs/>
                <w:sz w:val="20"/>
                <w:szCs w:val="20"/>
              </w:rPr>
            </w:pPr>
            <w:r w:rsidRPr="005B1F98">
              <w:rPr>
                <w:rFonts w:cstheme="minorHAnsi"/>
                <w:bCs/>
                <w:sz w:val="20"/>
                <w:szCs w:val="20"/>
              </w:rPr>
              <w:t>Students, aged 15-16</w:t>
            </w:r>
          </w:p>
        </w:tc>
        <w:tc>
          <w:tcPr>
            <w:tcW w:w="1417" w:type="dxa"/>
          </w:tcPr>
          <w:p w14:paraId="2BC96C26"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6946B1EA" w14:textId="77777777" w:rsidR="00C65858" w:rsidRPr="005B1F98" w:rsidRDefault="00C65858" w:rsidP="00E1401E">
            <w:pPr>
              <w:rPr>
                <w:rFonts w:cstheme="minorHAnsi"/>
                <w:bCs/>
                <w:sz w:val="20"/>
                <w:szCs w:val="20"/>
              </w:rPr>
            </w:pPr>
            <w:r w:rsidRPr="005B1F98">
              <w:rPr>
                <w:rFonts w:cstheme="minorHAnsi"/>
                <w:bCs/>
                <w:sz w:val="20"/>
                <w:szCs w:val="20"/>
              </w:rPr>
              <w:t>Mental Health, Sexual &amp; Reproductive Health (sexual debut; for psychosocial outcome, decision-making)</w:t>
            </w:r>
          </w:p>
        </w:tc>
      </w:tr>
      <w:tr w:rsidR="00C65858" w:rsidRPr="005B1F98" w14:paraId="0031DDFC" w14:textId="77777777" w:rsidTr="00E1401E">
        <w:tc>
          <w:tcPr>
            <w:tcW w:w="1809" w:type="dxa"/>
          </w:tcPr>
          <w:p w14:paraId="01232A23" w14:textId="7D6BC5C4"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McMullen 2013</w:t>
            </w:r>
          </w:p>
        </w:tc>
        <w:tc>
          <w:tcPr>
            <w:tcW w:w="1251" w:type="dxa"/>
          </w:tcPr>
          <w:p w14:paraId="3D142F05"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Congo.</w:t>
            </w:r>
          </w:p>
        </w:tc>
        <w:tc>
          <w:tcPr>
            <w:tcW w:w="1083" w:type="dxa"/>
          </w:tcPr>
          <w:p w14:paraId="4A5CB666" w14:textId="77777777" w:rsidR="00C65858" w:rsidRPr="005B1F98" w:rsidRDefault="00C65858" w:rsidP="00E1401E">
            <w:pPr>
              <w:rPr>
                <w:rFonts w:cstheme="minorHAnsi"/>
                <w:bCs/>
                <w:sz w:val="20"/>
                <w:szCs w:val="20"/>
              </w:rPr>
            </w:pPr>
            <w:r w:rsidRPr="005B1F98">
              <w:rPr>
                <w:rFonts w:cstheme="minorHAnsi"/>
                <w:bCs/>
                <w:sz w:val="20"/>
                <w:szCs w:val="20"/>
              </w:rPr>
              <w:t>50</w:t>
            </w:r>
          </w:p>
        </w:tc>
        <w:tc>
          <w:tcPr>
            <w:tcW w:w="927" w:type="dxa"/>
          </w:tcPr>
          <w:p w14:paraId="61CE355A"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3EE1B6C8" w14:textId="77777777" w:rsidR="00C65858" w:rsidRPr="005B1F98" w:rsidRDefault="00C65858" w:rsidP="00E1401E">
            <w:pPr>
              <w:rPr>
                <w:rFonts w:cstheme="minorHAnsi"/>
                <w:bCs/>
                <w:sz w:val="20"/>
                <w:szCs w:val="20"/>
              </w:rPr>
            </w:pPr>
            <w:r w:rsidRPr="005B1F98">
              <w:rPr>
                <w:rFonts w:cstheme="minorHAnsi"/>
                <w:bCs/>
                <w:sz w:val="20"/>
                <w:szCs w:val="20"/>
              </w:rPr>
              <w:t>Other, aged 13-17</w:t>
            </w:r>
          </w:p>
        </w:tc>
        <w:tc>
          <w:tcPr>
            <w:tcW w:w="1417" w:type="dxa"/>
          </w:tcPr>
          <w:p w14:paraId="742DDE82" w14:textId="77777777" w:rsidR="00C65858" w:rsidRPr="005B1F98" w:rsidRDefault="00C65858" w:rsidP="00E1401E">
            <w:pPr>
              <w:rPr>
                <w:rFonts w:cstheme="minorHAnsi"/>
                <w:bCs/>
                <w:sz w:val="20"/>
                <w:szCs w:val="20"/>
              </w:rPr>
            </w:pPr>
            <w:r w:rsidRPr="005B1F98">
              <w:rPr>
                <w:rFonts w:cstheme="minorHAnsi"/>
                <w:bCs/>
                <w:sz w:val="20"/>
                <w:szCs w:val="20"/>
              </w:rPr>
              <w:t>Other</w:t>
            </w:r>
          </w:p>
        </w:tc>
        <w:tc>
          <w:tcPr>
            <w:tcW w:w="4962" w:type="dxa"/>
          </w:tcPr>
          <w:p w14:paraId="1EBE28D9"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PTSD)</w:t>
            </w:r>
          </w:p>
        </w:tc>
      </w:tr>
      <w:tr w:rsidR="00C65858" w:rsidRPr="005B1F98" w14:paraId="600868F1" w14:textId="77777777" w:rsidTr="00E1401E">
        <w:tc>
          <w:tcPr>
            <w:tcW w:w="1809" w:type="dxa"/>
          </w:tcPr>
          <w:p w14:paraId="141DB529" w14:textId="2A8EE89D"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Morton 2012</w:t>
            </w:r>
          </w:p>
        </w:tc>
        <w:tc>
          <w:tcPr>
            <w:tcW w:w="1251" w:type="dxa"/>
          </w:tcPr>
          <w:p w14:paraId="52BBAA9B" w14:textId="77777777" w:rsidR="00C65858" w:rsidRPr="005B1F98" w:rsidRDefault="00C65858" w:rsidP="00E1401E">
            <w:pPr>
              <w:rPr>
                <w:rFonts w:cstheme="minorHAnsi"/>
                <w:bCs/>
                <w:sz w:val="20"/>
                <w:szCs w:val="20"/>
              </w:rPr>
            </w:pPr>
            <w:r w:rsidRPr="005B1F98">
              <w:rPr>
                <w:rFonts w:cstheme="minorHAnsi"/>
                <w:bCs/>
                <w:sz w:val="20"/>
                <w:szCs w:val="20"/>
              </w:rPr>
              <w:t>Jordan</w:t>
            </w:r>
          </w:p>
        </w:tc>
        <w:tc>
          <w:tcPr>
            <w:tcW w:w="1083" w:type="dxa"/>
          </w:tcPr>
          <w:p w14:paraId="048CD3CF" w14:textId="77777777" w:rsidR="00C65858" w:rsidRPr="005B1F98" w:rsidRDefault="00C65858" w:rsidP="00E1401E">
            <w:pPr>
              <w:rPr>
                <w:rFonts w:cstheme="minorHAnsi"/>
                <w:bCs/>
                <w:sz w:val="20"/>
                <w:szCs w:val="20"/>
              </w:rPr>
            </w:pPr>
            <w:r w:rsidRPr="005B1F98">
              <w:rPr>
                <w:rFonts w:cstheme="minorHAnsi"/>
                <w:bCs/>
                <w:sz w:val="20"/>
                <w:szCs w:val="20"/>
              </w:rPr>
              <w:t>127</w:t>
            </w:r>
          </w:p>
        </w:tc>
        <w:tc>
          <w:tcPr>
            <w:tcW w:w="927" w:type="dxa"/>
          </w:tcPr>
          <w:p w14:paraId="29A66D8A"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70C50997" w14:textId="77777777" w:rsidR="00C65858" w:rsidRPr="005B1F98" w:rsidRDefault="00C65858" w:rsidP="00E1401E">
            <w:pPr>
              <w:rPr>
                <w:rFonts w:cstheme="minorHAnsi"/>
                <w:bCs/>
                <w:sz w:val="20"/>
                <w:szCs w:val="20"/>
              </w:rPr>
            </w:pPr>
            <w:r w:rsidRPr="005B1F98">
              <w:rPr>
                <w:rFonts w:cstheme="minorHAnsi"/>
                <w:bCs/>
                <w:sz w:val="20"/>
                <w:szCs w:val="20"/>
              </w:rPr>
              <w:t>Youth, aged 13-21</w:t>
            </w:r>
          </w:p>
        </w:tc>
        <w:tc>
          <w:tcPr>
            <w:tcW w:w="1417" w:type="dxa"/>
          </w:tcPr>
          <w:p w14:paraId="520DEA7A" w14:textId="77777777" w:rsidR="00C65858" w:rsidRPr="005B1F98" w:rsidRDefault="00C65858" w:rsidP="00E1401E">
            <w:pPr>
              <w:rPr>
                <w:rFonts w:cstheme="minorHAnsi"/>
                <w:bCs/>
                <w:sz w:val="20"/>
                <w:szCs w:val="20"/>
              </w:rPr>
            </w:pPr>
            <w:r w:rsidRPr="005B1F98">
              <w:rPr>
                <w:rFonts w:cstheme="minorHAnsi"/>
                <w:bCs/>
                <w:sz w:val="20"/>
                <w:szCs w:val="20"/>
              </w:rPr>
              <w:t>Other</w:t>
            </w:r>
          </w:p>
        </w:tc>
        <w:tc>
          <w:tcPr>
            <w:tcW w:w="4962" w:type="dxa"/>
          </w:tcPr>
          <w:p w14:paraId="7AE937A3"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 &amp; self-efficacy)</w:t>
            </w:r>
          </w:p>
        </w:tc>
      </w:tr>
      <w:tr w:rsidR="00C65858" w:rsidRPr="005B1F98" w14:paraId="74EC3184" w14:textId="77777777" w:rsidTr="00E1401E">
        <w:tc>
          <w:tcPr>
            <w:tcW w:w="1809" w:type="dxa"/>
          </w:tcPr>
          <w:p w14:paraId="3DAEC1CA" w14:textId="477EA4FA" w:rsidR="00C65858" w:rsidRPr="005B1F98" w:rsidRDefault="00C65858" w:rsidP="00E1401E">
            <w:pPr>
              <w:ind w:left="360"/>
              <w:rPr>
                <w:rFonts w:cstheme="minorHAnsi"/>
                <w:bCs/>
                <w:color w:val="000000"/>
                <w:sz w:val="20"/>
                <w:szCs w:val="20"/>
              </w:rPr>
            </w:pPr>
            <w:proofErr w:type="spellStart"/>
            <w:r w:rsidRPr="00210ED8">
              <w:rPr>
                <w:rFonts w:cstheme="minorHAnsi"/>
                <w:bCs/>
                <w:color w:val="000000"/>
                <w:sz w:val="20"/>
                <w:szCs w:val="20"/>
              </w:rPr>
              <w:t>Moshki</w:t>
            </w:r>
            <w:proofErr w:type="spellEnd"/>
            <w:r w:rsidRPr="00210ED8">
              <w:rPr>
                <w:rFonts w:cstheme="minorHAnsi"/>
                <w:bCs/>
                <w:color w:val="000000"/>
                <w:sz w:val="20"/>
                <w:szCs w:val="20"/>
              </w:rPr>
              <w:t xml:space="preserve"> 2012</w:t>
            </w:r>
          </w:p>
        </w:tc>
        <w:tc>
          <w:tcPr>
            <w:tcW w:w="1251" w:type="dxa"/>
          </w:tcPr>
          <w:p w14:paraId="744D2CDC" w14:textId="77777777" w:rsidR="00C65858" w:rsidRPr="005B1F98" w:rsidRDefault="00C65858" w:rsidP="00E1401E">
            <w:pPr>
              <w:rPr>
                <w:rFonts w:cstheme="minorHAnsi"/>
                <w:bCs/>
                <w:sz w:val="20"/>
                <w:szCs w:val="20"/>
              </w:rPr>
            </w:pPr>
            <w:r w:rsidRPr="005B1F98">
              <w:rPr>
                <w:rFonts w:cstheme="minorHAnsi"/>
                <w:bCs/>
                <w:color w:val="000000"/>
                <w:sz w:val="20"/>
                <w:szCs w:val="20"/>
              </w:rPr>
              <w:t>Iran, Islamic Rep.</w:t>
            </w:r>
          </w:p>
        </w:tc>
        <w:tc>
          <w:tcPr>
            <w:tcW w:w="1083" w:type="dxa"/>
          </w:tcPr>
          <w:p w14:paraId="4FBEE2E4" w14:textId="77777777" w:rsidR="00C65858" w:rsidRPr="005B1F98" w:rsidRDefault="00C65858" w:rsidP="00E1401E">
            <w:pPr>
              <w:rPr>
                <w:rFonts w:cstheme="minorHAnsi"/>
                <w:bCs/>
                <w:sz w:val="20"/>
                <w:szCs w:val="20"/>
              </w:rPr>
            </w:pPr>
            <w:r w:rsidRPr="005B1F98">
              <w:rPr>
                <w:rFonts w:cstheme="minorHAnsi"/>
                <w:bCs/>
                <w:sz w:val="20"/>
                <w:szCs w:val="20"/>
              </w:rPr>
              <w:t>144</w:t>
            </w:r>
          </w:p>
        </w:tc>
        <w:tc>
          <w:tcPr>
            <w:tcW w:w="927" w:type="dxa"/>
          </w:tcPr>
          <w:p w14:paraId="69131F1D"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D9D9705" w14:textId="77777777" w:rsidR="00C65858" w:rsidRPr="005B1F98" w:rsidRDefault="00C65858" w:rsidP="00E1401E">
            <w:pPr>
              <w:rPr>
                <w:rFonts w:cstheme="minorHAnsi"/>
                <w:bCs/>
                <w:sz w:val="20"/>
                <w:szCs w:val="20"/>
              </w:rPr>
            </w:pPr>
            <w:r w:rsidRPr="005B1F98">
              <w:rPr>
                <w:rFonts w:cstheme="minorHAnsi"/>
                <w:bCs/>
                <w:sz w:val="20"/>
                <w:szCs w:val="20"/>
              </w:rPr>
              <w:t xml:space="preserve">Students, age not specified </w:t>
            </w:r>
          </w:p>
        </w:tc>
        <w:tc>
          <w:tcPr>
            <w:tcW w:w="1417" w:type="dxa"/>
          </w:tcPr>
          <w:p w14:paraId="41B75B7B"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323D4E28" w14:textId="77777777" w:rsidR="00C65858" w:rsidRPr="005B1F98" w:rsidRDefault="00C65858" w:rsidP="00E1401E">
            <w:pPr>
              <w:rPr>
                <w:rFonts w:cstheme="minorHAnsi"/>
                <w:bCs/>
                <w:sz w:val="20"/>
                <w:szCs w:val="20"/>
              </w:rPr>
            </w:pPr>
            <w:r w:rsidRPr="005B1F98">
              <w:rPr>
                <w:rFonts w:cstheme="minorHAnsi"/>
                <w:bCs/>
                <w:sz w:val="20"/>
                <w:szCs w:val="20"/>
              </w:rPr>
              <w:t>Mental Health (Self-esteem, psychological well-being &amp; locus of control)</w:t>
            </w:r>
          </w:p>
        </w:tc>
      </w:tr>
      <w:tr w:rsidR="00C65858" w:rsidRPr="005B1F98" w14:paraId="5CF8C9D4" w14:textId="77777777" w:rsidTr="00E1401E">
        <w:tc>
          <w:tcPr>
            <w:tcW w:w="1809" w:type="dxa"/>
          </w:tcPr>
          <w:p w14:paraId="24347EC1" w14:textId="608BF1C5" w:rsidR="00C65858" w:rsidRPr="005B1F98" w:rsidRDefault="00C65858" w:rsidP="00E1401E">
            <w:pPr>
              <w:ind w:left="360"/>
              <w:rPr>
                <w:rFonts w:cstheme="minorHAnsi"/>
                <w:bCs/>
                <w:color w:val="000000"/>
                <w:sz w:val="20"/>
                <w:szCs w:val="20"/>
              </w:rPr>
            </w:pPr>
            <w:proofErr w:type="spellStart"/>
            <w:r w:rsidRPr="005B1F98">
              <w:rPr>
                <w:rFonts w:cstheme="minorHAnsi"/>
                <w:bCs/>
                <w:color w:val="000000"/>
                <w:sz w:val="20"/>
                <w:szCs w:val="20"/>
              </w:rPr>
              <w:t>Najimi</w:t>
            </w:r>
            <w:proofErr w:type="spellEnd"/>
            <w:r w:rsidRPr="005B1F98">
              <w:rPr>
                <w:rFonts w:cstheme="minorHAnsi"/>
                <w:bCs/>
                <w:color w:val="000000"/>
                <w:sz w:val="20"/>
                <w:szCs w:val="20"/>
              </w:rPr>
              <w:t xml:space="preserve"> 2013 </w:t>
            </w:r>
          </w:p>
        </w:tc>
        <w:tc>
          <w:tcPr>
            <w:tcW w:w="1251" w:type="dxa"/>
          </w:tcPr>
          <w:p w14:paraId="0CEF77E0" w14:textId="77777777" w:rsidR="00C65858" w:rsidRPr="005B1F98" w:rsidRDefault="00C65858" w:rsidP="00E1401E">
            <w:pPr>
              <w:rPr>
                <w:rFonts w:cstheme="minorHAnsi"/>
                <w:bCs/>
                <w:sz w:val="20"/>
                <w:szCs w:val="20"/>
              </w:rPr>
            </w:pPr>
            <w:r w:rsidRPr="005B1F98">
              <w:rPr>
                <w:rFonts w:cstheme="minorHAnsi"/>
                <w:bCs/>
                <w:color w:val="000000"/>
                <w:sz w:val="20"/>
                <w:szCs w:val="20"/>
              </w:rPr>
              <w:t>Iran, Islamic Rep.</w:t>
            </w:r>
          </w:p>
        </w:tc>
        <w:tc>
          <w:tcPr>
            <w:tcW w:w="1083" w:type="dxa"/>
          </w:tcPr>
          <w:p w14:paraId="59D683F8" w14:textId="77777777" w:rsidR="00C65858" w:rsidRPr="005B1F98" w:rsidRDefault="00C65858" w:rsidP="00E1401E">
            <w:pPr>
              <w:rPr>
                <w:rFonts w:cstheme="minorHAnsi"/>
                <w:bCs/>
                <w:sz w:val="20"/>
                <w:szCs w:val="20"/>
              </w:rPr>
            </w:pPr>
            <w:r w:rsidRPr="005B1F98">
              <w:rPr>
                <w:rFonts w:cstheme="minorHAnsi"/>
                <w:bCs/>
                <w:sz w:val="20"/>
                <w:szCs w:val="20"/>
              </w:rPr>
              <w:t>138</w:t>
            </w:r>
          </w:p>
        </w:tc>
        <w:tc>
          <w:tcPr>
            <w:tcW w:w="927" w:type="dxa"/>
          </w:tcPr>
          <w:p w14:paraId="1591B8C2"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1269A107" w14:textId="77777777" w:rsidR="00C65858" w:rsidRPr="005B1F98" w:rsidRDefault="00C65858" w:rsidP="00E1401E">
            <w:pPr>
              <w:rPr>
                <w:rFonts w:cstheme="minorHAnsi"/>
                <w:bCs/>
                <w:sz w:val="20"/>
                <w:szCs w:val="20"/>
              </w:rPr>
            </w:pPr>
            <w:r w:rsidRPr="005B1F98">
              <w:rPr>
                <w:rFonts w:cstheme="minorHAnsi"/>
                <w:bCs/>
                <w:sz w:val="20"/>
                <w:szCs w:val="20"/>
              </w:rPr>
              <w:t>Students, aged 6-11</w:t>
            </w:r>
          </w:p>
        </w:tc>
        <w:tc>
          <w:tcPr>
            <w:tcW w:w="1417" w:type="dxa"/>
          </w:tcPr>
          <w:p w14:paraId="79534602"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0AB1AAF9" w14:textId="13EA25FA" w:rsidR="00C65858" w:rsidRPr="005B1F98" w:rsidRDefault="00C65858" w:rsidP="00E1401E">
            <w:pPr>
              <w:rPr>
                <w:rFonts w:cstheme="minorHAnsi"/>
                <w:bCs/>
                <w:sz w:val="20"/>
                <w:szCs w:val="20"/>
              </w:rPr>
            </w:pPr>
            <w:r w:rsidRPr="005B1F98">
              <w:rPr>
                <w:rFonts w:cstheme="minorHAnsi"/>
                <w:bCs/>
                <w:sz w:val="20"/>
                <w:szCs w:val="20"/>
              </w:rPr>
              <w:t>Mental Health (Behavioral capability, expectations, self-efficacy, observational learning)</w:t>
            </w:r>
          </w:p>
        </w:tc>
      </w:tr>
      <w:tr w:rsidR="00C65858" w:rsidRPr="005B1F98" w14:paraId="01769539" w14:textId="77777777" w:rsidTr="00E1401E">
        <w:tc>
          <w:tcPr>
            <w:tcW w:w="1809" w:type="dxa"/>
          </w:tcPr>
          <w:p w14:paraId="4F63ACC5" w14:textId="73C7026E"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 xml:space="preserve">O </w:t>
            </w:r>
            <w:proofErr w:type="spellStart"/>
            <w:r w:rsidRPr="005B1F98">
              <w:rPr>
                <w:rFonts w:cstheme="minorHAnsi"/>
                <w:bCs/>
                <w:color w:val="000000"/>
                <w:sz w:val="20"/>
                <w:szCs w:val="20"/>
              </w:rPr>
              <w:t>Callagan</w:t>
            </w:r>
            <w:proofErr w:type="spellEnd"/>
            <w:r w:rsidRPr="005B1F98">
              <w:rPr>
                <w:rFonts w:cstheme="minorHAnsi"/>
                <w:bCs/>
                <w:color w:val="000000"/>
                <w:sz w:val="20"/>
                <w:szCs w:val="20"/>
              </w:rPr>
              <w:t>, 2014</w:t>
            </w:r>
          </w:p>
        </w:tc>
        <w:tc>
          <w:tcPr>
            <w:tcW w:w="1251" w:type="dxa"/>
          </w:tcPr>
          <w:p w14:paraId="3DE7EAD7" w14:textId="77777777" w:rsidR="00C65858" w:rsidRPr="005B1F98" w:rsidRDefault="00C65858" w:rsidP="00E1401E">
            <w:pPr>
              <w:rPr>
                <w:rFonts w:cstheme="minorHAnsi"/>
                <w:bCs/>
                <w:sz w:val="20"/>
                <w:szCs w:val="20"/>
              </w:rPr>
            </w:pPr>
            <w:r w:rsidRPr="005B1F98">
              <w:rPr>
                <w:rFonts w:cstheme="minorHAnsi"/>
                <w:bCs/>
                <w:color w:val="000000"/>
                <w:sz w:val="20"/>
                <w:szCs w:val="20"/>
              </w:rPr>
              <w:t>Congo, Dem. Rep.</w:t>
            </w:r>
          </w:p>
        </w:tc>
        <w:tc>
          <w:tcPr>
            <w:tcW w:w="1083" w:type="dxa"/>
          </w:tcPr>
          <w:p w14:paraId="05291BD1" w14:textId="77777777" w:rsidR="00C65858" w:rsidRPr="005B1F98" w:rsidRDefault="00C65858" w:rsidP="00E1401E">
            <w:pPr>
              <w:rPr>
                <w:rFonts w:cstheme="minorHAnsi"/>
                <w:bCs/>
                <w:sz w:val="20"/>
                <w:szCs w:val="20"/>
              </w:rPr>
            </w:pPr>
            <w:r w:rsidRPr="005B1F98">
              <w:rPr>
                <w:rFonts w:cstheme="minorHAnsi"/>
                <w:bCs/>
                <w:sz w:val="20"/>
                <w:szCs w:val="20"/>
              </w:rPr>
              <w:t>159</w:t>
            </w:r>
          </w:p>
        </w:tc>
        <w:tc>
          <w:tcPr>
            <w:tcW w:w="927" w:type="dxa"/>
          </w:tcPr>
          <w:p w14:paraId="151CCF02"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0D3E4E68" w14:textId="77777777" w:rsidR="00C65858" w:rsidRPr="005B1F98" w:rsidRDefault="00C65858" w:rsidP="00E1401E">
            <w:pPr>
              <w:rPr>
                <w:rFonts w:cstheme="minorHAnsi"/>
                <w:bCs/>
                <w:sz w:val="20"/>
                <w:szCs w:val="20"/>
              </w:rPr>
            </w:pPr>
            <w:r w:rsidRPr="005B1F98">
              <w:rPr>
                <w:rFonts w:cstheme="minorHAnsi"/>
                <w:bCs/>
                <w:sz w:val="20"/>
                <w:szCs w:val="20"/>
              </w:rPr>
              <w:t>Youth, aged 7-18</w:t>
            </w:r>
          </w:p>
        </w:tc>
        <w:tc>
          <w:tcPr>
            <w:tcW w:w="1417" w:type="dxa"/>
          </w:tcPr>
          <w:p w14:paraId="2A52949E"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3D1C4B03"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 &amp; trauma)</w:t>
            </w:r>
          </w:p>
        </w:tc>
      </w:tr>
      <w:tr w:rsidR="00C65858" w:rsidRPr="005B1F98" w14:paraId="71DD844D" w14:textId="77777777" w:rsidTr="00E1401E">
        <w:tc>
          <w:tcPr>
            <w:tcW w:w="1809" w:type="dxa"/>
          </w:tcPr>
          <w:p w14:paraId="3D476B19" w14:textId="34B53D6F"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Richards, 2014</w:t>
            </w:r>
          </w:p>
        </w:tc>
        <w:tc>
          <w:tcPr>
            <w:tcW w:w="1251" w:type="dxa"/>
          </w:tcPr>
          <w:p w14:paraId="77E46B2E"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Pr>
          <w:p w14:paraId="10F0CBDC" w14:textId="77777777" w:rsidR="00C65858" w:rsidRPr="005B1F98" w:rsidRDefault="00C65858" w:rsidP="00E1401E">
            <w:pPr>
              <w:rPr>
                <w:rFonts w:cstheme="minorHAnsi"/>
                <w:bCs/>
                <w:sz w:val="20"/>
                <w:szCs w:val="20"/>
              </w:rPr>
            </w:pPr>
            <w:r w:rsidRPr="005B1F98">
              <w:rPr>
                <w:rFonts w:cstheme="minorHAnsi"/>
                <w:bCs/>
                <w:sz w:val="20"/>
                <w:szCs w:val="20"/>
              </w:rPr>
              <w:t>1462</w:t>
            </w:r>
          </w:p>
        </w:tc>
        <w:tc>
          <w:tcPr>
            <w:tcW w:w="927" w:type="dxa"/>
          </w:tcPr>
          <w:p w14:paraId="00C96C0D"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A42D9E2" w14:textId="77777777" w:rsidR="00C65858" w:rsidRPr="005B1F98" w:rsidRDefault="00C65858" w:rsidP="00E1401E">
            <w:pPr>
              <w:rPr>
                <w:rFonts w:cstheme="minorHAnsi"/>
                <w:bCs/>
                <w:sz w:val="20"/>
                <w:szCs w:val="20"/>
              </w:rPr>
            </w:pPr>
            <w:r w:rsidRPr="005B1F98">
              <w:rPr>
                <w:rFonts w:cstheme="minorHAnsi"/>
                <w:bCs/>
                <w:sz w:val="20"/>
                <w:szCs w:val="20"/>
              </w:rPr>
              <w:t>Adolescents, aged 11-14</w:t>
            </w:r>
          </w:p>
        </w:tc>
        <w:tc>
          <w:tcPr>
            <w:tcW w:w="1417" w:type="dxa"/>
          </w:tcPr>
          <w:p w14:paraId="01AD7E8F"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77DCEF84"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Physical health (Cardiorespiratory fitness)</w:t>
            </w:r>
          </w:p>
        </w:tc>
      </w:tr>
      <w:tr w:rsidR="00C65858" w:rsidRPr="005B1F98" w14:paraId="6E0AF07E" w14:textId="77777777" w:rsidTr="00E1401E">
        <w:tc>
          <w:tcPr>
            <w:tcW w:w="1809" w:type="dxa"/>
          </w:tcPr>
          <w:p w14:paraId="5A297DB9" w14:textId="28028E63"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Rivet-Duval, 2011</w:t>
            </w:r>
          </w:p>
        </w:tc>
        <w:tc>
          <w:tcPr>
            <w:tcW w:w="1251" w:type="dxa"/>
          </w:tcPr>
          <w:p w14:paraId="04C916E0" w14:textId="77777777" w:rsidR="00C65858" w:rsidRPr="005B1F98" w:rsidRDefault="00C65858" w:rsidP="00E1401E">
            <w:pPr>
              <w:rPr>
                <w:rFonts w:cstheme="minorHAnsi"/>
                <w:bCs/>
                <w:sz w:val="20"/>
                <w:szCs w:val="20"/>
              </w:rPr>
            </w:pPr>
            <w:r w:rsidRPr="005B1F98">
              <w:rPr>
                <w:rFonts w:cstheme="minorHAnsi"/>
                <w:bCs/>
                <w:sz w:val="20"/>
                <w:szCs w:val="20"/>
              </w:rPr>
              <w:t>Mauritius</w:t>
            </w:r>
          </w:p>
        </w:tc>
        <w:tc>
          <w:tcPr>
            <w:tcW w:w="1083" w:type="dxa"/>
          </w:tcPr>
          <w:p w14:paraId="317F3BBC" w14:textId="77777777" w:rsidR="00C65858" w:rsidRPr="005B1F98" w:rsidRDefault="00C65858" w:rsidP="00E1401E">
            <w:pPr>
              <w:rPr>
                <w:rFonts w:cstheme="minorHAnsi"/>
                <w:bCs/>
                <w:sz w:val="20"/>
                <w:szCs w:val="20"/>
              </w:rPr>
            </w:pPr>
            <w:r w:rsidRPr="005B1F98">
              <w:rPr>
                <w:rFonts w:cstheme="minorHAnsi"/>
                <w:bCs/>
                <w:sz w:val="20"/>
                <w:szCs w:val="20"/>
              </w:rPr>
              <w:t>160</w:t>
            </w:r>
          </w:p>
        </w:tc>
        <w:tc>
          <w:tcPr>
            <w:tcW w:w="927" w:type="dxa"/>
          </w:tcPr>
          <w:p w14:paraId="79236326"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5D9FB06C" w14:textId="77777777" w:rsidR="00C65858" w:rsidRPr="005B1F98" w:rsidRDefault="00C65858" w:rsidP="00E1401E">
            <w:pPr>
              <w:rPr>
                <w:rFonts w:cstheme="minorHAnsi"/>
                <w:bCs/>
                <w:sz w:val="20"/>
                <w:szCs w:val="20"/>
              </w:rPr>
            </w:pPr>
            <w:r w:rsidRPr="005B1F98">
              <w:rPr>
                <w:rFonts w:cstheme="minorHAnsi"/>
                <w:bCs/>
                <w:sz w:val="20"/>
                <w:szCs w:val="20"/>
              </w:rPr>
              <w:t>Adolescents, aged 12-16</w:t>
            </w:r>
          </w:p>
        </w:tc>
        <w:tc>
          <w:tcPr>
            <w:tcW w:w="1417" w:type="dxa"/>
          </w:tcPr>
          <w:p w14:paraId="524016BF"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7FB56C5C" w14:textId="77777777" w:rsidR="00C65858" w:rsidRPr="005B1F98" w:rsidRDefault="00C65858" w:rsidP="00E1401E">
            <w:pPr>
              <w:rPr>
                <w:rFonts w:cstheme="minorHAnsi"/>
                <w:bCs/>
                <w:sz w:val="20"/>
                <w:szCs w:val="20"/>
              </w:rPr>
            </w:pPr>
            <w:r w:rsidRPr="005B1F98">
              <w:rPr>
                <w:rFonts w:cstheme="minorHAnsi"/>
                <w:bCs/>
                <w:sz w:val="20"/>
                <w:szCs w:val="20"/>
              </w:rPr>
              <w:t>Mental Health (depression, hopelessness, coping skills &amp; self-esteem)</w:t>
            </w:r>
          </w:p>
        </w:tc>
      </w:tr>
      <w:tr w:rsidR="00C65858" w:rsidRPr="005B1F98" w14:paraId="34279824" w14:textId="77777777" w:rsidTr="00E1401E">
        <w:tc>
          <w:tcPr>
            <w:tcW w:w="1809" w:type="dxa"/>
          </w:tcPr>
          <w:p w14:paraId="34B90158" w14:textId="051D3540"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Scales, 2013</w:t>
            </w:r>
          </w:p>
        </w:tc>
        <w:tc>
          <w:tcPr>
            <w:tcW w:w="1251" w:type="dxa"/>
          </w:tcPr>
          <w:p w14:paraId="38755247"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Bangladesh</w:t>
            </w:r>
          </w:p>
        </w:tc>
        <w:tc>
          <w:tcPr>
            <w:tcW w:w="1083" w:type="dxa"/>
          </w:tcPr>
          <w:p w14:paraId="07E2484F" w14:textId="77777777" w:rsidR="00C65858" w:rsidRPr="005B1F98" w:rsidRDefault="00C65858" w:rsidP="00E1401E">
            <w:pPr>
              <w:rPr>
                <w:rFonts w:cstheme="minorHAnsi"/>
                <w:bCs/>
                <w:sz w:val="20"/>
                <w:szCs w:val="20"/>
              </w:rPr>
            </w:pPr>
            <w:r w:rsidRPr="005B1F98">
              <w:rPr>
                <w:rFonts w:cstheme="minorHAnsi"/>
                <w:bCs/>
                <w:sz w:val="20"/>
                <w:szCs w:val="20"/>
              </w:rPr>
              <w:t>1000</w:t>
            </w:r>
          </w:p>
        </w:tc>
        <w:tc>
          <w:tcPr>
            <w:tcW w:w="927" w:type="dxa"/>
          </w:tcPr>
          <w:p w14:paraId="0EFCC25D"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11B91E17" w14:textId="77777777" w:rsidR="00C65858" w:rsidRPr="005B1F98" w:rsidRDefault="00C65858" w:rsidP="00E1401E">
            <w:pPr>
              <w:rPr>
                <w:rFonts w:cstheme="minorHAnsi"/>
                <w:bCs/>
                <w:sz w:val="20"/>
                <w:szCs w:val="20"/>
              </w:rPr>
            </w:pPr>
            <w:r w:rsidRPr="005B1F98">
              <w:rPr>
                <w:rFonts w:cstheme="minorHAnsi"/>
                <w:bCs/>
                <w:sz w:val="20"/>
                <w:szCs w:val="20"/>
              </w:rPr>
              <w:t>Adolescents, aged 10-19</w:t>
            </w:r>
          </w:p>
        </w:tc>
        <w:tc>
          <w:tcPr>
            <w:tcW w:w="1417" w:type="dxa"/>
          </w:tcPr>
          <w:p w14:paraId="05C40398" w14:textId="77777777" w:rsidR="00C65858" w:rsidRPr="005B1F98" w:rsidRDefault="00C65858" w:rsidP="00E1401E">
            <w:pPr>
              <w:rPr>
                <w:rFonts w:cstheme="minorHAnsi"/>
                <w:bCs/>
                <w:sz w:val="20"/>
                <w:szCs w:val="20"/>
              </w:rPr>
            </w:pPr>
            <w:r w:rsidRPr="005B1F98">
              <w:rPr>
                <w:rFonts w:cstheme="minorHAnsi"/>
                <w:bCs/>
                <w:sz w:val="20"/>
                <w:szCs w:val="20"/>
              </w:rPr>
              <w:t>Not specified</w:t>
            </w:r>
          </w:p>
        </w:tc>
        <w:tc>
          <w:tcPr>
            <w:tcW w:w="4962" w:type="dxa"/>
          </w:tcPr>
          <w:p w14:paraId="4BCA8A47" w14:textId="77777777" w:rsidR="00C65858" w:rsidRPr="005B1F98" w:rsidRDefault="00C65858" w:rsidP="00E1401E">
            <w:pPr>
              <w:rPr>
                <w:rFonts w:cstheme="minorHAnsi"/>
                <w:bCs/>
                <w:sz w:val="20"/>
                <w:szCs w:val="20"/>
              </w:rPr>
            </w:pPr>
            <w:r w:rsidRPr="005B1F98">
              <w:rPr>
                <w:rFonts w:cstheme="minorHAnsi"/>
                <w:bCs/>
                <w:sz w:val="20"/>
                <w:szCs w:val="20"/>
              </w:rPr>
              <w:t>Overall health (developmental assets &amp; social well-being of adolescents)</w:t>
            </w:r>
          </w:p>
        </w:tc>
      </w:tr>
      <w:tr w:rsidR="00C65858" w:rsidRPr="005B1F98" w14:paraId="0B155882" w14:textId="77777777" w:rsidTr="00E1401E">
        <w:tc>
          <w:tcPr>
            <w:tcW w:w="1809" w:type="dxa"/>
          </w:tcPr>
          <w:p w14:paraId="6E046874" w14:textId="5E4207C7" w:rsidR="00C65858" w:rsidRPr="005B1F98" w:rsidRDefault="00C65858" w:rsidP="00E1401E">
            <w:pPr>
              <w:ind w:left="360"/>
              <w:rPr>
                <w:rFonts w:cstheme="minorHAnsi"/>
                <w:bCs/>
                <w:color w:val="000000"/>
                <w:sz w:val="20"/>
                <w:szCs w:val="20"/>
              </w:rPr>
            </w:pPr>
            <w:proofErr w:type="spellStart"/>
            <w:r w:rsidRPr="005B1F98">
              <w:rPr>
                <w:rFonts w:cstheme="minorHAnsi"/>
                <w:bCs/>
                <w:color w:val="000000"/>
                <w:sz w:val="20"/>
                <w:szCs w:val="20"/>
              </w:rPr>
              <w:t>Ssewamala</w:t>
            </w:r>
            <w:proofErr w:type="spellEnd"/>
            <w:r w:rsidRPr="005B1F98">
              <w:rPr>
                <w:rFonts w:cstheme="minorHAnsi"/>
                <w:bCs/>
                <w:color w:val="000000"/>
                <w:sz w:val="20"/>
                <w:szCs w:val="20"/>
              </w:rPr>
              <w:t>, 2016</w:t>
            </w:r>
          </w:p>
        </w:tc>
        <w:tc>
          <w:tcPr>
            <w:tcW w:w="1251" w:type="dxa"/>
          </w:tcPr>
          <w:p w14:paraId="3A282001" w14:textId="77777777" w:rsidR="00C65858" w:rsidRPr="005B1F98" w:rsidRDefault="00C65858" w:rsidP="00E1401E">
            <w:pPr>
              <w:rPr>
                <w:rFonts w:cstheme="minorHAnsi"/>
                <w:bCs/>
                <w:sz w:val="20"/>
                <w:szCs w:val="20"/>
              </w:rPr>
            </w:pPr>
            <w:r w:rsidRPr="005B1F98">
              <w:rPr>
                <w:rFonts w:cstheme="minorHAnsi"/>
                <w:bCs/>
                <w:sz w:val="20"/>
                <w:szCs w:val="20"/>
              </w:rPr>
              <w:t>Uganda</w:t>
            </w:r>
          </w:p>
        </w:tc>
        <w:tc>
          <w:tcPr>
            <w:tcW w:w="1083" w:type="dxa"/>
          </w:tcPr>
          <w:p w14:paraId="30609590" w14:textId="77777777" w:rsidR="00C65858" w:rsidRPr="005B1F98" w:rsidRDefault="00C65858" w:rsidP="00E1401E">
            <w:pPr>
              <w:rPr>
                <w:rFonts w:cstheme="minorHAnsi"/>
                <w:bCs/>
                <w:sz w:val="20"/>
                <w:szCs w:val="20"/>
              </w:rPr>
            </w:pPr>
            <w:r w:rsidRPr="005B1F98">
              <w:rPr>
                <w:rFonts w:cstheme="minorHAnsi"/>
                <w:bCs/>
                <w:sz w:val="20"/>
                <w:szCs w:val="20"/>
              </w:rPr>
              <w:t>346</w:t>
            </w:r>
          </w:p>
        </w:tc>
        <w:tc>
          <w:tcPr>
            <w:tcW w:w="927" w:type="dxa"/>
          </w:tcPr>
          <w:p w14:paraId="04568EEE"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07B5FD3B" w14:textId="77777777" w:rsidR="00C65858" w:rsidRPr="005B1F98" w:rsidRDefault="00C65858" w:rsidP="00E1401E">
            <w:pPr>
              <w:rPr>
                <w:rFonts w:cstheme="minorHAnsi"/>
                <w:bCs/>
                <w:sz w:val="20"/>
                <w:szCs w:val="20"/>
              </w:rPr>
            </w:pPr>
            <w:r w:rsidRPr="005B1F98">
              <w:rPr>
                <w:rFonts w:cstheme="minorHAnsi"/>
                <w:bCs/>
                <w:sz w:val="20"/>
                <w:szCs w:val="20"/>
              </w:rPr>
              <w:t>Children, aged 12-16</w:t>
            </w:r>
          </w:p>
        </w:tc>
        <w:tc>
          <w:tcPr>
            <w:tcW w:w="1417" w:type="dxa"/>
          </w:tcPr>
          <w:p w14:paraId="6BC07FD2"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2F48EC1" w14:textId="77777777" w:rsidR="00C65858" w:rsidRPr="005B1F98" w:rsidRDefault="00C65858" w:rsidP="00E1401E">
            <w:pPr>
              <w:rPr>
                <w:rFonts w:cstheme="minorHAnsi"/>
                <w:bCs/>
                <w:sz w:val="20"/>
                <w:szCs w:val="20"/>
              </w:rPr>
            </w:pPr>
            <w:r w:rsidRPr="005B1F98">
              <w:rPr>
                <w:rFonts w:cstheme="minorHAnsi"/>
                <w:bCs/>
                <w:sz w:val="20"/>
                <w:szCs w:val="20"/>
              </w:rPr>
              <w:t>Mental Health (psychological well-being, self-concept, hopelessness, &amp; confidence)</w:t>
            </w:r>
          </w:p>
        </w:tc>
      </w:tr>
      <w:tr w:rsidR="00C65858" w:rsidRPr="005B1F98" w14:paraId="0F322E2E" w14:textId="77777777" w:rsidTr="00E1401E">
        <w:tc>
          <w:tcPr>
            <w:tcW w:w="1809" w:type="dxa"/>
          </w:tcPr>
          <w:p w14:paraId="4CF13743" w14:textId="4C364154"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Subramanian, 2015</w:t>
            </w:r>
          </w:p>
        </w:tc>
        <w:tc>
          <w:tcPr>
            <w:tcW w:w="1251" w:type="dxa"/>
          </w:tcPr>
          <w:p w14:paraId="5CE1DC7B" w14:textId="77777777" w:rsidR="00C65858" w:rsidRPr="005B1F98" w:rsidRDefault="00C65858" w:rsidP="00E1401E">
            <w:pPr>
              <w:rPr>
                <w:rFonts w:cstheme="minorHAnsi"/>
                <w:bCs/>
                <w:sz w:val="20"/>
                <w:szCs w:val="20"/>
              </w:rPr>
            </w:pPr>
            <w:r w:rsidRPr="005B1F98">
              <w:rPr>
                <w:rFonts w:cstheme="minorHAnsi"/>
                <w:bCs/>
                <w:sz w:val="20"/>
                <w:szCs w:val="20"/>
              </w:rPr>
              <w:t>India</w:t>
            </w:r>
          </w:p>
        </w:tc>
        <w:tc>
          <w:tcPr>
            <w:tcW w:w="1083" w:type="dxa"/>
          </w:tcPr>
          <w:p w14:paraId="5FD43E09" w14:textId="77777777" w:rsidR="00C65858" w:rsidRPr="005B1F98" w:rsidRDefault="00C65858" w:rsidP="00E1401E">
            <w:pPr>
              <w:rPr>
                <w:rFonts w:cstheme="minorHAnsi"/>
                <w:bCs/>
                <w:sz w:val="20"/>
                <w:szCs w:val="20"/>
              </w:rPr>
            </w:pPr>
            <w:r w:rsidRPr="005B1F98">
              <w:rPr>
                <w:rFonts w:cstheme="minorHAnsi"/>
                <w:bCs/>
                <w:sz w:val="20"/>
                <w:szCs w:val="20"/>
              </w:rPr>
              <w:t>439</w:t>
            </w:r>
          </w:p>
        </w:tc>
        <w:tc>
          <w:tcPr>
            <w:tcW w:w="927" w:type="dxa"/>
          </w:tcPr>
          <w:p w14:paraId="6C5CD9ED"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41214033" w14:textId="77777777" w:rsidR="00C65858" w:rsidRPr="005B1F98" w:rsidRDefault="00C65858" w:rsidP="00E1401E">
            <w:pPr>
              <w:rPr>
                <w:rFonts w:cstheme="minorHAnsi"/>
                <w:bCs/>
                <w:sz w:val="20"/>
                <w:szCs w:val="20"/>
              </w:rPr>
            </w:pPr>
            <w:r w:rsidRPr="005B1F98">
              <w:rPr>
                <w:rFonts w:cstheme="minorHAnsi"/>
                <w:bCs/>
                <w:sz w:val="20"/>
                <w:szCs w:val="20"/>
              </w:rPr>
              <w:t>Adolescents, aged 12-17</w:t>
            </w:r>
          </w:p>
        </w:tc>
        <w:tc>
          <w:tcPr>
            <w:tcW w:w="1417" w:type="dxa"/>
          </w:tcPr>
          <w:p w14:paraId="33A8BBF8"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6B3FF1F5" w14:textId="77777777" w:rsidR="00C65858" w:rsidRPr="005B1F98" w:rsidRDefault="00C65858" w:rsidP="00E1401E">
            <w:pPr>
              <w:rPr>
                <w:rFonts w:cstheme="minorHAnsi"/>
                <w:bCs/>
                <w:sz w:val="20"/>
                <w:szCs w:val="20"/>
              </w:rPr>
            </w:pPr>
            <w:r w:rsidRPr="005B1F98">
              <w:rPr>
                <w:rFonts w:cstheme="minorHAnsi"/>
                <w:bCs/>
                <w:sz w:val="20"/>
                <w:szCs w:val="20"/>
              </w:rPr>
              <w:t>Cognitive functioning</w:t>
            </w:r>
          </w:p>
        </w:tc>
      </w:tr>
      <w:tr w:rsidR="00C65858" w:rsidRPr="005B1F98" w14:paraId="5801261E" w14:textId="77777777" w:rsidTr="00E1401E">
        <w:tc>
          <w:tcPr>
            <w:tcW w:w="1809" w:type="dxa"/>
          </w:tcPr>
          <w:p w14:paraId="13225D07" w14:textId="70897125" w:rsidR="00C65858" w:rsidRPr="005B1F98" w:rsidRDefault="00C65858" w:rsidP="00E1401E">
            <w:pPr>
              <w:ind w:left="360"/>
              <w:rPr>
                <w:rFonts w:cstheme="minorHAnsi"/>
                <w:bCs/>
                <w:color w:val="000000"/>
                <w:sz w:val="20"/>
                <w:szCs w:val="20"/>
              </w:rPr>
            </w:pPr>
            <w:proofErr w:type="spellStart"/>
            <w:r w:rsidRPr="005B1F98">
              <w:rPr>
                <w:rFonts w:cstheme="minorHAnsi"/>
                <w:bCs/>
                <w:color w:val="000000"/>
                <w:sz w:val="20"/>
                <w:szCs w:val="20"/>
              </w:rPr>
              <w:t>Taghizadeh</w:t>
            </w:r>
            <w:proofErr w:type="spellEnd"/>
            <w:r w:rsidRPr="005B1F98">
              <w:rPr>
                <w:rFonts w:cstheme="minorHAnsi"/>
                <w:bCs/>
                <w:color w:val="000000"/>
                <w:sz w:val="20"/>
                <w:szCs w:val="20"/>
              </w:rPr>
              <w:t>, 2013</w:t>
            </w:r>
          </w:p>
        </w:tc>
        <w:tc>
          <w:tcPr>
            <w:tcW w:w="1251" w:type="dxa"/>
          </w:tcPr>
          <w:p w14:paraId="28577F81" w14:textId="77777777" w:rsidR="00C65858" w:rsidRPr="005B1F98" w:rsidRDefault="00C65858" w:rsidP="00E1401E">
            <w:pPr>
              <w:rPr>
                <w:rFonts w:cstheme="minorHAnsi"/>
                <w:bCs/>
                <w:sz w:val="20"/>
                <w:szCs w:val="20"/>
              </w:rPr>
            </w:pPr>
            <w:r w:rsidRPr="005B1F98">
              <w:rPr>
                <w:rFonts w:cstheme="minorHAnsi"/>
                <w:bCs/>
                <w:color w:val="000000"/>
                <w:sz w:val="20"/>
                <w:szCs w:val="20"/>
              </w:rPr>
              <w:t>Iran, Islamic Rep.</w:t>
            </w:r>
          </w:p>
        </w:tc>
        <w:tc>
          <w:tcPr>
            <w:tcW w:w="1083" w:type="dxa"/>
          </w:tcPr>
          <w:p w14:paraId="3FC346EA" w14:textId="77777777" w:rsidR="00C65858" w:rsidRPr="005B1F98" w:rsidRDefault="00C65858" w:rsidP="00E1401E">
            <w:pPr>
              <w:rPr>
                <w:rFonts w:cstheme="minorHAnsi"/>
                <w:bCs/>
                <w:sz w:val="20"/>
                <w:szCs w:val="20"/>
              </w:rPr>
            </w:pPr>
            <w:r w:rsidRPr="005B1F98">
              <w:rPr>
                <w:rFonts w:cstheme="minorHAnsi"/>
                <w:bCs/>
                <w:sz w:val="20"/>
                <w:szCs w:val="20"/>
              </w:rPr>
              <w:t>123</w:t>
            </w:r>
          </w:p>
        </w:tc>
        <w:tc>
          <w:tcPr>
            <w:tcW w:w="927" w:type="dxa"/>
          </w:tcPr>
          <w:p w14:paraId="41844AB0"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0B3206F3" w14:textId="77777777" w:rsidR="00C65858" w:rsidRPr="005B1F98" w:rsidRDefault="00C65858" w:rsidP="00E1401E">
            <w:pPr>
              <w:rPr>
                <w:rFonts w:cstheme="minorHAnsi"/>
                <w:bCs/>
                <w:sz w:val="20"/>
                <w:szCs w:val="20"/>
              </w:rPr>
            </w:pPr>
            <w:r w:rsidRPr="005B1F98">
              <w:rPr>
                <w:rFonts w:cstheme="minorHAnsi"/>
                <w:bCs/>
                <w:sz w:val="20"/>
                <w:szCs w:val="20"/>
              </w:rPr>
              <w:t>Adolescents, aged 15-19</w:t>
            </w:r>
          </w:p>
        </w:tc>
        <w:tc>
          <w:tcPr>
            <w:tcW w:w="1417" w:type="dxa"/>
          </w:tcPr>
          <w:p w14:paraId="194156EC"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7AB04983" w14:textId="77777777" w:rsidR="00C65858" w:rsidRPr="005B1F98" w:rsidRDefault="00C65858" w:rsidP="00E1401E">
            <w:pPr>
              <w:rPr>
                <w:rFonts w:cstheme="minorHAnsi"/>
                <w:bCs/>
                <w:sz w:val="20"/>
                <w:szCs w:val="20"/>
              </w:rPr>
            </w:pPr>
            <w:r w:rsidRPr="005B1F98">
              <w:rPr>
                <w:rFonts w:cstheme="minorHAnsi"/>
                <w:bCs/>
                <w:sz w:val="20"/>
                <w:szCs w:val="20"/>
              </w:rPr>
              <w:t>Mental Health, Sexual &amp; Reproductive Health (premenstrual syndrome)</w:t>
            </w:r>
          </w:p>
        </w:tc>
      </w:tr>
      <w:tr w:rsidR="00C65858" w:rsidRPr="005B1F98" w14:paraId="0F60300F" w14:textId="77777777" w:rsidTr="00E1401E">
        <w:tc>
          <w:tcPr>
            <w:tcW w:w="1809" w:type="dxa"/>
          </w:tcPr>
          <w:p w14:paraId="3F202CBB" w14:textId="0E5B0FFC"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lastRenderedPageBreak/>
              <w:t>Tol, 2008</w:t>
            </w:r>
          </w:p>
        </w:tc>
        <w:tc>
          <w:tcPr>
            <w:tcW w:w="1251" w:type="dxa"/>
          </w:tcPr>
          <w:p w14:paraId="5060E7FC" w14:textId="77777777" w:rsidR="00C65858" w:rsidRPr="005B1F98" w:rsidRDefault="00C65858" w:rsidP="00E1401E">
            <w:pPr>
              <w:rPr>
                <w:rFonts w:cstheme="minorHAnsi"/>
                <w:bCs/>
                <w:color w:val="000000"/>
                <w:sz w:val="20"/>
                <w:szCs w:val="20"/>
              </w:rPr>
            </w:pPr>
            <w:r w:rsidRPr="005B1F98">
              <w:rPr>
                <w:rFonts w:cstheme="minorHAnsi"/>
                <w:bCs/>
                <w:color w:val="000000"/>
                <w:sz w:val="20"/>
                <w:szCs w:val="20"/>
              </w:rPr>
              <w:t>Indonesia</w:t>
            </w:r>
          </w:p>
        </w:tc>
        <w:tc>
          <w:tcPr>
            <w:tcW w:w="1083" w:type="dxa"/>
          </w:tcPr>
          <w:p w14:paraId="30B09786" w14:textId="77777777" w:rsidR="00C65858" w:rsidRPr="005B1F98" w:rsidRDefault="00C65858" w:rsidP="00E1401E">
            <w:pPr>
              <w:rPr>
                <w:rFonts w:cstheme="minorHAnsi"/>
                <w:bCs/>
                <w:sz w:val="20"/>
                <w:szCs w:val="20"/>
              </w:rPr>
            </w:pPr>
            <w:r w:rsidRPr="005B1F98">
              <w:rPr>
                <w:rFonts w:cstheme="minorHAnsi"/>
                <w:bCs/>
                <w:sz w:val="20"/>
                <w:szCs w:val="20"/>
              </w:rPr>
              <w:t>495</w:t>
            </w:r>
          </w:p>
        </w:tc>
        <w:tc>
          <w:tcPr>
            <w:tcW w:w="927" w:type="dxa"/>
          </w:tcPr>
          <w:p w14:paraId="01B1B584"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198D4785" w14:textId="77777777" w:rsidR="00C65858" w:rsidRPr="005B1F98" w:rsidRDefault="00C65858" w:rsidP="00E1401E">
            <w:pPr>
              <w:rPr>
                <w:rFonts w:cstheme="minorHAnsi"/>
                <w:bCs/>
                <w:sz w:val="20"/>
                <w:szCs w:val="20"/>
              </w:rPr>
            </w:pPr>
            <w:r w:rsidRPr="005B1F98">
              <w:rPr>
                <w:rFonts w:cstheme="minorHAnsi"/>
                <w:bCs/>
                <w:sz w:val="20"/>
                <w:szCs w:val="20"/>
              </w:rPr>
              <w:t>Children, aged 7-15</w:t>
            </w:r>
          </w:p>
        </w:tc>
        <w:tc>
          <w:tcPr>
            <w:tcW w:w="1417" w:type="dxa"/>
          </w:tcPr>
          <w:p w14:paraId="5BFD867E"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281D8410"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trauma)</w:t>
            </w:r>
          </w:p>
        </w:tc>
      </w:tr>
      <w:tr w:rsidR="00C65858" w:rsidRPr="005B1F98" w14:paraId="2A2A5510" w14:textId="77777777" w:rsidTr="00E1401E">
        <w:tc>
          <w:tcPr>
            <w:tcW w:w="1809" w:type="dxa"/>
          </w:tcPr>
          <w:p w14:paraId="7820658B" w14:textId="74341D75"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Tol, 2012</w:t>
            </w:r>
          </w:p>
        </w:tc>
        <w:tc>
          <w:tcPr>
            <w:tcW w:w="1251" w:type="dxa"/>
          </w:tcPr>
          <w:p w14:paraId="0DE48B3F" w14:textId="77777777" w:rsidR="00C65858" w:rsidRPr="005B1F98" w:rsidRDefault="00C65858" w:rsidP="00E1401E">
            <w:pPr>
              <w:rPr>
                <w:rFonts w:cstheme="minorHAnsi"/>
                <w:bCs/>
                <w:sz w:val="20"/>
                <w:szCs w:val="20"/>
              </w:rPr>
            </w:pPr>
            <w:r w:rsidRPr="005B1F98">
              <w:rPr>
                <w:rFonts w:cstheme="minorHAnsi"/>
                <w:bCs/>
                <w:sz w:val="20"/>
                <w:szCs w:val="20"/>
              </w:rPr>
              <w:t>Sri Lanka</w:t>
            </w:r>
          </w:p>
        </w:tc>
        <w:tc>
          <w:tcPr>
            <w:tcW w:w="1083" w:type="dxa"/>
          </w:tcPr>
          <w:p w14:paraId="13BEAC35" w14:textId="77777777" w:rsidR="00C65858" w:rsidRPr="005B1F98" w:rsidRDefault="00C65858" w:rsidP="00E1401E">
            <w:pPr>
              <w:rPr>
                <w:rFonts w:cstheme="minorHAnsi"/>
                <w:bCs/>
                <w:sz w:val="20"/>
                <w:szCs w:val="20"/>
              </w:rPr>
            </w:pPr>
            <w:r w:rsidRPr="005B1F98">
              <w:rPr>
                <w:rFonts w:cstheme="minorHAnsi"/>
                <w:bCs/>
                <w:sz w:val="20"/>
                <w:szCs w:val="20"/>
              </w:rPr>
              <w:t>399</w:t>
            </w:r>
          </w:p>
        </w:tc>
        <w:tc>
          <w:tcPr>
            <w:tcW w:w="927" w:type="dxa"/>
          </w:tcPr>
          <w:p w14:paraId="14E12933"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1CF648FE" w14:textId="77777777" w:rsidR="00C65858" w:rsidRPr="005B1F98" w:rsidRDefault="00C65858" w:rsidP="00E1401E">
            <w:pPr>
              <w:rPr>
                <w:rFonts w:cstheme="minorHAnsi"/>
                <w:bCs/>
                <w:sz w:val="20"/>
                <w:szCs w:val="20"/>
              </w:rPr>
            </w:pPr>
            <w:r w:rsidRPr="005B1F98">
              <w:rPr>
                <w:rFonts w:cstheme="minorHAnsi"/>
                <w:bCs/>
                <w:sz w:val="20"/>
                <w:szCs w:val="20"/>
              </w:rPr>
              <w:t>Children, aged 9-12</w:t>
            </w:r>
          </w:p>
        </w:tc>
        <w:tc>
          <w:tcPr>
            <w:tcW w:w="1417" w:type="dxa"/>
          </w:tcPr>
          <w:p w14:paraId="2F5B0C58"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2F55E2A" w14:textId="77777777" w:rsidR="00C65858" w:rsidRPr="005B1F98" w:rsidRDefault="00C65858" w:rsidP="00E1401E">
            <w:pPr>
              <w:rPr>
                <w:rFonts w:cstheme="minorHAnsi"/>
                <w:bCs/>
                <w:sz w:val="20"/>
                <w:szCs w:val="20"/>
              </w:rPr>
            </w:pPr>
            <w:r w:rsidRPr="005B1F98">
              <w:rPr>
                <w:rFonts w:cstheme="minorHAnsi"/>
                <w:bCs/>
                <w:sz w:val="20"/>
                <w:szCs w:val="20"/>
              </w:rPr>
              <w:t>Mental Health (depression &amp; trauma)</w:t>
            </w:r>
          </w:p>
        </w:tc>
      </w:tr>
      <w:tr w:rsidR="00C65858" w:rsidRPr="005B1F98" w14:paraId="76E2A1E7" w14:textId="77777777" w:rsidTr="00E1401E">
        <w:tc>
          <w:tcPr>
            <w:tcW w:w="1809" w:type="dxa"/>
          </w:tcPr>
          <w:p w14:paraId="350E1E8E" w14:textId="03C9EA74"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Tol, 2014</w:t>
            </w:r>
          </w:p>
        </w:tc>
        <w:tc>
          <w:tcPr>
            <w:tcW w:w="1251" w:type="dxa"/>
          </w:tcPr>
          <w:p w14:paraId="79B6FBF5" w14:textId="77777777" w:rsidR="00C65858" w:rsidRPr="005B1F98" w:rsidRDefault="00C65858" w:rsidP="00E1401E">
            <w:pPr>
              <w:rPr>
                <w:rFonts w:cstheme="minorHAnsi"/>
                <w:bCs/>
                <w:sz w:val="20"/>
                <w:szCs w:val="20"/>
              </w:rPr>
            </w:pPr>
            <w:r w:rsidRPr="005B1F98">
              <w:rPr>
                <w:rFonts w:cstheme="minorHAnsi"/>
                <w:bCs/>
                <w:sz w:val="20"/>
                <w:szCs w:val="20"/>
              </w:rPr>
              <w:t>Burundi</w:t>
            </w:r>
          </w:p>
        </w:tc>
        <w:tc>
          <w:tcPr>
            <w:tcW w:w="1083" w:type="dxa"/>
          </w:tcPr>
          <w:p w14:paraId="7BECE60E" w14:textId="77777777" w:rsidR="00C65858" w:rsidRPr="005B1F98" w:rsidRDefault="00C65858" w:rsidP="00E1401E">
            <w:pPr>
              <w:rPr>
                <w:rFonts w:cstheme="minorHAnsi"/>
                <w:bCs/>
                <w:sz w:val="20"/>
                <w:szCs w:val="20"/>
              </w:rPr>
            </w:pPr>
            <w:r w:rsidRPr="005B1F98">
              <w:rPr>
                <w:rFonts w:cstheme="minorHAnsi"/>
                <w:bCs/>
                <w:sz w:val="20"/>
                <w:szCs w:val="20"/>
              </w:rPr>
              <w:t>329</w:t>
            </w:r>
          </w:p>
        </w:tc>
        <w:tc>
          <w:tcPr>
            <w:tcW w:w="927" w:type="dxa"/>
          </w:tcPr>
          <w:p w14:paraId="4A429142" w14:textId="77777777" w:rsidR="00C65858" w:rsidRPr="005B1F98" w:rsidRDefault="00C65858" w:rsidP="00E1401E">
            <w:pPr>
              <w:rPr>
                <w:rFonts w:cstheme="minorHAnsi"/>
                <w:bCs/>
                <w:sz w:val="20"/>
                <w:szCs w:val="20"/>
              </w:rPr>
            </w:pPr>
            <w:proofErr w:type="spellStart"/>
            <w:r w:rsidRPr="005B1F98">
              <w:rPr>
                <w:rFonts w:cstheme="minorHAnsi"/>
                <w:bCs/>
                <w:sz w:val="20"/>
                <w:szCs w:val="20"/>
              </w:rPr>
              <w:t>cRCT</w:t>
            </w:r>
            <w:proofErr w:type="spellEnd"/>
          </w:p>
        </w:tc>
        <w:tc>
          <w:tcPr>
            <w:tcW w:w="1559" w:type="dxa"/>
          </w:tcPr>
          <w:p w14:paraId="76CB79A6" w14:textId="77777777" w:rsidR="00C65858" w:rsidRPr="005B1F98" w:rsidRDefault="00C65858" w:rsidP="00E1401E">
            <w:pPr>
              <w:rPr>
                <w:rFonts w:cstheme="minorHAnsi"/>
                <w:bCs/>
                <w:sz w:val="20"/>
                <w:szCs w:val="20"/>
              </w:rPr>
            </w:pPr>
            <w:r w:rsidRPr="005B1F98">
              <w:rPr>
                <w:rFonts w:cstheme="minorHAnsi"/>
                <w:bCs/>
                <w:sz w:val="20"/>
                <w:szCs w:val="20"/>
              </w:rPr>
              <w:t>Children, aged 8-17</w:t>
            </w:r>
          </w:p>
        </w:tc>
        <w:tc>
          <w:tcPr>
            <w:tcW w:w="1417" w:type="dxa"/>
          </w:tcPr>
          <w:p w14:paraId="7706CBFD" w14:textId="77777777" w:rsidR="00C65858" w:rsidRPr="005B1F98" w:rsidRDefault="00C65858" w:rsidP="00E1401E">
            <w:pPr>
              <w:rPr>
                <w:rFonts w:cstheme="minorHAnsi"/>
                <w:bCs/>
                <w:sz w:val="20"/>
                <w:szCs w:val="20"/>
              </w:rPr>
            </w:pPr>
            <w:r w:rsidRPr="005B1F98">
              <w:rPr>
                <w:rFonts w:cstheme="minorHAnsi"/>
                <w:bCs/>
                <w:sz w:val="20"/>
                <w:szCs w:val="20"/>
              </w:rPr>
              <w:t>School</w:t>
            </w:r>
          </w:p>
        </w:tc>
        <w:tc>
          <w:tcPr>
            <w:tcW w:w="4962" w:type="dxa"/>
          </w:tcPr>
          <w:p w14:paraId="5ACC9E52" w14:textId="77777777" w:rsidR="00C65858" w:rsidRPr="005B1F98" w:rsidRDefault="00C65858" w:rsidP="00E1401E">
            <w:pPr>
              <w:rPr>
                <w:rFonts w:cstheme="minorHAnsi"/>
                <w:bCs/>
                <w:sz w:val="20"/>
                <w:szCs w:val="20"/>
              </w:rPr>
            </w:pPr>
            <w:r w:rsidRPr="005B1F98">
              <w:rPr>
                <w:rFonts w:cstheme="minorHAnsi"/>
                <w:bCs/>
                <w:sz w:val="20"/>
                <w:szCs w:val="20"/>
              </w:rPr>
              <w:t>Mental Health (depression, anxiety, hope &amp; trauma)</w:t>
            </w:r>
          </w:p>
        </w:tc>
      </w:tr>
      <w:tr w:rsidR="00C65858" w:rsidRPr="005B1F98" w14:paraId="42BEC477" w14:textId="77777777" w:rsidTr="00E1401E">
        <w:tc>
          <w:tcPr>
            <w:tcW w:w="1809" w:type="dxa"/>
          </w:tcPr>
          <w:p w14:paraId="6F6A0D42" w14:textId="51068FDD" w:rsidR="00C65858" w:rsidRPr="005B1F98" w:rsidRDefault="00C65858" w:rsidP="00E1401E">
            <w:pPr>
              <w:ind w:left="360"/>
              <w:rPr>
                <w:rFonts w:cstheme="minorHAnsi"/>
                <w:bCs/>
                <w:color w:val="000000"/>
                <w:sz w:val="20"/>
                <w:szCs w:val="20"/>
              </w:rPr>
            </w:pPr>
            <w:r w:rsidRPr="005B1F98">
              <w:rPr>
                <w:rFonts w:cstheme="minorHAnsi"/>
                <w:bCs/>
                <w:color w:val="000000"/>
                <w:sz w:val="20"/>
                <w:szCs w:val="20"/>
              </w:rPr>
              <w:t>Yu, 2010</w:t>
            </w:r>
          </w:p>
        </w:tc>
        <w:tc>
          <w:tcPr>
            <w:tcW w:w="1251" w:type="dxa"/>
          </w:tcPr>
          <w:p w14:paraId="528B7E02"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4C6DF542" w14:textId="77777777" w:rsidR="00C65858" w:rsidRPr="005B1F98" w:rsidRDefault="00C65858" w:rsidP="00E1401E">
            <w:pPr>
              <w:rPr>
                <w:rFonts w:cstheme="minorHAnsi"/>
                <w:bCs/>
                <w:sz w:val="20"/>
                <w:szCs w:val="20"/>
              </w:rPr>
            </w:pPr>
            <w:r w:rsidRPr="005B1F98">
              <w:rPr>
                <w:rFonts w:cstheme="minorHAnsi"/>
                <w:bCs/>
                <w:sz w:val="20"/>
                <w:szCs w:val="20"/>
              </w:rPr>
              <w:t>385</w:t>
            </w:r>
          </w:p>
        </w:tc>
        <w:tc>
          <w:tcPr>
            <w:tcW w:w="927" w:type="dxa"/>
          </w:tcPr>
          <w:p w14:paraId="3166B959"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4CE1530A" w14:textId="77777777" w:rsidR="00C65858" w:rsidRPr="005B1F98" w:rsidRDefault="00C65858" w:rsidP="00E1401E">
            <w:pPr>
              <w:rPr>
                <w:rFonts w:cstheme="minorHAnsi"/>
                <w:bCs/>
                <w:sz w:val="20"/>
                <w:szCs w:val="20"/>
              </w:rPr>
            </w:pPr>
            <w:r w:rsidRPr="005B1F98">
              <w:rPr>
                <w:rFonts w:cstheme="minorHAnsi"/>
                <w:bCs/>
                <w:sz w:val="20"/>
                <w:szCs w:val="20"/>
              </w:rPr>
              <w:t>Adolescents, aged 15-24</w:t>
            </w:r>
          </w:p>
        </w:tc>
        <w:tc>
          <w:tcPr>
            <w:tcW w:w="1417" w:type="dxa"/>
          </w:tcPr>
          <w:p w14:paraId="7B3B79F3" w14:textId="77777777" w:rsidR="00C65858" w:rsidRPr="005B1F98" w:rsidRDefault="00C65858" w:rsidP="00E1401E">
            <w:pPr>
              <w:rPr>
                <w:rFonts w:cstheme="minorHAnsi"/>
                <w:bCs/>
                <w:sz w:val="20"/>
                <w:szCs w:val="20"/>
              </w:rPr>
            </w:pPr>
            <w:r w:rsidRPr="005B1F98">
              <w:rPr>
                <w:rFonts w:cstheme="minorHAnsi"/>
                <w:bCs/>
                <w:sz w:val="20"/>
                <w:szCs w:val="20"/>
              </w:rPr>
              <w:t xml:space="preserve">Community </w:t>
            </w:r>
          </w:p>
        </w:tc>
        <w:tc>
          <w:tcPr>
            <w:tcW w:w="4962" w:type="dxa"/>
          </w:tcPr>
          <w:p w14:paraId="33C25EE2" w14:textId="77777777" w:rsidR="00C65858" w:rsidRPr="005B1F98" w:rsidRDefault="00C65858" w:rsidP="00E1401E">
            <w:pPr>
              <w:rPr>
                <w:rFonts w:cstheme="minorHAnsi"/>
                <w:bCs/>
                <w:sz w:val="20"/>
                <w:szCs w:val="20"/>
              </w:rPr>
            </w:pPr>
            <w:r w:rsidRPr="005B1F98">
              <w:rPr>
                <w:rFonts w:cstheme="minorHAnsi"/>
                <w:bCs/>
                <w:sz w:val="20"/>
                <w:szCs w:val="20"/>
              </w:rPr>
              <w:t>Sexual &amp; Reproductive Health (sexual development, attitude, practice, contraception use, abortion choice, STDs, AIDS prevention, &amp; self-esteem)</w:t>
            </w:r>
          </w:p>
        </w:tc>
      </w:tr>
      <w:tr w:rsidR="00C65858" w:rsidRPr="005B1F98" w14:paraId="6FBF7DBA" w14:textId="77777777" w:rsidTr="00E1401E">
        <w:tc>
          <w:tcPr>
            <w:tcW w:w="1809" w:type="dxa"/>
          </w:tcPr>
          <w:p w14:paraId="2B83E432" w14:textId="63C67F17" w:rsidR="00C65858" w:rsidRPr="005B1F98" w:rsidRDefault="00C65858" w:rsidP="00E1401E">
            <w:pPr>
              <w:ind w:left="360"/>
              <w:rPr>
                <w:rFonts w:cstheme="minorHAnsi"/>
                <w:bCs/>
                <w:color w:val="000000"/>
                <w:sz w:val="20"/>
                <w:szCs w:val="20"/>
              </w:rPr>
            </w:pPr>
            <w:r w:rsidRPr="00A876EB">
              <w:rPr>
                <w:rFonts w:cstheme="minorHAnsi"/>
                <w:bCs/>
                <w:color w:val="000000"/>
                <w:sz w:val="20"/>
                <w:szCs w:val="20"/>
              </w:rPr>
              <w:t>Zhang, 2015</w:t>
            </w:r>
          </w:p>
        </w:tc>
        <w:tc>
          <w:tcPr>
            <w:tcW w:w="1251" w:type="dxa"/>
          </w:tcPr>
          <w:p w14:paraId="7DD61944" w14:textId="77777777" w:rsidR="00C65858" w:rsidRPr="005B1F98" w:rsidRDefault="00C65858" w:rsidP="00E1401E">
            <w:pPr>
              <w:rPr>
                <w:rFonts w:cstheme="minorHAnsi"/>
                <w:bCs/>
                <w:sz w:val="20"/>
                <w:szCs w:val="20"/>
              </w:rPr>
            </w:pPr>
            <w:r w:rsidRPr="005B1F98">
              <w:rPr>
                <w:rFonts w:cstheme="minorHAnsi"/>
                <w:bCs/>
                <w:sz w:val="20"/>
                <w:szCs w:val="20"/>
              </w:rPr>
              <w:t>China</w:t>
            </w:r>
          </w:p>
        </w:tc>
        <w:tc>
          <w:tcPr>
            <w:tcW w:w="1083" w:type="dxa"/>
          </w:tcPr>
          <w:p w14:paraId="1994545F" w14:textId="77777777" w:rsidR="00C65858" w:rsidRPr="005B1F98" w:rsidRDefault="00C65858" w:rsidP="00E1401E">
            <w:pPr>
              <w:rPr>
                <w:rFonts w:cstheme="minorHAnsi"/>
                <w:bCs/>
                <w:sz w:val="20"/>
                <w:szCs w:val="20"/>
              </w:rPr>
            </w:pPr>
            <w:r w:rsidRPr="005B1F98">
              <w:rPr>
                <w:rFonts w:cstheme="minorHAnsi"/>
                <w:bCs/>
                <w:sz w:val="20"/>
                <w:szCs w:val="20"/>
              </w:rPr>
              <w:t>66</w:t>
            </w:r>
          </w:p>
        </w:tc>
        <w:tc>
          <w:tcPr>
            <w:tcW w:w="927" w:type="dxa"/>
          </w:tcPr>
          <w:p w14:paraId="6A756DFE" w14:textId="77777777" w:rsidR="00C65858" w:rsidRPr="005B1F98" w:rsidRDefault="00C65858" w:rsidP="00E1401E">
            <w:pPr>
              <w:rPr>
                <w:rFonts w:cstheme="minorHAnsi"/>
                <w:bCs/>
                <w:sz w:val="20"/>
                <w:szCs w:val="20"/>
              </w:rPr>
            </w:pPr>
            <w:r w:rsidRPr="005B1F98">
              <w:rPr>
                <w:rFonts w:cstheme="minorHAnsi"/>
                <w:bCs/>
                <w:sz w:val="20"/>
                <w:szCs w:val="20"/>
              </w:rPr>
              <w:t>RCT</w:t>
            </w:r>
          </w:p>
        </w:tc>
        <w:tc>
          <w:tcPr>
            <w:tcW w:w="1559" w:type="dxa"/>
          </w:tcPr>
          <w:p w14:paraId="36098CEE" w14:textId="77777777" w:rsidR="00C65858" w:rsidRPr="005B1F98" w:rsidRDefault="00C65858" w:rsidP="00E1401E">
            <w:pPr>
              <w:rPr>
                <w:rFonts w:cstheme="minorHAnsi"/>
                <w:bCs/>
                <w:sz w:val="20"/>
                <w:szCs w:val="20"/>
              </w:rPr>
            </w:pPr>
            <w:r w:rsidRPr="005B1F98">
              <w:rPr>
                <w:rFonts w:cstheme="minorHAnsi"/>
                <w:bCs/>
                <w:sz w:val="20"/>
                <w:szCs w:val="20"/>
              </w:rPr>
              <w:t>Adolescents, aged 14-24</w:t>
            </w:r>
          </w:p>
        </w:tc>
        <w:tc>
          <w:tcPr>
            <w:tcW w:w="1417" w:type="dxa"/>
          </w:tcPr>
          <w:p w14:paraId="27705044" w14:textId="77777777" w:rsidR="00C65858" w:rsidRPr="005B1F98" w:rsidRDefault="00C65858" w:rsidP="00E1401E">
            <w:pPr>
              <w:rPr>
                <w:rFonts w:cstheme="minorHAnsi"/>
                <w:bCs/>
                <w:sz w:val="20"/>
                <w:szCs w:val="20"/>
              </w:rPr>
            </w:pPr>
            <w:r w:rsidRPr="005B1F98">
              <w:rPr>
                <w:rFonts w:cstheme="minorHAnsi"/>
                <w:bCs/>
                <w:sz w:val="20"/>
                <w:szCs w:val="20"/>
              </w:rPr>
              <w:t>Other</w:t>
            </w:r>
          </w:p>
        </w:tc>
        <w:tc>
          <w:tcPr>
            <w:tcW w:w="4962" w:type="dxa"/>
          </w:tcPr>
          <w:p w14:paraId="1AC41753" w14:textId="77777777" w:rsidR="00C65858" w:rsidRPr="005B1F98" w:rsidRDefault="00C65858" w:rsidP="00E1401E">
            <w:pPr>
              <w:rPr>
                <w:rFonts w:cstheme="minorHAnsi"/>
                <w:bCs/>
                <w:sz w:val="20"/>
                <w:szCs w:val="20"/>
              </w:rPr>
            </w:pPr>
            <w:r w:rsidRPr="005B1F98">
              <w:rPr>
                <w:rFonts w:cstheme="minorHAnsi"/>
                <w:bCs/>
                <w:sz w:val="20"/>
                <w:szCs w:val="20"/>
              </w:rPr>
              <w:t>Mental Health (depression, anxiety, social support, &amp; coping styles)</w:t>
            </w:r>
          </w:p>
        </w:tc>
      </w:tr>
    </w:tbl>
    <w:p w14:paraId="204739B7" w14:textId="77777777" w:rsidR="00C65858" w:rsidRPr="005B1F98" w:rsidRDefault="00C65858">
      <w:pPr>
        <w:rPr>
          <w:rFonts w:cstheme="minorHAnsi"/>
          <w:b/>
          <w:sz w:val="24"/>
          <w:szCs w:val="24"/>
        </w:rPr>
      </w:pPr>
      <w:r w:rsidRPr="005B1F98">
        <w:rPr>
          <w:rFonts w:cstheme="minorHAnsi"/>
          <w:b/>
          <w:sz w:val="24"/>
          <w:szCs w:val="24"/>
        </w:rPr>
        <w:br w:type="page"/>
      </w:r>
    </w:p>
    <w:p w14:paraId="677DDFBE" w14:textId="77777777" w:rsidR="00C65858" w:rsidRPr="005B1F98" w:rsidRDefault="00C65858" w:rsidP="00E1401E">
      <w:pPr>
        <w:rPr>
          <w:rFonts w:cstheme="minorHAnsi"/>
          <w:b/>
          <w:sz w:val="24"/>
          <w:szCs w:val="24"/>
        </w:rPr>
        <w:sectPr w:rsidR="00C65858" w:rsidRPr="005B1F98" w:rsidSect="00E1401E">
          <w:headerReference w:type="default" r:id="rId9"/>
          <w:pgSz w:w="15840" w:h="12240" w:orient="landscape"/>
          <w:pgMar w:top="1440" w:right="1440" w:bottom="1440" w:left="1440" w:header="709" w:footer="709" w:gutter="0"/>
          <w:cols w:space="708"/>
          <w:docGrid w:linePitch="360"/>
        </w:sectPr>
      </w:pPr>
    </w:p>
    <w:p w14:paraId="62FD7A0D" w14:textId="77777777" w:rsidR="00C65858" w:rsidRPr="005B1F98" w:rsidRDefault="00C65858" w:rsidP="00E1401E">
      <w:pPr>
        <w:rPr>
          <w:rFonts w:cstheme="minorHAnsi"/>
          <w:b/>
          <w:sz w:val="24"/>
          <w:szCs w:val="24"/>
        </w:rPr>
      </w:pPr>
      <w:r w:rsidRPr="005B1F98">
        <w:rPr>
          <w:rFonts w:cstheme="minorHAnsi"/>
          <w:b/>
          <w:sz w:val="24"/>
          <w:szCs w:val="24"/>
        </w:rPr>
        <w:lastRenderedPageBreak/>
        <w:t xml:space="preserve">Figure 2.  WHAT Life Skills. </w:t>
      </w:r>
    </w:p>
    <w:p w14:paraId="3140327E" w14:textId="77777777" w:rsidR="00C65858" w:rsidRPr="005B1F98" w:rsidRDefault="00C65858" w:rsidP="00E1401E">
      <w:pPr>
        <w:rPr>
          <w:rFonts w:cstheme="minorHAnsi"/>
          <w:b/>
          <w:sz w:val="24"/>
          <w:szCs w:val="24"/>
        </w:rPr>
      </w:pPr>
      <w:r w:rsidRPr="005B1F98">
        <w:rPr>
          <w:rFonts w:cstheme="minorHAnsi"/>
          <w:b/>
          <w:noProof/>
          <w:sz w:val="24"/>
          <w:lang w:val="en-US"/>
        </w:rPr>
        <w:drawing>
          <wp:inline distT="0" distB="0" distL="0" distR="0" wp14:anchorId="67221FD8" wp14:editId="232C95E9">
            <wp:extent cx="6545982" cy="270954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4517" cy="2713074"/>
                    </a:xfrm>
                    <a:prstGeom prst="rect">
                      <a:avLst/>
                    </a:prstGeom>
                    <a:noFill/>
                  </pic:spPr>
                </pic:pic>
              </a:graphicData>
            </a:graphic>
          </wp:inline>
        </w:drawing>
      </w:r>
      <w:r w:rsidRPr="005B1F98">
        <w:rPr>
          <w:rFonts w:cstheme="minorHAnsi"/>
          <w:b/>
          <w:sz w:val="24"/>
          <w:szCs w:val="24"/>
        </w:rPr>
        <w:br w:type="page"/>
      </w:r>
    </w:p>
    <w:p w14:paraId="06DDE996" w14:textId="77777777" w:rsidR="00C65858" w:rsidRPr="005B1F98" w:rsidRDefault="00C65858" w:rsidP="00E1401E">
      <w:pPr>
        <w:rPr>
          <w:rFonts w:cstheme="minorHAnsi"/>
          <w:b/>
          <w:sz w:val="24"/>
          <w:szCs w:val="24"/>
        </w:rPr>
        <w:sectPr w:rsidR="00C65858" w:rsidRPr="005B1F98">
          <w:pgSz w:w="12240" w:h="15840"/>
          <w:pgMar w:top="1440" w:right="1440" w:bottom="1440" w:left="1440" w:header="708" w:footer="708" w:gutter="0"/>
          <w:cols w:space="708"/>
          <w:docGrid w:linePitch="360"/>
        </w:sectPr>
      </w:pPr>
    </w:p>
    <w:p w14:paraId="0A56E2DB" w14:textId="77777777" w:rsidR="00C65858" w:rsidRPr="005B1F98" w:rsidRDefault="00C65858" w:rsidP="00E1401E">
      <w:pPr>
        <w:rPr>
          <w:rFonts w:cstheme="minorHAnsi"/>
          <w:b/>
          <w:sz w:val="24"/>
          <w:szCs w:val="24"/>
        </w:rPr>
      </w:pPr>
      <w:r w:rsidRPr="005B1F98">
        <w:rPr>
          <w:rFonts w:cstheme="minorHAnsi"/>
          <w:noProof/>
          <w:lang w:val="en-US"/>
        </w:rPr>
        <w:lastRenderedPageBreak/>
        <w:drawing>
          <wp:anchor distT="0" distB="0" distL="114300" distR="114300" simplePos="0" relativeHeight="251679744" behindDoc="0" locked="0" layoutInCell="1" allowOverlap="1" wp14:anchorId="007FC977" wp14:editId="41608816">
            <wp:simplePos x="0" y="0"/>
            <wp:positionH relativeFrom="margin">
              <wp:align>left</wp:align>
            </wp:positionH>
            <wp:positionV relativeFrom="margin">
              <wp:posOffset>246380</wp:posOffset>
            </wp:positionV>
            <wp:extent cx="7353935" cy="6174105"/>
            <wp:effectExtent l="0" t="0" r="0" b="0"/>
            <wp:wrapSquare wrapText="bothSides"/>
            <wp:docPr id="3" name="Picture 3" descr="C:\Users\Daisy Singla\AppData\Local\Microsoft\Windows\INetCache\Content.Word\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sy Singla\AppData\Local\Microsoft\Windows\INetCache\Content.Word\final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71" t="4259"/>
                    <a:stretch/>
                  </pic:blipFill>
                  <pic:spPr bwMode="auto">
                    <a:xfrm>
                      <a:off x="0" y="0"/>
                      <a:ext cx="7353935" cy="6174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1F98">
        <w:rPr>
          <w:rFonts w:cstheme="minorHAnsi"/>
          <w:b/>
          <w:sz w:val="24"/>
          <w:szCs w:val="24"/>
        </w:rPr>
        <w:t>Figure 3. Life skills programs and their effect sizes on primary outcomes</w:t>
      </w:r>
      <w:r>
        <w:rPr>
          <w:rFonts w:cstheme="minorHAnsi"/>
          <w:b/>
          <w:sz w:val="24"/>
          <w:szCs w:val="24"/>
        </w:rPr>
        <w:t xml:space="preserve"> (N=45)</w:t>
      </w:r>
      <w:r w:rsidRPr="005B1F98">
        <w:rPr>
          <w:rFonts w:cstheme="minorHAnsi"/>
          <w:b/>
          <w:sz w:val="24"/>
          <w:szCs w:val="24"/>
        </w:rPr>
        <w:t xml:space="preserve">. </w:t>
      </w:r>
    </w:p>
    <w:p w14:paraId="4249AA59" w14:textId="77777777" w:rsidR="00C65858" w:rsidRPr="005B1F98" w:rsidRDefault="00C65858" w:rsidP="00E1401E">
      <w:pPr>
        <w:rPr>
          <w:rFonts w:cstheme="minorHAnsi"/>
          <w:b/>
          <w:sz w:val="24"/>
          <w:szCs w:val="24"/>
        </w:rPr>
      </w:pPr>
    </w:p>
    <w:p w14:paraId="1F18FA6A" w14:textId="77777777" w:rsidR="00C65858" w:rsidRPr="005B1F98" w:rsidRDefault="00C65858" w:rsidP="00E1401E">
      <w:pPr>
        <w:rPr>
          <w:rFonts w:cstheme="minorHAnsi"/>
          <w:b/>
          <w:sz w:val="24"/>
          <w:szCs w:val="24"/>
        </w:rPr>
        <w:sectPr w:rsidR="00C65858" w:rsidRPr="005B1F98" w:rsidSect="00E1401E">
          <w:pgSz w:w="15840" w:h="12240" w:orient="landscape"/>
          <w:pgMar w:top="1440" w:right="1440" w:bottom="1440" w:left="1440" w:header="709" w:footer="709" w:gutter="0"/>
          <w:cols w:space="708"/>
          <w:docGrid w:linePitch="360"/>
        </w:sectPr>
      </w:pPr>
    </w:p>
    <w:p w14:paraId="1C4B856F" w14:textId="77777777" w:rsidR="00C65858" w:rsidRPr="005B1F98" w:rsidRDefault="00C65858" w:rsidP="00E1401E">
      <w:pPr>
        <w:spacing w:after="0" w:line="240" w:lineRule="auto"/>
        <w:rPr>
          <w:rFonts w:cstheme="minorHAnsi"/>
          <w:b/>
          <w:sz w:val="24"/>
          <w:szCs w:val="24"/>
        </w:rPr>
      </w:pPr>
      <w:r w:rsidRPr="005B1F98">
        <w:rPr>
          <w:rFonts w:cstheme="minorHAnsi"/>
          <w:b/>
          <w:sz w:val="24"/>
          <w:szCs w:val="24"/>
        </w:rPr>
        <w:lastRenderedPageBreak/>
        <w:t>Figure 3 (continued).</w:t>
      </w:r>
    </w:p>
    <w:p w14:paraId="184AAD65" w14:textId="77777777" w:rsidR="00C65858" w:rsidRPr="005B1F98" w:rsidRDefault="00C65858" w:rsidP="00E1401E">
      <w:pPr>
        <w:rPr>
          <w:rFonts w:cstheme="minorHAnsi"/>
          <w:b/>
          <w:sz w:val="24"/>
          <w:szCs w:val="24"/>
        </w:rPr>
      </w:pPr>
      <w:r w:rsidRPr="005B1F98">
        <w:rPr>
          <w:rFonts w:cstheme="minorHAnsi"/>
          <w:sz w:val="20"/>
          <w:szCs w:val="24"/>
        </w:rPr>
        <w:t xml:space="preserve">Note. Studies presented with multiple effect sizes in the forest plot, were presented as different datasets based on gender, nature of interventions or geographical affiliations. Balaji, 2011a refers to rural intervention arm based on vs. wait-list control (WLC), Balaji, 2011b urban intervention participants vs. WLC; Bolton, 2007a interpersonal therapy vs. WLC and Bolton, 2007b  creative play vs. WLC;  </w:t>
      </w:r>
      <w:proofErr w:type="spellStart"/>
      <w:r w:rsidRPr="005B1F98">
        <w:rPr>
          <w:rFonts w:cstheme="minorHAnsi"/>
          <w:sz w:val="20"/>
          <w:szCs w:val="24"/>
        </w:rPr>
        <w:t>Jewkes</w:t>
      </w:r>
      <w:proofErr w:type="spellEnd"/>
      <w:r w:rsidRPr="005B1F98">
        <w:rPr>
          <w:rFonts w:cstheme="minorHAnsi"/>
          <w:sz w:val="20"/>
          <w:szCs w:val="24"/>
        </w:rPr>
        <w:t xml:space="preserve">, 2008a refers to male intervention participants and </w:t>
      </w:r>
      <w:proofErr w:type="spellStart"/>
      <w:r w:rsidRPr="005B1F98">
        <w:rPr>
          <w:rFonts w:cstheme="minorHAnsi"/>
          <w:sz w:val="20"/>
          <w:szCs w:val="24"/>
        </w:rPr>
        <w:t>Jewkes</w:t>
      </w:r>
      <w:proofErr w:type="spellEnd"/>
      <w:r w:rsidRPr="005B1F98">
        <w:rPr>
          <w:rFonts w:cstheme="minorHAnsi"/>
          <w:sz w:val="20"/>
          <w:szCs w:val="24"/>
        </w:rPr>
        <w:t xml:space="preserve">, 2008b was based on female intervention participants vs. control; Tol, 2014a male intervention participants vs. WLC, Tol, 2014b female participants vs. WLC; Leventhal, 2016a, combined Resilience and Health curriculum vs. treatment-as-usual (TAU), Leventhal, 2016b, Health curriculum vs. TAU, Leventhal, 2016c, Resilience curriculum vs. TAU;  Jagannathan, 2014a male participants vs. TAU and Jagannathan, 2014b females vs. TAU; Scales, 2013 basic peer education intervention improving social competency vs. control and Scales, 2013b intensive peer education program including social competency, financial competency and nutrition incentive vs. control; Richards, 2014a male vs. control Richards, 2014b female vs. control; Tol, 2012a males vs. WLC and Tol, 2012b females vs. WLC; Catani, 2009a meditation vs. control and Catani, 2009b narrative therapy vs. control. </w:t>
      </w:r>
    </w:p>
    <w:p w14:paraId="03EACCC5" w14:textId="77777777" w:rsidR="00C65858" w:rsidRPr="005B1F98" w:rsidRDefault="00C65858" w:rsidP="00E1401E">
      <w:pPr>
        <w:rPr>
          <w:rFonts w:cstheme="minorHAnsi"/>
          <w:b/>
          <w:sz w:val="24"/>
          <w:szCs w:val="24"/>
        </w:rPr>
      </w:pPr>
    </w:p>
    <w:p w14:paraId="61BE4335" w14:textId="77777777" w:rsidR="00C65858" w:rsidRPr="005B1F98" w:rsidRDefault="00C65858">
      <w:pPr>
        <w:rPr>
          <w:rFonts w:cstheme="minorHAnsi"/>
          <w:b/>
          <w:sz w:val="24"/>
          <w:szCs w:val="24"/>
        </w:rPr>
      </w:pPr>
      <w:r w:rsidRPr="005B1F98">
        <w:rPr>
          <w:rFonts w:cstheme="minorHAnsi"/>
          <w:b/>
          <w:sz w:val="24"/>
          <w:szCs w:val="24"/>
        </w:rPr>
        <w:br w:type="page"/>
      </w:r>
    </w:p>
    <w:p w14:paraId="5B253772" w14:textId="77777777" w:rsidR="00C65858" w:rsidRPr="005B1F98" w:rsidRDefault="00C65858" w:rsidP="00E1401E">
      <w:pPr>
        <w:rPr>
          <w:rFonts w:cstheme="minorHAnsi"/>
          <w:b/>
          <w:sz w:val="24"/>
          <w:szCs w:val="24"/>
        </w:rPr>
      </w:pPr>
      <w:r w:rsidRPr="005B1F98">
        <w:rPr>
          <w:rFonts w:cstheme="minorHAnsi"/>
          <w:b/>
          <w:sz w:val="24"/>
          <w:szCs w:val="24"/>
        </w:rPr>
        <w:lastRenderedPageBreak/>
        <w:t xml:space="preserve">Figure 4.  Life Skills and Trial Effectiveness (N=45). </w:t>
      </w:r>
    </w:p>
    <w:p w14:paraId="3DCCFF88" w14:textId="77777777" w:rsidR="00C65858" w:rsidRPr="005B1F98" w:rsidRDefault="00C65858" w:rsidP="00E1401E">
      <w:pPr>
        <w:rPr>
          <w:rFonts w:cstheme="minorHAnsi"/>
          <w:b/>
          <w:sz w:val="24"/>
          <w:szCs w:val="24"/>
        </w:rPr>
      </w:pPr>
      <w:r w:rsidRPr="005B1F98">
        <w:rPr>
          <w:rFonts w:cstheme="minorHAnsi"/>
          <w:b/>
          <w:noProof/>
          <w:sz w:val="24"/>
          <w:lang w:val="en-US"/>
        </w:rPr>
        <w:drawing>
          <wp:inline distT="0" distB="0" distL="0" distR="0" wp14:anchorId="2F519421" wp14:editId="67AC76A6">
            <wp:extent cx="4140044" cy="228163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9853" cy="2287045"/>
                    </a:xfrm>
                    <a:prstGeom prst="rect">
                      <a:avLst/>
                    </a:prstGeom>
                    <a:noFill/>
                  </pic:spPr>
                </pic:pic>
              </a:graphicData>
            </a:graphic>
          </wp:inline>
        </w:drawing>
      </w:r>
    </w:p>
    <w:p w14:paraId="7C73EC8E" w14:textId="77777777" w:rsidR="00C65858" w:rsidRPr="005B1F98" w:rsidRDefault="00C65858">
      <w:pPr>
        <w:rPr>
          <w:rFonts w:cstheme="minorHAnsi"/>
          <w:sz w:val="20"/>
          <w:szCs w:val="20"/>
        </w:rPr>
      </w:pPr>
      <w:r w:rsidRPr="005B1F98">
        <w:rPr>
          <w:rFonts w:cstheme="minorHAnsi"/>
          <w:sz w:val="20"/>
          <w:szCs w:val="20"/>
        </w:rPr>
        <w:t>Note. *</w:t>
      </w:r>
      <w:r w:rsidRPr="005B1F98">
        <w:rPr>
          <w:rFonts w:cstheme="minorHAnsi"/>
          <w:i/>
          <w:sz w:val="20"/>
          <w:szCs w:val="20"/>
        </w:rPr>
        <w:t>p</w:t>
      </w:r>
      <w:r w:rsidRPr="005B1F98">
        <w:rPr>
          <w:rFonts w:cstheme="minorHAnsi"/>
          <w:sz w:val="20"/>
          <w:szCs w:val="20"/>
        </w:rPr>
        <w:t>&lt;0.05, **</w:t>
      </w:r>
      <w:r w:rsidRPr="005B1F98">
        <w:rPr>
          <w:rFonts w:cstheme="minorHAnsi"/>
          <w:i/>
          <w:sz w:val="20"/>
          <w:szCs w:val="20"/>
        </w:rPr>
        <w:t>p</w:t>
      </w:r>
      <w:r w:rsidRPr="005B1F98">
        <w:rPr>
          <w:rFonts w:cstheme="minorHAnsi"/>
          <w:sz w:val="20"/>
          <w:szCs w:val="20"/>
        </w:rPr>
        <w:t>&lt;0.01</w:t>
      </w:r>
    </w:p>
    <w:p w14:paraId="0646EFDC" w14:textId="77777777" w:rsidR="00C65858" w:rsidRPr="005B1F98" w:rsidRDefault="00C65858">
      <w:pPr>
        <w:rPr>
          <w:rFonts w:cstheme="minorHAnsi"/>
        </w:rPr>
      </w:pPr>
    </w:p>
    <w:p w14:paraId="6A6C9087" w14:textId="77777777" w:rsidR="00C65858" w:rsidRPr="005B1F98" w:rsidRDefault="00C65858">
      <w:pPr>
        <w:rPr>
          <w:rFonts w:cstheme="minorHAnsi"/>
        </w:rPr>
      </w:pPr>
    </w:p>
    <w:p w14:paraId="61F1816E" w14:textId="77777777" w:rsidR="00C65858" w:rsidRPr="005B1F98" w:rsidRDefault="00C65858">
      <w:pPr>
        <w:rPr>
          <w:rFonts w:cstheme="minorHAnsi"/>
        </w:rPr>
      </w:pPr>
    </w:p>
    <w:p w14:paraId="08FF3281" w14:textId="77777777" w:rsidR="00C65858" w:rsidRPr="005B1F98" w:rsidRDefault="00C65858">
      <w:pPr>
        <w:rPr>
          <w:rFonts w:cstheme="minorHAnsi"/>
        </w:rPr>
      </w:pPr>
    </w:p>
    <w:p w14:paraId="414134A9" w14:textId="77777777" w:rsidR="00C65858" w:rsidRPr="005B1F98" w:rsidRDefault="00C65858">
      <w:pPr>
        <w:rPr>
          <w:rFonts w:cstheme="minorHAnsi"/>
        </w:rPr>
      </w:pPr>
    </w:p>
    <w:p w14:paraId="7D8E2144" w14:textId="77777777" w:rsidR="00C65858" w:rsidRPr="005B1F98" w:rsidRDefault="00C65858">
      <w:pPr>
        <w:rPr>
          <w:rFonts w:cstheme="minorHAnsi"/>
        </w:rPr>
      </w:pPr>
    </w:p>
    <w:p w14:paraId="509F20CB" w14:textId="77777777" w:rsidR="00C65858" w:rsidRPr="005B1F98" w:rsidRDefault="00C65858">
      <w:pPr>
        <w:rPr>
          <w:rFonts w:cstheme="minorHAnsi"/>
        </w:rPr>
      </w:pPr>
    </w:p>
    <w:p w14:paraId="03B9E597" w14:textId="77777777" w:rsidR="00C65858" w:rsidRPr="005B1F98" w:rsidRDefault="00C65858">
      <w:pPr>
        <w:rPr>
          <w:rFonts w:cstheme="minorHAnsi"/>
        </w:rPr>
      </w:pPr>
    </w:p>
    <w:p w14:paraId="0DA97D2B" w14:textId="77777777" w:rsidR="00C65858" w:rsidRPr="005B1F98" w:rsidRDefault="00C65858">
      <w:pPr>
        <w:rPr>
          <w:rFonts w:cstheme="minorHAnsi"/>
        </w:rPr>
      </w:pPr>
    </w:p>
    <w:p w14:paraId="3A338DA6" w14:textId="77777777" w:rsidR="00C65858" w:rsidRPr="005B1F98" w:rsidRDefault="00C65858">
      <w:pPr>
        <w:rPr>
          <w:rFonts w:cstheme="minorHAnsi"/>
        </w:rPr>
      </w:pPr>
    </w:p>
    <w:p w14:paraId="66CDE787" w14:textId="77777777" w:rsidR="00C65858" w:rsidRPr="005B1F98" w:rsidRDefault="00C65858">
      <w:pPr>
        <w:rPr>
          <w:rFonts w:cstheme="minorHAnsi"/>
        </w:rPr>
      </w:pPr>
    </w:p>
    <w:p w14:paraId="0438182A" w14:textId="77777777" w:rsidR="00C65858" w:rsidRDefault="00C65858">
      <w:pPr>
        <w:rPr>
          <w:rFonts w:cstheme="minorHAnsi"/>
        </w:rPr>
      </w:pPr>
    </w:p>
    <w:p w14:paraId="7703A8DE" w14:textId="77777777" w:rsidR="00C65858" w:rsidRDefault="00C65858">
      <w:pPr>
        <w:rPr>
          <w:rFonts w:cstheme="minorHAnsi"/>
        </w:rPr>
      </w:pPr>
    </w:p>
    <w:p w14:paraId="627253E4" w14:textId="77777777" w:rsidR="00C65858" w:rsidRDefault="00C65858">
      <w:pPr>
        <w:rPr>
          <w:rFonts w:cstheme="minorHAnsi"/>
        </w:rPr>
      </w:pPr>
    </w:p>
    <w:p w14:paraId="57094CC9" w14:textId="77777777" w:rsidR="00C65858" w:rsidRDefault="00C65858">
      <w:pPr>
        <w:rPr>
          <w:rFonts w:cstheme="minorHAnsi"/>
        </w:rPr>
      </w:pPr>
    </w:p>
    <w:p w14:paraId="1AD397A2" w14:textId="77777777" w:rsidR="00C65858" w:rsidRDefault="00C65858">
      <w:pPr>
        <w:rPr>
          <w:rFonts w:cstheme="minorHAnsi"/>
        </w:rPr>
      </w:pPr>
    </w:p>
    <w:sectPr w:rsidR="00C65858" w:rsidSect="00E140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2F04C" w14:textId="77777777" w:rsidR="00E64E3E" w:rsidRDefault="00E64E3E">
      <w:pPr>
        <w:spacing w:after="0" w:line="240" w:lineRule="auto"/>
      </w:pPr>
      <w:r>
        <w:separator/>
      </w:r>
    </w:p>
  </w:endnote>
  <w:endnote w:type="continuationSeparator" w:id="0">
    <w:p w14:paraId="22E83039" w14:textId="77777777" w:rsidR="00E64E3E" w:rsidRDefault="00E6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LancetPro">
    <w:altName w:val="Yu Gothic"/>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F9088" w14:textId="77777777" w:rsidR="00E64E3E" w:rsidRDefault="00E64E3E">
      <w:pPr>
        <w:spacing w:after="0" w:line="240" w:lineRule="auto"/>
      </w:pPr>
      <w:r>
        <w:separator/>
      </w:r>
    </w:p>
  </w:footnote>
  <w:footnote w:type="continuationSeparator" w:id="0">
    <w:p w14:paraId="1F47B875" w14:textId="77777777" w:rsidR="00E64E3E" w:rsidRDefault="00E64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E113B" w14:textId="77777777" w:rsidR="00647259" w:rsidRPr="003D56FD" w:rsidRDefault="00647259" w:rsidP="00E1401E">
    <w:pPr>
      <w:pStyle w:val="Default"/>
      <w:jc w:val="right"/>
      <w:rPr>
        <w:rFonts w:asciiTheme="minorHAnsi" w:hAnsiTheme="minorHAnsi" w:cstheme="minorHAnsi"/>
        <w:i/>
      </w:rPr>
    </w:pPr>
    <w:r w:rsidRPr="003D56FD">
      <w:rPr>
        <w:rFonts w:asciiTheme="minorHAnsi" w:hAnsiTheme="minorHAnsi" w:cstheme="minorHAnsi"/>
      </w:rPr>
      <w:t xml:space="preserve">Adolescent Life Skills Review     </w:t>
    </w:r>
    <w:sdt>
      <w:sdtPr>
        <w:rPr>
          <w:rFonts w:asciiTheme="minorHAnsi" w:hAnsiTheme="minorHAnsi" w:cstheme="minorHAnsi"/>
        </w:rPr>
        <w:id w:val="-556014108"/>
        <w:docPartObj>
          <w:docPartGallery w:val="Page Numbers (Top of Page)"/>
          <w:docPartUnique/>
        </w:docPartObj>
      </w:sdtPr>
      <w:sdtEndPr>
        <w:rPr>
          <w:noProof/>
        </w:rPr>
      </w:sdtEndPr>
      <w:sdtContent>
        <w:r w:rsidRPr="003D56FD">
          <w:rPr>
            <w:rFonts w:asciiTheme="minorHAnsi" w:hAnsiTheme="minorHAnsi" w:cstheme="minorHAnsi"/>
          </w:rPr>
          <w:fldChar w:fldCharType="begin"/>
        </w:r>
        <w:r w:rsidRPr="003D56FD">
          <w:rPr>
            <w:rFonts w:asciiTheme="minorHAnsi" w:hAnsiTheme="minorHAnsi" w:cstheme="minorHAnsi"/>
          </w:rPr>
          <w:instrText xml:space="preserve"> PAGE   \* MERGEFORMAT </w:instrText>
        </w:r>
        <w:r w:rsidRPr="003D56FD">
          <w:rPr>
            <w:rFonts w:asciiTheme="minorHAnsi" w:hAnsiTheme="minorHAnsi" w:cstheme="minorHAnsi"/>
          </w:rPr>
          <w:fldChar w:fldCharType="separate"/>
        </w:r>
        <w:r>
          <w:rPr>
            <w:rFonts w:asciiTheme="minorHAnsi" w:hAnsiTheme="minorHAnsi" w:cstheme="minorHAnsi"/>
            <w:noProof/>
          </w:rPr>
          <w:t>6</w:t>
        </w:r>
        <w:r w:rsidRPr="003D56FD">
          <w:rPr>
            <w:rFonts w:asciiTheme="minorHAnsi" w:hAnsiTheme="minorHAnsi" w:cstheme="minorHAnsi"/>
            <w:noProof/>
          </w:rPr>
          <w:fldChar w:fldCharType="end"/>
        </w:r>
      </w:sdtContent>
    </w:sdt>
  </w:p>
  <w:p w14:paraId="0407C999" w14:textId="77777777" w:rsidR="00647259" w:rsidRDefault="00647259" w:rsidP="00E1401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9604" w14:textId="77777777" w:rsidR="00647259" w:rsidRPr="004D6921" w:rsidRDefault="00647259" w:rsidP="00E1401E">
    <w:pPr>
      <w:pStyle w:val="Default"/>
      <w:jc w:val="right"/>
      <w:rPr>
        <w:i/>
      </w:rPr>
    </w:pPr>
    <w:r>
      <w:t xml:space="preserve">Adolescent Life Skills Review     </w:t>
    </w:r>
    <w:sdt>
      <w:sdtPr>
        <w:id w:val="-180338335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p w14:paraId="7D66CB00" w14:textId="77777777" w:rsidR="00647259" w:rsidRDefault="00647259" w:rsidP="00E140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86B"/>
    <w:multiLevelType w:val="hybridMultilevel"/>
    <w:tmpl w:val="F3CC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F4312"/>
    <w:multiLevelType w:val="hybridMultilevel"/>
    <w:tmpl w:val="85CC8C20"/>
    <w:lvl w:ilvl="0" w:tplc="4984D186">
      <w:start w:val="1"/>
      <w:numFmt w:val="bullet"/>
      <w:lvlText w:val="•"/>
      <w:lvlJc w:val="left"/>
      <w:pPr>
        <w:tabs>
          <w:tab w:val="num" w:pos="720"/>
        </w:tabs>
        <w:ind w:left="720" w:hanging="360"/>
      </w:pPr>
      <w:rPr>
        <w:rFonts w:ascii="Arial" w:hAnsi="Arial" w:hint="default"/>
      </w:rPr>
    </w:lvl>
    <w:lvl w:ilvl="1" w:tplc="A4586EF4">
      <w:start w:val="1"/>
      <w:numFmt w:val="bullet"/>
      <w:lvlText w:val="•"/>
      <w:lvlJc w:val="left"/>
      <w:pPr>
        <w:tabs>
          <w:tab w:val="num" w:pos="1440"/>
        </w:tabs>
        <w:ind w:left="1440" w:hanging="360"/>
      </w:pPr>
      <w:rPr>
        <w:rFonts w:ascii="Arial" w:hAnsi="Arial" w:hint="default"/>
      </w:rPr>
    </w:lvl>
    <w:lvl w:ilvl="2" w:tplc="2A4284FC" w:tentative="1">
      <w:start w:val="1"/>
      <w:numFmt w:val="bullet"/>
      <w:lvlText w:val="•"/>
      <w:lvlJc w:val="left"/>
      <w:pPr>
        <w:tabs>
          <w:tab w:val="num" w:pos="2160"/>
        </w:tabs>
        <w:ind w:left="2160" w:hanging="360"/>
      </w:pPr>
      <w:rPr>
        <w:rFonts w:ascii="Arial" w:hAnsi="Arial" w:hint="default"/>
      </w:rPr>
    </w:lvl>
    <w:lvl w:ilvl="3" w:tplc="528C36EC" w:tentative="1">
      <w:start w:val="1"/>
      <w:numFmt w:val="bullet"/>
      <w:lvlText w:val="•"/>
      <w:lvlJc w:val="left"/>
      <w:pPr>
        <w:tabs>
          <w:tab w:val="num" w:pos="2880"/>
        </w:tabs>
        <w:ind w:left="2880" w:hanging="360"/>
      </w:pPr>
      <w:rPr>
        <w:rFonts w:ascii="Arial" w:hAnsi="Arial" w:hint="default"/>
      </w:rPr>
    </w:lvl>
    <w:lvl w:ilvl="4" w:tplc="5140586E" w:tentative="1">
      <w:start w:val="1"/>
      <w:numFmt w:val="bullet"/>
      <w:lvlText w:val="•"/>
      <w:lvlJc w:val="left"/>
      <w:pPr>
        <w:tabs>
          <w:tab w:val="num" w:pos="3600"/>
        </w:tabs>
        <w:ind w:left="3600" w:hanging="360"/>
      </w:pPr>
      <w:rPr>
        <w:rFonts w:ascii="Arial" w:hAnsi="Arial" w:hint="default"/>
      </w:rPr>
    </w:lvl>
    <w:lvl w:ilvl="5" w:tplc="EA0A1EA8" w:tentative="1">
      <w:start w:val="1"/>
      <w:numFmt w:val="bullet"/>
      <w:lvlText w:val="•"/>
      <w:lvlJc w:val="left"/>
      <w:pPr>
        <w:tabs>
          <w:tab w:val="num" w:pos="4320"/>
        </w:tabs>
        <w:ind w:left="4320" w:hanging="360"/>
      </w:pPr>
      <w:rPr>
        <w:rFonts w:ascii="Arial" w:hAnsi="Arial" w:hint="default"/>
      </w:rPr>
    </w:lvl>
    <w:lvl w:ilvl="6" w:tplc="959CE822" w:tentative="1">
      <w:start w:val="1"/>
      <w:numFmt w:val="bullet"/>
      <w:lvlText w:val="•"/>
      <w:lvlJc w:val="left"/>
      <w:pPr>
        <w:tabs>
          <w:tab w:val="num" w:pos="5040"/>
        </w:tabs>
        <w:ind w:left="5040" w:hanging="360"/>
      </w:pPr>
      <w:rPr>
        <w:rFonts w:ascii="Arial" w:hAnsi="Arial" w:hint="default"/>
      </w:rPr>
    </w:lvl>
    <w:lvl w:ilvl="7" w:tplc="F6DC0B3A" w:tentative="1">
      <w:start w:val="1"/>
      <w:numFmt w:val="bullet"/>
      <w:lvlText w:val="•"/>
      <w:lvlJc w:val="left"/>
      <w:pPr>
        <w:tabs>
          <w:tab w:val="num" w:pos="5760"/>
        </w:tabs>
        <w:ind w:left="5760" w:hanging="360"/>
      </w:pPr>
      <w:rPr>
        <w:rFonts w:ascii="Arial" w:hAnsi="Arial" w:hint="default"/>
      </w:rPr>
    </w:lvl>
    <w:lvl w:ilvl="8" w:tplc="F70057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7429F5"/>
    <w:multiLevelType w:val="hybridMultilevel"/>
    <w:tmpl w:val="1548EF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B6253D9"/>
    <w:multiLevelType w:val="hybridMultilevel"/>
    <w:tmpl w:val="FC0E640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E3D38"/>
    <w:multiLevelType w:val="hybridMultilevel"/>
    <w:tmpl w:val="A768C0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EBE08EC"/>
    <w:multiLevelType w:val="hybridMultilevel"/>
    <w:tmpl w:val="97F64A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1573C53"/>
    <w:multiLevelType w:val="hybridMultilevel"/>
    <w:tmpl w:val="FA760F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684970"/>
    <w:multiLevelType w:val="hybridMultilevel"/>
    <w:tmpl w:val="F6107B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68F6AFD"/>
    <w:multiLevelType w:val="hybridMultilevel"/>
    <w:tmpl w:val="9DF08812"/>
    <w:lvl w:ilvl="0" w:tplc="E5ACA5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69F6A0D"/>
    <w:multiLevelType w:val="hybridMultilevel"/>
    <w:tmpl w:val="EEE206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FC45D4"/>
    <w:multiLevelType w:val="hybridMultilevel"/>
    <w:tmpl w:val="0C1011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D17772"/>
    <w:multiLevelType w:val="hybridMultilevel"/>
    <w:tmpl w:val="1F54248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F982936"/>
    <w:multiLevelType w:val="hybridMultilevel"/>
    <w:tmpl w:val="57A279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1A374F2"/>
    <w:multiLevelType w:val="hybridMultilevel"/>
    <w:tmpl w:val="6428E496"/>
    <w:lvl w:ilvl="0" w:tplc="811C930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246F12"/>
    <w:multiLevelType w:val="hybridMultilevel"/>
    <w:tmpl w:val="A768C0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25583D"/>
    <w:multiLevelType w:val="hybridMultilevel"/>
    <w:tmpl w:val="E060809C"/>
    <w:lvl w:ilvl="0" w:tplc="10090001">
      <w:start w:val="1"/>
      <w:numFmt w:val="bullet"/>
      <w:lvlText w:val=""/>
      <w:lvlJc w:val="left"/>
      <w:pPr>
        <w:ind w:left="732" w:hanging="360"/>
      </w:pPr>
      <w:rPr>
        <w:rFonts w:ascii="Symbol" w:hAnsi="Symbol" w:hint="default"/>
      </w:rPr>
    </w:lvl>
    <w:lvl w:ilvl="1" w:tplc="10090003" w:tentative="1">
      <w:start w:val="1"/>
      <w:numFmt w:val="bullet"/>
      <w:lvlText w:val="o"/>
      <w:lvlJc w:val="left"/>
      <w:pPr>
        <w:ind w:left="1452" w:hanging="360"/>
      </w:pPr>
      <w:rPr>
        <w:rFonts w:ascii="Courier New" w:hAnsi="Courier New" w:cs="Courier New" w:hint="default"/>
      </w:rPr>
    </w:lvl>
    <w:lvl w:ilvl="2" w:tplc="10090005" w:tentative="1">
      <w:start w:val="1"/>
      <w:numFmt w:val="bullet"/>
      <w:lvlText w:val=""/>
      <w:lvlJc w:val="left"/>
      <w:pPr>
        <w:ind w:left="2172" w:hanging="360"/>
      </w:pPr>
      <w:rPr>
        <w:rFonts w:ascii="Wingdings" w:hAnsi="Wingdings" w:hint="default"/>
      </w:rPr>
    </w:lvl>
    <w:lvl w:ilvl="3" w:tplc="10090001" w:tentative="1">
      <w:start w:val="1"/>
      <w:numFmt w:val="bullet"/>
      <w:lvlText w:val=""/>
      <w:lvlJc w:val="left"/>
      <w:pPr>
        <w:ind w:left="2892" w:hanging="360"/>
      </w:pPr>
      <w:rPr>
        <w:rFonts w:ascii="Symbol" w:hAnsi="Symbol" w:hint="default"/>
      </w:rPr>
    </w:lvl>
    <w:lvl w:ilvl="4" w:tplc="10090003" w:tentative="1">
      <w:start w:val="1"/>
      <w:numFmt w:val="bullet"/>
      <w:lvlText w:val="o"/>
      <w:lvlJc w:val="left"/>
      <w:pPr>
        <w:ind w:left="3612" w:hanging="360"/>
      </w:pPr>
      <w:rPr>
        <w:rFonts w:ascii="Courier New" w:hAnsi="Courier New" w:cs="Courier New" w:hint="default"/>
      </w:rPr>
    </w:lvl>
    <w:lvl w:ilvl="5" w:tplc="10090005" w:tentative="1">
      <w:start w:val="1"/>
      <w:numFmt w:val="bullet"/>
      <w:lvlText w:val=""/>
      <w:lvlJc w:val="left"/>
      <w:pPr>
        <w:ind w:left="4332" w:hanging="360"/>
      </w:pPr>
      <w:rPr>
        <w:rFonts w:ascii="Wingdings" w:hAnsi="Wingdings" w:hint="default"/>
      </w:rPr>
    </w:lvl>
    <w:lvl w:ilvl="6" w:tplc="10090001" w:tentative="1">
      <w:start w:val="1"/>
      <w:numFmt w:val="bullet"/>
      <w:lvlText w:val=""/>
      <w:lvlJc w:val="left"/>
      <w:pPr>
        <w:ind w:left="5052" w:hanging="360"/>
      </w:pPr>
      <w:rPr>
        <w:rFonts w:ascii="Symbol" w:hAnsi="Symbol" w:hint="default"/>
      </w:rPr>
    </w:lvl>
    <w:lvl w:ilvl="7" w:tplc="10090003" w:tentative="1">
      <w:start w:val="1"/>
      <w:numFmt w:val="bullet"/>
      <w:lvlText w:val="o"/>
      <w:lvlJc w:val="left"/>
      <w:pPr>
        <w:ind w:left="5772" w:hanging="360"/>
      </w:pPr>
      <w:rPr>
        <w:rFonts w:ascii="Courier New" w:hAnsi="Courier New" w:cs="Courier New" w:hint="default"/>
      </w:rPr>
    </w:lvl>
    <w:lvl w:ilvl="8" w:tplc="10090005" w:tentative="1">
      <w:start w:val="1"/>
      <w:numFmt w:val="bullet"/>
      <w:lvlText w:val=""/>
      <w:lvlJc w:val="left"/>
      <w:pPr>
        <w:ind w:left="6492" w:hanging="360"/>
      </w:pPr>
      <w:rPr>
        <w:rFonts w:ascii="Wingdings" w:hAnsi="Wingdings" w:hint="default"/>
      </w:rPr>
    </w:lvl>
  </w:abstractNum>
  <w:abstractNum w:abstractNumId="16" w15:restartNumberingAfterBreak="0">
    <w:nsid w:val="4A4923E8"/>
    <w:multiLevelType w:val="hybridMultilevel"/>
    <w:tmpl w:val="46C67A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D404ED0"/>
    <w:multiLevelType w:val="hybridMultilevel"/>
    <w:tmpl w:val="56EE492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AE2AC1"/>
    <w:multiLevelType w:val="hybridMultilevel"/>
    <w:tmpl w:val="F6107B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4311F06"/>
    <w:multiLevelType w:val="hybridMultilevel"/>
    <w:tmpl w:val="9FA4F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CC6D64"/>
    <w:multiLevelType w:val="hybridMultilevel"/>
    <w:tmpl w:val="36D29B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77564"/>
    <w:multiLevelType w:val="hybridMultilevel"/>
    <w:tmpl w:val="830E3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8D6D3A"/>
    <w:multiLevelType w:val="hybridMultilevel"/>
    <w:tmpl w:val="858A80B8"/>
    <w:lvl w:ilvl="0" w:tplc="5C188BE6">
      <w:start w:val="19"/>
      <w:numFmt w:val="decimal"/>
      <w:lvlText w:val="%1."/>
      <w:lvlJc w:val="left"/>
      <w:pPr>
        <w:ind w:left="372" w:hanging="360"/>
      </w:pPr>
      <w:rPr>
        <w:rFonts w:ascii="Arial" w:hAnsi="Arial" w:cs="Arial" w:hint="default"/>
        <w:color w:val="000000"/>
        <w:sz w:val="19"/>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23" w15:restartNumberingAfterBreak="0">
    <w:nsid w:val="72114181"/>
    <w:multiLevelType w:val="hybridMultilevel"/>
    <w:tmpl w:val="82BE13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39F58E4"/>
    <w:multiLevelType w:val="hybridMultilevel"/>
    <w:tmpl w:val="E91454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79321CA"/>
    <w:multiLevelType w:val="hybridMultilevel"/>
    <w:tmpl w:val="EC8AE7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1"/>
  </w:num>
  <w:num w:numId="4">
    <w:abstractNumId w:val="16"/>
  </w:num>
  <w:num w:numId="5">
    <w:abstractNumId w:val="10"/>
  </w:num>
  <w:num w:numId="6">
    <w:abstractNumId w:val="24"/>
  </w:num>
  <w:num w:numId="7">
    <w:abstractNumId w:val="9"/>
  </w:num>
  <w:num w:numId="8">
    <w:abstractNumId w:val="8"/>
  </w:num>
  <w:num w:numId="9">
    <w:abstractNumId w:val="2"/>
  </w:num>
  <w:num w:numId="10">
    <w:abstractNumId w:val="23"/>
  </w:num>
  <w:num w:numId="11">
    <w:abstractNumId w:val="4"/>
  </w:num>
  <w:num w:numId="12">
    <w:abstractNumId w:val="15"/>
  </w:num>
  <w:num w:numId="13">
    <w:abstractNumId w:val="12"/>
  </w:num>
  <w:num w:numId="14">
    <w:abstractNumId w:val="0"/>
  </w:num>
  <w:num w:numId="15">
    <w:abstractNumId w:val="1"/>
  </w:num>
  <w:num w:numId="16">
    <w:abstractNumId w:val="22"/>
  </w:num>
  <w:num w:numId="17">
    <w:abstractNumId w:val="14"/>
  </w:num>
  <w:num w:numId="18">
    <w:abstractNumId w:val="19"/>
  </w:num>
  <w:num w:numId="19">
    <w:abstractNumId w:val="21"/>
  </w:num>
  <w:num w:numId="20">
    <w:abstractNumId w:val="25"/>
  </w:num>
  <w:num w:numId="21">
    <w:abstractNumId w:val="17"/>
  </w:num>
  <w:num w:numId="22">
    <w:abstractNumId w:val="20"/>
  </w:num>
  <w:num w:numId="23">
    <w:abstractNumId w:val="7"/>
  </w:num>
  <w:num w:numId="24">
    <w:abstractNumId w:val="18"/>
  </w:num>
  <w:num w:numId="25">
    <w:abstractNumId w:val="3"/>
  </w:num>
  <w:num w:numId="2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isy Singla">
    <w15:presenceInfo w15:providerId="None" w15:userId="Daisy Sing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65858"/>
    <w:rsid w:val="00014802"/>
    <w:rsid w:val="00015FBD"/>
    <w:rsid w:val="00055817"/>
    <w:rsid w:val="00084EE8"/>
    <w:rsid w:val="000929D5"/>
    <w:rsid w:val="000A79FC"/>
    <w:rsid w:val="000B2DDA"/>
    <w:rsid w:val="000C5930"/>
    <w:rsid w:val="000D0B56"/>
    <w:rsid w:val="000D54A7"/>
    <w:rsid w:val="00107DB6"/>
    <w:rsid w:val="00121ADA"/>
    <w:rsid w:val="00121E3A"/>
    <w:rsid w:val="0015139F"/>
    <w:rsid w:val="00184457"/>
    <w:rsid w:val="001B4003"/>
    <w:rsid w:val="001E0721"/>
    <w:rsid w:val="001F7B3A"/>
    <w:rsid w:val="002029D4"/>
    <w:rsid w:val="00232963"/>
    <w:rsid w:val="00236BAC"/>
    <w:rsid w:val="00246C37"/>
    <w:rsid w:val="002701B5"/>
    <w:rsid w:val="002C5EEF"/>
    <w:rsid w:val="002D6F2B"/>
    <w:rsid w:val="002D7B27"/>
    <w:rsid w:val="00330D6B"/>
    <w:rsid w:val="003312F4"/>
    <w:rsid w:val="0034378B"/>
    <w:rsid w:val="0035165A"/>
    <w:rsid w:val="00370B4D"/>
    <w:rsid w:val="0037554A"/>
    <w:rsid w:val="003A4328"/>
    <w:rsid w:val="003C66A5"/>
    <w:rsid w:val="0040210E"/>
    <w:rsid w:val="00407830"/>
    <w:rsid w:val="0041684F"/>
    <w:rsid w:val="00420A32"/>
    <w:rsid w:val="004507C1"/>
    <w:rsid w:val="00472772"/>
    <w:rsid w:val="00472980"/>
    <w:rsid w:val="00480DD3"/>
    <w:rsid w:val="004831DF"/>
    <w:rsid w:val="00486C72"/>
    <w:rsid w:val="004A36D3"/>
    <w:rsid w:val="004B06D4"/>
    <w:rsid w:val="004F6AFF"/>
    <w:rsid w:val="00514384"/>
    <w:rsid w:val="00553299"/>
    <w:rsid w:val="0056602E"/>
    <w:rsid w:val="00587E49"/>
    <w:rsid w:val="005C60F5"/>
    <w:rsid w:val="005C6ABB"/>
    <w:rsid w:val="005D6E05"/>
    <w:rsid w:val="005F7251"/>
    <w:rsid w:val="00620E89"/>
    <w:rsid w:val="00636027"/>
    <w:rsid w:val="00647259"/>
    <w:rsid w:val="00654F01"/>
    <w:rsid w:val="00667B0F"/>
    <w:rsid w:val="00677889"/>
    <w:rsid w:val="006A2884"/>
    <w:rsid w:val="006A49B4"/>
    <w:rsid w:val="006B035A"/>
    <w:rsid w:val="006B2D92"/>
    <w:rsid w:val="006B4BE1"/>
    <w:rsid w:val="006C4D69"/>
    <w:rsid w:val="00701E9A"/>
    <w:rsid w:val="00725100"/>
    <w:rsid w:val="0072769B"/>
    <w:rsid w:val="00750986"/>
    <w:rsid w:val="007A789E"/>
    <w:rsid w:val="007B2383"/>
    <w:rsid w:val="007D6869"/>
    <w:rsid w:val="007F0D19"/>
    <w:rsid w:val="00807C59"/>
    <w:rsid w:val="008123A0"/>
    <w:rsid w:val="008177B3"/>
    <w:rsid w:val="008211AE"/>
    <w:rsid w:val="00852D6E"/>
    <w:rsid w:val="0087598A"/>
    <w:rsid w:val="00885D3D"/>
    <w:rsid w:val="008938BF"/>
    <w:rsid w:val="009104BB"/>
    <w:rsid w:val="00922E70"/>
    <w:rsid w:val="0093631F"/>
    <w:rsid w:val="00980355"/>
    <w:rsid w:val="00994CE0"/>
    <w:rsid w:val="009B1E23"/>
    <w:rsid w:val="009D4DFC"/>
    <w:rsid w:val="009F06FC"/>
    <w:rsid w:val="00A06DB9"/>
    <w:rsid w:val="00A34BA5"/>
    <w:rsid w:val="00A64052"/>
    <w:rsid w:val="00A93937"/>
    <w:rsid w:val="00AD3A86"/>
    <w:rsid w:val="00AF2465"/>
    <w:rsid w:val="00B22F7F"/>
    <w:rsid w:val="00B322FB"/>
    <w:rsid w:val="00B5660C"/>
    <w:rsid w:val="00B84573"/>
    <w:rsid w:val="00BA3237"/>
    <w:rsid w:val="00BA656E"/>
    <w:rsid w:val="00BB2E25"/>
    <w:rsid w:val="00BC4247"/>
    <w:rsid w:val="00BF3EB8"/>
    <w:rsid w:val="00C030A4"/>
    <w:rsid w:val="00C105A3"/>
    <w:rsid w:val="00C25712"/>
    <w:rsid w:val="00C4063E"/>
    <w:rsid w:val="00C40FEB"/>
    <w:rsid w:val="00C60F0B"/>
    <w:rsid w:val="00C65858"/>
    <w:rsid w:val="00C75630"/>
    <w:rsid w:val="00C91AF5"/>
    <w:rsid w:val="00CA544E"/>
    <w:rsid w:val="00CC7135"/>
    <w:rsid w:val="00CF6A8D"/>
    <w:rsid w:val="00CF755A"/>
    <w:rsid w:val="00D2057D"/>
    <w:rsid w:val="00D51817"/>
    <w:rsid w:val="00D7453F"/>
    <w:rsid w:val="00D92A9E"/>
    <w:rsid w:val="00DD7E9F"/>
    <w:rsid w:val="00DE3D51"/>
    <w:rsid w:val="00DE6806"/>
    <w:rsid w:val="00DF5B51"/>
    <w:rsid w:val="00E070A6"/>
    <w:rsid w:val="00E1401E"/>
    <w:rsid w:val="00E202B1"/>
    <w:rsid w:val="00E24CA6"/>
    <w:rsid w:val="00E400FA"/>
    <w:rsid w:val="00E561E6"/>
    <w:rsid w:val="00E61319"/>
    <w:rsid w:val="00E64E3E"/>
    <w:rsid w:val="00E6511D"/>
    <w:rsid w:val="00E67C78"/>
    <w:rsid w:val="00EA2514"/>
    <w:rsid w:val="00EB1480"/>
    <w:rsid w:val="00F20C31"/>
    <w:rsid w:val="00F4358C"/>
    <w:rsid w:val="00F51D45"/>
    <w:rsid w:val="00F55448"/>
    <w:rsid w:val="00F55751"/>
    <w:rsid w:val="00F841EF"/>
    <w:rsid w:val="00FC56FF"/>
    <w:rsid w:val="00FC6C8F"/>
    <w:rsid w:val="00FD21ED"/>
    <w:rsid w:val="00FE6A21"/>
    <w:rsid w:val="00FF79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58C78"/>
  <w15:chartTrackingRefBased/>
  <w15:docId w15:val="{10D1BB5B-83EF-4714-AA22-108E7B117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858"/>
    <w:pPr>
      <w:spacing w:after="200" w:line="276" w:lineRule="auto"/>
    </w:pPr>
    <w:rPr>
      <w:lang w:val="en-CA"/>
    </w:rPr>
  </w:style>
  <w:style w:type="paragraph" w:styleId="Heading1">
    <w:name w:val="heading 1"/>
    <w:basedOn w:val="Normal"/>
    <w:next w:val="Normal"/>
    <w:link w:val="Heading1Char"/>
    <w:uiPriority w:val="9"/>
    <w:qFormat/>
    <w:rsid w:val="00C65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58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858"/>
    <w:rPr>
      <w:rFonts w:asciiTheme="majorHAnsi" w:eastAsiaTheme="majorEastAsia" w:hAnsiTheme="majorHAnsi" w:cstheme="majorBidi"/>
      <w:color w:val="2F5496" w:themeColor="accent1" w:themeShade="BF"/>
      <w:sz w:val="32"/>
      <w:szCs w:val="32"/>
      <w:lang w:val="en-CA"/>
    </w:rPr>
  </w:style>
  <w:style w:type="character" w:customStyle="1" w:styleId="Heading2Char">
    <w:name w:val="Heading 2 Char"/>
    <w:basedOn w:val="DefaultParagraphFont"/>
    <w:link w:val="Heading2"/>
    <w:uiPriority w:val="9"/>
    <w:semiHidden/>
    <w:rsid w:val="00C65858"/>
    <w:rPr>
      <w:rFonts w:asciiTheme="majorHAnsi" w:eastAsiaTheme="majorEastAsia" w:hAnsiTheme="majorHAnsi" w:cstheme="majorBidi"/>
      <w:color w:val="2F5496" w:themeColor="accent1" w:themeShade="BF"/>
      <w:sz w:val="26"/>
      <w:szCs w:val="26"/>
      <w:lang w:val="en-CA"/>
    </w:rPr>
  </w:style>
  <w:style w:type="paragraph" w:customStyle="1" w:styleId="Default">
    <w:name w:val="Default"/>
    <w:rsid w:val="00C65858"/>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Header">
    <w:name w:val="header"/>
    <w:basedOn w:val="Normal"/>
    <w:link w:val="HeaderChar"/>
    <w:uiPriority w:val="99"/>
    <w:unhideWhenUsed/>
    <w:rsid w:val="00C65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858"/>
    <w:rPr>
      <w:lang w:val="en-CA"/>
    </w:rPr>
  </w:style>
  <w:style w:type="paragraph" w:styleId="Footer">
    <w:name w:val="footer"/>
    <w:basedOn w:val="Normal"/>
    <w:link w:val="FooterChar"/>
    <w:uiPriority w:val="99"/>
    <w:unhideWhenUsed/>
    <w:rsid w:val="00C65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858"/>
    <w:rPr>
      <w:lang w:val="en-CA"/>
    </w:rPr>
  </w:style>
  <w:style w:type="character" w:styleId="CommentReference">
    <w:name w:val="annotation reference"/>
    <w:basedOn w:val="DefaultParagraphFont"/>
    <w:uiPriority w:val="99"/>
    <w:semiHidden/>
    <w:unhideWhenUsed/>
    <w:rsid w:val="00C65858"/>
    <w:rPr>
      <w:sz w:val="16"/>
      <w:szCs w:val="16"/>
    </w:rPr>
  </w:style>
  <w:style w:type="paragraph" w:styleId="CommentText">
    <w:name w:val="annotation text"/>
    <w:basedOn w:val="Normal"/>
    <w:link w:val="CommentTextChar"/>
    <w:uiPriority w:val="99"/>
    <w:unhideWhenUsed/>
    <w:rsid w:val="00C65858"/>
    <w:pPr>
      <w:spacing w:line="240" w:lineRule="auto"/>
    </w:pPr>
    <w:rPr>
      <w:sz w:val="20"/>
      <w:szCs w:val="20"/>
    </w:rPr>
  </w:style>
  <w:style w:type="character" w:customStyle="1" w:styleId="CommentTextChar">
    <w:name w:val="Comment Text Char"/>
    <w:basedOn w:val="DefaultParagraphFont"/>
    <w:link w:val="CommentText"/>
    <w:uiPriority w:val="99"/>
    <w:rsid w:val="00C65858"/>
    <w:rPr>
      <w:sz w:val="20"/>
      <w:szCs w:val="20"/>
      <w:lang w:val="en-CA"/>
    </w:rPr>
  </w:style>
  <w:style w:type="paragraph" w:styleId="CommentSubject">
    <w:name w:val="annotation subject"/>
    <w:basedOn w:val="CommentText"/>
    <w:next w:val="CommentText"/>
    <w:link w:val="CommentSubjectChar"/>
    <w:uiPriority w:val="99"/>
    <w:semiHidden/>
    <w:unhideWhenUsed/>
    <w:rsid w:val="00C65858"/>
    <w:rPr>
      <w:b/>
      <w:bCs/>
    </w:rPr>
  </w:style>
  <w:style w:type="character" w:customStyle="1" w:styleId="CommentSubjectChar">
    <w:name w:val="Comment Subject Char"/>
    <w:basedOn w:val="CommentTextChar"/>
    <w:link w:val="CommentSubject"/>
    <w:uiPriority w:val="99"/>
    <w:semiHidden/>
    <w:rsid w:val="00C65858"/>
    <w:rPr>
      <w:b/>
      <w:bCs/>
      <w:sz w:val="20"/>
      <w:szCs w:val="20"/>
      <w:lang w:val="en-CA"/>
    </w:rPr>
  </w:style>
  <w:style w:type="paragraph" w:styleId="BalloonText">
    <w:name w:val="Balloon Text"/>
    <w:basedOn w:val="Normal"/>
    <w:link w:val="BalloonTextChar"/>
    <w:uiPriority w:val="99"/>
    <w:semiHidden/>
    <w:unhideWhenUsed/>
    <w:rsid w:val="00C65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858"/>
    <w:rPr>
      <w:rFonts w:ascii="Tahoma" w:hAnsi="Tahoma" w:cs="Tahoma"/>
      <w:sz w:val="16"/>
      <w:szCs w:val="16"/>
      <w:lang w:val="en-CA"/>
    </w:rPr>
  </w:style>
  <w:style w:type="table" w:styleId="TableGrid">
    <w:name w:val="Table Grid"/>
    <w:basedOn w:val="TableNormal"/>
    <w:uiPriority w:val="39"/>
    <w:rsid w:val="00C65858"/>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858"/>
    <w:pPr>
      <w:ind w:left="720"/>
      <w:contextualSpacing/>
    </w:pPr>
  </w:style>
  <w:style w:type="paragraph" w:customStyle="1" w:styleId="EndNoteBibliography">
    <w:name w:val="EndNote Bibliography"/>
    <w:basedOn w:val="Normal"/>
    <w:link w:val="EndNoteBibliographyChar"/>
    <w:rsid w:val="00C65858"/>
    <w:pPr>
      <w:tabs>
        <w:tab w:val="num" w:pos="372"/>
      </w:tabs>
      <w:spacing w:after="0" w:line="240" w:lineRule="auto"/>
      <w:ind w:left="372" w:hanging="360"/>
    </w:pPr>
    <w:rPr>
      <w:rFonts w:ascii="Calibri" w:eastAsia="Times New Roman" w:hAnsi="Calibri" w:cs="Calibri"/>
      <w:noProof/>
      <w:szCs w:val="20"/>
      <w:lang w:val="en-US"/>
    </w:rPr>
  </w:style>
  <w:style w:type="character" w:customStyle="1" w:styleId="EndNoteBibliographyChar">
    <w:name w:val="EndNote Bibliography Char"/>
    <w:basedOn w:val="DefaultParagraphFont"/>
    <w:link w:val="EndNoteBibliography"/>
    <w:rsid w:val="00C65858"/>
    <w:rPr>
      <w:rFonts w:ascii="Calibri" w:eastAsia="Times New Roman" w:hAnsi="Calibri" w:cs="Calibri"/>
      <w:noProof/>
      <w:szCs w:val="20"/>
    </w:rPr>
  </w:style>
  <w:style w:type="paragraph" w:customStyle="1" w:styleId="Style2">
    <w:name w:val="Style2"/>
    <w:basedOn w:val="Heading2"/>
    <w:qFormat/>
    <w:rsid w:val="00C65858"/>
    <w:pPr>
      <w:spacing w:before="0" w:line="240" w:lineRule="auto"/>
      <w:contextualSpacing/>
    </w:pPr>
    <w:rPr>
      <w:rFonts w:ascii="Times New Roman" w:eastAsia="Calibri" w:hAnsi="Times New Roman" w:cs="Calibri"/>
      <w:b/>
      <w:color w:val="000000"/>
      <w:sz w:val="24"/>
      <w:szCs w:val="36"/>
      <w:lang w:val="en-US" w:bidi="ne-NP"/>
    </w:rPr>
  </w:style>
  <w:style w:type="paragraph" w:customStyle="1" w:styleId="Style1">
    <w:name w:val="Style 1"/>
    <w:basedOn w:val="Heading1"/>
    <w:next w:val="Heading1"/>
    <w:qFormat/>
    <w:rsid w:val="00C65858"/>
    <w:pPr>
      <w:spacing w:before="0" w:line="240" w:lineRule="auto"/>
      <w:contextualSpacing/>
    </w:pPr>
    <w:rPr>
      <w:rFonts w:ascii="Times New Roman" w:eastAsia="Calibri" w:hAnsi="Times New Roman" w:cs="Calibri"/>
      <w:b/>
      <w:color w:val="000000"/>
      <w:sz w:val="24"/>
      <w:szCs w:val="48"/>
      <w:lang w:val="en-US" w:bidi="ne-NP"/>
    </w:rPr>
  </w:style>
  <w:style w:type="character" w:customStyle="1" w:styleId="il">
    <w:name w:val="il"/>
    <w:basedOn w:val="DefaultParagraphFont"/>
    <w:rsid w:val="00C65858"/>
  </w:style>
  <w:style w:type="character" w:styleId="Hyperlink">
    <w:name w:val="Hyperlink"/>
    <w:basedOn w:val="DefaultParagraphFont"/>
    <w:uiPriority w:val="99"/>
    <w:unhideWhenUsed/>
    <w:rsid w:val="00C65858"/>
    <w:rPr>
      <w:color w:val="0563C1" w:themeColor="hyperlink"/>
      <w:u w:val="single"/>
    </w:rPr>
  </w:style>
  <w:style w:type="character" w:customStyle="1" w:styleId="Mention1">
    <w:name w:val="Mention1"/>
    <w:basedOn w:val="DefaultParagraphFont"/>
    <w:uiPriority w:val="99"/>
    <w:semiHidden/>
    <w:unhideWhenUsed/>
    <w:rsid w:val="00C65858"/>
    <w:rPr>
      <w:color w:val="2B579A"/>
      <w:shd w:val="clear" w:color="auto" w:fill="E6E6E6"/>
    </w:rPr>
  </w:style>
  <w:style w:type="paragraph" w:styleId="NormalWeb">
    <w:name w:val="Normal (Web)"/>
    <w:basedOn w:val="Normal"/>
    <w:uiPriority w:val="99"/>
    <w:unhideWhenUsed/>
    <w:rsid w:val="00C6585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C65858"/>
    <w:rPr>
      <w:b/>
      <w:bCs/>
    </w:rPr>
  </w:style>
  <w:style w:type="character" w:customStyle="1" w:styleId="apple-converted-space">
    <w:name w:val="apple-converted-space"/>
    <w:basedOn w:val="DefaultParagraphFont"/>
    <w:rsid w:val="00C65858"/>
  </w:style>
  <w:style w:type="character" w:styleId="Emphasis">
    <w:name w:val="Emphasis"/>
    <w:basedOn w:val="DefaultParagraphFont"/>
    <w:uiPriority w:val="20"/>
    <w:qFormat/>
    <w:rsid w:val="00C65858"/>
    <w:rPr>
      <w:i/>
      <w:iCs/>
    </w:rPr>
  </w:style>
  <w:style w:type="paragraph" w:customStyle="1" w:styleId="EndNoteBibliographyTitle">
    <w:name w:val="EndNote Bibliography Title"/>
    <w:basedOn w:val="Normal"/>
    <w:link w:val="EndNoteBibliographyTitleChar"/>
    <w:rsid w:val="00C6585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65858"/>
    <w:rPr>
      <w:rFonts w:ascii="Calibri" w:hAnsi="Calibri" w:cs="Calibri"/>
      <w:noProof/>
    </w:rPr>
  </w:style>
  <w:style w:type="paragraph" w:styleId="Revision">
    <w:name w:val="Revision"/>
    <w:hidden/>
    <w:uiPriority w:val="99"/>
    <w:semiHidden/>
    <w:rsid w:val="00C65858"/>
    <w:pPr>
      <w:spacing w:after="0" w:line="240" w:lineRule="auto"/>
    </w:pPr>
    <w:rPr>
      <w:lang w:val="en-CA"/>
    </w:rPr>
  </w:style>
  <w:style w:type="character" w:customStyle="1" w:styleId="highlight">
    <w:name w:val="highlight"/>
    <w:basedOn w:val="DefaultParagraphFont"/>
    <w:rsid w:val="00C65858"/>
  </w:style>
  <w:style w:type="paragraph" w:customStyle="1" w:styleId="xmsonormal">
    <w:name w:val="x_msonormal"/>
    <w:basedOn w:val="Normal"/>
    <w:rsid w:val="00C6585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gmail-il">
    <w:name w:val="x_gmail-il"/>
    <w:basedOn w:val="DefaultParagraphFont"/>
    <w:rsid w:val="00C65858"/>
  </w:style>
  <w:style w:type="character" w:customStyle="1" w:styleId="UnresolvedMention1">
    <w:name w:val="Unresolved Mention1"/>
    <w:basedOn w:val="DefaultParagraphFont"/>
    <w:uiPriority w:val="99"/>
    <w:semiHidden/>
    <w:unhideWhenUsed/>
    <w:rsid w:val="00C65858"/>
    <w:rPr>
      <w:color w:val="808080"/>
      <w:shd w:val="clear" w:color="auto" w:fill="E6E6E6"/>
    </w:rPr>
  </w:style>
  <w:style w:type="character" w:customStyle="1" w:styleId="UnresolvedMention2">
    <w:name w:val="Unresolved Mention2"/>
    <w:basedOn w:val="DefaultParagraphFont"/>
    <w:uiPriority w:val="99"/>
    <w:semiHidden/>
    <w:unhideWhenUsed/>
    <w:rsid w:val="00C65858"/>
    <w:rPr>
      <w:color w:val="808080"/>
      <w:shd w:val="clear" w:color="auto" w:fill="E6E6E6"/>
    </w:rPr>
  </w:style>
  <w:style w:type="character" w:customStyle="1" w:styleId="UnresolvedMention3">
    <w:name w:val="Unresolved Mention3"/>
    <w:basedOn w:val="DefaultParagraphFont"/>
    <w:uiPriority w:val="99"/>
    <w:semiHidden/>
    <w:unhideWhenUsed/>
    <w:rsid w:val="00C65858"/>
    <w:rPr>
      <w:color w:val="808080"/>
      <w:shd w:val="clear" w:color="auto" w:fill="E6E6E6"/>
    </w:rPr>
  </w:style>
  <w:style w:type="character" w:customStyle="1" w:styleId="UnresolvedMention4">
    <w:name w:val="Unresolved Mention4"/>
    <w:basedOn w:val="DefaultParagraphFont"/>
    <w:uiPriority w:val="99"/>
    <w:rsid w:val="00C65858"/>
    <w:rPr>
      <w:color w:val="808080"/>
      <w:shd w:val="clear" w:color="auto" w:fill="E6E6E6"/>
    </w:rPr>
  </w:style>
  <w:style w:type="character" w:customStyle="1" w:styleId="UnresolvedMention5">
    <w:name w:val="Unresolved Mention5"/>
    <w:basedOn w:val="DefaultParagraphFont"/>
    <w:uiPriority w:val="99"/>
    <w:rsid w:val="00C65858"/>
    <w:rPr>
      <w:color w:val="808080"/>
      <w:shd w:val="clear" w:color="auto" w:fill="E6E6E6"/>
    </w:rPr>
  </w:style>
  <w:style w:type="character" w:customStyle="1" w:styleId="UnresolvedMention6">
    <w:name w:val="Unresolved Mention6"/>
    <w:basedOn w:val="DefaultParagraphFont"/>
    <w:uiPriority w:val="99"/>
    <w:semiHidden/>
    <w:unhideWhenUsed/>
    <w:rsid w:val="00C65858"/>
    <w:rPr>
      <w:color w:val="808080"/>
      <w:shd w:val="clear" w:color="auto" w:fill="E6E6E6"/>
    </w:rPr>
  </w:style>
  <w:style w:type="character" w:customStyle="1" w:styleId="UnresolvedMention7">
    <w:name w:val="Unresolved Mention7"/>
    <w:basedOn w:val="DefaultParagraphFont"/>
    <w:uiPriority w:val="99"/>
    <w:semiHidden/>
    <w:unhideWhenUsed/>
    <w:rsid w:val="00C65858"/>
    <w:rPr>
      <w:color w:val="808080"/>
      <w:shd w:val="clear" w:color="auto" w:fill="E6E6E6"/>
    </w:rPr>
  </w:style>
  <w:style w:type="character" w:customStyle="1" w:styleId="UnresolvedMention8">
    <w:name w:val="Unresolved Mention8"/>
    <w:basedOn w:val="DefaultParagraphFont"/>
    <w:uiPriority w:val="99"/>
    <w:semiHidden/>
    <w:unhideWhenUsed/>
    <w:rsid w:val="00C65858"/>
    <w:rPr>
      <w:color w:val="808080"/>
      <w:shd w:val="clear" w:color="auto" w:fill="E6E6E6"/>
    </w:rPr>
  </w:style>
  <w:style w:type="character" w:styleId="FollowedHyperlink">
    <w:name w:val="FollowedHyperlink"/>
    <w:basedOn w:val="DefaultParagraphFont"/>
    <w:uiPriority w:val="99"/>
    <w:semiHidden/>
    <w:unhideWhenUsed/>
    <w:rsid w:val="00C65858"/>
    <w:rPr>
      <w:color w:val="954F72" w:themeColor="followedHyperlink"/>
      <w:u w:val="single"/>
    </w:rPr>
  </w:style>
  <w:style w:type="paragraph" w:styleId="EndnoteText">
    <w:name w:val="endnote text"/>
    <w:basedOn w:val="Normal"/>
    <w:link w:val="EndnoteTextChar"/>
    <w:uiPriority w:val="99"/>
    <w:semiHidden/>
    <w:unhideWhenUsed/>
    <w:rsid w:val="00C658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5858"/>
    <w:rPr>
      <w:sz w:val="20"/>
      <w:szCs w:val="20"/>
      <w:lang w:val="en-CA"/>
    </w:rPr>
  </w:style>
  <w:style w:type="character" w:styleId="EndnoteReference">
    <w:name w:val="endnote reference"/>
    <w:basedOn w:val="DefaultParagraphFont"/>
    <w:uiPriority w:val="99"/>
    <w:semiHidden/>
    <w:unhideWhenUsed/>
    <w:rsid w:val="00C65858"/>
    <w:rPr>
      <w:vertAlign w:val="superscript"/>
    </w:rPr>
  </w:style>
  <w:style w:type="character" w:customStyle="1" w:styleId="UnresolvedMention9">
    <w:name w:val="Unresolved Mention9"/>
    <w:basedOn w:val="DefaultParagraphFont"/>
    <w:uiPriority w:val="99"/>
    <w:semiHidden/>
    <w:unhideWhenUsed/>
    <w:rsid w:val="00C65858"/>
    <w:rPr>
      <w:color w:val="605E5C"/>
      <w:shd w:val="clear" w:color="auto" w:fill="E1DFDD"/>
    </w:rPr>
  </w:style>
  <w:style w:type="character" w:styleId="UnresolvedMention">
    <w:name w:val="Unresolved Mention"/>
    <w:basedOn w:val="DefaultParagraphFont"/>
    <w:uiPriority w:val="99"/>
    <w:semiHidden/>
    <w:unhideWhenUsed/>
    <w:rsid w:val="00C65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isy.singla@utoronto.ca"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11252</Words>
  <Characters>64143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Atif Rahman</cp:lastModifiedBy>
  <cp:revision>2</cp:revision>
  <dcterms:created xsi:type="dcterms:W3CDTF">2019-06-06T17:33:00Z</dcterms:created>
  <dcterms:modified xsi:type="dcterms:W3CDTF">2019-06-06T17:33:00Z</dcterms:modified>
</cp:coreProperties>
</file>