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AD9" w:rsidRPr="00613CE9" w:rsidRDefault="00341AD9" w:rsidP="00467B00">
      <w:pPr>
        <w:suppressLineNumbers/>
        <w:jc w:val="both"/>
        <w:rPr>
          <w:rFonts w:ascii="Times New Roman" w:hAnsi="Times New Roman"/>
          <w:lang w:val="en-US"/>
        </w:rPr>
      </w:pPr>
      <w:bookmarkStart w:id="0" w:name="OLE_LINK2"/>
      <w:bookmarkStart w:id="1" w:name="OLE_LINK3"/>
      <w:bookmarkStart w:id="2" w:name="_GoBack"/>
      <w:bookmarkEnd w:id="2"/>
      <w:r w:rsidRPr="00613CE9">
        <w:rPr>
          <w:rFonts w:ascii="Arial" w:hAnsi="Arial" w:cs="Arial"/>
          <w:b/>
          <w:sz w:val="40"/>
          <w:lang w:val="en-US"/>
        </w:rPr>
        <w:t>Changing climate both increases and decreases European river floods</w:t>
      </w:r>
      <w:r>
        <w:rPr>
          <w:rFonts w:ascii="Arial" w:hAnsi="Arial" w:cs="Arial"/>
          <w:b/>
          <w:sz w:val="40"/>
          <w:lang w:val="en-US"/>
        </w:rPr>
        <w:t xml:space="preserve"> </w:t>
      </w:r>
    </w:p>
    <w:p w:rsidR="00341AD9" w:rsidRPr="00613CE9" w:rsidRDefault="00341AD9" w:rsidP="00467B00">
      <w:pPr>
        <w:suppressLineNumbers/>
        <w:jc w:val="both"/>
        <w:rPr>
          <w:rFonts w:ascii="Arial" w:hAnsi="Arial" w:cs="Arial"/>
          <w:b/>
          <w:sz w:val="40"/>
          <w:lang w:val="en-US"/>
        </w:rPr>
      </w:pPr>
    </w:p>
    <w:p w:rsidR="00341AD9" w:rsidRPr="00613CE9" w:rsidRDefault="00341AD9" w:rsidP="00467B00">
      <w:pPr>
        <w:suppressLineNumbers/>
        <w:jc w:val="both"/>
        <w:rPr>
          <w:rFonts w:ascii="Arial" w:hAnsi="Arial" w:cs="Arial"/>
          <w:b/>
          <w:sz w:val="40"/>
          <w:lang w:val="en-US"/>
        </w:rPr>
      </w:pPr>
    </w:p>
    <w:bookmarkEnd w:id="0"/>
    <w:bookmarkEnd w:id="1"/>
    <w:p w:rsidR="00341AD9" w:rsidRPr="00613CE9" w:rsidRDefault="00341AD9" w:rsidP="00467B00">
      <w:pPr>
        <w:suppressLineNumbers/>
        <w:spacing w:line="288" w:lineRule="auto"/>
        <w:jc w:val="both"/>
        <w:rPr>
          <w:rFonts w:ascii="Arial" w:hAnsi="Arial" w:cs="Arial"/>
          <w:color w:val="000000"/>
          <w:sz w:val="22"/>
          <w:lang w:val="en-US" w:eastAsia="en-GB"/>
        </w:rPr>
      </w:pPr>
      <w:r w:rsidRPr="00613CE9">
        <w:rPr>
          <w:rFonts w:ascii="Arial" w:hAnsi="Arial" w:cs="Arial"/>
          <w:sz w:val="22"/>
          <w:lang w:val="en-US" w:eastAsia="de-AT"/>
        </w:rPr>
        <w:t>Günter Blöschl</w:t>
      </w:r>
      <w:r w:rsidRPr="00613CE9">
        <w:rPr>
          <w:rFonts w:ascii="Arial" w:hAnsi="Arial" w:cs="Arial"/>
          <w:sz w:val="22"/>
          <w:vertAlign w:val="superscript"/>
          <w:lang w:val="en-US" w:eastAsia="de-AT"/>
        </w:rPr>
        <w:t>1</w:t>
      </w:r>
      <w:r w:rsidRPr="00613CE9">
        <w:rPr>
          <w:rFonts w:ascii="Arial" w:hAnsi="Arial" w:cs="Arial"/>
          <w:color w:val="000000"/>
          <w:sz w:val="18"/>
          <w:szCs w:val="20"/>
          <w:vertAlign w:val="superscript"/>
          <w:lang w:val="en-US" w:eastAsia="en-GB"/>
        </w:rPr>
        <w:t>†</w:t>
      </w:r>
      <w:r w:rsidRPr="00613CE9">
        <w:rPr>
          <w:rFonts w:ascii="Arial" w:hAnsi="Arial" w:cs="Arial"/>
          <w:sz w:val="22"/>
          <w:lang w:val="en-US" w:eastAsia="de-AT"/>
        </w:rPr>
        <w:t>, Julia Hall</w:t>
      </w:r>
      <w:r w:rsidRPr="00613CE9">
        <w:rPr>
          <w:rFonts w:ascii="Arial" w:hAnsi="Arial" w:cs="Arial"/>
          <w:color w:val="000000"/>
          <w:sz w:val="18"/>
          <w:szCs w:val="20"/>
          <w:vertAlign w:val="superscript"/>
          <w:lang w:val="en-US" w:eastAsia="en-GB"/>
        </w:rPr>
        <w:t>†</w:t>
      </w:r>
      <w:r w:rsidRPr="00613CE9">
        <w:rPr>
          <w:rFonts w:ascii="Arial" w:hAnsi="Arial" w:cs="Arial"/>
          <w:sz w:val="22"/>
          <w:vertAlign w:val="superscript"/>
          <w:lang w:val="en-US" w:eastAsia="de-AT"/>
        </w:rPr>
        <w:t>1</w:t>
      </w:r>
      <w:r w:rsidRPr="00613CE9">
        <w:rPr>
          <w:rFonts w:ascii="Arial" w:hAnsi="Arial" w:cs="Arial"/>
          <w:sz w:val="22"/>
          <w:lang w:val="en-US" w:eastAsia="de-AT"/>
        </w:rPr>
        <w:t>, Alberto Viglione</w:t>
      </w:r>
      <w:r w:rsidRPr="00613CE9">
        <w:rPr>
          <w:rFonts w:ascii="Arial" w:hAnsi="Arial" w:cs="Arial"/>
          <w:sz w:val="22"/>
          <w:vertAlign w:val="superscript"/>
          <w:lang w:val="en-US" w:eastAsia="de-AT"/>
        </w:rPr>
        <w:t>1</w:t>
      </w:r>
      <w:r>
        <w:rPr>
          <w:rFonts w:ascii="Arial" w:hAnsi="Arial" w:cs="Arial"/>
          <w:sz w:val="22"/>
          <w:vertAlign w:val="superscript"/>
          <w:lang w:val="en-US" w:eastAsia="de-AT"/>
        </w:rPr>
        <w:t>, 12</w:t>
      </w:r>
      <w:r w:rsidRPr="00613CE9">
        <w:rPr>
          <w:rFonts w:ascii="Arial" w:hAnsi="Arial" w:cs="Arial"/>
          <w:sz w:val="22"/>
          <w:lang w:val="en-US" w:eastAsia="de-AT"/>
        </w:rPr>
        <w:t>, Rui A. P. Perdigão</w:t>
      </w:r>
      <w:r w:rsidRPr="00613CE9">
        <w:rPr>
          <w:rFonts w:ascii="Arial" w:hAnsi="Arial" w:cs="Arial"/>
          <w:sz w:val="22"/>
          <w:vertAlign w:val="superscript"/>
          <w:lang w:val="en-US" w:eastAsia="de-AT"/>
        </w:rPr>
        <w:t>1</w:t>
      </w:r>
      <w:r w:rsidRPr="00613CE9">
        <w:rPr>
          <w:rFonts w:ascii="Arial" w:hAnsi="Arial" w:cs="Arial"/>
          <w:sz w:val="22"/>
          <w:lang w:val="en-US" w:eastAsia="de-AT"/>
        </w:rPr>
        <w:t>, Juraj Parajka</w:t>
      </w:r>
      <w:r w:rsidRPr="00613CE9">
        <w:rPr>
          <w:rFonts w:ascii="Arial" w:hAnsi="Arial" w:cs="Arial"/>
          <w:sz w:val="22"/>
          <w:vertAlign w:val="superscript"/>
          <w:lang w:val="en-US" w:eastAsia="de-AT"/>
        </w:rPr>
        <w:t>1</w:t>
      </w:r>
      <w:r w:rsidRPr="00613CE9">
        <w:rPr>
          <w:rFonts w:ascii="Arial" w:hAnsi="Arial" w:cs="Arial"/>
          <w:sz w:val="22"/>
          <w:lang w:val="en-US" w:eastAsia="de-AT"/>
        </w:rPr>
        <w:t>, Bruno Merz</w:t>
      </w:r>
      <w:r w:rsidRPr="00613CE9">
        <w:rPr>
          <w:rFonts w:ascii="Arial" w:hAnsi="Arial" w:cs="Arial"/>
          <w:sz w:val="22"/>
          <w:vertAlign w:val="superscript"/>
          <w:lang w:val="en-US" w:eastAsia="de-AT"/>
        </w:rPr>
        <w:t>2</w:t>
      </w:r>
      <w:r w:rsidRPr="00613CE9">
        <w:rPr>
          <w:rFonts w:ascii="Arial" w:hAnsi="Arial" w:cs="Arial"/>
          <w:sz w:val="22"/>
          <w:lang w:val="en-US" w:eastAsia="de-AT"/>
        </w:rPr>
        <w:t xml:space="preserve">, </w:t>
      </w:r>
      <w:r>
        <w:rPr>
          <w:rFonts w:ascii="Arial" w:hAnsi="Arial" w:cs="Arial"/>
          <w:sz w:val="22"/>
          <w:lang w:val="en-US" w:eastAsia="de-AT"/>
        </w:rPr>
        <w:t>David Lun</w:t>
      </w:r>
      <w:r w:rsidRPr="00C25246">
        <w:rPr>
          <w:rFonts w:ascii="Arial" w:hAnsi="Arial" w:cs="Arial"/>
          <w:sz w:val="22"/>
          <w:vertAlign w:val="superscript"/>
          <w:lang w:val="en-US" w:eastAsia="de-AT"/>
        </w:rPr>
        <w:t>1</w:t>
      </w:r>
      <w:r>
        <w:rPr>
          <w:rFonts w:ascii="Arial" w:hAnsi="Arial" w:cs="Arial"/>
          <w:sz w:val="22"/>
          <w:lang w:val="en-US" w:eastAsia="de-AT"/>
        </w:rPr>
        <w:t xml:space="preserve">, </w:t>
      </w:r>
      <w:r w:rsidRPr="00613CE9">
        <w:rPr>
          <w:rFonts w:ascii="Arial" w:hAnsi="Arial" w:cs="Arial"/>
          <w:sz w:val="22"/>
          <w:lang w:val="en-US" w:eastAsia="de-AT"/>
        </w:rPr>
        <w:t>Berit Arheimer</w:t>
      </w:r>
      <w:r w:rsidRPr="00613CE9">
        <w:rPr>
          <w:rFonts w:ascii="Arial" w:hAnsi="Arial" w:cs="Arial"/>
          <w:sz w:val="22"/>
          <w:vertAlign w:val="superscript"/>
          <w:lang w:val="en-US" w:eastAsia="de-AT"/>
        </w:rPr>
        <w:t>3</w:t>
      </w:r>
      <w:r w:rsidRPr="00613CE9">
        <w:rPr>
          <w:rFonts w:ascii="Arial" w:hAnsi="Arial" w:cs="Arial"/>
          <w:sz w:val="22"/>
          <w:lang w:val="en-US" w:eastAsia="de-AT"/>
        </w:rPr>
        <w:t>, Giuseppe T. Aronica</w:t>
      </w:r>
      <w:r w:rsidRPr="00613CE9">
        <w:rPr>
          <w:rFonts w:ascii="Arial" w:hAnsi="Arial" w:cs="Arial"/>
          <w:sz w:val="22"/>
          <w:vertAlign w:val="superscript"/>
          <w:lang w:val="en-US" w:eastAsia="de-AT"/>
        </w:rPr>
        <w:t>4</w:t>
      </w:r>
      <w:r w:rsidRPr="00613CE9">
        <w:rPr>
          <w:rFonts w:ascii="Arial" w:hAnsi="Arial" w:cs="Arial"/>
          <w:sz w:val="22"/>
          <w:lang w:val="en-US" w:eastAsia="de-AT"/>
        </w:rPr>
        <w:t>, Ardian Bilibashi</w:t>
      </w:r>
      <w:r w:rsidRPr="00613CE9">
        <w:rPr>
          <w:rFonts w:ascii="Arial" w:hAnsi="Arial" w:cs="Arial"/>
          <w:sz w:val="22"/>
          <w:vertAlign w:val="superscript"/>
          <w:lang w:val="en-US" w:eastAsia="de-AT"/>
        </w:rPr>
        <w:t>5</w:t>
      </w:r>
      <w:r w:rsidRPr="00613CE9">
        <w:rPr>
          <w:rFonts w:ascii="Arial" w:hAnsi="Arial" w:cs="Arial"/>
          <w:sz w:val="22"/>
          <w:lang w:val="en-US"/>
        </w:rPr>
        <w:t>,</w:t>
      </w:r>
      <w:r w:rsidRPr="00613CE9">
        <w:rPr>
          <w:rFonts w:ascii="Arial" w:hAnsi="Arial" w:cs="Arial"/>
          <w:sz w:val="22"/>
          <w:lang w:val="en-US" w:eastAsia="de-AT"/>
        </w:rPr>
        <w:t xml:space="preserve"> Miloň Boháč</w:t>
      </w:r>
      <w:r w:rsidRPr="00613CE9">
        <w:rPr>
          <w:rFonts w:ascii="Arial" w:hAnsi="Arial" w:cs="Arial"/>
          <w:sz w:val="22"/>
          <w:vertAlign w:val="superscript"/>
          <w:lang w:val="en-US" w:eastAsia="de-AT"/>
        </w:rPr>
        <w:t>6</w:t>
      </w:r>
      <w:r w:rsidRPr="00613CE9">
        <w:rPr>
          <w:rFonts w:ascii="Arial" w:hAnsi="Arial" w:cs="Arial"/>
          <w:sz w:val="22"/>
          <w:lang w:val="en-US" w:eastAsia="de-AT"/>
        </w:rPr>
        <w:t xml:space="preserve">, </w:t>
      </w:r>
      <w:r w:rsidRPr="00613CE9">
        <w:rPr>
          <w:rFonts w:ascii="Arial" w:hAnsi="Arial" w:cs="Arial"/>
          <w:color w:val="000000"/>
          <w:sz w:val="22"/>
          <w:lang w:val="en-US" w:eastAsia="en-GB"/>
        </w:rPr>
        <w:t>Ognjen</w:t>
      </w:r>
      <w:r w:rsidRPr="00613CE9">
        <w:rPr>
          <w:rFonts w:ascii="Arial" w:hAnsi="Arial" w:cs="Arial"/>
          <w:sz w:val="22"/>
          <w:lang w:val="en-US" w:eastAsia="de-AT"/>
        </w:rPr>
        <w:t xml:space="preserve"> Bonacci</w:t>
      </w:r>
      <w:r w:rsidRPr="00613CE9">
        <w:rPr>
          <w:rFonts w:ascii="Arial" w:hAnsi="Arial" w:cs="Arial"/>
          <w:sz w:val="22"/>
          <w:vertAlign w:val="superscript"/>
          <w:lang w:val="en-US" w:eastAsia="de-AT"/>
        </w:rPr>
        <w:t>7</w:t>
      </w:r>
      <w:r w:rsidRPr="00613CE9">
        <w:rPr>
          <w:rFonts w:ascii="Arial" w:hAnsi="Arial" w:cs="Arial"/>
          <w:sz w:val="22"/>
          <w:lang w:val="en-US" w:eastAsia="de-AT"/>
        </w:rPr>
        <w:t>, Marco Borga</w:t>
      </w:r>
      <w:r w:rsidRPr="00613CE9">
        <w:rPr>
          <w:rFonts w:ascii="Arial" w:hAnsi="Arial" w:cs="Arial"/>
          <w:sz w:val="22"/>
          <w:vertAlign w:val="superscript"/>
          <w:lang w:val="en-US" w:eastAsia="de-AT"/>
        </w:rPr>
        <w:t>8</w:t>
      </w:r>
      <w:r w:rsidRPr="00613CE9">
        <w:rPr>
          <w:rFonts w:ascii="Arial" w:hAnsi="Arial" w:cs="Arial"/>
          <w:sz w:val="22"/>
          <w:lang w:val="en-US" w:eastAsia="de-AT"/>
        </w:rPr>
        <w:t>, Ivan Čanjevac</w:t>
      </w:r>
      <w:r w:rsidRPr="00613CE9">
        <w:rPr>
          <w:rFonts w:ascii="Arial" w:hAnsi="Arial" w:cs="Arial"/>
          <w:sz w:val="22"/>
          <w:vertAlign w:val="superscript"/>
          <w:lang w:val="en-US" w:eastAsia="de-AT"/>
        </w:rPr>
        <w:t>9</w:t>
      </w:r>
      <w:r w:rsidRPr="00613CE9">
        <w:rPr>
          <w:rFonts w:ascii="Arial" w:hAnsi="Arial" w:cs="Arial"/>
          <w:sz w:val="22"/>
          <w:lang w:val="en-US" w:eastAsia="de-AT"/>
        </w:rPr>
        <w:t>, Attilio Castellarin</w:t>
      </w:r>
      <w:r w:rsidRPr="00613CE9">
        <w:rPr>
          <w:rFonts w:ascii="Arial" w:hAnsi="Arial" w:cs="Arial"/>
          <w:sz w:val="22"/>
          <w:vertAlign w:val="superscript"/>
          <w:lang w:val="en-US" w:eastAsia="de-AT"/>
        </w:rPr>
        <w:t>10</w:t>
      </w:r>
      <w:r w:rsidRPr="00613CE9">
        <w:rPr>
          <w:rFonts w:ascii="Arial" w:hAnsi="Arial" w:cs="Arial"/>
          <w:sz w:val="22"/>
          <w:lang w:val="en-US" w:eastAsia="de-AT"/>
        </w:rPr>
        <w:t>, Giovanni B. Chirico</w:t>
      </w:r>
      <w:r w:rsidRPr="00613CE9">
        <w:rPr>
          <w:rFonts w:ascii="Arial" w:hAnsi="Arial" w:cs="Arial"/>
          <w:sz w:val="22"/>
          <w:vertAlign w:val="superscript"/>
          <w:lang w:val="en-US" w:eastAsia="de-AT"/>
        </w:rPr>
        <w:t>11</w:t>
      </w:r>
      <w:r w:rsidRPr="00613CE9">
        <w:rPr>
          <w:rFonts w:ascii="Arial" w:hAnsi="Arial" w:cs="Arial"/>
          <w:sz w:val="22"/>
          <w:lang w:val="en-US" w:eastAsia="de-AT"/>
        </w:rPr>
        <w:t>, Pierluigi Claps</w:t>
      </w:r>
      <w:r w:rsidRPr="00613CE9">
        <w:rPr>
          <w:rFonts w:ascii="Arial" w:hAnsi="Arial" w:cs="Arial"/>
          <w:sz w:val="22"/>
          <w:vertAlign w:val="superscript"/>
          <w:lang w:val="en-US" w:eastAsia="de-AT"/>
        </w:rPr>
        <w:t>12</w:t>
      </w:r>
      <w:r w:rsidRPr="00613CE9">
        <w:rPr>
          <w:rFonts w:ascii="Arial" w:hAnsi="Arial" w:cs="Arial"/>
          <w:sz w:val="22"/>
          <w:lang w:val="en-US" w:eastAsia="de-AT"/>
        </w:rPr>
        <w:t>, Natalia Frolova</w:t>
      </w:r>
      <w:r w:rsidRPr="00613CE9">
        <w:rPr>
          <w:rFonts w:ascii="Arial" w:hAnsi="Arial" w:cs="Arial"/>
          <w:sz w:val="22"/>
          <w:vertAlign w:val="superscript"/>
          <w:lang w:val="en-US" w:eastAsia="de-AT"/>
        </w:rPr>
        <w:t>13</w:t>
      </w:r>
      <w:r w:rsidRPr="00613CE9">
        <w:rPr>
          <w:rFonts w:ascii="Arial" w:hAnsi="Arial" w:cs="Arial"/>
          <w:sz w:val="22"/>
          <w:lang w:val="en-US" w:eastAsia="de-AT"/>
        </w:rPr>
        <w:t>, Daniele Ganora</w:t>
      </w:r>
      <w:r w:rsidRPr="00613CE9">
        <w:rPr>
          <w:rFonts w:ascii="Arial" w:hAnsi="Arial" w:cs="Arial"/>
          <w:sz w:val="22"/>
          <w:vertAlign w:val="superscript"/>
          <w:lang w:val="en-US" w:eastAsia="de-AT"/>
        </w:rPr>
        <w:t>12</w:t>
      </w:r>
      <w:r w:rsidRPr="00613CE9">
        <w:rPr>
          <w:rFonts w:ascii="Arial" w:hAnsi="Arial" w:cs="Arial"/>
          <w:sz w:val="22"/>
          <w:lang w:val="en-US" w:eastAsia="de-AT"/>
        </w:rPr>
        <w:t>, Liudmyla Gorbachova</w:t>
      </w:r>
      <w:r w:rsidRPr="00613CE9">
        <w:rPr>
          <w:rFonts w:ascii="Arial" w:hAnsi="Arial" w:cs="Arial"/>
          <w:sz w:val="22"/>
          <w:vertAlign w:val="superscript"/>
          <w:lang w:val="en-US" w:eastAsia="de-AT"/>
        </w:rPr>
        <w:t>14</w:t>
      </w:r>
      <w:r w:rsidRPr="00613CE9">
        <w:rPr>
          <w:rFonts w:ascii="Arial" w:hAnsi="Arial" w:cs="Arial"/>
          <w:sz w:val="22"/>
          <w:lang w:val="en-US" w:eastAsia="de-AT"/>
        </w:rPr>
        <w:t>, Ali Gül</w:t>
      </w:r>
      <w:r w:rsidRPr="00613CE9">
        <w:rPr>
          <w:rFonts w:ascii="Arial" w:hAnsi="Arial" w:cs="Arial"/>
          <w:sz w:val="22"/>
          <w:vertAlign w:val="superscript"/>
          <w:lang w:val="en-US" w:eastAsia="de-AT"/>
        </w:rPr>
        <w:t>15</w:t>
      </w:r>
      <w:r w:rsidRPr="00613CE9">
        <w:rPr>
          <w:rFonts w:ascii="Arial" w:hAnsi="Arial" w:cs="Arial"/>
          <w:sz w:val="22"/>
          <w:lang w:val="en-US" w:eastAsia="de-AT"/>
        </w:rPr>
        <w:t>, Jamie Hannaford</w:t>
      </w:r>
      <w:r w:rsidRPr="00613CE9">
        <w:rPr>
          <w:rFonts w:ascii="Arial" w:hAnsi="Arial" w:cs="Arial"/>
          <w:sz w:val="22"/>
          <w:vertAlign w:val="superscript"/>
          <w:lang w:val="en-US" w:eastAsia="de-AT"/>
        </w:rPr>
        <w:t>16</w:t>
      </w:r>
      <w:r w:rsidRPr="00613CE9">
        <w:rPr>
          <w:rFonts w:ascii="Arial" w:hAnsi="Arial" w:cs="Arial"/>
          <w:sz w:val="22"/>
          <w:lang w:val="en-US"/>
        </w:rPr>
        <w:t>,</w:t>
      </w:r>
      <w:r w:rsidRPr="00613CE9">
        <w:rPr>
          <w:rFonts w:ascii="Arial" w:hAnsi="Arial" w:cs="Arial"/>
          <w:sz w:val="22"/>
          <w:lang w:val="en-US" w:eastAsia="de-AT"/>
        </w:rPr>
        <w:t xml:space="preserve"> Shaun Harrigan</w:t>
      </w:r>
      <w:r w:rsidRPr="00613CE9">
        <w:rPr>
          <w:rFonts w:ascii="Arial" w:hAnsi="Arial" w:cs="Arial"/>
          <w:sz w:val="22"/>
          <w:vertAlign w:val="superscript"/>
          <w:lang w:val="en-US" w:eastAsia="de-AT"/>
        </w:rPr>
        <w:t>17</w:t>
      </w:r>
      <w:r w:rsidRPr="00613CE9">
        <w:rPr>
          <w:rFonts w:ascii="Arial" w:hAnsi="Arial" w:cs="Arial"/>
          <w:sz w:val="22"/>
          <w:lang w:val="en-US" w:eastAsia="de-AT"/>
        </w:rPr>
        <w:t>, Maria Kireeva</w:t>
      </w:r>
      <w:r w:rsidRPr="00613CE9">
        <w:rPr>
          <w:rFonts w:ascii="Arial" w:hAnsi="Arial" w:cs="Arial"/>
          <w:sz w:val="22"/>
          <w:vertAlign w:val="superscript"/>
          <w:lang w:val="en-US" w:eastAsia="de-AT"/>
        </w:rPr>
        <w:t>13</w:t>
      </w:r>
      <w:r w:rsidRPr="00613CE9">
        <w:rPr>
          <w:rFonts w:ascii="Arial" w:hAnsi="Arial" w:cs="Arial"/>
          <w:sz w:val="22"/>
          <w:lang w:val="en-US" w:eastAsia="de-AT"/>
        </w:rPr>
        <w:t>, Andrea Kiss</w:t>
      </w:r>
      <w:r w:rsidRPr="00613CE9">
        <w:rPr>
          <w:rFonts w:ascii="Arial" w:hAnsi="Arial" w:cs="Arial"/>
          <w:sz w:val="22"/>
          <w:vertAlign w:val="superscript"/>
          <w:lang w:val="en-US" w:eastAsia="de-AT"/>
        </w:rPr>
        <w:t>1</w:t>
      </w:r>
      <w:r w:rsidRPr="00613CE9">
        <w:rPr>
          <w:rFonts w:ascii="Arial" w:hAnsi="Arial" w:cs="Arial"/>
          <w:sz w:val="22"/>
          <w:lang w:val="en-US" w:eastAsia="de-AT"/>
        </w:rPr>
        <w:t>, Thomas R. Kjeldsen</w:t>
      </w:r>
      <w:r w:rsidRPr="00613CE9">
        <w:rPr>
          <w:rFonts w:ascii="Arial" w:hAnsi="Arial" w:cs="Arial"/>
          <w:sz w:val="22"/>
          <w:vertAlign w:val="superscript"/>
          <w:lang w:val="en-US" w:eastAsia="de-AT"/>
        </w:rPr>
        <w:t>18</w:t>
      </w:r>
      <w:r w:rsidRPr="00613CE9">
        <w:rPr>
          <w:rFonts w:ascii="Arial" w:hAnsi="Arial" w:cs="Arial"/>
          <w:sz w:val="22"/>
          <w:lang w:val="en-US" w:eastAsia="de-AT"/>
        </w:rPr>
        <w:t>, Silvia Kohnová</w:t>
      </w:r>
      <w:r w:rsidRPr="00613CE9">
        <w:rPr>
          <w:rFonts w:ascii="Arial" w:hAnsi="Arial" w:cs="Arial"/>
          <w:sz w:val="22"/>
          <w:vertAlign w:val="superscript"/>
          <w:lang w:val="en-US" w:eastAsia="de-AT"/>
        </w:rPr>
        <w:t>19</w:t>
      </w:r>
      <w:r w:rsidRPr="00613CE9">
        <w:rPr>
          <w:rFonts w:ascii="Arial" w:hAnsi="Arial" w:cs="Arial"/>
          <w:sz w:val="22"/>
          <w:lang w:val="en-US" w:eastAsia="de-AT"/>
        </w:rPr>
        <w:t>, Jarkko J. Koskela</w:t>
      </w:r>
      <w:r w:rsidRPr="00613CE9">
        <w:rPr>
          <w:rFonts w:ascii="Arial" w:hAnsi="Arial" w:cs="Arial"/>
          <w:sz w:val="22"/>
          <w:vertAlign w:val="superscript"/>
          <w:lang w:val="en-US" w:eastAsia="de-AT"/>
        </w:rPr>
        <w:t>20</w:t>
      </w:r>
      <w:r w:rsidRPr="00613CE9">
        <w:rPr>
          <w:rFonts w:ascii="Arial" w:hAnsi="Arial" w:cs="Arial"/>
          <w:sz w:val="22"/>
          <w:lang w:val="en-US" w:eastAsia="de-AT"/>
        </w:rPr>
        <w:t>, Ondrej Ledvinka</w:t>
      </w:r>
      <w:r w:rsidRPr="00613CE9">
        <w:rPr>
          <w:rFonts w:ascii="Arial" w:hAnsi="Arial" w:cs="Arial"/>
          <w:sz w:val="22"/>
          <w:vertAlign w:val="superscript"/>
          <w:lang w:val="en-US" w:eastAsia="de-AT"/>
        </w:rPr>
        <w:t>6</w:t>
      </w:r>
      <w:r w:rsidRPr="00613CE9">
        <w:rPr>
          <w:rFonts w:ascii="Arial" w:hAnsi="Arial" w:cs="Arial"/>
          <w:sz w:val="22"/>
          <w:lang w:val="en-US" w:eastAsia="de-AT"/>
        </w:rPr>
        <w:t>, Neil Macdonald</w:t>
      </w:r>
      <w:r w:rsidRPr="00613CE9">
        <w:rPr>
          <w:rFonts w:ascii="Arial" w:hAnsi="Arial" w:cs="Arial"/>
          <w:sz w:val="22"/>
          <w:vertAlign w:val="superscript"/>
          <w:lang w:val="en-US" w:eastAsia="de-AT"/>
        </w:rPr>
        <w:t>21</w:t>
      </w:r>
      <w:r w:rsidRPr="00613CE9">
        <w:rPr>
          <w:rFonts w:ascii="Arial" w:hAnsi="Arial" w:cs="Arial"/>
          <w:sz w:val="22"/>
          <w:lang w:val="en-US" w:eastAsia="de-AT"/>
        </w:rPr>
        <w:t>, Maria Mavrova-Guirguinova</w:t>
      </w:r>
      <w:r w:rsidRPr="00613CE9">
        <w:rPr>
          <w:rFonts w:ascii="Arial" w:hAnsi="Arial" w:cs="Arial"/>
          <w:sz w:val="22"/>
          <w:vertAlign w:val="superscript"/>
          <w:lang w:val="en-US" w:eastAsia="de-AT"/>
        </w:rPr>
        <w:t>22</w:t>
      </w:r>
      <w:r w:rsidRPr="00613CE9">
        <w:rPr>
          <w:rFonts w:ascii="Arial" w:hAnsi="Arial" w:cs="Arial"/>
          <w:sz w:val="22"/>
          <w:lang w:val="en-US" w:eastAsia="de-AT"/>
        </w:rPr>
        <w:t>, Luis Mediero</w:t>
      </w:r>
      <w:r w:rsidRPr="00613CE9">
        <w:rPr>
          <w:rFonts w:ascii="Arial" w:hAnsi="Arial" w:cs="Arial"/>
          <w:sz w:val="22"/>
          <w:vertAlign w:val="superscript"/>
          <w:lang w:val="en-US" w:eastAsia="de-AT"/>
        </w:rPr>
        <w:t>23</w:t>
      </w:r>
      <w:r w:rsidRPr="00613CE9">
        <w:rPr>
          <w:rFonts w:ascii="Arial" w:hAnsi="Arial" w:cs="Arial"/>
          <w:sz w:val="22"/>
          <w:lang w:val="en-US" w:eastAsia="de-AT"/>
        </w:rPr>
        <w:t>, Ralf Merz</w:t>
      </w:r>
      <w:r w:rsidRPr="00613CE9">
        <w:rPr>
          <w:rFonts w:ascii="Arial" w:hAnsi="Arial" w:cs="Arial"/>
          <w:sz w:val="22"/>
          <w:vertAlign w:val="superscript"/>
          <w:lang w:val="en-US" w:eastAsia="de-AT"/>
        </w:rPr>
        <w:t>24</w:t>
      </w:r>
      <w:r w:rsidRPr="00613CE9">
        <w:rPr>
          <w:rFonts w:ascii="Arial" w:hAnsi="Arial" w:cs="Arial"/>
          <w:sz w:val="22"/>
          <w:lang w:val="en-US" w:eastAsia="de-AT"/>
        </w:rPr>
        <w:t>, Peter Molnar</w:t>
      </w:r>
      <w:r w:rsidRPr="00613CE9">
        <w:rPr>
          <w:rFonts w:ascii="Arial" w:hAnsi="Arial" w:cs="Arial"/>
          <w:sz w:val="22"/>
          <w:vertAlign w:val="superscript"/>
          <w:lang w:val="en-US" w:eastAsia="de-AT"/>
        </w:rPr>
        <w:t>25</w:t>
      </w:r>
      <w:r w:rsidRPr="00613CE9">
        <w:rPr>
          <w:rFonts w:ascii="Arial" w:hAnsi="Arial" w:cs="Arial"/>
          <w:sz w:val="22"/>
          <w:lang w:val="en-US" w:eastAsia="de-AT"/>
        </w:rPr>
        <w:t>, Alberto Montanari</w:t>
      </w:r>
      <w:r w:rsidRPr="00613CE9">
        <w:rPr>
          <w:rFonts w:ascii="Arial" w:hAnsi="Arial" w:cs="Arial"/>
          <w:sz w:val="22"/>
          <w:vertAlign w:val="superscript"/>
          <w:lang w:val="en-US" w:eastAsia="de-AT"/>
        </w:rPr>
        <w:t>9</w:t>
      </w:r>
      <w:r w:rsidRPr="00613CE9">
        <w:rPr>
          <w:rFonts w:ascii="Arial" w:hAnsi="Arial" w:cs="Arial"/>
          <w:sz w:val="22"/>
          <w:lang w:val="en-US" w:eastAsia="de-AT"/>
        </w:rPr>
        <w:t>, Conor Murphy</w:t>
      </w:r>
      <w:r w:rsidRPr="00613CE9">
        <w:rPr>
          <w:rFonts w:ascii="Arial" w:hAnsi="Arial" w:cs="Arial"/>
          <w:sz w:val="22"/>
          <w:vertAlign w:val="superscript"/>
          <w:lang w:val="en-US" w:eastAsia="de-AT"/>
        </w:rPr>
        <w:t>26</w:t>
      </w:r>
      <w:r w:rsidRPr="00613CE9">
        <w:rPr>
          <w:rFonts w:ascii="Arial" w:hAnsi="Arial" w:cs="Arial"/>
          <w:sz w:val="22"/>
          <w:lang w:val="en-US" w:eastAsia="de-AT"/>
        </w:rPr>
        <w:t>, Marzena Osuch</w:t>
      </w:r>
      <w:r w:rsidRPr="00613CE9">
        <w:rPr>
          <w:rFonts w:ascii="Arial" w:hAnsi="Arial" w:cs="Arial"/>
          <w:sz w:val="22"/>
          <w:vertAlign w:val="superscript"/>
          <w:lang w:val="en-US" w:eastAsia="de-AT"/>
        </w:rPr>
        <w:t>27</w:t>
      </w:r>
      <w:r w:rsidRPr="00613CE9">
        <w:rPr>
          <w:rFonts w:ascii="Arial" w:hAnsi="Arial" w:cs="Arial"/>
          <w:sz w:val="22"/>
          <w:lang w:val="en-US" w:eastAsia="de-AT"/>
        </w:rPr>
        <w:t>, Valeryia Ovcharuk</w:t>
      </w:r>
      <w:r w:rsidRPr="00613CE9">
        <w:rPr>
          <w:rFonts w:ascii="Arial" w:hAnsi="Arial" w:cs="Arial"/>
          <w:sz w:val="22"/>
          <w:vertAlign w:val="superscript"/>
          <w:lang w:val="en-US" w:eastAsia="de-AT"/>
        </w:rPr>
        <w:t>28</w:t>
      </w:r>
      <w:r w:rsidRPr="00613CE9">
        <w:rPr>
          <w:rFonts w:ascii="Arial" w:hAnsi="Arial" w:cs="Arial"/>
          <w:sz w:val="22"/>
          <w:lang w:val="en-US" w:eastAsia="de-AT"/>
        </w:rPr>
        <w:t>,</w:t>
      </w:r>
      <w:r w:rsidRPr="00613CE9">
        <w:rPr>
          <w:rFonts w:ascii="Arial" w:hAnsi="Arial" w:cs="Arial"/>
          <w:sz w:val="22"/>
          <w:lang w:val="en-US"/>
        </w:rPr>
        <w:t xml:space="preserve"> </w:t>
      </w:r>
      <w:r w:rsidRPr="00613CE9">
        <w:rPr>
          <w:rFonts w:ascii="Arial" w:hAnsi="Arial" w:cs="Arial"/>
          <w:sz w:val="22"/>
          <w:lang w:val="en-US" w:eastAsia="de-AT"/>
        </w:rPr>
        <w:t>Ivan Radevski</w:t>
      </w:r>
      <w:r w:rsidRPr="00613CE9">
        <w:rPr>
          <w:rFonts w:ascii="Arial" w:hAnsi="Arial" w:cs="Arial"/>
          <w:sz w:val="22"/>
          <w:vertAlign w:val="superscript"/>
          <w:lang w:val="en-US" w:eastAsia="de-AT"/>
        </w:rPr>
        <w:t>29</w:t>
      </w:r>
      <w:r w:rsidRPr="00613CE9">
        <w:rPr>
          <w:rFonts w:ascii="Arial" w:hAnsi="Arial" w:cs="Arial"/>
          <w:sz w:val="22"/>
          <w:lang w:val="en-US" w:eastAsia="de-AT"/>
        </w:rPr>
        <w:t>, José L. Salinas</w:t>
      </w:r>
      <w:r w:rsidRPr="00613CE9">
        <w:rPr>
          <w:rFonts w:ascii="Arial" w:hAnsi="Arial" w:cs="Arial"/>
          <w:sz w:val="22"/>
          <w:vertAlign w:val="superscript"/>
          <w:lang w:val="en-US" w:eastAsia="de-AT"/>
        </w:rPr>
        <w:t>1</w:t>
      </w:r>
      <w:r w:rsidRPr="00613CE9">
        <w:rPr>
          <w:rFonts w:ascii="Arial" w:hAnsi="Arial" w:cs="Arial"/>
          <w:sz w:val="22"/>
          <w:lang w:val="en-US" w:eastAsia="de-AT"/>
        </w:rPr>
        <w:t>, Eric Sauquet</w:t>
      </w:r>
      <w:r w:rsidRPr="00613CE9">
        <w:rPr>
          <w:rFonts w:ascii="Arial" w:hAnsi="Arial" w:cs="Arial"/>
          <w:sz w:val="22"/>
          <w:vertAlign w:val="superscript"/>
          <w:lang w:val="en-US" w:eastAsia="de-AT"/>
        </w:rPr>
        <w:t>30</w:t>
      </w:r>
      <w:r w:rsidRPr="00613CE9">
        <w:rPr>
          <w:rFonts w:ascii="Arial" w:hAnsi="Arial" w:cs="Arial"/>
          <w:sz w:val="22"/>
          <w:lang w:val="en-US" w:eastAsia="de-AT"/>
        </w:rPr>
        <w:t>, Mojca Šraj</w:t>
      </w:r>
      <w:r w:rsidRPr="00613CE9">
        <w:rPr>
          <w:rFonts w:ascii="Arial" w:hAnsi="Arial" w:cs="Arial"/>
          <w:sz w:val="22"/>
          <w:vertAlign w:val="superscript"/>
          <w:lang w:val="en-US" w:eastAsia="de-AT"/>
        </w:rPr>
        <w:t>31</w:t>
      </w:r>
      <w:r w:rsidRPr="00613CE9">
        <w:rPr>
          <w:rFonts w:ascii="Arial" w:hAnsi="Arial" w:cs="Arial"/>
          <w:sz w:val="22"/>
          <w:lang w:val="en-US" w:eastAsia="de-AT"/>
        </w:rPr>
        <w:t>, Jan Szolgay</w:t>
      </w:r>
      <w:r w:rsidRPr="00613CE9">
        <w:rPr>
          <w:rFonts w:ascii="Arial" w:hAnsi="Arial" w:cs="Arial"/>
          <w:sz w:val="22"/>
          <w:vertAlign w:val="superscript"/>
          <w:lang w:val="en-US" w:eastAsia="de-AT"/>
        </w:rPr>
        <w:t>18</w:t>
      </w:r>
      <w:r w:rsidRPr="00613CE9">
        <w:rPr>
          <w:rFonts w:ascii="Arial" w:hAnsi="Arial" w:cs="Arial"/>
          <w:sz w:val="22"/>
          <w:lang w:val="en-US" w:eastAsia="de-AT"/>
        </w:rPr>
        <w:t>, Elena Volpi</w:t>
      </w:r>
      <w:r w:rsidRPr="00613CE9">
        <w:rPr>
          <w:rFonts w:ascii="Arial" w:hAnsi="Arial" w:cs="Arial"/>
          <w:sz w:val="22"/>
          <w:vertAlign w:val="superscript"/>
          <w:lang w:val="en-US" w:eastAsia="de-AT"/>
        </w:rPr>
        <w:t>32</w:t>
      </w:r>
      <w:r w:rsidRPr="00613CE9">
        <w:rPr>
          <w:rFonts w:ascii="Arial" w:hAnsi="Arial" w:cs="Arial"/>
          <w:sz w:val="22"/>
          <w:lang w:val="en-US" w:eastAsia="de-AT"/>
        </w:rPr>
        <w:t>, Donna Wilson</w:t>
      </w:r>
      <w:r w:rsidRPr="00613CE9">
        <w:rPr>
          <w:rFonts w:ascii="Arial" w:hAnsi="Arial" w:cs="Arial"/>
          <w:sz w:val="22"/>
          <w:vertAlign w:val="superscript"/>
          <w:lang w:val="en-US" w:eastAsia="de-AT"/>
        </w:rPr>
        <w:t>33</w:t>
      </w:r>
      <w:r w:rsidRPr="00613CE9">
        <w:rPr>
          <w:rFonts w:ascii="Arial" w:hAnsi="Arial" w:cs="Arial"/>
          <w:sz w:val="22"/>
          <w:lang w:val="en-US" w:eastAsia="de-AT"/>
        </w:rPr>
        <w:t>, Klodian Zaimi</w:t>
      </w:r>
      <w:r w:rsidRPr="00613CE9">
        <w:rPr>
          <w:rFonts w:ascii="Arial" w:hAnsi="Arial" w:cs="Arial"/>
          <w:sz w:val="22"/>
          <w:vertAlign w:val="superscript"/>
          <w:lang w:val="en-US" w:eastAsia="de-AT"/>
        </w:rPr>
        <w:t>34</w:t>
      </w:r>
      <w:r w:rsidRPr="00613CE9">
        <w:rPr>
          <w:rFonts w:ascii="Arial" w:hAnsi="Arial" w:cs="Arial"/>
          <w:sz w:val="22"/>
          <w:lang w:val="en-US" w:eastAsia="de-AT"/>
        </w:rPr>
        <w:t>, and Nenad Živković</w:t>
      </w:r>
      <w:r w:rsidRPr="00613CE9">
        <w:rPr>
          <w:rFonts w:ascii="Arial" w:hAnsi="Arial" w:cs="Arial"/>
          <w:sz w:val="22"/>
          <w:vertAlign w:val="superscript"/>
          <w:lang w:val="en-US" w:eastAsia="de-AT"/>
        </w:rPr>
        <w:t>35</w:t>
      </w:r>
      <w:r w:rsidRPr="00613CE9">
        <w:rPr>
          <w:rFonts w:ascii="Arial" w:hAnsi="Arial" w:cs="Arial"/>
          <w:sz w:val="22"/>
          <w:lang w:val="en-US" w:eastAsia="de-AT"/>
        </w:rPr>
        <w:t xml:space="preserve"> </w:t>
      </w:r>
    </w:p>
    <w:p w:rsidR="00341AD9" w:rsidRPr="00613CE9" w:rsidRDefault="00341AD9" w:rsidP="00467B00">
      <w:pPr>
        <w:suppressLineNumbers/>
        <w:autoSpaceDE w:val="0"/>
        <w:autoSpaceDN w:val="0"/>
        <w:adjustRightInd w:val="0"/>
        <w:rPr>
          <w:rFonts w:ascii="Arial" w:hAnsi="Arial" w:cs="Arial"/>
          <w:sz w:val="15"/>
          <w:szCs w:val="15"/>
          <w:lang w:val="en-US" w:eastAsia="de-AT"/>
        </w:rPr>
      </w:pPr>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w:t>
      </w:r>
      <w:r w:rsidRPr="00613CE9">
        <w:rPr>
          <w:rFonts w:ascii="Arial" w:hAnsi="Arial" w:cs="Arial"/>
          <w:sz w:val="16"/>
          <w:szCs w:val="18"/>
          <w:lang w:val="en-US" w:eastAsia="de-AT"/>
        </w:rPr>
        <w:t xml:space="preserve">Institute of Hydraulic Engineering and Water Resources Management, Technische Universität Wien, </w:t>
      </w:r>
      <w:smartTag w:uri="urn:schemas-microsoft-com:office:smarttags" w:element="City">
        <w:smartTag w:uri="urn:schemas-microsoft-com:office:smarttags" w:element="place">
          <w:r w:rsidRPr="00613CE9">
            <w:rPr>
              <w:rFonts w:ascii="Arial" w:hAnsi="Arial" w:cs="Arial"/>
              <w:sz w:val="16"/>
              <w:szCs w:val="18"/>
              <w:lang w:val="en-US" w:eastAsia="de-AT"/>
            </w:rPr>
            <w:t>Vienna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Austria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w:t>
      </w:r>
      <w:r w:rsidRPr="00613CE9">
        <w:rPr>
          <w:rFonts w:ascii="Arial" w:hAnsi="Arial" w:cs="Arial"/>
          <w:sz w:val="16"/>
          <w:szCs w:val="18"/>
          <w:lang w:val="en-US" w:eastAsia="de-AT"/>
        </w:rPr>
        <w:t xml:space="preserve">Helmholtz Centre </w:t>
      </w:r>
      <w:smartTag w:uri="urn:schemas-microsoft-com:office:smarttags" w:element="City">
        <w:r w:rsidRPr="00613CE9">
          <w:rPr>
            <w:rFonts w:ascii="Arial" w:hAnsi="Arial" w:cs="Arial"/>
            <w:sz w:val="16"/>
            <w:szCs w:val="18"/>
            <w:lang w:val="en-US" w:eastAsia="de-AT"/>
          </w:rPr>
          <w:t>Potsdam</w:t>
        </w:r>
      </w:smartTag>
      <w:r w:rsidRPr="00613CE9">
        <w:rPr>
          <w:rFonts w:ascii="Arial" w:hAnsi="Arial" w:cs="Arial"/>
          <w:sz w:val="16"/>
          <w:szCs w:val="18"/>
          <w:lang w:val="en-US" w:eastAsia="de-AT"/>
        </w:rPr>
        <w:t xml:space="preserve">, GFZ German Research Centre for Geosciences, </w:t>
      </w:r>
      <w:smartTag w:uri="urn:schemas-microsoft-com:office:smarttags" w:element="City">
        <w:smartTag w:uri="urn:schemas-microsoft-com:office:smarttags" w:element="place">
          <w:r w:rsidRPr="00613CE9">
            <w:rPr>
              <w:rFonts w:ascii="Arial" w:hAnsi="Arial" w:cs="Arial"/>
              <w:sz w:val="16"/>
              <w:szCs w:val="18"/>
              <w:lang w:val="en-US" w:eastAsia="de-AT"/>
            </w:rPr>
            <w:t>Potsdam</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Germany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3</w:t>
      </w:r>
      <w:r w:rsidRPr="00613CE9">
        <w:rPr>
          <w:rFonts w:ascii="Arial" w:hAnsi="Arial" w:cs="Arial"/>
          <w:sz w:val="16"/>
          <w:szCs w:val="18"/>
          <w:lang w:val="en-US" w:eastAsia="de-AT"/>
        </w:rPr>
        <w:t xml:space="preserve">Swedish Meteorological and Hydrological Institute, </w:t>
      </w:r>
      <w:smartTag w:uri="urn:schemas-microsoft-com:office:smarttags" w:element="City">
        <w:smartTag w:uri="urn:schemas-microsoft-com:office:smarttags" w:element="place">
          <w:r w:rsidRPr="00613CE9">
            <w:rPr>
              <w:rFonts w:ascii="Arial" w:hAnsi="Arial" w:cs="Arial"/>
              <w:sz w:val="16"/>
              <w:szCs w:val="18"/>
              <w:lang w:val="en-US" w:eastAsia="de-AT"/>
            </w:rPr>
            <w:t>Norrköping</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Sweden</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4</w:t>
      </w:r>
      <w:r w:rsidRPr="00613CE9">
        <w:rPr>
          <w:rFonts w:ascii="Arial" w:hAnsi="Arial" w:cs="Arial"/>
          <w:sz w:val="16"/>
          <w:szCs w:val="18"/>
          <w:lang w:val="en-US" w:eastAsia="de-AT"/>
        </w:rPr>
        <w:t xml:space="preserve">Department of Engineering,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Messina</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Messina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Italy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5</w:t>
      </w:r>
      <w:r w:rsidRPr="00613CE9">
        <w:rPr>
          <w:rFonts w:ascii="Arial" w:hAnsi="Arial" w:cs="Arial"/>
          <w:sz w:val="16"/>
          <w:szCs w:val="18"/>
          <w:lang w:val="en-US" w:eastAsia="de-AT"/>
        </w:rPr>
        <w:t xml:space="preserve">CSE – Control Systems Engineer, Renewable Energy Systems &amp; Technology, </w:t>
      </w:r>
      <w:smartTag w:uri="urn:schemas-microsoft-com:office:smarttags" w:element="City">
        <w:smartTag w:uri="urn:schemas-microsoft-com:office:smarttags" w:element="place">
          <w:r w:rsidRPr="00613CE9">
            <w:rPr>
              <w:rFonts w:ascii="Arial" w:hAnsi="Arial" w:cs="Arial"/>
              <w:sz w:val="16"/>
              <w:szCs w:val="18"/>
              <w:lang w:val="en-US" w:eastAsia="de-AT"/>
            </w:rPr>
            <w:t>Tirana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Albania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6</w:t>
      </w:r>
      <w:r w:rsidRPr="00613CE9">
        <w:rPr>
          <w:rFonts w:ascii="Arial" w:hAnsi="Arial" w:cs="Arial"/>
          <w:sz w:val="16"/>
          <w:szCs w:val="18"/>
          <w:lang w:val="en-US" w:eastAsia="de-AT"/>
        </w:rPr>
        <w:t xml:space="preserve">Czech Hydrometeorological Institute, </w:t>
      </w:r>
      <w:smartTag w:uri="urn:schemas-microsoft-com:office:smarttags" w:element="City">
        <w:smartTag w:uri="urn:schemas-microsoft-com:office:smarttags" w:element="place">
          <w:r w:rsidRPr="00613CE9">
            <w:rPr>
              <w:rFonts w:ascii="Arial" w:hAnsi="Arial" w:cs="Arial"/>
              <w:sz w:val="16"/>
              <w:szCs w:val="18"/>
              <w:lang w:val="en-US" w:eastAsia="de-AT"/>
            </w:rPr>
            <w:t>Prague</w:t>
          </w:r>
        </w:smartTag>
      </w:smartTag>
      <w:r w:rsidRPr="00613CE9">
        <w:rPr>
          <w:rFonts w:ascii="Arial" w:hAnsi="Arial" w:cs="Arial"/>
          <w:sz w:val="16"/>
          <w:szCs w:val="18"/>
          <w:lang w:val="en-US" w:eastAsia="de-AT"/>
        </w:rPr>
        <w:t>, Czechia</w:t>
      </w:r>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7</w:t>
      </w:r>
      <w:r w:rsidRPr="00613CE9">
        <w:rPr>
          <w:rFonts w:ascii="Arial" w:hAnsi="Arial" w:cs="Arial"/>
          <w:sz w:val="16"/>
          <w:szCs w:val="18"/>
          <w:lang w:val="en-US" w:eastAsia="de-AT"/>
        </w:rPr>
        <w:t xml:space="preserve">Faculty of Civil Engineering, Architecture and Geodesy, </w:t>
      </w:r>
      <w:smartTag w:uri="urn:schemas-microsoft-com:office:smarttags" w:element="PlaceName">
        <w:r w:rsidRPr="00613CE9">
          <w:rPr>
            <w:rFonts w:ascii="Arial" w:hAnsi="Arial" w:cs="Arial"/>
            <w:sz w:val="16"/>
            <w:szCs w:val="18"/>
            <w:lang w:val="en-US" w:eastAsia="de-AT"/>
          </w:rPr>
          <w:t>Split</w:t>
        </w:r>
      </w:smartTag>
      <w:r w:rsidRPr="00613CE9">
        <w:rPr>
          <w:rFonts w:ascii="Arial" w:hAnsi="Arial" w:cs="Arial"/>
          <w:sz w:val="16"/>
          <w:szCs w:val="18"/>
          <w:lang w:val="en-US" w:eastAsia="de-AT"/>
        </w:rPr>
        <w:t xml:space="preserve">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Split</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Croatia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8</w:t>
      </w:r>
      <w:r w:rsidRPr="00613CE9">
        <w:rPr>
          <w:rFonts w:ascii="Arial" w:hAnsi="Arial" w:cs="Arial"/>
          <w:sz w:val="16"/>
          <w:szCs w:val="18"/>
          <w:lang w:val="en-US" w:eastAsia="de-AT"/>
        </w:rPr>
        <w:t xml:space="preserve">Department of Land, Environment, Agriculture and Forestry,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Padova</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Padua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Italy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9</w:t>
      </w:r>
      <w:r w:rsidRPr="00613CE9">
        <w:rPr>
          <w:rFonts w:ascii="Arial" w:hAnsi="Arial" w:cs="Arial"/>
          <w:sz w:val="16"/>
          <w:szCs w:val="18"/>
          <w:lang w:val="en-US" w:eastAsia="de-AT"/>
        </w:rPr>
        <w:t xml:space="preserve">University of </w:t>
      </w:r>
      <w:smartTag w:uri="urn:schemas-microsoft-com:office:smarttags" w:element="City">
        <w:r w:rsidRPr="00613CE9">
          <w:rPr>
            <w:rFonts w:ascii="Arial" w:hAnsi="Arial" w:cs="Arial"/>
            <w:sz w:val="16"/>
            <w:szCs w:val="18"/>
            <w:lang w:val="en-US" w:eastAsia="de-AT"/>
          </w:rPr>
          <w:t>Zagreb</w:t>
        </w:r>
      </w:smartTag>
      <w:r w:rsidRPr="00613CE9">
        <w:rPr>
          <w:rFonts w:ascii="Arial" w:hAnsi="Arial" w:cs="Arial"/>
          <w:sz w:val="16"/>
          <w:szCs w:val="18"/>
          <w:lang w:val="en-US" w:eastAsia="de-AT"/>
        </w:rPr>
        <w:t xml:space="preserve">, Faculty of Science, Department of Geography, </w:t>
      </w:r>
      <w:smartTag w:uri="urn:schemas-microsoft-com:office:smarttags" w:element="City">
        <w:smartTag w:uri="urn:schemas-microsoft-com:office:smarttags" w:element="place">
          <w:r w:rsidRPr="00613CE9">
            <w:rPr>
              <w:rFonts w:ascii="Arial" w:hAnsi="Arial" w:cs="Arial"/>
              <w:sz w:val="16"/>
              <w:szCs w:val="18"/>
              <w:lang w:val="en-US" w:eastAsia="de-AT"/>
            </w:rPr>
            <w:t>Zagreb</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Croatia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10</w:t>
      </w:r>
      <w:r w:rsidRPr="00613CE9">
        <w:rPr>
          <w:rFonts w:ascii="Arial" w:hAnsi="Arial" w:cs="Arial"/>
          <w:sz w:val="16"/>
          <w:szCs w:val="18"/>
          <w:lang w:val="en-US" w:eastAsia="de-AT"/>
        </w:rPr>
        <w:t xml:space="preserve">Department of Civil, Chemical, Environmental and Materials Engineering (DICAM), Università di Bologna, </w:t>
      </w:r>
      <w:smartTag w:uri="urn:schemas-microsoft-com:office:smarttags" w:element="City">
        <w:smartTag w:uri="urn:schemas-microsoft-com:office:smarttags" w:element="place">
          <w:r w:rsidRPr="00613CE9">
            <w:rPr>
              <w:rFonts w:ascii="Arial" w:hAnsi="Arial" w:cs="Arial"/>
              <w:sz w:val="16"/>
              <w:szCs w:val="18"/>
              <w:lang w:val="en-US" w:eastAsia="de-AT"/>
            </w:rPr>
            <w:t>Bologna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Italy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11</w:t>
      </w:r>
      <w:r w:rsidRPr="00613CE9">
        <w:rPr>
          <w:rFonts w:ascii="Arial" w:hAnsi="Arial" w:cs="Arial"/>
          <w:sz w:val="16"/>
          <w:szCs w:val="18"/>
          <w:lang w:val="en-US" w:eastAsia="de-AT"/>
        </w:rPr>
        <w:t xml:space="preserve">Department of Agricultural Sciences,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Naples</w:t>
        </w:r>
      </w:smartTag>
      <w:r w:rsidRPr="00613CE9">
        <w:rPr>
          <w:rFonts w:ascii="Arial" w:hAnsi="Arial" w:cs="Arial"/>
          <w:sz w:val="16"/>
          <w:szCs w:val="18"/>
          <w:lang w:val="en-US" w:eastAsia="de-AT"/>
        </w:rPr>
        <w:t xml:space="preserve"> Federico II, </w:t>
      </w:r>
      <w:smartTag w:uri="urn:schemas-microsoft-com:office:smarttags" w:element="City">
        <w:smartTag w:uri="urn:schemas-microsoft-com:office:smarttags" w:element="place">
          <w:r w:rsidRPr="00613CE9">
            <w:rPr>
              <w:rFonts w:ascii="Arial" w:hAnsi="Arial" w:cs="Arial"/>
              <w:sz w:val="16"/>
              <w:szCs w:val="18"/>
              <w:lang w:val="en-US" w:eastAsia="de-AT"/>
            </w:rPr>
            <w:t>Naples</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Italy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12</w:t>
      </w:r>
      <w:r w:rsidRPr="00613CE9">
        <w:rPr>
          <w:rFonts w:ascii="Arial" w:hAnsi="Arial" w:cs="Arial"/>
          <w:sz w:val="16"/>
          <w:szCs w:val="18"/>
          <w:lang w:val="en-US" w:eastAsia="de-AT"/>
        </w:rPr>
        <w:t xml:space="preserve">Department of Environment, Land and Infrastructure Engineering (DIATI), Politecnico di Torino, </w:t>
      </w:r>
      <w:smartTag w:uri="urn:schemas-microsoft-com:office:smarttags" w:element="City">
        <w:smartTag w:uri="urn:schemas-microsoft-com:office:smarttags" w:element="place">
          <w:r w:rsidRPr="00613CE9">
            <w:rPr>
              <w:rFonts w:ascii="Arial" w:hAnsi="Arial" w:cs="Arial"/>
              <w:sz w:val="16"/>
              <w:szCs w:val="18"/>
              <w:lang w:val="en-US" w:eastAsia="de-AT"/>
            </w:rPr>
            <w:t>Turin</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Italy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13</w:t>
      </w:r>
      <w:r w:rsidRPr="00613CE9">
        <w:rPr>
          <w:rFonts w:ascii="Arial" w:hAnsi="Arial" w:cs="Arial"/>
          <w:sz w:val="16"/>
          <w:szCs w:val="18"/>
          <w:lang w:val="en-US" w:eastAsia="de-AT"/>
        </w:rPr>
        <w:t xml:space="preserve">Department of Land Hydrology, </w:t>
      </w:r>
      <w:smartTag w:uri="urn:schemas-microsoft-com:office:smarttags" w:element="PlaceName">
        <w:r w:rsidRPr="00613CE9">
          <w:rPr>
            <w:rFonts w:ascii="Arial" w:hAnsi="Arial" w:cs="Arial"/>
            <w:sz w:val="16"/>
            <w:szCs w:val="18"/>
            <w:lang w:val="en-US" w:eastAsia="de-AT"/>
          </w:rPr>
          <w:t>Lomonosov</w:t>
        </w:r>
      </w:smartTag>
      <w:r w:rsidRPr="00613CE9">
        <w:rPr>
          <w:rFonts w:ascii="Arial" w:hAnsi="Arial" w:cs="Arial"/>
          <w:sz w:val="16"/>
          <w:szCs w:val="18"/>
          <w:lang w:val="en-US" w:eastAsia="de-AT"/>
        </w:rPr>
        <w:t xml:space="preserve"> </w:t>
      </w:r>
      <w:smartTag w:uri="urn:schemas-microsoft-com:office:smarttags" w:element="PlaceName">
        <w:r w:rsidRPr="00613CE9">
          <w:rPr>
            <w:rFonts w:ascii="Arial" w:hAnsi="Arial" w:cs="Arial"/>
            <w:sz w:val="16"/>
            <w:szCs w:val="18"/>
            <w:lang w:val="en-US" w:eastAsia="de-AT"/>
          </w:rPr>
          <w:t>Moscow</w:t>
        </w:r>
      </w:smartTag>
      <w:r w:rsidRPr="00613CE9">
        <w:rPr>
          <w:rFonts w:ascii="Arial" w:hAnsi="Arial" w:cs="Arial"/>
          <w:sz w:val="16"/>
          <w:szCs w:val="18"/>
          <w:lang w:val="en-US" w:eastAsia="de-AT"/>
        </w:rPr>
        <w:t xml:space="preserve"> </w:t>
      </w:r>
      <w:smartTag w:uri="urn:schemas-microsoft-com:office:smarttags" w:element="PlaceType">
        <w:r w:rsidRPr="00613CE9">
          <w:rPr>
            <w:rFonts w:ascii="Arial" w:hAnsi="Arial" w:cs="Arial"/>
            <w:sz w:val="16"/>
            <w:szCs w:val="18"/>
            <w:lang w:val="en-US" w:eastAsia="de-AT"/>
          </w:rPr>
          <w:t>State</w:t>
        </w:r>
      </w:smartTag>
      <w:r w:rsidRPr="00613CE9">
        <w:rPr>
          <w:rFonts w:ascii="Arial" w:hAnsi="Arial" w:cs="Arial"/>
          <w:sz w:val="16"/>
          <w:szCs w:val="18"/>
          <w:lang w:val="en-US" w:eastAsia="de-AT"/>
        </w:rPr>
        <w:t xml:space="preserve">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Moscow</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Russia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14</w:t>
      </w:r>
      <w:r w:rsidRPr="00613CE9">
        <w:rPr>
          <w:rFonts w:ascii="Arial" w:hAnsi="Arial" w:cs="Arial"/>
          <w:sz w:val="16"/>
          <w:szCs w:val="18"/>
          <w:lang w:val="en-US" w:eastAsia="de-AT"/>
        </w:rPr>
        <w:t xml:space="preserve">Department of Hydrological Research, Ukrainian Hydrometeorological Institute, </w:t>
      </w:r>
      <w:smartTag w:uri="urn:schemas-microsoft-com:office:smarttags" w:element="City">
        <w:smartTag w:uri="urn:schemas-microsoft-com:office:smarttags" w:element="place">
          <w:r w:rsidRPr="00613CE9">
            <w:rPr>
              <w:rFonts w:ascii="Arial" w:hAnsi="Arial" w:cs="Arial"/>
              <w:sz w:val="16"/>
              <w:szCs w:val="18"/>
              <w:lang w:val="en-US" w:eastAsia="de-AT"/>
            </w:rPr>
            <w:t>Kiev</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Ukraine</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15</w:t>
      </w:r>
      <w:r w:rsidRPr="00613CE9">
        <w:rPr>
          <w:rFonts w:ascii="Arial" w:hAnsi="Arial" w:cs="Arial"/>
          <w:sz w:val="16"/>
          <w:szCs w:val="18"/>
          <w:lang w:val="en-US" w:eastAsia="de-AT"/>
        </w:rPr>
        <w:t xml:space="preserve">Department of Civil Engineering, </w:t>
      </w:r>
      <w:smartTag w:uri="urn:schemas-microsoft-com:office:smarttags" w:element="PlaceName">
        <w:r w:rsidRPr="00613CE9">
          <w:rPr>
            <w:rFonts w:ascii="Arial" w:hAnsi="Arial" w:cs="Arial"/>
            <w:sz w:val="16"/>
            <w:szCs w:val="18"/>
            <w:lang w:val="en-US" w:eastAsia="de-AT"/>
          </w:rPr>
          <w:t>Dokuz</w:t>
        </w:r>
      </w:smartTag>
      <w:r w:rsidRPr="00613CE9">
        <w:rPr>
          <w:rFonts w:ascii="Arial" w:hAnsi="Arial" w:cs="Arial"/>
          <w:sz w:val="16"/>
          <w:szCs w:val="18"/>
          <w:lang w:val="en-US" w:eastAsia="de-AT"/>
        </w:rPr>
        <w:t xml:space="preserve"> </w:t>
      </w:r>
      <w:smartTag w:uri="urn:schemas-microsoft-com:office:smarttags" w:element="PlaceName">
        <w:r w:rsidRPr="00613CE9">
          <w:rPr>
            <w:rFonts w:ascii="Arial" w:hAnsi="Arial" w:cs="Arial"/>
            <w:sz w:val="16"/>
            <w:szCs w:val="18"/>
            <w:lang w:val="en-US" w:eastAsia="de-AT"/>
          </w:rPr>
          <w:t>Eylul</w:t>
        </w:r>
      </w:smartTag>
      <w:r w:rsidRPr="00613CE9">
        <w:rPr>
          <w:rFonts w:ascii="Arial" w:hAnsi="Arial" w:cs="Arial"/>
          <w:sz w:val="16"/>
          <w:szCs w:val="18"/>
          <w:lang w:val="en-US" w:eastAsia="de-AT"/>
        </w:rPr>
        <w:t xml:space="preserve">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Izmir</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Turkey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16</w:t>
      </w:r>
      <w:r w:rsidRPr="00613CE9">
        <w:rPr>
          <w:rFonts w:ascii="Arial" w:hAnsi="Arial" w:cs="Arial"/>
          <w:sz w:val="16"/>
          <w:szCs w:val="18"/>
          <w:lang w:val="en-US" w:eastAsia="de-AT"/>
        </w:rPr>
        <w:t xml:space="preserve">Centre for Ecology &amp; Hydrology, </w:t>
      </w:r>
      <w:smartTag w:uri="urn:schemas-microsoft-com:office:smarttags" w:element="City">
        <w:r w:rsidRPr="00613CE9">
          <w:rPr>
            <w:rFonts w:ascii="Arial" w:hAnsi="Arial" w:cs="Arial"/>
            <w:sz w:val="16"/>
            <w:szCs w:val="18"/>
            <w:lang w:val="en-US" w:eastAsia="de-AT"/>
          </w:rPr>
          <w:t>Wallingford</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Oxfordshire</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UK</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17</w:t>
      </w:r>
      <w:r w:rsidRPr="00613CE9">
        <w:rPr>
          <w:rFonts w:ascii="Arial" w:hAnsi="Arial" w:cs="Arial"/>
          <w:sz w:val="16"/>
          <w:szCs w:val="18"/>
          <w:lang w:val="en-US" w:eastAsia="de-AT"/>
        </w:rPr>
        <w:t xml:space="preserve">Forecast Department, European Centre for Medium-Range Weather Forecasts (ECMWF), </w:t>
      </w:r>
      <w:smartTag w:uri="urn:schemas-microsoft-com:office:smarttags" w:element="country-region">
        <w:smartTag w:uri="urn:schemas-microsoft-com:office:smarttags" w:element="place">
          <w:r w:rsidRPr="00613CE9">
            <w:rPr>
              <w:rFonts w:ascii="Arial" w:hAnsi="Arial" w:cs="Arial"/>
              <w:sz w:val="16"/>
              <w:szCs w:val="18"/>
              <w:lang w:val="en-US" w:eastAsia="de-AT"/>
            </w:rPr>
            <w:t>UK</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18</w:t>
      </w:r>
      <w:r w:rsidRPr="00613CE9">
        <w:rPr>
          <w:rFonts w:ascii="Arial" w:hAnsi="Arial" w:cs="Arial"/>
          <w:sz w:val="16"/>
          <w:szCs w:val="18"/>
          <w:lang w:val="en-US" w:eastAsia="de-AT"/>
        </w:rPr>
        <w:t xml:space="preserve">Department of Architecture and Civil Engineering,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Bath</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Bath</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UK</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19</w:t>
      </w:r>
      <w:r w:rsidRPr="00613CE9">
        <w:rPr>
          <w:rFonts w:ascii="Arial" w:hAnsi="Arial" w:cs="Arial"/>
          <w:sz w:val="16"/>
          <w:szCs w:val="18"/>
          <w:lang w:val="en-US" w:eastAsia="de-AT"/>
        </w:rPr>
        <w:t>Slovak University of Technology in Bratislava, Faculty of Civil Engineering, Department of Land and Water Resources Management, Bratislava, Slovakia</w:t>
      </w:r>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20</w:t>
      </w:r>
      <w:r w:rsidRPr="00613CE9">
        <w:rPr>
          <w:rFonts w:ascii="Arial" w:hAnsi="Arial" w:cs="Arial"/>
          <w:sz w:val="16"/>
          <w:szCs w:val="18"/>
          <w:lang w:val="en-US" w:eastAsia="de-AT"/>
        </w:rPr>
        <w:t xml:space="preserve">Finnish Environment Institute, </w:t>
      </w:r>
      <w:smartTag w:uri="urn:schemas-microsoft-com:office:smarttags" w:element="City">
        <w:smartTag w:uri="urn:schemas-microsoft-com:office:smarttags" w:element="place">
          <w:r w:rsidRPr="00613CE9">
            <w:rPr>
              <w:rFonts w:ascii="Arial" w:hAnsi="Arial" w:cs="Arial"/>
              <w:sz w:val="16"/>
              <w:szCs w:val="18"/>
              <w:lang w:val="en-US" w:eastAsia="de-AT"/>
            </w:rPr>
            <w:t>Helsinki</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Finland</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21</w:t>
      </w:r>
      <w:r w:rsidRPr="00613CE9">
        <w:rPr>
          <w:rFonts w:ascii="Arial" w:hAnsi="Arial" w:cs="Arial"/>
          <w:sz w:val="16"/>
          <w:szCs w:val="18"/>
          <w:lang w:val="en-US" w:eastAsia="de-AT"/>
        </w:rPr>
        <w:t xml:space="preserve">Department of Geography and Planning &amp; </w:t>
      </w:r>
      <w:smartTag w:uri="urn:schemas-microsoft-com:office:smarttags" w:element="PlaceType">
        <w:r w:rsidRPr="00613CE9">
          <w:rPr>
            <w:rFonts w:ascii="Arial" w:hAnsi="Arial" w:cs="Arial"/>
            <w:sz w:val="16"/>
            <w:szCs w:val="18"/>
            <w:lang w:val="en-US" w:eastAsia="de-AT"/>
          </w:rPr>
          <w:t>Institute</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Risk</w:t>
        </w:r>
      </w:smartTag>
      <w:r w:rsidRPr="00613CE9">
        <w:rPr>
          <w:rFonts w:ascii="Arial" w:hAnsi="Arial" w:cs="Arial"/>
          <w:sz w:val="16"/>
          <w:szCs w:val="18"/>
          <w:lang w:val="en-US" w:eastAsia="de-AT"/>
        </w:rPr>
        <w:t xml:space="preserve"> and Uncertainty,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Liverpool</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Liverpool</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UK</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22</w:t>
      </w:r>
      <w:r w:rsidRPr="00613CE9">
        <w:rPr>
          <w:rFonts w:ascii="Arial" w:hAnsi="Arial" w:cs="Arial"/>
          <w:sz w:val="16"/>
          <w:szCs w:val="18"/>
          <w:lang w:val="en-US" w:eastAsia="de-AT"/>
        </w:rPr>
        <w:t xml:space="preserve">University of Architecture, Civil Engineering and Geodesy, </w:t>
      </w:r>
      <w:smartTag w:uri="urn:schemas-microsoft-com:office:smarttags" w:element="City">
        <w:smartTag w:uri="urn:schemas-microsoft-com:office:smarttags" w:element="place">
          <w:r w:rsidRPr="00613CE9">
            <w:rPr>
              <w:rFonts w:ascii="Arial" w:hAnsi="Arial" w:cs="Arial"/>
              <w:sz w:val="16"/>
              <w:szCs w:val="18"/>
              <w:lang w:val="en-US" w:eastAsia="de-AT"/>
            </w:rPr>
            <w:t>Sofia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Bulgaria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23</w:t>
      </w:r>
      <w:r w:rsidRPr="00613CE9">
        <w:rPr>
          <w:rFonts w:ascii="Arial" w:hAnsi="Arial" w:cs="Arial"/>
          <w:sz w:val="16"/>
          <w:szCs w:val="18"/>
          <w:lang w:val="en-US" w:eastAsia="de-AT"/>
        </w:rPr>
        <w:t xml:space="preserve">Department of Civil Engineering: Hydraulic, Energy and Environment, Universidad </w:t>
      </w:r>
      <w:smartTag w:uri="urn:schemas-microsoft-com:office:smarttags" w:element="City">
        <w:smartTag w:uri="urn:schemas-microsoft-com:office:smarttags" w:element="place">
          <w:r w:rsidRPr="00613CE9">
            <w:rPr>
              <w:rFonts w:ascii="Arial" w:hAnsi="Arial" w:cs="Arial"/>
              <w:sz w:val="16"/>
              <w:szCs w:val="18"/>
              <w:lang w:val="en-US" w:eastAsia="de-AT"/>
            </w:rPr>
            <w:t>Politécnica de Madrid</w:t>
          </w:r>
        </w:smartTag>
        <w:r w:rsidRPr="00613CE9">
          <w:rPr>
            <w:rFonts w:ascii="Arial" w:hAnsi="Arial" w:cs="Arial"/>
            <w:sz w:val="16"/>
            <w:szCs w:val="18"/>
            <w:lang w:val="en-US" w:eastAsia="de-AT"/>
          </w:rPr>
          <w:t xml:space="preserve">, </w:t>
        </w:r>
        <w:smartTag w:uri="urn:schemas-microsoft-com:office:smarttags" w:element="State">
          <w:r w:rsidRPr="00613CE9">
            <w:rPr>
              <w:rFonts w:ascii="Arial" w:hAnsi="Arial" w:cs="Arial"/>
              <w:sz w:val="16"/>
              <w:szCs w:val="18"/>
              <w:lang w:val="en-US" w:eastAsia="de-AT"/>
            </w:rPr>
            <w:t>Madrid</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Spain</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24</w:t>
      </w:r>
      <w:r w:rsidRPr="00613CE9">
        <w:rPr>
          <w:rFonts w:ascii="Arial" w:hAnsi="Arial" w:cs="Arial"/>
          <w:sz w:val="16"/>
          <w:szCs w:val="18"/>
          <w:lang w:val="en-US" w:eastAsia="de-AT"/>
        </w:rPr>
        <w:t xml:space="preserve">Department for Catchment Hydrology, Helmholtz Centre for Environmental Research – UFZ, </w:t>
      </w:r>
      <w:smartTag w:uri="urn:schemas-microsoft-com:office:smarttags" w:element="City">
        <w:smartTag w:uri="urn:schemas-microsoft-com:office:smarttags" w:element="place">
          <w:r w:rsidRPr="00613CE9">
            <w:rPr>
              <w:rFonts w:ascii="Arial" w:hAnsi="Arial" w:cs="Arial"/>
              <w:sz w:val="16"/>
              <w:szCs w:val="18"/>
              <w:lang w:val="en-US" w:eastAsia="de-AT"/>
            </w:rPr>
            <w:t>Halle</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Germany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25</w:t>
      </w:r>
      <w:r w:rsidRPr="00613CE9">
        <w:rPr>
          <w:rFonts w:ascii="Arial" w:hAnsi="Arial" w:cs="Arial"/>
          <w:sz w:val="16"/>
          <w:szCs w:val="18"/>
          <w:lang w:val="en-US" w:eastAsia="de-AT"/>
        </w:rPr>
        <w:t xml:space="preserve">Institute of Environmental Engineering, ETH </w:t>
      </w:r>
      <w:smartTag w:uri="urn:schemas-microsoft-com:office:smarttags" w:element="City">
        <w:r w:rsidRPr="00613CE9">
          <w:rPr>
            <w:rFonts w:ascii="Arial" w:hAnsi="Arial" w:cs="Arial"/>
            <w:sz w:val="16"/>
            <w:szCs w:val="18"/>
            <w:lang w:val="en-US" w:eastAsia="de-AT"/>
          </w:rPr>
          <w:t>Zurich</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Zurich</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Switzerland</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26</w:t>
      </w:r>
      <w:r w:rsidRPr="00613CE9">
        <w:rPr>
          <w:rFonts w:ascii="Arial" w:hAnsi="Arial" w:cs="Arial"/>
          <w:sz w:val="16"/>
          <w:szCs w:val="18"/>
          <w:lang w:val="en-US" w:eastAsia="de-AT"/>
        </w:rPr>
        <w:t xml:space="preserve">Irish Climate Analysis and Research Units (ICARUS), Department of Geography, </w:t>
      </w:r>
      <w:smartTag w:uri="urn:schemas-microsoft-com:office:smarttags" w:element="City">
        <w:smartTag w:uri="urn:schemas-microsoft-com:office:smarttags" w:element="place">
          <w:r w:rsidRPr="00613CE9">
            <w:rPr>
              <w:rFonts w:ascii="Arial" w:hAnsi="Arial" w:cs="Arial"/>
              <w:sz w:val="16"/>
              <w:szCs w:val="18"/>
              <w:lang w:val="en-US" w:eastAsia="de-AT"/>
            </w:rPr>
            <w:t>Maynooth University</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Ireland</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27</w:t>
      </w:r>
      <w:r w:rsidRPr="00613CE9">
        <w:rPr>
          <w:rFonts w:ascii="Arial" w:hAnsi="Arial" w:cs="Arial"/>
          <w:sz w:val="16"/>
          <w:szCs w:val="18"/>
          <w:lang w:val="en-US" w:eastAsia="de-AT"/>
        </w:rPr>
        <w:t xml:space="preserve">Department of Hydrology and Hydrodynamics, Institute of </w:t>
      </w:r>
      <w:smartTag w:uri="urn:schemas-microsoft-com:office:smarttags" w:element="PlaceName">
        <w:r w:rsidRPr="00613CE9">
          <w:rPr>
            <w:rFonts w:ascii="Arial" w:hAnsi="Arial" w:cs="Arial"/>
            <w:sz w:val="16"/>
            <w:szCs w:val="18"/>
            <w:lang w:val="en-US" w:eastAsia="de-AT"/>
          </w:rPr>
          <w:t>Geophysics</w:t>
        </w:r>
      </w:smartTag>
      <w:r w:rsidRPr="00613CE9">
        <w:rPr>
          <w:rFonts w:ascii="Arial" w:hAnsi="Arial" w:cs="Arial"/>
          <w:sz w:val="16"/>
          <w:szCs w:val="18"/>
          <w:lang w:val="en-US" w:eastAsia="de-AT"/>
        </w:rPr>
        <w:t xml:space="preserve"> </w:t>
      </w:r>
      <w:smartTag w:uri="urn:schemas-microsoft-com:office:smarttags" w:element="PlaceName">
        <w:r w:rsidRPr="00613CE9">
          <w:rPr>
            <w:rFonts w:ascii="Arial" w:hAnsi="Arial" w:cs="Arial"/>
            <w:sz w:val="16"/>
            <w:szCs w:val="18"/>
            <w:lang w:val="en-US" w:eastAsia="de-AT"/>
          </w:rPr>
          <w:t>Polish</w:t>
        </w:r>
      </w:smartTag>
      <w:r w:rsidRPr="00613CE9">
        <w:rPr>
          <w:rFonts w:ascii="Arial" w:hAnsi="Arial" w:cs="Arial"/>
          <w:sz w:val="16"/>
          <w:szCs w:val="18"/>
          <w:lang w:val="en-US" w:eastAsia="de-AT"/>
        </w:rPr>
        <w:t xml:space="preserve"> </w:t>
      </w:r>
      <w:smartTag w:uri="urn:schemas-microsoft-com:office:smarttags" w:element="PlaceType">
        <w:r w:rsidRPr="00613CE9">
          <w:rPr>
            <w:rFonts w:ascii="Arial" w:hAnsi="Arial" w:cs="Arial"/>
            <w:sz w:val="16"/>
            <w:szCs w:val="18"/>
            <w:lang w:val="en-US" w:eastAsia="de-AT"/>
          </w:rPr>
          <w:t>Academy</w:t>
        </w:r>
      </w:smartTag>
      <w:r w:rsidRPr="00613CE9">
        <w:rPr>
          <w:rFonts w:ascii="Arial" w:hAnsi="Arial" w:cs="Arial"/>
          <w:sz w:val="16"/>
          <w:szCs w:val="18"/>
          <w:lang w:val="en-US" w:eastAsia="de-AT"/>
        </w:rPr>
        <w:t xml:space="preserve"> of Sciences, </w:t>
      </w:r>
      <w:smartTag w:uri="urn:schemas-microsoft-com:office:smarttags" w:element="City">
        <w:smartTag w:uri="urn:schemas-microsoft-com:office:smarttags" w:element="place">
          <w:r w:rsidRPr="00613CE9">
            <w:rPr>
              <w:rFonts w:ascii="Arial" w:hAnsi="Arial" w:cs="Arial"/>
              <w:sz w:val="16"/>
              <w:szCs w:val="18"/>
              <w:lang w:val="en-US" w:eastAsia="de-AT"/>
            </w:rPr>
            <w:t>Warsaw</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Poland</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28</w:t>
      </w:r>
      <w:r w:rsidRPr="00613CE9">
        <w:rPr>
          <w:rFonts w:ascii="Arial" w:hAnsi="Arial" w:cs="Arial"/>
          <w:sz w:val="16"/>
          <w:szCs w:val="18"/>
          <w:lang w:val="en-US" w:eastAsia="de-AT"/>
        </w:rPr>
        <w:t xml:space="preserve">Hydrometeorological Institute, </w:t>
      </w:r>
      <w:smartTag w:uri="urn:schemas-microsoft-com:office:smarttags" w:element="PlaceName">
        <w:r w:rsidRPr="00613CE9">
          <w:rPr>
            <w:rFonts w:ascii="Arial" w:hAnsi="Arial" w:cs="Arial"/>
            <w:sz w:val="16"/>
            <w:szCs w:val="18"/>
            <w:lang w:val="en-US" w:eastAsia="de-AT"/>
          </w:rPr>
          <w:t>Odessa</w:t>
        </w:r>
      </w:smartTag>
      <w:r w:rsidRPr="00613CE9">
        <w:rPr>
          <w:rFonts w:ascii="Arial" w:hAnsi="Arial" w:cs="Arial"/>
          <w:sz w:val="16"/>
          <w:szCs w:val="18"/>
          <w:lang w:val="en-US" w:eastAsia="de-AT"/>
        </w:rPr>
        <w:t xml:space="preserve"> </w:t>
      </w:r>
      <w:smartTag w:uri="urn:schemas-microsoft-com:office:smarttags" w:element="PlaceType">
        <w:r w:rsidRPr="00613CE9">
          <w:rPr>
            <w:rFonts w:ascii="Arial" w:hAnsi="Arial" w:cs="Arial"/>
            <w:sz w:val="16"/>
            <w:szCs w:val="18"/>
            <w:lang w:val="en-US" w:eastAsia="de-AT"/>
          </w:rPr>
          <w:t>State</w:t>
        </w:r>
      </w:smartTag>
      <w:r w:rsidRPr="00613CE9">
        <w:rPr>
          <w:rFonts w:ascii="Arial" w:hAnsi="Arial" w:cs="Arial"/>
          <w:sz w:val="16"/>
          <w:szCs w:val="18"/>
          <w:lang w:val="en-US" w:eastAsia="de-AT"/>
        </w:rPr>
        <w:t xml:space="preserve"> Environmental University, </w:t>
      </w:r>
      <w:smartTag w:uri="urn:schemas-microsoft-com:office:smarttags" w:element="City">
        <w:smartTag w:uri="urn:schemas-microsoft-com:office:smarttags" w:element="place">
          <w:r w:rsidRPr="00613CE9">
            <w:rPr>
              <w:rFonts w:ascii="Arial" w:hAnsi="Arial" w:cs="Arial"/>
              <w:sz w:val="16"/>
              <w:szCs w:val="18"/>
              <w:lang w:val="en-US" w:eastAsia="de-AT"/>
            </w:rPr>
            <w:t>Odessa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Ukraine</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29</w:t>
      </w:r>
      <w:r w:rsidRPr="00613CE9">
        <w:rPr>
          <w:rFonts w:ascii="Arial" w:hAnsi="Arial" w:cs="Arial"/>
          <w:sz w:val="16"/>
          <w:szCs w:val="18"/>
          <w:lang w:val="en-US" w:eastAsia="de-AT"/>
        </w:rPr>
        <w:t xml:space="preserve">Institute of Geography, </w:t>
      </w:r>
      <w:r w:rsidRPr="00613CE9">
        <w:rPr>
          <w:rFonts w:ascii="Arial" w:hAnsi="Arial" w:cs="Arial"/>
          <w:sz w:val="16"/>
          <w:szCs w:val="18"/>
          <w:lang w:val="en-US"/>
        </w:rPr>
        <w:t>Facul</w:t>
      </w:r>
      <w:r w:rsidRPr="00613CE9">
        <w:rPr>
          <w:rFonts w:ascii="Arial" w:hAnsi="Arial" w:cs="Arial"/>
          <w:sz w:val="16"/>
          <w:szCs w:val="18"/>
          <w:lang w:val="en-US" w:eastAsia="de-AT"/>
        </w:rPr>
        <w:t>t</w:t>
      </w:r>
      <w:r w:rsidRPr="00613CE9">
        <w:rPr>
          <w:rFonts w:ascii="Arial" w:hAnsi="Arial" w:cs="Arial"/>
          <w:sz w:val="16"/>
          <w:szCs w:val="18"/>
          <w:lang w:val="en-US"/>
        </w:rPr>
        <w:t>y of Na</w:t>
      </w:r>
      <w:r w:rsidRPr="00613CE9">
        <w:rPr>
          <w:rFonts w:ascii="Arial" w:hAnsi="Arial" w:cs="Arial"/>
          <w:sz w:val="16"/>
          <w:szCs w:val="18"/>
          <w:lang w:val="en-US" w:eastAsia="de-AT"/>
        </w:rPr>
        <w:t>t</w:t>
      </w:r>
      <w:r w:rsidRPr="00613CE9">
        <w:rPr>
          <w:rFonts w:ascii="Arial" w:hAnsi="Arial" w:cs="Arial"/>
          <w:sz w:val="16"/>
          <w:szCs w:val="18"/>
          <w:lang w:val="en-US"/>
        </w:rPr>
        <w:t>u</w:t>
      </w:r>
      <w:r w:rsidRPr="00613CE9">
        <w:rPr>
          <w:rFonts w:ascii="Arial" w:hAnsi="Arial" w:cs="Arial"/>
          <w:sz w:val="16"/>
          <w:szCs w:val="18"/>
          <w:lang w:val="en-US" w:eastAsia="de-AT"/>
        </w:rPr>
        <w:t>r</w:t>
      </w:r>
      <w:r w:rsidRPr="00613CE9">
        <w:rPr>
          <w:rFonts w:ascii="Arial" w:hAnsi="Arial" w:cs="Arial"/>
          <w:sz w:val="16"/>
          <w:szCs w:val="18"/>
          <w:lang w:val="en-US"/>
        </w:rPr>
        <w:t>al Scie</w:t>
      </w:r>
      <w:r w:rsidRPr="00613CE9">
        <w:rPr>
          <w:rFonts w:ascii="Arial" w:hAnsi="Arial" w:cs="Arial"/>
          <w:sz w:val="16"/>
          <w:szCs w:val="18"/>
          <w:lang w:val="en-US" w:eastAsia="de-AT"/>
        </w:rPr>
        <w:t>n</w:t>
      </w:r>
      <w:r w:rsidRPr="00613CE9">
        <w:rPr>
          <w:rFonts w:ascii="Arial" w:hAnsi="Arial" w:cs="Arial"/>
          <w:sz w:val="16"/>
          <w:szCs w:val="18"/>
          <w:lang w:val="en-US"/>
        </w:rPr>
        <w:t>ces and Ma</w:t>
      </w:r>
      <w:r w:rsidRPr="00613CE9">
        <w:rPr>
          <w:rFonts w:ascii="Arial" w:hAnsi="Arial" w:cs="Arial"/>
          <w:sz w:val="16"/>
          <w:szCs w:val="18"/>
          <w:lang w:val="en-US" w:eastAsia="de-AT"/>
        </w:rPr>
        <w:t>t</w:t>
      </w:r>
      <w:r w:rsidRPr="00613CE9">
        <w:rPr>
          <w:rFonts w:ascii="Arial" w:hAnsi="Arial" w:cs="Arial"/>
          <w:sz w:val="16"/>
          <w:szCs w:val="18"/>
          <w:lang w:val="en-US"/>
        </w:rPr>
        <w:t>hema</w:t>
      </w:r>
      <w:r w:rsidRPr="00613CE9">
        <w:rPr>
          <w:rFonts w:ascii="Arial" w:hAnsi="Arial" w:cs="Arial"/>
          <w:sz w:val="16"/>
          <w:szCs w:val="18"/>
          <w:lang w:val="en-US" w:eastAsia="de-AT"/>
        </w:rPr>
        <w:t>t</w:t>
      </w:r>
      <w:r w:rsidRPr="00613CE9">
        <w:rPr>
          <w:rFonts w:ascii="Arial" w:hAnsi="Arial" w:cs="Arial"/>
          <w:sz w:val="16"/>
          <w:szCs w:val="18"/>
          <w:lang w:val="en-US"/>
        </w:rPr>
        <w:t xml:space="preserve">ics, </w:t>
      </w:r>
      <w:r w:rsidRPr="00613CE9">
        <w:rPr>
          <w:rFonts w:ascii="Arial" w:hAnsi="Arial" w:cs="Arial"/>
          <w:sz w:val="16"/>
          <w:szCs w:val="18"/>
          <w:lang w:val="en-US" w:eastAsia="de-AT"/>
        </w:rPr>
        <w:t>Ss. Cyril and Methodius University, Skopje, Republic of Macedonia</w:t>
      </w:r>
    </w:p>
    <w:p w:rsidR="00341AD9" w:rsidRPr="00613CE9" w:rsidRDefault="00341AD9" w:rsidP="00467B00">
      <w:pPr>
        <w:pStyle w:val="CommentText"/>
        <w:suppressLineNumbers/>
        <w:rPr>
          <w:rFonts w:ascii="Arial" w:hAnsi="Arial" w:cs="Arial"/>
          <w:sz w:val="16"/>
          <w:szCs w:val="18"/>
          <w:lang w:val="en-US" w:eastAsia="de-AT"/>
        </w:rPr>
      </w:pPr>
      <w:r w:rsidRPr="00613CE9">
        <w:rPr>
          <w:rFonts w:ascii="Arial" w:hAnsi="Arial" w:cs="Arial"/>
          <w:sz w:val="16"/>
          <w:szCs w:val="18"/>
          <w:vertAlign w:val="superscript"/>
          <w:lang w:val="en-US" w:eastAsia="de-AT"/>
        </w:rPr>
        <w:t>30</w:t>
      </w:r>
      <w:r w:rsidRPr="00613CE9">
        <w:rPr>
          <w:rFonts w:ascii="Arial" w:hAnsi="Arial" w:cs="Arial"/>
          <w:sz w:val="16"/>
          <w:szCs w:val="18"/>
          <w:lang w:val="en-US" w:eastAsia="de-AT"/>
        </w:rPr>
        <w:t xml:space="preserve">Irstea, </w:t>
      </w:r>
      <w:smartTag w:uri="urn:schemas-microsoft-com:office:smarttags" w:element="City">
        <w:r w:rsidRPr="00613CE9">
          <w:rPr>
            <w:rFonts w:ascii="Arial" w:hAnsi="Arial" w:cs="Arial"/>
            <w:sz w:val="16"/>
            <w:szCs w:val="18"/>
            <w:lang w:val="en-US" w:eastAsia="de-AT"/>
          </w:rPr>
          <w:t>UR</w:t>
        </w:r>
      </w:smartTag>
      <w:r w:rsidRPr="00613CE9">
        <w:rPr>
          <w:rFonts w:ascii="Arial" w:hAnsi="Arial" w:cs="Arial"/>
          <w:sz w:val="16"/>
          <w:szCs w:val="18"/>
          <w:lang w:val="en-US" w:eastAsia="de-AT"/>
        </w:rPr>
        <w:t xml:space="preserve"> RiverLy, </w:t>
      </w:r>
      <w:smartTag w:uri="urn:schemas-microsoft-com:office:smarttags" w:element="City">
        <w:smartTag w:uri="urn:schemas-microsoft-com:office:smarttags" w:element="place">
          <w:r w:rsidRPr="00613CE9">
            <w:rPr>
              <w:rFonts w:ascii="Arial" w:hAnsi="Arial" w:cs="Arial"/>
              <w:sz w:val="16"/>
              <w:szCs w:val="18"/>
              <w:lang w:val="en-US" w:eastAsia="de-AT"/>
            </w:rPr>
            <w:t>Lyon-Villeurbanne</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France</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31</w:t>
      </w:r>
      <w:r w:rsidRPr="00613CE9">
        <w:rPr>
          <w:rFonts w:ascii="Arial" w:hAnsi="Arial" w:cs="Arial"/>
          <w:sz w:val="16"/>
          <w:szCs w:val="18"/>
          <w:lang w:val="en-US" w:eastAsia="de-AT"/>
        </w:rPr>
        <w:t xml:space="preserve">University of </w:t>
      </w:r>
      <w:smartTag w:uri="urn:schemas-microsoft-com:office:smarttags" w:element="City">
        <w:r w:rsidRPr="00613CE9">
          <w:rPr>
            <w:rFonts w:ascii="Arial" w:hAnsi="Arial" w:cs="Arial"/>
            <w:sz w:val="16"/>
            <w:szCs w:val="18"/>
            <w:lang w:val="en-US" w:eastAsia="de-AT"/>
          </w:rPr>
          <w:t>Ljubljana</w:t>
        </w:r>
      </w:smartTag>
      <w:r w:rsidRPr="00613CE9">
        <w:rPr>
          <w:rFonts w:ascii="Arial" w:hAnsi="Arial" w:cs="Arial"/>
          <w:sz w:val="16"/>
          <w:szCs w:val="18"/>
          <w:lang w:val="en-US" w:eastAsia="de-AT"/>
        </w:rPr>
        <w:t xml:space="preserve">, Faculty of Civil and Geodetic Engineering, </w:t>
      </w:r>
      <w:smartTag w:uri="urn:schemas-microsoft-com:office:smarttags" w:element="City">
        <w:r w:rsidRPr="00613CE9">
          <w:rPr>
            <w:rFonts w:ascii="Arial" w:hAnsi="Arial" w:cs="Arial"/>
            <w:sz w:val="16"/>
            <w:szCs w:val="18"/>
            <w:lang w:val="en-US" w:eastAsia="de-AT"/>
          </w:rPr>
          <w:t>Ljubljana</w:t>
        </w:r>
      </w:smartTag>
      <w:r w:rsidRPr="00613CE9">
        <w:rPr>
          <w:rFonts w:ascii="Arial" w:hAnsi="Arial" w:cs="Arial"/>
          <w:sz w:val="16"/>
          <w:szCs w:val="18"/>
          <w:lang w:val="en-US" w:eastAsia="de-AT"/>
        </w:rPr>
        <w:t xml:space="preserve">, </w:t>
      </w:r>
      <w:smartTag w:uri="urn:schemas-microsoft-com:office:smarttags" w:element="country-region">
        <w:smartTag w:uri="urn:schemas-microsoft-com:office:smarttags" w:element="place">
          <w:r w:rsidRPr="00613CE9">
            <w:rPr>
              <w:rFonts w:ascii="Arial" w:hAnsi="Arial" w:cs="Arial"/>
              <w:sz w:val="16"/>
              <w:szCs w:val="18"/>
              <w:lang w:val="en-US" w:eastAsia="de-AT"/>
            </w:rPr>
            <w:t>Slovenia</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32</w:t>
      </w:r>
      <w:r w:rsidRPr="00613CE9">
        <w:rPr>
          <w:rFonts w:ascii="Arial" w:hAnsi="Arial" w:cs="Arial"/>
          <w:sz w:val="16"/>
          <w:szCs w:val="18"/>
          <w:lang w:val="en-US" w:eastAsia="de-AT"/>
        </w:rPr>
        <w:t xml:space="preserve">Department of Engineering, University Roma Tre, </w:t>
      </w:r>
      <w:smartTag w:uri="urn:schemas-microsoft-com:office:smarttags" w:element="City">
        <w:smartTag w:uri="urn:schemas-microsoft-com:office:smarttags" w:element="place">
          <w:r w:rsidRPr="00613CE9">
            <w:rPr>
              <w:rFonts w:ascii="Arial" w:hAnsi="Arial" w:cs="Arial"/>
              <w:sz w:val="16"/>
              <w:szCs w:val="18"/>
              <w:lang w:val="en-US" w:eastAsia="de-AT"/>
            </w:rPr>
            <w:t>Rome</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Italy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33</w:t>
      </w:r>
      <w:r w:rsidRPr="00613CE9">
        <w:rPr>
          <w:rFonts w:ascii="Arial" w:hAnsi="Arial" w:cs="Arial"/>
          <w:sz w:val="16"/>
          <w:szCs w:val="18"/>
          <w:lang w:val="en-US" w:eastAsia="de-AT"/>
        </w:rPr>
        <w:t xml:space="preserve">Norwegian Water Resources and Energy Directorate, </w:t>
      </w:r>
      <w:smartTag w:uri="urn:schemas-microsoft-com:office:smarttags" w:element="City">
        <w:smartTag w:uri="urn:schemas-microsoft-com:office:smarttags" w:element="place">
          <w:r w:rsidRPr="00613CE9">
            <w:rPr>
              <w:rFonts w:ascii="Arial" w:hAnsi="Arial" w:cs="Arial"/>
              <w:sz w:val="16"/>
              <w:szCs w:val="18"/>
              <w:lang w:val="en-US" w:eastAsia="de-AT"/>
            </w:rPr>
            <w:t>Oslo</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Norway</w:t>
          </w:r>
        </w:smartTag>
      </w:smartTag>
    </w:p>
    <w:p w:rsidR="00341AD9" w:rsidRPr="00613CE9" w:rsidRDefault="00341AD9" w:rsidP="00467B00">
      <w:pPr>
        <w:suppressLineNumbers/>
        <w:autoSpaceDE w:val="0"/>
        <w:autoSpaceDN w:val="0"/>
        <w:adjustRightInd w:val="0"/>
        <w:rPr>
          <w:rFonts w:ascii="Arial" w:hAnsi="Arial" w:cs="Arial"/>
          <w:sz w:val="16"/>
          <w:szCs w:val="18"/>
          <w:lang w:val="en-US" w:eastAsia="de-AT"/>
        </w:rPr>
      </w:pPr>
      <w:r w:rsidRPr="00613CE9">
        <w:rPr>
          <w:rFonts w:ascii="Arial" w:hAnsi="Arial" w:cs="Arial"/>
          <w:sz w:val="16"/>
          <w:szCs w:val="18"/>
          <w:vertAlign w:val="superscript"/>
          <w:lang w:val="en-US" w:eastAsia="de-AT"/>
        </w:rPr>
        <w:t>34</w:t>
      </w:r>
      <w:r w:rsidRPr="00613CE9">
        <w:rPr>
          <w:rFonts w:ascii="Arial" w:hAnsi="Arial" w:cs="Arial"/>
          <w:sz w:val="16"/>
          <w:szCs w:val="18"/>
          <w:lang w:val="en-US" w:eastAsia="de-AT"/>
        </w:rPr>
        <w:t xml:space="preserve">Institute of Geo-Sciences, Energy, Water and Environment (IGEWE), Polytechnic </w:t>
      </w:r>
      <w:smartTag w:uri="urn:schemas-microsoft-com:office:smarttags" w:element="PlaceType">
        <w:r w:rsidRPr="00613CE9">
          <w:rPr>
            <w:rFonts w:ascii="Arial" w:hAnsi="Arial" w:cs="Arial"/>
            <w:sz w:val="16"/>
            <w:szCs w:val="18"/>
            <w:lang w:val="en-US" w:eastAsia="de-AT"/>
          </w:rPr>
          <w:t>University</w:t>
        </w:r>
      </w:smartTag>
      <w:r w:rsidRPr="00613CE9">
        <w:rPr>
          <w:rFonts w:ascii="Arial" w:hAnsi="Arial" w:cs="Arial"/>
          <w:sz w:val="16"/>
          <w:szCs w:val="18"/>
          <w:lang w:val="en-US" w:eastAsia="de-AT"/>
        </w:rPr>
        <w:t xml:space="preserve"> of </w:t>
      </w:r>
      <w:smartTag w:uri="urn:schemas-microsoft-com:office:smarttags" w:element="PlaceName">
        <w:r w:rsidRPr="00613CE9">
          <w:rPr>
            <w:rFonts w:ascii="Arial" w:hAnsi="Arial" w:cs="Arial"/>
            <w:sz w:val="16"/>
            <w:szCs w:val="18"/>
            <w:lang w:val="en-US" w:eastAsia="de-AT"/>
          </w:rPr>
          <w:t>Tirana</w:t>
        </w:r>
      </w:smartTag>
      <w:r w:rsidRPr="00613CE9">
        <w:rPr>
          <w:rFonts w:ascii="Arial" w:hAnsi="Arial" w:cs="Arial"/>
          <w:sz w:val="16"/>
          <w:szCs w:val="18"/>
          <w:lang w:val="en-US" w:eastAsia="de-AT"/>
        </w:rPr>
        <w:t xml:space="preserve">, </w:t>
      </w:r>
      <w:smartTag w:uri="urn:schemas-microsoft-com:office:smarttags" w:element="City">
        <w:smartTag w:uri="urn:schemas-microsoft-com:office:smarttags" w:element="place">
          <w:r w:rsidRPr="00613CE9">
            <w:rPr>
              <w:rFonts w:ascii="Arial" w:hAnsi="Arial" w:cs="Arial"/>
              <w:sz w:val="16"/>
              <w:szCs w:val="18"/>
              <w:lang w:val="en-US" w:eastAsia="de-AT"/>
            </w:rPr>
            <w:t>Tirana</w:t>
          </w:r>
        </w:smartTag>
        <w:r w:rsidRPr="00613CE9">
          <w:rPr>
            <w:rFonts w:ascii="Arial" w:hAnsi="Arial" w:cs="Arial"/>
            <w:sz w:val="16"/>
            <w:szCs w:val="18"/>
            <w:lang w:val="en-US" w:eastAsia="de-AT"/>
          </w:rPr>
          <w:t xml:space="preserve">, </w:t>
        </w:r>
        <w:smartTag w:uri="urn:schemas-microsoft-com:office:smarttags" w:element="country-region">
          <w:r w:rsidRPr="00613CE9">
            <w:rPr>
              <w:rFonts w:ascii="Arial" w:hAnsi="Arial" w:cs="Arial"/>
              <w:sz w:val="16"/>
              <w:szCs w:val="18"/>
              <w:lang w:val="en-US" w:eastAsia="de-AT"/>
            </w:rPr>
            <w:t>Albania</w:t>
          </w:r>
        </w:smartTag>
      </w:smartTag>
    </w:p>
    <w:p w:rsidR="00341AD9" w:rsidRPr="00613CE9" w:rsidRDefault="00341AD9" w:rsidP="00467B00">
      <w:pPr>
        <w:suppressLineNumbers/>
        <w:autoSpaceDE w:val="0"/>
        <w:autoSpaceDN w:val="0"/>
        <w:adjustRightInd w:val="0"/>
        <w:rPr>
          <w:rFonts w:ascii="Arial" w:hAnsi="Arial" w:cs="Arial"/>
          <w:sz w:val="16"/>
          <w:lang w:val="en-US"/>
        </w:rPr>
      </w:pPr>
      <w:r w:rsidRPr="00613CE9">
        <w:rPr>
          <w:rFonts w:ascii="Arial" w:hAnsi="Arial" w:cs="Arial"/>
          <w:sz w:val="16"/>
          <w:szCs w:val="18"/>
          <w:vertAlign w:val="superscript"/>
          <w:lang w:val="en-US" w:eastAsia="de-AT"/>
        </w:rPr>
        <w:t xml:space="preserve">35 </w:t>
      </w:r>
      <w:r w:rsidRPr="00613CE9">
        <w:rPr>
          <w:rFonts w:ascii="Arial" w:hAnsi="Arial" w:cs="Arial"/>
          <w:sz w:val="16"/>
          <w:lang w:val="en-US"/>
        </w:rPr>
        <w:t xml:space="preserve">University of </w:t>
      </w:r>
      <w:smartTag w:uri="urn:schemas-microsoft-com:office:smarttags" w:element="City">
        <w:r w:rsidRPr="00613CE9">
          <w:rPr>
            <w:rFonts w:ascii="Arial" w:hAnsi="Arial" w:cs="Arial"/>
            <w:sz w:val="16"/>
            <w:lang w:val="en-US"/>
          </w:rPr>
          <w:t>Belgrade</w:t>
        </w:r>
      </w:smartTag>
      <w:r w:rsidRPr="00613CE9">
        <w:rPr>
          <w:rFonts w:ascii="Arial" w:hAnsi="Arial" w:cs="Arial"/>
          <w:sz w:val="16"/>
          <w:lang w:val="en-US"/>
        </w:rPr>
        <w:t xml:space="preserve">, Faculty of Geography, </w:t>
      </w:r>
      <w:smartTag w:uri="urn:schemas-microsoft-com:office:smarttags" w:element="City">
        <w:smartTag w:uri="urn:schemas-microsoft-com:office:smarttags" w:element="place">
          <w:r w:rsidRPr="00613CE9">
            <w:rPr>
              <w:rFonts w:ascii="Arial" w:hAnsi="Arial" w:cs="Arial"/>
              <w:sz w:val="16"/>
              <w:lang w:val="en-US"/>
            </w:rPr>
            <w:t>Belgrade</w:t>
          </w:r>
        </w:smartTag>
        <w:r w:rsidRPr="00613CE9">
          <w:rPr>
            <w:rFonts w:ascii="Arial" w:hAnsi="Arial" w:cs="Arial"/>
            <w:sz w:val="16"/>
            <w:lang w:val="en-US"/>
          </w:rPr>
          <w:t xml:space="preserve">, </w:t>
        </w:r>
        <w:smartTag w:uri="urn:schemas-microsoft-com:office:smarttags" w:element="country-region">
          <w:r w:rsidRPr="00613CE9">
            <w:rPr>
              <w:rFonts w:ascii="Arial" w:hAnsi="Arial" w:cs="Arial"/>
              <w:sz w:val="16"/>
              <w:lang w:val="en-US"/>
            </w:rPr>
            <w:t>Serbia</w:t>
          </w:r>
        </w:smartTag>
      </w:smartTag>
    </w:p>
    <w:p w:rsidR="00341AD9" w:rsidRPr="00613CE9" w:rsidRDefault="00341AD9" w:rsidP="00467B00">
      <w:pPr>
        <w:suppressLineNumbers/>
        <w:autoSpaceDE w:val="0"/>
        <w:autoSpaceDN w:val="0"/>
        <w:adjustRightInd w:val="0"/>
        <w:rPr>
          <w:rFonts w:ascii="Arial" w:hAnsi="Arial" w:cs="Arial"/>
          <w:sz w:val="16"/>
          <w:lang w:val="en-US"/>
        </w:rPr>
      </w:pPr>
    </w:p>
    <w:p w:rsidR="00341AD9" w:rsidRPr="00050A01" w:rsidRDefault="00341AD9" w:rsidP="00467B00">
      <w:pPr>
        <w:pStyle w:val="CommentText"/>
        <w:suppressLineNumbers/>
        <w:spacing w:before="60"/>
        <w:rPr>
          <w:sz w:val="18"/>
          <w:lang w:val="en-GB"/>
        </w:rPr>
      </w:pPr>
      <w:r w:rsidRPr="00050A01">
        <w:rPr>
          <w:sz w:val="18"/>
          <w:lang w:val="en-GB"/>
        </w:rPr>
        <w:t>* e-mail: bloeschl@hydro.tuwien.ac.at</w:t>
      </w:r>
    </w:p>
    <w:p w:rsidR="00341AD9" w:rsidRDefault="00341AD9" w:rsidP="00467B00">
      <w:pPr>
        <w:suppressLineNumbers/>
        <w:autoSpaceDE w:val="0"/>
        <w:autoSpaceDN w:val="0"/>
        <w:adjustRightInd w:val="0"/>
        <w:spacing w:before="120"/>
        <w:rPr>
          <w:rFonts w:ascii="Arial" w:hAnsi="Arial" w:cs="Arial"/>
          <w:sz w:val="16"/>
          <w:szCs w:val="20"/>
          <w:lang w:val="en-US"/>
        </w:rPr>
      </w:pPr>
      <w:r w:rsidRPr="00613CE9">
        <w:rPr>
          <w:rFonts w:ascii="Arial" w:hAnsi="Arial" w:cs="Arial"/>
          <w:color w:val="000000"/>
          <w:sz w:val="16"/>
          <w:szCs w:val="20"/>
          <w:lang w:val="en-US" w:eastAsia="en-GB"/>
        </w:rPr>
        <w:t xml:space="preserve">† </w:t>
      </w:r>
      <w:r w:rsidRPr="00613CE9">
        <w:rPr>
          <w:rFonts w:ascii="Arial" w:hAnsi="Arial" w:cs="Arial"/>
          <w:sz w:val="16"/>
          <w:szCs w:val="20"/>
          <w:lang w:val="en-US"/>
        </w:rPr>
        <w:t>These authors contributed equally to this work.</w:t>
      </w:r>
    </w:p>
    <w:p w:rsidR="00341AD9" w:rsidRPr="00467B00" w:rsidRDefault="00341AD9" w:rsidP="00467B00">
      <w:pPr>
        <w:suppressLineNumbers/>
        <w:autoSpaceDE w:val="0"/>
        <w:autoSpaceDN w:val="0"/>
        <w:adjustRightInd w:val="0"/>
        <w:spacing w:before="120"/>
        <w:rPr>
          <w:rFonts w:ascii="Arial" w:hAnsi="Arial" w:cs="Arial"/>
          <w:sz w:val="16"/>
          <w:szCs w:val="20"/>
          <w:lang w:val="en-US"/>
        </w:rPr>
      </w:pPr>
      <w:r>
        <w:rPr>
          <w:rFonts w:ascii="Arial" w:hAnsi="Arial" w:cs="Arial"/>
          <w:sz w:val="16"/>
          <w:szCs w:val="20"/>
          <w:lang w:val="en-US"/>
        </w:rPr>
        <w:br w:type="page"/>
      </w:r>
    </w:p>
    <w:p w:rsidR="00341AD9" w:rsidRPr="00467B00" w:rsidRDefault="00341AD9" w:rsidP="004666B9">
      <w:pPr>
        <w:jc w:val="both"/>
        <w:rPr>
          <w:rFonts w:ascii="Times New Roman" w:hAnsi="Times New Roman"/>
          <w:b/>
          <w:lang w:val="en-US"/>
        </w:rPr>
      </w:pPr>
      <w:r w:rsidRPr="00467B00">
        <w:rPr>
          <w:rFonts w:ascii="Times New Roman" w:hAnsi="Times New Roman"/>
          <w:b/>
          <w:lang w:val="en-US"/>
        </w:rPr>
        <w:lastRenderedPageBreak/>
        <w:t xml:space="preserve">Abstract </w:t>
      </w:r>
    </w:p>
    <w:p w:rsidR="00341AD9" w:rsidRPr="00467B00" w:rsidRDefault="00341AD9" w:rsidP="004666B9">
      <w:pPr>
        <w:jc w:val="both"/>
        <w:rPr>
          <w:rFonts w:ascii="Times New Roman" w:hAnsi="Times New Roman"/>
          <w:b/>
          <w:lang w:val="en-US"/>
        </w:rPr>
      </w:pPr>
    </w:p>
    <w:p w:rsidR="00341AD9" w:rsidRDefault="00341AD9" w:rsidP="00320DF1">
      <w:pPr>
        <w:numPr>
          <w:ins w:id="3" w:author="guen" w:date="2019-05-16T18:48:00Z"/>
        </w:numPr>
        <w:jc w:val="both"/>
        <w:rPr>
          <w:rFonts w:ascii="Times New Roman" w:hAnsi="Times New Roman" w:cs="TimesNewRomanPS-BoldMT"/>
          <w:b/>
          <w:bCs/>
          <w:lang w:val="en-US"/>
        </w:rPr>
      </w:pPr>
      <w:r w:rsidRPr="00222893">
        <w:rPr>
          <w:rFonts w:ascii="Times New Roman" w:hAnsi="Times New Roman"/>
          <w:b/>
          <w:lang w:val="en-US"/>
        </w:rPr>
        <w:t xml:space="preserve">Climate change has led to concerns of increasing river floods resulting from </w:t>
      </w:r>
      <w:r>
        <w:rPr>
          <w:rFonts w:ascii="Times New Roman" w:hAnsi="Times New Roman"/>
          <w:b/>
          <w:lang w:val="en-US"/>
        </w:rPr>
        <w:t>the</w:t>
      </w:r>
      <w:r w:rsidRPr="00222893">
        <w:rPr>
          <w:rFonts w:ascii="Times New Roman" w:hAnsi="Times New Roman"/>
          <w:b/>
          <w:lang w:val="en-US"/>
        </w:rPr>
        <w:t xml:space="preserve"> greater water holding capacity of a warmer atmosphere</w:t>
      </w:r>
      <w:r w:rsidRPr="00546058">
        <w:rPr>
          <w:rFonts w:ascii="Times New Roman" w:hAnsi="Times New Roman"/>
          <w:vertAlign w:val="superscript"/>
          <w:lang w:eastAsia="de-AT"/>
        </w:rPr>
        <w:t>1</w:t>
      </w:r>
      <w:r w:rsidRPr="00222893">
        <w:rPr>
          <w:rFonts w:ascii="Times New Roman" w:hAnsi="Times New Roman"/>
          <w:b/>
          <w:lang w:val="en-US"/>
        </w:rPr>
        <w:t>. This concern is reinforced by evidence of increasing economic losses in many parts of the world, including Europe</w:t>
      </w:r>
      <w:r w:rsidRPr="00546058">
        <w:rPr>
          <w:rFonts w:ascii="Times New Roman" w:hAnsi="Times New Roman"/>
          <w:vertAlign w:val="superscript"/>
          <w:lang w:eastAsia="de-AT"/>
        </w:rPr>
        <w:t>2</w:t>
      </w:r>
      <w:r w:rsidRPr="00222893">
        <w:rPr>
          <w:rFonts w:ascii="Times New Roman" w:hAnsi="Times New Roman"/>
          <w:b/>
          <w:lang w:val="en-US"/>
        </w:rPr>
        <w:t>.</w:t>
      </w:r>
      <w:r>
        <w:rPr>
          <w:rFonts w:ascii="Times New Roman" w:hAnsi="Times New Roman"/>
          <w:lang w:val="en-US"/>
        </w:rPr>
        <w:t xml:space="preserve"> </w:t>
      </w:r>
      <w:r w:rsidRPr="00222893">
        <w:rPr>
          <w:rFonts w:ascii="Times New Roman" w:hAnsi="Times New Roman"/>
          <w:b/>
          <w:color w:val="000000"/>
          <w:lang w:val="en-US"/>
        </w:rPr>
        <w:t xml:space="preserve">Any changes in river floods would have lasting implications for </w:t>
      </w:r>
      <w:r w:rsidRPr="00222893">
        <w:rPr>
          <w:rFonts w:ascii="Times New Roman" w:hAnsi="Times New Roman"/>
          <w:b/>
          <w:lang w:val="en-US"/>
        </w:rPr>
        <w:t>designing flood protection measures and for flood risk zoning.</w:t>
      </w:r>
      <w:r>
        <w:rPr>
          <w:rFonts w:ascii="Times New Roman" w:hAnsi="Times New Roman"/>
          <w:b/>
          <w:lang w:val="en-US"/>
        </w:rPr>
        <w:t xml:space="preserve"> </w:t>
      </w:r>
      <w:r w:rsidRPr="00222893">
        <w:rPr>
          <w:rFonts w:ascii="Times New Roman" w:hAnsi="Times New Roman"/>
          <w:b/>
          <w:lang w:val="en-US"/>
        </w:rPr>
        <w:t>Existing studies have been unable to identify a consistent continental-scale climatic change signal in flood discharge observations in Europe</w:t>
      </w:r>
      <w:r w:rsidRPr="00546058">
        <w:rPr>
          <w:rFonts w:ascii="Times New Roman" w:hAnsi="Times New Roman"/>
          <w:vertAlign w:val="superscript"/>
          <w:lang w:eastAsia="de-AT"/>
        </w:rPr>
        <w:t>3</w:t>
      </w:r>
      <w:r w:rsidRPr="00222893">
        <w:rPr>
          <w:rFonts w:ascii="Times New Roman" w:hAnsi="Times New Roman"/>
          <w:b/>
          <w:lang w:val="en-US"/>
        </w:rPr>
        <w:t>, because of limited spatial coverage and choices in the grouping of hydrometric stations.</w:t>
      </w:r>
      <w:r>
        <w:rPr>
          <w:rFonts w:ascii="Times New Roman" w:hAnsi="Times New Roman"/>
          <w:b/>
          <w:lang w:val="en-US"/>
        </w:rPr>
        <w:t xml:space="preserve"> </w:t>
      </w:r>
      <w:r w:rsidRPr="00222893">
        <w:rPr>
          <w:rFonts w:ascii="Times New Roman" w:hAnsi="Times New Roman"/>
          <w:b/>
          <w:lang w:val="en-US"/>
        </w:rPr>
        <w:t xml:space="preserve">Here we </w:t>
      </w:r>
      <w:del w:id="4" w:author="guen" w:date="2019-05-16T18:52:00Z">
        <w:r w:rsidRPr="00222893" w:rsidDel="00822B3C">
          <w:rPr>
            <w:rFonts w:ascii="Times New Roman" w:hAnsi="Times New Roman"/>
            <w:b/>
            <w:lang w:val="en-US"/>
          </w:rPr>
          <w:delText xml:space="preserve">analyze the temporal evolution of river flood discharges in Europe over the last five decades using a pan-European database composed of flood peak discharge observations from more than </w:delText>
        </w:r>
        <w:r w:rsidRPr="007D65FF" w:rsidDel="00822B3C">
          <w:rPr>
            <w:rFonts w:ascii="Times New Roman" w:hAnsi="Times New Roman"/>
            <w:b/>
            <w:lang w:val="en-US"/>
          </w:rPr>
          <w:delText>3700</w:delText>
        </w:r>
        <w:r w:rsidRPr="00222893" w:rsidDel="00822B3C">
          <w:rPr>
            <w:rFonts w:ascii="Times New Roman" w:hAnsi="Times New Roman"/>
            <w:b/>
            <w:lang w:val="en-US"/>
          </w:rPr>
          <w:delText xml:space="preserve"> hydrometric </w:delText>
        </w:r>
        <w:r w:rsidRPr="0074339B" w:rsidDel="00822B3C">
          <w:rPr>
            <w:rFonts w:ascii="Times New Roman" w:hAnsi="Times New Roman"/>
            <w:b/>
            <w:lang w:val="en-US"/>
          </w:rPr>
          <w:delText>stations</w:delText>
        </w:r>
        <w:r w:rsidRPr="0074339B" w:rsidDel="00822B3C">
          <w:rPr>
            <w:rFonts w:ascii="Times New Roman" w:hAnsi="Times New Roman"/>
            <w:b/>
            <w:vertAlign w:val="superscript"/>
            <w:lang w:val="en-US"/>
          </w:rPr>
          <w:delText>12</w:delText>
        </w:r>
        <w:r w:rsidRPr="0074339B" w:rsidDel="00822B3C">
          <w:rPr>
            <w:rFonts w:ascii="Times New Roman" w:hAnsi="Times New Roman"/>
            <w:b/>
            <w:lang w:val="en-US"/>
          </w:rPr>
          <w:delText xml:space="preserve">. </w:delText>
        </w:r>
        <w:r w:rsidRPr="0074339B" w:rsidDel="00822B3C">
          <w:rPr>
            <w:rFonts w:ascii="Times New Roman" w:hAnsi="Times New Roman" w:cs="TimesNewRomanPS-BoldMT"/>
            <w:b/>
            <w:bCs/>
            <w:lang w:val="en-US"/>
          </w:rPr>
          <w:delText xml:space="preserve">We </w:delText>
        </w:r>
      </w:del>
      <w:r w:rsidRPr="0074339B">
        <w:rPr>
          <w:rFonts w:ascii="Times New Roman" w:hAnsi="Times New Roman" w:cs="TimesNewRomanPS-BoldMT"/>
          <w:b/>
          <w:bCs/>
          <w:lang w:val="en-US"/>
        </w:rPr>
        <w:t xml:space="preserve">show that clear regional patterns of both increases and decreases in </w:t>
      </w:r>
      <w:ins w:id="5" w:author="guen" w:date="2019-05-16T18:53:00Z">
        <w:r>
          <w:rPr>
            <w:rFonts w:ascii="Times New Roman" w:hAnsi="Times New Roman" w:cs="TimesNewRomanPS-BoldMT"/>
            <w:b/>
            <w:bCs/>
            <w:lang w:val="en-US"/>
          </w:rPr>
          <w:t xml:space="preserve">observed </w:t>
        </w:r>
      </w:ins>
      <w:ins w:id="6" w:author="guen" w:date="2019-05-16T18:49:00Z">
        <w:r>
          <w:rPr>
            <w:rFonts w:ascii="Times New Roman" w:hAnsi="Times New Roman" w:cs="TimesNewRomanPS-BoldMT"/>
            <w:b/>
            <w:bCs/>
            <w:lang w:val="en-US"/>
          </w:rPr>
          <w:t xml:space="preserve">river </w:t>
        </w:r>
      </w:ins>
      <w:r w:rsidRPr="0074339B">
        <w:rPr>
          <w:rFonts w:ascii="Times New Roman" w:hAnsi="Times New Roman" w:cs="TimesNewRomanPS-BoldMT"/>
          <w:b/>
          <w:bCs/>
          <w:lang w:val="en-US"/>
        </w:rPr>
        <w:t>flood</w:t>
      </w:r>
      <w:r w:rsidRPr="00222893">
        <w:rPr>
          <w:rFonts w:ascii="Times New Roman" w:hAnsi="Times New Roman" w:cs="TimesNewRomanPS-BoldMT"/>
          <w:b/>
          <w:bCs/>
          <w:lang w:val="en-US"/>
        </w:rPr>
        <w:t xml:space="preserve"> discharges </w:t>
      </w:r>
      <w:ins w:id="7" w:author="guen" w:date="2019-05-16T18:53:00Z">
        <w:r>
          <w:rPr>
            <w:rFonts w:ascii="Times New Roman" w:hAnsi="Times New Roman" w:cs="TimesNewRomanPS-BoldMT"/>
            <w:b/>
            <w:bCs/>
            <w:lang w:val="en-US"/>
          </w:rPr>
          <w:t xml:space="preserve">in </w:t>
        </w:r>
        <w:r w:rsidRPr="00222893">
          <w:rPr>
            <w:rFonts w:ascii="Times New Roman" w:hAnsi="Times New Roman"/>
            <w:b/>
            <w:lang w:val="en-US"/>
          </w:rPr>
          <w:t>the last five decades</w:t>
        </w:r>
        <w:r w:rsidRPr="00222893">
          <w:rPr>
            <w:rFonts w:ascii="Times New Roman" w:hAnsi="Times New Roman" w:cs="TimesNewRomanPS-BoldMT"/>
            <w:b/>
            <w:bCs/>
            <w:lang w:val="en-US"/>
          </w:rPr>
          <w:t xml:space="preserve"> </w:t>
        </w:r>
      </w:ins>
      <w:r w:rsidRPr="00222893">
        <w:rPr>
          <w:rFonts w:ascii="Times New Roman" w:hAnsi="Times New Roman" w:cs="TimesNewRomanPS-BoldMT"/>
          <w:b/>
          <w:bCs/>
          <w:lang w:val="en-US"/>
        </w:rPr>
        <w:t xml:space="preserve">in Europe are evident, which are </w:t>
      </w:r>
      <w:ins w:id="8" w:author="guen" w:date="2019-05-16T18:54:00Z">
        <w:r>
          <w:rPr>
            <w:rFonts w:ascii="Times New Roman" w:hAnsi="Times New Roman" w:cs="TimesNewRomanPS-BoldMT"/>
            <w:b/>
            <w:bCs/>
            <w:lang w:val="en-US"/>
          </w:rPr>
          <w:t xml:space="preserve">likely </w:t>
        </w:r>
      </w:ins>
      <w:r w:rsidRPr="00222893">
        <w:rPr>
          <w:rFonts w:ascii="Times New Roman" w:hAnsi="Times New Roman" w:cs="TimesNewRomanPS-BoldMT"/>
          <w:b/>
          <w:bCs/>
          <w:lang w:val="en-US"/>
        </w:rPr>
        <w:t>manifestations of a changing climate.</w:t>
      </w:r>
      <w:del w:id="9" w:author="guen" w:date="2019-05-16T18:54:00Z">
        <w:r w:rsidDel="00822B3C">
          <w:rPr>
            <w:rFonts w:ascii="Times New Roman" w:hAnsi="Times New Roman" w:cs="TimesNewRomanPS-BoldMT"/>
            <w:b/>
            <w:bCs/>
            <w:lang w:val="en-US"/>
          </w:rPr>
          <w:delText xml:space="preserve"> </w:delText>
        </w:r>
      </w:del>
      <w:del w:id="10" w:author="guen" w:date="2019-05-16T18:48:00Z">
        <w:r w:rsidRPr="00222893" w:rsidDel="00822B3C">
          <w:rPr>
            <w:rFonts w:ascii="Times New Roman" w:hAnsi="Times New Roman" w:cs="TimesNewRomanPS-BoldMT"/>
            <w:b/>
            <w:bCs/>
            <w:lang w:val="en-US"/>
          </w:rPr>
          <w:delText>This is the first study that identifies a clear climate</w:delText>
        </w:r>
        <w:r w:rsidRPr="00222893" w:rsidDel="00822B3C">
          <w:rPr>
            <w:rFonts w:ascii="Times New Roman" w:hAnsi="Times New Roman" w:cs="TimesNewRomanPSMT"/>
            <w:b/>
            <w:lang w:val="en-US"/>
          </w:rPr>
          <w:delText xml:space="preserve"> </w:delText>
        </w:r>
        <w:r w:rsidDel="00822B3C">
          <w:rPr>
            <w:rFonts w:ascii="Times New Roman" w:hAnsi="Times New Roman" w:cs="TimesNewRomanPS-BoldMT"/>
            <w:b/>
            <w:bCs/>
            <w:lang w:val="en-US"/>
          </w:rPr>
          <w:delText>signal in the magnitudes of river flood discharge</w:delText>
        </w:r>
        <w:r w:rsidRPr="00222893" w:rsidDel="00822B3C">
          <w:rPr>
            <w:rFonts w:ascii="Times New Roman" w:hAnsi="Times New Roman" w:cs="TimesNewRomanPS-BoldMT"/>
            <w:b/>
            <w:bCs/>
            <w:lang w:val="en-US"/>
          </w:rPr>
          <w:delText xml:space="preserve">s at the continental scale. </w:delText>
        </w:r>
      </w:del>
      <w:ins w:id="11" w:author="guen" w:date="2019-05-16T18:54:00Z">
        <w:r>
          <w:rPr>
            <w:rFonts w:ascii="Times New Roman" w:hAnsi="Times New Roman" w:cs="TimesNewRomanPS-BoldMT"/>
            <w:b/>
            <w:bCs/>
            <w:lang w:val="en-US"/>
          </w:rPr>
          <w:t xml:space="preserve"> </w:t>
        </w:r>
      </w:ins>
      <w:r w:rsidRPr="00222893">
        <w:rPr>
          <w:rFonts w:ascii="Times New Roman" w:hAnsi="Times New Roman" w:cs="TimesNewRomanPS-BoldMT"/>
          <w:b/>
          <w:bCs/>
          <w:lang w:val="en-US"/>
        </w:rPr>
        <w:t>Our results suggest that</w:t>
      </w:r>
      <w:r>
        <w:rPr>
          <w:rFonts w:ascii="Times New Roman" w:hAnsi="Times New Roman" w:cs="TimesNewRomanPS-BoldMT"/>
          <w:b/>
          <w:bCs/>
          <w:lang w:val="en-US"/>
        </w:rPr>
        <w:t xml:space="preserve"> </w:t>
      </w:r>
      <w:r w:rsidRPr="00222893">
        <w:rPr>
          <w:rFonts w:ascii="Times New Roman" w:hAnsi="Times New Roman" w:cs="TimesNewRomanPS-BoldMT"/>
          <w:b/>
          <w:bCs/>
          <w:lang w:val="en-US"/>
        </w:rPr>
        <w:t>(i) increasing autumn and winter rainfall has led to increasing floods in northwestern Europe,</w:t>
      </w:r>
      <w:r>
        <w:rPr>
          <w:rFonts w:ascii="Times New Roman" w:hAnsi="Times New Roman" w:cs="TimesNewRomanPSMT"/>
          <w:b/>
          <w:lang w:val="en-US"/>
        </w:rPr>
        <w:t xml:space="preserve"> </w:t>
      </w:r>
      <w:r w:rsidRPr="00222893">
        <w:rPr>
          <w:rFonts w:ascii="Times New Roman" w:hAnsi="Times New Roman" w:cs="TimesNewRomanPS-BoldMT"/>
          <w:b/>
          <w:bCs/>
          <w:lang w:val="en-US"/>
        </w:rPr>
        <w:t>(ii) decreasing precipitation and increasing evaporation have led to decreasing floods</w:t>
      </w:r>
      <w:r w:rsidRPr="00222893">
        <w:rPr>
          <w:rFonts w:ascii="Times New Roman" w:hAnsi="Times New Roman" w:cs="TimesNewRomanPSMT"/>
          <w:b/>
          <w:lang w:val="en-US"/>
        </w:rPr>
        <w:t xml:space="preserve"> in medium and large catchments </w:t>
      </w:r>
      <w:r w:rsidRPr="00222893">
        <w:rPr>
          <w:rFonts w:ascii="Times New Roman" w:hAnsi="Times New Roman" w:cs="TimesNewRomanPS-BoldMT"/>
          <w:b/>
          <w:bCs/>
          <w:lang w:val="en-US"/>
        </w:rPr>
        <w:t>in southern Europe and</w:t>
      </w:r>
      <w:r>
        <w:rPr>
          <w:rFonts w:ascii="Times New Roman" w:hAnsi="Times New Roman" w:cs="TimesNewRomanPS-BoldMT"/>
          <w:b/>
          <w:bCs/>
          <w:lang w:val="en-US"/>
        </w:rPr>
        <w:t xml:space="preserve"> </w:t>
      </w:r>
      <w:r w:rsidRPr="00222893">
        <w:rPr>
          <w:rFonts w:ascii="Times New Roman" w:hAnsi="Times New Roman" w:cs="TimesNewRomanPS-BoldMT"/>
          <w:b/>
          <w:bCs/>
          <w:lang w:val="en-US"/>
        </w:rPr>
        <w:t xml:space="preserve">(iii) decreasing </w:t>
      </w:r>
      <w:r>
        <w:rPr>
          <w:rFonts w:ascii="Times New Roman" w:hAnsi="Times New Roman" w:cs="TimesNewRomanPS-BoldMT"/>
          <w:b/>
          <w:bCs/>
          <w:lang w:val="en-US"/>
        </w:rPr>
        <w:t xml:space="preserve">snowcover and </w:t>
      </w:r>
      <w:r w:rsidRPr="00222893">
        <w:rPr>
          <w:rFonts w:ascii="Times New Roman" w:hAnsi="Times New Roman" w:cs="TimesNewRomanPS-BoldMT"/>
          <w:b/>
          <w:bCs/>
          <w:lang w:val="en-US"/>
        </w:rPr>
        <w:t>snowmelt as a result of warmer temperatures ha</w:t>
      </w:r>
      <w:r>
        <w:rPr>
          <w:rFonts w:ascii="Times New Roman" w:hAnsi="Times New Roman" w:cs="TimesNewRomanPS-BoldMT"/>
          <w:b/>
          <w:bCs/>
          <w:lang w:val="en-US"/>
        </w:rPr>
        <w:t>ve</w:t>
      </w:r>
      <w:r w:rsidRPr="00222893">
        <w:rPr>
          <w:rFonts w:ascii="Times New Roman" w:hAnsi="Times New Roman" w:cs="TimesNewRomanPS-BoldMT"/>
          <w:b/>
          <w:bCs/>
          <w:lang w:val="en-US"/>
        </w:rPr>
        <w:t xml:space="preserve"> led to decreasing floods in eastern Europe.</w:t>
      </w:r>
      <w:r>
        <w:rPr>
          <w:rFonts w:ascii="Times New Roman" w:hAnsi="Times New Roman" w:cs="TimesNewRomanPS-BoldMT"/>
          <w:b/>
          <w:bCs/>
          <w:lang w:val="en-US"/>
        </w:rPr>
        <w:t xml:space="preserve"> </w:t>
      </w:r>
      <w:r w:rsidRPr="00222893">
        <w:rPr>
          <w:rFonts w:ascii="Times New Roman" w:hAnsi="Times New Roman"/>
          <w:b/>
          <w:lang w:val="en-US"/>
        </w:rPr>
        <w:t xml:space="preserve">Regional flood discharge trends in </w:t>
      </w:r>
      <w:smartTag w:uri="urn:schemas-microsoft-com:office:smarttags" w:element="place">
        <w:r w:rsidRPr="00222893">
          <w:rPr>
            <w:rFonts w:ascii="Times New Roman" w:hAnsi="Times New Roman"/>
            <w:b/>
            <w:lang w:val="en-US"/>
          </w:rPr>
          <w:t>Europe</w:t>
        </w:r>
      </w:smartTag>
      <w:r w:rsidRPr="00222893">
        <w:rPr>
          <w:rFonts w:ascii="Times New Roman" w:hAnsi="Times New Roman"/>
          <w:b/>
          <w:lang w:val="en-US"/>
        </w:rPr>
        <w:t xml:space="preserve"> range from an increase of </w:t>
      </w:r>
      <w:r w:rsidRPr="002E4618">
        <w:rPr>
          <w:rFonts w:ascii="Times New Roman" w:hAnsi="Times New Roman"/>
          <w:b/>
          <w:lang w:val="en-US"/>
        </w:rPr>
        <w:t xml:space="preserve">+11.4% per decade to a decrease of </w:t>
      </w:r>
      <w:r w:rsidRPr="002E4618">
        <w:rPr>
          <w:rFonts w:ascii="Times New Roman" w:hAnsi="Times New Roman"/>
          <w:b/>
          <w:lang w:val="en-US"/>
        </w:rPr>
        <w:noBreakHyphen/>
        <w:t>23.1%</w:t>
      </w:r>
      <w:r w:rsidRPr="00222893">
        <w:rPr>
          <w:rFonts w:ascii="Times New Roman" w:hAnsi="Times New Roman"/>
          <w:b/>
          <w:lang w:val="en-US"/>
        </w:rPr>
        <w:t>.</w:t>
      </w:r>
      <w:r>
        <w:rPr>
          <w:rFonts w:ascii="Times New Roman" w:hAnsi="Times New Roman"/>
          <w:b/>
          <w:lang w:val="en-US"/>
        </w:rPr>
        <w:t xml:space="preserve"> </w:t>
      </w:r>
      <w:ins w:id="12" w:author="guen" w:date="2019-05-16T18:56:00Z">
        <w:r w:rsidRPr="00822B3C">
          <w:rPr>
            <w:rFonts w:ascii="Times New Roman" w:hAnsi="Times New Roman"/>
            <w:b/>
            <w:lang w:val="en-US"/>
          </w:rPr>
          <w:t>Notwithstanding the spatial and temporal heterogeneity of the observational record</w:t>
        </w:r>
      </w:ins>
      <w:ins w:id="13" w:author="guen" w:date="2019-05-16T18:57:00Z">
        <w:r>
          <w:rPr>
            <w:rFonts w:ascii="Times New Roman" w:hAnsi="Times New Roman" w:cs="TimesNewRomanPS-BoldMT"/>
            <w:b/>
            <w:bCs/>
            <w:lang w:val="en-US"/>
          </w:rPr>
          <w:t>, the f</w:t>
        </w:r>
      </w:ins>
      <w:del w:id="14" w:author="guen" w:date="2019-05-16T18:57:00Z">
        <w:r w:rsidRPr="00222893" w:rsidDel="00822B3C">
          <w:rPr>
            <w:rFonts w:ascii="Times New Roman" w:hAnsi="Times New Roman" w:cs="TimesNewRomanPS-BoldMT"/>
            <w:b/>
            <w:bCs/>
            <w:lang w:val="en-US"/>
          </w:rPr>
          <w:delText>F</w:delText>
        </w:r>
      </w:del>
      <w:r w:rsidRPr="00222893">
        <w:rPr>
          <w:rFonts w:ascii="Times New Roman" w:hAnsi="Times New Roman" w:cs="TimesNewRomanPS-BoldMT"/>
          <w:b/>
          <w:bCs/>
          <w:lang w:val="en-US"/>
        </w:rPr>
        <w:t>lood</w:t>
      </w:r>
      <w:r w:rsidRPr="00222893">
        <w:rPr>
          <w:rFonts w:ascii="Times New Roman" w:hAnsi="Times New Roman" w:cs="TimesNewRomanPSMT"/>
          <w:b/>
          <w:lang w:val="en-US"/>
        </w:rPr>
        <w:t xml:space="preserve"> </w:t>
      </w:r>
      <w:del w:id="15" w:author="guen" w:date="2019-05-19T21:41:00Z">
        <w:r w:rsidRPr="00222893" w:rsidDel="00320DF1">
          <w:rPr>
            <w:rFonts w:ascii="Times New Roman" w:hAnsi="Times New Roman" w:cs="TimesNewRomanPS-BoldMT"/>
            <w:b/>
            <w:bCs/>
            <w:lang w:val="en-US"/>
          </w:rPr>
          <w:delText xml:space="preserve">discharge </w:delText>
        </w:r>
      </w:del>
      <w:r w:rsidRPr="00222893">
        <w:rPr>
          <w:rFonts w:ascii="Times New Roman" w:hAnsi="Times New Roman" w:cs="TimesNewRomanPS-BoldMT"/>
          <w:b/>
          <w:bCs/>
          <w:lang w:val="en-US"/>
        </w:rPr>
        <w:t xml:space="preserve">changes identified here </w:t>
      </w:r>
      <w:del w:id="16" w:author="guen" w:date="2019-05-16T18:57:00Z">
        <w:r w:rsidRPr="00222893" w:rsidDel="00822B3C">
          <w:rPr>
            <w:rFonts w:ascii="Times New Roman" w:hAnsi="Times New Roman" w:cs="TimesNewRomanPS-BoldMT"/>
            <w:b/>
            <w:bCs/>
            <w:lang w:val="en-US"/>
          </w:rPr>
          <w:delText xml:space="preserve">over the </w:delText>
        </w:r>
        <w:r w:rsidRPr="00222893" w:rsidDel="00822B3C">
          <w:rPr>
            <w:rFonts w:ascii="Times New Roman" w:hAnsi="Times New Roman"/>
            <w:b/>
            <w:lang w:val="en-US"/>
          </w:rPr>
          <w:delText>past</w:delText>
        </w:r>
        <w:r w:rsidRPr="00222893" w:rsidDel="00822B3C">
          <w:rPr>
            <w:rFonts w:ascii="Times New Roman" w:hAnsi="Times New Roman" w:cs="TimesNewRomanPS-BoldMT"/>
            <w:b/>
            <w:bCs/>
            <w:lang w:val="en-US"/>
          </w:rPr>
          <w:delText xml:space="preserve"> 50 years </w:delText>
        </w:r>
      </w:del>
      <w:r w:rsidRPr="00222893">
        <w:rPr>
          <w:rFonts w:ascii="Times New Roman" w:hAnsi="Times New Roman" w:cs="TimesNewRomanPS-BoldMT"/>
          <w:b/>
          <w:bCs/>
          <w:lang w:val="en-US"/>
        </w:rPr>
        <w:t xml:space="preserve">are broadly consistent with </w:t>
      </w:r>
      <w:del w:id="17" w:author="guen" w:date="2019-05-19T21:41:00Z">
        <w:r w:rsidRPr="00222893" w:rsidDel="00320DF1">
          <w:rPr>
            <w:rFonts w:ascii="Times New Roman" w:hAnsi="Times New Roman" w:cs="TimesNewRomanPS-BoldMT"/>
            <w:b/>
            <w:bCs/>
            <w:lang w:val="en-US"/>
          </w:rPr>
          <w:delText xml:space="preserve">recent </w:delText>
        </w:r>
      </w:del>
      <w:r w:rsidRPr="00222893">
        <w:rPr>
          <w:rFonts w:ascii="Times New Roman" w:hAnsi="Times New Roman" w:cs="TimesNewRomanPS-BoldMT"/>
          <w:b/>
          <w:bCs/>
          <w:lang w:val="en-US"/>
        </w:rPr>
        <w:t>climate model projections for the next century</w:t>
      </w:r>
      <w:r w:rsidRPr="00546058">
        <w:rPr>
          <w:rFonts w:ascii="Times New Roman" w:hAnsi="Times New Roman"/>
          <w:vertAlign w:val="superscript"/>
          <w:lang w:eastAsia="de-AT"/>
        </w:rPr>
        <w:t>4,5</w:t>
      </w:r>
      <w:r w:rsidRPr="00222893">
        <w:rPr>
          <w:b/>
          <w:lang w:val="en-US"/>
        </w:rPr>
        <w:t>,</w:t>
      </w:r>
      <w:r w:rsidRPr="00222893">
        <w:rPr>
          <w:rFonts w:ascii="Times New Roman" w:hAnsi="Times New Roman" w:cs="TimesNewRomanPS-BoldMT"/>
          <w:b/>
          <w:bCs/>
          <w:lang w:val="en-US"/>
        </w:rPr>
        <w:t xml:space="preserve"> </w:t>
      </w:r>
      <w:r w:rsidRPr="00222893">
        <w:rPr>
          <w:rFonts w:ascii="Times New Roman" w:hAnsi="Times New Roman"/>
          <w:b/>
          <w:lang w:val="en-US"/>
        </w:rPr>
        <w:t>suggesting that climate-driven changes are already happening</w:t>
      </w:r>
      <w:del w:id="18" w:author="guen" w:date="2019-05-16T21:52:00Z">
        <w:r w:rsidRPr="00222893" w:rsidDel="001F0E47">
          <w:rPr>
            <w:rFonts w:ascii="Times New Roman" w:hAnsi="Times New Roman"/>
            <w:b/>
            <w:lang w:val="en-US"/>
          </w:rPr>
          <w:delText>.</w:delText>
        </w:r>
        <w:r w:rsidDel="001F0E47">
          <w:rPr>
            <w:rFonts w:ascii="Times New Roman" w:hAnsi="Times New Roman"/>
            <w:b/>
            <w:lang w:val="en-US"/>
          </w:rPr>
          <w:delText xml:space="preserve"> </w:delText>
        </w:r>
        <w:r w:rsidRPr="00222893" w:rsidDel="001F0E47">
          <w:rPr>
            <w:rFonts w:ascii="Times New Roman" w:hAnsi="Times New Roman" w:cs="TimesNewRomanPS-BoldMT"/>
            <w:b/>
            <w:bCs/>
            <w:lang w:val="en-US"/>
          </w:rPr>
          <w:delText>The existence of spatially coherent patterns of observed flood changes in Europe and their links to climatic drivers</w:delText>
        </w:r>
      </w:del>
      <w:ins w:id="19" w:author="guen" w:date="2019-05-16T21:52:00Z">
        <w:r>
          <w:rPr>
            <w:rFonts w:ascii="Times New Roman" w:hAnsi="Times New Roman"/>
            <w:b/>
            <w:lang w:val="en-US"/>
          </w:rPr>
          <w:t>, which</w:t>
        </w:r>
      </w:ins>
      <w:r w:rsidRPr="00222893">
        <w:rPr>
          <w:rFonts w:ascii="Times New Roman" w:hAnsi="Times New Roman" w:cs="TimesNewRomanPS-BoldMT"/>
          <w:b/>
          <w:bCs/>
          <w:lang w:val="en-US"/>
        </w:rPr>
        <w:t xml:space="preserve"> support</w:t>
      </w:r>
      <w:ins w:id="20" w:author="guen" w:date="2019-05-16T21:53:00Z">
        <w:r>
          <w:rPr>
            <w:rFonts w:ascii="Times New Roman" w:hAnsi="Times New Roman" w:cs="TimesNewRomanPS-BoldMT"/>
            <w:b/>
            <w:bCs/>
            <w:lang w:val="en-US"/>
          </w:rPr>
          <w:t>s</w:t>
        </w:r>
      </w:ins>
      <w:r w:rsidRPr="00222893">
        <w:rPr>
          <w:rFonts w:ascii="Times New Roman" w:hAnsi="Times New Roman" w:cs="TimesNewRomanPS-BoldMT"/>
          <w:b/>
          <w:bCs/>
          <w:lang w:val="en-US"/>
        </w:rPr>
        <w:t xml:space="preserve"> calls for future climate change consideration in flood risk management.</w:t>
      </w:r>
      <w:r>
        <w:rPr>
          <w:rFonts w:ascii="Times New Roman" w:hAnsi="Times New Roman" w:cs="TimesNewRomanPS-BoldMT"/>
          <w:b/>
          <w:bCs/>
          <w:lang w:val="en-US"/>
        </w:rPr>
        <w:t xml:space="preserve"> </w:t>
      </w:r>
    </w:p>
    <w:p w:rsidR="00341AD9" w:rsidRPr="00F2701C" w:rsidRDefault="00341AD9" w:rsidP="00320DF1">
      <w:pPr>
        <w:jc w:val="both"/>
        <w:rPr>
          <w:bCs/>
          <w:lang w:val="en-US"/>
        </w:rPr>
      </w:pPr>
      <w:r w:rsidRPr="00613CE9">
        <w:rPr>
          <w:rFonts w:ascii="Times New Roman" w:hAnsi="Times New Roman" w:cs="TimesNewRomanPS-BoldMT"/>
          <w:bCs/>
          <w:lang w:val="en-US"/>
        </w:rPr>
        <w:br w:type="page"/>
      </w:r>
      <w:r w:rsidRPr="00613CE9">
        <w:rPr>
          <w:rFonts w:ascii="Times New Roman" w:hAnsi="Times New Roman"/>
          <w:lang w:val="en-US"/>
        </w:rPr>
        <w:lastRenderedPageBreak/>
        <w:t>River floods are among the most costly natural hazards. Global annual average losses are estimated at US $104 billion</w:t>
      </w:r>
      <w:r w:rsidRPr="00546058">
        <w:rPr>
          <w:rFonts w:ascii="Times New Roman" w:hAnsi="Times New Roman"/>
          <w:vertAlign w:val="superscript"/>
          <w:lang w:eastAsia="de-AT"/>
        </w:rPr>
        <w:t>6</w:t>
      </w:r>
      <w:r w:rsidRPr="00613CE9">
        <w:rPr>
          <w:rFonts w:ascii="Times New Roman" w:hAnsi="Times New Roman"/>
          <w:lang w:val="en-US"/>
        </w:rPr>
        <w:t xml:space="preserve">, and are expected to increase as a result of </w:t>
      </w:r>
      <w:del w:id="21" w:author="guen" w:date="2019-05-19T21:41:00Z">
        <w:r w:rsidRPr="00613CE9" w:rsidDel="00320DF1">
          <w:rPr>
            <w:rFonts w:ascii="Times New Roman" w:hAnsi="Times New Roman"/>
            <w:lang w:val="en-US"/>
          </w:rPr>
          <w:delText xml:space="preserve">continued </w:delText>
        </w:r>
      </w:del>
      <w:r w:rsidRPr="00613CE9">
        <w:rPr>
          <w:rFonts w:ascii="Times New Roman" w:hAnsi="Times New Roman"/>
          <w:lang w:val="en-US"/>
        </w:rPr>
        <w:t>economic growth, urbanization and climatic change</w:t>
      </w:r>
      <w:r w:rsidRPr="00546058">
        <w:rPr>
          <w:rFonts w:ascii="Times New Roman" w:hAnsi="Times New Roman"/>
          <w:vertAlign w:val="superscript"/>
          <w:lang w:eastAsia="de-AT"/>
        </w:rPr>
        <w:t>2,7</w:t>
      </w:r>
      <w:r w:rsidRPr="00613CE9">
        <w:rPr>
          <w:rFonts w:ascii="Times New Roman" w:hAnsi="Times New Roman"/>
          <w:lang w:val="en-US"/>
        </w:rPr>
        <w:t xml:space="preserve">. Physical arguments of </w:t>
      </w:r>
      <w:r>
        <w:rPr>
          <w:rFonts w:ascii="Times New Roman" w:hAnsi="Times New Roman"/>
          <w:lang w:val="en-US"/>
        </w:rPr>
        <w:t xml:space="preserve">increased heavy precipitation resulting from the </w:t>
      </w:r>
      <w:r w:rsidRPr="00613CE9">
        <w:rPr>
          <w:rFonts w:ascii="Times New Roman" w:hAnsi="Times New Roman"/>
          <w:lang w:val="en-US"/>
        </w:rPr>
        <w:t xml:space="preserve">enhanced water holding capacity in a warmer atmosphere and the occurrence of numerous large floods </w:t>
      </w:r>
      <w:del w:id="22" w:author="guen" w:date="2019-05-19T21:41:00Z">
        <w:r w:rsidRPr="00613CE9" w:rsidDel="00320DF1">
          <w:rPr>
            <w:rFonts w:ascii="Times New Roman" w:hAnsi="Times New Roman"/>
            <w:lang w:val="en-US"/>
          </w:rPr>
          <w:delText xml:space="preserve">over recent decades </w:delText>
        </w:r>
      </w:del>
      <w:r w:rsidRPr="00613CE9">
        <w:rPr>
          <w:rFonts w:ascii="Times New Roman" w:hAnsi="Times New Roman"/>
          <w:lang w:val="en-US"/>
        </w:rPr>
        <w:t>have exacerbated concerns of increasing flood magnitudes</w:t>
      </w:r>
      <w:r w:rsidRPr="00546058">
        <w:rPr>
          <w:rFonts w:ascii="Times New Roman" w:hAnsi="Times New Roman"/>
          <w:vertAlign w:val="superscript"/>
          <w:lang w:eastAsia="de-AT"/>
        </w:rPr>
        <w:t>1</w:t>
      </w:r>
      <w:r w:rsidRPr="00613CE9">
        <w:rPr>
          <w:rFonts w:ascii="Times New Roman" w:hAnsi="Times New Roman"/>
          <w:lang w:val="en-US"/>
        </w:rPr>
        <w:t xml:space="preserve">. However, observations of </w:t>
      </w:r>
      <w:del w:id="23" w:author="guen" w:date="2019-05-19T21:42:00Z">
        <w:r w:rsidRPr="00613CE9" w:rsidDel="00320DF1">
          <w:rPr>
            <w:rFonts w:ascii="Times New Roman" w:hAnsi="Times New Roman"/>
            <w:lang w:val="en-US"/>
          </w:rPr>
          <w:delText xml:space="preserve">rare </w:delText>
        </w:r>
      </w:del>
      <w:r w:rsidRPr="00613CE9">
        <w:rPr>
          <w:rFonts w:ascii="Times New Roman" w:hAnsi="Times New Roman"/>
          <w:lang w:val="en-US"/>
        </w:rPr>
        <w:t xml:space="preserve">individual extreme </w:t>
      </w:r>
      <w:del w:id="24" w:author="guen" w:date="2019-05-19T21:42:00Z">
        <w:r w:rsidRPr="00613CE9" w:rsidDel="00320DF1">
          <w:rPr>
            <w:rFonts w:ascii="Times New Roman" w:hAnsi="Times New Roman"/>
            <w:lang w:val="en-US"/>
          </w:rPr>
          <w:delText xml:space="preserve">flood </w:delText>
        </w:r>
      </w:del>
      <w:r w:rsidRPr="00613CE9">
        <w:rPr>
          <w:rFonts w:ascii="Times New Roman" w:hAnsi="Times New Roman"/>
          <w:lang w:val="en-US"/>
        </w:rPr>
        <w:t>events do not necessarily imply that the long-term statistics of flood discharge are also increasing</w:t>
      </w:r>
      <w:r w:rsidRPr="00546058">
        <w:rPr>
          <w:rFonts w:ascii="Times New Roman" w:hAnsi="Times New Roman"/>
          <w:vertAlign w:val="superscript"/>
          <w:lang w:eastAsia="de-AT"/>
        </w:rPr>
        <w:t>3</w:t>
      </w:r>
      <w:r w:rsidRPr="00613CE9">
        <w:rPr>
          <w:rFonts w:ascii="Times New Roman" w:hAnsi="Times New Roman"/>
          <w:lang w:val="en-US"/>
        </w:rPr>
        <w:t>.</w:t>
      </w:r>
      <w:r w:rsidRPr="00613CE9">
        <w:rPr>
          <w:bCs/>
          <w:lang w:val="en-US"/>
        </w:rPr>
        <w:t xml:space="preserve"> </w:t>
      </w:r>
      <w:del w:id="25" w:author="guen" w:date="2019-05-19T21:42:00Z">
        <w:r w:rsidRPr="00613CE9" w:rsidDel="00320DF1">
          <w:rPr>
            <w:rFonts w:ascii="Times New Roman" w:hAnsi="Times New Roman"/>
            <w:lang w:val="en-US"/>
          </w:rPr>
          <w:delText>Such statistics are needed for design and operation of flood protection infrastructures as well as for flood risk zoning.</w:delText>
        </w:r>
      </w:del>
    </w:p>
    <w:p w:rsidR="00341AD9" w:rsidRPr="00613CE9" w:rsidRDefault="00341AD9" w:rsidP="00222893">
      <w:pPr>
        <w:jc w:val="both"/>
        <w:rPr>
          <w:rFonts w:ascii="Times New Roman" w:hAnsi="Times New Roman"/>
          <w:lang w:val="en-US"/>
        </w:rPr>
      </w:pPr>
    </w:p>
    <w:p w:rsidR="00341AD9" w:rsidRPr="00613CE9" w:rsidRDefault="00341AD9" w:rsidP="00320DF1">
      <w:pPr>
        <w:jc w:val="both"/>
        <w:rPr>
          <w:rFonts w:ascii="Times New Roman" w:hAnsi="Times New Roman"/>
          <w:lang w:val="en-US"/>
        </w:rPr>
      </w:pPr>
      <w:r w:rsidRPr="00613CE9">
        <w:rPr>
          <w:rFonts w:ascii="Times New Roman" w:hAnsi="Times New Roman"/>
          <w:lang w:val="en-US"/>
        </w:rPr>
        <w:t xml:space="preserve">In </w:t>
      </w:r>
      <w:smartTag w:uri="urn:schemas-microsoft-com:office:smarttags" w:element="place">
        <w:r w:rsidRPr="00613CE9">
          <w:rPr>
            <w:rFonts w:ascii="Times New Roman" w:hAnsi="Times New Roman"/>
            <w:lang w:val="en-US"/>
          </w:rPr>
          <w:t>Europe</w:t>
        </w:r>
      </w:smartTag>
      <w:r w:rsidRPr="00613CE9">
        <w:rPr>
          <w:rFonts w:ascii="Times New Roman" w:hAnsi="Times New Roman"/>
          <w:lang w:val="en-US"/>
        </w:rPr>
        <w:t>, a climatic change signal in flood discharges over the past five decades has been demonstrated in relation to changes</w:t>
      </w:r>
      <w:r>
        <w:rPr>
          <w:rFonts w:ascii="Times New Roman" w:hAnsi="Times New Roman"/>
          <w:lang w:val="en-US"/>
        </w:rPr>
        <w:t xml:space="preserve"> in</w:t>
      </w:r>
      <w:r w:rsidRPr="00613CE9">
        <w:rPr>
          <w:rFonts w:ascii="Times New Roman" w:hAnsi="Times New Roman"/>
          <w:lang w:val="en-US"/>
        </w:rPr>
        <w:t xml:space="preserve"> timing of floods within the year</w:t>
      </w:r>
      <w:r w:rsidRPr="00546058">
        <w:rPr>
          <w:rFonts w:ascii="Times New Roman" w:hAnsi="Times New Roman"/>
          <w:vertAlign w:val="superscript"/>
          <w:lang w:eastAsia="de-AT"/>
        </w:rPr>
        <w:t>8</w:t>
      </w:r>
      <w:r w:rsidRPr="00613CE9">
        <w:rPr>
          <w:rFonts w:ascii="Times New Roman" w:hAnsi="Times New Roman"/>
          <w:lang w:val="en-US"/>
        </w:rPr>
        <w:t xml:space="preserve">. For example, in northeastern </w:t>
      </w:r>
      <w:smartTag w:uri="urn:schemas-microsoft-com:office:smarttags" w:element="place">
        <w:r w:rsidRPr="00613CE9">
          <w:rPr>
            <w:rFonts w:ascii="Times New Roman" w:hAnsi="Times New Roman"/>
            <w:lang w:val="en-US"/>
          </w:rPr>
          <w:t>Europe</w:t>
        </w:r>
      </w:smartTag>
      <w:r w:rsidRPr="00613CE9">
        <w:rPr>
          <w:rFonts w:ascii="Times New Roman" w:hAnsi="Times New Roman"/>
          <w:lang w:val="en-US"/>
        </w:rPr>
        <w:t>, warmer air temperatu</w:t>
      </w:r>
      <w:r w:rsidRPr="003C37C6">
        <w:rPr>
          <w:rFonts w:ascii="Times New Roman" w:hAnsi="Times New Roman"/>
          <w:lang w:val="en-US"/>
        </w:rPr>
        <w:t>res have led to earlier spring snowmelt floods. However, changes in flood discharges are still contested, as no coherent large-scale observational evidence has to date been available at the continental scale, as a result of limited spatial coverage and choices in the grouping of hydrometric stations</w:t>
      </w:r>
      <w:r w:rsidRPr="003C37C6">
        <w:rPr>
          <w:rFonts w:ascii="Times New Roman" w:hAnsi="Times New Roman"/>
          <w:vertAlign w:val="superscript"/>
          <w:lang w:eastAsia="de-AT"/>
        </w:rPr>
        <w:t>3</w:t>
      </w:r>
      <w:r w:rsidRPr="003C37C6">
        <w:rPr>
          <w:rFonts w:ascii="Times New Roman" w:hAnsi="Times New Roman"/>
          <w:lang w:val="en-US"/>
        </w:rPr>
        <w:t>. A number of studies point towards increases in flood discharges in western Europe in the past</w:t>
      </w:r>
      <w:r w:rsidRPr="00613CE9">
        <w:rPr>
          <w:rFonts w:ascii="Times New Roman" w:hAnsi="Times New Roman"/>
          <w:lang w:val="en-US"/>
        </w:rPr>
        <w:t xml:space="preserve"> five decades. The findings include </w:t>
      </w:r>
      <w:del w:id="26" w:author="guen" w:date="2019-05-19T21:43:00Z">
        <w:r w:rsidRPr="00613CE9" w:rsidDel="00320DF1">
          <w:rPr>
            <w:rFonts w:ascii="Times New Roman" w:hAnsi="Times New Roman"/>
            <w:lang w:val="en-US"/>
          </w:rPr>
          <w:delText xml:space="preserve">significant </w:delText>
        </w:r>
      </w:del>
      <w:r w:rsidRPr="00613CE9">
        <w:rPr>
          <w:rFonts w:ascii="Times New Roman" w:hAnsi="Times New Roman"/>
          <w:lang w:val="en-US"/>
        </w:rPr>
        <w:t xml:space="preserve">upward trends in </w:t>
      </w:r>
      <w:del w:id="27" w:author="guen" w:date="2019-05-19T21:43:00Z">
        <w:r w:rsidRPr="00613CE9" w:rsidDel="00320DF1">
          <w:rPr>
            <w:rFonts w:ascii="Times New Roman" w:hAnsi="Times New Roman"/>
            <w:lang w:val="en-US"/>
          </w:rPr>
          <w:delText xml:space="preserve">annual </w:delText>
        </w:r>
      </w:del>
      <w:r w:rsidRPr="00613CE9">
        <w:rPr>
          <w:rFonts w:ascii="Times New Roman" w:hAnsi="Times New Roman"/>
          <w:lang w:val="en-US"/>
        </w:rPr>
        <w:t>flood discharges in 15% of the stations</w:t>
      </w:r>
      <w:r w:rsidRPr="00546058">
        <w:rPr>
          <w:rFonts w:ascii="Times New Roman" w:hAnsi="Times New Roman"/>
          <w:vertAlign w:val="superscript"/>
          <w:lang w:eastAsia="de-AT"/>
        </w:rPr>
        <w:t>9</w:t>
      </w:r>
      <w:r w:rsidRPr="00613CE9">
        <w:rPr>
          <w:rFonts w:ascii="Times New Roman" w:hAnsi="Times New Roman"/>
          <w:lang w:val="en-US"/>
        </w:rPr>
        <w:t>, a</w:t>
      </w:r>
      <w:ins w:id="28" w:author="guen" w:date="2019-05-16T19:30:00Z">
        <w:r>
          <w:rPr>
            <w:rFonts w:ascii="Times New Roman" w:hAnsi="Times New Roman"/>
            <w:lang w:val="en-US"/>
          </w:rPr>
          <w:t>n</w:t>
        </w:r>
      </w:ins>
      <w:r w:rsidRPr="00613CE9">
        <w:rPr>
          <w:rFonts w:ascii="Times New Roman" w:hAnsi="Times New Roman"/>
          <w:lang w:val="en-US"/>
        </w:rPr>
        <w:t xml:space="preserve"> </w:t>
      </w:r>
      <w:del w:id="29" w:author="guen" w:date="2019-05-16T19:30:00Z">
        <w:r w:rsidRPr="001E2C37" w:rsidDel="001E2C37">
          <w:rPr>
            <w:rFonts w:ascii="Times New Roman" w:hAnsi="Times New Roman"/>
            <w:lang w:val="en-US"/>
          </w:rPr>
          <w:delText>significant</w:delText>
        </w:r>
        <w:r w:rsidRPr="00613CE9" w:rsidDel="001E2C37">
          <w:rPr>
            <w:rFonts w:ascii="Times New Roman" w:hAnsi="Times New Roman"/>
            <w:lang w:val="en-US"/>
          </w:rPr>
          <w:delText xml:space="preserve"> </w:delText>
        </w:r>
      </w:del>
      <w:r w:rsidRPr="00613CE9">
        <w:rPr>
          <w:rFonts w:ascii="Times New Roman" w:hAnsi="Times New Roman"/>
          <w:lang w:val="en-US"/>
        </w:rPr>
        <w:t xml:space="preserve">increase in the occurrence of </w:t>
      </w:r>
      <w:ins w:id="30" w:author="guen" w:date="2019-05-16T19:31:00Z">
        <w:r>
          <w:rPr>
            <w:rFonts w:ascii="Times New Roman" w:hAnsi="Times New Roman"/>
            <w:lang w:val="en-US"/>
          </w:rPr>
          <w:t xml:space="preserve">extreme </w:t>
        </w:r>
      </w:ins>
      <w:del w:id="31" w:author="guen" w:date="2019-05-16T19:31:00Z">
        <w:r w:rsidRPr="00613CE9" w:rsidDel="001E2C37">
          <w:rPr>
            <w:rFonts w:ascii="Times New Roman" w:hAnsi="Times New Roman"/>
            <w:lang w:val="en-US"/>
          </w:rPr>
          <w:delText xml:space="preserve">the largest </w:delText>
        </w:r>
      </w:del>
      <w:r w:rsidRPr="00613CE9">
        <w:rPr>
          <w:rFonts w:ascii="Times New Roman" w:hAnsi="Times New Roman"/>
          <w:lang w:val="en-US"/>
        </w:rPr>
        <w:t>flood discharge</w:t>
      </w:r>
      <w:ins w:id="32" w:author="guen" w:date="2019-05-16T19:31:00Z">
        <w:r>
          <w:rPr>
            <w:rFonts w:ascii="Times New Roman" w:hAnsi="Times New Roman"/>
            <w:lang w:val="en-US"/>
          </w:rPr>
          <w:t>s by 44%</w:t>
        </w:r>
      </w:ins>
      <w:del w:id="33" w:author="guen" w:date="2019-05-16T19:31:00Z">
        <w:r w:rsidRPr="00613CE9" w:rsidDel="001E2C37">
          <w:rPr>
            <w:rFonts w:ascii="Times New Roman" w:hAnsi="Times New Roman"/>
            <w:lang w:val="en-US"/>
          </w:rPr>
          <w:delText xml:space="preserve"> on record</w:delText>
        </w:r>
      </w:del>
      <w:r w:rsidRPr="00546058">
        <w:rPr>
          <w:rFonts w:ascii="Times New Roman" w:hAnsi="Times New Roman"/>
          <w:vertAlign w:val="superscript"/>
          <w:lang w:eastAsia="de-AT"/>
        </w:rPr>
        <w:t>10</w:t>
      </w:r>
      <w:r w:rsidRPr="00613CE9">
        <w:rPr>
          <w:rFonts w:ascii="Times New Roman" w:hAnsi="Times New Roman"/>
          <w:lang w:val="en-US"/>
        </w:rPr>
        <w:t xml:space="preserve">, and </w:t>
      </w:r>
      <w:r w:rsidRPr="001E2C37">
        <w:rPr>
          <w:rFonts w:ascii="Times New Roman" w:hAnsi="Times New Roman"/>
          <w:lang w:val="en-US"/>
        </w:rPr>
        <w:t>significant</w:t>
      </w:r>
      <w:r w:rsidRPr="00613CE9">
        <w:rPr>
          <w:rFonts w:ascii="Times New Roman" w:hAnsi="Times New Roman"/>
          <w:lang w:val="en-US"/>
        </w:rPr>
        <w:t xml:space="preserve"> increases in major-flood occurrence in medium sized catchments</w:t>
      </w:r>
      <w:r w:rsidRPr="00546058">
        <w:rPr>
          <w:rFonts w:ascii="Times New Roman" w:hAnsi="Times New Roman"/>
          <w:vertAlign w:val="superscript"/>
          <w:lang w:eastAsia="de-AT"/>
        </w:rPr>
        <w:t>11</w:t>
      </w:r>
      <w:r w:rsidRPr="00613CE9">
        <w:rPr>
          <w:rFonts w:ascii="Times New Roman" w:hAnsi="Times New Roman"/>
          <w:lang w:val="en-US"/>
        </w:rPr>
        <w:t xml:space="preserve">. </w:t>
      </w:r>
      <w:del w:id="34" w:author="guen" w:date="2019-05-19T21:43:00Z">
        <w:r w:rsidRPr="00613CE9" w:rsidDel="00320DF1">
          <w:rPr>
            <w:rFonts w:ascii="Times New Roman" w:hAnsi="Times New Roman"/>
            <w:lang w:val="en-US"/>
          </w:rPr>
          <w:delText>The latter was found to be related to the Atlantic Multidecadal Oscillation</w:delText>
        </w:r>
        <w:r w:rsidRPr="00546058" w:rsidDel="00320DF1">
          <w:rPr>
            <w:rFonts w:ascii="Times New Roman" w:hAnsi="Times New Roman"/>
            <w:vertAlign w:val="superscript"/>
            <w:lang w:eastAsia="de-AT"/>
          </w:rPr>
          <w:delText>11</w:delText>
        </w:r>
        <w:r w:rsidRPr="00613CE9" w:rsidDel="00320DF1">
          <w:rPr>
            <w:rFonts w:ascii="Times New Roman" w:hAnsi="Times New Roman"/>
            <w:lang w:val="en-US"/>
          </w:rPr>
          <w:delText xml:space="preserve">. </w:delText>
        </w:r>
      </w:del>
      <w:r w:rsidRPr="00613CE9">
        <w:rPr>
          <w:rFonts w:ascii="Times New Roman" w:hAnsi="Times New Roman"/>
          <w:lang w:val="en-US"/>
        </w:rPr>
        <w:t xml:space="preserve">However, these studies are not fully representative </w:t>
      </w:r>
      <w:del w:id="35" w:author="guen" w:date="2019-05-19T21:44:00Z">
        <w:r w:rsidRPr="00613CE9" w:rsidDel="00320DF1">
          <w:rPr>
            <w:rFonts w:ascii="Times New Roman" w:hAnsi="Times New Roman"/>
            <w:lang w:val="en-US"/>
          </w:rPr>
          <w:delText xml:space="preserve">of Europe </w:delText>
        </w:r>
      </w:del>
      <w:r w:rsidRPr="00613CE9">
        <w:rPr>
          <w:rFonts w:ascii="Times New Roman" w:hAnsi="Times New Roman"/>
          <w:lang w:val="en-US"/>
        </w:rPr>
        <w:t xml:space="preserve">as the stations are mainly clustered around </w:t>
      </w:r>
      <w:r>
        <w:rPr>
          <w:rFonts w:ascii="Times New Roman" w:hAnsi="Times New Roman"/>
          <w:lang w:val="en-US"/>
        </w:rPr>
        <w:t>w</w:t>
      </w:r>
      <w:r w:rsidRPr="00613CE9">
        <w:rPr>
          <w:rFonts w:ascii="Times New Roman" w:hAnsi="Times New Roman"/>
          <w:lang w:val="en-US"/>
        </w:rPr>
        <w:t xml:space="preserve">estern Europe. </w:t>
      </w:r>
    </w:p>
    <w:p w:rsidR="00341AD9" w:rsidRDefault="00341AD9" w:rsidP="00222893">
      <w:pPr>
        <w:jc w:val="both"/>
        <w:rPr>
          <w:rFonts w:ascii="Times New Roman" w:hAnsi="Times New Roman"/>
          <w:lang w:val="en-US"/>
        </w:rPr>
      </w:pPr>
    </w:p>
    <w:p w:rsidR="00341AD9" w:rsidRPr="00467B00" w:rsidRDefault="00341AD9" w:rsidP="00320DF1">
      <w:pPr>
        <w:jc w:val="both"/>
        <w:rPr>
          <w:rFonts w:ascii="Times New Roman" w:hAnsi="Times New Roman"/>
          <w:lang w:val="en-US"/>
        </w:rPr>
      </w:pPr>
      <w:r w:rsidRPr="00613CE9">
        <w:rPr>
          <w:rFonts w:ascii="Times New Roman" w:hAnsi="Times New Roman"/>
          <w:lang w:val="en-US"/>
        </w:rPr>
        <w:t>Here we analyze the most comprehensive data set of flood observations in Europe</w:t>
      </w:r>
      <w:r w:rsidRPr="00546058">
        <w:rPr>
          <w:rFonts w:ascii="Times New Roman" w:hAnsi="Times New Roman"/>
          <w:vertAlign w:val="superscript"/>
          <w:lang w:eastAsia="de-AT"/>
        </w:rPr>
        <w:t>12</w:t>
      </w:r>
      <w:r w:rsidRPr="00613CE9">
        <w:rPr>
          <w:rFonts w:ascii="Times New Roman" w:hAnsi="Times New Roman"/>
          <w:lang w:val="en-US"/>
        </w:rPr>
        <w:t xml:space="preserve"> to show that a changing climate has increased river flood discharges in some regions of Europe, but decreased flo</w:t>
      </w:r>
      <w:r w:rsidRPr="00467B00">
        <w:rPr>
          <w:rFonts w:ascii="Times New Roman" w:hAnsi="Times New Roman"/>
          <w:lang w:val="en-US"/>
        </w:rPr>
        <w:t>ods in others.</w:t>
      </w:r>
      <w:r>
        <w:rPr>
          <w:rFonts w:ascii="Times New Roman" w:hAnsi="Times New Roman"/>
          <w:lang w:val="en-US"/>
        </w:rPr>
        <w:t xml:space="preserve"> </w:t>
      </w:r>
      <w:r w:rsidRPr="00467B00">
        <w:rPr>
          <w:rFonts w:ascii="Times New Roman" w:hAnsi="Times New Roman"/>
          <w:lang w:val="en-US"/>
        </w:rPr>
        <w:t xml:space="preserve">We base our analysis on river discharge observations from 3738 </w:t>
      </w:r>
      <w:del w:id="36" w:author="guen" w:date="2019-05-19T21:44:00Z">
        <w:r w:rsidRPr="00467B00" w:rsidDel="00320DF1">
          <w:rPr>
            <w:rFonts w:ascii="Times New Roman" w:hAnsi="Times New Roman"/>
            <w:lang w:val="en-US"/>
          </w:rPr>
          <w:delText xml:space="preserve">hydrometric </w:delText>
        </w:r>
      </w:del>
      <w:r w:rsidRPr="00467B00">
        <w:rPr>
          <w:rFonts w:ascii="Times New Roman" w:hAnsi="Times New Roman"/>
          <w:lang w:val="en-US"/>
        </w:rPr>
        <w:t>gauging stations for the period 1960–2010. The catchment areas range between 5 and 100,000 km². For each station, we extracte</w:t>
      </w:r>
      <w:r w:rsidRPr="00613CE9">
        <w:rPr>
          <w:rFonts w:ascii="Times New Roman" w:hAnsi="Times New Roman"/>
          <w:lang w:val="en-US"/>
        </w:rPr>
        <w:t xml:space="preserve">d a series consisting of the highest peak discharge recorded in each calendar year, the annual maximum peak flow. We </w:t>
      </w:r>
      <w:del w:id="37" w:author="guen" w:date="2019-05-19T21:44:00Z">
        <w:r w:rsidRPr="00613CE9" w:rsidDel="00320DF1">
          <w:rPr>
            <w:rFonts w:ascii="Times New Roman" w:hAnsi="Times New Roman"/>
            <w:lang w:val="en-US"/>
          </w:rPr>
          <w:delText xml:space="preserve">then </w:delText>
        </w:r>
      </w:del>
      <w:r w:rsidRPr="00613CE9">
        <w:rPr>
          <w:rFonts w:ascii="Times New Roman" w:hAnsi="Times New Roman"/>
          <w:lang w:val="en-US"/>
        </w:rPr>
        <w:t xml:space="preserve">estimated the trend in each </w:t>
      </w:r>
      <w:del w:id="38" w:author="guen" w:date="2019-05-19T21:45:00Z">
        <w:r w:rsidRPr="00613CE9" w:rsidDel="00320DF1">
          <w:rPr>
            <w:rFonts w:ascii="Times New Roman" w:hAnsi="Times New Roman"/>
            <w:lang w:val="en-US"/>
          </w:rPr>
          <w:delText xml:space="preserve">annual maximum discharge </w:delText>
        </w:r>
      </w:del>
      <w:r w:rsidRPr="00613CE9">
        <w:rPr>
          <w:rFonts w:ascii="Times New Roman" w:hAnsi="Times New Roman"/>
          <w:lang w:val="en-US"/>
        </w:rPr>
        <w:t xml:space="preserve">series using the Theil-Sen slope estimator, tested the statistical significance with the Mann-Kendall test, and estimated regional trends by spatial interpolation. We also derived the long-term evolution </w:t>
      </w:r>
      <w:r>
        <w:rPr>
          <w:rFonts w:ascii="Times New Roman" w:hAnsi="Times New Roman"/>
          <w:lang w:val="en-US"/>
        </w:rPr>
        <w:t xml:space="preserve">of floods </w:t>
      </w:r>
      <w:r w:rsidRPr="00613CE9">
        <w:rPr>
          <w:rFonts w:ascii="Times New Roman" w:hAnsi="Times New Roman"/>
          <w:lang w:val="en-US"/>
        </w:rPr>
        <w:t>using a 10-year moving average filter.</w:t>
      </w:r>
      <w:r>
        <w:rPr>
          <w:rFonts w:ascii="Times New Roman" w:hAnsi="Times New Roman"/>
          <w:lang w:val="en-US"/>
        </w:rPr>
        <w:t xml:space="preserve"> </w:t>
      </w:r>
      <w:r w:rsidRPr="00613CE9">
        <w:rPr>
          <w:rFonts w:ascii="Times New Roman" w:hAnsi="Times New Roman"/>
          <w:lang w:val="en-US"/>
        </w:rPr>
        <w:t xml:space="preserve">Finally, we analyzed in a similar fashion the change signal of three plausible drivers of floods: annual maximum 7-day precipitation; highest monthly soil moisture in each year; and spring (January to April) mean air temperature as a proxy for </w:t>
      </w:r>
      <w:del w:id="39" w:author="guen" w:date="2019-05-19T21:45:00Z">
        <w:r w:rsidRPr="00613CE9" w:rsidDel="00320DF1">
          <w:rPr>
            <w:rFonts w:ascii="Times New Roman" w:hAnsi="Times New Roman"/>
            <w:lang w:val="en-US"/>
          </w:rPr>
          <w:delText xml:space="preserve">spring </w:delText>
        </w:r>
      </w:del>
      <w:r w:rsidRPr="00613CE9">
        <w:rPr>
          <w:rFonts w:ascii="Times New Roman" w:hAnsi="Times New Roman"/>
          <w:lang w:val="en-US"/>
        </w:rPr>
        <w:t>snowmelt and snowfall-to-rain tr</w:t>
      </w:r>
      <w:r w:rsidRPr="00467B00">
        <w:rPr>
          <w:rFonts w:ascii="Times New Roman" w:hAnsi="Times New Roman"/>
          <w:lang w:val="en-US"/>
        </w:rPr>
        <w:t>ansition. We examined the consistency of the changes in the drivers with those of the floods by comparing the change patterns and by Spearman rank correlation coefficients.</w:t>
      </w:r>
    </w:p>
    <w:p w:rsidR="00341AD9" w:rsidRPr="00467B00" w:rsidRDefault="00341AD9" w:rsidP="00222893">
      <w:pPr>
        <w:jc w:val="both"/>
        <w:rPr>
          <w:rFonts w:ascii="Times New Roman" w:hAnsi="Times New Roman"/>
          <w:lang w:val="en-US"/>
        </w:rPr>
      </w:pPr>
    </w:p>
    <w:p w:rsidR="00341AD9" w:rsidRPr="00F2701C" w:rsidRDefault="00341AD9" w:rsidP="004A397A">
      <w:pPr>
        <w:jc w:val="both"/>
        <w:rPr>
          <w:rFonts w:ascii="Times New Roman" w:hAnsi="Times New Roman"/>
          <w:lang w:val="en-US"/>
        </w:rPr>
      </w:pPr>
      <w:r w:rsidRPr="00467B00">
        <w:rPr>
          <w:rFonts w:ascii="Times New Roman" w:hAnsi="Times New Roman"/>
          <w:lang w:val="en-US"/>
        </w:rPr>
        <w:t xml:space="preserve">Our data show a clear regional pattern in flood </w:t>
      </w:r>
      <w:del w:id="40" w:author="guen" w:date="2019-05-19T21:46:00Z">
        <w:r w:rsidRPr="00467B00" w:rsidDel="004A397A">
          <w:rPr>
            <w:rFonts w:ascii="Times New Roman" w:hAnsi="Times New Roman"/>
            <w:lang w:val="en-US"/>
          </w:rPr>
          <w:delText xml:space="preserve">discharge </w:delText>
        </w:r>
      </w:del>
      <w:r w:rsidRPr="00467B00">
        <w:rPr>
          <w:rFonts w:ascii="Times New Roman" w:hAnsi="Times New Roman"/>
          <w:lang w:val="en-US"/>
        </w:rPr>
        <w:t>trends across Europe (Fig. 1). Re</w:t>
      </w:r>
      <w:r w:rsidRPr="00613CE9">
        <w:rPr>
          <w:rFonts w:ascii="Times New Roman" w:hAnsi="Times New Roman"/>
          <w:lang w:val="en-US"/>
        </w:rPr>
        <w:t xml:space="preserve">gional </w:t>
      </w:r>
      <w:del w:id="41" w:author="guen" w:date="2019-05-19T21:47:00Z">
        <w:r w:rsidRPr="00613CE9" w:rsidDel="004A397A">
          <w:rPr>
            <w:rFonts w:ascii="Times New Roman" w:hAnsi="Times New Roman"/>
            <w:lang w:val="en-US"/>
          </w:rPr>
          <w:delText xml:space="preserve">flood discharge </w:delText>
        </w:r>
      </w:del>
      <w:r w:rsidRPr="00613CE9">
        <w:rPr>
          <w:rFonts w:ascii="Times New Roman" w:hAnsi="Times New Roman"/>
          <w:lang w:val="en-US"/>
        </w:rPr>
        <w:t>trends, relative to the mean flood</w:t>
      </w:r>
      <w:r>
        <w:rPr>
          <w:rFonts w:ascii="Times New Roman" w:hAnsi="Times New Roman"/>
          <w:lang w:val="en-US"/>
        </w:rPr>
        <w:t xml:space="preserve"> discharges over </w:t>
      </w:r>
      <w:del w:id="42" w:author="guen" w:date="2019-05-19T21:47:00Z">
        <w:r w:rsidDel="004A397A">
          <w:rPr>
            <w:rFonts w:ascii="Times New Roman" w:hAnsi="Times New Roman"/>
            <w:lang w:val="en-US"/>
          </w:rPr>
          <w:delText xml:space="preserve">the </w:delText>
        </w:r>
        <w:r w:rsidRPr="00613CE9" w:rsidDel="004A397A">
          <w:rPr>
            <w:rFonts w:ascii="Times New Roman" w:hAnsi="Times New Roman"/>
            <w:lang w:val="en-US"/>
          </w:rPr>
          <w:delText>study period</w:delText>
        </w:r>
        <w:r w:rsidDel="004A397A">
          <w:rPr>
            <w:rFonts w:ascii="Times New Roman" w:hAnsi="Times New Roman"/>
            <w:lang w:val="en-US"/>
          </w:rPr>
          <w:delText xml:space="preserve"> </w:delText>
        </w:r>
      </w:del>
      <w:r>
        <w:rPr>
          <w:rFonts w:ascii="Times New Roman" w:hAnsi="Times New Roman"/>
          <w:lang w:val="en-US"/>
        </w:rPr>
        <w:t>1960-2010</w:t>
      </w:r>
      <w:r w:rsidRPr="00613CE9">
        <w:rPr>
          <w:rFonts w:ascii="Times New Roman" w:hAnsi="Times New Roman"/>
          <w:lang w:val="en-US"/>
        </w:rPr>
        <w:t xml:space="preserve">, range from an increase of </w:t>
      </w:r>
      <w:r w:rsidRPr="00484137">
        <w:rPr>
          <w:rFonts w:ascii="Times New Roman" w:hAnsi="Times New Roman"/>
          <w:lang w:val="en-US"/>
        </w:rPr>
        <w:t xml:space="preserve">+11.4% </w:t>
      </w:r>
      <w:del w:id="43" w:author="guen" w:date="2019-05-19T21:47:00Z">
        <w:r w:rsidRPr="00484137" w:rsidDel="004A397A">
          <w:rPr>
            <w:rFonts w:ascii="Times New Roman" w:hAnsi="Times New Roman"/>
            <w:lang w:val="en-US"/>
          </w:rPr>
          <w:delText xml:space="preserve">per decade </w:delText>
        </w:r>
      </w:del>
      <w:r w:rsidRPr="00484137">
        <w:rPr>
          <w:rFonts w:ascii="Times New Roman" w:hAnsi="Times New Roman"/>
          <w:lang w:val="en-US"/>
        </w:rPr>
        <w:t xml:space="preserve">to a decrease of </w:t>
      </w:r>
      <w:r w:rsidRPr="00484137">
        <w:rPr>
          <w:rFonts w:ascii="Times New Roman" w:hAnsi="Times New Roman"/>
          <w:lang w:val="en-US"/>
        </w:rPr>
        <w:noBreakHyphen/>
        <w:t>23.1% per decade</w:t>
      </w:r>
      <w:r>
        <w:rPr>
          <w:rFonts w:ascii="Times New Roman" w:hAnsi="Times New Roman"/>
          <w:lang w:val="en-US"/>
        </w:rPr>
        <w:t xml:space="preserve"> </w:t>
      </w:r>
      <w:r w:rsidRPr="00467B00">
        <w:rPr>
          <w:rFonts w:ascii="Times New Roman" w:hAnsi="Times New Roman"/>
          <w:lang w:val="en-US"/>
        </w:rPr>
        <w:t>(Fig. 1)</w:t>
      </w:r>
      <w:r w:rsidRPr="00484137">
        <w:rPr>
          <w:rFonts w:ascii="Times New Roman" w:hAnsi="Times New Roman"/>
          <w:lang w:val="en-US"/>
        </w:rPr>
        <w:t>.</w:t>
      </w:r>
      <w:r>
        <w:rPr>
          <w:rFonts w:ascii="Times New Roman" w:hAnsi="Times New Roman"/>
          <w:lang w:val="en-US"/>
        </w:rPr>
        <w:t xml:space="preserve"> The uncertainties of the regional trends (</w:t>
      </w:r>
      <w:r w:rsidRPr="00484137">
        <w:rPr>
          <w:rFonts w:ascii="Times New Roman" w:hAnsi="Times New Roman"/>
          <w:lang w:val="en-US"/>
        </w:rPr>
        <w:t>Extended Data Fig. 2</w:t>
      </w:r>
      <w:r>
        <w:rPr>
          <w:rFonts w:ascii="Times New Roman" w:hAnsi="Times New Roman"/>
          <w:lang w:val="en-US"/>
        </w:rPr>
        <w:t xml:space="preserve">b) are </w:t>
      </w:r>
      <w:r w:rsidRPr="009F0A5D">
        <w:rPr>
          <w:rFonts w:ascii="Times New Roman" w:hAnsi="Times New Roman"/>
          <w:lang w:val="en-US"/>
        </w:rPr>
        <w:t>small</w:t>
      </w:r>
      <w:r>
        <w:rPr>
          <w:rFonts w:ascii="Times New Roman" w:hAnsi="Times New Roman"/>
          <w:lang w:val="en-US"/>
        </w:rPr>
        <w:t xml:space="preserve"> </w:t>
      </w:r>
      <w:ins w:id="44" w:author="guen" w:date="2019-05-16T19:39:00Z">
        <w:r>
          <w:rPr>
            <w:rFonts w:ascii="Times New Roman" w:hAnsi="Times New Roman"/>
            <w:lang w:val="en-US"/>
          </w:rPr>
          <w:t>(typically</w:t>
        </w:r>
      </w:ins>
      <w:ins w:id="45" w:author="guen" w:date="2019-05-16T19:41:00Z">
        <w:r>
          <w:rPr>
            <w:rFonts w:ascii="Times New Roman" w:hAnsi="Times New Roman"/>
            <w:lang w:val="en-US"/>
          </w:rPr>
          <w:t xml:space="preserve"> between 1 and </w:t>
        </w:r>
        <w:r>
          <w:rPr>
            <w:lang w:val="en-US"/>
          </w:rPr>
          <w:t>2</w:t>
        </w:r>
        <w:r w:rsidRPr="00E056A0">
          <w:rPr>
            <w:lang w:val="en-US"/>
          </w:rPr>
          <w:t>%</w:t>
        </w:r>
        <w:r>
          <w:rPr>
            <w:lang w:val="en-US"/>
          </w:rPr>
          <w:t xml:space="preserve"> per </w:t>
        </w:r>
        <w:r w:rsidRPr="00E056A0">
          <w:rPr>
            <w:lang w:val="en-US"/>
          </w:rPr>
          <w:t>decade</w:t>
        </w:r>
      </w:ins>
      <w:ins w:id="46" w:author="guen" w:date="2019-05-16T19:39:00Z">
        <w:r>
          <w:rPr>
            <w:rFonts w:ascii="Times New Roman" w:hAnsi="Times New Roman"/>
            <w:lang w:val="en-US"/>
          </w:rPr>
          <w:t xml:space="preserve">) </w:t>
        </w:r>
      </w:ins>
      <w:r>
        <w:rPr>
          <w:rFonts w:ascii="Times New Roman" w:hAnsi="Times New Roman"/>
          <w:lang w:val="en-US"/>
        </w:rPr>
        <w:t xml:space="preserve">relative to the spatial signal. </w:t>
      </w:r>
      <w:r w:rsidRPr="00484137">
        <w:rPr>
          <w:rFonts w:ascii="Times New Roman" w:hAnsi="Times New Roman"/>
          <w:lang w:val="en-US"/>
        </w:rPr>
        <w:t xml:space="preserve">Local </w:t>
      </w:r>
      <w:del w:id="47" w:author="guen" w:date="2019-05-19T21:48:00Z">
        <w:r w:rsidRPr="00484137" w:rsidDel="004A397A">
          <w:rPr>
            <w:rFonts w:ascii="Times New Roman" w:hAnsi="Times New Roman"/>
            <w:lang w:val="en-US"/>
          </w:rPr>
          <w:delText xml:space="preserve">flood </w:delText>
        </w:r>
      </w:del>
      <w:r w:rsidRPr="00484137">
        <w:rPr>
          <w:rFonts w:ascii="Times New Roman" w:hAnsi="Times New Roman"/>
          <w:lang w:val="en-US"/>
        </w:rPr>
        <w:t>trends (Extended Data Fig. 2</w:t>
      </w:r>
      <w:r>
        <w:rPr>
          <w:rFonts w:ascii="Times New Roman" w:hAnsi="Times New Roman"/>
          <w:lang w:val="en-US"/>
        </w:rPr>
        <w:t>a</w:t>
      </w:r>
      <w:r w:rsidRPr="00484137">
        <w:rPr>
          <w:rFonts w:ascii="Times New Roman" w:hAnsi="Times New Roman"/>
          <w:lang w:val="en-US"/>
        </w:rPr>
        <w:t>)</w:t>
      </w:r>
      <w:r>
        <w:rPr>
          <w:rFonts w:ascii="Times New Roman" w:hAnsi="Times New Roman"/>
          <w:lang w:val="en-US"/>
        </w:rPr>
        <w:t xml:space="preserve"> at the stations</w:t>
      </w:r>
      <w:r w:rsidRPr="00484137">
        <w:rPr>
          <w:rFonts w:ascii="Times New Roman" w:hAnsi="Times New Roman"/>
          <w:lang w:val="en-US"/>
        </w:rPr>
        <w:t xml:space="preserve"> range from an increase of +17.8% to a decrease of </w:t>
      </w:r>
      <w:r w:rsidRPr="00484137">
        <w:rPr>
          <w:rFonts w:ascii="Times New Roman" w:hAnsi="Times New Roman"/>
          <w:lang w:val="en-US"/>
        </w:rPr>
        <w:noBreakHyphen/>
        <w:t>28.8% of the long-term station mean per decade.</w:t>
      </w:r>
      <w:r w:rsidRPr="00613CE9">
        <w:rPr>
          <w:rFonts w:ascii="Times New Roman" w:hAnsi="Times New Roman"/>
          <w:lang w:val="en-US"/>
        </w:rPr>
        <w:t xml:space="preserve"> The spatial p</w:t>
      </w:r>
      <w:r w:rsidRPr="00156479">
        <w:rPr>
          <w:rFonts w:ascii="Times New Roman" w:hAnsi="Times New Roman"/>
          <w:lang w:val="en-US"/>
        </w:rPr>
        <w:t xml:space="preserve">atterns of trends are grouped </w:t>
      </w:r>
      <w:del w:id="48" w:author="guen" w:date="2019-05-19T21:48:00Z">
        <w:r w:rsidRPr="00156479" w:rsidDel="004A397A">
          <w:rPr>
            <w:rFonts w:ascii="Times New Roman" w:hAnsi="Times New Roman"/>
            <w:lang w:val="en-US"/>
          </w:rPr>
          <w:delText xml:space="preserve">with reference </w:delText>
        </w:r>
      </w:del>
      <w:ins w:id="49" w:author="guen" w:date="2019-05-19T21:48:00Z">
        <w:r>
          <w:rPr>
            <w:rFonts w:ascii="Times New Roman" w:hAnsi="Times New Roman"/>
            <w:lang w:val="en-US"/>
          </w:rPr>
          <w:t>in</w:t>
        </w:r>
      </w:ins>
      <w:r w:rsidRPr="00156479">
        <w:rPr>
          <w:rFonts w:ascii="Times New Roman" w:hAnsi="Times New Roman"/>
          <w:lang w:val="en-US"/>
        </w:rPr>
        <w:t>to three main regions.</w:t>
      </w:r>
      <w:r>
        <w:rPr>
          <w:rFonts w:ascii="Times New Roman" w:hAnsi="Times New Roman"/>
          <w:lang w:val="en-US"/>
        </w:rPr>
        <w:t xml:space="preserve"> </w:t>
      </w:r>
      <w:r w:rsidRPr="00156479">
        <w:rPr>
          <w:rFonts w:ascii="Times New Roman" w:hAnsi="Times New Roman"/>
          <w:lang w:val="en-US"/>
        </w:rPr>
        <w:t>In northwestern Europe (Fig. 1, region 1), ~69% of stations show an increasing flood trend (Extended Data Table 2</w:t>
      </w:r>
      <w:ins w:id="50" w:author="guen" w:date="2019-05-16T21:28:00Z">
        <w:r>
          <w:rPr>
            <w:rFonts w:ascii="Times New Roman" w:hAnsi="Times New Roman"/>
            <w:lang w:val="en-US"/>
          </w:rPr>
          <w:t>a</w:t>
        </w:r>
      </w:ins>
      <w:r w:rsidRPr="00156479">
        <w:rPr>
          <w:rFonts w:ascii="Times New Roman" w:hAnsi="Times New Roman"/>
          <w:lang w:val="en-US"/>
        </w:rPr>
        <w:t xml:space="preserve">) with an average local increase of +2.3% per decade. In southern Europe (Fig. 1, region 2), ~74% of stations show a decreasing </w:t>
      </w:r>
      <w:del w:id="51" w:author="guen" w:date="2019-05-19T21:48:00Z">
        <w:r w:rsidRPr="00156479" w:rsidDel="004A397A">
          <w:rPr>
            <w:rFonts w:ascii="Times New Roman" w:hAnsi="Times New Roman"/>
            <w:lang w:val="en-US"/>
          </w:rPr>
          <w:delText xml:space="preserve">flood </w:delText>
        </w:r>
      </w:del>
      <w:r w:rsidRPr="00156479">
        <w:rPr>
          <w:rFonts w:ascii="Times New Roman" w:hAnsi="Times New Roman"/>
          <w:lang w:val="en-US"/>
        </w:rPr>
        <w:t xml:space="preserve">trend with a regional average trend of </w:t>
      </w:r>
      <w:r w:rsidRPr="00156479">
        <w:rPr>
          <w:rFonts w:ascii="Times New Roman" w:hAnsi="Times New Roman"/>
          <w:lang w:val="en-US"/>
        </w:rPr>
        <w:noBreakHyphen/>
        <w:t>5% per decade. In eastern Europe (Fig. 1, region 3), ~78</w:t>
      </w:r>
      <w:r w:rsidRPr="00AA123C">
        <w:rPr>
          <w:rFonts w:ascii="Times New Roman" w:hAnsi="Times New Roman"/>
          <w:lang w:val="en-US"/>
        </w:rPr>
        <w:t>% of st</w:t>
      </w:r>
      <w:r w:rsidRPr="00613CE9">
        <w:rPr>
          <w:rFonts w:ascii="Times New Roman" w:hAnsi="Times New Roman"/>
          <w:lang w:val="en-US"/>
        </w:rPr>
        <w:t xml:space="preserve">ations show a decreasing flood trend with an average decrease of </w:t>
      </w:r>
      <w:r w:rsidRPr="0051445F">
        <w:rPr>
          <w:rFonts w:ascii="Times New Roman" w:hAnsi="Times New Roman"/>
          <w:lang w:val="en-US"/>
        </w:rPr>
        <w:noBreakHyphen/>
        <w:t>6% per</w:t>
      </w:r>
      <w:r w:rsidRPr="00613CE9">
        <w:rPr>
          <w:rFonts w:ascii="Times New Roman" w:hAnsi="Times New Roman"/>
          <w:lang w:val="en-US"/>
        </w:rPr>
        <w:t xml:space="preserve"> decade. In northern Scandinavia and northwestern Russia, trends are less pronounced.</w:t>
      </w:r>
      <w:r w:rsidRPr="007C0DB5">
        <w:rPr>
          <w:highlight w:val="magenta"/>
        </w:rPr>
        <w:t xml:space="preserve"> </w:t>
      </w:r>
    </w:p>
    <w:p w:rsidR="00341AD9" w:rsidRPr="00613CE9" w:rsidRDefault="00341AD9" w:rsidP="00222893">
      <w:pPr>
        <w:jc w:val="both"/>
        <w:rPr>
          <w:rFonts w:ascii="Times New Roman" w:hAnsi="Times New Roman"/>
          <w:lang w:val="en-US"/>
        </w:rPr>
      </w:pPr>
    </w:p>
    <w:p w:rsidR="00341AD9" w:rsidRPr="00613CE9" w:rsidRDefault="007203BA" w:rsidP="00222893">
      <w:pPr>
        <w:rPr>
          <w:rFonts w:ascii="Times New Roman" w:hAnsi="Times New Roman"/>
          <w:b/>
          <w:szCs w:val="20"/>
          <w:lang w:val="en-US"/>
        </w:rPr>
      </w:pPr>
      <w:r>
        <w:rPr>
          <w:noProof/>
          <w:lang w:eastAsia="en-GB"/>
        </w:rPr>
        <w:lastRenderedPageBreak/>
        <w:drawing>
          <wp:inline distT="0" distB="0" distL="0" distR="0">
            <wp:extent cx="4114800"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4105275"/>
                    </a:xfrm>
                    <a:prstGeom prst="rect">
                      <a:avLst/>
                    </a:prstGeom>
                    <a:noFill/>
                    <a:ln>
                      <a:noFill/>
                    </a:ln>
                  </pic:spPr>
                </pic:pic>
              </a:graphicData>
            </a:graphic>
          </wp:inline>
        </w:drawing>
      </w:r>
    </w:p>
    <w:p w:rsidR="00341AD9" w:rsidRPr="00613CE9" w:rsidRDefault="00341AD9" w:rsidP="0000145D">
      <w:pPr>
        <w:jc w:val="both"/>
        <w:rPr>
          <w:rFonts w:ascii="Times New Roman" w:hAnsi="Times New Roman"/>
          <w:szCs w:val="20"/>
          <w:lang w:val="en-US"/>
        </w:rPr>
      </w:pPr>
      <w:r w:rsidRPr="00055352">
        <w:rPr>
          <w:rFonts w:ascii="Times New Roman" w:hAnsi="Times New Roman"/>
          <w:b/>
          <w:lang w:val="en-US"/>
        </w:rPr>
        <w:t xml:space="preserve">Fig. 1 </w:t>
      </w:r>
      <w:r w:rsidRPr="00055352">
        <w:rPr>
          <w:rFonts w:ascii="Times New Roman" w:hAnsi="Times New Roman"/>
          <w:b/>
        </w:rPr>
        <w:t xml:space="preserve">| </w:t>
      </w:r>
      <w:r w:rsidRPr="00055352">
        <w:rPr>
          <w:rFonts w:ascii="Times New Roman" w:hAnsi="Times New Roman"/>
          <w:b/>
          <w:lang w:val="en-US"/>
        </w:rPr>
        <w:t>Observed regional trends of river f</w:t>
      </w:r>
      <w:r>
        <w:rPr>
          <w:rFonts w:ascii="Times New Roman" w:hAnsi="Times New Roman"/>
          <w:b/>
          <w:lang w:val="en-US"/>
        </w:rPr>
        <w:t>lood discharges in Europe (1960–</w:t>
      </w:r>
      <w:r w:rsidRPr="00055352">
        <w:rPr>
          <w:rFonts w:ascii="Times New Roman" w:hAnsi="Times New Roman"/>
          <w:b/>
          <w:lang w:val="en-US"/>
        </w:rPr>
        <w:t>2010).</w:t>
      </w:r>
      <w:r w:rsidRPr="00055352">
        <w:rPr>
          <w:rFonts w:ascii="Times New Roman" w:hAnsi="Times New Roman"/>
          <w:lang w:val="en-US"/>
        </w:rPr>
        <w:t xml:space="preserve"> Blue indicates increasing floo</w:t>
      </w:r>
      <w:r w:rsidRPr="00613CE9">
        <w:rPr>
          <w:rFonts w:ascii="Times New Roman" w:hAnsi="Times New Roman"/>
          <w:szCs w:val="20"/>
          <w:lang w:val="en-US"/>
        </w:rPr>
        <w:t>d discharges, red decreasing flood discharges (percentage change per decade of the mean annual flood discharge). No. 1</w:t>
      </w:r>
      <w:r>
        <w:rPr>
          <w:rFonts w:ascii="Times New Roman" w:hAnsi="Times New Roman"/>
          <w:szCs w:val="20"/>
          <w:lang w:val="en-US"/>
        </w:rPr>
        <w:t>–</w:t>
      </w:r>
      <w:r w:rsidRPr="00613CE9">
        <w:rPr>
          <w:rFonts w:ascii="Times New Roman" w:hAnsi="Times New Roman"/>
          <w:szCs w:val="20"/>
          <w:lang w:val="en-US"/>
        </w:rPr>
        <w:t>3 indicate regions with distinct drivers: [1] northwestern Europe: increasing rainfall and soil moisture; [2] southern Europe: decreasing rainfall</w:t>
      </w:r>
      <w:r>
        <w:rPr>
          <w:rFonts w:ascii="Times New Roman" w:hAnsi="Times New Roman"/>
          <w:szCs w:val="20"/>
          <w:lang w:val="en-US"/>
        </w:rPr>
        <w:t xml:space="preserve"> and increasing evaporation</w:t>
      </w:r>
      <w:r w:rsidRPr="00613CE9">
        <w:rPr>
          <w:rFonts w:ascii="Times New Roman" w:hAnsi="Times New Roman"/>
          <w:szCs w:val="20"/>
          <w:lang w:val="en-US"/>
        </w:rPr>
        <w:t xml:space="preserve">; [3] eastern Europe: decreasing and earlier snowmelt. </w:t>
      </w:r>
      <w:r>
        <w:rPr>
          <w:rFonts w:ascii="Times New Roman" w:hAnsi="Times New Roman"/>
          <w:szCs w:val="20"/>
          <w:lang w:val="en-US"/>
        </w:rPr>
        <w:t xml:space="preserve">The trends are based on </w:t>
      </w:r>
      <w:r w:rsidRPr="00265A6D">
        <w:rPr>
          <w:rFonts w:ascii="Times New Roman" w:hAnsi="Times New Roman"/>
          <w:i/>
          <w:szCs w:val="20"/>
          <w:lang w:val="en-US"/>
        </w:rPr>
        <w:t>n</w:t>
      </w:r>
      <w:r>
        <w:rPr>
          <w:rFonts w:ascii="Times New Roman" w:hAnsi="Times New Roman"/>
          <w:szCs w:val="20"/>
          <w:lang w:val="en-US"/>
        </w:rPr>
        <w:t xml:space="preserve"> = 2370 hydrometric stations. For uncertainties see </w:t>
      </w:r>
      <w:r w:rsidRPr="00484137">
        <w:rPr>
          <w:rFonts w:ascii="Times New Roman" w:hAnsi="Times New Roman"/>
          <w:lang w:val="en-US"/>
        </w:rPr>
        <w:t>Extended Data Fig. 2</w:t>
      </w:r>
      <w:r>
        <w:rPr>
          <w:rFonts w:ascii="Times New Roman" w:hAnsi="Times New Roman"/>
          <w:lang w:val="en-US"/>
        </w:rPr>
        <w:t>b.</w:t>
      </w:r>
    </w:p>
    <w:p w:rsidR="00341AD9" w:rsidRDefault="00341AD9" w:rsidP="00C3598C">
      <w:pPr>
        <w:jc w:val="both"/>
        <w:rPr>
          <w:rFonts w:ascii="Times New Roman" w:hAnsi="Times New Roman"/>
          <w:lang w:val="en-US"/>
        </w:rPr>
      </w:pPr>
    </w:p>
    <w:p w:rsidR="00341AD9" w:rsidRDefault="00341AD9" w:rsidP="00C3598C">
      <w:pPr>
        <w:jc w:val="both"/>
        <w:rPr>
          <w:rFonts w:ascii="Times New Roman" w:hAnsi="Times New Roman"/>
          <w:lang w:val="en-US"/>
        </w:rPr>
      </w:pPr>
    </w:p>
    <w:p w:rsidR="00341AD9" w:rsidRPr="00613CE9" w:rsidRDefault="00341AD9" w:rsidP="00090E02">
      <w:pPr>
        <w:jc w:val="both"/>
        <w:rPr>
          <w:rFonts w:ascii="Times New Roman" w:hAnsi="Times New Roman"/>
          <w:lang w:val="en-US"/>
        </w:rPr>
      </w:pPr>
      <w:r w:rsidRPr="00613CE9">
        <w:rPr>
          <w:rFonts w:ascii="Times New Roman" w:hAnsi="Times New Roman"/>
          <w:lang w:val="en-US"/>
        </w:rPr>
        <w:t xml:space="preserve">To interpret these changes we focused on seven </w:t>
      </w:r>
      <w:del w:id="52" w:author="guen" w:date="2019-05-19T21:49:00Z">
        <w:r w:rsidRPr="00613CE9" w:rsidDel="00090E02">
          <w:rPr>
            <w:rFonts w:ascii="Times New Roman" w:hAnsi="Times New Roman"/>
            <w:lang w:val="en-US"/>
          </w:rPr>
          <w:delText xml:space="preserve">sub-areas, or </w:delText>
        </w:r>
      </w:del>
      <w:r w:rsidRPr="00613CE9">
        <w:rPr>
          <w:rFonts w:ascii="Times New Roman" w:hAnsi="Times New Roman"/>
          <w:lang w:val="en-US"/>
        </w:rPr>
        <w:t xml:space="preserve">hotspots of change, where </w:t>
      </w:r>
      <w:ins w:id="53" w:author="guen" w:date="2019-05-19T21:49:00Z">
        <w:r>
          <w:rPr>
            <w:rFonts w:ascii="Times New Roman" w:hAnsi="Times New Roman"/>
            <w:lang w:val="en-US"/>
          </w:rPr>
          <w:t xml:space="preserve">flood </w:t>
        </w:r>
      </w:ins>
      <w:r w:rsidRPr="00613CE9">
        <w:rPr>
          <w:rFonts w:ascii="Times New Roman" w:hAnsi="Times New Roman"/>
          <w:lang w:val="en-US"/>
        </w:rPr>
        <w:t xml:space="preserve">trends </w:t>
      </w:r>
      <w:del w:id="54" w:author="guen" w:date="2019-05-19T21:49:00Z">
        <w:r w:rsidRPr="00613CE9" w:rsidDel="00090E02">
          <w:rPr>
            <w:rFonts w:ascii="Times New Roman" w:hAnsi="Times New Roman"/>
            <w:lang w:val="en-US"/>
          </w:rPr>
          <w:delText xml:space="preserve">in flood discharges </w:delText>
        </w:r>
      </w:del>
      <w:r w:rsidRPr="00613CE9">
        <w:rPr>
          <w:rFonts w:ascii="Times New Roman" w:hAnsi="Times New Roman"/>
          <w:lang w:val="en-US"/>
        </w:rPr>
        <w:t>are particularly clear and flood processes are broadly similar</w:t>
      </w:r>
      <w:r w:rsidRPr="00156479">
        <w:rPr>
          <w:rFonts w:ascii="Times New Roman" w:hAnsi="Times New Roman"/>
          <w:vertAlign w:val="superscript"/>
          <w:lang w:eastAsia="de-AT"/>
        </w:rPr>
        <w:t>8</w:t>
      </w:r>
      <w:r w:rsidRPr="00156479">
        <w:rPr>
          <w:rFonts w:ascii="Times New Roman" w:hAnsi="Times New Roman"/>
          <w:lang w:val="en-US"/>
        </w:rPr>
        <w:t xml:space="preserve"> (Extended Data Fig. 2). Because floods </w:t>
      </w:r>
      <w:del w:id="55" w:author="guen" w:date="2019-05-19T21:49:00Z">
        <w:r w:rsidRPr="00156479" w:rsidDel="00090E02">
          <w:rPr>
            <w:rFonts w:ascii="Times New Roman" w:hAnsi="Times New Roman"/>
            <w:lang w:val="en-US"/>
          </w:rPr>
          <w:delText xml:space="preserve">are the </w:delText>
        </w:r>
      </w:del>
      <w:r w:rsidRPr="00156479">
        <w:rPr>
          <w:rFonts w:ascii="Times New Roman" w:hAnsi="Times New Roman"/>
          <w:lang w:val="en-US"/>
        </w:rPr>
        <w:t xml:space="preserve">result </w:t>
      </w:r>
      <w:del w:id="56" w:author="guen" w:date="2019-05-19T21:49:00Z">
        <w:r w:rsidRPr="00156479" w:rsidDel="00090E02">
          <w:rPr>
            <w:rFonts w:ascii="Times New Roman" w:hAnsi="Times New Roman"/>
            <w:lang w:val="en-US"/>
          </w:rPr>
          <w:delText xml:space="preserve">of </w:delText>
        </w:r>
      </w:del>
      <w:ins w:id="57" w:author="guen" w:date="2019-05-19T21:49:00Z">
        <w:r>
          <w:rPr>
            <w:rFonts w:ascii="Times New Roman" w:hAnsi="Times New Roman"/>
            <w:lang w:val="en-US"/>
          </w:rPr>
          <w:t>from</w:t>
        </w:r>
        <w:r w:rsidRPr="00156479">
          <w:rPr>
            <w:rFonts w:ascii="Times New Roman" w:hAnsi="Times New Roman"/>
            <w:lang w:val="en-US"/>
          </w:rPr>
          <w:t xml:space="preserve"> </w:t>
        </w:r>
      </w:ins>
      <w:r w:rsidRPr="00156479">
        <w:rPr>
          <w:rFonts w:ascii="Times New Roman" w:hAnsi="Times New Roman"/>
          <w:lang w:val="en-US"/>
        </w:rPr>
        <w:t>the interaction between precipitation, soil moisture and snowmelt</w:t>
      </w:r>
      <w:del w:id="58" w:author="guen" w:date="2019-05-19T21:50:00Z">
        <w:r w:rsidRPr="00156479" w:rsidDel="00090E02">
          <w:rPr>
            <w:rFonts w:ascii="Times New Roman" w:hAnsi="Times New Roman"/>
            <w:lang w:val="en-US"/>
          </w:rPr>
          <w:delText xml:space="preserve"> processes</w:delText>
        </w:r>
        <w:r w:rsidRPr="00156479" w:rsidDel="00090E02">
          <w:rPr>
            <w:rFonts w:ascii="Times New Roman" w:hAnsi="Times New Roman"/>
            <w:vertAlign w:val="superscript"/>
            <w:lang w:eastAsia="de-AT"/>
          </w:rPr>
          <w:delText>13</w:delText>
        </w:r>
      </w:del>
      <w:r w:rsidRPr="00156479">
        <w:rPr>
          <w:rFonts w:ascii="Times New Roman" w:hAnsi="Times New Roman"/>
          <w:lang w:val="en-US"/>
        </w:rPr>
        <w:t xml:space="preserve">, we analyzed the temporal evolution of these drivers, using air temperature as a surrogate for snowmelt, and compared them to that of floods (Extended Data Fig. </w:t>
      </w:r>
      <w:r>
        <w:rPr>
          <w:rFonts w:ascii="Times New Roman" w:hAnsi="Times New Roman"/>
          <w:lang w:val="en-US"/>
        </w:rPr>
        <w:t>4</w:t>
      </w:r>
      <w:r w:rsidRPr="00156479">
        <w:rPr>
          <w:rFonts w:ascii="Times New Roman" w:hAnsi="Times New Roman"/>
          <w:lang w:val="en-US"/>
        </w:rPr>
        <w:t xml:space="preserve"> a–g).</w:t>
      </w:r>
      <w:r>
        <w:rPr>
          <w:rFonts w:ascii="Times New Roman" w:hAnsi="Times New Roman"/>
          <w:lang w:val="en-US"/>
        </w:rPr>
        <w:t xml:space="preserve"> Depending on the region, s</w:t>
      </w:r>
      <w:r w:rsidRPr="00613CE9">
        <w:rPr>
          <w:rFonts w:ascii="Times New Roman" w:hAnsi="Times New Roman"/>
          <w:lang w:val="en-US"/>
        </w:rPr>
        <w:t xml:space="preserve">ome of these drivers can be more important than others </w:t>
      </w:r>
      <w:r>
        <w:rPr>
          <w:rFonts w:ascii="Times New Roman" w:hAnsi="Times New Roman"/>
          <w:lang w:val="en-US"/>
        </w:rPr>
        <w:t>in explaining</w:t>
      </w:r>
      <w:r w:rsidRPr="00613CE9">
        <w:rPr>
          <w:rFonts w:ascii="Times New Roman" w:hAnsi="Times New Roman"/>
          <w:lang w:val="en-US"/>
        </w:rPr>
        <w:t xml:space="preserve"> flood changes</w:t>
      </w:r>
      <w:r w:rsidRPr="00546058">
        <w:rPr>
          <w:rFonts w:ascii="Times New Roman" w:hAnsi="Times New Roman"/>
          <w:vertAlign w:val="superscript"/>
          <w:lang w:eastAsia="de-AT"/>
        </w:rPr>
        <w:t>8</w:t>
      </w:r>
      <w:r w:rsidRPr="00613CE9">
        <w:rPr>
          <w:rFonts w:ascii="Times New Roman" w:hAnsi="Times New Roman"/>
          <w:lang w:val="en-US"/>
        </w:rPr>
        <w:t xml:space="preserve">. </w:t>
      </w:r>
    </w:p>
    <w:p w:rsidR="00341AD9" w:rsidRPr="00613CE9" w:rsidRDefault="00341AD9" w:rsidP="006E1FDF">
      <w:pPr>
        <w:jc w:val="both"/>
        <w:rPr>
          <w:rFonts w:ascii="Times New Roman" w:hAnsi="Times New Roman"/>
          <w:lang w:val="en-US"/>
        </w:rPr>
      </w:pPr>
    </w:p>
    <w:p w:rsidR="00341AD9" w:rsidRPr="00613CE9" w:rsidRDefault="00341AD9" w:rsidP="00090E02">
      <w:pPr>
        <w:jc w:val="both"/>
        <w:rPr>
          <w:rFonts w:ascii="Times New Roman" w:hAnsi="Times New Roman"/>
          <w:lang w:val="en-US"/>
        </w:rPr>
      </w:pPr>
      <w:r w:rsidRPr="00156479">
        <w:rPr>
          <w:rFonts w:ascii="Times New Roman" w:hAnsi="Times New Roman"/>
          <w:lang w:val="en-US"/>
        </w:rPr>
        <w:t>In northern UK, floods predominantly result from winter rains associated with high soil moisture</w:t>
      </w:r>
      <w:r w:rsidRPr="00156479">
        <w:rPr>
          <w:rFonts w:ascii="Times New Roman" w:hAnsi="Times New Roman"/>
          <w:vertAlign w:val="superscript"/>
          <w:lang w:eastAsia="de-AT"/>
        </w:rPr>
        <w:t>14</w:t>
      </w:r>
      <w:r>
        <w:rPr>
          <w:rFonts w:ascii="Times New Roman" w:hAnsi="Times New Roman"/>
          <w:lang w:val="en-US"/>
        </w:rPr>
        <w:t xml:space="preserve"> </w:t>
      </w:r>
      <w:r w:rsidRPr="00156479">
        <w:rPr>
          <w:rFonts w:ascii="Times New Roman" w:hAnsi="Times New Roman"/>
          <w:lang w:val="en-US"/>
        </w:rPr>
        <w:t xml:space="preserve">(Extended Data Fig. </w:t>
      </w:r>
      <w:r>
        <w:rPr>
          <w:rFonts w:ascii="Times New Roman" w:hAnsi="Times New Roman"/>
          <w:lang w:val="en-US"/>
        </w:rPr>
        <w:t>4</w:t>
      </w:r>
      <w:r w:rsidRPr="00156479">
        <w:rPr>
          <w:rFonts w:ascii="Times New Roman" w:hAnsi="Times New Roman"/>
          <w:lang w:val="en-US"/>
        </w:rPr>
        <w:t xml:space="preserve">a). The increase in the flood discharges therefore closely follows increases in winter rainfall and to some degree that of soil moisture (Fig. 2a). This is also shown by statistically significant positive correlations between the temporal variability of flood discharges and these two drivers (Spearman rank correlation coefficient </w:t>
      </w:r>
      <w:r w:rsidRPr="00156479">
        <w:rPr>
          <w:rFonts w:ascii="Times New Roman" w:hAnsi="Times New Roman"/>
          <w:i/>
          <w:lang w:val="en-US"/>
        </w:rPr>
        <w:t xml:space="preserve">r </w:t>
      </w:r>
      <w:r w:rsidRPr="00156479">
        <w:rPr>
          <w:rFonts w:ascii="Times New Roman" w:hAnsi="Times New Roman"/>
          <w:lang w:val="en-US"/>
        </w:rPr>
        <w:t>= 0.70 and 0.36, respectively, Table 1).</w:t>
      </w:r>
      <w:r>
        <w:rPr>
          <w:rFonts w:ascii="Times New Roman" w:hAnsi="Times New Roman"/>
          <w:lang w:val="en-US"/>
        </w:rPr>
        <w:t xml:space="preserve"> </w:t>
      </w:r>
      <w:r w:rsidRPr="00156479">
        <w:rPr>
          <w:rFonts w:ascii="Times New Roman" w:hAnsi="Times New Roman"/>
          <w:lang w:val="en-US"/>
        </w:rPr>
        <w:t>In western France (Fig. 2b), southern Germany and western Czechia (Fig. 2c), increases in floods are also associated with increases in rainfall, although the correlation with soil moisture is stronger than in the UK, reflecting the important role of soil moisture in flood generation during spring and summer</w:t>
      </w:r>
      <w:r w:rsidRPr="00156479">
        <w:rPr>
          <w:rFonts w:ascii="Times New Roman" w:hAnsi="Times New Roman"/>
          <w:vertAlign w:val="superscript"/>
          <w:lang w:eastAsia="de-AT"/>
        </w:rPr>
        <w:t>15</w:t>
      </w:r>
      <w:r w:rsidRPr="00156479">
        <w:rPr>
          <w:rFonts w:ascii="Times New Roman" w:hAnsi="Times New Roman"/>
          <w:lang w:val="en-US"/>
        </w:rPr>
        <w:t xml:space="preserve"> (Extended Data Fig. </w:t>
      </w:r>
      <w:r>
        <w:rPr>
          <w:rFonts w:ascii="Times New Roman" w:hAnsi="Times New Roman"/>
          <w:lang w:val="en-US"/>
        </w:rPr>
        <w:t>4</w:t>
      </w:r>
      <w:r w:rsidRPr="00156479">
        <w:rPr>
          <w:rFonts w:ascii="Times New Roman" w:hAnsi="Times New Roman"/>
          <w:lang w:val="en-US"/>
        </w:rPr>
        <w:t xml:space="preserve"> a-c).</w:t>
      </w:r>
      <w:r>
        <w:rPr>
          <w:rFonts w:ascii="Times New Roman" w:hAnsi="Times New Roman"/>
          <w:lang w:val="en-US"/>
        </w:rPr>
        <w:t xml:space="preserve"> </w:t>
      </w:r>
      <w:r w:rsidRPr="00613CE9">
        <w:rPr>
          <w:rFonts w:ascii="Times New Roman" w:hAnsi="Times New Roman"/>
          <w:lang w:val="en-US"/>
        </w:rPr>
        <w:t>In n</w:t>
      </w:r>
      <w:r w:rsidRPr="00156479">
        <w:rPr>
          <w:rFonts w:ascii="Times New Roman" w:hAnsi="Times New Roman"/>
          <w:lang w:val="en-US"/>
        </w:rPr>
        <w:t>orthern Iberia (Fig. 2d), decreasing floods are mainly caused by decreasing winter rainfall, amplified by decreasing soil moisture linked to increasing evapotranspiration</w:t>
      </w:r>
      <w:r w:rsidRPr="00156479">
        <w:rPr>
          <w:rFonts w:ascii="Times New Roman" w:hAnsi="Times New Roman"/>
          <w:vertAlign w:val="superscript"/>
          <w:lang w:eastAsia="de-AT"/>
        </w:rPr>
        <w:t>16</w:t>
      </w:r>
      <w:r w:rsidRPr="00156479">
        <w:rPr>
          <w:rFonts w:ascii="Times New Roman" w:hAnsi="Times New Roman"/>
          <w:lang w:val="en-US"/>
        </w:rPr>
        <w:t>.</w:t>
      </w:r>
      <w:r>
        <w:rPr>
          <w:rFonts w:ascii="Times New Roman" w:hAnsi="Times New Roman"/>
          <w:lang w:val="en-US"/>
        </w:rPr>
        <w:t xml:space="preserve"> </w:t>
      </w:r>
      <w:r w:rsidRPr="00156479">
        <w:rPr>
          <w:rFonts w:ascii="Times New Roman" w:hAnsi="Times New Roman"/>
          <w:lang w:val="en-US"/>
        </w:rPr>
        <w:t>Similarly, in the central Balkans (Fig. 2e), floods have decreased over most of the study period as a result of decreasing precipitation and soil moisture, but the trend appears to have reversed in the 1990s.</w:t>
      </w:r>
      <w:r>
        <w:rPr>
          <w:rFonts w:ascii="Times New Roman" w:hAnsi="Times New Roman"/>
          <w:lang w:val="en-US"/>
        </w:rPr>
        <w:t xml:space="preserve"> </w:t>
      </w:r>
      <w:r w:rsidRPr="00156479">
        <w:rPr>
          <w:rFonts w:ascii="Times New Roman" w:hAnsi="Times New Roman"/>
          <w:lang w:val="en-US"/>
        </w:rPr>
        <w:t>In southern Finland (Fig. 2f) and western Russia (Fig. 2g), floods usually occur in spring</w:t>
      </w:r>
      <w:r w:rsidRPr="00156479">
        <w:rPr>
          <w:rFonts w:ascii="Times New Roman" w:hAnsi="Times New Roman"/>
          <w:vertAlign w:val="superscript"/>
          <w:lang w:eastAsia="de-AT"/>
        </w:rPr>
        <w:t>17</w:t>
      </w:r>
      <w:r w:rsidRPr="00156479">
        <w:rPr>
          <w:rFonts w:ascii="Times New Roman" w:hAnsi="Times New Roman"/>
          <w:lang w:val="en-US"/>
        </w:rPr>
        <w:t>,</w:t>
      </w:r>
      <w:r w:rsidRPr="00156479">
        <w:rPr>
          <w:rFonts w:ascii="Times New Roman" w:hAnsi="Times New Roman"/>
          <w:color w:val="808080"/>
          <w:lang w:val="en-US"/>
        </w:rPr>
        <w:t xml:space="preserve"> </w:t>
      </w:r>
      <w:r w:rsidRPr="00156479">
        <w:rPr>
          <w:rFonts w:ascii="Times New Roman" w:hAnsi="Times New Roman"/>
          <w:lang w:val="en-US"/>
        </w:rPr>
        <w:t>and snowmelt plays an important role</w:t>
      </w:r>
      <w:del w:id="59" w:author="guen" w:date="2019-05-19T21:51:00Z">
        <w:r w:rsidRPr="00156479" w:rsidDel="00090E02">
          <w:rPr>
            <w:rFonts w:ascii="Times New Roman" w:hAnsi="Times New Roman"/>
            <w:lang w:val="en-US"/>
          </w:rPr>
          <w:delText xml:space="preserve"> in flood generation</w:delText>
        </w:r>
      </w:del>
      <w:r w:rsidRPr="00156479">
        <w:rPr>
          <w:rFonts w:ascii="Times New Roman" w:hAnsi="Times New Roman"/>
          <w:lang w:val="en-US"/>
        </w:rPr>
        <w:t xml:space="preserve">. The data show that air temperature </w:t>
      </w:r>
      <w:del w:id="60" w:author="guen" w:date="2019-05-19T21:51:00Z">
        <w:r w:rsidRPr="00156479" w:rsidDel="00090E02">
          <w:rPr>
            <w:rFonts w:ascii="Times New Roman" w:hAnsi="Times New Roman"/>
            <w:lang w:val="en-US"/>
          </w:rPr>
          <w:lastRenderedPageBreak/>
          <w:delText xml:space="preserve">in these locations </w:delText>
        </w:r>
      </w:del>
      <w:r w:rsidRPr="009F0A5D">
        <w:rPr>
          <w:rFonts w:ascii="Times New Roman" w:hAnsi="Times New Roman"/>
          <w:lang w:val="en-US"/>
        </w:rPr>
        <w:t>has strongly increased</w:t>
      </w:r>
      <w:ins w:id="61" w:author="guen" w:date="2019-05-16T19:47:00Z">
        <w:r>
          <w:rPr>
            <w:rFonts w:ascii="Times New Roman" w:hAnsi="Times New Roman"/>
            <w:lang w:val="en-US"/>
          </w:rPr>
          <w:t xml:space="preserve"> (more than </w:t>
        </w:r>
      </w:ins>
      <w:ins w:id="62" w:author="guen" w:date="2019-05-16T19:54:00Z">
        <w:r>
          <w:rPr>
            <w:rFonts w:ascii="Times New Roman" w:hAnsi="Times New Roman"/>
            <w:lang w:val="en-US"/>
          </w:rPr>
          <w:t>0.5</w:t>
        </w:r>
      </w:ins>
      <w:ins w:id="63" w:author="guen" w:date="2019-05-16T19:47:00Z">
        <w:r>
          <w:rPr>
            <w:rFonts w:ascii="Times New Roman" w:hAnsi="Times New Roman"/>
            <w:lang w:val="en-US"/>
          </w:rPr>
          <w:t>°C</w:t>
        </w:r>
      </w:ins>
      <w:ins w:id="64" w:author="guen" w:date="2019-05-16T19:54:00Z">
        <w:r>
          <w:rPr>
            <w:rFonts w:ascii="Times New Roman" w:hAnsi="Times New Roman"/>
            <w:lang w:val="en-US"/>
          </w:rPr>
          <w:t xml:space="preserve"> per decade</w:t>
        </w:r>
      </w:ins>
      <w:ins w:id="65" w:author="guen" w:date="2019-05-16T19:47:00Z">
        <w:r>
          <w:rPr>
            <w:rFonts w:ascii="Times New Roman" w:hAnsi="Times New Roman"/>
            <w:lang w:val="en-US"/>
          </w:rPr>
          <w:t>)</w:t>
        </w:r>
      </w:ins>
      <w:r w:rsidRPr="00156479">
        <w:rPr>
          <w:rFonts w:ascii="Times New Roman" w:hAnsi="Times New Roman"/>
          <w:lang w:val="en-US"/>
        </w:rPr>
        <w:t xml:space="preserve"> and spring and early summer flood discharges have decreased (</w:t>
      </w:r>
      <w:r w:rsidRPr="00156479">
        <w:rPr>
          <w:rFonts w:ascii="Times New Roman" w:hAnsi="Times New Roman"/>
          <w:i/>
          <w:lang w:val="en-US"/>
        </w:rPr>
        <w:t>r </w:t>
      </w:r>
      <w:r w:rsidRPr="00156479">
        <w:rPr>
          <w:rFonts w:ascii="Times New Roman" w:hAnsi="Times New Roman"/>
          <w:lang w:val="en-US"/>
        </w:rPr>
        <w:t xml:space="preserve">= </w:t>
      </w:r>
      <w:r w:rsidRPr="00156479">
        <w:rPr>
          <w:rFonts w:ascii="Times New Roman" w:hAnsi="Times New Roman"/>
          <w:lang w:val="en-US"/>
        </w:rPr>
        <w:noBreakHyphen/>
        <w:t xml:space="preserve">0.34 and </w:t>
      </w:r>
      <w:r w:rsidRPr="00156479">
        <w:rPr>
          <w:rFonts w:ascii="Times New Roman" w:hAnsi="Times New Roman"/>
          <w:lang w:val="en-US"/>
        </w:rPr>
        <w:noBreakHyphen/>
        <w:t xml:space="preserve">0.55, respectively, Table 1), reflecting shallower snow packs, earlier spring thaw (Extended Data Fig. </w:t>
      </w:r>
      <w:r>
        <w:rPr>
          <w:rFonts w:ascii="Times New Roman" w:hAnsi="Times New Roman"/>
          <w:lang w:val="en-US"/>
        </w:rPr>
        <w:t>4</w:t>
      </w:r>
      <w:r w:rsidRPr="00156479">
        <w:rPr>
          <w:rFonts w:ascii="Times New Roman" w:hAnsi="Times New Roman"/>
          <w:lang w:val="en-US"/>
        </w:rPr>
        <w:t>f-g), and d</w:t>
      </w:r>
      <w:r w:rsidRPr="00613CE9">
        <w:rPr>
          <w:rFonts w:ascii="Times New Roman" w:hAnsi="Times New Roman"/>
          <w:lang w:val="en-US"/>
        </w:rPr>
        <w:t xml:space="preserve">ecreasing </w:t>
      </w:r>
      <w:del w:id="66" w:author="guen" w:date="2019-05-19T21:51:00Z">
        <w:r w:rsidRPr="00613CE9" w:rsidDel="00090E02">
          <w:rPr>
            <w:rFonts w:ascii="Times New Roman" w:hAnsi="Times New Roman"/>
            <w:lang w:val="en-US"/>
          </w:rPr>
          <w:delText xml:space="preserve">amount of </w:delText>
        </w:r>
      </w:del>
      <w:r w:rsidRPr="00613CE9">
        <w:rPr>
          <w:rFonts w:ascii="Times New Roman" w:hAnsi="Times New Roman"/>
          <w:lang w:val="en-US"/>
        </w:rPr>
        <w:t xml:space="preserve">snowmelt. </w:t>
      </w:r>
    </w:p>
    <w:p w:rsidR="00341AD9" w:rsidRPr="00613CE9" w:rsidRDefault="00341AD9" w:rsidP="00245A5D">
      <w:pPr>
        <w:jc w:val="both"/>
        <w:rPr>
          <w:rFonts w:ascii="Times New Roman" w:hAnsi="Times New Roman"/>
          <w:lang w:val="en-US"/>
        </w:rPr>
      </w:pPr>
    </w:p>
    <w:p w:rsidR="00341AD9" w:rsidRPr="00613CE9" w:rsidRDefault="007203BA" w:rsidP="00222893">
      <w:pPr>
        <w:rPr>
          <w:rFonts w:ascii="Times New Roman" w:hAnsi="Times New Roman"/>
          <w:b/>
          <w:szCs w:val="20"/>
          <w:lang w:val="en-US"/>
        </w:rPr>
      </w:pPr>
      <w:r>
        <w:rPr>
          <w:noProof/>
          <w:lang w:eastAsia="en-GB"/>
        </w:rPr>
        <w:drawing>
          <wp:inline distT="0" distB="0" distL="0" distR="0">
            <wp:extent cx="3552825" cy="355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r w:rsidR="00341AD9" w:rsidRPr="00613CE9">
        <w:rPr>
          <w:rFonts w:ascii="Times New Roman" w:hAnsi="Times New Roman"/>
          <w:lang w:val="en-US" w:eastAsia="en-GB"/>
        </w:rPr>
        <w:t xml:space="preserve"> </w:t>
      </w:r>
    </w:p>
    <w:p w:rsidR="00341AD9" w:rsidRPr="00613CE9" w:rsidRDefault="00341AD9" w:rsidP="00592F25">
      <w:pPr>
        <w:jc w:val="both"/>
        <w:rPr>
          <w:rFonts w:ascii="Times New Roman" w:hAnsi="Times New Roman"/>
          <w:szCs w:val="20"/>
          <w:lang w:val="en-US"/>
        </w:rPr>
      </w:pPr>
      <w:r w:rsidRPr="00055352">
        <w:rPr>
          <w:rFonts w:ascii="Times New Roman" w:hAnsi="Times New Roman"/>
          <w:b/>
          <w:lang w:val="en-US"/>
        </w:rPr>
        <w:t xml:space="preserve">Fig. 2 </w:t>
      </w:r>
      <w:r w:rsidRPr="00055352">
        <w:rPr>
          <w:rFonts w:ascii="Times New Roman" w:hAnsi="Times New Roman"/>
          <w:b/>
        </w:rPr>
        <w:t>|</w:t>
      </w:r>
      <w:r w:rsidRPr="00055352">
        <w:rPr>
          <w:rFonts w:ascii="Times New Roman" w:hAnsi="Times New Roman"/>
          <w:b/>
          <w:szCs w:val="20"/>
          <w:lang w:val="en-US"/>
        </w:rPr>
        <w:t xml:space="preserve"> Long-term temporal evolution of flood discharges and their drivers for seven hotspots in Europe.</w:t>
      </w:r>
      <w:r w:rsidRPr="00613CE9">
        <w:rPr>
          <w:rFonts w:ascii="Times New Roman" w:hAnsi="Times New Roman"/>
          <w:szCs w:val="20"/>
          <w:lang w:val="en-US"/>
        </w:rPr>
        <w:t xml:space="preserve"> (</w:t>
      </w:r>
      <w:r w:rsidRPr="00613CE9">
        <w:rPr>
          <w:rFonts w:ascii="Times New Roman" w:hAnsi="Times New Roman"/>
          <w:b/>
          <w:szCs w:val="20"/>
          <w:lang w:val="en-US"/>
        </w:rPr>
        <w:t>a</w:t>
      </w:r>
      <w:r w:rsidRPr="00D55D84">
        <w:rPr>
          <w:rFonts w:ascii="Times New Roman" w:hAnsi="Times New Roman"/>
          <w:szCs w:val="20"/>
          <w:lang w:val="en-US"/>
        </w:rPr>
        <w:t>)</w:t>
      </w:r>
      <w:r w:rsidRPr="00613CE9">
        <w:rPr>
          <w:rFonts w:ascii="Times New Roman" w:hAnsi="Times New Roman"/>
          <w:szCs w:val="20"/>
          <w:lang w:val="en-US"/>
        </w:rPr>
        <w:t xml:space="preserve"> Northern UK, (</w:t>
      </w:r>
      <w:r w:rsidRPr="00613CE9">
        <w:rPr>
          <w:rFonts w:ascii="Times New Roman" w:hAnsi="Times New Roman"/>
          <w:b/>
          <w:szCs w:val="20"/>
          <w:lang w:val="en-US"/>
        </w:rPr>
        <w:t>b</w:t>
      </w:r>
      <w:r w:rsidRPr="00D55D84">
        <w:rPr>
          <w:rFonts w:ascii="Times New Roman" w:hAnsi="Times New Roman"/>
          <w:szCs w:val="20"/>
          <w:lang w:val="en-US"/>
        </w:rPr>
        <w:t>)</w:t>
      </w:r>
      <w:r w:rsidRPr="00613CE9">
        <w:rPr>
          <w:rFonts w:ascii="Times New Roman" w:hAnsi="Times New Roman"/>
          <w:szCs w:val="20"/>
          <w:lang w:val="en-US"/>
        </w:rPr>
        <w:t xml:space="preserve"> Western France (</w:t>
      </w:r>
      <w:r w:rsidRPr="00613CE9">
        <w:rPr>
          <w:rFonts w:ascii="Times New Roman" w:hAnsi="Times New Roman"/>
          <w:b/>
          <w:szCs w:val="20"/>
          <w:lang w:val="en-US"/>
        </w:rPr>
        <w:t>c</w:t>
      </w:r>
      <w:r w:rsidRPr="00D55D84">
        <w:rPr>
          <w:rFonts w:ascii="Times New Roman" w:hAnsi="Times New Roman"/>
          <w:szCs w:val="20"/>
          <w:lang w:val="en-US"/>
        </w:rPr>
        <w:t>)</w:t>
      </w:r>
      <w:r w:rsidRPr="00613CE9">
        <w:rPr>
          <w:rFonts w:ascii="Times New Roman" w:hAnsi="Times New Roman"/>
          <w:szCs w:val="20"/>
          <w:lang w:val="en-US"/>
        </w:rPr>
        <w:t xml:space="preserve"> Southern Germany and </w:t>
      </w:r>
      <w:r>
        <w:rPr>
          <w:rFonts w:ascii="Times New Roman" w:hAnsi="Times New Roman"/>
          <w:szCs w:val="20"/>
          <w:lang w:val="en-US"/>
        </w:rPr>
        <w:t xml:space="preserve">Western </w:t>
      </w:r>
      <w:r w:rsidRPr="00613CE9">
        <w:rPr>
          <w:rFonts w:ascii="Times New Roman" w:hAnsi="Times New Roman"/>
          <w:szCs w:val="20"/>
          <w:lang w:val="en-US"/>
        </w:rPr>
        <w:t>Czechia, (</w:t>
      </w:r>
      <w:r w:rsidRPr="00613CE9">
        <w:rPr>
          <w:rFonts w:ascii="Times New Roman" w:hAnsi="Times New Roman"/>
          <w:b/>
          <w:szCs w:val="20"/>
          <w:lang w:val="en-US"/>
        </w:rPr>
        <w:t>d)</w:t>
      </w:r>
      <w:r w:rsidRPr="00613CE9">
        <w:rPr>
          <w:rFonts w:ascii="Times New Roman" w:hAnsi="Times New Roman"/>
          <w:szCs w:val="20"/>
          <w:lang w:val="en-US"/>
        </w:rPr>
        <w:t xml:space="preserve"> Northern Iberia, (</w:t>
      </w:r>
      <w:r w:rsidRPr="00613CE9">
        <w:rPr>
          <w:rFonts w:ascii="Times New Roman" w:hAnsi="Times New Roman"/>
          <w:b/>
          <w:szCs w:val="20"/>
          <w:lang w:val="en-US"/>
        </w:rPr>
        <w:t>e</w:t>
      </w:r>
      <w:r w:rsidRPr="00D55D84">
        <w:rPr>
          <w:rFonts w:ascii="Times New Roman" w:hAnsi="Times New Roman"/>
          <w:szCs w:val="20"/>
          <w:lang w:val="en-US"/>
        </w:rPr>
        <w:t>)</w:t>
      </w:r>
      <w:r w:rsidRPr="00613CE9">
        <w:rPr>
          <w:rFonts w:ascii="Times New Roman" w:hAnsi="Times New Roman"/>
          <w:szCs w:val="20"/>
          <w:lang w:val="en-US"/>
        </w:rPr>
        <w:t xml:space="preserve"> Central Balkans, (</w:t>
      </w:r>
      <w:r w:rsidRPr="00613CE9">
        <w:rPr>
          <w:rFonts w:ascii="Times New Roman" w:hAnsi="Times New Roman"/>
          <w:b/>
          <w:szCs w:val="20"/>
          <w:lang w:val="en-US"/>
        </w:rPr>
        <w:t>f</w:t>
      </w:r>
      <w:r w:rsidRPr="00D55D84">
        <w:rPr>
          <w:rFonts w:ascii="Times New Roman" w:hAnsi="Times New Roman"/>
          <w:szCs w:val="20"/>
          <w:lang w:val="en-US"/>
        </w:rPr>
        <w:t>)</w:t>
      </w:r>
      <w:r w:rsidRPr="00613CE9">
        <w:rPr>
          <w:rFonts w:ascii="Times New Roman" w:hAnsi="Times New Roman"/>
          <w:szCs w:val="20"/>
          <w:lang w:val="en-US"/>
        </w:rPr>
        <w:t xml:space="preserve"> Southern Finland, (</w:t>
      </w:r>
      <w:r w:rsidRPr="00613CE9">
        <w:rPr>
          <w:rFonts w:ascii="Times New Roman" w:hAnsi="Times New Roman"/>
          <w:b/>
          <w:szCs w:val="20"/>
          <w:lang w:val="en-US"/>
        </w:rPr>
        <w:t>g</w:t>
      </w:r>
      <w:r w:rsidRPr="00D55D84">
        <w:rPr>
          <w:rFonts w:ascii="Times New Roman" w:hAnsi="Times New Roman"/>
          <w:szCs w:val="20"/>
          <w:lang w:val="en-US"/>
        </w:rPr>
        <w:t>)</w:t>
      </w:r>
      <w:r w:rsidRPr="00613CE9">
        <w:rPr>
          <w:rFonts w:ascii="Times New Roman" w:hAnsi="Times New Roman"/>
          <w:szCs w:val="20"/>
          <w:lang w:val="en-US"/>
        </w:rPr>
        <w:t xml:space="preserve"> Western Russia. Observed floods (green), maximum 7-day precipitation (purple), maximum monthly soil moisture (blue), and mean spring air temperature (orange). Solid lines show the median and shaded bands indicate the </w:t>
      </w:r>
      <w:r>
        <w:rPr>
          <w:rFonts w:ascii="Times New Roman" w:hAnsi="Times New Roman"/>
          <w:szCs w:val="20"/>
          <w:lang w:val="en-US"/>
        </w:rPr>
        <w:t xml:space="preserve">spatial </w:t>
      </w:r>
      <w:r w:rsidRPr="00613CE9">
        <w:rPr>
          <w:rFonts w:ascii="Times New Roman" w:hAnsi="Times New Roman"/>
          <w:szCs w:val="20"/>
          <w:lang w:val="en-US"/>
        </w:rPr>
        <w:t>variability within the hotspots (25</w:t>
      </w:r>
      <w:r w:rsidRPr="00613CE9">
        <w:rPr>
          <w:rFonts w:ascii="Times New Roman" w:hAnsi="Times New Roman"/>
          <w:szCs w:val="20"/>
          <w:vertAlign w:val="superscript"/>
          <w:lang w:val="en-US"/>
        </w:rPr>
        <w:t>th</w:t>
      </w:r>
      <w:r w:rsidRPr="00613CE9">
        <w:rPr>
          <w:rFonts w:ascii="Times New Roman" w:hAnsi="Times New Roman"/>
          <w:szCs w:val="20"/>
          <w:lang w:val="en-US"/>
        </w:rPr>
        <w:t xml:space="preserve"> and 75</w:t>
      </w:r>
      <w:r w:rsidRPr="00613CE9">
        <w:rPr>
          <w:rFonts w:ascii="Times New Roman" w:hAnsi="Times New Roman"/>
          <w:szCs w:val="20"/>
          <w:vertAlign w:val="superscript"/>
          <w:lang w:val="en-US"/>
        </w:rPr>
        <w:t>th</w:t>
      </w:r>
      <w:r w:rsidRPr="00613CE9">
        <w:rPr>
          <w:rFonts w:ascii="Times New Roman" w:hAnsi="Times New Roman"/>
          <w:szCs w:val="20"/>
          <w:lang w:val="en-US"/>
        </w:rPr>
        <w:t xml:space="preserve"> percentile). All data were subjected to a 10-year moving average filter. Vertical axes are indicated in top right corner. </w:t>
      </w:r>
    </w:p>
    <w:p w:rsidR="00341AD9" w:rsidRPr="00613CE9" w:rsidRDefault="00341AD9" w:rsidP="009D5308">
      <w:pPr>
        <w:jc w:val="both"/>
        <w:rPr>
          <w:rFonts w:ascii="Times New Roman" w:hAnsi="Times New Roman"/>
          <w:szCs w:val="20"/>
          <w:lang w:val="en-US"/>
        </w:rPr>
      </w:pPr>
    </w:p>
    <w:p w:rsidR="00341AD9" w:rsidRPr="00613CE9" w:rsidRDefault="00341AD9" w:rsidP="009D5308">
      <w:pPr>
        <w:jc w:val="both"/>
        <w:rPr>
          <w:rFonts w:ascii="Times New Roman" w:hAnsi="Times New Roman"/>
          <w:szCs w:val="20"/>
          <w:lang w:val="en-US"/>
        </w:rPr>
      </w:pPr>
    </w:p>
    <w:p w:rsidR="00341AD9" w:rsidRPr="00613CE9" w:rsidRDefault="00341AD9" w:rsidP="00197750">
      <w:pPr>
        <w:pStyle w:val="NormalWeb"/>
        <w:keepNext/>
        <w:spacing w:before="0" w:beforeAutospacing="0" w:after="0" w:afterAutospacing="0"/>
        <w:rPr>
          <w:rFonts w:ascii="Times New Roman" w:hAnsi="Times New Roman"/>
          <w:color w:val="000000"/>
          <w:lang w:val="en-US"/>
        </w:rPr>
      </w:pPr>
      <w:r w:rsidRPr="00613CE9">
        <w:rPr>
          <w:rFonts w:ascii="Times New Roman" w:hAnsi="Times New Roman"/>
          <w:b/>
          <w:szCs w:val="20"/>
          <w:lang w:val="en-US"/>
        </w:rPr>
        <w:t>Table 1</w:t>
      </w:r>
      <w:r>
        <w:rPr>
          <w:rFonts w:ascii="Times New Roman" w:hAnsi="Times New Roman"/>
          <w:b/>
          <w:szCs w:val="20"/>
          <w:lang w:val="en-US"/>
        </w:rPr>
        <w:t xml:space="preserve"> </w:t>
      </w:r>
      <w:r w:rsidRPr="00055352">
        <w:rPr>
          <w:rFonts w:ascii="Times New Roman" w:hAnsi="Times New Roman"/>
          <w:b/>
        </w:rPr>
        <w:t>|</w:t>
      </w:r>
      <w:r>
        <w:rPr>
          <w:rFonts w:ascii="Times New Roman" w:hAnsi="Times New Roman"/>
          <w:b/>
        </w:rPr>
        <w:t xml:space="preserve"> </w:t>
      </w:r>
      <w:r w:rsidRPr="00613CE9">
        <w:rPr>
          <w:rFonts w:ascii="Times New Roman" w:hAnsi="Times New Roman"/>
          <w:b/>
          <w:szCs w:val="20"/>
          <w:lang w:val="en-US"/>
        </w:rPr>
        <w:t>Spearman’s rank correlation coefficient (</w:t>
      </w:r>
      <w:r w:rsidRPr="00613CE9">
        <w:rPr>
          <w:rFonts w:ascii="Times New Roman" w:hAnsi="Times New Roman"/>
          <w:b/>
          <w:i/>
          <w:szCs w:val="20"/>
          <w:lang w:val="en-US"/>
        </w:rPr>
        <w:t>r</w:t>
      </w:r>
      <w:r w:rsidRPr="00613CE9">
        <w:rPr>
          <w:rFonts w:ascii="Times New Roman" w:hAnsi="Times New Roman"/>
          <w:b/>
          <w:szCs w:val="20"/>
          <w:lang w:val="en-US"/>
        </w:rPr>
        <w:t>) between hotspot medians of the annual series of flood discharge and their drivers.</w:t>
      </w:r>
      <w:r>
        <w:rPr>
          <w:rFonts w:ascii="Times New Roman" w:hAnsi="Times New Roman"/>
          <w:b/>
          <w:szCs w:val="20"/>
          <w:lang w:val="en-US"/>
        </w:rPr>
        <w:t xml:space="preserve"> </w:t>
      </w:r>
      <w:r w:rsidRPr="008E7AA2">
        <w:rPr>
          <w:rFonts w:ascii="Times New Roman" w:hAnsi="Times New Roman"/>
          <w:szCs w:val="20"/>
          <w:lang w:val="en-US"/>
        </w:rPr>
        <w:t>Confidence bounds o</w:t>
      </w:r>
      <w:r>
        <w:rPr>
          <w:rFonts w:ascii="Times New Roman" w:hAnsi="Times New Roman"/>
          <w:szCs w:val="20"/>
          <w:lang w:val="en-US"/>
        </w:rPr>
        <w:t>f</w:t>
      </w:r>
      <w:r w:rsidRPr="008E7AA2">
        <w:rPr>
          <w:rFonts w:ascii="Times New Roman" w:hAnsi="Times New Roman"/>
          <w:szCs w:val="20"/>
          <w:lang w:val="en-US"/>
        </w:rPr>
        <w:t xml:space="preserve"> </w:t>
      </w:r>
      <w:r w:rsidRPr="008E7AA2">
        <w:rPr>
          <w:rFonts w:ascii="Times New Roman" w:hAnsi="Times New Roman"/>
          <w:i/>
          <w:szCs w:val="20"/>
          <w:lang w:val="en-US"/>
        </w:rPr>
        <w:t>r</w:t>
      </w:r>
      <w:r w:rsidRPr="008E7AA2">
        <w:rPr>
          <w:rFonts w:ascii="Times New Roman" w:hAnsi="Times New Roman"/>
          <w:szCs w:val="20"/>
          <w:lang w:val="en-US"/>
        </w:rPr>
        <w:t xml:space="preserve"> are given </w:t>
      </w:r>
      <w:r>
        <w:rPr>
          <w:rFonts w:ascii="Times New Roman" w:hAnsi="Times New Roman"/>
          <w:szCs w:val="20"/>
          <w:lang w:val="en-US"/>
        </w:rPr>
        <w:t>in</w:t>
      </w:r>
      <w:r w:rsidRPr="008E7AA2">
        <w:rPr>
          <w:rFonts w:ascii="Times New Roman" w:hAnsi="Times New Roman"/>
          <w:szCs w:val="20"/>
          <w:lang w:val="en-US"/>
        </w:rPr>
        <w:t xml:space="preserve"> Extended Data Table </w:t>
      </w:r>
      <w:del w:id="67" w:author="guen" w:date="2019-05-16T21:28:00Z">
        <w:r w:rsidRPr="008E7AA2" w:rsidDel="00197750">
          <w:rPr>
            <w:rFonts w:ascii="Times New Roman" w:hAnsi="Times New Roman"/>
            <w:szCs w:val="20"/>
            <w:lang w:val="en-US"/>
          </w:rPr>
          <w:delText>3</w:delText>
        </w:r>
      </w:del>
      <w:ins w:id="68" w:author="guen" w:date="2019-05-16T21:28:00Z">
        <w:r>
          <w:rPr>
            <w:rFonts w:ascii="Times New Roman" w:hAnsi="Times New Roman"/>
            <w:szCs w:val="20"/>
            <w:lang w:val="en-US"/>
          </w:rPr>
          <w:t>2b</w:t>
        </w:r>
      </w:ins>
      <w:r>
        <w:rPr>
          <w:rFonts w:ascii="Times New Roman" w:hAnsi="Times New Roman"/>
          <w:szCs w:val="20"/>
          <w:lang w:val="en-US"/>
        </w:rPr>
        <w:t xml:space="preserve">. </w:t>
      </w:r>
    </w:p>
    <w:tbl>
      <w:tblPr>
        <w:tblW w:w="9889" w:type="dxa"/>
        <w:tblLayout w:type="fixed"/>
        <w:tblLook w:val="00A0" w:firstRow="1" w:lastRow="0" w:firstColumn="1" w:lastColumn="0" w:noHBand="0" w:noVBand="0"/>
      </w:tblPr>
      <w:tblGrid>
        <w:gridCol w:w="2093"/>
        <w:gridCol w:w="1134"/>
        <w:gridCol w:w="1134"/>
        <w:gridCol w:w="1154"/>
        <w:gridCol w:w="1093"/>
        <w:gridCol w:w="1094"/>
        <w:gridCol w:w="1093"/>
        <w:gridCol w:w="1094"/>
      </w:tblGrid>
      <w:tr w:rsidR="00341AD9" w:rsidRPr="00613CE9" w:rsidTr="004046B3">
        <w:trPr>
          <w:trHeight w:val="283"/>
        </w:trPr>
        <w:tc>
          <w:tcPr>
            <w:tcW w:w="2093"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p>
        </w:tc>
        <w:tc>
          <w:tcPr>
            <w:tcW w:w="1134"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Northern UK</w:t>
            </w:r>
          </w:p>
        </w:tc>
        <w:tc>
          <w:tcPr>
            <w:tcW w:w="1134"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Western France</w:t>
            </w:r>
          </w:p>
        </w:tc>
        <w:tc>
          <w:tcPr>
            <w:tcW w:w="1154"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Germany Czechia</w:t>
            </w:r>
          </w:p>
        </w:tc>
        <w:tc>
          <w:tcPr>
            <w:tcW w:w="1093"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Northern Iberia</w:t>
            </w:r>
          </w:p>
        </w:tc>
        <w:tc>
          <w:tcPr>
            <w:tcW w:w="1094"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Central Balkans</w:t>
            </w:r>
          </w:p>
        </w:tc>
        <w:tc>
          <w:tcPr>
            <w:tcW w:w="1093"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Southern Finland</w:t>
            </w:r>
          </w:p>
        </w:tc>
        <w:tc>
          <w:tcPr>
            <w:tcW w:w="1094" w:type="dxa"/>
            <w:tcBorders>
              <w:top w:val="single" w:sz="4" w:space="0" w:color="auto"/>
              <w:bottom w:val="single" w:sz="4" w:space="0" w:color="auto"/>
            </w:tcBorders>
            <w:vAlign w:val="center"/>
          </w:tcPr>
          <w:p w:rsidR="00341AD9" w:rsidRPr="009D5661" w:rsidRDefault="00341AD9" w:rsidP="006C39D6">
            <w:pPr>
              <w:keepNext/>
              <w:jc w:val="center"/>
              <w:rPr>
                <w:rFonts w:ascii="Times New Roman" w:hAnsi="Times New Roman"/>
                <w:lang w:val="en-US"/>
              </w:rPr>
            </w:pPr>
            <w:r w:rsidRPr="009D5661">
              <w:rPr>
                <w:rFonts w:ascii="Times New Roman" w:hAnsi="Times New Roman"/>
                <w:sz w:val="22"/>
                <w:lang w:val="en-US"/>
              </w:rPr>
              <w:t>Western Russia</w:t>
            </w:r>
          </w:p>
        </w:tc>
      </w:tr>
      <w:tr w:rsidR="00341AD9" w:rsidRPr="00613CE9" w:rsidTr="002D5A18">
        <w:trPr>
          <w:trHeight w:val="283"/>
        </w:trPr>
        <w:tc>
          <w:tcPr>
            <w:tcW w:w="2093" w:type="dxa"/>
            <w:tcBorders>
              <w:top w:val="single" w:sz="4" w:space="0" w:color="auto"/>
            </w:tcBorders>
            <w:vAlign w:val="center"/>
          </w:tcPr>
          <w:p w:rsidR="00341AD9" w:rsidRPr="009D5661" w:rsidRDefault="00341AD9" w:rsidP="002D5A18">
            <w:pPr>
              <w:keepNext/>
              <w:rPr>
                <w:rFonts w:ascii="Times New Roman" w:hAnsi="Times New Roman"/>
                <w:lang w:val="en-US"/>
              </w:rPr>
            </w:pPr>
            <w:r w:rsidRPr="009D5661">
              <w:rPr>
                <w:rFonts w:ascii="Times New Roman" w:hAnsi="Times New Roman"/>
                <w:sz w:val="22"/>
                <w:lang w:val="en-US"/>
              </w:rPr>
              <w:t>Precipitation</w:t>
            </w:r>
          </w:p>
        </w:tc>
        <w:tc>
          <w:tcPr>
            <w:tcW w:w="1134" w:type="dxa"/>
            <w:tcBorders>
              <w:top w:val="single" w:sz="4" w:space="0" w:color="auto"/>
            </w:tcBorders>
            <w:vAlign w:val="center"/>
          </w:tcPr>
          <w:p w:rsidR="00341AD9" w:rsidRPr="009D5661" w:rsidRDefault="00341AD9" w:rsidP="006C39D6">
            <w:pPr>
              <w:keepNext/>
              <w:rPr>
                <w:rFonts w:ascii="Times New Roman" w:hAnsi="Times New Roman"/>
                <w:b/>
                <w:lang w:val="en-US"/>
              </w:rPr>
            </w:pPr>
            <w:r w:rsidRPr="009D5661">
              <w:rPr>
                <w:rFonts w:ascii="Times New Roman" w:hAnsi="Times New Roman"/>
                <w:b/>
                <w:sz w:val="22"/>
                <w:lang w:val="en-US"/>
              </w:rPr>
              <w:t>0.70 **</w:t>
            </w:r>
          </w:p>
        </w:tc>
        <w:tc>
          <w:tcPr>
            <w:tcW w:w="1134" w:type="dxa"/>
            <w:tcBorders>
              <w:top w:val="single" w:sz="4" w:space="0" w:color="auto"/>
            </w:tcBorders>
            <w:vAlign w:val="center"/>
          </w:tcPr>
          <w:p w:rsidR="00341AD9" w:rsidRPr="009D5661" w:rsidRDefault="00341AD9" w:rsidP="006C39D6">
            <w:pPr>
              <w:keepNext/>
              <w:rPr>
                <w:rFonts w:ascii="Times New Roman" w:hAnsi="Times New Roman"/>
                <w:lang w:val="en-US"/>
              </w:rPr>
            </w:pPr>
            <w:r w:rsidRPr="009D5661">
              <w:rPr>
                <w:rFonts w:ascii="Times New Roman" w:hAnsi="Times New Roman"/>
                <w:sz w:val="22"/>
                <w:lang w:val="en-US"/>
              </w:rPr>
              <w:t xml:space="preserve">0.41 </w:t>
            </w:r>
            <w:r w:rsidRPr="009D5661">
              <w:rPr>
                <w:rFonts w:ascii="Times New Roman" w:hAnsi="Times New Roman"/>
                <w:b/>
                <w:sz w:val="22"/>
                <w:lang w:val="en-US"/>
              </w:rPr>
              <w:t>*</w:t>
            </w:r>
          </w:p>
        </w:tc>
        <w:tc>
          <w:tcPr>
            <w:tcW w:w="1154" w:type="dxa"/>
            <w:tcBorders>
              <w:top w:val="single" w:sz="4" w:space="0" w:color="auto"/>
            </w:tcBorders>
            <w:vAlign w:val="center"/>
          </w:tcPr>
          <w:p w:rsidR="00341AD9" w:rsidRPr="009D5661" w:rsidRDefault="00341AD9" w:rsidP="006C39D6">
            <w:pPr>
              <w:keepNext/>
              <w:rPr>
                <w:rFonts w:ascii="Times New Roman" w:hAnsi="Times New Roman"/>
                <w:lang w:val="en-US"/>
              </w:rPr>
            </w:pPr>
            <w:r w:rsidRPr="009D5661">
              <w:rPr>
                <w:rFonts w:ascii="Times New Roman" w:hAnsi="Times New Roman"/>
                <w:sz w:val="22"/>
                <w:lang w:val="en-US"/>
              </w:rPr>
              <w:t>0.40</w:t>
            </w:r>
            <w:r w:rsidRPr="009D5661">
              <w:rPr>
                <w:rFonts w:ascii="Times New Roman" w:hAnsi="Times New Roman"/>
                <w:b/>
                <w:sz w:val="22"/>
                <w:lang w:val="en-US"/>
              </w:rPr>
              <w:t xml:space="preserve"> *</w:t>
            </w:r>
          </w:p>
        </w:tc>
        <w:tc>
          <w:tcPr>
            <w:tcW w:w="1093" w:type="dxa"/>
            <w:tcBorders>
              <w:top w:val="single" w:sz="4" w:space="0" w:color="auto"/>
            </w:tcBorders>
            <w:vAlign w:val="center"/>
          </w:tcPr>
          <w:p w:rsidR="00341AD9" w:rsidRPr="009D5661" w:rsidRDefault="00341AD9" w:rsidP="006C39D6">
            <w:pPr>
              <w:keepNext/>
              <w:rPr>
                <w:rFonts w:ascii="Times New Roman" w:hAnsi="Times New Roman"/>
                <w:b/>
                <w:lang w:val="en-US"/>
              </w:rPr>
            </w:pPr>
            <w:r w:rsidRPr="009D5661">
              <w:rPr>
                <w:rFonts w:ascii="Times New Roman" w:hAnsi="Times New Roman"/>
                <w:b/>
                <w:sz w:val="22"/>
                <w:lang w:val="en-US"/>
              </w:rPr>
              <w:t>0.54 **</w:t>
            </w:r>
          </w:p>
        </w:tc>
        <w:tc>
          <w:tcPr>
            <w:tcW w:w="1094" w:type="dxa"/>
            <w:tcBorders>
              <w:top w:val="single" w:sz="4" w:space="0" w:color="auto"/>
            </w:tcBorders>
            <w:vAlign w:val="center"/>
          </w:tcPr>
          <w:p w:rsidR="00341AD9" w:rsidRPr="009D5661" w:rsidRDefault="00341AD9" w:rsidP="00DC2C90">
            <w:pPr>
              <w:keepNext/>
              <w:rPr>
                <w:rFonts w:ascii="Times New Roman" w:hAnsi="Times New Roman"/>
                <w:lang w:val="en-US"/>
              </w:rPr>
            </w:pPr>
            <w:r w:rsidRPr="009D5661">
              <w:rPr>
                <w:rFonts w:ascii="Times New Roman" w:hAnsi="Times New Roman"/>
                <w:sz w:val="22"/>
                <w:lang w:val="en-US"/>
              </w:rPr>
              <w:t xml:space="preserve"> 0.2</w:t>
            </w:r>
            <w:r>
              <w:rPr>
                <w:rFonts w:ascii="Times New Roman" w:hAnsi="Times New Roman"/>
                <w:sz w:val="22"/>
                <w:lang w:val="en-US"/>
              </w:rPr>
              <w:t>2</w:t>
            </w:r>
          </w:p>
        </w:tc>
        <w:tc>
          <w:tcPr>
            <w:tcW w:w="1093" w:type="dxa"/>
            <w:tcBorders>
              <w:top w:val="single" w:sz="4" w:space="0" w:color="auto"/>
            </w:tcBorders>
            <w:vAlign w:val="center"/>
          </w:tcPr>
          <w:p w:rsidR="00341AD9" w:rsidRPr="009D5661" w:rsidRDefault="00341AD9" w:rsidP="00DC2C90">
            <w:pPr>
              <w:keepNext/>
              <w:rPr>
                <w:rFonts w:ascii="Times New Roman" w:hAnsi="Times New Roman"/>
                <w:lang w:val="en-US"/>
              </w:rPr>
            </w:pPr>
            <w:r w:rsidRPr="009D5661">
              <w:rPr>
                <w:rFonts w:ascii="Times New Roman" w:hAnsi="Times New Roman"/>
                <w:sz w:val="22"/>
                <w:lang w:val="en-US"/>
              </w:rPr>
              <w:t xml:space="preserve"> 0.0</w:t>
            </w:r>
            <w:r>
              <w:rPr>
                <w:rFonts w:ascii="Times New Roman" w:hAnsi="Times New Roman"/>
                <w:sz w:val="22"/>
                <w:lang w:val="en-US"/>
              </w:rPr>
              <w:t>8</w:t>
            </w:r>
          </w:p>
        </w:tc>
        <w:tc>
          <w:tcPr>
            <w:tcW w:w="1094" w:type="dxa"/>
            <w:tcBorders>
              <w:top w:val="single" w:sz="4" w:space="0" w:color="auto"/>
            </w:tcBorders>
            <w:vAlign w:val="center"/>
          </w:tcPr>
          <w:p w:rsidR="00341AD9" w:rsidRPr="009D5661" w:rsidRDefault="00341AD9" w:rsidP="006C39D6">
            <w:pPr>
              <w:keepNext/>
              <w:rPr>
                <w:rFonts w:ascii="Times New Roman" w:hAnsi="Times New Roman"/>
                <w:lang w:val="en-US"/>
              </w:rPr>
            </w:pPr>
            <w:r>
              <w:rPr>
                <w:rFonts w:ascii="Times New Roman" w:hAnsi="Times New Roman"/>
                <w:sz w:val="22"/>
                <w:lang w:val="en-US"/>
              </w:rPr>
              <w:noBreakHyphen/>
            </w:r>
            <w:r w:rsidRPr="009D5661">
              <w:rPr>
                <w:rFonts w:ascii="Times New Roman" w:hAnsi="Times New Roman"/>
                <w:sz w:val="22"/>
                <w:lang w:val="en-US"/>
              </w:rPr>
              <w:t>0.13</w:t>
            </w:r>
          </w:p>
        </w:tc>
      </w:tr>
      <w:tr w:rsidR="00341AD9" w:rsidRPr="00613CE9" w:rsidTr="002D5A18">
        <w:trPr>
          <w:trHeight w:val="283"/>
        </w:trPr>
        <w:tc>
          <w:tcPr>
            <w:tcW w:w="2093" w:type="dxa"/>
            <w:vAlign w:val="center"/>
          </w:tcPr>
          <w:p w:rsidR="00341AD9" w:rsidRPr="009D5661" w:rsidRDefault="00341AD9" w:rsidP="002D5A18">
            <w:pPr>
              <w:keepNext/>
              <w:rPr>
                <w:rFonts w:ascii="Times New Roman" w:hAnsi="Times New Roman"/>
                <w:lang w:val="en-US"/>
              </w:rPr>
            </w:pPr>
            <w:r w:rsidRPr="009D5661">
              <w:rPr>
                <w:rFonts w:ascii="Times New Roman" w:hAnsi="Times New Roman"/>
                <w:sz w:val="22"/>
                <w:lang w:val="en-US"/>
              </w:rPr>
              <w:t>Soil Moisture</w:t>
            </w:r>
          </w:p>
        </w:tc>
        <w:tc>
          <w:tcPr>
            <w:tcW w:w="1134" w:type="dxa"/>
            <w:vAlign w:val="center"/>
          </w:tcPr>
          <w:p w:rsidR="00341AD9" w:rsidRPr="009D5661" w:rsidRDefault="00341AD9" w:rsidP="006C39D6">
            <w:pPr>
              <w:keepNext/>
              <w:rPr>
                <w:rFonts w:ascii="Times New Roman" w:hAnsi="Times New Roman"/>
                <w:lang w:val="en-US"/>
              </w:rPr>
            </w:pPr>
            <w:r w:rsidRPr="009D5661">
              <w:rPr>
                <w:rFonts w:ascii="Times New Roman" w:hAnsi="Times New Roman"/>
                <w:sz w:val="22"/>
                <w:lang w:val="en-US"/>
              </w:rPr>
              <w:t xml:space="preserve">0.36 </w:t>
            </w:r>
            <w:r w:rsidRPr="009D5661">
              <w:rPr>
                <w:rFonts w:ascii="Times New Roman" w:hAnsi="Times New Roman"/>
                <w:b/>
                <w:sz w:val="22"/>
                <w:lang w:val="en-US"/>
              </w:rPr>
              <w:t>*</w:t>
            </w:r>
          </w:p>
        </w:tc>
        <w:tc>
          <w:tcPr>
            <w:tcW w:w="1134" w:type="dxa"/>
            <w:vAlign w:val="center"/>
          </w:tcPr>
          <w:p w:rsidR="00341AD9" w:rsidRPr="009D5661" w:rsidRDefault="00341AD9" w:rsidP="006C39D6">
            <w:pPr>
              <w:keepNext/>
              <w:rPr>
                <w:rFonts w:ascii="Times New Roman" w:hAnsi="Times New Roman"/>
                <w:b/>
                <w:lang w:val="en-US"/>
              </w:rPr>
            </w:pPr>
            <w:r w:rsidRPr="009D5661">
              <w:rPr>
                <w:rFonts w:ascii="Times New Roman" w:hAnsi="Times New Roman"/>
                <w:b/>
                <w:sz w:val="22"/>
                <w:lang w:val="en-US"/>
              </w:rPr>
              <w:t>0.57 **</w:t>
            </w:r>
          </w:p>
        </w:tc>
        <w:tc>
          <w:tcPr>
            <w:tcW w:w="1154" w:type="dxa"/>
            <w:vAlign w:val="center"/>
          </w:tcPr>
          <w:p w:rsidR="00341AD9" w:rsidRPr="009D5661" w:rsidRDefault="00341AD9" w:rsidP="006C39D6">
            <w:pPr>
              <w:keepNext/>
              <w:rPr>
                <w:rFonts w:ascii="Times New Roman" w:hAnsi="Times New Roman"/>
                <w:b/>
                <w:lang w:val="en-US"/>
              </w:rPr>
            </w:pPr>
            <w:r w:rsidRPr="009D5661">
              <w:rPr>
                <w:rFonts w:ascii="Times New Roman" w:hAnsi="Times New Roman"/>
                <w:b/>
                <w:sz w:val="22"/>
                <w:lang w:val="en-US"/>
              </w:rPr>
              <w:t>0.56 **</w:t>
            </w:r>
          </w:p>
        </w:tc>
        <w:tc>
          <w:tcPr>
            <w:tcW w:w="1093" w:type="dxa"/>
            <w:vAlign w:val="center"/>
          </w:tcPr>
          <w:p w:rsidR="00341AD9" w:rsidRPr="009D5661" w:rsidRDefault="00341AD9" w:rsidP="006C39D6">
            <w:pPr>
              <w:keepNext/>
              <w:rPr>
                <w:rFonts w:ascii="Times New Roman" w:hAnsi="Times New Roman"/>
                <w:lang w:val="en-US"/>
              </w:rPr>
            </w:pPr>
            <w:r w:rsidRPr="009D5661">
              <w:rPr>
                <w:rFonts w:ascii="Times New Roman" w:hAnsi="Times New Roman"/>
                <w:sz w:val="22"/>
                <w:lang w:val="en-US"/>
              </w:rPr>
              <w:t>0.37</w:t>
            </w:r>
            <w:r w:rsidRPr="009D5661">
              <w:rPr>
                <w:rFonts w:ascii="Times New Roman" w:hAnsi="Times New Roman"/>
                <w:b/>
                <w:sz w:val="22"/>
                <w:lang w:val="en-US"/>
              </w:rPr>
              <w:t xml:space="preserve"> *</w:t>
            </w:r>
          </w:p>
        </w:tc>
        <w:tc>
          <w:tcPr>
            <w:tcW w:w="1094" w:type="dxa"/>
            <w:vAlign w:val="center"/>
          </w:tcPr>
          <w:p w:rsidR="00341AD9" w:rsidRPr="009D5661" w:rsidRDefault="00341AD9" w:rsidP="00DC2C90">
            <w:pPr>
              <w:keepNext/>
              <w:rPr>
                <w:rFonts w:ascii="Times New Roman" w:hAnsi="Times New Roman"/>
                <w:b/>
                <w:lang w:val="en-US"/>
              </w:rPr>
            </w:pPr>
            <w:r w:rsidRPr="009D5661">
              <w:rPr>
                <w:rFonts w:ascii="Times New Roman" w:hAnsi="Times New Roman"/>
                <w:b/>
                <w:sz w:val="22"/>
                <w:lang w:val="en-US"/>
              </w:rPr>
              <w:t xml:space="preserve"> 0.6</w:t>
            </w:r>
            <w:r>
              <w:rPr>
                <w:rFonts w:ascii="Times New Roman" w:hAnsi="Times New Roman"/>
                <w:b/>
                <w:sz w:val="22"/>
                <w:lang w:val="en-US"/>
              </w:rPr>
              <w:t>8</w:t>
            </w:r>
            <w:r w:rsidRPr="009D5661">
              <w:rPr>
                <w:rFonts w:ascii="Times New Roman" w:hAnsi="Times New Roman"/>
                <w:b/>
                <w:sz w:val="22"/>
                <w:lang w:val="en-US"/>
              </w:rPr>
              <w:t xml:space="preserve"> **</w:t>
            </w:r>
          </w:p>
        </w:tc>
        <w:tc>
          <w:tcPr>
            <w:tcW w:w="1093" w:type="dxa"/>
            <w:vAlign w:val="center"/>
          </w:tcPr>
          <w:p w:rsidR="00341AD9" w:rsidRPr="009D5661" w:rsidRDefault="00341AD9" w:rsidP="00E648E8">
            <w:pPr>
              <w:keepNext/>
              <w:rPr>
                <w:rFonts w:ascii="Times New Roman" w:hAnsi="Times New Roman"/>
                <w:lang w:val="en-US"/>
              </w:rPr>
            </w:pPr>
            <w:r w:rsidRPr="009D5661">
              <w:rPr>
                <w:rFonts w:ascii="Times New Roman" w:hAnsi="Times New Roman"/>
                <w:sz w:val="22"/>
                <w:lang w:val="en-US"/>
              </w:rPr>
              <w:t xml:space="preserve"> 0.20</w:t>
            </w:r>
          </w:p>
        </w:tc>
        <w:tc>
          <w:tcPr>
            <w:tcW w:w="1094" w:type="dxa"/>
            <w:vAlign w:val="center"/>
          </w:tcPr>
          <w:p w:rsidR="00341AD9" w:rsidRPr="009D5661" w:rsidRDefault="00341AD9" w:rsidP="006C39D6">
            <w:pPr>
              <w:keepNext/>
              <w:rPr>
                <w:rFonts w:ascii="Times New Roman" w:hAnsi="Times New Roman"/>
                <w:lang w:val="en-US"/>
              </w:rPr>
            </w:pPr>
            <w:r w:rsidRPr="009D5661">
              <w:rPr>
                <w:rFonts w:ascii="Times New Roman" w:hAnsi="Times New Roman"/>
                <w:sz w:val="22"/>
                <w:lang w:val="en-US"/>
              </w:rPr>
              <w:t xml:space="preserve"> 0.30</w:t>
            </w:r>
          </w:p>
        </w:tc>
      </w:tr>
      <w:tr w:rsidR="00341AD9" w:rsidRPr="00613CE9" w:rsidTr="002D5A18">
        <w:trPr>
          <w:trHeight w:val="283"/>
        </w:trPr>
        <w:tc>
          <w:tcPr>
            <w:tcW w:w="2093" w:type="dxa"/>
            <w:tcBorders>
              <w:bottom w:val="single" w:sz="4" w:space="0" w:color="auto"/>
            </w:tcBorders>
            <w:tcMar>
              <w:right w:w="0" w:type="dxa"/>
            </w:tcMar>
            <w:vAlign w:val="center"/>
          </w:tcPr>
          <w:p w:rsidR="00341AD9" w:rsidRPr="009D5661" w:rsidRDefault="00341AD9" w:rsidP="002D5A18">
            <w:pPr>
              <w:keepNext/>
              <w:rPr>
                <w:rFonts w:ascii="Times New Roman" w:hAnsi="Times New Roman"/>
                <w:lang w:val="en-US"/>
              </w:rPr>
            </w:pPr>
            <w:r w:rsidRPr="009D5661">
              <w:rPr>
                <w:rFonts w:ascii="Times New Roman" w:hAnsi="Times New Roman"/>
                <w:sz w:val="22"/>
                <w:lang w:val="en-US"/>
              </w:rPr>
              <w:t>Spring temperature</w:t>
            </w:r>
          </w:p>
        </w:tc>
        <w:tc>
          <w:tcPr>
            <w:tcW w:w="1134" w:type="dxa"/>
            <w:tcBorders>
              <w:bottom w:val="single" w:sz="4" w:space="0" w:color="auto"/>
            </w:tcBorders>
            <w:vAlign w:val="center"/>
          </w:tcPr>
          <w:p w:rsidR="00341AD9" w:rsidRPr="009D5661" w:rsidRDefault="00341AD9" w:rsidP="004877D9">
            <w:pPr>
              <w:keepNext/>
              <w:rPr>
                <w:rFonts w:ascii="Times New Roman" w:hAnsi="Times New Roman"/>
                <w:lang w:val="en-US"/>
              </w:rPr>
            </w:pPr>
            <w:r w:rsidRPr="009D5661">
              <w:rPr>
                <w:rFonts w:ascii="Times New Roman" w:hAnsi="Times New Roman"/>
                <w:sz w:val="22"/>
                <w:lang w:val="en-US"/>
              </w:rPr>
              <w:t xml:space="preserve">0.09 </w:t>
            </w:r>
            <w:r w:rsidRPr="009D5661">
              <w:rPr>
                <w:rFonts w:ascii="Times New Roman" w:hAnsi="Times New Roman"/>
                <w:sz w:val="22"/>
                <w:vertAlign w:val="superscript"/>
                <w:lang w:val="en-US"/>
              </w:rPr>
              <w:t>†</w:t>
            </w:r>
          </w:p>
        </w:tc>
        <w:tc>
          <w:tcPr>
            <w:tcW w:w="1134" w:type="dxa"/>
            <w:tcBorders>
              <w:bottom w:val="single" w:sz="4" w:space="0" w:color="auto"/>
            </w:tcBorders>
            <w:vAlign w:val="center"/>
          </w:tcPr>
          <w:p w:rsidR="00341AD9" w:rsidRPr="009D5661" w:rsidRDefault="00341AD9" w:rsidP="004877D9">
            <w:pPr>
              <w:keepNext/>
              <w:rPr>
                <w:rFonts w:ascii="Times New Roman" w:hAnsi="Times New Roman"/>
                <w:lang w:val="en-US"/>
              </w:rPr>
            </w:pPr>
            <w:r w:rsidRPr="009D5661">
              <w:rPr>
                <w:rFonts w:ascii="Times New Roman" w:hAnsi="Times New Roman"/>
                <w:sz w:val="22"/>
                <w:lang w:val="en-US"/>
              </w:rPr>
              <w:t xml:space="preserve">0.50 ** </w:t>
            </w:r>
            <w:r w:rsidRPr="009D5661">
              <w:rPr>
                <w:rFonts w:ascii="Times New Roman" w:hAnsi="Times New Roman"/>
                <w:sz w:val="22"/>
                <w:vertAlign w:val="superscript"/>
                <w:lang w:val="en-US"/>
              </w:rPr>
              <w:t>†</w:t>
            </w:r>
          </w:p>
        </w:tc>
        <w:tc>
          <w:tcPr>
            <w:tcW w:w="1154" w:type="dxa"/>
            <w:tcBorders>
              <w:bottom w:val="single" w:sz="4" w:space="0" w:color="auto"/>
            </w:tcBorders>
            <w:vAlign w:val="center"/>
          </w:tcPr>
          <w:p w:rsidR="00341AD9" w:rsidRPr="009D5661" w:rsidRDefault="00341AD9" w:rsidP="004877D9">
            <w:pPr>
              <w:keepNext/>
              <w:rPr>
                <w:rFonts w:ascii="Times New Roman" w:hAnsi="Times New Roman"/>
                <w:lang w:val="en-US"/>
              </w:rPr>
            </w:pPr>
            <w:r w:rsidRPr="009D5661">
              <w:rPr>
                <w:rFonts w:ascii="Times New Roman" w:hAnsi="Times New Roman"/>
                <w:sz w:val="22"/>
                <w:lang w:val="en-US"/>
              </w:rPr>
              <w:t>0.04</w:t>
            </w:r>
          </w:p>
        </w:tc>
        <w:tc>
          <w:tcPr>
            <w:tcW w:w="1093" w:type="dxa"/>
            <w:tcBorders>
              <w:bottom w:val="single" w:sz="4" w:space="0" w:color="auto"/>
            </w:tcBorders>
            <w:vAlign w:val="center"/>
          </w:tcPr>
          <w:p w:rsidR="00341AD9" w:rsidRPr="009D5661" w:rsidRDefault="00341AD9" w:rsidP="004877D9">
            <w:pPr>
              <w:keepNext/>
              <w:rPr>
                <w:rFonts w:ascii="Times New Roman" w:hAnsi="Times New Roman"/>
                <w:lang w:val="en-US"/>
              </w:rPr>
            </w:pPr>
            <w:r w:rsidRPr="009D5661">
              <w:rPr>
                <w:rFonts w:ascii="Times New Roman" w:hAnsi="Times New Roman"/>
                <w:sz w:val="22"/>
                <w:lang w:val="en-US"/>
              </w:rPr>
              <w:t>0.02</w:t>
            </w:r>
          </w:p>
        </w:tc>
        <w:tc>
          <w:tcPr>
            <w:tcW w:w="1094" w:type="dxa"/>
            <w:tcBorders>
              <w:bottom w:val="single" w:sz="4" w:space="0" w:color="auto"/>
            </w:tcBorders>
            <w:vAlign w:val="center"/>
          </w:tcPr>
          <w:p w:rsidR="00341AD9" w:rsidRPr="009D5661" w:rsidRDefault="00341AD9" w:rsidP="00DC2C90">
            <w:pPr>
              <w:keepNext/>
              <w:rPr>
                <w:rFonts w:ascii="Times New Roman" w:hAnsi="Times New Roman"/>
                <w:lang w:val="en-US"/>
              </w:rPr>
            </w:pPr>
            <w:r>
              <w:rPr>
                <w:rFonts w:ascii="Times New Roman" w:hAnsi="Times New Roman"/>
                <w:sz w:val="22"/>
                <w:lang w:val="en-US"/>
              </w:rPr>
              <w:noBreakHyphen/>
            </w:r>
            <w:r w:rsidRPr="009D5661">
              <w:rPr>
                <w:rFonts w:ascii="Times New Roman" w:hAnsi="Times New Roman"/>
                <w:sz w:val="22"/>
                <w:lang w:val="en-US"/>
              </w:rPr>
              <w:t>0.</w:t>
            </w:r>
            <w:r>
              <w:rPr>
                <w:rFonts w:ascii="Times New Roman" w:hAnsi="Times New Roman"/>
                <w:sz w:val="22"/>
                <w:lang w:val="en-US"/>
              </w:rPr>
              <w:t>29</w:t>
            </w:r>
          </w:p>
        </w:tc>
        <w:tc>
          <w:tcPr>
            <w:tcW w:w="1093" w:type="dxa"/>
            <w:tcBorders>
              <w:bottom w:val="single" w:sz="4" w:space="0" w:color="auto"/>
            </w:tcBorders>
            <w:vAlign w:val="center"/>
          </w:tcPr>
          <w:p w:rsidR="00341AD9" w:rsidRPr="009D5661" w:rsidRDefault="00341AD9" w:rsidP="00DC2C90">
            <w:pPr>
              <w:keepNext/>
              <w:rPr>
                <w:rFonts w:ascii="Times New Roman" w:hAnsi="Times New Roman"/>
                <w:b/>
                <w:lang w:val="en-US"/>
              </w:rPr>
            </w:pPr>
            <w:r>
              <w:rPr>
                <w:rFonts w:ascii="Times New Roman" w:hAnsi="Times New Roman"/>
                <w:b/>
                <w:sz w:val="22"/>
                <w:lang w:val="en-US"/>
              </w:rPr>
              <w:noBreakHyphen/>
              <w:t xml:space="preserve">0.34 </w:t>
            </w:r>
          </w:p>
        </w:tc>
        <w:tc>
          <w:tcPr>
            <w:tcW w:w="1094" w:type="dxa"/>
            <w:tcBorders>
              <w:bottom w:val="single" w:sz="4" w:space="0" w:color="auto"/>
            </w:tcBorders>
            <w:vAlign w:val="center"/>
          </w:tcPr>
          <w:p w:rsidR="00341AD9" w:rsidRPr="009D5661" w:rsidRDefault="00341AD9" w:rsidP="004877D9">
            <w:pPr>
              <w:keepNext/>
              <w:rPr>
                <w:rFonts w:ascii="Times New Roman" w:hAnsi="Times New Roman"/>
                <w:b/>
                <w:lang w:val="en-US"/>
              </w:rPr>
            </w:pPr>
            <w:r>
              <w:rPr>
                <w:rFonts w:ascii="Times New Roman" w:hAnsi="Times New Roman"/>
                <w:b/>
                <w:sz w:val="22"/>
                <w:lang w:val="en-US"/>
              </w:rPr>
              <w:noBreakHyphen/>
            </w:r>
            <w:r w:rsidRPr="009D5661">
              <w:rPr>
                <w:rFonts w:ascii="Times New Roman" w:hAnsi="Times New Roman"/>
                <w:b/>
                <w:sz w:val="22"/>
                <w:lang w:val="en-US"/>
              </w:rPr>
              <w:t>0.55 **</w:t>
            </w:r>
          </w:p>
        </w:tc>
      </w:tr>
    </w:tbl>
    <w:p w:rsidR="00341AD9" w:rsidRDefault="00341AD9" w:rsidP="001C0B10">
      <w:pPr>
        <w:keepNext/>
        <w:rPr>
          <w:rFonts w:ascii="Times New Roman" w:hAnsi="Times New Roman"/>
          <w:sz w:val="20"/>
          <w:lang w:val="en-US"/>
        </w:rPr>
      </w:pPr>
      <w:r w:rsidRPr="00613CE9">
        <w:rPr>
          <w:rFonts w:ascii="Times New Roman" w:hAnsi="Times New Roman"/>
          <w:sz w:val="20"/>
          <w:lang w:val="en-US"/>
        </w:rPr>
        <w:t xml:space="preserve">[(**) </w:t>
      </w:r>
      <w:r w:rsidRPr="00F447AB">
        <w:rPr>
          <w:rFonts w:ascii="Times New Roman" w:hAnsi="Times New Roman"/>
          <w:i/>
          <w:sz w:val="20"/>
          <w:lang w:val="en-US"/>
        </w:rPr>
        <w:t>p</w:t>
      </w:r>
      <w:r>
        <w:rPr>
          <w:rFonts w:ascii="Times New Roman" w:hAnsi="Times New Roman"/>
          <w:sz w:val="20"/>
          <w:lang w:val="en-US"/>
        </w:rPr>
        <w:noBreakHyphen/>
      </w:r>
      <w:r w:rsidRPr="00613CE9">
        <w:rPr>
          <w:rFonts w:ascii="Times New Roman" w:hAnsi="Times New Roman"/>
          <w:sz w:val="20"/>
          <w:lang w:val="en-US"/>
        </w:rPr>
        <w:t>value</w:t>
      </w:r>
      <w:r>
        <w:rPr>
          <w:rFonts w:ascii="Times New Roman" w:hAnsi="Times New Roman"/>
          <w:sz w:val="20"/>
          <w:lang w:val="en-US"/>
        </w:rPr>
        <w:t xml:space="preserve"> </w:t>
      </w:r>
      <w:r w:rsidRPr="00613CE9">
        <w:rPr>
          <w:rFonts w:ascii="Times New Roman" w:hAnsi="Times New Roman"/>
          <w:sz w:val="20"/>
          <w:lang w:val="en-US"/>
        </w:rPr>
        <w:t xml:space="preserve">&lt; 0.001, (*) </w:t>
      </w:r>
      <w:r w:rsidRPr="00F447AB">
        <w:rPr>
          <w:rFonts w:ascii="Times New Roman" w:hAnsi="Times New Roman"/>
          <w:i/>
          <w:sz w:val="20"/>
          <w:lang w:val="en-US"/>
        </w:rPr>
        <w:t>p</w:t>
      </w:r>
      <w:r>
        <w:rPr>
          <w:rFonts w:ascii="Times New Roman" w:hAnsi="Times New Roman"/>
          <w:sz w:val="20"/>
          <w:lang w:val="en-US"/>
        </w:rPr>
        <w:noBreakHyphen/>
      </w:r>
      <w:r w:rsidRPr="00613CE9">
        <w:rPr>
          <w:rFonts w:ascii="Times New Roman" w:hAnsi="Times New Roman"/>
          <w:sz w:val="20"/>
          <w:lang w:val="en-US"/>
        </w:rPr>
        <w:t>value</w:t>
      </w:r>
      <w:r>
        <w:rPr>
          <w:rFonts w:ascii="Times New Roman" w:hAnsi="Times New Roman"/>
          <w:sz w:val="20"/>
          <w:lang w:val="en-US"/>
        </w:rPr>
        <w:t xml:space="preserve"> </w:t>
      </w:r>
      <w:r w:rsidRPr="00613CE9">
        <w:rPr>
          <w:rFonts w:ascii="Times New Roman" w:hAnsi="Times New Roman"/>
          <w:sz w:val="20"/>
          <w:lang w:val="en-US"/>
        </w:rPr>
        <w:t>&lt;</w:t>
      </w:r>
      <w:r>
        <w:rPr>
          <w:rFonts w:ascii="Times New Roman" w:hAnsi="Times New Roman"/>
          <w:sz w:val="20"/>
          <w:lang w:val="en-US"/>
        </w:rPr>
        <w:t xml:space="preserve"> </w:t>
      </w:r>
      <w:r w:rsidRPr="00613CE9">
        <w:rPr>
          <w:rFonts w:ascii="Times New Roman" w:hAnsi="Times New Roman"/>
          <w:sz w:val="20"/>
          <w:lang w:val="en-US"/>
        </w:rPr>
        <w:t xml:space="preserve">0.01, </w:t>
      </w:r>
      <w:r w:rsidRPr="00613CE9">
        <w:rPr>
          <w:rFonts w:ascii="Times New Roman" w:hAnsi="Times New Roman"/>
          <w:sz w:val="20"/>
          <w:vertAlign w:val="superscript"/>
          <w:lang w:val="en-US"/>
        </w:rPr>
        <w:t>†</w:t>
      </w:r>
      <w:r w:rsidRPr="00613CE9">
        <w:rPr>
          <w:rFonts w:ascii="Times New Roman" w:hAnsi="Times New Roman"/>
          <w:sz w:val="20"/>
          <w:lang w:val="en-US"/>
        </w:rPr>
        <w:t xml:space="preserve"> Little snow influence on floods</w:t>
      </w:r>
      <w:r w:rsidRPr="00613CE9">
        <w:rPr>
          <w:rFonts w:ascii="Times New Roman" w:hAnsi="Times New Roman"/>
          <w:lang w:val="en-US"/>
        </w:rPr>
        <w:t>.</w:t>
      </w:r>
      <w:r w:rsidRPr="00613CE9">
        <w:rPr>
          <w:rFonts w:ascii="Times New Roman" w:hAnsi="Times New Roman"/>
          <w:sz w:val="20"/>
          <w:lang w:val="en-US"/>
        </w:rPr>
        <w:t xml:space="preserve"> Bold print indicates largest correlation coefficients in each hotspot.] </w:t>
      </w:r>
    </w:p>
    <w:p w:rsidR="00341AD9" w:rsidRPr="00613CE9" w:rsidRDefault="00341AD9" w:rsidP="00DB6921">
      <w:pPr>
        <w:jc w:val="both"/>
        <w:rPr>
          <w:rFonts w:ascii="Times New Roman" w:hAnsi="Times New Roman"/>
          <w:lang w:val="en-US"/>
        </w:rPr>
      </w:pPr>
    </w:p>
    <w:p w:rsidR="00341AD9" w:rsidRPr="002F2FC9" w:rsidRDefault="00341AD9" w:rsidP="00090E02">
      <w:pPr>
        <w:jc w:val="both"/>
        <w:rPr>
          <w:rFonts w:ascii="Times New Roman" w:hAnsi="Times New Roman"/>
        </w:rPr>
      </w:pPr>
      <w:r>
        <w:rPr>
          <w:rFonts w:ascii="Times New Roman" w:hAnsi="Times New Roman"/>
        </w:rPr>
        <w:t>I</w:t>
      </w:r>
      <w:r w:rsidRPr="002F2FC9">
        <w:rPr>
          <w:rFonts w:ascii="Times New Roman" w:hAnsi="Times New Roman"/>
        </w:rPr>
        <w:t>n</w:t>
      </w:r>
      <w:r w:rsidRPr="008E7316">
        <w:rPr>
          <w:rFonts w:ascii="Times New Roman" w:hAnsi="Times New Roman"/>
        </w:rPr>
        <w:t xml:space="preserve"> </w:t>
      </w:r>
      <w:r w:rsidRPr="00376FC6">
        <w:rPr>
          <w:rFonts w:ascii="Times New Roman" w:hAnsi="Times New Roman"/>
        </w:rPr>
        <w:t>northwester</w:t>
      </w:r>
      <w:r w:rsidRPr="009A4E9F">
        <w:rPr>
          <w:rFonts w:ascii="Times New Roman" w:hAnsi="Times New Roman"/>
        </w:rPr>
        <w:t xml:space="preserve">n Europe (Fig. 1, region 1), increases in extreme precipitation </w:t>
      </w:r>
      <w:del w:id="69" w:author="guen" w:date="2019-05-19T21:51:00Z">
        <w:r w:rsidRPr="009A4E9F" w:rsidDel="00090E02">
          <w:rPr>
            <w:rFonts w:ascii="Times New Roman" w:hAnsi="Times New Roman"/>
          </w:rPr>
          <w:delText xml:space="preserve">in recent decades </w:delText>
        </w:r>
      </w:del>
      <w:r w:rsidRPr="009A4E9F">
        <w:rPr>
          <w:rFonts w:ascii="Times New Roman" w:hAnsi="Times New Roman"/>
        </w:rPr>
        <w:t xml:space="preserve">(Fig. 2a-c; </w:t>
      </w:r>
      <w:r w:rsidRPr="009A4E9F">
        <w:rPr>
          <w:rFonts w:ascii="Times New Roman" w:hAnsi="Times New Roman"/>
          <w:lang w:val="en-US"/>
        </w:rPr>
        <w:t xml:space="preserve">Extended Data Fig. </w:t>
      </w:r>
      <w:r>
        <w:rPr>
          <w:rFonts w:ascii="Times New Roman" w:hAnsi="Times New Roman"/>
        </w:rPr>
        <w:t>5</w:t>
      </w:r>
      <w:r w:rsidRPr="009A4E9F">
        <w:rPr>
          <w:rFonts w:ascii="Times New Roman" w:hAnsi="Times New Roman"/>
        </w:rPr>
        <w:t>b) are rela</w:t>
      </w:r>
      <w:r w:rsidRPr="002F2FC9">
        <w:rPr>
          <w:rFonts w:ascii="Times New Roman" w:hAnsi="Times New Roman"/>
        </w:rPr>
        <w:t>ted to the poleward shift of</w:t>
      </w:r>
      <w:r>
        <w:rPr>
          <w:rFonts w:ascii="Times New Roman" w:hAnsi="Times New Roman"/>
        </w:rPr>
        <w:t xml:space="preserve"> the subpolar</w:t>
      </w:r>
      <w:r w:rsidRPr="007C437F">
        <w:rPr>
          <w:rFonts w:ascii="Times New Roman" w:hAnsi="Times New Roman"/>
        </w:rPr>
        <w:t xml:space="preserve"> jet</w:t>
      </w:r>
      <w:r>
        <w:rPr>
          <w:rFonts w:ascii="Times New Roman" w:hAnsi="Times New Roman"/>
        </w:rPr>
        <w:t xml:space="preserve"> and associated</w:t>
      </w:r>
      <w:r w:rsidRPr="002F2FC9">
        <w:rPr>
          <w:rFonts w:ascii="Times New Roman" w:hAnsi="Times New Roman"/>
        </w:rPr>
        <w:t xml:space="preserve"> </w:t>
      </w:r>
      <w:r w:rsidRPr="00CA7A62">
        <w:rPr>
          <w:rFonts w:ascii="Times New Roman" w:hAnsi="Times New Roman"/>
        </w:rPr>
        <w:t>storm tracks</w:t>
      </w:r>
      <w:r w:rsidRPr="002F2FC9">
        <w:rPr>
          <w:rFonts w:ascii="Times New Roman" w:hAnsi="Times New Roman"/>
        </w:rPr>
        <w:t xml:space="preserve"> observed since the 1970s </w:t>
      </w:r>
      <w:r>
        <w:rPr>
          <w:rFonts w:ascii="Times New Roman" w:hAnsi="Times New Roman"/>
        </w:rPr>
        <w:t xml:space="preserve">associated with more prevalent positive phases of the North Atlantic Oscillation (NAO) and </w:t>
      </w:r>
      <w:r w:rsidRPr="002F2FC9">
        <w:rPr>
          <w:rFonts w:ascii="Times New Roman" w:hAnsi="Times New Roman"/>
        </w:rPr>
        <w:t>polar warming</w:t>
      </w:r>
      <w:r w:rsidRPr="00546058">
        <w:rPr>
          <w:rFonts w:ascii="Times New Roman" w:hAnsi="Times New Roman"/>
          <w:vertAlign w:val="superscript"/>
          <w:lang w:eastAsia="de-AT"/>
        </w:rPr>
        <w:t>18</w:t>
      </w:r>
      <w:r w:rsidRPr="002F2FC9">
        <w:rPr>
          <w:rFonts w:ascii="Times New Roman" w:hAnsi="Times New Roman"/>
        </w:rPr>
        <w:t xml:space="preserve">. </w:t>
      </w:r>
      <w:r>
        <w:rPr>
          <w:rFonts w:ascii="Times New Roman" w:hAnsi="Times New Roman"/>
          <w:lang w:val="en-US"/>
        </w:rPr>
        <w:t xml:space="preserve">The relationship of </w:t>
      </w:r>
      <w:r w:rsidRPr="008122B1">
        <w:rPr>
          <w:rFonts w:ascii="Times New Roman" w:hAnsi="Times New Roman"/>
          <w:lang w:val="en-US"/>
        </w:rPr>
        <w:t xml:space="preserve">NAO variability with </w:t>
      </w:r>
      <w:r w:rsidRPr="00613CE9">
        <w:rPr>
          <w:rFonts w:ascii="Times New Roman" w:hAnsi="Times New Roman"/>
          <w:lang w:val="en-US"/>
        </w:rPr>
        <w:t>polar warming</w:t>
      </w:r>
      <w:r>
        <w:rPr>
          <w:rFonts w:ascii="Times New Roman" w:hAnsi="Times New Roman"/>
          <w:lang w:val="en-US"/>
        </w:rPr>
        <w:t xml:space="preserve"> is still debated. </w:t>
      </w:r>
      <w:r>
        <w:rPr>
          <w:rFonts w:ascii="Times New Roman" w:hAnsi="Times New Roman"/>
        </w:rPr>
        <w:t>F</w:t>
      </w:r>
      <w:r w:rsidRPr="002F2FC9">
        <w:rPr>
          <w:rFonts w:ascii="Times New Roman" w:hAnsi="Times New Roman"/>
        </w:rPr>
        <w:t xml:space="preserve">loods in the northern UK hotspot are closely aligned with increasing precipitation </w:t>
      </w:r>
      <w:del w:id="70" w:author="guen" w:date="2019-05-19T21:52:00Z">
        <w:r w:rsidRPr="009A4E9F" w:rsidDel="00090E02">
          <w:rPr>
            <w:rFonts w:ascii="Times New Roman" w:hAnsi="Times New Roman"/>
          </w:rPr>
          <w:delText xml:space="preserve">(Fig. 2a) </w:delText>
        </w:r>
      </w:del>
      <w:r w:rsidRPr="009A4E9F">
        <w:rPr>
          <w:rFonts w:ascii="Times New Roman" w:hAnsi="Times New Roman"/>
        </w:rPr>
        <w:t xml:space="preserve">resulting in a mean </w:t>
      </w:r>
      <w:ins w:id="71" w:author="guen" w:date="2019-05-19T21:52:00Z">
        <w:r>
          <w:rPr>
            <w:rFonts w:ascii="Times New Roman" w:hAnsi="Times New Roman"/>
          </w:rPr>
          <w:t xml:space="preserve">flood discharge </w:t>
        </w:r>
      </w:ins>
      <w:r w:rsidRPr="009A4E9F">
        <w:rPr>
          <w:rFonts w:ascii="Times New Roman" w:hAnsi="Times New Roman"/>
        </w:rPr>
        <w:t xml:space="preserve">trend of </w:t>
      </w:r>
      <w:r>
        <w:rPr>
          <w:rFonts w:ascii="Times New Roman" w:hAnsi="Times New Roman"/>
        </w:rPr>
        <w:t>+</w:t>
      </w:r>
      <w:r w:rsidRPr="009A4E9F">
        <w:rPr>
          <w:rFonts w:ascii="Times New Roman" w:hAnsi="Times New Roman"/>
        </w:rPr>
        <w:t xml:space="preserve">6.6% </w:t>
      </w:r>
      <w:del w:id="72" w:author="guen" w:date="2019-05-19T21:52:00Z">
        <w:r w:rsidRPr="009A4E9F" w:rsidDel="00090E02">
          <w:rPr>
            <w:rFonts w:ascii="Times New Roman" w:hAnsi="Times New Roman"/>
          </w:rPr>
          <w:delText xml:space="preserve">flood discharge increase relative to its mean </w:delText>
        </w:r>
      </w:del>
      <w:r w:rsidRPr="009A4E9F">
        <w:rPr>
          <w:rFonts w:ascii="Times New Roman" w:hAnsi="Times New Roman"/>
        </w:rPr>
        <w:t>(</w:t>
      </w:r>
      <w:r w:rsidRPr="009A4E9F">
        <w:rPr>
          <w:rFonts w:ascii="Times New Roman" w:hAnsi="Times New Roman"/>
          <w:lang w:val="en-US"/>
        </w:rPr>
        <w:t>Extended Data</w:t>
      </w:r>
      <w:r w:rsidRPr="009A4E9F">
        <w:rPr>
          <w:rFonts w:ascii="Times New Roman" w:hAnsi="Times New Roman"/>
        </w:rPr>
        <w:t xml:space="preserve"> Table </w:t>
      </w:r>
      <w:del w:id="73" w:author="guen" w:date="2019-05-16T21:29:00Z">
        <w:r w:rsidDel="00197750">
          <w:rPr>
            <w:rFonts w:ascii="Times New Roman" w:hAnsi="Times New Roman"/>
          </w:rPr>
          <w:delText>4</w:delText>
        </w:r>
      </w:del>
      <w:ins w:id="74" w:author="guen" w:date="2019-05-16T21:29:00Z">
        <w:r>
          <w:rPr>
            <w:rFonts w:ascii="Times New Roman" w:hAnsi="Times New Roman"/>
          </w:rPr>
          <w:t>2c</w:t>
        </w:r>
      </w:ins>
      <w:r w:rsidRPr="009A4E9F">
        <w:rPr>
          <w:rFonts w:ascii="Times New Roman" w:hAnsi="Times New Roman"/>
        </w:rPr>
        <w:t>).</w:t>
      </w:r>
    </w:p>
    <w:p w:rsidR="00341AD9" w:rsidRPr="00613CE9" w:rsidRDefault="00341AD9" w:rsidP="00DB6921">
      <w:pPr>
        <w:jc w:val="both"/>
        <w:rPr>
          <w:rFonts w:ascii="Times New Roman" w:hAnsi="Times New Roman"/>
          <w:lang w:val="en-US"/>
        </w:rPr>
      </w:pPr>
    </w:p>
    <w:p w:rsidR="00341AD9" w:rsidRDefault="00341AD9" w:rsidP="0091397F">
      <w:pPr>
        <w:jc w:val="both"/>
        <w:rPr>
          <w:rFonts w:ascii="Times New Roman" w:hAnsi="Times New Roman"/>
          <w:lang w:val="en-US"/>
        </w:rPr>
      </w:pPr>
      <w:r w:rsidRPr="00613CE9">
        <w:rPr>
          <w:rFonts w:ascii="Times New Roman" w:hAnsi="Times New Roman"/>
          <w:lang w:val="en-US"/>
        </w:rPr>
        <w:lastRenderedPageBreak/>
        <w:t>I</w:t>
      </w:r>
      <w:r w:rsidRPr="009A4E9F">
        <w:rPr>
          <w:rFonts w:ascii="Times New Roman" w:hAnsi="Times New Roman"/>
          <w:lang w:val="en-US"/>
        </w:rPr>
        <w:t>n southern Europe (Fig. 1, region 2), the northward shift of the subtropical jet and associated storm tracks</w:t>
      </w:r>
      <w:r w:rsidRPr="009A4E9F">
        <w:rPr>
          <w:rFonts w:ascii="Times New Roman" w:hAnsi="Times New Roman"/>
          <w:vertAlign w:val="superscript"/>
          <w:lang w:eastAsia="de-AT"/>
        </w:rPr>
        <w:t>19</w:t>
      </w:r>
      <w:r w:rsidRPr="009A4E9F">
        <w:rPr>
          <w:rFonts w:ascii="Times New Roman" w:hAnsi="Times New Roman"/>
          <w:lang w:val="en-US"/>
        </w:rPr>
        <w:t xml:space="preserve"> as a result of the expansion of the Hadley cell</w:t>
      </w:r>
      <w:r w:rsidRPr="009A4E9F">
        <w:rPr>
          <w:rFonts w:ascii="Times New Roman" w:hAnsi="Times New Roman"/>
          <w:vertAlign w:val="superscript"/>
          <w:lang w:eastAsia="de-AT"/>
        </w:rPr>
        <w:t>20</w:t>
      </w:r>
      <w:r w:rsidRPr="009A4E9F">
        <w:rPr>
          <w:rFonts w:ascii="Times New Roman" w:hAnsi="Times New Roman"/>
          <w:lang w:val="en-US"/>
        </w:rPr>
        <w:t xml:space="preserve"> ha</w:t>
      </w:r>
      <w:r>
        <w:rPr>
          <w:rFonts w:ascii="Times New Roman" w:hAnsi="Times New Roman"/>
          <w:lang w:val="en-US"/>
        </w:rPr>
        <w:t>s</w:t>
      </w:r>
      <w:r w:rsidRPr="009A4E9F">
        <w:rPr>
          <w:rFonts w:ascii="Times New Roman" w:hAnsi="Times New Roman"/>
          <w:lang w:val="en-US"/>
        </w:rPr>
        <w:t xml:space="preserve"> led to decreasing precipitation</w:t>
      </w:r>
      <w:del w:id="75" w:author="guen" w:date="2019-05-19T21:54:00Z">
        <w:r w:rsidRPr="009A4E9F" w:rsidDel="00090E02">
          <w:rPr>
            <w:rFonts w:ascii="Times New Roman" w:hAnsi="Times New Roman"/>
            <w:lang w:val="en-US"/>
          </w:rPr>
          <w:delText xml:space="preserve"> (Fig. 2d, (Extended Data Fig. </w:delText>
        </w:r>
        <w:r w:rsidDel="00090E02">
          <w:rPr>
            <w:rFonts w:ascii="Times New Roman" w:hAnsi="Times New Roman"/>
            <w:lang w:val="en-US"/>
          </w:rPr>
          <w:delText>5</w:delText>
        </w:r>
        <w:r w:rsidRPr="009A4E9F" w:rsidDel="00090E02">
          <w:rPr>
            <w:rFonts w:ascii="Times New Roman" w:hAnsi="Times New Roman"/>
            <w:lang w:val="en-US"/>
          </w:rPr>
          <w:delText>b)</w:delText>
        </w:r>
      </w:del>
      <w:r w:rsidRPr="009A4E9F">
        <w:rPr>
          <w:rFonts w:ascii="Times New Roman" w:hAnsi="Times New Roman"/>
          <w:lang w:val="en-US"/>
        </w:rPr>
        <w:t>, which, together with increasing evapotranspiration</w:t>
      </w:r>
      <w:r w:rsidRPr="009A4E9F">
        <w:rPr>
          <w:rFonts w:ascii="Times New Roman" w:hAnsi="Times New Roman"/>
          <w:vertAlign w:val="superscript"/>
          <w:lang w:eastAsia="de-AT"/>
        </w:rPr>
        <w:t>16</w:t>
      </w:r>
      <w:r w:rsidRPr="009A4E9F">
        <w:rPr>
          <w:rFonts w:ascii="Times New Roman" w:hAnsi="Times New Roman"/>
          <w:lang w:val="en-US"/>
        </w:rPr>
        <w:t xml:space="preserve"> related to warmer temperatures</w:t>
      </w:r>
      <w:del w:id="76" w:author="guen" w:date="2019-05-19T21:54:00Z">
        <w:r w:rsidRPr="009A4E9F" w:rsidDel="00090E02">
          <w:rPr>
            <w:rFonts w:ascii="Times New Roman" w:hAnsi="Times New Roman"/>
            <w:lang w:val="en-US"/>
          </w:rPr>
          <w:delText xml:space="preserve"> (Extended Data Fig. </w:delText>
        </w:r>
        <w:r w:rsidDel="00090E02">
          <w:rPr>
            <w:rFonts w:ascii="Times New Roman" w:hAnsi="Times New Roman"/>
            <w:lang w:val="en-US"/>
          </w:rPr>
          <w:delText>6</w:delText>
        </w:r>
        <w:r w:rsidRPr="009A4E9F" w:rsidDel="00090E02">
          <w:rPr>
            <w:rFonts w:ascii="Times New Roman" w:hAnsi="Times New Roman"/>
            <w:lang w:val="en-US"/>
          </w:rPr>
          <w:delText>b)</w:delText>
        </w:r>
      </w:del>
      <w:r w:rsidRPr="009A4E9F">
        <w:rPr>
          <w:rFonts w:ascii="Times New Roman" w:hAnsi="Times New Roman"/>
          <w:lang w:val="en-US"/>
        </w:rPr>
        <w:t xml:space="preserve">, has </w:t>
      </w:r>
      <w:r w:rsidRPr="009F77FF">
        <w:rPr>
          <w:rFonts w:ascii="Times New Roman" w:hAnsi="Times New Roman"/>
          <w:lang w:val="en-US"/>
        </w:rPr>
        <w:t>substantially</w:t>
      </w:r>
      <w:r w:rsidRPr="009A4E9F">
        <w:rPr>
          <w:rFonts w:ascii="Times New Roman" w:hAnsi="Times New Roman"/>
          <w:lang w:val="en-US"/>
        </w:rPr>
        <w:t xml:space="preserve"> reduced soil moisture </w:t>
      </w:r>
      <w:del w:id="77" w:author="guen" w:date="2019-05-19T21:54:00Z">
        <w:r w:rsidRPr="009A4E9F" w:rsidDel="00090E02">
          <w:rPr>
            <w:rFonts w:ascii="Times New Roman" w:hAnsi="Times New Roman"/>
            <w:lang w:val="en-US"/>
          </w:rPr>
          <w:delText>(</w:delText>
        </w:r>
      </w:del>
      <w:ins w:id="78" w:author="guen" w:date="2019-05-19T21:54:00Z">
        <w:r>
          <w:rPr>
            <w:rFonts w:ascii="Times New Roman" w:hAnsi="Times New Roman"/>
            <w:lang w:val="en-US"/>
          </w:rPr>
          <w:t xml:space="preserve">by </w:t>
        </w:r>
      </w:ins>
      <w:ins w:id="79" w:author="guen" w:date="2019-05-16T19:55:00Z">
        <w:r>
          <w:rPr>
            <w:rFonts w:ascii="Times New Roman" w:hAnsi="Times New Roman"/>
            <w:lang w:val="en-US"/>
          </w:rPr>
          <w:t>around 5% per decade</w:t>
        </w:r>
      </w:ins>
      <w:ins w:id="80" w:author="guen" w:date="2019-05-19T21:54:00Z">
        <w:r>
          <w:rPr>
            <w:rFonts w:ascii="Times New Roman" w:hAnsi="Times New Roman"/>
            <w:lang w:val="en-US"/>
          </w:rPr>
          <w:t xml:space="preserve"> (</w:t>
        </w:r>
      </w:ins>
      <w:r w:rsidRPr="009A4E9F">
        <w:rPr>
          <w:rFonts w:ascii="Times New Roman" w:hAnsi="Times New Roman"/>
          <w:lang w:val="en-US"/>
        </w:rPr>
        <w:t>Extended Data Fig</w:t>
      </w:r>
      <w:ins w:id="81" w:author="guen" w:date="2019-05-19T21:54:00Z">
        <w:r>
          <w:rPr>
            <w:rFonts w:ascii="Times New Roman" w:hAnsi="Times New Roman"/>
            <w:lang w:val="en-US"/>
          </w:rPr>
          <w:t>s</w:t>
        </w:r>
      </w:ins>
      <w:r w:rsidRPr="009A4E9F">
        <w:rPr>
          <w:rFonts w:ascii="Times New Roman" w:hAnsi="Times New Roman"/>
          <w:lang w:val="en-US"/>
        </w:rPr>
        <w:t>. </w:t>
      </w:r>
      <w:ins w:id="82" w:author="guen" w:date="2019-05-19T21:54:00Z">
        <w:r>
          <w:rPr>
            <w:rFonts w:ascii="Times New Roman" w:hAnsi="Times New Roman"/>
            <w:lang w:val="en-US"/>
          </w:rPr>
          <w:t>5b,6b,</w:t>
        </w:r>
      </w:ins>
      <w:r>
        <w:rPr>
          <w:rFonts w:ascii="Times New Roman" w:hAnsi="Times New Roman"/>
          <w:lang w:val="en-US"/>
        </w:rPr>
        <w:t>7</w:t>
      </w:r>
      <w:r w:rsidRPr="009A4E9F">
        <w:rPr>
          <w:rFonts w:ascii="Times New Roman" w:hAnsi="Times New Roman"/>
          <w:lang w:val="en-US"/>
        </w:rPr>
        <w:t xml:space="preserve">b). The combined effect </w:t>
      </w:r>
      <w:del w:id="83" w:author="guen" w:date="2019-05-19T21:55:00Z">
        <w:r w:rsidRPr="009A4E9F" w:rsidDel="00090E02">
          <w:rPr>
            <w:rFonts w:ascii="Times New Roman" w:hAnsi="Times New Roman"/>
            <w:lang w:val="en-US"/>
          </w:rPr>
          <w:delText xml:space="preserve">of reduced precipitation and soil moisture </w:delText>
        </w:r>
      </w:del>
      <w:r w:rsidRPr="009A4E9F">
        <w:rPr>
          <w:rFonts w:ascii="Times New Roman" w:hAnsi="Times New Roman"/>
          <w:lang w:val="en-US"/>
        </w:rPr>
        <w:t xml:space="preserve">has resulted in decreasing </w:t>
      </w:r>
      <w:del w:id="84" w:author="guen" w:date="2019-05-19T21:56:00Z">
        <w:r w:rsidRPr="009A4E9F" w:rsidDel="00090E02">
          <w:rPr>
            <w:rFonts w:ascii="Times New Roman" w:hAnsi="Times New Roman"/>
            <w:lang w:val="en-US"/>
          </w:rPr>
          <w:delText xml:space="preserve">river </w:delText>
        </w:r>
      </w:del>
      <w:r w:rsidRPr="009A4E9F">
        <w:rPr>
          <w:rFonts w:ascii="Times New Roman" w:hAnsi="Times New Roman"/>
          <w:lang w:val="en-US"/>
        </w:rPr>
        <w:t>flood discharges in the catchments analyzed here.</w:t>
      </w:r>
      <w:r w:rsidRPr="00613CE9">
        <w:rPr>
          <w:rFonts w:ascii="Times New Roman" w:hAnsi="Times New Roman"/>
          <w:lang w:val="en-US"/>
        </w:rPr>
        <w:t xml:space="preserve"> </w:t>
      </w:r>
      <w:del w:id="85" w:author="guen" w:date="2019-05-19T21:56:00Z">
        <w:r w:rsidDel="00090E02">
          <w:rPr>
            <w:rFonts w:ascii="Times New Roman" w:hAnsi="Times New Roman"/>
            <w:lang w:val="en-US"/>
          </w:rPr>
          <w:delText xml:space="preserve">In interpreting these decreases it is important to recognize that </w:delText>
        </w:r>
        <w:r w:rsidRPr="00613CE9" w:rsidDel="00090E02">
          <w:rPr>
            <w:rFonts w:ascii="Times New Roman" w:hAnsi="Times New Roman"/>
            <w:lang w:val="en-US"/>
          </w:rPr>
          <w:delText>s</w:delText>
        </w:r>
      </w:del>
      <w:ins w:id="86" w:author="guen" w:date="2019-05-19T21:56:00Z">
        <w:r>
          <w:rPr>
            <w:rFonts w:ascii="Times New Roman" w:hAnsi="Times New Roman"/>
            <w:lang w:val="en-US"/>
          </w:rPr>
          <w:t>S</w:t>
        </w:r>
      </w:ins>
      <w:r w:rsidRPr="00613CE9">
        <w:rPr>
          <w:rFonts w:ascii="Times New Roman" w:hAnsi="Times New Roman"/>
          <w:lang w:val="en-US"/>
        </w:rPr>
        <w:t xml:space="preserve">mall catchments of a few square kilometers </w:t>
      </w:r>
      <w:r>
        <w:rPr>
          <w:rFonts w:ascii="Times New Roman" w:hAnsi="Times New Roman"/>
          <w:lang w:val="en-US"/>
        </w:rPr>
        <w:t xml:space="preserve">are not contained in the data set </w:t>
      </w:r>
      <w:r w:rsidRPr="00613CE9">
        <w:rPr>
          <w:rFonts w:ascii="Times New Roman" w:hAnsi="Times New Roman"/>
          <w:lang w:val="en-US"/>
        </w:rPr>
        <w:t>(</w:t>
      </w:r>
      <w:r>
        <w:rPr>
          <w:rFonts w:ascii="Times New Roman" w:hAnsi="Times New Roman"/>
          <w:lang w:val="en-US"/>
        </w:rPr>
        <w:t xml:space="preserve">the </w:t>
      </w:r>
      <w:r w:rsidRPr="00613CE9">
        <w:rPr>
          <w:rFonts w:ascii="Times New Roman" w:hAnsi="Times New Roman"/>
          <w:lang w:val="en-US"/>
        </w:rPr>
        <w:t>me</w:t>
      </w:r>
      <w:r>
        <w:rPr>
          <w:rFonts w:ascii="Times New Roman" w:hAnsi="Times New Roman"/>
          <w:lang w:val="en-US"/>
        </w:rPr>
        <w:t>dian</w:t>
      </w:r>
      <w:r w:rsidRPr="00613CE9">
        <w:rPr>
          <w:rFonts w:ascii="Times New Roman" w:hAnsi="Times New Roman"/>
          <w:lang w:val="en-US"/>
        </w:rPr>
        <w:t xml:space="preserve"> catchment </w:t>
      </w:r>
      <w:r w:rsidRPr="00EA4819">
        <w:rPr>
          <w:rFonts w:ascii="Times New Roman" w:hAnsi="Times New Roman"/>
          <w:lang w:val="en-US"/>
        </w:rPr>
        <w:t xml:space="preserve">size of region 2 is </w:t>
      </w:r>
      <w:r>
        <w:rPr>
          <w:rFonts w:ascii="Times New Roman" w:hAnsi="Times New Roman"/>
          <w:lang w:val="en-US"/>
        </w:rPr>
        <w:t xml:space="preserve">about </w:t>
      </w:r>
      <w:r w:rsidRPr="00835086">
        <w:rPr>
          <w:rFonts w:ascii="Times New Roman" w:hAnsi="Times New Roman"/>
          <w:lang w:val="en-US"/>
        </w:rPr>
        <w:t>400</w:t>
      </w:r>
      <w:r w:rsidRPr="00BE1424">
        <w:rPr>
          <w:rFonts w:ascii="Times New Roman" w:hAnsi="Times New Roman"/>
          <w:lang w:val="en-US"/>
        </w:rPr>
        <w:t xml:space="preserve"> km²),</w:t>
      </w:r>
      <w:r>
        <w:rPr>
          <w:rFonts w:ascii="Times New Roman" w:hAnsi="Times New Roman"/>
          <w:lang w:val="en-US"/>
        </w:rPr>
        <w:t xml:space="preserve"> as they are usually not monitored or the flood series are too short for trend analyses. </w:t>
      </w:r>
      <w:r w:rsidRPr="00B605FA">
        <w:rPr>
          <w:rFonts w:ascii="Times New Roman" w:hAnsi="Times New Roman"/>
          <w:lang w:val="en-US"/>
        </w:rPr>
        <w:t>In small catchments, loc</w:t>
      </w:r>
      <w:r>
        <w:rPr>
          <w:rFonts w:ascii="Times New Roman" w:hAnsi="Times New Roman"/>
          <w:lang w:val="en-US"/>
        </w:rPr>
        <w:t xml:space="preserve">al short-duration convective storms with </w:t>
      </w:r>
      <w:r w:rsidRPr="00B605FA">
        <w:rPr>
          <w:rFonts w:ascii="Times New Roman" w:hAnsi="Times New Roman"/>
          <w:lang w:val="en-US"/>
        </w:rPr>
        <w:t>high intensities are more relevant</w:t>
      </w:r>
      <w:r>
        <w:rPr>
          <w:rFonts w:ascii="Times New Roman" w:hAnsi="Times New Roman"/>
          <w:lang w:val="en-US"/>
        </w:rPr>
        <w:t xml:space="preserve"> for flood generation than long-duration</w:t>
      </w:r>
      <w:r w:rsidRPr="00B605FA">
        <w:rPr>
          <w:rFonts w:ascii="Times New Roman" w:hAnsi="Times New Roman"/>
          <w:lang w:val="en-US"/>
        </w:rPr>
        <w:t xml:space="preserve"> synoptic storms</w:t>
      </w:r>
      <w:r>
        <w:rPr>
          <w:rFonts w:ascii="Times New Roman" w:hAnsi="Times New Roman"/>
          <w:lang w:val="en-US"/>
        </w:rPr>
        <w:t>, which</w:t>
      </w:r>
      <w:r w:rsidRPr="00B605FA">
        <w:rPr>
          <w:rFonts w:ascii="Times New Roman" w:hAnsi="Times New Roman"/>
          <w:lang w:val="en-US"/>
        </w:rPr>
        <w:t xml:space="preserve"> produce floods in medium and large catchments contained in the data</w:t>
      </w:r>
      <w:r w:rsidRPr="00546058">
        <w:rPr>
          <w:rFonts w:ascii="Times New Roman" w:hAnsi="Times New Roman"/>
          <w:vertAlign w:val="superscript"/>
          <w:lang w:eastAsia="de-AT"/>
        </w:rPr>
        <w:t>21</w:t>
      </w:r>
      <w:r w:rsidRPr="00B605FA">
        <w:rPr>
          <w:rFonts w:ascii="Times New Roman" w:hAnsi="Times New Roman"/>
          <w:lang w:val="en-US"/>
        </w:rPr>
        <w:t xml:space="preserve">. </w:t>
      </w:r>
      <w:r>
        <w:rPr>
          <w:rFonts w:ascii="Times New Roman" w:hAnsi="Times New Roman"/>
          <w:lang w:val="en-US"/>
        </w:rPr>
        <w:t xml:space="preserve">Local </w:t>
      </w:r>
      <w:r w:rsidRPr="00613CE9">
        <w:rPr>
          <w:rFonts w:ascii="Times New Roman" w:hAnsi="Times New Roman"/>
          <w:lang w:val="en-US"/>
        </w:rPr>
        <w:t>convective storms</w:t>
      </w:r>
      <w:r>
        <w:rPr>
          <w:rFonts w:ascii="Times New Roman" w:hAnsi="Times New Roman"/>
          <w:lang w:val="en-US"/>
        </w:rPr>
        <w:t xml:space="preserve"> </w:t>
      </w:r>
      <w:r w:rsidRPr="00613CE9">
        <w:rPr>
          <w:rFonts w:ascii="Times New Roman" w:hAnsi="Times New Roman"/>
          <w:lang w:val="en-US"/>
        </w:rPr>
        <w:t>are expected to increase in a warmer climate</w:t>
      </w:r>
      <w:r w:rsidRPr="00546058">
        <w:rPr>
          <w:rFonts w:ascii="Times New Roman" w:hAnsi="Times New Roman"/>
          <w:vertAlign w:val="superscript"/>
          <w:lang w:eastAsia="de-AT"/>
        </w:rPr>
        <w:t>22</w:t>
      </w:r>
      <w:r>
        <w:rPr>
          <w:rFonts w:ascii="Times New Roman" w:hAnsi="Times New Roman"/>
          <w:color w:val="808080"/>
          <w:lang w:val="en-US"/>
        </w:rPr>
        <w:t>,</w:t>
      </w:r>
      <w:r>
        <w:rPr>
          <w:rFonts w:ascii="Times New Roman" w:hAnsi="Times New Roman"/>
          <w:lang w:val="en-US"/>
        </w:rPr>
        <w:t xml:space="preserve"> which means that floods in small catchments may have actually increased. </w:t>
      </w:r>
      <w:r w:rsidRPr="00613CE9">
        <w:rPr>
          <w:rFonts w:ascii="Times New Roman" w:hAnsi="Times New Roman"/>
          <w:lang w:val="en-US"/>
        </w:rPr>
        <w:t xml:space="preserve">Additionally, </w:t>
      </w:r>
      <w:del w:id="87" w:author="guen" w:date="2019-05-19T22:01:00Z">
        <w:r w:rsidRPr="00C321B4" w:rsidDel="0091397F">
          <w:rPr>
            <w:rFonts w:ascii="Times New Roman" w:hAnsi="Times New Roman"/>
            <w:lang w:val="en-US"/>
          </w:rPr>
          <w:delText>non climate-related changes (</w:delText>
        </w:r>
      </w:del>
      <w:r w:rsidRPr="00613CE9">
        <w:rPr>
          <w:rFonts w:ascii="Times New Roman" w:hAnsi="Times New Roman"/>
          <w:lang w:val="en-US"/>
        </w:rPr>
        <w:t>soil compaction, abandoned terraces and land-cover changes</w:t>
      </w:r>
      <w:del w:id="88" w:author="guen" w:date="2019-05-19T22:01:00Z">
        <w:r w:rsidDel="0091397F">
          <w:rPr>
            <w:rFonts w:ascii="Times New Roman" w:hAnsi="Times New Roman"/>
            <w:lang w:val="en-US"/>
          </w:rPr>
          <w:delText>)</w:delText>
        </w:r>
      </w:del>
      <w:r w:rsidRPr="00613CE9">
        <w:rPr>
          <w:rFonts w:ascii="Times New Roman" w:hAnsi="Times New Roman"/>
          <w:lang w:val="en-US"/>
        </w:rPr>
        <w:t xml:space="preserve"> may </w:t>
      </w:r>
      <w:del w:id="89" w:author="guen" w:date="2019-05-19T22:01:00Z">
        <w:r w:rsidRPr="00613CE9" w:rsidDel="0091397F">
          <w:rPr>
            <w:rFonts w:ascii="Times New Roman" w:hAnsi="Times New Roman"/>
            <w:lang w:val="en-US"/>
          </w:rPr>
          <w:delText>be important factor</w:delText>
        </w:r>
        <w:r w:rsidDel="0091397F">
          <w:rPr>
            <w:rFonts w:ascii="Times New Roman" w:hAnsi="Times New Roman"/>
            <w:lang w:val="en-US"/>
          </w:rPr>
          <w:delText>s</w:delText>
        </w:r>
        <w:r w:rsidRPr="00613CE9" w:rsidDel="0091397F">
          <w:rPr>
            <w:rFonts w:ascii="Times New Roman" w:hAnsi="Times New Roman"/>
            <w:lang w:val="en-US"/>
          </w:rPr>
          <w:delText xml:space="preserve"> </w:delText>
        </w:r>
        <w:r w:rsidDel="0091397F">
          <w:rPr>
            <w:rFonts w:ascii="Times New Roman" w:hAnsi="Times New Roman"/>
            <w:lang w:val="en-US"/>
          </w:rPr>
          <w:delText>for</w:delText>
        </w:r>
        <w:r w:rsidRPr="00613CE9" w:rsidDel="0091397F">
          <w:rPr>
            <w:rFonts w:ascii="Times New Roman" w:hAnsi="Times New Roman"/>
            <w:lang w:val="en-US"/>
          </w:rPr>
          <w:delText xml:space="preserve"> </w:delText>
        </w:r>
      </w:del>
      <w:r w:rsidRPr="00613CE9">
        <w:rPr>
          <w:rFonts w:ascii="Times New Roman" w:hAnsi="Times New Roman"/>
          <w:lang w:val="en-US"/>
        </w:rPr>
        <w:t>increas</w:t>
      </w:r>
      <w:del w:id="90" w:author="guen" w:date="2019-05-19T22:01:00Z">
        <w:r w:rsidRPr="00613CE9" w:rsidDel="0091397F">
          <w:rPr>
            <w:rFonts w:ascii="Times New Roman" w:hAnsi="Times New Roman"/>
            <w:lang w:val="en-US"/>
          </w:rPr>
          <w:delText>ing</w:delText>
        </w:r>
      </w:del>
      <w:ins w:id="91" w:author="guen" w:date="2019-05-19T22:01:00Z">
        <w:r>
          <w:rPr>
            <w:rFonts w:ascii="Times New Roman" w:hAnsi="Times New Roman"/>
            <w:lang w:val="en-US"/>
          </w:rPr>
          <w:t>e</w:t>
        </w:r>
      </w:ins>
      <w:r w:rsidRPr="00613CE9">
        <w:rPr>
          <w:rFonts w:ascii="Times New Roman" w:hAnsi="Times New Roman"/>
          <w:lang w:val="en-US"/>
        </w:rPr>
        <w:t xml:space="preserve"> flood</w:t>
      </w:r>
      <w:r>
        <w:rPr>
          <w:rFonts w:ascii="Times New Roman" w:hAnsi="Times New Roman"/>
          <w:lang w:val="en-US"/>
        </w:rPr>
        <w:t xml:space="preserve"> discharges </w:t>
      </w:r>
      <w:r w:rsidRPr="00613CE9">
        <w:rPr>
          <w:rFonts w:ascii="Times New Roman" w:hAnsi="Times New Roman"/>
          <w:lang w:val="en-US"/>
        </w:rPr>
        <w:t>in small catchments</w:t>
      </w:r>
      <w:r w:rsidRPr="00546058">
        <w:rPr>
          <w:rFonts w:ascii="Times New Roman" w:hAnsi="Times New Roman"/>
          <w:vertAlign w:val="superscript"/>
          <w:lang w:eastAsia="de-AT"/>
        </w:rPr>
        <w:t>23</w:t>
      </w:r>
      <w:r w:rsidRPr="00613CE9">
        <w:rPr>
          <w:rFonts w:ascii="Times New Roman" w:hAnsi="Times New Roman"/>
          <w:lang w:val="en-US"/>
        </w:rPr>
        <w:t>.</w:t>
      </w:r>
      <w:r>
        <w:rPr>
          <w:rFonts w:ascii="Times New Roman" w:hAnsi="Times New Roman"/>
          <w:lang w:val="en-US"/>
        </w:rPr>
        <w:t xml:space="preserve"> The difference in catchment size may explain the apparent inconsistency between</w:t>
      </w:r>
      <w:r w:rsidRPr="00613CE9">
        <w:rPr>
          <w:rFonts w:ascii="Times New Roman" w:hAnsi="Times New Roman"/>
          <w:lang w:val="en-US"/>
        </w:rPr>
        <w:t xml:space="preserve"> the occurrence of numerous floods </w:t>
      </w:r>
      <w:r>
        <w:rPr>
          <w:rFonts w:ascii="Times New Roman" w:hAnsi="Times New Roman"/>
          <w:lang w:val="en-US"/>
        </w:rPr>
        <w:t xml:space="preserve">in small catchments </w:t>
      </w:r>
      <w:r w:rsidRPr="00613CE9">
        <w:rPr>
          <w:rFonts w:ascii="Times New Roman" w:hAnsi="Times New Roman"/>
          <w:lang w:val="en-US"/>
        </w:rPr>
        <w:t>in recent years</w:t>
      </w:r>
      <w:r>
        <w:rPr>
          <w:rFonts w:ascii="Times New Roman" w:hAnsi="Times New Roman"/>
          <w:lang w:val="en-US"/>
        </w:rPr>
        <w:t xml:space="preserve"> in southern Europe</w:t>
      </w:r>
      <w:r w:rsidRPr="00546058">
        <w:rPr>
          <w:rFonts w:ascii="Times New Roman" w:hAnsi="Times New Roman"/>
          <w:vertAlign w:val="superscript"/>
          <w:lang w:eastAsia="de-AT"/>
        </w:rPr>
        <w:t>21</w:t>
      </w:r>
      <w:r>
        <w:rPr>
          <w:rFonts w:ascii="Times New Roman" w:hAnsi="Times New Roman"/>
          <w:lang w:val="en-US"/>
        </w:rPr>
        <w:t>and the decreasing trend in Fig. 1</w:t>
      </w:r>
      <w:r w:rsidRPr="00613CE9">
        <w:rPr>
          <w:rFonts w:ascii="Times New Roman" w:hAnsi="Times New Roman"/>
          <w:lang w:val="en-US"/>
        </w:rPr>
        <w:t xml:space="preserve">. </w:t>
      </w:r>
    </w:p>
    <w:p w:rsidR="00341AD9" w:rsidRDefault="00341AD9" w:rsidP="00DB6921">
      <w:pPr>
        <w:jc w:val="both"/>
        <w:rPr>
          <w:rFonts w:ascii="Times New Roman" w:hAnsi="Times New Roman"/>
          <w:lang w:val="en-US"/>
        </w:rPr>
      </w:pPr>
    </w:p>
    <w:p w:rsidR="00341AD9" w:rsidRPr="00467B00" w:rsidRDefault="00341AD9" w:rsidP="0091397F">
      <w:pPr>
        <w:jc w:val="both"/>
        <w:rPr>
          <w:rFonts w:ascii="Times New Roman" w:hAnsi="Times New Roman"/>
          <w:lang w:val="en-US"/>
        </w:rPr>
      </w:pPr>
      <w:r w:rsidRPr="009A4E9F">
        <w:rPr>
          <w:rFonts w:ascii="Times New Roman" w:hAnsi="Times New Roman"/>
          <w:lang w:val="en-US"/>
        </w:rPr>
        <w:t>In all but southern Europe, increases in extreme</w:t>
      </w:r>
      <w:r>
        <w:rPr>
          <w:rFonts w:ascii="Times New Roman" w:hAnsi="Times New Roman"/>
          <w:lang w:val="en-US"/>
        </w:rPr>
        <w:t xml:space="preserve"> precipitation (Fig. 2a–c,f,g; </w:t>
      </w:r>
      <w:r w:rsidRPr="009A4E9F">
        <w:rPr>
          <w:rFonts w:ascii="Times New Roman" w:hAnsi="Times New Roman"/>
          <w:lang w:val="en-US"/>
        </w:rPr>
        <w:t>Extended Data Fig. </w:t>
      </w:r>
      <w:r>
        <w:rPr>
          <w:rFonts w:ascii="Times New Roman" w:hAnsi="Times New Roman"/>
          <w:lang w:val="en-US"/>
        </w:rPr>
        <w:t>5</w:t>
      </w:r>
      <w:r w:rsidRPr="009A4E9F">
        <w:rPr>
          <w:rFonts w:ascii="Times New Roman" w:hAnsi="Times New Roman"/>
          <w:lang w:val="en-US"/>
        </w:rPr>
        <w:t xml:space="preserve">b) are related to increased atmospheric blocking associated with decreasing pressure differences between Greenland and the Baltic, which has decreased the speed of zonal (west-east) flow and </w:t>
      </w:r>
      <w:del w:id="92" w:author="guen" w:date="2019-05-19T22:02:00Z">
        <w:r w:rsidRPr="009A4E9F" w:rsidDel="0091397F">
          <w:rPr>
            <w:rFonts w:ascii="Times New Roman" w:hAnsi="Times New Roman"/>
            <w:lang w:val="en-US"/>
          </w:rPr>
          <w:delText xml:space="preserve">therefore </w:delText>
        </w:r>
      </w:del>
      <w:r w:rsidRPr="009A4E9F">
        <w:rPr>
          <w:rFonts w:ascii="Times New Roman" w:hAnsi="Times New Roman"/>
          <w:lang w:val="en-US"/>
        </w:rPr>
        <w:t>increased the chance of standing planetary waves</w:t>
      </w:r>
      <w:r w:rsidRPr="009A4E9F">
        <w:rPr>
          <w:rFonts w:ascii="Times New Roman" w:hAnsi="Times New Roman"/>
          <w:vertAlign w:val="superscript"/>
          <w:lang w:eastAsia="de-AT"/>
        </w:rPr>
        <w:t>24</w:t>
      </w:r>
      <w:r w:rsidRPr="009A4E9F">
        <w:rPr>
          <w:rFonts w:ascii="Times New Roman" w:hAnsi="Times New Roman"/>
          <w:color w:val="7F7F7F"/>
          <w:lang w:val="en-US"/>
        </w:rPr>
        <w:t>.</w:t>
      </w:r>
      <w:r w:rsidRPr="009A4E9F">
        <w:rPr>
          <w:rFonts w:ascii="Times New Roman" w:hAnsi="Times New Roman"/>
          <w:lang w:val="en-US"/>
        </w:rPr>
        <w:t xml:space="preserve"> However, it is only in northwestern Europe (Fig. 1, region 1), where the increase in extreme precipitation is reflected in </w:t>
      </w:r>
      <w:r w:rsidRPr="00467B00">
        <w:rPr>
          <w:rFonts w:ascii="Times New Roman" w:hAnsi="Times New Roman"/>
          <w:lang w:val="en-US"/>
        </w:rPr>
        <w:t>increased flood discharges, as winter storms in that region cause winter floods</w:t>
      </w:r>
      <w:r w:rsidRPr="00467B00">
        <w:rPr>
          <w:rFonts w:ascii="Times New Roman" w:hAnsi="Times New Roman"/>
          <w:vertAlign w:val="superscript"/>
          <w:lang w:eastAsia="de-AT"/>
        </w:rPr>
        <w:t>8</w:t>
      </w:r>
      <w:r w:rsidRPr="00467B00">
        <w:rPr>
          <w:rFonts w:ascii="Times New Roman" w:hAnsi="Times New Roman"/>
          <w:lang w:val="en-US"/>
        </w:rPr>
        <w:t>. Further in the east, snowmelt is more relevant for flood generation.</w:t>
      </w:r>
    </w:p>
    <w:p w:rsidR="00341AD9" w:rsidRPr="00467B00" w:rsidRDefault="00341AD9" w:rsidP="00DB6921">
      <w:pPr>
        <w:jc w:val="both"/>
        <w:rPr>
          <w:rFonts w:ascii="Times New Roman" w:hAnsi="Times New Roman"/>
          <w:lang w:val="en-US"/>
        </w:rPr>
      </w:pPr>
    </w:p>
    <w:p w:rsidR="00341AD9" w:rsidRPr="00806D94" w:rsidRDefault="00341AD9" w:rsidP="0091397F">
      <w:pPr>
        <w:jc w:val="both"/>
        <w:rPr>
          <w:rFonts w:ascii="Times New Roman" w:hAnsi="Times New Roman" w:cs="TimesNewRomanPS-BoldMT"/>
          <w:bCs/>
          <w:lang w:val="en-US"/>
        </w:rPr>
      </w:pPr>
      <w:r w:rsidRPr="00467B00">
        <w:rPr>
          <w:rFonts w:ascii="Times New Roman" w:hAnsi="Times New Roman"/>
          <w:lang w:val="en-US"/>
        </w:rPr>
        <w:t xml:space="preserve">In eastern Europe, spring air temperature has increased by as much as 1°C per decade </w:t>
      </w:r>
      <w:del w:id="93" w:author="guen" w:date="2019-05-19T22:03:00Z">
        <w:r w:rsidRPr="00467B00" w:rsidDel="0091397F">
          <w:rPr>
            <w:rFonts w:ascii="Times New Roman" w:hAnsi="Times New Roman"/>
            <w:lang w:val="en-US"/>
          </w:rPr>
          <w:delText xml:space="preserve">in the past five decades </w:delText>
        </w:r>
      </w:del>
      <w:r w:rsidRPr="00467B00">
        <w:rPr>
          <w:rFonts w:ascii="Times New Roman" w:hAnsi="Times New Roman"/>
          <w:lang w:val="en-US"/>
        </w:rPr>
        <w:t>(</w:t>
      </w:r>
      <w:del w:id="94" w:author="guen" w:date="2019-05-19T22:03:00Z">
        <w:r w:rsidRPr="00467B00" w:rsidDel="0091397F">
          <w:rPr>
            <w:rFonts w:ascii="Times New Roman" w:hAnsi="Times New Roman"/>
            <w:lang w:val="en-US"/>
          </w:rPr>
          <w:delText xml:space="preserve">Fig. 2f,g; </w:delText>
        </w:r>
      </w:del>
      <w:r w:rsidRPr="00467B00">
        <w:rPr>
          <w:rFonts w:ascii="Times New Roman" w:hAnsi="Times New Roman"/>
          <w:lang w:val="en-US"/>
        </w:rPr>
        <w:t xml:space="preserve">Extended Data Fig. </w:t>
      </w:r>
      <w:r>
        <w:rPr>
          <w:rFonts w:ascii="Times New Roman" w:hAnsi="Times New Roman"/>
          <w:lang w:val="en-US"/>
        </w:rPr>
        <w:t>6</w:t>
      </w:r>
      <w:r w:rsidRPr="00467B00">
        <w:rPr>
          <w:rFonts w:ascii="Times New Roman" w:hAnsi="Times New Roman"/>
          <w:lang w:val="en-US"/>
        </w:rPr>
        <w:t>b). This has resulted in much less extensive spring sno</w:t>
      </w:r>
      <w:r w:rsidRPr="009A4E9F">
        <w:rPr>
          <w:rFonts w:ascii="Times New Roman" w:hAnsi="Times New Roman"/>
          <w:lang w:val="en-US"/>
        </w:rPr>
        <w:t>w cover</w:t>
      </w:r>
      <w:del w:id="95" w:author="guen" w:date="2019-05-19T22:03:00Z">
        <w:r w:rsidRPr="009A4E9F" w:rsidDel="0091397F">
          <w:rPr>
            <w:rFonts w:ascii="Times New Roman" w:hAnsi="Times New Roman"/>
            <w:lang w:val="en-US"/>
          </w:rPr>
          <w:delText xml:space="preserve"> extent</w:delText>
        </w:r>
      </w:del>
      <w:r w:rsidRPr="009A4E9F">
        <w:rPr>
          <w:rFonts w:ascii="Times New Roman" w:hAnsi="Times New Roman"/>
          <w:vertAlign w:val="superscript"/>
          <w:lang w:eastAsia="de-AT"/>
        </w:rPr>
        <w:t>25</w:t>
      </w:r>
      <w:r w:rsidRPr="009A4E9F">
        <w:rPr>
          <w:rFonts w:ascii="Times New Roman" w:hAnsi="Times New Roman"/>
          <w:lang w:val="en-US"/>
        </w:rPr>
        <w:t xml:space="preserve">, a shift of snowfall to rainfall when air temperatures are around zero, shallower snow packs, </w:t>
      </w:r>
      <w:r w:rsidRPr="009A4E9F">
        <w:rPr>
          <w:rFonts w:ascii="Times New Roman" w:hAnsi="Times New Roman" w:cs="TimesNewRomanPS-BoldMT"/>
          <w:bCs/>
          <w:lang w:val="en-US"/>
        </w:rPr>
        <w:t>earlier snowmelt</w:t>
      </w:r>
      <w:r w:rsidRPr="009A4E9F">
        <w:rPr>
          <w:rFonts w:ascii="Times New Roman" w:hAnsi="Times New Roman"/>
          <w:vertAlign w:val="superscript"/>
          <w:lang w:eastAsia="de-AT"/>
        </w:rPr>
        <w:t>8</w:t>
      </w:r>
      <w:r w:rsidRPr="009A4E9F">
        <w:rPr>
          <w:lang w:val="en-US"/>
        </w:rPr>
        <w:t>,</w:t>
      </w:r>
      <w:r w:rsidRPr="009A4E9F">
        <w:rPr>
          <w:rFonts w:ascii="Times New Roman" w:hAnsi="Times New Roman"/>
          <w:lang w:val="en-US"/>
        </w:rPr>
        <w:t xml:space="preserve"> likely increased infiltration resulting from shallower freezing depths and therefore smaller floods, even though extreme precipitation in summer </w:t>
      </w:r>
      <w:r w:rsidRPr="009A4E9F">
        <w:rPr>
          <w:rFonts w:ascii="Times New Roman" w:hAnsi="Times New Roman" w:cs="TimesNewRomanPS-BoldMT"/>
          <w:bCs/>
          <w:lang w:val="en-US"/>
        </w:rPr>
        <w:t>has increased</w:t>
      </w:r>
      <w:r w:rsidRPr="009A4E9F">
        <w:rPr>
          <w:rFonts w:ascii="Times New Roman" w:hAnsi="Times New Roman"/>
          <w:vertAlign w:val="superscript"/>
          <w:lang w:eastAsia="de-AT"/>
        </w:rPr>
        <w:t>26</w:t>
      </w:r>
      <w:r w:rsidRPr="009A4E9F">
        <w:rPr>
          <w:rFonts w:ascii="Times New Roman" w:hAnsi="Times New Roman" w:cs="TimesNewRomanPS-BoldMT"/>
          <w:bCs/>
          <w:lang w:val="en-US"/>
        </w:rPr>
        <w:t xml:space="preserve">. The mean flood trend in the western Russian hotspot is </w:t>
      </w:r>
      <w:r w:rsidRPr="009A4E9F">
        <w:rPr>
          <w:rFonts w:ascii="Times New Roman" w:hAnsi="Times New Roman" w:cs="TimesNewRomanPS-BoldMT"/>
          <w:bCs/>
          <w:lang w:val="en-US"/>
        </w:rPr>
        <w:noBreakHyphen/>
        <w:t xml:space="preserve">18.2% </w:t>
      </w:r>
      <w:r w:rsidRPr="009A4E9F">
        <w:rPr>
          <w:rFonts w:ascii="Times New Roman" w:hAnsi="Times New Roman"/>
          <w:lang w:val="en-US"/>
        </w:rPr>
        <w:t xml:space="preserve">(Extended Data Table </w:t>
      </w:r>
      <w:del w:id="96" w:author="guen" w:date="2019-05-16T21:29:00Z">
        <w:r w:rsidDel="00197750">
          <w:rPr>
            <w:rFonts w:ascii="Times New Roman" w:hAnsi="Times New Roman" w:cs="TimesNewRomanPS-BoldMT"/>
            <w:bCs/>
            <w:lang w:val="en-US"/>
          </w:rPr>
          <w:delText>4</w:delText>
        </w:r>
      </w:del>
      <w:ins w:id="97" w:author="guen" w:date="2019-05-16T21:29:00Z">
        <w:r>
          <w:rPr>
            <w:rFonts w:ascii="Times New Roman" w:hAnsi="Times New Roman" w:cs="TimesNewRomanPS-BoldMT"/>
            <w:bCs/>
            <w:lang w:val="en-US"/>
          </w:rPr>
          <w:t>2c</w:t>
        </w:r>
      </w:ins>
      <w:r w:rsidRPr="009A4E9F">
        <w:rPr>
          <w:rFonts w:ascii="Times New Roman" w:hAnsi="Times New Roman" w:cs="TimesNewRomanPS-BoldMT"/>
          <w:bCs/>
          <w:lang w:val="en-US"/>
        </w:rPr>
        <w:t>).</w:t>
      </w:r>
      <w:r>
        <w:rPr>
          <w:rFonts w:ascii="Times New Roman" w:hAnsi="Times New Roman" w:cs="TimesNewRomanPS-BoldMT"/>
          <w:bCs/>
          <w:lang w:val="en-US"/>
        </w:rPr>
        <w:t xml:space="preserve"> </w:t>
      </w:r>
      <w:r w:rsidRPr="009A4E9F">
        <w:rPr>
          <w:rFonts w:ascii="Times New Roman" w:hAnsi="Times New Roman" w:cs="TimesNewRomanPS-BoldMT"/>
          <w:bCs/>
          <w:lang w:val="en-US"/>
        </w:rPr>
        <w:t xml:space="preserve">Given the colder background temperature </w:t>
      </w:r>
      <w:r w:rsidRPr="009A4E9F">
        <w:rPr>
          <w:rFonts w:ascii="Times New Roman" w:hAnsi="Times New Roman"/>
          <w:lang w:val="en-US"/>
        </w:rPr>
        <w:t xml:space="preserve">(Extended Data Fig. </w:t>
      </w:r>
      <w:r>
        <w:rPr>
          <w:rFonts w:ascii="Times New Roman" w:hAnsi="Times New Roman"/>
          <w:lang w:val="en-US"/>
        </w:rPr>
        <w:t>6</w:t>
      </w:r>
      <w:r w:rsidRPr="009A4E9F">
        <w:rPr>
          <w:rFonts w:ascii="Times New Roman" w:hAnsi="Times New Roman"/>
          <w:lang w:val="en-US"/>
        </w:rPr>
        <w:t>a</w:t>
      </w:r>
      <w:r w:rsidRPr="009A4E9F">
        <w:rPr>
          <w:rFonts w:ascii="Times New Roman" w:hAnsi="Times New Roman" w:cs="TimesNewRomanPS-BoldMT"/>
          <w:bCs/>
          <w:lang w:val="en-US"/>
        </w:rPr>
        <w:t>) and larger snowpack in northwestern Russia, the increasing temperatures are not yet changing snow</w:t>
      </w:r>
      <w:del w:id="98" w:author="guen" w:date="2019-05-19T22:03:00Z">
        <w:r w:rsidRPr="009A4E9F" w:rsidDel="0091397F">
          <w:rPr>
            <w:rFonts w:ascii="Times New Roman" w:hAnsi="Times New Roman" w:cs="TimesNewRomanPS-BoldMT"/>
            <w:bCs/>
            <w:lang w:val="en-US"/>
          </w:rPr>
          <w:delText>-</w:delText>
        </w:r>
      </w:del>
      <w:r w:rsidRPr="009A4E9F">
        <w:rPr>
          <w:rFonts w:ascii="Times New Roman" w:hAnsi="Times New Roman" w:cs="TimesNewRomanPS-BoldMT"/>
          <w:bCs/>
          <w:lang w:val="en-US"/>
        </w:rPr>
        <w:t>melt patterns, and hence not decreasing floods (Fig. 1</w:t>
      </w:r>
      <w:r w:rsidRPr="009A4E9F">
        <w:rPr>
          <w:rFonts w:ascii="Times New Roman" w:hAnsi="Times New Roman"/>
          <w:lang w:val="en-US"/>
        </w:rPr>
        <w:t>)</w:t>
      </w:r>
      <w:r w:rsidRPr="009A4E9F">
        <w:rPr>
          <w:rFonts w:ascii="Times New Roman" w:hAnsi="Times New Roman" w:cs="TimesNewRomanPS-BoldMT"/>
          <w:bCs/>
          <w:lang w:val="en-US"/>
        </w:rPr>
        <w:t>.</w:t>
      </w:r>
      <w:r w:rsidRPr="00806D94">
        <w:rPr>
          <w:rFonts w:ascii="Times New Roman" w:hAnsi="Times New Roman" w:cs="TimesNewRomanPS-BoldMT"/>
          <w:bCs/>
          <w:lang w:val="en-US"/>
        </w:rPr>
        <w:t xml:space="preserve"> </w:t>
      </w:r>
    </w:p>
    <w:p w:rsidR="00341AD9" w:rsidRDefault="00341AD9" w:rsidP="00C3598C">
      <w:pPr>
        <w:pStyle w:val="NormalWeb"/>
        <w:spacing w:before="0" w:beforeAutospacing="0" w:after="0" w:afterAutospacing="0"/>
      </w:pPr>
    </w:p>
    <w:p w:rsidR="00341AD9" w:rsidRPr="00613CE9" w:rsidRDefault="00341AD9" w:rsidP="0091397F">
      <w:pPr>
        <w:jc w:val="both"/>
        <w:rPr>
          <w:rFonts w:ascii="Times New Roman" w:hAnsi="Times New Roman"/>
          <w:lang w:val="en-US"/>
        </w:rPr>
      </w:pPr>
      <w:r w:rsidRPr="00F10566">
        <w:rPr>
          <w:rFonts w:ascii="Times New Roman" w:hAnsi="Times New Roman"/>
          <w:lang w:val="en-US"/>
        </w:rPr>
        <w:t xml:space="preserve">While </w:t>
      </w:r>
      <w:del w:id="99" w:author="guen" w:date="2019-05-19T22:04:00Z">
        <w:r w:rsidRPr="00F10566" w:rsidDel="0091397F">
          <w:rPr>
            <w:rFonts w:ascii="Times New Roman" w:hAnsi="Times New Roman"/>
            <w:lang w:val="en-US"/>
          </w:rPr>
          <w:delText xml:space="preserve">most </w:delText>
        </w:r>
      </w:del>
      <w:r w:rsidRPr="00F10566">
        <w:rPr>
          <w:rFonts w:ascii="Times New Roman" w:hAnsi="Times New Roman"/>
          <w:lang w:val="en-US"/>
        </w:rPr>
        <w:t xml:space="preserve">past studies </w:t>
      </w:r>
      <w:r>
        <w:rPr>
          <w:rFonts w:ascii="Times New Roman" w:hAnsi="Times New Roman"/>
          <w:lang w:val="en-US"/>
        </w:rPr>
        <w:t>have focused</w:t>
      </w:r>
      <w:r w:rsidRPr="00F10566">
        <w:rPr>
          <w:rFonts w:ascii="Times New Roman" w:hAnsi="Times New Roman"/>
          <w:lang w:val="en-US"/>
        </w:rPr>
        <w:t xml:space="preserve"> on </w:t>
      </w:r>
      <w:r>
        <w:rPr>
          <w:rFonts w:ascii="Times New Roman" w:hAnsi="Times New Roman"/>
          <w:lang w:val="en-US"/>
        </w:rPr>
        <w:t>a few</w:t>
      </w:r>
      <w:r w:rsidRPr="00F10566">
        <w:rPr>
          <w:rFonts w:ascii="Times New Roman" w:hAnsi="Times New Roman"/>
          <w:lang w:val="en-US"/>
        </w:rPr>
        <w:t xml:space="preserve"> catchments or were clustered around </w:t>
      </w:r>
      <w:r>
        <w:rPr>
          <w:rFonts w:ascii="Times New Roman" w:hAnsi="Times New Roman"/>
          <w:lang w:val="en-US"/>
        </w:rPr>
        <w:t>w</w:t>
      </w:r>
      <w:r w:rsidRPr="00F10566">
        <w:rPr>
          <w:rFonts w:ascii="Times New Roman" w:hAnsi="Times New Roman"/>
          <w:lang w:val="en-US"/>
        </w:rPr>
        <w:t xml:space="preserve">estern </w:t>
      </w:r>
      <w:r w:rsidRPr="008D0353">
        <w:rPr>
          <w:rFonts w:ascii="Times New Roman" w:hAnsi="Times New Roman"/>
          <w:lang w:val="en-US"/>
        </w:rPr>
        <w:t>Europe</w:t>
      </w:r>
      <w:r w:rsidRPr="008D0353">
        <w:rPr>
          <w:rFonts w:ascii="Times New Roman" w:hAnsi="Times New Roman"/>
          <w:vertAlign w:val="superscript"/>
          <w:lang w:eastAsia="de-AT"/>
        </w:rPr>
        <w:t>9–11,27</w:t>
      </w:r>
      <w:r w:rsidRPr="008D0353">
        <w:rPr>
          <w:rFonts w:ascii="Times New Roman" w:hAnsi="Times New Roman"/>
          <w:lang w:val="en-US"/>
        </w:rPr>
        <w:t>, this study provides a continental perspective, which allows for a</w:t>
      </w:r>
      <w:del w:id="100" w:author="guen" w:date="2019-05-16T19:15:00Z">
        <w:r w:rsidRPr="008D0353" w:rsidDel="001925E1">
          <w:rPr>
            <w:rFonts w:ascii="Times New Roman" w:hAnsi="Times New Roman"/>
            <w:lang w:val="en-US"/>
          </w:rPr>
          <w:delText xml:space="preserve"> better</w:delText>
        </w:r>
      </w:del>
      <w:ins w:id="101" w:author="guen" w:date="2019-05-16T19:15:00Z">
        <w:r>
          <w:rPr>
            <w:rFonts w:ascii="Times New Roman" w:hAnsi="Times New Roman"/>
            <w:lang w:val="en-US"/>
          </w:rPr>
          <w:t>n</w:t>
        </w:r>
      </w:ins>
      <w:r w:rsidRPr="008D0353">
        <w:rPr>
          <w:rFonts w:ascii="Times New Roman" w:hAnsi="Times New Roman"/>
          <w:lang w:val="en-US"/>
        </w:rPr>
        <w:t xml:space="preserve"> analysis of climate processes that manifest themselves at larger scales. Isolated local or national scale studies, however, are broadly consistent with our findings. </w:t>
      </w:r>
      <w:del w:id="102" w:author="guen" w:date="2019-05-16T21:46:00Z">
        <w:r w:rsidRPr="008D0353" w:rsidDel="00C73255">
          <w:rPr>
            <w:rFonts w:ascii="Times New Roman" w:hAnsi="Times New Roman"/>
            <w:lang w:val="en-US"/>
          </w:rPr>
          <w:delText>A literature review</w:delText>
        </w:r>
        <w:r w:rsidRPr="008D0353" w:rsidDel="00C73255">
          <w:rPr>
            <w:rFonts w:ascii="Times New Roman" w:hAnsi="Times New Roman"/>
            <w:vertAlign w:val="superscript"/>
            <w:lang w:eastAsia="de-AT"/>
          </w:rPr>
          <w:delText>3</w:delText>
        </w:r>
        <w:r w:rsidRPr="008D0353" w:rsidDel="00C73255">
          <w:rPr>
            <w:rFonts w:ascii="Times New Roman" w:hAnsi="Times New Roman"/>
            <w:lang w:val="en-US"/>
          </w:rPr>
          <w:delText xml:space="preserve"> identified flood increases in northwest Europe in past decades, and decreases in some southern and most eastern European countries, although the analyzed periods and record lengths differed across studies. Our comprehensive flood data set provides much clearer evidence of changes. For the first time, we are able to establish the exact spatial extent and magnitude of flood</w:delText>
        </w:r>
        <w:r w:rsidDel="00C73255">
          <w:rPr>
            <w:rFonts w:ascii="Times New Roman" w:hAnsi="Times New Roman"/>
            <w:lang w:val="en-US"/>
          </w:rPr>
          <w:delText xml:space="preserve"> changes across the continent.</w:delText>
        </w:r>
        <w:r w:rsidRPr="00613CE9" w:rsidDel="00C73255">
          <w:rPr>
            <w:rFonts w:ascii="Times New Roman" w:hAnsi="Times New Roman"/>
            <w:lang w:val="en-US"/>
          </w:rPr>
          <w:delText xml:space="preserve"> </w:delText>
        </w:r>
      </w:del>
    </w:p>
    <w:p w:rsidR="00341AD9" w:rsidRDefault="00341AD9" w:rsidP="00F10566">
      <w:pPr>
        <w:jc w:val="both"/>
        <w:rPr>
          <w:rFonts w:ascii="Times New Roman" w:hAnsi="Times New Roman"/>
          <w:lang w:val="en-US"/>
        </w:rPr>
      </w:pPr>
    </w:p>
    <w:p w:rsidR="00341AD9" w:rsidRDefault="00341AD9" w:rsidP="0091397F">
      <w:pPr>
        <w:jc w:val="both"/>
        <w:rPr>
          <w:rFonts w:ascii="Times New Roman" w:hAnsi="Times New Roman"/>
          <w:lang w:val="en-US"/>
        </w:rPr>
      </w:pPr>
      <w:del w:id="103" w:author="guen" w:date="2019-05-19T22:04:00Z">
        <w:r w:rsidRPr="00613CE9" w:rsidDel="0091397F">
          <w:rPr>
            <w:rFonts w:ascii="Times New Roman" w:hAnsi="Times New Roman"/>
            <w:lang w:val="en-US"/>
          </w:rPr>
          <w:delText xml:space="preserve">The </w:delText>
        </w:r>
      </w:del>
      <w:ins w:id="104" w:author="guen" w:date="2019-05-19T22:04:00Z">
        <w:r>
          <w:rPr>
            <w:rFonts w:ascii="Times New Roman" w:hAnsi="Times New Roman"/>
            <w:lang w:val="en-US"/>
          </w:rPr>
          <w:t>Our</w:t>
        </w:r>
        <w:r w:rsidRPr="00613CE9">
          <w:rPr>
            <w:rFonts w:ascii="Times New Roman" w:hAnsi="Times New Roman"/>
            <w:lang w:val="en-US"/>
          </w:rPr>
          <w:t xml:space="preserve"> </w:t>
        </w:r>
      </w:ins>
      <w:r w:rsidRPr="00613CE9">
        <w:rPr>
          <w:rFonts w:ascii="Times New Roman" w:hAnsi="Times New Roman"/>
          <w:lang w:val="en-US"/>
        </w:rPr>
        <w:t xml:space="preserve">results </w:t>
      </w:r>
      <w:del w:id="105" w:author="guen" w:date="2019-05-19T22:04:00Z">
        <w:r w:rsidRPr="00613CE9" w:rsidDel="0091397F">
          <w:rPr>
            <w:rFonts w:ascii="Times New Roman" w:hAnsi="Times New Roman"/>
            <w:lang w:val="en-US"/>
          </w:rPr>
          <w:delText xml:space="preserve">of this study </w:delText>
        </w:r>
      </w:del>
      <w:r w:rsidRPr="00613CE9">
        <w:rPr>
          <w:rFonts w:ascii="Times New Roman" w:hAnsi="Times New Roman"/>
          <w:lang w:val="en-US"/>
        </w:rPr>
        <w:t xml:space="preserve">have </w:t>
      </w:r>
      <w:del w:id="106" w:author="guen" w:date="2019-05-16T19:17:00Z">
        <w:r w:rsidRPr="00613CE9" w:rsidDel="008877E2">
          <w:rPr>
            <w:rFonts w:ascii="Times New Roman" w:hAnsi="Times New Roman"/>
            <w:lang w:val="en-US"/>
          </w:rPr>
          <w:delText xml:space="preserve">important </w:delText>
        </w:r>
      </w:del>
      <w:r w:rsidRPr="00613CE9">
        <w:rPr>
          <w:rFonts w:ascii="Times New Roman" w:hAnsi="Times New Roman"/>
          <w:lang w:val="en-US"/>
        </w:rPr>
        <w:t>implications for flood risk management in medium and large sized catchment</w:t>
      </w:r>
      <w:r>
        <w:rPr>
          <w:rFonts w:ascii="Times New Roman" w:hAnsi="Times New Roman"/>
          <w:lang w:val="en-US"/>
        </w:rPr>
        <w:t xml:space="preserve">s. </w:t>
      </w:r>
      <w:r w:rsidRPr="009A4E9F">
        <w:rPr>
          <w:rFonts w:ascii="Times New Roman" w:hAnsi="Times New Roman"/>
          <w:lang w:val="en-US"/>
        </w:rPr>
        <w:t>The trends shown in Fig. 1 are estimates of changes in the mean annual flood. Since mean annual floods and more extreme floods are usually closely correlated</w:t>
      </w:r>
      <w:del w:id="107" w:author="guen" w:date="2019-05-19T22:05:00Z">
        <w:r w:rsidRPr="009A4E9F" w:rsidDel="0091397F">
          <w:rPr>
            <w:rFonts w:ascii="Times New Roman" w:hAnsi="Times New Roman"/>
            <w:lang w:val="en-US"/>
          </w:rPr>
          <w:delText>, because of a consistent relationship between the parameters of the flood distributions</w:delText>
        </w:r>
      </w:del>
      <w:r w:rsidRPr="009A4E9F">
        <w:rPr>
          <w:rFonts w:ascii="Times New Roman" w:hAnsi="Times New Roman"/>
          <w:vertAlign w:val="superscript"/>
          <w:lang w:eastAsia="de-AT"/>
        </w:rPr>
        <w:t>28</w:t>
      </w:r>
      <w:r w:rsidRPr="009A4E9F">
        <w:rPr>
          <w:rFonts w:ascii="Times New Roman" w:hAnsi="Times New Roman"/>
          <w:lang w:val="en-US"/>
        </w:rPr>
        <w:t>, similar trends could also be expected for the 100</w:t>
      </w:r>
      <w:r w:rsidRPr="009A4E9F">
        <w:rPr>
          <w:rFonts w:ascii="Times New Roman" w:hAnsi="Times New Roman"/>
          <w:lang w:val="en-US"/>
        </w:rPr>
        <w:noBreakHyphen/>
        <w:t>year flood</w:t>
      </w:r>
      <w:del w:id="108" w:author="guen" w:date="2019-05-19T22:05:00Z">
        <w:r w:rsidRPr="009A4E9F" w:rsidDel="0091397F">
          <w:rPr>
            <w:rFonts w:ascii="Times New Roman" w:hAnsi="Times New Roman"/>
            <w:lang w:val="en-US"/>
          </w:rPr>
          <w:delText xml:space="preserve"> discharge</w:delText>
        </w:r>
      </w:del>
      <w:r w:rsidRPr="009A4E9F">
        <w:rPr>
          <w:rFonts w:ascii="Times New Roman" w:hAnsi="Times New Roman"/>
          <w:lang w:val="en-US"/>
        </w:rPr>
        <w:t>, which is often the key design criterion in flood risk management. In northwest Europe (Fig. 1, region 1), flood discharges per unit catchment area (specific flood discharges) are generally high (Fig. 3). For example, on the west coast of the British</w:t>
      </w:r>
      <w:r w:rsidRPr="009A4E9F">
        <w:rPr>
          <w:rFonts w:ascii="Times New Roman" w:hAnsi="Times New Roman"/>
          <w:lang w:val="en-US"/>
        </w:rPr>
        <w:noBreakHyphen/>
        <w:t>Irish Isles and Norway, the specific 100</w:t>
      </w:r>
      <w:r w:rsidRPr="009A4E9F">
        <w:rPr>
          <w:rFonts w:ascii="Times New Roman" w:hAnsi="Times New Roman"/>
          <w:lang w:val="en-US"/>
        </w:rPr>
        <w:noBreakHyphen/>
        <w:t>year flood discharge during the period 1960</w:t>
      </w:r>
      <w:r w:rsidRPr="009A4E9F">
        <w:rPr>
          <w:rFonts w:ascii="Times New Roman" w:hAnsi="Times New Roman"/>
          <w:lang w:val="en-US"/>
        </w:rPr>
        <w:noBreakHyphen/>
        <w:t xml:space="preserve">2010 was ~0.9 </w:t>
      </w:r>
      <w:r>
        <w:rPr>
          <w:rFonts w:ascii="Times New Roman" w:hAnsi="Times New Roman"/>
          <w:lang w:val="en-US"/>
        </w:rPr>
        <w:t>(</w:t>
      </w:r>
      <w:r w:rsidRPr="009A4E9F">
        <w:rPr>
          <w:rFonts w:ascii="Times New Roman" w:hAnsi="Times New Roman"/>
          <w:lang w:val="en-US"/>
        </w:rPr>
        <w:t>m³/s</w:t>
      </w:r>
      <w:r>
        <w:rPr>
          <w:rFonts w:ascii="Times New Roman" w:hAnsi="Times New Roman"/>
          <w:lang w:val="en-US"/>
        </w:rPr>
        <w:t>)</w:t>
      </w:r>
      <w:r w:rsidRPr="009A4E9F">
        <w:rPr>
          <w:rFonts w:ascii="Times New Roman" w:hAnsi="Times New Roman"/>
          <w:lang w:val="en-US"/>
        </w:rPr>
        <w:t>/km² (Fig. 3), with floods increasing by ~5% per decade. However, in eastern Europe (Fig 1, region 3), specific flood discharges are rather small (Fig. 3), and are likely to become smaller in a changing climate. For example, in the Baltic countries, southern Poland and the Ukraine, the 100</w:t>
      </w:r>
      <w:r w:rsidRPr="009A4E9F">
        <w:rPr>
          <w:rFonts w:ascii="Times New Roman" w:hAnsi="Times New Roman"/>
          <w:lang w:val="en-US"/>
        </w:rPr>
        <w:noBreakHyphen/>
        <w:t xml:space="preserve">year flood of ~0.1 </w:t>
      </w:r>
      <w:r>
        <w:rPr>
          <w:rFonts w:ascii="Times New Roman" w:hAnsi="Times New Roman"/>
          <w:lang w:val="en-US"/>
        </w:rPr>
        <w:t>(</w:t>
      </w:r>
      <w:r w:rsidRPr="009A4E9F">
        <w:rPr>
          <w:rFonts w:ascii="Times New Roman" w:hAnsi="Times New Roman"/>
          <w:lang w:val="en-US"/>
        </w:rPr>
        <w:t>m³/s</w:t>
      </w:r>
      <w:r>
        <w:rPr>
          <w:rFonts w:ascii="Times New Roman" w:hAnsi="Times New Roman"/>
          <w:lang w:val="en-US"/>
        </w:rPr>
        <w:t>)</w:t>
      </w:r>
      <w:r w:rsidRPr="009A4E9F">
        <w:rPr>
          <w:rFonts w:ascii="Times New Roman" w:hAnsi="Times New Roman"/>
          <w:lang w:val="en-US"/>
        </w:rPr>
        <w:t>/km² would decrease to ~0.075 </w:t>
      </w:r>
      <w:r>
        <w:rPr>
          <w:rFonts w:ascii="Times New Roman" w:hAnsi="Times New Roman"/>
          <w:lang w:val="en-US"/>
        </w:rPr>
        <w:t>(</w:t>
      </w:r>
      <w:r w:rsidRPr="009A4E9F">
        <w:rPr>
          <w:rFonts w:ascii="Times New Roman" w:hAnsi="Times New Roman"/>
          <w:lang w:val="en-US"/>
        </w:rPr>
        <w:t>m³/s</w:t>
      </w:r>
      <w:r>
        <w:rPr>
          <w:rFonts w:ascii="Times New Roman" w:hAnsi="Times New Roman"/>
          <w:lang w:val="en-US"/>
        </w:rPr>
        <w:t>)</w:t>
      </w:r>
      <w:r w:rsidRPr="009A4E9F">
        <w:rPr>
          <w:rFonts w:ascii="Times New Roman" w:hAnsi="Times New Roman"/>
          <w:lang w:val="en-US"/>
        </w:rPr>
        <w:t xml:space="preserve">/km² if the observed decrease of ~5% per decade persists over the next 50 years. In southern Europe, even if flood discharges decrease in medium and large catchments, discharges are still generally high (Fig. 3), as a result of the </w:t>
      </w:r>
      <w:del w:id="109" w:author="guen" w:date="2019-05-19T22:06:00Z">
        <w:r w:rsidRPr="009A4E9F" w:rsidDel="0091397F">
          <w:rPr>
            <w:rFonts w:ascii="Times New Roman" w:hAnsi="Times New Roman"/>
            <w:lang w:val="en-US"/>
          </w:rPr>
          <w:delText xml:space="preserve">spatial </w:delText>
        </w:r>
      </w:del>
      <w:r w:rsidRPr="009A4E9F">
        <w:rPr>
          <w:rFonts w:ascii="Times New Roman" w:hAnsi="Times New Roman"/>
          <w:lang w:val="en-US"/>
        </w:rPr>
        <w:t xml:space="preserve">proximity to the </w:t>
      </w:r>
      <w:r w:rsidRPr="009A4E9F">
        <w:rPr>
          <w:rFonts w:ascii="Times New Roman" w:hAnsi="Times New Roman"/>
          <w:lang w:val="en-US"/>
        </w:rPr>
        <w:lastRenderedPageBreak/>
        <w:t>Mediterranean Sea and associated heavy precipitation events</w:t>
      </w:r>
      <w:r w:rsidRPr="009A4E9F">
        <w:rPr>
          <w:rFonts w:ascii="Times New Roman" w:hAnsi="Times New Roman"/>
          <w:vertAlign w:val="superscript"/>
          <w:lang w:eastAsia="de-AT"/>
        </w:rPr>
        <w:t>29</w:t>
      </w:r>
      <w:r w:rsidRPr="009A4E9F">
        <w:rPr>
          <w:rFonts w:ascii="Times New Roman" w:hAnsi="Times New Roman"/>
          <w:lang w:val="en-US"/>
        </w:rPr>
        <w:t>. Floods in small catchments may actually increase as a result of enhanced convective storms</w:t>
      </w:r>
      <w:r w:rsidRPr="009A4E9F">
        <w:rPr>
          <w:rFonts w:ascii="Times New Roman" w:hAnsi="Times New Roman"/>
          <w:vertAlign w:val="superscript"/>
          <w:lang w:eastAsia="de-AT"/>
        </w:rPr>
        <w:t>30</w:t>
      </w:r>
      <w:r w:rsidRPr="009A4E9F">
        <w:rPr>
          <w:rFonts w:ascii="Times New Roman" w:hAnsi="Times New Roman"/>
          <w:lang w:val="en-US"/>
        </w:rPr>
        <w:t xml:space="preserve"> and land-use change</w:t>
      </w:r>
      <w:r w:rsidRPr="009A4E9F">
        <w:rPr>
          <w:rFonts w:ascii="Times New Roman" w:hAnsi="Times New Roman"/>
          <w:vertAlign w:val="superscript"/>
          <w:lang w:eastAsia="de-AT"/>
        </w:rPr>
        <w:t>23</w:t>
      </w:r>
      <w:r w:rsidRPr="009A4E9F">
        <w:rPr>
          <w:rFonts w:ascii="Times New Roman" w:hAnsi="Times New Roman"/>
          <w:lang w:val="en-US"/>
        </w:rPr>
        <w:t>.</w:t>
      </w:r>
      <w:r>
        <w:rPr>
          <w:rFonts w:ascii="Times New Roman" w:hAnsi="Times New Roman"/>
          <w:lang w:val="en-US"/>
        </w:rPr>
        <w:t xml:space="preserve"> </w:t>
      </w:r>
    </w:p>
    <w:p w:rsidR="00341AD9" w:rsidRDefault="00341AD9" w:rsidP="006948EE">
      <w:pPr>
        <w:jc w:val="both"/>
      </w:pPr>
    </w:p>
    <w:p w:rsidR="00341AD9" w:rsidRDefault="00341AD9" w:rsidP="006948EE">
      <w:pPr>
        <w:jc w:val="both"/>
      </w:pPr>
    </w:p>
    <w:p w:rsidR="00341AD9" w:rsidRDefault="007203BA" w:rsidP="006948EE">
      <w:pPr>
        <w:jc w:val="both"/>
      </w:pPr>
      <w:r>
        <w:rPr>
          <w:noProof/>
          <w:lang w:eastAsia="en-GB"/>
        </w:rPr>
        <w:drawing>
          <wp:inline distT="0" distB="0" distL="0" distR="0">
            <wp:extent cx="3600450" cy="3724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3724275"/>
                    </a:xfrm>
                    <a:prstGeom prst="rect">
                      <a:avLst/>
                    </a:prstGeom>
                    <a:noFill/>
                    <a:ln>
                      <a:noFill/>
                    </a:ln>
                  </pic:spPr>
                </pic:pic>
              </a:graphicData>
            </a:graphic>
          </wp:inline>
        </w:drawing>
      </w:r>
    </w:p>
    <w:p w:rsidR="00341AD9" w:rsidRPr="00530DFF" w:rsidRDefault="00341AD9" w:rsidP="00197750">
      <w:pPr>
        <w:jc w:val="both"/>
        <w:rPr>
          <w:rFonts w:ascii="Times New Roman" w:hAnsi="Times New Roman"/>
          <w:lang w:val="en-US"/>
        </w:rPr>
      </w:pPr>
      <w:r w:rsidRPr="00055352">
        <w:rPr>
          <w:rFonts w:ascii="Times New Roman" w:hAnsi="Times New Roman"/>
          <w:b/>
          <w:lang w:val="en-US"/>
        </w:rPr>
        <w:t xml:space="preserve">Fig. 3 </w:t>
      </w:r>
      <w:r w:rsidRPr="00055352">
        <w:rPr>
          <w:rFonts w:ascii="Times New Roman" w:hAnsi="Times New Roman"/>
          <w:b/>
        </w:rPr>
        <w:t>|</w:t>
      </w:r>
      <w:r w:rsidRPr="00055352">
        <w:rPr>
          <w:rFonts w:ascii="Times New Roman" w:hAnsi="Times New Roman"/>
          <w:b/>
          <w:lang w:val="en-US"/>
        </w:rPr>
        <w:t xml:space="preserve"> Specific 100</w:t>
      </w:r>
      <w:r>
        <w:rPr>
          <w:rFonts w:ascii="Times New Roman" w:hAnsi="Times New Roman"/>
          <w:b/>
          <w:lang w:val="en-US"/>
        </w:rPr>
        <w:noBreakHyphen/>
      </w:r>
      <w:r w:rsidRPr="00055352">
        <w:rPr>
          <w:rFonts w:ascii="Times New Roman" w:hAnsi="Times New Roman"/>
          <w:b/>
          <w:lang w:val="en-US"/>
        </w:rPr>
        <w:t>year floods (</w:t>
      </w:r>
      <w:r>
        <w:rPr>
          <w:rFonts w:ascii="Times New Roman" w:hAnsi="Times New Roman"/>
          <w:b/>
          <w:lang w:val="en-US"/>
        </w:rPr>
        <w:t>(</w:t>
      </w:r>
      <w:r w:rsidRPr="00055352">
        <w:rPr>
          <w:rFonts w:ascii="Times New Roman" w:hAnsi="Times New Roman"/>
          <w:b/>
          <w:lang w:val="en-US"/>
        </w:rPr>
        <w:t>m</w:t>
      </w:r>
      <w:r w:rsidRPr="00055352">
        <w:rPr>
          <w:rFonts w:ascii="Times New Roman" w:hAnsi="Times New Roman"/>
          <w:b/>
          <w:vertAlign w:val="superscript"/>
          <w:lang w:val="en-US"/>
        </w:rPr>
        <w:t>3</w:t>
      </w:r>
      <w:r w:rsidRPr="00055352">
        <w:rPr>
          <w:rFonts w:ascii="Times New Roman" w:hAnsi="Times New Roman"/>
          <w:b/>
          <w:lang w:val="en-US"/>
        </w:rPr>
        <w:t>/s</w:t>
      </w:r>
      <w:r>
        <w:rPr>
          <w:rFonts w:ascii="Times New Roman" w:hAnsi="Times New Roman"/>
          <w:b/>
          <w:lang w:val="en-US"/>
        </w:rPr>
        <w:t>)</w:t>
      </w:r>
      <w:r w:rsidRPr="00055352">
        <w:rPr>
          <w:rFonts w:ascii="Times New Roman" w:hAnsi="Times New Roman"/>
          <w:b/>
          <w:lang w:val="en-US"/>
        </w:rPr>
        <w:t>/km²) in Europe</w:t>
      </w:r>
      <w:del w:id="110" w:author="guen" w:date="2019-05-16T21:35:00Z">
        <w:r w:rsidRPr="00613CE9" w:rsidDel="00197750">
          <w:rPr>
            <w:rFonts w:ascii="Times New Roman" w:hAnsi="Times New Roman"/>
            <w:lang w:val="en-US"/>
          </w:rPr>
          <w:delText xml:space="preserve"> (≥ 30 years of data, </w:delText>
        </w:r>
        <w:r w:rsidRPr="008035A8" w:rsidDel="00197750">
          <w:rPr>
            <w:rFonts w:ascii="Times New Roman" w:hAnsi="Times New Roman"/>
            <w:i/>
            <w:lang w:val="en-US"/>
          </w:rPr>
          <w:delText xml:space="preserve">n </w:delText>
        </w:r>
        <w:r w:rsidRPr="008035A8" w:rsidDel="00197750">
          <w:rPr>
            <w:rFonts w:ascii="Times New Roman" w:hAnsi="Times New Roman"/>
            <w:lang w:val="en-US"/>
          </w:rPr>
          <w:delText>= 3738)</w:delText>
        </w:r>
      </w:del>
      <w:r w:rsidRPr="00530DFF">
        <w:rPr>
          <w:rFonts w:ascii="Times New Roman" w:hAnsi="Times New Roman"/>
          <w:lang w:val="en-US"/>
        </w:rPr>
        <w:t>, where larger points indicate 90% confidence intervals smaller than 60% of the estimate</w:t>
      </w:r>
      <w:r w:rsidRPr="008035A8">
        <w:rPr>
          <w:rFonts w:ascii="Times New Roman" w:hAnsi="Times New Roman"/>
          <w:lang w:val="en-US"/>
        </w:rPr>
        <w:t>.</w:t>
      </w:r>
    </w:p>
    <w:p w:rsidR="00341AD9" w:rsidRPr="00613CE9" w:rsidRDefault="00341AD9" w:rsidP="00784DAF">
      <w:pPr>
        <w:jc w:val="both"/>
        <w:rPr>
          <w:rFonts w:ascii="Times New Roman" w:hAnsi="Times New Roman"/>
          <w:lang w:val="en-US"/>
        </w:rPr>
      </w:pPr>
    </w:p>
    <w:p w:rsidR="00341AD9" w:rsidRPr="00613CE9" w:rsidRDefault="00341AD9" w:rsidP="00A905A3">
      <w:pPr>
        <w:jc w:val="both"/>
        <w:rPr>
          <w:rFonts w:ascii="Times New Roman" w:hAnsi="Times New Roman"/>
          <w:lang w:val="en-US"/>
        </w:rPr>
      </w:pPr>
      <w:r w:rsidRPr="009A4E9F">
        <w:rPr>
          <w:rFonts w:ascii="Times New Roman" w:hAnsi="Times New Roman"/>
          <w:lang w:val="en-US"/>
        </w:rPr>
        <w:t>Increasing flood discharges imply that, the 100</w:t>
      </w:r>
      <w:r w:rsidRPr="009A4E9F">
        <w:rPr>
          <w:rFonts w:ascii="Times New Roman" w:hAnsi="Times New Roman"/>
          <w:lang w:val="en-US"/>
        </w:rPr>
        <w:noBreakHyphen/>
        <w:t>year flood discharge five decades ago, now has a smaller return period than 100 years, i.e. that discharge is likely to be exceeded on average more often than once in 100 years.</w:t>
      </w:r>
      <w:r>
        <w:rPr>
          <w:rFonts w:ascii="Times New Roman" w:hAnsi="Times New Roman"/>
          <w:lang w:val="en-US"/>
        </w:rPr>
        <w:t xml:space="preserve"> </w:t>
      </w:r>
      <w:del w:id="111" w:author="guen" w:date="2019-05-19T22:07:00Z">
        <w:r w:rsidRPr="009A4E9F" w:rsidDel="0091397F">
          <w:rPr>
            <w:rFonts w:ascii="Times New Roman" w:hAnsi="Times New Roman"/>
            <w:lang w:val="en-US"/>
          </w:rPr>
          <w:delText>For example i</w:delText>
        </w:r>
      </w:del>
      <w:ins w:id="112" w:author="guen" w:date="2019-05-19T22:07:00Z">
        <w:r>
          <w:rPr>
            <w:rFonts w:ascii="Times New Roman" w:hAnsi="Times New Roman"/>
            <w:lang w:val="en-US"/>
          </w:rPr>
          <w:t>I</w:t>
        </w:r>
      </w:ins>
      <w:r w:rsidRPr="009A4E9F">
        <w:rPr>
          <w:rFonts w:ascii="Times New Roman" w:hAnsi="Times New Roman"/>
          <w:lang w:val="en-US"/>
        </w:rPr>
        <w:t>n northwestern Europe, what was the 100</w:t>
      </w:r>
      <w:r w:rsidRPr="009A4E9F">
        <w:rPr>
          <w:rFonts w:ascii="Times New Roman" w:hAnsi="Times New Roman"/>
          <w:lang w:val="en-US"/>
        </w:rPr>
        <w:noBreakHyphen/>
        <w:t>year flood discharge in 1960 has now typically become a 50</w:t>
      </w:r>
      <w:r w:rsidRPr="009A4E9F">
        <w:rPr>
          <w:rFonts w:ascii="Times New Roman" w:hAnsi="Times New Roman"/>
          <w:lang w:val="en-US"/>
        </w:rPr>
        <w:noBreakHyphen/>
        <w:t xml:space="preserve"> to 80</w:t>
      </w:r>
      <w:r w:rsidRPr="009A4E9F">
        <w:rPr>
          <w:rFonts w:ascii="Times New Roman" w:hAnsi="Times New Roman"/>
          <w:lang w:val="en-US"/>
        </w:rPr>
        <w:noBreakHyphen/>
        <w:t xml:space="preserve">year flood discharge (Extended Data Fig. </w:t>
      </w:r>
      <w:r>
        <w:rPr>
          <w:rFonts w:ascii="Times New Roman" w:hAnsi="Times New Roman"/>
          <w:lang w:val="en-US"/>
        </w:rPr>
        <w:t>8</w:t>
      </w:r>
      <w:r w:rsidRPr="009A4E9F">
        <w:rPr>
          <w:rFonts w:ascii="Times New Roman" w:hAnsi="Times New Roman"/>
          <w:lang w:val="en-US"/>
        </w:rPr>
        <w:t xml:space="preserve">), which will make </w:t>
      </w:r>
      <w:ins w:id="113" w:author="guen" w:date="2019-05-19T22:08:00Z">
        <w:r>
          <w:rPr>
            <w:rFonts w:ascii="Times New Roman" w:hAnsi="Times New Roman"/>
            <w:lang w:val="en-US"/>
          </w:rPr>
          <w:t xml:space="preserve">flood defense </w:t>
        </w:r>
      </w:ins>
      <w:r w:rsidRPr="009A4E9F">
        <w:rPr>
          <w:rFonts w:ascii="Times New Roman" w:hAnsi="Times New Roman"/>
          <w:lang w:val="en-US"/>
        </w:rPr>
        <w:t xml:space="preserve">structures </w:t>
      </w:r>
      <w:del w:id="114" w:author="guen" w:date="2019-05-19T22:09:00Z">
        <w:r w:rsidRPr="009A4E9F" w:rsidDel="00A905A3">
          <w:rPr>
            <w:rFonts w:ascii="Times New Roman" w:hAnsi="Times New Roman"/>
            <w:lang w:val="en-US"/>
          </w:rPr>
          <w:delText>designed for the 100</w:delText>
        </w:r>
        <w:r w:rsidRPr="009A4E9F" w:rsidDel="00A905A3">
          <w:rPr>
            <w:rFonts w:ascii="Times New Roman" w:hAnsi="Times New Roman"/>
            <w:lang w:val="en-US"/>
          </w:rPr>
          <w:noBreakHyphen/>
          <w:delText xml:space="preserve">year flood </w:delText>
        </w:r>
      </w:del>
      <w:r w:rsidRPr="009A4E9F">
        <w:rPr>
          <w:rFonts w:ascii="Times New Roman" w:hAnsi="Times New Roman"/>
          <w:lang w:val="en-US"/>
        </w:rPr>
        <w:t>less safe.</w:t>
      </w:r>
      <w:r>
        <w:rPr>
          <w:rFonts w:ascii="Times New Roman" w:hAnsi="Times New Roman"/>
          <w:lang w:val="en-US"/>
        </w:rPr>
        <w:t xml:space="preserve"> </w:t>
      </w:r>
      <w:del w:id="115" w:author="guen" w:date="2019-05-19T22:09:00Z">
        <w:r w:rsidRPr="009A4E9F" w:rsidDel="00A905A3">
          <w:rPr>
            <w:rFonts w:ascii="Times New Roman" w:hAnsi="Times New Roman"/>
            <w:lang w:val="en-US"/>
          </w:rPr>
          <w:delText>However, i</w:delText>
        </w:r>
      </w:del>
      <w:ins w:id="116" w:author="guen" w:date="2019-05-19T22:09:00Z">
        <w:r>
          <w:rPr>
            <w:rFonts w:ascii="Times New Roman" w:hAnsi="Times New Roman"/>
            <w:lang w:val="en-US"/>
          </w:rPr>
          <w:t>I</w:t>
        </w:r>
      </w:ins>
      <w:r w:rsidRPr="009A4E9F">
        <w:rPr>
          <w:rFonts w:ascii="Times New Roman" w:hAnsi="Times New Roman"/>
          <w:lang w:val="en-US"/>
        </w:rPr>
        <w:t>n eastern Europe, the 100</w:t>
      </w:r>
      <w:r w:rsidRPr="009A4E9F">
        <w:rPr>
          <w:rFonts w:ascii="Times New Roman" w:hAnsi="Times New Roman"/>
          <w:lang w:val="en-US"/>
        </w:rPr>
        <w:noBreakHyphen/>
        <w:t xml:space="preserve">year flood discharge </w:t>
      </w:r>
      <w:del w:id="117" w:author="guen" w:date="2019-05-19T22:10:00Z">
        <w:r w:rsidRPr="009A4E9F" w:rsidDel="00A905A3">
          <w:rPr>
            <w:rFonts w:ascii="Times New Roman" w:hAnsi="Times New Roman"/>
            <w:lang w:val="en-US"/>
          </w:rPr>
          <w:delText xml:space="preserve">five decades ago </w:delText>
        </w:r>
      </w:del>
      <w:r w:rsidRPr="009A4E9F">
        <w:rPr>
          <w:rFonts w:ascii="Times New Roman" w:hAnsi="Times New Roman"/>
          <w:lang w:val="en-US"/>
        </w:rPr>
        <w:t>has now become a 125</w:t>
      </w:r>
      <w:r w:rsidRPr="009A4E9F">
        <w:rPr>
          <w:rFonts w:ascii="Times New Roman" w:hAnsi="Times New Roman"/>
          <w:lang w:val="en-US"/>
        </w:rPr>
        <w:noBreakHyphen/>
        <w:t xml:space="preserve"> to 250</w:t>
      </w:r>
      <w:r w:rsidRPr="009A4E9F">
        <w:rPr>
          <w:rFonts w:ascii="Times New Roman" w:hAnsi="Times New Roman"/>
          <w:lang w:val="en-US"/>
        </w:rPr>
        <w:noBreakHyphen/>
        <w:t>year flood discharge</w:t>
      </w:r>
      <w:del w:id="118" w:author="guen" w:date="2019-05-19T22:10:00Z">
        <w:r w:rsidRPr="009A4E9F" w:rsidDel="00A905A3">
          <w:rPr>
            <w:rFonts w:ascii="Times New Roman" w:hAnsi="Times New Roman"/>
            <w:lang w:val="en-US"/>
          </w:rPr>
          <w:delText xml:space="preserve"> (Extended Data Fig. </w:delText>
        </w:r>
        <w:r w:rsidDel="00A905A3">
          <w:rPr>
            <w:rFonts w:ascii="Times New Roman" w:hAnsi="Times New Roman"/>
            <w:lang w:val="en-US"/>
          </w:rPr>
          <w:delText>8</w:delText>
        </w:r>
        <w:r w:rsidRPr="009A4E9F" w:rsidDel="00A905A3">
          <w:rPr>
            <w:rFonts w:ascii="Times New Roman" w:hAnsi="Times New Roman"/>
            <w:lang w:val="en-US"/>
          </w:rPr>
          <w:delText>)</w:delText>
        </w:r>
      </w:del>
      <w:r w:rsidRPr="009A4E9F">
        <w:rPr>
          <w:rFonts w:ascii="Times New Roman" w:hAnsi="Times New Roman"/>
          <w:lang w:val="en-US"/>
        </w:rPr>
        <w:t xml:space="preserve">, which will make structures </w:t>
      </w:r>
      <w:del w:id="119" w:author="guen" w:date="2019-05-19T22:10:00Z">
        <w:r w:rsidRPr="009A4E9F" w:rsidDel="00A905A3">
          <w:rPr>
            <w:rFonts w:ascii="Times New Roman" w:hAnsi="Times New Roman"/>
            <w:lang w:val="en-US"/>
          </w:rPr>
          <w:delText>designed for the 100</w:delText>
        </w:r>
        <w:r w:rsidRPr="009A4E9F" w:rsidDel="00A905A3">
          <w:rPr>
            <w:rFonts w:ascii="Times New Roman" w:hAnsi="Times New Roman"/>
            <w:lang w:val="en-US"/>
          </w:rPr>
          <w:noBreakHyphen/>
          <w:delText xml:space="preserve">year flood </w:delText>
        </w:r>
      </w:del>
      <w:r w:rsidRPr="009A4E9F">
        <w:rPr>
          <w:rFonts w:ascii="Times New Roman" w:hAnsi="Times New Roman"/>
          <w:lang w:val="en-US"/>
        </w:rPr>
        <w:t xml:space="preserve">less economical. While Extended Data Fig. </w:t>
      </w:r>
      <w:r>
        <w:rPr>
          <w:rFonts w:ascii="Times New Roman" w:hAnsi="Times New Roman"/>
          <w:lang w:val="en-US"/>
        </w:rPr>
        <w:t>8</w:t>
      </w:r>
      <w:r w:rsidRPr="009A4E9F">
        <w:rPr>
          <w:rFonts w:ascii="Times New Roman" w:hAnsi="Times New Roman"/>
          <w:lang w:val="en-US"/>
        </w:rPr>
        <w:t xml:space="preserve">, and Fig. 3, do provide a continental overview, </w:t>
      </w:r>
      <w:r>
        <w:rPr>
          <w:rFonts w:ascii="Times New Roman" w:hAnsi="Times New Roman"/>
          <w:lang w:val="en-US"/>
        </w:rPr>
        <w:t>they</w:t>
      </w:r>
      <w:r w:rsidRPr="009A4E9F">
        <w:rPr>
          <w:rFonts w:ascii="Times New Roman" w:hAnsi="Times New Roman"/>
          <w:lang w:val="en-US"/>
        </w:rPr>
        <w:t xml:space="preserve"> do not replace national</w:t>
      </w:r>
      <w:r w:rsidRPr="009A4E9F">
        <w:rPr>
          <w:rFonts w:ascii="Times New Roman" w:hAnsi="Times New Roman"/>
          <w:lang w:val="en-US"/>
        </w:rPr>
        <w:noBreakHyphen/>
        <w:t>scale and local studies where more detailed informati</w:t>
      </w:r>
      <w:r>
        <w:rPr>
          <w:rFonts w:ascii="Times New Roman" w:hAnsi="Times New Roman"/>
          <w:lang w:val="en-US"/>
        </w:rPr>
        <w:t xml:space="preserve">on may be available. </w:t>
      </w:r>
    </w:p>
    <w:p w:rsidR="00341AD9" w:rsidRDefault="00341AD9" w:rsidP="000C06FD">
      <w:pPr>
        <w:jc w:val="both"/>
        <w:rPr>
          <w:rFonts w:ascii="Times New Roman" w:hAnsi="Times New Roman"/>
          <w:lang w:val="en-US"/>
        </w:rPr>
      </w:pPr>
    </w:p>
    <w:p w:rsidR="00341AD9" w:rsidRPr="00613CE9" w:rsidRDefault="00341AD9" w:rsidP="00A905A3">
      <w:pPr>
        <w:numPr>
          <w:ins w:id="120" w:author="guen" w:date="2019-05-19T22:14:00Z"/>
        </w:numPr>
        <w:jc w:val="both"/>
        <w:rPr>
          <w:rFonts w:ascii="Times New Roman" w:hAnsi="Times New Roman"/>
          <w:lang w:val="en-US"/>
        </w:rPr>
      </w:pPr>
      <w:r w:rsidRPr="00613CE9">
        <w:rPr>
          <w:rFonts w:ascii="Times New Roman" w:hAnsi="Times New Roman"/>
          <w:lang w:val="en-US"/>
        </w:rPr>
        <w:t xml:space="preserve">It should be noted that the flood trends observed here do not necessarily extrapolate into the future as they may be related to </w:t>
      </w:r>
      <w:del w:id="121" w:author="guen" w:date="2019-05-19T22:11:00Z">
        <w:r w:rsidRPr="00613CE9" w:rsidDel="00A905A3">
          <w:rPr>
            <w:rFonts w:ascii="Times New Roman" w:hAnsi="Times New Roman"/>
            <w:lang w:val="en-US"/>
          </w:rPr>
          <w:delText xml:space="preserve">modes of </w:delText>
        </w:r>
      </w:del>
      <w:r w:rsidRPr="00613CE9">
        <w:rPr>
          <w:rFonts w:ascii="Times New Roman" w:hAnsi="Times New Roman"/>
          <w:lang w:val="en-US"/>
        </w:rPr>
        <w:t>climate variability rather than</w:t>
      </w:r>
      <w:r>
        <w:rPr>
          <w:rFonts w:ascii="Times New Roman" w:hAnsi="Times New Roman"/>
          <w:lang w:val="en-US"/>
        </w:rPr>
        <w:t xml:space="preserve"> persistent</w:t>
      </w:r>
      <w:r w:rsidRPr="00613CE9">
        <w:rPr>
          <w:rFonts w:ascii="Times New Roman" w:hAnsi="Times New Roman"/>
          <w:lang w:val="en-US"/>
        </w:rPr>
        <w:t xml:space="preserve"> change</w:t>
      </w:r>
      <w:r>
        <w:rPr>
          <w:rFonts w:ascii="Times New Roman" w:hAnsi="Times New Roman"/>
          <w:lang w:val="en-US"/>
        </w:rPr>
        <w:t>s in time</w:t>
      </w:r>
      <w:r w:rsidRPr="008035A8">
        <w:rPr>
          <w:rFonts w:ascii="Times New Roman" w:hAnsi="Times New Roman"/>
          <w:vertAlign w:val="superscript"/>
          <w:lang w:eastAsia="de-AT"/>
        </w:rPr>
        <w:t>11</w:t>
      </w:r>
      <w:r w:rsidRPr="008035A8">
        <w:rPr>
          <w:rFonts w:ascii="Times New Roman" w:hAnsi="Times New Roman"/>
          <w:lang w:val="en-US"/>
        </w:rPr>
        <w:t>.</w:t>
      </w:r>
      <w:r w:rsidRPr="00613CE9">
        <w:rPr>
          <w:rFonts w:ascii="Times New Roman" w:hAnsi="Times New Roman"/>
          <w:lang w:val="en-US"/>
        </w:rPr>
        <w:t xml:space="preserve"> Also, the trends depend on the observation period</w:t>
      </w:r>
      <w:r w:rsidRPr="00546058">
        <w:rPr>
          <w:rFonts w:ascii="Times New Roman" w:hAnsi="Times New Roman"/>
          <w:vertAlign w:val="superscript"/>
          <w:lang w:eastAsia="de-AT"/>
        </w:rPr>
        <w:t>3</w:t>
      </w:r>
      <w:r w:rsidRPr="00613CE9">
        <w:rPr>
          <w:rFonts w:ascii="Times New Roman" w:hAnsi="Times New Roman"/>
          <w:lang w:val="en-US"/>
        </w:rPr>
        <w:t xml:space="preserve">, so may differ if the observation period is extended. </w:t>
      </w:r>
      <w:r>
        <w:rPr>
          <w:rFonts w:ascii="Times New Roman" w:hAnsi="Times New Roman"/>
          <w:lang w:val="en-US"/>
        </w:rPr>
        <w:t>However, t</w:t>
      </w:r>
      <w:r w:rsidRPr="00613CE9">
        <w:rPr>
          <w:rFonts w:ascii="Times New Roman" w:hAnsi="Times New Roman"/>
          <w:lang w:val="en-US"/>
        </w:rPr>
        <w:t>he regions with a distinct climatic change signal in observed flood discharge</w:t>
      </w:r>
      <w:del w:id="122" w:author="guen" w:date="2019-05-19T22:13:00Z">
        <w:r w:rsidRPr="00613CE9" w:rsidDel="00A905A3">
          <w:rPr>
            <w:rFonts w:ascii="Times New Roman" w:hAnsi="Times New Roman"/>
            <w:lang w:val="en-US"/>
          </w:rPr>
          <w:delText xml:space="preserve"> serie</w:delText>
        </w:r>
      </w:del>
      <w:r w:rsidRPr="00613CE9">
        <w:rPr>
          <w:rFonts w:ascii="Times New Roman" w:hAnsi="Times New Roman"/>
          <w:lang w:val="en-US"/>
        </w:rPr>
        <w:t>s identified here</w:t>
      </w:r>
      <w:del w:id="123" w:author="guen" w:date="2019-05-19T22:13:00Z">
        <w:r w:rsidRPr="00613CE9" w:rsidDel="00A905A3">
          <w:rPr>
            <w:rFonts w:ascii="Times New Roman" w:hAnsi="Times New Roman"/>
            <w:lang w:val="en-US"/>
          </w:rPr>
          <w:delText xml:space="preserve">, for the </w:delText>
        </w:r>
        <w:r w:rsidRPr="005A5F30" w:rsidDel="00A905A3">
          <w:rPr>
            <w:rFonts w:ascii="Times New Roman" w:hAnsi="Times New Roman"/>
            <w:lang w:val="en-US"/>
          </w:rPr>
          <w:delText>past</w:delText>
        </w:r>
        <w:r w:rsidRPr="00613CE9" w:rsidDel="00A905A3">
          <w:rPr>
            <w:rFonts w:ascii="Times New Roman" w:hAnsi="Times New Roman"/>
            <w:lang w:val="en-US"/>
          </w:rPr>
          <w:delText xml:space="preserve"> five decades, </w:delText>
        </w:r>
      </w:del>
      <w:ins w:id="124" w:author="guen" w:date="2019-05-19T22:13:00Z">
        <w:r>
          <w:rPr>
            <w:rFonts w:ascii="Times New Roman" w:hAnsi="Times New Roman"/>
            <w:lang w:val="en-US"/>
          </w:rPr>
          <w:t xml:space="preserve"> </w:t>
        </w:r>
      </w:ins>
      <w:r w:rsidRPr="00613CE9">
        <w:rPr>
          <w:rFonts w:ascii="Times New Roman" w:hAnsi="Times New Roman"/>
          <w:lang w:val="en-US"/>
        </w:rPr>
        <w:t xml:space="preserve">are broadly coherent with the </w:t>
      </w:r>
      <w:del w:id="125" w:author="guen" w:date="2019-05-19T22:13:00Z">
        <w:r w:rsidRPr="00613CE9" w:rsidDel="00A905A3">
          <w:rPr>
            <w:rFonts w:ascii="Times New Roman" w:hAnsi="Times New Roman"/>
            <w:lang w:val="en-US"/>
          </w:rPr>
          <w:delText xml:space="preserve">spatial patterns of </w:delText>
        </w:r>
      </w:del>
      <w:r w:rsidRPr="00613CE9">
        <w:rPr>
          <w:rFonts w:ascii="Times New Roman" w:hAnsi="Times New Roman"/>
          <w:lang w:val="en-US"/>
        </w:rPr>
        <w:t xml:space="preserve">projected </w:t>
      </w:r>
      <w:del w:id="126" w:author="guen" w:date="2019-05-19T22:13:00Z">
        <w:r w:rsidRPr="00613CE9" w:rsidDel="00A905A3">
          <w:rPr>
            <w:rFonts w:ascii="Times New Roman" w:hAnsi="Times New Roman"/>
            <w:lang w:val="en-US"/>
          </w:rPr>
          <w:delText xml:space="preserve">future </w:delText>
        </w:r>
      </w:del>
      <w:r w:rsidRPr="00613CE9">
        <w:rPr>
          <w:rFonts w:ascii="Times New Roman" w:hAnsi="Times New Roman"/>
          <w:lang w:val="en-US"/>
        </w:rPr>
        <w:t xml:space="preserve">flood changes in Europe. Most </w:t>
      </w:r>
      <w:del w:id="127" w:author="guen" w:date="2019-05-19T22:14:00Z">
        <w:r w:rsidRPr="00613CE9" w:rsidDel="00A905A3">
          <w:rPr>
            <w:rFonts w:ascii="Times New Roman" w:hAnsi="Times New Roman"/>
            <w:lang w:val="en-US"/>
          </w:rPr>
          <w:delText xml:space="preserve">climate change </w:delText>
        </w:r>
      </w:del>
      <w:r w:rsidRPr="00613CE9">
        <w:rPr>
          <w:rFonts w:ascii="Times New Roman" w:hAnsi="Times New Roman"/>
          <w:lang w:val="en-US"/>
        </w:rPr>
        <w:t>projections for the end of the 21</w:t>
      </w:r>
      <w:r w:rsidRPr="00613CE9">
        <w:rPr>
          <w:rFonts w:ascii="Times New Roman" w:hAnsi="Times New Roman"/>
          <w:vertAlign w:val="superscript"/>
          <w:lang w:val="en-US"/>
        </w:rPr>
        <w:t>st</w:t>
      </w:r>
      <w:r w:rsidRPr="00613CE9">
        <w:rPr>
          <w:rFonts w:ascii="Times New Roman" w:hAnsi="Times New Roman"/>
          <w:lang w:val="en-US"/>
        </w:rPr>
        <w:t xml:space="preserve"> century suggest increasing </w:t>
      </w:r>
      <w:del w:id="128" w:author="guen" w:date="2019-05-19T22:14:00Z">
        <w:r w:rsidRPr="00613CE9" w:rsidDel="00A905A3">
          <w:rPr>
            <w:rFonts w:ascii="Times New Roman" w:hAnsi="Times New Roman"/>
            <w:lang w:val="en-US"/>
          </w:rPr>
          <w:delText xml:space="preserve">river </w:delText>
        </w:r>
      </w:del>
      <w:r w:rsidRPr="00613CE9">
        <w:rPr>
          <w:rFonts w:ascii="Times New Roman" w:hAnsi="Times New Roman"/>
          <w:lang w:val="en-US"/>
        </w:rPr>
        <w:t>flood</w:t>
      </w:r>
      <w:del w:id="129" w:author="guen" w:date="2019-05-19T22:14:00Z">
        <w:r w:rsidRPr="00613CE9" w:rsidDel="00A905A3">
          <w:rPr>
            <w:rFonts w:ascii="Times New Roman" w:hAnsi="Times New Roman"/>
            <w:lang w:val="en-US"/>
          </w:rPr>
          <w:delText xml:space="preserve"> discharge</w:delText>
        </w:r>
      </w:del>
      <w:r w:rsidRPr="00613CE9">
        <w:rPr>
          <w:rFonts w:ascii="Times New Roman" w:hAnsi="Times New Roman"/>
          <w:lang w:val="en-US"/>
        </w:rPr>
        <w:t xml:space="preserve">s in </w:t>
      </w:r>
      <w:ins w:id="130" w:author="guen" w:date="2019-05-19T22:14:00Z">
        <w:r>
          <w:rPr>
            <w:rFonts w:ascii="Times New Roman" w:hAnsi="Times New Roman"/>
            <w:lang w:val="en-US"/>
          </w:rPr>
          <w:t>(north)</w:t>
        </w:r>
      </w:ins>
      <w:r w:rsidRPr="00613CE9">
        <w:rPr>
          <w:rFonts w:ascii="Times New Roman" w:hAnsi="Times New Roman"/>
          <w:lang w:val="en-US"/>
        </w:rPr>
        <w:t xml:space="preserve">western Europe </w:t>
      </w:r>
      <w:ins w:id="131" w:author="guen" w:date="2019-05-19T22:14:00Z">
        <w:r>
          <w:rPr>
            <w:rFonts w:ascii="Times New Roman" w:hAnsi="Times New Roman"/>
            <w:lang w:val="en-US"/>
          </w:rPr>
          <w:t xml:space="preserve">due to increasing precipitation, </w:t>
        </w:r>
      </w:ins>
      <w:r w:rsidRPr="00613CE9">
        <w:rPr>
          <w:rFonts w:ascii="Times New Roman" w:hAnsi="Times New Roman"/>
          <w:lang w:val="en-US"/>
        </w:rPr>
        <w:t>and decreasing flood</w:t>
      </w:r>
      <w:del w:id="132" w:author="guen" w:date="2019-05-19T22:15:00Z">
        <w:r w:rsidRPr="00613CE9" w:rsidDel="00A905A3">
          <w:rPr>
            <w:rFonts w:ascii="Times New Roman" w:hAnsi="Times New Roman"/>
            <w:lang w:val="en-US"/>
          </w:rPr>
          <w:delText xml:space="preserve"> discharge</w:delText>
        </w:r>
      </w:del>
      <w:r w:rsidRPr="00613CE9">
        <w:rPr>
          <w:rFonts w:ascii="Times New Roman" w:hAnsi="Times New Roman"/>
          <w:lang w:val="en-US"/>
        </w:rPr>
        <w:t>s in eastern and northern Europe</w:t>
      </w:r>
      <w:ins w:id="133" w:author="guen" w:date="2019-05-19T22:15:00Z">
        <w:r>
          <w:rPr>
            <w:rFonts w:ascii="Times New Roman" w:hAnsi="Times New Roman"/>
            <w:lang w:val="en-US"/>
          </w:rPr>
          <w:t xml:space="preserve"> due to increasing temperatures</w:t>
        </w:r>
      </w:ins>
      <w:r w:rsidRPr="00546058">
        <w:rPr>
          <w:rFonts w:ascii="Times New Roman" w:hAnsi="Times New Roman"/>
          <w:vertAlign w:val="superscript"/>
          <w:lang w:eastAsia="de-AT"/>
        </w:rPr>
        <w:t>4,5</w:t>
      </w:r>
      <w:r w:rsidRPr="00613CE9">
        <w:rPr>
          <w:rFonts w:ascii="Times New Roman" w:hAnsi="Times New Roman"/>
          <w:lang w:val="en-US"/>
        </w:rPr>
        <w:t>.</w:t>
      </w:r>
      <w:r>
        <w:rPr>
          <w:rFonts w:ascii="Times New Roman" w:hAnsi="Times New Roman"/>
          <w:lang w:val="en-US"/>
        </w:rPr>
        <w:t xml:space="preserve"> </w:t>
      </w:r>
      <w:del w:id="134" w:author="guen" w:date="2019-05-19T22:16:00Z">
        <w:r w:rsidDel="00A905A3">
          <w:rPr>
            <w:rFonts w:ascii="Times New Roman" w:hAnsi="Times New Roman"/>
            <w:lang w:val="en-US"/>
          </w:rPr>
          <w:delText>This is in line with climate models projecting the observed increases of precipitation in north</w:delText>
        </w:r>
        <w:r w:rsidRPr="00613CE9" w:rsidDel="00A905A3">
          <w:rPr>
            <w:rFonts w:ascii="Times New Roman" w:hAnsi="Times New Roman"/>
            <w:lang w:val="en-US"/>
          </w:rPr>
          <w:delText>western Europe</w:delText>
        </w:r>
        <w:r w:rsidDel="00A905A3">
          <w:rPr>
            <w:rFonts w:ascii="Times New Roman" w:hAnsi="Times New Roman"/>
            <w:lang w:val="en-US"/>
          </w:rPr>
          <w:delText xml:space="preserve"> and the increases in temperatures in Europe to continue into the future</w:delText>
        </w:r>
        <w:r w:rsidRPr="00546058" w:rsidDel="00A905A3">
          <w:rPr>
            <w:rFonts w:ascii="Times New Roman" w:hAnsi="Times New Roman"/>
            <w:vertAlign w:val="superscript"/>
            <w:lang w:eastAsia="de-AT"/>
          </w:rPr>
          <w:delText>4,5</w:delText>
        </w:r>
        <w:r w:rsidDel="00A905A3">
          <w:rPr>
            <w:rFonts w:ascii="Times New Roman" w:hAnsi="Times New Roman"/>
            <w:lang w:val="en-US"/>
          </w:rPr>
          <w:delText xml:space="preserve">. </w:delText>
        </w:r>
      </w:del>
      <w:r w:rsidRPr="00613CE9">
        <w:rPr>
          <w:rFonts w:ascii="Times New Roman" w:hAnsi="Times New Roman"/>
          <w:lang w:val="en-US"/>
        </w:rPr>
        <w:t xml:space="preserve">This means that changes in flood discharge magnitudes are </w:t>
      </w:r>
      <w:r>
        <w:rPr>
          <w:rFonts w:ascii="Times New Roman" w:hAnsi="Times New Roman"/>
          <w:lang w:val="en-US"/>
        </w:rPr>
        <w:t>already</w:t>
      </w:r>
      <w:r w:rsidRPr="00613CE9">
        <w:rPr>
          <w:rFonts w:ascii="Times New Roman" w:hAnsi="Times New Roman"/>
          <w:lang w:val="en-US"/>
        </w:rPr>
        <w:t xml:space="preserve"> under</w:t>
      </w:r>
      <w:del w:id="135" w:author="guen" w:date="2019-05-16T21:59:00Z">
        <w:r w:rsidRPr="00613CE9" w:rsidDel="008009D8">
          <w:rPr>
            <w:rFonts w:ascii="Times New Roman" w:hAnsi="Times New Roman"/>
            <w:lang w:val="en-US"/>
          </w:rPr>
          <w:delText xml:space="preserve"> </w:delText>
        </w:r>
      </w:del>
      <w:r w:rsidRPr="00613CE9">
        <w:rPr>
          <w:rFonts w:ascii="Times New Roman" w:hAnsi="Times New Roman"/>
          <w:lang w:val="en-US"/>
        </w:rPr>
        <w:t xml:space="preserve">way, which adds credence to those projections and </w:t>
      </w:r>
      <w:del w:id="136" w:author="guen" w:date="2019-05-19T22:16:00Z">
        <w:r w:rsidRPr="00613CE9" w:rsidDel="00A905A3">
          <w:rPr>
            <w:rFonts w:ascii="Times New Roman" w:hAnsi="Times New Roman"/>
            <w:lang w:val="en-US"/>
          </w:rPr>
          <w:delText xml:space="preserve">gives additional </w:delText>
        </w:r>
      </w:del>
      <w:r w:rsidRPr="00613CE9">
        <w:rPr>
          <w:rFonts w:ascii="Times New Roman" w:hAnsi="Times New Roman"/>
          <w:lang w:val="en-US"/>
        </w:rPr>
        <w:t>support</w:t>
      </w:r>
      <w:ins w:id="137" w:author="guen" w:date="2019-05-19T22:16:00Z">
        <w:r>
          <w:rPr>
            <w:rFonts w:ascii="Times New Roman" w:hAnsi="Times New Roman"/>
            <w:lang w:val="en-US"/>
          </w:rPr>
          <w:t>s</w:t>
        </w:r>
      </w:ins>
      <w:del w:id="138" w:author="guen" w:date="2019-05-19T22:16:00Z">
        <w:r w:rsidRPr="00613CE9" w:rsidDel="00A905A3">
          <w:rPr>
            <w:rFonts w:ascii="Times New Roman" w:hAnsi="Times New Roman"/>
            <w:lang w:val="en-US"/>
          </w:rPr>
          <w:delText xml:space="preserve"> for </w:delText>
        </w:r>
      </w:del>
      <w:ins w:id="139" w:author="guen" w:date="2019-05-19T22:16:00Z">
        <w:r>
          <w:rPr>
            <w:rFonts w:ascii="Times New Roman" w:hAnsi="Times New Roman"/>
            <w:lang w:val="en-US"/>
          </w:rPr>
          <w:t xml:space="preserve"> </w:t>
        </w:r>
      </w:ins>
      <w:r w:rsidRPr="00613CE9">
        <w:rPr>
          <w:rFonts w:ascii="Times New Roman" w:hAnsi="Times New Roman"/>
          <w:lang w:val="en-US"/>
        </w:rPr>
        <w:t>the need to account for climate induced changes in flood risk management.</w:t>
      </w:r>
    </w:p>
    <w:p w:rsidR="00341AD9" w:rsidRPr="00613CE9" w:rsidRDefault="00341AD9" w:rsidP="006948EE">
      <w:pPr>
        <w:jc w:val="both"/>
        <w:rPr>
          <w:rFonts w:ascii="Times New Roman" w:hAnsi="Times New Roman"/>
          <w:lang w:val="en-US"/>
        </w:rPr>
      </w:pPr>
    </w:p>
    <w:p w:rsidR="00341AD9" w:rsidRPr="00D8473C" w:rsidDel="00197750" w:rsidRDefault="00341AD9" w:rsidP="00386937">
      <w:pPr>
        <w:jc w:val="both"/>
        <w:rPr>
          <w:del w:id="140" w:author="guen" w:date="2019-05-16T21:36:00Z"/>
          <w:rFonts w:ascii="Times New Roman" w:hAnsi="Times New Roman"/>
          <w:lang w:val="en-US"/>
        </w:rPr>
      </w:pPr>
      <w:del w:id="141" w:author="guen" w:date="2019-05-16T21:36:00Z">
        <w:r w:rsidRPr="00613CE9" w:rsidDel="00197750">
          <w:rPr>
            <w:rFonts w:ascii="Times New Roman" w:hAnsi="Times New Roman"/>
            <w:lang w:val="en-US"/>
          </w:rPr>
          <w:delText>In summary, we find that observed river flood discharges ha</w:delText>
        </w:r>
        <w:r w:rsidDel="00197750">
          <w:rPr>
            <w:rFonts w:ascii="Times New Roman" w:hAnsi="Times New Roman"/>
            <w:lang w:val="en-US"/>
          </w:rPr>
          <w:delText>ve</w:delText>
        </w:r>
        <w:r w:rsidRPr="00613CE9" w:rsidDel="00197750">
          <w:rPr>
            <w:rFonts w:ascii="Times New Roman" w:hAnsi="Times New Roman"/>
            <w:lang w:val="en-US"/>
          </w:rPr>
          <w:delText xml:space="preserve"> increased in northwestern Europe and decreased in southern and eastern Europe over the period 1960-2010. In contrast to the existing literature, the new flood data set provides clear evidence of how a changing climate manifests itself in flood discharge</w:delText>
        </w:r>
        <w:r w:rsidDel="00197750">
          <w:rPr>
            <w:rFonts w:ascii="Times New Roman" w:hAnsi="Times New Roman"/>
            <w:lang w:val="en-US"/>
          </w:rPr>
          <w:delText xml:space="preserve"> changes</w:delText>
        </w:r>
        <w:r w:rsidRPr="00613CE9" w:rsidDel="00197750">
          <w:rPr>
            <w:rFonts w:ascii="Times New Roman" w:hAnsi="Times New Roman"/>
            <w:lang w:val="en-US"/>
          </w:rPr>
          <w:delText>, through either changes in precipitation, spring temperature, or soil moisture, depending on the dominant flood generating processes.</w:delText>
        </w:r>
        <w:r w:rsidDel="00197750">
          <w:rPr>
            <w:rFonts w:ascii="Times New Roman" w:hAnsi="Times New Roman"/>
            <w:lang w:val="en-US"/>
          </w:rPr>
          <w:delText xml:space="preserve"> </w:delText>
        </w:r>
        <w:r w:rsidRPr="00613CE9" w:rsidDel="00197750">
          <w:rPr>
            <w:rFonts w:ascii="Times New Roman" w:hAnsi="Times New Roman"/>
            <w:lang w:val="en-US"/>
          </w:rPr>
          <w:delText xml:space="preserve">The observed flood trends and their </w:delText>
        </w:r>
        <w:r w:rsidRPr="00613CE9" w:rsidDel="00197750">
          <w:rPr>
            <w:rFonts w:ascii="Times New Roman" w:hAnsi="Times New Roman" w:cs="TimesNewRomanPS-BoldMT"/>
            <w:bCs/>
            <w:lang w:val="en-US"/>
          </w:rPr>
          <w:delText>links to climatic drivers</w:delText>
        </w:r>
        <w:r w:rsidRPr="00613CE9" w:rsidDel="00197750">
          <w:rPr>
            <w:rFonts w:ascii="Times New Roman" w:hAnsi="Times New Roman"/>
            <w:lang w:val="en-US"/>
          </w:rPr>
          <w:delText xml:space="preserve"> add urgency to incorporating climate change adaptation strategies into flood risk management.</w:delText>
        </w:r>
      </w:del>
    </w:p>
    <w:p w:rsidR="00341AD9" w:rsidDel="00197750" w:rsidRDefault="00341AD9" w:rsidP="00386937">
      <w:pPr>
        <w:jc w:val="both"/>
        <w:rPr>
          <w:del w:id="142" w:author="guen" w:date="2019-05-16T21:36:00Z"/>
          <w:rFonts w:ascii="Times New Roman" w:hAnsi="Times New Roman"/>
          <w:b/>
          <w:lang w:val="en-US"/>
        </w:rPr>
      </w:pPr>
    </w:p>
    <w:p w:rsidR="00341AD9" w:rsidRDefault="00341AD9" w:rsidP="00386937">
      <w:pPr>
        <w:jc w:val="both"/>
        <w:rPr>
          <w:rFonts w:ascii="Times New Roman" w:hAnsi="Times New Roman"/>
          <w:b/>
          <w:lang w:val="en-US"/>
        </w:rPr>
      </w:pPr>
    </w:p>
    <w:p w:rsidR="00341AD9" w:rsidRPr="00376FC6" w:rsidRDefault="00341AD9" w:rsidP="00386937">
      <w:pPr>
        <w:jc w:val="both"/>
        <w:rPr>
          <w:rFonts w:ascii="Times New Roman" w:hAnsi="Times New Roman"/>
          <w:b/>
          <w:lang w:val="en-US"/>
        </w:rPr>
      </w:pPr>
      <w:r w:rsidRPr="00376FC6">
        <w:rPr>
          <w:rFonts w:ascii="Times New Roman" w:hAnsi="Times New Roman"/>
          <w:b/>
          <w:lang w:val="en-US"/>
        </w:rPr>
        <w:t>References:</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w:t>
      </w:r>
      <w:r w:rsidRPr="00546058">
        <w:rPr>
          <w:rFonts w:ascii="Times New Roman" w:hAnsi="Times New Roman"/>
          <w:lang w:eastAsia="de-AT"/>
        </w:rPr>
        <w:tab/>
        <w:t xml:space="preserve">IPCC. </w:t>
      </w:r>
      <w:r w:rsidRPr="00546058">
        <w:rPr>
          <w:rFonts w:ascii="Times New Roman" w:hAnsi="Times New Roman"/>
          <w:i/>
          <w:iCs/>
          <w:lang w:eastAsia="de-AT"/>
        </w:rPr>
        <w:t xml:space="preserve">Managing the Risks of Extreme Events and Disasters to Advance Climate Change Adaptation. A Special Report of Working Groups I and II of the Intergovernmental Panel on </w:t>
      </w:r>
      <w:r w:rsidRPr="00546058">
        <w:rPr>
          <w:rFonts w:ascii="Times New Roman" w:hAnsi="Times New Roman"/>
          <w:i/>
          <w:iCs/>
          <w:lang w:eastAsia="de-AT"/>
        </w:rPr>
        <w:lastRenderedPageBreak/>
        <w:t>Climate Change</w:t>
      </w:r>
      <w:r w:rsidRPr="00546058">
        <w:rPr>
          <w:rFonts w:ascii="Times New Roman" w:hAnsi="Times New Roman"/>
          <w:lang w:eastAsia="de-AT"/>
        </w:rPr>
        <w:t>. (Cambridge University Press, Cambridge, UK and New York, NY, USA, 2012).</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w:t>
      </w:r>
      <w:r w:rsidRPr="00546058">
        <w:rPr>
          <w:rFonts w:ascii="Times New Roman" w:hAnsi="Times New Roman"/>
          <w:lang w:eastAsia="de-AT"/>
        </w:rPr>
        <w:tab/>
        <w:t>EASAC. European Academies’ Science Advisory Council Statement; Extreme weather events in Europe - Preparing for climate change adaptation: an update on EASAC’s 2013 study. at &lt;https://easac.eu/publications/details/extreme-weather-events-in-europe/&gt;</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w:t>
      </w:r>
      <w:r w:rsidRPr="00546058">
        <w:rPr>
          <w:rFonts w:ascii="Times New Roman" w:hAnsi="Times New Roman"/>
          <w:lang w:eastAsia="de-AT"/>
        </w:rPr>
        <w:tab/>
        <w:t xml:space="preserve">Hall, J. </w:t>
      </w:r>
      <w:r w:rsidRPr="00546058">
        <w:rPr>
          <w:rFonts w:ascii="Times New Roman" w:hAnsi="Times New Roman"/>
          <w:i/>
          <w:iCs/>
          <w:lang w:eastAsia="de-AT"/>
        </w:rPr>
        <w:t>et al.</w:t>
      </w:r>
      <w:r w:rsidRPr="00546058">
        <w:rPr>
          <w:rFonts w:ascii="Times New Roman" w:hAnsi="Times New Roman"/>
          <w:lang w:eastAsia="de-AT"/>
        </w:rPr>
        <w:t xml:space="preserve"> Understanding flood regime changes in Europe: a state of the art assessment. </w:t>
      </w:r>
      <w:r w:rsidRPr="00546058">
        <w:rPr>
          <w:rFonts w:ascii="Times New Roman" w:hAnsi="Times New Roman"/>
          <w:i/>
          <w:iCs/>
          <w:lang w:eastAsia="de-AT"/>
        </w:rPr>
        <w:t>Hydrol. Earth Syst. Sc.</w:t>
      </w:r>
      <w:r w:rsidRPr="00546058">
        <w:rPr>
          <w:rFonts w:ascii="Times New Roman" w:hAnsi="Times New Roman"/>
          <w:lang w:eastAsia="de-AT"/>
        </w:rPr>
        <w:t xml:space="preserve"> </w:t>
      </w:r>
      <w:r w:rsidRPr="00546058">
        <w:rPr>
          <w:rFonts w:ascii="Times New Roman" w:hAnsi="Times New Roman"/>
          <w:b/>
          <w:bCs/>
          <w:lang w:eastAsia="de-AT"/>
        </w:rPr>
        <w:t>18,</w:t>
      </w:r>
      <w:r w:rsidRPr="00546058">
        <w:rPr>
          <w:rFonts w:ascii="Times New Roman" w:hAnsi="Times New Roman"/>
          <w:lang w:eastAsia="de-AT"/>
        </w:rPr>
        <w:t xml:space="preserve"> 2735–2772 (2014).</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4.</w:t>
      </w:r>
      <w:r w:rsidRPr="00546058">
        <w:rPr>
          <w:rFonts w:ascii="Times New Roman" w:hAnsi="Times New Roman"/>
          <w:lang w:eastAsia="de-AT"/>
        </w:rPr>
        <w:tab/>
        <w:t xml:space="preserve">Kundzewicz, Z. </w:t>
      </w:r>
      <w:r w:rsidRPr="00546058">
        <w:rPr>
          <w:rFonts w:ascii="Times New Roman" w:hAnsi="Times New Roman"/>
          <w:i/>
          <w:iCs/>
          <w:lang w:eastAsia="de-AT"/>
        </w:rPr>
        <w:t>et al.</w:t>
      </w:r>
      <w:r w:rsidRPr="00546058">
        <w:rPr>
          <w:rFonts w:ascii="Times New Roman" w:hAnsi="Times New Roman"/>
          <w:lang w:eastAsia="de-AT"/>
        </w:rPr>
        <w:t xml:space="preserve"> Differences in flood hazard projections in Europe-their causes and consequences for decision making. </w:t>
      </w:r>
      <w:r w:rsidRPr="00546058">
        <w:rPr>
          <w:rFonts w:ascii="Times New Roman" w:hAnsi="Times New Roman"/>
          <w:i/>
          <w:iCs/>
          <w:lang w:eastAsia="de-AT"/>
        </w:rPr>
        <w:t>Hydrol. Sci. J.</w:t>
      </w:r>
      <w:r w:rsidRPr="00546058">
        <w:rPr>
          <w:rFonts w:ascii="Times New Roman" w:hAnsi="Times New Roman"/>
          <w:lang w:eastAsia="de-AT"/>
        </w:rPr>
        <w:t xml:space="preserve"> </w:t>
      </w:r>
      <w:r w:rsidRPr="00546058">
        <w:rPr>
          <w:rFonts w:ascii="Times New Roman" w:hAnsi="Times New Roman"/>
          <w:b/>
          <w:bCs/>
          <w:lang w:eastAsia="de-AT"/>
        </w:rPr>
        <w:t>62,</w:t>
      </w:r>
      <w:r w:rsidRPr="00546058">
        <w:rPr>
          <w:rFonts w:ascii="Times New Roman" w:hAnsi="Times New Roman"/>
          <w:lang w:eastAsia="de-AT"/>
        </w:rPr>
        <w:t xml:space="preserve"> 1–14 (2017).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5.</w:t>
      </w:r>
      <w:r w:rsidRPr="00546058">
        <w:rPr>
          <w:rFonts w:ascii="Times New Roman" w:hAnsi="Times New Roman"/>
          <w:lang w:eastAsia="de-AT"/>
        </w:rPr>
        <w:tab/>
        <w:t xml:space="preserve">Thober, S. </w:t>
      </w:r>
      <w:r w:rsidRPr="00546058">
        <w:rPr>
          <w:rFonts w:ascii="Times New Roman" w:hAnsi="Times New Roman"/>
          <w:i/>
          <w:iCs/>
          <w:lang w:eastAsia="de-AT"/>
        </w:rPr>
        <w:t>et al.</w:t>
      </w:r>
      <w:r w:rsidRPr="00546058">
        <w:rPr>
          <w:rFonts w:ascii="Times New Roman" w:hAnsi="Times New Roman"/>
          <w:lang w:eastAsia="de-AT"/>
        </w:rPr>
        <w:t xml:space="preserve"> Multi-model ensemble projections of European river floods and high flows at 1.5, 2, and 3 degrees global warming. </w:t>
      </w:r>
      <w:r w:rsidRPr="00546058">
        <w:rPr>
          <w:rFonts w:ascii="Times New Roman" w:hAnsi="Times New Roman"/>
          <w:i/>
          <w:iCs/>
          <w:lang w:eastAsia="de-AT"/>
        </w:rPr>
        <w:t>Environ. Res. Lett.</w:t>
      </w:r>
      <w:r w:rsidRPr="00546058">
        <w:rPr>
          <w:rFonts w:ascii="Times New Roman" w:hAnsi="Times New Roman"/>
          <w:lang w:eastAsia="de-AT"/>
        </w:rPr>
        <w:t xml:space="preserve"> </w:t>
      </w:r>
      <w:r w:rsidRPr="00546058">
        <w:rPr>
          <w:rFonts w:ascii="Times New Roman" w:hAnsi="Times New Roman"/>
          <w:b/>
          <w:bCs/>
          <w:lang w:eastAsia="de-AT"/>
        </w:rPr>
        <w:t>13,</w:t>
      </w:r>
      <w:r w:rsidRPr="00546058">
        <w:rPr>
          <w:rFonts w:ascii="Times New Roman" w:hAnsi="Times New Roman"/>
          <w:lang w:eastAsia="de-AT"/>
        </w:rPr>
        <w:t xml:space="preserve"> 014003 (2018).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6.</w:t>
      </w:r>
      <w:r w:rsidRPr="00546058">
        <w:rPr>
          <w:rFonts w:ascii="Times New Roman" w:hAnsi="Times New Roman"/>
          <w:lang w:eastAsia="de-AT"/>
        </w:rPr>
        <w:tab/>
        <w:t xml:space="preserve">UNISDR. </w:t>
      </w:r>
      <w:r w:rsidRPr="00546058">
        <w:rPr>
          <w:rFonts w:ascii="Times New Roman" w:hAnsi="Times New Roman"/>
          <w:i/>
          <w:iCs/>
          <w:lang w:eastAsia="de-AT"/>
        </w:rPr>
        <w:t>Making Development Sustainable: The Future of Disaster Risk Management. Global Assessment Report on Disaster Risk Reduction</w:t>
      </w:r>
      <w:r w:rsidRPr="00546058">
        <w:rPr>
          <w:rFonts w:ascii="Times New Roman" w:hAnsi="Times New Roman"/>
          <w:lang w:eastAsia="de-AT"/>
        </w:rPr>
        <w:t>. (Geneva, Switzerland: United Nations International Strategy for Disaster Reduction (UNISDR), 2015).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7.</w:t>
      </w:r>
      <w:r w:rsidRPr="00546058">
        <w:rPr>
          <w:rFonts w:ascii="Times New Roman" w:hAnsi="Times New Roman"/>
          <w:lang w:eastAsia="de-AT"/>
        </w:rPr>
        <w:tab/>
        <w:t xml:space="preserve">Winsemius, H. C. </w:t>
      </w:r>
      <w:r w:rsidRPr="00546058">
        <w:rPr>
          <w:rFonts w:ascii="Times New Roman" w:hAnsi="Times New Roman"/>
          <w:i/>
          <w:iCs/>
          <w:lang w:eastAsia="de-AT"/>
        </w:rPr>
        <w:t>et al.</w:t>
      </w:r>
      <w:r w:rsidRPr="00546058">
        <w:rPr>
          <w:rFonts w:ascii="Times New Roman" w:hAnsi="Times New Roman"/>
          <w:lang w:eastAsia="de-AT"/>
        </w:rPr>
        <w:t xml:space="preserve"> Global drivers of future river flood risk. </w:t>
      </w:r>
      <w:r w:rsidRPr="00546058">
        <w:rPr>
          <w:rFonts w:ascii="Times New Roman" w:hAnsi="Times New Roman"/>
          <w:i/>
          <w:iCs/>
          <w:lang w:eastAsia="de-AT"/>
        </w:rPr>
        <w:t>Nat. Clim. Chang.</w:t>
      </w:r>
      <w:r w:rsidRPr="00546058">
        <w:rPr>
          <w:rFonts w:ascii="Times New Roman" w:hAnsi="Times New Roman"/>
          <w:lang w:eastAsia="de-AT"/>
        </w:rPr>
        <w:t xml:space="preserve"> </w:t>
      </w:r>
      <w:r w:rsidRPr="00546058">
        <w:rPr>
          <w:rFonts w:ascii="Times New Roman" w:hAnsi="Times New Roman"/>
          <w:b/>
          <w:bCs/>
          <w:lang w:eastAsia="de-AT"/>
        </w:rPr>
        <w:t>6,</w:t>
      </w:r>
      <w:r w:rsidRPr="00546058">
        <w:rPr>
          <w:rFonts w:ascii="Times New Roman" w:hAnsi="Times New Roman"/>
          <w:lang w:eastAsia="de-AT"/>
        </w:rPr>
        <w:t xml:space="preserve"> 381–385 (2016).</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8.</w:t>
      </w:r>
      <w:r w:rsidRPr="00546058">
        <w:rPr>
          <w:rFonts w:ascii="Times New Roman" w:hAnsi="Times New Roman"/>
          <w:lang w:eastAsia="de-AT"/>
        </w:rPr>
        <w:tab/>
        <w:t xml:space="preserve">Blӧschl, G. </w:t>
      </w:r>
      <w:r w:rsidRPr="00546058">
        <w:rPr>
          <w:rFonts w:ascii="Times New Roman" w:hAnsi="Times New Roman"/>
          <w:i/>
          <w:iCs/>
          <w:lang w:eastAsia="de-AT"/>
        </w:rPr>
        <w:t>et al.</w:t>
      </w:r>
      <w:r w:rsidRPr="00546058">
        <w:rPr>
          <w:rFonts w:ascii="Times New Roman" w:hAnsi="Times New Roman"/>
          <w:lang w:eastAsia="de-AT"/>
        </w:rPr>
        <w:t xml:space="preserve"> Changing climate shifts timing of European floods. </w:t>
      </w:r>
      <w:r w:rsidRPr="00546058">
        <w:rPr>
          <w:rFonts w:ascii="Times New Roman" w:hAnsi="Times New Roman"/>
          <w:i/>
          <w:iCs/>
          <w:lang w:eastAsia="de-AT"/>
        </w:rPr>
        <w:t>Science</w:t>
      </w:r>
      <w:r w:rsidRPr="00546058">
        <w:rPr>
          <w:rFonts w:ascii="Times New Roman" w:hAnsi="Times New Roman"/>
          <w:lang w:eastAsia="de-AT"/>
        </w:rPr>
        <w:t xml:space="preserve"> </w:t>
      </w:r>
      <w:r w:rsidRPr="00546058">
        <w:rPr>
          <w:rFonts w:ascii="Times New Roman" w:hAnsi="Times New Roman"/>
          <w:b/>
          <w:bCs/>
          <w:lang w:eastAsia="de-AT"/>
        </w:rPr>
        <w:t>357,</w:t>
      </w:r>
      <w:r w:rsidRPr="00546058">
        <w:rPr>
          <w:rFonts w:ascii="Times New Roman" w:hAnsi="Times New Roman"/>
          <w:lang w:eastAsia="de-AT"/>
        </w:rPr>
        <w:t xml:space="preserve"> 588–590 (2017).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9.</w:t>
      </w:r>
      <w:r w:rsidRPr="00546058">
        <w:rPr>
          <w:rFonts w:ascii="Times New Roman" w:hAnsi="Times New Roman"/>
          <w:lang w:eastAsia="de-AT"/>
        </w:rPr>
        <w:tab/>
        <w:t xml:space="preserve">Mangini, W. </w:t>
      </w:r>
      <w:r w:rsidRPr="00546058">
        <w:rPr>
          <w:rFonts w:ascii="Times New Roman" w:hAnsi="Times New Roman"/>
          <w:i/>
          <w:iCs/>
          <w:lang w:eastAsia="de-AT"/>
        </w:rPr>
        <w:t>et al.</w:t>
      </w:r>
      <w:r w:rsidRPr="00546058">
        <w:rPr>
          <w:rFonts w:ascii="Times New Roman" w:hAnsi="Times New Roman"/>
          <w:lang w:eastAsia="de-AT"/>
        </w:rPr>
        <w:t xml:space="preserve"> Detection of trends in magnitude and frequency of flood peaks across Europe. </w:t>
      </w:r>
      <w:r w:rsidRPr="00546058">
        <w:rPr>
          <w:rFonts w:ascii="Times New Roman" w:hAnsi="Times New Roman"/>
          <w:i/>
          <w:iCs/>
          <w:lang w:eastAsia="de-AT"/>
        </w:rPr>
        <w:t>Hydrol. Sci. J.</w:t>
      </w:r>
      <w:r w:rsidRPr="00546058">
        <w:rPr>
          <w:rFonts w:ascii="Times New Roman" w:hAnsi="Times New Roman"/>
          <w:lang w:eastAsia="de-AT"/>
        </w:rPr>
        <w:t xml:space="preserve"> </w:t>
      </w:r>
      <w:r w:rsidRPr="00546058">
        <w:rPr>
          <w:rFonts w:ascii="Times New Roman" w:hAnsi="Times New Roman"/>
          <w:b/>
          <w:bCs/>
          <w:lang w:eastAsia="de-AT"/>
        </w:rPr>
        <w:t>63,</w:t>
      </w:r>
      <w:r w:rsidRPr="00546058">
        <w:rPr>
          <w:rFonts w:ascii="Times New Roman" w:hAnsi="Times New Roman"/>
          <w:lang w:eastAsia="de-AT"/>
        </w:rPr>
        <w:t xml:space="preserve"> 493–512 (2018).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10.</w:t>
      </w:r>
      <w:r w:rsidRPr="00546058">
        <w:rPr>
          <w:rFonts w:ascii="Times New Roman" w:hAnsi="Times New Roman"/>
          <w:lang w:eastAsia="de-AT"/>
        </w:rPr>
        <w:tab/>
        <w:t xml:space="preserve">Berghuijs, W., Aalbers, E., Larsen, J., Trancoso, R. &amp; Woods, R. Recent changes in extreme floods across multiple continents. </w:t>
      </w:r>
      <w:r w:rsidRPr="00546058">
        <w:rPr>
          <w:rFonts w:ascii="Times New Roman" w:hAnsi="Times New Roman"/>
          <w:i/>
          <w:iCs/>
          <w:lang w:eastAsia="de-AT"/>
        </w:rPr>
        <w:t>Environ. Res. Lett.</w:t>
      </w:r>
      <w:r w:rsidRPr="00546058">
        <w:rPr>
          <w:rFonts w:ascii="Times New Roman" w:hAnsi="Times New Roman"/>
          <w:lang w:eastAsia="de-AT"/>
        </w:rPr>
        <w:t xml:space="preserve"> </w:t>
      </w:r>
      <w:r w:rsidRPr="00546058">
        <w:rPr>
          <w:rFonts w:ascii="Times New Roman" w:hAnsi="Times New Roman"/>
          <w:b/>
          <w:bCs/>
          <w:lang w:eastAsia="de-AT"/>
        </w:rPr>
        <w:t>12,</w:t>
      </w:r>
      <w:r w:rsidRPr="00546058">
        <w:rPr>
          <w:rFonts w:ascii="Times New Roman" w:hAnsi="Times New Roman"/>
          <w:lang w:eastAsia="de-AT"/>
        </w:rPr>
        <w:t xml:space="preserve"> (2017).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11.</w:t>
      </w:r>
      <w:r w:rsidRPr="00546058">
        <w:rPr>
          <w:rFonts w:ascii="Times New Roman" w:hAnsi="Times New Roman"/>
          <w:lang w:eastAsia="de-AT"/>
        </w:rPr>
        <w:tab/>
        <w:t xml:space="preserve">Hodgkins, G. A. </w:t>
      </w:r>
      <w:r w:rsidRPr="00546058">
        <w:rPr>
          <w:rFonts w:ascii="Times New Roman" w:hAnsi="Times New Roman"/>
          <w:i/>
          <w:iCs/>
          <w:lang w:eastAsia="de-AT"/>
        </w:rPr>
        <w:t>et al.</w:t>
      </w:r>
      <w:r w:rsidRPr="00546058">
        <w:rPr>
          <w:rFonts w:ascii="Times New Roman" w:hAnsi="Times New Roman"/>
          <w:lang w:eastAsia="de-AT"/>
        </w:rPr>
        <w:t xml:space="preserve"> Climate-driven variability in the occurrence of major floods across North America and Europe. </w:t>
      </w:r>
      <w:r w:rsidRPr="00546058">
        <w:rPr>
          <w:rFonts w:ascii="Times New Roman" w:hAnsi="Times New Roman"/>
          <w:i/>
          <w:iCs/>
          <w:lang w:eastAsia="de-AT"/>
        </w:rPr>
        <w:t>J. Hydrol.</w:t>
      </w:r>
      <w:r w:rsidRPr="00546058">
        <w:rPr>
          <w:rFonts w:ascii="Times New Roman" w:hAnsi="Times New Roman"/>
          <w:lang w:eastAsia="de-AT"/>
        </w:rPr>
        <w:t xml:space="preserve"> </w:t>
      </w:r>
      <w:r w:rsidRPr="00546058">
        <w:rPr>
          <w:rFonts w:ascii="Times New Roman" w:hAnsi="Times New Roman"/>
          <w:b/>
          <w:bCs/>
          <w:lang w:eastAsia="de-AT"/>
        </w:rPr>
        <w:t>552,</w:t>
      </w:r>
      <w:r w:rsidRPr="00546058">
        <w:rPr>
          <w:rFonts w:ascii="Times New Roman" w:hAnsi="Times New Roman"/>
          <w:lang w:eastAsia="de-AT"/>
        </w:rPr>
        <w:t xml:space="preserve"> 704–717 (2017).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12.</w:t>
      </w:r>
      <w:r w:rsidRPr="00546058">
        <w:rPr>
          <w:rFonts w:ascii="Times New Roman" w:hAnsi="Times New Roman"/>
          <w:lang w:eastAsia="de-AT"/>
        </w:rPr>
        <w:tab/>
        <w:t xml:space="preserve">Hall, J. </w:t>
      </w:r>
      <w:r w:rsidRPr="00546058">
        <w:rPr>
          <w:rFonts w:ascii="Times New Roman" w:hAnsi="Times New Roman"/>
          <w:i/>
          <w:iCs/>
          <w:lang w:eastAsia="de-AT"/>
        </w:rPr>
        <w:t>et al.</w:t>
      </w:r>
      <w:r w:rsidRPr="00546058">
        <w:rPr>
          <w:rFonts w:ascii="Times New Roman" w:hAnsi="Times New Roman"/>
          <w:lang w:eastAsia="de-AT"/>
        </w:rPr>
        <w:t xml:space="preserve"> A European Flood Database: facilitating comprehensive flood research beyond administrative boundaries. </w:t>
      </w:r>
      <w:r w:rsidRPr="00546058">
        <w:rPr>
          <w:rFonts w:ascii="Times New Roman" w:hAnsi="Times New Roman"/>
          <w:i/>
          <w:iCs/>
          <w:lang w:eastAsia="de-AT"/>
        </w:rPr>
        <w:t>Proc. Int. Assoc. Hydrol. Sci.</w:t>
      </w:r>
      <w:r w:rsidRPr="00546058">
        <w:rPr>
          <w:rFonts w:ascii="Times New Roman" w:hAnsi="Times New Roman"/>
          <w:lang w:eastAsia="de-AT"/>
        </w:rPr>
        <w:t xml:space="preserve"> </w:t>
      </w:r>
      <w:r w:rsidRPr="00546058">
        <w:rPr>
          <w:rFonts w:ascii="Times New Roman" w:hAnsi="Times New Roman"/>
          <w:b/>
          <w:bCs/>
          <w:lang w:eastAsia="de-AT"/>
        </w:rPr>
        <w:t>370,</w:t>
      </w:r>
      <w:r w:rsidRPr="00546058">
        <w:rPr>
          <w:rFonts w:ascii="Times New Roman" w:hAnsi="Times New Roman"/>
          <w:lang w:eastAsia="de-AT"/>
        </w:rPr>
        <w:t xml:space="preserve"> 89–95 (2015).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13.</w:t>
      </w:r>
      <w:r w:rsidRPr="00546058">
        <w:rPr>
          <w:rFonts w:ascii="Times New Roman" w:hAnsi="Times New Roman"/>
          <w:lang w:eastAsia="de-AT"/>
        </w:rPr>
        <w:tab/>
        <w:t xml:space="preserve">Sivapalan, M., Blӧschl, G., Merz, R. &amp; Gutknecht, D. Linking flood frequency to long-term water balance: Incorporating effects of seasonality. </w:t>
      </w:r>
      <w:r w:rsidRPr="00546058">
        <w:rPr>
          <w:rFonts w:ascii="Times New Roman" w:hAnsi="Times New Roman"/>
          <w:i/>
          <w:iCs/>
          <w:lang w:eastAsia="de-AT"/>
        </w:rPr>
        <w:t>Water Resour. Res.</w:t>
      </w:r>
      <w:r w:rsidRPr="00546058">
        <w:rPr>
          <w:rFonts w:ascii="Times New Roman" w:hAnsi="Times New Roman"/>
          <w:lang w:eastAsia="de-AT"/>
        </w:rPr>
        <w:t xml:space="preserve"> </w:t>
      </w:r>
      <w:r w:rsidRPr="00546058">
        <w:rPr>
          <w:rFonts w:ascii="Times New Roman" w:hAnsi="Times New Roman"/>
          <w:b/>
          <w:bCs/>
          <w:lang w:eastAsia="de-AT"/>
        </w:rPr>
        <w:t>41,</w:t>
      </w:r>
      <w:r w:rsidRPr="00546058">
        <w:rPr>
          <w:rFonts w:ascii="Times New Roman" w:hAnsi="Times New Roman"/>
          <w:lang w:eastAsia="de-AT"/>
        </w:rPr>
        <w:t xml:space="preserve"> W06012 (2005).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14.</w:t>
      </w:r>
      <w:r w:rsidRPr="00546058">
        <w:rPr>
          <w:rFonts w:ascii="Times New Roman" w:hAnsi="Times New Roman"/>
          <w:lang w:eastAsia="de-AT"/>
        </w:rPr>
        <w:tab/>
        <w:t xml:space="preserve">Bayliss, A. C. &amp; Jones, R. C. </w:t>
      </w:r>
      <w:r w:rsidRPr="00546058">
        <w:rPr>
          <w:rFonts w:ascii="Times New Roman" w:hAnsi="Times New Roman"/>
          <w:i/>
          <w:iCs/>
          <w:lang w:eastAsia="de-AT"/>
        </w:rPr>
        <w:t>Peaks-over-threshold flood database: Summary statistics and seasonality. IH Report No. 121</w:t>
      </w:r>
      <w:r w:rsidRPr="00546058">
        <w:rPr>
          <w:rFonts w:ascii="Times New Roman" w:hAnsi="Times New Roman"/>
          <w:lang w:eastAsia="de-AT"/>
        </w:rPr>
        <w:t>. (Institute of Hydrology, Wallingford, UK, 1993).</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15.</w:t>
      </w:r>
      <w:r w:rsidRPr="00546058">
        <w:rPr>
          <w:rFonts w:ascii="Times New Roman" w:hAnsi="Times New Roman"/>
          <w:lang w:eastAsia="de-AT"/>
        </w:rPr>
        <w:tab/>
        <w:t xml:space="preserve">Schrӧter, K., Kunz, M., Elmer, F., Mühr, B. &amp; Merz, B. What made the June 2013 flood in Germany an exceptional event? A hydro-meteorological evaluation. </w:t>
      </w:r>
      <w:r w:rsidRPr="00546058">
        <w:rPr>
          <w:rFonts w:ascii="Times New Roman" w:hAnsi="Times New Roman"/>
          <w:i/>
          <w:iCs/>
          <w:lang w:eastAsia="de-AT"/>
        </w:rPr>
        <w:t>Hydrol. Earth Syst. Sc.</w:t>
      </w:r>
      <w:r w:rsidRPr="00546058">
        <w:rPr>
          <w:rFonts w:ascii="Times New Roman" w:hAnsi="Times New Roman"/>
          <w:lang w:eastAsia="de-AT"/>
        </w:rPr>
        <w:t xml:space="preserve"> </w:t>
      </w:r>
      <w:r w:rsidRPr="00546058">
        <w:rPr>
          <w:rFonts w:ascii="Times New Roman" w:hAnsi="Times New Roman"/>
          <w:b/>
          <w:bCs/>
          <w:lang w:eastAsia="de-AT"/>
        </w:rPr>
        <w:t>19,</w:t>
      </w:r>
      <w:r w:rsidRPr="00546058">
        <w:rPr>
          <w:rFonts w:ascii="Times New Roman" w:hAnsi="Times New Roman"/>
          <w:lang w:eastAsia="de-AT"/>
        </w:rPr>
        <w:t xml:space="preserve"> 309–327 (2015).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16.</w:t>
      </w:r>
      <w:r w:rsidRPr="00546058">
        <w:rPr>
          <w:rFonts w:ascii="Times New Roman" w:hAnsi="Times New Roman"/>
          <w:lang w:eastAsia="de-AT"/>
        </w:rPr>
        <w:tab/>
        <w:t xml:space="preserve">Mediero, L., Santillán, D., Garrote, L. &amp; Granados, A. Detection and attribution of trends in magnitude, frequency and timing of floods in Spain. </w:t>
      </w:r>
      <w:r w:rsidRPr="00546058">
        <w:rPr>
          <w:rFonts w:ascii="Times New Roman" w:hAnsi="Times New Roman"/>
          <w:i/>
          <w:iCs/>
          <w:lang w:eastAsia="de-AT"/>
        </w:rPr>
        <w:t>J. Hydrol.</w:t>
      </w:r>
      <w:r w:rsidRPr="00546058">
        <w:rPr>
          <w:rFonts w:ascii="Times New Roman" w:hAnsi="Times New Roman"/>
          <w:lang w:eastAsia="de-AT"/>
        </w:rPr>
        <w:t xml:space="preserve"> </w:t>
      </w:r>
      <w:r w:rsidRPr="00546058">
        <w:rPr>
          <w:rFonts w:ascii="Times New Roman" w:hAnsi="Times New Roman"/>
          <w:b/>
          <w:bCs/>
          <w:lang w:eastAsia="de-AT"/>
        </w:rPr>
        <w:t>517,</w:t>
      </w:r>
      <w:r w:rsidRPr="00546058">
        <w:rPr>
          <w:rFonts w:ascii="Times New Roman" w:hAnsi="Times New Roman"/>
          <w:lang w:eastAsia="de-AT"/>
        </w:rPr>
        <w:t xml:space="preserve"> 1072–1088 (2014).</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17.</w:t>
      </w:r>
      <w:r w:rsidRPr="00546058">
        <w:rPr>
          <w:rFonts w:ascii="Times New Roman" w:hAnsi="Times New Roman"/>
          <w:lang w:eastAsia="de-AT"/>
        </w:rPr>
        <w:tab/>
        <w:t xml:space="preserve">Hall, J. &amp; Blӧschl, G. Spatial patterns and characteristics of flood seasonality in Europe. </w:t>
      </w:r>
      <w:r w:rsidRPr="00546058">
        <w:rPr>
          <w:rFonts w:ascii="Times New Roman" w:hAnsi="Times New Roman"/>
          <w:i/>
          <w:iCs/>
          <w:lang w:eastAsia="de-AT"/>
        </w:rPr>
        <w:t>Hydrol. Earth Syst. Sc.</w:t>
      </w:r>
      <w:r w:rsidRPr="00546058">
        <w:rPr>
          <w:rFonts w:ascii="Times New Roman" w:hAnsi="Times New Roman"/>
          <w:lang w:eastAsia="de-AT"/>
        </w:rPr>
        <w:t xml:space="preserve"> </w:t>
      </w:r>
      <w:r w:rsidRPr="00546058">
        <w:rPr>
          <w:rFonts w:ascii="Times New Roman" w:hAnsi="Times New Roman"/>
          <w:b/>
          <w:bCs/>
          <w:lang w:eastAsia="de-AT"/>
        </w:rPr>
        <w:t>22,</w:t>
      </w:r>
      <w:r w:rsidRPr="00546058">
        <w:rPr>
          <w:rFonts w:ascii="Times New Roman" w:hAnsi="Times New Roman"/>
          <w:lang w:eastAsia="de-AT"/>
        </w:rPr>
        <w:t xml:space="preserve"> 3883–3901 (2018).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18.</w:t>
      </w:r>
      <w:r w:rsidRPr="00546058">
        <w:rPr>
          <w:rFonts w:ascii="Times New Roman" w:hAnsi="Times New Roman"/>
          <w:lang w:eastAsia="de-AT"/>
        </w:rPr>
        <w:tab/>
        <w:t xml:space="preserve">IPCC. </w:t>
      </w:r>
      <w:r w:rsidRPr="00546058">
        <w:rPr>
          <w:rFonts w:ascii="Times New Roman" w:hAnsi="Times New Roman"/>
          <w:i/>
          <w:iCs/>
          <w:lang w:eastAsia="de-AT"/>
        </w:rPr>
        <w:t>2013: Climate Change 2013: The Physical Science Basis. Contribution of Working Group I to the Fifth Assessment Report of the Intergovernmental Panel on Climate Change</w:t>
      </w:r>
      <w:r w:rsidRPr="00546058">
        <w:rPr>
          <w:rFonts w:ascii="Times New Roman" w:hAnsi="Times New Roman"/>
          <w:lang w:eastAsia="de-AT"/>
        </w:rPr>
        <w:t>. (Cambridge University Press, Cambridge, UK and New York, USA, 2013).</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19.</w:t>
      </w:r>
      <w:r w:rsidRPr="00546058">
        <w:rPr>
          <w:rFonts w:ascii="Times New Roman" w:hAnsi="Times New Roman"/>
          <w:lang w:eastAsia="de-AT"/>
        </w:rPr>
        <w:tab/>
        <w:t xml:space="preserve">Archer, C. L. &amp; Caldeira, K. Historical trends in the jet streams. </w:t>
      </w:r>
      <w:r w:rsidRPr="00546058">
        <w:rPr>
          <w:rFonts w:ascii="Times New Roman" w:hAnsi="Times New Roman"/>
          <w:i/>
          <w:iCs/>
          <w:lang w:eastAsia="de-AT"/>
        </w:rPr>
        <w:t>Geophys. Res. Lett.</w:t>
      </w:r>
      <w:r w:rsidRPr="00546058">
        <w:rPr>
          <w:rFonts w:ascii="Times New Roman" w:hAnsi="Times New Roman"/>
          <w:lang w:eastAsia="de-AT"/>
        </w:rPr>
        <w:t xml:space="preserve"> </w:t>
      </w:r>
      <w:r w:rsidRPr="00546058">
        <w:rPr>
          <w:rFonts w:ascii="Times New Roman" w:hAnsi="Times New Roman"/>
          <w:b/>
          <w:bCs/>
          <w:lang w:eastAsia="de-AT"/>
        </w:rPr>
        <w:t>35,</w:t>
      </w:r>
      <w:r w:rsidRPr="00546058">
        <w:rPr>
          <w:rFonts w:ascii="Times New Roman" w:hAnsi="Times New Roman"/>
          <w:lang w:eastAsia="de-AT"/>
        </w:rPr>
        <w:t xml:space="preserve"> (2008).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20.</w:t>
      </w:r>
      <w:r w:rsidRPr="00546058">
        <w:rPr>
          <w:rFonts w:ascii="Times New Roman" w:hAnsi="Times New Roman"/>
          <w:lang w:eastAsia="de-AT"/>
        </w:rPr>
        <w:tab/>
        <w:t xml:space="preserve">Kang, S. M. &amp; Lu, J. Expansion of the Hadley cell under global warming: Winter versus summer. </w:t>
      </w:r>
      <w:r w:rsidRPr="00546058">
        <w:rPr>
          <w:rFonts w:ascii="Times New Roman" w:hAnsi="Times New Roman"/>
          <w:i/>
          <w:iCs/>
          <w:lang w:eastAsia="de-AT"/>
        </w:rPr>
        <w:t>J. Clim.</w:t>
      </w:r>
      <w:r w:rsidRPr="00546058">
        <w:rPr>
          <w:rFonts w:ascii="Times New Roman" w:hAnsi="Times New Roman"/>
          <w:lang w:eastAsia="de-AT"/>
        </w:rPr>
        <w:t xml:space="preserve"> </w:t>
      </w:r>
      <w:r w:rsidRPr="00546058">
        <w:rPr>
          <w:rFonts w:ascii="Times New Roman" w:hAnsi="Times New Roman"/>
          <w:b/>
          <w:bCs/>
          <w:lang w:eastAsia="de-AT"/>
        </w:rPr>
        <w:t>25,</w:t>
      </w:r>
      <w:r w:rsidRPr="00546058">
        <w:rPr>
          <w:rFonts w:ascii="Times New Roman" w:hAnsi="Times New Roman"/>
          <w:lang w:eastAsia="de-AT"/>
        </w:rPr>
        <w:t xml:space="preserve"> 8387–8393 (2012).</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21.</w:t>
      </w:r>
      <w:r w:rsidRPr="00546058">
        <w:rPr>
          <w:rFonts w:ascii="Times New Roman" w:hAnsi="Times New Roman"/>
          <w:lang w:eastAsia="de-AT"/>
        </w:rPr>
        <w:tab/>
        <w:t xml:space="preserve">Amponsah, W. </w:t>
      </w:r>
      <w:r w:rsidRPr="00546058">
        <w:rPr>
          <w:rFonts w:ascii="Times New Roman" w:hAnsi="Times New Roman"/>
          <w:i/>
          <w:iCs/>
          <w:lang w:eastAsia="de-AT"/>
        </w:rPr>
        <w:t>et al.</w:t>
      </w:r>
      <w:r w:rsidRPr="00546058">
        <w:rPr>
          <w:rFonts w:ascii="Times New Roman" w:hAnsi="Times New Roman"/>
          <w:lang w:eastAsia="de-AT"/>
        </w:rPr>
        <w:t xml:space="preserve"> Integrated high-resolution dataset of high-intensity European and Mediterranean flash floods. </w:t>
      </w:r>
      <w:r w:rsidRPr="00546058">
        <w:rPr>
          <w:rFonts w:ascii="Times New Roman" w:hAnsi="Times New Roman"/>
          <w:i/>
          <w:iCs/>
          <w:lang w:eastAsia="de-AT"/>
        </w:rPr>
        <w:t>Earth Syst. Sci. Data</w:t>
      </w:r>
      <w:r w:rsidRPr="00546058">
        <w:rPr>
          <w:rFonts w:ascii="Times New Roman" w:hAnsi="Times New Roman"/>
          <w:lang w:eastAsia="de-AT"/>
        </w:rPr>
        <w:t xml:space="preserve"> </w:t>
      </w:r>
      <w:r w:rsidRPr="00546058">
        <w:rPr>
          <w:rFonts w:ascii="Times New Roman" w:hAnsi="Times New Roman"/>
          <w:b/>
          <w:bCs/>
          <w:lang w:eastAsia="de-AT"/>
        </w:rPr>
        <w:t>10,</w:t>
      </w:r>
      <w:r w:rsidRPr="00546058">
        <w:rPr>
          <w:rFonts w:ascii="Times New Roman" w:hAnsi="Times New Roman"/>
          <w:lang w:eastAsia="de-AT"/>
        </w:rPr>
        <w:t xml:space="preserve"> 1783–1794 (2018).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22.</w:t>
      </w:r>
      <w:r w:rsidRPr="00546058">
        <w:rPr>
          <w:rFonts w:ascii="Times New Roman" w:hAnsi="Times New Roman"/>
          <w:lang w:eastAsia="de-AT"/>
        </w:rPr>
        <w:tab/>
        <w:t xml:space="preserve">Ban, N., Schmidli, J. &amp; Schär, C. Heavy precipitation in a changing climate: Does short-term summer precipitation increase faster? </w:t>
      </w:r>
      <w:r w:rsidRPr="00546058">
        <w:rPr>
          <w:rFonts w:ascii="Times New Roman" w:hAnsi="Times New Roman"/>
          <w:i/>
          <w:iCs/>
          <w:lang w:eastAsia="de-AT"/>
        </w:rPr>
        <w:t>Geophys. Res. Lett.</w:t>
      </w:r>
      <w:r w:rsidRPr="00546058">
        <w:rPr>
          <w:rFonts w:ascii="Times New Roman" w:hAnsi="Times New Roman"/>
          <w:lang w:eastAsia="de-AT"/>
        </w:rPr>
        <w:t xml:space="preserve"> </w:t>
      </w:r>
      <w:r w:rsidRPr="00546058">
        <w:rPr>
          <w:rFonts w:ascii="Times New Roman" w:hAnsi="Times New Roman"/>
          <w:b/>
          <w:bCs/>
          <w:lang w:eastAsia="de-AT"/>
        </w:rPr>
        <w:t>42,</w:t>
      </w:r>
      <w:r w:rsidRPr="00546058">
        <w:rPr>
          <w:rFonts w:ascii="Times New Roman" w:hAnsi="Times New Roman"/>
          <w:lang w:eastAsia="de-AT"/>
        </w:rPr>
        <w:t xml:space="preserve"> 1165–1172 (2015).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23.</w:t>
      </w:r>
      <w:r w:rsidRPr="00546058">
        <w:rPr>
          <w:rFonts w:ascii="Times New Roman" w:hAnsi="Times New Roman"/>
          <w:lang w:eastAsia="de-AT"/>
        </w:rPr>
        <w:tab/>
        <w:t xml:space="preserve">Rogger, M. </w:t>
      </w:r>
      <w:r w:rsidRPr="00546058">
        <w:rPr>
          <w:rFonts w:ascii="Times New Roman" w:hAnsi="Times New Roman"/>
          <w:i/>
          <w:iCs/>
          <w:lang w:eastAsia="de-AT"/>
        </w:rPr>
        <w:t>et al.</w:t>
      </w:r>
      <w:r w:rsidRPr="00546058">
        <w:rPr>
          <w:rFonts w:ascii="Times New Roman" w:hAnsi="Times New Roman"/>
          <w:lang w:eastAsia="de-AT"/>
        </w:rPr>
        <w:t xml:space="preserve"> Land-use change impacts on floods at the catchment scale - Challenges and opportunities for future research. </w:t>
      </w:r>
      <w:r w:rsidRPr="00546058">
        <w:rPr>
          <w:rFonts w:ascii="Times New Roman" w:hAnsi="Times New Roman"/>
          <w:i/>
          <w:iCs/>
          <w:lang w:eastAsia="de-AT"/>
        </w:rPr>
        <w:t>Water Resour. Res.</w:t>
      </w:r>
      <w:r w:rsidRPr="00546058">
        <w:rPr>
          <w:rFonts w:ascii="Times New Roman" w:hAnsi="Times New Roman"/>
          <w:lang w:eastAsia="de-AT"/>
        </w:rPr>
        <w:t xml:space="preserve"> </w:t>
      </w:r>
      <w:r w:rsidRPr="00546058">
        <w:rPr>
          <w:rFonts w:ascii="Times New Roman" w:hAnsi="Times New Roman"/>
          <w:b/>
          <w:bCs/>
          <w:lang w:eastAsia="de-AT"/>
        </w:rPr>
        <w:t>53,</w:t>
      </w:r>
      <w:r w:rsidRPr="00546058">
        <w:rPr>
          <w:rFonts w:ascii="Times New Roman" w:hAnsi="Times New Roman"/>
          <w:lang w:eastAsia="de-AT"/>
        </w:rPr>
        <w:t xml:space="preserve"> 5209–5219 (2017).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24.</w:t>
      </w:r>
      <w:r w:rsidRPr="00546058">
        <w:rPr>
          <w:rFonts w:ascii="Times New Roman" w:hAnsi="Times New Roman"/>
          <w:lang w:eastAsia="de-AT"/>
        </w:rPr>
        <w:tab/>
        <w:t xml:space="preserve">Perdigão, R. A. P., Pires, C. A. L. &amp; Hall, J. Synergistic Dynamic Theory of Complex Coevolutionary Systems: Disentangling Nonlinear Spatiotemporal Controls on Precipitation. </w:t>
      </w:r>
      <w:r w:rsidRPr="00546058">
        <w:rPr>
          <w:rFonts w:ascii="Times New Roman" w:hAnsi="Times New Roman"/>
          <w:i/>
          <w:iCs/>
          <w:lang w:eastAsia="de-AT"/>
        </w:rPr>
        <w:t>arXiv:1611.03403 [math.DS]</w:t>
      </w:r>
      <w:r w:rsidRPr="00546058">
        <w:rPr>
          <w:rFonts w:ascii="Times New Roman" w:hAnsi="Times New Roman"/>
          <w:lang w:eastAsia="de-AT"/>
        </w:rPr>
        <w:t xml:space="preserve"> (2016).</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lastRenderedPageBreak/>
        <w:t>25.</w:t>
      </w:r>
      <w:r w:rsidRPr="00546058">
        <w:rPr>
          <w:rFonts w:ascii="Times New Roman" w:hAnsi="Times New Roman"/>
          <w:lang w:eastAsia="de-AT"/>
        </w:rPr>
        <w:tab/>
        <w:t xml:space="preserve">Estilow, T. W., Young, A. H. &amp; Robinson, D. A. A long-term Northern Hemisphere snow cover extent data record for climate studies and monitoring. </w:t>
      </w:r>
      <w:r w:rsidRPr="00546058">
        <w:rPr>
          <w:rFonts w:ascii="Times New Roman" w:hAnsi="Times New Roman"/>
          <w:i/>
          <w:iCs/>
          <w:lang w:eastAsia="de-AT"/>
        </w:rPr>
        <w:t>Earth Syst. Sci. Data</w:t>
      </w:r>
      <w:r w:rsidRPr="00546058">
        <w:rPr>
          <w:rFonts w:ascii="Times New Roman" w:hAnsi="Times New Roman"/>
          <w:lang w:eastAsia="de-AT"/>
        </w:rPr>
        <w:t xml:space="preserve"> </w:t>
      </w:r>
      <w:r w:rsidRPr="00546058">
        <w:rPr>
          <w:rFonts w:ascii="Times New Roman" w:hAnsi="Times New Roman"/>
          <w:b/>
          <w:bCs/>
          <w:lang w:eastAsia="de-AT"/>
        </w:rPr>
        <w:t>7,</w:t>
      </w:r>
      <w:r w:rsidRPr="00546058">
        <w:rPr>
          <w:rFonts w:ascii="Times New Roman" w:hAnsi="Times New Roman"/>
          <w:lang w:eastAsia="de-AT"/>
        </w:rPr>
        <w:t xml:space="preserve"> 137–142 (2015).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26.</w:t>
      </w:r>
      <w:r w:rsidRPr="00546058">
        <w:rPr>
          <w:rFonts w:ascii="Times New Roman" w:hAnsi="Times New Roman"/>
          <w:lang w:eastAsia="de-AT"/>
        </w:rPr>
        <w:tab/>
        <w:t xml:space="preserve">Frolova, N. L. </w:t>
      </w:r>
      <w:r w:rsidRPr="00546058">
        <w:rPr>
          <w:rFonts w:ascii="Times New Roman" w:hAnsi="Times New Roman"/>
          <w:i/>
          <w:iCs/>
          <w:lang w:eastAsia="de-AT"/>
        </w:rPr>
        <w:t>et al.</w:t>
      </w:r>
      <w:r w:rsidRPr="00546058">
        <w:rPr>
          <w:rFonts w:ascii="Times New Roman" w:hAnsi="Times New Roman"/>
          <w:lang w:eastAsia="de-AT"/>
        </w:rPr>
        <w:t xml:space="preserve"> Hydrological hazards in Russia: origin, classification, changes and risk assessment. </w:t>
      </w:r>
      <w:r w:rsidRPr="00546058">
        <w:rPr>
          <w:rFonts w:ascii="Times New Roman" w:hAnsi="Times New Roman"/>
          <w:i/>
          <w:iCs/>
          <w:lang w:eastAsia="de-AT"/>
        </w:rPr>
        <w:t>Nat. Hazards</w:t>
      </w:r>
      <w:r w:rsidRPr="00546058">
        <w:rPr>
          <w:rFonts w:ascii="Times New Roman" w:hAnsi="Times New Roman"/>
          <w:lang w:eastAsia="de-AT"/>
        </w:rPr>
        <w:t xml:space="preserve"> </w:t>
      </w:r>
      <w:r w:rsidRPr="00546058">
        <w:rPr>
          <w:rFonts w:ascii="Times New Roman" w:hAnsi="Times New Roman"/>
          <w:b/>
          <w:bCs/>
          <w:lang w:eastAsia="de-AT"/>
        </w:rPr>
        <w:t>88,</w:t>
      </w:r>
      <w:r w:rsidRPr="00546058">
        <w:rPr>
          <w:rFonts w:ascii="Times New Roman" w:hAnsi="Times New Roman"/>
          <w:lang w:eastAsia="de-AT"/>
        </w:rPr>
        <w:t xml:space="preserve"> 103–131 (2017).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27.</w:t>
      </w:r>
      <w:r w:rsidRPr="00546058">
        <w:rPr>
          <w:rFonts w:ascii="Times New Roman" w:hAnsi="Times New Roman"/>
          <w:lang w:eastAsia="de-AT"/>
        </w:rPr>
        <w:tab/>
        <w:t xml:space="preserve">Mediero, L. </w:t>
      </w:r>
      <w:r w:rsidRPr="00546058">
        <w:rPr>
          <w:rFonts w:ascii="Times New Roman" w:hAnsi="Times New Roman"/>
          <w:i/>
          <w:iCs/>
          <w:lang w:eastAsia="de-AT"/>
        </w:rPr>
        <w:t>et al.</w:t>
      </w:r>
      <w:r w:rsidRPr="00546058">
        <w:rPr>
          <w:rFonts w:ascii="Times New Roman" w:hAnsi="Times New Roman"/>
          <w:lang w:eastAsia="de-AT"/>
        </w:rPr>
        <w:t xml:space="preserve"> Identification of coherent flood regions across Europe by using the longest streamflow records. </w:t>
      </w:r>
      <w:r w:rsidRPr="00546058">
        <w:rPr>
          <w:rFonts w:ascii="Times New Roman" w:hAnsi="Times New Roman"/>
          <w:i/>
          <w:iCs/>
          <w:lang w:eastAsia="de-AT"/>
        </w:rPr>
        <w:t>J. Hydrol.</w:t>
      </w:r>
      <w:r w:rsidRPr="00546058">
        <w:rPr>
          <w:rFonts w:ascii="Times New Roman" w:hAnsi="Times New Roman"/>
          <w:lang w:eastAsia="de-AT"/>
        </w:rPr>
        <w:t xml:space="preserve"> </w:t>
      </w:r>
      <w:r w:rsidRPr="00546058">
        <w:rPr>
          <w:rFonts w:ascii="Times New Roman" w:hAnsi="Times New Roman"/>
          <w:b/>
          <w:bCs/>
          <w:lang w:eastAsia="de-AT"/>
        </w:rPr>
        <w:t>528,</w:t>
      </w:r>
      <w:r w:rsidRPr="00546058">
        <w:rPr>
          <w:rFonts w:ascii="Times New Roman" w:hAnsi="Times New Roman"/>
          <w:lang w:eastAsia="de-AT"/>
        </w:rPr>
        <w:t xml:space="preserve"> 341–360 (2015).</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28.</w:t>
      </w:r>
      <w:r w:rsidRPr="00546058">
        <w:rPr>
          <w:rFonts w:ascii="Times New Roman" w:hAnsi="Times New Roman"/>
          <w:lang w:eastAsia="de-AT"/>
        </w:rPr>
        <w:tab/>
        <w:t xml:space="preserve">Salinas, J. L., Castellarin, A., Kohnova, S. &amp; Kjeldsen, T. Regional parent flood frequency distributions in Europe-Part 2: Climate and scale controls. </w:t>
      </w:r>
      <w:r w:rsidRPr="00546058">
        <w:rPr>
          <w:rFonts w:ascii="Times New Roman" w:hAnsi="Times New Roman"/>
          <w:i/>
          <w:iCs/>
          <w:lang w:eastAsia="de-AT"/>
        </w:rPr>
        <w:t>Hydrol. Earth Syst. Sc.</w:t>
      </w:r>
      <w:r w:rsidRPr="00546058">
        <w:rPr>
          <w:rFonts w:ascii="Times New Roman" w:hAnsi="Times New Roman"/>
          <w:lang w:eastAsia="de-AT"/>
        </w:rPr>
        <w:t xml:space="preserve"> </w:t>
      </w:r>
      <w:r w:rsidRPr="00546058">
        <w:rPr>
          <w:rFonts w:ascii="Times New Roman" w:hAnsi="Times New Roman"/>
          <w:b/>
          <w:bCs/>
          <w:lang w:eastAsia="de-AT"/>
        </w:rPr>
        <w:t>18,</w:t>
      </w:r>
      <w:r w:rsidRPr="00546058">
        <w:rPr>
          <w:rFonts w:ascii="Times New Roman" w:hAnsi="Times New Roman"/>
          <w:lang w:eastAsia="de-AT"/>
        </w:rPr>
        <w:t xml:space="preserve"> 4391–4401 (2014).</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29.</w:t>
      </w:r>
      <w:r w:rsidRPr="00546058">
        <w:rPr>
          <w:rFonts w:ascii="Times New Roman" w:hAnsi="Times New Roman"/>
          <w:lang w:eastAsia="de-AT"/>
        </w:rPr>
        <w:tab/>
        <w:t xml:space="preserve">Xoplaki, E., Gonzalez-Rouco, J. F., Luterbacher, J. &amp; Wanner, H. Wet season Mediterranean precipitation variability: influence of large-scale dynamics and trends. </w:t>
      </w:r>
      <w:r w:rsidRPr="00546058">
        <w:rPr>
          <w:rFonts w:ascii="Times New Roman" w:hAnsi="Times New Roman"/>
          <w:i/>
          <w:iCs/>
          <w:lang w:eastAsia="de-AT"/>
        </w:rPr>
        <w:t>Clim. Dynam.</w:t>
      </w:r>
      <w:r w:rsidRPr="00546058">
        <w:rPr>
          <w:rFonts w:ascii="Times New Roman" w:hAnsi="Times New Roman"/>
          <w:lang w:eastAsia="de-AT"/>
        </w:rPr>
        <w:t xml:space="preserve"> </w:t>
      </w:r>
      <w:r w:rsidRPr="00546058">
        <w:rPr>
          <w:rFonts w:ascii="Times New Roman" w:hAnsi="Times New Roman"/>
          <w:b/>
          <w:bCs/>
          <w:lang w:eastAsia="de-AT"/>
        </w:rPr>
        <w:t>23,</w:t>
      </w:r>
      <w:r w:rsidRPr="00546058">
        <w:rPr>
          <w:rFonts w:ascii="Times New Roman" w:hAnsi="Times New Roman"/>
          <w:lang w:eastAsia="de-AT"/>
        </w:rPr>
        <w:t xml:space="preserve"> 63–78 (2004).</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30.</w:t>
      </w:r>
      <w:r w:rsidRPr="00546058">
        <w:rPr>
          <w:rFonts w:ascii="Times New Roman" w:hAnsi="Times New Roman"/>
          <w:lang w:eastAsia="de-AT"/>
        </w:rPr>
        <w:tab/>
        <w:t xml:space="preserve">Brooks, H. E. Severe thunderstorms and climate change. </w:t>
      </w:r>
      <w:r w:rsidRPr="00546058">
        <w:rPr>
          <w:rFonts w:ascii="Times New Roman" w:hAnsi="Times New Roman"/>
          <w:i/>
          <w:iCs/>
          <w:lang w:eastAsia="de-AT"/>
        </w:rPr>
        <w:t>Atmos. Res.</w:t>
      </w:r>
      <w:r w:rsidRPr="00546058">
        <w:rPr>
          <w:rFonts w:ascii="Times New Roman" w:hAnsi="Times New Roman"/>
          <w:lang w:eastAsia="de-AT"/>
        </w:rPr>
        <w:t xml:space="preserve"> </w:t>
      </w:r>
      <w:r w:rsidRPr="00546058">
        <w:rPr>
          <w:rFonts w:ascii="Times New Roman" w:hAnsi="Times New Roman"/>
          <w:b/>
          <w:bCs/>
          <w:lang w:eastAsia="de-AT"/>
        </w:rPr>
        <w:t>123,</w:t>
      </w:r>
      <w:r w:rsidRPr="00546058">
        <w:rPr>
          <w:rFonts w:ascii="Times New Roman" w:hAnsi="Times New Roman"/>
          <w:lang w:eastAsia="de-AT"/>
        </w:rPr>
        <w:t xml:space="preserve"> 129–138 (2013).</w:t>
      </w:r>
    </w:p>
    <w:p w:rsidR="00341AD9" w:rsidRPr="00613CE9" w:rsidRDefault="00341AD9" w:rsidP="004666B9">
      <w:pPr>
        <w:jc w:val="both"/>
        <w:rPr>
          <w:rFonts w:ascii="Times New Roman" w:hAnsi="Times New Roman"/>
          <w:b/>
          <w:lang w:val="en-US"/>
        </w:rPr>
      </w:pPr>
      <w:r w:rsidRPr="00613CE9">
        <w:rPr>
          <w:rFonts w:ascii="Times New Roman" w:hAnsi="Times New Roman"/>
          <w:color w:val="3366FF"/>
          <w:lang w:val="en-US"/>
        </w:rPr>
        <w:br w:type="page"/>
      </w:r>
      <w:r w:rsidRPr="00613CE9">
        <w:rPr>
          <w:rFonts w:ascii="Times New Roman" w:hAnsi="Times New Roman"/>
          <w:b/>
          <w:lang w:val="en-US"/>
        </w:rPr>
        <w:lastRenderedPageBreak/>
        <w:t>Methods</w:t>
      </w:r>
    </w:p>
    <w:p w:rsidR="00341AD9" w:rsidRPr="00613CE9" w:rsidRDefault="00341AD9" w:rsidP="00C3598C">
      <w:pPr>
        <w:jc w:val="both"/>
        <w:rPr>
          <w:rFonts w:ascii="Times New Roman" w:hAnsi="Times New Roman"/>
          <w:b/>
          <w:lang w:val="en-US"/>
        </w:rPr>
      </w:pPr>
      <w:r w:rsidRPr="00613CE9">
        <w:rPr>
          <w:rFonts w:ascii="Times New Roman" w:hAnsi="Times New Roman"/>
          <w:b/>
          <w:lang w:val="en-US"/>
        </w:rPr>
        <w:t>Data sets</w:t>
      </w:r>
    </w:p>
    <w:p w:rsidR="00341AD9" w:rsidRPr="00613CE9" w:rsidRDefault="00341AD9" w:rsidP="00265A6D">
      <w:pPr>
        <w:autoSpaceDE w:val="0"/>
        <w:autoSpaceDN w:val="0"/>
        <w:adjustRightInd w:val="0"/>
        <w:jc w:val="both"/>
        <w:rPr>
          <w:rFonts w:ascii="Times New Roman" w:hAnsi="Times New Roman"/>
          <w:lang w:val="en-US"/>
        </w:rPr>
      </w:pPr>
      <w:r w:rsidRPr="00613CE9">
        <w:rPr>
          <w:rFonts w:ascii="Times New Roman" w:hAnsi="Times New Roman"/>
          <w:lang w:val="en-US"/>
        </w:rPr>
        <w:t>The hydrological data used in this study were obtained from a newly created European Flood Database</w:t>
      </w:r>
      <w:r w:rsidRPr="00546058">
        <w:rPr>
          <w:rFonts w:ascii="Times New Roman" w:hAnsi="Times New Roman"/>
          <w:vertAlign w:val="superscript"/>
          <w:lang w:eastAsia="de-AT"/>
        </w:rPr>
        <w:t>12</w:t>
      </w:r>
      <w:r w:rsidRPr="00613CE9">
        <w:rPr>
          <w:rFonts w:ascii="Times New Roman" w:hAnsi="Times New Roman"/>
          <w:lang w:val="en-US" w:eastAsia="de-AT"/>
        </w:rPr>
        <w:t>, with su</w:t>
      </w:r>
      <w:r w:rsidRPr="009A4E9F">
        <w:rPr>
          <w:rFonts w:ascii="Times New Roman" w:hAnsi="Times New Roman"/>
          <w:lang w:val="en-US" w:eastAsia="de-AT"/>
        </w:rPr>
        <w:t>bsequent updates,</w:t>
      </w:r>
      <w:r w:rsidRPr="009A4E9F">
        <w:rPr>
          <w:rFonts w:ascii="Times New Roman" w:hAnsi="Times New Roman"/>
          <w:lang w:val="en-US"/>
        </w:rPr>
        <w:t xml:space="preserve"> containing data from 3738 hydrometric gauging stations from 68 European data sources for the period 1960 to 2010 (Extended Data Table 1). Choice of the study period was guided by a tradeoff between data availability in terms of record length and spatial coverage. The database consists of the highest discharge (daily mean or instantaneous discharge) in each calendar year for each station. For consistency, we chose to analyze the annual maximum flood rather than multiple floods within a year in all stations, as in many areas only annual maxima were available. The stations are located within the domain bounded by 22.25 W – 60.25 E and 34.25 N – 71.25 N (Extended Data Fig. 1), and catchment areas range between 5 and 100,000 km².</w:t>
      </w:r>
      <w:r w:rsidRPr="00613CE9">
        <w:rPr>
          <w:rFonts w:ascii="Times New Roman" w:hAnsi="Times New Roman"/>
          <w:lang w:val="en-US"/>
        </w:rPr>
        <w:t xml:space="preserve"> </w:t>
      </w:r>
    </w:p>
    <w:p w:rsidR="00341AD9" w:rsidRPr="00613CE9" w:rsidRDefault="00341AD9" w:rsidP="004666B9">
      <w:pPr>
        <w:jc w:val="both"/>
        <w:rPr>
          <w:rFonts w:ascii="Times New Roman" w:hAnsi="Times New Roman"/>
          <w:lang w:val="en-US"/>
        </w:rPr>
      </w:pPr>
    </w:p>
    <w:p w:rsidR="00341AD9" w:rsidRDefault="00341AD9" w:rsidP="0074339B">
      <w:pPr>
        <w:autoSpaceDE w:val="0"/>
        <w:autoSpaceDN w:val="0"/>
        <w:adjustRightInd w:val="0"/>
        <w:jc w:val="both"/>
        <w:rPr>
          <w:rFonts w:ascii="Times New Roman" w:hAnsi="Times New Roman"/>
          <w:lang w:val="en-US"/>
        </w:rPr>
      </w:pPr>
      <w:r w:rsidRPr="00613CE9">
        <w:rPr>
          <w:rFonts w:ascii="Times New Roman" w:hAnsi="Times New Roman"/>
          <w:lang w:val="en-US"/>
        </w:rPr>
        <w:t>The data set was screened for data errors, and catchments that were known, or were identified, to have experienced strong human modifications</w:t>
      </w:r>
      <w:r>
        <w:rPr>
          <w:rFonts w:ascii="Times New Roman" w:hAnsi="Times New Roman"/>
          <w:lang w:val="en-US"/>
        </w:rPr>
        <w:t xml:space="preserve"> such as reservoirs</w:t>
      </w:r>
      <w:r w:rsidRPr="00613CE9">
        <w:rPr>
          <w:rFonts w:ascii="Times New Roman" w:hAnsi="Times New Roman"/>
          <w:lang w:val="en-US"/>
        </w:rPr>
        <w:t xml:space="preserve"> that could affect</w:t>
      </w:r>
      <w:r>
        <w:rPr>
          <w:rFonts w:ascii="Times New Roman" w:hAnsi="Times New Roman"/>
          <w:lang w:val="en-US"/>
        </w:rPr>
        <w:t xml:space="preserve"> changes in</w:t>
      </w:r>
      <w:r w:rsidRPr="00613CE9">
        <w:rPr>
          <w:rFonts w:ascii="Times New Roman" w:hAnsi="Times New Roman"/>
          <w:lang w:val="en-US"/>
        </w:rPr>
        <w:t xml:space="preserve"> flood discharges were excluded.</w:t>
      </w:r>
      <w:r>
        <w:rPr>
          <w:rFonts w:ascii="Times New Roman" w:hAnsi="Times New Roman"/>
          <w:lang w:val="en-US"/>
        </w:rPr>
        <w:t xml:space="preserve"> The screening involved data pre-selection by co-authors and additional visual examination of the flood records in question, analysis of flood seasonality (jumps in timing and large differences to surrounding stations), and examination of the catchment area in google maps. While local </w:t>
      </w:r>
      <w:r w:rsidRPr="00613CE9">
        <w:rPr>
          <w:rFonts w:ascii="Times New Roman" w:hAnsi="Times New Roman"/>
          <w:lang w:val="en-US"/>
        </w:rPr>
        <w:t xml:space="preserve">human </w:t>
      </w:r>
      <w:r>
        <w:rPr>
          <w:rFonts w:ascii="Times New Roman" w:hAnsi="Times New Roman"/>
          <w:lang w:val="en-US"/>
        </w:rPr>
        <w:t>effects on the floods of individual stations cannot be excluded, the focus of this study was on regionally consistent patterns of change where such effects will not be relevant. In a few catchments, the available flood data had been corrected for the effects of reservoirs to represent near natural flood discharge. In a few cases, local reservoirs may influence the data, but this does not affect the regional pattern. The station density is rather uneven (</w:t>
      </w:r>
      <w:r w:rsidRPr="009A4E9F">
        <w:rPr>
          <w:rFonts w:ascii="Times New Roman" w:hAnsi="Times New Roman"/>
          <w:lang w:val="en-US"/>
        </w:rPr>
        <w:t>Extended Data Fig. 1</w:t>
      </w:r>
      <w:r>
        <w:rPr>
          <w:rFonts w:ascii="Times New Roman" w:hAnsi="Times New Roman"/>
          <w:lang w:val="en-US"/>
        </w:rPr>
        <w:t>b). In southern Europe it is lower as some stations were removed because of reservoir effects. In Italy, reduced record lengths are related to organizational changes of the hydrographic services</w:t>
      </w:r>
      <w:r w:rsidRPr="00546058">
        <w:rPr>
          <w:rFonts w:ascii="Times New Roman" w:hAnsi="Times New Roman"/>
          <w:vertAlign w:val="superscript"/>
          <w:lang w:eastAsia="de-AT"/>
        </w:rPr>
        <w:t>12</w:t>
      </w:r>
      <w:r>
        <w:rPr>
          <w:rFonts w:ascii="Times New Roman" w:hAnsi="Times New Roman"/>
          <w:lang w:val="en-US"/>
        </w:rPr>
        <w:t>. In eastern Europe the density of available stations is generally lower than in other countries and, again, some stations were removed because of reservoir effects.</w:t>
      </w:r>
    </w:p>
    <w:p w:rsidR="00341AD9" w:rsidRPr="00613CE9" w:rsidRDefault="00341AD9" w:rsidP="006948EE">
      <w:pPr>
        <w:jc w:val="both"/>
        <w:rPr>
          <w:rFonts w:ascii="Times New Roman" w:hAnsi="Times New Roman"/>
          <w:lang w:val="en-US"/>
        </w:rPr>
      </w:pPr>
    </w:p>
    <w:p w:rsidR="00341AD9" w:rsidRPr="00613CE9" w:rsidRDefault="00341AD9" w:rsidP="00EB0746">
      <w:pPr>
        <w:jc w:val="both"/>
        <w:rPr>
          <w:rFonts w:ascii="Times New Roman" w:hAnsi="Times New Roman"/>
          <w:lang w:val="en-US"/>
        </w:rPr>
      </w:pPr>
      <w:r w:rsidRPr="00613CE9">
        <w:rPr>
          <w:rFonts w:ascii="Times New Roman" w:hAnsi="Times New Roman"/>
          <w:lang w:val="en-US"/>
        </w:rPr>
        <w:t xml:space="preserve">For estimating the flood discharge </w:t>
      </w:r>
      <w:r w:rsidRPr="00467B00">
        <w:rPr>
          <w:rFonts w:ascii="Times New Roman" w:hAnsi="Times New Roman"/>
          <w:lang w:val="en-US"/>
        </w:rPr>
        <w:t>trends</w:t>
      </w:r>
      <w:r w:rsidRPr="00467B00">
        <w:rPr>
          <w:rFonts w:ascii="Times New Roman" w:hAnsi="Times New Roman"/>
          <w:b/>
          <w:lang w:val="en-US"/>
        </w:rPr>
        <w:t xml:space="preserve"> </w:t>
      </w:r>
      <w:r w:rsidRPr="00467B00">
        <w:rPr>
          <w:rFonts w:ascii="Times New Roman" w:hAnsi="Times New Roman"/>
          <w:lang w:val="en-US"/>
        </w:rPr>
        <w:t xml:space="preserve">(Fig. 1 and 2, Extended Data Fig. 2 and </w:t>
      </w:r>
      <w:r>
        <w:rPr>
          <w:rFonts w:ascii="Times New Roman" w:hAnsi="Times New Roman"/>
          <w:lang w:val="en-US"/>
        </w:rPr>
        <w:t>8</w:t>
      </w:r>
      <w:r w:rsidRPr="00467B00">
        <w:rPr>
          <w:rFonts w:ascii="Times New Roman" w:hAnsi="Times New Roman"/>
          <w:lang w:val="en-US"/>
        </w:rPr>
        <w:t>), only stations that satisfied the following three criteria were considered: at least 40 years of data were available during 1960–2010, the record started in 1968 or earlier, and ended in 2002 or later. In the countries with the highest station densities (Austria, Germany, Switzerland</w:t>
      </w:r>
      <w:r w:rsidRPr="00613CE9">
        <w:rPr>
          <w:rFonts w:ascii="Times New Roman" w:hAnsi="Times New Roman"/>
          <w:lang w:val="en-US"/>
        </w:rPr>
        <w:t>), only stations with at least 49 years of data were included</w:t>
      </w:r>
      <w:r w:rsidRPr="00835086">
        <w:rPr>
          <w:rFonts w:ascii="Times New Roman" w:hAnsi="Times New Roman"/>
          <w:lang w:val="en-US"/>
        </w:rPr>
        <w:t xml:space="preserve"> </w:t>
      </w:r>
      <w:r w:rsidRPr="007847F4">
        <w:rPr>
          <w:rFonts w:ascii="Times New Roman" w:hAnsi="Times New Roman"/>
          <w:lang w:val="en-US"/>
        </w:rPr>
        <w:t>in order to obtain a more even spatial distribution across Europe</w:t>
      </w:r>
      <w:r w:rsidRPr="00613CE9">
        <w:rPr>
          <w:rFonts w:ascii="Times New Roman" w:hAnsi="Times New Roman"/>
          <w:lang w:val="en-US"/>
        </w:rPr>
        <w:t xml:space="preserve">. </w:t>
      </w:r>
      <w:r>
        <w:rPr>
          <w:rFonts w:ascii="Times New Roman" w:hAnsi="Times New Roman"/>
          <w:lang w:val="en-US"/>
        </w:rPr>
        <w:t>I</w:t>
      </w:r>
      <w:r w:rsidRPr="007847F4">
        <w:rPr>
          <w:rFonts w:ascii="Times New Roman" w:hAnsi="Times New Roman"/>
          <w:lang w:val="en-US"/>
        </w:rPr>
        <w:t>n Cyprus, Italy and Turkey</w:t>
      </w:r>
      <w:r>
        <w:rPr>
          <w:rFonts w:ascii="Times New Roman" w:hAnsi="Times New Roman"/>
          <w:lang w:val="en-US"/>
        </w:rPr>
        <w:t>,</w:t>
      </w:r>
      <w:r w:rsidRPr="007847F4">
        <w:rPr>
          <w:rFonts w:ascii="Times New Roman" w:hAnsi="Times New Roman"/>
          <w:lang w:val="en-US"/>
        </w:rPr>
        <w:t xml:space="preserve"> </w:t>
      </w:r>
      <w:r>
        <w:rPr>
          <w:rFonts w:ascii="Times New Roman" w:hAnsi="Times New Roman"/>
          <w:lang w:val="en-US"/>
        </w:rPr>
        <w:t xml:space="preserve">stations </w:t>
      </w:r>
      <w:r w:rsidRPr="007847F4">
        <w:rPr>
          <w:rFonts w:ascii="Times New Roman" w:hAnsi="Times New Roman"/>
          <w:lang w:val="en-US"/>
        </w:rPr>
        <w:t>with at least 30 years of data were included, and in Spain 40 years of data without restrictions to</w:t>
      </w:r>
      <w:r>
        <w:rPr>
          <w:rFonts w:ascii="Times New Roman" w:hAnsi="Times New Roman"/>
          <w:lang w:val="en-US"/>
        </w:rPr>
        <w:t xml:space="preserve"> the start and end of the record. </w:t>
      </w:r>
      <w:r w:rsidRPr="00613CE9">
        <w:rPr>
          <w:rFonts w:ascii="Times New Roman" w:hAnsi="Times New Roman"/>
          <w:lang w:val="en-US"/>
        </w:rPr>
        <w:t xml:space="preserve">This selection resulted in a set of </w:t>
      </w:r>
      <w:r w:rsidRPr="00E06C02">
        <w:rPr>
          <w:rFonts w:ascii="Times New Roman" w:hAnsi="Times New Roman"/>
          <w:lang w:val="en-US"/>
        </w:rPr>
        <w:t>2370 stations with a median catchment size of 381 km². Sensitivity analyses indicated that the large-scale spatial pattern of increasing and decreasing flood trends across Europe is not influ</w:t>
      </w:r>
      <w:r w:rsidRPr="00613CE9">
        <w:rPr>
          <w:rFonts w:ascii="Times New Roman" w:hAnsi="Times New Roman"/>
          <w:lang w:val="en-US"/>
        </w:rPr>
        <w:t>enced by the choice of record length</w:t>
      </w:r>
      <w:r>
        <w:rPr>
          <w:rFonts w:ascii="Times New Roman" w:hAnsi="Times New Roman"/>
          <w:lang w:val="en-US"/>
        </w:rPr>
        <w:t xml:space="preserve"> although the trend of individual stations tends to be sensitive to record length, when increasing the required record length by 5 years, the percentage of significantly positive and negative trends (Extended Data Table 2</w:t>
      </w:r>
      <w:ins w:id="143" w:author="guen" w:date="2019-05-16T21:29:00Z">
        <w:r>
          <w:rPr>
            <w:rFonts w:ascii="Times New Roman" w:hAnsi="Times New Roman"/>
            <w:lang w:val="en-US"/>
          </w:rPr>
          <w:t>a</w:t>
        </w:r>
      </w:ins>
      <w:r>
        <w:rPr>
          <w:rFonts w:ascii="Times New Roman" w:hAnsi="Times New Roman"/>
          <w:lang w:val="en-US"/>
        </w:rPr>
        <w:t xml:space="preserve">) changes only slightly from respectively </w:t>
      </w:r>
      <w:r w:rsidRPr="00433146">
        <w:rPr>
          <w:rFonts w:ascii="Times New Roman" w:hAnsi="Times New Roman"/>
          <w:lang w:val="en-US"/>
        </w:rPr>
        <w:t>11.5</w:t>
      </w:r>
      <w:r>
        <w:rPr>
          <w:rFonts w:ascii="Times New Roman" w:hAnsi="Times New Roman"/>
          <w:lang w:val="en-US"/>
        </w:rPr>
        <w:t>2</w:t>
      </w:r>
      <w:r w:rsidRPr="00433146">
        <w:rPr>
          <w:rFonts w:ascii="Times New Roman" w:hAnsi="Times New Roman"/>
          <w:lang w:val="en-US"/>
        </w:rPr>
        <w:t xml:space="preserve">% and 16.50% to </w:t>
      </w:r>
      <w:r>
        <w:rPr>
          <w:rFonts w:ascii="Times New Roman" w:hAnsi="Times New Roman"/>
          <w:lang w:val="en-US"/>
        </w:rPr>
        <w:t>11.04%</w:t>
      </w:r>
      <w:r w:rsidRPr="00433146">
        <w:rPr>
          <w:rFonts w:ascii="Times New Roman" w:hAnsi="Times New Roman"/>
          <w:lang w:val="en-US"/>
        </w:rPr>
        <w:t xml:space="preserve"> and </w:t>
      </w:r>
      <w:r>
        <w:rPr>
          <w:rFonts w:ascii="Times New Roman" w:hAnsi="Times New Roman"/>
          <w:lang w:val="en-US"/>
        </w:rPr>
        <w:t>16.95</w:t>
      </w:r>
      <w:r w:rsidRPr="00433146">
        <w:rPr>
          <w:rFonts w:ascii="Times New Roman" w:hAnsi="Times New Roman"/>
          <w:lang w:val="en-US"/>
        </w:rPr>
        <w:t>%</w:t>
      </w:r>
      <w:r>
        <w:rPr>
          <w:rFonts w:ascii="Times New Roman" w:hAnsi="Times New Roman"/>
          <w:lang w:val="en-US"/>
        </w:rPr>
        <w:t xml:space="preserve">. In this study we evaluated linear trends of the flood discharges. Alternative models of change (e.g. step changes) could also be tested but are beyond the scope of this study. </w:t>
      </w:r>
    </w:p>
    <w:p w:rsidR="00341AD9" w:rsidRDefault="00341AD9" w:rsidP="00C3521E">
      <w:pPr>
        <w:jc w:val="both"/>
        <w:rPr>
          <w:rFonts w:ascii="Times New Roman" w:hAnsi="Times New Roman"/>
          <w:lang w:val="en-US"/>
        </w:rPr>
      </w:pPr>
    </w:p>
    <w:p w:rsidR="00341AD9" w:rsidRPr="00467B00" w:rsidRDefault="00341AD9" w:rsidP="00C3521E">
      <w:pPr>
        <w:jc w:val="both"/>
        <w:rPr>
          <w:rFonts w:ascii="Times New Roman" w:hAnsi="Times New Roman"/>
          <w:lang w:val="en-US"/>
        </w:rPr>
      </w:pPr>
      <w:r w:rsidRPr="00613CE9">
        <w:rPr>
          <w:rFonts w:ascii="Times New Roman" w:hAnsi="Times New Roman"/>
          <w:lang w:val="en-US"/>
        </w:rPr>
        <w:t>For each hydrometric gauging station, the contributing catchment boundary was derived from the C</w:t>
      </w:r>
      <w:r w:rsidRPr="00467B00">
        <w:rPr>
          <w:rFonts w:ascii="Times New Roman" w:hAnsi="Times New Roman"/>
          <w:lang w:val="en-US"/>
        </w:rPr>
        <w:t>CM River and Catchment Database</w:t>
      </w:r>
      <w:r w:rsidRPr="00467B00">
        <w:rPr>
          <w:rFonts w:ascii="Times New Roman" w:hAnsi="Times New Roman"/>
          <w:vertAlign w:val="superscript"/>
          <w:lang w:eastAsia="de-AT"/>
        </w:rPr>
        <w:t>31</w:t>
      </w:r>
      <w:r w:rsidRPr="00467B00">
        <w:rPr>
          <w:rFonts w:ascii="Times New Roman" w:hAnsi="Times New Roman"/>
          <w:lang w:val="en-US"/>
        </w:rPr>
        <w:t>. Daily gridded precipitation sum and mean air temperature data from the E-OBS data set (Version 17.0)</w:t>
      </w:r>
      <w:r w:rsidRPr="00467B00">
        <w:rPr>
          <w:rFonts w:ascii="Times New Roman" w:hAnsi="Times New Roman"/>
          <w:vertAlign w:val="superscript"/>
          <w:lang w:eastAsia="de-AT"/>
        </w:rPr>
        <w:t>32</w:t>
      </w:r>
      <w:r w:rsidRPr="00467B00">
        <w:rPr>
          <w:rFonts w:ascii="Times New Roman" w:hAnsi="Times New Roman"/>
          <w:lang w:val="en-US"/>
        </w:rPr>
        <w:t xml:space="preserve"> for the period 1960–2010 were used. The data consist of interpolated ground-based observations with a spatial resolution of 0.25°. Monthly gridded soil moisture data from the CPC Soil Moisture data set</w:t>
      </w:r>
      <w:r w:rsidRPr="00467B00">
        <w:rPr>
          <w:rFonts w:ascii="Times New Roman" w:hAnsi="Times New Roman"/>
          <w:vertAlign w:val="superscript"/>
          <w:lang w:eastAsia="de-AT"/>
        </w:rPr>
        <w:t>33</w:t>
      </w:r>
      <w:r w:rsidRPr="00467B00">
        <w:rPr>
          <w:rFonts w:ascii="Times New Roman" w:hAnsi="Times New Roman"/>
          <w:lang w:val="en-US"/>
        </w:rPr>
        <w:t xml:space="preserve"> for the period 1960–2010 were analyzed. The data are</w:t>
      </w:r>
      <w:r w:rsidRPr="00467B00">
        <w:rPr>
          <w:rFonts w:ascii="Times New Roman" w:hAnsi="Times New Roman"/>
          <w:lang w:val="en-US" w:eastAsia="en-GB"/>
        </w:rPr>
        <w:t xml:space="preserve"> </w:t>
      </w:r>
      <w:r w:rsidRPr="00467B00">
        <w:rPr>
          <w:rFonts w:ascii="Times New Roman" w:hAnsi="Times New Roman"/>
          <w:lang w:val="en-US"/>
        </w:rPr>
        <w:t>model-calculated monthly averaged soil moisture water-height equivalents with a spatial resolution of 0.5°.</w:t>
      </w:r>
    </w:p>
    <w:p w:rsidR="00341AD9" w:rsidRPr="00467B00" w:rsidRDefault="00341AD9" w:rsidP="00C3598C">
      <w:pPr>
        <w:jc w:val="both"/>
        <w:rPr>
          <w:rFonts w:ascii="Times New Roman" w:hAnsi="Times New Roman"/>
          <w:b/>
          <w:lang w:val="en-US"/>
        </w:rPr>
      </w:pPr>
    </w:p>
    <w:p w:rsidR="00341AD9" w:rsidRPr="00467B00" w:rsidRDefault="00341AD9" w:rsidP="00C3598C">
      <w:pPr>
        <w:jc w:val="both"/>
        <w:rPr>
          <w:rFonts w:ascii="Times New Roman" w:hAnsi="Times New Roman"/>
          <w:b/>
          <w:lang w:val="en-US"/>
        </w:rPr>
      </w:pPr>
    </w:p>
    <w:p w:rsidR="00341AD9" w:rsidRPr="00467B00" w:rsidRDefault="00341AD9" w:rsidP="00C3598C">
      <w:pPr>
        <w:jc w:val="both"/>
        <w:rPr>
          <w:rFonts w:ascii="Times New Roman" w:hAnsi="Times New Roman"/>
          <w:b/>
          <w:lang w:val="en-US"/>
        </w:rPr>
      </w:pPr>
      <w:r w:rsidRPr="00467B00">
        <w:rPr>
          <w:rFonts w:ascii="Times New Roman" w:hAnsi="Times New Roman"/>
          <w:b/>
          <w:lang w:val="en-US"/>
        </w:rPr>
        <w:lastRenderedPageBreak/>
        <w:t>Analysis method</w:t>
      </w:r>
    </w:p>
    <w:p w:rsidR="00341AD9" w:rsidRPr="00467B00" w:rsidRDefault="00341AD9" w:rsidP="0076013B">
      <w:pPr>
        <w:jc w:val="both"/>
        <w:rPr>
          <w:rFonts w:ascii="Times New Roman" w:hAnsi="Times New Roman"/>
          <w:lang w:val="en-US"/>
        </w:rPr>
      </w:pPr>
      <w:r w:rsidRPr="00467B00">
        <w:rPr>
          <w:rFonts w:ascii="Times New Roman" w:hAnsi="Times New Roman"/>
          <w:lang w:val="en-US"/>
        </w:rPr>
        <w:t>As a first step, we estimated the discharge trend by the Theil-Sen slope estimator</w:t>
      </w:r>
      <w:r w:rsidRPr="00467B00">
        <w:rPr>
          <w:rFonts w:ascii="Times New Roman" w:hAnsi="Times New Roman"/>
          <w:vertAlign w:val="superscript"/>
          <w:lang w:eastAsia="de-AT"/>
        </w:rPr>
        <w:t>34,35</w:t>
      </w:r>
      <w:r w:rsidRPr="00467B00">
        <w:rPr>
          <w:rFonts w:ascii="Times New Roman" w:hAnsi="Times New Roman"/>
          <w:lang w:val="en-US"/>
        </w:rPr>
        <w:t xml:space="preserve">. The trend estimator </w:t>
      </w:r>
      <w:r w:rsidRPr="00467B00">
        <w:rPr>
          <w:rFonts w:ascii="Times New Roman" w:hAnsi="Times New Roman"/>
          <w:i/>
          <w:lang w:val="en-US"/>
        </w:rPr>
        <w:t>β</w:t>
      </w:r>
      <w:r w:rsidRPr="00467B00">
        <w:rPr>
          <w:rFonts w:ascii="Times New Roman" w:hAnsi="Times New Roman"/>
          <w:lang w:val="en-US"/>
        </w:rPr>
        <w:t xml:space="preserve"> is the median slope calculated using the differences of discharge </w:t>
      </w:r>
      <w:r w:rsidRPr="00467B00">
        <w:rPr>
          <w:rFonts w:ascii="Times New Roman" w:hAnsi="Times New Roman"/>
          <w:i/>
          <w:lang w:val="en-US"/>
        </w:rPr>
        <w:t>Q</w:t>
      </w:r>
      <w:r w:rsidRPr="00467B00">
        <w:rPr>
          <w:rFonts w:ascii="Times New Roman" w:hAnsi="Times New Roman"/>
          <w:lang w:val="en-US"/>
        </w:rPr>
        <w:t xml:space="preserve"> over all possible pairs of years (</w:t>
      </w:r>
      <w:r w:rsidRPr="00467B00">
        <w:rPr>
          <w:rFonts w:ascii="Times New Roman" w:hAnsi="Times New Roman"/>
          <w:i/>
          <w:lang w:val="en-US"/>
        </w:rPr>
        <w:t>i</w:t>
      </w:r>
      <w:r w:rsidRPr="00467B00">
        <w:rPr>
          <w:rFonts w:ascii="Times New Roman" w:hAnsi="Times New Roman"/>
          <w:lang w:val="en-US"/>
        </w:rPr>
        <w:t xml:space="preserve"> and </w:t>
      </w:r>
      <w:r w:rsidRPr="00467B00">
        <w:rPr>
          <w:rFonts w:ascii="Times New Roman" w:hAnsi="Times New Roman"/>
          <w:i/>
          <w:lang w:val="en-US"/>
        </w:rPr>
        <w:t xml:space="preserve">j, i </w:t>
      </w:r>
      <w:r w:rsidRPr="00467B00">
        <w:rPr>
          <w:rFonts w:ascii="Times New Roman" w:hAnsi="Times New Roman"/>
          <w:lang w:val="en-US"/>
        </w:rPr>
        <w:t xml:space="preserve">&lt; </w:t>
      </w:r>
      <w:r w:rsidRPr="00467B00">
        <w:rPr>
          <w:rFonts w:ascii="Times New Roman" w:hAnsi="Times New Roman"/>
          <w:i/>
          <w:lang w:val="en-US"/>
        </w:rPr>
        <w:t>j</w:t>
      </w:r>
      <w:r w:rsidRPr="00467B00">
        <w:rPr>
          <w:rFonts w:ascii="Times New Roman" w:hAnsi="Times New Roman"/>
          <w:lang w:val="en-US"/>
        </w:rPr>
        <w:t>) within the time series,</w:t>
      </w:r>
    </w:p>
    <w:p w:rsidR="00341AD9" w:rsidRPr="00467B00" w:rsidRDefault="007203BA" w:rsidP="00C3598C">
      <w:pPr>
        <w:jc w:val="both"/>
        <w:rPr>
          <w:rFonts w:ascii="Times New Roman" w:hAnsi="Times New Roman"/>
          <w:lang w:val="en-US"/>
        </w:rPr>
      </w:pPr>
      <w:r>
        <w:rPr>
          <w:rFonts w:ascii="Times New Roman" w:hAnsi="Times New Roman"/>
          <w:noProof/>
          <w:position w:val="-30"/>
          <w:lang w:eastAsia="en-GB"/>
        </w:rPr>
        <w:drawing>
          <wp:inline distT="0" distB="0" distL="0" distR="0">
            <wp:extent cx="13716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341AD9" w:rsidRPr="00467B00">
        <w:rPr>
          <w:rFonts w:ascii="Times New Roman" w:hAnsi="Times New Roman"/>
          <w:lang w:val="en-US"/>
        </w:rPr>
        <w:t xml:space="preserve"> </w:t>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Pr>
          <w:rFonts w:ascii="Times New Roman" w:hAnsi="Times New Roman"/>
          <w:lang w:val="en-US"/>
        </w:rPr>
        <w:tab/>
      </w:r>
      <w:r w:rsidR="00341AD9" w:rsidRPr="00467B00">
        <w:rPr>
          <w:rFonts w:ascii="Times New Roman" w:hAnsi="Times New Roman"/>
          <w:lang w:val="en-US"/>
        </w:rPr>
        <w:tab/>
        <w:t>(1)</w:t>
      </w:r>
    </w:p>
    <w:p w:rsidR="00341AD9" w:rsidRDefault="00341AD9" w:rsidP="006226B3">
      <w:pPr>
        <w:jc w:val="both"/>
        <w:rPr>
          <w:rFonts w:ascii="Times New Roman" w:hAnsi="Times New Roman"/>
          <w:lang w:val="en-US"/>
        </w:rPr>
      </w:pPr>
      <w:r w:rsidRPr="00467B00">
        <w:rPr>
          <w:rFonts w:ascii="Times New Roman" w:hAnsi="Times New Roman"/>
          <w:lang w:val="en-US"/>
        </w:rPr>
        <w:t xml:space="preserve">where </w:t>
      </w:r>
      <w:r w:rsidRPr="00467B00">
        <w:rPr>
          <w:rFonts w:ascii="Times New Roman" w:hAnsi="Times New Roman"/>
          <w:i/>
          <w:lang w:val="en-US"/>
        </w:rPr>
        <w:t>β</w:t>
      </w:r>
      <w:r w:rsidRPr="00467B00">
        <w:rPr>
          <w:rFonts w:ascii="Times New Roman" w:hAnsi="Times New Roman"/>
          <w:lang w:val="en-US"/>
        </w:rPr>
        <w:t xml:space="preserve"> has units of m³/s per year, which was plotted as percentage of the mean flood discharge per decade in Extended Data Fig. 2. The trends were tested for significance by the Mann-Kendall test</w:t>
      </w:r>
      <w:r w:rsidRPr="00467B00">
        <w:rPr>
          <w:rFonts w:ascii="Times New Roman" w:hAnsi="Times New Roman"/>
          <w:vertAlign w:val="superscript"/>
          <w:lang w:eastAsia="de-AT"/>
        </w:rPr>
        <w:t>36</w:t>
      </w:r>
      <w:r w:rsidRPr="00467B00">
        <w:rPr>
          <w:rFonts w:ascii="Times New Roman" w:hAnsi="Times New Roman"/>
          <w:lang w:val="en-US"/>
        </w:rPr>
        <w:t xml:space="preserve"> (Extended Data Table 2</w:t>
      </w:r>
      <w:ins w:id="144" w:author="guen" w:date="2019-05-16T21:29:00Z">
        <w:r>
          <w:rPr>
            <w:rFonts w:ascii="Times New Roman" w:hAnsi="Times New Roman"/>
            <w:lang w:val="en-US"/>
          </w:rPr>
          <w:t>a</w:t>
        </w:r>
      </w:ins>
      <w:r w:rsidRPr="00467B00">
        <w:rPr>
          <w:rFonts w:ascii="Times New Roman" w:hAnsi="Times New Roman"/>
          <w:lang w:val="en-US"/>
        </w:rPr>
        <w:t xml:space="preserve">). </w:t>
      </w:r>
      <w:r w:rsidRPr="00D50F30">
        <w:rPr>
          <w:rFonts w:ascii="Times New Roman" w:hAnsi="Times New Roman"/>
          <w:lang w:val="en-US"/>
        </w:rPr>
        <w:t xml:space="preserve">Some false positives, i.e. detected trends where no trend is present, would be expected because of the large number of stations. </w:t>
      </w:r>
      <w:r>
        <w:rPr>
          <w:rFonts w:ascii="Times New Roman" w:hAnsi="Times New Roman"/>
          <w:lang w:val="en-US"/>
        </w:rPr>
        <w:t xml:space="preserve">The Mann-Kendall test requires the flood discharges to be temporally independent. We therefore tested whether lag 1 autocorrelation exists in the residuals from the trends. 92% of the stations did not exhibit significant lag 1 autocorrelation at the 5% level, suggesting that the Mann-Kendall test is applicable. </w:t>
      </w:r>
      <w:r w:rsidRPr="00467B00">
        <w:rPr>
          <w:rFonts w:ascii="Times New Roman" w:hAnsi="Times New Roman"/>
          <w:lang w:val="en-US"/>
        </w:rPr>
        <w:t xml:space="preserve">To identify regional spatial patterns within Europe, </w:t>
      </w:r>
      <w:r w:rsidRPr="00467B00">
        <w:rPr>
          <w:rFonts w:ascii="Times New Roman" w:hAnsi="Times New Roman"/>
          <w:i/>
          <w:lang w:val="en-US"/>
        </w:rPr>
        <w:t>β</w:t>
      </w:r>
      <w:r w:rsidRPr="00467B00">
        <w:rPr>
          <w:rFonts w:ascii="Times New Roman" w:hAnsi="Times New Roman"/>
          <w:lang w:val="en-US"/>
        </w:rPr>
        <w:t xml:space="preserve"> was spatially interpolated using the </w:t>
      </w:r>
      <w:r w:rsidRPr="00467B00">
        <w:rPr>
          <w:rFonts w:ascii="Times New Roman" w:hAnsi="Times New Roman"/>
          <w:i/>
          <w:lang w:val="en-US"/>
        </w:rPr>
        <w:t>autoKrige</w:t>
      </w:r>
      <w:r w:rsidRPr="00467B00">
        <w:rPr>
          <w:rFonts w:ascii="Times New Roman" w:hAnsi="Times New Roman"/>
          <w:lang w:val="en-US"/>
        </w:rPr>
        <w:t xml:space="preserve"> function (automatic kriging) of the R </w:t>
      </w:r>
      <w:r w:rsidRPr="00467B00">
        <w:rPr>
          <w:rFonts w:ascii="Times New Roman" w:hAnsi="Times New Roman"/>
          <w:i/>
          <w:lang w:val="en-US"/>
        </w:rPr>
        <w:t>automap</w:t>
      </w:r>
      <w:r w:rsidRPr="00467B00">
        <w:rPr>
          <w:rFonts w:ascii="Times New Roman" w:hAnsi="Times New Roman"/>
          <w:lang w:val="en-US"/>
        </w:rPr>
        <w:t xml:space="preserve"> package</w:t>
      </w:r>
      <w:r w:rsidRPr="00467B00">
        <w:rPr>
          <w:rFonts w:ascii="Times New Roman" w:hAnsi="Times New Roman"/>
          <w:vertAlign w:val="superscript"/>
          <w:lang w:eastAsia="de-AT"/>
        </w:rPr>
        <w:t>37</w:t>
      </w:r>
      <w:r w:rsidRPr="00467B00">
        <w:rPr>
          <w:rFonts w:ascii="Times New Roman" w:hAnsi="Times New Roman"/>
          <w:lang w:val="en-US"/>
        </w:rPr>
        <w:t>. The derived trend patterns are plotted in Fig. 1 and in the background of Extended Data Fig. 2</w:t>
      </w:r>
      <w:r>
        <w:rPr>
          <w:rFonts w:ascii="Times New Roman" w:hAnsi="Times New Roman"/>
          <w:lang w:val="en-US"/>
        </w:rPr>
        <w:t>a</w:t>
      </w:r>
      <w:r w:rsidRPr="00467B00">
        <w:rPr>
          <w:rFonts w:ascii="Times New Roman" w:hAnsi="Times New Roman"/>
          <w:lang w:val="en-US"/>
        </w:rPr>
        <w:t xml:space="preserve">. </w:t>
      </w:r>
      <w:r>
        <w:rPr>
          <w:rFonts w:ascii="Times New Roman" w:hAnsi="Times New Roman"/>
          <w:lang w:val="en-US"/>
        </w:rPr>
        <w:t>The uncertainty of the estimated trends at the stations was estimated by bootstrapping</w:t>
      </w:r>
      <w:r w:rsidRPr="00083A79">
        <w:rPr>
          <w:rFonts w:ascii="Times New Roman" w:hAnsi="Times New Roman"/>
          <w:vertAlign w:val="superscript"/>
          <w:lang w:val="en-US"/>
        </w:rPr>
        <w:t>40</w:t>
      </w:r>
      <w:r>
        <w:rPr>
          <w:rFonts w:ascii="Times New Roman" w:hAnsi="Times New Roman"/>
          <w:lang w:val="en-US"/>
        </w:rPr>
        <w:t xml:space="preserve"> and is shown as points in Extended Data Fig. 2b. The uncertainty of the regional trends was estimated as the block kriging standard deviation (kriging error) using </w:t>
      </w:r>
      <w:r w:rsidRPr="00467B00">
        <w:rPr>
          <w:rFonts w:ascii="Times New Roman" w:hAnsi="Times New Roman"/>
          <w:lang w:val="en-US"/>
        </w:rPr>
        <w:t xml:space="preserve">the </w:t>
      </w:r>
      <w:r w:rsidRPr="00467B00">
        <w:rPr>
          <w:rFonts w:ascii="Times New Roman" w:hAnsi="Times New Roman"/>
          <w:i/>
          <w:lang w:val="en-US"/>
        </w:rPr>
        <w:t>autoKrige</w:t>
      </w:r>
      <w:r w:rsidRPr="00467B00">
        <w:rPr>
          <w:rFonts w:ascii="Times New Roman" w:hAnsi="Times New Roman"/>
          <w:lang w:val="en-US"/>
        </w:rPr>
        <w:t xml:space="preserve"> function</w:t>
      </w:r>
      <w:r w:rsidRPr="00B53943">
        <w:rPr>
          <w:rFonts w:ascii="Times New Roman" w:hAnsi="Times New Roman"/>
          <w:lang w:val="en-US"/>
        </w:rPr>
        <w:t xml:space="preserve"> </w:t>
      </w:r>
      <w:r>
        <w:rPr>
          <w:rFonts w:ascii="Times New Roman" w:hAnsi="Times New Roman"/>
          <w:lang w:val="en-US"/>
        </w:rPr>
        <w:t xml:space="preserve">and is shown </w:t>
      </w:r>
      <w:r w:rsidRPr="00467B00">
        <w:rPr>
          <w:rFonts w:ascii="Times New Roman" w:hAnsi="Times New Roman"/>
          <w:lang w:val="en-US"/>
        </w:rPr>
        <w:t>in the background of Extended Data Fig. 2</w:t>
      </w:r>
      <w:r>
        <w:rPr>
          <w:rFonts w:ascii="Times New Roman" w:hAnsi="Times New Roman"/>
          <w:lang w:val="en-US"/>
        </w:rPr>
        <w:t xml:space="preserve">b. The variogram estimated by the function is </w:t>
      </w:r>
    </w:p>
    <w:p w:rsidR="00341AD9" w:rsidRPr="005A1530" w:rsidRDefault="007203BA" w:rsidP="00F80804">
      <w:pPr>
        <w:rPr>
          <w:rFonts w:ascii="Cambra" w:hAnsi="Cambra"/>
        </w:rPr>
      </w:pPr>
      <m:oMath>
        <m:r>
          <w:rPr>
            <w:rFonts w:ascii="Cambria Math" w:hAnsi="Cambria Math"/>
          </w:rPr>
          <m:t>γ</m:t>
        </m:r>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v-1</m:t>
                    </m:r>
                  </m:sup>
                </m:sSup>
                <m:r>
                  <m:rPr>
                    <m:sty m:val="p"/>
                  </m:rPr>
                  <w:rPr>
                    <w:rFonts w:ascii="Cambria Math" w:hAnsi="Cambria Math"/>
                  </w:rPr>
                  <m:t>Γ</m:t>
                </m:r>
                <m:d>
                  <m:dPr>
                    <m:ctrlPr>
                      <w:rPr>
                        <w:rFonts w:ascii="Cambria Math" w:hAnsi="Cambria Math"/>
                        <w:i/>
                      </w:rPr>
                    </m:ctrlPr>
                  </m:dPr>
                  <m:e>
                    <m:r>
                      <w:rPr>
                        <w:rFonts w:ascii="Cambria Math" w:hAnsi="Cambria Math"/>
                      </w:rPr>
                      <m:t>v</m:t>
                    </m:r>
                  </m:e>
                </m:d>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r</m:t>
                        </m:r>
                      </m:den>
                    </m:f>
                  </m:e>
                </m:d>
              </m:e>
              <m:sup>
                <m:r>
                  <w:rPr>
                    <w:rFonts w:ascii="Cambria Math" w:hAnsi="Cambria Math"/>
                  </w:rPr>
                  <m:t>v</m:t>
                </m:r>
              </m:sup>
            </m:sSup>
            <m:sSub>
              <m:sSubPr>
                <m:ctrlPr>
                  <w:rPr>
                    <w:rFonts w:ascii="Cambria Math" w:hAnsi="Cambria Math"/>
                    <w:i/>
                  </w:rPr>
                </m:ctrlPr>
              </m:sSubPr>
              <m:e>
                <m:r>
                  <w:rPr>
                    <w:rFonts w:ascii="Cambria Math" w:hAnsi="Cambria Math"/>
                  </w:rPr>
                  <m:t>K</m:t>
                </m:r>
              </m:e>
              <m:sub>
                <m:r>
                  <w:rPr>
                    <w:rFonts w:ascii="Cambria Math" w:hAnsi="Cambria Math"/>
                  </w:rPr>
                  <m:t>v</m:t>
                </m:r>
              </m:sub>
            </m:sSub>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r</m:t>
                    </m:r>
                  </m:den>
                </m:f>
              </m:e>
            </m:d>
          </m:e>
        </m:d>
      </m:oMath>
      <w:r w:rsidR="00341AD9">
        <w:tab/>
      </w:r>
      <w:r w:rsidR="00341AD9">
        <w:tab/>
      </w:r>
      <w:r w:rsidR="00341AD9">
        <w:tab/>
      </w:r>
      <w:r w:rsidR="00341AD9">
        <w:tab/>
      </w:r>
      <w:r w:rsidR="00341AD9">
        <w:tab/>
      </w:r>
      <w:r w:rsidR="00341AD9">
        <w:tab/>
      </w:r>
      <w:r w:rsidR="00341AD9">
        <w:tab/>
        <w:t>(2)</w:t>
      </w:r>
    </w:p>
    <w:p w:rsidR="00341AD9" w:rsidRDefault="00341AD9" w:rsidP="003D1415">
      <w:pPr>
        <w:jc w:val="both"/>
        <w:rPr>
          <w:rFonts w:ascii="Times New Roman" w:hAnsi="Times New Roman"/>
          <w:lang w:val="en-US"/>
        </w:rPr>
      </w:pPr>
      <w:r>
        <w:rPr>
          <w:rFonts w:ascii="Cambra" w:hAnsi="Cambra"/>
        </w:rPr>
        <w:t xml:space="preserve">where </w:t>
      </w:r>
      <w:r w:rsidRPr="00A33837">
        <w:rPr>
          <w:rFonts w:ascii="Cambra" w:hAnsi="Cambra"/>
          <w:i/>
        </w:rPr>
        <w:t>h</w:t>
      </w:r>
      <w:r>
        <w:rPr>
          <w:rFonts w:ascii="Cambra" w:hAnsi="Cambra"/>
        </w:rPr>
        <w:t xml:space="preserve"> is lag,  </w:t>
      </w:r>
      <w:r w:rsidRPr="005C4DCB">
        <w:rPr>
          <w:i/>
        </w:rPr>
        <w:t>c</w:t>
      </w:r>
      <w:r w:rsidRPr="005C4DCB">
        <w:rPr>
          <w:i/>
          <w:vertAlign w:val="subscript"/>
        </w:rPr>
        <w:t>0</w:t>
      </w:r>
      <w:r>
        <w:t xml:space="preserve">= 10.061 (%/decade)², </w:t>
      </w:r>
      <w:r w:rsidRPr="005C4DCB">
        <w:rPr>
          <w:i/>
        </w:rPr>
        <w:t>c</w:t>
      </w:r>
      <w:r w:rsidRPr="005C4DCB">
        <w:rPr>
          <w:i/>
          <w:vertAlign w:val="subscript"/>
        </w:rPr>
        <w:t>1</w:t>
      </w:r>
      <w:r>
        <w:t xml:space="preserve">= 57.708 (%/decade)², </w:t>
      </w:r>
      <w:r w:rsidRPr="005C4DCB">
        <w:rPr>
          <w:i/>
        </w:rPr>
        <w:t>r</w:t>
      </w:r>
      <w:r>
        <w:t xml:space="preserve">=2394.4 km, </w:t>
      </w:r>
      <w:r w:rsidRPr="005C4DCB">
        <w:rPr>
          <w:i/>
        </w:rPr>
        <w:t>v</w:t>
      </w:r>
      <w:r>
        <w:t xml:space="preserve">=0.2 and </w:t>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Pr="005A1530">
        <w:rPr>
          <w:rFonts w:ascii="Cambra" w:hAnsi="Cambra"/>
          <w:lang w:val="en-US"/>
        </w:rPr>
        <w:t xml:space="preserve"> is </w:t>
      </w:r>
      <w:r>
        <w:rPr>
          <w:rFonts w:ascii="Cambra" w:hAnsi="Cambra"/>
          <w:lang w:val="en-US"/>
        </w:rPr>
        <w:t>the</w:t>
      </w:r>
      <w:r w:rsidRPr="005A1530">
        <w:rPr>
          <w:rFonts w:ascii="Cambra" w:hAnsi="Cambra"/>
          <w:lang w:val="en-US"/>
        </w:rPr>
        <w:t xml:space="preserve"> modified Bessel function of the second kind.</w:t>
      </w:r>
      <w:r>
        <w:rPr>
          <w:rFonts w:ascii="Cambra" w:hAnsi="Cambra"/>
          <w:lang w:val="en-US"/>
        </w:rPr>
        <w:t xml:space="preserve"> </w:t>
      </w:r>
      <w:r w:rsidRPr="00B53943">
        <w:rPr>
          <w:rFonts w:ascii="Times New Roman" w:hAnsi="Times New Roman"/>
          <w:lang w:val="en-US"/>
        </w:rPr>
        <w:t>We us</w:t>
      </w:r>
      <w:r>
        <w:rPr>
          <w:rFonts w:ascii="Times New Roman" w:hAnsi="Times New Roman"/>
          <w:lang w:val="en-US"/>
        </w:rPr>
        <w:t>ed</w:t>
      </w:r>
      <w:r w:rsidRPr="00B53943">
        <w:rPr>
          <w:rFonts w:ascii="Times New Roman" w:hAnsi="Times New Roman"/>
          <w:lang w:val="en-US"/>
        </w:rPr>
        <w:t xml:space="preserve"> block kriging rather than ordinary kriging as we are interested in the uncertainty of the </w:t>
      </w:r>
      <w:r>
        <w:rPr>
          <w:rFonts w:ascii="Times New Roman" w:hAnsi="Times New Roman"/>
          <w:lang w:val="en-US"/>
        </w:rPr>
        <w:t xml:space="preserve">regional </w:t>
      </w:r>
      <w:r w:rsidRPr="00B53943">
        <w:rPr>
          <w:rFonts w:ascii="Times New Roman" w:hAnsi="Times New Roman"/>
          <w:lang w:val="en-US"/>
        </w:rPr>
        <w:t xml:space="preserve">estimate </w:t>
      </w:r>
      <w:r>
        <w:rPr>
          <w:rFonts w:ascii="Times New Roman" w:hAnsi="Times New Roman"/>
          <w:lang w:val="en-US"/>
        </w:rPr>
        <w:t>rather than that of the local estimate</w:t>
      </w:r>
      <w:r w:rsidRPr="00B53943">
        <w:rPr>
          <w:rFonts w:ascii="Times New Roman" w:hAnsi="Times New Roman"/>
          <w:lang w:val="en-US"/>
        </w:rPr>
        <w:t>. The uncertainty is evaluated a</w:t>
      </w:r>
      <w:r w:rsidRPr="00083A79">
        <w:rPr>
          <w:rFonts w:ascii="Times New Roman" w:hAnsi="Times New Roman"/>
          <w:lang w:val="en-US"/>
        </w:rPr>
        <w:t>t a 200 x 200 km block</w:t>
      </w:r>
      <w:r>
        <w:rPr>
          <w:rFonts w:ascii="Times New Roman" w:hAnsi="Times New Roman"/>
          <w:lang w:val="en-US"/>
        </w:rPr>
        <w:t xml:space="preserve"> size </w:t>
      </w:r>
      <w:r w:rsidRPr="00B53943">
        <w:rPr>
          <w:rFonts w:ascii="Times New Roman" w:hAnsi="Times New Roman"/>
          <w:lang w:val="en-US"/>
        </w:rPr>
        <w:t xml:space="preserve">which is the scale at which we suggest </w:t>
      </w:r>
      <w:r>
        <w:rPr>
          <w:rFonts w:ascii="Times New Roman" w:hAnsi="Times New Roman"/>
          <w:lang w:val="en-US"/>
        </w:rPr>
        <w:t xml:space="preserve">Fig. 1 and </w:t>
      </w:r>
      <w:r w:rsidRPr="00B53943">
        <w:rPr>
          <w:rFonts w:ascii="Times New Roman" w:hAnsi="Times New Roman"/>
          <w:lang w:val="en-US"/>
        </w:rPr>
        <w:t xml:space="preserve">Extended Data Fig. 2a to be read. </w:t>
      </w:r>
    </w:p>
    <w:p w:rsidR="00341AD9" w:rsidRDefault="00341AD9" w:rsidP="008C17C7">
      <w:pPr>
        <w:jc w:val="both"/>
        <w:rPr>
          <w:rFonts w:ascii="Times New Roman" w:hAnsi="Times New Roman"/>
          <w:lang w:val="en-US"/>
        </w:rPr>
      </w:pPr>
    </w:p>
    <w:p w:rsidR="00341AD9" w:rsidRPr="003D1415" w:rsidRDefault="00341AD9" w:rsidP="00EB0746">
      <w:pPr>
        <w:jc w:val="both"/>
        <w:rPr>
          <w:rFonts w:ascii="Times New Roman" w:hAnsi="Times New Roman"/>
          <w:lang w:val="en-US"/>
        </w:rPr>
      </w:pPr>
      <w:r w:rsidRPr="003D1415">
        <w:rPr>
          <w:rFonts w:ascii="Times New Roman" w:hAnsi="Times New Roman"/>
          <w:lang w:val="en-US"/>
        </w:rPr>
        <w:t xml:space="preserve">In order to evaluate the robustness of the spatial </w:t>
      </w:r>
      <w:r>
        <w:rPr>
          <w:rFonts w:ascii="Times New Roman" w:hAnsi="Times New Roman"/>
          <w:lang w:val="en-US"/>
        </w:rPr>
        <w:t xml:space="preserve">trend patterns we repeated the interpolation, however, only using stations with significant trends (Extended Data Fig. 3a). The overall pattern is similar to that of the interpolation using all stations (Extended Data Fig. 2a). Additionally, we repeated the interpolation but only using randomly selected stations </w:t>
      </w:r>
      <w:r w:rsidRPr="003D1415">
        <w:rPr>
          <w:rFonts w:ascii="Times New Roman" w:hAnsi="Times New Roman"/>
          <w:szCs w:val="22"/>
          <w:lang w:val="en-US"/>
        </w:rPr>
        <w:t xml:space="preserve">with distances from each other larger than 50 km to examine the effect of spatial correlations on the trends </w:t>
      </w:r>
      <w:r w:rsidRPr="003D1415">
        <w:rPr>
          <w:rFonts w:ascii="Times New Roman" w:hAnsi="Times New Roman"/>
          <w:lang w:val="en-US"/>
        </w:rPr>
        <w:t>(Extended Data Fig. 3b)</w:t>
      </w:r>
      <w:r w:rsidRPr="003D1415">
        <w:rPr>
          <w:rFonts w:ascii="Times New Roman" w:hAnsi="Times New Roman"/>
          <w:szCs w:val="22"/>
          <w:lang w:val="en-US"/>
        </w:rPr>
        <w:t>. Again, the patterns are similar.</w:t>
      </w:r>
    </w:p>
    <w:p w:rsidR="00341AD9" w:rsidRDefault="00341AD9" w:rsidP="008C17C7">
      <w:pPr>
        <w:jc w:val="both"/>
        <w:rPr>
          <w:rFonts w:ascii="Times New Roman" w:hAnsi="Times New Roman"/>
          <w:lang w:val="en-US"/>
        </w:rPr>
      </w:pPr>
    </w:p>
    <w:p w:rsidR="00341AD9" w:rsidRPr="00467B00" w:rsidRDefault="00341AD9" w:rsidP="00197750">
      <w:pPr>
        <w:jc w:val="both"/>
        <w:rPr>
          <w:rFonts w:ascii="Times New Roman" w:hAnsi="Times New Roman"/>
          <w:lang w:val="en-US"/>
        </w:rPr>
      </w:pPr>
      <w:r w:rsidRPr="00467B00">
        <w:rPr>
          <w:rFonts w:ascii="Times New Roman" w:hAnsi="Times New Roman"/>
          <w:lang w:val="en-US"/>
        </w:rPr>
        <w:t xml:space="preserve">As a second step, </w:t>
      </w:r>
      <w:r>
        <w:rPr>
          <w:rFonts w:ascii="Times New Roman" w:hAnsi="Times New Roman"/>
          <w:lang w:val="en-US"/>
        </w:rPr>
        <w:t>w</w:t>
      </w:r>
      <w:r w:rsidRPr="00467B00">
        <w:rPr>
          <w:rFonts w:ascii="Times New Roman" w:hAnsi="Times New Roman"/>
          <w:lang w:val="en-US"/>
        </w:rPr>
        <w:t>e selected</w:t>
      </w:r>
      <w:r w:rsidRPr="00467B00">
        <w:rPr>
          <w:rFonts w:ascii="Times New Roman" w:hAnsi="Times New Roman"/>
          <w:b/>
          <w:lang w:val="en-US"/>
        </w:rPr>
        <w:t xml:space="preserve"> </w:t>
      </w:r>
      <w:r w:rsidRPr="00467B00">
        <w:rPr>
          <w:rFonts w:ascii="Times New Roman" w:hAnsi="Times New Roman"/>
          <w:lang w:val="en-US"/>
        </w:rPr>
        <w:t>rectangular areas or</w:t>
      </w:r>
      <w:r>
        <w:rPr>
          <w:rFonts w:ascii="Times New Roman" w:hAnsi="Times New Roman"/>
          <w:lang w:val="en-US"/>
        </w:rPr>
        <w:t xml:space="preserve"> </w:t>
      </w:r>
      <w:r w:rsidRPr="00467B00">
        <w:rPr>
          <w:rFonts w:ascii="Times New Roman" w:hAnsi="Times New Roman"/>
          <w:lang w:val="en-US"/>
        </w:rPr>
        <w:t xml:space="preserve">hotspots </w:t>
      </w:r>
      <w:r>
        <w:rPr>
          <w:rFonts w:ascii="Times New Roman" w:hAnsi="Times New Roman"/>
          <w:lang w:val="en-US"/>
        </w:rPr>
        <w:t xml:space="preserve">of change </w:t>
      </w:r>
      <w:r w:rsidRPr="00467B00">
        <w:rPr>
          <w:rFonts w:ascii="Times New Roman" w:hAnsi="Times New Roman"/>
          <w:lang w:val="en-US"/>
        </w:rPr>
        <w:t xml:space="preserve">based on similarity of discharge trends and average flood timing as a proxy for flood processes (Extended Data Fig. 2, Extended Data Table </w:t>
      </w:r>
      <w:del w:id="145" w:author="guen" w:date="2019-05-16T21:29:00Z">
        <w:r w:rsidDel="00197750">
          <w:rPr>
            <w:rFonts w:ascii="Times New Roman" w:hAnsi="Times New Roman"/>
            <w:lang w:val="en-US"/>
          </w:rPr>
          <w:delText>4</w:delText>
        </w:r>
      </w:del>
      <w:ins w:id="146" w:author="guen" w:date="2019-05-16T21:29:00Z">
        <w:r>
          <w:rPr>
            <w:rFonts w:ascii="Times New Roman" w:hAnsi="Times New Roman"/>
            <w:lang w:val="en-US"/>
          </w:rPr>
          <w:t>2c</w:t>
        </w:r>
      </w:ins>
      <w:r w:rsidRPr="00467B00">
        <w:rPr>
          <w:rFonts w:ascii="Times New Roman" w:hAnsi="Times New Roman"/>
          <w:lang w:val="en-US"/>
        </w:rPr>
        <w:t xml:space="preserve">). </w:t>
      </w:r>
      <w:r>
        <w:rPr>
          <w:rFonts w:ascii="Times New Roman" w:hAnsi="Times New Roman"/>
          <w:lang w:val="en-US"/>
        </w:rPr>
        <w:t>W</w:t>
      </w:r>
      <w:r w:rsidRPr="00467B00">
        <w:rPr>
          <w:rFonts w:ascii="Times New Roman" w:hAnsi="Times New Roman"/>
          <w:lang w:val="en-US"/>
        </w:rPr>
        <w:t xml:space="preserve">e standardized the flood series of individual stations to zero mean and unit variance to make flood changes within hotspots comparable, </w:t>
      </w:r>
    </w:p>
    <w:p w:rsidR="00341AD9" w:rsidRPr="00467B00" w:rsidRDefault="007203BA" w:rsidP="00F80804">
      <w:pPr>
        <w:jc w:val="both"/>
        <w:rPr>
          <w:rFonts w:ascii="Times New Roman" w:hAnsi="Times New Roman"/>
          <w:lang w:val="en-US"/>
        </w:rPr>
      </w:pPr>
      <w:r>
        <w:rPr>
          <w:rFonts w:ascii="Times New Roman" w:hAnsi="Times New Roman"/>
          <w:noProof/>
          <w:position w:val="-34"/>
          <w:lang w:eastAsia="en-GB"/>
        </w:rPr>
        <w:drawing>
          <wp:inline distT="0" distB="0" distL="0" distR="0">
            <wp:extent cx="904875"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Pr>
          <w:rFonts w:ascii="Times New Roman" w:hAnsi="Times New Roman"/>
          <w:lang w:val="en-US"/>
        </w:rPr>
        <w:tab/>
      </w:r>
      <w:r w:rsidR="00341AD9" w:rsidRPr="00467B00">
        <w:rPr>
          <w:rFonts w:ascii="Times New Roman" w:hAnsi="Times New Roman"/>
          <w:lang w:val="en-US"/>
        </w:rPr>
        <w:tab/>
        <w:t>(</w:t>
      </w:r>
      <w:r w:rsidR="00341AD9">
        <w:rPr>
          <w:rFonts w:ascii="Times New Roman" w:hAnsi="Times New Roman"/>
          <w:lang w:val="en-US"/>
        </w:rPr>
        <w:t>3</w:t>
      </w:r>
      <w:r w:rsidR="00341AD9" w:rsidRPr="00467B00">
        <w:rPr>
          <w:rFonts w:ascii="Times New Roman" w:hAnsi="Times New Roman"/>
          <w:lang w:val="en-US"/>
        </w:rPr>
        <w:t>)</w:t>
      </w:r>
    </w:p>
    <w:p w:rsidR="00341AD9" w:rsidRPr="00467B00" w:rsidRDefault="00341AD9" w:rsidP="003C6AC4">
      <w:pPr>
        <w:jc w:val="both"/>
        <w:rPr>
          <w:rFonts w:ascii="Times New Roman" w:hAnsi="Times New Roman"/>
          <w:lang w:val="en-US"/>
        </w:rPr>
      </w:pPr>
      <w:r w:rsidRPr="00467B00">
        <w:rPr>
          <w:rFonts w:ascii="Times New Roman" w:hAnsi="Times New Roman"/>
          <w:lang w:val="en-US"/>
        </w:rPr>
        <w:t>where</w:t>
      </w:r>
      <w:r w:rsidR="007203BA">
        <w:rPr>
          <w:rFonts w:ascii="Times New Roman" w:hAnsi="Times New Roman"/>
          <w:noProof/>
          <w:position w:val="-14"/>
          <w:lang w:eastAsia="en-GB"/>
        </w:rPr>
        <w:drawing>
          <wp:inline distT="0" distB="0" distL="0" distR="0">
            <wp:extent cx="247650"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467B00">
        <w:rPr>
          <w:rFonts w:ascii="Times New Roman" w:hAnsi="Times New Roman"/>
          <w:lang w:val="en-US"/>
        </w:rPr>
        <w:t xml:space="preserve">and </w:t>
      </w:r>
      <w:r w:rsidR="007203BA">
        <w:rPr>
          <w:rFonts w:ascii="Times New Roman" w:hAnsi="Times New Roman"/>
          <w:noProof/>
          <w:position w:val="-14"/>
          <w:lang w:eastAsia="en-GB"/>
        </w:rPr>
        <w:drawing>
          <wp:inline distT="0" distB="0" distL="0" distR="0">
            <wp:extent cx="247650" cy="161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467B00">
        <w:rPr>
          <w:rFonts w:ascii="Times New Roman" w:hAnsi="Times New Roman"/>
          <w:lang w:val="en-US"/>
        </w:rPr>
        <w:t xml:space="preserve"> are the mean and the standard deviation of station </w:t>
      </w:r>
      <w:r w:rsidRPr="00467B00">
        <w:rPr>
          <w:rFonts w:ascii="Times New Roman" w:hAnsi="Times New Roman"/>
          <w:i/>
          <w:lang w:val="en-US"/>
        </w:rPr>
        <w:t>k</w:t>
      </w:r>
      <w:r w:rsidRPr="00467B00">
        <w:rPr>
          <w:rFonts w:ascii="Times New Roman" w:hAnsi="Times New Roman"/>
          <w:lang w:val="en-US"/>
        </w:rPr>
        <w:t xml:space="preserve">, respectively. To compare results between the hotspots we denormalised the flood series of each hotspot </w:t>
      </w:r>
      <w:r w:rsidRPr="00467B00">
        <w:rPr>
          <w:rFonts w:ascii="Times New Roman" w:hAnsi="Times New Roman"/>
          <w:i/>
          <w:lang w:val="en-US"/>
        </w:rPr>
        <w:t>h</w:t>
      </w:r>
      <w:r w:rsidRPr="00467B00">
        <w:rPr>
          <w:rFonts w:ascii="Times New Roman" w:hAnsi="Times New Roman"/>
          <w:lang w:val="en-US"/>
        </w:rPr>
        <w:t xml:space="preserve"> by the mean specific flood discharge </w:t>
      </w:r>
      <w:r w:rsidR="007203BA">
        <w:rPr>
          <w:rFonts w:ascii="Times New Roman" w:hAnsi="Times New Roman"/>
          <w:noProof/>
          <w:position w:val="-12"/>
          <w:lang w:eastAsia="en-GB"/>
        </w:rPr>
        <w:drawing>
          <wp:inline distT="0" distB="0" distL="0" distR="0">
            <wp:extent cx="161925" cy="161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67B00">
        <w:rPr>
          <w:rFonts w:ascii="Times New Roman" w:hAnsi="Times New Roman"/>
          <w:lang w:val="en-US"/>
        </w:rPr>
        <w:t xml:space="preserve"> (</w:t>
      </w:r>
      <w:r>
        <w:rPr>
          <w:rFonts w:ascii="Times New Roman" w:hAnsi="Times New Roman"/>
          <w:lang w:val="en-US"/>
        </w:rPr>
        <w:t>(</w:t>
      </w:r>
      <w:r w:rsidRPr="00467B00">
        <w:rPr>
          <w:rFonts w:ascii="Times New Roman" w:hAnsi="Times New Roman"/>
          <w:lang w:val="en-US"/>
        </w:rPr>
        <w:t>m</w:t>
      </w:r>
      <w:r w:rsidRPr="00467B00">
        <w:rPr>
          <w:rFonts w:ascii="Times New Roman" w:hAnsi="Times New Roman"/>
          <w:vertAlign w:val="superscript"/>
          <w:lang w:val="en-US"/>
        </w:rPr>
        <w:t>3</w:t>
      </w:r>
      <w:r w:rsidRPr="00467B00">
        <w:rPr>
          <w:rFonts w:ascii="Times New Roman" w:hAnsi="Times New Roman"/>
          <w:lang w:val="en-US"/>
        </w:rPr>
        <w:t>/s</w:t>
      </w:r>
      <w:r>
        <w:rPr>
          <w:rFonts w:ascii="Times New Roman" w:hAnsi="Times New Roman"/>
          <w:lang w:val="en-US"/>
        </w:rPr>
        <w:t>)</w:t>
      </w:r>
      <w:r w:rsidRPr="00467B00">
        <w:rPr>
          <w:rFonts w:ascii="Times New Roman" w:hAnsi="Times New Roman"/>
          <w:lang w:val="en-US"/>
        </w:rPr>
        <w:t>/km</w:t>
      </w:r>
      <w:r w:rsidRPr="00467B00">
        <w:rPr>
          <w:rFonts w:ascii="Times New Roman" w:hAnsi="Times New Roman"/>
          <w:vertAlign w:val="superscript"/>
          <w:lang w:val="en-US"/>
        </w:rPr>
        <w:t>2</w:t>
      </w:r>
      <w:r w:rsidRPr="00467B00">
        <w:rPr>
          <w:rFonts w:ascii="Times New Roman" w:hAnsi="Times New Roman"/>
          <w:lang w:val="en-US"/>
        </w:rPr>
        <w:t>) over all years, and</w:t>
      </w:r>
      <w:r>
        <w:rPr>
          <w:rFonts w:ascii="Times New Roman" w:hAnsi="Times New Roman"/>
          <w:lang w:val="en-US"/>
        </w:rPr>
        <w:t xml:space="preserve"> the</w:t>
      </w:r>
      <w:r w:rsidRPr="00467B00">
        <w:rPr>
          <w:rFonts w:ascii="Times New Roman" w:hAnsi="Times New Roman"/>
          <w:lang w:val="en-US"/>
        </w:rPr>
        <w:t xml:space="preserve"> square root </w:t>
      </w:r>
      <w:r w:rsidRPr="00E768D2">
        <w:rPr>
          <w:rFonts w:ascii="Times New Roman" w:hAnsi="Times New Roman"/>
          <w:position w:val="-12"/>
          <w:lang w:val="en-U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8pt" o:ole="">
            <v:imagedata r:id="rId15" o:title=""/>
          </v:shape>
          <o:OLEObject Type="Embed" ProgID="Equation.DSMT4" ShapeID="_x0000_i1036" DrawAspect="Content" ObjectID="_1622274522" r:id="rId16"/>
        </w:object>
      </w:r>
      <w:r>
        <w:rPr>
          <w:rFonts w:ascii="Times New Roman" w:hAnsi="Times New Roman"/>
          <w:lang w:val="en-US"/>
        </w:rPr>
        <w:t xml:space="preserve"> of</w:t>
      </w:r>
      <w:r w:rsidRPr="00467B00">
        <w:rPr>
          <w:rFonts w:ascii="Times New Roman" w:hAnsi="Times New Roman"/>
          <w:lang w:val="en-US"/>
        </w:rPr>
        <w:t xml:space="preserve"> the mean temporal variance, </w:t>
      </w:r>
    </w:p>
    <w:p w:rsidR="00341AD9" w:rsidRPr="00467B00" w:rsidRDefault="007203BA" w:rsidP="00F80804">
      <w:pPr>
        <w:jc w:val="both"/>
        <w:rPr>
          <w:rFonts w:ascii="Times New Roman" w:hAnsi="Times New Roman"/>
          <w:lang w:val="en-US"/>
        </w:rPr>
      </w:pPr>
      <w:r>
        <w:rPr>
          <w:rFonts w:ascii="Times New Roman" w:hAnsi="Times New Roman"/>
          <w:noProof/>
          <w:position w:val="-14"/>
          <w:lang w:eastAsia="en-GB"/>
        </w:rPr>
        <w:drawing>
          <wp:inline distT="0" distB="0" distL="0" distR="0">
            <wp:extent cx="1019175"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Pr>
          <w:rFonts w:ascii="Times New Roman" w:hAnsi="Times New Roman"/>
          <w:lang w:val="en-US"/>
        </w:rPr>
        <w:tab/>
      </w:r>
      <w:r w:rsidR="00341AD9" w:rsidRPr="00467B00">
        <w:rPr>
          <w:rFonts w:ascii="Times New Roman" w:hAnsi="Times New Roman"/>
          <w:lang w:val="en-US"/>
        </w:rPr>
        <w:tab/>
        <w:t>(</w:t>
      </w:r>
      <w:r w:rsidR="00341AD9">
        <w:rPr>
          <w:rFonts w:ascii="Times New Roman" w:hAnsi="Times New Roman"/>
          <w:lang w:val="en-US"/>
        </w:rPr>
        <w:t>4</w:t>
      </w:r>
      <w:r w:rsidR="00341AD9" w:rsidRPr="00467B00">
        <w:rPr>
          <w:rFonts w:ascii="Times New Roman" w:hAnsi="Times New Roman"/>
          <w:lang w:val="en-US"/>
        </w:rPr>
        <w:t>)</w:t>
      </w:r>
    </w:p>
    <w:p w:rsidR="00341AD9" w:rsidRPr="00835086" w:rsidRDefault="00341AD9" w:rsidP="00197750">
      <w:pPr>
        <w:jc w:val="both"/>
        <w:rPr>
          <w:rFonts w:ascii="Times New Roman" w:hAnsi="Times New Roman"/>
          <w:lang w:val="en-US"/>
        </w:rPr>
      </w:pPr>
      <w:r w:rsidRPr="00467B00">
        <w:rPr>
          <w:rFonts w:ascii="Times New Roman" w:hAnsi="Times New Roman"/>
          <w:lang w:val="en-US"/>
        </w:rPr>
        <w:t>and estimated the long-term evolution in flood discharge with a centered 10-year moving averaging window. We plotted the median of these series within each hotspot (solid lines) and 25</w:t>
      </w:r>
      <w:r w:rsidRPr="00467B00">
        <w:rPr>
          <w:rFonts w:ascii="Times New Roman" w:hAnsi="Times New Roman"/>
          <w:vertAlign w:val="superscript"/>
          <w:lang w:val="en-US"/>
        </w:rPr>
        <w:t>th</w:t>
      </w:r>
      <w:r w:rsidRPr="00467B00">
        <w:rPr>
          <w:rFonts w:ascii="Times New Roman" w:hAnsi="Times New Roman"/>
          <w:lang w:val="en-US"/>
        </w:rPr>
        <w:t xml:space="preserve"> and 75</w:t>
      </w:r>
      <w:r w:rsidRPr="00467B00">
        <w:rPr>
          <w:rFonts w:ascii="Times New Roman" w:hAnsi="Times New Roman"/>
          <w:vertAlign w:val="superscript"/>
          <w:lang w:val="en-US"/>
        </w:rPr>
        <w:t>th</w:t>
      </w:r>
      <w:r w:rsidRPr="00467B00">
        <w:rPr>
          <w:rFonts w:ascii="Times New Roman" w:hAnsi="Times New Roman"/>
          <w:lang w:val="en-US"/>
        </w:rPr>
        <w:t xml:space="preserve"> percentile</w:t>
      </w:r>
      <w:r>
        <w:rPr>
          <w:rFonts w:ascii="Times New Roman" w:hAnsi="Times New Roman"/>
          <w:lang w:val="en-US"/>
        </w:rPr>
        <w:t>s</w:t>
      </w:r>
      <w:r w:rsidRPr="00467B00">
        <w:rPr>
          <w:rFonts w:ascii="Times New Roman" w:hAnsi="Times New Roman"/>
          <w:lang w:val="en-US"/>
        </w:rPr>
        <w:t xml:space="preserve"> of all stations in that hotspot (shaded bands) in Fig. 2. </w:t>
      </w:r>
      <w:r w:rsidRPr="00467B00">
        <w:rPr>
          <w:rFonts w:ascii="Times New Roman" w:hAnsi="Times New Roman"/>
        </w:rPr>
        <w:t xml:space="preserve">Additionally, the original local flood discharges were tested for significance of a general trend in each hotspot by the Regional </w:t>
      </w:r>
      <w:r w:rsidRPr="00467B00">
        <w:rPr>
          <w:rFonts w:ascii="Times New Roman" w:hAnsi="Times New Roman"/>
        </w:rPr>
        <w:lastRenderedPageBreak/>
        <w:t>Mann-Kendall test</w:t>
      </w:r>
      <w:r w:rsidRPr="00467B00">
        <w:rPr>
          <w:rFonts w:ascii="Times New Roman" w:hAnsi="Times New Roman"/>
          <w:vertAlign w:val="superscript"/>
          <w:lang w:eastAsia="de-AT"/>
        </w:rPr>
        <w:t>38</w:t>
      </w:r>
      <w:r w:rsidRPr="00467B00">
        <w:rPr>
          <w:rFonts w:ascii="Times New Roman" w:hAnsi="Times New Roman"/>
        </w:rPr>
        <w:t xml:space="preserve"> (Extended Data Table </w:t>
      </w:r>
      <w:del w:id="147" w:author="guen" w:date="2019-05-16T21:29:00Z">
        <w:r w:rsidDel="00197750">
          <w:rPr>
            <w:rFonts w:ascii="Times New Roman" w:hAnsi="Times New Roman"/>
          </w:rPr>
          <w:delText>4</w:delText>
        </w:r>
      </w:del>
      <w:ins w:id="148" w:author="guen" w:date="2019-05-16T21:29:00Z">
        <w:r>
          <w:rPr>
            <w:rFonts w:ascii="Times New Roman" w:hAnsi="Times New Roman"/>
          </w:rPr>
          <w:t>2c</w:t>
        </w:r>
      </w:ins>
      <w:r w:rsidRPr="00467B00">
        <w:rPr>
          <w:rFonts w:ascii="Times New Roman" w:hAnsi="Times New Roman"/>
        </w:rPr>
        <w:t>).</w:t>
      </w:r>
      <w:r>
        <w:rPr>
          <w:rFonts w:ascii="Times New Roman" w:hAnsi="Times New Roman"/>
        </w:rPr>
        <w:t xml:space="preserve"> </w:t>
      </w:r>
      <w:r w:rsidRPr="00467B00">
        <w:rPr>
          <w:rFonts w:ascii="Times New Roman" w:hAnsi="Times New Roman"/>
          <w:lang w:val="en-US"/>
        </w:rPr>
        <w:t>Names of hotspots are only indicative and do not correspond to any exactly defined geographic area.</w:t>
      </w:r>
    </w:p>
    <w:p w:rsidR="00341AD9" w:rsidRPr="00613CE9" w:rsidRDefault="00341AD9" w:rsidP="0058234E">
      <w:pPr>
        <w:jc w:val="both"/>
        <w:rPr>
          <w:rFonts w:ascii="Times New Roman" w:hAnsi="Times New Roman"/>
          <w:lang w:val="en-US"/>
        </w:rPr>
      </w:pPr>
    </w:p>
    <w:p w:rsidR="00341AD9" w:rsidRPr="0008141C" w:rsidRDefault="00341AD9" w:rsidP="00EB0746">
      <w:pPr>
        <w:jc w:val="both"/>
        <w:rPr>
          <w:rFonts w:ascii="Times New Roman" w:hAnsi="Times New Roman"/>
          <w:lang w:val="en-US"/>
        </w:rPr>
      </w:pPr>
      <w:r w:rsidRPr="00613CE9">
        <w:rPr>
          <w:rFonts w:ascii="Times New Roman" w:hAnsi="Times New Roman"/>
          <w:lang w:val="en-US"/>
        </w:rPr>
        <w:t>To investigate rain-induced effects on flood changes, we identified for each grid point of the E-OBS dataset the 7-day period with maximum</w:t>
      </w:r>
      <w:r w:rsidRPr="00613CE9">
        <w:rPr>
          <w:rFonts w:ascii="Times New Roman" w:hAnsi="Times New Roman"/>
          <w:b/>
          <w:lang w:val="en-US"/>
        </w:rPr>
        <w:t xml:space="preserve"> </w:t>
      </w:r>
      <w:r w:rsidRPr="00613CE9">
        <w:rPr>
          <w:rFonts w:ascii="Times New Roman" w:hAnsi="Times New Roman"/>
          <w:lang w:val="en-US"/>
        </w:rPr>
        <w:t xml:space="preserve">precipitation in each calendar year (with at least </w:t>
      </w:r>
      <w:r>
        <w:rPr>
          <w:rFonts w:ascii="Times New Roman" w:hAnsi="Times New Roman"/>
          <w:lang w:val="en-US"/>
        </w:rPr>
        <w:t xml:space="preserve">30 years of </w:t>
      </w:r>
      <w:r w:rsidRPr="00613CE9">
        <w:rPr>
          <w:rFonts w:ascii="Times New Roman" w:hAnsi="Times New Roman"/>
          <w:lang w:val="en-US"/>
        </w:rPr>
        <w:t>annual data available). Increases of spring temperatures around or below the freezing point are considered a proxy for snow accumulation, melt and the transition from snowfall to rainfall. To understand the</w:t>
      </w:r>
      <w:r>
        <w:rPr>
          <w:rFonts w:ascii="Times New Roman" w:hAnsi="Times New Roman"/>
          <w:lang w:val="en-US"/>
        </w:rPr>
        <w:t xml:space="preserve"> effect of these snowmelt processes </w:t>
      </w:r>
      <w:r w:rsidRPr="00613CE9">
        <w:rPr>
          <w:rFonts w:ascii="Times New Roman" w:hAnsi="Times New Roman"/>
          <w:lang w:val="en-US"/>
        </w:rPr>
        <w:t>on flood discharge, we calculated mean air temperature from January to April.</w:t>
      </w:r>
      <w:r>
        <w:rPr>
          <w:rFonts w:ascii="Times New Roman" w:hAnsi="Times New Roman"/>
          <w:lang w:val="en-US"/>
        </w:rPr>
        <w:t xml:space="preserve"> </w:t>
      </w:r>
      <w:r w:rsidRPr="00613CE9">
        <w:rPr>
          <w:rFonts w:ascii="Times New Roman" w:hAnsi="Times New Roman"/>
          <w:lang w:val="en-US"/>
        </w:rPr>
        <w:t>When soil moisture is high, even small rainstorms may produce floods. To understand the effect of high soil moisture on floods, we identified for each grid point of the CPC Soil Moisture dataset the highest monthly soil moisture in each calendar year.</w:t>
      </w:r>
      <w:r>
        <w:rPr>
          <w:rFonts w:ascii="Times New Roman" w:hAnsi="Times New Roman"/>
          <w:lang w:val="en-US"/>
        </w:rPr>
        <w:t xml:space="preserve"> </w:t>
      </w:r>
      <w:r w:rsidRPr="00613CE9">
        <w:rPr>
          <w:rFonts w:ascii="Times New Roman" w:hAnsi="Times New Roman"/>
          <w:lang w:val="en-US"/>
        </w:rPr>
        <w:t>We repeated the trend analyses for annual maximum precipitation, spring temperature, and annual maximum monthly soil moistu</w:t>
      </w:r>
      <w:r w:rsidRPr="0008141C">
        <w:rPr>
          <w:rFonts w:ascii="Times New Roman" w:hAnsi="Times New Roman"/>
          <w:lang w:val="en-US"/>
        </w:rPr>
        <w:t xml:space="preserve">re (Extended Data Fig. </w:t>
      </w:r>
      <w:r>
        <w:rPr>
          <w:rFonts w:ascii="Times New Roman" w:hAnsi="Times New Roman"/>
          <w:lang w:val="en-US"/>
        </w:rPr>
        <w:t>5</w:t>
      </w:r>
      <w:r w:rsidRPr="0008141C">
        <w:rPr>
          <w:rFonts w:ascii="Times New Roman" w:hAnsi="Times New Roman"/>
          <w:lang w:val="en-US"/>
        </w:rPr>
        <w:t>–</w:t>
      </w:r>
      <w:r>
        <w:rPr>
          <w:rFonts w:ascii="Times New Roman" w:hAnsi="Times New Roman"/>
          <w:lang w:val="en-US"/>
        </w:rPr>
        <w:t>7</w:t>
      </w:r>
      <w:r w:rsidRPr="0008141C">
        <w:rPr>
          <w:rFonts w:ascii="Times New Roman" w:hAnsi="Times New Roman"/>
          <w:lang w:val="en-US"/>
        </w:rPr>
        <w:t xml:space="preserve">) on a 0.5° grid. </w:t>
      </w:r>
    </w:p>
    <w:p w:rsidR="00341AD9" w:rsidRDefault="00341AD9" w:rsidP="003B40FE">
      <w:pPr>
        <w:jc w:val="both"/>
        <w:rPr>
          <w:rFonts w:ascii="Times New Roman" w:hAnsi="Times New Roman"/>
          <w:lang w:val="en-US"/>
        </w:rPr>
      </w:pPr>
    </w:p>
    <w:p w:rsidR="00341AD9" w:rsidRPr="0008141C" w:rsidRDefault="00341AD9" w:rsidP="00197750">
      <w:pPr>
        <w:jc w:val="both"/>
        <w:rPr>
          <w:rFonts w:ascii="Times New Roman" w:hAnsi="Times New Roman"/>
          <w:lang w:val="en-US"/>
        </w:rPr>
      </w:pPr>
      <w:r w:rsidRPr="0008141C">
        <w:rPr>
          <w:rFonts w:ascii="Times New Roman" w:hAnsi="Times New Roman"/>
          <w:lang w:val="en-US"/>
        </w:rPr>
        <w:t>In the hotspot analyses, the time series for these three climate variables were extracted based on their location within the catchment boundaries (or within a buffer distance for small areas), from which Spearman’s rank correlation coefficients (</w:t>
      </w:r>
      <w:r w:rsidRPr="00CF722E">
        <w:rPr>
          <w:rFonts w:ascii="Times New Roman" w:hAnsi="Times New Roman"/>
          <w:i/>
          <w:lang w:val="en-US"/>
        </w:rPr>
        <w:t>r</w:t>
      </w:r>
      <w:r w:rsidRPr="0008141C">
        <w:rPr>
          <w:rFonts w:ascii="Times New Roman" w:hAnsi="Times New Roman"/>
          <w:lang w:val="en-US"/>
        </w:rPr>
        <w:t xml:space="preserve">) with the spatial medians of the original flood discharge series were calculated (Table 1). </w:t>
      </w:r>
      <w:r w:rsidRPr="001309FC">
        <w:rPr>
          <w:rFonts w:ascii="Times New Roman" w:hAnsi="Times New Roman"/>
          <w:lang w:val="en-US"/>
        </w:rPr>
        <w:t xml:space="preserve">Confidence bounds at the 90% </w:t>
      </w:r>
      <w:r>
        <w:rPr>
          <w:rFonts w:ascii="Times New Roman" w:hAnsi="Times New Roman"/>
          <w:lang w:val="en-US"/>
        </w:rPr>
        <w:t>confidence</w:t>
      </w:r>
      <w:r w:rsidRPr="001309FC">
        <w:rPr>
          <w:rFonts w:ascii="Times New Roman" w:hAnsi="Times New Roman"/>
          <w:lang w:val="en-US"/>
        </w:rPr>
        <w:t xml:space="preserve"> level of </w:t>
      </w:r>
      <w:r w:rsidRPr="00CF722E">
        <w:rPr>
          <w:rFonts w:ascii="Times New Roman" w:hAnsi="Times New Roman"/>
          <w:i/>
          <w:lang w:val="en-US"/>
        </w:rPr>
        <w:t>r</w:t>
      </w:r>
      <w:r w:rsidRPr="001309FC">
        <w:rPr>
          <w:rFonts w:ascii="Times New Roman" w:hAnsi="Times New Roman"/>
          <w:lang w:val="en-US"/>
        </w:rPr>
        <w:t xml:space="preserve"> </w:t>
      </w:r>
      <w:r>
        <w:rPr>
          <w:rFonts w:ascii="Times New Roman" w:hAnsi="Times New Roman"/>
          <w:lang w:val="en-US"/>
        </w:rPr>
        <w:t xml:space="preserve">were </w:t>
      </w:r>
      <w:r w:rsidRPr="001309FC">
        <w:rPr>
          <w:rFonts w:ascii="Times New Roman" w:hAnsi="Times New Roman"/>
          <w:lang w:val="en-US"/>
        </w:rPr>
        <w:t>estimated by</w:t>
      </w:r>
      <w:r w:rsidRPr="00CF722E">
        <w:rPr>
          <w:rFonts w:ascii="Times New Roman" w:hAnsi="Times New Roman"/>
          <w:lang w:val="en-US"/>
        </w:rPr>
        <w:t xml:space="preserve"> stochastic block bootstrapping (</w:t>
      </w:r>
      <w:r w:rsidRPr="00CF722E">
        <w:rPr>
          <w:rFonts w:ascii="Times New Roman" w:hAnsi="Times New Roman"/>
          <w:i/>
          <w:lang w:val="en-US"/>
        </w:rPr>
        <w:t>boot</w:t>
      </w:r>
      <w:r w:rsidRPr="00CF722E">
        <w:rPr>
          <w:rFonts w:ascii="Times New Roman" w:hAnsi="Times New Roman"/>
          <w:lang w:val="en-US"/>
        </w:rPr>
        <w:t xml:space="preserve"> package of R, random block size geometrically distributed with mean of 5 years)</w:t>
      </w:r>
      <w:r w:rsidRPr="001309FC">
        <w:rPr>
          <w:rFonts w:ascii="Times New Roman" w:hAnsi="Times New Roman"/>
          <w:lang w:val="en-US"/>
        </w:rPr>
        <w:t xml:space="preserve"> </w:t>
      </w:r>
      <w:r>
        <w:rPr>
          <w:rFonts w:ascii="Times New Roman" w:hAnsi="Times New Roman"/>
          <w:lang w:val="en-US"/>
        </w:rPr>
        <w:t xml:space="preserve">and are given in Extended Data Table </w:t>
      </w:r>
      <w:del w:id="149" w:author="guen" w:date="2019-05-16T21:29:00Z">
        <w:r w:rsidDel="00197750">
          <w:rPr>
            <w:rFonts w:ascii="Times New Roman" w:hAnsi="Times New Roman"/>
            <w:lang w:val="en-US"/>
          </w:rPr>
          <w:delText>3</w:delText>
        </w:r>
      </w:del>
      <w:ins w:id="150" w:author="guen" w:date="2019-05-16T21:29:00Z">
        <w:r>
          <w:rPr>
            <w:rFonts w:ascii="Times New Roman" w:hAnsi="Times New Roman"/>
            <w:lang w:val="en-US"/>
          </w:rPr>
          <w:t>2b</w:t>
        </w:r>
      </w:ins>
      <w:r>
        <w:rPr>
          <w:rFonts w:ascii="Times New Roman" w:hAnsi="Times New Roman"/>
          <w:lang w:val="en-US"/>
        </w:rPr>
        <w:t xml:space="preserve">. </w:t>
      </w:r>
      <w:r w:rsidRPr="0008141C">
        <w:rPr>
          <w:rFonts w:ascii="Times New Roman" w:hAnsi="Times New Roman"/>
          <w:lang w:val="en-US"/>
        </w:rPr>
        <w:t>The long-term evolution of the three climate variables were calculated and plotted in a similar fashion as those of the floods in Fig. 2.</w:t>
      </w:r>
    </w:p>
    <w:p w:rsidR="00341AD9" w:rsidRDefault="00341AD9" w:rsidP="00C42E06">
      <w:pPr>
        <w:jc w:val="both"/>
        <w:rPr>
          <w:rFonts w:ascii="Times New Roman" w:hAnsi="Times New Roman"/>
          <w:lang w:val="en-US"/>
        </w:rPr>
      </w:pPr>
    </w:p>
    <w:p w:rsidR="00341AD9" w:rsidRPr="00613CE9" w:rsidRDefault="00341AD9" w:rsidP="00EB0746">
      <w:pPr>
        <w:jc w:val="both"/>
        <w:rPr>
          <w:rFonts w:ascii="Times New Roman" w:hAnsi="Times New Roman"/>
          <w:lang w:val="en-US"/>
        </w:rPr>
      </w:pPr>
      <w:r w:rsidRPr="0008141C">
        <w:rPr>
          <w:rFonts w:ascii="Times New Roman" w:hAnsi="Times New Roman"/>
          <w:lang w:val="en-US"/>
        </w:rPr>
        <w:t>We also analysed changes in the timing of the climate indices and floods as proxies for changing flood processes using previously established metho</w:t>
      </w:r>
      <w:r>
        <w:rPr>
          <w:rFonts w:ascii="Times New Roman" w:hAnsi="Times New Roman"/>
          <w:lang w:val="en-US"/>
        </w:rPr>
        <w:t>ds</w:t>
      </w:r>
      <w:r w:rsidRPr="0008141C">
        <w:rPr>
          <w:rFonts w:ascii="Times New Roman" w:hAnsi="Times New Roman"/>
          <w:vertAlign w:val="superscript"/>
          <w:lang w:eastAsia="de-AT"/>
        </w:rPr>
        <w:t>8</w:t>
      </w:r>
      <w:r w:rsidRPr="0008141C">
        <w:rPr>
          <w:rFonts w:ascii="Times New Roman" w:hAnsi="Times New Roman"/>
          <w:lang w:val="en-US"/>
        </w:rPr>
        <w:t xml:space="preserve"> (Extended Data Fig. </w:t>
      </w:r>
      <w:r>
        <w:rPr>
          <w:rFonts w:ascii="Times New Roman" w:hAnsi="Times New Roman"/>
          <w:lang w:val="en-US"/>
        </w:rPr>
        <w:t>4</w:t>
      </w:r>
      <w:r w:rsidRPr="0008141C">
        <w:rPr>
          <w:rFonts w:ascii="Times New Roman" w:hAnsi="Times New Roman"/>
          <w:lang w:val="en-US"/>
        </w:rPr>
        <w:t xml:space="preserve">). The timing is used to interpret the process drivers of flood discharge changes. For Extended Data Fig. </w:t>
      </w:r>
      <w:r>
        <w:rPr>
          <w:rFonts w:ascii="Times New Roman" w:hAnsi="Times New Roman"/>
          <w:lang w:val="en-US"/>
        </w:rPr>
        <w:t>4</w:t>
      </w:r>
      <w:r w:rsidRPr="0008141C">
        <w:rPr>
          <w:rFonts w:ascii="Times New Roman" w:hAnsi="Times New Roman"/>
          <w:lang w:val="en-US"/>
        </w:rPr>
        <w:t>a, b, d the snow melt index is not shown, as it is of little relevance for flooding</w:t>
      </w:r>
      <w:r w:rsidRPr="0008141C">
        <w:rPr>
          <w:rFonts w:ascii="Times New Roman" w:hAnsi="Times New Roman"/>
          <w:vertAlign w:val="superscript"/>
          <w:lang w:eastAsia="de-AT"/>
        </w:rPr>
        <w:t>8</w:t>
      </w:r>
      <w:r w:rsidRPr="0008141C">
        <w:rPr>
          <w:rFonts w:ascii="Times New Roman" w:hAnsi="Times New Roman"/>
          <w:lang w:val="en-US"/>
        </w:rPr>
        <w:t>.</w:t>
      </w:r>
      <w:r>
        <w:rPr>
          <w:rFonts w:ascii="Times New Roman" w:hAnsi="Times New Roman"/>
          <w:lang w:val="en-US"/>
        </w:rPr>
        <w:t xml:space="preserve"> </w:t>
      </w:r>
    </w:p>
    <w:p w:rsidR="00341AD9" w:rsidRPr="00613CE9" w:rsidRDefault="00341AD9" w:rsidP="00C3598C">
      <w:pPr>
        <w:jc w:val="both"/>
        <w:rPr>
          <w:rFonts w:ascii="Times New Roman" w:hAnsi="Times New Roman"/>
          <w:lang w:val="en-US"/>
        </w:rPr>
      </w:pPr>
    </w:p>
    <w:p w:rsidR="00341AD9" w:rsidRPr="00613CE9" w:rsidRDefault="00341AD9" w:rsidP="00CF722E">
      <w:pPr>
        <w:jc w:val="both"/>
        <w:rPr>
          <w:rFonts w:ascii="Times New Roman" w:hAnsi="Times New Roman"/>
          <w:lang w:val="en-US"/>
        </w:rPr>
      </w:pPr>
      <w:r w:rsidRPr="00613CE9">
        <w:rPr>
          <w:rFonts w:ascii="Times New Roman" w:hAnsi="Times New Roman"/>
          <w:lang w:val="en-US"/>
        </w:rPr>
        <w:t>To evaluate the relevance of the observed flood changes for flood management, the 100-year flood (</w:t>
      </w:r>
      <w:r w:rsidRPr="00613CE9">
        <w:rPr>
          <w:rFonts w:ascii="Times New Roman" w:hAnsi="Times New Roman"/>
          <w:i/>
          <w:lang w:val="en-US"/>
        </w:rPr>
        <w:t>Q</w:t>
      </w:r>
      <w:r w:rsidRPr="00613CE9">
        <w:rPr>
          <w:rFonts w:ascii="Times New Roman" w:hAnsi="Times New Roman"/>
          <w:vertAlign w:val="subscript"/>
          <w:lang w:val="en-US"/>
        </w:rPr>
        <w:t>100</w:t>
      </w:r>
      <w:r w:rsidRPr="00613CE9">
        <w:rPr>
          <w:rFonts w:ascii="Times New Roman" w:hAnsi="Times New Roman"/>
          <w:lang w:val="en-US"/>
        </w:rPr>
        <w:t xml:space="preserve">) was estimated for each station using a </w:t>
      </w:r>
      <w:r>
        <w:rPr>
          <w:rFonts w:ascii="Times New Roman" w:hAnsi="Times New Roman"/>
          <w:lang w:val="en-US"/>
        </w:rPr>
        <w:t>Generalised extreme value (GEV)</w:t>
      </w:r>
      <w:r w:rsidRPr="00613CE9">
        <w:rPr>
          <w:rFonts w:ascii="Times New Roman" w:hAnsi="Times New Roman"/>
          <w:lang w:val="en-US"/>
        </w:rPr>
        <w:t xml:space="preserve"> distribution </w:t>
      </w:r>
    </w:p>
    <w:p w:rsidR="00341AD9" w:rsidRDefault="00341AD9" w:rsidP="00F80804">
      <w:pPr>
        <w:jc w:val="both"/>
        <w:rPr>
          <w:rFonts w:ascii="Times New Roman" w:hAnsi="Times New Roman"/>
          <w:lang w:val="en-US"/>
        </w:rPr>
      </w:pPr>
      <w:r w:rsidRPr="0047329C">
        <w:rPr>
          <w:rFonts w:ascii="Times New Roman" w:hAnsi="Times New Roman"/>
          <w:position w:val="-24"/>
          <w:lang w:val="en-US"/>
        </w:rPr>
        <w:object w:dxaOrig="3320" w:dyaOrig="620">
          <v:shape id="_x0000_i1038" type="#_x0000_t75" style="width:153pt;height:30pt" o:ole="">
            <v:imagedata r:id="rId18" o:title=""/>
          </v:shape>
          <o:OLEObject Type="Embed" ProgID="Equation.DSMT4" ShapeID="_x0000_i1038" DrawAspect="Content" ObjectID="_1622274523" r:id="rId19"/>
        </w:objec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(5)</w:t>
      </w:r>
    </w:p>
    <w:p w:rsidR="00341AD9" w:rsidRPr="00FC317E" w:rsidRDefault="00341AD9" w:rsidP="00F80804">
      <w:pPr>
        <w:jc w:val="both"/>
        <w:rPr>
          <w:rFonts w:ascii="Times New Roman" w:hAnsi="Times New Roman"/>
          <w:lang w:val="en-US"/>
        </w:rPr>
      </w:pPr>
      <w:r w:rsidRPr="00613CE9">
        <w:rPr>
          <w:rFonts w:ascii="Times New Roman" w:hAnsi="Times New Roman"/>
          <w:lang w:val="en-US"/>
        </w:rPr>
        <w:t xml:space="preserve">where </w:t>
      </w:r>
      <w:r w:rsidRPr="00613CE9">
        <w:rPr>
          <w:rFonts w:ascii="Times New Roman" w:hAnsi="Times New Roman"/>
          <w:i/>
          <w:lang w:val="en-US"/>
        </w:rPr>
        <w:t>Q</w:t>
      </w:r>
      <w:r w:rsidRPr="00613CE9">
        <w:rPr>
          <w:rFonts w:ascii="Times New Roman" w:hAnsi="Times New Roman"/>
          <w:i/>
          <w:vertAlign w:val="subscript"/>
          <w:lang w:val="en-US"/>
        </w:rPr>
        <w:t>T</w:t>
      </w:r>
      <w:r w:rsidRPr="00613CE9">
        <w:rPr>
          <w:rFonts w:ascii="Times New Roman" w:hAnsi="Times New Roman"/>
          <w:lang w:val="en-US"/>
        </w:rPr>
        <w:t xml:space="preserve"> is the </w:t>
      </w:r>
      <w:r w:rsidRPr="00F447AB">
        <w:rPr>
          <w:rFonts w:ascii="Times New Roman" w:hAnsi="Times New Roman"/>
          <w:i/>
          <w:lang w:val="en-US"/>
        </w:rPr>
        <w:t>T</w:t>
      </w:r>
      <w:r w:rsidRPr="00613CE9">
        <w:rPr>
          <w:rFonts w:ascii="Times New Roman" w:hAnsi="Times New Roman"/>
          <w:lang w:val="en-US"/>
        </w:rPr>
        <w:t>-year flood discharge</w:t>
      </w:r>
      <w:r>
        <w:rPr>
          <w:rFonts w:ascii="Times New Roman" w:hAnsi="Times New Roman"/>
          <w:lang w:val="en-US"/>
        </w:rPr>
        <w:t>. T</w:t>
      </w:r>
      <w:r w:rsidRPr="00613CE9">
        <w:rPr>
          <w:rFonts w:ascii="Times New Roman" w:hAnsi="Times New Roman"/>
          <w:lang w:val="en-US"/>
        </w:rPr>
        <w:t>he pa</w:t>
      </w:r>
      <w:r w:rsidRPr="00FC317E">
        <w:rPr>
          <w:rFonts w:ascii="Times New Roman" w:hAnsi="Times New Roman"/>
          <w:lang w:val="en-US"/>
        </w:rPr>
        <w:t xml:space="preserve">rameters </w:t>
      </w:r>
      <w:r w:rsidR="007203BA">
        <w:rPr>
          <w:rFonts w:ascii="Times New Roman" w:hAnsi="Times New Roman"/>
          <w:noProof/>
          <w:position w:val="-10"/>
          <w:lang w:eastAsia="en-GB"/>
        </w:rPr>
        <w:drawing>
          <wp:inline distT="0" distB="0" distL="0" distR="0">
            <wp:extent cx="114300" cy="16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rFonts w:ascii="Times New Roman" w:hAnsi="Times New Roman"/>
          <w:lang w:val="en-US"/>
        </w:rPr>
        <w:t>,</w:t>
      </w:r>
      <w:r w:rsidRPr="00FC317E">
        <w:rPr>
          <w:rFonts w:ascii="Times New Roman" w:hAnsi="Times New Roman"/>
          <w:lang w:val="en-US"/>
        </w:rPr>
        <w:t xml:space="preserve"> </w:t>
      </w:r>
      <w:r w:rsidRPr="00FC317E">
        <w:rPr>
          <w:rFonts w:ascii="Times New Roman" w:hAnsi="Times New Roman"/>
          <w:position w:val="-10"/>
          <w:lang w:val="en-US"/>
        </w:rPr>
        <w:object w:dxaOrig="200" w:dyaOrig="260">
          <v:shape id="_x0000_i1040" type="#_x0000_t75" style="width:10.5pt;height:12.75pt" o:ole="">
            <v:imagedata r:id="rId21" o:title=""/>
          </v:shape>
          <o:OLEObject Type="Embed" ProgID="Equation.DSMT4" ShapeID="_x0000_i1040" DrawAspect="Content" ObjectID="_1622274524" r:id="rId22"/>
        </w:object>
      </w:r>
      <w:r w:rsidRPr="00FC317E">
        <w:rPr>
          <w:rFonts w:ascii="Times New Roman" w:hAnsi="Times New Roman"/>
          <w:lang w:val="en-US"/>
        </w:rPr>
        <w:t xml:space="preserve"> </w:t>
      </w:r>
      <w:r>
        <w:rPr>
          <w:rFonts w:ascii="Times New Roman" w:hAnsi="Times New Roman"/>
          <w:lang w:val="en-US"/>
        </w:rPr>
        <w:t xml:space="preserve">and </w:t>
      </w:r>
      <w:r>
        <w:rPr>
          <w:rFonts w:ascii="Times New Roman" w:hAnsi="Times New Roman"/>
          <w:lang w:val="en-US"/>
        </w:rPr>
        <w:sym w:font="Symbol" w:char="F06B"/>
      </w:r>
      <w:r>
        <w:rPr>
          <w:rFonts w:ascii="Times New Roman" w:hAnsi="Times New Roman"/>
          <w:lang w:val="en-US"/>
        </w:rPr>
        <w:t xml:space="preserve"> </w:t>
      </w:r>
      <w:r w:rsidRPr="00FC317E">
        <w:rPr>
          <w:rFonts w:ascii="Times New Roman" w:hAnsi="Times New Roman"/>
          <w:lang w:val="en-US"/>
        </w:rPr>
        <w:t xml:space="preserve">were estimated </w:t>
      </w:r>
      <w:r w:rsidRPr="00467B00">
        <w:rPr>
          <w:rFonts w:ascii="Times New Roman" w:hAnsi="Times New Roman"/>
          <w:lang w:val="en-US"/>
        </w:rPr>
        <w:t>from the flood discharge series by Bayesian inference through an</w:t>
      </w:r>
      <w:r w:rsidRPr="00FC2A3C">
        <w:rPr>
          <w:rFonts w:ascii="Times New Roman" w:hAnsi="Times New Roman"/>
          <w:lang w:val="en-US"/>
        </w:rPr>
        <w:t xml:space="preserve"> MCMC algorithm</w:t>
      </w:r>
      <w:r w:rsidRPr="00FC2A3C">
        <w:rPr>
          <w:rFonts w:ascii="Times New Roman" w:hAnsi="Times New Roman"/>
          <w:vertAlign w:val="superscript"/>
          <w:lang w:eastAsia="de-AT"/>
        </w:rPr>
        <w:t>39</w:t>
      </w:r>
      <w:r w:rsidRPr="00FC2A3C">
        <w:rPr>
          <w:rFonts w:ascii="Times New Roman" w:hAnsi="Times New Roman"/>
          <w:lang w:val="en-US"/>
        </w:rPr>
        <w:t xml:space="preserve">. Non-informative uniform prior distributions were used for </w:t>
      </w:r>
      <w:r w:rsidR="007203BA">
        <w:rPr>
          <w:rFonts w:ascii="Times New Roman" w:hAnsi="Times New Roman"/>
          <w:noProof/>
          <w:position w:val="-10"/>
          <w:lang w:eastAsia="en-GB"/>
        </w:rPr>
        <w:drawing>
          <wp:inline distT="0" distB="0" distL="0" distR="0">
            <wp:extent cx="114300" cy="161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C2A3C">
        <w:rPr>
          <w:rFonts w:ascii="Times New Roman" w:hAnsi="Times New Roman"/>
          <w:lang w:val="en-US"/>
        </w:rPr>
        <w:t xml:space="preserve"> and log(</w:t>
      </w:r>
      <w:r w:rsidRPr="00FC317E">
        <w:rPr>
          <w:rFonts w:ascii="Times New Roman" w:hAnsi="Times New Roman"/>
          <w:position w:val="-10"/>
          <w:lang w:val="en-US"/>
        </w:rPr>
        <w:object w:dxaOrig="200" w:dyaOrig="260">
          <v:shape id="_x0000_i1042" type="#_x0000_t75" style="width:10.5pt;height:12.75pt" o:ole="">
            <v:imagedata r:id="rId21" o:title=""/>
          </v:shape>
          <o:OLEObject Type="Embed" ProgID="Equation.DSMT4" ShapeID="_x0000_i1042" DrawAspect="Content" ObjectID="_1622274525" r:id="rId23"/>
        </w:object>
      </w:r>
      <w:r w:rsidR="00A93F82">
        <w:fldChar w:fldCharType="begin"/>
      </w:r>
      <w:r w:rsidR="00A93F82">
        <w:fldChar w:fldCharType="separate"/>
      </w:r>
      <w:r w:rsidR="007203BA">
        <w:rPr>
          <w:rFonts w:ascii="Times New Roman" w:hAnsi="Times New Roman"/>
          <w:noProof/>
          <w:position w:val="-10"/>
          <w:lang w:eastAsia="en-GB"/>
        </w:rPr>
        <w:drawing>
          <wp:inline distT="0" distB="0" distL="0" distR="0">
            <wp:extent cx="114300" cy="13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A93F82">
        <w:rPr>
          <w:rFonts w:ascii="Times New Roman" w:hAnsi="Times New Roman"/>
          <w:position w:val="-10"/>
          <w:lang w:val="en-US"/>
        </w:rPr>
        <w:fldChar w:fldCharType="end"/>
      </w:r>
      <w:r w:rsidRPr="00FC2A3C">
        <w:rPr>
          <w:rFonts w:ascii="Times New Roman" w:hAnsi="Times New Roman"/>
          <w:lang w:val="en-US"/>
        </w:rPr>
        <w:t>), while a normal distribution consistent with the geophysical prior</w:t>
      </w:r>
      <w:r w:rsidRPr="00C94865">
        <w:rPr>
          <w:rFonts w:ascii="Times New Roman" w:hAnsi="Times New Roman"/>
          <w:vertAlign w:val="superscript"/>
          <w:lang w:val="en-US"/>
        </w:rPr>
        <w:t>41</w:t>
      </w:r>
      <w:r w:rsidRPr="00FC2A3C">
        <w:rPr>
          <w:rFonts w:ascii="Times New Roman" w:hAnsi="Times New Roman"/>
          <w:lang w:val="en-US"/>
        </w:rPr>
        <w:t xml:space="preserve"> </w:t>
      </w:r>
      <w:r w:rsidRPr="00FC2A3C">
        <w:rPr>
          <w:rFonts w:ascii="Times New Roman" w:hAnsi="Times New Roman"/>
        </w:rPr>
        <w:t>were used</w:t>
      </w:r>
      <w:r>
        <w:rPr>
          <w:rFonts w:ascii="Times New Roman" w:hAnsi="Times New Roman"/>
        </w:rPr>
        <w:t xml:space="preserve"> for </w:t>
      </w:r>
      <w:r>
        <w:rPr>
          <w:rFonts w:ascii="Times New Roman" w:hAnsi="Times New Roman"/>
          <w:lang w:val="en-US"/>
        </w:rPr>
        <w:sym w:font="Symbol" w:char="F06B"/>
      </w:r>
      <w:r w:rsidRPr="00FC2A3C">
        <w:rPr>
          <w:rFonts w:ascii="Times New Roman" w:hAnsi="Times New Roman"/>
        </w:rPr>
        <w:t xml:space="preserve">. </w:t>
      </w:r>
      <w:r w:rsidRPr="00FC2A3C">
        <w:rPr>
          <w:rFonts w:ascii="Times New Roman" w:hAnsi="Times New Roman"/>
          <w:lang w:val="en-US"/>
        </w:rPr>
        <w:t>4000 parameter samples were drawn from the posterior distributions from which 4000 100-year floods were calculated for each station by Eq. (</w:t>
      </w:r>
      <w:r>
        <w:rPr>
          <w:rFonts w:ascii="Times New Roman" w:hAnsi="Times New Roman"/>
          <w:lang w:val="en-US"/>
        </w:rPr>
        <w:t>5</w:t>
      </w:r>
      <w:r w:rsidRPr="00FC2A3C">
        <w:rPr>
          <w:rFonts w:ascii="Times New Roman" w:hAnsi="Times New Roman"/>
          <w:lang w:val="en-US"/>
        </w:rPr>
        <w:t xml:space="preserve">). The median and the </w:t>
      </w:r>
      <w:r>
        <w:rPr>
          <w:rFonts w:ascii="Times New Roman" w:hAnsi="Times New Roman"/>
          <w:lang w:val="en-US"/>
        </w:rPr>
        <w:t xml:space="preserve">relative width of the </w:t>
      </w:r>
      <w:r w:rsidRPr="00FC2A3C">
        <w:rPr>
          <w:rFonts w:ascii="Times New Roman" w:hAnsi="Times New Roman"/>
          <w:lang w:val="en-US"/>
        </w:rPr>
        <w:t>90% credible interv</w:t>
      </w:r>
      <w:r>
        <w:rPr>
          <w:rFonts w:ascii="Times New Roman" w:hAnsi="Times New Roman"/>
          <w:lang w:val="en-US"/>
        </w:rPr>
        <w:t>als are shown in Fig. 3</w:t>
      </w:r>
      <w:r w:rsidRPr="00467B00">
        <w:rPr>
          <w:rFonts w:ascii="Times New Roman" w:hAnsi="Times New Roman"/>
          <w:lang w:val="en-US"/>
        </w:rPr>
        <w:t>.</w:t>
      </w:r>
      <w:r>
        <w:rPr>
          <w:rFonts w:ascii="Times New Roman" w:hAnsi="Times New Roman"/>
          <w:lang w:val="en-US"/>
        </w:rPr>
        <w:t xml:space="preserve"> </w:t>
      </w:r>
      <w:r w:rsidRPr="00FC317E">
        <w:rPr>
          <w:rFonts w:ascii="Times New Roman" w:hAnsi="Times New Roman"/>
          <w:lang w:val="en-US"/>
        </w:rPr>
        <w:t xml:space="preserve">For comparability of the 100-year flood in catchments of different sizes, flood discharges per unit catchment area (specific flood discharges; </w:t>
      </w:r>
      <w:r w:rsidRPr="00FC317E">
        <w:rPr>
          <w:rFonts w:ascii="Times New Roman" w:hAnsi="Times New Roman"/>
          <w:i/>
          <w:lang w:val="en-US"/>
        </w:rPr>
        <w:t>q</w:t>
      </w:r>
      <w:r w:rsidRPr="00FC317E">
        <w:rPr>
          <w:rFonts w:ascii="Times New Roman" w:hAnsi="Times New Roman"/>
          <w:vertAlign w:val="subscript"/>
          <w:lang w:val="en-US"/>
        </w:rPr>
        <w:t>100</w:t>
      </w:r>
      <w:r w:rsidRPr="00FC317E">
        <w:rPr>
          <w:rFonts w:ascii="Times New Roman" w:hAnsi="Times New Roman"/>
          <w:lang w:val="en-US"/>
        </w:rPr>
        <w:t>=</w:t>
      </w:r>
      <w:r w:rsidRPr="00FC317E">
        <w:rPr>
          <w:rFonts w:ascii="Times New Roman" w:hAnsi="Times New Roman"/>
          <w:i/>
          <w:lang w:val="en-US"/>
        </w:rPr>
        <w:t>Q</w:t>
      </w:r>
      <w:r w:rsidRPr="00FC317E">
        <w:rPr>
          <w:rFonts w:ascii="Times New Roman" w:hAnsi="Times New Roman"/>
          <w:vertAlign w:val="subscript"/>
          <w:lang w:val="en-US"/>
        </w:rPr>
        <w:t>100</w:t>
      </w:r>
      <w:r w:rsidRPr="00FC317E">
        <w:rPr>
          <w:rFonts w:ascii="Times New Roman" w:hAnsi="Times New Roman"/>
          <w:lang w:val="en-US"/>
        </w:rPr>
        <w:t>/</w:t>
      </w:r>
      <w:r w:rsidRPr="00FC317E">
        <w:rPr>
          <w:rFonts w:ascii="Times New Roman" w:hAnsi="Times New Roman"/>
          <w:i/>
          <w:lang w:val="en-US"/>
        </w:rPr>
        <w:t>A</w:t>
      </w:r>
      <w:r w:rsidRPr="00FC317E">
        <w:rPr>
          <w:rFonts w:ascii="Times New Roman" w:hAnsi="Times New Roman"/>
          <w:lang w:val="en-US"/>
        </w:rPr>
        <w:t xml:space="preserve">, where </w:t>
      </w:r>
      <w:r w:rsidRPr="00FC317E">
        <w:rPr>
          <w:rFonts w:ascii="Times New Roman" w:hAnsi="Times New Roman"/>
          <w:i/>
          <w:lang w:val="en-US"/>
        </w:rPr>
        <w:t>A</w:t>
      </w:r>
      <w:r w:rsidRPr="00FC317E">
        <w:rPr>
          <w:rFonts w:ascii="Times New Roman" w:hAnsi="Times New Roman"/>
          <w:lang w:val="en-US"/>
        </w:rPr>
        <w:t xml:space="preserve"> is catchment area) </w:t>
      </w:r>
      <w:r>
        <w:rPr>
          <w:rFonts w:ascii="Times New Roman" w:hAnsi="Times New Roman"/>
          <w:lang w:val="en-US"/>
        </w:rPr>
        <w:t>are shown</w:t>
      </w:r>
      <w:r w:rsidRPr="00FC317E">
        <w:rPr>
          <w:rFonts w:ascii="Times New Roman" w:hAnsi="Times New Roman"/>
          <w:lang w:val="en-US"/>
        </w:rPr>
        <w:t xml:space="preserve">. </w:t>
      </w:r>
    </w:p>
    <w:p w:rsidR="00341AD9" w:rsidRPr="00FC317E" w:rsidRDefault="00341AD9" w:rsidP="00FF1661">
      <w:pPr>
        <w:jc w:val="both"/>
        <w:rPr>
          <w:rFonts w:ascii="Times New Roman" w:hAnsi="Times New Roman"/>
          <w:lang w:val="en-US"/>
        </w:rPr>
      </w:pPr>
    </w:p>
    <w:p w:rsidR="00341AD9" w:rsidRPr="00FC317E" w:rsidRDefault="00341AD9" w:rsidP="00F80804">
      <w:pPr>
        <w:jc w:val="both"/>
        <w:rPr>
          <w:rFonts w:ascii="Times New Roman" w:hAnsi="Times New Roman"/>
          <w:lang w:val="en-US"/>
        </w:rPr>
      </w:pPr>
      <w:r w:rsidRPr="00FC317E">
        <w:rPr>
          <w:rFonts w:ascii="Times New Roman" w:hAnsi="Times New Roman"/>
          <w:lang w:val="en-US"/>
        </w:rPr>
        <w:t xml:space="preserve">If flood discharges change over time, the return period </w:t>
      </w:r>
      <w:r w:rsidRPr="00FC317E">
        <w:rPr>
          <w:rFonts w:ascii="Times New Roman" w:hAnsi="Times New Roman"/>
          <w:i/>
          <w:lang w:val="en-US"/>
        </w:rPr>
        <w:t>T</w:t>
      </w:r>
      <w:r w:rsidRPr="00FC317E">
        <w:rPr>
          <w:rFonts w:ascii="Times New Roman" w:hAnsi="Times New Roman"/>
          <w:lang w:val="en-US"/>
        </w:rPr>
        <w:t xml:space="preserve"> may also change, e.g., the 100-year flood may become the 10-year flood if the flood discharges increase. Change in return period was therefore estimated by allowing the parameter </w:t>
      </w:r>
      <w:r w:rsidR="007203BA">
        <w:rPr>
          <w:rFonts w:ascii="Times New Roman" w:hAnsi="Times New Roman"/>
          <w:noProof/>
          <w:position w:val="-10"/>
          <w:lang w:eastAsia="en-GB"/>
        </w:rPr>
        <w:drawing>
          <wp:inline distT="0" distB="0" distL="0" distR="0">
            <wp:extent cx="114300" cy="13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17E">
        <w:rPr>
          <w:rFonts w:ascii="Times New Roman" w:hAnsi="Times New Roman"/>
          <w:lang w:val="en-US"/>
        </w:rPr>
        <w:t xml:space="preserve"> in Eq. (</w:t>
      </w:r>
      <w:r>
        <w:rPr>
          <w:rFonts w:ascii="Times New Roman" w:hAnsi="Times New Roman"/>
          <w:lang w:val="en-US"/>
        </w:rPr>
        <w:t>5</w:t>
      </w:r>
      <w:r w:rsidRPr="00FC317E">
        <w:rPr>
          <w:rFonts w:ascii="Times New Roman" w:hAnsi="Times New Roman"/>
          <w:lang w:val="en-US"/>
        </w:rPr>
        <w:t xml:space="preserve">) to change with time </w:t>
      </w:r>
      <w:r w:rsidRPr="00FC317E">
        <w:rPr>
          <w:rFonts w:ascii="Times New Roman" w:hAnsi="Times New Roman"/>
          <w:i/>
          <w:lang w:val="en-US"/>
        </w:rPr>
        <w:t>t</w:t>
      </w:r>
      <w:r w:rsidRPr="00FC317E">
        <w:rPr>
          <w:rFonts w:ascii="Times New Roman" w:hAnsi="Times New Roman"/>
          <w:lang w:val="en-US"/>
        </w:rPr>
        <w:t xml:space="preserve"> as</w:t>
      </w:r>
    </w:p>
    <w:p w:rsidR="00341AD9" w:rsidRPr="00467B00" w:rsidRDefault="007203BA" w:rsidP="00F80804">
      <w:pPr>
        <w:ind w:firstLine="708"/>
        <w:jc w:val="both"/>
        <w:rPr>
          <w:rFonts w:ascii="Times New Roman" w:hAnsi="Times New Roman"/>
          <w:lang w:val="en-US"/>
        </w:rPr>
      </w:pPr>
      <w:r>
        <w:rPr>
          <w:rFonts w:ascii="Times New Roman" w:hAnsi="Times New Roman"/>
          <w:noProof/>
          <w:position w:val="-10"/>
          <w:lang w:eastAsia="en-GB"/>
        </w:rPr>
        <w:drawing>
          <wp:inline distT="0" distB="0" distL="0" distR="0">
            <wp:extent cx="628650" cy="161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sidRPr="00467B00">
        <w:rPr>
          <w:rFonts w:ascii="Times New Roman" w:hAnsi="Times New Roman"/>
          <w:lang w:val="en-US"/>
        </w:rPr>
        <w:tab/>
      </w:r>
      <w:r w:rsidR="00341AD9">
        <w:rPr>
          <w:rFonts w:ascii="Times New Roman" w:hAnsi="Times New Roman"/>
          <w:lang w:val="en-US"/>
        </w:rPr>
        <w:tab/>
      </w:r>
      <w:r w:rsidR="00341AD9">
        <w:rPr>
          <w:rFonts w:ascii="Times New Roman" w:hAnsi="Times New Roman"/>
          <w:lang w:val="en-US"/>
        </w:rPr>
        <w:tab/>
      </w:r>
      <w:r w:rsidR="00341AD9" w:rsidRPr="00467B00">
        <w:rPr>
          <w:rFonts w:ascii="Times New Roman" w:hAnsi="Times New Roman"/>
          <w:lang w:val="en-US"/>
        </w:rPr>
        <w:tab/>
        <w:t>(</w:t>
      </w:r>
      <w:r w:rsidR="00341AD9">
        <w:rPr>
          <w:rFonts w:ascii="Times New Roman" w:hAnsi="Times New Roman"/>
          <w:lang w:val="en-US"/>
        </w:rPr>
        <w:t>6</w:t>
      </w:r>
      <w:r w:rsidR="00341AD9" w:rsidRPr="00467B00">
        <w:rPr>
          <w:rFonts w:ascii="Times New Roman" w:hAnsi="Times New Roman"/>
          <w:lang w:val="en-US"/>
        </w:rPr>
        <w:t>)</w:t>
      </w:r>
    </w:p>
    <w:p w:rsidR="00341AD9" w:rsidRPr="00467B00" w:rsidRDefault="00341AD9" w:rsidP="00EB0746">
      <w:pPr>
        <w:jc w:val="both"/>
        <w:rPr>
          <w:rFonts w:ascii="Times New Roman" w:hAnsi="Times New Roman"/>
          <w:lang w:val="en-US"/>
        </w:rPr>
      </w:pPr>
      <w:r w:rsidRPr="00467B00">
        <w:rPr>
          <w:rFonts w:ascii="Times New Roman" w:hAnsi="Times New Roman"/>
          <w:lang w:val="en-US"/>
        </w:rPr>
        <w:t xml:space="preserve">where the posterior distributions of </w:t>
      </w:r>
      <w:r w:rsidRPr="00467B00">
        <w:rPr>
          <w:rFonts w:ascii="Times New Roman" w:hAnsi="Times New Roman"/>
          <w:i/>
          <w:lang w:val="en-US"/>
        </w:rPr>
        <w:t>a</w:t>
      </w:r>
      <w:r w:rsidRPr="00467B00">
        <w:rPr>
          <w:rFonts w:ascii="Times New Roman" w:hAnsi="Times New Roman"/>
          <w:lang w:val="en-US"/>
        </w:rPr>
        <w:t xml:space="preserve">, </w:t>
      </w:r>
      <w:r w:rsidRPr="00467B00">
        <w:rPr>
          <w:rFonts w:ascii="Times New Roman" w:hAnsi="Times New Roman"/>
          <w:i/>
          <w:lang w:val="en-US"/>
        </w:rPr>
        <w:t>b</w:t>
      </w:r>
      <w:r>
        <w:rPr>
          <w:rFonts w:ascii="Times New Roman" w:hAnsi="Times New Roman"/>
          <w:lang w:val="en-US"/>
        </w:rPr>
        <w:t xml:space="preserve">, </w:t>
      </w:r>
      <w:r w:rsidRPr="00FC317E">
        <w:rPr>
          <w:rFonts w:ascii="Times New Roman" w:hAnsi="Times New Roman"/>
          <w:i/>
          <w:lang w:val="en-US"/>
        </w:rPr>
        <w:sym w:font="Symbol" w:char="F068"/>
      </w:r>
      <w:r w:rsidRPr="00FC317E">
        <w:rPr>
          <w:rFonts w:ascii="Times New Roman" w:hAnsi="Times New Roman"/>
          <w:lang w:val="en-US"/>
        </w:rPr>
        <w:t xml:space="preserve"> </w:t>
      </w:r>
      <w:r>
        <w:rPr>
          <w:rFonts w:ascii="Times New Roman" w:hAnsi="Times New Roman"/>
          <w:lang w:val="en-US"/>
        </w:rPr>
        <w:t xml:space="preserve">and </w:t>
      </w:r>
      <w:r>
        <w:rPr>
          <w:rFonts w:ascii="Times New Roman" w:hAnsi="Times New Roman"/>
          <w:lang w:val="en-US"/>
        </w:rPr>
        <w:sym w:font="Symbol" w:char="F06B"/>
      </w:r>
      <w:r>
        <w:rPr>
          <w:rFonts w:ascii="Times New Roman" w:hAnsi="Times New Roman"/>
          <w:lang w:val="en-US"/>
        </w:rPr>
        <w:t xml:space="preserve"> </w:t>
      </w:r>
      <w:r w:rsidRPr="00FC317E">
        <w:rPr>
          <w:rFonts w:ascii="Times New Roman" w:hAnsi="Times New Roman"/>
          <w:lang w:val="en-US"/>
        </w:rPr>
        <w:t>were</w:t>
      </w:r>
      <w:r w:rsidRPr="00467B00">
        <w:rPr>
          <w:rFonts w:ascii="Times New Roman" w:hAnsi="Times New Roman"/>
          <w:lang w:val="en-US"/>
        </w:rPr>
        <w:t xml:space="preserve"> estimated from the flood discharge series by Bayesian inference through </w:t>
      </w:r>
      <w:r>
        <w:rPr>
          <w:rFonts w:ascii="Times New Roman" w:hAnsi="Times New Roman"/>
          <w:lang w:val="en-US"/>
        </w:rPr>
        <w:t>the same</w:t>
      </w:r>
      <w:r w:rsidRPr="00467B00">
        <w:rPr>
          <w:rFonts w:ascii="Times New Roman" w:hAnsi="Times New Roman"/>
          <w:lang w:val="en-US"/>
        </w:rPr>
        <w:t xml:space="preserve"> MCMC algorithm</w:t>
      </w:r>
      <w:r w:rsidRPr="00467B00">
        <w:rPr>
          <w:rFonts w:ascii="Times New Roman" w:hAnsi="Times New Roman"/>
          <w:vertAlign w:val="superscript"/>
          <w:lang w:eastAsia="de-AT"/>
        </w:rPr>
        <w:t>39</w:t>
      </w:r>
      <w:r w:rsidRPr="00467B00">
        <w:rPr>
          <w:rFonts w:ascii="Times New Roman" w:hAnsi="Times New Roman"/>
          <w:lang w:val="en-US"/>
        </w:rPr>
        <w:t>, using non-informative uniform prior distributions</w:t>
      </w:r>
      <w:r>
        <w:rPr>
          <w:rFonts w:ascii="Times New Roman" w:hAnsi="Times New Roman"/>
          <w:lang w:val="en-US"/>
        </w:rPr>
        <w:t xml:space="preserve"> for </w:t>
      </w:r>
      <w:r w:rsidRPr="008C7338">
        <w:rPr>
          <w:rFonts w:ascii="Times New Roman" w:hAnsi="Times New Roman"/>
          <w:i/>
          <w:lang w:val="en-US"/>
        </w:rPr>
        <w:t>a</w:t>
      </w:r>
      <w:r>
        <w:rPr>
          <w:rFonts w:ascii="Times New Roman" w:hAnsi="Times New Roman"/>
          <w:lang w:val="en-US"/>
        </w:rPr>
        <w:t xml:space="preserve"> and </w:t>
      </w:r>
      <w:r w:rsidRPr="008C7338">
        <w:rPr>
          <w:rFonts w:ascii="Times New Roman" w:hAnsi="Times New Roman"/>
          <w:i/>
          <w:lang w:val="en-US"/>
        </w:rPr>
        <w:t>b</w:t>
      </w:r>
      <w:r w:rsidRPr="00467B00">
        <w:rPr>
          <w:rFonts w:ascii="Times New Roman" w:hAnsi="Times New Roman"/>
          <w:lang w:val="en-US"/>
        </w:rPr>
        <w:t xml:space="preserve">. </w:t>
      </w:r>
      <w:r w:rsidRPr="00C25246">
        <w:rPr>
          <w:rFonts w:ascii="Times New Roman" w:hAnsi="Times New Roman"/>
          <w:lang w:val="en-US"/>
        </w:rPr>
        <w:t xml:space="preserve">More </w:t>
      </w:r>
      <w:r>
        <w:rPr>
          <w:rFonts w:ascii="Times New Roman" w:hAnsi="Times New Roman"/>
          <w:lang w:val="en-US"/>
        </w:rPr>
        <w:t>complex models than (6) w</w:t>
      </w:r>
      <w:r w:rsidRPr="00C25246">
        <w:rPr>
          <w:rFonts w:ascii="Times New Roman" w:hAnsi="Times New Roman"/>
          <w:lang w:val="en-US"/>
        </w:rPr>
        <w:t>ere excluded because, for most of the stations, they did not outperform (</w:t>
      </w:r>
      <w:r>
        <w:rPr>
          <w:rFonts w:ascii="Times New Roman" w:hAnsi="Times New Roman"/>
          <w:lang w:val="en-US"/>
        </w:rPr>
        <w:t>6</w:t>
      </w:r>
      <w:r w:rsidRPr="00C25246">
        <w:rPr>
          <w:rFonts w:ascii="Times New Roman" w:hAnsi="Times New Roman"/>
          <w:lang w:val="en-US"/>
        </w:rPr>
        <w:t>) based on the WAIC information criterion</w:t>
      </w:r>
      <w:r w:rsidRPr="00083A79">
        <w:rPr>
          <w:rFonts w:ascii="Times New Roman" w:hAnsi="Times New Roman"/>
          <w:vertAlign w:val="superscript"/>
          <w:lang w:val="en-US"/>
        </w:rPr>
        <w:t>42</w:t>
      </w:r>
      <w:r>
        <w:rPr>
          <w:rFonts w:ascii="Times New Roman" w:hAnsi="Times New Roman"/>
          <w:lang w:val="en-US"/>
        </w:rPr>
        <w:t xml:space="preserve">. </w:t>
      </w:r>
      <w:r w:rsidRPr="00C25246">
        <w:rPr>
          <w:rFonts w:ascii="Times New Roman" w:hAnsi="Times New Roman"/>
          <w:lang w:val="en-US"/>
        </w:rPr>
        <w:t>4000 parameter samples were drawn from the posterior distributions from which 4000 100-year floods in 1960 were calculated</w:t>
      </w:r>
      <w:r w:rsidRPr="00467B00">
        <w:rPr>
          <w:rFonts w:ascii="Times New Roman" w:hAnsi="Times New Roman"/>
          <w:lang w:val="en-US"/>
        </w:rPr>
        <w:t xml:space="preserve"> for each station by Eqs. (</w:t>
      </w:r>
      <w:r>
        <w:rPr>
          <w:rFonts w:ascii="Times New Roman" w:hAnsi="Times New Roman"/>
          <w:lang w:val="en-US"/>
        </w:rPr>
        <w:t>5</w:t>
      </w:r>
      <w:r w:rsidRPr="00467B00">
        <w:rPr>
          <w:rFonts w:ascii="Times New Roman" w:hAnsi="Times New Roman"/>
          <w:lang w:val="en-US"/>
        </w:rPr>
        <w:t>) and (</w:t>
      </w:r>
      <w:r>
        <w:rPr>
          <w:rFonts w:ascii="Times New Roman" w:hAnsi="Times New Roman"/>
          <w:lang w:val="en-US"/>
        </w:rPr>
        <w:t>6</w:t>
      </w:r>
      <w:r w:rsidRPr="00467B00">
        <w:rPr>
          <w:rFonts w:ascii="Times New Roman" w:hAnsi="Times New Roman"/>
          <w:lang w:val="en-US"/>
        </w:rPr>
        <w:t xml:space="preserve">) with </w:t>
      </w:r>
      <w:r w:rsidRPr="00467B00">
        <w:rPr>
          <w:rFonts w:ascii="Times New Roman" w:hAnsi="Times New Roman"/>
          <w:i/>
          <w:lang w:val="en-US"/>
        </w:rPr>
        <w:t>t</w:t>
      </w:r>
      <w:r w:rsidRPr="00467B00">
        <w:rPr>
          <w:rFonts w:ascii="Times New Roman" w:hAnsi="Times New Roman"/>
          <w:lang w:val="en-US"/>
        </w:rPr>
        <w:t xml:space="preserve"> = 1960. The changed return period in 2010 of </w:t>
      </w:r>
      <w:r w:rsidRPr="00467B00">
        <w:rPr>
          <w:rFonts w:ascii="Times New Roman" w:hAnsi="Times New Roman"/>
          <w:lang w:val="en-US"/>
        </w:rPr>
        <w:lastRenderedPageBreak/>
        <w:t>these 4000 flood peaks were computed by inverting Eq. (</w:t>
      </w:r>
      <w:r>
        <w:rPr>
          <w:rFonts w:ascii="Times New Roman" w:hAnsi="Times New Roman"/>
          <w:lang w:val="en-US"/>
        </w:rPr>
        <w:t>5</w:t>
      </w:r>
      <w:r w:rsidRPr="00467B00">
        <w:rPr>
          <w:rFonts w:ascii="Times New Roman" w:hAnsi="Times New Roman"/>
          <w:lang w:val="en-US"/>
        </w:rPr>
        <w:t>) and by Eq. (</w:t>
      </w:r>
      <w:r>
        <w:rPr>
          <w:rFonts w:ascii="Times New Roman" w:hAnsi="Times New Roman"/>
          <w:lang w:val="en-US"/>
        </w:rPr>
        <w:t>6</w:t>
      </w:r>
      <w:r w:rsidRPr="00467B00">
        <w:rPr>
          <w:rFonts w:ascii="Times New Roman" w:hAnsi="Times New Roman"/>
          <w:lang w:val="en-US"/>
        </w:rPr>
        <w:t>) with</w:t>
      </w:r>
      <w:r w:rsidRPr="00467B00">
        <w:rPr>
          <w:rFonts w:ascii="Times New Roman" w:hAnsi="Times New Roman"/>
          <w:i/>
          <w:lang w:val="en-US"/>
        </w:rPr>
        <w:t xml:space="preserve"> t</w:t>
      </w:r>
      <w:r w:rsidRPr="00467B00">
        <w:t> </w:t>
      </w:r>
      <w:r w:rsidRPr="00467B00">
        <w:rPr>
          <w:rFonts w:ascii="Times New Roman" w:hAnsi="Times New Roman"/>
          <w:lang w:val="en-US"/>
        </w:rPr>
        <w:t xml:space="preserve">= 2010. Finally, the median of the 4000 return periods was used as the 2010 return period of the 100-year flood discharge in 1960. Those stations where the </w:t>
      </w:r>
      <w:r w:rsidRPr="00467B00">
        <w:rPr>
          <w:rFonts w:ascii="Times New Roman" w:hAnsi="Times New Roman"/>
          <w:szCs w:val="20"/>
          <w:lang w:val="en-US"/>
        </w:rPr>
        <w:t>5</w:t>
      </w:r>
      <w:r w:rsidRPr="00467B00">
        <w:rPr>
          <w:rFonts w:ascii="Times New Roman" w:hAnsi="Times New Roman"/>
          <w:szCs w:val="20"/>
          <w:vertAlign w:val="superscript"/>
          <w:lang w:val="en-US"/>
        </w:rPr>
        <w:t>th</w:t>
      </w:r>
      <w:r w:rsidRPr="00467B00">
        <w:rPr>
          <w:rFonts w:ascii="Times New Roman" w:hAnsi="Times New Roman"/>
          <w:szCs w:val="20"/>
          <w:lang w:val="en-US"/>
        </w:rPr>
        <w:t xml:space="preserve"> and the 95</w:t>
      </w:r>
      <w:r w:rsidRPr="00467B00">
        <w:rPr>
          <w:rFonts w:ascii="Times New Roman" w:hAnsi="Times New Roman"/>
          <w:szCs w:val="20"/>
          <w:vertAlign w:val="superscript"/>
          <w:lang w:val="en-US"/>
        </w:rPr>
        <w:t>th</w:t>
      </w:r>
      <w:r w:rsidRPr="00467B00">
        <w:rPr>
          <w:rFonts w:ascii="Times New Roman" w:hAnsi="Times New Roman"/>
          <w:szCs w:val="20"/>
          <w:lang w:val="en-US"/>
        </w:rPr>
        <w:t xml:space="preserve"> percentiles of the uncertainty distribution agree</w:t>
      </w:r>
      <w:r>
        <w:rPr>
          <w:rFonts w:ascii="Times New Roman" w:hAnsi="Times New Roman"/>
          <w:szCs w:val="20"/>
          <w:lang w:val="en-US"/>
        </w:rPr>
        <w:t>d</w:t>
      </w:r>
      <w:r w:rsidRPr="00467B00">
        <w:rPr>
          <w:rFonts w:ascii="Times New Roman" w:hAnsi="Times New Roman"/>
          <w:szCs w:val="20"/>
          <w:lang w:val="en-US"/>
        </w:rPr>
        <w:t xml:space="preserve"> in the sign of change</w:t>
      </w:r>
      <w:r>
        <w:rPr>
          <w:rFonts w:ascii="Times New Roman" w:hAnsi="Times New Roman"/>
          <w:szCs w:val="20"/>
          <w:lang w:val="en-US"/>
        </w:rPr>
        <w:t>,</w:t>
      </w:r>
      <w:r w:rsidRPr="00467B00">
        <w:rPr>
          <w:rFonts w:ascii="Times New Roman" w:hAnsi="Times New Roman"/>
          <w:szCs w:val="20"/>
          <w:lang w:val="en-US"/>
        </w:rPr>
        <w:t xml:space="preserve"> were plotted as large points in </w:t>
      </w:r>
      <w:r w:rsidRPr="00467B00">
        <w:rPr>
          <w:rFonts w:ascii="Times New Roman" w:hAnsi="Times New Roman"/>
          <w:lang w:val="en-US"/>
        </w:rPr>
        <w:t xml:space="preserve">Extended Data Fig. </w:t>
      </w:r>
      <w:r>
        <w:rPr>
          <w:rFonts w:ascii="Times New Roman" w:hAnsi="Times New Roman"/>
          <w:lang w:val="en-US"/>
        </w:rPr>
        <w:t>8</w:t>
      </w:r>
      <w:r w:rsidRPr="00467B00">
        <w:rPr>
          <w:rFonts w:ascii="Times New Roman" w:hAnsi="Times New Roman"/>
          <w:lang w:val="en-US"/>
        </w:rPr>
        <w:t xml:space="preserve"> while those where this </w:t>
      </w:r>
      <w:r>
        <w:rPr>
          <w:rFonts w:ascii="Times New Roman" w:hAnsi="Times New Roman"/>
          <w:lang w:val="en-US"/>
        </w:rPr>
        <w:t>wa</w:t>
      </w:r>
      <w:r w:rsidRPr="00467B00">
        <w:rPr>
          <w:rFonts w:ascii="Times New Roman" w:hAnsi="Times New Roman"/>
          <w:lang w:val="en-US"/>
        </w:rPr>
        <w:t>s not the case were plotted as smaller points to indicate the uncertainty involved in the estimation</w:t>
      </w:r>
      <w:r w:rsidRPr="00467B00">
        <w:rPr>
          <w:rFonts w:ascii="Times New Roman" w:hAnsi="Times New Roman"/>
          <w:szCs w:val="20"/>
          <w:lang w:val="en-US"/>
        </w:rPr>
        <w:t>.</w:t>
      </w:r>
    </w:p>
    <w:p w:rsidR="00341AD9" w:rsidRPr="00467B00" w:rsidRDefault="00341AD9" w:rsidP="00FB16F4">
      <w:pPr>
        <w:jc w:val="both"/>
        <w:rPr>
          <w:rFonts w:ascii="Times New Roman" w:hAnsi="Times New Roman"/>
          <w:lang w:val="en-US"/>
        </w:rPr>
      </w:pPr>
    </w:p>
    <w:p w:rsidR="00341AD9" w:rsidRDefault="00341AD9" w:rsidP="00EB0746">
      <w:pPr>
        <w:jc w:val="both"/>
        <w:rPr>
          <w:rFonts w:ascii="Times New Roman" w:hAnsi="Times New Roman"/>
          <w:lang w:val="en-US"/>
        </w:rPr>
      </w:pPr>
      <w:r w:rsidRPr="00467B00">
        <w:rPr>
          <w:rFonts w:ascii="Times New Roman" w:hAnsi="Times New Roman"/>
          <w:lang w:val="en-US"/>
        </w:rPr>
        <w:t>To identify large-scale spatial patterns, the logarithm</w:t>
      </w:r>
      <w:r>
        <w:rPr>
          <w:rFonts w:ascii="Times New Roman" w:hAnsi="Times New Roman"/>
          <w:lang w:val="en-US"/>
        </w:rPr>
        <w:t>s</w:t>
      </w:r>
      <w:r w:rsidRPr="00467B00">
        <w:rPr>
          <w:rFonts w:ascii="Times New Roman" w:hAnsi="Times New Roman"/>
          <w:lang w:val="en-US"/>
        </w:rPr>
        <w:t xml:space="preserve"> of the 2010 return periods of the 100-year flood discharge in 1960 were spatially interpolated using the </w:t>
      </w:r>
      <w:r w:rsidRPr="00467B00">
        <w:rPr>
          <w:rFonts w:ascii="Times New Roman" w:hAnsi="Times New Roman"/>
          <w:i/>
          <w:lang w:val="en-US"/>
        </w:rPr>
        <w:t>autoKrige</w:t>
      </w:r>
      <w:r w:rsidRPr="00467B00">
        <w:rPr>
          <w:rFonts w:ascii="Times New Roman" w:hAnsi="Times New Roman"/>
          <w:lang w:val="en-US"/>
        </w:rPr>
        <w:t xml:space="preserve"> function</w:t>
      </w:r>
      <w:r w:rsidRPr="00467B00">
        <w:rPr>
          <w:rFonts w:ascii="Times New Roman" w:hAnsi="Times New Roman"/>
          <w:vertAlign w:val="superscript"/>
          <w:lang w:eastAsia="de-AT"/>
        </w:rPr>
        <w:t>37</w:t>
      </w:r>
      <w:r w:rsidRPr="00467B00">
        <w:rPr>
          <w:rFonts w:ascii="Times New Roman" w:hAnsi="Times New Roman"/>
          <w:lang w:val="en-US"/>
        </w:rPr>
        <w:t xml:space="preserve"> (Extended Data Fig. </w:t>
      </w:r>
      <w:r>
        <w:rPr>
          <w:rFonts w:ascii="Times New Roman" w:hAnsi="Times New Roman"/>
          <w:lang w:val="en-US"/>
        </w:rPr>
        <w:t>8</w:t>
      </w:r>
      <w:r w:rsidRPr="00467B00">
        <w:rPr>
          <w:rFonts w:ascii="Times New Roman" w:hAnsi="Times New Roman"/>
          <w:lang w:val="en-US"/>
        </w:rPr>
        <w:t xml:space="preserve">). </w:t>
      </w:r>
      <w:r>
        <w:rPr>
          <w:rFonts w:ascii="Times New Roman" w:hAnsi="Times New Roman"/>
          <w:lang w:val="en-US"/>
        </w:rPr>
        <w:t>F</w:t>
      </w:r>
      <w:r w:rsidRPr="00467B00">
        <w:rPr>
          <w:rFonts w:ascii="Times New Roman" w:hAnsi="Times New Roman"/>
          <w:lang w:val="en-US"/>
        </w:rPr>
        <w:t xml:space="preserve">or estimating the stationary 100-year specific flood discharge </w:t>
      </w:r>
      <w:r w:rsidRPr="00467B00">
        <w:rPr>
          <w:rFonts w:ascii="Times New Roman" w:hAnsi="Times New Roman"/>
          <w:i/>
          <w:lang w:val="en-US"/>
        </w:rPr>
        <w:t>q</w:t>
      </w:r>
      <w:r w:rsidRPr="00467B00">
        <w:rPr>
          <w:rFonts w:ascii="Times New Roman" w:hAnsi="Times New Roman"/>
          <w:vertAlign w:val="subscript"/>
          <w:lang w:val="en-US"/>
        </w:rPr>
        <w:t>100</w:t>
      </w:r>
      <w:r w:rsidRPr="00467B00">
        <w:rPr>
          <w:rFonts w:ascii="Times New Roman" w:hAnsi="Times New Roman"/>
          <w:lang w:val="en-US"/>
        </w:rPr>
        <w:t xml:space="preserve"> (Eq. (</w:t>
      </w:r>
      <w:r>
        <w:rPr>
          <w:rFonts w:ascii="Times New Roman" w:hAnsi="Times New Roman"/>
          <w:lang w:val="en-US"/>
        </w:rPr>
        <w:t>5</w:t>
      </w:r>
      <w:r w:rsidRPr="00467B00">
        <w:rPr>
          <w:rFonts w:ascii="Times New Roman" w:hAnsi="Times New Roman"/>
          <w:lang w:val="en-US"/>
        </w:rPr>
        <w:t xml:space="preserve">), Fig. 3), </w:t>
      </w:r>
      <w:r>
        <w:rPr>
          <w:rFonts w:ascii="Times New Roman" w:hAnsi="Times New Roman"/>
          <w:lang w:val="en-US"/>
        </w:rPr>
        <w:t>less stringent selection criteria (</w:t>
      </w:r>
      <w:r w:rsidRPr="00467B00">
        <w:rPr>
          <w:rFonts w:ascii="Times New Roman" w:hAnsi="Times New Roman"/>
          <w:lang w:val="en-US"/>
        </w:rPr>
        <w:t>at least 30 years of data</w:t>
      </w:r>
      <w:r>
        <w:rPr>
          <w:rFonts w:ascii="Times New Roman" w:hAnsi="Times New Roman"/>
          <w:lang w:val="en-US"/>
        </w:rPr>
        <w:t xml:space="preserve">) than in all the other analyses were used as it can be estimated more robustly than trends and changes in the return period, which resulted </w:t>
      </w:r>
      <w:r w:rsidRPr="00467B00">
        <w:rPr>
          <w:rFonts w:ascii="Times New Roman" w:hAnsi="Times New Roman"/>
          <w:lang w:val="en-US"/>
        </w:rPr>
        <w:t>in 3738 stations (Extended Data Fig. 1a)</w:t>
      </w:r>
      <w:r>
        <w:rPr>
          <w:rFonts w:ascii="Times New Roman" w:hAnsi="Times New Roman"/>
          <w:lang w:val="en-US"/>
        </w:rPr>
        <w:t xml:space="preserve">. </w:t>
      </w:r>
    </w:p>
    <w:p w:rsidR="00341AD9" w:rsidRDefault="00341AD9" w:rsidP="00B31898">
      <w:pPr>
        <w:jc w:val="both"/>
        <w:rPr>
          <w:rFonts w:ascii="Times New Roman" w:hAnsi="Times New Roman"/>
          <w:lang w:val="en-US"/>
        </w:rPr>
      </w:pPr>
    </w:p>
    <w:p w:rsidR="00341AD9" w:rsidRPr="00613CE9" w:rsidRDefault="00341AD9" w:rsidP="00B31898">
      <w:pPr>
        <w:jc w:val="both"/>
        <w:rPr>
          <w:rFonts w:ascii="Times New Roman" w:hAnsi="Times New Roman"/>
          <w:lang w:val="en-US"/>
        </w:rPr>
      </w:pPr>
      <w:r>
        <w:rPr>
          <w:rFonts w:ascii="Times New Roman" w:hAnsi="Times New Roman"/>
          <w:lang w:val="en-US"/>
        </w:rPr>
        <w:t xml:space="preserve">In this paper we have analyzed flood discharge trends. The flood data set is freely available and can be used for a wide range of analyses. </w:t>
      </w:r>
    </w:p>
    <w:p w:rsidR="00341AD9" w:rsidRPr="00467B00" w:rsidRDefault="00341AD9" w:rsidP="005956E4">
      <w:pPr>
        <w:jc w:val="both"/>
        <w:rPr>
          <w:rFonts w:ascii="Times New Roman" w:hAnsi="Times New Roman"/>
          <w:lang w:val="en-US"/>
        </w:rPr>
      </w:pPr>
    </w:p>
    <w:p w:rsidR="00341AD9" w:rsidRPr="00613CE9" w:rsidRDefault="00341AD9" w:rsidP="00C3598C">
      <w:pPr>
        <w:jc w:val="both"/>
        <w:rPr>
          <w:rFonts w:ascii="Times New Roman" w:hAnsi="Times New Roman"/>
          <w:lang w:val="en-US"/>
        </w:rPr>
      </w:pPr>
    </w:p>
    <w:p w:rsidR="00341AD9" w:rsidRPr="0058234E" w:rsidRDefault="00341AD9" w:rsidP="00C3598C">
      <w:pPr>
        <w:jc w:val="both"/>
        <w:rPr>
          <w:rFonts w:ascii="Times New Roman" w:hAnsi="Times New Roman"/>
          <w:b/>
          <w:sz w:val="22"/>
          <w:lang w:val="en-US"/>
        </w:rPr>
      </w:pPr>
      <w:r w:rsidRPr="0058234E">
        <w:rPr>
          <w:rFonts w:ascii="Times New Roman" w:hAnsi="Times New Roman"/>
          <w:b/>
          <w:sz w:val="22"/>
          <w:lang w:val="en-US"/>
        </w:rPr>
        <w:t>Data Availability</w:t>
      </w:r>
    </w:p>
    <w:p w:rsidR="00341AD9" w:rsidRDefault="00341AD9" w:rsidP="00275CD1">
      <w:pPr>
        <w:jc w:val="both"/>
        <w:rPr>
          <w:rFonts w:ascii="Times New Roman" w:hAnsi="Times New Roman"/>
          <w:sz w:val="22"/>
          <w:lang w:val="en-US"/>
        </w:rPr>
      </w:pPr>
      <w:r w:rsidRPr="0058234E">
        <w:rPr>
          <w:rFonts w:ascii="Times New Roman" w:hAnsi="Times New Roman"/>
          <w:sz w:val="22"/>
          <w:lang w:val="en-US"/>
        </w:rPr>
        <w:t>The flood discharge data from the data holders/sources listed i</w:t>
      </w:r>
      <w:r w:rsidRPr="0008141C">
        <w:rPr>
          <w:rFonts w:ascii="Times New Roman" w:hAnsi="Times New Roman"/>
          <w:sz w:val="22"/>
          <w:lang w:val="en-US"/>
        </w:rPr>
        <w:t>n Extended Data Table 1 th</w:t>
      </w:r>
      <w:r w:rsidRPr="0058234E">
        <w:rPr>
          <w:rFonts w:ascii="Times New Roman" w:hAnsi="Times New Roman"/>
          <w:sz w:val="22"/>
          <w:lang w:val="en-US"/>
        </w:rPr>
        <w:t xml:space="preserve">at were used in this paper can be </w:t>
      </w:r>
      <w:r w:rsidRPr="00275CD1">
        <w:rPr>
          <w:rFonts w:ascii="Times New Roman" w:hAnsi="Times New Roman"/>
          <w:sz w:val="22"/>
          <w:lang w:val="en-US"/>
        </w:rPr>
        <w:t xml:space="preserve">downloaded from </w:t>
      </w:r>
      <w:r w:rsidRPr="00275CD1">
        <w:rPr>
          <w:sz w:val="22"/>
        </w:rPr>
        <w:t>Zenodo</w:t>
      </w:r>
      <w:r w:rsidRPr="00275CD1">
        <w:rPr>
          <w:rFonts w:ascii="Times New Roman" w:hAnsi="Times New Roman"/>
          <w:sz w:val="22"/>
          <w:lang w:val="en-US"/>
        </w:rPr>
        <w:t>. The</w:t>
      </w:r>
      <w:r w:rsidRPr="0058234E">
        <w:rPr>
          <w:rFonts w:ascii="Times New Roman" w:hAnsi="Times New Roman"/>
          <w:sz w:val="22"/>
          <w:lang w:val="en-US"/>
        </w:rPr>
        <w:t xml:space="preserve"> precipitation and temperature data from the </w:t>
      </w:r>
      <w:r w:rsidRPr="0058234E">
        <w:rPr>
          <w:rFonts w:ascii="Times New Roman" w:hAnsi="Times New Roman"/>
          <w:sz w:val="22"/>
          <w:szCs w:val="22"/>
          <w:lang w:val="en-US"/>
        </w:rPr>
        <w:t>E-OBS dataset</w:t>
      </w:r>
      <w:r w:rsidRPr="0058234E">
        <w:rPr>
          <w:rFonts w:ascii="Times New Roman" w:hAnsi="Times New Roman"/>
          <w:sz w:val="22"/>
          <w:lang w:val="en-US"/>
        </w:rPr>
        <w:t xml:space="preserve"> can be downloaded from www.ecad.eu/download/ensembles/ensembles.php. The </w:t>
      </w:r>
      <w:r w:rsidRPr="0058234E">
        <w:rPr>
          <w:rFonts w:ascii="Times New Roman" w:hAnsi="Times New Roman"/>
          <w:iCs/>
          <w:sz w:val="22"/>
          <w:szCs w:val="22"/>
          <w:lang w:val="en-US"/>
        </w:rPr>
        <w:t xml:space="preserve">CPC </w:t>
      </w:r>
      <w:r w:rsidRPr="0058234E">
        <w:rPr>
          <w:rFonts w:ascii="Times New Roman" w:hAnsi="Times New Roman"/>
          <w:sz w:val="22"/>
          <w:lang w:val="en-US"/>
        </w:rPr>
        <w:t xml:space="preserve">soil moisture data can be downloaded from </w:t>
      </w:r>
      <w:r w:rsidRPr="0043457A">
        <w:rPr>
          <w:rFonts w:ascii="Times New Roman" w:hAnsi="Times New Roman"/>
          <w:sz w:val="22"/>
          <w:lang w:val="en-US"/>
        </w:rPr>
        <w:t>www.esrl.noaa.gov/psd</w:t>
      </w:r>
      <w:r w:rsidRPr="0058234E">
        <w:rPr>
          <w:rFonts w:ascii="Times New Roman" w:hAnsi="Times New Roman"/>
          <w:sz w:val="22"/>
          <w:lang w:val="en-US"/>
        </w:rPr>
        <w:t>.</w:t>
      </w:r>
    </w:p>
    <w:p w:rsidR="00341AD9" w:rsidRDefault="00341AD9" w:rsidP="00386937">
      <w:pPr>
        <w:jc w:val="both"/>
        <w:rPr>
          <w:rFonts w:ascii="Times New Roman" w:hAnsi="Times New Roman"/>
          <w:b/>
          <w:lang w:val="en-US"/>
        </w:rPr>
      </w:pPr>
    </w:p>
    <w:p w:rsidR="00341AD9" w:rsidRPr="0058234E" w:rsidRDefault="00341AD9" w:rsidP="00275CD1">
      <w:pPr>
        <w:jc w:val="both"/>
        <w:rPr>
          <w:rFonts w:ascii="Times New Roman" w:hAnsi="Times New Roman"/>
          <w:b/>
          <w:sz w:val="22"/>
          <w:lang w:val="en-US"/>
        </w:rPr>
      </w:pPr>
      <w:r>
        <w:rPr>
          <w:rFonts w:ascii="Times New Roman" w:hAnsi="Times New Roman"/>
          <w:b/>
          <w:sz w:val="22"/>
          <w:lang w:val="en-US"/>
        </w:rPr>
        <w:t xml:space="preserve">Code </w:t>
      </w:r>
      <w:r w:rsidRPr="0058234E">
        <w:rPr>
          <w:rFonts w:ascii="Times New Roman" w:hAnsi="Times New Roman"/>
          <w:b/>
          <w:sz w:val="22"/>
          <w:lang w:val="en-US"/>
        </w:rPr>
        <w:t>Availability</w:t>
      </w:r>
    </w:p>
    <w:p w:rsidR="00341AD9" w:rsidRDefault="00341AD9" w:rsidP="003D1415">
      <w:pPr>
        <w:jc w:val="both"/>
        <w:rPr>
          <w:rFonts w:ascii="Times New Roman" w:hAnsi="Times New Roman"/>
          <w:b/>
          <w:lang w:val="en-US"/>
        </w:rPr>
      </w:pPr>
      <w:r w:rsidRPr="0058234E">
        <w:rPr>
          <w:rFonts w:ascii="Times New Roman" w:hAnsi="Times New Roman"/>
          <w:sz w:val="22"/>
          <w:lang w:val="en-US"/>
        </w:rPr>
        <w:t xml:space="preserve">The </w:t>
      </w:r>
      <w:r>
        <w:rPr>
          <w:rFonts w:ascii="Times New Roman" w:hAnsi="Times New Roman"/>
          <w:sz w:val="22"/>
          <w:lang w:val="en-US"/>
        </w:rPr>
        <w:t xml:space="preserve">code for the trend and extreme value analyses can be downloaded from GitHub. </w:t>
      </w:r>
    </w:p>
    <w:p w:rsidR="00341AD9" w:rsidRDefault="00341AD9" w:rsidP="00386937">
      <w:pPr>
        <w:jc w:val="both"/>
        <w:rPr>
          <w:rFonts w:ascii="Times New Roman" w:hAnsi="Times New Roman"/>
          <w:b/>
          <w:lang w:val="en-US"/>
        </w:rPr>
      </w:pPr>
    </w:p>
    <w:p w:rsidR="00341AD9" w:rsidRPr="00386937" w:rsidRDefault="00341AD9" w:rsidP="00386937">
      <w:pPr>
        <w:jc w:val="both"/>
        <w:rPr>
          <w:rFonts w:ascii="Times New Roman" w:hAnsi="Times New Roman"/>
          <w:b/>
          <w:lang w:eastAsia="de-AT"/>
        </w:rPr>
      </w:pPr>
      <w:r w:rsidRPr="00386937">
        <w:rPr>
          <w:rFonts w:ascii="Times New Roman" w:hAnsi="Times New Roman"/>
          <w:b/>
          <w:lang w:val="en-US"/>
        </w:rPr>
        <w:t>References Methods</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31.</w:t>
      </w:r>
      <w:r w:rsidRPr="00546058">
        <w:rPr>
          <w:rFonts w:ascii="Times New Roman" w:hAnsi="Times New Roman"/>
          <w:lang w:eastAsia="de-AT"/>
        </w:rPr>
        <w:tab/>
        <w:t xml:space="preserve">Vogt, J. </w:t>
      </w:r>
      <w:r w:rsidRPr="00546058">
        <w:rPr>
          <w:rFonts w:ascii="Times New Roman" w:hAnsi="Times New Roman"/>
          <w:i/>
          <w:iCs/>
          <w:lang w:eastAsia="de-AT"/>
        </w:rPr>
        <w:t>et al.</w:t>
      </w:r>
      <w:r w:rsidRPr="00546058">
        <w:rPr>
          <w:rFonts w:ascii="Times New Roman" w:hAnsi="Times New Roman"/>
          <w:lang w:eastAsia="de-AT"/>
        </w:rPr>
        <w:t xml:space="preserve"> </w:t>
      </w:r>
      <w:r w:rsidRPr="00546058">
        <w:rPr>
          <w:rFonts w:ascii="Times New Roman" w:hAnsi="Times New Roman"/>
          <w:i/>
          <w:iCs/>
          <w:lang w:eastAsia="de-AT"/>
        </w:rPr>
        <w:t>A pan-European River and Catchment Database</w:t>
      </w:r>
      <w:r w:rsidRPr="00546058">
        <w:rPr>
          <w:rFonts w:ascii="Times New Roman" w:hAnsi="Times New Roman"/>
          <w:lang w:eastAsia="de-AT"/>
        </w:rPr>
        <w:t xml:space="preserve">. </w:t>
      </w:r>
      <w:r w:rsidRPr="00546058">
        <w:rPr>
          <w:rFonts w:ascii="Times New Roman" w:hAnsi="Times New Roman"/>
          <w:i/>
          <w:iCs/>
          <w:lang w:eastAsia="de-AT"/>
        </w:rPr>
        <w:t>European Commission, Joint Research Centre</w:t>
      </w:r>
      <w:r w:rsidRPr="00546058">
        <w:rPr>
          <w:rFonts w:ascii="Times New Roman" w:hAnsi="Times New Roman"/>
          <w:lang w:eastAsia="de-AT"/>
        </w:rPr>
        <w:t xml:space="preserve"> (2007).</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32.</w:t>
      </w:r>
      <w:r w:rsidRPr="00546058">
        <w:rPr>
          <w:rFonts w:ascii="Times New Roman" w:hAnsi="Times New Roman"/>
          <w:lang w:eastAsia="de-AT"/>
        </w:rPr>
        <w:tab/>
        <w:t xml:space="preserve">Haylock, M. </w:t>
      </w:r>
      <w:r w:rsidRPr="00546058">
        <w:rPr>
          <w:rFonts w:ascii="Times New Roman" w:hAnsi="Times New Roman"/>
          <w:i/>
          <w:iCs/>
          <w:lang w:eastAsia="de-AT"/>
        </w:rPr>
        <w:t>et al.</w:t>
      </w:r>
      <w:r w:rsidRPr="00546058">
        <w:rPr>
          <w:rFonts w:ascii="Times New Roman" w:hAnsi="Times New Roman"/>
          <w:lang w:eastAsia="de-AT"/>
        </w:rPr>
        <w:t xml:space="preserve"> A European daily high-resolution gridded data set of surface temperature and precipitation for 1950-2006. </w:t>
      </w:r>
      <w:r w:rsidRPr="00546058">
        <w:rPr>
          <w:rFonts w:ascii="Times New Roman" w:hAnsi="Times New Roman"/>
          <w:i/>
          <w:iCs/>
          <w:lang w:eastAsia="de-AT"/>
        </w:rPr>
        <w:t>J. Geophys. Res.</w:t>
      </w:r>
      <w:r w:rsidRPr="00546058">
        <w:rPr>
          <w:rFonts w:ascii="Times New Roman" w:hAnsi="Times New Roman"/>
          <w:lang w:eastAsia="de-AT"/>
        </w:rPr>
        <w:t xml:space="preserve"> </w:t>
      </w:r>
      <w:r w:rsidRPr="00546058">
        <w:rPr>
          <w:rFonts w:ascii="Times New Roman" w:hAnsi="Times New Roman"/>
          <w:b/>
          <w:bCs/>
          <w:lang w:eastAsia="de-AT"/>
        </w:rPr>
        <w:t>113,</w:t>
      </w:r>
      <w:r w:rsidRPr="00546058">
        <w:rPr>
          <w:rFonts w:ascii="Times New Roman" w:hAnsi="Times New Roman"/>
          <w:lang w:eastAsia="de-AT"/>
        </w:rPr>
        <w:t xml:space="preserve"> (2008).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33.</w:t>
      </w:r>
      <w:r w:rsidRPr="00546058">
        <w:rPr>
          <w:rFonts w:ascii="Times New Roman" w:hAnsi="Times New Roman"/>
          <w:lang w:eastAsia="de-AT"/>
        </w:rPr>
        <w:tab/>
        <w:t xml:space="preserve">Van den Dool, H., Huang, J. &amp; Fan, Y. Performance and analysis of the constructed analogue method applied to US soil moisture over 1981-2001. </w:t>
      </w:r>
      <w:r w:rsidRPr="00546058">
        <w:rPr>
          <w:rFonts w:ascii="Times New Roman" w:hAnsi="Times New Roman"/>
          <w:i/>
          <w:iCs/>
          <w:lang w:eastAsia="de-AT"/>
        </w:rPr>
        <w:t>J. Geophys. Res.</w:t>
      </w:r>
      <w:r w:rsidRPr="00546058">
        <w:rPr>
          <w:rFonts w:ascii="Times New Roman" w:hAnsi="Times New Roman"/>
          <w:lang w:eastAsia="de-AT"/>
        </w:rPr>
        <w:t xml:space="preserve"> </w:t>
      </w:r>
      <w:r w:rsidRPr="00546058">
        <w:rPr>
          <w:rFonts w:ascii="Times New Roman" w:hAnsi="Times New Roman"/>
          <w:b/>
          <w:bCs/>
          <w:lang w:eastAsia="de-AT"/>
        </w:rPr>
        <w:t>108,</w:t>
      </w:r>
      <w:r w:rsidRPr="00546058">
        <w:rPr>
          <w:rFonts w:ascii="Times New Roman" w:hAnsi="Times New Roman"/>
          <w:lang w:eastAsia="de-AT"/>
        </w:rPr>
        <w:t xml:space="preserve"> (2003).</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34.</w:t>
      </w:r>
      <w:r w:rsidRPr="00546058">
        <w:rPr>
          <w:rFonts w:ascii="Times New Roman" w:hAnsi="Times New Roman"/>
          <w:lang w:eastAsia="de-AT"/>
        </w:rPr>
        <w:tab/>
        <w:t xml:space="preserve">Sen, P. K. Estimates of the Regression Coefficient Based on Kendall’s Tau. </w:t>
      </w:r>
      <w:r w:rsidRPr="00546058">
        <w:rPr>
          <w:rFonts w:ascii="Times New Roman" w:hAnsi="Times New Roman"/>
          <w:i/>
          <w:iCs/>
          <w:lang w:eastAsia="de-AT"/>
        </w:rPr>
        <w:t>J. Am. Stat. Assoc.</w:t>
      </w:r>
      <w:r w:rsidRPr="00546058">
        <w:rPr>
          <w:rFonts w:ascii="Times New Roman" w:hAnsi="Times New Roman"/>
          <w:lang w:eastAsia="de-AT"/>
        </w:rPr>
        <w:t xml:space="preserve"> </w:t>
      </w:r>
      <w:r w:rsidRPr="00546058">
        <w:rPr>
          <w:rFonts w:ascii="Times New Roman" w:hAnsi="Times New Roman"/>
          <w:b/>
          <w:bCs/>
          <w:lang w:eastAsia="de-AT"/>
        </w:rPr>
        <w:t>63,</w:t>
      </w:r>
      <w:r w:rsidRPr="00546058">
        <w:rPr>
          <w:rFonts w:ascii="Times New Roman" w:hAnsi="Times New Roman"/>
          <w:lang w:eastAsia="de-AT"/>
        </w:rPr>
        <w:t xml:space="preserve"> 1379–1389 (1968).</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35.</w:t>
      </w:r>
      <w:r w:rsidRPr="00546058">
        <w:rPr>
          <w:rFonts w:ascii="Times New Roman" w:hAnsi="Times New Roman"/>
          <w:lang w:eastAsia="de-AT"/>
        </w:rPr>
        <w:tab/>
        <w:t xml:space="preserve">Theil, H. A Rank-invariant Method of Linear and Polynomial Regression Analysis, Part 1. </w:t>
      </w:r>
      <w:r w:rsidRPr="00546058">
        <w:rPr>
          <w:rFonts w:ascii="Times New Roman" w:hAnsi="Times New Roman"/>
          <w:i/>
          <w:iCs/>
          <w:lang w:eastAsia="de-AT"/>
        </w:rPr>
        <w:t>Proc. R. Neth. Acad. Sci.</w:t>
      </w:r>
      <w:r w:rsidRPr="00546058">
        <w:rPr>
          <w:rFonts w:ascii="Times New Roman" w:hAnsi="Times New Roman"/>
          <w:lang w:eastAsia="de-AT"/>
        </w:rPr>
        <w:t xml:space="preserve"> </w:t>
      </w:r>
      <w:r w:rsidRPr="00546058">
        <w:rPr>
          <w:rFonts w:ascii="Times New Roman" w:hAnsi="Times New Roman"/>
          <w:b/>
          <w:bCs/>
          <w:lang w:eastAsia="de-AT"/>
        </w:rPr>
        <w:t>53,</w:t>
      </w:r>
      <w:r w:rsidRPr="00546058">
        <w:rPr>
          <w:rFonts w:ascii="Times New Roman" w:hAnsi="Times New Roman"/>
          <w:lang w:eastAsia="de-AT"/>
        </w:rPr>
        <w:t xml:space="preserve"> 386–392 (1950).</w:t>
      </w:r>
    </w:p>
    <w:p w:rsidR="00341AD9" w:rsidRPr="00546058" w:rsidRDefault="00341AD9" w:rsidP="00083A7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36.</w:t>
      </w:r>
      <w:r w:rsidRPr="00546058">
        <w:rPr>
          <w:rFonts w:ascii="Times New Roman" w:hAnsi="Times New Roman"/>
          <w:lang w:eastAsia="de-AT"/>
        </w:rPr>
        <w:tab/>
      </w:r>
      <w:r w:rsidRPr="00E768D2">
        <w:rPr>
          <w:rFonts w:ascii="Times New Roman" w:hAnsi="Times New Roman"/>
          <w:lang w:eastAsia="de-AT"/>
        </w:rPr>
        <w:t xml:space="preserve">Mann, H. B. Nonparametric tests against trend. </w:t>
      </w:r>
      <w:r w:rsidRPr="00E768D2">
        <w:rPr>
          <w:rFonts w:ascii="Times New Roman" w:hAnsi="Times New Roman"/>
          <w:i/>
          <w:lang w:eastAsia="de-AT"/>
        </w:rPr>
        <w:t>Econometrica:</w:t>
      </w:r>
      <w:r w:rsidRPr="00E768D2">
        <w:rPr>
          <w:rFonts w:ascii="Times New Roman" w:hAnsi="Times New Roman"/>
          <w:lang w:eastAsia="de-AT"/>
        </w:rPr>
        <w:t xml:space="preserve"> </w:t>
      </w:r>
      <w:r w:rsidRPr="00E768D2">
        <w:rPr>
          <w:rFonts w:ascii="Times New Roman" w:hAnsi="Times New Roman"/>
          <w:i/>
          <w:lang w:eastAsia="de-AT"/>
        </w:rPr>
        <w:t>Journal of the Econometric Society</w:t>
      </w:r>
      <w:r w:rsidRPr="00E768D2">
        <w:rPr>
          <w:rFonts w:ascii="Times New Roman" w:hAnsi="Times New Roman"/>
          <w:lang w:eastAsia="de-AT"/>
        </w:rPr>
        <w:t xml:space="preserve">, 245-259 (1945). </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37.</w:t>
      </w:r>
      <w:r w:rsidRPr="00546058">
        <w:rPr>
          <w:rFonts w:ascii="Times New Roman" w:hAnsi="Times New Roman"/>
          <w:lang w:eastAsia="de-AT"/>
        </w:rPr>
        <w:tab/>
        <w:t xml:space="preserve">Hiemstra, P. H., Pebesma, E. J., Twenhӧfel, C. J. &amp; Heuvelink, G. B. Real-time automatic interpolation of ambient gamma dose rates from the Dutch radioactivity monitoring network. </w:t>
      </w:r>
      <w:r w:rsidRPr="00546058">
        <w:rPr>
          <w:rFonts w:ascii="Times New Roman" w:hAnsi="Times New Roman"/>
          <w:i/>
          <w:iCs/>
          <w:lang w:eastAsia="de-AT"/>
        </w:rPr>
        <w:t>Comput. Geosci.</w:t>
      </w:r>
      <w:r w:rsidRPr="00546058">
        <w:rPr>
          <w:rFonts w:ascii="Times New Roman" w:hAnsi="Times New Roman"/>
          <w:lang w:eastAsia="de-AT"/>
        </w:rPr>
        <w:t xml:space="preserve"> </w:t>
      </w:r>
      <w:r w:rsidRPr="00546058">
        <w:rPr>
          <w:rFonts w:ascii="Times New Roman" w:hAnsi="Times New Roman"/>
          <w:b/>
          <w:bCs/>
          <w:lang w:eastAsia="de-AT"/>
        </w:rPr>
        <w:t>35,</w:t>
      </w:r>
      <w:r w:rsidRPr="00546058">
        <w:rPr>
          <w:rFonts w:ascii="Times New Roman" w:hAnsi="Times New Roman"/>
          <w:lang w:eastAsia="de-AT"/>
        </w:rPr>
        <w:t xml:space="preserve"> 1711–1721 (2009).</w:t>
      </w:r>
    </w:p>
    <w:p w:rsidR="00341AD9" w:rsidRPr="00546058"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38.</w:t>
      </w:r>
      <w:r w:rsidRPr="00546058">
        <w:rPr>
          <w:rFonts w:ascii="Times New Roman" w:hAnsi="Times New Roman"/>
          <w:lang w:eastAsia="de-AT"/>
        </w:rPr>
        <w:tab/>
        <w:t xml:space="preserve">Helsel, D. R. &amp; Frans, L. M. Regional Kendall Test for Trend. </w:t>
      </w:r>
      <w:r w:rsidRPr="00546058">
        <w:rPr>
          <w:rFonts w:ascii="Times New Roman" w:hAnsi="Times New Roman"/>
          <w:i/>
          <w:iCs/>
          <w:lang w:eastAsia="de-AT"/>
        </w:rPr>
        <w:t>Environ. Sci. Technol.</w:t>
      </w:r>
      <w:r w:rsidRPr="00546058">
        <w:rPr>
          <w:rFonts w:ascii="Times New Roman" w:hAnsi="Times New Roman"/>
          <w:lang w:eastAsia="de-AT"/>
        </w:rPr>
        <w:t xml:space="preserve"> </w:t>
      </w:r>
      <w:r w:rsidRPr="00546058">
        <w:rPr>
          <w:rFonts w:ascii="Times New Roman" w:hAnsi="Times New Roman"/>
          <w:b/>
          <w:bCs/>
          <w:lang w:eastAsia="de-AT"/>
        </w:rPr>
        <w:t>40,</w:t>
      </w:r>
      <w:r w:rsidRPr="00546058">
        <w:rPr>
          <w:rFonts w:ascii="Times New Roman" w:hAnsi="Times New Roman"/>
          <w:lang w:eastAsia="de-AT"/>
        </w:rPr>
        <w:t xml:space="preserve"> 4066–4073 (2006).</w:t>
      </w:r>
    </w:p>
    <w:p w:rsidR="00341AD9" w:rsidRDefault="00341AD9" w:rsidP="004666B9">
      <w:pPr>
        <w:autoSpaceDE w:val="0"/>
        <w:autoSpaceDN w:val="0"/>
        <w:adjustRightInd w:val="0"/>
        <w:ind w:left="390" w:hanging="390"/>
        <w:jc w:val="both"/>
        <w:rPr>
          <w:rFonts w:ascii="Times New Roman" w:hAnsi="Times New Roman"/>
          <w:lang w:eastAsia="de-AT"/>
        </w:rPr>
      </w:pPr>
      <w:r w:rsidRPr="00546058">
        <w:rPr>
          <w:rFonts w:ascii="Times New Roman" w:hAnsi="Times New Roman"/>
          <w:lang w:eastAsia="de-AT"/>
        </w:rPr>
        <w:t>39.</w:t>
      </w:r>
      <w:r w:rsidRPr="00546058">
        <w:rPr>
          <w:rFonts w:ascii="Times New Roman" w:hAnsi="Times New Roman"/>
          <w:lang w:eastAsia="de-AT"/>
        </w:rPr>
        <w:tab/>
        <w:t xml:space="preserve">Renard, B., Lang, M. &amp; Bois, P. Statistical analysis of extreme events in a non-stationary context via a Bayesian framework: case study with peak-over-threshold data. </w:t>
      </w:r>
      <w:r w:rsidRPr="00546058">
        <w:rPr>
          <w:rFonts w:ascii="Times New Roman" w:hAnsi="Times New Roman"/>
          <w:i/>
          <w:iCs/>
          <w:lang w:eastAsia="de-AT"/>
        </w:rPr>
        <w:t>Stoch. Env. Res. Risk A.</w:t>
      </w:r>
      <w:r w:rsidRPr="00546058">
        <w:rPr>
          <w:rFonts w:ascii="Times New Roman" w:hAnsi="Times New Roman"/>
          <w:lang w:eastAsia="de-AT"/>
        </w:rPr>
        <w:t xml:space="preserve"> </w:t>
      </w:r>
      <w:r w:rsidRPr="00546058">
        <w:rPr>
          <w:rFonts w:ascii="Times New Roman" w:hAnsi="Times New Roman"/>
          <w:b/>
          <w:bCs/>
          <w:lang w:eastAsia="de-AT"/>
        </w:rPr>
        <w:t>21,</w:t>
      </w:r>
      <w:r w:rsidRPr="00546058">
        <w:rPr>
          <w:rFonts w:ascii="Times New Roman" w:hAnsi="Times New Roman"/>
          <w:lang w:eastAsia="de-AT"/>
        </w:rPr>
        <w:t xml:space="preserve"> 97–112 (2006).</w:t>
      </w:r>
    </w:p>
    <w:p w:rsidR="00341AD9" w:rsidRPr="00083A79" w:rsidRDefault="00341AD9" w:rsidP="00083A79">
      <w:pPr>
        <w:autoSpaceDE w:val="0"/>
        <w:autoSpaceDN w:val="0"/>
        <w:adjustRightInd w:val="0"/>
        <w:ind w:left="390" w:hanging="390"/>
        <w:jc w:val="both"/>
        <w:rPr>
          <w:rFonts w:ascii="Times New Roman" w:hAnsi="Times New Roman"/>
          <w:lang w:eastAsia="de-AT"/>
        </w:rPr>
      </w:pPr>
      <w:r w:rsidRPr="00083A79">
        <w:rPr>
          <w:rFonts w:ascii="Times New Roman" w:hAnsi="Times New Roman"/>
          <w:lang w:eastAsia="de-AT"/>
        </w:rPr>
        <w:t>40. Wilcox, R. A note on the Theil</w:t>
      </w:r>
      <w:r w:rsidRPr="00083A79">
        <w:rPr>
          <w:rFonts w:ascii="Times New Roman" w:hAnsi="Times New Roman" w:hint="eastAsia"/>
          <w:lang w:eastAsia="de-AT"/>
        </w:rPr>
        <w:t>‐</w:t>
      </w:r>
      <w:r w:rsidRPr="00083A79">
        <w:rPr>
          <w:rFonts w:ascii="Times New Roman" w:hAnsi="Times New Roman"/>
          <w:lang w:eastAsia="de-AT"/>
        </w:rPr>
        <w:t>Sen regression estimator when the regressor is random and the error term is heteroscedastic. Biometrical Journal: Journal of Mathematical Methods in Biosciences, 40(3), 261-268 (1998).</w:t>
      </w:r>
    </w:p>
    <w:p w:rsidR="00341AD9" w:rsidRPr="00083A79" w:rsidRDefault="00341AD9" w:rsidP="00083A79">
      <w:pPr>
        <w:autoSpaceDE w:val="0"/>
        <w:autoSpaceDN w:val="0"/>
        <w:adjustRightInd w:val="0"/>
        <w:ind w:left="390" w:hanging="390"/>
        <w:jc w:val="both"/>
        <w:rPr>
          <w:rFonts w:ascii="Times New Roman" w:hAnsi="Times New Roman"/>
          <w:lang w:eastAsia="de-AT"/>
        </w:rPr>
      </w:pPr>
      <w:r w:rsidRPr="00083A79">
        <w:rPr>
          <w:rFonts w:ascii="Times New Roman" w:hAnsi="Times New Roman"/>
          <w:lang w:eastAsia="de-AT"/>
        </w:rPr>
        <w:lastRenderedPageBreak/>
        <w:t>41. Martins, E. S., &amp; Stedinger, J. R. Generalized maximum-likelihood generalized extreme-value quantile estimators for hydrologic data. Water Resources Research, 36(3), 737-744 . (2000).</w:t>
      </w:r>
    </w:p>
    <w:p w:rsidR="00341AD9" w:rsidRPr="00083A79" w:rsidRDefault="00341AD9" w:rsidP="00083A79">
      <w:pPr>
        <w:autoSpaceDE w:val="0"/>
        <w:autoSpaceDN w:val="0"/>
        <w:adjustRightInd w:val="0"/>
        <w:ind w:left="390" w:hanging="390"/>
        <w:jc w:val="both"/>
        <w:rPr>
          <w:rFonts w:ascii="Times New Roman" w:hAnsi="Times New Roman"/>
          <w:lang w:eastAsia="de-AT"/>
        </w:rPr>
      </w:pPr>
      <w:r w:rsidRPr="00083A79">
        <w:rPr>
          <w:rFonts w:ascii="Times New Roman" w:hAnsi="Times New Roman"/>
          <w:lang w:eastAsia="de-AT"/>
        </w:rPr>
        <w:t>42. Watanabe, S. (2010). Asymptotic equivalence of Bayes cross validation and widely applicable information criterion in singular learning theory. Journal of Machine Learning Research, 11, 3571-3594.</w:t>
      </w:r>
    </w:p>
    <w:p w:rsidR="00341AD9" w:rsidRPr="00546058" w:rsidRDefault="00341AD9" w:rsidP="00083A79">
      <w:pPr>
        <w:autoSpaceDE w:val="0"/>
        <w:autoSpaceDN w:val="0"/>
        <w:adjustRightInd w:val="0"/>
        <w:ind w:left="390" w:hanging="390"/>
        <w:jc w:val="both"/>
        <w:rPr>
          <w:rFonts w:ascii="Times New Roman" w:hAnsi="Times New Roman"/>
          <w:lang w:eastAsia="de-AT"/>
        </w:rPr>
      </w:pPr>
    </w:p>
    <w:p w:rsidR="00341AD9" w:rsidRPr="00613CE9" w:rsidRDefault="00341AD9" w:rsidP="00AE6E29">
      <w:pPr>
        <w:jc w:val="both"/>
        <w:rPr>
          <w:rFonts w:ascii="Times New Roman" w:hAnsi="Times New Roman"/>
          <w:b/>
          <w:szCs w:val="22"/>
          <w:lang w:val="en-US"/>
        </w:rPr>
      </w:pPr>
      <w:r w:rsidRPr="00546058">
        <w:rPr>
          <w:rFonts w:ascii="Times New Roman" w:hAnsi="Times New Roman"/>
          <w:lang w:eastAsia="en-GB"/>
        </w:rPr>
        <w:t xml:space="preserve"> </w:t>
      </w:r>
    </w:p>
    <w:p w:rsidR="00341AD9" w:rsidRPr="00613CE9" w:rsidRDefault="00341AD9" w:rsidP="00AE6E29">
      <w:pPr>
        <w:jc w:val="both"/>
        <w:rPr>
          <w:rFonts w:ascii="Times New Roman" w:hAnsi="Times New Roman"/>
          <w:b/>
          <w:szCs w:val="22"/>
          <w:lang w:val="en-US"/>
        </w:rPr>
      </w:pPr>
      <w:r w:rsidRPr="00613CE9">
        <w:rPr>
          <w:rFonts w:ascii="Times New Roman" w:hAnsi="Times New Roman"/>
          <w:b/>
          <w:szCs w:val="22"/>
          <w:lang w:val="en-US"/>
        </w:rPr>
        <w:t>ACKNOWLEDGEMENTS</w:t>
      </w:r>
    </w:p>
    <w:p w:rsidR="00341AD9" w:rsidRPr="00613CE9" w:rsidRDefault="00341AD9" w:rsidP="00083A79">
      <w:pPr>
        <w:jc w:val="both"/>
        <w:rPr>
          <w:rFonts w:ascii="Times New Roman" w:hAnsi="Times New Roman"/>
          <w:szCs w:val="22"/>
          <w:lang w:val="en-US"/>
        </w:rPr>
      </w:pPr>
      <w:r w:rsidRPr="00613CE9">
        <w:rPr>
          <w:rFonts w:ascii="Times New Roman" w:hAnsi="Times New Roman"/>
          <w:szCs w:val="22"/>
          <w:lang w:val="en-US"/>
        </w:rPr>
        <w:t xml:space="preserve">Supported by the ERC Advanced Grant “FloodChange” project (no. 291152), </w:t>
      </w:r>
      <w:r w:rsidRPr="00613CE9">
        <w:rPr>
          <w:rFonts w:ascii="Times New Roman" w:hAnsi="Times New Roman"/>
          <w:iCs/>
          <w:szCs w:val="22"/>
          <w:lang w:val="en-US"/>
        </w:rPr>
        <w:t xml:space="preserve">the Horizon 2020 ETN “System Risk” project (no 676027), the DFG “SPATE” project (FOR 2416), </w:t>
      </w:r>
      <w:r w:rsidRPr="00C03902">
        <w:rPr>
          <w:rFonts w:ascii="Times New Roman" w:hAnsi="Times New Roman"/>
          <w:iCs/>
          <w:szCs w:val="22"/>
          <w:lang w:val="en-US"/>
        </w:rPr>
        <w:t xml:space="preserve">the FWF “SPATE” project </w:t>
      </w:r>
      <w:r w:rsidRPr="00C03902">
        <w:t>(I 3174)</w:t>
      </w:r>
      <w:r w:rsidRPr="00C03902">
        <w:rPr>
          <w:rFonts w:ascii="Times New Roman" w:hAnsi="Times New Roman"/>
          <w:iCs/>
          <w:szCs w:val="22"/>
          <w:lang w:val="en-US"/>
        </w:rPr>
        <w:t>, and</w:t>
      </w:r>
      <w:r w:rsidRPr="00C03902">
        <w:rPr>
          <w:rStyle w:val="st"/>
          <w:lang w:val="en-US"/>
        </w:rPr>
        <w:t xml:space="preserve"> </w:t>
      </w:r>
      <w:r w:rsidRPr="00C03902">
        <w:rPr>
          <w:rFonts w:ascii="Times New Roman" w:hAnsi="Times New Roman"/>
          <w:szCs w:val="22"/>
          <w:lang w:val="en-US"/>
        </w:rPr>
        <w:t>a Russian Foundation for Bas</w:t>
      </w:r>
      <w:r w:rsidRPr="001309FC">
        <w:rPr>
          <w:rFonts w:ascii="Times New Roman" w:hAnsi="Times New Roman"/>
          <w:szCs w:val="22"/>
          <w:lang w:val="en-US"/>
        </w:rPr>
        <w:t xml:space="preserve">ic Research (RFBR) project (no. 17-05-41030 rgo_a). </w:t>
      </w:r>
      <w:r w:rsidRPr="001309FC">
        <w:rPr>
          <w:rFonts w:ascii="Times New Roman" w:hAnsi="Times New Roman"/>
          <w:bCs/>
          <w:szCs w:val="22"/>
          <w:lang w:val="en-US"/>
        </w:rPr>
        <w:t>The data analysis was performed in R</w:t>
      </w:r>
      <w:r w:rsidRPr="001309FC">
        <w:rPr>
          <w:rFonts w:ascii="Times New Roman" w:hAnsi="Times New Roman"/>
          <w:iCs/>
          <w:szCs w:val="22"/>
          <w:lang w:val="en-US"/>
        </w:rPr>
        <w:t xml:space="preserve"> using the supporting packages</w:t>
      </w:r>
      <w:r>
        <w:rPr>
          <w:rFonts w:ascii="Times New Roman" w:hAnsi="Times New Roman"/>
          <w:iCs/>
          <w:szCs w:val="22"/>
          <w:lang w:val="en-US"/>
        </w:rPr>
        <w:t xml:space="preserve"> </w:t>
      </w:r>
      <w:r w:rsidRPr="00083A79">
        <w:rPr>
          <w:rFonts w:ascii="Times New Roman" w:hAnsi="Times New Roman"/>
          <w:i/>
          <w:iCs/>
          <w:szCs w:val="22"/>
          <w:lang w:val="en-US"/>
        </w:rPr>
        <w:t>automap, boot,</w:t>
      </w:r>
      <w:r w:rsidRPr="001309FC">
        <w:rPr>
          <w:rFonts w:ascii="Times New Roman" w:hAnsi="Times New Roman"/>
          <w:iCs/>
          <w:szCs w:val="22"/>
          <w:lang w:val="en-US"/>
        </w:rPr>
        <w:t xml:space="preserve"> </w:t>
      </w:r>
      <w:r w:rsidRPr="001309FC">
        <w:rPr>
          <w:rFonts w:ascii="Times New Roman" w:hAnsi="Times New Roman"/>
          <w:i/>
          <w:iCs/>
          <w:szCs w:val="22"/>
          <w:lang w:val="en-US"/>
        </w:rPr>
        <w:t>lattice</w:t>
      </w:r>
      <w:r w:rsidRPr="001309FC">
        <w:rPr>
          <w:rFonts w:ascii="Times New Roman" w:hAnsi="Times New Roman"/>
          <w:iCs/>
          <w:szCs w:val="22"/>
          <w:lang w:val="en-US"/>
        </w:rPr>
        <w:t xml:space="preserve">, </w:t>
      </w:r>
      <w:r w:rsidRPr="001309FC">
        <w:rPr>
          <w:rFonts w:ascii="Times New Roman" w:hAnsi="Times New Roman"/>
          <w:i/>
          <w:iCs/>
          <w:szCs w:val="22"/>
          <w:lang w:val="en-US"/>
        </w:rPr>
        <w:t>maptools</w:t>
      </w:r>
      <w:r w:rsidRPr="001309FC">
        <w:rPr>
          <w:rFonts w:ascii="Times New Roman" w:hAnsi="Times New Roman"/>
          <w:iCs/>
          <w:szCs w:val="22"/>
          <w:lang w:val="en-US"/>
        </w:rPr>
        <w:t xml:space="preserve">, </w:t>
      </w:r>
      <w:r w:rsidRPr="001309FC">
        <w:rPr>
          <w:rFonts w:ascii="Times New Roman" w:hAnsi="Times New Roman"/>
          <w:i/>
          <w:iCs/>
          <w:szCs w:val="22"/>
          <w:lang w:val="en-US"/>
        </w:rPr>
        <w:t>ncdf4</w:t>
      </w:r>
      <w:r w:rsidRPr="001309FC">
        <w:rPr>
          <w:rFonts w:ascii="Times New Roman" w:hAnsi="Times New Roman"/>
          <w:iCs/>
          <w:szCs w:val="22"/>
          <w:lang w:val="en-US"/>
        </w:rPr>
        <w:t>,</w:t>
      </w:r>
      <w:r w:rsidRPr="001309FC">
        <w:rPr>
          <w:rFonts w:ascii="Times New Roman" w:hAnsi="Times New Roman"/>
          <w:i/>
          <w:iCs/>
          <w:szCs w:val="22"/>
          <w:lang w:val="en-US"/>
        </w:rPr>
        <w:t xml:space="preserve"> plyr</w:t>
      </w:r>
      <w:r w:rsidRPr="001309FC">
        <w:rPr>
          <w:rFonts w:ascii="Times New Roman" w:hAnsi="Times New Roman"/>
          <w:iCs/>
          <w:szCs w:val="22"/>
          <w:lang w:val="en-US"/>
        </w:rPr>
        <w:t xml:space="preserve">, </w:t>
      </w:r>
      <w:r w:rsidRPr="001309FC">
        <w:rPr>
          <w:rFonts w:ascii="Times New Roman" w:hAnsi="Times New Roman"/>
          <w:i/>
          <w:iCs/>
          <w:szCs w:val="22"/>
          <w:lang w:val="en-US"/>
        </w:rPr>
        <w:t>raster,</w:t>
      </w:r>
      <w:r w:rsidRPr="001309FC">
        <w:rPr>
          <w:rFonts w:ascii="Times New Roman" w:hAnsi="Times New Roman"/>
          <w:iCs/>
          <w:szCs w:val="22"/>
          <w:lang w:val="en-US"/>
        </w:rPr>
        <w:t xml:space="preserve"> </w:t>
      </w:r>
      <w:r w:rsidRPr="001309FC">
        <w:rPr>
          <w:rFonts w:ascii="Times New Roman" w:hAnsi="Times New Roman"/>
          <w:i/>
          <w:iCs/>
          <w:szCs w:val="22"/>
          <w:lang w:val="en-US"/>
        </w:rPr>
        <w:t>RColorBrewer</w:t>
      </w:r>
      <w:r w:rsidRPr="001309FC">
        <w:rPr>
          <w:rFonts w:ascii="Times New Roman" w:hAnsi="Times New Roman"/>
          <w:iCs/>
          <w:szCs w:val="22"/>
          <w:lang w:val="en-US"/>
        </w:rPr>
        <w:t xml:space="preserve">, </w:t>
      </w:r>
      <w:r w:rsidRPr="001309FC">
        <w:rPr>
          <w:rFonts w:ascii="Times New Roman" w:hAnsi="Times New Roman"/>
          <w:i/>
          <w:iCs/>
          <w:szCs w:val="22"/>
          <w:lang w:val="en-US"/>
        </w:rPr>
        <w:t>rgdal</w:t>
      </w:r>
      <w:r w:rsidRPr="001309FC">
        <w:rPr>
          <w:rFonts w:ascii="Times New Roman" w:hAnsi="Times New Roman"/>
          <w:iCs/>
          <w:szCs w:val="22"/>
          <w:lang w:val="en-US"/>
        </w:rPr>
        <w:t xml:space="preserve"> and </w:t>
      </w:r>
      <w:r w:rsidRPr="001309FC">
        <w:rPr>
          <w:rFonts w:ascii="Times New Roman" w:hAnsi="Times New Roman"/>
          <w:i/>
          <w:iCs/>
          <w:szCs w:val="22"/>
          <w:lang w:val="en-US"/>
        </w:rPr>
        <w:t>rworldmap</w:t>
      </w:r>
      <w:r w:rsidRPr="001309FC">
        <w:rPr>
          <w:rFonts w:ascii="Times New Roman" w:hAnsi="Times New Roman"/>
          <w:iCs/>
          <w:szCs w:val="22"/>
          <w:lang w:val="en-US"/>
        </w:rPr>
        <w:t>. The authors also acknowledge the involvement in the data screening process of C. Álvaro</w:t>
      </w:r>
      <w:r w:rsidRPr="001309FC">
        <w:rPr>
          <w:rFonts w:ascii="Times New Roman" w:hAnsi="Times New Roman"/>
          <w:b/>
          <w:iCs/>
          <w:szCs w:val="22"/>
          <w:lang w:val="en-US"/>
        </w:rPr>
        <w:t xml:space="preserve"> </w:t>
      </w:r>
      <w:r w:rsidRPr="001309FC">
        <w:rPr>
          <w:rFonts w:ascii="Times New Roman" w:hAnsi="Times New Roman"/>
          <w:iCs/>
          <w:szCs w:val="22"/>
          <w:lang w:val="en-US"/>
        </w:rPr>
        <w:t xml:space="preserve">Díaz, </w:t>
      </w:r>
      <w:r w:rsidRPr="001309FC">
        <w:rPr>
          <w:rFonts w:ascii="Times New Roman" w:hAnsi="Times New Roman"/>
          <w:szCs w:val="22"/>
          <w:lang w:val="en-US"/>
        </w:rPr>
        <w:t xml:space="preserve">I. Borzì, </w:t>
      </w:r>
      <w:r w:rsidRPr="001309FC">
        <w:rPr>
          <w:rFonts w:ascii="Times New Roman" w:hAnsi="Times New Roman"/>
          <w:iCs/>
          <w:szCs w:val="22"/>
          <w:lang w:val="en-US"/>
        </w:rPr>
        <w:t>E. Diamantini, K. Jeneiová, M. Kupfersberger, S. Mallucci and</w:t>
      </w:r>
      <w:r w:rsidRPr="00613CE9">
        <w:rPr>
          <w:rFonts w:ascii="Times New Roman" w:hAnsi="Times New Roman"/>
          <w:iCs/>
          <w:szCs w:val="22"/>
          <w:lang w:val="en-US"/>
        </w:rPr>
        <w:t xml:space="preserve"> S. Persiano during their stays at the Vienna University of Technology.</w:t>
      </w:r>
      <w:r w:rsidRPr="00613CE9">
        <w:rPr>
          <w:rFonts w:ascii="Times New Roman" w:hAnsi="Times New Roman"/>
          <w:b/>
          <w:iCs/>
          <w:szCs w:val="22"/>
          <w:lang w:val="en-US"/>
        </w:rPr>
        <w:t xml:space="preserve"> </w:t>
      </w:r>
      <w:r w:rsidRPr="00613CE9">
        <w:rPr>
          <w:rFonts w:ascii="Times New Roman" w:hAnsi="Times New Roman"/>
          <w:iCs/>
          <w:szCs w:val="22"/>
          <w:lang w:val="en-US"/>
        </w:rPr>
        <w:t>W</w:t>
      </w:r>
      <w:r w:rsidRPr="00613CE9">
        <w:rPr>
          <w:rFonts w:ascii="Times New Roman" w:hAnsi="Times New Roman"/>
          <w:szCs w:val="22"/>
          <w:lang w:val="en-US"/>
        </w:rPr>
        <w:t>e thank L. Gaál and D. Rosbjerg for contacting Finnish and Danish data holders, respectively; B. Renard (France), W. Rigott (South Tyrol, Italy), G. Lindström (Sweden) and P. Burlando (Switzerland) for assistance in preparing and/or providing data or metadata from their respective regions. We acknowledge all flood data providers listed i</w:t>
      </w:r>
      <w:r w:rsidRPr="0008141C">
        <w:rPr>
          <w:rFonts w:ascii="Times New Roman" w:hAnsi="Times New Roman"/>
          <w:szCs w:val="22"/>
          <w:lang w:val="en-US"/>
        </w:rPr>
        <w:t>n Extended Data Table 1.</w:t>
      </w:r>
    </w:p>
    <w:p w:rsidR="00341AD9" w:rsidRPr="00613CE9" w:rsidRDefault="00341AD9" w:rsidP="00C3598C">
      <w:pPr>
        <w:pStyle w:val="CommentText"/>
        <w:rPr>
          <w:sz w:val="24"/>
          <w:szCs w:val="22"/>
          <w:lang w:val="en-US"/>
        </w:rPr>
      </w:pPr>
    </w:p>
    <w:p w:rsidR="00341AD9" w:rsidRDefault="00341AD9" w:rsidP="00C3598C">
      <w:pPr>
        <w:rPr>
          <w:rFonts w:ascii="Times New Roman" w:hAnsi="Times New Roman"/>
          <w:b/>
          <w:szCs w:val="22"/>
          <w:lang w:val="en-US"/>
        </w:rPr>
      </w:pPr>
      <w:r w:rsidRPr="00613CE9">
        <w:rPr>
          <w:rFonts w:ascii="Times New Roman" w:hAnsi="Times New Roman"/>
          <w:b/>
          <w:szCs w:val="22"/>
          <w:lang w:val="en-US"/>
        </w:rPr>
        <w:t>A</w:t>
      </w:r>
      <w:r>
        <w:rPr>
          <w:rFonts w:ascii="Times New Roman" w:hAnsi="Times New Roman"/>
          <w:b/>
          <w:szCs w:val="22"/>
          <w:lang w:val="en-US"/>
        </w:rPr>
        <w:t xml:space="preserve">uthor contributions </w:t>
      </w:r>
    </w:p>
    <w:p w:rsidR="00341AD9" w:rsidRPr="00613CE9" w:rsidDel="00197750" w:rsidRDefault="00341AD9" w:rsidP="00197750">
      <w:pPr>
        <w:rPr>
          <w:del w:id="151" w:author="guen" w:date="2019-05-16T21:25:00Z"/>
          <w:rFonts w:ascii="Times New Roman" w:hAnsi="Times New Roman"/>
          <w:szCs w:val="22"/>
          <w:lang w:val="en-US"/>
        </w:rPr>
      </w:pPr>
      <w:r w:rsidRPr="00613CE9">
        <w:rPr>
          <w:rFonts w:ascii="Times New Roman" w:hAnsi="Times New Roman"/>
          <w:szCs w:val="22"/>
          <w:lang w:val="en-US"/>
        </w:rPr>
        <w:t>G.B. and J.H. designed the study and wrote the first draft of the paper.</w:t>
      </w:r>
      <w:ins w:id="152" w:author="guen" w:date="2019-05-16T21:25:00Z">
        <w:r>
          <w:rPr>
            <w:rFonts w:ascii="Times New Roman" w:hAnsi="Times New Roman"/>
            <w:szCs w:val="22"/>
            <w:lang w:val="en-US"/>
          </w:rPr>
          <w:t xml:space="preserve"> </w:t>
        </w:r>
      </w:ins>
      <w:del w:id="153" w:author="guen" w:date="2019-05-16T21:25:00Z">
        <w:r w:rsidRPr="00613CE9" w:rsidDel="00197750">
          <w:rPr>
            <w:rFonts w:ascii="Times New Roman" w:hAnsi="Times New Roman"/>
            <w:szCs w:val="22"/>
            <w:lang w:val="en-US"/>
          </w:rPr>
          <w:delText xml:space="preserve"> </w:delText>
        </w:r>
      </w:del>
    </w:p>
    <w:p w:rsidR="00341AD9" w:rsidRPr="00613CE9" w:rsidRDefault="00341AD9" w:rsidP="00197750">
      <w:pPr>
        <w:rPr>
          <w:rFonts w:ascii="Times New Roman" w:hAnsi="Times New Roman"/>
          <w:szCs w:val="22"/>
          <w:lang w:val="en-US"/>
        </w:rPr>
      </w:pPr>
      <w:r w:rsidRPr="00613CE9">
        <w:rPr>
          <w:rFonts w:ascii="Times New Roman" w:hAnsi="Times New Roman"/>
          <w:szCs w:val="22"/>
          <w:lang w:val="en-US"/>
        </w:rPr>
        <w:t xml:space="preserve">G.B. initiated the study. </w:t>
      </w:r>
    </w:p>
    <w:p w:rsidR="00341AD9" w:rsidRPr="00613CE9" w:rsidRDefault="00341AD9" w:rsidP="00C3598C">
      <w:pPr>
        <w:rPr>
          <w:rFonts w:ascii="Times New Roman" w:hAnsi="Times New Roman"/>
          <w:szCs w:val="22"/>
          <w:lang w:val="en-US"/>
        </w:rPr>
      </w:pPr>
      <w:r w:rsidRPr="00613CE9">
        <w:rPr>
          <w:rFonts w:ascii="Times New Roman" w:hAnsi="Times New Roman"/>
          <w:szCs w:val="22"/>
          <w:lang w:val="en-US"/>
        </w:rPr>
        <w:t>J.H. collated the database with the help of most of the co-authors, and conducted the analyses.</w:t>
      </w:r>
    </w:p>
    <w:p w:rsidR="00341AD9" w:rsidRPr="00613CE9" w:rsidDel="00197750" w:rsidRDefault="00341AD9" w:rsidP="00197750">
      <w:pPr>
        <w:rPr>
          <w:del w:id="154" w:author="guen" w:date="2019-05-16T21:25:00Z"/>
          <w:rFonts w:ascii="Times New Roman" w:hAnsi="Times New Roman"/>
          <w:szCs w:val="22"/>
          <w:lang w:val="en-US"/>
        </w:rPr>
      </w:pPr>
      <w:r w:rsidRPr="00613CE9">
        <w:rPr>
          <w:rFonts w:ascii="Times New Roman" w:hAnsi="Times New Roman"/>
          <w:szCs w:val="22"/>
          <w:lang w:val="en-US"/>
        </w:rPr>
        <w:t xml:space="preserve">A.V. </w:t>
      </w:r>
      <w:r>
        <w:rPr>
          <w:rFonts w:ascii="Times New Roman" w:hAnsi="Times New Roman"/>
          <w:szCs w:val="22"/>
          <w:lang w:val="en-US"/>
        </w:rPr>
        <w:t>conducted the MCMC analysis</w:t>
      </w:r>
      <w:r w:rsidRPr="00613CE9">
        <w:rPr>
          <w:rFonts w:ascii="Times New Roman" w:hAnsi="Times New Roman"/>
          <w:szCs w:val="22"/>
          <w:lang w:val="en-US"/>
        </w:rPr>
        <w:t>.</w:t>
      </w:r>
      <w:ins w:id="155" w:author="guen" w:date="2019-05-16T21:25:00Z">
        <w:r>
          <w:rPr>
            <w:rFonts w:ascii="Times New Roman" w:hAnsi="Times New Roman"/>
            <w:szCs w:val="22"/>
            <w:lang w:val="en-US"/>
          </w:rPr>
          <w:t xml:space="preserve"> </w:t>
        </w:r>
      </w:ins>
    </w:p>
    <w:p w:rsidR="00341AD9" w:rsidDel="00197750" w:rsidRDefault="00341AD9" w:rsidP="00197750">
      <w:pPr>
        <w:rPr>
          <w:del w:id="156" w:author="guen" w:date="2019-05-16T21:25:00Z"/>
          <w:rFonts w:ascii="Times New Roman" w:hAnsi="Times New Roman"/>
          <w:szCs w:val="22"/>
          <w:lang w:val="en-US"/>
        </w:rPr>
      </w:pPr>
      <w:ins w:id="157" w:author="guen" w:date="2019-05-16T20:27:00Z">
        <w:r w:rsidRPr="00C62B8A">
          <w:rPr>
            <w:rFonts w:ascii="Times New Roman" w:hAnsi="Times New Roman"/>
            <w:szCs w:val="22"/>
            <w:lang w:val="en-US"/>
          </w:rPr>
          <w:t>G.B., J.H., A.V.</w:t>
        </w:r>
        <w:r>
          <w:rPr>
            <w:rFonts w:ascii="Times New Roman" w:hAnsi="Times New Roman"/>
            <w:szCs w:val="22"/>
            <w:lang w:val="en-US"/>
          </w:rPr>
          <w:t xml:space="preserve">, </w:t>
        </w:r>
      </w:ins>
      <w:r w:rsidRPr="00613CE9">
        <w:rPr>
          <w:rFonts w:ascii="Times New Roman" w:hAnsi="Times New Roman"/>
          <w:szCs w:val="22"/>
          <w:lang w:val="en-US"/>
        </w:rPr>
        <w:t>R.P.</w:t>
      </w:r>
      <w:ins w:id="158" w:author="guen" w:date="2019-05-16T20:39:00Z">
        <w:r>
          <w:rPr>
            <w:rFonts w:ascii="Times New Roman" w:hAnsi="Times New Roman"/>
            <w:szCs w:val="22"/>
            <w:lang w:val="en-US"/>
          </w:rPr>
          <w:t>, J.P.</w:t>
        </w:r>
      </w:ins>
      <w:r w:rsidRPr="00613CE9">
        <w:rPr>
          <w:rFonts w:ascii="Times New Roman" w:hAnsi="Times New Roman"/>
          <w:szCs w:val="22"/>
          <w:lang w:val="en-US"/>
        </w:rPr>
        <w:t xml:space="preserve"> and B.M. interpreted the results in the context of underlying geophysical mechanisms.</w:t>
      </w:r>
      <w:ins w:id="159" w:author="guen" w:date="2019-05-16T21:25:00Z">
        <w:r>
          <w:rPr>
            <w:rFonts w:ascii="Times New Roman" w:hAnsi="Times New Roman"/>
            <w:szCs w:val="22"/>
            <w:lang w:val="en-US"/>
          </w:rPr>
          <w:t xml:space="preserve"> </w:t>
        </w:r>
      </w:ins>
    </w:p>
    <w:p w:rsidR="00341AD9" w:rsidRPr="00613CE9" w:rsidRDefault="00341AD9" w:rsidP="00197750">
      <w:pPr>
        <w:rPr>
          <w:rFonts w:ascii="Times New Roman" w:hAnsi="Times New Roman"/>
          <w:szCs w:val="22"/>
          <w:lang w:val="en-US"/>
        </w:rPr>
      </w:pPr>
      <w:r w:rsidRPr="00613CE9">
        <w:rPr>
          <w:rFonts w:ascii="Times New Roman" w:hAnsi="Times New Roman"/>
          <w:szCs w:val="22"/>
          <w:lang w:val="en-US"/>
        </w:rPr>
        <w:t>J.P. compiled the catchment boundaries.</w:t>
      </w:r>
    </w:p>
    <w:p w:rsidR="00341AD9" w:rsidDel="00197750" w:rsidRDefault="00341AD9" w:rsidP="00197750">
      <w:pPr>
        <w:numPr>
          <w:ins w:id="160" w:author="guen" w:date="2019-05-16T20:25:00Z"/>
        </w:numPr>
        <w:rPr>
          <w:del w:id="161" w:author="guen" w:date="2019-05-16T21:25:00Z"/>
          <w:rFonts w:ascii="Times New Roman" w:hAnsi="Times New Roman"/>
          <w:szCs w:val="22"/>
          <w:lang w:val="en-US"/>
        </w:rPr>
      </w:pPr>
      <w:r>
        <w:rPr>
          <w:rFonts w:ascii="Times New Roman" w:hAnsi="Times New Roman"/>
          <w:szCs w:val="22"/>
          <w:lang w:val="en-US"/>
        </w:rPr>
        <w:t>D.L. contributed to the statistical analysis.</w:t>
      </w:r>
      <w:ins w:id="162" w:author="guen" w:date="2019-05-16T21:25:00Z">
        <w:r>
          <w:rPr>
            <w:rFonts w:ascii="Times New Roman" w:hAnsi="Times New Roman"/>
            <w:szCs w:val="22"/>
            <w:lang w:val="en-US"/>
          </w:rPr>
          <w:t xml:space="preserve"> </w:t>
        </w:r>
      </w:ins>
    </w:p>
    <w:p w:rsidR="00341AD9" w:rsidRPr="00C62B8A" w:rsidRDefault="00341AD9" w:rsidP="00197750">
      <w:pPr>
        <w:numPr>
          <w:ins w:id="163" w:author="guen" w:date="2019-05-16T20:25:00Z"/>
        </w:numPr>
        <w:rPr>
          <w:ins w:id="164" w:author="guen" w:date="2019-05-16T20:25:00Z"/>
          <w:rFonts w:ascii="Times New Roman" w:hAnsi="Times New Roman"/>
          <w:szCs w:val="22"/>
          <w:lang w:val="en-US"/>
        </w:rPr>
      </w:pPr>
      <w:ins w:id="165" w:author="guen" w:date="2019-05-16T20:25:00Z">
        <w:r w:rsidRPr="00C62B8A">
          <w:rPr>
            <w:rFonts w:ascii="Times New Roman" w:hAnsi="Times New Roman"/>
            <w:szCs w:val="22"/>
            <w:lang w:val="en-US"/>
          </w:rPr>
          <w:t>M.B., I.Č., A.K., S.K., O.L., M.M.-G., R.M., P.M., I.R., J.L.S., J.S. and N.Ž. interpreted the results in central Europe.</w:t>
        </w:r>
      </w:ins>
      <w:ins w:id="166" w:author="guen" w:date="2019-05-16T21:25:00Z">
        <w:r>
          <w:rPr>
            <w:rFonts w:ascii="Times New Roman" w:hAnsi="Times New Roman"/>
            <w:szCs w:val="22"/>
            <w:lang w:val="en-US"/>
          </w:rPr>
          <w:t xml:space="preserve"> </w:t>
        </w:r>
      </w:ins>
      <w:ins w:id="167" w:author="guen" w:date="2019-05-16T20:25:00Z">
        <w:r w:rsidRPr="00C62B8A">
          <w:rPr>
            <w:rFonts w:ascii="Times New Roman" w:hAnsi="Times New Roman"/>
            <w:szCs w:val="22"/>
            <w:lang w:val="en-US"/>
          </w:rPr>
          <w:t>G.T.A., A.B., O.B., M.B., A.C., G.B.C., P.C., D.G., A.M., L.M., M.Š., E.V. and K.Z. interpreted the results in southern Europe.</w:t>
        </w:r>
      </w:ins>
    </w:p>
    <w:p w:rsidR="00341AD9" w:rsidRPr="00613CE9" w:rsidRDefault="00341AD9" w:rsidP="00197750">
      <w:pPr>
        <w:rPr>
          <w:rFonts w:ascii="Times New Roman" w:hAnsi="Times New Roman"/>
          <w:szCs w:val="22"/>
          <w:lang w:val="en-US"/>
        </w:rPr>
      </w:pPr>
      <w:ins w:id="168" w:author="guen" w:date="2019-05-16T20:25:00Z">
        <w:r w:rsidRPr="00C62B8A">
          <w:rPr>
            <w:rFonts w:ascii="Times New Roman" w:hAnsi="Times New Roman"/>
            <w:szCs w:val="22"/>
            <w:lang w:val="en-US"/>
          </w:rPr>
          <w:t>B.A., J.J.K. and D.W. interpreted the results in northern Europe.</w:t>
        </w:r>
      </w:ins>
      <w:ins w:id="169" w:author="guen" w:date="2019-05-16T21:25:00Z">
        <w:r>
          <w:rPr>
            <w:rFonts w:ascii="Times New Roman" w:hAnsi="Times New Roman"/>
            <w:szCs w:val="22"/>
            <w:lang w:val="en-US"/>
          </w:rPr>
          <w:t xml:space="preserve"> </w:t>
        </w:r>
      </w:ins>
      <w:ins w:id="170" w:author="guen" w:date="2019-05-16T20:25:00Z">
        <w:r w:rsidRPr="00C62B8A">
          <w:rPr>
            <w:rFonts w:ascii="Times New Roman" w:hAnsi="Times New Roman"/>
            <w:szCs w:val="22"/>
            <w:lang w:val="en-US"/>
          </w:rPr>
          <w:t>J.H., S.H., T.R.K., N.M., C.M. and E.S. interpreted the results in western Europe.</w:t>
        </w:r>
      </w:ins>
      <w:ins w:id="171" w:author="guen" w:date="2019-05-16T21:25:00Z">
        <w:r>
          <w:rPr>
            <w:rFonts w:ascii="Times New Roman" w:hAnsi="Times New Roman"/>
            <w:szCs w:val="22"/>
            <w:lang w:val="en-US"/>
          </w:rPr>
          <w:t xml:space="preserve"> </w:t>
        </w:r>
      </w:ins>
      <w:ins w:id="172" w:author="guen" w:date="2019-05-16T20:25:00Z">
        <w:r w:rsidRPr="00C62B8A">
          <w:rPr>
            <w:rFonts w:ascii="Times New Roman" w:hAnsi="Times New Roman"/>
            <w:szCs w:val="22"/>
            <w:lang w:val="en-US"/>
          </w:rPr>
          <w:t>N.F., L.G., A.G., M.K., M.O. and V.O. interpreted the results in eastern Europe</w:t>
        </w:r>
      </w:ins>
      <w:ins w:id="173" w:author="guen" w:date="2019-05-16T21:25:00Z">
        <w:r>
          <w:rPr>
            <w:rFonts w:ascii="Times New Roman" w:hAnsi="Times New Roman"/>
            <w:szCs w:val="22"/>
            <w:lang w:val="en-US"/>
          </w:rPr>
          <w:t xml:space="preserve">. </w:t>
        </w:r>
      </w:ins>
      <w:r w:rsidRPr="00613CE9">
        <w:rPr>
          <w:rFonts w:ascii="Times New Roman" w:hAnsi="Times New Roman"/>
          <w:szCs w:val="22"/>
          <w:lang w:val="en-US"/>
        </w:rPr>
        <w:t xml:space="preserve">All authors </w:t>
      </w:r>
      <w:del w:id="174" w:author="guen" w:date="2019-05-16T20:27:00Z">
        <w:r w:rsidRPr="00613CE9" w:rsidDel="00C62B8A">
          <w:rPr>
            <w:rFonts w:ascii="Times New Roman" w:hAnsi="Times New Roman"/>
            <w:szCs w:val="22"/>
            <w:lang w:val="en-US"/>
          </w:rPr>
          <w:delText xml:space="preserve">interpreted results, and </w:delText>
        </w:r>
      </w:del>
      <w:r w:rsidRPr="00613CE9">
        <w:rPr>
          <w:rFonts w:ascii="Times New Roman" w:hAnsi="Times New Roman"/>
          <w:szCs w:val="22"/>
          <w:lang w:val="en-US"/>
        </w:rPr>
        <w:t>contributed to framing and revising the paper.</w:t>
      </w:r>
    </w:p>
    <w:p w:rsidR="00341AD9" w:rsidRPr="00613CE9" w:rsidRDefault="00341AD9" w:rsidP="00C3598C">
      <w:pPr>
        <w:rPr>
          <w:sz w:val="18"/>
          <w:szCs w:val="22"/>
          <w:highlight w:val="yellow"/>
          <w:lang w:val="en-US"/>
        </w:rPr>
      </w:pPr>
    </w:p>
    <w:p w:rsidR="00341AD9" w:rsidRPr="00D276DB" w:rsidRDefault="00341AD9" w:rsidP="00D276DB">
      <w:pPr>
        <w:rPr>
          <w:rFonts w:ascii="Times New Roman" w:hAnsi="Times New Roman"/>
          <w:sz w:val="18"/>
          <w:szCs w:val="22"/>
          <w:lang w:val="en-US"/>
        </w:rPr>
      </w:pPr>
      <w:r w:rsidRPr="00D276DB">
        <w:rPr>
          <w:rFonts w:ascii="Times New Roman" w:hAnsi="Times New Roman"/>
          <w:b/>
          <w:sz w:val="22"/>
          <w:szCs w:val="22"/>
          <w:lang w:val="en-US"/>
        </w:rPr>
        <w:t xml:space="preserve">Competing interests </w:t>
      </w:r>
      <w:r w:rsidRPr="00D276DB">
        <w:rPr>
          <w:rFonts w:ascii="Times New Roman" w:hAnsi="Times New Roman"/>
          <w:sz w:val="22"/>
          <w:szCs w:val="22"/>
          <w:lang w:val="en-US"/>
        </w:rPr>
        <w:t>The authors declare no competing interests.</w:t>
      </w:r>
    </w:p>
    <w:p w:rsidR="00341AD9" w:rsidRPr="00613CE9" w:rsidRDefault="00341AD9" w:rsidP="00C3598C">
      <w:pPr>
        <w:rPr>
          <w:lang w:val="en-US"/>
        </w:rPr>
      </w:pPr>
      <w:r w:rsidRPr="00D276DB">
        <w:rPr>
          <w:rFonts w:ascii="Times New Roman" w:hAnsi="Times New Roman"/>
          <w:b/>
          <w:sz w:val="22"/>
          <w:szCs w:val="22"/>
          <w:lang w:val="en-US"/>
        </w:rPr>
        <w:t>Correspondence</w:t>
      </w:r>
      <w:r w:rsidRPr="00613CE9">
        <w:rPr>
          <w:rFonts w:ascii="Times New Roman" w:hAnsi="Times New Roman"/>
          <w:sz w:val="22"/>
          <w:szCs w:val="22"/>
          <w:lang w:val="en-US"/>
        </w:rPr>
        <w:t xml:space="preserve"> should be addressed to</w:t>
      </w:r>
      <w:r>
        <w:rPr>
          <w:rFonts w:ascii="Times New Roman" w:hAnsi="Times New Roman"/>
          <w:sz w:val="22"/>
          <w:szCs w:val="22"/>
          <w:lang w:val="en-US"/>
        </w:rPr>
        <w:t xml:space="preserve"> </w:t>
      </w:r>
      <w:r w:rsidRPr="00613CE9">
        <w:rPr>
          <w:rFonts w:ascii="Times New Roman" w:hAnsi="Times New Roman"/>
          <w:sz w:val="22"/>
          <w:szCs w:val="22"/>
          <w:lang w:val="en-US"/>
        </w:rPr>
        <w:t>G.B. (bloeschl@hydro.tuwien.ac.at)</w:t>
      </w:r>
      <w:r w:rsidRPr="00613CE9">
        <w:rPr>
          <w:lang w:val="en-US"/>
        </w:rPr>
        <w:t xml:space="preserve"> </w:t>
      </w:r>
    </w:p>
    <w:p w:rsidR="00341AD9" w:rsidRDefault="00341AD9" w:rsidP="00C3598C">
      <w:pPr>
        <w:rPr>
          <w:b/>
          <w:lang w:val="en-US"/>
        </w:rPr>
      </w:pPr>
      <w:r w:rsidRPr="00613CE9">
        <w:rPr>
          <w:rFonts w:ascii="News Gothic MT Std" w:hAnsi="News Gothic MT Std" w:cs="Arial"/>
          <w:b/>
          <w:sz w:val="16"/>
          <w:szCs w:val="16"/>
          <w:lang w:val="en-US"/>
        </w:rPr>
        <w:br w:type="page"/>
      </w:r>
      <w:r>
        <w:rPr>
          <w:b/>
          <w:lang w:val="en-US"/>
        </w:rPr>
        <w:lastRenderedPageBreak/>
        <w:t>Extended Data</w:t>
      </w:r>
      <w:r w:rsidRPr="00613CE9">
        <w:rPr>
          <w:b/>
          <w:lang w:val="en-US"/>
        </w:rPr>
        <w:t xml:space="preserve"> </w:t>
      </w:r>
      <w:r>
        <w:rPr>
          <w:b/>
          <w:lang w:val="en-US"/>
        </w:rPr>
        <w:t>display items</w:t>
      </w:r>
    </w:p>
    <w:p w:rsidR="00341AD9" w:rsidRPr="00613CE9" w:rsidRDefault="00341AD9" w:rsidP="00C3598C">
      <w:pPr>
        <w:rPr>
          <w:b/>
          <w:lang w:val="en-US"/>
        </w:rPr>
      </w:pPr>
    </w:p>
    <w:p w:rsidR="00341AD9" w:rsidRPr="00613CE9" w:rsidRDefault="00341AD9" w:rsidP="00BC2409">
      <w:pPr>
        <w:rPr>
          <w:lang w:val="en-US"/>
        </w:rPr>
      </w:pPr>
      <w:r w:rsidRPr="007272AA">
        <w:rPr>
          <w:lang w:val="en-US" w:eastAsia="de-AT"/>
        </w:rPr>
        <w:t xml:space="preserve"> </w:t>
      </w:r>
      <w:r w:rsidR="007203BA">
        <w:rPr>
          <w:noProof/>
          <w:lang w:eastAsia="en-GB"/>
        </w:rPr>
        <w:drawing>
          <wp:inline distT="0" distB="0" distL="0" distR="0">
            <wp:extent cx="2914650" cy="30765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3076575"/>
                    </a:xfrm>
                    <a:prstGeom prst="rect">
                      <a:avLst/>
                    </a:prstGeom>
                    <a:noFill/>
                    <a:ln>
                      <a:noFill/>
                    </a:ln>
                  </pic:spPr>
                </pic:pic>
              </a:graphicData>
            </a:graphic>
          </wp:inline>
        </w:drawing>
      </w:r>
      <w:r w:rsidR="007203BA">
        <w:rPr>
          <w:noProof/>
          <w:lang w:eastAsia="en-GB"/>
        </w:rPr>
        <w:drawing>
          <wp:inline distT="0" distB="0" distL="0" distR="0">
            <wp:extent cx="3067050" cy="2914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914650"/>
                    </a:xfrm>
                    <a:prstGeom prst="rect">
                      <a:avLst/>
                    </a:prstGeom>
                    <a:noFill/>
                    <a:ln>
                      <a:noFill/>
                    </a:ln>
                  </pic:spPr>
                </pic:pic>
              </a:graphicData>
            </a:graphic>
          </wp:inline>
        </w:drawing>
      </w:r>
    </w:p>
    <w:p w:rsidR="00341AD9" w:rsidRDefault="00341AD9" w:rsidP="004666B9">
      <w:pPr>
        <w:jc w:val="both"/>
        <w:rPr>
          <w:sz w:val="20"/>
          <w:szCs w:val="20"/>
          <w:lang w:val="en-US"/>
        </w:rPr>
      </w:pPr>
      <w:r>
        <w:rPr>
          <w:b/>
          <w:sz w:val="20"/>
          <w:szCs w:val="20"/>
        </w:rPr>
        <w:t xml:space="preserve">Extended Data Figure 1 </w:t>
      </w:r>
      <w:r w:rsidRPr="00525441">
        <w:rPr>
          <w:b/>
          <w:sz w:val="20"/>
          <w:szCs w:val="20"/>
        </w:rPr>
        <w:t>|</w:t>
      </w:r>
      <w:r w:rsidRPr="00613CE9">
        <w:rPr>
          <w:b/>
          <w:sz w:val="20"/>
          <w:szCs w:val="20"/>
          <w:lang w:val="en-US"/>
        </w:rPr>
        <w:t xml:space="preserve"> </w:t>
      </w:r>
      <w:r w:rsidRPr="00055352">
        <w:rPr>
          <w:b/>
          <w:sz w:val="20"/>
          <w:szCs w:val="20"/>
          <w:lang w:val="en-US"/>
        </w:rPr>
        <w:t>Map of European study area.</w:t>
      </w:r>
      <w:r w:rsidRPr="00613CE9">
        <w:rPr>
          <w:b/>
          <w:sz w:val="20"/>
          <w:szCs w:val="20"/>
          <w:lang w:val="en-US"/>
        </w:rPr>
        <w:t xml:space="preserve"> </w:t>
      </w:r>
      <w:r w:rsidRPr="00D55D84">
        <w:rPr>
          <w:sz w:val="20"/>
          <w:szCs w:val="20"/>
          <w:lang w:val="en-US"/>
        </w:rPr>
        <w:t>(</w:t>
      </w:r>
      <w:r w:rsidRPr="00613CE9">
        <w:rPr>
          <w:b/>
          <w:sz w:val="20"/>
          <w:szCs w:val="20"/>
          <w:lang w:val="en-US"/>
        </w:rPr>
        <w:t>a</w:t>
      </w:r>
      <w:r w:rsidRPr="00D55D84">
        <w:rPr>
          <w:sz w:val="20"/>
          <w:szCs w:val="20"/>
          <w:lang w:val="en-US"/>
        </w:rPr>
        <w:t>)</w:t>
      </w:r>
      <w:r w:rsidRPr="00613CE9">
        <w:rPr>
          <w:sz w:val="20"/>
          <w:szCs w:val="20"/>
          <w:lang w:val="en-US"/>
        </w:rPr>
        <w:t xml:space="preserve"> Elevation, main rivers and lakes and (</w:t>
      </w:r>
      <w:r w:rsidRPr="00613CE9">
        <w:rPr>
          <w:b/>
          <w:sz w:val="20"/>
          <w:szCs w:val="20"/>
          <w:lang w:val="en-US"/>
        </w:rPr>
        <w:t>b</w:t>
      </w:r>
      <w:r w:rsidRPr="00D55D84">
        <w:rPr>
          <w:sz w:val="20"/>
          <w:szCs w:val="20"/>
          <w:lang w:val="en-US"/>
        </w:rPr>
        <w:t>)</w:t>
      </w:r>
      <w:r w:rsidRPr="00613CE9">
        <w:rPr>
          <w:sz w:val="20"/>
          <w:szCs w:val="20"/>
          <w:lang w:val="en-US"/>
        </w:rPr>
        <w:t xml:space="preserve"> location of the </w:t>
      </w:r>
      <w:r w:rsidRPr="00E06C02">
        <w:rPr>
          <w:sz w:val="20"/>
          <w:szCs w:val="20"/>
          <w:lang w:val="en-US"/>
        </w:rPr>
        <w:t>hydrometric stations analyzed. Open and full circles indicate stations with ≥30 years (</w:t>
      </w:r>
      <w:r w:rsidRPr="00E06C02">
        <w:rPr>
          <w:i/>
          <w:sz w:val="20"/>
          <w:szCs w:val="20"/>
          <w:lang w:val="en-US"/>
        </w:rPr>
        <w:t xml:space="preserve">n </w:t>
      </w:r>
      <w:r w:rsidRPr="00E06C02">
        <w:rPr>
          <w:sz w:val="20"/>
          <w:szCs w:val="20"/>
          <w:lang w:val="en-US"/>
        </w:rPr>
        <w:t>= 3738) and ≥ 40 years (</w:t>
      </w:r>
      <w:r w:rsidRPr="00E06C02">
        <w:rPr>
          <w:i/>
          <w:sz w:val="20"/>
          <w:szCs w:val="20"/>
          <w:lang w:val="en-US"/>
        </w:rPr>
        <w:t>n</w:t>
      </w:r>
      <w:r w:rsidRPr="00E06C02">
        <w:rPr>
          <w:sz w:val="20"/>
          <w:szCs w:val="20"/>
          <w:lang w:val="en-US"/>
        </w:rPr>
        <w:t> = 2835) of flood discharge data, respectively.</w:t>
      </w:r>
    </w:p>
    <w:p w:rsidR="00341AD9" w:rsidRDefault="00341AD9" w:rsidP="00AB3224">
      <w:pPr>
        <w:rPr>
          <w:sz w:val="20"/>
          <w:szCs w:val="20"/>
          <w:lang w:val="en-US"/>
        </w:rPr>
      </w:pPr>
    </w:p>
    <w:p w:rsidR="00341AD9" w:rsidRDefault="00341AD9" w:rsidP="00AB3224">
      <w:pPr>
        <w:rPr>
          <w:sz w:val="20"/>
          <w:szCs w:val="20"/>
          <w:lang w:val="en-US"/>
        </w:rPr>
      </w:pPr>
    </w:p>
    <w:p w:rsidR="00341AD9" w:rsidRDefault="00341AD9" w:rsidP="00AB3224">
      <w:pPr>
        <w:rPr>
          <w:sz w:val="20"/>
          <w:szCs w:val="20"/>
          <w:lang w:val="en-US"/>
        </w:rPr>
      </w:pPr>
    </w:p>
    <w:p w:rsidR="00341AD9" w:rsidRDefault="007203BA" w:rsidP="00AB3224">
      <w:pPr>
        <w:rPr>
          <w:sz w:val="20"/>
          <w:szCs w:val="20"/>
          <w:lang w:val="en-US"/>
        </w:rPr>
      </w:pPr>
      <w:r>
        <w:rPr>
          <w:noProof/>
          <w:lang w:eastAsia="en-GB"/>
        </w:rPr>
        <w:drawing>
          <wp:inline distT="0" distB="0" distL="0" distR="0">
            <wp:extent cx="3057525" cy="2971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2971800"/>
                    </a:xfrm>
                    <a:prstGeom prst="rect">
                      <a:avLst/>
                    </a:prstGeom>
                    <a:noFill/>
                    <a:ln>
                      <a:noFill/>
                    </a:ln>
                  </pic:spPr>
                </pic:pic>
              </a:graphicData>
            </a:graphic>
          </wp:inline>
        </w:drawing>
      </w:r>
      <w:r w:rsidR="00341AD9">
        <w:t xml:space="preserve">  </w:t>
      </w:r>
      <w:r>
        <w:rPr>
          <w:noProof/>
          <w:lang w:eastAsia="en-GB"/>
        </w:rPr>
        <w:drawing>
          <wp:inline distT="0" distB="0" distL="0" distR="0">
            <wp:extent cx="2943225" cy="2847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2847975"/>
                    </a:xfrm>
                    <a:prstGeom prst="rect">
                      <a:avLst/>
                    </a:prstGeom>
                    <a:noFill/>
                    <a:ln>
                      <a:noFill/>
                    </a:ln>
                  </pic:spPr>
                </pic:pic>
              </a:graphicData>
            </a:graphic>
          </wp:inline>
        </w:drawing>
      </w:r>
    </w:p>
    <w:p w:rsidR="00341AD9" w:rsidRPr="00613CE9" w:rsidRDefault="00341AD9" w:rsidP="00197750">
      <w:pPr>
        <w:jc w:val="both"/>
        <w:rPr>
          <w:sz w:val="20"/>
          <w:szCs w:val="20"/>
          <w:lang w:val="en-US"/>
        </w:rPr>
      </w:pPr>
      <w:r w:rsidRPr="00525441">
        <w:rPr>
          <w:b/>
          <w:sz w:val="20"/>
          <w:szCs w:val="20"/>
        </w:rPr>
        <w:t xml:space="preserve">Extended Data Figure </w:t>
      </w:r>
      <w:r>
        <w:rPr>
          <w:b/>
          <w:sz w:val="20"/>
          <w:szCs w:val="20"/>
        </w:rPr>
        <w:t>2</w:t>
      </w:r>
      <w:r w:rsidRPr="00525441">
        <w:rPr>
          <w:b/>
          <w:sz w:val="20"/>
          <w:szCs w:val="20"/>
        </w:rPr>
        <w:t xml:space="preserve"> |</w:t>
      </w:r>
      <w:r w:rsidRPr="00613CE9">
        <w:rPr>
          <w:b/>
          <w:sz w:val="20"/>
          <w:szCs w:val="20"/>
          <w:lang w:val="en-US"/>
        </w:rPr>
        <w:t xml:space="preserve"> </w:t>
      </w:r>
      <w:r w:rsidRPr="00055352">
        <w:rPr>
          <w:b/>
          <w:sz w:val="20"/>
          <w:szCs w:val="20"/>
          <w:lang w:val="en-US"/>
        </w:rPr>
        <w:t>Observed trends of river flood discharges in Europe (1960</w:t>
      </w:r>
      <w:r>
        <w:rPr>
          <w:b/>
          <w:sz w:val="20"/>
          <w:szCs w:val="20"/>
          <w:lang w:val="en-US"/>
        </w:rPr>
        <w:t>–</w:t>
      </w:r>
      <w:r w:rsidRPr="00055352">
        <w:rPr>
          <w:b/>
          <w:sz w:val="20"/>
          <w:szCs w:val="20"/>
          <w:lang w:val="en-US"/>
        </w:rPr>
        <w:t>2010).</w:t>
      </w:r>
      <w:r w:rsidRPr="00613CE9">
        <w:rPr>
          <w:b/>
          <w:sz w:val="20"/>
          <w:szCs w:val="20"/>
          <w:lang w:val="en-US"/>
        </w:rPr>
        <w:t xml:space="preserve"> </w:t>
      </w:r>
      <w:r w:rsidRPr="003555DF">
        <w:rPr>
          <w:sz w:val="20"/>
          <w:szCs w:val="20"/>
          <w:lang w:val="en-US"/>
        </w:rPr>
        <w:t>(</w:t>
      </w:r>
      <w:r>
        <w:rPr>
          <w:b/>
          <w:sz w:val="20"/>
          <w:szCs w:val="20"/>
          <w:lang w:val="en-US"/>
        </w:rPr>
        <w:t>a</w:t>
      </w:r>
      <w:r w:rsidRPr="003555DF">
        <w:rPr>
          <w:sz w:val="20"/>
          <w:szCs w:val="20"/>
          <w:lang w:val="en-US"/>
        </w:rPr>
        <w:t>)</w:t>
      </w:r>
      <w:r>
        <w:rPr>
          <w:b/>
          <w:sz w:val="20"/>
          <w:szCs w:val="20"/>
          <w:lang w:val="en-US"/>
        </w:rPr>
        <w:t xml:space="preserve"> </w:t>
      </w:r>
      <w:r w:rsidRPr="00613CE9">
        <w:rPr>
          <w:sz w:val="20"/>
          <w:szCs w:val="20"/>
          <w:lang w:val="en-US"/>
        </w:rPr>
        <w:t>Points show local trend</w:t>
      </w:r>
      <w:r w:rsidRPr="00E06C02">
        <w:rPr>
          <w:sz w:val="20"/>
          <w:szCs w:val="20"/>
          <w:lang w:val="en-US"/>
        </w:rPr>
        <w:t>s (</w:t>
      </w:r>
      <w:r w:rsidRPr="00E06C02">
        <w:rPr>
          <w:i/>
          <w:sz w:val="20"/>
          <w:szCs w:val="20"/>
          <w:lang w:val="en-US"/>
        </w:rPr>
        <w:t>n</w:t>
      </w:r>
      <w:r w:rsidRPr="00E06C02">
        <w:rPr>
          <w:sz w:val="20"/>
          <w:szCs w:val="20"/>
          <w:lang w:val="en-US"/>
        </w:rPr>
        <w:t xml:space="preserve"> = 2370), whe</w:t>
      </w:r>
      <w:r w:rsidRPr="00613CE9">
        <w:rPr>
          <w:sz w:val="20"/>
          <w:szCs w:val="20"/>
          <w:lang w:val="en-US"/>
        </w:rPr>
        <w:t>re larger points indicate statistically significant trends (</w:t>
      </w:r>
      <w:r w:rsidRPr="00F447AB">
        <w:rPr>
          <w:rFonts w:ascii="AdvDM9" w:hAnsi="AdvDM9"/>
          <w:i/>
          <w:sz w:val="20"/>
          <w:szCs w:val="20"/>
          <w:lang w:val="en-US"/>
        </w:rPr>
        <w:t>α</w:t>
      </w:r>
      <w:r>
        <w:rPr>
          <w:sz w:val="20"/>
          <w:szCs w:val="20"/>
          <w:lang w:val="en-US"/>
        </w:rPr>
        <w:t xml:space="preserve"> </w:t>
      </w:r>
      <w:r w:rsidRPr="00613CE9">
        <w:rPr>
          <w:sz w:val="20"/>
          <w:szCs w:val="20"/>
          <w:lang w:val="en-US"/>
        </w:rPr>
        <w:t>=</w:t>
      </w:r>
      <w:r>
        <w:rPr>
          <w:sz w:val="20"/>
          <w:szCs w:val="20"/>
          <w:lang w:val="en-US"/>
        </w:rPr>
        <w:t xml:space="preserve"> </w:t>
      </w:r>
      <w:r w:rsidRPr="00613CE9">
        <w:rPr>
          <w:sz w:val="20"/>
          <w:szCs w:val="20"/>
          <w:lang w:val="en-US"/>
        </w:rPr>
        <w:t>0.1)</w:t>
      </w:r>
      <w:r>
        <w:rPr>
          <w:sz w:val="20"/>
          <w:szCs w:val="20"/>
          <w:lang w:val="en-US"/>
        </w:rPr>
        <w:t>. B</w:t>
      </w:r>
      <w:r w:rsidRPr="00613CE9">
        <w:rPr>
          <w:sz w:val="20"/>
          <w:szCs w:val="20"/>
          <w:lang w:val="en-US"/>
        </w:rPr>
        <w:t xml:space="preserve">ackground pattern represents regional trend. Blue indicates increasing flood discharges, red decreasing flood discharges. Rectangles indicate hotspot areas </w:t>
      </w:r>
      <w:r w:rsidRPr="00F96A7E">
        <w:rPr>
          <w:sz w:val="20"/>
          <w:szCs w:val="20"/>
          <w:lang w:val="en-US"/>
        </w:rPr>
        <w:t xml:space="preserve">as in Fig. 2, Extended Data Fig. 3 and Extended Data Table </w:t>
      </w:r>
      <w:del w:id="175" w:author="guen" w:date="2019-05-16T21:29:00Z">
        <w:r w:rsidDel="00197750">
          <w:rPr>
            <w:sz w:val="20"/>
            <w:szCs w:val="20"/>
            <w:lang w:val="en-US"/>
          </w:rPr>
          <w:delText>4</w:delText>
        </w:r>
      </w:del>
      <w:ins w:id="176" w:author="guen" w:date="2019-05-16T21:29:00Z">
        <w:r>
          <w:rPr>
            <w:sz w:val="20"/>
            <w:szCs w:val="20"/>
            <w:lang w:val="en-US"/>
          </w:rPr>
          <w:t>2c</w:t>
        </w:r>
      </w:ins>
      <w:r w:rsidRPr="00F96A7E">
        <w:rPr>
          <w:sz w:val="20"/>
          <w:szCs w:val="20"/>
          <w:lang w:val="en-US"/>
        </w:rPr>
        <w:t>.</w:t>
      </w:r>
      <w:r>
        <w:rPr>
          <w:sz w:val="20"/>
          <w:szCs w:val="20"/>
          <w:lang w:val="en-US"/>
        </w:rPr>
        <w:t xml:space="preserve"> (b) Uncertainties of the trends in terms of standard deviation. Points show local uncertainties. Background pattern represents </w:t>
      </w:r>
      <w:r w:rsidRPr="003555DF">
        <w:rPr>
          <w:sz w:val="20"/>
          <w:szCs w:val="20"/>
          <w:lang w:val="en-US"/>
        </w:rPr>
        <w:t xml:space="preserve">regional uncertainties at the scale of a block size of </w:t>
      </w:r>
      <w:r w:rsidRPr="00F66865">
        <w:rPr>
          <w:sz w:val="20"/>
          <w:szCs w:val="20"/>
          <w:lang w:val="en-US"/>
        </w:rPr>
        <w:t>200 x 200 km</w:t>
      </w:r>
      <w:r>
        <w:rPr>
          <w:sz w:val="20"/>
          <w:szCs w:val="20"/>
          <w:lang w:val="en-US"/>
        </w:rPr>
        <w:t>. Units of both panels are % of mean/decade.</w:t>
      </w:r>
    </w:p>
    <w:p w:rsidR="00341AD9" w:rsidRDefault="00341AD9" w:rsidP="00D8529B">
      <w:pPr>
        <w:rPr>
          <w:b/>
          <w:sz w:val="20"/>
          <w:szCs w:val="20"/>
          <w:lang w:val="en-US"/>
        </w:rPr>
      </w:pPr>
    </w:p>
    <w:p w:rsidR="00341AD9" w:rsidRPr="00E056A0" w:rsidRDefault="007203BA" w:rsidP="00E07B8A">
      <w:pPr>
        <w:rPr>
          <w:lang w:val="en-US"/>
        </w:rPr>
      </w:pPr>
      <w:r>
        <w:rPr>
          <w:noProof/>
          <w:lang w:eastAsia="en-GB"/>
        </w:rPr>
        <w:lastRenderedPageBreak/>
        <w:drawing>
          <wp:inline distT="0" distB="0" distL="0" distR="0">
            <wp:extent cx="3028950" cy="300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3009900"/>
                    </a:xfrm>
                    <a:prstGeom prst="rect">
                      <a:avLst/>
                    </a:prstGeom>
                    <a:noFill/>
                    <a:ln>
                      <a:noFill/>
                    </a:ln>
                  </pic:spPr>
                </pic:pic>
              </a:graphicData>
            </a:graphic>
          </wp:inline>
        </w:drawing>
      </w:r>
      <w:r w:rsidR="00341AD9">
        <w:rPr>
          <w:lang w:val="en-US"/>
        </w:rPr>
        <w:t xml:space="preserve">  </w:t>
      </w:r>
      <w:r>
        <w:rPr>
          <w:noProof/>
          <w:lang w:eastAsia="en-GB"/>
        </w:rPr>
        <w:drawing>
          <wp:inline distT="0" distB="0" distL="0" distR="0">
            <wp:extent cx="2971800" cy="2952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952750"/>
                    </a:xfrm>
                    <a:prstGeom prst="rect">
                      <a:avLst/>
                    </a:prstGeom>
                    <a:noFill/>
                    <a:ln>
                      <a:noFill/>
                    </a:ln>
                  </pic:spPr>
                </pic:pic>
              </a:graphicData>
            </a:graphic>
          </wp:inline>
        </w:drawing>
      </w:r>
    </w:p>
    <w:p w:rsidR="00341AD9" w:rsidRPr="008B5822" w:rsidRDefault="00341AD9" w:rsidP="00F80804">
      <w:pPr>
        <w:jc w:val="both"/>
        <w:rPr>
          <w:sz w:val="20"/>
          <w:szCs w:val="20"/>
          <w:lang w:val="en-US"/>
        </w:rPr>
      </w:pPr>
      <w:r w:rsidRPr="008B5822">
        <w:rPr>
          <w:b/>
          <w:sz w:val="20"/>
          <w:szCs w:val="20"/>
          <w:lang w:val="en-US"/>
        </w:rPr>
        <w:t xml:space="preserve">Extended Data </w:t>
      </w:r>
      <w:r w:rsidRPr="00F80804">
        <w:rPr>
          <w:b/>
          <w:sz w:val="20"/>
          <w:szCs w:val="20"/>
          <w:lang w:val="en-US"/>
        </w:rPr>
        <w:t xml:space="preserve">Figure </w:t>
      </w:r>
      <w:r>
        <w:rPr>
          <w:b/>
          <w:sz w:val="20"/>
          <w:szCs w:val="20"/>
          <w:lang w:val="en-US"/>
        </w:rPr>
        <w:t>3</w:t>
      </w:r>
      <w:r w:rsidRPr="008B5822">
        <w:rPr>
          <w:b/>
          <w:sz w:val="20"/>
          <w:szCs w:val="20"/>
          <w:lang w:val="en-US"/>
        </w:rPr>
        <w:t xml:space="preserve"> | Flood trends as in Fig. 1</w:t>
      </w:r>
      <w:r>
        <w:rPr>
          <w:b/>
          <w:sz w:val="20"/>
          <w:szCs w:val="20"/>
          <w:lang w:val="en-US"/>
        </w:rPr>
        <w:t xml:space="preserve"> and </w:t>
      </w:r>
      <w:r w:rsidRPr="00525441">
        <w:rPr>
          <w:b/>
          <w:sz w:val="20"/>
          <w:szCs w:val="20"/>
        </w:rPr>
        <w:t xml:space="preserve">Extended Data Figure </w:t>
      </w:r>
      <w:r>
        <w:rPr>
          <w:b/>
          <w:sz w:val="20"/>
          <w:szCs w:val="20"/>
        </w:rPr>
        <w:t>2</w:t>
      </w:r>
      <w:r w:rsidRPr="008B5822">
        <w:rPr>
          <w:b/>
          <w:sz w:val="20"/>
          <w:szCs w:val="20"/>
          <w:lang w:val="en-US"/>
        </w:rPr>
        <w:t>, but using fewer stations.</w:t>
      </w:r>
      <w:r w:rsidRPr="008B5822">
        <w:rPr>
          <w:sz w:val="20"/>
          <w:szCs w:val="20"/>
          <w:lang w:val="en-US"/>
        </w:rPr>
        <w:t xml:space="preserve"> (a) Only stations with significant trends are used (n = 664). (b) Only stations with distances from each other larger than 50 km are used (n = 745).</w:t>
      </w:r>
    </w:p>
    <w:p w:rsidR="00341AD9" w:rsidRDefault="00341AD9" w:rsidP="00D8529B">
      <w:pPr>
        <w:rPr>
          <w:b/>
          <w:sz w:val="20"/>
          <w:szCs w:val="20"/>
          <w:lang w:val="en-US"/>
        </w:rPr>
      </w:pPr>
    </w:p>
    <w:p w:rsidR="00341AD9" w:rsidRDefault="00341AD9" w:rsidP="006226B3">
      <w:pPr>
        <w:rPr>
          <w:sz w:val="22"/>
          <w:szCs w:val="22"/>
          <w:lang w:val="en-US"/>
        </w:rPr>
      </w:pPr>
    </w:p>
    <w:p w:rsidR="00341AD9" w:rsidRPr="00613CE9" w:rsidRDefault="00341AD9" w:rsidP="006226B3">
      <w:pPr>
        <w:rPr>
          <w:b/>
          <w:sz w:val="20"/>
          <w:szCs w:val="20"/>
          <w:lang w:val="en-US"/>
        </w:rPr>
      </w:pPr>
      <w:r>
        <w:rPr>
          <w:b/>
          <w:sz w:val="20"/>
          <w:szCs w:val="20"/>
          <w:lang w:val="en-US"/>
        </w:rPr>
        <w:br w:type="page"/>
      </w:r>
    </w:p>
    <w:p w:rsidR="00341AD9" w:rsidRDefault="007203BA" w:rsidP="00D8529B">
      <w:r>
        <w:rPr>
          <w:noProof/>
          <w:lang w:eastAsia="en-GB"/>
        </w:rPr>
        <w:drawing>
          <wp:inline distT="0" distB="0" distL="0" distR="0">
            <wp:extent cx="4581525" cy="4600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4600575"/>
                    </a:xfrm>
                    <a:prstGeom prst="rect">
                      <a:avLst/>
                    </a:prstGeom>
                    <a:noFill/>
                    <a:ln>
                      <a:noFill/>
                    </a:ln>
                  </pic:spPr>
                </pic:pic>
              </a:graphicData>
            </a:graphic>
          </wp:inline>
        </w:drawing>
      </w:r>
    </w:p>
    <w:p w:rsidR="00341AD9" w:rsidRPr="00613CE9" w:rsidRDefault="00341AD9" w:rsidP="00F80804">
      <w:pPr>
        <w:jc w:val="both"/>
        <w:rPr>
          <w:sz w:val="20"/>
          <w:szCs w:val="20"/>
          <w:lang w:val="en-US"/>
        </w:rPr>
      </w:pPr>
      <w:r w:rsidRPr="00525441">
        <w:rPr>
          <w:b/>
          <w:sz w:val="20"/>
          <w:szCs w:val="20"/>
        </w:rPr>
        <w:t xml:space="preserve">Extended Data Figure </w:t>
      </w:r>
      <w:r>
        <w:rPr>
          <w:b/>
          <w:sz w:val="20"/>
          <w:szCs w:val="20"/>
        </w:rPr>
        <w:t>4</w:t>
      </w:r>
      <w:r w:rsidRPr="00525441">
        <w:rPr>
          <w:b/>
          <w:sz w:val="20"/>
          <w:szCs w:val="20"/>
        </w:rPr>
        <w:t xml:space="preserve"> |</w:t>
      </w:r>
      <w:r w:rsidRPr="00613CE9">
        <w:rPr>
          <w:b/>
          <w:sz w:val="20"/>
          <w:szCs w:val="20"/>
          <w:lang w:val="en-US"/>
        </w:rPr>
        <w:t xml:space="preserve"> </w:t>
      </w:r>
      <w:r w:rsidRPr="00055352">
        <w:rPr>
          <w:b/>
          <w:sz w:val="20"/>
          <w:szCs w:val="20"/>
          <w:lang w:val="en-US"/>
        </w:rPr>
        <w:t>Long-term temporal evolution of timing of floods and their drivers for seven hotspots in Europe.</w:t>
      </w:r>
      <w:r w:rsidRPr="006F3FCB">
        <w:rPr>
          <w:sz w:val="20"/>
          <w:szCs w:val="20"/>
          <w:lang w:val="en-US"/>
        </w:rPr>
        <w:t xml:space="preserve"> </w:t>
      </w:r>
      <w:r w:rsidRPr="00613CE9">
        <w:rPr>
          <w:sz w:val="20"/>
          <w:szCs w:val="20"/>
          <w:lang w:val="en-US"/>
        </w:rPr>
        <w:t>(</w:t>
      </w:r>
      <w:r w:rsidRPr="00613CE9">
        <w:rPr>
          <w:b/>
          <w:sz w:val="20"/>
          <w:szCs w:val="20"/>
          <w:lang w:val="en-US"/>
        </w:rPr>
        <w:t>a</w:t>
      </w:r>
      <w:r w:rsidRPr="00613CE9">
        <w:rPr>
          <w:sz w:val="20"/>
          <w:szCs w:val="20"/>
          <w:lang w:val="en-US"/>
        </w:rPr>
        <w:t>) Northern UK, (</w:t>
      </w:r>
      <w:r w:rsidRPr="00613CE9">
        <w:rPr>
          <w:b/>
          <w:sz w:val="20"/>
          <w:szCs w:val="20"/>
          <w:lang w:val="en-US"/>
        </w:rPr>
        <w:t>b</w:t>
      </w:r>
      <w:r w:rsidRPr="00613CE9">
        <w:rPr>
          <w:sz w:val="20"/>
          <w:szCs w:val="20"/>
          <w:lang w:val="en-US"/>
        </w:rPr>
        <w:t>) Western France, (</w:t>
      </w:r>
      <w:r w:rsidRPr="00613CE9">
        <w:rPr>
          <w:b/>
          <w:sz w:val="20"/>
          <w:szCs w:val="20"/>
          <w:lang w:val="en-US"/>
        </w:rPr>
        <w:t>c</w:t>
      </w:r>
      <w:r w:rsidRPr="00613CE9">
        <w:rPr>
          <w:sz w:val="20"/>
          <w:szCs w:val="20"/>
          <w:lang w:val="en-US"/>
        </w:rPr>
        <w:t>) Southern Germany and</w:t>
      </w:r>
      <w:r>
        <w:rPr>
          <w:sz w:val="20"/>
          <w:szCs w:val="20"/>
          <w:lang w:val="en-US"/>
        </w:rPr>
        <w:t xml:space="preserve"> Western</w:t>
      </w:r>
      <w:r w:rsidRPr="00613CE9">
        <w:rPr>
          <w:sz w:val="20"/>
          <w:szCs w:val="20"/>
          <w:lang w:val="en-US"/>
        </w:rPr>
        <w:t xml:space="preserve"> Czechia, (</w:t>
      </w:r>
      <w:r w:rsidRPr="00613CE9">
        <w:rPr>
          <w:b/>
          <w:sz w:val="20"/>
          <w:szCs w:val="20"/>
          <w:lang w:val="en-US"/>
        </w:rPr>
        <w:t>d</w:t>
      </w:r>
      <w:r w:rsidRPr="00613CE9">
        <w:rPr>
          <w:sz w:val="20"/>
          <w:szCs w:val="20"/>
          <w:lang w:val="en-US"/>
        </w:rPr>
        <w:t>) Northern Iberia, (</w:t>
      </w:r>
      <w:r w:rsidRPr="00613CE9">
        <w:rPr>
          <w:b/>
          <w:sz w:val="20"/>
          <w:szCs w:val="20"/>
          <w:lang w:val="en-US"/>
        </w:rPr>
        <w:t>e</w:t>
      </w:r>
      <w:r w:rsidRPr="00613CE9">
        <w:rPr>
          <w:sz w:val="20"/>
          <w:szCs w:val="20"/>
          <w:lang w:val="en-US"/>
        </w:rPr>
        <w:t>) Central Balkans, (</w:t>
      </w:r>
      <w:r w:rsidRPr="00613CE9">
        <w:rPr>
          <w:b/>
          <w:sz w:val="20"/>
          <w:szCs w:val="20"/>
          <w:lang w:val="en-US"/>
        </w:rPr>
        <w:t>f</w:t>
      </w:r>
      <w:r w:rsidRPr="00613CE9">
        <w:rPr>
          <w:sz w:val="20"/>
          <w:szCs w:val="20"/>
          <w:lang w:val="en-US"/>
        </w:rPr>
        <w:t>) Southern Finland, (</w:t>
      </w:r>
      <w:r w:rsidRPr="00613CE9">
        <w:rPr>
          <w:b/>
          <w:sz w:val="20"/>
          <w:szCs w:val="20"/>
          <w:lang w:val="en-US"/>
        </w:rPr>
        <w:t>g</w:t>
      </w:r>
      <w:r w:rsidRPr="00613CE9">
        <w:rPr>
          <w:sz w:val="20"/>
          <w:szCs w:val="20"/>
          <w:lang w:val="en-US"/>
        </w:rPr>
        <w:t xml:space="preserve">) Western Russia. Timing of observed floods (green), 7-day maximum precipitation (purple), snowmelt index (orange), and maximum monthly soil moisture (blue). Lines show median timing and shaded bands indicate variability of timing within the year (±0.5 circular standard deviations). All data were subjected to a </w:t>
      </w:r>
      <w:r>
        <w:rPr>
          <w:sz w:val="20"/>
          <w:szCs w:val="20"/>
          <w:lang w:val="en-US"/>
        </w:rPr>
        <w:t xml:space="preserve">circular </w:t>
      </w:r>
      <w:r w:rsidRPr="00613CE9">
        <w:rPr>
          <w:sz w:val="20"/>
          <w:szCs w:val="20"/>
          <w:lang w:val="en-US"/>
        </w:rPr>
        <w:t>10-year moving average filter. Vertical axes show month of the year (June to May).</w:t>
      </w:r>
    </w:p>
    <w:p w:rsidR="00341AD9" w:rsidRPr="00613CE9" w:rsidRDefault="00341AD9" w:rsidP="00043A59">
      <w:pPr>
        <w:rPr>
          <w:sz w:val="20"/>
          <w:szCs w:val="20"/>
          <w:lang w:val="en-US"/>
        </w:rPr>
      </w:pPr>
      <w:r w:rsidRPr="00613CE9">
        <w:rPr>
          <w:sz w:val="20"/>
          <w:szCs w:val="20"/>
          <w:lang w:val="en-US"/>
        </w:rPr>
        <w:br w:type="page"/>
      </w:r>
      <w:r w:rsidR="007203BA">
        <w:rPr>
          <w:noProof/>
          <w:lang w:eastAsia="en-GB"/>
        </w:rPr>
        <w:lastRenderedPageBreak/>
        <w:drawing>
          <wp:inline distT="0" distB="0" distL="0" distR="0">
            <wp:extent cx="2971800" cy="2971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007203BA">
        <w:rPr>
          <w:noProof/>
          <w:lang w:eastAsia="en-GB"/>
        </w:rPr>
        <w:drawing>
          <wp:inline distT="0" distB="0" distL="0" distR="0">
            <wp:extent cx="2971800" cy="297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341AD9" w:rsidRPr="00613CE9" w:rsidRDefault="00341AD9" w:rsidP="00C3598C">
      <w:pPr>
        <w:rPr>
          <w:b/>
          <w:sz w:val="20"/>
          <w:szCs w:val="20"/>
          <w:lang w:val="en-US"/>
        </w:rPr>
      </w:pPr>
    </w:p>
    <w:p w:rsidR="00341AD9" w:rsidRDefault="00341AD9" w:rsidP="00F80804">
      <w:pPr>
        <w:jc w:val="both"/>
        <w:rPr>
          <w:sz w:val="20"/>
          <w:szCs w:val="20"/>
          <w:lang w:val="en-US"/>
        </w:rPr>
      </w:pPr>
      <w:r w:rsidRPr="00525441">
        <w:rPr>
          <w:b/>
          <w:sz w:val="20"/>
          <w:szCs w:val="20"/>
        </w:rPr>
        <w:t xml:space="preserve">Extended Data Figure </w:t>
      </w:r>
      <w:r>
        <w:rPr>
          <w:b/>
          <w:sz w:val="20"/>
          <w:szCs w:val="20"/>
        </w:rPr>
        <w:t>5</w:t>
      </w:r>
      <w:r w:rsidRPr="00525441">
        <w:rPr>
          <w:b/>
          <w:sz w:val="20"/>
          <w:szCs w:val="20"/>
        </w:rPr>
        <w:t xml:space="preserve"> |</w:t>
      </w:r>
      <w:r>
        <w:rPr>
          <w:b/>
          <w:sz w:val="20"/>
          <w:szCs w:val="20"/>
        </w:rPr>
        <w:t xml:space="preserve"> </w:t>
      </w:r>
      <w:r w:rsidRPr="00613CE9">
        <w:rPr>
          <w:b/>
          <w:sz w:val="20"/>
          <w:szCs w:val="20"/>
          <w:lang w:val="en-US"/>
        </w:rPr>
        <w:t>7-day maximum precipitation (1960</w:t>
      </w:r>
      <w:r>
        <w:rPr>
          <w:b/>
          <w:sz w:val="20"/>
          <w:szCs w:val="20"/>
          <w:lang w:val="en-US"/>
        </w:rPr>
        <w:t>–</w:t>
      </w:r>
      <w:r w:rsidRPr="00613CE9">
        <w:rPr>
          <w:b/>
          <w:sz w:val="20"/>
          <w:szCs w:val="20"/>
          <w:lang w:val="en-US"/>
        </w:rPr>
        <w:t xml:space="preserve">2010). </w:t>
      </w:r>
      <w:r w:rsidRPr="00613CE9">
        <w:rPr>
          <w:sz w:val="20"/>
          <w:szCs w:val="20"/>
          <w:lang w:val="en-US"/>
        </w:rPr>
        <w:t>(</w:t>
      </w:r>
      <w:r w:rsidRPr="00613CE9">
        <w:rPr>
          <w:b/>
          <w:sz w:val="20"/>
          <w:szCs w:val="20"/>
          <w:lang w:val="en-US"/>
        </w:rPr>
        <w:t>a</w:t>
      </w:r>
      <w:r w:rsidRPr="00613CE9">
        <w:rPr>
          <w:sz w:val="20"/>
          <w:szCs w:val="20"/>
          <w:lang w:val="en-US"/>
        </w:rPr>
        <w:t>) Long-term mean (mm/d); (</w:t>
      </w:r>
      <w:r w:rsidRPr="00613CE9">
        <w:rPr>
          <w:b/>
          <w:sz w:val="20"/>
          <w:szCs w:val="20"/>
          <w:lang w:val="en-US"/>
        </w:rPr>
        <w:t>b</w:t>
      </w:r>
      <w:r w:rsidRPr="00613CE9">
        <w:rPr>
          <w:sz w:val="20"/>
          <w:szCs w:val="20"/>
          <w:lang w:val="en-US"/>
        </w:rPr>
        <w:t>)</w:t>
      </w:r>
      <w:r w:rsidRPr="00613CE9">
        <w:rPr>
          <w:b/>
          <w:sz w:val="20"/>
          <w:szCs w:val="20"/>
          <w:lang w:val="en-US"/>
        </w:rPr>
        <w:t xml:space="preserve"> </w:t>
      </w:r>
      <w:r w:rsidRPr="00613CE9">
        <w:rPr>
          <w:sz w:val="20"/>
          <w:szCs w:val="20"/>
          <w:lang w:val="en-US"/>
        </w:rPr>
        <w:t>trends in precipitation (% of mean per decade), where larger points indicate statisticall</w:t>
      </w:r>
      <w:r w:rsidRPr="00FC317E">
        <w:rPr>
          <w:sz w:val="20"/>
          <w:szCs w:val="20"/>
          <w:lang w:val="en-US"/>
        </w:rPr>
        <w:t>y significant trends (</w:t>
      </w:r>
      <w:r w:rsidRPr="00FC317E">
        <w:rPr>
          <w:rFonts w:ascii="AdvDM9" w:hAnsi="AdvDM9"/>
          <w:i/>
          <w:sz w:val="20"/>
          <w:szCs w:val="20"/>
          <w:lang w:val="en-US"/>
        </w:rPr>
        <w:t>α</w:t>
      </w:r>
      <w:r w:rsidRPr="00FC317E">
        <w:rPr>
          <w:sz w:val="20"/>
          <w:szCs w:val="20"/>
          <w:lang w:val="en-US"/>
        </w:rPr>
        <w:t xml:space="preserve"> = 0.1); blue indicates increasing precipitation, red decreasing precipitation.</w:t>
      </w:r>
      <w:r w:rsidRPr="00613CE9">
        <w:rPr>
          <w:sz w:val="20"/>
          <w:szCs w:val="20"/>
          <w:lang w:val="en-US"/>
        </w:rPr>
        <w:t xml:space="preserve"> </w:t>
      </w:r>
    </w:p>
    <w:p w:rsidR="00341AD9" w:rsidRDefault="00341AD9" w:rsidP="004666B9">
      <w:pPr>
        <w:jc w:val="both"/>
        <w:rPr>
          <w:sz w:val="20"/>
          <w:szCs w:val="20"/>
          <w:lang w:val="en-US"/>
        </w:rPr>
      </w:pPr>
    </w:p>
    <w:p w:rsidR="00341AD9" w:rsidRPr="00613CE9" w:rsidRDefault="00341AD9" w:rsidP="00D8529B">
      <w:pPr>
        <w:rPr>
          <w:sz w:val="20"/>
          <w:szCs w:val="20"/>
          <w:lang w:val="en-US"/>
        </w:rPr>
      </w:pPr>
      <w:r>
        <w:rPr>
          <w:sz w:val="20"/>
          <w:szCs w:val="20"/>
          <w:lang w:val="en-US"/>
        </w:rPr>
        <w:br w:type="page"/>
      </w:r>
    </w:p>
    <w:p w:rsidR="00341AD9" w:rsidRPr="00613CE9" w:rsidRDefault="00341AD9" w:rsidP="00043A59">
      <w:pPr>
        <w:rPr>
          <w:sz w:val="20"/>
          <w:szCs w:val="20"/>
          <w:lang w:val="en-US"/>
        </w:rPr>
      </w:pPr>
    </w:p>
    <w:p w:rsidR="00341AD9" w:rsidRPr="00613CE9" w:rsidRDefault="007203BA" w:rsidP="00043A59">
      <w:pPr>
        <w:jc w:val="both"/>
        <w:rPr>
          <w:b/>
          <w:sz w:val="20"/>
          <w:szCs w:val="20"/>
          <w:lang w:val="en-US"/>
        </w:rPr>
      </w:pPr>
      <w:r>
        <w:rPr>
          <w:noProof/>
          <w:lang w:eastAsia="en-GB"/>
        </w:rPr>
        <w:drawing>
          <wp:inline distT="0" distB="0" distL="0" distR="0">
            <wp:extent cx="2971800" cy="297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noProof/>
          <w:lang w:eastAsia="en-GB"/>
        </w:rPr>
        <w:drawing>
          <wp:inline distT="0" distB="0" distL="0" distR="0">
            <wp:extent cx="2971800" cy="2971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341AD9" w:rsidRPr="00613CE9" w:rsidRDefault="00341AD9" w:rsidP="00F80804">
      <w:pPr>
        <w:jc w:val="both"/>
        <w:rPr>
          <w:sz w:val="20"/>
          <w:szCs w:val="20"/>
          <w:lang w:val="en-US"/>
        </w:rPr>
      </w:pPr>
      <w:r w:rsidRPr="00525441">
        <w:rPr>
          <w:b/>
          <w:sz w:val="20"/>
          <w:szCs w:val="20"/>
        </w:rPr>
        <w:t xml:space="preserve">Extended Data Figure </w:t>
      </w:r>
      <w:r>
        <w:rPr>
          <w:b/>
          <w:sz w:val="20"/>
          <w:szCs w:val="20"/>
        </w:rPr>
        <w:t>6</w:t>
      </w:r>
      <w:r w:rsidRPr="00525441">
        <w:rPr>
          <w:b/>
          <w:sz w:val="20"/>
          <w:szCs w:val="20"/>
        </w:rPr>
        <w:t xml:space="preserve"> |</w:t>
      </w:r>
      <w:r w:rsidRPr="00613CE9">
        <w:rPr>
          <w:b/>
          <w:sz w:val="20"/>
          <w:szCs w:val="20"/>
          <w:lang w:val="en-US"/>
        </w:rPr>
        <w:t xml:space="preserve"> </w:t>
      </w:r>
      <w:r w:rsidRPr="00055352">
        <w:rPr>
          <w:b/>
          <w:sz w:val="20"/>
          <w:szCs w:val="20"/>
          <w:lang w:val="en-US"/>
        </w:rPr>
        <w:t>Spring (January to April) mean air temperatures (1960</w:t>
      </w:r>
      <w:r>
        <w:rPr>
          <w:b/>
          <w:sz w:val="20"/>
          <w:szCs w:val="20"/>
          <w:lang w:val="en-US"/>
        </w:rPr>
        <w:t>–</w:t>
      </w:r>
      <w:r w:rsidRPr="00055352">
        <w:rPr>
          <w:b/>
          <w:sz w:val="20"/>
          <w:szCs w:val="20"/>
          <w:lang w:val="en-US"/>
        </w:rPr>
        <w:t>2010).</w:t>
      </w:r>
      <w:r w:rsidRPr="00613CE9">
        <w:rPr>
          <w:sz w:val="20"/>
          <w:szCs w:val="20"/>
          <w:lang w:val="en-US"/>
        </w:rPr>
        <w:t xml:space="preserve"> (</w:t>
      </w:r>
      <w:r w:rsidRPr="00613CE9">
        <w:rPr>
          <w:b/>
          <w:sz w:val="20"/>
          <w:szCs w:val="20"/>
          <w:lang w:val="en-US"/>
        </w:rPr>
        <w:t>a</w:t>
      </w:r>
      <w:r w:rsidRPr="00613CE9">
        <w:rPr>
          <w:sz w:val="20"/>
          <w:szCs w:val="20"/>
          <w:lang w:val="en-US"/>
        </w:rPr>
        <w:t>) Long-term mean (</w:t>
      </w:r>
      <w:r w:rsidRPr="00613CE9">
        <w:rPr>
          <w:rFonts w:ascii="Times New Roman" w:hAnsi="Times New Roman"/>
          <w:sz w:val="20"/>
          <w:szCs w:val="20"/>
          <w:lang w:val="en-US"/>
        </w:rPr>
        <w:t>̊</w:t>
      </w:r>
      <w:r w:rsidRPr="00613CE9">
        <w:rPr>
          <w:sz w:val="20"/>
          <w:szCs w:val="20"/>
          <w:lang w:val="en-US"/>
        </w:rPr>
        <w:t>C); (</w:t>
      </w:r>
      <w:r w:rsidRPr="00613CE9">
        <w:rPr>
          <w:b/>
          <w:sz w:val="20"/>
          <w:szCs w:val="20"/>
          <w:lang w:val="en-US"/>
        </w:rPr>
        <w:t>b</w:t>
      </w:r>
      <w:r w:rsidRPr="00613CE9">
        <w:rPr>
          <w:sz w:val="20"/>
          <w:szCs w:val="20"/>
          <w:lang w:val="en-US"/>
        </w:rPr>
        <w:t>)</w:t>
      </w:r>
      <w:r w:rsidRPr="00613CE9">
        <w:rPr>
          <w:b/>
          <w:sz w:val="20"/>
          <w:szCs w:val="20"/>
          <w:lang w:val="en-US"/>
        </w:rPr>
        <w:t xml:space="preserve"> </w:t>
      </w:r>
      <w:r w:rsidRPr="00613CE9">
        <w:rPr>
          <w:sz w:val="20"/>
          <w:szCs w:val="20"/>
          <w:lang w:val="en-US"/>
        </w:rPr>
        <w:t>trends in temperatures (</w:t>
      </w:r>
      <w:r w:rsidRPr="00613CE9">
        <w:rPr>
          <w:rFonts w:ascii="Times New Roman" w:hAnsi="Times New Roman"/>
          <w:sz w:val="20"/>
          <w:szCs w:val="20"/>
          <w:lang w:val="en-US"/>
        </w:rPr>
        <w:t>̊</w:t>
      </w:r>
      <w:r w:rsidRPr="00613CE9">
        <w:rPr>
          <w:sz w:val="20"/>
          <w:szCs w:val="20"/>
          <w:lang w:val="en-US"/>
        </w:rPr>
        <w:t>C per decade), where larger points indicate statistically significant trends</w:t>
      </w:r>
      <w:r>
        <w:rPr>
          <w:sz w:val="20"/>
          <w:szCs w:val="20"/>
          <w:lang w:val="en-US"/>
        </w:rPr>
        <w:t xml:space="preserve"> </w:t>
      </w:r>
      <w:r w:rsidRPr="00613CE9">
        <w:rPr>
          <w:sz w:val="20"/>
          <w:szCs w:val="20"/>
          <w:lang w:val="en-US"/>
        </w:rPr>
        <w:t>(</w:t>
      </w:r>
      <w:r w:rsidRPr="00F447AB">
        <w:rPr>
          <w:rFonts w:ascii="AdvDM9" w:hAnsi="AdvDM9"/>
          <w:i/>
          <w:sz w:val="20"/>
          <w:szCs w:val="20"/>
          <w:lang w:val="en-US"/>
        </w:rPr>
        <w:t>α</w:t>
      </w:r>
      <w:r>
        <w:rPr>
          <w:sz w:val="20"/>
          <w:szCs w:val="20"/>
          <w:lang w:val="en-US"/>
        </w:rPr>
        <w:t xml:space="preserve"> </w:t>
      </w:r>
      <w:r w:rsidRPr="00613CE9">
        <w:rPr>
          <w:sz w:val="20"/>
          <w:szCs w:val="20"/>
          <w:lang w:val="en-US"/>
        </w:rPr>
        <w:t>=</w:t>
      </w:r>
      <w:r>
        <w:rPr>
          <w:sz w:val="20"/>
          <w:szCs w:val="20"/>
          <w:lang w:val="en-US"/>
        </w:rPr>
        <w:t xml:space="preserve"> </w:t>
      </w:r>
      <w:r w:rsidRPr="00613CE9">
        <w:rPr>
          <w:sz w:val="20"/>
          <w:szCs w:val="20"/>
          <w:lang w:val="en-US"/>
        </w:rPr>
        <w:t>0.1); red indicates increasing temperature, blue decreasing temperature.</w:t>
      </w:r>
    </w:p>
    <w:p w:rsidR="00341AD9" w:rsidRPr="00613CE9" w:rsidRDefault="00341AD9" w:rsidP="00D8529B">
      <w:pPr>
        <w:pStyle w:val="ListParagraph"/>
        <w:kinsoku w:val="0"/>
        <w:overflowPunct w:val="0"/>
        <w:rPr>
          <w:b/>
          <w:sz w:val="20"/>
          <w:szCs w:val="20"/>
          <w:lang w:val="en-US"/>
        </w:rPr>
      </w:pPr>
      <w:r>
        <w:rPr>
          <w:b/>
          <w:sz w:val="20"/>
          <w:szCs w:val="20"/>
          <w:lang w:val="en-US"/>
        </w:rPr>
        <w:br w:type="page"/>
      </w:r>
    </w:p>
    <w:p w:rsidR="00341AD9" w:rsidRPr="00613CE9" w:rsidRDefault="00341AD9" w:rsidP="00D8529B">
      <w:pPr>
        <w:pStyle w:val="ListParagraph"/>
        <w:kinsoku w:val="0"/>
        <w:overflowPunct w:val="0"/>
        <w:rPr>
          <w:b/>
          <w:sz w:val="20"/>
          <w:szCs w:val="20"/>
          <w:lang w:val="en-US"/>
        </w:rPr>
      </w:pPr>
    </w:p>
    <w:p w:rsidR="00341AD9" w:rsidRPr="00613CE9" w:rsidRDefault="007203BA" w:rsidP="00D8529B">
      <w:pPr>
        <w:pStyle w:val="ListParagraph"/>
        <w:kinsoku w:val="0"/>
        <w:overflowPunct w:val="0"/>
        <w:rPr>
          <w:b/>
          <w:sz w:val="20"/>
          <w:szCs w:val="20"/>
          <w:lang w:val="en-US"/>
        </w:rPr>
      </w:pPr>
      <w:r>
        <w:rPr>
          <w:noProof/>
        </w:rPr>
        <w:drawing>
          <wp:inline distT="0" distB="0" distL="0" distR="0">
            <wp:extent cx="2971800" cy="2971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noProof/>
        </w:rPr>
        <w:drawing>
          <wp:inline distT="0" distB="0" distL="0" distR="0">
            <wp:extent cx="2971800" cy="2971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341AD9" w:rsidRPr="00613CE9" w:rsidRDefault="00341AD9" w:rsidP="00F80804">
      <w:pPr>
        <w:pStyle w:val="ListParagraph"/>
        <w:kinsoku w:val="0"/>
        <w:overflowPunct w:val="0"/>
        <w:jc w:val="both"/>
        <w:rPr>
          <w:sz w:val="20"/>
          <w:szCs w:val="20"/>
          <w:lang w:val="en-US"/>
        </w:rPr>
      </w:pPr>
      <w:r w:rsidRPr="00525441">
        <w:rPr>
          <w:b/>
          <w:sz w:val="20"/>
          <w:szCs w:val="20"/>
        </w:rPr>
        <w:t xml:space="preserve">Extended Data Figure </w:t>
      </w:r>
      <w:r>
        <w:rPr>
          <w:b/>
          <w:sz w:val="20"/>
          <w:szCs w:val="20"/>
        </w:rPr>
        <w:t>7</w:t>
      </w:r>
      <w:r w:rsidRPr="00525441">
        <w:rPr>
          <w:b/>
          <w:sz w:val="20"/>
          <w:szCs w:val="20"/>
        </w:rPr>
        <w:t xml:space="preserve"> |</w:t>
      </w:r>
      <w:r w:rsidRPr="00613CE9">
        <w:rPr>
          <w:b/>
          <w:sz w:val="20"/>
          <w:szCs w:val="20"/>
          <w:lang w:val="en-US"/>
        </w:rPr>
        <w:t xml:space="preserve"> Annual maximum monthly soil moisture (1960</w:t>
      </w:r>
      <w:r>
        <w:rPr>
          <w:b/>
          <w:sz w:val="20"/>
          <w:szCs w:val="20"/>
          <w:lang w:val="en-US"/>
        </w:rPr>
        <w:t>–</w:t>
      </w:r>
      <w:r w:rsidRPr="00613CE9">
        <w:rPr>
          <w:b/>
          <w:sz w:val="20"/>
          <w:szCs w:val="20"/>
          <w:lang w:val="en-US"/>
        </w:rPr>
        <w:t xml:space="preserve">2010). </w:t>
      </w:r>
      <w:r w:rsidRPr="00613CE9">
        <w:rPr>
          <w:sz w:val="20"/>
          <w:szCs w:val="20"/>
          <w:lang w:val="en-US"/>
        </w:rPr>
        <w:t>(</w:t>
      </w:r>
      <w:r w:rsidRPr="00613CE9">
        <w:rPr>
          <w:b/>
          <w:sz w:val="20"/>
          <w:szCs w:val="20"/>
          <w:lang w:val="en-US"/>
        </w:rPr>
        <w:t>a</w:t>
      </w:r>
      <w:r w:rsidRPr="00613CE9">
        <w:rPr>
          <w:sz w:val="20"/>
          <w:szCs w:val="20"/>
          <w:lang w:val="en-US"/>
        </w:rPr>
        <w:t>) long-term</w:t>
      </w:r>
      <w:r w:rsidRPr="00613CE9">
        <w:rPr>
          <w:b/>
          <w:sz w:val="20"/>
          <w:szCs w:val="20"/>
          <w:lang w:val="en-US"/>
        </w:rPr>
        <w:t xml:space="preserve"> </w:t>
      </w:r>
      <w:r w:rsidRPr="00613CE9">
        <w:rPr>
          <w:sz w:val="20"/>
          <w:szCs w:val="20"/>
          <w:lang w:val="en-US"/>
        </w:rPr>
        <w:t>mean (mm); (</w:t>
      </w:r>
      <w:r w:rsidRPr="00613CE9">
        <w:rPr>
          <w:b/>
          <w:sz w:val="20"/>
          <w:szCs w:val="20"/>
          <w:lang w:val="en-US"/>
        </w:rPr>
        <w:t>b</w:t>
      </w:r>
      <w:r w:rsidRPr="00613CE9">
        <w:rPr>
          <w:sz w:val="20"/>
          <w:szCs w:val="20"/>
          <w:lang w:val="en-US"/>
        </w:rPr>
        <w:t>) trends in maximum soil moisture (% of mean per decade), where larger points indicate statistically significant trends (</w:t>
      </w:r>
      <w:r w:rsidRPr="00F447AB">
        <w:rPr>
          <w:rFonts w:ascii="AdvDM9" w:hAnsi="AdvDM9"/>
          <w:i/>
          <w:sz w:val="20"/>
          <w:szCs w:val="20"/>
          <w:lang w:val="en-US"/>
        </w:rPr>
        <w:t>α</w:t>
      </w:r>
      <w:r>
        <w:rPr>
          <w:sz w:val="20"/>
          <w:szCs w:val="20"/>
          <w:lang w:val="en-US"/>
        </w:rPr>
        <w:t> </w:t>
      </w:r>
      <w:r w:rsidRPr="00613CE9">
        <w:rPr>
          <w:sz w:val="20"/>
          <w:szCs w:val="20"/>
          <w:lang w:val="en-US"/>
        </w:rPr>
        <w:t>=</w:t>
      </w:r>
      <w:r>
        <w:rPr>
          <w:sz w:val="20"/>
          <w:szCs w:val="20"/>
          <w:lang w:val="en-US"/>
        </w:rPr>
        <w:t xml:space="preserve"> </w:t>
      </w:r>
      <w:r w:rsidRPr="00613CE9">
        <w:rPr>
          <w:sz w:val="20"/>
          <w:szCs w:val="20"/>
          <w:lang w:val="en-US"/>
        </w:rPr>
        <w:t>0.1); blue indicates increasing soil moisture, red decreasing soil moisture.</w:t>
      </w:r>
    </w:p>
    <w:p w:rsidR="00341AD9" w:rsidRPr="00613CE9" w:rsidRDefault="00341AD9" w:rsidP="00C3598C">
      <w:pPr>
        <w:rPr>
          <w:sz w:val="20"/>
          <w:szCs w:val="20"/>
          <w:lang w:val="en-US"/>
        </w:rPr>
      </w:pPr>
      <w:r w:rsidRPr="00613CE9">
        <w:rPr>
          <w:sz w:val="20"/>
          <w:szCs w:val="20"/>
          <w:lang w:val="en-US"/>
        </w:rPr>
        <w:br w:type="page"/>
      </w:r>
    </w:p>
    <w:p w:rsidR="00341AD9" w:rsidRDefault="007203BA" w:rsidP="004666B9">
      <w:pPr>
        <w:jc w:val="both"/>
      </w:pPr>
      <w:r>
        <w:rPr>
          <w:noProof/>
          <w:lang w:eastAsia="en-GB"/>
        </w:rPr>
        <w:drawing>
          <wp:inline distT="0" distB="0" distL="0" distR="0">
            <wp:extent cx="3990975" cy="3876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0975" cy="3876675"/>
                    </a:xfrm>
                    <a:prstGeom prst="rect">
                      <a:avLst/>
                    </a:prstGeom>
                    <a:noFill/>
                    <a:ln>
                      <a:noFill/>
                    </a:ln>
                  </pic:spPr>
                </pic:pic>
              </a:graphicData>
            </a:graphic>
          </wp:inline>
        </w:drawing>
      </w:r>
    </w:p>
    <w:p w:rsidR="00341AD9" w:rsidRDefault="00341AD9" w:rsidP="00F80804">
      <w:pPr>
        <w:jc w:val="both"/>
        <w:rPr>
          <w:sz w:val="20"/>
          <w:szCs w:val="20"/>
          <w:lang w:val="en-US"/>
        </w:rPr>
      </w:pPr>
      <w:r w:rsidRPr="00525441">
        <w:rPr>
          <w:b/>
          <w:sz w:val="20"/>
          <w:szCs w:val="20"/>
        </w:rPr>
        <w:t xml:space="preserve">Extended Data Figure </w:t>
      </w:r>
      <w:r>
        <w:rPr>
          <w:b/>
          <w:sz w:val="20"/>
          <w:szCs w:val="20"/>
        </w:rPr>
        <w:t>8</w:t>
      </w:r>
      <w:r w:rsidRPr="00525441">
        <w:rPr>
          <w:b/>
          <w:sz w:val="20"/>
          <w:szCs w:val="20"/>
        </w:rPr>
        <w:t xml:space="preserve"> |</w:t>
      </w:r>
      <w:r w:rsidRPr="00613CE9">
        <w:rPr>
          <w:b/>
          <w:sz w:val="20"/>
          <w:szCs w:val="20"/>
          <w:lang w:val="en-US"/>
        </w:rPr>
        <w:t xml:space="preserve"> </w:t>
      </w:r>
      <w:r w:rsidRPr="00055352">
        <w:rPr>
          <w:b/>
          <w:sz w:val="20"/>
          <w:szCs w:val="20"/>
          <w:lang w:val="en-US"/>
        </w:rPr>
        <w:t>Estimated return period in 2010 of the discharge that was the 100-year flood in 1960.</w:t>
      </w:r>
      <w:r>
        <w:rPr>
          <w:sz w:val="20"/>
          <w:szCs w:val="20"/>
          <w:lang w:val="en-US"/>
        </w:rPr>
        <w:t xml:space="preserve"> </w:t>
      </w:r>
      <w:r w:rsidRPr="00613CE9">
        <w:rPr>
          <w:sz w:val="20"/>
          <w:szCs w:val="20"/>
          <w:lang w:val="en-US"/>
        </w:rPr>
        <w:t>Points show local return per</w:t>
      </w:r>
      <w:r w:rsidRPr="00E06C02">
        <w:rPr>
          <w:sz w:val="20"/>
          <w:szCs w:val="20"/>
          <w:lang w:val="en-US"/>
        </w:rPr>
        <w:t>iods (</w:t>
      </w:r>
      <w:r w:rsidRPr="00E06C02">
        <w:rPr>
          <w:i/>
          <w:sz w:val="20"/>
          <w:szCs w:val="20"/>
          <w:lang w:val="en-US"/>
        </w:rPr>
        <w:t xml:space="preserve">n </w:t>
      </w:r>
      <w:r w:rsidRPr="00E06C02">
        <w:rPr>
          <w:sz w:val="20"/>
          <w:szCs w:val="20"/>
          <w:lang w:val="en-US"/>
        </w:rPr>
        <w:t>= 2370), where larger points indicate agreement of the 5</w:t>
      </w:r>
      <w:r w:rsidRPr="00E06C02">
        <w:rPr>
          <w:sz w:val="20"/>
          <w:szCs w:val="20"/>
          <w:vertAlign w:val="superscript"/>
          <w:lang w:val="en-US"/>
        </w:rPr>
        <w:t>th</w:t>
      </w:r>
      <w:r w:rsidRPr="00E06C02">
        <w:rPr>
          <w:sz w:val="20"/>
          <w:szCs w:val="20"/>
          <w:lang w:val="en-US"/>
        </w:rPr>
        <w:t xml:space="preserve"> and the 95</w:t>
      </w:r>
      <w:r w:rsidRPr="00E06C02">
        <w:rPr>
          <w:sz w:val="20"/>
          <w:szCs w:val="20"/>
          <w:vertAlign w:val="superscript"/>
          <w:lang w:val="en-US"/>
        </w:rPr>
        <w:t>th</w:t>
      </w:r>
      <w:r w:rsidRPr="00E06C02">
        <w:rPr>
          <w:sz w:val="20"/>
          <w:szCs w:val="20"/>
          <w:lang w:val="en-US"/>
        </w:rPr>
        <w:t xml:space="preserve"> percentiles of the uncertainty distribution in the sign of change. B</w:t>
      </w:r>
      <w:r w:rsidRPr="00613CE9">
        <w:rPr>
          <w:sz w:val="20"/>
          <w:szCs w:val="20"/>
          <w:lang w:val="en-US"/>
        </w:rPr>
        <w:t>ackground pattern represents regional return periods. Blue indicates lower return periods rep</w:t>
      </w:r>
      <w:r w:rsidRPr="00C940FD">
        <w:rPr>
          <w:sz w:val="20"/>
          <w:szCs w:val="20"/>
          <w:lang w:val="en-US"/>
        </w:rPr>
        <w:t>resenting increasing flood discharges, red indicates higher return periods represent</w:t>
      </w:r>
      <w:r w:rsidRPr="00C940FD">
        <w:rPr>
          <w:rFonts w:ascii="Times New Roman" w:hAnsi="Times New Roman"/>
          <w:sz w:val="20"/>
          <w:szCs w:val="20"/>
          <w:lang w:val="en-US"/>
        </w:rPr>
        <w:t>i</w:t>
      </w:r>
      <w:r w:rsidRPr="00C940FD">
        <w:rPr>
          <w:sz w:val="20"/>
          <w:szCs w:val="20"/>
          <w:lang w:val="en-US"/>
        </w:rPr>
        <w:t>ng decreasing flood discharges. This figure provides a continental overview, and does not replace national-scale and local studies where more detailed information may be available.</w:t>
      </w:r>
    </w:p>
    <w:p w:rsidR="00341AD9" w:rsidRPr="00613CE9" w:rsidRDefault="00341AD9" w:rsidP="00FB16F4">
      <w:pPr>
        <w:rPr>
          <w:rFonts w:ascii="Times New Roman" w:hAnsi="Times New Roman"/>
          <w:sz w:val="20"/>
          <w:szCs w:val="20"/>
          <w:lang w:val="en-US"/>
        </w:rPr>
      </w:pPr>
    </w:p>
    <w:p w:rsidR="00341AD9" w:rsidRPr="00613CE9" w:rsidRDefault="00341AD9" w:rsidP="00C3598C">
      <w:pPr>
        <w:rPr>
          <w:rFonts w:ascii="Times New Roman" w:hAnsi="Times New Roman" w:cs="Arial"/>
          <w:b/>
          <w:sz w:val="16"/>
          <w:szCs w:val="16"/>
          <w:lang w:val="en-US"/>
        </w:rPr>
      </w:pPr>
      <w:r w:rsidRPr="00613CE9">
        <w:rPr>
          <w:rFonts w:ascii="Times New Roman" w:hAnsi="Times New Roman" w:cs="Arial"/>
          <w:b/>
          <w:szCs w:val="16"/>
          <w:lang w:val="en-US"/>
        </w:rPr>
        <w:br w:type="page"/>
      </w:r>
      <w:r w:rsidRPr="00613CE9">
        <w:rPr>
          <w:rFonts w:ascii="Times New Roman" w:hAnsi="Times New Roman" w:cs="Arial"/>
          <w:b/>
          <w:sz w:val="16"/>
          <w:szCs w:val="16"/>
          <w:lang w:val="en-US"/>
        </w:rPr>
        <w:lastRenderedPageBreak/>
        <w:t xml:space="preserve"> </w:t>
      </w:r>
    </w:p>
    <w:p w:rsidR="00341AD9" w:rsidRPr="00613CE9" w:rsidRDefault="00341AD9" w:rsidP="004666B9">
      <w:pPr>
        <w:jc w:val="both"/>
        <w:rPr>
          <w:rFonts w:ascii="Times New Roman" w:hAnsi="Times New Roman" w:cs="Arial"/>
          <w:b/>
          <w:sz w:val="20"/>
          <w:szCs w:val="16"/>
          <w:lang w:val="en-US"/>
        </w:rPr>
      </w:pPr>
      <w:r w:rsidRPr="006E5DC3">
        <w:rPr>
          <w:rFonts w:ascii="Times New Roman" w:hAnsi="Times New Roman" w:cs="Arial"/>
          <w:b/>
          <w:sz w:val="20"/>
          <w:szCs w:val="16"/>
          <w:lang w:val="en-US"/>
        </w:rPr>
        <w:t>Extended Data Table 1 |</w:t>
      </w:r>
      <w:r>
        <w:rPr>
          <w:rFonts w:ascii="Times New Roman" w:hAnsi="Times New Roman" w:cs="Arial"/>
          <w:b/>
          <w:sz w:val="20"/>
          <w:szCs w:val="16"/>
          <w:lang w:val="en-US"/>
        </w:rPr>
        <w:t xml:space="preserve"> </w:t>
      </w:r>
      <w:r w:rsidRPr="00613CE9">
        <w:rPr>
          <w:rFonts w:ascii="Times New Roman" w:hAnsi="Times New Roman" w:cs="Arial"/>
          <w:b/>
          <w:sz w:val="20"/>
          <w:szCs w:val="16"/>
          <w:lang w:val="en-US"/>
        </w:rPr>
        <w:t>Data Sources contained in the European Flood Research Database.</w:t>
      </w:r>
    </w:p>
    <w:tbl>
      <w:tblPr>
        <w:tblW w:w="9851"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229"/>
        <w:gridCol w:w="7622"/>
      </w:tblGrid>
      <w:tr w:rsidR="00341AD9" w:rsidRPr="00553135" w:rsidTr="00553135">
        <w:trPr>
          <w:cantSplit/>
          <w:trHeight w:val="181"/>
        </w:trPr>
        <w:tc>
          <w:tcPr>
            <w:tcW w:w="2229" w:type="dxa"/>
            <w:tcBorders>
              <w:top w:val="single" w:sz="4" w:space="0" w:color="auto"/>
              <w:bottom w:val="single" w:sz="4" w:space="0" w:color="auto"/>
            </w:tcBorders>
            <w:vAlign w:val="center"/>
          </w:tcPr>
          <w:p w:rsidR="00341AD9" w:rsidRPr="00553135" w:rsidRDefault="00341AD9" w:rsidP="00C3598C">
            <w:pPr>
              <w:rPr>
                <w:rFonts w:ascii="Arial" w:hAnsi="Arial" w:cs="Arial"/>
                <w:b/>
                <w:sz w:val="14"/>
                <w:szCs w:val="14"/>
                <w:lang w:val="en-US"/>
              </w:rPr>
            </w:pPr>
            <w:r w:rsidRPr="00553135">
              <w:rPr>
                <w:rFonts w:ascii="Arial" w:hAnsi="Arial" w:cs="Arial"/>
                <w:b/>
                <w:sz w:val="14"/>
                <w:szCs w:val="14"/>
                <w:lang w:val="en-US"/>
              </w:rPr>
              <w:t>Country/Project</w:t>
            </w:r>
          </w:p>
        </w:tc>
        <w:tc>
          <w:tcPr>
            <w:tcW w:w="7622" w:type="dxa"/>
            <w:tcBorders>
              <w:top w:val="single" w:sz="4" w:space="0" w:color="auto"/>
              <w:bottom w:val="single" w:sz="4" w:space="0" w:color="auto"/>
            </w:tcBorders>
            <w:vAlign w:val="center"/>
          </w:tcPr>
          <w:p w:rsidR="00341AD9" w:rsidRPr="00553135" w:rsidRDefault="00341AD9" w:rsidP="00C3598C">
            <w:pPr>
              <w:rPr>
                <w:rFonts w:ascii="Arial" w:hAnsi="Arial" w:cs="Arial"/>
                <w:b/>
                <w:sz w:val="14"/>
                <w:szCs w:val="14"/>
                <w:lang w:val="en-US"/>
              </w:rPr>
            </w:pPr>
            <w:r w:rsidRPr="00553135">
              <w:rPr>
                <w:rFonts w:ascii="Arial" w:hAnsi="Arial" w:cs="Arial"/>
                <w:b/>
                <w:sz w:val="14"/>
                <w:szCs w:val="14"/>
                <w:lang w:val="en-US"/>
              </w:rPr>
              <w:t>Data Holder/Source/Project information</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Albania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National Hydro-Meteorological Service Albania, Institute of GeoSciences, Energy, Water and Environment (IGEWE)</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Austria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Hydrographic Services of Austria (HZB)</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Bosnia and Herzegovina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Hydrological Yearbooks of the former Republic of Yugoslavia</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Bulgaria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 xml:space="preserve">Hydrological Yearbooks </w:t>
            </w:r>
            <w:r w:rsidRPr="00553135">
              <w:rPr>
                <w:rStyle w:val="hps"/>
                <w:rFonts w:ascii="Arial" w:hAnsi="Arial" w:cs="Arial"/>
                <w:sz w:val="14"/>
                <w:szCs w:val="14"/>
                <w:lang w:val="en-US"/>
              </w:rPr>
              <w:t>of the Rivers in</w:t>
            </w:r>
            <w:r w:rsidRPr="00553135">
              <w:rPr>
                <w:rFonts w:ascii="Arial" w:hAnsi="Arial" w:cs="Arial"/>
                <w:sz w:val="14"/>
                <w:szCs w:val="14"/>
                <w:lang w:val="en-US"/>
              </w:rPr>
              <w:t xml:space="preserve"> </w:t>
            </w:r>
            <w:r w:rsidRPr="00553135">
              <w:rPr>
                <w:rStyle w:val="hps"/>
                <w:rFonts w:ascii="Arial" w:hAnsi="Arial" w:cs="Arial"/>
                <w:sz w:val="14"/>
                <w:szCs w:val="14"/>
                <w:lang w:val="en-US"/>
              </w:rPr>
              <w:t>Bulgaria, National Institute of Meteorology and Hydrology</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Croatia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Meteorological and Hydrological Service of Croatia</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Czechia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Czech Hydrometeorological Institute</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Denmark</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Danish Centre for Environment and Energy (DCE)</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Estonia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Estonian Environment Agency</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EWA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European Water Archive (EWA)</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Finland</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Finnish Environment Institute, Open information/Hydrology/Discharge, Source: SYKE</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France</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HYDRO database, French Ministry of Ecology, Sustainable Development and Energy</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Federal Waterways and Shipping Administration (WSV)</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Baden</w:t>
            </w:r>
            <w:r w:rsidRPr="00553135">
              <w:rPr>
                <w:rFonts w:ascii="Arial" w:hAnsi="Arial" w:cs="Arial"/>
                <w:sz w:val="14"/>
                <w:szCs w:val="14"/>
                <w:lang w:val="en-US"/>
              </w:rPr>
              <w:noBreakHyphen/>
              <w:t>Wuerttemberg</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Ministry for the Environment, Climate and Energy of the Federal State of Baden-Wuerttemberg (LUBW)</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Bavaria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Flood Information Centre, Bavarian Environment Agency, Munich (LfU)</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Brandenburg</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Ministry of Rural Development, Environment and Agriculture of the Federal State of Brandenburg (MLUL)</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Hessia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Hessian Agency for Nature Conservation, Environment and Geology (HLNUG)</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Lower Saxony</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Lower Saxony Water Management, Coastal Defence and Nature Conservation Agency (NLWKN)</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w:t>
            </w:r>
            <w:r w:rsidRPr="00553135">
              <w:rPr>
                <w:rFonts w:ascii="Arial" w:hAnsi="Arial" w:cs="Arial"/>
                <w:color w:val="333333"/>
                <w:sz w:val="14"/>
                <w:szCs w:val="14"/>
                <w:shd w:val="clear" w:color="auto" w:fill="FFFFFF"/>
                <w:lang w:val="en-US"/>
              </w:rPr>
              <w:t xml:space="preserve"> </w:t>
            </w:r>
            <w:r w:rsidRPr="00553135">
              <w:rPr>
                <w:rFonts w:ascii="Arial" w:hAnsi="Arial" w:cs="Arial"/>
                <w:sz w:val="14"/>
                <w:szCs w:val="14"/>
                <w:lang w:val="en-US"/>
              </w:rPr>
              <w:t>Mecklenburg-Western Pomerania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State Office of Environment, Nature Protection and Geology of Mecklenburg-Western Pomerania (LUNG)</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North Rhine-Westphalia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State Agency for Nature, Environment and Consumer Protection (LANUV)</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Rhineland</w:t>
            </w:r>
            <w:r w:rsidRPr="00553135">
              <w:rPr>
                <w:rFonts w:ascii="Arial" w:hAnsi="Arial" w:cs="Arial"/>
                <w:sz w:val="14"/>
                <w:szCs w:val="14"/>
                <w:lang w:val="en-US"/>
              </w:rPr>
              <w:noBreakHyphen/>
              <w:t>Palatinate</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State Office for the Environment, Water Management and Commerce Inspectorate Rhineland-Palatinate (LUWG)</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w:t>
            </w:r>
            <w:r w:rsidRPr="00553135">
              <w:rPr>
                <w:rFonts w:ascii="Arial" w:hAnsi="Arial" w:cs="Arial"/>
                <w:bCs/>
                <w:sz w:val="14"/>
                <w:szCs w:val="14"/>
                <w:shd w:val="clear" w:color="auto" w:fill="FFFFFF"/>
                <w:lang w:val="en-US"/>
              </w:rPr>
              <w:t xml:space="preserve"> </w:t>
            </w:r>
            <w:r w:rsidRPr="00553135">
              <w:rPr>
                <w:rFonts w:ascii="Arial" w:hAnsi="Arial" w:cs="Arial"/>
                <w:bCs/>
                <w:sz w:val="14"/>
                <w:szCs w:val="14"/>
                <w:lang w:val="en-US"/>
              </w:rPr>
              <w:t>Saarland</w:t>
            </w:r>
          </w:p>
        </w:tc>
        <w:tc>
          <w:tcPr>
            <w:tcW w:w="7622" w:type="dxa"/>
            <w:vAlign w:val="center"/>
          </w:tcPr>
          <w:p w:rsidR="00341AD9" w:rsidRPr="00553135" w:rsidRDefault="00341AD9" w:rsidP="00C3598C">
            <w:pPr>
              <w:rPr>
                <w:rFonts w:ascii="Arial" w:hAnsi="Arial" w:cs="Arial"/>
                <w:sz w:val="14"/>
                <w:szCs w:val="14"/>
                <w:highlight w:val="yellow"/>
                <w:lang w:val="en-US"/>
              </w:rPr>
            </w:pPr>
            <w:r w:rsidRPr="00553135">
              <w:rPr>
                <w:rFonts w:ascii="Arial" w:hAnsi="Arial" w:cs="Arial"/>
                <w:sz w:val="14"/>
                <w:szCs w:val="14"/>
                <w:lang w:val="en-US"/>
              </w:rPr>
              <w:t>The Sa</w:t>
            </w:r>
            <w:r>
              <w:rPr>
                <w:rFonts w:ascii="Arial" w:hAnsi="Arial" w:cs="Arial"/>
                <w:sz w:val="14"/>
                <w:szCs w:val="14"/>
                <w:lang w:val="en-US"/>
              </w:rPr>
              <w:t>arland State Office for Environ</w:t>
            </w:r>
            <w:r w:rsidRPr="00553135">
              <w:rPr>
                <w:rFonts w:ascii="Arial" w:hAnsi="Arial" w:cs="Arial"/>
                <w:sz w:val="14"/>
                <w:szCs w:val="14"/>
                <w:lang w:val="en-US"/>
              </w:rPr>
              <w:t>mental and Labour Protection (LUA)</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Saxony</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Saxon State Agency for Environment, Agriculture and Geology (LfULG)</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 Saxony</w:t>
            </w:r>
            <w:r w:rsidRPr="00553135">
              <w:rPr>
                <w:rFonts w:ascii="Arial" w:hAnsi="Arial" w:cs="Arial"/>
                <w:sz w:val="14"/>
                <w:szCs w:val="14"/>
                <w:lang w:val="en-US"/>
              </w:rPr>
              <w:noBreakHyphen/>
              <w:t>Anhalt</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State Agency for Flood Defence and Water Management of Saxony-Anhalt (LHW)</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 xml:space="preserve">Germany, </w:t>
            </w:r>
            <w:r w:rsidRPr="00553135">
              <w:rPr>
                <w:rFonts w:ascii="Arial" w:hAnsi="Arial" w:cs="Arial"/>
                <w:bCs/>
                <w:sz w:val="14"/>
                <w:szCs w:val="14"/>
                <w:lang w:val="en-US"/>
              </w:rPr>
              <w:t>Schleswig</w:t>
            </w:r>
            <w:r w:rsidRPr="00553135">
              <w:rPr>
                <w:rFonts w:ascii="Arial" w:hAnsi="Arial" w:cs="Arial"/>
                <w:bCs/>
                <w:sz w:val="14"/>
                <w:szCs w:val="14"/>
                <w:lang w:val="en-US"/>
              </w:rPr>
              <w:noBreakHyphen/>
              <w:t>Holstein</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Schleswig-Holstein Agency for Coastal Defence, National Park and Marine Conservation (LKN.SH)</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Germany,</w:t>
            </w:r>
            <w:r w:rsidRPr="00553135">
              <w:rPr>
                <w:rFonts w:ascii="Arial" w:hAnsi="Arial" w:cs="Arial"/>
                <w:color w:val="333333"/>
                <w:sz w:val="14"/>
                <w:szCs w:val="14"/>
                <w:shd w:val="clear" w:color="auto" w:fill="FFFFFF"/>
                <w:lang w:val="en-US"/>
              </w:rPr>
              <w:t xml:space="preserve"> </w:t>
            </w:r>
            <w:r w:rsidRPr="00553135">
              <w:rPr>
                <w:rFonts w:ascii="Arial" w:hAnsi="Arial" w:cs="Arial"/>
                <w:sz w:val="14"/>
                <w:szCs w:val="14"/>
                <w:lang w:val="en-US"/>
              </w:rPr>
              <w:t>Thuringia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Thuringian Regional Office for the Environment and Geology</w:t>
            </w:r>
            <w:r w:rsidRPr="00553135" w:rsidDel="0050044D">
              <w:rPr>
                <w:rFonts w:ascii="Arial" w:hAnsi="Arial" w:cs="Arial"/>
                <w:sz w:val="14"/>
                <w:szCs w:val="14"/>
                <w:lang w:val="en-US"/>
              </w:rPr>
              <w:t xml:space="preserve"> </w:t>
            </w:r>
            <w:r w:rsidRPr="00553135">
              <w:rPr>
                <w:rFonts w:ascii="Arial" w:hAnsi="Arial" w:cs="Arial"/>
                <w:sz w:val="14"/>
                <w:szCs w:val="14"/>
                <w:lang w:val="en-US"/>
              </w:rPr>
              <w:t>(TLUG)</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GRDC</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The Global Runoff Data Centre, Koblenz, Germany</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Greece</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National Data Bank of Hydrological &amp; Meteorological Information (NDBHMI)</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Hungary</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General Directorate of Water Management, Hungary</w:t>
            </w:r>
          </w:p>
        </w:tc>
      </w:tr>
      <w:tr w:rsidR="00341AD9" w:rsidRPr="00553135" w:rsidTr="00553135">
        <w:trPr>
          <w:cantSplit/>
          <w:trHeight w:val="181"/>
        </w:trPr>
        <w:tc>
          <w:tcPr>
            <w:tcW w:w="2229" w:type="dxa"/>
            <w:tcBorders>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HYDRATE</w:t>
            </w:r>
          </w:p>
        </w:tc>
        <w:tc>
          <w:tcPr>
            <w:tcW w:w="7622" w:type="dxa"/>
            <w:tcBorders>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 xml:space="preserve">EU-FP7 HYDRATE Project data base: Hydrometeorological Data Resources and Technology for Effective Flash Flood Forecasting </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Iceland</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Icelandic Meteorological Office, Hydrological Database, No. 2013-10-27/01</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Ireland</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 xml:space="preserve">Irish Environmental Protection Agency (EPA) </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Ireland</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Office of Public Works (OPW)</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w:t>
            </w:r>
          </w:p>
        </w:tc>
        <w:tc>
          <w:tcPr>
            <w:tcW w:w="7622" w:type="dxa"/>
            <w:tcBorders>
              <w:top w:val="nil"/>
              <w:bottom w:val="nil"/>
            </w:tcBorders>
            <w:vAlign w:val="center"/>
          </w:tcPr>
          <w:p w:rsidR="00341AD9" w:rsidRPr="00553135" w:rsidRDefault="00341AD9" w:rsidP="00E714B0">
            <w:pPr>
              <w:rPr>
                <w:rFonts w:ascii="Arial" w:hAnsi="Arial" w:cs="Arial"/>
                <w:sz w:val="14"/>
                <w:szCs w:val="14"/>
                <w:highlight w:val="green"/>
                <w:lang w:val="en-US"/>
              </w:rPr>
            </w:pPr>
            <w:r w:rsidRPr="00553135">
              <w:rPr>
                <w:rFonts w:ascii="Arial" w:hAnsi="Arial" w:cs="Arial"/>
                <w:sz w:val="14"/>
                <w:szCs w:val="14"/>
                <w:lang w:val="en-US"/>
              </w:rPr>
              <w:t>CUBIST database, former SIMN (Servizio Idrografico e Mareografico Nazionale)</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National Research Council - Consiglio Nazionale delle Ricerche (CNR)</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ENEL (Ente Nazionale per l'Energia ELettrica)</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Italy</w:t>
            </w:r>
          </w:p>
        </w:tc>
        <w:tc>
          <w:tcPr>
            <w:tcW w:w="7622"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AdBPo (Autorità di Bacino del Fiume Po)</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Italy</w:t>
            </w:r>
          </w:p>
        </w:tc>
        <w:tc>
          <w:tcPr>
            <w:tcW w:w="7622"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IRPI (Istituto di Ricerca per la Protezione Idrogeologica)</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Italy</w:t>
            </w:r>
          </w:p>
        </w:tc>
        <w:tc>
          <w:tcPr>
            <w:tcW w:w="7622" w:type="dxa"/>
            <w:tcBorders>
              <w:top w:val="nil"/>
              <w:bottom w:val="nil"/>
            </w:tcBorders>
            <w:vAlign w:val="center"/>
          </w:tcPr>
          <w:p w:rsidR="00341AD9" w:rsidRPr="00553135" w:rsidRDefault="00341AD9" w:rsidP="00C3598C">
            <w:pPr>
              <w:spacing w:before="60"/>
              <w:rPr>
                <w:rFonts w:ascii="Arial" w:hAnsi="Arial" w:cs="Arial"/>
                <w:sz w:val="14"/>
                <w:szCs w:val="14"/>
                <w:highlight w:val="green"/>
                <w:lang w:val="en-US"/>
              </w:rPr>
            </w:pPr>
            <w:r w:rsidRPr="00553135">
              <w:rPr>
                <w:rFonts w:ascii="Arial" w:hAnsi="Arial" w:cs="Arial"/>
                <w:sz w:val="14"/>
                <w:szCs w:val="14"/>
                <w:lang w:val="en-US"/>
              </w:rPr>
              <w:t>ISPRA (Istituto Superiore per la Protezione e la Ricerca Ambientale)</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Emilia</w:t>
            </w:r>
            <w:r w:rsidRPr="00553135">
              <w:rPr>
                <w:rFonts w:ascii="Arial" w:hAnsi="Arial" w:cs="Arial"/>
                <w:sz w:val="14"/>
                <w:szCs w:val="14"/>
                <w:lang w:val="en-US"/>
              </w:rPr>
              <w:noBreakHyphen/>
              <w:t>Romagna Region</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ARPA (Agenzia Regionale per la Protezione dell’ Ambiente) Emilia–Romagna</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Piedmont Region</w:t>
            </w:r>
          </w:p>
        </w:tc>
        <w:tc>
          <w:tcPr>
            <w:tcW w:w="7622"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ARPA Piemonte</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Lazio Region</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Uffico Idrografico e Mareografico di Roma - Regione Lazio</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Sicily Region</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Osservatorio delle Acque della Regione Siciliana</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Italy, South Tyrol Region</w:t>
            </w:r>
          </w:p>
        </w:tc>
        <w:tc>
          <w:tcPr>
            <w:tcW w:w="7622" w:type="dxa"/>
            <w:tcBorders>
              <w:top w:val="nil"/>
              <w:bottom w:val="nil"/>
            </w:tcBorders>
            <w:vAlign w:val="center"/>
          </w:tcPr>
          <w:p w:rsidR="00341AD9" w:rsidRPr="00553135" w:rsidRDefault="00341AD9" w:rsidP="00C3598C">
            <w:pPr>
              <w:spacing w:before="60"/>
              <w:rPr>
                <w:rFonts w:ascii="Arial" w:hAnsi="Arial" w:cs="Arial"/>
                <w:sz w:val="14"/>
                <w:szCs w:val="14"/>
                <w:lang w:val="en-US"/>
              </w:rPr>
            </w:pPr>
            <w:r w:rsidRPr="00553135">
              <w:rPr>
                <w:rFonts w:ascii="Arial" w:hAnsi="Arial" w:cs="Arial"/>
                <w:sz w:val="14"/>
                <w:szCs w:val="14"/>
                <w:lang w:val="en-US"/>
              </w:rPr>
              <w:t>Hydrographic Office, Autonomous Province of Bolzano</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Trentino Region</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Dipartimento Protezione Civile, Provincia Autonoma di Trento</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Umbria Region</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Ufficio Idrografico - Regione Umbria</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Italy, Veneto Region</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 xml:space="preserve">ARPA Veneto </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Latvia</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Latvian Environment, Geology and Meteorology Centre, State Ltd.</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Lithuania</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Lithuanian Hydrometeorological Service</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Macedonia</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C9098F">
              <w:rPr>
                <w:rFonts w:ascii="Arial" w:hAnsi="Arial" w:cs="Arial"/>
                <w:sz w:val="14"/>
                <w:szCs w:val="14"/>
                <w:lang w:val="en-US"/>
              </w:rPr>
              <w:t>Macedonian Hydrometeorological Service</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Netherlands</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Rijkswaterstaat - Dutch Ministry of Infrastructure and the Environment</w:t>
            </w:r>
          </w:p>
        </w:tc>
      </w:tr>
      <w:tr w:rsidR="00341AD9" w:rsidRPr="00553135" w:rsidTr="00553135">
        <w:trPr>
          <w:cantSplit/>
          <w:trHeight w:val="181"/>
        </w:trPr>
        <w:tc>
          <w:tcPr>
            <w:tcW w:w="2229"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Norway</w:t>
            </w:r>
          </w:p>
        </w:tc>
        <w:tc>
          <w:tcPr>
            <w:tcW w:w="7622" w:type="dxa"/>
            <w:tcBorders>
              <w:top w:val="nil"/>
              <w:bottom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Norwegian Water Resources and Energy Directorate - Norges vassdrags- og energidirektorat (NVE)</w:t>
            </w:r>
          </w:p>
        </w:tc>
      </w:tr>
      <w:tr w:rsidR="00341AD9" w:rsidRPr="00553135" w:rsidTr="00553135">
        <w:trPr>
          <w:cantSplit/>
          <w:trHeight w:val="181"/>
        </w:trPr>
        <w:tc>
          <w:tcPr>
            <w:tcW w:w="2229" w:type="dxa"/>
            <w:tcBorders>
              <w:top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Poland</w:t>
            </w:r>
          </w:p>
        </w:tc>
        <w:tc>
          <w:tcPr>
            <w:tcW w:w="7622" w:type="dxa"/>
            <w:tcBorders>
              <w:top w:val="nil"/>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Institute of Meteorology and Water Management National Research Institute (IMGW-PIB)</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Portugal</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Portuguese Environmental Agency - Agência Portuguesa do Ambiente, National Information System for Water Resources of Portugal (SNIRH)</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Romania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National Institute of Hydrology and Water Management - NIHWM</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Russia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The main hydrological characteristics, 1963-1970, 1971-75, 1975-1980, 1980-2000</w:t>
            </w:r>
          </w:p>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 xml:space="preserve">Ministry of Natural Resources and Ecology of the Russian Federation, State Hydrological Institute </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Russia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State Water Cadastre, 1985-2010, State Hydrological Institute, Lomonosov Moscow State University</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Russia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Automated information system of state water bodies monitoring (AIS GMVO), Federal Agency for Water Resources</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Serbia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Republic Hydrometeorological Service of Serbia (RHSS), Hydrological Yearbooks of Surface Water, Belgrade</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Slovakia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Slovak Hydrometeorological Institute (SHMI)</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Slovenia</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Slovenian Environment Agency (ARSO)</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Spain</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Centre for Hydrographic Studies (Centro de Estudios Hidrográficos) of CEDEX, Spain</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Sweden</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Swedish Meteorological and Hydrological Institute (SMHI)</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Switzerland</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Federal Office for the Environment (FOEN) / (BAFU)</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Turkey</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General Directorate of Electrical Power Resources Survey and Development Administration (EIE), Turkey</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Ukraine</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Hydrological Department, Ukrainian Hydrometeorological Institute (UHMI)</w:t>
            </w:r>
          </w:p>
        </w:tc>
      </w:tr>
      <w:tr w:rsidR="00341AD9" w:rsidRPr="00553135" w:rsidTr="00553135">
        <w:trPr>
          <w:cantSplit/>
          <w:trHeight w:val="181"/>
        </w:trPr>
        <w:tc>
          <w:tcPr>
            <w:tcW w:w="2229"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Ukraine</w:t>
            </w:r>
          </w:p>
        </w:tc>
        <w:tc>
          <w:tcPr>
            <w:tcW w:w="7622" w:type="dxa"/>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Hydrometeorological Institute, Odessa State Environmental University (OSENU)</w:t>
            </w:r>
          </w:p>
        </w:tc>
      </w:tr>
      <w:tr w:rsidR="00341AD9" w:rsidRPr="00553135" w:rsidTr="00553135">
        <w:trPr>
          <w:cantSplit/>
          <w:trHeight w:val="181"/>
        </w:trPr>
        <w:tc>
          <w:tcPr>
            <w:tcW w:w="2229" w:type="dxa"/>
            <w:tcBorders>
              <w:bottom w:val="single" w:sz="4" w:space="0" w:color="auto"/>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United Kingdom</w:t>
            </w:r>
          </w:p>
        </w:tc>
        <w:tc>
          <w:tcPr>
            <w:tcW w:w="7622" w:type="dxa"/>
            <w:tcBorders>
              <w:bottom w:val="single" w:sz="4" w:space="0" w:color="auto"/>
            </w:tcBorders>
            <w:vAlign w:val="center"/>
          </w:tcPr>
          <w:p w:rsidR="00341AD9" w:rsidRPr="00553135" w:rsidRDefault="00341AD9" w:rsidP="00C3598C">
            <w:pPr>
              <w:rPr>
                <w:rFonts w:ascii="Arial" w:hAnsi="Arial" w:cs="Arial"/>
                <w:sz w:val="14"/>
                <w:szCs w:val="14"/>
                <w:lang w:val="en-US"/>
              </w:rPr>
            </w:pPr>
            <w:r w:rsidRPr="00553135">
              <w:rPr>
                <w:rFonts w:ascii="Arial" w:hAnsi="Arial" w:cs="Arial"/>
                <w:sz w:val="14"/>
                <w:szCs w:val="14"/>
                <w:lang w:val="en-US"/>
              </w:rPr>
              <w:t>UK National River Flow Archive (NRFA)</w:t>
            </w:r>
          </w:p>
        </w:tc>
      </w:tr>
    </w:tbl>
    <w:p w:rsidR="00341AD9" w:rsidRPr="00553135" w:rsidRDefault="00341AD9" w:rsidP="00C3598C">
      <w:pPr>
        <w:pStyle w:val="CommentText"/>
        <w:rPr>
          <w:rFonts w:ascii="Arial" w:hAnsi="Arial" w:cs="Arial"/>
          <w:sz w:val="14"/>
          <w:szCs w:val="14"/>
          <w:lang w:val="en-US"/>
        </w:rPr>
      </w:pPr>
    </w:p>
    <w:p w:rsidR="00341AD9" w:rsidRPr="00613CE9" w:rsidRDefault="00341AD9" w:rsidP="004666B9">
      <w:pPr>
        <w:pStyle w:val="CommentText"/>
        <w:jc w:val="both"/>
        <w:rPr>
          <w:sz w:val="16"/>
          <w:szCs w:val="16"/>
          <w:lang w:val="en-US"/>
        </w:rPr>
      </w:pPr>
      <w:r>
        <w:rPr>
          <w:rFonts w:ascii="Arial" w:hAnsi="Arial" w:cs="Arial"/>
          <w:sz w:val="14"/>
          <w:szCs w:val="14"/>
          <w:lang w:val="en-US"/>
        </w:rPr>
        <w:br w:type="page"/>
      </w:r>
    </w:p>
    <w:p w:rsidR="00341AD9" w:rsidRPr="00613CE9" w:rsidRDefault="00341AD9" w:rsidP="004666B9">
      <w:pPr>
        <w:spacing w:after="120"/>
        <w:jc w:val="both"/>
        <w:rPr>
          <w:rFonts w:ascii="Times New Roman" w:hAnsi="Times New Roman"/>
          <w:sz w:val="32"/>
          <w:lang w:val="en-US"/>
        </w:rPr>
      </w:pPr>
      <w:r w:rsidRPr="006E5DC3">
        <w:rPr>
          <w:rFonts w:ascii="Times New Roman" w:hAnsi="Times New Roman" w:cs="Arial"/>
          <w:b/>
          <w:sz w:val="20"/>
          <w:szCs w:val="16"/>
          <w:lang w:val="en-US"/>
        </w:rPr>
        <w:t xml:space="preserve">Extended Data Table </w:t>
      </w:r>
      <w:r>
        <w:rPr>
          <w:rFonts w:ascii="Times New Roman" w:hAnsi="Times New Roman" w:cs="Arial"/>
          <w:b/>
          <w:sz w:val="20"/>
          <w:szCs w:val="16"/>
          <w:lang w:val="en-US"/>
        </w:rPr>
        <w:t>2</w:t>
      </w:r>
      <w:ins w:id="177" w:author="guen" w:date="2019-05-16T21:27:00Z">
        <w:r>
          <w:rPr>
            <w:rFonts w:ascii="Times New Roman" w:hAnsi="Times New Roman" w:cs="Arial"/>
            <w:b/>
            <w:sz w:val="20"/>
            <w:szCs w:val="16"/>
            <w:lang w:val="en-US"/>
          </w:rPr>
          <w:t>a</w:t>
        </w:r>
      </w:ins>
      <w:r w:rsidRPr="006E5DC3">
        <w:rPr>
          <w:rFonts w:ascii="Times New Roman" w:hAnsi="Times New Roman" w:cs="Arial"/>
          <w:b/>
          <w:sz w:val="20"/>
          <w:szCs w:val="16"/>
          <w:lang w:val="en-US"/>
        </w:rPr>
        <w:t xml:space="preserve"> |</w:t>
      </w:r>
      <w:r w:rsidRPr="00613CE9">
        <w:rPr>
          <w:rFonts w:ascii="Times New Roman" w:hAnsi="Times New Roman" w:cs="Arial"/>
          <w:b/>
          <w:sz w:val="20"/>
          <w:szCs w:val="16"/>
          <w:lang w:val="en-US"/>
        </w:rPr>
        <w:t xml:space="preserve"> Number of stations with positive and negative flood discharge trends</w:t>
      </w:r>
      <w:r w:rsidRPr="00613CE9">
        <w:rPr>
          <w:rFonts w:ascii="Times New Roman" w:hAnsi="Times New Roman" w:cs="Arial"/>
          <w:sz w:val="20"/>
          <w:szCs w:val="16"/>
          <w:lang w:val="en-US"/>
        </w:rPr>
        <w:t xml:space="preserve">. Regions according to Fig. 1. </w:t>
      </w:r>
    </w:p>
    <w:tbl>
      <w:tblPr>
        <w:tblW w:w="5046" w:type="dxa"/>
        <w:jc w:val="center"/>
        <w:tblLayout w:type="fixed"/>
        <w:tblCellMar>
          <w:left w:w="57" w:type="dxa"/>
          <w:right w:w="28" w:type="dxa"/>
        </w:tblCellMar>
        <w:tblLook w:val="00A0" w:firstRow="1" w:lastRow="0" w:firstColumn="1" w:lastColumn="0" w:noHBand="0" w:noVBand="0"/>
      </w:tblPr>
      <w:tblGrid>
        <w:gridCol w:w="784"/>
        <w:gridCol w:w="845"/>
        <w:gridCol w:w="491"/>
        <w:gridCol w:w="631"/>
        <w:gridCol w:w="491"/>
        <w:gridCol w:w="631"/>
        <w:gridCol w:w="491"/>
        <w:gridCol w:w="682"/>
      </w:tblGrid>
      <w:tr w:rsidR="00341AD9" w:rsidRPr="008B188F" w:rsidTr="00DC0810">
        <w:trPr>
          <w:trHeight w:val="340"/>
          <w:jc w:val="center"/>
        </w:trPr>
        <w:tc>
          <w:tcPr>
            <w:tcW w:w="737" w:type="dxa"/>
            <w:tcBorders>
              <w:top w:val="single" w:sz="4" w:space="0" w:color="auto"/>
              <w:bottom w:val="single" w:sz="4" w:space="0" w:color="auto"/>
            </w:tcBorders>
            <w:vAlign w:val="center"/>
          </w:tcPr>
          <w:p w:rsidR="00341AD9" w:rsidRPr="009A593B" w:rsidRDefault="00341AD9" w:rsidP="00687C8C">
            <w:pPr>
              <w:rPr>
                <w:rFonts w:ascii="Arial" w:hAnsi="Arial" w:cs="Arial"/>
                <w:b/>
                <w:sz w:val="14"/>
                <w:szCs w:val="14"/>
                <w:lang w:val="en-US"/>
              </w:rPr>
            </w:pPr>
          </w:p>
        </w:tc>
        <w:tc>
          <w:tcPr>
            <w:tcW w:w="794" w:type="dxa"/>
            <w:tcBorders>
              <w:top w:val="single" w:sz="4" w:space="0" w:color="auto"/>
              <w:bottom w:val="single" w:sz="4" w:space="0" w:color="auto"/>
            </w:tcBorders>
            <w:vAlign w:val="center"/>
          </w:tcPr>
          <w:p w:rsidR="00341AD9" w:rsidRPr="009A593B" w:rsidRDefault="00341AD9" w:rsidP="00FC27BD">
            <w:pPr>
              <w:jc w:val="center"/>
              <w:rPr>
                <w:rFonts w:ascii="Arial" w:hAnsi="Arial" w:cs="Arial"/>
                <w:b/>
                <w:sz w:val="14"/>
                <w:szCs w:val="14"/>
                <w:lang w:val="en-US"/>
              </w:rPr>
            </w:pPr>
          </w:p>
        </w:tc>
        <w:tc>
          <w:tcPr>
            <w:tcW w:w="1054" w:type="dxa"/>
            <w:gridSpan w:val="2"/>
            <w:tcBorders>
              <w:top w:val="single" w:sz="4" w:space="0" w:color="auto"/>
              <w:bottom w:val="single" w:sz="4" w:space="0" w:color="auto"/>
            </w:tcBorders>
            <w:vAlign w:val="center"/>
          </w:tcPr>
          <w:p w:rsidR="00341AD9" w:rsidRPr="009A593B" w:rsidRDefault="00341AD9" w:rsidP="00380A88">
            <w:pPr>
              <w:jc w:val="center"/>
              <w:rPr>
                <w:rFonts w:ascii="Arial" w:hAnsi="Arial" w:cs="Arial"/>
                <w:b/>
                <w:sz w:val="14"/>
                <w:szCs w:val="14"/>
                <w:lang w:val="en-US"/>
              </w:rPr>
            </w:pPr>
            <w:r w:rsidRPr="009A593B">
              <w:rPr>
                <w:rFonts w:ascii="Arial" w:hAnsi="Arial" w:cs="Arial"/>
                <w:b/>
                <w:sz w:val="14"/>
                <w:szCs w:val="14"/>
                <w:lang w:val="en-US"/>
              </w:rPr>
              <w:t>Positive Trend</w:t>
            </w:r>
          </w:p>
        </w:tc>
        <w:tc>
          <w:tcPr>
            <w:tcW w:w="1054" w:type="dxa"/>
            <w:gridSpan w:val="2"/>
            <w:tcBorders>
              <w:top w:val="single" w:sz="4" w:space="0" w:color="auto"/>
              <w:bottom w:val="single" w:sz="4" w:space="0" w:color="auto"/>
            </w:tcBorders>
            <w:vAlign w:val="center"/>
          </w:tcPr>
          <w:p w:rsidR="00341AD9" w:rsidRPr="009A593B" w:rsidRDefault="00341AD9" w:rsidP="00380A88">
            <w:pPr>
              <w:jc w:val="center"/>
              <w:rPr>
                <w:rFonts w:ascii="Arial" w:hAnsi="Arial" w:cs="Arial"/>
                <w:b/>
                <w:sz w:val="14"/>
                <w:szCs w:val="14"/>
                <w:lang w:val="en-US"/>
              </w:rPr>
            </w:pPr>
            <w:r w:rsidRPr="009A593B">
              <w:rPr>
                <w:rFonts w:ascii="Arial" w:hAnsi="Arial" w:cs="Arial"/>
                <w:b/>
                <w:sz w:val="14"/>
                <w:szCs w:val="14"/>
                <w:lang w:val="en-US"/>
              </w:rPr>
              <w:t>Negative Trend</w:t>
            </w:r>
          </w:p>
        </w:tc>
        <w:tc>
          <w:tcPr>
            <w:tcW w:w="1102" w:type="dxa"/>
            <w:gridSpan w:val="2"/>
            <w:tcBorders>
              <w:top w:val="single" w:sz="4" w:space="0" w:color="auto"/>
              <w:bottom w:val="single" w:sz="4" w:space="0" w:color="auto"/>
            </w:tcBorders>
            <w:vAlign w:val="center"/>
          </w:tcPr>
          <w:p w:rsidR="00341AD9" w:rsidRPr="009A593B" w:rsidRDefault="00341AD9" w:rsidP="00380A88">
            <w:pPr>
              <w:jc w:val="center"/>
              <w:rPr>
                <w:rFonts w:ascii="Arial" w:hAnsi="Arial" w:cs="Arial"/>
                <w:b/>
                <w:sz w:val="14"/>
                <w:szCs w:val="14"/>
                <w:lang w:val="en-US"/>
              </w:rPr>
            </w:pPr>
            <w:r w:rsidRPr="009A593B">
              <w:rPr>
                <w:rFonts w:ascii="Arial" w:hAnsi="Arial" w:cs="Arial"/>
                <w:b/>
                <w:sz w:val="14"/>
                <w:szCs w:val="14"/>
                <w:lang w:val="en-US"/>
              </w:rPr>
              <w:t>All</w:t>
            </w:r>
          </w:p>
        </w:tc>
      </w:tr>
      <w:tr w:rsidR="00341AD9" w:rsidRPr="008B188F" w:rsidTr="00DC0810">
        <w:trPr>
          <w:trHeight w:val="340"/>
          <w:jc w:val="center"/>
        </w:trPr>
        <w:tc>
          <w:tcPr>
            <w:tcW w:w="737" w:type="dxa"/>
            <w:vMerge w:val="restart"/>
            <w:tcBorders>
              <w:top w:val="single" w:sz="4" w:space="0" w:color="auto"/>
            </w:tcBorders>
            <w:vAlign w:val="center"/>
          </w:tcPr>
          <w:p w:rsidR="00341AD9" w:rsidRPr="009A593B" w:rsidRDefault="00341AD9" w:rsidP="00687C8C">
            <w:pPr>
              <w:rPr>
                <w:rFonts w:ascii="Arial" w:hAnsi="Arial" w:cs="Arial"/>
                <w:b/>
                <w:sz w:val="14"/>
                <w:szCs w:val="14"/>
                <w:lang w:val="en-US"/>
              </w:rPr>
            </w:pPr>
            <w:r w:rsidRPr="009A593B">
              <w:rPr>
                <w:rFonts w:ascii="Arial" w:hAnsi="Arial" w:cs="Arial"/>
                <w:b/>
                <w:sz w:val="14"/>
                <w:szCs w:val="14"/>
                <w:lang w:val="en-US"/>
              </w:rPr>
              <w:t>Europe</w:t>
            </w:r>
          </w:p>
        </w:tc>
        <w:tc>
          <w:tcPr>
            <w:tcW w:w="794" w:type="dxa"/>
            <w:tcBorders>
              <w:top w:val="single" w:sz="4" w:space="0" w:color="auto"/>
            </w:tcBorders>
            <w:vAlign w:val="center"/>
          </w:tcPr>
          <w:p w:rsidR="00341AD9" w:rsidRPr="009A593B" w:rsidRDefault="00341AD9" w:rsidP="00FC27BD">
            <w:pPr>
              <w:jc w:val="center"/>
              <w:rPr>
                <w:rFonts w:ascii="Arial" w:hAnsi="Arial" w:cs="Arial"/>
                <w:b/>
                <w:sz w:val="14"/>
                <w:szCs w:val="14"/>
                <w:lang w:val="en-US"/>
              </w:rPr>
            </w:pPr>
            <w:r w:rsidRPr="009A593B">
              <w:rPr>
                <w:rFonts w:ascii="Arial" w:hAnsi="Arial" w:cs="Arial"/>
                <w:b/>
                <w:sz w:val="14"/>
                <w:szCs w:val="14"/>
                <w:lang w:val="en-US"/>
              </w:rPr>
              <w:t>Significant α=0.1</w:t>
            </w:r>
          </w:p>
        </w:tc>
        <w:tc>
          <w:tcPr>
            <w:tcW w:w="461" w:type="dxa"/>
            <w:tcBorders>
              <w:top w:val="single" w:sz="4" w:space="0" w:color="auto"/>
            </w:tcBorders>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273</w:t>
            </w:r>
          </w:p>
        </w:tc>
        <w:tc>
          <w:tcPr>
            <w:tcW w:w="593" w:type="dxa"/>
            <w:tcBorders>
              <w:top w:val="single" w:sz="4" w:space="0" w:color="auto"/>
            </w:tcBorders>
            <w:tcMar>
              <w:left w:w="0" w:type="dxa"/>
            </w:tcMar>
            <w:vAlign w:val="bottom"/>
          </w:tcPr>
          <w:p w:rsidR="00341AD9" w:rsidRPr="009A593B" w:rsidRDefault="00341AD9" w:rsidP="00B27B27">
            <w:pPr>
              <w:rPr>
                <w:rFonts w:ascii="Arial" w:hAnsi="Arial" w:cs="Arial"/>
                <w:color w:val="000000"/>
                <w:sz w:val="14"/>
                <w:szCs w:val="14"/>
                <w:lang w:val="en-US"/>
              </w:rPr>
            </w:pPr>
            <w:r w:rsidRPr="009A593B">
              <w:rPr>
                <w:rFonts w:ascii="Arial" w:hAnsi="Arial" w:cs="Arial"/>
                <w:color w:val="000000"/>
                <w:sz w:val="14"/>
                <w:szCs w:val="14"/>
                <w:lang w:val="en-US"/>
              </w:rPr>
              <w:t>(11.52%)</w:t>
            </w:r>
          </w:p>
        </w:tc>
        <w:tc>
          <w:tcPr>
            <w:tcW w:w="461" w:type="dxa"/>
            <w:tcBorders>
              <w:top w:val="single" w:sz="4" w:space="0" w:color="auto"/>
            </w:tcBorders>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391</w:t>
            </w:r>
          </w:p>
        </w:tc>
        <w:tc>
          <w:tcPr>
            <w:tcW w:w="593" w:type="dxa"/>
            <w:tcBorders>
              <w:top w:val="single" w:sz="4" w:space="0" w:color="auto"/>
            </w:tcBorders>
            <w:tcMar>
              <w:left w:w="0" w:type="dxa"/>
            </w:tcMar>
            <w:vAlign w:val="bottom"/>
          </w:tcPr>
          <w:p w:rsidR="00341AD9" w:rsidRPr="009A593B" w:rsidRDefault="00341AD9">
            <w:pPr>
              <w:rPr>
                <w:rFonts w:ascii="Arial" w:hAnsi="Arial" w:cs="Arial"/>
                <w:color w:val="000000"/>
                <w:sz w:val="14"/>
                <w:szCs w:val="14"/>
                <w:lang w:val="en-US"/>
              </w:rPr>
            </w:pPr>
            <w:r w:rsidRPr="009A593B">
              <w:rPr>
                <w:rFonts w:ascii="Arial" w:hAnsi="Arial" w:cs="Arial"/>
                <w:color w:val="000000"/>
                <w:sz w:val="14"/>
                <w:szCs w:val="14"/>
                <w:lang w:val="en-US"/>
              </w:rPr>
              <w:t>(16.50%)</w:t>
            </w:r>
          </w:p>
        </w:tc>
        <w:tc>
          <w:tcPr>
            <w:tcW w:w="461" w:type="dxa"/>
            <w:tcBorders>
              <w:top w:val="single" w:sz="4" w:space="0" w:color="auto"/>
            </w:tcBorders>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664</w:t>
            </w:r>
          </w:p>
        </w:tc>
        <w:tc>
          <w:tcPr>
            <w:tcW w:w="641" w:type="dxa"/>
            <w:tcBorders>
              <w:top w:val="single" w:sz="4" w:space="0" w:color="auto"/>
            </w:tcBorders>
            <w:tcMar>
              <w:left w:w="0" w:type="dxa"/>
            </w:tcMar>
            <w:vAlign w:val="bottom"/>
          </w:tcPr>
          <w:p w:rsidR="00341AD9" w:rsidRPr="009A593B" w:rsidRDefault="00341AD9" w:rsidP="00B27B27">
            <w:pPr>
              <w:rPr>
                <w:rFonts w:ascii="Arial" w:hAnsi="Arial" w:cs="Arial"/>
                <w:color w:val="000000"/>
                <w:sz w:val="14"/>
                <w:szCs w:val="14"/>
                <w:lang w:val="en-US"/>
              </w:rPr>
            </w:pPr>
            <w:r w:rsidRPr="009A593B">
              <w:rPr>
                <w:rFonts w:ascii="Arial" w:hAnsi="Arial" w:cs="Arial"/>
                <w:color w:val="000000"/>
                <w:sz w:val="14"/>
                <w:szCs w:val="14"/>
                <w:lang w:val="en-US"/>
              </w:rPr>
              <w:t>(28.02%)</w:t>
            </w:r>
          </w:p>
        </w:tc>
      </w:tr>
      <w:tr w:rsidR="00341AD9" w:rsidRPr="008B188F" w:rsidTr="00DC0810">
        <w:trPr>
          <w:trHeight w:val="340"/>
          <w:jc w:val="center"/>
        </w:trPr>
        <w:tc>
          <w:tcPr>
            <w:tcW w:w="737" w:type="dxa"/>
            <w:vMerge/>
            <w:vAlign w:val="center"/>
          </w:tcPr>
          <w:p w:rsidR="00341AD9" w:rsidRPr="009A593B" w:rsidRDefault="00341AD9" w:rsidP="00687C8C">
            <w:pPr>
              <w:rPr>
                <w:rFonts w:ascii="Arial" w:hAnsi="Arial" w:cs="Arial"/>
                <w:b/>
                <w:sz w:val="14"/>
                <w:szCs w:val="14"/>
                <w:lang w:val="en-US"/>
              </w:rPr>
            </w:pPr>
          </w:p>
        </w:tc>
        <w:tc>
          <w:tcPr>
            <w:tcW w:w="794" w:type="dxa"/>
            <w:vAlign w:val="center"/>
          </w:tcPr>
          <w:p w:rsidR="00341AD9" w:rsidRPr="009A593B" w:rsidRDefault="00341AD9" w:rsidP="00FC27BD">
            <w:pPr>
              <w:jc w:val="center"/>
              <w:rPr>
                <w:rFonts w:ascii="Arial" w:hAnsi="Arial" w:cs="Arial"/>
                <w:b/>
                <w:sz w:val="14"/>
                <w:szCs w:val="14"/>
                <w:lang w:val="en-US"/>
              </w:rPr>
            </w:pPr>
            <w:r w:rsidRPr="009A593B">
              <w:rPr>
                <w:rFonts w:ascii="Arial" w:hAnsi="Arial" w:cs="Arial"/>
                <w:b/>
                <w:sz w:val="14"/>
                <w:szCs w:val="14"/>
                <w:lang w:val="en-US"/>
              </w:rPr>
              <w:t>Not Significant</w:t>
            </w:r>
          </w:p>
        </w:tc>
        <w:tc>
          <w:tcPr>
            <w:tcW w:w="461" w:type="dxa"/>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833</w:t>
            </w:r>
          </w:p>
        </w:tc>
        <w:tc>
          <w:tcPr>
            <w:tcW w:w="593" w:type="dxa"/>
            <w:tcMar>
              <w:left w:w="0" w:type="dxa"/>
            </w:tcMar>
            <w:vAlign w:val="bottom"/>
          </w:tcPr>
          <w:p w:rsidR="00341AD9" w:rsidRPr="009A593B" w:rsidRDefault="00341AD9">
            <w:pPr>
              <w:rPr>
                <w:rFonts w:ascii="Arial" w:hAnsi="Arial" w:cs="Arial"/>
                <w:color w:val="000000"/>
                <w:sz w:val="14"/>
                <w:szCs w:val="14"/>
                <w:lang w:val="en-US"/>
              </w:rPr>
            </w:pPr>
            <w:r w:rsidRPr="009A593B">
              <w:rPr>
                <w:rFonts w:ascii="Arial" w:hAnsi="Arial" w:cs="Arial"/>
                <w:color w:val="000000"/>
                <w:sz w:val="14"/>
                <w:szCs w:val="14"/>
                <w:lang w:val="en-US"/>
              </w:rPr>
              <w:t>(35.15%)</w:t>
            </w:r>
          </w:p>
        </w:tc>
        <w:tc>
          <w:tcPr>
            <w:tcW w:w="461" w:type="dxa"/>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837</w:t>
            </w:r>
          </w:p>
        </w:tc>
        <w:tc>
          <w:tcPr>
            <w:tcW w:w="593" w:type="dxa"/>
            <w:tcMar>
              <w:left w:w="0" w:type="dxa"/>
            </w:tcMar>
            <w:vAlign w:val="bottom"/>
          </w:tcPr>
          <w:p w:rsidR="00341AD9" w:rsidRPr="009A593B" w:rsidRDefault="00341AD9" w:rsidP="00B27B27">
            <w:pPr>
              <w:rPr>
                <w:rFonts w:ascii="Arial" w:hAnsi="Arial" w:cs="Arial"/>
                <w:color w:val="000000"/>
                <w:sz w:val="14"/>
                <w:szCs w:val="14"/>
                <w:lang w:val="en-US"/>
              </w:rPr>
            </w:pPr>
            <w:r w:rsidRPr="009A593B">
              <w:rPr>
                <w:rFonts w:ascii="Arial" w:hAnsi="Arial" w:cs="Arial"/>
                <w:color w:val="000000"/>
                <w:sz w:val="14"/>
                <w:szCs w:val="14"/>
                <w:lang w:val="en-US"/>
              </w:rPr>
              <w:t>(35.31%)</w:t>
            </w:r>
          </w:p>
        </w:tc>
        <w:tc>
          <w:tcPr>
            <w:tcW w:w="461" w:type="dxa"/>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1706</w:t>
            </w:r>
          </w:p>
        </w:tc>
        <w:tc>
          <w:tcPr>
            <w:tcW w:w="641" w:type="dxa"/>
            <w:tcMar>
              <w:left w:w="0" w:type="dxa"/>
            </w:tcMar>
            <w:vAlign w:val="bottom"/>
          </w:tcPr>
          <w:p w:rsidR="00341AD9" w:rsidRPr="009A593B" w:rsidRDefault="00341AD9" w:rsidP="00B27B27">
            <w:pPr>
              <w:rPr>
                <w:rFonts w:ascii="Arial" w:hAnsi="Arial" w:cs="Arial"/>
                <w:color w:val="000000"/>
                <w:sz w:val="14"/>
                <w:szCs w:val="14"/>
                <w:lang w:val="en-US"/>
              </w:rPr>
            </w:pPr>
            <w:r w:rsidRPr="009A593B">
              <w:rPr>
                <w:rFonts w:ascii="Arial" w:hAnsi="Arial" w:cs="Arial"/>
                <w:color w:val="000000"/>
                <w:sz w:val="14"/>
                <w:szCs w:val="14"/>
                <w:lang w:val="en-US"/>
              </w:rPr>
              <w:t>(71.98%)*</w:t>
            </w:r>
          </w:p>
        </w:tc>
      </w:tr>
      <w:tr w:rsidR="00341AD9" w:rsidRPr="008B188F" w:rsidTr="0089643D">
        <w:trPr>
          <w:trHeight w:val="340"/>
          <w:jc w:val="center"/>
        </w:trPr>
        <w:tc>
          <w:tcPr>
            <w:tcW w:w="737" w:type="dxa"/>
            <w:vMerge/>
            <w:tcBorders>
              <w:bottom w:val="single" w:sz="4" w:space="0" w:color="auto"/>
            </w:tcBorders>
            <w:vAlign w:val="center"/>
          </w:tcPr>
          <w:p w:rsidR="00341AD9" w:rsidRPr="009A593B" w:rsidRDefault="00341AD9" w:rsidP="00687C8C">
            <w:pPr>
              <w:rPr>
                <w:rFonts w:ascii="Arial" w:hAnsi="Arial" w:cs="Arial"/>
                <w:b/>
                <w:sz w:val="14"/>
                <w:szCs w:val="14"/>
                <w:lang w:val="en-US"/>
              </w:rPr>
            </w:pPr>
          </w:p>
        </w:tc>
        <w:tc>
          <w:tcPr>
            <w:tcW w:w="794" w:type="dxa"/>
            <w:tcBorders>
              <w:bottom w:val="single" w:sz="4" w:space="0" w:color="auto"/>
            </w:tcBorders>
            <w:vAlign w:val="center"/>
          </w:tcPr>
          <w:p w:rsidR="00341AD9" w:rsidRPr="009A593B" w:rsidRDefault="00341AD9" w:rsidP="00FC27BD">
            <w:pPr>
              <w:jc w:val="center"/>
              <w:rPr>
                <w:rFonts w:ascii="Arial" w:hAnsi="Arial" w:cs="Arial"/>
                <w:b/>
                <w:sz w:val="14"/>
                <w:szCs w:val="14"/>
                <w:lang w:val="en-US"/>
              </w:rPr>
            </w:pPr>
            <w:r w:rsidRPr="009A593B">
              <w:rPr>
                <w:rFonts w:ascii="Arial" w:hAnsi="Arial" w:cs="Arial"/>
                <w:b/>
                <w:sz w:val="14"/>
                <w:szCs w:val="14"/>
                <w:lang w:val="en-US"/>
              </w:rPr>
              <w:t>All</w:t>
            </w:r>
          </w:p>
        </w:tc>
        <w:tc>
          <w:tcPr>
            <w:tcW w:w="461" w:type="dxa"/>
            <w:tcBorders>
              <w:bottom w:val="single" w:sz="4" w:space="0" w:color="auto"/>
            </w:tcBorders>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1106</w:t>
            </w:r>
          </w:p>
        </w:tc>
        <w:tc>
          <w:tcPr>
            <w:tcW w:w="593" w:type="dxa"/>
            <w:tcBorders>
              <w:bottom w:val="single" w:sz="4" w:space="0" w:color="auto"/>
            </w:tcBorders>
            <w:tcMar>
              <w:left w:w="0" w:type="dxa"/>
            </w:tcMar>
            <w:vAlign w:val="bottom"/>
          </w:tcPr>
          <w:p w:rsidR="00341AD9" w:rsidRPr="009A593B" w:rsidRDefault="00341AD9" w:rsidP="00B27B27">
            <w:pPr>
              <w:rPr>
                <w:rFonts w:ascii="Arial" w:hAnsi="Arial" w:cs="Arial"/>
                <w:color w:val="000000"/>
                <w:sz w:val="14"/>
                <w:szCs w:val="14"/>
                <w:lang w:val="en-US"/>
              </w:rPr>
            </w:pPr>
            <w:r w:rsidRPr="009A593B">
              <w:rPr>
                <w:rFonts w:ascii="Arial" w:hAnsi="Arial" w:cs="Arial"/>
                <w:color w:val="000000"/>
                <w:sz w:val="14"/>
                <w:szCs w:val="14"/>
                <w:lang w:val="en-US"/>
              </w:rPr>
              <w:t>(46.67%)</w:t>
            </w:r>
          </w:p>
        </w:tc>
        <w:tc>
          <w:tcPr>
            <w:tcW w:w="461" w:type="dxa"/>
            <w:tcBorders>
              <w:bottom w:val="single" w:sz="4" w:space="0" w:color="auto"/>
            </w:tcBorders>
            <w:vAlign w:val="bottom"/>
          </w:tcPr>
          <w:p w:rsidR="00341AD9" w:rsidRPr="009A593B" w:rsidRDefault="00341AD9" w:rsidP="00B27B27">
            <w:pPr>
              <w:jc w:val="right"/>
              <w:rPr>
                <w:rFonts w:ascii="Arial" w:hAnsi="Arial" w:cs="Arial"/>
                <w:color w:val="000000"/>
                <w:sz w:val="14"/>
                <w:szCs w:val="14"/>
                <w:lang w:val="en-US"/>
              </w:rPr>
            </w:pPr>
            <w:r w:rsidRPr="009A593B">
              <w:rPr>
                <w:rFonts w:ascii="Arial" w:hAnsi="Arial" w:cs="Arial"/>
                <w:color w:val="000000"/>
                <w:sz w:val="14"/>
                <w:szCs w:val="14"/>
                <w:lang w:val="en-US"/>
              </w:rPr>
              <w:t>1228</w:t>
            </w:r>
          </w:p>
        </w:tc>
        <w:tc>
          <w:tcPr>
            <w:tcW w:w="593" w:type="dxa"/>
            <w:tcBorders>
              <w:bottom w:val="single" w:sz="4" w:space="0" w:color="auto"/>
            </w:tcBorders>
            <w:tcMar>
              <w:left w:w="0" w:type="dxa"/>
            </w:tcMar>
            <w:vAlign w:val="bottom"/>
          </w:tcPr>
          <w:p w:rsidR="00341AD9" w:rsidRPr="009A593B" w:rsidRDefault="00341AD9" w:rsidP="00B27B27">
            <w:pPr>
              <w:rPr>
                <w:rFonts w:ascii="Arial" w:hAnsi="Arial" w:cs="Arial"/>
                <w:color w:val="000000"/>
                <w:sz w:val="14"/>
                <w:szCs w:val="14"/>
                <w:lang w:val="en-US"/>
              </w:rPr>
            </w:pPr>
            <w:r w:rsidRPr="009A593B">
              <w:rPr>
                <w:rFonts w:ascii="Arial" w:hAnsi="Arial" w:cs="Arial"/>
                <w:color w:val="000000"/>
                <w:sz w:val="14"/>
                <w:szCs w:val="14"/>
                <w:lang w:val="en-US"/>
              </w:rPr>
              <w:t>(51.81%)</w:t>
            </w:r>
          </w:p>
        </w:tc>
        <w:tc>
          <w:tcPr>
            <w:tcW w:w="461" w:type="dxa"/>
            <w:tcBorders>
              <w:bottom w:val="single" w:sz="4" w:space="0" w:color="auto"/>
            </w:tcBorders>
            <w:tcMar>
              <w:left w:w="28" w:type="dxa"/>
            </w:tcMar>
            <w:vAlign w:val="bottom"/>
          </w:tcPr>
          <w:p w:rsidR="00341AD9" w:rsidRPr="009A593B" w:rsidRDefault="00341AD9">
            <w:pPr>
              <w:jc w:val="right"/>
              <w:rPr>
                <w:rFonts w:ascii="Arial" w:hAnsi="Arial" w:cs="Arial"/>
                <w:color w:val="000000"/>
                <w:sz w:val="14"/>
                <w:szCs w:val="14"/>
                <w:lang w:val="en-US"/>
              </w:rPr>
            </w:pPr>
            <w:r>
              <w:rPr>
                <w:rFonts w:ascii="Arial" w:hAnsi="Arial" w:cs="Arial"/>
                <w:color w:val="000000"/>
                <w:sz w:val="14"/>
                <w:szCs w:val="14"/>
                <w:lang w:val="en-US"/>
              </w:rPr>
              <w:t xml:space="preserve"> </w:t>
            </w:r>
            <w:r w:rsidRPr="009A593B">
              <w:rPr>
                <w:rFonts w:ascii="Arial" w:hAnsi="Arial" w:cs="Arial"/>
                <w:color w:val="000000"/>
                <w:sz w:val="14"/>
                <w:szCs w:val="14"/>
                <w:lang w:val="en-US"/>
              </w:rPr>
              <w:t>2370*</w:t>
            </w:r>
          </w:p>
        </w:tc>
        <w:tc>
          <w:tcPr>
            <w:tcW w:w="641" w:type="dxa"/>
            <w:tcBorders>
              <w:bottom w:val="single" w:sz="4" w:space="0" w:color="auto"/>
            </w:tcBorders>
            <w:tcMar>
              <w:left w:w="28" w:type="dxa"/>
            </w:tcMar>
            <w:vAlign w:val="bottom"/>
          </w:tcPr>
          <w:p w:rsidR="00341AD9" w:rsidRPr="009A593B" w:rsidRDefault="00341AD9">
            <w:pPr>
              <w:rPr>
                <w:rFonts w:ascii="Arial" w:hAnsi="Arial" w:cs="Arial"/>
                <w:color w:val="000000"/>
                <w:sz w:val="14"/>
                <w:szCs w:val="14"/>
                <w:lang w:val="en-US"/>
              </w:rPr>
            </w:pPr>
          </w:p>
        </w:tc>
      </w:tr>
      <w:tr w:rsidR="00341AD9" w:rsidRPr="008B188F" w:rsidTr="00DC0810">
        <w:trPr>
          <w:trHeight w:val="340"/>
          <w:jc w:val="center"/>
        </w:trPr>
        <w:tc>
          <w:tcPr>
            <w:tcW w:w="737" w:type="dxa"/>
            <w:vMerge w:val="restart"/>
            <w:tcBorders>
              <w:top w:val="single" w:sz="4" w:space="0" w:color="auto"/>
            </w:tcBorders>
            <w:vAlign w:val="center"/>
          </w:tcPr>
          <w:p w:rsidR="00341AD9" w:rsidRPr="00DC332F" w:rsidRDefault="00341AD9" w:rsidP="00687C8C">
            <w:pPr>
              <w:rPr>
                <w:rFonts w:ascii="Arial" w:hAnsi="Arial" w:cs="Arial"/>
                <w:b/>
                <w:sz w:val="14"/>
                <w:szCs w:val="14"/>
                <w:lang w:val="en-US"/>
              </w:rPr>
            </w:pPr>
            <w:r w:rsidRPr="00DC332F">
              <w:rPr>
                <w:rFonts w:ascii="Arial" w:hAnsi="Arial" w:cs="Arial"/>
                <w:b/>
                <w:sz w:val="14"/>
                <w:szCs w:val="14"/>
                <w:lang w:val="en-US"/>
              </w:rPr>
              <w:t>Region 1: North-western Europe</w:t>
            </w:r>
          </w:p>
        </w:tc>
        <w:tc>
          <w:tcPr>
            <w:tcW w:w="794" w:type="dxa"/>
            <w:tcBorders>
              <w:top w:val="single" w:sz="4" w:space="0" w:color="auto"/>
            </w:tcBorders>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Significant α=0.1</w:t>
            </w:r>
          </w:p>
        </w:tc>
        <w:tc>
          <w:tcPr>
            <w:tcW w:w="461" w:type="dxa"/>
            <w:tcBorders>
              <w:top w:val="single" w:sz="4" w:space="0" w:color="auto"/>
            </w:tcBorders>
            <w:vAlign w:val="bottom"/>
          </w:tcPr>
          <w:p w:rsidR="00341AD9" w:rsidRPr="00DC332F" w:rsidRDefault="00341AD9" w:rsidP="00D60886">
            <w:pPr>
              <w:jc w:val="right"/>
              <w:rPr>
                <w:rFonts w:ascii="Arial" w:hAnsi="Arial" w:cs="Arial"/>
                <w:sz w:val="14"/>
                <w:szCs w:val="14"/>
                <w:lang w:val="en-US"/>
              </w:rPr>
            </w:pPr>
            <w:r w:rsidRPr="00DC332F">
              <w:rPr>
                <w:rFonts w:ascii="Arial" w:hAnsi="Arial" w:cs="Arial"/>
                <w:sz w:val="14"/>
                <w:szCs w:val="14"/>
                <w:lang w:val="en-US"/>
              </w:rPr>
              <w:t>182</w:t>
            </w:r>
          </w:p>
        </w:tc>
        <w:tc>
          <w:tcPr>
            <w:tcW w:w="593" w:type="dxa"/>
            <w:tcBorders>
              <w:top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(20.34%)</w:t>
            </w:r>
          </w:p>
        </w:tc>
        <w:tc>
          <w:tcPr>
            <w:tcW w:w="461" w:type="dxa"/>
            <w:tcBorders>
              <w:top w:val="single" w:sz="4" w:space="0" w:color="auto"/>
            </w:tcBorders>
            <w:vAlign w:val="bottom"/>
          </w:tcPr>
          <w:p w:rsidR="00341AD9" w:rsidRPr="00DC332F" w:rsidRDefault="00341AD9" w:rsidP="00380A88">
            <w:pPr>
              <w:jc w:val="right"/>
              <w:rPr>
                <w:rFonts w:ascii="Arial" w:hAnsi="Arial" w:cs="Arial"/>
                <w:sz w:val="14"/>
                <w:szCs w:val="14"/>
                <w:lang w:val="en-US"/>
              </w:rPr>
            </w:pPr>
            <w:r w:rsidRPr="00DC332F">
              <w:rPr>
                <w:rFonts w:ascii="Arial" w:hAnsi="Arial" w:cs="Arial"/>
                <w:sz w:val="14"/>
                <w:szCs w:val="14"/>
                <w:lang w:val="en-US"/>
              </w:rPr>
              <w:t>27</w:t>
            </w:r>
          </w:p>
        </w:tc>
        <w:tc>
          <w:tcPr>
            <w:tcW w:w="593" w:type="dxa"/>
            <w:tcBorders>
              <w:top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(3.01%)</w:t>
            </w:r>
          </w:p>
        </w:tc>
        <w:tc>
          <w:tcPr>
            <w:tcW w:w="461" w:type="dxa"/>
            <w:tcBorders>
              <w:top w:val="single" w:sz="4" w:space="0" w:color="auto"/>
            </w:tcBorders>
            <w:vAlign w:val="bottom"/>
          </w:tcPr>
          <w:p w:rsidR="00341AD9" w:rsidRPr="00DC332F" w:rsidRDefault="00341AD9">
            <w:pPr>
              <w:jc w:val="right"/>
              <w:rPr>
                <w:rFonts w:ascii="Arial" w:hAnsi="Arial" w:cs="Arial"/>
                <w:sz w:val="14"/>
                <w:szCs w:val="14"/>
                <w:lang w:val="en-US"/>
              </w:rPr>
            </w:pPr>
            <w:r w:rsidRPr="00DC332F">
              <w:rPr>
                <w:rFonts w:ascii="Arial" w:hAnsi="Arial" w:cs="Arial"/>
                <w:sz w:val="14"/>
                <w:szCs w:val="14"/>
                <w:lang w:val="en-US"/>
              </w:rPr>
              <w:t>209</w:t>
            </w:r>
          </w:p>
        </w:tc>
        <w:tc>
          <w:tcPr>
            <w:tcW w:w="641" w:type="dxa"/>
            <w:tcBorders>
              <w:top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(23.35%)</w:t>
            </w:r>
          </w:p>
        </w:tc>
      </w:tr>
      <w:tr w:rsidR="00341AD9" w:rsidRPr="008B188F" w:rsidTr="00DC0810">
        <w:trPr>
          <w:trHeight w:val="340"/>
          <w:jc w:val="center"/>
        </w:trPr>
        <w:tc>
          <w:tcPr>
            <w:tcW w:w="737" w:type="dxa"/>
            <w:vMerge/>
            <w:vAlign w:val="center"/>
          </w:tcPr>
          <w:p w:rsidR="00341AD9" w:rsidRPr="00DC332F" w:rsidRDefault="00341AD9" w:rsidP="00687C8C">
            <w:pPr>
              <w:rPr>
                <w:rFonts w:ascii="Arial" w:hAnsi="Arial" w:cs="Arial"/>
                <w:b/>
                <w:sz w:val="14"/>
                <w:szCs w:val="14"/>
                <w:lang w:val="en-US"/>
              </w:rPr>
            </w:pPr>
          </w:p>
        </w:tc>
        <w:tc>
          <w:tcPr>
            <w:tcW w:w="794" w:type="dxa"/>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Not Significant</w:t>
            </w:r>
          </w:p>
        </w:tc>
        <w:tc>
          <w:tcPr>
            <w:tcW w:w="461" w:type="dxa"/>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435</w:t>
            </w:r>
          </w:p>
        </w:tc>
        <w:tc>
          <w:tcPr>
            <w:tcW w:w="593" w:type="dxa"/>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(48.60%)</w:t>
            </w:r>
          </w:p>
        </w:tc>
        <w:tc>
          <w:tcPr>
            <w:tcW w:w="461" w:type="dxa"/>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240</w:t>
            </w:r>
          </w:p>
        </w:tc>
        <w:tc>
          <w:tcPr>
            <w:tcW w:w="593" w:type="dxa"/>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(26.82%)</w:t>
            </w:r>
          </w:p>
        </w:tc>
        <w:tc>
          <w:tcPr>
            <w:tcW w:w="461" w:type="dxa"/>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686</w:t>
            </w:r>
          </w:p>
        </w:tc>
        <w:tc>
          <w:tcPr>
            <w:tcW w:w="641" w:type="dxa"/>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(76.65%)*</w:t>
            </w:r>
          </w:p>
        </w:tc>
      </w:tr>
      <w:tr w:rsidR="00341AD9" w:rsidRPr="008B188F" w:rsidTr="00DC0810">
        <w:trPr>
          <w:trHeight w:val="340"/>
          <w:jc w:val="center"/>
        </w:trPr>
        <w:tc>
          <w:tcPr>
            <w:tcW w:w="737" w:type="dxa"/>
            <w:vMerge/>
            <w:tcBorders>
              <w:bottom w:val="single" w:sz="4" w:space="0" w:color="auto"/>
            </w:tcBorders>
            <w:vAlign w:val="center"/>
          </w:tcPr>
          <w:p w:rsidR="00341AD9" w:rsidRPr="00DC332F" w:rsidRDefault="00341AD9" w:rsidP="00687C8C">
            <w:pPr>
              <w:rPr>
                <w:rFonts w:ascii="Arial" w:hAnsi="Arial" w:cs="Arial"/>
                <w:b/>
                <w:sz w:val="14"/>
                <w:szCs w:val="14"/>
                <w:lang w:val="en-US"/>
              </w:rPr>
            </w:pPr>
          </w:p>
        </w:tc>
        <w:tc>
          <w:tcPr>
            <w:tcW w:w="794" w:type="dxa"/>
            <w:tcBorders>
              <w:bottom w:val="single" w:sz="4" w:space="0" w:color="auto"/>
            </w:tcBorders>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All</w:t>
            </w:r>
          </w:p>
        </w:tc>
        <w:tc>
          <w:tcPr>
            <w:tcW w:w="461" w:type="dxa"/>
            <w:tcBorders>
              <w:bottom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617</w:t>
            </w:r>
          </w:p>
        </w:tc>
        <w:tc>
          <w:tcPr>
            <w:tcW w:w="593" w:type="dxa"/>
            <w:tcBorders>
              <w:bottom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(68.94%)</w:t>
            </w:r>
          </w:p>
        </w:tc>
        <w:tc>
          <w:tcPr>
            <w:tcW w:w="461" w:type="dxa"/>
            <w:tcBorders>
              <w:bottom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267</w:t>
            </w:r>
          </w:p>
        </w:tc>
        <w:tc>
          <w:tcPr>
            <w:tcW w:w="593" w:type="dxa"/>
            <w:tcBorders>
              <w:bottom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(29.83%)</w:t>
            </w:r>
          </w:p>
        </w:tc>
        <w:tc>
          <w:tcPr>
            <w:tcW w:w="461" w:type="dxa"/>
            <w:tcBorders>
              <w:bottom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895*</w:t>
            </w:r>
          </w:p>
        </w:tc>
        <w:tc>
          <w:tcPr>
            <w:tcW w:w="641" w:type="dxa"/>
            <w:tcBorders>
              <w:bottom w:val="single" w:sz="4" w:space="0" w:color="auto"/>
            </w:tcBorders>
            <w:tcMar>
              <w:left w:w="0" w:type="dxa"/>
            </w:tcMar>
            <w:vAlign w:val="bottom"/>
          </w:tcPr>
          <w:p w:rsidR="00341AD9" w:rsidRPr="00DC332F" w:rsidRDefault="00341AD9" w:rsidP="00380A88">
            <w:pPr>
              <w:rPr>
                <w:rFonts w:ascii="Arial" w:hAnsi="Arial" w:cs="Arial"/>
                <w:sz w:val="14"/>
                <w:szCs w:val="14"/>
                <w:lang w:val="en-US"/>
              </w:rPr>
            </w:pPr>
          </w:p>
        </w:tc>
      </w:tr>
      <w:tr w:rsidR="00341AD9" w:rsidRPr="008B188F" w:rsidTr="00DC0810">
        <w:trPr>
          <w:trHeight w:val="340"/>
          <w:jc w:val="center"/>
        </w:trPr>
        <w:tc>
          <w:tcPr>
            <w:tcW w:w="737" w:type="dxa"/>
            <w:vMerge w:val="restart"/>
            <w:tcBorders>
              <w:top w:val="single" w:sz="4" w:space="0" w:color="auto"/>
            </w:tcBorders>
            <w:vAlign w:val="center"/>
          </w:tcPr>
          <w:p w:rsidR="00341AD9" w:rsidRPr="00DC332F" w:rsidRDefault="00341AD9" w:rsidP="00687C8C">
            <w:pPr>
              <w:rPr>
                <w:rFonts w:ascii="Arial" w:hAnsi="Arial" w:cs="Arial"/>
                <w:b/>
                <w:sz w:val="14"/>
                <w:szCs w:val="14"/>
                <w:lang w:val="en-US"/>
              </w:rPr>
            </w:pPr>
            <w:r w:rsidRPr="00DC332F">
              <w:rPr>
                <w:rFonts w:ascii="Arial" w:hAnsi="Arial" w:cs="Arial"/>
                <w:b/>
                <w:sz w:val="14"/>
                <w:szCs w:val="14"/>
                <w:lang w:val="en-US"/>
              </w:rPr>
              <w:t>Region 2: Southern Europe</w:t>
            </w:r>
          </w:p>
        </w:tc>
        <w:tc>
          <w:tcPr>
            <w:tcW w:w="794" w:type="dxa"/>
            <w:tcBorders>
              <w:top w:val="single" w:sz="4" w:space="0" w:color="auto"/>
            </w:tcBorders>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Significant α=0.1</w:t>
            </w:r>
          </w:p>
        </w:tc>
        <w:tc>
          <w:tcPr>
            <w:tcW w:w="461" w:type="dxa"/>
            <w:tcBorders>
              <w:top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13</w:t>
            </w:r>
          </w:p>
        </w:tc>
        <w:tc>
          <w:tcPr>
            <w:tcW w:w="593" w:type="dxa"/>
            <w:tcBorders>
              <w:top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(2.84%)</w:t>
            </w:r>
          </w:p>
        </w:tc>
        <w:tc>
          <w:tcPr>
            <w:tcW w:w="461" w:type="dxa"/>
            <w:tcBorders>
              <w:top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142</w:t>
            </w:r>
          </w:p>
        </w:tc>
        <w:tc>
          <w:tcPr>
            <w:tcW w:w="593" w:type="dxa"/>
            <w:tcBorders>
              <w:top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(31.00%)</w:t>
            </w:r>
          </w:p>
        </w:tc>
        <w:tc>
          <w:tcPr>
            <w:tcW w:w="461" w:type="dxa"/>
            <w:tcBorders>
              <w:top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155</w:t>
            </w:r>
          </w:p>
        </w:tc>
        <w:tc>
          <w:tcPr>
            <w:tcW w:w="641" w:type="dxa"/>
            <w:tcBorders>
              <w:top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(33.84%)</w:t>
            </w:r>
          </w:p>
        </w:tc>
      </w:tr>
      <w:tr w:rsidR="00341AD9" w:rsidRPr="008B188F" w:rsidTr="00DC0810">
        <w:trPr>
          <w:trHeight w:val="340"/>
          <w:jc w:val="center"/>
        </w:trPr>
        <w:tc>
          <w:tcPr>
            <w:tcW w:w="737" w:type="dxa"/>
            <w:vMerge/>
            <w:vAlign w:val="center"/>
          </w:tcPr>
          <w:p w:rsidR="00341AD9" w:rsidRPr="00DC332F" w:rsidRDefault="00341AD9" w:rsidP="00687C8C">
            <w:pPr>
              <w:rPr>
                <w:rFonts w:ascii="Arial" w:hAnsi="Arial" w:cs="Arial"/>
                <w:b/>
                <w:sz w:val="14"/>
                <w:szCs w:val="14"/>
                <w:lang w:val="en-US"/>
              </w:rPr>
            </w:pPr>
          </w:p>
        </w:tc>
        <w:tc>
          <w:tcPr>
            <w:tcW w:w="794" w:type="dxa"/>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Not Significant</w:t>
            </w:r>
          </w:p>
        </w:tc>
        <w:tc>
          <w:tcPr>
            <w:tcW w:w="461" w:type="dxa"/>
            <w:vAlign w:val="bottom"/>
          </w:tcPr>
          <w:p w:rsidR="00341AD9" w:rsidRPr="00DC332F" w:rsidRDefault="00341AD9" w:rsidP="00D60886">
            <w:pPr>
              <w:jc w:val="right"/>
              <w:rPr>
                <w:rFonts w:ascii="Arial" w:hAnsi="Arial" w:cs="Arial"/>
                <w:sz w:val="14"/>
                <w:szCs w:val="14"/>
                <w:lang w:val="en-US"/>
              </w:rPr>
            </w:pPr>
            <w:r w:rsidRPr="00DC332F">
              <w:rPr>
                <w:rFonts w:ascii="Arial" w:hAnsi="Arial" w:cs="Arial"/>
                <w:sz w:val="14"/>
                <w:szCs w:val="14"/>
                <w:lang w:val="en-US"/>
              </w:rPr>
              <w:t>96</w:t>
            </w:r>
          </w:p>
        </w:tc>
        <w:tc>
          <w:tcPr>
            <w:tcW w:w="593" w:type="dxa"/>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(20.96%)</w:t>
            </w:r>
          </w:p>
        </w:tc>
        <w:tc>
          <w:tcPr>
            <w:tcW w:w="461" w:type="dxa"/>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169</w:t>
            </w:r>
          </w:p>
        </w:tc>
        <w:tc>
          <w:tcPr>
            <w:tcW w:w="593" w:type="dxa"/>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(42.80%)</w:t>
            </w:r>
          </w:p>
        </w:tc>
        <w:tc>
          <w:tcPr>
            <w:tcW w:w="461" w:type="dxa"/>
            <w:vAlign w:val="bottom"/>
          </w:tcPr>
          <w:p w:rsidR="00341AD9" w:rsidRPr="00DC332F" w:rsidRDefault="00341AD9">
            <w:pPr>
              <w:jc w:val="right"/>
              <w:rPr>
                <w:rFonts w:ascii="Arial" w:hAnsi="Arial" w:cs="Arial"/>
                <w:sz w:val="14"/>
                <w:szCs w:val="14"/>
                <w:lang w:val="en-US"/>
              </w:rPr>
            </w:pPr>
            <w:r w:rsidRPr="00DC332F">
              <w:rPr>
                <w:rFonts w:ascii="Arial" w:hAnsi="Arial" w:cs="Arial"/>
                <w:sz w:val="14"/>
                <w:szCs w:val="14"/>
                <w:lang w:val="en-US"/>
              </w:rPr>
              <w:t>303</w:t>
            </w:r>
          </w:p>
        </w:tc>
        <w:tc>
          <w:tcPr>
            <w:tcW w:w="641" w:type="dxa"/>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(66.16%)*</w:t>
            </w:r>
          </w:p>
        </w:tc>
      </w:tr>
      <w:tr w:rsidR="00341AD9" w:rsidRPr="008B188F" w:rsidTr="00DC0810">
        <w:trPr>
          <w:trHeight w:val="340"/>
          <w:jc w:val="center"/>
        </w:trPr>
        <w:tc>
          <w:tcPr>
            <w:tcW w:w="737" w:type="dxa"/>
            <w:vMerge/>
            <w:tcBorders>
              <w:bottom w:val="single" w:sz="4" w:space="0" w:color="auto"/>
            </w:tcBorders>
            <w:vAlign w:val="center"/>
          </w:tcPr>
          <w:p w:rsidR="00341AD9" w:rsidRPr="00DC332F" w:rsidRDefault="00341AD9" w:rsidP="00687C8C">
            <w:pPr>
              <w:rPr>
                <w:rFonts w:ascii="Arial" w:hAnsi="Arial" w:cs="Arial"/>
                <w:b/>
                <w:sz w:val="14"/>
                <w:szCs w:val="14"/>
                <w:lang w:val="en-US"/>
              </w:rPr>
            </w:pPr>
          </w:p>
        </w:tc>
        <w:tc>
          <w:tcPr>
            <w:tcW w:w="794" w:type="dxa"/>
            <w:tcBorders>
              <w:bottom w:val="single" w:sz="4" w:space="0" w:color="auto"/>
            </w:tcBorders>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All</w:t>
            </w:r>
          </w:p>
        </w:tc>
        <w:tc>
          <w:tcPr>
            <w:tcW w:w="461" w:type="dxa"/>
            <w:tcBorders>
              <w:bottom w:val="single" w:sz="4" w:space="0" w:color="auto"/>
            </w:tcBorders>
            <w:vAlign w:val="bottom"/>
          </w:tcPr>
          <w:p w:rsidR="00341AD9" w:rsidRPr="00DC332F" w:rsidRDefault="00341AD9" w:rsidP="00D60886">
            <w:pPr>
              <w:jc w:val="right"/>
              <w:rPr>
                <w:rFonts w:ascii="Arial" w:hAnsi="Arial" w:cs="Arial"/>
                <w:sz w:val="14"/>
                <w:szCs w:val="14"/>
                <w:lang w:val="en-US"/>
              </w:rPr>
            </w:pPr>
            <w:r w:rsidRPr="00DC332F">
              <w:rPr>
                <w:rFonts w:ascii="Arial" w:hAnsi="Arial" w:cs="Arial"/>
                <w:sz w:val="14"/>
                <w:szCs w:val="14"/>
                <w:lang w:val="en-US"/>
              </w:rPr>
              <w:t>109</w:t>
            </w:r>
          </w:p>
        </w:tc>
        <w:tc>
          <w:tcPr>
            <w:tcW w:w="593" w:type="dxa"/>
            <w:tcBorders>
              <w:bottom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(23.80%)</w:t>
            </w:r>
          </w:p>
        </w:tc>
        <w:tc>
          <w:tcPr>
            <w:tcW w:w="461" w:type="dxa"/>
            <w:tcBorders>
              <w:bottom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338</w:t>
            </w:r>
          </w:p>
        </w:tc>
        <w:tc>
          <w:tcPr>
            <w:tcW w:w="593" w:type="dxa"/>
            <w:tcBorders>
              <w:bottom w:val="single" w:sz="4" w:space="0" w:color="auto"/>
            </w:tcBorders>
            <w:tcMar>
              <w:left w:w="0" w:type="dxa"/>
            </w:tcMar>
            <w:vAlign w:val="bottom"/>
          </w:tcPr>
          <w:p w:rsidR="00341AD9" w:rsidRPr="00DC332F" w:rsidRDefault="00341AD9" w:rsidP="00DC332F">
            <w:pPr>
              <w:rPr>
                <w:rFonts w:ascii="Arial" w:hAnsi="Arial" w:cs="Arial"/>
                <w:sz w:val="14"/>
                <w:szCs w:val="14"/>
                <w:lang w:val="en-US"/>
              </w:rPr>
            </w:pPr>
            <w:r w:rsidRPr="00DC332F">
              <w:rPr>
                <w:rFonts w:ascii="Arial" w:hAnsi="Arial" w:cs="Arial"/>
                <w:sz w:val="14"/>
                <w:szCs w:val="14"/>
                <w:lang w:val="en-US"/>
              </w:rPr>
              <w:t>(73.80%)</w:t>
            </w:r>
          </w:p>
        </w:tc>
        <w:tc>
          <w:tcPr>
            <w:tcW w:w="461" w:type="dxa"/>
            <w:tcBorders>
              <w:bottom w:val="single" w:sz="4" w:space="0" w:color="auto"/>
            </w:tcBorders>
            <w:vAlign w:val="bottom"/>
          </w:tcPr>
          <w:p w:rsidR="00341AD9" w:rsidRPr="00DC332F" w:rsidRDefault="00341AD9" w:rsidP="00DC332F">
            <w:pPr>
              <w:jc w:val="right"/>
              <w:rPr>
                <w:rFonts w:ascii="Arial" w:hAnsi="Arial" w:cs="Arial"/>
                <w:sz w:val="14"/>
                <w:szCs w:val="14"/>
                <w:lang w:val="en-US"/>
              </w:rPr>
            </w:pPr>
            <w:r w:rsidRPr="00DC332F">
              <w:rPr>
                <w:rFonts w:ascii="Arial" w:hAnsi="Arial" w:cs="Arial"/>
                <w:sz w:val="14"/>
                <w:szCs w:val="14"/>
                <w:lang w:val="en-US"/>
              </w:rPr>
              <w:t>458*</w:t>
            </w:r>
          </w:p>
        </w:tc>
        <w:tc>
          <w:tcPr>
            <w:tcW w:w="641" w:type="dxa"/>
            <w:tcBorders>
              <w:bottom w:val="single" w:sz="4" w:space="0" w:color="auto"/>
            </w:tcBorders>
            <w:tcMar>
              <w:left w:w="0" w:type="dxa"/>
            </w:tcMar>
            <w:vAlign w:val="bottom"/>
          </w:tcPr>
          <w:p w:rsidR="00341AD9" w:rsidRPr="00DC332F" w:rsidRDefault="00341AD9" w:rsidP="00380A88">
            <w:pPr>
              <w:rPr>
                <w:rFonts w:ascii="Arial" w:hAnsi="Arial" w:cs="Arial"/>
                <w:sz w:val="14"/>
                <w:szCs w:val="14"/>
                <w:lang w:val="en-US"/>
              </w:rPr>
            </w:pPr>
          </w:p>
        </w:tc>
      </w:tr>
      <w:tr w:rsidR="00341AD9" w:rsidRPr="008B188F" w:rsidTr="00DC0810">
        <w:trPr>
          <w:trHeight w:val="340"/>
          <w:jc w:val="center"/>
        </w:trPr>
        <w:tc>
          <w:tcPr>
            <w:tcW w:w="737" w:type="dxa"/>
            <w:vMerge w:val="restart"/>
            <w:tcBorders>
              <w:top w:val="single" w:sz="4" w:space="0" w:color="auto"/>
            </w:tcBorders>
            <w:vAlign w:val="center"/>
          </w:tcPr>
          <w:p w:rsidR="00341AD9" w:rsidRPr="00DC332F" w:rsidRDefault="00341AD9" w:rsidP="00687C8C">
            <w:pPr>
              <w:rPr>
                <w:rFonts w:ascii="Arial" w:hAnsi="Arial" w:cs="Arial"/>
                <w:b/>
                <w:sz w:val="14"/>
                <w:szCs w:val="14"/>
                <w:lang w:val="en-US"/>
              </w:rPr>
            </w:pPr>
            <w:r w:rsidRPr="00DC332F">
              <w:rPr>
                <w:rFonts w:ascii="Arial" w:hAnsi="Arial" w:cs="Arial"/>
                <w:b/>
                <w:sz w:val="14"/>
                <w:szCs w:val="14"/>
                <w:lang w:val="en-US"/>
              </w:rPr>
              <w:t xml:space="preserve">Region 3: Eastern Europe </w:t>
            </w:r>
          </w:p>
        </w:tc>
        <w:tc>
          <w:tcPr>
            <w:tcW w:w="794" w:type="dxa"/>
            <w:tcBorders>
              <w:top w:val="single" w:sz="4" w:space="0" w:color="auto"/>
            </w:tcBorders>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Significant α=0.1</w:t>
            </w:r>
          </w:p>
        </w:tc>
        <w:tc>
          <w:tcPr>
            <w:tcW w:w="461" w:type="dxa"/>
            <w:tcBorders>
              <w:top w:val="single" w:sz="4" w:space="0" w:color="auto"/>
            </w:tcBorders>
            <w:vAlign w:val="bottom"/>
          </w:tcPr>
          <w:p w:rsidR="00341AD9" w:rsidRPr="00DC332F" w:rsidRDefault="00341AD9" w:rsidP="00D60886">
            <w:pPr>
              <w:jc w:val="right"/>
              <w:rPr>
                <w:rFonts w:ascii="Arial" w:hAnsi="Arial" w:cs="Arial"/>
                <w:sz w:val="14"/>
                <w:szCs w:val="14"/>
                <w:lang w:val="en-US"/>
              </w:rPr>
            </w:pPr>
            <w:r w:rsidRPr="00DC332F">
              <w:rPr>
                <w:rFonts w:ascii="Arial" w:hAnsi="Arial" w:cs="Arial"/>
                <w:sz w:val="14"/>
                <w:szCs w:val="14"/>
                <w:lang w:val="en-US"/>
              </w:rPr>
              <w:t>5</w:t>
            </w:r>
          </w:p>
        </w:tc>
        <w:tc>
          <w:tcPr>
            <w:tcW w:w="593" w:type="dxa"/>
            <w:tcBorders>
              <w:top w:val="single" w:sz="4" w:space="0" w:color="auto"/>
            </w:tcBorders>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(1.77%)</w:t>
            </w:r>
          </w:p>
        </w:tc>
        <w:tc>
          <w:tcPr>
            <w:tcW w:w="461" w:type="dxa"/>
            <w:tcBorders>
              <w:top w:val="single" w:sz="4" w:space="0" w:color="auto"/>
            </w:tcBorders>
            <w:vAlign w:val="bottom"/>
          </w:tcPr>
          <w:p w:rsidR="00341AD9" w:rsidRPr="00DC332F" w:rsidRDefault="00341AD9" w:rsidP="00380A88">
            <w:pPr>
              <w:jc w:val="right"/>
              <w:rPr>
                <w:rFonts w:ascii="Arial" w:hAnsi="Arial" w:cs="Arial"/>
                <w:sz w:val="14"/>
                <w:szCs w:val="14"/>
                <w:lang w:val="en-US"/>
              </w:rPr>
            </w:pPr>
            <w:r w:rsidRPr="00DC332F">
              <w:rPr>
                <w:rFonts w:ascii="Arial" w:hAnsi="Arial" w:cs="Arial"/>
                <w:sz w:val="14"/>
                <w:szCs w:val="14"/>
                <w:lang w:val="en-US"/>
              </w:rPr>
              <w:t>115</w:t>
            </w:r>
          </w:p>
        </w:tc>
        <w:tc>
          <w:tcPr>
            <w:tcW w:w="593" w:type="dxa"/>
            <w:tcBorders>
              <w:top w:val="single" w:sz="4" w:space="0" w:color="auto"/>
            </w:tcBorders>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(40.78%)</w:t>
            </w:r>
          </w:p>
        </w:tc>
        <w:tc>
          <w:tcPr>
            <w:tcW w:w="461" w:type="dxa"/>
            <w:tcBorders>
              <w:top w:val="single" w:sz="4" w:space="0" w:color="auto"/>
            </w:tcBorders>
            <w:vAlign w:val="bottom"/>
          </w:tcPr>
          <w:p w:rsidR="00341AD9" w:rsidRPr="00DC332F" w:rsidRDefault="00341AD9">
            <w:pPr>
              <w:jc w:val="right"/>
              <w:rPr>
                <w:rFonts w:ascii="Arial" w:hAnsi="Arial" w:cs="Arial"/>
                <w:sz w:val="14"/>
                <w:szCs w:val="14"/>
                <w:lang w:val="en-US"/>
              </w:rPr>
            </w:pPr>
            <w:r w:rsidRPr="00DC332F">
              <w:rPr>
                <w:rFonts w:ascii="Arial" w:hAnsi="Arial" w:cs="Arial"/>
                <w:sz w:val="14"/>
                <w:szCs w:val="14"/>
                <w:lang w:val="en-US"/>
              </w:rPr>
              <w:t>120</w:t>
            </w:r>
          </w:p>
        </w:tc>
        <w:tc>
          <w:tcPr>
            <w:tcW w:w="641" w:type="dxa"/>
            <w:tcBorders>
              <w:top w:val="single" w:sz="4" w:space="0" w:color="auto"/>
            </w:tcBorders>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(42.55%)</w:t>
            </w:r>
          </w:p>
        </w:tc>
      </w:tr>
      <w:tr w:rsidR="00341AD9" w:rsidRPr="008B188F" w:rsidTr="00DC0810">
        <w:trPr>
          <w:trHeight w:val="340"/>
          <w:jc w:val="center"/>
        </w:trPr>
        <w:tc>
          <w:tcPr>
            <w:tcW w:w="737" w:type="dxa"/>
            <w:vMerge/>
            <w:vAlign w:val="center"/>
          </w:tcPr>
          <w:p w:rsidR="00341AD9" w:rsidRPr="00DC332F" w:rsidRDefault="00341AD9" w:rsidP="00687C8C">
            <w:pPr>
              <w:rPr>
                <w:rFonts w:ascii="Arial" w:hAnsi="Arial" w:cs="Arial"/>
                <w:b/>
                <w:sz w:val="14"/>
                <w:szCs w:val="14"/>
                <w:lang w:val="en-US"/>
              </w:rPr>
            </w:pPr>
          </w:p>
        </w:tc>
        <w:tc>
          <w:tcPr>
            <w:tcW w:w="794" w:type="dxa"/>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Not Significant</w:t>
            </w:r>
          </w:p>
        </w:tc>
        <w:tc>
          <w:tcPr>
            <w:tcW w:w="461" w:type="dxa"/>
            <w:vAlign w:val="bottom"/>
          </w:tcPr>
          <w:p w:rsidR="00341AD9" w:rsidRPr="00DC332F" w:rsidRDefault="00341AD9" w:rsidP="00D60886">
            <w:pPr>
              <w:jc w:val="right"/>
              <w:rPr>
                <w:rFonts w:ascii="Arial" w:hAnsi="Arial" w:cs="Arial"/>
                <w:sz w:val="14"/>
                <w:szCs w:val="14"/>
                <w:lang w:val="en-US"/>
              </w:rPr>
            </w:pPr>
            <w:r w:rsidRPr="00DC332F">
              <w:rPr>
                <w:rFonts w:ascii="Arial" w:hAnsi="Arial" w:cs="Arial"/>
                <w:sz w:val="14"/>
                <w:szCs w:val="14"/>
                <w:lang w:val="en-US"/>
              </w:rPr>
              <w:t>54</w:t>
            </w:r>
          </w:p>
        </w:tc>
        <w:tc>
          <w:tcPr>
            <w:tcW w:w="593" w:type="dxa"/>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(19.15%)</w:t>
            </w:r>
          </w:p>
        </w:tc>
        <w:tc>
          <w:tcPr>
            <w:tcW w:w="461" w:type="dxa"/>
            <w:vAlign w:val="bottom"/>
          </w:tcPr>
          <w:p w:rsidR="00341AD9" w:rsidRPr="00DC332F" w:rsidRDefault="00341AD9" w:rsidP="00380A88">
            <w:pPr>
              <w:jc w:val="right"/>
              <w:rPr>
                <w:rFonts w:ascii="Arial" w:hAnsi="Arial" w:cs="Arial"/>
                <w:sz w:val="14"/>
                <w:szCs w:val="14"/>
                <w:lang w:val="en-US"/>
              </w:rPr>
            </w:pPr>
            <w:r w:rsidRPr="00DC332F">
              <w:rPr>
                <w:rFonts w:ascii="Arial" w:hAnsi="Arial" w:cs="Arial"/>
                <w:sz w:val="14"/>
                <w:szCs w:val="14"/>
                <w:lang w:val="en-US"/>
              </w:rPr>
              <w:t>104</w:t>
            </w:r>
          </w:p>
        </w:tc>
        <w:tc>
          <w:tcPr>
            <w:tcW w:w="593" w:type="dxa"/>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(36.88%)</w:t>
            </w:r>
          </w:p>
        </w:tc>
        <w:tc>
          <w:tcPr>
            <w:tcW w:w="461" w:type="dxa"/>
            <w:vAlign w:val="bottom"/>
          </w:tcPr>
          <w:p w:rsidR="00341AD9" w:rsidRPr="00DC332F" w:rsidRDefault="00341AD9">
            <w:pPr>
              <w:jc w:val="right"/>
              <w:rPr>
                <w:rFonts w:ascii="Arial" w:hAnsi="Arial" w:cs="Arial"/>
                <w:sz w:val="14"/>
                <w:szCs w:val="14"/>
                <w:lang w:val="en-US"/>
              </w:rPr>
            </w:pPr>
            <w:r w:rsidRPr="00DC332F">
              <w:rPr>
                <w:rFonts w:ascii="Arial" w:hAnsi="Arial" w:cs="Arial"/>
                <w:sz w:val="14"/>
                <w:szCs w:val="14"/>
                <w:lang w:val="en-US"/>
              </w:rPr>
              <w:t>162</w:t>
            </w:r>
          </w:p>
        </w:tc>
        <w:tc>
          <w:tcPr>
            <w:tcW w:w="641" w:type="dxa"/>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(57.45%)*</w:t>
            </w:r>
          </w:p>
        </w:tc>
      </w:tr>
      <w:tr w:rsidR="00341AD9" w:rsidRPr="00550873" w:rsidTr="00DC0810">
        <w:trPr>
          <w:trHeight w:val="340"/>
          <w:jc w:val="center"/>
        </w:trPr>
        <w:tc>
          <w:tcPr>
            <w:tcW w:w="737" w:type="dxa"/>
            <w:vMerge/>
            <w:tcBorders>
              <w:bottom w:val="single" w:sz="4" w:space="0" w:color="auto"/>
            </w:tcBorders>
            <w:vAlign w:val="center"/>
          </w:tcPr>
          <w:p w:rsidR="00341AD9" w:rsidRPr="00DC332F" w:rsidRDefault="00341AD9" w:rsidP="00687C8C">
            <w:pPr>
              <w:rPr>
                <w:rFonts w:ascii="Arial" w:hAnsi="Arial" w:cs="Arial"/>
                <w:b/>
                <w:sz w:val="14"/>
                <w:szCs w:val="14"/>
                <w:lang w:val="en-US"/>
              </w:rPr>
            </w:pPr>
          </w:p>
        </w:tc>
        <w:tc>
          <w:tcPr>
            <w:tcW w:w="794" w:type="dxa"/>
            <w:tcBorders>
              <w:bottom w:val="single" w:sz="4" w:space="0" w:color="auto"/>
            </w:tcBorders>
            <w:vAlign w:val="center"/>
          </w:tcPr>
          <w:p w:rsidR="00341AD9" w:rsidRPr="00DC332F" w:rsidRDefault="00341AD9" w:rsidP="00FC27BD">
            <w:pPr>
              <w:jc w:val="center"/>
              <w:rPr>
                <w:rFonts w:ascii="Arial" w:hAnsi="Arial" w:cs="Arial"/>
                <w:b/>
                <w:sz w:val="14"/>
                <w:szCs w:val="14"/>
                <w:lang w:val="en-US"/>
              </w:rPr>
            </w:pPr>
            <w:r w:rsidRPr="00DC332F">
              <w:rPr>
                <w:rFonts w:ascii="Arial" w:hAnsi="Arial" w:cs="Arial"/>
                <w:b/>
                <w:sz w:val="14"/>
                <w:szCs w:val="14"/>
                <w:lang w:val="en-US"/>
              </w:rPr>
              <w:t>All</w:t>
            </w:r>
          </w:p>
        </w:tc>
        <w:tc>
          <w:tcPr>
            <w:tcW w:w="461" w:type="dxa"/>
            <w:tcBorders>
              <w:bottom w:val="single" w:sz="4" w:space="0" w:color="auto"/>
            </w:tcBorders>
            <w:vAlign w:val="bottom"/>
          </w:tcPr>
          <w:p w:rsidR="00341AD9" w:rsidRPr="00DC332F" w:rsidRDefault="00341AD9" w:rsidP="00D60886">
            <w:pPr>
              <w:jc w:val="right"/>
              <w:rPr>
                <w:rFonts w:ascii="Arial" w:hAnsi="Arial" w:cs="Arial"/>
                <w:sz w:val="14"/>
                <w:szCs w:val="14"/>
                <w:lang w:val="en-US"/>
              </w:rPr>
            </w:pPr>
            <w:r w:rsidRPr="00DC332F">
              <w:rPr>
                <w:rFonts w:ascii="Arial" w:hAnsi="Arial" w:cs="Arial"/>
                <w:sz w:val="14"/>
                <w:szCs w:val="14"/>
                <w:lang w:val="en-US"/>
              </w:rPr>
              <w:t>59</w:t>
            </w:r>
          </w:p>
        </w:tc>
        <w:tc>
          <w:tcPr>
            <w:tcW w:w="593" w:type="dxa"/>
            <w:tcBorders>
              <w:bottom w:val="single" w:sz="4" w:space="0" w:color="auto"/>
            </w:tcBorders>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(20.92%)</w:t>
            </w:r>
          </w:p>
        </w:tc>
        <w:tc>
          <w:tcPr>
            <w:tcW w:w="461" w:type="dxa"/>
            <w:tcBorders>
              <w:bottom w:val="single" w:sz="4" w:space="0" w:color="auto"/>
            </w:tcBorders>
            <w:vAlign w:val="bottom"/>
          </w:tcPr>
          <w:p w:rsidR="00341AD9" w:rsidRPr="00DC332F" w:rsidRDefault="00341AD9" w:rsidP="00380A88">
            <w:pPr>
              <w:jc w:val="right"/>
              <w:rPr>
                <w:rFonts w:ascii="Arial" w:hAnsi="Arial" w:cs="Arial"/>
                <w:sz w:val="14"/>
                <w:szCs w:val="14"/>
                <w:lang w:val="en-US"/>
              </w:rPr>
            </w:pPr>
            <w:r w:rsidRPr="00DC332F">
              <w:rPr>
                <w:rFonts w:ascii="Arial" w:hAnsi="Arial" w:cs="Arial"/>
                <w:sz w:val="14"/>
                <w:szCs w:val="14"/>
                <w:lang w:val="en-US"/>
              </w:rPr>
              <w:t>219</w:t>
            </w:r>
          </w:p>
        </w:tc>
        <w:tc>
          <w:tcPr>
            <w:tcW w:w="593" w:type="dxa"/>
            <w:tcBorders>
              <w:bottom w:val="single" w:sz="4" w:space="0" w:color="auto"/>
            </w:tcBorders>
            <w:tcMar>
              <w:left w:w="0" w:type="dxa"/>
            </w:tcMar>
            <w:vAlign w:val="bottom"/>
          </w:tcPr>
          <w:p w:rsidR="00341AD9" w:rsidRPr="00DC332F" w:rsidRDefault="00341AD9" w:rsidP="00380A88">
            <w:pPr>
              <w:rPr>
                <w:rFonts w:ascii="Arial" w:hAnsi="Arial" w:cs="Arial"/>
                <w:sz w:val="14"/>
                <w:szCs w:val="14"/>
                <w:lang w:val="en-US"/>
              </w:rPr>
            </w:pPr>
            <w:r w:rsidRPr="00DC332F">
              <w:rPr>
                <w:rFonts w:ascii="Arial" w:hAnsi="Arial" w:cs="Arial"/>
                <w:sz w:val="14"/>
                <w:szCs w:val="14"/>
                <w:lang w:val="en-US"/>
              </w:rPr>
              <w:t>(77.66%)</w:t>
            </w:r>
          </w:p>
        </w:tc>
        <w:tc>
          <w:tcPr>
            <w:tcW w:w="461" w:type="dxa"/>
            <w:tcBorders>
              <w:bottom w:val="single" w:sz="4" w:space="0" w:color="auto"/>
            </w:tcBorders>
            <w:vAlign w:val="bottom"/>
          </w:tcPr>
          <w:p w:rsidR="00341AD9" w:rsidRPr="00DC332F" w:rsidRDefault="00341AD9">
            <w:pPr>
              <w:jc w:val="right"/>
              <w:rPr>
                <w:rFonts w:ascii="Arial" w:hAnsi="Arial" w:cs="Arial"/>
                <w:sz w:val="14"/>
                <w:szCs w:val="14"/>
                <w:lang w:val="en-US"/>
              </w:rPr>
            </w:pPr>
            <w:r w:rsidRPr="00DC332F">
              <w:rPr>
                <w:rFonts w:ascii="Arial" w:hAnsi="Arial" w:cs="Arial"/>
                <w:sz w:val="14"/>
                <w:szCs w:val="14"/>
                <w:lang w:val="en-US"/>
              </w:rPr>
              <w:t>282*</w:t>
            </w:r>
          </w:p>
        </w:tc>
        <w:tc>
          <w:tcPr>
            <w:tcW w:w="641" w:type="dxa"/>
            <w:tcBorders>
              <w:bottom w:val="single" w:sz="4" w:space="0" w:color="auto"/>
            </w:tcBorders>
            <w:tcMar>
              <w:left w:w="0" w:type="dxa"/>
            </w:tcMar>
            <w:vAlign w:val="bottom"/>
          </w:tcPr>
          <w:p w:rsidR="00341AD9" w:rsidRPr="00DC332F" w:rsidRDefault="00341AD9" w:rsidP="00380A88">
            <w:pPr>
              <w:rPr>
                <w:rFonts w:ascii="Arial" w:hAnsi="Arial" w:cs="Arial"/>
                <w:sz w:val="14"/>
                <w:szCs w:val="14"/>
                <w:lang w:val="en-US"/>
              </w:rPr>
            </w:pPr>
          </w:p>
        </w:tc>
      </w:tr>
    </w:tbl>
    <w:p w:rsidR="00341AD9" w:rsidRDefault="00341AD9" w:rsidP="00BA6EFB">
      <w:pPr>
        <w:jc w:val="center"/>
        <w:rPr>
          <w:rFonts w:ascii="Times New Roman" w:hAnsi="Times New Roman"/>
          <w:sz w:val="14"/>
          <w:szCs w:val="14"/>
          <w:lang w:val="en-US"/>
        </w:rPr>
      </w:pPr>
    </w:p>
    <w:p w:rsidR="00341AD9" w:rsidRPr="00BA6EFB" w:rsidRDefault="00341AD9" w:rsidP="00BA6EFB">
      <w:pPr>
        <w:jc w:val="center"/>
        <w:rPr>
          <w:rFonts w:ascii="Times New Roman" w:hAnsi="Times New Roman"/>
          <w:sz w:val="14"/>
          <w:szCs w:val="14"/>
          <w:lang w:val="en-US"/>
        </w:rPr>
      </w:pPr>
      <w:r w:rsidRPr="00550873">
        <w:rPr>
          <w:rFonts w:ascii="Times New Roman" w:hAnsi="Times New Roman"/>
          <w:sz w:val="14"/>
          <w:szCs w:val="14"/>
          <w:lang w:val="en-US"/>
        </w:rPr>
        <w:t>[</w:t>
      </w:r>
      <w:r w:rsidRPr="00550873">
        <w:rPr>
          <w:rFonts w:ascii="Times New Roman" w:hAnsi="Times New Roman" w:cs="Arial"/>
          <w:sz w:val="14"/>
          <w:szCs w:val="14"/>
          <w:vertAlign w:val="superscript"/>
          <w:lang w:val="en-US"/>
        </w:rPr>
        <w:t>*</w:t>
      </w:r>
      <w:r w:rsidRPr="00550873">
        <w:rPr>
          <w:rFonts w:ascii="Times New Roman" w:hAnsi="Times New Roman" w:cs="Arial"/>
          <w:sz w:val="14"/>
          <w:szCs w:val="14"/>
          <w:lang w:val="en-US"/>
        </w:rPr>
        <w:t>stations with no trend included]</w:t>
      </w:r>
    </w:p>
    <w:p w:rsidR="00341AD9" w:rsidRPr="00613CE9" w:rsidRDefault="00341AD9" w:rsidP="00C3598C">
      <w:pPr>
        <w:rPr>
          <w:rFonts w:ascii="Times New Roman" w:hAnsi="Times New Roman"/>
          <w:lang w:val="en-US"/>
        </w:rPr>
      </w:pPr>
    </w:p>
    <w:p w:rsidR="00341AD9" w:rsidRDefault="00341AD9" w:rsidP="008549BF">
      <w:pPr>
        <w:pStyle w:val="SMcaption"/>
      </w:pPr>
    </w:p>
    <w:p w:rsidR="00341AD9" w:rsidRPr="00A3419D" w:rsidRDefault="00341AD9" w:rsidP="00197750">
      <w:pPr>
        <w:autoSpaceDE w:val="0"/>
        <w:autoSpaceDN w:val="0"/>
        <w:adjustRightInd w:val="0"/>
        <w:jc w:val="both"/>
        <w:rPr>
          <w:rFonts w:ascii="Times New Roman" w:hAnsi="Times New Roman" w:cs="Arial"/>
          <w:b/>
          <w:sz w:val="20"/>
          <w:szCs w:val="16"/>
          <w:lang w:val="en-US"/>
        </w:rPr>
      </w:pPr>
      <w:r w:rsidRPr="00A3419D">
        <w:rPr>
          <w:rFonts w:ascii="Times New Roman" w:hAnsi="Times New Roman" w:cs="Arial"/>
          <w:b/>
          <w:sz w:val="20"/>
          <w:szCs w:val="16"/>
          <w:lang w:val="en-US"/>
        </w:rPr>
        <w:t xml:space="preserve">Extended Data Table </w:t>
      </w:r>
      <w:del w:id="178" w:author="guen" w:date="2019-05-16T21:28:00Z">
        <w:r w:rsidRPr="00A3419D" w:rsidDel="00197750">
          <w:rPr>
            <w:rFonts w:ascii="Times New Roman" w:hAnsi="Times New Roman" w:cs="Arial"/>
            <w:b/>
            <w:sz w:val="20"/>
            <w:szCs w:val="16"/>
            <w:lang w:val="en-US"/>
          </w:rPr>
          <w:delText xml:space="preserve">3 </w:delText>
        </w:r>
      </w:del>
      <w:ins w:id="179" w:author="guen" w:date="2019-05-16T21:28:00Z">
        <w:r>
          <w:rPr>
            <w:rFonts w:ascii="Times New Roman" w:hAnsi="Times New Roman" w:cs="Arial"/>
            <w:b/>
            <w:sz w:val="20"/>
            <w:szCs w:val="16"/>
            <w:lang w:val="en-US"/>
          </w:rPr>
          <w:t>2b</w:t>
        </w:r>
        <w:r w:rsidRPr="00A3419D">
          <w:rPr>
            <w:rFonts w:ascii="Times New Roman" w:hAnsi="Times New Roman" w:cs="Arial"/>
            <w:b/>
            <w:sz w:val="20"/>
            <w:szCs w:val="16"/>
            <w:lang w:val="en-US"/>
          </w:rPr>
          <w:t xml:space="preserve"> </w:t>
        </w:r>
      </w:ins>
      <w:r w:rsidRPr="00A3419D">
        <w:rPr>
          <w:rFonts w:ascii="Times New Roman" w:hAnsi="Times New Roman" w:cs="Arial"/>
          <w:b/>
          <w:sz w:val="20"/>
          <w:szCs w:val="16"/>
          <w:lang w:val="en-US"/>
        </w:rPr>
        <w:t>| Estimates and 90% confidence bounds (in brackets) of Spearman’s rank correlation coefficient (</w:t>
      </w:r>
      <w:r w:rsidRPr="00A3419D">
        <w:rPr>
          <w:rFonts w:ascii="Times New Roman" w:hAnsi="Times New Roman" w:cs="Arial"/>
          <w:b/>
          <w:i/>
          <w:sz w:val="20"/>
          <w:szCs w:val="16"/>
          <w:lang w:val="en-US"/>
        </w:rPr>
        <w:t>r</w:t>
      </w:r>
      <w:r w:rsidRPr="00A3419D">
        <w:rPr>
          <w:rFonts w:ascii="Times New Roman" w:hAnsi="Times New Roman" w:cs="Arial"/>
          <w:b/>
          <w:sz w:val="20"/>
          <w:szCs w:val="16"/>
          <w:lang w:val="en-US"/>
        </w:rPr>
        <w:t xml:space="preserve">) between hotspot medians of the annual series of flood discharge and their drivers. </w:t>
      </w:r>
    </w:p>
    <w:tbl>
      <w:tblPr>
        <w:tblW w:w="9885" w:type="dxa"/>
        <w:tblLayout w:type="fixed"/>
        <w:tblLook w:val="00A0" w:firstRow="1" w:lastRow="0" w:firstColumn="1" w:lastColumn="0" w:noHBand="0" w:noVBand="0"/>
      </w:tblPr>
      <w:tblGrid>
        <w:gridCol w:w="2091"/>
        <w:gridCol w:w="1133"/>
        <w:gridCol w:w="1133"/>
        <w:gridCol w:w="1154"/>
        <w:gridCol w:w="1093"/>
        <w:gridCol w:w="1094"/>
        <w:gridCol w:w="1093"/>
        <w:gridCol w:w="1094"/>
      </w:tblGrid>
      <w:tr w:rsidR="00341AD9" w:rsidTr="00A03D41">
        <w:trPr>
          <w:trHeight w:val="283"/>
        </w:trPr>
        <w:tc>
          <w:tcPr>
            <w:tcW w:w="2091" w:type="dxa"/>
            <w:tcBorders>
              <w:top w:val="single" w:sz="4" w:space="0" w:color="auto"/>
              <w:left w:val="nil"/>
              <w:bottom w:val="single" w:sz="4" w:space="0" w:color="auto"/>
              <w:right w:val="nil"/>
            </w:tcBorders>
            <w:tcMar>
              <w:top w:w="85" w:type="dxa"/>
              <w:bottom w:w="85" w:type="dxa"/>
            </w:tcMar>
            <w:vAlign w:val="center"/>
          </w:tcPr>
          <w:p w:rsidR="00341AD9" w:rsidRDefault="00341AD9" w:rsidP="004B17FE">
            <w:pPr>
              <w:keepNext/>
              <w:jc w:val="center"/>
              <w:rPr>
                <w:rFonts w:ascii="Times New Roman" w:hAnsi="Times New Roman"/>
                <w:lang w:val="en-US"/>
              </w:rPr>
            </w:pPr>
          </w:p>
        </w:tc>
        <w:tc>
          <w:tcPr>
            <w:tcW w:w="1133"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Northern UK</w:t>
            </w:r>
          </w:p>
        </w:tc>
        <w:tc>
          <w:tcPr>
            <w:tcW w:w="1133"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Western France</w:t>
            </w:r>
          </w:p>
        </w:tc>
        <w:tc>
          <w:tcPr>
            <w:tcW w:w="1154"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Germany Czechia</w:t>
            </w:r>
          </w:p>
        </w:tc>
        <w:tc>
          <w:tcPr>
            <w:tcW w:w="1093"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Northern Iberia</w:t>
            </w:r>
          </w:p>
        </w:tc>
        <w:tc>
          <w:tcPr>
            <w:tcW w:w="1094"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Central Balkans</w:t>
            </w:r>
          </w:p>
        </w:tc>
        <w:tc>
          <w:tcPr>
            <w:tcW w:w="1093"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Southern Finland</w:t>
            </w:r>
          </w:p>
        </w:tc>
        <w:tc>
          <w:tcPr>
            <w:tcW w:w="1094" w:type="dxa"/>
            <w:tcBorders>
              <w:top w:val="single" w:sz="4" w:space="0" w:color="auto"/>
              <w:left w:val="nil"/>
              <w:bottom w:val="single" w:sz="4" w:space="0" w:color="auto"/>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Western Russia</w:t>
            </w:r>
          </w:p>
        </w:tc>
      </w:tr>
      <w:tr w:rsidR="00341AD9" w:rsidRPr="00F81583" w:rsidTr="00A03D41">
        <w:trPr>
          <w:trHeight w:val="283"/>
        </w:trPr>
        <w:tc>
          <w:tcPr>
            <w:tcW w:w="2091"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Precipitation</w:t>
            </w:r>
          </w:p>
        </w:tc>
        <w:tc>
          <w:tcPr>
            <w:tcW w:w="1133"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b/>
                <w:color w:val="000000"/>
                <w:sz w:val="14"/>
                <w:szCs w:val="16"/>
              </w:rPr>
              <w:t>0.7</w:t>
            </w:r>
            <w:r>
              <w:rPr>
                <w:rFonts w:ascii="Arial" w:hAnsi="Arial"/>
                <w:b/>
                <w:color w:val="000000"/>
                <w:sz w:val="14"/>
                <w:szCs w:val="16"/>
              </w:rPr>
              <w:t>0</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(0.57</w:t>
            </w:r>
            <w:r>
              <w:rPr>
                <w:rFonts w:ascii="Arial" w:hAnsi="Arial"/>
                <w:sz w:val="14"/>
                <w:szCs w:val="16"/>
                <w:lang w:val="en-US"/>
              </w:rPr>
              <w:t xml:space="preserve">, </w:t>
            </w:r>
            <w:r w:rsidRPr="00A03D41">
              <w:rPr>
                <w:rFonts w:ascii="Arial" w:hAnsi="Arial"/>
                <w:sz w:val="14"/>
                <w:szCs w:val="16"/>
                <w:lang w:val="en-US"/>
              </w:rPr>
              <w:t>0.76)</w:t>
            </w:r>
          </w:p>
        </w:tc>
        <w:tc>
          <w:tcPr>
            <w:tcW w:w="1133"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0.41*</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(0.15</w:t>
            </w:r>
            <w:r>
              <w:rPr>
                <w:rFonts w:ascii="Arial" w:hAnsi="Arial"/>
                <w:sz w:val="14"/>
                <w:szCs w:val="16"/>
                <w:lang w:val="en-US"/>
              </w:rPr>
              <w:t xml:space="preserve">, </w:t>
            </w:r>
            <w:r w:rsidRPr="00A03D41">
              <w:rPr>
                <w:rFonts w:ascii="Arial" w:hAnsi="Arial"/>
                <w:sz w:val="14"/>
                <w:szCs w:val="16"/>
                <w:lang w:val="en-US"/>
              </w:rPr>
              <w:t>0.64)</w:t>
            </w:r>
          </w:p>
        </w:tc>
        <w:tc>
          <w:tcPr>
            <w:tcW w:w="1154"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0.4</w:t>
            </w:r>
            <w:r>
              <w:rPr>
                <w:rFonts w:ascii="Arial" w:hAnsi="Arial"/>
                <w:color w:val="000000"/>
                <w:sz w:val="14"/>
                <w:szCs w:val="16"/>
              </w:rPr>
              <w:t>0</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(0.24</w:t>
            </w:r>
            <w:r>
              <w:rPr>
                <w:rFonts w:ascii="Arial" w:hAnsi="Arial"/>
                <w:sz w:val="14"/>
                <w:szCs w:val="16"/>
                <w:lang w:val="en-US"/>
              </w:rPr>
              <w:t xml:space="preserve">, </w:t>
            </w:r>
            <w:r w:rsidRPr="00A03D41">
              <w:rPr>
                <w:rFonts w:ascii="Arial" w:hAnsi="Arial"/>
                <w:sz w:val="14"/>
                <w:szCs w:val="16"/>
                <w:lang w:val="en-US"/>
              </w:rPr>
              <w:t>0.56)</w:t>
            </w:r>
          </w:p>
        </w:tc>
        <w:tc>
          <w:tcPr>
            <w:tcW w:w="1093"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b/>
                <w:color w:val="000000"/>
                <w:sz w:val="14"/>
                <w:szCs w:val="16"/>
              </w:rPr>
              <w:t>0.54</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(0.39</w:t>
            </w:r>
            <w:r>
              <w:rPr>
                <w:rFonts w:ascii="Arial" w:hAnsi="Arial"/>
                <w:sz w:val="14"/>
                <w:szCs w:val="16"/>
                <w:lang w:val="en-US"/>
              </w:rPr>
              <w:t xml:space="preserve">, </w:t>
            </w:r>
            <w:r w:rsidRPr="00A03D41">
              <w:rPr>
                <w:rFonts w:ascii="Arial" w:hAnsi="Arial"/>
                <w:sz w:val="14"/>
                <w:szCs w:val="16"/>
                <w:lang w:val="en-US"/>
              </w:rPr>
              <w:t>0.68)</w:t>
            </w:r>
          </w:p>
        </w:tc>
        <w:tc>
          <w:tcPr>
            <w:tcW w:w="1094"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0.22</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(-0.11</w:t>
            </w:r>
            <w:r>
              <w:rPr>
                <w:rFonts w:ascii="Arial" w:hAnsi="Arial"/>
                <w:sz w:val="14"/>
                <w:szCs w:val="16"/>
                <w:lang w:val="en-US"/>
              </w:rPr>
              <w:t xml:space="preserve">, </w:t>
            </w:r>
            <w:r w:rsidRPr="00A03D41">
              <w:rPr>
                <w:rFonts w:ascii="Arial" w:hAnsi="Arial"/>
                <w:sz w:val="14"/>
                <w:szCs w:val="16"/>
                <w:lang w:val="en-US"/>
              </w:rPr>
              <w:t>0.49)</w:t>
            </w:r>
          </w:p>
        </w:tc>
        <w:tc>
          <w:tcPr>
            <w:tcW w:w="1093"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rPr>
            </w:pPr>
            <w:r w:rsidRPr="00A03D41">
              <w:rPr>
                <w:rFonts w:ascii="Arial" w:hAnsi="Arial"/>
                <w:color w:val="000000"/>
                <w:sz w:val="14"/>
                <w:szCs w:val="16"/>
              </w:rPr>
              <w:t>0.08</w:t>
            </w:r>
          </w:p>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(-0.11</w:t>
            </w:r>
            <w:r>
              <w:rPr>
                <w:rFonts w:ascii="Arial" w:hAnsi="Arial"/>
                <w:color w:val="000000"/>
                <w:sz w:val="14"/>
                <w:szCs w:val="16"/>
              </w:rPr>
              <w:t xml:space="preserve">, </w:t>
            </w:r>
            <w:r w:rsidRPr="00A03D41">
              <w:rPr>
                <w:rFonts w:ascii="Arial" w:hAnsi="Arial"/>
                <w:color w:val="000000"/>
                <w:sz w:val="14"/>
                <w:szCs w:val="16"/>
              </w:rPr>
              <w:t>0.28)</w:t>
            </w:r>
          </w:p>
        </w:tc>
        <w:tc>
          <w:tcPr>
            <w:tcW w:w="1094" w:type="dxa"/>
            <w:tcBorders>
              <w:top w:val="single" w:sz="4" w:space="0" w:color="auto"/>
              <w:left w:val="nil"/>
              <w:bottom w:val="nil"/>
              <w:right w:val="nil"/>
            </w:tcBorders>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-0.13</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(-0.4</w:t>
            </w:r>
            <w:r>
              <w:rPr>
                <w:rFonts w:ascii="Arial" w:hAnsi="Arial"/>
                <w:sz w:val="14"/>
                <w:szCs w:val="16"/>
                <w:lang w:val="en-US"/>
              </w:rPr>
              <w:t xml:space="preserve">, </w:t>
            </w:r>
            <w:r w:rsidRPr="00A03D41">
              <w:rPr>
                <w:rFonts w:ascii="Arial" w:hAnsi="Arial"/>
                <w:sz w:val="14"/>
                <w:szCs w:val="16"/>
                <w:lang w:val="en-US"/>
              </w:rPr>
              <w:t>0.18)</w:t>
            </w:r>
          </w:p>
        </w:tc>
      </w:tr>
      <w:tr w:rsidR="00341AD9" w:rsidRPr="00F81583" w:rsidTr="00A03D41">
        <w:trPr>
          <w:trHeight w:val="283"/>
        </w:trPr>
        <w:tc>
          <w:tcPr>
            <w:tcW w:w="2091" w:type="dxa"/>
            <w:tcMar>
              <w:top w:w="85" w:type="dxa"/>
              <w:bottom w:w="85"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Soil Moisture</w:t>
            </w:r>
          </w:p>
        </w:tc>
        <w:tc>
          <w:tcPr>
            <w:tcW w:w="1133" w:type="dxa"/>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0.36*</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(-0.01</w:t>
            </w:r>
            <w:r>
              <w:rPr>
                <w:rFonts w:ascii="Arial" w:hAnsi="Arial"/>
                <w:sz w:val="14"/>
                <w:szCs w:val="16"/>
                <w:lang w:val="en-US"/>
              </w:rPr>
              <w:t xml:space="preserve">, </w:t>
            </w:r>
            <w:r w:rsidRPr="00A03D41">
              <w:rPr>
                <w:rFonts w:ascii="Arial" w:hAnsi="Arial"/>
                <w:sz w:val="14"/>
                <w:szCs w:val="16"/>
                <w:lang w:val="en-US"/>
              </w:rPr>
              <w:t>0.66)</w:t>
            </w:r>
          </w:p>
        </w:tc>
        <w:tc>
          <w:tcPr>
            <w:tcW w:w="1133" w:type="dxa"/>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b/>
                <w:color w:val="000000"/>
                <w:sz w:val="14"/>
                <w:szCs w:val="16"/>
              </w:rPr>
              <w:t>0.57</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(0.39</w:t>
            </w:r>
            <w:r>
              <w:rPr>
                <w:rFonts w:ascii="Arial" w:hAnsi="Arial"/>
                <w:sz w:val="14"/>
                <w:szCs w:val="16"/>
                <w:lang w:val="en-US"/>
              </w:rPr>
              <w:t xml:space="preserve">, </w:t>
            </w:r>
            <w:r w:rsidRPr="00A03D41">
              <w:rPr>
                <w:rFonts w:ascii="Arial" w:hAnsi="Arial"/>
                <w:sz w:val="14"/>
                <w:szCs w:val="16"/>
                <w:lang w:val="en-US"/>
              </w:rPr>
              <w:t>0.71)</w:t>
            </w:r>
          </w:p>
        </w:tc>
        <w:tc>
          <w:tcPr>
            <w:tcW w:w="1154" w:type="dxa"/>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b/>
                <w:color w:val="000000"/>
                <w:sz w:val="14"/>
                <w:szCs w:val="16"/>
              </w:rPr>
              <w:t>0.56</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(0.41</w:t>
            </w:r>
            <w:r>
              <w:rPr>
                <w:rFonts w:ascii="Arial" w:hAnsi="Arial"/>
                <w:sz w:val="14"/>
                <w:szCs w:val="16"/>
                <w:lang w:val="en-US"/>
              </w:rPr>
              <w:t xml:space="preserve">, </w:t>
            </w:r>
            <w:r w:rsidRPr="00A03D41">
              <w:rPr>
                <w:rFonts w:ascii="Arial" w:hAnsi="Arial"/>
                <w:sz w:val="14"/>
                <w:szCs w:val="16"/>
                <w:lang w:val="en-US"/>
              </w:rPr>
              <w:t>0.68)</w:t>
            </w:r>
          </w:p>
        </w:tc>
        <w:tc>
          <w:tcPr>
            <w:tcW w:w="1093" w:type="dxa"/>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0.37*</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(0.12</w:t>
            </w:r>
            <w:r>
              <w:rPr>
                <w:rFonts w:ascii="Arial" w:hAnsi="Arial"/>
                <w:sz w:val="14"/>
                <w:szCs w:val="16"/>
                <w:lang w:val="en-US"/>
              </w:rPr>
              <w:t xml:space="preserve">, </w:t>
            </w:r>
            <w:r w:rsidRPr="00A03D41">
              <w:rPr>
                <w:rFonts w:ascii="Arial" w:hAnsi="Arial"/>
                <w:sz w:val="14"/>
                <w:szCs w:val="16"/>
                <w:lang w:val="en-US"/>
              </w:rPr>
              <w:t>0.55)</w:t>
            </w:r>
          </w:p>
        </w:tc>
        <w:tc>
          <w:tcPr>
            <w:tcW w:w="1094" w:type="dxa"/>
            <w:tcMar>
              <w:top w:w="85"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b/>
                <w:color w:val="000000"/>
                <w:sz w:val="14"/>
                <w:szCs w:val="16"/>
              </w:rPr>
              <w:t>0.68</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(0.50</w:t>
            </w:r>
            <w:r>
              <w:rPr>
                <w:rFonts w:ascii="Arial" w:hAnsi="Arial"/>
                <w:sz w:val="14"/>
                <w:szCs w:val="16"/>
                <w:lang w:val="en-US"/>
              </w:rPr>
              <w:t xml:space="preserve">, </w:t>
            </w:r>
            <w:r w:rsidRPr="00A03D41">
              <w:rPr>
                <w:rFonts w:ascii="Arial" w:hAnsi="Arial"/>
                <w:sz w:val="14"/>
                <w:szCs w:val="16"/>
                <w:lang w:val="en-US"/>
              </w:rPr>
              <w:t>0.76)</w:t>
            </w:r>
          </w:p>
        </w:tc>
        <w:tc>
          <w:tcPr>
            <w:tcW w:w="1093" w:type="dxa"/>
            <w:tcMar>
              <w:top w:w="85" w:type="dxa"/>
              <w:bottom w:w="85" w:type="dxa"/>
            </w:tcMar>
            <w:vAlign w:val="center"/>
          </w:tcPr>
          <w:p w:rsidR="00341AD9" w:rsidRPr="00A03D41" w:rsidRDefault="00341AD9" w:rsidP="00A03D41">
            <w:pPr>
              <w:keepNext/>
              <w:jc w:val="center"/>
              <w:rPr>
                <w:rFonts w:ascii="Arial" w:hAnsi="Arial"/>
                <w:sz w:val="14"/>
                <w:szCs w:val="16"/>
                <w:lang w:val="en-US"/>
              </w:rPr>
            </w:pPr>
            <w:r w:rsidRPr="00A03D41">
              <w:rPr>
                <w:rFonts w:ascii="Arial" w:hAnsi="Arial"/>
                <w:color w:val="000000"/>
                <w:sz w:val="14"/>
                <w:szCs w:val="16"/>
              </w:rPr>
              <w:t>0.20</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(0.01</w:t>
            </w:r>
            <w:r>
              <w:rPr>
                <w:rFonts w:ascii="Arial" w:hAnsi="Arial"/>
                <w:sz w:val="14"/>
                <w:szCs w:val="16"/>
                <w:lang w:val="en-US"/>
              </w:rPr>
              <w:t xml:space="preserve">, </w:t>
            </w:r>
            <w:r w:rsidRPr="00A03D41">
              <w:rPr>
                <w:rFonts w:ascii="Arial" w:hAnsi="Arial"/>
                <w:sz w:val="14"/>
                <w:szCs w:val="16"/>
                <w:lang w:val="en-US"/>
              </w:rPr>
              <w:t>0.4)</w:t>
            </w:r>
          </w:p>
        </w:tc>
        <w:tc>
          <w:tcPr>
            <w:tcW w:w="1094" w:type="dxa"/>
            <w:tcMar>
              <w:top w:w="85" w:type="dxa"/>
              <w:bottom w:w="85" w:type="dxa"/>
            </w:tcMar>
            <w:vAlign w:val="center"/>
          </w:tcPr>
          <w:p w:rsidR="00341AD9" w:rsidRPr="00A03D41" w:rsidRDefault="00341AD9" w:rsidP="00A03D41">
            <w:pPr>
              <w:keepNext/>
              <w:jc w:val="center"/>
              <w:rPr>
                <w:rFonts w:ascii="Arial" w:hAnsi="Arial"/>
                <w:sz w:val="14"/>
                <w:szCs w:val="16"/>
                <w:lang w:val="en-US"/>
              </w:rPr>
            </w:pPr>
            <w:r w:rsidRPr="00A03D41">
              <w:rPr>
                <w:rFonts w:ascii="Arial" w:hAnsi="Arial"/>
                <w:color w:val="000000"/>
                <w:sz w:val="14"/>
                <w:szCs w:val="16"/>
              </w:rPr>
              <w:t>0.30</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(0.07</w:t>
            </w:r>
            <w:r>
              <w:rPr>
                <w:rFonts w:ascii="Arial" w:hAnsi="Arial"/>
                <w:sz w:val="14"/>
                <w:szCs w:val="16"/>
                <w:lang w:val="en-US"/>
              </w:rPr>
              <w:t xml:space="preserve">, </w:t>
            </w:r>
            <w:r w:rsidRPr="00A03D41">
              <w:rPr>
                <w:rFonts w:ascii="Arial" w:hAnsi="Arial"/>
                <w:sz w:val="14"/>
                <w:szCs w:val="16"/>
                <w:lang w:val="en-US"/>
              </w:rPr>
              <w:t>0.49)</w:t>
            </w:r>
          </w:p>
        </w:tc>
      </w:tr>
      <w:tr w:rsidR="00341AD9" w:rsidRPr="00F81583" w:rsidTr="00A03D41">
        <w:trPr>
          <w:trHeight w:val="283"/>
        </w:trPr>
        <w:tc>
          <w:tcPr>
            <w:tcW w:w="2091" w:type="dxa"/>
            <w:tcBorders>
              <w:top w:val="nil"/>
              <w:left w:val="nil"/>
              <w:bottom w:val="single" w:sz="4" w:space="0" w:color="auto"/>
              <w:right w:val="nil"/>
            </w:tcBorders>
            <w:tcMar>
              <w:right w:w="0" w:type="dxa"/>
            </w:tcMar>
            <w:vAlign w:val="center"/>
          </w:tcPr>
          <w:p w:rsidR="00341AD9" w:rsidRPr="00A03D41" w:rsidRDefault="00341AD9" w:rsidP="00A03D41">
            <w:pPr>
              <w:jc w:val="center"/>
              <w:rPr>
                <w:rFonts w:ascii="Arial" w:hAnsi="Arial" w:cs="Arial"/>
                <w:b/>
                <w:sz w:val="14"/>
                <w:szCs w:val="14"/>
                <w:lang w:val="en-US"/>
              </w:rPr>
            </w:pPr>
            <w:r w:rsidRPr="00A03D41">
              <w:rPr>
                <w:rFonts w:ascii="Arial" w:hAnsi="Arial" w:cs="Arial"/>
                <w:b/>
                <w:sz w:val="14"/>
                <w:szCs w:val="14"/>
                <w:lang w:val="en-US"/>
              </w:rPr>
              <w:t>Spring temperature</w:t>
            </w:r>
          </w:p>
        </w:tc>
        <w:tc>
          <w:tcPr>
            <w:tcW w:w="1133" w:type="dxa"/>
            <w:tcBorders>
              <w:top w:val="nil"/>
              <w:left w:val="nil"/>
              <w:bottom w:val="single" w:sz="4" w:space="0" w:color="auto"/>
              <w:right w:val="nil"/>
            </w:tcBorders>
            <w:tcMar>
              <w:top w:w="85" w:type="dxa"/>
              <w:left w:w="108" w:type="dxa"/>
              <w:bottom w:w="85"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0.09</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(-0.15</w:t>
            </w:r>
            <w:r>
              <w:rPr>
                <w:rFonts w:ascii="Arial" w:hAnsi="Arial"/>
                <w:sz w:val="14"/>
                <w:szCs w:val="16"/>
                <w:lang w:val="en-US"/>
              </w:rPr>
              <w:t xml:space="preserve">, </w:t>
            </w:r>
            <w:r w:rsidRPr="00A03D41">
              <w:rPr>
                <w:rFonts w:ascii="Arial" w:hAnsi="Arial"/>
                <w:sz w:val="14"/>
                <w:szCs w:val="16"/>
                <w:lang w:val="en-US"/>
              </w:rPr>
              <w:t>0.25)</w:t>
            </w:r>
          </w:p>
        </w:tc>
        <w:tc>
          <w:tcPr>
            <w:tcW w:w="1133" w:type="dxa"/>
            <w:tcBorders>
              <w:top w:val="nil"/>
              <w:left w:val="nil"/>
              <w:bottom w:val="single" w:sz="4" w:space="0" w:color="auto"/>
              <w:right w:val="nil"/>
            </w:tcBorders>
            <w:tcMar>
              <w:left w:w="108"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0.5</w:t>
            </w:r>
            <w:r>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(0.33</w:t>
            </w:r>
            <w:r>
              <w:rPr>
                <w:rFonts w:ascii="Arial" w:hAnsi="Arial"/>
                <w:sz w:val="14"/>
                <w:szCs w:val="16"/>
                <w:lang w:val="en-US"/>
              </w:rPr>
              <w:t xml:space="preserve">, </w:t>
            </w:r>
            <w:r w:rsidRPr="00A03D41">
              <w:rPr>
                <w:rFonts w:ascii="Arial" w:hAnsi="Arial"/>
                <w:sz w:val="14"/>
                <w:szCs w:val="16"/>
                <w:lang w:val="en-US"/>
              </w:rPr>
              <w:t>0.63)</w:t>
            </w:r>
          </w:p>
        </w:tc>
        <w:tc>
          <w:tcPr>
            <w:tcW w:w="1154" w:type="dxa"/>
            <w:tcBorders>
              <w:top w:val="nil"/>
              <w:left w:val="nil"/>
              <w:bottom w:val="single" w:sz="4" w:space="0" w:color="auto"/>
              <w:right w:val="nil"/>
            </w:tcBorders>
            <w:tcMar>
              <w:left w:w="108"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0.04</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(-0.19</w:t>
            </w:r>
            <w:r>
              <w:rPr>
                <w:rFonts w:ascii="Arial" w:hAnsi="Arial"/>
                <w:sz w:val="14"/>
                <w:szCs w:val="16"/>
                <w:lang w:val="en-US"/>
              </w:rPr>
              <w:t xml:space="preserve">, </w:t>
            </w:r>
            <w:r w:rsidRPr="00A03D41">
              <w:rPr>
                <w:rFonts w:ascii="Arial" w:hAnsi="Arial"/>
                <w:sz w:val="14"/>
                <w:szCs w:val="16"/>
                <w:lang w:val="en-US"/>
              </w:rPr>
              <w:t>0.23)</w:t>
            </w:r>
          </w:p>
        </w:tc>
        <w:tc>
          <w:tcPr>
            <w:tcW w:w="1093" w:type="dxa"/>
            <w:tcBorders>
              <w:top w:val="nil"/>
              <w:left w:val="nil"/>
              <w:bottom w:val="single" w:sz="4" w:space="0" w:color="auto"/>
              <w:right w:val="nil"/>
            </w:tcBorders>
            <w:tcMar>
              <w:left w:w="108"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0.02</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(-0.23</w:t>
            </w:r>
            <w:r>
              <w:rPr>
                <w:rFonts w:ascii="Arial" w:hAnsi="Arial"/>
                <w:sz w:val="14"/>
                <w:szCs w:val="16"/>
                <w:lang w:val="en-US"/>
              </w:rPr>
              <w:t xml:space="preserve">, </w:t>
            </w:r>
            <w:r w:rsidRPr="00A03D41">
              <w:rPr>
                <w:rFonts w:ascii="Arial" w:hAnsi="Arial"/>
                <w:sz w:val="14"/>
                <w:szCs w:val="16"/>
                <w:lang w:val="en-US"/>
              </w:rPr>
              <w:t>0.32)</w:t>
            </w:r>
          </w:p>
        </w:tc>
        <w:tc>
          <w:tcPr>
            <w:tcW w:w="1094" w:type="dxa"/>
            <w:tcBorders>
              <w:top w:val="nil"/>
              <w:left w:val="nil"/>
              <w:bottom w:val="single" w:sz="4" w:space="0" w:color="auto"/>
              <w:right w:val="nil"/>
            </w:tcBorders>
            <w:tcMar>
              <w:left w:w="108"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color w:val="000000"/>
                <w:sz w:val="14"/>
                <w:szCs w:val="16"/>
              </w:rPr>
              <w:t>-0.29</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(-0.44</w:t>
            </w:r>
            <w:r>
              <w:rPr>
                <w:rFonts w:ascii="Arial" w:hAnsi="Arial"/>
                <w:sz w:val="14"/>
                <w:szCs w:val="16"/>
                <w:lang w:val="en-US"/>
              </w:rPr>
              <w:t xml:space="preserve">, </w:t>
            </w:r>
            <w:r w:rsidRPr="00A03D41">
              <w:rPr>
                <w:rFonts w:ascii="Arial" w:hAnsi="Arial"/>
                <w:sz w:val="14"/>
                <w:szCs w:val="16"/>
                <w:lang w:val="en-US"/>
              </w:rPr>
              <w:t>-0.12)</w:t>
            </w:r>
          </w:p>
        </w:tc>
        <w:tc>
          <w:tcPr>
            <w:tcW w:w="1093" w:type="dxa"/>
            <w:tcBorders>
              <w:top w:val="nil"/>
              <w:left w:val="nil"/>
              <w:bottom w:val="single" w:sz="4" w:space="0" w:color="auto"/>
              <w:right w:val="nil"/>
            </w:tcBorders>
            <w:tcMar>
              <w:left w:w="108" w:type="dxa"/>
            </w:tcMar>
            <w:vAlign w:val="center"/>
          </w:tcPr>
          <w:p w:rsidR="00341AD9" w:rsidRPr="00A03D41" w:rsidRDefault="00341AD9" w:rsidP="00A03D41">
            <w:pPr>
              <w:jc w:val="center"/>
              <w:rPr>
                <w:rFonts w:ascii="Arial" w:hAnsi="Arial"/>
                <w:b/>
                <w:color w:val="000000"/>
                <w:sz w:val="14"/>
                <w:szCs w:val="16"/>
                <w:lang w:val="de-AT" w:eastAsia="de-AT"/>
              </w:rPr>
            </w:pPr>
            <w:r w:rsidRPr="00A03D41">
              <w:rPr>
                <w:rFonts w:ascii="Arial" w:hAnsi="Arial"/>
                <w:b/>
                <w:color w:val="000000"/>
                <w:sz w:val="14"/>
                <w:szCs w:val="16"/>
              </w:rPr>
              <w:t>-0.34</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(-0.49</w:t>
            </w:r>
            <w:r>
              <w:rPr>
                <w:rFonts w:ascii="Arial" w:hAnsi="Arial"/>
                <w:sz w:val="14"/>
                <w:szCs w:val="16"/>
                <w:lang w:val="en-US"/>
              </w:rPr>
              <w:t xml:space="preserve">, </w:t>
            </w:r>
            <w:r w:rsidRPr="00A03D41">
              <w:rPr>
                <w:rFonts w:ascii="Arial" w:hAnsi="Arial"/>
                <w:sz w:val="14"/>
                <w:szCs w:val="16"/>
                <w:lang w:val="en-US"/>
              </w:rPr>
              <w:t>-0.15)</w:t>
            </w:r>
          </w:p>
        </w:tc>
        <w:tc>
          <w:tcPr>
            <w:tcW w:w="1094" w:type="dxa"/>
            <w:tcBorders>
              <w:top w:val="nil"/>
              <w:left w:val="nil"/>
              <w:bottom w:val="single" w:sz="4" w:space="0" w:color="auto"/>
              <w:right w:val="nil"/>
            </w:tcBorders>
            <w:tcMar>
              <w:left w:w="108" w:type="dxa"/>
            </w:tcMar>
            <w:vAlign w:val="center"/>
          </w:tcPr>
          <w:p w:rsidR="00341AD9" w:rsidRPr="00A03D41" w:rsidRDefault="00341AD9" w:rsidP="00A03D41">
            <w:pPr>
              <w:jc w:val="center"/>
              <w:rPr>
                <w:rFonts w:ascii="Arial" w:hAnsi="Arial"/>
                <w:color w:val="000000"/>
                <w:sz w:val="14"/>
                <w:szCs w:val="16"/>
                <w:lang w:val="de-AT" w:eastAsia="de-AT"/>
              </w:rPr>
            </w:pPr>
            <w:r w:rsidRPr="00A03D41">
              <w:rPr>
                <w:rFonts w:ascii="Arial" w:hAnsi="Arial"/>
                <w:b/>
                <w:color w:val="000000"/>
                <w:sz w:val="14"/>
                <w:szCs w:val="16"/>
              </w:rPr>
              <w:t>-0.55</w:t>
            </w:r>
            <w:r w:rsidRPr="00A03D41">
              <w:rPr>
                <w:rFonts w:ascii="Arial" w:hAnsi="Arial"/>
                <w:color w:val="000000"/>
                <w:sz w:val="14"/>
                <w:szCs w:val="16"/>
              </w:rPr>
              <w:t>**</w:t>
            </w:r>
          </w:p>
          <w:p w:rsidR="00341AD9" w:rsidRPr="00A03D41" w:rsidRDefault="00341AD9" w:rsidP="00A03D41">
            <w:pPr>
              <w:keepNext/>
              <w:jc w:val="center"/>
              <w:rPr>
                <w:rFonts w:ascii="Arial" w:hAnsi="Arial"/>
                <w:sz w:val="14"/>
                <w:szCs w:val="16"/>
                <w:lang w:val="en-US"/>
              </w:rPr>
            </w:pPr>
            <w:r w:rsidRPr="00A03D41">
              <w:rPr>
                <w:rFonts w:ascii="Arial" w:hAnsi="Arial"/>
                <w:sz w:val="14"/>
                <w:szCs w:val="16"/>
                <w:lang w:val="en-US"/>
              </w:rPr>
              <w:t>(-0.7</w:t>
            </w:r>
            <w:r>
              <w:rPr>
                <w:rFonts w:ascii="Arial" w:hAnsi="Arial"/>
                <w:sz w:val="14"/>
                <w:szCs w:val="16"/>
                <w:lang w:val="en-US"/>
              </w:rPr>
              <w:t xml:space="preserve">, </w:t>
            </w:r>
            <w:r w:rsidRPr="00A03D41">
              <w:rPr>
                <w:rFonts w:ascii="Arial" w:hAnsi="Arial"/>
                <w:sz w:val="14"/>
                <w:szCs w:val="16"/>
                <w:lang w:val="en-US"/>
              </w:rPr>
              <w:t>-0.3)</w:t>
            </w:r>
          </w:p>
        </w:tc>
      </w:tr>
    </w:tbl>
    <w:p w:rsidR="00341AD9" w:rsidRDefault="00341AD9" w:rsidP="00A03D41">
      <w:pPr>
        <w:pStyle w:val="SMcaption"/>
      </w:pPr>
      <w:r w:rsidRPr="00613CE9">
        <w:rPr>
          <w:sz w:val="20"/>
        </w:rPr>
        <w:t xml:space="preserve">[(**) </w:t>
      </w:r>
      <w:r w:rsidRPr="00F447AB">
        <w:rPr>
          <w:i/>
          <w:sz w:val="20"/>
        </w:rPr>
        <w:t>p</w:t>
      </w:r>
      <w:r>
        <w:rPr>
          <w:sz w:val="20"/>
        </w:rPr>
        <w:noBreakHyphen/>
      </w:r>
      <w:r w:rsidRPr="00613CE9">
        <w:rPr>
          <w:sz w:val="20"/>
        </w:rPr>
        <w:t>value</w:t>
      </w:r>
      <w:r>
        <w:rPr>
          <w:sz w:val="20"/>
        </w:rPr>
        <w:t xml:space="preserve"> </w:t>
      </w:r>
      <w:r w:rsidRPr="00613CE9">
        <w:rPr>
          <w:sz w:val="20"/>
        </w:rPr>
        <w:t xml:space="preserve">&lt; 0.001, (*) </w:t>
      </w:r>
      <w:r w:rsidRPr="00F447AB">
        <w:rPr>
          <w:i/>
          <w:sz w:val="20"/>
        </w:rPr>
        <w:t>p</w:t>
      </w:r>
      <w:r>
        <w:rPr>
          <w:sz w:val="20"/>
        </w:rPr>
        <w:noBreakHyphen/>
      </w:r>
      <w:r w:rsidRPr="00613CE9">
        <w:rPr>
          <w:sz w:val="20"/>
        </w:rPr>
        <w:t>value</w:t>
      </w:r>
      <w:r>
        <w:rPr>
          <w:sz w:val="20"/>
        </w:rPr>
        <w:t xml:space="preserve"> </w:t>
      </w:r>
      <w:r w:rsidRPr="00613CE9">
        <w:rPr>
          <w:sz w:val="20"/>
        </w:rPr>
        <w:t>&lt;</w:t>
      </w:r>
      <w:r>
        <w:rPr>
          <w:sz w:val="20"/>
        </w:rPr>
        <w:t xml:space="preserve"> </w:t>
      </w:r>
      <w:r w:rsidRPr="00613CE9">
        <w:rPr>
          <w:sz w:val="20"/>
        </w:rPr>
        <w:t>0.01]</w:t>
      </w:r>
    </w:p>
    <w:p w:rsidR="00341AD9" w:rsidRDefault="00341AD9" w:rsidP="008549BF">
      <w:pPr>
        <w:pStyle w:val="SMcaption"/>
      </w:pPr>
    </w:p>
    <w:p w:rsidR="00341AD9" w:rsidRPr="00613CE9" w:rsidRDefault="00341AD9" w:rsidP="008549BF">
      <w:pPr>
        <w:pStyle w:val="SMcaption"/>
      </w:pPr>
    </w:p>
    <w:p w:rsidR="00341AD9" w:rsidRPr="00613CE9" w:rsidRDefault="00341AD9" w:rsidP="00197750">
      <w:pPr>
        <w:autoSpaceDE w:val="0"/>
        <w:autoSpaceDN w:val="0"/>
        <w:adjustRightInd w:val="0"/>
        <w:jc w:val="both"/>
        <w:rPr>
          <w:rFonts w:ascii="Times New Roman" w:hAnsi="Times New Roman" w:cs="Arial"/>
          <w:sz w:val="20"/>
          <w:szCs w:val="16"/>
          <w:lang w:val="en-US"/>
        </w:rPr>
      </w:pPr>
      <w:r w:rsidRPr="006E5DC3">
        <w:rPr>
          <w:rFonts w:ascii="Times New Roman" w:hAnsi="Times New Roman" w:cs="Arial"/>
          <w:b/>
          <w:sz w:val="20"/>
          <w:szCs w:val="16"/>
          <w:lang w:val="en-US"/>
        </w:rPr>
        <w:t xml:space="preserve">Extended Data Table </w:t>
      </w:r>
      <w:del w:id="180" w:author="guen" w:date="2019-05-16T21:28:00Z">
        <w:r w:rsidDel="00197750">
          <w:rPr>
            <w:rFonts w:ascii="Times New Roman" w:hAnsi="Times New Roman" w:cs="Arial"/>
            <w:b/>
            <w:sz w:val="20"/>
            <w:szCs w:val="16"/>
            <w:lang w:val="en-US"/>
          </w:rPr>
          <w:delText>4</w:delText>
        </w:r>
        <w:r w:rsidRPr="006E5DC3" w:rsidDel="00197750">
          <w:rPr>
            <w:rFonts w:ascii="Times New Roman" w:hAnsi="Times New Roman" w:cs="Arial"/>
            <w:b/>
            <w:sz w:val="20"/>
            <w:szCs w:val="16"/>
            <w:lang w:val="en-US"/>
          </w:rPr>
          <w:delText xml:space="preserve"> </w:delText>
        </w:r>
      </w:del>
      <w:ins w:id="181" w:author="guen" w:date="2019-05-16T21:28:00Z">
        <w:r>
          <w:rPr>
            <w:rFonts w:ascii="Times New Roman" w:hAnsi="Times New Roman" w:cs="Arial"/>
            <w:b/>
            <w:sz w:val="20"/>
            <w:szCs w:val="16"/>
            <w:lang w:val="en-US"/>
          </w:rPr>
          <w:t>2c</w:t>
        </w:r>
        <w:r w:rsidRPr="006E5DC3">
          <w:rPr>
            <w:rFonts w:ascii="Times New Roman" w:hAnsi="Times New Roman" w:cs="Arial"/>
            <w:b/>
            <w:sz w:val="20"/>
            <w:szCs w:val="16"/>
            <w:lang w:val="en-US"/>
          </w:rPr>
          <w:t xml:space="preserve"> </w:t>
        </w:r>
      </w:ins>
      <w:r w:rsidRPr="006E5DC3">
        <w:rPr>
          <w:rFonts w:ascii="Times New Roman" w:hAnsi="Times New Roman" w:cs="Arial"/>
          <w:b/>
          <w:sz w:val="20"/>
          <w:szCs w:val="16"/>
          <w:lang w:val="en-US"/>
        </w:rPr>
        <w:t>|</w:t>
      </w:r>
      <w:r w:rsidRPr="00613CE9">
        <w:rPr>
          <w:rFonts w:ascii="Times New Roman" w:hAnsi="Times New Roman" w:cs="Arial"/>
          <w:b/>
          <w:sz w:val="20"/>
          <w:szCs w:val="16"/>
          <w:lang w:val="en-US"/>
        </w:rPr>
        <w:t xml:space="preserve"> Flood discharge trends for selected hotspots (</w:t>
      </w:r>
      <w:r>
        <w:rPr>
          <w:rFonts w:ascii="Times New Roman" w:hAnsi="Times New Roman" w:cs="Arial"/>
          <w:b/>
          <w:sz w:val="20"/>
          <w:szCs w:val="16"/>
          <w:lang w:val="en-US"/>
        </w:rPr>
        <w:t xml:space="preserve">as </w:t>
      </w:r>
      <w:r w:rsidRPr="00613CE9">
        <w:rPr>
          <w:rFonts w:ascii="Times New Roman" w:hAnsi="Times New Roman" w:cs="Arial"/>
          <w:b/>
          <w:sz w:val="20"/>
          <w:szCs w:val="16"/>
          <w:lang w:val="en-US"/>
        </w:rPr>
        <w:t>% of</w:t>
      </w:r>
      <w:r>
        <w:rPr>
          <w:rFonts w:ascii="Times New Roman" w:hAnsi="Times New Roman" w:cs="Arial"/>
          <w:b/>
          <w:sz w:val="20"/>
          <w:szCs w:val="16"/>
          <w:lang w:val="en-US"/>
        </w:rPr>
        <w:t xml:space="preserve"> station</w:t>
      </w:r>
      <w:r w:rsidRPr="00613CE9">
        <w:rPr>
          <w:rFonts w:ascii="Times New Roman" w:hAnsi="Times New Roman" w:cs="Arial"/>
          <w:b/>
          <w:sz w:val="20"/>
          <w:szCs w:val="16"/>
          <w:lang w:val="en-US"/>
        </w:rPr>
        <w:t xml:space="preserve"> mean per decade). </w:t>
      </w:r>
      <w:r w:rsidRPr="00613CE9">
        <w:rPr>
          <w:rFonts w:ascii="Times New Roman" w:hAnsi="Times New Roman" w:cs="Arial"/>
          <w:sz w:val="20"/>
          <w:szCs w:val="16"/>
          <w:lang w:val="en-US"/>
        </w:rPr>
        <w:t>The significance level of the</w:t>
      </w:r>
      <w:r>
        <w:rPr>
          <w:rFonts w:ascii="Times New Roman" w:hAnsi="Times New Roman" w:cs="Arial"/>
          <w:sz w:val="20"/>
          <w:szCs w:val="16"/>
          <w:lang w:val="en-US"/>
        </w:rPr>
        <w:t xml:space="preserve"> general</w:t>
      </w:r>
      <w:r w:rsidRPr="00613CE9">
        <w:rPr>
          <w:rFonts w:ascii="Times New Roman" w:hAnsi="Times New Roman" w:cs="Arial"/>
          <w:sz w:val="20"/>
          <w:szCs w:val="16"/>
          <w:lang w:val="en-US"/>
        </w:rPr>
        <w:t xml:space="preserve"> hotspot trends is given according to the Regional Mann-Kendall test</w:t>
      </w:r>
      <w:r w:rsidRPr="00546058">
        <w:rPr>
          <w:rFonts w:ascii="Times New Roman" w:hAnsi="Times New Roman"/>
          <w:sz w:val="20"/>
          <w:vertAlign w:val="superscript"/>
          <w:lang w:eastAsia="de-AT"/>
        </w:rPr>
        <w:t>38</w:t>
      </w:r>
      <w:r w:rsidRPr="00613CE9">
        <w:rPr>
          <w:rFonts w:ascii="Times New Roman" w:hAnsi="Times New Roman" w:cs="Arial"/>
          <w:sz w:val="20"/>
          <w:szCs w:val="16"/>
          <w:lang w:val="en-US"/>
        </w:rPr>
        <w:t xml:space="preserve"> with significance level </w:t>
      </w:r>
      <w:r w:rsidRPr="00284D33">
        <w:rPr>
          <w:rFonts w:ascii="Times New Roman" w:hAnsi="Times New Roman"/>
          <w:i/>
          <w:sz w:val="20"/>
          <w:lang w:val="en-US"/>
        </w:rPr>
        <w:t>α</w:t>
      </w:r>
      <w:r>
        <w:rPr>
          <w:rFonts w:ascii="Times New Roman" w:hAnsi="Times New Roman" w:cs="Arial"/>
          <w:sz w:val="20"/>
          <w:szCs w:val="16"/>
          <w:lang w:val="en-US"/>
        </w:rPr>
        <w:t>.</w:t>
      </w:r>
    </w:p>
    <w:tbl>
      <w:tblPr>
        <w:tblW w:w="5046" w:type="dxa"/>
        <w:jc w:val="center"/>
        <w:tblBorders>
          <w:top w:val="single" w:sz="4" w:space="0" w:color="auto"/>
          <w:bottom w:val="single" w:sz="4" w:space="0" w:color="auto"/>
        </w:tblBorders>
        <w:tblLayout w:type="fixed"/>
        <w:tblLook w:val="00A0" w:firstRow="1" w:lastRow="0" w:firstColumn="1" w:lastColumn="0" w:noHBand="0" w:noVBand="0"/>
      </w:tblPr>
      <w:tblGrid>
        <w:gridCol w:w="879"/>
        <w:gridCol w:w="822"/>
        <w:gridCol w:w="880"/>
        <w:gridCol w:w="939"/>
        <w:gridCol w:w="822"/>
        <w:gridCol w:w="704"/>
      </w:tblGrid>
      <w:tr w:rsidR="00341AD9" w:rsidRPr="00B37235" w:rsidTr="00DC0810">
        <w:trPr>
          <w:trHeight w:val="181"/>
          <w:jc w:val="center"/>
        </w:trPr>
        <w:tc>
          <w:tcPr>
            <w:tcW w:w="850" w:type="dxa"/>
            <w:tcBorders>
              <w:top w:val="single" w:sz="4" w:space="0" w:color="auto"/>
              <w:bottom w:val="single" w:sz="4" w:space="0" w:color="auto"/>
            </w:tcBorders>
            <w:noWrap/>
            <w:vAlign w:val="center"/>
          </w:tcPr>
          <w:p w:rsidR="00341AD9" w:rsidRPr="005A352A" w:rsidRDefault="00341AD9" w:rsidP="004877D9">
            <w:pPr>
              <w:jc w:val="center"/>
              <w:rPr>
                <w:rFonts w:ascii="Arial" w:hAnsi="Arial" w:cs="Arial"/>
                <w:b/>
                <w:sz w:val="14"/>
                <w:szCs w:val="14"/>
                <w:lang w:val="en-US"/>
              </w:rPr>
            </w:pPr>
            <w:r w:rsidRPr="005A352A">
              <w:rPr>
                <w:rFonts w:ascii="Arial" w:hAnsi="Arial" w:cs="Arial"/>
                <w:b/>
                <w:sz w:val="14"/>
                <w:szCs w:val="14"/>
                <w:lang w:val="en-US"/>
              </w:rPr>
              <w:t>Hotspot Name</w:t>
            </w:r>
          </w:p>
        </w:tc>
        <w:tc>
          <w:tcPr>
            <w:tcW w:w="794" w:type="dxa"/>
            <w:tcBorders>
              <w:top w:val="single" w:sz="4" w:space="0" w:color="auto"/>
              <w:bottom w:val="single" w:sz="4" w:space="0" w:color="auto"/>
            </w:tcBorders>
            <w:noWrap/>
            <w:vAlign w:val="center"/>
          </w:tcPr>
          <w:p w:rsidR="00341AD9" w:rsidRPr="005A352A" w:rsidRDefault="00341AD9" w:rsidP="004877D9">
            <w:pPr>
              <w:jc w:val="center"/>
              <w:rPr>
                <w:rFonts w:ascii="Arial" w:hAnsi="Arial" w:cs="Arial"/>
                <w:b/>
                <w:sz w:val="14"/>
                <w:szCs w:val="14"/>
                <w:lang w:val="en-US"/>
              </w:rPr>
            </w:pPr>
            <w:r w:rsidRPr="005A352A">
              <w:rPr>
                <w:rFonts w:ascii="Arial" w:hAnsi="Arial" w:cs="Arial"/>
                <w:b/>
                <w:sz w:val="14"/>
                <w:szCs w:val="14"/>
                <w:lang w:val="en-US"/>
              </w:rPr>
              <w:t>No. of Stations</w:t>
            </w:r>
          </w:p>
        </w:tc>
        <w:tc>
          <w:tcPr>
            <w:tcW w:w="850" w:type="dxa"/>
            <w:tcBorders>
              <w:top w:val="single" w:sz="4" w:space="0" w:color="auto"/>
              <w:bottom w:val="single" w:sz="4" w:space="0" w:color="auto"/>
            </w:tcBorders>
            <w:noWrap/>
            <w:vAlign w:val="center"/>
          </w:tcPr>
          <w:p w:rsidR="00341AD9" w:rsidRPr="005A352A" w:rsidRDefault="00341AD9" w:rsidP="004877D9">
            <w:pPr>
              <w:jc w:val="center"/>
              <w:rPr>
                <w:rFonts w:ascii="Arial" w:hAnsi="Arial" w:cs="Arial"/>
                <w:b/>
                <w:sz w:val="14"/>
                <w:szCs w:val="14"/>
                <w:lang w:val="en-US"/>
              </w:rPr>
            </w:pPr>
            <w:r w:rsidRPr="005A352A">
              <w:rPr>
                <w:rFonts w:ascii="Arial" w:hAnsi="Arial" w:cs="Arial"/>
                <w:b/>
                <w:sz w:val="14"/>
                <w:szCs w:val="14"/>
                <w:lang w:val="en-US"/>
              </w:rPr>
              <w:t>Minimum trend</w:t>
            </w:r>
          </w:p>
        </w:tc>
        <w:tc>
          <w:tcPr>
            <w:tcW w:w="907" w:type="dxa"/>
            <w:tcBorders>
              <w:top w:val="single" w:sz="4" w:space="0" w:color="auto"/>
              <w:bottom w:val="single" w:sz="4" w:space="0" w:color="auto"/>
            </w:tcBorders>
            <w:noWrap/>
            <w:vAlign w:val="center"/>
          </w:tcPr>
          <w:p w:rsidR="00341AD9" w:rsidRPr="005A352A" w:rsidRDefault="00341AD9" w:rsidP="004877D9">
            <w:pPr>
              <w:jc w:val="center"/>
              <w:rPr>
                <w:rFonts w:ascii="Arial" w:hAnsi="Arial" w:cs="Arial"/>
                <w:b/>
                <w:sz w:val="14"/>
                <w:szCs w:val="14"/>
                <w:lang w:val="en-US"/>
              </w:rPr>
            </w:pPr>
            <w:r w:rsidRPr="005A352A">
              <w:rPr>
                <w:rFonts w:ascii="Arial" w:hAnsi="Arial" w:cs="Arial"/>
                <w:b/>
                <w:sz w:val="14"/>
                <w:szCs w:val="14"/>
                <w:lang w:val="en-US"/>
              </w:rPr>
              <w:t>Maximum trend</w:t>
            </w:r>
          </w:p>
        </w:tc>
        <w:tc>
          <w:tcPr>
            <w:tcW w:w="794" w:type="dxa"/>
            <w:tcBorders>
              <w:top w:val="single" w:sz="4" w:space="0" w:color="auto"/>
              <w:left w:val="nil"/>
              <w:bottom w:val="single" w:sz="4" w:space="0" w:color="auto"/>
            </w:tcBorders>
            <w:vAlign w:val="center"/>
          </w:tcPr>
          <w:p w:rsidR="00341AD9" w:rsidRPr="005A352A" w:rsidRDefault="00341AD9" w:rsidP="008C5B85">
            <w:pPr>
              <w:jc w:val="center"/>
              <w:rPr>
                <w:rFonts w:ascii="Arial" w:hAnsi="Arial" w:cs="Arial"/>
                <w:b/>
                <w:sz w:val="14"/>
                <w:szCs w:val="14"/>
                <w:lang w:val="en-US"/>
              </w:rPr>
            </w:pPr>
            <w:r w:rsidRPr="005A352A">
              <w:rPr>
                <w:rFonts w:ascii="Arial" w:hAnsi="Arial" w:cs="Arial"/>
                <w:b/>
                <w:sz w:val="14"/>
                <w:szCs w:val="14"/>
                <w:lang w:val="en-US"/>
              </w:rPr>
              <w:t>Mean hotspot trend</w:t>
            </w:r>
          </w:p>
        </w:tc>
        <w:tc>
          <w:tcPr>
            <w:tcW w:w="680" w:type="dxa"/>
            <w:tcBorders>
              <w:top w:val="single" w:sz="4" w:space="0" w:color="auto"/>
              <w:bottom w:val="single" w:sz="4" w:space="0" w:color="auto"/>
            </w:tcBorders>
            <w:noWrap/>
            <w:vAlign w:val="center"/>
          </w:tcPr>
          <w:p w:rsidR="00341AD9" w:rsidRPr="005A352A" w:rsidRDefault="00341AD9" w:rsidP="00DC0810">
            <w:pPr>
              <w:jc w:val="center"/>
              <w:rPr>
                <w:rFonts w:ascii="Arial" w:hAnsi="Arial" w:cs="Arial"/>
                <w:b/>
                <w:sz w:val="14"/>
                <w:szCs w:val="14"/>
                <w:lang w:val="en-US"/>
              </w:rPr>
            </w:pPr>
            <w:r w:rsidRPr="005A352A">
              <w:rPr>
                <w:rFonts w:ascii="Arial" w:hAnsi="Arial" w:cs="Arial"/>
                <w:b/>
                <w:sz w:val="14"/>
                <w:szCs w:val="14"/>
                <w:lang w:val="en-US"/>
              </w:rPr>
              <w:t xml:space="preserve">Significance </w:t>
            </w:r>
          </w:p>
        </w:tc>
      </w:tr>
      <w:tr w:rsidR="00341AD9" w:rsidRPr="00B37235" w:rsidTr="003305EA">
        <w:trPr>
          <w:trHeight w:val="322"/>
          <w:jc w:val="center"/>
        </w:trPr>
        <w:tc>
          <w:tcPr>
            <w:tcW w:w="850" w:type="dxa"/>
            <w:tcBorders>
              <w:top w:val="nil"/>
              <w:bottom w:val="nil"/>
            </w:tcBorders>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Northern UK</w:t>
            </w:r>
          </w:p>
        </w:tc>
        <w:tc>
          <w:tcPr>
            <w:tcW w:w="794"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15</w:t>
            </w:r>
          </w:p>
        </w:tc>
        <w:tc>
          <w:tcPr>
            <w:tcW w:w="850"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2.9</w:t>
            </w:r>
          </w:p>
        </w:tc>
        <w:tc>
          <w:tcPr>
            <w:tcW w:w="907"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12.5</w:t>
            </w:r>
          </w:p>
        </w:tc>
        <w:tc>
          <w:tcPr>
            <w:tcW w:w="794" w:type="dxa"/>
            <w:tcBorders>
              <w:top w:val="single" w:sz="4" w:space="0" w:color="auto"/>
              <w:left w:val="nil"/>
              <w:bottom w:val="nil"/>
            </w:tcBorders>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6.6</w:t>
            </w:r>
          </w:p>
        </w:tc>
        <w:tc>
          <w:tcPr>
            <w:tcW w:w="680"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r w:rsidR="00341AD9" w:rsidRPr="00B37235" w:rsidTr="003305EA">
        <w:trPr>
          <w:trHeight w:val="322"/>
          <w:jc w:val="center"/>
        </w:trPr>
        <w:tc>
          <w:tcPr>
            <w:tcW w:w="850" w:type="dxa"/>
            <w:tcBorders>
              <w:bottom w:val="nil"/>
            </w:tcBorders>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Western France</w:t>
            </w:r>
          </w:p>
        </w:tc>
        <w:tc>
          <w:tcPr>
            <w:tcW w:w="794"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16</w:t>
            </w:r>
          </w:p>
        </w:tc>
        <w:tc>
          <w:tcPr>
            <w:tcW w:w="850"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5.9</w:t>
            </w:r>
          </w:p>
        </w:tc>
        <w:tc>
          <w:tcPr>
            <w:tcW w:w="907"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17.6</w:t>
            </w:r>
          </w:p>
        </w:tc>
        <w:tc>
          <w:tcPr>
            <w:tcW w:w="794" w:type="dxa"/>
            <w:tcBorders>
              <w:left w:val="nil"/>
              <w:bottom w:val="nil"/>
            </w:tcBorders>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9.7</w:t>
            </w:r>
          </w:p>
        </w:tc>
        <w:tc>
          <w:tcPr>
            <w:tcW w:w="680"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r w:rsidR="00341AD9" w:rsidRPr="00B37235" w:rsidTr="003305EA">
        <w:trPr>
          <w:trHeight w:val="322"/>
          <w:jc w:val="center"/>
        </w:trPr>
        <w:tc>
          <w:tcPr>
            <w:tcW w:w="850" w:type="dxa"/>
            <w:tcBorders>
              <w:top w:val="nil"/>
              <w:bottom w:val="nil"/>
            </w:tcBorders>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Germany Czechia</w:t>
            </w:r>
          </w:p>
        </w:tc>
        <w:tc>
          <w:tcPr>
            <w:tcW w:w="794"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47</w:t>
            </w:r>
          </w:p>
        </w:tc>
        <w:tc>
          <w:tcPr>
            <w:tcW w:w="850"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1.6</w:t>
            </w:r>
          </w:p>
        </w:tc>
        <w:tc>
          <w:tcPr>
            <w:tcW w:w="907"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17.8</w:t>
            </w:r>
          </w:p>
        </w:tc>
        <w:tc>
          <w:tcPr>
            <w:tcW w:w="794" w:type="dxa"/>
            <w:tcBorders>
              <w:top w:val="nil"/>
              <w:left w:val="nil"/>
              <w:bottom w:val="nil"/>
            </w:tcBorders>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8.0</w:t>
            </w:r>
          </w:p>
        </w:tc>
        <w:tc>
          <w:tcPr>
            <w:tcW w:w="680"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r w:rsidR="00341AD9" w:rsidRPr="00B37235" w:rsidTr="003305EA">
        <w:trPr>
          <w:trHeight w:val="322"/>
          <w:jc w:val="center"/>
        </w:trPr>
        <w:tc>
          <w:tcPr>
            <w:tcW w:w="850" w:type="dxa"/>
            <w:tcBorders>
              <w:top w:val="nil"/>
              <w:bottom w:val="nil"/>
            </w:tcBorders>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Northern Iberia</w:t>
            </w:r>
          </w:p>
        </w:tc>
        <w:tc>
          <w:tcPr>
            <w:tcW w:w="794"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34</w:t>
            </w:r>
          </w:p>
        </w:tc>
        <w:tc>
          <w:tcPr>
            <w:tcW w:w="850"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-18.3</w:t>
            </w:r>
          </w:p>
        </w:tc>
        <w:tc>
          <w:tcPr>
            <w:tcW w:w="907"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3.8</w:t>
            </w:r>
          </w:p>
        </w:tc>
        <w:tc>
          <w:tcPr>
            <w:tcW w:w="794" w:type="dxa"/>
            <w:tcBorders>
              <w:top w:val="nil"/>
              <w:left w:val="nil"/>
              <w:bottom w:val="nil"/>
            </w:tcBorders>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-8.3</w:t>
            </w:r>
          </w:p>
        </w:tc>
        <w:tc>
          <w:tcPr>
            <w:tcW w:w="680" w:type="dxa"/>
            <w:tcBorders>
              <w:top w:val="nil"/>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r w:rsidR="00341AD9" w:rsidRPr="00B37235" w:rsidTr="003305EA">
        <w:trPr>
          <w:trHeight w:val="322"/>
          <w:jc w:val="center"/>
        </w:trPr>
        <w:tc>
          <w:tcPr>
            <w:tcW w:w="850" w:type="dxa"/>
            <w:tcBorders>
              <w:bottom w:val="nil"/>
            </w:tcBorders>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Central Balkans</w:t>
            </w:r>
          </w:p>
        </w:tc>
        <w:tc>
          <w:tcPr>
            <w:tcW w:w="794"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15</w:t>
            </w:r>
          </w:p>
        </w:tc>
        <w:tc>
          <w:tcPr>
            <w:tcW w:w="850"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-17.6</w:t>
            </w:r>
          </w:p>
        </w:tc>
        <w:tc>
          <w:tcPr>
            <w:tcW w:w="907"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-0.1</w:t>
            </w:r>
          </w:p>
        </w:tc>
        <w:tc>
          <w:tcPr>
            <w:tcW w:w="794" w:type="dxa"/>
            <w:tcBorders>
              <w:left w:val="nil"/>
              <w:bottom w:val="nil"/>
            </w:tcBorders>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-8.4</w:t>
            </w:r>
          </w:p>
        </w:tc>
        <w:tc>
          <w:tcPr>
            <w:tcW w:w="680" w:type="dxa"/>
            <w:tcBorders>
              <w:bottom w:val="nil"/>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r w:rsidR="00341AD9" w:rsidRPr="00B37235" w:rsidTr="003305EA">
        <w:trPr>
          <w:trHeight w:val="322"/>
          <w:jc w:val="center"/>
        </w:trPr>
        <w:tc>
          <w:tcPr>
            <w:tcW w:w="850" w:type="dxa"/>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Southern Finland</w:t>
            </w:r>
          </w:p>
        </w:tc>
        <w:tc>
          <w:tcPr>
            <w:tcW w:w="794" w:type="dxa"/>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15</w:t>
            </w:r>
          </w:p>
        </w:tc>
        <w:tc>
          <w:tcPr>
            <w:tcW w:w="850" w:type="dxa"/>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-10.0</w:t>
            </w:r>
          </w:p>
        </w:tc>
        <w:tc>
          <w:tcPr>
            <w:tcW w:w="907" w:type="dxa"/>
            <w:noWrap/>
            <w:vAlign w:val="center"/>
          </w:tcPr>
          <w:p w:rsidR="00341AD9" w:rsidRPr="005A352A" w:rsidRDefault="00341AD9" w:rsidP="005A352A">
            <w:pPr>
              <w:jc w:val="right"/>
              <w:rPr>
                <w:rFonts w:ascii="Arial" w:hAnsi="Arial" w:cs="Arial"/>
                <w:sz w:val="14"/>
                <w:szCs w:val="14"/>
                <w:lang w:val="en-US"/>
              </w:rPr>
            </w:pPr>
            <w:r w:rsidRPr="005A352A">
              <w:rPr>
                <w:rFonts w:ascii="Arial" w:hAnsi="Arial" w:cs="Arial"/>
                <w:sz w:val="14"/>
                <w:szCs w:val="14"/>
                <w:lang w:val="en-US"/>
              </w:rPr>
              <w:t>-2.1</w:t>
            </w:r>
          </w:p>
        </w:tc>
        <w:tc>
          <w:tcPr>
            <w:tcW w:w="794" w:type="dxa"/>
            <w:tcBorders>
              <w:left w:val="nil"/>
            </w:tcBorders>
            <w:vAlign w:val="center"/>
          </w:tcPr>
          <w:p w:rsidR="00341AD9" w:rsidRPr="005A352A" w:rsidRDefault="00341AD9" w:rsidP="002445F7">
            <w:pPr>
              <w:jc w:val="right"/>
              <w:rPr>
                <w:rFonts w:ascii="Arial" w:hAnsi="Arial" w:cs="Arial"/>
                <w:sz w:val="14"/>
                <w:szCs w:val="14"/>
                <w:lang w:val="en-US"/>
              </w:rPr>
            </w:pPr>
            <w:r w:rsidRPr="005A352A">
              <w:rPr>
                <w:rFonts w:ascii="Arial" w:hAnsi="Arial" w:cs="Arial"/>
                <w:sz w:val="14"/>
                <w:szCs w:val="14"/>
                <w:lang w:val="en-US"/>
              </w:rPr>
              <w:t>-5.2</w:t>
            </w:r>
          </w:p>
        </w:tc>
        <w:tc>
          <w:tcPr>
            <w:tcW w:w="680" w:type="dxa"/>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r w:rsidR="00341AD9" w:rsidRPr="00B37235" w:rsidTr="003305EA">
        <w:trPr>
          <w:trHeight w:val="322"/>
          <w:jc w:val="center"/>
        </w:trPr>
        <w:tc>
          <w:tcPr>
            <w:tcW w:w="850" w:type="dxa"/>
            <w:tcBorders>
              <w:bottom w:val="single" w:sz="4" w:space="0" w:color="auto"/>
            </w:tcBorders>
            <w:noWrap/>
            <w:vAlign w:val="center"/>
          </w:tcPr>
          <w:p w:rsidR="00341AD9" w:rsidRPr="005A352A" w:rsidRDefault="00341AD9" w:rsidP="003305EA">
            <w:pPr>
              <w:jc w:val="center"/>
              <w:rPr>
                <w:rFonts w:ascii="Arial" w:hAnsi="Arial" w:cs="Arial"/>
                <w:b/>
                <w:color w:val="000000"/>
                <w:sz w:val="14"/>
                <w:szCs w:val="14"/>
                <w:lang w:val="en-US"/>
              </w:rPr>
            </w:pPr>
            <w:r w:rsidRPr="005A352A">
              <w:rPr>
                <w:rFonts w:ascii="Arial" w:hAnsi="Arial" w:cs="Arial"/>
                <w:b/>
                <w:color w:val="000000"/>
                <w:sz w:val="14"/>
                <w:szCs w:val="14"/>
                <w:lang w:val="en-US"/>
              </w:rPr>
              <w:t>Western Russia</w:t>
            </w:r>
          </w:p>
        </w:tc>
        <w:tc>
          <w:tcPr>
            <w:tcW w:w="794" w:type="dxa"/>
            <w:tcBorders>
              <w:bottom w:val="single" w:sz="4" w:space="0" w:color="auto"/>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21</w:t>
            </w:r>
          </w:p>
        </w:tc>
        <w:tc>
          <w:tcPr>
            <w:tcW w:w="850" w:type="dxa"/>
            <w:tcBorders>
              <w:bottom w:val="single" w:sz="4" w:space="0" w:color="auto"/>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-28.8</w:t>
            </w:r>
          </w:p>
        </w:tc>
        <w:tc>
          <w:tcPr>
            <w:tcW w:w="907" w:type="dxa"/>
            <w:tcBorders>
              <w:bottom w:val="single" w:sz="4" w:space="0" w:color="auto"/>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-8.3</w:t>
            </w:r>
          </w:p>
        </w:tc>
        <w:tc>
          <w:tcPr>
            <w:tcW w:w="794" w:type="dxa"/>
            <w:tcBorders>
              <w:left w:val="nil"/>
              <w:bottom w:val="single" w:sz="4" w:space="0" w:color="auto"/>
            </w:tcBorders>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-18.2</w:t>
            </w:r>
          </w:p>
        </w:tc>
        <w:tc>
          <w:tcPr>
            <w:tcW w:w="680" w:type="dxa"/>
            <w:tcBorders>
              <w:bottom w:val="single" w:sz="4" w:space="0" w:color="auto"/>
            </w:tcBorders>
            <w:noWrap/>
            <w:vAlign w:val="center"/>
          </w:tcPr>
          <w:p w:rsidR="00341AD9" w:rsidRPr="005A352A" w:rsidRDefault="00341AD9" w:rsidP="00B37235">
            <w:pPr>
              <w:jc w:val="right"/>
              <w:rPr>
                <w:rFonts w:ascii="Arial" w:hAnsi="Arial" w:cs="Arial"/>
                <w:sz w:val="14"/>
                <w:szCs w:val="14"/>
                <w:lang w:val="en-US"/>
              </w:rPr>
            </w:pPr>
            <w:r w:rsidRPr="005A352A">
              <w:rPr>
                <w:rFonts w:ascii="Arial" w:hAnsi="Arial" w:cs="Arial"/>
                <w:sz w:val="14"/>
                <w:szCs w:val="14"/>
                <w:lang w:val="en-US"/>
              </w:rPr>
              <w:t>α&lt;0.01</w:t>
            </w:r>
          </w:p>
        </w:tc>
      </w:tr>
    </w:tbl>
    <w:p w:rsidR="00341AD9" w:rsidRPr="00613CE9" w:rsidRDefault="00341AD9" w:rsidP="00504DB6">
      <w:pPr>
        <w:pStyle w:val="SMcaption"/>
      </w:pPr>
    </w:p>
    <w:p w:rsidR="00341AD9" w:rsidRPr="00613CE9" w:rsidRDefault="00341AD9" w:rsidP="008549BF">
      <w:pPr>
        <w:pStyle w:val="SMcaption"/>
      </w:pPr>
    </w:p>
    <w:p w:rsidR="00341AD9" w:rsidRPr="00613CE9" w:rsidRDefault="00341AD9" w:rsidP="008549BF">
      <w:pPr>
        <w:pStyle w:val="SMcaption"/>
      </w:pPr>
    </w:p>
    <w:p w:rsidR="00341AD9" w:rsidRPr="00613CE9" w:rsidRDefault="00341AD9" w:rsidP="008549BF">
      <w:pPr>
        <w:pStyle w:val="SMcaption"/>
      </w:pPr>
    </w:p>
    <w:sectPr w:rsidR="00341AD9" w:rsidRPr="00613CE9" w:rsidSect="004F413C">
      <w:footerReference w:type="default" r:id="rId40"/>
      <w:pgSz w:w="11906" w:h="16838" w:code="9"/>
      <w:pgMar w:top="1134" w:right="1134" w:bottom="1134" w:left="1134" w:header="709" w:footer="13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F82" w:rsidRDefault="00A93F82" w:rsidP="00F91931">
      <w:r>
        <w:separator/>
      </w:r>
    </w:p>
    <w:p w:rsidR="00A93F82" w:rsidRDefault="00A93F82"/>
  </w:endnote>
  <w:endnote w:type="continuationSeparator" w:id="0">
    <w:p w:rsidR="00A93F82" w:rsidRDefault="00A93F82" w:rsidP="00F91931">
      <w:r>
        <w:continuationSeparator/>
      </w:r>
    </w:p>
    <w:p w:rsidR="00A93F82" w:rsidRDefault="00A93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Minion Pr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DejaVu Sans"/>
    <w:panose1 w:val="00000000000000000000"/>
    <w:charset w:val="00"/>
    <w:family w:val="roman"/>
    <w:notTrueType/>
    <w:pitch w:val="default"/>
    <w:sig w:usb0="00000003" w:usb1="00000000" w:usb2="00000000" w:usb3="00000000" w:csb0="00000001" w:csb1="00000000"/>
  </w:font>
  <w:font w:name="TimesNewRomanPSMT">
    <w:altName w:val="DejaVu Sans"/>
    <w:panose1 w:val="00000000000000000000"/>
    <w:charset w:val="00"/>
    <w:family w:val="auto"/>
    <w:notTrueType/>
    <w:pitch w:val="default"/>
    <w:sig w:usb0="00000003" w:usb1="00000000" w:usb2="00000000" w:usb3="00000000" w:csb0="00000001" w:csb1="00000000"/>
  </w:font>
  <w:font w:name="Cambr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ews Gothic MT Std">
    <w:altName w:val="Latin Modern Mono Prop"/>
    <w:panose1 w:val="00000000000000000000"/>
    <w:charset w:val="00"/>
    <w:family w:val="swiss"/>
    <w:notTrueType/>
    <w:pitch w:val="variable"/>
    <w:sig w:usb0="00000003" w:usb1="00000000" w:usb2="00000000" w:usb3="00000000" w:csb0="00000001" w:csb1="00000000"/>
  </w:font>
  <w:font w:name="AdvDM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D9" w:rsidRDefault="00341AD9">
    <w:pPr>
      <w:pStyle w:val="Footer"/>
      <w:jc w:val="right"/>
    </w:pPr>
    <w:r>
      <w:rPr>
        <w:noProof/>
      </w:rPr>
      <w:fldChar w:fldCharType="begin"/>
    </w:r>
    <w:r>
      <w:rPr>
        <w:noProof/>
      </w:rPr>
      <w:instrText xml:space="preserve"> PAGE   \* MERGEFORMAT </w:instrText>
    </w:r>
    <w:r>
      <w:rPr>
        <w:noProof/>
      </w:rPr>
      <w:fldChar w:fldCharType="separate"/>
    </w:r>
    <w:r w:rsidR="007203BA">
      <w:rPr>
        <w:noProof/>
      </w:rPr>
      <w:t>2</w:t>
    </w:r>
    <w:r>
      <w:rPr>
        <w:noProof/>
      </w:rPr>
      <w:fldChar w:fldCharType="end"/>
    </w:r>
  </w:p>
  <w:p w:rsidR="00341AD9" w:rsidRDefault="00341A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F82" w:rsidRDefault="00A93F82" w:rsidP="00F91931">
      <w:r>
        <w:separator/>
      </w:r>
    </w:p>
    <w:p w:rsidR="00A93F82" w:rsidRDefault="00A93F82"/>
  </w:footnote>
  <w:footnote w:type="continuationSeparator" w:id="0">
    <w:p w:rsidR="00A93F82" w:rsidRDefault="00A93F82" w:rsidP="00F91931">
      <w:r>
        <w:continuationSeparator/>
      </w:r>
    </w:p>
    <w:p w:rsidR="00A93F82" w:rsidRDefault="00A93F8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448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40A25CC"/>
    <w:multiLevelType w:val="multilevel"/>
    <w:tmpl w:val="6DE2019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56E"/>
    <w:rsid w:val="0000040D"/>
    <w:rsid w:val="00001155"/>
    <w:rsid w:val="0000145D"/>
    <w:rsid w:val="00001C93"/>
    <w:rsid w:val="00002260"/>
    <w:rsid w:val="00002B63"/>
    <w:rsid w:val="00003503"/>
    <w:rsid w:val="000037D3"/>
    <w:rsid w:val="000040BB"/>
    <w:rsid w:val="00004277"/>
    <w:rsid w:val="0000451F"/>
    <w:rsid w:val="00004A50"/>
    <w:rsid w:val="00004BEF"/>
    <w:rsid w:val="00004E43"/>
    <w:rsid w:val="0000560C"/>
    <w:rsid w:val="000067AA"/>
    <w:rsid w:val="00007A38"/>
    <w:rsid w:val="00010007"/>
    <w:rsid w:val="00010E85"/>
    <w:rsid w:val="000114DC"/>
    <w:rsid w:val="00011EB5"/>
    <w:rsid w:val="00012A39"/>
    <w:rsid w:val="00012C64"/>
    <w:rsid w:val="000132DB"/>
    <w:rsid w:val="000135D8"/>
    <w:rsid w:val="00013A2F"/>
    <w:rsid w:val="000144E8"/>
    <w:rsid w:val="000147DA"/>
    <w:rsid w:val="000147E7"/>
    <w:rsid w:val="00014E04"/>
    <w:rsid w:val="000152AA"/>
    <w:rsid w:val="000154C6"/>
    <w:rsid w:val="0001551D"/>
    <w:rsid w:val="0001584E"/>
    <w:rsid w:val="00015CDE"/>
    <w:rsid w:val="00015CE3"/>
    <w:rsid w:val="00015D67"/>
    <w:rsid w:val="0001718E"/>
    <w:rsid w:val="0001774B"/>
    <w:rsid w:val="00017805"/>
    <w:rsid w:val="00017AB5"/>
    <w:rsid w:val="00017EFE"/>
    <w:rsid w:val="000206E6"/>
    <w:rsid w:val="00020F1A"/>
    <w:rsid w:val="00022A72"/>
    <w:rsid w:val="0002503A"/>
    <w:rsid w:val="00026215"/>
    <w:rsid w:val="0002664D"/>
    <w:rsid w:val="0002746B"/>
    <w:rsid w:val="000275A5"/>
    <w:rsid w:val="000277B4"/>
    <w:rsid w:val="00027D0A"/>
    <w:rsid w:val="00027E53"/>
    <w:rsid w:val="00031784"/>
    <w:rsid w:val="00031885"/>
    <w:rsid w:val="00032053"/>
    <w:rsid w:val="00032159"/>
    <w:rsid w:val="00032610"/>
    <w:rsid w:val="00032E7C"/>
    <w:rsid w:val="00033136"/>
    <w:rsid w:val="00033482"/>
    <w:rsid w:val="00033648"/>
    <w:rsid w:val="000342F3"/>
    <w:rsid w:val="00034E38"/>
    <w:rsid w:val="00034FB1"/>
    <w:rsid w:val="00035737"/>
    <w:rsid w:val="0003591E"/>
    <w:rsid w:val="00035CA4"/>
    <w:rsid w:val="00036D1B"/>
    <w:rsid w:val="000375A3"/>
    <w:rsid w:val="00037A05"/>
    <w:rsid w:val="00037D4F"/>
    <w:rsid w:val="0004087E"/>
    <w:rsid w:val="00040FFB"/>
    <w:rsid w:val="000415CB"/>
    <w:rsid w:val="000422A9"/>
    <w:rsid w:val="00042541"/>
    <w:rsid w:val="000429A9"/>
    <w:rsid w:val="00042FB9"/>
    <w:rsid w:val="00043320"/>
    <w:rsid w:val="00043A59"/>
    <w:rsid w:val="00043DDA"/>
    <w:rsid w:val="00044542"/>
    <w:rsid w:val="000449E5"/>
    <w:rsid w:val="00044F16"/>
    <w:rsid w:val="00045383"/>
    <w:rsid w:val="000453B7"/>
    <w:rsid w:val="00046641"/>
    <w:rsid w:val="000471BF"/>
    <w:rsid w:val="000506C7"/>
    <w:rsid w:val="000508BA"/>
    <w:rsid w:val="00050939"/>
    <w:rsid w:val="00050A01"/>
    <w:rsid w:val="00051059"/>
    <w:rsid w:val="0005210E"/>
    <w:rsid w:val="000526CF"/>
    <w:rsid w:val="00052A05"/>
    <w:rsid w:val="00052DB4"/>
    <w:rsid w:val="00053546"/>
    <w:rsid w:val="0005366D"/>
    <w:rsid w:val="00053AF2"/>
    <w:rsid w:val="00055352"/>
    <w:rsid w:val="0005585A"/>
    <w:rsid w:val="00055A7F"/>
    <w:rsid w:val="000560C4"/>
    <w:rsid w:val="000567D1"/>
    <w:rsid w:val="000568AE"/>
    <w:rsid w:val="000568C3"/>
    <w:rsid w:val="000569AB"/>
    <w:rsid w:val="00056CB3"/>
    <w:rsid w:val="000575DE"/>
    <w:rsid w:val="00057618"/>
    <w:rsid w:val="00057BD4"/>
    <w:rsid w:val="00057C96"/>
    <w:rsid w:val="00057F57"/>
    <w:rsid w:val="00057FBD"/>
    <w:rsid w:val="0006040F"/>
    <w:rsid w:val="00060587"/>
    <w:rsid w:val="0006066B"/>
    <w:rsid w:val="00060BEB"/>
    <w:rsid w:val="00060FFA"/>
    <w:rsid w:val="0006111D"/>
    <w:rsid w:val="000613D4"/>
    <w:rsid w:val="00061F9D"/>
    <w:rsid w:val="00062159"/>
    <w:rsid w:val="0006240A"/>
    <w:rsid w:val="00062518"/>
    <w:rsid w:val="000625AD"/>
    <w:rsid w:val="00062F30"/>
    <w:rsid w:val="00063226"/>
    <w:rsid w:val="000632A4"/>
    <w:rsid w:val="00063693"/>
    <w:rsid w:val="00063BB6"/>
    <w:rsid w:val="00063E08"/>
    <w:rsid w:val="0006483B"/>
    <w:rsid w:val="00065829"/>
    <w:rsid w:val="00065FD7"/>
    <w:rsid w:val="00066F1D"/>
    <w:rsid w:val="0006708B"/>
    <w:rsid w:val="0006764D"/>
    <w:rsid w:val="0006768B"/>
    <w:rsid w:val="000676F5"/>
    <w:rsid w:val="0007014A"/>
    <w:rsid w:val="00070758"/>
    <w:rsid w:val="00070BCC"/>
    <w:rsid w:val="00071C8E"/>
    <w:rsid w:val="00071D1B"/>
    <w:rsid w:val="00071F57"/>
    <w:rsid w:val="000726C3"/>
    <w:rsid w:val="00072BB8"/>
    <w:rsid w:val="00072D39"/>
    <w:rsid w:val="000732BC"/>
    <w:rsid w:val="000749F2"/>
    <w:rsid w:val="00074F97"/>
    <w:rsid w:val="000754FC"/>
    <w:rsid w:val="00075796"/>
    <w:rsid w:val="0007626B"/>
    <w:rsid w:val="000768D1"/>
    <w:rsid w:val="00076D4F"/>
    <w:rsid w:val="000777EF"/>
    <w:rsid w:val="00077BD8"/>
    <w:rsid w:val="00077DCE"/>
    <w:rsid w:val="00077F63"/>
    <w:rsid w:val="00077FCE"/>
    <w:rsid w:val="0008013E"/>
    <w:rsid w:val="0008141C"/>
    <w:rsid w:val="000814DC"/>
    <w:rsid w:val="00081598"/>
    <w:rsid w:val="00081964"/>
    <w:rsid w:val="00081982"/>
    <w:rsid w:val="00081C91"/>
    <w:rsid w:val="0008276B"/>
    <w:rsid w:val="0008284D"/>
    <w:rsid w:val="00083057"/>
    <w:rsid w:val="00083127"/>
    <w:rsid w:val="00083380"/>
    <w:rsid w:val="00083A79"/>
    <w:rsid w:val="00083F8F"/>
    <w:rsid w:val="00084170"/>
    <w:rsid w:val="00085141"/>
    <w:rsid w:val="00085264"/>
    <w:rsid w:val="000855B1"/>
    <w:rsid w:val="00085C08"/>
    <w:rsid w:val="00085C17"/>
    <w:rsid w:val="00085FC2"/>
    <w:rsid w:val="000863BC"/>
    <w:rsid w:val="00086B06"/>
    <w:rsid w:val="00086C66"/>
    <w:rsid w:val="00086DBF"/>
    <w:rsid w:val="00087516"/>
    <w:rsid w:val="00087F1E"/>
    <w:rsid w:val="00087F26"/>
    <w:rsid w:val="0009084F"/>
    <w:rsid w:val="00090E02"/>
    <w:rsid w:val="000929E8"/>
    <w:rsid w:val="00092E16"/>
    <w:rsid w:val="00093829"/>
    <w:rsid w:val="00093900"/>
    <w:rsid w:val="0009447C"/>
    <w:rsid w:val="0009457A"/>
    <w:rsid w:val="0009471B"/>
    <w:rsid w:val="00094886"/>
    <w:rsid w:val="00094939"/>
    <w:rsid w:val="00094F79"/>
    <w:rsid w:val="00094FCD"/>
    <w:rsid w:val="00095091"/>
    <w:rsid w:val="000951EA"/>
    <w:rsid w:val="0009568B"/>
    <w:rsid w:val="000976B9"/>
    <w:rsid w:val="00097857"/>
    <w:rsid w:val="000A021D"/>
    <w:rsid w:val="000A0461"/>
    <w:rsid w:val="000A0856"/>
    <w:rsid w:val="000A0C48"/>
    <w:rsid w:val="000A10DC"/>
    <w:rsid w:val="000A1527"/>
    <w:rsid w:val="000A1641"/>
    <w:rsid w:val="000A1EBB"/>
    <w:rsid w:val="000A2092"/>
    <w:rsid w:val="000A20A0"/>
    <w:rsid w:val="000A28E3"/>
    <w:rsid w:val="000A3355"/>
    <w:rsid w:val="000A38AD"/>
    <w:rsid w:val="000A3ADF"/>
    <w:rsid w:val="000A3E54"/>
    <w:rsid w:val="000A41E9"/>
    <w:rsid w:val="000A48A3"/>
    <w:rsid w:val="000A4D47"/>
    <w:rsid w:val="000A536B"/>
    <w:rsid w:val="000A5688"/>
    <w:rsid w:val="000A59B9"/>
    <w:rsid w:val="000A6A0D"/>
    <w:rsid w:val="000A6D73"/>
    <w:rsid w:val="000A7A84"/>
    <w:rsid w:val="000A7F17"/>
    <w:rsid w:val="000B042D"/>
    <w:rsid w:val="000B0895"/>
    <w:rsid w:val="000B1104"/>
    <w:rsid w:val="000B167F"/>
    <w:rsid w:val="000B197A"/>
    <w:rsid w:val="000B26E1"/>
    <w:rsid w:val="000B3521"/>
    <w:rsid w:val="000B35E0"/>
    <w:rsid w:val="000B363A"/>
    <w:rsid w:val="000B36AB"/>
    <w:rsid w:val="000B3BFD"/>
    <w:rsid w:val="000B3CF7"/>
    <w:rsid w:val="000B4124"/>
    <w:rsid w:val="000B4BB7"/>
    <w:rsid w:val="000B554B"/>
    <w:rsid w:val="000B6DB5"/>
    <w:rsid w:val="000B7A6A"/>
    <w:rsid w:val="000C0303"/>
    <w:rsid w:val="000C04AD"/>
    <w:rsid w:val="000C06FD"/>
    <w:rsid w:val="000C07EA"/>
    <w:rsid w:val="000C1873"/>
    <w:rsid w:val="000C2C69"/>
    <w:rsid w:val="000C2D93"/>
    <w:rsid w:val="000C3029"/>
    <w:rsid w:val="000C31FC"/>
    <w:rsid w:val="000C3592"/>
    <w:rsid w:val="000C4058"/>
    <w:rsid w:val="000C4BE9"/>
    <w:rsid w:val="000C5194"/>
    <w:rsid w:val="000C53A8"/>
    <w:rsid w:val="000C5916"/>
    <w:rsid w:val="000C712B"/>
    <w:rsid w:val="000C724D"/>
    <w:rsid w:val="000C7558"/>
    <w:rsid w:val="000D157B"/>
    <w:rsid w:val="000D1C3D"/>
    <w:rsid w:val="000D2F1C"/>
    <w:rsid w:val="000D3EEE"/>
    <w:rsid w:val="000D42DA"/>
    <w:rsid w:val="000D5592"/>
    <w:rsid w:val="000D5FE7"/>
    <w:rsid w:val="000D610A"/>
    <w:rsid w:val="000D61A2"/>
    <w:rsid w:val="000D62C6"/>
    <w:rsid w:val="000D6A2A"/>
    <w:rsid w:val="000D6F0E"/>
    <w:rsid w:val="000E0686"/>
    <w:rsid w:val="000E08FD"/>
    <w:rsid w:val="000E098D"/>
    <w:rsid w:val="000E1226"/>
    <w:rsid w:val="000E12D2"/>
    <w:rsid w:val="000E1E4C"/>
    <w:rsid w:val="000E20B0"/>
    <w:rsid w:val="000E2783"/>
    <w:rsid w:val="000E27FC"/>
    <w:rsid w:val="000E2BA9"/>
    <w:rsid w:val="000E497C"/>
    <w:rsid w:val="000E49BC"/>
    <w:rsid w:val="000E4C01"/>
    <w:rsid w:val="000E5193"/>
    <w:rsid w:val="000E56C0"/>
    <w:rsid w:val="000E5B22"/>
    <w:rsid w:val="000E5DE6"/>
    <w:rsid w:val="000E70ED"/>
    <w:rsid w:val="000E72DC"/>
    <w:rsid w:val="000E7626"/>
    <w:rsid w:val="000E7A18"/>
    <w:rsid w:val="000E7B82"/>
    <w:rsid w:val="000E7EEB"/>
    <w:rsid w:val="000F11BF"/>
    <w:rsid w:val="000F1FBD"/>
    <w:rsid w:val="000F24B0"/>
    <w:rsid w:val="000F25B4"/>
    <w:rsid w:val="000F2A0A"/>
    <w:rsid w:val="000F2A3C"/>
    <w:rsid w:val="000F2D27"/>
    <w:rsid w:val="000F2E68"/>
    <w:rsid w:val="000F30B2"/>
    <w:rsid w:val="000F35FB"/>
    <w:rsid w:val="000F3987"/>
    <w:rsid w:val="000F3CF8"/>
    <w:rsid w:val="000F3DFA"/>
    <w:rsid w:val="000F4324"/>
    <w:rsid w:val="000F4E5C"/>
    <w:rsid w:val="000F5481"/>
    <w:rsid w:val="000F5B07"/>
    <w:rsid w:val="000F6036"/>
    <w:rsid w:val="000F6504"/>
    <w:rsid w:val="000F6825"/>
    <w:rsid w:val="000F69B0"/>
    <w:rsid w:val="000F73E3"/>
    <w:rsid w:val="000F76AD"/>
    <w:rsid w:val="000F7829"/>
    <w:rsid w:val="000F7834"/>
    <w:rsid w:val="000F7855"/>
    <w:rsid w:val="00100093"/>
    <w:rsid w:val="00100563"/>
    <w:rsid w:val="00100D00"/>
    <w:rsid w:val="00101580"/>
    <w:rsid w:val="00101B49"/>
    <w:rsid w:val="001024B7"/>
    <w:rsid w:val="00102E14"/>
    <w:rsid w:val="00102F09"/>
    <w:rsid w:val="00103509"/>
    <w:rsid w:val="00105BEC"/>
    <w:rsid w:val="00106E0E"/>
    <w:rsid w:val="00106E92"/>
    <w:rsid w:val="00106F05"/>
    <w:rsid w:val="00107305"/>
    <w:rsid w:val="00107F29"/>
    <w:rsid w:val="001100EA"/>
    <w:rsid w:val="00110DCA"/>
    <w:rsid w:val="00110DD8"/>
    <w:rsid w:val="00110EDC"/>
    <w:rsid w:val="001111CD"/>
    <w:rsid w:val="00111EA1"/>
    <w:rsid w:val="00113247"/>
    <w:rsid w:val="00113694"/>
    <w:rsid w:val="00114829"/>
    <w:rsid w:val="00114B9F"/>
    <w:rsid w:val="00114D1E"/>
    <w:rsid w:val="001151DD"/>
    <w:rsid w:val="001153F1"/>
    <w:rsid w:val="0011584B"/>
    <w:rsid w:val="00116510"/>
    <w:rsid w:val="00116D90"/>
    <w:rsid w:val="00117892"/>
    <w:rsid w:val="00117E82"/>
    <w:rsid w:val="001202D9"/>
    <w:rsid w:val="00120362"/>
    <w:rsid w:val="001204A2"/>
    <w:rsid w:val="00120CF1"/>
    <w:rsid w:val="001215C3"/>
    <w:rsid w:val="00121F8C"/>
    <w:rsid w:val="0012205E"/>
    <w:rsid w:val="001223B1"/>
    <w:rsid w:val="00122549"/>
    <w:rsid w:val="0012256A"/>
    <w:rsid w:val="0012283C"/>
    <w:rsid w:val="00122BF0"/>
    <w:rsid w:val="00122D5A"/>
    <w:rsid w:val="00123443"/>
    <w:rsid w:val="001237A0"/>
    <w:rsid w:val="00123C3B"/>
    <w:rsid w:val="00123CE5"/>
    <w:rsid w:val="001243C1"/>
    <w:rsid w:val="00124B8A"/>
    <w:rsid w:val="00126FC3"/>
    <w:rsid w:val="00127148"/>
    <w:rsid w:val="00127D0F"/>
    <w:rsid w:val="00127D62"/>
    <w:rsid w:val="0013055F"/>
    <w:rsid w:val="001309FC"/>
    <w:rsid w:val="00131036"/>
    <w:rsid w:val="001311BC"/>
    <w:rsid w:val="00131207"/>
    <w:rsid w:val="001312B2"/>
    <w:rsid w:val="00131412"/>
    <w:rsid w:val="00131DAC"/>
    <w:rsid w:val="00131F22"/>
    <w:rsid w:val="00132189"/>
    <w:rsid w:val="00132A40"/>
    <w:rsid w:val="00132F07"/>
    <w:rsid w:val="0013316C"/>
    <w:rsid w:val="001331DF"/>
    <w:rsid w:val="001335C3"/>
    <w:rsid w:val="0013382D"/>
    <w:rsid w:val="00133B38"/>
    <w:rsid w:val="00133D3D"/>
    <w:rsid w:val="00133DC9"/>
    <w:rsid w:val="00134CE4"/>
    <w:rsid w:val="00135067"/>
    <w:rsid w:val="00135C35"/>
    <w:rsid w:val="001367E8"/>
    <w:rsid w:val="00136B89"/>
    <w:rsid w:val="00137153"/>
    <w:rsid w:val="00137276"/>
    <w:rsid w:val="00140814"/>
    <w:rsid w:val="00140F8C"/>
    <w:rsid w:val="001411F3"/>
    <w:rsid w:val="00141BFB"/>
    <w:rsid w:val="00142E19"/>
    <w:rsid w:val="001439E7"/>
    <w:rsid w:val="00143A4A"/>
    <w:rsid w:val="00143A95"/>
    <w:rsid w:val="00143C30"/>
    <w:rsid w:val="00143C54"/>
    <w:rsid w:val="00145072"/>
    <w:rsid w:val="001451B5"/>
    <w:rsid w:val="00145268"/>
    <w:rsid w:val="0014529D"/>
    <w:rsid w:val="0014537E"/>
    <w:rsid w:val="0014554B"/>
    <w:rsid w:val="001456B6"/>
    <w:rsid w:val="0014582A"/>
    <w:rsid w:val="00145C15"/>
    <w:rsid w:val="00145D75"/>
    <w:rsid w:val="00145D86"/>
    <w:rsid w:val="001460D0"/>
    <w:rsid w:val="001460FA"/>
    <w:rsid w:val="00146926"/>
    <w:rsid w:val="0014704F"/>
    <w:rsid w:val="001471ED"/>
    <w:rsid w:val="00147B26"/>
    <w:rsid w:val="001507BA"/>
    <w:rsid w:val="001516BA"/>
    <w:rsid w:val="00151810"/>
    <w:rsid w:val="00152098"/>
    <w:rsid w:val="001521AC"/>
    <w:rsid w:val="001523ED"/>
    <w:rsid w:val="00152D95"/>
    <w:rsid w:val="00154ECF"/>
    <w:rsid w:val="00154FD5"/>
    <w:rsid w:val="001552BC"/>
    <w:rsid w:val="00156479"/>
    <w:rsid w:val="00156AC0"/>
    <w:rsid w:val="00157FA8"/>
    <w:rsid w:val="0016054E"/>
    <w:rsid w:val="00161302"/>
    <w:rsid w:val="00161CEF"/>
    <w:rsid w:val="0016315A"/>
    <w:rsid w:val="00163295"/>
    <w:rsid w:val="0016329F"/>
    <w:rsid w:val="001640F3"/>
    <w:rsid w:val="00164933"/>
    <w:rsid w:val="00164EA6"/>
    <w:rsid w:val="00164FD8"/>
    <w:rsid w:val="0016629E"/>
    <w:rsid w:val="00166308"/>
    <w:rsid w:val="00166411"/>
    <w:rsid w:val="001664C4"/>
    <w:rsid w:val="0016676D"/>
    <w:rsid w:val="00167227"/>
    <w:rsid w:val="001674F8"/>
    <w:rsid w:val="00170A43"/>
    <w:rsid w:val="00171011"/>
    <w:rsid w:val="001711F3"/>
    <w:rsid w:val="001714AE"/>
    <w:rsid w:val="001714D0"/>
    <w:rsid w:val="00171BA6"/>
    <w:rsid w:val="00171C60"/>
    <w:rsid w:val="00171CD2"/>
    <w:rsid w:val="001736D2"/>
    <w:rsid w:val="0017440D"/>
    <w:rsid w:val="00174A33"/>
    <w:rsid w:val="0017507F"/>
    <w:rsid w:val="001754DD"/>
    <w:rsid w:val="0017570B"/>
    <w:rsid w:val="00176858"/>
    <w:rsid w:val="0018015D"/>
    <w:rsid w:val="00180367"/>
    <w:rsid w:val="00180A55"/>
    <w:rsid w:val="00180D79"/>
    <w:rsid w:val="001811C5"/>
    <w:rsid w:val="00181471"/>
    <w:rsid w:val="00181E26"/>
    <w:rsid w:val="00181E9A"/>
    <w:rsid w:val="00182093"/>
    <w:rsid w:val="001821A6"/>
    <w:rsid w:val="00182B7F"/>
    <w:rsid w:val="00183D53"/>
    <w:rsid w:val="00184054"/>
    <w:rsid w:val="00184432"/>
    <w:rsid w:val="0018448A"/>
    <w:rsid w:val="00185674"/>
    <w:rsid w:val="00185844"/>
    <w:rsid w:val="00185EE8"/>
    <w:rsid w:val="001868E0"/>
    <w:rsid w:val="00186D9C"/>
    <w:rsid w:val="00186E2A"/>
    <w:rsid w:val="0018702B"/>
    <w:rsid w:val="001873E8"/>
    <w:rsid w:val="00187486"/>
    <w:rsid w:val="00187C8A"/>
    <w:rsid w:val="00191229"/>
    <w:rsid w:val="00191B0C"/>
    <w:rsid w:val="00191FE1"/>
    <w:rsid w:val="001925E1"/>
    <w:rsid w:val="001926C4"/>
    <w:rsid w:val="00193600"/>
    <w:rsid w:val="0019423F"/>
    <w:rsid w:val="00194708"/>
    <w:rsid w:val="00194B3F"/>
    <w:rsid w:val="00195C1B"/>
    <w:rsid w:val="00195E59"/>
    <w:rsid w:val="00196977"/>
    <w:rsid w:val="00196F56"/>
    <w:rsid w:val="00197750"/>
    <w:rsid w:val="00197F31"/>
    <w:rsid w:val="001A0391"/>
    <w:rsid w:val="001A0678"/>
    <w:rsid w:val="001A0BA8"/>
    <w:rsid w:val="001A1F2E"/>
    <w:rsid w:val="001A21A5"/>
    <w:rsid w:val="001A275B"/>
    <w:rsid w:val="001A27D2"/>
    <w:rsid w:val="001A2AC0"/>
    <w:rsid w:val="001A2CDF"/>
    <w:rsid w:val="001A3E1E"/>
    <w:rsid w:val="001A3F17"/>
    <w:rsid w:val="001A47F9"/>
    <w:rsid w:val="001A54E9"/>
    <w:rsid w:val="001A5649"/>
    <w:rsid w:val="001A5B77"/>
    <w:rsid w:val="001A5C8F"/>
    <w:rsid w:val="001A7C2C"/>
    <w:rsid w:val="001B0783"/>
    <w:rsid w:val="001B0E48"/>
    <w:rsid w:val="001B0FD5"/>
    <w:rsid w:val="001B12A6"/>
    <w:rsid w:val="001B142A"/>
    <w:rsid w:val="001B1AD6"/>
    <w:rsid w:val="001B20C2"/>
    <w:rsid w:val="001B254E"/>
    <w:rsid w:val="001B2AA4"/>
    <w:rsid w:val="001B2B0B"/>
    <w:rsid w:val="001B3234"/>
    <w:rsid w:val="001B3B40"/>
    <w:rsid w:val="001B3EA1"/>
    <w:rsid w:val="001B4256"/>
    <w:rsid w:val="001B437A"/>
    <w:rsid w:val="001B4C2B"/>
    <w:rsid w:val="001B4CA9"/>
    <w:rsid w:val="001B4F0A"/>
    <w:rsid w:val="001B55AF"/>
    <w:rsid w:val="001B6C5A"/>
    <w:rsid w:val="001B7817"/>
    <w:rsid w:val="001B799F"/>
    <w:rsid w:val="001B7C62"/>
    <w:rsid w:val="001B7E39"/>
    <w:rsid w:val="001C0A64"/>
    <w:rsid w:val="001C0B10"/>
    <w:rsid w:val="001C0DD4"/>
    <w:rsid w:val="001C1831"/>
    <w:rsid w:val="001C2417"/>
    <w:rsid w:val="001C25BC"/>
    <w:rsid w:val="001C29FA"/>
    <w:rsid w:val="001C2ABB"/>
    <w:rsid w:val="001C2C63"/>
    <w:rsid w:val="001C322B"/>
    <w:rsid w:val="001C372D"/>
    <w:rsid w:val="001C3B04"/>
    <w:rsid w:val="001C4789"/>
    <w:rsid w:val="001C51B3"/>
    <w:rsid w:val="001C649A"/>
    <w:rsid w:val="001C67B1"/>
    <w:rsid w:val="001C6E01"/>
    <w:rsid w:val="001C7543"/>
    <w:rsid w:val="001C790C"/>
    <w:rsid w:val="001C7E2B"/>
    <w:rsid w:val="001D087C"/>
    <w:rsid w:val="001D17CF"/>
    <w:rsid w:val="001D1CF8"/>
    <w:rsid w:val="001D30BC"/>
    <w:rsid w:val="001D53E4"/>
    <w:rsid w:val="001D56B7"/>
    <w:rsid w:val="001D6413"/>
    <w:rsid w:val="001D65B3"/>
    <w:rsid w:val="001D6768"/>
    <w:rsid w:val="001D676A"/>
    <w:rsid w:val="001D6C76"/>
    <w:rsid w:val="001D7967"/>
    <w:rsid w:val="001E028E"/>
    <w:rsid w:val="001E04B6"/>
    <w:rsid w:val="001E0821"/>
    <w:rsid w:val="001E0C80"/>
    <w:rsid w:val="001E1868"/>
    <w:rsid w:val="001E1CA5"/>
    <w:rsid w:val="001E1CA8"/>
    <w:rsid w:val="001E2000"/>
    <w:rsid w:val="001E2290"/>
    <w:rsid w:val="001E2C37"/>
    <w:rsid w:val="001E2FB1"/>
    <w:rsid w:val="001E3921"/>
    <w:rsid w:val="001E3C38"/>
    <w:rsid w:val="001E45E1"/>
    <w:rsid w:val="001E4607"/>
    <w:rsid w:val="001E4633"/>
    <w:rsid w:val="001E4887"/>
    <w:rsid w:val="001E5F95"/>
    <w:rsid w:val="001E636E"/>
    <w:rsid w:val="001E63BF"/>
    <w:rsid w:val="001E6508"/>
    <w:rsid w:val="001E6566"/>
    <w:rsid w:val="001E66B9"/>
    <w:rsid w:val="001E721C"/>
    <w:rsid w:val="001E74F1"/>
    <w:rsid w:val="001E759F"/>
    <w:rsid w:val="001E76DC"/>
    <w:rsid w:val="001E774F"/>
    <w:rsid w:val="001E7C50"/>
    <w:rsid w:val="001F0037"/>
    <w:rsid w:val="001F0171"/>
    <w:rsid w:val="001F02AF"/>
    <w:rsid w:val="001F0E47"/>
    <w:rsid w:val="001F0EC9"/>
    <w:rsid w:val="001F1080"/>
    <w:rsid w:val="001F10A9"/>
    <w:rsid w:val="001F1215"/>
    <w:rsid w:val="001F1688"/>
    <w:rsid w:val="001F2151"/>
    <w:rsid w:val="001F22CE"/>
    <w:rsid w:val="001F29E3"/>
    <w:rsid w:val="001F352C"/>
    <w:rsid w:val="001F4004"/>
    <w:rsid w:val="001F457F"/>
    <w:rsid w:val="001F4695"/>
    <w:rsid w:val="001F4A87"/>
    <w:rsid w:val="001F4A9F"/>
    <w:rsid w:val="001F519F"/>
    <w:rsid w:val="001F64F5"/>
    <w:rsid w:val="001F6DCB"/>
    <w:rsid w:val="001F6F5E"/>
    <w:rsid w:val="001F742D"/>
    <w:rsid w:val="00200585"/>
    <w:rsid w:val="00200783"/>
    <w:rsid w:val="0020130A"/>
    <w:rsid w:val="00201681"/>
    <w:rsid w:val="00201FA1"/>
    <w:rsid w:val="00202090"/>
    <w:rsid w:val="0020249F"/>
    <w:rsid w:val="00202EC1"/>
    <w:rsid w:val="00203203"/>
    <w:rsid w:val="0020352C"/>
    <w:rsid w:val="00203775"/>
    <w:rsid w:val="00203977"/>
    <w:rsid w:val="00204AFC"/>
    <w:rsid w:val="00204D3F"/>
    <w:rsid w:val="00204EE8"/>
    <w:rsid w:val="002055A1"/>
    <w:rsid w:val="00205BA4"/>
    <w:rsid w:val="00205F2B"/>
    <w:rsid w:val="002060F4"/>
    <w:rsid w:val="002071E9"/>
    <w:rsid w:val="00207E42"/>
    <w:rsid w:val="00210653"/>
    <w:rsid w:val="002107A4"/>
    <w:rsid w:val="002108AF"/>
    <w:rsid w:val="00210B74"/>
    <w:rsid w:val="00211085"/>
    <w:rsid w:val="002110CC"/>
    <w:rsid w:val="002118F8"/>
    <w:rsid w:val="00212061"/>
    <w:rsid w:val="00212B63"/>
    <w:rsid w:val="00212E58"/>
    <w:rsid w:val="00212EAB"/>
    <w:rsid w:val="002133A5"/>
    <w:rsid w:val="002137D1"/>
    <w:rsid w:val="00213F25"/>
    <w:rsid w:val="002155D9"/>
    <w:rsid w:val="002159F8"/>
    <w:rsid w:val="00215B07"/>
    <w:rsid w:val="00215C65"/>
    <w:rsid w:val="00216274"/>
    <w:rsid w:val="002162AB"/>
    <w:rsid w:val="002166F8"/>
    <w:rsid w:val="0021710D"/>
    <w:rsid w:val="0021794B"/>
    <w:rsid w:val="00217C1B"/>
    <w:rsid w:val="00220267"/>
    <w:rsid w:val="00220592"/>
    <w:rsid w:val="0022066A"/>
    <w:rsid w:val="00220E95"/>
    <w:rsid w:val="00221097"/>
    <w:rsid w:val="00221323"/>
    <w:rsid w:val="002218B1"/>
    <w:rsid w:val="00221C51"/>
    <w:rsid w:val="00222079"/>
    <w:rsid w:val="00222893"/>
    <w:rsid w:val="00222C0E"/>
    <w:rsid w:val="00223F0A"/>
    <w:rsid w:val="00225246"/>
    <w:rsid w:val="0022598A"/>
    <w:rsid w:val="002263B3"/>
    <w:rsid w:val="0022744D"/>
    <w:rsid w:val="002274C7"/>
    <w:rsid w:val="00231303"/>
    <w:rsid w:val="002322C8"/>
    <w:rsid w:val="00232DC8"/>
    <w:rsid w:val="00233202"/>
    <w:rsid w:val="00233E85"/>
    <w:rsid w:val="00233EDE"/>
    <w:rsid w:val="002340EE"/>
    <w:rsid w:val="00234595"/>
    <w:rsid w:val="002347BE"/>
    <w:rsid w:val="002362B2"/>
    <w:rsid w:val="002366AC"/>
    <w:rsid w:val="0023694F"/>
    <w:rsid w:val="00237063"/>
    <w:rsid w:val="00237302"/>
    <w:rsid w:val="002402DE"/>
    <w:rsid w:val="0024088C"/>
    <w:rsid w:val="00241C4F"/>
    <w:rsid w:val="002429F1"/>
    <w:rsid w:val="0024354A"/>
    <w:rsid w:val="002435B7"/>
    <w:rsid w:val="00243FC4"/>
    <w:rsid w:val="0024449A"/>
    <w:rsid w:val="002445F7"/>
    <w:rsid w:val="002446C1"/>
    <w:rsid w:val="00244900"/>
    <w:rsid w:val="002449A1"/>
    <w:rsid w:val="00244A8C"/>
    <w:rsid w:val="00245A5D"/>
    <w:rsid w:val="00246902"/>
    <w:rsid w:val="0024695C"/>
    <w:rsid w:val="00247663"/>
    <w:rsid w:val="00250B0D"/>
    <w:rsid w:val="00250EBF"/>
    <w:rsid w:val="00251580"/>
    <w:rsid w:val="00251D9F"/>
    <w:rsid w:val="002523B1"/>
    <w:rsid w:val="0025336F"/>
    <w:rsid w:val="002537E9"/>
    <w:rsid w:val="00253EA3"/>
    <w:rsid w:val="00254621"/>
    <w:rsid w:val="002548FA"/>
    <w:rsid w:val="00256114"/>
    <w:rsid w:val="0025656B"/>
    <w:rsid w:val="0025663E"/>
    <w:rsid w:val="002572CB"/>
    <w:rsid w:val="002574E3"/>
    <w:rsid w:val="00257892"/>
    <w:rsid w:val="00257B73"/>
    <w:rsid w:val="002602AB"/>
    <w:rsid w:val="00260762"/>
    <w:rsid w:val="00260988"/>
    <w:rsid w:val="00260D3D"/>
    <w:rsid w:val="002618CB"/>
    <w:rsid w:val="00261C30"/>
    <w:rsid w:val="002622D5"/>
    <w:rsid w:val="00263095"/>
    <w:rsid w:val="00263401"/>
    <w:rsid w:val="002634D0"/>
    <w:rsid w:val="002636A9"/>
    <w:rsid w:val="00263B91"/>
    <w:rsid w:val="00264F73"/>
    <w:rsid w:val="00265031"/>
    <w:rsid w:val="00265A6D"/>
    <w:rsid w:val="0026613A"/>
    <w:rsid w:val="0026621A"/>
    <w:rsid w:val="00266E1C"/>
    <w:rsid w:val="002670E1"/>
    <w:rsid w:val="002674FC"/>
    <w:rsid w:val="00267B08"/>
    <w:rsid w:val="002705F0"/>
    <w:rsid w:val="00270745"/>
    <w:rsid w:val="00270C7B"/>
    <w:rsid w:val="00270CBB"/>
    <w:rsid w:val="00270CFC"/>
    <w:rsid w:val="00272CAA"/>
    <w:rsid w:val="00272FBB"/>
    <w:rsid w:val="0027363D"/>
    <w:rsid w:val="00273867"/>
    <w:rsid w:val="00273CEA"/>
    <w:rsid w:val="002742A1"/>
    <w:rsid w:val="00274573"/>
    <w:rsid w:val="0027511A"/>
    <w:rsid w:val="00275725"/>
    <w:rsid w:val="00275CD1"/>
    <w:rsid w:val="00276B6D"/>
    <w:rsid w:val="00276D0B"/>
    <w:rsid w:val="002776E7"/>
    <w:rsid w:val="00280184"/>
    <w:rsid w:val="002803A6"/>
    <w:rsid w:val="00280483"/>
    <w:rsid w:val="00280FC7"/>
    <w:rsid w:val="002813CC"/>
    <w:rsid w:val="002819E5"/>
    <w:rsid w:val="00282049"/>
    <w:rsid w:val="00282D07"/>
    <w:rsid w:val="00283222"/>
    <w:rsid w:val="0028366D"/>
    <w:rsid w:val="002837FF"/>
    <w:rsid w:val="00283DEC"/>
    <w:rsid w:val="00284122"/>
    <w:rsid w:val="0028491E"/>
    <w:rsid w:val="00284D33"/>
    <w:rsid w:val="0028509F"/>
    <w:rsid w:val="0028560E"/>
    <w:rsid w:val="002859C2"/>
    <w:rsid w:val="002862F8"/>
    <w:rsid w:val="00286322"/>
    <w:rsid w:val="0028656E"/>
    <w:rsid w:val="00286F72"/>
    <w:rsid w:val="002871BF"/>
    <w:rsid w:val="00287BF3"/>
    <w:rsid w:val="0029082E"/>
    <w:rsid w:val="00290967"/>
    <w:rsid w:val="00290AF7"/>
    <w:rsid w:val="00291249"/>
    <w:rsid w:val="002912F8"/>
    <w:rsid w:val="002917CE"/>
    <w:rsid w:val="00291950"/>
    <w:rsid w:val="00291CD9"/>
    <w:rsid w:val="00292833"/>
    <w:rsid w:val="00293B0D"/>
    <w:rsid w:val="00294D2F"/>
    <w:rsid w:val="00294E29"/>
    <w:rsid w:val="00295082"/>
    <w:rsid w:val="0029558F"/>
    <w:rsid w:val="0029582F"/>
    <w:rsid w:val="002958BC"/>
    <w:rsid w:val="00295926"/>
    <w:rsid w:val="002961E6"/>
    <w:rsid w:val="00296223"/>
    <w:rsid w:val="0029658A"/>
    <w:rsid w:val="002965A1"/>
    <w:rsid w:val="002965C4"/>
    <w:rsid w:val="002978F0"/>
    <w:rsid w:val="00297CA2"/>
    <w:rsid w:val="00297F18"/>
    <w:rsid w:val="002A0292"/>
    <w:rsid w:val="002A032F"/>
    <w:rsid w:val="002A069E"/>
    <w:rsid w:val="002A1387"/>
    <w:rsid w:val="002A1558"/>
    <w:rsid w:val="002A197D"/>
    <w:rsid w:val="002A1B57"/>
    <w:rsid w:val="002A1D95"/>
    <w:rsid w:val="002A33B7"/>
    <w:rsid w:val="002A4609"/>
    <w:rsid w:val="002A4B3D"/>
    <w:rsid w:val="002A4FEB"/>
    <w:rsid w:val="002A54CC"/>
    <w:rsid w:val="002A5F13"/>
    <w:rsid w:val="002A604B"/>
    <w:rsid w:val="002A6767"/>
    <w:rsid w:val="002A6C27"/>
    <w:rsid w:val="002A75C5"/>
    <w:rsid w:val="002B11FB"/>
    <w:rsid w:val="002B1AFF"/>
    <w:rsid w:val="002B2085"/>
    <w:rsid w:val="002B31FC"/>
    <w:rsid w:val="002B41B6"/>
    <w:rsid w:val="002B44B8"/>
    <w:rsid w:val="002B564E"/>
    <w:rsid w:val="002B56BF"/>
    <w:rsid w:val="002B5BCF"/>
    <w:rsid w:val="002B5C75"/>
    <w:rsid w:val="002B6481"/>
    <w:rsid w:val="002B66B6"/>
    <w:rsid w:val="002B790F"/>
    <w:rsid w:val="002C0115"/>
    <w:rsid w:val="002C04EC"/>
    <w:rsid w:val="002C051E"/>
    <w:rsid w:val="002C0D14"/>
    <w:rsid w:val="002C1C99"/>
    <w:rsid w:val="002C1EC9"/>
    <w:rsid w:val="002C28B3"/>
    <w:rsid w:val="002C29FA"/>
    <w:rsid w:val="002C38D8"/>
    <w:rsid w:val="002C3A58"/>
    <w:rsid w:val="002C400A"/>
    <w:rsid w:val="002C42F1"/>
    <w:rsid w:val="002C4EDF"/>
    <w:rsid w:val="002C51B9"/>
    <w:rsid w:val="002C521A"/>
    <w:rsid w:val="002C5E0A"/>
    <w:rsid w:val="002C6134"/>
    <w:rsid w:val="002C63BC"/>
    <w:rsid w:val="002C73A8"/>
    <w:rsid w:val="002D07FA"/>
    <w:rsid w:val="002D0D21"/>
    <w:rsid w:val="002D0F2F"/>
    <w:rsid w:val="002D23F9"/>
    <w:rsid w:val="002D2729"/>
    <w:rsid w:val="002D2806"/>
    <w:rsid w:val="002D2F7E"/>
    <w:rsid w:val="002D3678"/>
    <w:rsid w:val="002D3986"/>
    <w:rsid w:val="002D3DCD"/>
    <w:rsid w:val="002D49A8"/>
    <w:rsid w:val="002D4B3D"/>
    <w:rsid w:val="002D4C49"/>
    <w:rsid w:val="002D513F"/>
    <w:rsid w:val="002D594D"/>
    <w:rsid w:val="002D5A18"/>
    <w:rsid w:val="002D5F33"/>
    <w:rsid w:val="002D60E3"/>
    <w:rsid w:val="002D63B1"/>
    <w:rsid w:val="002D6A49"/>
    <w:rsid w:val="002D6BC4"/>
    <w:rsid w:val="002D78A0"/>
    <w:rsid w:val="002E0CF4"/>
    <w:rsid w:val="002E1A13"/>
    <w:rsid w:val="002E1C02"/>
    <w:rsid w:val="002E37A7"/>
    <w:rsid w:val="002E4033"/>
    <w:rsid w:val="002E45E7"/>
    <w:rsid w:val="002E4618"/>
    <w:rsid w:val="002E58D0"/>
    <w:rsid w:val="002E613F"/>
    <w:rsid w:val="002E7269"/>
    <w:rsid w:val="002E72EB"/>
    <w:rsid w:val="002E778A"/>
    <w:rsid w:val="002E782A"/>
    <w:rsid w:val="002E7AA5"/>
    <w:rsid w:val="002F04A5"/>
    <w:rsid w:val="002F04DC"/>
    <w:rsid w:val="002F054F"/>
    <w:rsid w:val="002F09E0"/>
    <w:rsid w:val="002F0E91"/>
    <w:rsid w:val="002F0FA2"/>
    <w:rsid w:val="002F1076"/>
    <w:rsid w:val="002F18A3"/>
    <w:rsid w:val="002F1AD0"/>
    <w:rsid w:val="002F1ED5"/>
    <w:rsid w:val="002F24F1"/>
    <w:rsid w:val="002F25B9"/>
    <w:rsid w:val="002F2FC9"/>
    <w:rsid w:val="002F30FD"/>
    <w:rsid w:val="002F3FD2"/>
    <w:rsid w:val="002F4817"/>
    <w:rsid w:val="002F4FE4"/>
    <w:rsid w:val="002F61F8"/>
    <w:rsid w:val="002F6D57"/>
    <w:rsid w:val="002F6F43"/>
    <w:rsid w:val="002F7183"/>
    <w:rsid w:val="002F720D"/>
    <w:rsid w:val="002F74D5"/>
    <w:rsid w:val="002F77A2"/>
    <w:rsid w:val="00300254"/>
    <w:rsid w:val="003007EF"/>
    <w:rsid w:val="003015FD"/>
    <w:rsid w:val="00301B4D"/>
    <w:rsid w:val="00301B97"/>
    <w:rsid w:val="00301BFA"/>
    <w:rsid w:val="00301CEE"/>
    <w:rsid w:val="00302A05"/>
    <w:rsid w:val="00303176"/>
    <w:rsid w:val="0030346D"/>
    <w:rsid w:val="003034E4"/>
    <w:rsid w:val="003040A4"/>
    <w:rsid w:val="0030514F"/>
    <w:rsid w:val="003054FE"/>
    <w:rsid w:val="00305803"/>
    <w:rsid w:val="00305942"/>
    <w:rsid w:val="00305D6A"/>
    <w:rsid w:val="00305E79"/>
    <w:rsid w:val="00306095"/>
    <w:rsid w:val="0030618F"/>
    <w:rsid w:val="00306678"/>
    <w:rsid w:val="00310BF4"/>
    <w:rsid w:val="00310CC1"/>
    <w:rsid w:val="0031112C"/>
    <w:rsid w:val="003111BB"/>
    <w:rsid w:val="003115E7"/>
    <w:rsid w:val="00311C3C"/>
    <w:rsid w:val="003120F0"/>
    <w:rsid w:val="0031257A"/>
    <w:rsid w:val="00312A1D"/>
    <w:rsid w:val="00312A97"/>
    <w:rsid w:val="00312D97"/>
    <w:rsid w:val="00312DF9"/>
    <w:rsid w:val="00312F77"/>
    <w:rsid w:val="00313050"/>
    <w:rsid w:val="00313055"/>
    <w:rsid w:val="0031385A"/>
    <w:rsid w:val="0031396F"/>
    <w:rsid w:val="00314FEE"/>
    <w:rsid w:val="0031507B"/>
    <w:rsid w:val="00315D52"/>
    <w:rsid w:val="0031671F"/>
    <w:rsid w:val="00316E4F"/>
    <w:rsid w:val="0031701F"/>
    <w:rsid w:val="003172BA"/>
    <w:rsid w:val="00317B79"/>
    <w:rsid w:val="00320753"/>
    <w:rsid w:val="0032077A"/>
    <w:rsid w:val="00320DF1"/>
    <w:rsid w:val="00320EF2"/>
    <w:rsid w:val="0032112D"/>
    <w:rsid w:val="003216AA"/>
    <w:rsid w:val="0032262A"/>
    <w:rsid w:val="00323090"/>
    <w:rsid w:val="003237ED"/>
    <w:rsid w:val="00323B49"/>
    <w:rsid w:val="003241E0"/>
    <w:rsid w:val="00324AB7"/>
    <w:rsid w:val="00324BF4"/>
    <w:rsid w:val="0032530B"/>
    <w:rsid w:val="00325880"/>
    <w:rsid w:val="0032608D"/>
    <w:rsid w:val="003264C0"/>
    <w:rsid w:val="00326665"/>
    <w:rsid w:val="0032681A"/>
    <w:rsid w:val="00327B23"/>
    <w:rsid w:val="00327C8C"/>
    <w:rsid w:val="0033006F"/>
    <w:rsid w:val="00330264"/>
    <w:rsid w:val="003305EA"/>
    <w:rsid w:val="00330765"/>
    <w:rsid w:val="00330CBD"/>
    <w:rsid w:val="003314B8"/>
    <w:rsid w:val="0033164E"/>
    <w:rsid w:val="00331D6D"/>
    <w:rsid w:val="00332570"/>
    <w:rsid w:val="003326A4"/>
    <w:rsid w:val="003332BD"/>
    <w:rsid w:val="00333A71"/>
    <w:rsid w:val="003348FA"/>
    <w:rsid w:val="00334A1C"/>
    <w:rsid w:val="00334EAE"/>
    <w:rsid w:val="003351E6"/>
    <w:rsid w:val="00336A9A"/>
    <w:rsid w:val="00336F83"/>
    <w:rsid w:val="0033707E"/>
    <w:rsid w:val="00340519"/>
    <w:rsid w:val="00340741"/>
    <w:rsid w:val="00341A95"/>
    <w:rsid w:val="00341AD9"/>
    <w:rsid w:val="00341E41"/>
    <w:rsid w:val="00341E95"/>
    <w:rsid w:val="00342117"/>
    <w:rsid w:val="003424C4"/>
    <w:rsid w:val="003438AE"/>
    <w:rsid w:val="00343F02"/>
    <w:rsid w:val="00344254"/>
    <w:rsid w:val="00344391"/>
    <w:rsid w:val="003444C0"/>
    <w:rsid w:val="003446E8"/>
    <w:rsid w:val="003447AD"/>
    <w:rsid w:val="0034569E"/>
    <w:rsid w:val="00345EA5"/>
    <w:rsid w:val="00346457"/>
    <w:rsid w:val="00346A6A"/>
    <w:rsid w:val="00346D22"/>
    <w:rsid w:val="003470A1"/>
    <w:rsid w:val="00347DD6"/>
    <w:rsid w:val="0035019B"/>
    <w:rsid w:val="003502B1"/>
    <w:rsid w:val="00350453"/>
    <w:rsid w:val="00351499"/>
    <w:rsid w:val="003514E5"/>
    <w:rsid w:val="003517E0"/>
    <w:rsid w:val="00353EE1"/>
    <w:rsid w:val="00354D6B"/>
    <w:rsid w:val="003555DF"/>
    <w:rsid w:val="00355E1F"/>
    <w:rsid w:val="003561D8"/>
    <w:rsid w:val="0035641A"/>
    <w:rsid w:val="00356740"/>
    <w:rsid w:val="00356BCA"/>
    <w:rsid w:val="00357D1C"/>
    <w:rsid w:val="00360410"/>
    <w:rsid w:val="00360B75"/>
    <w:rsid w:val="00360E09"/>
    <w:rsid w:val="003610AA"/>
    <w:rsid w:val="0036141C"/>
    <w:rsid w:val="00362128"/>
    <w:rsid w:val="00362D72"/>
    <w:rsid w:val="0036348B"/>
    <w:rsid w:val="00363558"/>
    <w:rsid w:val="00363B8F"/>
    <w:rsid w:val="003643A5"/>
    <w:rsid w:val="00364E43"/>
    <w:rsid w:val="0036519A"/>
    <w:rsid w:val="003662B3"/>
    <w:rsid w:val="00366467"/>
    <w:rsid w:val="003665AA"/>
    <w:rsid w:val="003669E4"/>
    <w:rsid w:val="0036710C"/>
    <w:rsid w:val="00367947"/>
    <w:rsid w:val="00370D92"/>
    <w:rsid w:val="003710CD"/>
    <w:rsid w:val="003721E1"/>
    <w:rsid w:val="00372857"/>
    <w:rsid w:val="003732A1"/>
    <w:rsid w:val="00373F30"/>
    <w:rsid w:val="003740B0"/>
    <w:rsid w:val="0037412D"/>
    <w:rsid w:val="0037552F"/>
    <w:rsid w:val="00375703"/>
    <w:rsid w:val="00376FBB"/>
    <w:rsid w:val="00376FC6"/>
    <w:rsid w:val="003771BD"/>
    <w:rsid w:val="003771C3"/>
    <w:rsid w:val="003773C5"/>
    <w:rsid w:val="003776A3"/>
    <w:rsid w:val="00377C0D"/>
    <w:rsid w:val="00377F9A"/>
    <w:rsid w:val="00380523"/>
    <w:rsid w:val="00380677"/>
    <w:rsid w:val="00380762"/>
    <w:rsid w:val="00380892"/>
    <w:rsid w:val="00380A5D"/>
    <w:rsid w:val="00380A88"/>
    <w:rsid w:val="00381000"/>
    <w:rsid w:val="00381275"/>
    <w:rsid w:val="003818F9"/>
    <w:rsid w:val="00381C40"/>
    <w:rsid w:val="0038264D"/>
    <w:rsid w:val="00382871"/>
    <w:rsid w:val="00382983"/>
    <w:rsid w:val="00382B0A"/>
    <w:rsid w:val="00382D6B"/>
    <w:rsid w:val="003833FA"/>
    <w:rsid w:val="003837AE"/>
    <w:rsid w:val="00383D4B"/>
    <w:rsid w:val="0038432A"/>
    <w:rsid w:val="00384BD6"/>
    <w:rsid w:val="0038505C"/>
    <w:rsid w:val="003853B4"/>
    <w:rsid w:val="00385967"/>
    <w:rsid w:val="003859DB"/>
    <w:rsid w:val="00386002"/>
    <w:rsid w:val="003860D7"/>
    <w:rsid w:val="003864FD"/>
    <w:rsid w:val="0038675A"/>
    <w:rsid w:val="00386937"/>
    <w:rsid w:val="00387430"/>
    <w:rsid w:val="00387DA6"/>
    <w:rsid w:val="003901B5"/>
    <w:rsid w:val="00390B7E"/>
    <w:rsid w:val="00390C6C"/>
    <w:rsid w:val="00390DCA"/>
    <w:rsid w:val="00390EF9"/>
    <w:rsid w:val="00391B0A"/>
    <w:rsid w:val="00393602"/>
    <w:rsid w:val="00393A80"/>
    <w:rsid w:val="00393ED5"/>
    <w:rsid w:val="003948D3"/>
    <w:rsid w:val="00394D64"/>
    <w:rsid w:val="0039525A"/>
    <w:rsid w:val="00395D69"/>
    <w:rsid w:val="00395EAC"/>
    <w:rsid w:val="003963C3"/>
    <w:rsid w:val="00396660"/>
    <w:rsid w:val="003973AA"/>
    <w:rsid w:val="003974BE"/>
    <w:rsid w:val="0039796B"/>
    <w:rsid w:val="003A02C4"/>
    <w:rsid w:val="003A06A1"/>
    <w:rsid w:val="003A0AF3"/>
    <w:rsid w:val="003A14D7"/>
    <w:rsid w:val="003A1E93"/>
    <w:rsid w:val="003A227E"/>
    <w:rsid w:val="003A25B9"/>
    <w:rsid w:val="003A3E19"/>
    <w:rsid w:val="003A419C"/>
    <w:rsid w:val="003A43E9"/>
    <w:rsid w:val="003A46E6"/>
    <w:rsid w:val="003A47D0"/>
    <w:rsid w:val="003A49CA"/>
    <w:rsid w:val="003A5BC6"/>
    <w:rsid w:val="003A65CD"/>
    <w:rsid w:val="003A6CEB"/>
    <w:rsid w:val="003A6FE0"/>
    <w:rsid w:val="003A71D7"/>
    <w:rsid w:val="003A74AD"/>
    <w:rsid w:val="003B03CD"/>
    <w:rsid w:val="003B0B73"/>
    <w:rsid w:val="003B11DE"/>
    <w:rsid w:val="003B16A1"/>
    <w:rsid w:val="003B1B5B"/>
    <w:rsid w:val="003B2BAE"/>
    <w:rsid w:val="003B2BF4"/>
    <w:rsid w:val="003B2E17"/>
    <w:rsid w:val="003B3235"/>
    <w:rsid w:val="003B39A3"/>
    <w:rsid w:val="003B40FE"/>
    <w:rsid w:val="003B451F"/>
    <w:rsid w:val="003B48F5"/>
    <w:rsid w:val="003B4BF0"/>
    <w:rsid w:val="003B4D7A"/>
    <w:rsid w:val="003B4FFA"/>
    <w:rsid w:val="003B507B"/>
    <w:rsid w:val="003B52A3"/>
    <w:rsid w:val="003B572D"/>
    <w:rsid w:val="003B6458"/>
    <w:rsid w:val="003B6E3E"/>
    <w:rsid w:val="003B6EBD"/>
    <w:rsid w:val="003B756B"/>
    <w:rsid w:val="003B7B6E"/>
    <w:rsid w:val="003B7D80"/>
    <w:rsid w:val="003B7DE0"/>
    <w:rsid w:val="003C0145"/>
    <w:rsid w:val="003C05DA"/>
    <w:rsid w:val="003C0A69"/>
    <w:rsid w:val="003C0C66"/>
    <w:rsid w:val="003C1451"/>
    <w:rsid w:val="003C1745"/>
    <w:rsid w:val="003C27E8"/>
    <w:rsid w:val="003C31DE"/>
    <w:rsid w:val="003C357B"/>
    <w:rsid w:val="003C37C6"/>
    <w:rsid w:val="003C3943"/>
    <w:rsid w:val="003C3985"/>
    <w:rsid w:val="003C4DA6"/>
    <w:rsid w:val="003C4F29"/>
    <w:rsid w:val="003C5469"/>
    <w:rsid w:val="003C54A2"/>
    <w:rsid w:val="003C5555"/>
    <w:rsid w:val="003C6AC4"/>
    <w:rsid w:val="003C6D67"/>
    <w:rsid w:val="003D0EF2"/>
    <w:rsid w:val="003D1415"/>
    <w:rsid w:val="003D269D"/>
    <w:rsid w:val="003D3CF5"/>
    <w:rsid w:val="003D3D12"/>
    <w:rsid w:val="003D3D4C"/>
    <w:rsid w:val="003D5607"/>
    <w:rsid w:val="003D6394"/>
    <w:rsid w:val="003D69C6"/>
    <w:rsid w:val="003D6A0B"/>
    <w:rsid w:val="003D6AFA"/>
    <w:rsid w:val="003D6C82"/>
    <w:rsid w:val="003D7B27"/>
    <w:rsid w:val="003E0066"/>
    <w:rsid w:val="003E0507"/>
    <w:rsid w:val="003E06EF"/>
    <w:rsid w:val="003E110C"/>
    <w:rsid w:val="003E1261"/>
    <w:rsid w:val="003E14E7"/>
    <w:rsid w:val="003E17D2"/>
    <w:rsid w:val="003E291A"/>
    <w:rsid w:val="003E2C30"/>
    <w:rsid w:val="003E32B5"/>
    <w:rsid w:val="003E3818"/>
    <w:rsid w:val="003E3A2B"/>
    <w:rsid w:val="003E4509"/>
    <w:rsid w:val="003E4B5F"/>
    <w:rsid w:val="003E51B5"/>
    <w:rsid w:val="003E5397"/>
    <w:rsid w:val="003E5772"/>
    <w:rsid w:val="003E64A9"/>
    <w:rsid w:val="003E66C7"/>
    <w:rsid w:val="003E68B6"/>
    <w:rsid w:val="003E6B5D"/>
    <w:rsid w:val="003E6E48"/>
    <w:rsid w:val="003E7170"/>
    <w:rsid w:val="003F07F4"/>
    <w:rsid w:val="003F0856"/>
    <w:rsid w:val="003F1070"/>
    <w:rsid w:val="003F1108"/>
    <w:rsid w:val="003F1A13"/>
    <w:rsid w:val="003F1DE3"/>
    <w:rsid w:val="003F1E31"/>
    <w:rsid w:val="003F266B"/>
    <w:rsid w:val="003F2B07"/>
    <w:rsid w:val="003F3710"/>
    <w:rsid w:val="003F3C40"/>
    <w:rsid w:val="003F3CBA"/>
    <w:rsid w:val="003F3DBD"/>
    <w:rsid w:val="003F3EE8"/>
    <w:rsid w:val="003F449B"/>
    <w:rsid w:val="003F66FA"/>
    <w:rsid w:val="003F6E57"/>
    <w:rsid w:val="003F6F9C"/>
    <w:rsid w:val="003F72A4"/>
    <w:rsid w:val="003F78B8"/>
    <w:rsid w:val="004004AD"/>
    <w:rsid w:val="004004B4"/>
    <w:rsid w:val="004004D2"/>
    <w:rsid w:val="00402514"/>
    <w:rsid w:val="004035C3"/>
    <w:rsid w:val="004038E4"/>
    <w:rsid w:val="0040394D"/>
    <w:rsid w:val="00403B13"/>
    <w:rsid w:val="00403E2C"/>
    <w:rsid w:val="00403FBA"/>
    <w:rsid w:val="004046B3"/>
    <w:rsid w:val="00404A5D"/>
    <w:rsid w:val="00404CC6"/>
    <w:rsid w:val="00405175"/>
    <w:rsid w:val="0040580C"/>
    <w:rsid w:val="00405DF1"/>
    <w:rsid w:val="00407502"/>
    <w:rsid w:val="0040781B"/>
    <w:rsid w:val="00407AF5"/>
    <w:rsid w:val="00410048"/>
    <w:rsid w:val="00410674"/>
    <w:rsid w:val="004114BB"/>
    <w:rsid w:val="004122B0"/>
    <w:rsid w:val="00412B63"/>
    <w:rsid w:val="00412EAF"/>
    <w:rsid w:val="0041342C"/>
    <w:rsid w:val="0041352F"/>
    <w:rsid w:val="004135FB"/>
    <w:rsid w:val="004137C1"/>
    <w:rsid w:val="004138AF"/>
    <w:rsid w:val="00413F28"/>
    <w:rsid w:val="004142E0"/>
    <w:rsid w:val="0041457A"/>
    <w:rsid w:val="004147F2"/>
    <w:rsid w:val="00414AED"/>
    <w:rsid w:val="0041550F"/>
    <w:rsid w:val="004159AE"/>
    <w:rsid w:val="004159FB"/>
    <w:rsid w:val="00416DAF"/>
    <w:rsid w:val="00416F38"/>
    <w:rsid w:val="00417496"/>
    <w:rsid w:val="00417997"/>
    <w:rsid w:val="00417B18"/>
    <w:rsid w:val="00417E71"/>
    <w:rsid w:val="00420B20"/>
    <w:rsid w:val="0042124E"/>
    <w:rsid w:val="004215D6"/>
    <w:rsid w:val="0042163D"/>
    <w:rsid w:val="00421AC7"/>
    <w:rsid w:val="00422C1A"/>
    <w:rsid w:val="00422DD8"/>
    <w:rsid w:val="00423123"/>
    <w:rsid w:val="00424766"/>
    <w:rsid w:val="004247DB"/>
    <w:rsid w:val="00424EC6"/>
    <w:rsid w:val="0042511A"/>
    <w:rsid w:val="00425377"/>
    <w:rsid w:val="00425DC2"/>
    <w:rsid w:val="0042696C"/>
    <w:rsid w:val="0042698C"/>
    <w:rsid w:val="0042721F"/>
    <w:rsid w:val="004275CC"/>
    <w:rsid w:val="00427657"/>
    <w:rsid w:val="004276AC"/>
    <w:rsid w:val="00430026"/>
    <w:rsid w:val="004304BF"/>
    <w:rsid w:val="0043068B"/>
    <w:rsid w:val="00430801"/>
    <w:rsid w:val="00430A30"/>
    <w:rsid w:val="00430B29"/>
    <w:rsid w:val="00430C1A"/>
    <w:rsid w:val="004326E3"/>
    <w:rsid w:val="004327F5"/>
    <w:rsid w:val="00432E07"/>
    <w:rsid w:val="00433146"/>
    <w:rsid w:val="004333D6"/>
    <w:rsid w:val="00433B52"/>
    <w:rsid w:val="00434224"/>
    <w:rsid w:val="00434432"/>
    <w:rsid w:val="0043457A"/>
    <w:rsid w:val="00434BB1"/>
    <w:rsid w:val="0043531C"/>
    <w:rsid w:val="00435809"/>
    <w:rsid w:val="00435954"/>
    <w:rsid w:val="00435CB0"/>
    <w:rsid w:val="0043603F"/>
    <w:rsid w:val="004362BB"/>
    <w:rsid w:val="004370F0"/>
    <w:rsid w:val="004374F8"/>
    <w:rsid w:val="00437AAA"/>
    <w:rsid w:val="00437D49"/>
    <w:rsid w:val="00437FE2"/>
    <w:rsid w:val="00440C4D"/>
    <w:rsid w:val="00441222"/>
    <w:rsid w:val="0044175E"/>
    <w:rsid w:val="0044250C"/>
    <w:rsid w:val="004429E7"/>
    <w:rsid w:val="00443968"/>
    <w:rsid w:val="00443B33"/>
    <w:rsid w:val="00445D95"/>
    <w:rsid w:val="00446026"/>
    <w:rsid w:val="004464A2"/>
    <w:rsid w:val="00446985"/>
    <w:rsid w:val="00446CDC"/>
    <w:rsid w:val="00446D58"/>
    <w:rsid w:val="0044729E"/>
    <w:rsid w:val="00447AE1"/>
    <w:rsid w:val="0045077B"/>
    <w:rsid w:val="004507DE"/>
    <w:rsid w:val="00450F17"/>
    <w:rsid w:val="0045118D"/>
    <w:rsid w:val="004514D4"/>
    <w:rsid w:val="0045181A"/>
    <w:rsid w:val="00451B4F"/>
    <w:rsid w:val="00452814"/>
    <w:rsid w:val="00452EAF"/>
    <w:rsid w:val="00453F39"/>
    <w:rsid w:val="00453F67"/>
    <w:rsid w:val="004542CE"/>
    <w:rsid w:val="004543CE"/>
    <w:rsid w:val="0045486E"/>
    <w:rsid w:val="00454F04"/>
    <w:rsid w:val="00454F84"/>
    <w:rsid w:val="00455979"/>
    <w:rsid w:val="00455AD2"/>
    <w:rsid w:val="00455F91"/>
    <w:rsid w:val="0045682D"/>
    <w:rsid w:val="004569A4"/>
    <w:rsid w:val="004569E3"/>
    <w:rsid w:val="00457151"/>
    <w:rsid w:val="004572AC"/>
    <w:rsid w:val="00457553"/>
    <w:rsid w:val="00457827"/>
    <w:rsid w:val="0045789F"/>
    <w:rsid w:val="004579E4"/>
    <w:rsid w:val="00457FDB"/>
    <w:rsid w:val="00460DD2"/>
    <w:rsid w:val="00460DE9"/>
    <w:rsid w:val="00461538"/>
    <w:rsid w:val="00461C12"/>
    <w:rsid w:val="00461DE2"/>
    <w:rsid w:val="00461FD6"/>
    <w:rsid w:val="004620A3"/>
    <w:rsid w:val="004622C8"/>
    <w:rsid w:val="004625B1"/>
    <w:rsid w:val="00462E38"/>
    <w:rsid w:val="00464246"/>
    <w:rsid w:val="004644C0"/>
    <w:rsid w:val="00464758"/>
    <w:rsid w:val="00464B4A"/>
    <w:rsid w:val="00464F8C"/>
    <w:rsid w:val="00465929"/>
    <w:rsid w:val="00465B6F"/>
    <w:rsid w:val="0046634E"/>
    <w:rsid w:val="00466356"/>
    <w:rsid w:val="004666B9"/>
    <w:rsid w:val="00466CA4"/>
    <w:rsid w:val="00466E6A"/>
    <w:rsid w:val="00467987"/>
    <w:rsid w:val="00467B00"/>
    <w:rsid w:val="00470D0A"/>
    <w:rsid w:val="0047120B"/>
    <w:rsid w:val="00471B08"/>
    <w:rsid w:val="00471FDB"/>
    <w:rsid w:val="00471FF1"/>
    <w:rsid w:val="0047200B"/>
    <w:rsid w:val="004720F2"/>
    <w:rsid w:val="00473009"/>
    <w:rsid w:val="0047329C"/>
    <w:rsid w:val="00473604"/>
    <w:rsid w:val="0047383C"/>
    <w:rsid w:val="00474A1A"/>
    <w:rsid w:val="004755D2"/>
    <w:rsid w:val="00475674"/>
    <w:rsid w:val="00475E66"/>
    <w:rsid w:val="004768A4"/>
    <w:rsid w:val="00476C86"/>
    <w:rsid w:val="00476F2E"/>
    <w:rsid w:val="004772D0"/>
    <w:rsid w:val="004775E6"/>
    <w:rsid w:val="00477C97"/>
    <w:rsid w:val="00480AC5"/>
    <w:rsid w:val="004810EA"/>
    <w:rsid w:val="00481368"/>
    <w:rsid w:val="00481A94"/>
    <w:rsid w:val="00481DBC"/>
    <w:rsid w:val="00481E14"/>
    <w:rsid w:val="0048269D"/>
    <w:rsid w:val="00482F77"/>
    <w:rsid w:val="00482F8E"/>
    <w:rsid w:val="00483461"/>
    <w:rsid w:val="00483DE8"/>
    <w:rsid w:val="00483E2F"/>
    <w:rsid w:val="00483EDE"/>
    <w:rsid w:val="004840A9"/>
    <w:rsid w:val="00484137"/>
    <w:rsid w:val="00484962"/>
    <w:rsid w:val="0048515D"/>
    <w:rsid w:val="00486DA9"/>
    <w:rsid w:val="00486DAE"/>
    <w:rsid w:val="00486E45"/>
    <w:rsid w:val="004877D9"/>
    <w:rsid w:val="0049095A"/>
    <w:rsid w:val="00491078"/>
    <w:rsid w:val="004928C1"/>
    <w:rsid w:val="004934C6"/>
    <w:rsid w:val="00494AE4"/>
    <w:rsid w:val="00495303"/>
    <w:rsid w:val="00495425"/>
    <w:rsid w:val="00495E4A"/>
    <w:rsid w:val="0049657F"/>
    <w:rsid w:val="004968F1"/>
    <w:rsid w:val="004971CA"/>
    <w:rsid w:val="0049789B"/>
    <w:rsid w:val="0049799E"/>
    <w:rsid w:val="004A03F0"/>
    <w:rsid w:val="004A077E"/>
    <w:rsid w:val="004A086C"/>
    <w:rsid w:val="004A0A83"/>
    <w:rsid w:val="004A0B12"/>
    <w:rsid w:val="004A0D61"/>
    <w:rsid w:val="004A1297"/>
    <w:rsid w:val="004A16BB"/>
    <w:rsid w:val="004A244C"/>
    <w:rsid w:val="004A2884"/>
    <w:rsid w:val="004A2D12"/>
    <w:rsid w:val="004A2DFD"/>
    <w:rsid w:val="004A3675"/>
    <w:rsid w:val="004A3960"/>
    <w:rsid w:val="004A397A"/>
    <w:rsid w:val="004A48E1"/>
    <w:rsid w:val="004A4D35"/>
    <w:rsid w:val="004A5F97"/>
    <w:rsid w:val="004A68DC"/>
    <w:rsid w:val="004A6B12"/>
    <w:rsid w:val="004A6EF0"/>
    <w:rsid w:val="004A772F"/>
    <w:rsid w:val="004A7BCB"/>
    <w:rsid w:val="004A7F34"/>
    <w:rsid w:val="004B015D"/>
    <w:rsid w:val="004B0783"/>
    <w:rsid w:val="004B0978"/>
    <w:rsid w:val="004B17FE"/>
    <w:rsid w:val="004B1A71"/>
    <w:rsid w:val="004B1D4C"/>
    <w:rsid w:val="004B22E3"/>
    <w:rsid w:val="004B38B0"/>
    <w:rsid w:val="004B416C"/>
    <w:rsid w:val="004B433E"/>
    <w:rsid w:val="004B509A"/>
    <w:rsid w:val="004B5A04"/>
    <w:rsid w:val="004B5EE4"/>
    <w:rsid w:val="004B5F4B"/>
    <w:rsid w:val="004B6780"/>
    <w:rsid w:val="004B689B"/>
    <w:rsid w:val="004B6BD9"/>
    <w:rsid w:val="004B6CB3"/>
    <w:rsid w:val="004B6D44"/>
    <w:rsid w:val="004B7303"/>
    <w:rsid w:val="004B799F"/>
    <w:rsid w:val="004B7A92"/>
    <w:rsid w:val="004B7A9A"/>
    <w:rsid w:val="004B7DF8"/>
    <w:rsid w:val="004B7E99"/>
    <w:rsid w:val="004C026A"/>
    <w:rsid w:val="004C028D"/>
    <w:rsid w:val="004C047B"/>
    <w:rsid w:val="004C0B8F"/>
    <w:rsid w:val="004C122A"/>
    <w:rsid w:val="004C1B35"/>
    <w:rsid w:val="004C2A5B"/>
    <w:rsid w:val="004C315E"/>
    <w:rsid w:val="004C3492"/>
    <w:rsid w:val="004C3A33"/>
    <w:rsid w:val="004C3D27"/>
    <w:rsid w:val="004C4462"/>
    <w:rsid w:val="004C5661"/>
    <w:rsid w:val="004C5938"/>
    <w:rsid w:val="004C5B4B"/>
    <w:rsid w:val="004C5E01"/>
    <w:rsid w:val="004C5E3B"/>
    <w:rsid w:val="004C76A9"/>
    <w:rsid w:val="004D042A"/>
    <w:rsid w:val="004D06AC"/>
    <w:rsid w:val="004D0870"/>
    <w:rsid w:val="004D0C98"/>
    <w:rsid w:val="004D0CFD"/>
    <w:rsid w:val="004D0D5B"/>
    <w:rsid w:val="004D0F5E"/>
    <w:rsid w:val="004D1F34"/>
    <w:rsid w:val="004D20BF"/>
    <w:rsid w:val="004D34B8"/>
    <w:rsid w:val="004D3904"/>
    <w:rsid w:val="004D3A16"/>
    <w:rsid w:val="004D4150"/>
    <w:rsid w:val="004D41E1"/>
    <w:rsid w:val="004D4261"/>
    <w:rsid w:val="004D456D"/>
    <w:rsid w:val="004D4814"/>
    <w:rsid w:val="004D493D"/>
    <w:rsid w:val="004D4F5F"/>
    <w:rsid w:val="004D50FC"/>
    <w:rsid w:val="004D5876"/>
    <w:rsid w:val="004D5919"/>
    <w:rsid w:val="004D5D53"/>
    <w:rsid w:val="004D66AE"/>
    <w:rsid w:val="004D66BC"/>
    <w:rsid w:val="004D686A"/>
    <w:rsid w:val="004D71AC"/>
    <w:rsid w:val="004D71C3"/>
    <w:rsid w:val="004D73B5"/>
    <w:rsid w:val="004D73B8"/>
    <w:rsid w:val="004D73BE"/>
    <w:rsid w:val="004D770B"/>
    <w:rsid w:val="004D7E7E"/>
    <w:rsid w:val="004E0826"/>
    <w:rsid w:val="004E0E6D"/>
    <w:rsid w:val="004E1AF9"/>
    <w:rsid w:val="004E1B71"/>
    <w:rsid w:val="004E2545"/>
    <w:rsid w:val="004E2E37"/>
    <w:rsid w:val="004E302D"/>
    <w:rsid w:val="004E3223"/>
    <w:rsid w:val="004E368A"/>
    <w:rsid w:val="004E3D02"/>
    <w:rsid w:val="004E3DCC"/>
    <w:rsid w:val="004E4517"/>
    <w:rsid w:val="004E4CF1"/>
    <w:rsid w:val="004E4E27"/>
    <w:rsid w:val="004E5784"/>
    <w:rsid w:val="004E6AD3"/>
    <w:rsid w:val="004E6D5A"/>
    <w:rsid w:val="004E71A5"/>
    <w:rsid w:val="004E71A8"/>
    <w:rsid w:val="004E79DF"/>
    <w:rsid w:val="004F025F"/>
    <w:rsid w:val="004F02C2"/>
    <w:rsid w:val="004F0CE6"/>
    <w:rsid w:val="004F0FA6"/>
    <w:rsid w:val="004F12F5"/>
    <w:rsid w:val="004F1457"/>
    <w:rsid w:val="004F1480"/>
    <w:rsid w:val="004F1618"/>
    <w:rsid w:val="004F18EA"/>
    <w:rsid w:val="004F1CAA"/>
    <w:rsid w:val="004F1CF9"/>
    <w:rsid w:val="004F1F0A"/>
    <w:rsid w:val="004F2B4E"/>
    <w:rsid w:val="004F2D5F"/>
    <w:rsid w:val="004F2DD6"/>
    <w:rsid w:val="004F33A4"/>
    <w:rsid w:val="004F4120"/>
    <w:rsid w:val="004F413C"/>
    <w:rsid w:val="004F4283"/>
    <w:rsid w:val="004F443F"/>
    <w:rsid w:val="004F4C5A"/>
    <w:rsid w:val="004F5495"/>
    <w:rsid w:val="004F6B44"/>
    <w:rsid w:val="004F6CAA"/>
    <w:rsid w:val="004F7646"/>
    <w:rsid w:val="004F784E"/>
    <w:rsid w:val="005001B7"/>
    <w:rsid w:val="0050044D"/>
    <w:rsid w:val="0050098E"/>
    <w:rsid w:val="00500BCE"/>
    <w:rsid w:val="00501F11"/>
    <w:rsid w:val="00502834"/>
    <w:rsid w:val="00502A5B"/>
    <w:rsid w:val="00502C48"/>
    <w:rsid w:val="005038C7"/>
    <w:rsid w:val="005043FF"/>
    <w:rsid w:val="00504795"/>
    <w:rsid w:val="005048AD"/>
    <w:rsid w:val="00504DB6"/>
    <w:rsid w:val="00505F67"/>
    <w:rsid w:val="00506DC7"/>
    <w:rsid w:val="0050703A"/>
    <w:rsid w:val="005075AA"/>
    <w:rsid w:val="005078A0"/>
    <w:rsid w:val="0051052E"/>
    <w:rsid w:val="00510A1B"/>
    <w:rsid w:val="00510AEF"/>
    <w:rsid w:val="00511546"/>
    <w:rsid w:val="00511C34"/>
    <w:rsid w:val="00512DA8"/>
    <w:rsid w:val="005138A2"/>
    <w:rsid w:val="00513C46"/>
    <w:rsid w:val="00513C47"/>
    <w:rsid w:val="00513E09"/>
    <w:rsid w:val="00514116"/>
    <w:rsid w:val="0051445F"/>
    <w:rsid w:val="00514993"/>
    <w:rsid w:val="0051500E"/>
    <w:rsid w:val="0051527E"/>
    <w:rsid w:val="00515296"/>
    <w:rsid w:val="005153D0"/>
    <w:rsid w:val="005153EE"/>
    <w:rsid w:val="00515D14"/>
    <w:rsid w:val="00516394"/>
    <w:rsid w:val="00516700"/>
    <w:rsid w:val="00516D5E"/>
    <w:rsid w:val="00516E45"/>
    <w:rsid w:val="0051773F"/>
    <w:rsid w:val="00520298"/>
    <w:rsid w:val="005202BF"/>
    <w:rsid w:val="0052062B"/>
    <w:rsid w:val="005208A4"/>
    <w:rsid w:val="00520B77"/>
    <w:rsid w:val="005212BB"/>
    <w:rsid w:val="00522F75"/>
    <w:rsid w:val="005235F1"/>
    <w:rsid w:val="005236FD"/>
    <w:rsid w:val="00524E94"/>
    <w:rsid w:val="00525199"/>
    <w:rsid w:val="00525441"/>
    <w:rsid w:val="00525912"/>
    <w:rsid w:val="0052661A"/>
    <w:rsid w:val="00526A98"/>
    <w:rsid w:val="00526A99"/>
    <w:rsid w:val="00526D3C"/>
    <w:rsid w:val="00527531"/>
    <w:rsid w:val="00527635"/>
    <w:rsid w:val="00527817"/>
    <w:rsid w:val="0053017E"/>
    <w:rsid w:val="00530B4D"/>
    <w:rsid w:val="00530DFF"/>
    <w:rsid w:val="00532215"/>
    <w:rsid w:val="005324AD"/>
    <w:rsid w:val="00532731"/>
    <w:rsid w:val="0053317D"/>
    <w:rsid w:val="005336C0"/>
    <w:rsid w:val="00533A15"/>
    <w:rsid w:val="00533A7F"/>
    <w:rsid w:val="00533CE6"/>
    <w:rsid w:val="00534041"/>
    <w:rsid w:val="005344FC"/>
    <w:rsid w:val="0053552A"/>
    <w:rsid w:val="00536E11"/>
    <w:rsid w:val="00537564"/>
    <w:rsid w:val="00537871"/>
    <w:rsid w:val="00537BF4"/>
    <w:rsid w:val="005404C1"/>
    <w:rsid w:val="00541DE5"/>
    <w:rsid w:val="00541E1B"/>
    <w:rsid w:val="00542886"/>
    <w:rsid w:val="005429B6"/>
    <w:rsid w:val="00542E92"/>
    <w:rsid w:val="00543331"/>
    <w:rsid w:val="0054379F"/>
    <w:rsid w:val="005438D4"/>
    <w:rsid w:val="00544293"/>
    <w:rsid w:val="0054459F"/>
    <w:rsid w:val="005446F6"/>
    <w:rsid w:val="00544772"/>
    <w:rsid w:val="00544779"/>
    <w:rsid w:val="005457B3"/>
    <w:rsid w:val="00546058"/>
    <w:rsid w:val="0054692F"/>
    <w:rsid w:val="00546E3C"/>
    <w:rsid w:val="0054774E"/>
    <w:rsid w:val="005500A1"/>
    <w:rsid w:val="00550873"/>
    <w:rsid w:val="00550B2B"/>
    <w:rsid w:val="00551815"/>
    <w:rsid w:val="00551A25"/>
    <w:rsid w:val="00551C4C"/>
    <w:rsid w:val="00551D71"/>
    <w:rsid w:val="00552099"/>
    <w:rsid w:val="00552521"/>
    <w:rsid w:val="00553135"/>
    <w:rsid w:val="00553629"/>
    <w:rsid w:val="0055396B"/>
    <w:rsid w:val="00553F12"/>
    <w:rsid w:val="00555B64"/>
    <w:rsid w:val="00556EAB"/>
    <w:rsid w:val="005578A2"/>
    <w:rsid w:val="00557BA4"/>
    <w:rsid w:val="0056011D"/>
    <w:rsid w:val="00560461"/>
    <w:rsid w:val="00561496"/>
    <w:rsid w:val="00561721"/>
    <w:rsid w:val="005618F7"/>
    <w:rsid w:val="005620B5"/>
    <w:rsid w:val="00562475"/>
    <w:rsid w:val="00562686"/>
    <w:rsid w:val="00562B9C"/>
    <w:rsid w:val="00562C5A"/>
    <w:rsid w:val="00562D69"/>
    <w:rsid w:val="0056331A"/>
    <w:rsid w:val="005636B3"/>
    <w:rsid w:val="00564152"/>
    <w:rsid w:val="005645FD"/>
    <w:rsid w:val="005648D2"/>
    <w:rsid w:val="005649BF"/>
    <w:rsid w:val="00564BF2"/>
    <w:rsid w:val="00564CC6"/>
    <w:rsid w:val="0056529B"/>
    <w:rsid w:val="00565923"/>
    <w:rsid w:val="00566076"/>
    <w:rsid w:val="00567C5F"/>
    <w:rsid w:val="00567DB5"/>
    <w:rsid w:val="005700B1"/>
    <w:rsid w:val="00570CDD"/>
    <w:rsid w:val="00570F58"/>
    <w:rsid w:val="00570FF9"/>
    <w:rsid w:val="00571088"/>
    <w:rsid w:val="0057119E"/>
    <w:rsid w:val="00572016"/>
    <w:rsid w:val="0057295C"/>
    <w:rsid w:val="00572D9D"/>
    <w:rsid w:val="00573414"/>
    <w:rsid w:val="00574FB9"/>
    <w:rsid w:val="00574FD2"/>
    <w:rsid w:val="005752F2"/>
    <w:rsid w:val="00575708"/>
    <w:rsid w:val="00575D01"/>
    <w:rsid w:val="00575D69"/>
    <w:rsid w:val="00575DDF"/>
    <w:rsid w:val="00575F06"/>
    <w:rsid w:val="00576C93"/>
    <w:rsid w:val="00576D44"/>
    <w:rsid w:val="005775F1"/>
    <w:rsid w:val="00577CBF"/>
    <w:rsid w:val="005804A2"/>
    <w:rsid w:val="00580829"/>
    <w:rsid w:val="00580C4D"/>
    <w:rsid w:val="00580CFC"/>
    <w:rsid w:val="005813A7"/>
    <w:rsid w:val="00581435"/>
    <w:rsid w:val="0058223E"/>
    <w:rsid w:val="0058234E"/>
    <w:rsid w:val="00582913"/>
    <w:rsid w:val="00584B90"/>
    <w:rsid w:val="00584CC6"/>
    <w:rsid w:val="00585B00"/>
    <w:rsid w:val="00585B36"/>
    <w:rsid w:val="00585E1B"/>
    <w:rsid w:val="00585E43"/>
    <w:rsid w:val="0058616F"/>
    <w:rsid w:val="00586436"/>
    <w:rsid w:val="00587DA9"/>
    <w:rsid w:val="00590F6E"/>
    <w:rsid w:val="00590FEB"/>
    <w:rsid w:val="00591D05"/>
    <w:rsid w:val="00592074"/>
    <w:rsid w:val="00592126"/>
    <w:rsid w:val="005921B4"/>
    <w:rsid w:val="00592E07"/>
    <w:rsid w:val="00592F25"/>
    <w:rsid w:val="00593987"/>
    <w:rsid w:val="00593B3B"/>
    <w:rsid w:val="00593DDD"/>
    <w:rsid w:val="0059502A"/>
    <w:rsid w:val="005955E6"/>
    <w:rsid w:val="005956E4"/>
    <w:rsid w:val="00595CE3"/>
    <w:rsid w:val="005960E1"/>
    <w:rsid w:val="00596221"/>
    <w:rsid w:val="00596BB3"/>
    <w:rsid w:val="00596FC7"/>
    <w:rsid w:val="00597C94"/>
    <w:rsid w:val="005A0D43"/>
    <w:rsid w:val="005A0D68"/>
    <w:rsid w:val="005A1165"/>
    <w:rsid w:val="005A11C6"/>
    <w:rsid w:val="005A12E3"/>
    <w:rsid w:val="005A13B2"/>
    <w:rsid w:val="005A1530"/>
    <w:rsid w:val="005A1DC9"/>
    <w:rsid w:val="005A2CE7"/>
    <w:rsid w:val="005A352A"/>
    <w:rsid w:val="005A35F7"/>
    <w:rsid w:val="005A360B"/>
    <w:rsid w:val="005A38E2"/>
    <w:rsid w:val="005A3AA9"/>
    <w:rsid w:val="005A4257"/>
    <w:rsid w:val="005A4610"/>
    <w:rsid w:val="005A4677"/>
    <w:rsid w:val="005A48F2"/>
    <w:rsid w:val="005A4AFA"/>
    <w:rsid w:val="005A4C98"/>
    <w:rsid w:val="005A500F"/>
    <w:rsid w:val="005A563B"/>
    <w:rsid w:val="005A5A18"/>
    <w:rsid w:val="005A5F30"/>
    <w:rsid w:val="005A6167"/>
    <w:rsid w:val="005A6A38"/>
    <w:rsid w:val="005A6FEE"/>
    <w:rsid w:val="005A73A0"/>
    <w:rsid w:val="005A7725"/>
    <w:rsid w:val="005A7CE9"/>
    <w:rsid w:val="005B052A"/>
    <w:rsid w:val="005B0965"/>
    <w:rsid w:val="005B1651"/>
    <w:rsid w:val="005B194C"/>
    <w:rsid w:val="005B1BAD"/>
    <w:rsid w:val="005B2634"/>
    <w:rsid w:val="005B2C82"/>
    <w:rsid w:val="005B3A66"/>
    <w:rsid w:val="005B3A7E"/>
    <w:rsid w:val="005B3DD9"/>
    <w:rsid w:val="005B4689"/>
    <w:rsid w:val="005B55ED"/>
    <w:rsid w:val="005B5ABF"/>
    <w:rsid w:val="005B5E6C"/>
    <w:rsid w:val="005B6342"/>
    <w:rsid w:val="005B78C6"/>
    <w:rsid w:val="005B7C54"/>
    <w:rsid w:val="005C01E8"/>
    <w:rsid w:val="005C1726"/>
    <w:rsid w:val="005C1914"/>
    <w:rsid w:val="005C2395"/>
    <w:rsid w:val="005C25D9"/>
    <w:rsid w:val="005C2EA7"/>
    <w:rsid w:val="005C300E"/>
    <w:rsid w:val="005C3C0A"/>
    <w:rsid w:val="005C3E8E"/>
    <w:rsid w:val="005C4C71"/>
    <w:rsid w:val="005C4DBF"/>
    <w:rsid w:val="005C4DCB"/>
    <w:rsid w:val="005C529D"/>
    <w:rsid w:val="005C5563"/>
    <w:rsid w:val="005C67DD"/>
    <w:rsid w:val="005C67E8"/>
    <w:rsid w:val="005D039A"/>
    <w:rsid w:val="005D1298"/>
    <w:rsid w:val="005D2018"/>
    <w:rsid w:val="005D2072"/>
    <w:rsid w:val="005D2E11"/>
    <w:rsid w:val="005D3F4F"/>
    <w:rsid w:val="005D42BC"/>
    <w:rsid w:val="005D4416"/>
    <w:rsid w:val="005D442E"/>
    <w:rsid w:val="005D490E"/>
    <w:rsid w:val="005D4CDF"/>
    <w:rsid w:val="005D4EE3"/>
    <w:rsid w:val="005D4F0B"/>
    <w:rsid w:val="005D5282"/>
    <w:rsid w:val="005D56CB"/>
    <w:rsid w:val="005D6811"/>
    <w:rsid w:val="005D6CF1"/>
    <w:rsid w:val="005D7077"/>
    <w:rsid w:val="005D7784"/>
    <w:rsid w:val="005E05B7"/>
    <w:rsid w:val="005E1243"/>
    <w:rsid w:val="005E1627"/>
    <w:rsid w:val="005E185E"/>
    <w:rsid w:val="005E1EC0"/>
    <w:rsid w:val="005E2064"/>
    <w:rsid w:val="005E287E"/>
    <w:rsid w:val="005E29E2"/>
    <w:rsid w:val="005E2C7C"/>
    <w:rsid w:val="005E2FB8"/>
    <w:rsid w:val="005E39A8"/>
    <w:rsid w:val="005E45EE"/>
    <w:rsid w:val="005E5271"/>
    <w:rsid w:val="005E52ED"/>
    <w:rsid w:val="005E5803"/>
    <w:rsid w:val="005E645A"/>
    <w:rsid w:val="005E6EC1"/>
    <w:rsid w:val="005E7834"/>
    <w:rsid w:val="005E7978"/>
    <w:rsid w:val="005E79ED"/>
    <w:rsid w:val="005F081D"/>
    <w:rsid w:val="005F1347"/>
    <w:rsid w:val="005F13C5"/>
    <w:rsid w:val="005F1E65"/>
    <w:rsid w:val="005F3400"/>
    <w:rsid w:val="005F492A"/>
    <w:rsid w:val="005F4A9D"/>
    <w:rsid w:val="005F5125"/>
    <w:rsid w:val="005F5B24"/>
    <w:rsid w:val="005F649A"/>
    <w:rsid w:val="005F64AD"/>
    <w:rsid w:val="005F6953"/>
    <w:rsid w:val="005F6F88"/>
    <w:rsid w:val="005F70D0"/>
    <w:rsid w:val="005F7D90"/>
    <w:rsid w:val="00600B21"/>
    <w:rsid w:val="00601123"/>
    <w:rsid w:val="0060112E"/>
    <w:rsid w:val="00601241"/>
    <w:rsid w:val="00602162"/>
    <w:rsid w:val="00602751"/>
    <w:rsid w:val="0060314C"/>
    <w:rsid w:val="0060359C"/>
    <w:rsid w:val="00604C7B"/>
    <w:rsid w:val="00604CB7"/>
    <w:rsid w:val="00604D9A"/>
    <w:rsid w:val="00605E55"/>
    <w:rsid w:val="0060642A"/>
    <w:rsid w:val="00606536"/>
    <w:rsid w:val="006065A2"/>
    <w:rsid w:val="006068F7"/>
    <w:rsid w:val="0060726F"/>
    <w:rsid w:val="00607520"/>
    <w:rsid w:val="0060787D"/>
    <w:rsid w:val="00607B16"/>
    <w:rsid w:val="0061030C"/>
    <w:rsid w:val="0061034A"/>
    <w:rsid w:val="0061095C"/>
    <w:rsid w:val="006109D3"/>
    <w:rsid w:val="00610B2F"/>
    <w:rsid w:val="006112EA"/>
    <w:rsid w:val="006114EC"/>
    <w:rsid w:val="00611B34"/>
    <w:rsid w:val="00612B79"/>
    <w:rsid w:val="006136CD"/>
    <w:rsid w:val="006137BA"/>
    <w:rsid w:val="00613CE9"/>
    <w:rsid w:val="006145F1"/>
    <w:rsid w:val="00614864"/>
    <w:rsid w:val="00614E56"/>
    <w:rsid w:val="00615194"/>
    <w:rsid w:val="00615A1D"/>
    <w:rsid w:val="00616015"/>
    <w:rsid w:val="006166C3"/>
    <w:rsid w:val="00616C41"/>
    <w:rsid w:val="0061781F"/>
    <w:rsid w:val="006178AC"/>
    <w:rsid w:val="00620116"/>
    <w:rsid w:val="006205E2"/>
    <w:rsid w:val="0062075F"/>
    <w:rsid w:val="00621493"/>
    <w:rsid w:val="0062156E"/>
    <w:rsid w:val="006219EC"/>
    <w:rsid w:val="006220AF"/>
    <w:rsid w:val="006226B3"/>
    <w:rsid w:val="0062293B"/>
    <w:rsid w:val="00622A5F"/>
    <w:rsid w:val="00622D45"/>
    <w:rsid w:val="006236C9"/>
    <w:rsid w:val="00623DBA"/>
    <w:rsid w:val="0062429A"/>
    <w:rsid w:val="00624325"/>
    <w:rsid w:val="00624D03"/>
    <w:rsid w:val="00624E3A"/>
    <w:rsid w:val="00624E78"/>
    <w:rsid w:val="00624E82"/>
    <w:rsid w:val="00625257"/>
    <w:rsid w:val="00625719"/>
    <w:rsid w:val="006266DB"/>
    <w:rsid w:val="00626844"/>
    <w:rsid w:val="00626C4E"/>
    <w:rsid w:val="00627F14"/>
    <w:rsid w:val="00627F36"/>
    <w:rsid w:val="006309EA"/>
    <w:rsid w:val="00630A92"/>
    <w:rsid w:val="00631A73"/>
    <w:rsid w:val="00631D43"/>
    <w:rsid w:val="006323AF"/>
    <w:rsid w:val="0063243B"/>
    <w:rsid w:val="006327F8"/>
    <w:rsid w:val="00632A41"/>
    <w:rsid w:val="00632B69"/>
    <w:rsid w:val="00632D7D"/>
    <w:rsid w:val="006331A9"/>
    <w:rsid w:val="00633A43"/>
    <w:rsid w:val="00633EDB"/>
    <w:rsid w:val="00633EEA"/>
    <w:rsid w:val="006342A6"/>
    <w:rsid w:val="006351E4"/>
    <w:rsid w:val="00635EEA"/>
    <w:rsid w:val="0063669D"/>
    <w:rsid w:val="00636806"/>
    <w:rsid w:val="00636847"/>
    <w:rsid w:val="006374B5"/>
    <w:rsid w:val="00637AB2"/>
    <w:rsid w:val="00640339"/>
    <w:rsid w:val="00640362"/>
    <w:rsid w:val="006409DC"/>
    <w:rsid w:val="00640F6D"/>
    <w:rsid w:val="0064140A"/>
    <w:rsid w:val="0064207F"/>
    <w:rsid w:val="00642895"/>
    <w:rsid w:val="00642AD2"/>
    <w:rsid w:val="00642DDF"/>
    <w:rsid w:val="00643553"/>
    <w:rsid w:val="0064359F"/>
    <w:rsid w:val="00644E03"/>
    <w:rsid w:val="00645532"/>
    <w:rsid w:val="00645929"/>
    <w:rsid w:val="0064592C"/>
    <w:rsid w:val="00646787"/>
    <w:rsid w:val="0064697C"/>
    <w:rsid w:val="00646E4D"/>
    <w:rsid w:val="00647376"/>
    <w:rsid w:val="00647580"/>
    <w:rsid w:val="0064770C"/>
    <w:rsid w:val="006508AE"/>
    <w:rsid w:val="00650AC1"/>
    <w:rsid w:val="006510D2"/>
    <w:rsid w:val="006513E0"/>
    <w:rsid w:val="00652031"/>
    <w:rsid w:val="00652995"/>
    <w:rsid w:val="00652A43"/>
    <w:rsid w:val="006539AE"/>
    <w:rsid w:val="006546CE"/>
    <w:rsid w:val="00654D9F"/>
    <w:rsid w:val="00654FBF"/>
    <w:rsid w:val="00655D05"/>
    <w:rsid w:val="0065640A"/>
    <w:rsid w:val="006565DC"/>
    <w:rsid w:val="00656768"/>
    <w:rsid w:val="0065681D"/>
    <w:rsid w:val="00656F11"/>
    <w:rsid w:val="00657530"/>
    <w:rsid w:val="00657759"/>
    <w:rsid w:val="00660CB2"/>
    <w:rsid w:val="00660CED"/>
    <w:rsid w:val="00660FB6"/>
    <w:rsid w:val="00661CD1"/>
    <w:rsid w:val="00662749"/>
    <w:rsid w:val="00663197"/>
    <w:rsid w:val="00663923"/>
    <w:rsid w:val="00664E8C"/>
    <w:rsid w:val="0066566B"/>
    <w:rsid w:val="00665B96"/>
    <w:rsid w:val="00665C57"/>
    <w:rsid w:val="00666243"/>
    <w:rsid w:val="00666763"/>
    <w:rsid w:val="006667EE"/>
    <w:rsid w:val="0066683A"/>
    <w:rsid w:val="0066736E"/>
    <w:rsid w:val="00667ECF"/>
    <w:rsid w:val="00670783"/>
    <w:rsid w:val="006711B9"/>
    <w:rsid w:val="0067204E"/>
    <w:rsid w:val="00672842"/>
    <w:rsid w:val="00673A2F"/>
    <w:rsid w:val="00673B7F"/>
    <w:rsid w:val="0067411F"/>
    <w:rsid w:val="006741B7"/>
    <w:rsid w:val="00674319"/>
    <w:rsid w:val="0067546A"/>
    <w:rsid w:val="00676DA5"/>
    <w:rsid w:val="00676EE0"/>
    <w:rsid w:val="00677893"/>
    <w:rsid w:val="00677B0D"/>
    <w:rsid w:val="00677C0B"/>
    <w:rsid w:val="00680339"/>
    <w:rsid w:val="0068052C"/>
    <w:rsid w:val="00680DB7"/>
    <w:rsid w:val="006815BC"/>
    <w:rsid w:val="00681A01"/>
    <w:rsid w:val="00681CFD"/>
    <w:rsid w:val="00681FF1"/>
    <w:rsid w:val="00682794"/>
    <w:rsid w:val="00682C90"/>
    <w:rsid w:val="006833FC"/>
    <w:rsid w:val="006848A4"/>
    <w:rsid w:val="00684960"/>
    <w:rsid w:val="00684C98"/>
    <w:rsid w:val="00684E18"/>
    <w:rsid w:val="006856BF"/>
    <w:rsid w:val="0068576B"/>
    <w:rsid w:val="00685C55"/>
    <w:rsid w:val="00686851"/>
    <w:rsid w:val="00686D70"/>
    <w:rsid w:val="00687163"/>
    <w:rsid w:val="00687C8C"/>
    <w:rsid w:val="006906F1"/>
    <w:rsid w:val="0069099D"/>
    <w:rsid w:val="00690C02"/>
    <w:rsid w:val="00690EC1"/>
    <w:rsid w:val="006912FB"/>
    <w:rsid w:val="00691D3C"/>
    <w:rsid w:val="00692187"/>
    <w:rsid w:val="006926B1"/>
    <w:rsid w:val="00692A4D"/>
    <w:rsid w:val="0069347E"/>
    <w:rsid w:val="00693513"/>
    <w:rsid w:val="0069391E"/>
    <w:rsid w:val="00694388"/>
    <w:rsid w:val="006948EE"/>
    <w:rsid w:val="00695207"/>
    <w:rsid w:val="00695842"/>
    <w:rsid w:val="00695E9D"/>
    <w:rsid w:val="00695F0D"/>
    <w:rsid w:val="00696506"/>
    <w:rsid w:val="00696597"/>
    <w:rsid w:val="00696EAE"/>
    <w:rsid w:val="00697191"/>
    <w:rsid w:val="00697194"/>
    <w:rsid w:val="00697306"/>
    <w:rsid w:val="006975EC"/>
    <w:rsid w:val="006976EB"/>
    <w:rsid w:val="00697960"/>
    <w:rsid w:val="006A0350"/>
    <w:rsid w:val="006A04A8"/>
    <w:rsid w:val="006A09FA"/>
    <w:rsid w:val="006A0D84"/>
    <w:rsid w:val="006A1896"/>
    <w:rsid w:val="006A1A4C"/>
    <w:rsid w:val="006A2012"/>
    <w:rsid w:val="006A206F"/>
    <w:rsid w:val="006A20FB"/>
    <w:rsid w:val="006A269A"/>
    <w:rsid w:val="006A28BD"/>
    <w:rsid w:val="006A2A38"/>
    <w:rsid w:val="006A2CD1"/>
    <w:rsid w:val="006A2D07"/>
    <w:rsid w:val="006A2DE3"/>
    <w:rsid w:val="006A2F60"/>
    <w:rsid w:val="006A34FB"/>
    <w:rsid w:val="006A3D09"/>
    <w:rsid w:val="006A401D"/>
    <w:rsid w:val="006A475D"/>
    <w:rsid w:val="006A551E"/>
    <w:rsid w:val="006A641F"/>
    <w:rsid w:val="006A7BE2"/>
    <w:rsid w:val="006B1A92"/>
    <w:rsid w:val="006B38F9"/>
    <w:rsid w:val="006B3FD0"/>
    <w:rsid w:val="006B43AC"/>
    <w:rsid w:val="006B53D3"/>
    <w:rsid w:val="006B55E9"/>
    <w:rsid w:val="006B5A4A"/>
    <w:rsid w:val="006B67DD"/>
    <w:rsid w:val="006B688E"/>
    <w:rsid w:val="006B6981"/>
    <w:rsid w:val="006B7929"/>
    <w:rsid w:val="006C1CD7"/>
    <w:rsid w:val="006C2B55"/>
    <w:rsid w:val="006C3447"/>
    <w:rsid w:val="006C354C"/>
    <w:rsid w:val="006C38D2"/>
    <w:rsid w:val="006C39D6"/>
    <w:rsid w:val="006C3BF1"/>
    <w:rsid w:val="006C3CD7"/>
    <w:rsid w:val="006C4087"/>
    <w:rsid w:val="006C4328"/>
    <w:rsid w:val="006C503C"/>
    <w:rsid w:val="006C5C05"/>
    <w:rsid w:val="006C7515"/>
    <w:rsid w:val="006C7762"/>
    <w:rsid w:val="006C7930"/>
    <w:rsid w:val="006C7941"/>
    <w:rsid w:val="006D014F"/>
    <w:rsid w:val="006D0715"/>
    <w:rsid w:val="006D0755"/>
    <w:rsid w:val="006D0963"/>
    <w:rsid w:val="006D21DC"/>
    <w:rsid w:val="006D234F"/>
    <w:rsid w:val="006D36F5"/>
    <w:rsid w:val="006D4BD5"/>
    <w:rsid w:val="006D5E2E"/>
    <w:rsid w:val="006D6F08"/>
    <w:rsid w:val="006D7000"/>
    <w:rsid w:val="006D7854"/>
    <w:rsid w:val="006E027C"/>
    <w:rsid w:val="006E04A9"/>
    <w:rsid w:val="006E0767"/>
    <w:rsid w:val="006E0F14"/>
    <w:rsid w:val="006E10A5"/>
    <w:rsid w:val="006E130C"/>
    <w:rsid w:val="006E159A"/>
    <w:rsid w:val="006E1B85"/>
    <w:rsid w:val="006E1FDF"/>
    <w:rsid w:val="006E24D1"/>
    <w:rsid w:val="006E2666"/>
    <w:rsid w:val="006E2876"/>
    <w:rsid w:val="006E4B7C"/>
    <w:rsid w:val="006E57C7"/>
    <w:rsid w:val="006E5DC3"/>
    <w:rsid w:val="006E6040"/>
    <w:rsid w:val="006E63B3"/>
    <w:rsid w:val="006E707B"/>
    <w:rsid w:val="006F0A17"/>
    <w:rsid w:val="006F172F"/>
    <w:rsid w:val="006F1A1F"/>
    <w:rsid w:val="006F1E24"/>
    <w:rsid w:val="006F23C9"/>
    <w:rsid w:val="006F29D9"/>
    <w:rsid w:val="006F2BFB"/>
    <w:rsid w:val="006F2D7F"/>
    <w:rsid w:val="006F30C4"/>
    <w:rsid w:val="006F32F7"/>
    <w:rsid w:val="006F39A0"/>
    <w:rsid w:val="006F3B61"/>
    <w:rsid w:val="006F3BC9"/>
    <w:rsid w:val="006F3FCB"/>
    <w:rsid w:val="006F41A0"/>
    <w:rsid w:val="006F45F2"/>
    <w:rsid w:val="006F49D7"/>
    <w:rsid w:val="006F4DAF"/>
    <w:rsid w:val="006F5699"/>
    <w:rsid w:val="006F6572"/>
    <w:rsid w:val="006F748E"/>
    <w:rsid w:val="006F795F"/>
    <w:rsid w:val="006F7D8C"/>
    <w:rsid w:val="006F7E29"/>
    <w:rsid w:val="006F7F80"/>
    <w:rsid w:val="0070051D"/>
    <w:rsid w:val="00700F7E"/>
    <w:rsid w:val="007017C3"/>
    <w:rsid w:val="007024E5"/>
    <w:rsid w:val="00702F48"/>
    <w:rsid w:val="00703AFD"/>
    <w:rsid w:val="007042DE"/>
    <w:rsid w:val="00704573"/>
    <w:rsid w:val="00704A0A"/>
    <w:rsid w:val="00705B67"/>
    <w:rsid w:val="00706052"/>
    <w:rsid w:val="007060D5"/>
    <w:rsid w:val="00706187"/>
    <w:rsid w:val="00706850"/>
    <w:rsid w:val="007071D4"/>
    <w:rsid w:val="00707BE7"/>
    <w:rsid w:val="0071002F"/>
    <w:rsid w:val="0071024C"/>
    <w:rsid w:val="00710285"/>
    <w:rsid w:val="0071056D"/>
    <w:rsid w:val="0071066E"/>
    <w:rsid w:val="0071093F"/>
    <w:rsid w:val="00710C11"/>
    <w:rsid w:val="0071105A"/>
    <w:rsid w:val="00712264"/>
    <w:rsid w:val="0071251E"/>
    <w:rsid w:val="0071331C"/>
    <w:rsid w:val="007140CC"/>
    <w:rsid w:val="00714933"/>
    <w:rsid w:val="00714B85"/>
    <w:rsid w:val="007152CC"/>
    <w:rsid w:val="007153B5"/>
    <w:rsid w:val="00715823"/>
    <w:rsid w:val="00715A0E"/>
    <w:rsid w:val="0071610C"/>
    <w:rsid w:val="0071640F"/>
    <w:rsid w:val="00716622"/>
    <w:rsid w:val="00716CB9"/>
    <w:rsid w:val="0071759F"/>
    <w:rsid w:val="00717A27"/>
    <w:rsid w:val="00720082"/>
    <w:rsid w:val="007203BA"/>
    <w:rsid w:val="00720AB8"/>
    <w:rsid w:val="0072119A"/>
    <w:rsid w:val="00721513"/>
    <w:rsid w:val="00721926"/>
    <w:rsid w:val="00722842"/>
    <w:rsid w:val="00722C6E"/>
    <w:rsid w:val="00722CCB"/>
    <w:rsid w:val="0072331D"/>
    <w:rsid w:val="00723CC8"/>
    <w:rsid w:val="00723D7C"/>
    <w:rsid w:val="007240B4"/>
    <w:rsid w:val="007259C7"/>
    <w:rsid w:val="00726752"/>
    <w:rsid w:val="00726EB5"/>
    <w:rsid w:val="007272AA"/>
    <w:rsid w:val="007276DA"/>
    <w:rsid w:val="007301C3"/>
    <w:rsid w:val="0073096F"/>
    <w:rsid w:val="007316D3"/>
    <w:rsid w:val="007320F5"/>
    <w:rsid w:val="007321EA"/>
    <w:rsid w:val="00732742"/>
    <w:rsid w:val="00732CCA"/>
    <w:rsid w:val="00732DAD"/>
    <w:rsid w:val="00733FC2"/>
    <w:rsid w:val="00734C6D"/>
    <w:rsid w:val="00734CAD"/>
    <w:rsid w:val="00734D20"/>
    <w:rsid w:val="00734DBB"/>
    <w:rsid w:val="00734EAC"/>
    <w:rsid w:val="00734F01"/>
    <w:rsid w:val="00735004"/>
    <w:rsid w:val="007355A8"/>
    <w:rsid w:val="007355CD"/>
    <w:rsid w:val="00735701"/>
    <w:rsid w:val="00735C7A"/>
    <w:rsid w:val="00735E27"/>
    <w:rsid w:val="00736991"/>
    <w:rsid w:val="00736B42"/>
    <w:rsid w:val="007375A3"/>
    <w:rsid w:val="0074112C"/>
    <w:rsid w:val="00741F3C"/>
    <w:rsid w:val="007430B7"/>
    <w:rsid w:val="007430BC"/>
    <w:rsid w:val="0074339B"/>
    <w:rsid w:val="00744D47"/>
    <w:rsid w:val="007451F6"/>
    <w:rsid w:val="00745356"/>
    <w:rsid w:val="00745904"/>
    <w:rsid w:val="007459EE"/>
    <w:rsid w:val="00746059"/>
    <w:rsid w:val="00746B3B"/>
    <w:rsid w:val="007504B1"/>
    <w:rsid w:val="0075128E"/>
    <w:rsid w:val="007519B7"/>
    <w:rsid w:val="0075323F"/>
    <w:rsid w:val="007534FD"/>
    <w:rsid w:val="00753CDB"/>
    <w:rsid w:val="00753EDC"/>
    <w:rsid w:val="00753F6F"/>
    <w:rsid w:val="0075459E"/>
    <w:rsid w:val="00754D4A"/>
    <w:rsid w:val="007556EB"/>
    <w:rsid w:val="00756ABB"/>
    <w:rsid w:val="00756E6B"/>
    <w:rsid w:val="0076013B"/>
    <w:rsid w:val="007603EC"/>
    <w:rsid w:val="00761AFD"/>
    <w:rsid w:val="00762F69"/>
    <w:rsid w:val="007639C6"/>
    <w:rsid w:val="00764C75"/>
    <w:rsid w:val="007650BF"/>
    <w:rsid w:val="007654B3"/>
    <w:rsid w:val="0076568C"/>
    <w:rsid w:val="007657B0"/>
    <w:rsid w:val="007659CA"/>
    <w:rsid w:val="007659FC"/>
    <w:rsid w:val="0076697B"/>
    <w:rsid w:val="00766B49"/>
    <w:rsid w:val="00766CF8"/>
    <w:rsid w:val="0076766C"/>
    <w:rsid w:val="007704CE"/>
    <w:rsid w:val="00770758"/>
    <w:rsid w:val="00770CD0"/>
    <w:rsid w:val="00770D7A"/>
    <w:rsid w:val="00771468"/>
    <w:rsid w:val="0077232A"/>
    <w:rsid w:val="007746D8"/>
    <w:rsid w:val="007747BE"/>
    <w:rsid w:val="00774DA8"/>
    <w:rsid w:val="00774EB9"/>
    <w:rsid w:val="00774F41"/>
    <w:rsid w:val="007755F3"/>
    <w:rsid w:val="00775886"/>
    <w:rsid w:val="00775C00"/>
    <w:rsid w:val="007762E8"/>
    <w:rsid w:val="007763EE"/>
    <w:rsid w:val="00776679"/>
    <w:rsid w:val="007766B9"/>
    <w:rsid w:val="00776ACA"/>
    <w:rsid w:val="007772FB"/>
    <w:rsid w:val="00777FCE"/>
    <w:rsid w:val="0078017F"/>
    <w:rsid w:val="00780FEE"/>
    <w:rsid w:val="007810CE"/>
    <w:rsid w:val="00781667"/>
    <w:rsid w:val="00781764"/>
    <w:rsid w:val="00781963"/>
    <w:rsid w:val="0078242E"/>
    <w:rsid w:val="00782494"/>
    <w:rsid w:val="00782D05"/>
    <w:rsid w:val="00783BC7"/>
    <w:rsid w:val="007843EC"/>
    <w:rsid w:val="0078442C"/>
    <w:rsid w:val="007845B5"/>
    <w:rsid w:val="007847F4"/>
    <w:rsid w:val="00784DAF"/>
    <w:rsid w:val="00784EE7"/>
    <w:rsid w:val="007852D9"/>
    <w:rsid w:val="007853D2"/>
    <w:rsid w:val="00785D3A"/>
    <w:rsid w:val="00785DA0"/>
    <w:rsid w:val="00785E25"/>
    <w:rsid w:val="0078623B"/>
    <w:rsid w:val="007874DA"/>
    <w:rsid w:val="007876B3"/>
    <w:rsid w:val="00787FAA"/>
    <w:rsid w:val="007909D4"/>
    <w:rsid w:val="007912E8"/>
    <w:rsid w:val="007929FB"/>
    <w:rsid w:val="00792FEC"/>
    <w:rsid w:val="00793D48"/>
    <w:rsid w:val="00794067"/>
    <w:rsid w:val="007940BC"/>
    <w:rsid w:val="00794832"/>
    <w:rsid w:val="00795555"/>
    <w:rsid w:val="0079732A"/>
    <w:rsid w:val="00797F3A"/>
    <w:rsid w:val="007A035F"/>
    <w:rsid w:val="007A0C6B"/>
    <w:rsid w:val="007A1094"/>
    <w:rsid w:val="007A1701"/>
    <w:rsid w:val="007A1A55"/>
    <w:rsid w:val="007A1D68"/>
    <w:rsid w:val="007A2044"/>
    <w:rsid w:val="007A232B"/>
    <w:rsid w:val="007A258A"/>
    <w:rsid w:val="007A334A"/>
    <w:rsid w:val="007A3521"/>
    <w:rsid w:val="007A3925"/>
    <w:rsid w:val="007A3EC9"/>
    <w:rsid w:val="007A3F55"/>
    <w:rsid w:val="007A421F"/>
    <w:rsid w:val="007A4982"/>
    <w:rsid w:val="007A5A74"/>
    <w:rsid w:val="007A7071"/>
    <w:rsid w:val="007A74D1"/>
    <w:rsid w:val="007A7599"/>
    <w:rsid w:val="007B0501"/>
    <w:rsid w:val="007B1C2D"/>
    <w:rsid w:val="007B265B"/>
    <w:rsid w:val="007B3596"/>
    <w:rsid w:val="007B3758"/>
    <w:rsid w:val="007B5025"/>
    <w:rsid w:val="007B5304"/>
    <w:rsid w:val="007B56B6"/>
    <w:rsid w:val="007B58F4"/>
    <w:rsid w:val="007B5E53"/>
    <w:rsid w:val="007B7879"/>
    <w:rsid w:val="007B7903"/>
    <w:rsid w:val="007B79B2"/>
    <w:rsid w:val="007B79B5"/>
    <w:rsid w:val="007B7CE3"/>
    <w:rsid w:val="007B7EF6"/>
    <w:rsid w:val="007C042F"/>
    <w:rsid w:val="007C07AC"/>
    <w:rsid w:val="007C091C"/>
    <w:rsid w:val="007C0B05"/>
    <w:rsid w:val="007C0C57"/>
    <w:rsid w:val="007C0DB5"/>
    <w:rsid w:val="007C1432"/>
    <w:rsid w:val="007C17A5"/>
    <w:rsid w:val="007C17C4"/>
    <w:rsid w:val="007C19A6"/>
    <w:rsid w:val="007C1DD1"/>
    <w:rsid w:val="007C2B04"/>
    <w:rsid w:val="007C2CCE"/>
    <w:rsid w:val="007C2D9C"/>
    <w:rsid w:val="007C3F3A"/>
    <w:rsid w:val="007C4026"/>
    <w:rsid w:val="007C437F"/>
    <w:rsid w:val="007C440B"/>
    <w:rsid w:val="007C4632"/>
    <w:rsid w:val="007C4D0F"/>
    <w:rsid w:val="007C4DC6"/>
    <w:rsid w:val="007C5178"/>
    <w:rsid w:val="007C540A"/>
    <w:rsid w:val="007C557A"/>
    <w:rsid w:val="007C5867"/>
    <w:rsid w:val="007C59E3"/>
    <w:rsid w:val="007C615F"/>
    <w:rsid w:val="007C632A"/>
    <w:rsid w:val="007C64E5"/>
    <w:rsid w:val="007C6804"/>
    <w:rsid w:val="007C72C0"/>
    <w:rsid w:val="007C763E"/>
    <w:rsid w:val="007C793B"/>
    <w:rsid w:val="007C7FBD"/>
    <w:rsid w:val="007D06F6"/>
    <w:rsid w:val="007D0794"/>
    <w:rsid w:val="007D0F51"/>
    <w:rsid w:val="007D1280"/>
    <w:rsid w:val="007D134E"/>
    <w:rsid w:val="007D19BF"/>
    <w:rsid w:val="007D228A"/>
    <w:rsid w:val="007D25D0"/>
    <w:rsid w:val="007D29EA"/>
    <w:rsid w:val="007D2CAB"/>
    <w:rsid w:val="007D307F"/>
    <w:rsid w:val="007D389D"/>
    <w:rsid w:val="007D4FA5"/>
    <w:rsid w:val="007D50F8"/>
    <w:rsid w:val="007D5B26"/>
    <w:rsid w:val="007D6167"/>
    <w:rsid w:val="007D65AB"/>
    <w:rsid w:val="007D65FF"/>
    <w:rsid w:val="007D6DE0"/>
    <w:rsid w:val="007D75D6"/>
    <w:rsid w:val="007D7A7D"/>
    <w:rsid w:val="007D7B73"/>
    <w:rsid w:val="007D7B89"/>
    <w:rsid w:val="007D7E13"/>
    <w:rsid w:val="007E06AF"/>
    <w:rsid w:val="007E0931"/>
    <w:rsid w:val="007E0DE3"/>
    <w:rsid w:val="007E135F"/>
    <w:rsid w:val="007E26E1"/>
    <w:rsid w:val="007E285E"/>
    <w:rsid w:val="007E2A3B"/>
    <w:rsid w:val="007E2AF4"/>
    <w:rsid w:val="007E2B26"/>
    <w:rsid w:val="007E2F44"/>
    <w:rsid w:val="007E3291"/>
    <w:rsid w:val="007E32F3"/>
    <w:rsid w:val="007E34DA"/>
    <w:rsid w:val="007E3D0D"/>
    <w:rsid w:val="007E3F77"/>
    <w:rsid w:val="007E46BF"/>
    <w:rsid w:val="007E4C3A"/>
    <w:rsid w:val="007E53D6"/>
    <w:rsid w:val="007E58C1"/>
    <w:rsid w:val="007E6B83"/>
    <w:rsid w:val="007E6E2A"/>
    <w:rsid w:val="007E7CE3"/>
    <w:rsid w:val="007F1026"/>
    <w:rsid w:val="007F1065"/>
    <w:rsid w:val="007F1612"/>
    <w:rsid w:val="007F17B3"/>
    <w:rsid w:val="007F2054"/>
    <w:rsid w:val="007F2077"/>
    <w:rsid w:val="007F2C3A"/>
    <w:rsid w:val="007F3844"/>
    <w:rsid w:val="007F3DD9"/>
    <w:rsid w:val="007F3DF5"/>
    <w:rsid w:val="007F4745"/>
    <w:rsid w:val="007F4D5C"/>
    <w:rsid w:val="007F5B1E"/>
    <w:rsid w:val="007F5EB6"/>
    <w:rsid w:val="007F627F"/>
    <w:rsid w:val="007F6364"/>
    <w:rsid w:val="007F63D8"/>
    <w:rsid w:val="007F6ACC"/>
    <w:rsid w:val="007F6CB2"/>
    <w:rsid w:val="007F7481"/>
    <w:rsid w:val="007F76F9"/>
    <w:rsid w:val="0080065E"/>
    <w:rsid w:val="008009D8"/>
    <w:rsid w:val="00800AE9"/>
    <w:rsid w:val="00800EF1"/>
    <w:rsid w:val="0080136D"/>
    <w:rsid w:val="00801CCA"/>
    <w:rsid w:val="008020AC"/>
    <w:rsid w:val="008025F4"/>
    <w:rsid w:val="00802D79"/>
    <w:rsid w:val="00802EA4"/>
    <w:rsid w:val="008030BB"/>
    <w:rsid w:val="008035A8"/>
    <w:rsid w:val="00803FC5"/>
    <w:rsid w:val="0080464E"/>
    <w:rsid w:val="00804690"/>
    <w:rsid w:val="00804F94"/>
    <w:rsid w:val="00805B2E"/>
    <w:rsid w:val="0080633F"/>
    <w:rsid w:val="00806D94"/>
    <w:rsid w:val="00806DFF"/>
    <w:rsid w:val="008070AE"/>
    <w:rsid w:val="008073F3"/>
    <w:rsid w:val="00807598"/>
    <w:rsid w:val="00807CEE"/>
    <w:rsid w:val="00810719"/>
    <w:rsid w:val="008108C6"/>
    <w:rsid w:val="00811ACB"/>
    <w:rsid w:val="00811BE9"/>
    <w:rsid w:val="00811E18"/>
    <w:rsid w:val="008122B1"/>
    <w:rsid w:val="00812762"/>
    <w:rsid w:val="008134C1"/>
    <w:rsid w:val="0081383B"/>
    <w:rsid w:val="00813A4F"/>
    <w:rsid w:val="00813C34"/>
    <w:rsid w:val="008140AE"/>
    <w:rsid w:val="008148EB"/>
    <w:rsid w:val="00814A81"/>
    <w:rsid w:val="00814F9B"/>
    <w:rsid w:val="0081523F"/>
    <w:rsid w:val="008159CA"/>
    <w:rsid w:val="00815B2E"/>
    <w:rsid w:val="00815BC3"/>
    <w:rsid w:val="00815D1F"/>
    <w:rsid w:val="00816118"/>
    <w:rsid w:val="00816852"/>
    <w:rsid w:val="00817632"/>
    <w:rsid w:val="008207C4"/>
    <w:rsid w:val="00820DC9"/>
    <w:rsid w:val="00820FEA"/>
    <w:rsid w:val="00821130"/>
    <w:rsid w:val="008219E1"/>
    <w:rsid w:val="00821AC4"/>
    <w:rsid w:val="0082216D"/>
    <w:rsid w:val="008223E5"/>
    <w:rsid w:val="00822423"/>
    <w:rsid w:val="00822B3C"/>
    <w:rsid w:val="008235D7"/>
    <w:rsid w:val="008237F5"/>
    <w:rsid w:val="0082387C"/>
    <w:rsid w:val="00823953"/>
    <w:rsid w:val="00823F3A"/>
    <w:rsid w:val="008254A0"/>
    <w:rsid w:val="0082555B"/>
    <w:rsid w:val="008260EC"/>
    <w:rsid w:val="00826152"/>
    <w:rsid w:val="00827E92"/>
    <w:rsid w:val="00827E9A"/>
    <w:rsid w:val="008314C6"/>
    <w:rsid w:val="0083154B"/>
    <w:rsid w:val="008322FE"/>
    <w:rsid w:val="008325EC"/>
    <w:rsid w:val="008334DA"/>
    <w:rsid w:val="00834425"/>
    <w:rsid w:val="008344D4"/>
    <w:rsid w:val="00834A55"/>
    <w:rsid w:val="00835086"/>
    <w:rsid w:val="008352E9"/>
    <w:rsid w:val="00836373"/>
    <w:rsid w:val="00836B68"/>
    <w:rsid w:val="00836CC0"/>
    <w:rsid w:val="008376B0"/>
    <w:rsid w:val="00837871"/>
    <w:rsid w:val="00840011"/>
    <w:rsid w:val="008415E0"/>
    <w:rsid w:val="00841C1A"/>
    <w:rsid w:val="00842A5A"/>
    <w:rsid w:val="00844A93"/>
    <w:rsid w:val="00845511"/>
    <w:rsid w:val="00845C8C"/>
    <w:rsid w:val="0084725B"/>
    <w:rsid w:val="0085016A"/>
    <w:rsid w:val="00850BFD"/>
    <w:rsid w:val="00850E2B"/>
    <w:rsid w:val="00851172"/>
    <w:rsid w:val="0085137C"/>
    <w:rsid w:val="00851406"/>
    <w:rsid w:val="00851418"/>
    <w:rsid w:val="00851EFC"/>
    <w:rsid w:val="008523C6"/>
    <w:rsid w:val="008524C9"/>
    <w:rsid w:val="00852900"/>
    <w:rsid w:val="0085356D"/>
    <w:rsid w:val="00853CB0"/>
    <w:rsid w:val="00854302"/>
    <w:rsid w:val="008549BF"/>
    <w:rsid w:val="00855617"/>
    <w:rsid w:val="008558D7"/>
    <w:rsid w:val="00855B3C"/>
    <w:rsid w:val="00855CCD"/>
    <w:rsid w:val="00856239"/>
    <w:rsid w:val="008562F2"/>
    <w:rsid w:val="008566D3"/>
    <w:rsid w:val="008568E5"/>
    <w:rsid w:val="00857AAB"/>
    <w:rsid w:val="00857AEA"/>
    <w:rsid w:val="00857CAE"/>
    <w:rsid w:val="00861487"/>
    <w:rsid w:val="00862126"/>
    <w:rsid w:val="0086290A"/>
    <w:rsid w:val="00862CC9"/>
    <w:rsid w:val="00863487"/>
    <w:rsid w:val="008639B0"/>
    <w:rsid w:val="00863EA7"/>
    <w:rsid w:val="008642B5"/>
    <w:rsid w:val="008643A0"/>
    <w:rsid w:val="00864EBB"/>
    <w:rsid w:val="00865052"/>
    <w:rsid w:val="00865277"/>
    <w:rsid w:val="008652AF"/>
    <w:rsid w:val="00865FC9"/>
    <w:rsid w:val="00866118"/>
    <w:rsid w:val="00866C2D"/>
    <w:rsid w:val="00866E54"/>
    <w:rsid w:val="0086744B"/>
    <w:rsid w:val="008675CC"/>
    <w:rsid w:val="00867741"/>
    <w:rsid w:val="0087003C"/>
    <w:rsid w:val="008706ED"/>
    <w:rsid w:val="00870936"/>
    <w:rsid w:val="00870A2B"/>
    <w:rsid w:val="00871766"/>
    <w:rsid w:val="00871ADC"/>
    <w:rsid w:val="00871F99"/>
    <w:rsid w:val="00872073"/>
    <w:rsid w:val="00872696"/>
    <w:rsid w:val="0087269F"/>
    <w:rsid w:val="008726EA"/>
    <w:rsid w:val="00872F56"/>
    <w:rsid w:val="008733D0"/>
    <w:rsid w:val="00873676"/>
    <w:rsid w:val="00873DFF"/>
    <w:rsid w:val="00874870"/>
    <w:rsid w:val="008752ED"/>
    <w:rsid w:val="008760AA"/>
    <w:rsid w:val="008777EA"/>
    <w:rsid w:val="00877AA1"/>
    <w:rsid w:val="00877F19"/>
    <w:rsid w:val="00880081"/>
    <w:rsid w:val="00880A4D"/>
    <w:rsid w:val="008815B9"/>
    <w:rsid w:val="00881F24"/>
    <w:rsid w:val="00882D4F"/>
    <w:rsid w:val="0088336E"/>
    <w:rsid w:val="0088392E"/>
    <w:rsid w:val="00884A74"/>
    <w:rsid w:val="008859A2"/>
    <w:rsid w:val="00885CD4"/>
    <w:rsid w:val="008877E2"/>
    <w:rsid w:val="00887A8E"/>
    <w:rsid w:val="00890600"/>
    <w:rsid w:val="008908B1"/>
    <w:rsid w:val="00891685"/>
    <w:rsid w:val="00891EEA"/>
    <w:rsid w:val="0089317F"/>
    <w:rsid w:val="008933EA"/>
    <w:rsid w:val="00893960"/>
    <w:rsid w:val="00893FC0"/>
    <w:rsid w:val="00894706"/>
    <w:rsid w:val="008948B0"/>
    <w:rsid w:val="0089567B"/>
    <w:rsid w:val="00895C1B"/>
    <w:rsid w:val="0089618D"/>
    <w:rsid w:val="0089643D"/>
    <w:rsid w:val="008967B7"/>
    <w:rsid w:val="00896A51"/>
    <w:rsid w:val="00896F59"/>
    <w:rsid w:val="00897217"/>
    <w:rsid w:val="008A03FC"/>
    <w:rsid w:val="008A0432"/>
    <w:rsid w:val="008A0EB8"/>
    <w:rsid w:val="008A1301"/>
    <w:rsid w:val="008A1601"/>
    <w:rsid w:val="008A182A"/>
    <w:rsid w:val="008A1870"/>
    <w:rsid w:val="008A1B8B"/>
    <w:rsid w:val="008A247F"/>
    <w:rsid w:val="008A2A44"/>
    <w:rsid w:val="008A2D66"/>
    <w:rsid w:val="008A30F7"/>
    <w:rsid w:val="008A3AD6"/>
    <w:rsid w:val="008A3D83"/>
    <w:rsid w:val="008A3FD7"/>
    <w:rsid w:val="008A50A3"/>
    <w:rsid w:val="008A54B1"/>
    <w:rsid w:val="008A5CF4"/>
    <w:rsid w:val="008A5FAA"/>
    <w:rsid w:val="008A6232"/>
    <w:rsid w:val="008A6538"/>
    <w:rsid w:val="008A6579"/>
    <w:rsid w:val="008A6E9B"/>
    <w:rsid w:val="008A77CD"/>
    <w:rsid w:val="008B072C"/>
    <w:rsid w:val="008B0DAC"/>
    <w:rsid w:val="008B0E1E"/>
    <w:rsid w:val="008B0E8E"/>
    <w:rsid w:val="008B1147"/>
    <w:rsid w:val="008B1297"/>
    <w:rsid w:val="008B14BA"/>
    <w:rsid w:val="008B188F"/>
    <w:rsid w:val="008B1DFC"/>
    <w:rsid w:val="008B23E6"/>
    <w:rsid w:val="008B28CF"/>
    <w:rsid w:val="008B2EF1"/>
    <w:rsid w:val="008B3597"/>
    <w:rsid w:val="008B3690"/>
    <w:rsid w:val="008B383E"/>
    <w:rsid w:val="008B3C32"/>
    <w:rsid w:val="008B3F10"/>
    <w:rsid w:val="008B4144"/>
    <w:rsid w:val="008B45BB"/>
    <w:rsid w:val="008B4BF4"/>
    <w:rsid w:val="008B4FB1"/>
    <w:rsid w:val="008B5544"/>
    <w:rsid w:val="008B573E"/>
    <w:rsid w:val="008B5822"/>
    <w:rsid w:val="008B5B45"/>
    <w:rsid w:val="008B5BD2"/>
    <w:rsid w:val="008B647E"/>
    <w:rsid w:val="008B65E5"/>
    <w:rsid w:val="008B664F"/>
    <w:rsid w:val="008B66D0"/>
    <w:rsid w:val="008B6BD9"/>
    <w:rsid w:val="008B7ADE"/>
    <w:rsid w:val="008B7F07"/>
    <w:rsid w:val="008C0530"/>
    <w:rsid w:val="008C0F99"/>
    <w:rsid w:val="008C101F"/>
    <w:rsid w:val="008C11B9"/>
    <w:rsid w:val="008C142D"/>
    <w:rsid w:val="008C17C7"/>
    <w:rsid w:val="008C1B2E"/>
    <w:rsid w:val="008C1D93"/>
    <w:rsid w:val="008C1F1C"/>
    <w:rsid w:val="008C2044"/>
    <w:rsid w:val="008C2451"/>
    <w:rsid w:val="008C2C5A"/>
    <w:rsid w:val="008C300D"/>
    <w:rsid w:val="008C3019"/>
    <w:rsid w:val="008C490B"/>
    <w:rsid w:val="008C4B58"/>
    <w:rsid w:val="008C53BE"/>
    <w:rsid w:val="008C54E1"/>
    <w:rsid w:val="008C558E"/>
    <w:rsid w:val="008C568B"/>
    <w:rsid w:val="008C5B85"/>
    <w:rsid w:val="008C5E21"/>
    <w:rsid w:val="008C65C8"/>
    <w:rsid w:val="008C6AC6"/>
    <w:rsid w:val="008C7338"/>
    <w:rsid w:val="008C7776"/>
    <w:rsid w:val="008C79AF"/>
    <w:rsid w:val="008D0350"/>
    <w:rsid w:val="008D0353"/>
    <w:rsid w:val="008D0A28"/>
    <w:rsid w:val="008D163E"/>
    <w:rsid w:val="008D1729"/>
    <w:rsid w:val="008D175A"/>
    <w:rsid w:val="008D18D6"/>
    <w:rsid w:val="008D1B55"/>
    <w:rsid w:val="008D2017"/>
    <w:rsid w:val="008D2334"/>
    <w:rsid w:val="008D23E4"/>
    <w:rsid w:val="008D2406"/>
    <w:rsid w:val="008D24C3"/>
    <w:rsid w:val="008D266E"/>
    <w:rsid w:val="008D28F3"/>
    <w:rsid w:val="008D36DF"/>
    <w:rsid w:val="008D3E0B"/>
    <w:rsid w:val="008D46D1"/>
    <w:rsid w:val="008D59B3"/>
    <w:rsid w:val="008D5B4C"/>
    <w:rsid w:val="008D5CFA"/>
    <w:rsid w:val="008D5F99"/>
    <w:rsid w:val="008D5FFF"/>
    <w:rsid w:val="008D63AD"/>
    <w:rsid w:val="008D6BE6"/>
    <w:rsid w:val="008E03E5"/>
    <w:rsid w:val="008E0476"/>
    <w:rsid w:val="008E173A"/>
    <w:rsid w:val="008E1773"/>
    <w:rsid w:val="008E1FAB"/>
    <w:rsid w:val="008E25D7"/>
    <w:rsid w:val="008E2ABD"/>
    <w:rsid w:val="008E2CFB"/>
    <w:rsid w:val="008E2EA4"/>
    <w:rsid w:val="008E39C3"/>
    <w:rsid w:val="008E4220"/>
    <w:rsid w:val="008E43FF"/>
    <w:rsid w:val="008E461C"/>
    <w:rsid w:val="008E5748"/>
    <w:rsid w:val="008E644A"/>
    <w:rsid w:val="008E699F"/>
    <w:rsid w:val="008E6C0B"/>
    <w:rsid w:val="008E6D0D"/>
    <w:rsid w:val="008E7316"/>
    <w:rsid w:val="008E753E"/>
    <w:rsid w:val="008E78D3"/>
    <w:rsid w:val="008E7AA2"/>
    <w:rsid w:val="008F00DA"/>
    <w:rsid w:val="008F02EF"/>
    <w:rsid w:val="008F0305"/>
    <w:rsid w:val="008F0981"/>
    <w:rsid w:val="008F10CB"/>
    <w:rsid w:val="008F1364"/>
    <w:rsid w:val="008F17F8"/>
    <w:rsid w:val="008F180D"/>
    <w:rsid w:val="008F1C03"/>
    <w:rsid w:val="008F1E84"/>
    <w:rsid w:val="008F2387"/>
    <w:rsid w:val="008F2C80"/>
    <w:rsid w:val="008F3179"/>
    <w:rsid w:val="008F4834"/>
    <w:rsid w:val="008F5DBA"/>
    <w:rsid w:val="008F5FFB"/>
    <w:rsid w:val="008F6237"/>
    <w:rsid w:val="008F64FF"/>
    <w:rsid w:val="008F7735"/>
    <w:rsid w:val="008F7EA6"/>
    <w:rsid w:val="0090061B"/>
    <w:rsid w:val="00900880"/>
    <w:rsid w:val="009008B2"/>
    <w:rsid w:val="00900EA6"/>
    <w:rsid w:val="00902A73"/>
    <w:rsid w:val="00902EB7"/>
    <w:rsid w:val="009037BE"/>
    <w:rsid w:val="00903A5C"/>
    <w:rsid w:val="00903C5A"/>
    <w:rsid w:val="0090405E"/>
    <w:rsid w:val="00904106"/>
    <w:rsid w:val="009042EE"/>
    <w:rsid w:val="0090445E"/>
    <w:rsid w:val="00904C48"/>
    <w:rsid w:val="00904CE2"/>
    <w:rsid w:val="009057A3"/>
    <w:rsid w:val="009069CD"/>
    <w:rsid w:val="00906CC4"/>
    <w:rsid w:val="00906CC9"/>
    <w:rsid w:val="009078FF"/>
    <w:rsid w:val="00907940"/>
    <w:rsid w:val="00907B7E"/>
    <w:rsid w:val="00907F6C"/>
    <w:rsid w:val="00910B09"/>
    <w:rsid w:val="00910ED2"/>
    <w:rsid w:val="00910F79"/>
    <w:rsid w:val="0091168C"/>
    <w:rsid w:val="00913484"/>
    <w:rsid w:val="0091397F"/>
    <w:rsid w:val="00913994"/>
    <w:rsid w:val="009140E7"/>
    <w:rsid w:val="00914A24"/>
    <w:rsid w:val="00914B72"/>
    <w:rsid w:val="00914DB2"/>
    <w:rsid w:val="00914EC2"/>
    <w:rsid w:val="00915281"/>
    <w:rsid w:val="00916078"/>
    <w:rsid w:val="00916185"/>
    <w:rsid w:val="00916842"/>
    <w:rsid w:val="00916AC2"/>
    <w:rsid w:val="00920C38"/>
    <w:rsid w:val="0092102D"/>
    <w:rsid w:val="00921661"/>
    <w:rsid w:val="00921B64"/>
    <w:rsid w:val="00921C71"/>
    <w:rsid w:val="00921E57"/>
    <w:rsid w:val="009220CD"/>
    <w:rsid w:val="00922389"/>
    <w:rsid w:val="009223A1"/>
    <w:rsid w:val="00922690"/>
    <w:rsid w:val="00922DD1"/>
    <w:rsid w:val="009238C3"/>
    <w:rsid w:val="00923B20"/>
    <w:rsid w:val="00923BEA"/>
    <w:rsid w:val="00923D4A"/>
    <w:rsid w:val="0092409C"/>
    <w:rsid w:val="0092434E"/>
    <w:rsid w:val="009249BA"/>
    <w:rsid w:val="00924D00"/>
    <w:rsid w:val="00924E0E"/>
    <w:rsid w:val="009260BE"/>
    <w:rsid w:val="0092664E"/>
    <w:rsid w:val="00926B9E"/>
    <w:rsid w:val="00926E16"/>
    <w:rsid w:val="00926F2B"/>
    <w:rsid w:val="00927A69"/>
    <w:rsid w:val="00927CCC"/>
    <w:rsid w:val="0093017A"/>
    <w:rsid w:val="00930A5D"/>
    <w:rsid w:val="00930C75"/>
    <w:rsid w:val="00931DAB"/>
    <w:rsid w:val="009320A0"/>
    <w:rsid w:val="009327B8"/>
    <w:rsid w:val="00932DE7"/>
    <w:rsid w:val="00933B97"/>
    <w:rsid w:val="00934632"/>
    <w:rsid w:val="00935274"/>
    <w:rsid w:val="009370A9"/>
    <w:rsid w:val="00937618"/>
    <w:rsid w:val="0093768F"/>
    <w:rsid w:val="00937C69"/>
    <w:rsid w:val="00940170"/>
    <w:rsid w:val="009416EB"/>
    <w:rsid w:val="00941E64"/>
    <w:rsid w:val="0094248F"/>
    <w:rsid w:val="0094285F"/>
    <w:rsid w:val="009436FA"/>
    <w:rsid w:val="009437F3"/>
    <w:rsid w:val="009439F0"/>
    <w:rsid w:val="00944F7B"/>
    <w:rsid w:val="00944FAB"/>
    <w:rsid w:val="009454B7"/>
    <w:rsid w:val="0094606D"/>
    <w:rsid w:val="009469EC"/>
    <w:rsid w:val="009478B1"/>
    <w:rsid w:val="00947AD8"/>
    <w:rsid w:val="00947CD1"/>
    <w:rsid w:val="009500E7"/>
    <w:rsid w:val="009501AB"/>
    <w:rsid w:val="009504D4"/>
    <w:rsid w:val="00950D84"/>
    <w:rsid w:val="009512FD"/>
    <w:rsid w:val="009514FB"/>
    <w:rsid w:val="00951520"/>
    <w:rsid w:val="00951589"/>
    <w:rsid w:val="009516A5"/>
    <w:rsid w:val="00951A02"/>
    <w:rsid w:val="00951B64"/>
    <w:rsid w:val="00951DF7"/>
    <w:rsid w:val="009520CB"/>
    <w:rsid w:val="0095251C"/>
    <w:rsid w:val="009526A2"/>
    <w:rsid w:val="00952940"/>
    <w:rsid w:val="00953855"/>
    <w:rsid w:val="00953B30"/>
    <w:rsid w:val="00953F7D"/>
    <w:rsid w:val="00954E0E"/>
    <w:rsid w:val="00954EA7"/>
    <w:rsid w:val="00955F66"/>
    <w:rsid w:val="009568B1"/>
    <w:rsid w:val="00957330"/>
    <w:rsid w:val="0096027F"/>
    <w:rsid w:val="009604ED"/>
    <w:rsid w:val="00960D06"/>
    <w:rsid w:val="00962169"/>
    <w:rsid w:val="00962868"/>
    <w:rsid w:val="00962B44"/>
    <w:rsid w:val="00962E2E"/>
    <w:rsid w:val="00963D16"/>
    <w:rsid w:val="00964B3D"/>
    <w:rsid w:val="00964E5F"/>
    <w:rsid w:val="00964E8F"/>
    <w:rsid w:val="009650FE"/>
    <w:rsid w:val="009663E6"/>
    <w:rsid w:val="00966609"/>
    <w:rsid w:val="00966E23"/>
    <w:rsid w:val="00967176"/>
    <w:rsid w:val="00967246"/>
    <w:rsid w:val="009679BE"/>
    <w:rsid w:val="00967CD1"/>
    <w:rsid w:val="00971143"/>
    <w:rsid w:val="0097132D"/>
    <w:rsid w:val="009715C4"/>
    <w:rsid w:val="009717C0"/>
    <w:rsid w:val="00971C61"/>
    <w:rsid w:val="00972011"/>
    <w:rsid w:val="009726CC"/>
    <w:rsid w:val="0097320B"/>
    <w:rsid w:val="00973A2C"/>
    <w:rsid w:val="00973E4C"/>
    <w:rsid w:val="009743EE"/>
    <w:rsid w:val="0097470E"/>
    <w:rsid w:val="0097480A"/>
    <w:rsid w:val="00974A88"/>
    <w:rsid w:val="00974C18"/>
    <w:rsid w:val="00974FCA"/>
    <w:rsid w:val="00974FDE"/>
    <w:rsid w:val="00975214"/>
    <w:rsid w:val="0097562F"/>
    <w:rsid w:val="0097584A"/>
    <w:rsid w:val="00975FA8"/>
    <w:rsid w:val="00976CDD"/>
    <w:rsid w:val="0097781A"/>
    <w:rsid w:val="009801F9"/>
    <w:rsid w:val="009802A4"/>
    <w:rsid w:val="009809A6"/>
    <w:rsid w:val="00980E4A"/>
    <w:rsid w:val="00981001"/>
    <w:rsid w:val="00981818"/>
    <w:rsid w:val="00982B9D"/>
    <w:rsid w:val="00983377"/>
    <w:rsid w:val="00983C4E"/>
    <w:rsid w:val="00983D6C"/>
    <w:rsid w:val="00984420"/>
    <w:rsid w:val="00984600"/>
    <w:rsid w:val="009846DC"/>
    <w:rsid w:val="0098513F"/>
    <w:rsid w:val="00985482"/>
    <w:rsid w:val="0098568E"/>
    <w:rsid w:val="009858B7"/>
    <w:rsid w:val="00985B59"/>
    <w:rsid w:val="00985F92"/>
    <w:rsid w:val="00986563"/>
    <w:rsid w:val="00986972"/>
    <w:rsid w:val="00986FA7"/>
    <w:rsid w:val="00987802"/>
    <w:rsid w:val="00987A5F"/>
    <w:rsid w:val="009907D9"/>
    <w:rsid w:val="009917C3"/>
    <w:rsid w:val="00991933"/>
    <w:rsid w:val="00991E3D"/>
    <w:rsid w:val="00992BB5"/>
    <w:rsid w:val="00992BF4"/>
    <w:rsid w:val="00993285"/>
    <w:rsid w:val="00994010"/>
    <w:rsid w:val="009943C9"/>
    <w:rsid w:val="0099441F"/>
    <w:rsid w:val="00994730"/>
    <w:rsid w:val="00994EC2"/>
    <w:rsid w:val="009951DF"/>
    <w:rsid w:val="00995B7A"/>
    <w:rsid w:val="00995C16"/>
    <w:rsid w:val="00995DB1"/>
    <w:rsid w:val="00995EC9"/>
    <w:rsid w:val="00996241"/>
    <w:rsid w:val="00997070"/>
    <w:rsid w:val="009978AB"/>
    <w:rsid w:val="00997A4A"/>
    <w:rsid w:val="009A0B01"/>
    <w:rsid w:val="009A0CF2"/>
    <w:rsid w:val="009A0D6C"/>
    <w:rsid w:val="009A0FBA"/>
    <w:rsid w:val="009A16B4"/>
    <w:rsid w:val="009A1AA8"/>
    <w:rsid w:val="009A1BA3"/>
    <w:rsid w:val="009A252A"/>
    <w:rsid w:val="009A2F12"/>
    <w:rsid w:val="009A41E7"/>
    <w:rsid w:val="009A420F"/>
    <w:rsid w:val="009A46D5"/>
    <w:rsid w:val="009A479A"/>
    <w:rsid w:val="009A4DAF"/>
    <w:rsid w:val="009A4E9F"/>
    <w:rsid w:val="009A4F4B"/>
    <w:rsid w:val="009A55B6"/>
    <w:rsid w:val="009A56D2"/>
    <w:rsid w:val="009A57D2"/>
    <w:rsid w:val="009A593B"/>
    <w:rsid w:val="009A6590"/>
    <w:rsid w:val="009A6941"/>
    <w:rsid w:val="009A6CE0"/>
    <w:rsid w:val="009A727E"/>
    <w:rsid w:val="009A7B5D"/>
    <w:rsid w:val="009A7C06"/>
    <w:rsid w:val="009B0B1B"/>
    <w:rsid w:val="009B0DED"/>
    <w:rsid w:val="009B114F"/>
    <w:rsid w:val="009B18A8"/>
    <w:rsid w:val="009B1C2A"/>
    <w:rsid w:val="009B27A7"/>
    <w:rsid w:val="009B2CB7"/>
    <w:rsid w:val="009B2E39"/>
    <w:rsid w:val="009B3056"/>
    <w:rsid w:val="009B3753"/>
    <w:rsid w:val="009B394A"/>
    <w:rsid w:val="009B4199"/>
    <w:rsid w:val="009B4910"/>
    <w:rsid w:val="009B53B1"/>
    <w:rsid w:val="009B58C1"/>
    <w:rsid w:val="009B65A3"/>
    <w:rsid w:val="009B6B37"/>
    <w:rsid w:val="009B6C43"/>
    <w:rsid w:val="009B7CCF"/>
    <w:rsid w:val="009C01E4"/>
    <w:rsid w:val="009C04E3"/>
    <w:rsid w:val="009C0BC5"/>
    <w:rsid w:val="009C140B"/>
    <w:rsid w:val="009C17C1"/>
    <w:rsid w:val="009C17F7"/>
    <w:rsid w:val="009C1BCA"/>
    <w:rsid w:val="009C210B"/>
    <w:rsid w:val="009C37D7"/>
    <w:rsid w:val="009C389F"/>
    <w:rsid w:val="009C3AAA"/>
    <w:rsid w:val="009C3BAD"/>
    <w:rsid w:val="009C3D46"/>
    <w:rsid w:val="009C47A1"/>
    <w:rsid w:val="009C4852"/>
    <w:rsid w:val="009C4ED9"/>
    <w:rsid w:val="009C4FE1"/>
    <w:rsid w:val="009C5524"/>
    <w:rsid w:val="009C5754"/>
    <w:rsid w:val="009C67F0"/>
    <w:rsid w:val="009C74F5"/>
    <w:rsid w:val="009C79DF"/>
    <w:rsid w:val="009C7C7B"/>
    <w:rsid w:val="009D044D"/>
    <w:rsid w:val="009D111D"/>
    <w:rsid w:val="009D1487"/>
    <w:rsid w:val="009D1F74"/>
    <w:rsid w:val="009D3247"/>
    <w:rsid w:val="009D35DF"/>
    <w:rsid w:val="009D3E23"/>
    <w:rsid w:val="009D3E5C"/>
    <w:rsid w:val="009D44F6"/>
    <w:rsid w:val="009D5308"/>
    <w:rsid w:val="009D5661"/>
    <w:rsid w:val="009D5911"/>
    <w:rsid w:val="009D5A9A"/>
    <w:rsid w:val="009D6500"/>
    <w:rsid w:val="009D653A"/>
    <w:rsid w:val="009D6F71"/>
    <w:rsid w:val="009E0070"/>
    <w:rsid w:val="009E00CA"/>
    <w:rsid w:val="009E08F0"/>
    <w:rsid w:val="009E0B6C"/>
    <w:rsid w:val="009E0C9A"/>
    <w:rsid w:val="009E114C"/>
    <w:rsid w:val="009E19C4"/>
    <w:rsid w:val="009E23F8"/>
    <w:rsid w:val="009E26A9"/>
    <w:rsid w:val="009E278A"/>
    <w:rsid w:val="009E293B"/>
    <w:rsid w:val="009E2C31"/>
    <w:rsid w:val="009E2DC6"/>
    <w:rsid w:val="009E302B"/>
    <w:rsid w:val="009E4060"/>
    <w:rsid w:val="009E586C"/>
    <w:rsid w:val="009E5A02"/>
    <w:rsid w:val="009E5A4B"/>
    <w:rsid w:val="009E5B28"/>
    <w:rsid w:val="009E5E36"/>
    <w:rsid w:val="009E5F7F"/>
    <w:rsid w:val="009E60EF"/>
    <w:rsid w:val="009E6400"/>
    <w:rsid w:val="009E659F"/>
    <w:rsid w:val="009E6A74"/>
    <w:rsid w:val="009E6ACC"/>
    <w:rsid w:val="009E6F5D"/>
    <w:rsid w:val="009E6F6C"/>
    <w:rsid w:val="009E7351"/>
    <w:rsid w:val="009E7587"/>
    <w:rsid w:val="009E7938"/>
    <w:rsid w:val="009F0434"/>
    <w:rsid w:val="009F0483"/>
    <w:rsid w:val="009F0A5D"/>
    <w:rsid w:val="009F1712"/>
    <w:rsid w:val="009F369D"/>
    <w:rsid w:val="009F3848"/>
    <w:rsid w:val="009F3DE0"/>
    <w:rsid w:val="009F4760"/>
    <w:rsid w:val="009F57D5"/>
    <w:rsid w:val="009F59D9"/>
    <w:rsid w:val="009F5FB4"/>
    <w:rsid w:val="009F645C"/>
    <w:rsid w:val="009F6726"/>
    <w:rsid w:val="009F67AF"/>
    <w:rsid w:val="009F6B18"/>
    <w:rsid w:val="009F757A"/>
    <w:rsid w:val="009F7597"/>
    <w:rsid w:val="009F77FF"/>
    <w:rsid w:val="00A00136"/>
    <w:rsid w:val="00A00545"/>
    <w:rsid w:val="00A00A01"/>
    <w:rsid w:val="00A00C56"/>
    <w:rsid w:val="00A01AFD"/>
    <w:rsid w:val="00A01C8F"/>
    <w:rsid w:val="00A02879"/>
    <w:rsid w:val="00A0372A"/>
    <w:rsid w:val="00A03D01"/>
    <w:rsid w:val="00A03D41"/>
    <w:rsid w:val="00A03E07"/>
    <w:rsid w:val="00A044B6"/>
    <w:rsid w:val="00A04BB2"/>
    <w:rsid w:val="00A06383"/>
    <w:rsid w:val="00A06851"/>
    <w:rsid w:val="00A0696F"/>
    <w:rsid w:val="00A06ED2"/>
    <w:rsid w:val="00A0718B"/>
    <w:rsid w:val="00A0730F"/>
    <w:rsid w:val="00A0736A"/>
    <w:rsid w:val="00A079E8"/>
    <w:rsid w:val="00A07AC1"/>
    <w:rsid w:val="00A07E80"/>
    <w:rsid w:val="00A105F4"/>
    <w:rsid w:val="00A11849"/>
    <w:rsid w:val="00A12072"/>
    <w:rsid w:val="00A12220"/>
    <w:rsid w:val="00A12445"/>
    <w:rsid w:val="00A12D89"/>
    <w:rsid w:val="00A130E0"/>
    <w:rsid w:val="00A13BA0"/>
    <w:rsid w:val="00A14541"/>
    <w:rsid w:val="00A1462E"/>
    <w:rsid w:val="00A14A15"/>
    <w:rsid w:val="00A14C41"/>
    <w:rsid w:val="00A15929"/>
    <w:rsid w:val="00A1760C"/>
    <w:rsid w:val="00A20050"/>
    <w:rsid w:val="00A2119B"/>
    <w:rsid w:val="00A2138A"/>
    <w:rsid w:val="00A22348"/>
    <w:rsid w:val="00A22CCD"/>
    <w:rsid w:val="00A22CE2"/>
    <w:rsid w:val="00A23359"/>
    <w:rsid w:val="00A23368"/>
    <w:rsid w:val="00A23388"/>
    <w:rsid w:val="00A241EF"/>
    <w:rsid w:val="00A242FA"/>
    <w:rsid w:val="00A24BE6"/>
    <w:rsid w:val="00A25171"/>
    <w:rsid w:val="00A25BE4"/>
    <w:rsid w:val="00A26B98"/>
    <w:rsid w:val="00A27256"/>
    <w:rsid w:val="00A274D6"/>
    <w:rsid w:val="00A278B2"/>
    <w:rsid w:val="00A27EFA"/>
    <w:rsid w:val="00A30833"/>
    <w:rsid w:val="00A30D81"/>
    <w:rsid w:val="00A3113C"/>
    <w:rsid w:val="00A321B0"/>
    <w:rsid w:val="00A32BC7"/>
    <w:rsid w:val="00A334D7"/>
    <w:rsid w:val="00A33837"/>
    <w:rsid w:val="00A33B90"/>
    <w:rsid w:val="00A3419D"/>
    <w:rsid w:val="00A34A51"/>
    <w:rsid w:val="00A34FB7"/>
    <w:rsid w:val="00A35482"/>
    <w:rsid w:val="00A354BE"/>
    <w:rsid w:val="00A35F83"/>
    <w:rsid w:val="00A3680E"/>
    <w:rsid w:val="00A36B46"/>
    <w:rsid w:val="00A3707C"/>
    <w:rsid w:val="00A37CD7"/>
    <w:rsid w:val="00A37FDB"/>
    <w:rsid w:val="00A404CF"/>
    <w:rsid w:val="00A40952"/>
    <w:rsid w:val="00A41408"/>
    <w:rsid w:val="00A4183B"/>
    <w:rsid w:val="00A4246C"/>
    <w:rsid w:val="00A4248C"/>
    <w:rsid w:val="00A42B8C"/>
    <w:rsid w:val="00A42DDD"/>
    <w:rsid w:val="00A42E8C"/>
    <w:rsid w:val="00A43B4B"/>
    <w:rsid w:val="00A43B5A"/>
    <w:rsid w:val="00A43BB8"/>
    <w:rsid w:val="00A44371"/>
    <w:rsid w:val="00A44559"/>
    <w:rsid w:val="00A44E9C"/>
    <w:rsid w:val="00A46333"/>
    <w:rsid w:val="00A46436"/>
    <w:rsid w:val="00A4793A"/>
    <w:rsid w:val="00A50203"/>
    <w:rsid w:val="00A5040D"/>
    <w:rsid w:val="00A50651"/>
    <w:rsid w:val="00A50C40"/>
    <w:rsid w:val="00A50D32"/>
    <w:rsid w:val="00A50DB6"/>
    <w:rsid w:val="00A51255"/>
    <w:rsid w:val="00A52357"/>
    <w:rsid w:val="00A539F4"/>
    <w:rsid w:val="00A544CD"/>
    <w:rsid w:val="00A5459A"/>
    <w:rsid w:val="00A54A21"/>
    <w:rsid w:val="00A54CDA"/>
    <w:rsid w:val="00A55209"/>
    <w:rsid w:val="00A55273"/>
    <w:rsid w:val="00A554A6"/>
    <w:rsid w:val="00A5626D"/>
    <w:rsid w:val="00A56459"/>
    <w:rsid w:val="00A57870"/>
    <w:rsid w:val="00A57B49"/>
    <w:rsid w:val="00A57CD1"/>
    <w:rsid w:val="00A57FEF"/>
    <w:rsid w:val="00A600AF"/>
    <w:rsid w:val="00A60510"/>
    <w:rsid w:val="00A617D3"/>
    <w:rsid w:val="00A61C43"/>
    <w:rsid w:val="00A62590"/>
    <w:rsid w:val="00A62D79"/>
    <w:rsid w:val="00A631A1"/>
    <w:rsid w:val="00A6325D"/>
    <w:rsid w:val="00A632E0"/>
    <w:rsid w:val="00A6342A"/>
    <w:rsid w:val="00A63F76"/>
    <w:rsid w:val="00A63F77"/>
    <w:rsid w:val="00A6484D"/>
    <w:rsid w:val="00A655AA"/>
    <w:rsid w:val="00A6616E"/>
    <w:rsid w:val="00A66E80"/>
    <w:rsid w:val="00A6773B"/>
    <w:rsid w:val="00A67FCC"/>
    <w:rsid w:val="00A7031A"/>
    <w:rsid w:val="00A705B6"/>
    <w:rsid w:val="00A707AF"/>
    <w:rsid w:val="00A70ED5"/>
    <w:rsid w:val="00A712D8"/>
    <w:rsid w:val="00A7138E"/>
    <w:rsid w:val="00A7160D"/>
    <w:rsid w:val="00A722FB"/>
    <w:rsid w:val="00A72C9C"/>
    <w:rsid w:val="00A749E2"/>
    <w:rsid w:val="00A74C1B"/>
    <w:rsid w:val="00A75652"/>
    <w:rsid w:val="00A75891"/>
    <w:rsid w:val="00A759DD"/>
    <w:rsid w:val="00A75F1E"/>
    <w:rsid w:val="00A76357"/>
    <w:rsid w:val="00A763F9"/>
    <w:rsid w:val="00A7700C"/>
    <w:rsid w:val="00A7779B"/>
    <w:rsid w:val="00A804AE"/>
    <w:rsid w:val="00A80DA8"/>
    <w:rsid w:val="00A82739"/>
    <w:rsid w:val="00A8280F"/>
    <w:rsid w:val="00A82A83"/>
    <w:rsid w:val="00A82FDF"/>
    <w:rsid w:val="00A83672"/>
    <w:rsid w:val="00A83D93"/>
    <w:rsid w:val="00A84070"/>
    <w:rsid w:val="00A8416F"/>
    <w:rsid w:val="00A84EDA"/>
    <w:rsid w:val="00A85215"/>
    <w:rsid w:val="00A85557"/>
    <w:rsid w:val="00A856E5"/>
    <w:rsid w:val="00A85C2C"/>
    <w:rsid w:val="00A862DF"/>
    <w:rsid w:val="00A868BC"/>
    <w:rsid w:val="00A86FA6"/>
    <w:rsid w:val="00A87647"/>
    <w:rsid w:val="00A87860"/>
    <w:rsid w:val="00A87A48"/>
    <w:rsid w:val="00A87A64"/>
    <w:rsid w:val="00A87EEC"/>
    <w:rsid w:val="00A9021B"/>
    <w:rsid w:val="00A903E2"/>
    <w:rsid w:val="00A904DE"/>
    <w:rsid w:val="00A905A3"/>
    <w:rsid w:val="00A910A0"/>
    <w:rsid w:val="00A91661"/>
    <w:rsid w:val="00A917F4"/>
    <w:rsid w:val="00A91954"/>
    <w:rsid w:val="00A91E25"/>
    <w:rsid w:val="00A92268"/>
    <w:rsid w:val="00A9254F"/>
    <w:rsid w:val="00A92A6A"/>
    <w:rsid w:val="00A92B48"/>
    <w:rsid w:val="00A93050"/>
    <w:rsid w:val="00A9350E"/>
    <w:rsid w:val="00A93F82"/>
    <w:rsid w:val="00A94E89"/>
    <w:rsid w:val="00A95250"/>
    <w:rsid w:val="00A95547"/>
    <w:rsid w:val="00A958B2"/>
    <w:rsid w:val="00A95F50"/>
    <w:rsid w:val="00A96573"/>
    <w:rsid w:val="00A96CBA"/>
    <w:rsid w:val="00A97A09"/>
    <w:rsid w:val="00A97B7C"/>
    <w:rsid w:val="00AA03FB"/>
    <w:rsid w:val="00AA097E"/>
    <w:rsid w:val="00AA0AD9"/>
    <w:rsid w:val="00AA11EC"/>
    <w:rsid w:val="00AA123C"/>
    <w:rsid w:val="00AA20DC"/>
    <w:rsid w:val="00AA2EFF"/>
    <w:rsid w:val="00AA2FB0"/>
    <w:rsid w:val="00AA38C6"/>
    <w:rsid w:val="00AA3C72"/>
    <w:rsid w:val="00AA3D0A"/>
    <w:rsid w:val="00AA3E95"/>
    <w:rsid w:val="00AA4564"/>
    <w:rsid w:val="00AA5515"/>
    <w:rsid w:val="00AA56CD"/>
    <w:rsid w:val="00AA59CD"/>
    <w:rsid w:val="00AA6F50"/>
    <w:rsid w:val="00AA7946"/>
    <w:rsid w:val="00AB0AD3"/>
    <w:rsid w:val="00AB0F5D"/>
    <w:rsid w:val="00AB29A8"/>
    <w:rsid w:val="00AB3097"/>
    <w:rsid w:val="00AB3224"/>
    <w:rsid w:val="00AB4D73"/>
    <w:rsid w:val="00AB566D"/>
    <w:rsid w:val="00AB575E"/>
    <w:rsid w:val="00AB5BAD"/>
    <w:rsid w:val="00AB5C80"/>
    <w:rsid w:val="00AB5FE9"/>
    <w:rsid w:val="00AB6363"/>
    <w:rsid w:val="00AB6602"/>
    <w:rsid w:val="00AB6CA9"/>
    <w:rsid w:val="00AB73E0"/>
    <w:rsid w:val="00AB7846"/>
    <w:rsid w:val="00AC037B"/>
    <w:rsid w:val="00AC0CC1"/>
    <w:rsid w:val="00AC10B1"/>
    <w:rsid w:val="00AC11D0"/>
    <w:rsid w:val="00AC1EB5"/>
    <w:rsid w:val="00AC1EFD"/>
    <w:rsid w:val="00AC207F"/>
    <w:rsid w:val="00AC27DB"/>
    <w:rsid w:val="00AC2E40"/>
    <w:rsid w:val="00AC38DF"/>
    <w:rsid w:val="00AC44CF"/>
    <w:rsid w:val="00AC4BD0"/>
    <w:rsid w:val="00AC50B8"/>
    <w:rsid w:val="00AC53B3"/>
    <w:rsid w:val="00AC5BD8"/>
    <w:rsid w:val="00AC5E47"/>
    <w:rsid w:val="00AC6D28"/>
    <w:rsid w:val="00AC729B"/>
    <w:rsid w:val="00AC791F"/>
    <w:rsid w:val="00AD09EF"/>
    <w:rsid w:val="00AD0DFD"/>
    <w:rsid w:val="00AD1009"/>
    <w:rsid w:val="00AD2364"/>
    <w:rsid w:val="00AD2715"/>
    <w:rsid w:val="00AD28D6"/>
    <w:rsid w:val="00AD2ACA"/>
    <w:rsid w:val="00AD2B09"/>
    <w:rsid w:val="00AD2FB0"/>
    <w:rsid w:val="00AD4081"/>
    <w:rsid w:val="00AD44A3"/>
    <w:rsid w:val="00AD491E"/>
    <w:rsid w:val="00AD4DB5"/>
    <w:rsid w:val="00AD521C"/>
    <w:rsid w:val="00AD537A"/>
    <w:rsid w:val="00AD64B7"/>
    <w:rsid w:val="00AD6866"/>
    <w:rsid w:val="00AD7264"/>
    <w:rsid w:val="00AD72DC"/>
    <w:rsid w:val="00AD77A8"/>
    <w:rsid w:val="00AD7D44"/>
    <w:rsid w:val="00AE0038"/>
    <w:rsid w:val="00AE054D"/>
    <w:rsid w:val="00AE0996"/>
    <w:rsid w:val="00AE19CE"/>
    <w:rsid w:val="00AE2024"/>
    <w:rsid w:val="00AE2475"/>
    <w:rsid w:val="00AE276B"/>
    <w:rsid w:val="00AE2BE9"/>
    <w:rsid w:val="00AE397C"/>
    <w:rsid w:val="00AE3C7D"/>
    <w:rsid w:val="00AE43C1"/>
    <w:rsid w:val="00AE4597"/>
    <w:rsid w:val="00AE493E"/>
    <w:rsid w:val="00AE4D4E"/>
    <w:rsid w:val="00AE50AD"/>
    <w:rsid w:val="00AE5166"/>
    <w:rsid w:val="00AE546C"/>
    <w:rsid w:val="00AE5F84"/>
    <w:rsid w:val="00AE6A8E"/>
    <w:rsid w:val="00AE6D52"/>
    <w:rsid w:val="00AE6E29"/>
    <w:rsid w:val="00AE6F62"/>
    <w:rsid w:val="00AE73EF"/>
    <w:rsid w:val="00AE7678"/>
    <w:rsid w:val="00AE76B5"/>
    <w:rsid w:val="00AE7C05"/>
    <w:rsid w:val="00AE7EE7"/>
    <w:rsid w:val="00AE7F43"/>
    <w:rsid w:val="00AF09A7"/>
    <w:rsid w:val="00AF1C7B"/>
    <w:rsid w:val="00AF2413"/>
    <w:rsid w:val="00AF28F7"/>
    <w:rsid w:val="00AF299A"/>
    <w:rsid w:val="00AF2D0F"/>
    <w:rsid w:val="00AF2EA0"/>
    <w:rsid w:val="00AF2F32"/>
    <w:rsid w:val="00AF46CA"/>
    <w:rsid w:val="00AF486D"/>
    <w:rsid w:val="00AF538A"/>
    <w:rsid w:val="00AF61C8"/>
    <w:rsid w:val="00AF6378"/>
    <w:rsid w:val="00AF6E23"/>
    <w:rsid w:val="00AF6F85"/>
    <w:rsid w:val="00B00787"/>
    <w:rsid w:val="00B0116B"/>
    <w:rsid w:val="00B02193"/>
    <w:rsid w:val="00B02426"/>
    <w:rsid w:val="00B02995"/>
    <w:rsid w:val="00B030D8"/>
    <w:rsid w:val="00B03259"/>
    <w:rsid w:val="00B032E7"/>
    <w:rsid w:val="00B03413"/>
    <w:rsid w:val="00B03552"/>
    <w:rsid w:val="00B040B3"/>
    <w:rsid w:val="00B0433F"/>
    <w:rsid w:val="00B04598"/>
    <w:rsid w:val="00B046E5"/>
    <w:rsid w:val="00B04860"/>
    <w:rsid w:val="00B050CC"/>
    <w:rsid w:val="00B05A65"/>
    <w:rsid w:val="00B05B49"/>
    <w:rsid w:val="00B05C35"/>
    <w:rsid w:val="00B06304"/>
    <w:rsid w:val="00B06391"/>
    <w:rsid w:val="00B068F8"/>
    <w:rsid w:val="00B072C4"/>
    <w:rsid w:val="00B07A19"/>
    <w:rsid w:val="00B10204"/>
    <w:rsid w:val="00B1038F"/>
    <w:rsid w:val="00B108AF"/>
    <w:rsid w:val="00B113F8"/>
    <w:rsid w:val="00B11B49"/>
    <w:rsid w:val="00B12082"/>
    <w:rsid w:val="00B12433"/>
    <w:rsid w:val="00B127A9"/>
    <w:rsid w:val="00B12824"/>
    <w:rsid w:val="00B129D7"/>
    <w:rsid w:val="00B12DF4"/>
    <w:rsid w:val="00B12E44"/>
    <w:rsid w:val="00B13BED"/>
    <w:rsid w:val="00B141B6"/>
    <w:rsid w:val="00B14843"/>
    <w:rsid w:val="00B14CDB"/>
    <w:rsid w:val="00B153FA"/>
    <w:rsid w:val="00B15B1E"/>
    <w:rsid w:val="00B1753E"/>
    <w:rsid w:val="00B17859"/>
    <w:rsid w:val="00B17A88"/>
    <w:rsid w:val="00B17E2C"/>
    <w:rsid w:val="00B20482"/>
    <w:rsid w:val="00B21E40"/>
    <w:rsid w:val="00B2225E"/>
    <w:rsid w:val="00B2229D"/>
    <w:rsid w:val="00B23127"/>
    <w:rsid w:val="00B23205"/>
    <w:rsid w:val="00B23255"/>
    <w:rsid w:val="00B235CA"/>
    <w:rsid w:val="00B23A4F"/>
    <w:rsid w:val="00B23E33"/>
    <w:rsid w:val="00B24814"/>
    <w:rsid w:val="00B2576C"/>
    <w:rsid w:val="00B25989"/>
    <w:rsid w:val="00B25FA5"/>
    <w:rsid w:val="00B263B0"/>
    <w:rsid w:val="00B26E1F"/>
    <w:rsid w:val="00B2774F"/>
    <w:rsid w:val="00B27B27"/>
    <w:rsid w:val="00B27B37"/>
    <w:rsid w:val="00B3095B"/>
    <w:rsid w:val="00B31898"/>
    <w:rsid w:val="00B31C7E"/>
    <w:rsid w:val="00B327E3"/>
    <w:rsid w:val="00B32947"/>
    <w:rsid w:val="00B3404E"/>
    <w:rsid w:val="00B34398"/>
    <w:rsid w:val="00B348ED"/>
    <w:rsid w:val="00B35AE5"/>
    <w:rsid w:val="00B36861"/>
    <w:rsid w:val="00B36990"/>
    <w:rsid w:val="00B36A48"/>
    <w:rsid w:val="00B37235"/>
    <w:rsid w:val="00B401AE"/>
    <w:rsid w:val="00B406B1"/>
    <w:rsid w:val="00B406B3"/>
    <w:rsid w:val="00B40CF8"/>
    <w:rsid w:val="00B40D50"/>
    <w:rsid w:val="00B41EC5"/>
    <w:rsid w:val="00B41FA1"/>
    <w:rsid w:val="00B42345"/>
    <w:rsid w:val="00B4276A"/>
    <w:rsid w:val="00B427E7"/>
    <w:rsid w:val="00B428B7"/>
    <w:rsid w:val="00B43103"/>
    <w:rsid w:val="00B432C2"/>
    <w:rsid w:val="00B43798"/>
    <w:rsid w:val="00B43A1D"/>
    <w:rsid w:val="00B43DCE"/>
    <w:rsid w:val="00B43F08"/>
    <w:rsid w:val="00B44940"/>
    <w:rsid w:val="00B45C1E"/>
    <w:rsid w:val="00B45FA3"/>
    <w:rsid w:val="00B476A0"/>
    <w:rsid w:val="00B47B44"/>
    <w:rsid w:val="00B47BD6"/>
    <w:rsid w:val="00B506E7"/>
    <w:rsid w:val="00B50A0C"/>
    <w:rsid w:val="00B50DED"/>
    <w:rsid w:val="00B51019"/>
    <w:rsid w:val="00B513A3"/>
    <w:rsid w:val="00B5142A"/>
    <w:rsid w:val="00B51D80"/>
    <w:rsid w:val="00B52794"/>
    <w:rsid w:val="00B52EAF"/>
    <w:rsid w:val="00B53730"/>
    <w:rsid w:val="00B53943"/>
    <w:rsid w:val="00B53C14"/>
    <w:rsid w:val="00B53E49"/>
    <w:rsid w:val="00B540BB"/>
    <w:rsid w:val="00B54600"/>
    <w:rsid w:val="00B54744"/>
    <w:rsid w:val="00B55099"/>
    <w:rsid w:val="00B55AB0"/>
    <w:rsid w:val="00B565CD"/>
    <w:rsid w:val="00B56869"/>
    <w:rsid w:val="00B570B9"/>
    <w:rsid w:val="00B6004D"/>
    <w:rsid w:val="00B604F5"/>
    <w:rsid w:val="00B605FA"/>
    <w:rsid w:val="00B60C47"/>
    <w:rsid w:val="00B60CC4"/>
    <w:rsid w:val="00B60EE9"/>
    <w:rsid w:val="00B6174C"/>
    <w:rsid w:val="00B61951"/>
    <w:rsid w:val="00B62233"/>
    <w:rsid w:val="00B6230C"/>
    <w:rsid w:val="00B6283A"/>
    <w:rsid w:val="00B63516"/>
    <w:rsid w:val="00B63A83"/>
    <w:rsid w:val="00B63E27"/>
    <w:rsid w:val="00B6442A"/>
    <w:rsid w:val="00B649C8"/>
    <w:rsid w:val="00B64A65"/>
    <w:rsid w:val="00B65CC9"/>
    <w:rsid w:val="00B6657E"/>
    <w:rsid w:val="00B66608"/>
    <w:rsid w:val="00B66674"/>
    <w:rsid w:val="00B66E1E"/>
    <w:rsid w:val="00B67433"/>
    <w:rsid w:val="00B67CBB"/>
    <w:rsid w:val="00B70679"/>
    <w:rsid w:val="00B7106F"/>
    <w:rsid w:val="00B7113E"/>
    <w:rsid w:val="00B711C3"/>
    <w:rsid w:val="00B7146F"/>
    <w:rsid w:val="00B71869"/>
    <w:rsid w:val="00B72389"/>
    <w:rsid w:val="00B724AF"/>
    <w:rsid w:val="00B72B11"/>
    <w:rsid w:val="00B72DD7"/>
    <w:rsid w:val="00B72F72"/>
    <w:rsid w:val="00B73B69"/>
    <w:rsid w:val="00B73DD8"/>
    <w:rsid w:val="00B75289"/>
    <w:rsid w:val="00B7545F"/>
    <w:rsid w:val="00B758B0"/>
    <w:rsid w:val="00B75F01"/>
    <w:rsid w:val="00B76006"/>
    <w:rsid w:val="00B764EF"/>
    <w:rsid w:val="00B765D9"/>
    <w:rsid w:val="00B77042"/>
    <w:rsid w:val="00B77610"/>
    <w:rsid w:val="00B77FE1"/>
    <w:rsid w:val="00B8082F"/>
    <w:rsid w:val="00B80B8D"/>
    <w:rsid w:val="00B80FDA"/>
    <w:rsid w:val="00B819AD"/>
    <w:rsid w:val="00B81A94"/>
    <w:rsid w:val="00B82004"/>
    <w:rsid w:val="00B829E6"/>
    <w:rsid w:val="00B82B16"/>
    <w:rsid w:val="00B83031"/>
    <w:rsid w:val="00B83A0E"/>
    <w:rsid w:val="00B8439D"/>
    <w:rsid w:val="00B848BF"/>
    <w:rsid w:val="00B84974"/>
    <w:rsid w:val="00B84DE8"/>
    <w:rsid w:val="00B8546F"/>
    <w:rsid w:val="00B86049"/>
    <w:rsid w:val="00B867D0"/>
    <w:rsid w:val="00B8702E"/>
    <w:rsid w:val="00B87CBD"/>
    <w:rsid w:val="00B87D12"/>
    <w:rsid w:val="00B901CB"/>
    <w:rsid w:val="00B90764"/>
    <w:rsid w:val="00B909EE"/>
    <w:rsid w:val="00B910DF"/>
    <w:rsid w:val="00B914BF"/>
    <w:rsid w:val="00B91744"/>
    <w:rsid w:val="00B91882"/>
    <w:rsid w:val="00B92270"/>
    <w:rsid w:val="00B924A7"/>
    <w:rsid w:val="00B9262C"/>
    <w:rsid w:val="00B92E8D"/>
    <w:rsid w:val="00B931F2"/>
    <w:rsid w:val="00B93980"/>
    <w:rsid w:val="00B9479D"/>
    <w:rsid w:val="00B947B9"/>
    <w:rsid w:val="00B95982"/>
    <w:rsid w:val="00B95F5D"/>
    <w:rsid w:val="00B9631F"/>
    <w:rsid w:val="00B96749"/>
    <w:rsid w:val="00B96AFE"/>
    <w:rsid w:val="00B96E0F"/>
    <w:rsid w:val="00B97870"/>
    <w:rsid w:val="00BA0792"/>
    <w:rsid w:val="00BA0FDD"/>
    <w:rsid w:val="00BA1133"/>
    <w:rsid w:val="00BA11D1"/>
    <w:rsid w:val="00BA15C0"/>
    <w:rsid w:val="00BA1D4E"/>
    <w:rsid w:val="00BA1DEE"/>
    <w:rsid w:val="00BA21A7"/>
    <w:rsid w:val="00BA3BDD"/>
    <w:rsid w:val="00BA3C81"/>
    <w:rsid w:val="00BA4200"/>
    <w:rsid w:val="00BA4560"/>
    <w:rsid w:val="00BA4623"/>
    <w:rsid w:val="00BA48B4"/>
    <w:rsid w:val="00BA4CF9"/>
    <w:rsid w:val="00BA4FEC"/>
    <w:rsid w:val="00BA510D"/>
    <w:rsid w:val="00BA5656"/>
    <w:rsid w:val="00BA58E4"/>
    <w:rsid w:val="00BA678B"/>
    <w:rsid w:val="00BA6CDF"/>
    <w:rsid w:val="00BA6EFB"/>
    <w:rsid w:val="00BA6F7F"/>
    <w:rsid w:val="00BB004C"/>
    <w:rsid w:val="00BB019E"/>
    <w:rsid w:val="00BB081D"/>
    <w:rsid w:val="00BB0A13"/>
    <w:rsid w:val="00BB0C71"/>
    <w:rsid w:val="00BB12C1"/>
    <w:rsid w:val="00BB1558"/>
    <w:rsid w:val="00BB2F41"/>
    <w:rsid w:val="00BB2FB5"/>
    <w:rsid w:val="00BB327B"/>
    <w:rsid w:val="00BB3A89"/>
    <w:rsid w:val="00BB3CF6"/>
    <w:rsid w:val="00BB4841"/>
    <w:rsid w:val="00BB51E5"/>
    <w:rsid w:val="00BB5BEC"/>
    <w:rsid w:val="00BB5E0E"/>
    <w:rsid w:val="00BB6995"/>
    <w:rsid w:val="00BB6AE5"/>
    <w:rsid w:val="00BB6B1D"/>
    <w:rsid w:val="00BB7B7A"/>
    <w:rsid w:val="00BB7D9E"/>
    <w:rsid w:val="00BC0001"/>
    <w:rsid w:val="00BC0CD4"/>
    <w:rsid w:val="00BC1231"/>
    <w:rsid w:val="00BC12C5"/>
    <w:rsid w:val="00BC176B"/>
    <w:rsid w:val="00BC1B92"/>
    <w:rsid w:val="00BC2180"/>
    <w:rsid w:val="00BC2409"/>
    <w:rsid w:val="00BC2EE5"/>
    <w:rsid w:val="00BC38AA"/>
    <w:rsid w:val="00BC3A72"/>
    <w:rsid w:val="00BC3B76"/>
    <w:rsid w:val="00BC3DFE"/>
    <w:rsid w:val="00BC446B"/>
    <w:rsid w:val="00BC4604"/>
    <w:rsid w:val="00BC4628"/>
    <w:rsid w:val="00BC4632"/>
    <w:rsid w:val="00BC4812"/>
    <w:rsid w:val="00BC4996"/>
    <w:rsid w:val="00BC54E7"/>
    <w:rsid w:val="00BC7270"/>
    <w:rsid w:val="00BC73F8"/>
    <w:rsid w:val="00BC7C32"/>
    <w:rsid w:val="00BD010F"/>
    <w:rsid w:val="00BD0252"/>
    <w:rsid w:val="00BD06C9"/>
    <w:rsid w:val="00BD104A"/>
    <w:rsid w:val="00BD11AA"/>
    <w:rsid w:val="00BD1D8E"/>
    <w:rsid w:val="00BD1DDA"/>
    <w:rsid w:val="00BD2903"/>
    <w:rsid w:val="00BD2E03"/>
    <w:rsid w:val="00BD3224"/>
    <w:rsid w:val="00BD38FB"/>
    <w:rsid w:val="00BD3B3C"/>
    <w:rsid w:val="00BD3F5F"/>
    <w:rsid w:val="00BD46A1"/>
    <w:rsid w:val="00BD4F9C"/>
    <w:rsid w:val="00BD5023"/>
    <w:rsid w:val="00BD5424"/>
    <w:rsid w:val="00BD5BB5"/>
    <w:rsid w:val="00BD5EF1"/>
    <w:rsid w:val="00BD600D"/>
    <w:rsid w:val="00BD602A"/>
    <w:rsid w:val="00BD6677"/>
    <w:rsid w:val="00BD667B"/>
    <w:rsid w:val="00BD68A6"/>
    <w:rsid w:val="00BD7002"/>
    <w:rsid w:val="00BD72EC"/>
    <w:rsid w:val="00BE019E"/>
    <w:rsid w:val="00BE0B80"/>
    <w:rsid w:val="00BE0CE3"/>
    <w:rsid w:val="00BE0F7F"/>
    <w:rsid w:val="00BE1424"/>
    <w:rsid w:val="00BE159A"/>
    <w:rsid w:val="00BE278E"/>
    <w:rsid w:val="00BE27C3"/>
    <w:rsid w:val="00BE2E0C"/>
    <w:rsid w:val="00BE30C9"/>
    <w:rsid w:val="00BE468A"/>
    <w:rsid w:val="00BE47F8"/>
    <w:rsid w:val="00BE489C"/>
    <w:rsid w:val="00BE526C"/>
    <w:rsid w:val="00BE5B1F"/>
    <w:rsid w:val="00BE6654"/>
    <w:rsid w:val="00BE72C5"/>
    <w:rsid w:val="00BE730A"/>
    <w:rsid w:val="00BE78D0"/>
    <w:rsid w:val="00BF0D57"/>
    <w:rsid w:val="00BF13D8"/>
    <w:rsid w:val="00BF1A1F"/>
    <w:rsid w:val="00BF2D3A"/>
    <w:rsid w:val="00BF309D"/>
    <w:rsid w:val="00BF3970"/>
    <w:rsid w:val="00BF3B03"/>
    <w:rsid w:val="00BF3B99"/>
    <w:rsid w:val="00BF4722"/>
    <w:rsid w:val="00BF4E11"/>
    <w:rsid w:val="00BF5356"/>
    <w:rsid w:val="00BF6135"/>
    <w:rsid w:val="00BF62D7"/>
    <w:rsid w:val="00BF7D94"/>
    <w:rsid w:val="00C000FE"/>
    <w:rsid w:val="00C003DF"/>
    <w:rsid w:val="00C00CEB"/>
    <w:rsid w:val="00C015B5"/>
    <w:rsid w:val="00C02D6F"/>
    <w:rsid w:val="00C02EAE"/>
    <w:rsid w:val="00C02F75"/>
    <w:rsid w:val="00C03902"/>
    <w:rsid w:val="00C0417B"/>
    <w:rsid w:val="00C04A05"/>
    <w:rsid w:val="00C05728"/>
    <w:rsid w:val="00C05C11"/>
    <w:rsid w:val="00C062CD"/>
    <w:rsid w:val="00C063BF"/>
    <w:rsid w:val="00C06A8F"/>
    <w:rsid w:val="00C06C51"/>
    <w:rsid w:val="00C06F2F"/>
    <w:rsid w:val="00C07879"/>
    <w:rsid w:val="00C10561"/>
    <w:rsid w:val="00C10B32"/>
    <w:rsid w:val="00C1195C"/>
    <w:rsid w:val="00C11E5F"/>
    <w:rsid w:val="00C1208C"/>
    <w:rsid w:val="00C1209D"/>
    <w:rsid w:val="00C121B5"/>
    <w:rsid w:val="00C12399"/>
    <w:rsid w:val="00C124D9"/>
    <w:rsid w:val="00C124E8"/>
    <w:rsid w:val="00C12A52"/>
    <w:rsid w:val="00C12B5A"/>
    <w:rsid w:val="00C12E3D"/>
    <w:rsid w:val="00C130DE"/>
    <w:rsid w:val="00C13958"/>
    <w:rsid w:val="00C13FDB"/>
    <w:rsid w:val="00C145FE"/>
    <w:rsid w:val="00C14640"/>
    <w:rsid w:val="00C1467C"/>
    <w:rsid w:val="00C1479D"/>
    <w:rsid w:val="00C1524B"/>
    <w:rsid w:val="00C160EF"/>
    <w:rsid w:val="00C166D2"/>
    <w:rsid w:val="00C169D4"/>
    <w:rsid w:val="00C17703"/>
    <w:rsid w:val="00C201EA"/>
    <w:rsid w:val="00C2043A"/>
    <w:rsid w:val="00C2058C"/>
    <w:rsid w:val="00C20A06"/>
    <w:rsid w:val="00C20F34"/>
    <w:rsid w:val="00C21011"/>
    <w:rsid w:val="00C2155D"/>
    <w:rsid w:val="00C2203B"/>
    <w:rsid w:val="00C22874"/>
    <w:rsid w:val="00C2324A"/>
    <w:rsid w:val="00C24227"/>
    <w:rsid w:val="00C25246"/>
    <w:rsid w:val="00C257CE"/>
    <w:rsid w:val="00C259A5"/>
    <w:rsid w:val="00C26180"/>
    <w:rsid w:val="00C26A29"/>
    <w:rsid w:val="00C26DAE"/>
    <w:rsid w:val="00C27177"/>
    <w:rsid w:val="00C274AC"/>
    <w:rsid w:val="00C301B2"/>
    <w:rsid w:val="00C30308"/>
    <w:rsid w:val="00C3034F"/>
    <w:rsid w:val="00C303AB"/>
    <w:rsid w:val="00C3179D"/>
    <w:rsid w:val="00C321B4"/>
    <w:rsid w:val="00C32EDD"/>
    <w:rsid w:val="00C3330D"/>
    <w:rsid w:val="00C33D81"/>
    <w:rsid w:val="00C3447C"/>
    <w:rsid w:val="00C347D0"/>
    <w:rsid w:val="00C348FE"/>
    <w:rsid w:val="00C3521E"/>
    <w:rsid w:val="00C3598C"/>
    <w:rsid w:val="00C35D36"/>
    <w:rsid w:val="00C361AA"/>
    <w:rsid w:val="00C362D0"/>
    <w:rsid w:val="00C371EC"/>
    <w:rsid w:val="00C37578"/>
    <w:rsid w:val="00C37A0F"/>
    <w:rsid w:val="00C412DA"/>
    <w:rsid w:val="00C416C7"/>
    <w:rsid w:val="00C41A69"/>
    <w:rsid w:val="00C41BE4"/>
    <w:rsid w:val="00C41D3A"/>
    <w:rsid w:val="00C422E6"/>
    <w:rsid w:val="00C42E06"/>
    <w:rsid w:val="00C430FD"/>
    <w:rsid w:val="00C445CF"/>
    <w:rsid w:val="00C4465F"/>
    <w:rsid w:val="00C446BA"/>
    <w:rsid w:val="00C4509B"/>
    <w:rsid w:val="00C45B73"/>
    <w:rsid w:val="00C46276"/>
    <w:rsid w:val="00C4650A"/>
    <w:rsid w:val="00C4671F"/>
    <w:rsid w:val="00C4777D"/>
    <w:rsid w:val="00C47894"/>
    <w:rsid w:val="00C47EEE"/>
    <w:rsid w:val="00C501CC"/>
    <w:rsid w:val="00C50F69"/>
    <w:rsid w:val="00C51E77"/>
    <w:rsid w:val="00C52768"/>
    <w:rsid w:val="00C52CB5"/>
    <w:rsid w:val="00C5300C"/>
    <w:rsid w:val="00C53147"/>
    <w:rsid w:val="00C53968"/>
    <w:rsid w:val="00C53CFB"/>
    <w:rsid w:val="00C53D72"/>
    <w:rsid w:val="00C53EEF"/>
    <w:rsid w:val="00C5408E"/>
    <w:rsid w:val="00C54B0E"/>
    <w:rsid w:val="00C54E2B"/>
    <w:rsid w:val="00C54E8B"/>
    <w:rsid w:val="00C55096"/>
    <w:rsid w:val="00C55198"/>
    <w:rsid w:val="00C55346"/>
    <w:rsid w:val="00C562AC"/>
    <w:rsid w:val="00C5649B"/>
    <w:rsid w:val="00C56A92"/>
    <w:rsid w:val="00C56C62"/>
    <w:rsid w:val="00C57170"/>
    <w:rsid w:val="00C57448"/>
    <w:rsid w:val="00C57924"/>
    <w:rsid w:val="00C57C86"/>
    <w:rsid w:val="00C600AD"/>
    <w:rsid w:val="00C60486"/>
    <w:rsid w:val="00C610E6"/>
    <w:rsid w:val="00C612DD"/>
    <w:rsid w:val="00C61EB5"/>
    <w:rsid w:val="00C62B8A"/>
    <w:rsid w:val="00C635CD"/>
    <w:rsid w:val="00C63924"/>
    <w:rsid w:val="00C63B79"/>
    <w:rsid w:val="00C63CCC"/>
    <w:rsid w:val="00C6419D"/>
    <w:rsid w:val="00C644E2"/>
    <w:rsid w:val="00C65850"/>
    <w:rsid w:val="00C6602D"/>
    <w:rsid w:val="00C66801"/>
    <w:rsid w:val="00C67167"/>
    <w:rsid w:val="00C6746E"/>
    <w:rsid w:val="00C67C01"/>
    <w:rsid w:val="00C67E66"/>
    <w:rsid w:val="00C67F32"/>
    <w:rsid w:val="00C70399"/>
    <w:rsid w:val="00C705DA"/>
    <w:rsid w:val="00C7081F"/>
    <w:rsid w:val="00C70925"/>
    <w:rsid w:val="00C711BC"/>
    <w:rsid w:val="00C717A3"/>
    <w:rsid w:val="00C71F03"/>
    <w:rsid w:val="00C72A83"/>
    <w:rsid w:val="00C73255"/>
    <w:rsid w:val="00C74242"/>
    <w:rsid w:val="00C742FC"/>
    <w:rsid w:val="00C7436C"/>
    <w:rsid w:val="00C74748"/>
    <w:rsid w:val="00C748AC"/>
    <w:rsid w:val="00C74A03"/>
    <w:rsid w:val="00C7547E"/>
    <w:rsid w:val="00C754AA"/>
    <w:rsid w:val="00C75557"/>
    <w:rsid w:val="00C76CF4"/>
    <w:rsid w:val="00C77340"/>
    <w:rsid w:val="00C77F18"/>
    <w:rsid w:val="00C8035C"/>
    <w:rsid w:val="00C8100A"/>
    <w:rsid w:val="00C810AA"/>
    <w:rsid w:val="00C81434"/>
    <w:rsid w:val="00C81525"/>
    <w:rsid w:val="00C821DA"/>
    <w:rsid w:val="00C82F0B"/>
    <w:rsid w:val="00C8357F"/>
    <w:rsid w:val="00C84129"/>
    <w:rsid w:val="00C856C3"/>
    <w:rsid w:val="00C85798"/>
    <w:rsid w:val="00C85865"/>
    <w:rsid w:val="00C858CF"/>
    <w:rsid w:val="00C86404"/>
    <w:rsid w:val="00C87035"/>
    <w:rsid w:val="00C87AEE"/>
    <w:rsid w:val="00C87BE0"/>
    <w:rsid w:val="00C87C0C"/>
    <w:rsid w:val="00C90340"/>
    <w:rsid w:val="00C90665"/>
    <w:rsid w:val="00C907E5"/>
    <w:rsid w:val="00C90808"/>
    <w:rsid w:val="00C9098F"/>
    <w:rsid w:val="00C90B16"/>
    <w:rsid w:val="00C91177"/>
    <w:rsid w:val="00C91220"/>
    <w:rsid w:val="00C91797"/>
    <w:rsid w:val="00C918F4"/>
    <w:rsid w:val="00C924F5"/>
    <w:rsid w:val="00C92622"/>
    <w:rsid w:val="00C92743"/>
    <w:rsid w:val="00C93E87"/>
    <w:rsid w:val="00C940FD"/>
    <w:rsid w:val="00C94865"/>
    <w:rsid w:val="00C95489"/>
    <w:rsid w:val="00C95537"/>
    <w:rsid w:val="00C95883"/>
    <w:rsid w:val="00C969C7"/>
    <w:rsid w:val="00C96BF4"/>
    <w:rsid w:val="00C96E8A"/>
    <w:rsid w:val="00C9737D"/>
    <w:rsid w:val="00C97690"/>
    <w:rsid w:val="00C978BD"/>
    <w:rsid w:val="00CA0165"/>
    <w:rsid w:val="00CA0734"/>
    <w:rsid w:val="00CA0782"/>
    <w:rsid w:val="00CA0CA6"/>
    <w:rsid w:val="00CA0D1E"/>
    <w:rsid w:val="00CA0D3F"/>
    <w:rsid w:val="00CA1A56"/>
    <w:rsid w:val="00CA2176"/>
    <w:rsid w:val="00CA231D"/>
    <w:rsid w:val="00CA2B48"/>
    <w:rsid w:val="00CA2E23"/>
    <w:rsid w:val="00CA3696"/>
    <w:rsid w:val="00CA36C4"/>
    <w:rsid w:val="00CA42C9"/>
    <w:rsid w:val="00CA47F6"/>
    <w:rsid w:val="00CA4D0F"/>
    <w:rsid w:val="00CA4D69"/>
    <w:rsid w:val="00CA6CA7"/>
    <w:rsid w:val="00CA6FF3"/>
    <w:rsid w:val="00CA7A62"/>
    <w:rsid w:val="00CA7BE1"/>
    <w:rsid w:val="00CA7DF6"/>
    <w:rsid w:val="00CB0096"/>
    <w:rsid w:val="00CB11AD"/>
    <w:rsid w:val="00CB1791"/>
    <w:rsid w:val="00CB2581"/>
    <w:rsid w:val="00CB2F2D"/>
    <w:rsid w:val="00CB2FE4"/>
    <w:rsid w:val="00CB31D4"/>
    <w:rsid w:val="00CB34A6"/>
    <w:rsid w:val="00CB36EB"/>
    <w:rsid w:val="00CB3B09"/>
    <w:rsid w:val="00CB4207"/>
    <w:rsid w:val="00CB4478"/>
    <w:rsid w:val="00CB4C65"/>
    <w:rsid w:val="00CB504D"/>
    <w:rsid w:val="00CB5421"/>
    <w:rsid w:val="00CB5B53"/>
    <w:rsid w:val="00CB5CE3"/>
    <w:rsid w:val="00CB5DB8"/>
    <w:rsid w:val="00CB60D2"/>
    <w:rsid w:val="00CB664C"/>
    <w:rsid w:val="00CB7925"/>
    <w:rsid w:val="00CB79C6"/>
    <w:rsid w:val="00CB7C1A"/>
    <w:rsid w:val="00CC0E13"/>
    <w:rsid w:val="00CC1B17"/>
    <w:rsid w:val="00CC20CA"/>
    <w:rsid w:val="00CC28FC"/>
    <w:rsid w:val="00CC2BD9"/>
    <w:rsid w:val="00CC2FBC"/>
    <w:rsid w:val="00CC3478"/>
    <w:rsid w:val="00CC34E2"/>
    <w:rsid w:val="00CC3C81"/>
    <w:rsid w:val="00CC4C5F"/>
    <w:rsid w:val="00CC4F22"/>
    <w:rsid w:val="00CC55B2"/>
    <w:rsid w:val="00CC56F4"/>
    <w:rsid w:val="00CC57B8"/>
    <w:rsid w:val="00CC5E4E"/>
    <w:rsid w:val="00CC6168"/>
    <w:rsid w:val="00CC6436"/>
    <w:rsid w:val="00CC6D4A"/>
    <w:rsid w:val="00CC6F9C"/>
    <w:rsid w:val="00CC703F"/>
    <w:rsid w:val="00CC7B19"/>
    <w:rsid w:val="00CD058C"/>
    <w:rsid w:val="00CD07A1"/>
    <w:rsid w:val="00CD08BA"/>
    <w:rsid w:val="00CD0B3E"/>
    <w:rsid w:val="00CD0C4B"/>
    <w:rsid w:val="00CD19CC"/>
    <w:rsid w:val="00CD1EDE"/>
    <w:rsid w:val="00CD1FA9"/>
    <w:rsid w:val="00CD21CC"/>
    <w:rsid w:val="00CD25C1"/>
    <w:rsid w:val="00CD27FF"/>
    <w:rsid w:val="00CD361D"/>
    <w:rsid w:val="00CD3A5E"/>
    <w:rsid w:val="00CD3F9F"/>
    <w:rsid w:val="00CD4535"/>
    <w:rsid w:val="00CD5121"/>
    <w:rsid w:val="00CD5536"/>
    <w:rsid w:val="00CD6E25"/>
    <w:rsid w:val="00CD75BE"/>
    <w:rsid w:val="00CD79AE"/>
    <w:rsid w:val="00CE0305"/>
    <w:rsid w:val="00CE03A7"/>
    <w:rsid w:val="00CE0C76"/>
    <w:rsid w:val="00CE1025"/>
    <w:rsid w:val="00CE1043"/>
    <w:rsid w:val="00CE10CC"/>
    <w:rsid w:val="00CE163B"/>
    <w:rsid w:val="00CE1C77"/>
    <w:rsid w:val="00CE4637"/>
    <w:rsid w:val="00CE469B"/>
    <w:rsid w:val="00CE4DF2"/>
    <w:rsid w:val="00CE4F6A"/>
    <w:rsid w:val="00CE5295"/>
    <w:rsid w:val="00CE5CEC"/>
    <w:rsid w:val="00CE6008"/>
    <w:rsid w:val="00CE6A58"/>
    <w:rsid w:val="00CE78A3"/>
    <w:rsid w:val="00CE7941"/>
    <w:rsid w:val="00CF0A40"/>
    <w:rsid w:val="00CF0A58"/>
    <w:rsid w:val="00CF0F9E"/>
    <w:rsid w:val="00CF0FB0"/>
    <w:rsid w:val="00CF1E71"/>
    <w:rsid w:val="00CF2299"/>
    <w:rsid w:val="00CF29C6"/>
    <w:rsid w:val="00CF32B9"/>
    <w:rsid w:val="00CF3316"/>
    <w:rsid w:val="00CF3643"/>
    <w:rsid w:val="00CF405F"/>
    <w:rsid w:val="00CF40FE"/>
    <w:rsid w:val="00CF4656"/>
    <w:rsid w:val="00CF471F"/>
    <w:rsid w:val="00CF48AE"/>
    <w:rsid w:val="00CF4931"/>
    <w:rsid w:val="00CF4A5B"/>
    <w:rsid w:val="00CF4B67"/>
    <w:rsid w:val="00CF4F4E"/>
    <w:rsid w:val="00CF4FFD"/>
    <w:rsid w:val="00CF5BD4"/>
    <w:rsid w:val="00CF6473"/>
    <w:rsid w:val="00CF6675"/>
    <w:rsid w:val="00CF67B8"/>
    <w:rsid w:val="00CF6914"/>
    <w:rsid w:val="00CF6A7C"/>
    <w:rsid w:val="00CF722E"/>
    <w:rsid w:val="00CF7C23"/>
    <w:rsid w:val="00D016B3"/>
    <w:rsid w:val="00D02AEF"/>
    <w:rsid w:val="00D03406"/>
    <w:rsid w:val="00D03515"/>
    <w:rsid w:val="00D039E9"/>
    <w:rsid w:val="00D04500"/>
    <w:rsid w:val="00D0524D"/>
    <w:rsid w:val="00D069EB"/>
    <w:rsid w:val="00D07912"/>
    <w:rsid w:val="00D07CA4"/>
    <w:rsid w:val="00D07D65"/>
    <w:rsid w:val="00D10CB6"/>
    <w:rsid w:val="00D114E7"/>
    <w:rsid w:val="00D11643"/>
    <w:rsid w:val="00D1321A"/>
    <w:rsid w:val="00D139F1"/>
    <w:rsid w:val="00D13E87"/>
    <w:rsid w:val="00D140DD"/>
    <w:rsid w:val="00D142E6"/>
    <w:rsid w:val="00D14E1D"/>
    <w:rsid w:val="00D14F44"/>
    <w:rsid w:val="00D14F77"/>
    <w:rsid w:val="00D15339"/>
    <w:rsid w:val="00D1560A"/>
    <w:rsid w:val="00D15BB0"/>
    <w:rsid w:val="00D1694B"/>
    <w:rsid w:val="00D17056"/>
    <w:rsid w:val="00D17D2B"/>
    <w:rsid w:val="00D17EB4"/>
    <w:rsid w:val="00D20416"/>
    <w:rsid w:val="00D20685"/>
    <w:rsid w:val="00D2073D"/>
    <w:rsid w:val="00D20969"/>
    <w:rsid w:val="00D2162C"/>
    <w:rsid w:val="00D2181D"/>
    <w:rsid w:val="00D2182B"/>
    <w:rsid w:val="00D21E3C"/>
    <w:rsid w:val="00D21F8E"/>
    <w:rsid w:val="00D220C1"/>
    <w:rsid w:val="00D222D7"/>
    <w:rsid w:val="00D22AEC"/>
    <w:rsid w:val="00D22C72"/>
    <w:rsid w:val="00D22F52"/>
    <w:rsid w:val="00D23518"/>
    <w:rsid w:val="00D23630"/>
    <w:rsid w:val="00D23C38"/>
    <w:rsid w:val="00D24086"/>
    <w:rsid w:val="00D24555"/>
    <w:rsid w:val="00D24929"/>
    <w:rsid w:val="00D25109"/>
    <w:rsid w:val="00D251E3"/>
    <w:rsid w:val="00D2571A"/>
    <w:rsid w:val="00D26561"/>
    <w:rsid w:val="00D2688D"/>
    <w:rsid w:val="00D26AAC"/>
    <w:rsid w:val="00D26FED"/>
    <w:rsid w:val="00D276DB"/>
    <w:rsid w:val="00D2773B"/>
    <w:rsid w:val="00D278D8"/>
    <w:rsid w:val="00D27C3F"/>
    <w:rsid w:val="00D27FC0"/>
    <w:rsid w:val="00D30348"/>
    <w:rsid w:val="00D305A6"/>
    <w:rsid w:val="00D309FD"/>
    <w:rsid w:val="00D30FB9"/>
    <w:rsid w:val="00D30FEE"/>
    <w:rsid w:val="00D31573"/>
    <w:rsid w:val="00D315AC"/>
    <w:rsid w:val="00D3179F"/>
    <w:rsid w:val="00D31948"/>
    <w:rsid w:val="00D31ABB"/>
    <w:rsid w:val="00D31CE1"/>
    <w:rsid w:val="00D32600"/>
    <w:rsid w:val="00D32DE3"/>
    <w:rsid w:val="00D331F6"/>
    <w:rsid w:val="00D3352F"/>
    <w:rsid w:val="00D33868"/>
    <w:rsid w:val="00D33C06"/>
    <w:rsid w:val="00D34A79"/>
    <w:rsid w:val="00D34EF1"/>
    <w:rsid w:val="00D355F5"/>
    <w:rsid w:val="00D36130"/>
    <w:rsid w:val="00D372F1"/>
    <w:rsid w:val="00D3781B"/>
    <w:rsid w:val="00D37A18"/>
    <w:rsid w:val="00D40CD5"/>
    <w:rsid w:val="00D40E66"/>
    <w:rsid w:val="00D411A4"/>
    <w:rsid w:val="00D41586"/>
    <w:rsid w:val="00D41605"/>
    <w:rsid w:val="00D41843"/>
    <w:rsid w:val="00D4310A"/>
    <w:rsid w:val="00D4326C"/>
    <w:rsid w:val="00D44258"/>
    <w:rsid w:val="00D44736"/>
    <w:rsid w:val="00D4489B"/>
    <w:rsid w:val="00D452AA"/>
    <w:rsid w:val="00D4578F"/>
    <w:rsid w:val="00D4579D"/>
    <w:rsid w:val="00D45F50"/>
    <w:rsid w:val="00D46220"/>
    <w:rsid w:val="00D46320"/>
    <w:rsid w:val="00D46938"/>
    <w:rsid w:val="00D46D65"/>
    <w:rsid w:val="00D476AD"/>
    <w:rsid w:val="00D47988"/>
    <w:rsid w:val="00D5003C"/>
    <w:rsid w:val="00D50279"/>
    <w:rsid w:val="00D50DEB"/>
    <w:rsid w:val="00D50F30"/>
    <w:rsid w:val="00D514FB"/>
    <w:rsid w:val="00D517D9"/>
    <w:rsid w:val="00D51C0F"/>
    <w:rsid w:val="00D5221F"/>
    <w:rsid w:val="00D53179"/>
    <w:rsid w:val="00D531B4"/>
    <w:rsid w:val="00D53B01"/>
    <w:rsid w:val="00D5440F"/>
    <w:rsid w:val="00D54FFA"/>
    <w:rsid w:val="00D558F0"/>
    <w:rsid w:val="00D55D84"/>
    <w:rsid w:val="00D55E88"/>
    <w:rsid w:val="00D564C4"/>
    <w:rsid w:val="00D5693D"/>
    <w:rsid w:val="00D571BD"/>
    <w:rsid w:val="00D5775B"/>
    <w:rsid w:val="00D57C19"/>
    <w:rsid w:val="00D57D3F"/>
    <w:rsid w:val="00D60886"/>
    <w:rsid w:val="00D60F3C"/>
    <w:rsid w:val="00D60F87"/>
    <w:rsid w:val="00D6141E"/>
    <w:rsid w:val="00D62231"/>
    <w:rsid w:val="00D622C4"/>
    <w:rsid w:val="00D6253F"/>
    <w:rsid w:val="00D634F0"/>
    <w:rsid w:val="00D637ED"/>
    <w:rsid w:val="00D63BBD"/>
    <w:rsid w:val="00D645BC"/>
    <w:rsid w:val="00D64E22"/>
    <w:rsid w:val="00D65EA8"/>
    <w:rsid w:val="00D662FE"/>
    <w:rsid w:val="00D6692A"/>
    <w:rsid w:val="00D67197"/>
    <w:rsid w:val="00D67554"/>
    <w:rsid w:val="00D67740"/>
    <w:rsid w:val="00D67810"/>
    <w:rsid w:val="00D67C46"/>
    <w:rsid w:val="00D70CDC"/>
    <w:rsid w:val="00D717F2"/>
    <w:rsid w:val="00D71F67"/>
    <w:rsid w:val="00D71FAB"/>
    <w:rsid w:val="00D7345A"/>
    <w:rsid w:val="00D7393B"/>
    <w:rsid w:val="00D74020"/>
    <w:rsid w:val="00D7412E"/>
    <w:rsid w:val="00D745E4"/>
    <w:rsid w:val="00D756F8"/>
    <w:rsid w:val="00D75A60"/>
    <w:rsid w:val="00D76578"/>
    <w:rsid w:val="00D766CD"/>
    <w:rsid w:val="00D7718F"/>
    <w:rsid w:val="00D77407"/>
    <w:rsid w:val="00D80216"/>
    <w:rsid w:val="00D80A7F"/>
    <w:rsid w:val="00D80B03"/>
    <w:rsid w:val="00D810CC"/>
    <w:rsid w:val="00D814CA"/>
    <w:rsid w:val="00D81A99"/>
    <w:rsid w:val="00D81C11"/>
    <w:rsid w:val="00D81C8C"/>
    <w:rsid w:val="00D8254C"/>
    <w:rsid w:val="00D82724"/>
    <w:rsid w:val="00D839DE"/>
    <w:rsid w:val="00D84424"/>
    <w:rsid w:val="00D8442E"/>
    <w:rsid w:val="00D84539"/>
    <w:rsid w:val="00D8473C"/>
    <w:rsid w:val="00D8529B"/>
    <w:rsid w:val="00D85A8B"/>
    <w:rsid w:val="00D86631"/>
    <w:rsid w:val="00D8675A"/>
    <w:rsid w:val="00D869D2"/>
    <w:rsid w:val="00D86B84"/>
    <w:rsid w:val="00D86BC9"/>
    <w:rsid w:val="00D86DE5"/>
    <w:rsid w:val="00D87536"/>
    <w:rsid w:val="00D90ECF"/>
    <w:rsid w:val="00D9115F"/>
    <w:rsid w:val="00D91233"/>
    <w:rsid w:val="00D91518"/>
    <w:rsid w:val="00D917A3"/>
    <w:rsid w:val="00D91908"/>
    <w:rsid w:val="00D9240F"/>
    <w:rsid w:val="00D93B04"/>
    <w:rsid w:val="00D9413A"/>
    <w:rsid w:val="00D9467E"/>
    <w:rsid w:val="00D94925"/>
    <w:rsid w:val="00D94946"/>
    <w:rsid w:val="00D94E28"/>
    <w:rsid w:val="00D9505E"/>
    <w:rsid w:val="00D963DE"/>
    <w:rsid w:val="00D96401"/>
    <w:rsid w:val="00D973E7"/>
    <w:rsid w:val="00D97450"/>
    <w:rsid w:val="00D97E02"/>
    <w:rsid w:val="00DA039E"/>
    <w:rsid w:val="00DA116E"/>
    <w:rsid w:val="00DA17BA"/>
    <w:rsid w:val="00DA1BB6"/>
    <w:rsid w:val="00DA1EEE"/>
    <w:rsid w:val="00DA2072"/>
    <w:rsid w:val="00DA2463"/>
    <w:rsid w:val="00DA2495"/>
    <w:rsid w:val="00DA24D8"/>
    <w:rsid w:val="00DA2C57"/>
    <w:rsid w:val="00DA2EA9"/>
    <w:rsid w:val="00DA327C"/>
    <w:rsid w:val="00DA340E"/>
    <w:rsid w:val="00DA3ADE"/>
    <w:rsid w:val="00DA40D1"/>
    <w:rsid w:val="00DA42AA"/>
    <w:rsid w:val="00DA4690"/>
    <w:rsid w:val="00DA4746"/>
    <w:rsid w:val="00DA499F"/>
    <w:rsid w:val="00DA5747"/>
    <w:rsid w:val="00DA5945"/>
    <w:rsid w:val="00DA5B15"/>
    <w:rsid w:val="00DA6788"/>
    <w:rsid w:val="00DA6B41"/>
    <w:rsid w:val="00DA71C0"/>
    <w:rsid w:val="00DA7507"/>
    <w:rsid w:val="00DA7D1C"/>
    <w:rsid w:val="00DB18BE"/>
    <w:rsid w:val="00DB1C68"/>
    <w:rsid w:val="00DB1DEC"/>
    <w:rsid w:val="00DB281E"/>
    <w:rsid w:val="00DB34E2"/>
    <w:rsid w:val="00DB3B7D"/>
    <w:rsid w:val="00DB40A9"/>
    <w:rsid w:val="00DB4564"/>
    <w:rsid w:val="00DB47E1"/>
    <w:rsid w:val="00DB486F"/>
    <w:rsid w:val="00DB48DF"/>
    <w:rsid w:val="00DB49D7"/>
    <w:rsid w:val="00DB5801"/>
    <w:rsid w:val="00DB592C"/>
    <w:rsid w:val="00DB5DD5"/>
    <w:rsid w:val="00DB6921"/>
    <w:rsid w:val="00DB6A46"/>
    <w:rsid w:val="00DB7334"/>
    <w:rsid w:val="00DB78ED"/>
    <w:rsid w:val="00DB79B7"/>
    <w:rsid w:val="00DC03E4"/>
    <w:rsid w:val="00DC0810"/>
    <w:rsid w:val="00DC09C9"/>
    <w:rsid w:val="00DC110B"/>
    <w:rsid w:val="00DC160E"/>
    <w:rsid w:val="00DC18EB"/>
    <w:rsid w:val="00DC18FF"/>
    <w:rsid w:val="00DC1BB5"/>
    <w:rsid w:val="00DC1E43"/>
    <w:rsid w:val="00DC2361"/>
    <w:rsid w:val="00DC23A4"/>
    <w:rsid w:val="00DC25A3"/>
    <w:rsid w:val="00DC25B5"/>
    <w:rsid w:val="00DC2C90"/>
    <w:rsid w:val="00DC2CD9"/>
    <w:rsid w:val="00DC2F54"/>
    <w:rsid w:val="00DC31FF"/>
    <w:rsid w:val="00DC332F"/>
    <w:rsid w:val="00DC42B8"/>
    <w:rsid w:val="00DC43F6"/>
    <w:rsid w:val="00DC4AF2"/>
    <w:rsid w:val="00DC4BD0"/>
    <w:rsid w:val="00DC5311"/>
    <w:rsid w:val="00DC5DC0"/>
    <w:rsid w:val="00DC661D"/>
    <w:rsid w:val="00DC70A8"/>
    <w:rsid w:val="00DC717B"/>
    <w:rsid w:val="00DC74FF"/>
    <w:rsid w:val="00DC7C49"/>
    <w:rsid w:val="00DD06EB"/>
    <w:rsid w:val="00DD0712"/>
    <w:rsid w:val="00DD0BF5"/>
    <w:rsid w:val="00DD1640"/>
    <w:rsid w:val="00DD23A3"/>
    <w:rsid w:val="00DD25E0"/>
    <w:rsid w:val="00DD2B7E"/>
    <w:rsid w:val="00DD475E"/>
    <w:rsid w:val="00DD587B"/>
    <w:rsid w:val="00DD5C67"/>
    <w:rsid w:val="00DD5D7D"/>
    <w:rsid w:val="00DD5F71"/>
    <w:rsid w:val="00DD6B59"/>
    <w:rsid w:val="00DD7293"/>
    <w:rsid w:val="00DD757C"/>
    <w:rsid w:val="00DD7793"/>
    <w:rsid w:val="00DD791F"/>
    <w:rsid w:val="00DE01B1"/>
    <w:rsid w:val="00DE027B"/>
    <w:rsid w:val="00DE05D8"/>
    <w:rsid w:val="00DE08CB"/>
    <w:rsid w:val="00DE1264"/>
    <w:rsid w:val="00DE22DC"/>
    <w:rsid w:val="00DE2B01"/>
    <w:rsid w:val="00DE2D72"/>
    <w:rsid w:val="00DE3B5B"/>
    <w:rsid w:val="00DE3E3E"/>
    <w:rsid w:val="00DE4390"/>
    <w:rsid w:val="00DE4B91"/>
    <w:rsid w:val="00DE521C"/>
    <w:rsid w:val="00DE5C2A"/>
    <w:rsid w:val="00DE5DF0"/>
    <w:rsid w:val="00DE62C8"/>
    <w:rsid w:val="00DE68B1"/>
    <w:rsid w:val="00DE6DC2"/>
    <w:rsid w:val="00DE7298"/>
    <w:rsid w:val="00DE7486"/>
    <w:rsid w:val="00DE7956"/>
    <w:rsid w:val="00DE7E0C"/>
    <w:rsid w:val="00DF00A1"/>
    <w:rsid w:val="00DF04D9"/>
    <w:rsid w:val="00DF0FFE"/>
    <w:rsid w:val="00DF1E55"/>
    <w:rsid w:val="00DF20BF"/>
    <w:rsid w:val="00DF228F"/>
    <w:rsid w:val="00DF24CF"/>
    <w:rsid w:val="00DF31CE"/>
    <w:rsid w:val="00DF359A"/>
    <w:rsid w:val="00DF3913"/>
    <w:rsid w:val="00DF4DB5"/>
    <w:rsid w:val="00DF585A"/>
    <w:rsid w:val="00DF60A3"/>
    <w:rsid w:val="00DF673E"/>
    <w:rsid w:val="00DF724E"/>
    <w:rsid w:val="00DF7A25"/>
    <w:rsid w:val="00DF7CF0"/>
    <w:rsid w:val="00DF7D3D"/>
    <w:rsid w:val="00E00464"/>
    <w:rsid w:val="00E00A29"/>
    <w:rsid w:val="00E00C34"/>
    <w:rsid w:val="00E00F60"/>
    <w:rsid w:val="00E010B8"/>
    <w:rsid w:val="00E011F6"/>
    <w:rsid w:val="00E01B74"/>
    <w:rsid w:val="00E0234E"/>
    <w:rsid w:val="00E026C1"/>
    <w:rsid w:val="00E0345A"/>
    <w:rsid w:val="00E04B7D"/>
    <w:rsid w:val="00E04DE6"/>
    <w:rsid w:val="00E05159"/>
    <w:rsid w:val="00E056A0"/>
    <w:rsid w:val="00E05E07"/>
    <w:rsid w:val="00E05E6D"/>
    <w:rsid w:val="00E063BC"/>
    <w:rsid w:val="00E06805"/>
    <w:rsid w:val="00E06C02"/>
    <w:rsid w:val="00E07567"/>
    <w:rsid w:val="00E075B1"/>
    <w:rsid w:val="00E07B8A"/>
    <w:rsid w:val="00E07F91"/>
    <w:rsid w:val="00E10447"/>
    <w:rsid w:val="00E10549"/>
    <w:rsid w:val="00E10C56"/>
    <w:rsid w:val="00E11AE3"/>
    <w:rsid w:val="00E11C8F"/>
    <w:rsid w:val="00E12858"/>
    <w:rsid w:val="00E12D48"/>
    <w:rsid w:val="00E1405E"/>
    <w:rsid w:val="00E155B1"/>
    <w:rsid w:val="00E156EE"/>
    <w:rsid w:val="00E15C06"/>
    <w:rsid w:val="00E173E4"/>
    <w:rsid w:val="00E1791A"/>
    <w:rsid w:val="00E2085B"/>
    <w:rsid w:val="00E20D10"/>
    <w:rsid w:val="00E21489"/>
    <w:rsid w:val="00E230AA"/>
    <w:rsid w:val="00E23632"/>
    <w:rsid w:val="00E23963"/>
    <w:rsid w:val="00E23AA8"/>
    <w:rsid w:val="00E2469B"/>
    <w:rsid w:val="00E25A0A"/>
    <w:rsid w:val="00E25CD6"/>
    <w:rsid w:val="00E26315"/>
    <w:rsid w:val="00E26A03"/>
    <w:rsid w:val="00E26AA9"/>
    <w:rsid w:val="00E272FB"/>
    <w:rsid w:val="00E275D9"/>
    <w:rsid w:val="00E27FF6"/>
    <w:rsid w:val="00E314AA"/>
    <w:rsid w:val="00E31521"/>
    <w:rsid w:val="00E32B8F"/>
    <w:rsid w:val="00E33227"/>
    <w:rsid w:val="00E349F6"/>
    <w:rsid w:val="00E34BC0"/>
    <w:rsid w:val="00E35DA3"/>
    <w:rsid w:val="00E35EE0"/>
    <w:rsid w:val="00E368F8"/>
    <w:rsid w:val="00E36B17"/>
    <w:rsid w:val="00E372AF"/>
    <w:rsid w:val="00E37DE0"/>
    <w:rsid w:val="00E4064F"/>
    <w:rsid w:val="00E40969"/>
    <w:rsid w:val="00E40DD8"/>
    <w:rsid w:val="00E41A82"/>
    <w:rsid w:val="00E42158"/>
    <w:rsid w:val="00E434B3"/>
    <w:rsid w:val="00E43C57"/>
    <w:rsid w:val="00E4434B"/>
    <w:rsid w:val="00E447DA"/>
    <w:rsid w:val="00E45C7E"/>
    <w:rsid w:val="00E45DDF"/>
    <w:rsid w:val="00E461E4"/>
    <w:rsid w:val="00E473F0"/>
    <w:rsid w:val="00E47891"/>
    <w:rsid w:val="00E47C8B"/>
    <w:rsid w:val="00E50127"/>
    <w:rsid w:val="00E5053E"/>
    <w:rsid w:val="00E50E0F"/>
    <w:rsid w:val="00E50EE7"/>
    <w:rsid w:val="00E50F9A"/>
    <w:rsid w:val="00E5124A"/>
    <w:rsid w:val="00E5134F"/>
    <w:rsid w:val="00E5224A"/>
    <w:rsid w:val="00E52487"/>
    <w:rsid w:val="00E52726"/>
    <w:rsid w:val="00E52B68"/>
    <w:rsid w:val="00E52C05"/>
    <w:rsid w:val="00E52F95"/>
    <w:rsid w:val="00E53280"/>
    <w:rsid w:val="00E5363B"/>
    <w:rsid w:val="00E548FC"/>
    <w:rsid w:val="00E54CA4"/>
    <w:rsid w:val="00E55043"/>
    <w:rsid w:val="00E55289"/>
    <w:rsid w:val="00E553D6"/>
    <w:rsid w:val="00E5558B"/>
    <w:rsid w:val="00E55752"/>
    <w:rsid w:val="00E558D8"/>
    <w:rsid w:val="00E55CA3"/>
    <w:rsid w:val="00E57313"/>
    <w:rsid w:val="00E57371"/>
    <w:rsid w:val="00E574A7"/>
    <w:rsid w:val="00E57BE7"/>
    <w:rsid w:val="00E603D3"/>
    <w:rsid w:val="00E60FD8"/>
    <w:rsid w:val="00E61359"/>
    <w:rsid w:val="00E616FC"/>
    <w:rsid w:val="00E61B21"/>
    <w:rsid w:val="00E6292E"/>
    <w:rsid w:val="00E6293A"/>
    <w:rsid w:val="00E62BD1"/>
    <w:rsid w:val="00E63455"/>
    <w:rsid w:val="00E648E8"/>
    <w:rsid w:val="00E64981"/>
    <w:rsid w:val="00E64E4A"/>
    <w:rsid w:val="00E65258"/>
    <w:rsid w:val="00E65780"/>
    <w:rsid w:val="00E65F56"/>
    <w:rsid w:val="00E66688"/>
    <w:rsid w:val="00E66A45"/>
    <w:rsid w:val="00E67216"/>
    <w:rsid w:val="00E678B9"/>
    <w:rsid w:val="00E711C0"/>
    <w:rsid w:val="00E71446"/>
    <w:rsid w:val="00E714B0"/>
    <w:rsid w:val="00E71939"/>
    <w:rsid w:val="00E71A90"/>
    <w:rsid w:val="00E72068"/>
    <w:rsid w:val="00E7436B"/>
    <w:rsid w:val="00E743FB"/>
    <w:rsid w:val="00E75639"/>
    <w:rsid w:val="00E75877"/>
    <w:rsid w:val="00E75C44"/>
    <w:rsid w:val="00E75C86"/>
    <w:rsid w:val="00E762D4"/>
    <w:rsid w:val="00E7649F"/>
    <w:rsid w:val="00E7674A"/>
    <w:rsid w:val="00E768D2"/>
    <w:rsid w:val="00E77FB9"/>
    <w:rsid w:val="00E805C3"/>
    <w:rsid w:val="00E80621"/>
    <w:rsid w:val="00E81423"/>
    <w:rsid w:val="00E81903"/>
    <w:rsid w:val="00E82DB1"/>
    <w:rsid w:val="00E83723"/>
    <w:rsid w:val="00E83847"/>
    <w:rsid w:val="00E83A2C"/>
    <w:rsid w:val="00E83E40"/>
    <w:rsid w:val="00E83FEC"/>
    <w:rsid w:val="00E84353"/>
    <w:rsid w:val="00E84A1A"/>
    <w:rsid w:val="00E84F4D"/>
    <w:rsid w:val="00E8507A"/>
    <w:rsid w:val="00E85761"/>
    <w:rsid w:val="00E85EA3"/>
    <w:rsid w:val="00E865F6"/>
    <w:rsid w:val="00E8671B"/>
    <w:rsid w:val="00E8689D"/>
    <w:rsid w:val="00E86ACD"/>
    <w:rsid w:val="00E86C0B"/>
    <w:rsid w:val="00E872E1"/>
    <w:rsid w:val="00E90490"/>
    <w:rsid w:val="00E90B14"/>
    <w:rsid w:val="00E90B62"/>
    <w:rsid w:val="00E91023"/>
    <w:rsid w:val="00E9118D"/>
    <w:rsid w:val="00E912C3"/>
    <w:rsid w:val="00E913A8"/>
    <w:rsid w:val="00E92AE3"/>
    <w:rsid w:val="00E93198"/>
    <w:rsid w:val="00E93433"/>
    <w:rsid w:val="00E93B96"/>
    <w:rsid w:val="00E9461C"/>
    <w:rsid w:val="00E94892"/>
    <w:rsid w:val="00E948BE"/>
    <w:rsid w:val="00E95640"/>
    <w:rsid w:val="00E95A76"/>
    <w:rsid w:val="00E95C86"/>
    <w:rsid w:val="00E96014"/>
    <w:rsid w:val="00E96701"/>
    <w:rsid w:val="00E9694B"/>
    <w:rsid w:val="00E96B4E"/>
    <w:rsid w:val="00E97336"/>
    <w:rsid w:val="00E97F24"/>
    <w:rsid w:val="00EA02A5"/>
    <w:rsid w:val="00EA11D8"/>
    <w:rsid w:val="00EA17A8"/>
    <w:rsid w:val="00EA1A9E"/>
    <w:rsid w:val="00EA223A"/>
    <w:rsid w:val="00EA2535"/>
    <w:rsid w:val="00EA2A34"/>
    <w:rsid w:val="00EA2E80"/>
    <w:rsid w:val="00EA3338"/>
    <w:rsid w:val="00EA3725"/>
    <w:rsid w:val="00EA3889"/>
    <w:rsid w:val="00EA44BB"/>
    <w:rsid w:val="00EA44F8"/>
    <w:rsid w:val="00EA4819"/>
    <w:rsid w:val="00EA4B24"/>
    <w:rsid w:val="00EA4B81"/>
    <w:rsid w:val="00EA4DD3"/>
    <w:rsid w:val="00EA4E63"/>
    <w:rsid w:val="00EA5D47"/>
    <w:rsid w:val="00EA65BA"/>
    <w:rsid w:val="00EA6648"/>
    <w:rsid w:val="00EA71D5"/>
    <w:rsid w:val="00EA7266"/>
    <w:rsid w:val="00EA73E8"/>
    <w:rsid w:val="00EB032C"/>
    <w:rsid w:val="00EB0746"/>
    <w:rsid w:val="00EB0EEF"/>
    <w:rsid w:val="00EB13BC"/>
    <w:rsid w:val="00EB14FB"/>
    <w:rsid w:val="00EB2252"/>
    <w:rsid w:val="00EB24B6"/>
    <w:rsid w:val="00EB281E"/>
    <w:rsid w:val="00EB2F63"/>
    <w:rsid w:val="00EB2F8B"/>
    <w:rsid w:val="00EB3831"/>
    <w:rsid w:val="00EB393F"/>
    <w:rsid w:val="00EB3AF9"/>
    <w:rsid w:val="00EB4129"/>
    <w:rsid w:val="00EB587D"/>
    <w:rsid w:val="00EB59CF"/>
    <w:rsid w:val="00EB5C51"/>
    <w:rsid w:val="00EB66A6"/>
    <w:rsid w:val="00EB6848"/>
    <w:rsid w:val="00EB6FFF"/>
    <w:rsid w:val="00EB79E3"/>
    <w:rsid w:val="00EB7DD2"/>
    <w:rsid w:val="00EC0895"/>
    <w:rsid w:val="00EC1B54"/>
    <w:rsid w:val="00EC2ED7"/>
    <w:rsid w:val="00EC38FF"/>
    <w:rsid w:val="00EC439A"/>
    <w:rsid w:val="00EC43B0"/>
    <w:rsid w:val="00EC48B0"/>
    <w:rsid w:val="00EC4972"/>
    <w:rsid w:val="00EC6119"/>
    <w:rsid w:val="00EC628A"/>
    <w:rsid w:val="00EC643B"/>
    <w:rsid w:val="00EC6B3F"/>
    <w:rsid w:val="00EC6C71"/>
    <w:rsid w:val="00EC7142"/>
    <w:rsid w:val="00EC7197"/>
    <w:rsid w:val="00EC7233"/>
    <w:rsid w:val="00EC732D"/>
    <w:rsid w:val="00ED0618"/>
    <w:rsid w:val="00ED0CC9"/>
    <w:rsid w:val="00ED0D93"/>
    <w:rsid w:val="00ED1B35"/>
    <w:rsid w:val="00ED1C81"/>
    <w:rsid w:val="00ED1EA1"/>
    <w:rsid w:val="00ED27CF"/>
    <w:rsid w:val="00ED3132"/>
    <w:rsid w:val="00ED3ABF"/>
    <w:rsid w:val="00ED3B79"/>
    <w:rsid w:val="00ED415C"/>
    <w:rsid w:val="00ED42FB"/>
    <w:rsid w:val="00ED48EE"/>
    <w:rsid w:val="00ED4E25"/>
    <w:rsid w:val="00ED6026"/>
    <w:rsid w:val="00ED6EBB"/>
    <w:rsid w:val="00ED79F6"/>
    <w:rsid w:val="00EE0E1E"/>
    <w:rsid w:val="00EE0F96"/>
    <w:rsid w:val="00EE1303"/>
    <w:rsid w:val="00EE19D9"/>
    <w:rsid w:val="00EE1A51"/>
    <w:rsid w:val="00EE1BDB"/>
    <w:rsid w:val="00EE2967"/>
    <w:rsid w:val="00EE2A47"/>
    <w:rsid w:val="00EE2AFE"/>
    <w:rsid w:val="00EE387F"/>
    <w:rsid w:val="00EE3947"/>
    <w:rsid w:val="00EE45FE"/>
    <w:rsid w:val="00EE4DBE"/>
    <w:rsid w:val="00EE4FE6"/>
    <w:rsid w:val="00EE674E"/>
    <w:rsid w:val="00EE67DE"/>
    <w:rsid w:val="00EE6ABB"/>
    <w:rsid w:val="00EE6FD2"/>
    <w:rsid w:val="00EE6FFE"/>
    <w:rsid w:val="00EE7448"/>
    <w:rsid w:val="00EE787B"/>
    <w:rsid w:val="00EE7A0D"/>
    <w:rsid w:val="00EF1532"/>
    <w:rsid w:val="00EF1EBB"/>
    <w:rsid w:val="00EF1EEF"/>
    <w:rsid w:val="00EF2265"/>
    <w:rsid w:val="00EF26BA"/>
    <w:rsid w:val="00EF286C"/>
    <w:rsid w:val="00EF2F24"/>
    <w:rsid w:val="00EF2FBA"/>
    <w:rsid w:val="00EF3BAC"/>
    <w:rsid w:val="00EF4238"/>
    <w:rsid w:val="00EF4441"/>
    <w:rsid w:val="00EF4EBB"/>
    <w:rsid w:val="00EF509F"/>
    <w:rsid w:val="00EF540E"/>
    <w:rsid w:val="00EF5896"/>
    <w:rsid w:val="00EF61DE"/>
    <w:rsid w:val="00EF69A9"/>
    <w:rsid w:val="00EF6E61"/>
    <w:rsid w:val="00EF75AD"/>
    <w:rsid w:val="00EF7AA9"/>
    <w:rsid w:val="00EF7CB2"/>
    <w:rsid w:val="00F009C9"/>
    <w:rsid w:val="00F00AA3"/>
    <w:rsid w:val="00F00B60"/>
    <w:rsid w:val="00F0118E"/>
    <w:rsid w:val="00F018B2"/>
    <w:rsid w:val="00F01E13"/>
    <w:rsid w:val="00F026FE"/>
    <w:rsid w:val="00F02F3B"/>
    <w:rsid w:val="00F03AE6"/>
    <w:rsid w:val="00F0416D"/>
    <w:rsid w:val="00F041A0"/>
    <w:rsid w:val="00F04280"/>
    <w:rsid w:val="00F04522"/>
    <w:rsid w:val="00F0463D"/>
    <w:rsid w:val="00F04C71"/>
    <w:rsid w:val="00F04F20"/>
    <w:rsid w:val="00F05164"/>
    <w:rsid w:val="00F05A90"/>
    <w:rsid w:val="00F05DF4"/>
    <w:rsid w:val="00F06017"/>
    <w:rsid w:val="00F06BE6"/>
    <w:rsid w:val="00F06C4A"/>
    <w:rsid w:val="00F07AD1"/>
    <w:rsid w:val="00F07E6E"/>
    <w:rsid w:val="00F10566"/>
    <w:rsid w:val="00F107C6"/>
    <w:rsid w:val="00F10BF2"/>
    <w:rsid w:val="00F1113E"/>
    <w:rsid w:val="00F111D2"/>
    <w:rsid w:val="00F11323"/>
    <w:rsid w:val="00F114D3"/>
    <w:rsid w:val="00F118B4"/>
    <w:rsid w:val="00F1192D"/>
    <w:rsid w:val="00F12217"/>
    <w:rsid w:val="00F122EE"/>
    <w:rsid w:val="00F13154"/>
    <w:rsid w:val="00F13217"/>
    <w:rsid w:val="00F142CF"/>
    <w:rsid w:val="00F146C7"/>
    <w:rsid w:val="00F14A42"/>
    <w:rsid w:val="00F154F6"/>
    <w:rsid w:val="00F15ADC"/>
    <w:rsid w:val="00F15CCC"/>
    <w:rsid w:val="00F15E95"/>
    <w:rsid w:val="00F16758"/>
    <w:rsid w:val="00F16BE0"/>
    <w:rsid w:val="00F17384"/>
    <w:rsid w:val="00F174BE"/>
    <w:rsid w:val="00F17670"/>
    <w:rsid w:val="00F176BF"/>
    <w:rsid w:val="00F1776C"/>
    <w:rsid w:val="00F17FD2"/>
    <w:rsid w:val="00F221F3"/>
    <w:rsid w:val="00F228BB"/>
    <w:rsid w:val="00F22D67"/>
    <w:rsid w:val="00F23F93"/>
    <w:rsid w:val="00F25624"/>
    <w:rsid w:val="00F25A78"/>
    <w:rsid w:val="00F25D12"/>
    <w:rsid w:val="00F25F73"/>
    <w:rsid w:val="00F26867"/>
    <w:rsid w:val="00F26BF7"/>
    <w:rsid w:val="00F26F76"/>
    <w:rsid w:val="00F2701C"/>
    <w:rsid w:val="00F27724"/>
    <w:rsid w:val="00F279DF"/>
    <w:rsid w:val="00F27A61"/>
    <w:rsid w:val="00F30375"/>
    <w:rsid w:val="00F30A03"/>
    <w:rsid w:val="00F31C1C"/>
    <w:rsid w:val="00F32173"/>
    <w:rsid w:val="00F32B2C"/>
    <w:rsid w:val="00F34256"/>
    <w:rsid w:val="00F34614"/>
    <w:rsid w:val="00F351BB"/>
    <w:rsid w:val="00F3583F"/>
    <w:rsid w:val="00F35AB3"/>
    <w:rsid w:val="00F35E32"/>
    <w:rsid w:val="00F36706"/>
    <w:rsid w:val="00F37260"/>
    <w:rsid w:val="00F40B48"/>
    <w:rsid w:val="00F40B57"/>
    <w:rsid w:val="00F415DB"/>
    <w:rsid w:val="00F41781"/>
    <w:rsid w:val="00F418DE"/>
    <w:rsid w:val="00F41CE0"/>
    <w:rsid w:val="00F41EE4"/>
    <w:rsid w:val="00F42340"/>
    <w:rsid w:val="00F42B3E"/>
    <w:rsid w:val="00F42EBF"/>
    <w:rsid w:val="00F42ED8"/>
    <w:rsid w:val="00F444B2"/>
    <w:rsid w:val="00F445F2"/>
    <w:rsid w:val="00F447AB"/>
    <w:rsid w:val="00F44F47"/>
    <w:rsid w:val="00F45164"/>
    <w:rsid w:val="00F454C0"/>
    <w:rsid w:val="00F4556B"/>
    <w:rsid w:val="00F45C62"/>
    <w:rsid w:val="00F460E5"/>
    <w:rsid w:val="00F46873"/>
    <w:rsid w:val="00F4761D"/>
    <w:rsid w:val="00F4782C"/>
    <w:rsid w:val="00F5011F"/>
    <w:rsid w:val="00F50742"/>
    <w:rsid w:val="00F50994"/>
    <w:rsid w:val="00F50C9B"/>
    <w:rsid w:val="00F50D7D"/>
    <w:rsid w:val="00F50DB2"/>
    <w:rsid w:val="00F51126"/>
    <w:rsid w:val="00F534EC"/>
    <w:rsid w:val="00F5412E"/>
    <w:rsid w:val="00F54478"/>
    <w:rsid w:val="00F54626"/>
    <w:rsid w:val="00F54C65"/>
    <w:rsid w:val="00F555D0"/>
    <w:rsid w:val="00F5567D"/>
    <w:rsid w:val="00F5588B"/>
    <w:rsid w:val="00F602DF"/>
    <w:rsid w:val="00F60503"/>
    <w:rsid w:val="00F61228"/>
    <w:rsid w:val="00F61308"/>
    <w:rsid w:val="00F61557"/>
    <w:rsid w:val="00F61BC8"/>
    <w:rsid w:val="00F61D06"/>
    <w:rsid w:val="00F62377"/>
    <w:rsid w:val="00F62893"/>
    <w:rsid w:val="00F628F4"/>
    <w:rsid w:val="00F62D98"/>
    <w:rsid w:val="00F6300B"/>
    <w:rsid w:val="00F6398A"/>
    <w:rsid w:val="00F63D00"/>
    <w:rsid w:val="00F645E9"/>
    <w:rsid w:val="00F64D0E"/>
    <w:rsid w:val="00F6515C"/>
    <w:rsid w:val="00F65606"/>
    <w:rsid w:val="00F65678"/>
    <w:rsid w:val="00F657FF"/>
    <w:rsid w:val="00F659DD"/>
    <w:rsid w:val="00F65BF3"/>
    <w:rsid w:val="00F6612A"/>
    <w:rsid w:val="00F66317"/>
    <w:rsid w:val="00F66865"/>
    <w:rsid w:val="00F66AF4"/>
    <w:rsid w:val="00F677BC"/>
    <w:rsid w:val="00F70221"/>
    <w:rsid w:val="00F70E35"/>
    <w:rsid w:val="00F711F5"/>
    <w:rsid w:val="00F7120C"/>
    <w:rsid w:val="00F71798"/>
    <w:rsid w:val="00F71FB8"/>
    <w:rsid w:val="00F73141"/>
    <w:rsid w:val="00F7327B"/>
    <w:rsid w:val="00F73362"/>
    <w:rsid w:val="00F73584"/>
    <w:rsid w:val="00F73716"/>
    <w:rsid w:val="00F73BB4"/>
    <w:rsid w:val="00F74DB1"/>
    <w:rsid w:val="00F75583"/>
    <w:rsid w:val="00F7565A"/>
    <w:rsid w:val="00F75E50"/>
    <w:rsid w:val="00F763AA"/>
    <w:rsid w:val="00F76593"/>
    <w:rsid w:val="00F767AC"/>
    <w:rsid w:val="00F76D41"/>
    <w:rsid w:val="00F7731E"/>
    <w:rsid w:val="00F77DA1"/>
    <w:rsid w:val="00F804B8"/>
    <w:rsid w:val="00F804BA"/>
    <w:rsid w:val="00F807AD"/>
    <w:rsid w:val="00F80804"/>
    <w:rsid w:val="00F8086F"/>
    <w:rsid w:val="00F80971"/>
    <w:rsid w:val="00F8141C"/>
    <w:rsid w:val="00F81583"/>
    <w:rsid w:val="00F8165B"/>
    <w:rsid w:val="00F8220B"/>
    <w:rsid w:val="00F82ED3"/>
    <w:rsid w:val="00F8333E"/>
    <w:rsid w:val="00F833D3"/>
    <w:rsid w:val="00F83C79"/>
    <w:rsid w:val="00F83EC2"/>
    <w:rsid w:val="00F8427F"/>
    <w:rsid w:val="00F8462D"/>
    <w:rsid w:val="00F8481F"/>
    <w:rsid w:val="00F8585B"/>
    <w:rsid w:val="00F8592B"/>
    <w:rsid w:val="00F85B0F"/>
    <w:rsid w:val="00F85EEB"/>
    <w:rsid w:val="00F860F5"/>
    <w:rsid w:val="00F863EF"/>
    <w:rsid w:val="00F86A18"/>
    <w:rsid w:val="00F8740D"/>
    <w:rsid w:val="00F876EC"/>
    <w:rsid w:val="00F87735"/>
    <w:rsid w:val="00F87A34"/>
    <w:rsid w:val="00F906B1"/>
    <w:rsid w:val="00F909F2"/>
    <w:rsid w:val="00F90E53"/>
    <w:rsid w:val="00F911A5"/>
    <w:rsid w:val="00F91931"/>
    <w:rsid w:val="00F92508"/>
    <w:rsid w:val="00F92A4F"/>
    <w:rsid w:val="00F92B62"/>
    <w:rsid w:val="00F92F45"/>
    <w:rsid w:val="00F937CB"/>
    <w:rsid w:val="00F94095"/>
    <w:rsid w:val="00F9482C"/>
    <w:rsid w:val="00F94967"/>
    <w:rsid w:val="00F94DF7"/>
    <w:rsid w:val="00F95462"/>
    <w:rsid w:val="00F9567E"/>
    <w:rsid w:val="00F95ED4"/>
    <w:rsid w:val="00F95FDC"/>
    <w:rsid w:val="00F96092"/>
    <w:rsid w:val="00F9641E"/>
    <w:rsid w:val="00F96A7E"/>
    <w:rsid w:val="00F96AAA"/>
    <w:rsid w:val="00F96C62"/>
    <w:rsid w:val="00F971FA"/>
    <w:rsid w:val="00F97C4F"/>
    <w:rsid w:val="00FA028B"/>
    <w:rsid w:val="00FA0D9C"/>
    <w:rsid w:val="00FA1064"/>
    <w:rsid w:val="00FA13BD"/>
    <w:rsid w:val="00FA1411"/>
    <w:rsid w:val="00FA21FE"/>
    <w:rsid w:val="00FA2556"/>
    <w:rsid w:val="00FA34CE"/>
    <w:rsid w:val="00FA3501"/>
    <w:rsid w:val="00FA387B"/>
    <w:rsid w:val="00FA3AB0"/>
    <w:rsid w:val="00FA4405"/>
    <w:rsid w:val="00FA4592"/>
    <w:rsid w:val="00FA4C47"/>
    <w:rsid w:val="00FA5C52"/>
    <w:rsid w:val="00FA607A"/>
    <w:rsid w:val="00FA632B"/>
    <w:rsid w:val="00FA6377"/>
    <w:rsid w:val="00FA6530"/>
    <w:rsid w:val="00FA6B9D"/>
    <w:rsid w:val="00FA6F28"/>
    <w:rsid w:val="00FA7596"/>
    <w:rsid w:val="00FA7FB7"/>
    <w:rsid w:val="00FB008A"/>
    <w:rsid w:val="00FB0669"/>
    <w:rsid w:val="00FB06CD"/>
    <w:rsid w:val="00FB0A33"/>
    <w:rsid w:val="00FB16F4"/>
    <w:rsid w:val="00FB194E"/>
    <w:rsid w:val="00FB1B0F"/>
    <w:rsid w:val="00FB2560"/>
    <w:rsid w:val="00FB316A"/>
    <w:rsid w:val="00FB3966"/>
    <w:rsid w:val="00FB3C0E"/>
    <w:rsid w:val="00FB4C90"/>
    <w:rsid w:val="00FB4FBC"/>
    <w:rsid w:val="00FB502D"/>
    <w:rsid w:val="00FB53A2"/>
    <w:rsid w:val="00FB5A86"/>
    <w:rsid w:val="00FB5F9D"/>
    <w:rsid w:val="00FB6238"/>
    <w:rsid w:val="00FB6BFC"/>
    <w:rsid w:val="00FB6EDC"/>
    <w:rsid w:val="00FB7059"/>
    <w:rsid w:val="00FB7690"/>
    <w:rsid w:val="00FB76B0"/>
    <w:rsid w:val="00FB76B5"/>
    <w:rsid w:val="00FB7DC3"/>
    <w:rsid w:val="00FC07A7"/>
    <w:rsid w:val="00FC09BA"/>
    <w:rsid w:val="00FC0F66"/>
    <w:rsid w:val="00FC148B"/>
    <w:rsid w:val="00FC14AD"/>
    <w:rsid w:val="00FC14F5"/>
    <w:rsid w:val="00FC192A"/>
    <w:rsid w:val="00FC1C6A"/>
    <w:rsid w:val="00FC2519"/>
    <w:rsid w:val="00FC26A2"/>
    <w:rsid w:val="00FC27BD"/>
    <w:rsid w:val="00FC2980"/>
    <w:rsid w:val="00FC2A3C"/>
    <w:rsid w:val="00FC317E"/>
    <w:rsid w:val="00FC3185"/>
    <w:rsid w:val="00FC3EA3"/>
    <w:rsid w:val="00FC3F32"/>
    <w:rsid w:val="00FC3F6B"/>
    <w:rsid w:val="00FC4012"/>
    <w:rsid w:val="00FC44ED"/>
    <w:rsid w:val="00FC4924"/>
    <w:rsid w:val="00FC58F3"/>
    <w:rsid w:val="00FC5ABA"/>
    <w:rsid w:val="00FC6127"/>
    <w:rsid w:val="00FC6293"/>
    <w:rsid w:val="00FC645F"/>
    <w:rsid w:val="00FC679D"/>
    <w:rsid w:val="00FC6E87"/>
    <w:rsid w:val="00FC72FD"/>
    <w:rsid w:val="00FC73D6"/>
    <w:rsid w:val="00FC7957"/>
    <w:rsid w:val="00FC7A46"/>
    <w:rsid w:val="00FD1715"/>
    <w:rsid w:val="00FD1AA8"/>
    <w:rsid w:val="00FD2A85"/>
    <w:rsid w:val="00FD3917"/>
    <w:rsid w:val="00FD3C2A"/>
    <w:rsid w:val="00FD4BED"/>
    <w:rsid w:val="00FD517A"/>
    <w:rsid w:val="00FD56EF"/>
    <w:rsid w:val="00FD59A0"/>
    <w:rsid w:val="00FD5BDC"/>
    <w:rsid w:val="00FD5DDF"/>
    <w:rsid w:val="00FD7C89"/>
    <w:rsid w:val="00FE03DD"/>
    <w:rsid w:val="00FE0A58"/>
    <w:rsid w:val="00FE0E62"/>
    <w:rsid w:val="00FE119A"/>
    <w:rsid w:val="00FE15D0"/>
    <w:rsid w:val="00FE2676"/>
    <w:rsid w:val="00FE26B1"/>
    <w:rsid w:val="00FE28BD"/>
    <w:rsid w:val="00FE32B5"/>
    <w:rsid w:val="00FE385A"/>
    <w:rsid w:val="00FE4054"/>
    <w:rsid w:val="00FE4D58"/>
    <w:rsid w:val="00FE5331"/>
    <w:rsid w:val="00FE5D48"/>
    <w:rsid w:val="00FE5D98"/>
    <w:rsid w:val="00FE5E58"/>
    <w:rsid w:val="00FE5EAD"/>
    <w:rsid w:val="00FE648D"/>
    <w:rsid w:val="00FE6CD3"/>
    <w:rsid w:val="00FE73CF"/>
    <w:rsid w:val="00FE76DA"/>
    <w:rsid w:val="00FE7CA7"/>
    <w:rsid w:val="00FF0B62"/>
    <w:rsid w:val="00FF1218"/>
    <w:rsid w:val="00FF1565"/>
    <w:rsid w:val="00FF1661"/>
    <w:rsid w:val="00FF1F5A"/>
    <w:rsid w:val="00FF24D0"/>
    <w:rsid w:val="00FF255B"/>
    <w:rsid w:val="00FF289A"/>
    <w:rsid w:val="00FF2AFB"/>
    <w:rsid w:val="00FF3153"/>
    <w:rsid w:val="00FF3BD3"/>
    <w:rsid w:val="00FF4403"/>
    <w:rsid w:val="00FF4B64"/>
    <w:rsid w:val="00FF4BD3"/>
    <w:rsid w:val="00FF6163"/>
    <w:rsid w:val="00FF7003"/>
    <w:rsid w:val="00FF7CAE"/>
    <w:rsid w:val="00FF7E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08441940-FB96-4BEB-BDC5-CD5C1967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de-AT" w:eastAsia="de-A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AE1"/>
    <w:rPr>
      <w:rFonts w:ascii="Minion Pro" w:hAnsi="Minion Pro"/>
      <w:sz w:val="24"/>
      <w:szCs w:val="24"/>
      <w:lang w:val="en-GB" w:eastAsia="ja-JP"/>
    </w:rPr>
  </w:style>
  <w:style w:type="paragraph" w:styleId="Heading1">
    <w:name w:val="heading 1"/>
    <w:basedOn w:val="Normal"/>
    <w:link w:val="Heading1Char"/>
    <w:uiPriority w:val="99"/>
    <w:qFormat/>
    <w:rsid w:val="00513C47"/>
    <w:pPr>
      <w:spacing w:before="100" w:beforeAutospacing="1" w:after="100" w:afterAutospacing="1"/>
      <w:outlineLvl w:val="0"/>
    </w:pPr>
    <w:rPr>
      <w:rFonts w:ascii="Cambria" w:hAnsi="Cambria"/>
      <w:b/>
      <w:kern w:val="32"/>
      <w:sz w:val="32"/>
      <w:szCs w:val="20"/>
      <w:lang w:val="de-AT"/>
    </w:rPr>
  </w:style>
  <w:style w:type="paragraph" w:styleId="Heading2">
    <w:name w:val="heading 2"/>
    <w:basedOn w:val="Normal"/>
    <w:next w:val="Normal"/>
    <w:link w:val="Heading2Char"/>
    <w:uiPriority w:val="99"/>
    <w:qFormat/>
    <w:rsid w:val="004D042A"/>
    <w:pPr>
      <w:keepNext/>
      <w:spacing w:before="240" w:after="60"/>
      <w:outlineLvl w:val="1"/>
    </w:pPr>
    <w:rPr>
      <w:rFonts w:ascii="Cambria" w:hAnsi="Cambria"/>
      <w:b/>
      <w:i/>
      <w:sz w:val="28"/>
      <w:szCs w:val="20"/>
      <w:lang w:val="de-AT"/>
    </w:rPr>
  </w:style>
  <w:style w:type="paragraph" w:styleId="Heading3">
    <w:name w:val="heading 3"/>
    <w:basedOn w:val="Normal"/>
    <w:next w:val="Normal"/>
    <w:link w:val="Heading3Char"/>
    <w:uiPriority w:val="99"/>
    <w:qFormat/>
    <w:rsid w:val="00686851"/>
    <w:pPr>
      <w:keepNext/>
      <w:spacing w:before="240" w:after="60"/>
      <w:outlineLvl w:val="2"/>
    </w:pPr>
    <w:rPr>
      <w:rFonts w:ascii="Cambria" w:hAnsi="Cambria"/>
      <w:b/>
      <w:sz w:val="26"/>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C4632"/>
    <w:rPr>
      <w:rFonts w:ascii="Cambria" w:hAnsi="Cambria" w:cs="Times New Roman"/>
      <w:b/>
      <w:kern w:val="32"/>
      <w:sz w:val="32"/>
      <w:lang w:eastAsia="ja-JP"/>
    </w:rPr>
  </w:style>
  <w:style w:type="character" w:customStyle="1" w:styleId="Heading2Char">
    <w:name w:val="Heading 2 Char"/>
    <w:basedOn w:val="DefaultParagraphFont"/>
    <w:link w:val="Heading2"/>
    <w:uiPriority w:val="99"/>
    <w:semiHidden/>
    <w:locked/>
    <w:rsid w:val="00BC4632"/>
    <w:rPr>
      <w:rFonts w:ascii="Cambria" w:hAnsi="Cambria" w:cs="Times New Roman"/>
      <w:b/>
      <w:i/>
      <w:sz w:val="28"/>
      <w:lang w:eastAsia="ja-JP"/>
    </w:rPr>
  </w:style>
  <w:style w:type="character" w:customStyle="1" w:styleId="Heading3Char">
    <w:name w:val="Heading 3 Char"/>
    <w:basedOn w:val="DefaultParagraphFont"/>
    <w:link w:val="Heading3"/>
    <w:uiPriority w:val="99"/>
    <w:locked/>
    <w:rsid w:val="00686851"/>
    <w:rPr>
      <w:rFonts w:ascii="Cambria" w:hAnsi="Cambria" w:cs="Times New Roman"/>
      <w:b/>
      <w:sz w:val="26"/>
      <w:lang w:val="de-AT" w:eastAsia="ja-JP"/>
    </w:rPr>
  </w:style>
  <w:style w:type="paragraph" w:styleId="BalloonText">
    <w:name w:val="Balloon Text"/>
    <w:basedOn w:val="Normal"/>
    <w:link w:val="BalloonTextChar"/>
    <w:uiPriority w:val="99"/>
    <w:rsid w:val="00C74242"/>
    <w:rPr>
      <w:rFonts w:ascii="Tahoma" w:hAnsi="Tahoma"/>
      <w:sz w:val="16"/>
      <w:szCs w:val="20"/>
      <w:lang w:val="de-AT"/>
    </w:rPr>
  </w:style>
  <w:style w:type="character" w:customStyle="1" w:styleId="BalloonTextChar">
    <w:name w:val="Balloon Text Char"/>
    <w:basedOn w:val="DefaultParagraphFont"/>
    <w:link w:val="BalloonText"/>
    <w:uiPriority w:val="99"/>
    <w:locked/>
    <w:rsid w:val="00C74242"/>
    <w:rPr>
      <w:rFonts w:ascii="Tahoma" w:hAnsi="Tahoma" w:cs="Times New Roman"/>
      <w:sz w:val="16"/>
      <w:lang w:val="de-AT" w:eastAsia="ja-JP"/>
    </w:rPr>
  </w:style>
  <w:style w:type="paragraph" w:styleId="Date">
    <w:name w:val="Date"/>
    <w:basedOn w:val="Normal"/>
    <w:next w:val="Normal"/>
    <w:link w:val="DateChar"/>
    <w:uiPriority w:val="99"/>
    <w:rsid w:val="00FB06CD"/>
    <w:rPr>
      <w:rFonts w:ascii="Times New Roman" w:hAnsi="Times New Roman"/>
      <w:szCs w:val="20"/>
      <w:lang w:val="de-AT"/>
    </w:rPr>
  </w:style>
  <w:style w:type="character" w:customStyle="1" w:styleId="DateChar">
    <w:name w:val="Date Char"/>
    <w:basedOn w:val="DefaultParagraphFont"/>
    <w:link w:val="Date"/>
    <w:uiPriority w:val="99"/>
    <w:semiHidden/>
    <w:locked/>
    <w:rsid w:val="00BC4632"/>
    <w:rPr>
      <w:rFonts w:cs="Times New Roman"/>
      <w:sz w:val="24"/>
      <w:lang w:eastAsia="ja-JP"/>
    </w:rPr>
  </w:style>
  <w:style w:type="paragraph" w:customStyle="1" w:styleId="Default">
    <w:name w:val="Default"/>
    <w:uiPriority w:val="99"/>
    <w:rsid w:val="00F27724"/>
    <w:pPr>
      <w:autoSpaceDE w:val="0"/>
      <w:autoSpaceDN w:val="0"/>
      <w:adjustRightInd w:val="0"/>
    </w:pPr>
    <w:rPr>
      <w:rFonts w:ascii="Minion Pro" w:hAnsi="Minion Pro" w:cs="Minion Pro"/>
      <w:color w:val="000000"/>
      <w:sz w:val="24"/>
      <w:szCs w:val="24"/>
      <w:lang w:eastAsia="ja-JP"/>
    </w:rPr>
  </w:style>
  <w:style w:type="paragraph" w:customStyle="1" w:styleId="Pa0">
    <w:name w:val="Pa0"/>
    <w:basedOn w:val="Default"/>
    <w:next w:val="Default"/>
    <w:uiPriority w:val="99"/>
    <w:rsid w:val="00F27724"/>
    <w:pPr>
      <w:spacing w:line="167" w:lineRule="atLeast"/>
    </w:pPr>
    <w:rPr>
      <w:rFonts w:cs="Times New Roman"/>
      <w:color w:val="auto"/>
    </w:rPr>
  </w:style>
  <w:style w:type="character" w:styleId="Hyperlink">
    <w:name w:val="Hyperlink"/>
    <w:basedOn w:val="DefaultParagraphFont"/>
    <w:uiPriority w:val="99"/>
    <w:rsid w:val="0021710D"/>
    <w:rPr>
      <w:rFonts w:cs="Times New Roman"/>
      <w:color w:val="0000FF"/>
      <w:u w:val="single"/>
    </w:rPr>
  </w:style>
  <w:style w:type="paragraph" w:styleId="NormalWeb">
    <w:name w:val="Normal (Web)"/>
    <w:basedOn w:val="Normal"/>
    <w:uiPriority w:val="99"/>
    <w:rsid w:val="0021710D"/>
    <w:pPr>
      <w:spacing w:before="100" w:beforeAutospacing="1" w:after="100" w:afterAutospacing="1"/>
    </w:pPr>
  </w:style>
  <w:style w:type="paragraph" w:customStyle="1" w:styleId="article-type">
    <w:name w:val="article-type"/>
    <w:basedOn w:val="Normal"/>
    <w:uiPriority w:val="99"/>
    <w:rsid w:val="00513C47"/>
    <w:pPr>
      <w:spacing w:before="100" w:beforeAutospacing="1" w:after="100" w:afterAutospacing="1"/>
    </w:pPr>
  </w:style>
  <w:style w:type="character" w:customStyle="1" w:styleId="journal-title">
    <w:name w:val="journal-title"/>
    <w:uiPriority w:val="99"/>
    <w:rsid w:val="00513C47"/>
  </w:style>
  <w:style w:type="character" w:customStyle="1" w:styleId="divider">
    <w:name w:val="divider"/>
    <w:uiPriority w:val="99"/>
    <w:rsid w:val="00513C47"/>
  </w:style>
  <w:style w:type="character" w:customStyle="1" w:styleId="fn">
    <w:name w:val="fn"/>
    <w:uiPriority w:val="99"/>
    <w:rsid w:val="00513C47"/>
  </w:style>
  <w:style w:type="character" w:customStyle="1" w:styleId="comma">
    <w:name w:val="comma"/>
    <w:uiPriority w:val="99"/>
    <w:rsid w:val="00513C47"/>
  </w:style>
  <w:style w:type="table" w:styleId="TableGrid">
    <w:name w:val="Table Grid"/>
    <w:basedOn w:val="TableNormal"/>
    <w:uiPriority w:val="99"/>
    <w:rsid w:val="00782D0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toclink">
    <w:name w:val="pb_toc_link"/>
    <w:uiPriority w:val="99"/>
    <w:rsid w:val="00E64981"/>
  </w:style>
  <w:style w:type="character" w:styleId="CommentReference">
    <w:name w:val="annotation reference"/>
    <w:basedOn w:val="DefaultParagraphFont"/>
    <w:uiPriority w:val="99"/>
    <w:rsid w:val="0045682D"/>
    <w:rPr>
      <w:rFonts w:cs="Times New Roman"/>
      <w:sz w:val="16"/>
      <w:lang w:val="en-IE"/>
    </w:rPr>
  </w:style>
  <w:style w:type="paragraph" w:styleId="CommentText">
    <w:name w:val="annotation text"/>
    <w:basedOn w:val="Normal"/>
    <w:link w:val="CommentTextChar"/>
    <w:uiPriority w:val="99"/>
    <w:rsid w:val="0045682D"/>
    <w:rPr>
      <w:rFonts w:ascii="Times New Roman" w:hAnsi="Times New Roman"/>
      <w:sz w:val="20"/>
      <w:szCs w:val="20"/>
      <w:lang w:val="en-IE"/>
    </w:rPr>
  </w:style>
  <w:style w:type="character" w:customStyle="1" w:styleId="CommentTextChar">
    <w:name w:val="Comment Text Char"/>
    <w:basedOn w:val="DefaultParagraphFont"/>
    <w:link w:val="CommentText"/>
    <w:uiPriority w:val="99"/>
    <w:locked/>
    <w:rsid w:val="0045682D"/>
    <w:rPr>
      <w:rFonts w:cs="Times New Roman"/>
      <w:lang w:val="en-IE" w:eastAsia="ja-JP"/>
    </w:rPr>
  </w:style>
  <w:style w:type="paragraph" w:styleId="CommentSubject">
    <w:name w:val="annotation subject"/>
    <w:basedOn w:val="CommentText"/>
    <w:next w:val="CommentText"/>
    <w:link w:val="CommentSubjectChar"/>
    <w:uiPriority w:val="99"/>
    <w:rsid w:val="0045682D"/>
    <w:rPr>
      <w:b/>
    </w:rPr>
  </w:style>
  <w:style w:type="character" w:customStyle="1" w:styleId="CommentSubjectChar">
    <w:name w:val="Comment Subject Char"/>
    <w:basedOn w:val="CommentTextChar"/>
    <w:link w:val="CommentSubject"/>
    <w:uiPriority w:val="99"/>
    <w:locked/>
    <w:rsid w:val="0045682D"/>
    <w:rPr>
      <w:rFonts w:cs="Times New Roman"/>
      <w:b/>
      <w:lang w:val="en-IE" w:eastAsia="ja-JP"/>
    </w:rPr>
  </w:style>
  <w:style w:type="paragraph" w:styleId="ListBullet">
    <w:name w:val="List Bullet"/>
    <w:basedOn w:val="Normal"/>
    <w:link w:val="ListBulletChar"/>
    <w:uiPriority w:val="99"/>
    <w:rsid w:val="00145D75"/>
    <w:pPr>
      <w:numPr>
        <w:numId w:val="46"/>
      </w:numPr>
      <w:tabs>
        <w:tab w:val="clear" w:pos="720"/>
        <w:tab w:val="num" w:pos="360"/>
      </w:tabs>
      <w:ind w:left="360"/>
    </w:pPr>
    <w:rPr>
      <w:rFonts w:ascii="Times New Roman" w:hAnsi="Times New Roman"/>
      <w:szCs w:val="20"/>
      <w:lang w:val="de-AT"/>
    </w:rPr>
  </w:style>
  <w:style w:type="character" w:customStyle="1" w:styleId="ListBulletChar">
    <w:name w:val="List Bullet Char"/>
    <w:link w:val="ListBullet"/>
    <w:uiPriority w:val="99"/>
    <w:locked/>
    <w:rsid w:val="00145D75"/>
    <w:rPr>
      <w:sz w:val="24"/>
      <w:szCs w:val="20"/>
      <w:lang w:eastAsia="ja-JP"/>
    </w:rPr>
  </w:style>
  <w:style w:type="character" w:customStyle="1" w:styleId="apple-converted-space">
    <w:name w:val="apple-converted-space"/>
    <w:uiPriority w:val="99"/>
    <w:rsid w:val="00802D79"/>
  </w:style>
  <w:style w:type="paragraph" w:styleId="Revision">
    <w:name w:val="Revision"/>
    <w:hidden/>
    <w:uiPriority w:val="99"/>
    <w:semiHidden/>
    <w:rsid w:val="00DE08CB"/>
    <w:rPr>
      <w:sz w:val="24"/>
      <w:szCs w:val="24"/>
      <w:lang w:eastAsia="ja-JP"/>
    </w:rPr>
  </w:style>
  <w:style w:type="character" w:styleId="HTMLCite">
    <w:name w:val="HTML Cite"/>
    <w:basedOn w:val="DefaultParagraphFont"/>
    <w:uiPriority w:val="99"/>
    <w:rsid w:val="005E45EE"/>
    <w:rPr>
      <w:rFonts w:cs="Times New Roman"/>
      <w:i/>
    </w:rPr>
  </w:style>
  <w:style w:type="character" w:customStyle="1" w:styleId="author">
    <w:name w:val="author"/>
    <w:uiPriority w:val="99"/>
    <w:rsid w:val="005E45EE"/>
  </w:style>
  <w:style w:type="character" w:customStyle="1" w:styleId="pubyear">
    <w:name w:val="pubyear"/>
    <w:uiPriority w:val="99"/>
    <w:rsid w:val="005E45EE"/>
  </w:style>
  <w:style w:type="character" w:customStyle="1" w:styleId="articletitle">
    <w:name w:val="articletitle"/>
    <w:uiPriority w:val="99"/>
    <w:rsid w:val="005E45EE"/>
  </w:style>
  <w:style w:type="character" w:customStyle="1" w:styleId="journaltitle">
    <w:name w:val="journaltitle"/>
    <w:uiPriority w:val="99"/>
    <w:rsid w:val="005E45EE"/>
  </w:style>
  <w:style w:type="character" w:customStyle="1" w:styleId="vol">
    <w:name w:val="vol"/>
    <w:uiPriority w:val="99"/>
    <w:rsid w:val="005E45EE"/>
  </w:style>
  <w:style w:type="paragraph" w:customStyle="1" w:styleId="summary-box">
    <w:name w:val="summary-box"/>
    <w:basedOn w:val="Normal"/>
    <w:uiPriority w:val="99"/>
    <w:rsid w:val="004D042A"/>
    <w:pPr>
      <w:spacing w:before="100" w:beforeAutospacing="1" w:after="100" w:afterAutospacing="1"/>
    </w:pPr>
  </w:style>
  <w:style w:type="character" w:customStyle="1" w:styleId="bullet">
    <w:name w:val="bullet"/>
    <w:uiPriority w:val="99"/>
    <w:rsid w:val="00FB5A86"/>
  </w:style>
  <w:style w:type="paragraph" w:styleId="BodyText">
    <w:name w:val="Body Text"/>
    <w:basedOn w:val="Normal"/>
    <w:link w:val="BodyTextChar"/>
    <w:uiPriority w:val="99"/>
    <w:rsid w:val="007F2C3A"/>
    <w:pPr>
      <w:autoSpaceDE w:val="0"/>
      <w:autoSpaceDN w:val="0"/>
      <w:adjustRightInd w:val="0"/>
      <w:spacing w:before="150"/>
      <w:ind w:left="101"/>
    </w:pPr>
    <w:rPr>
      <w:rFonts w:ascii="Times New Roman" w:hAnsi="Times New Roman"/>
      <w:b/>
      <w:szCs w:val="20"/>
      <w:lang w:val="de-AT"/>
    </w:rPr>
  </w:style>
  <w:style w:type="character" w:customStyle="1" w:styleId="BodyTextChar">
    <w:name w:val="Body Text Char"/>
    <w:basedOn w:val="DefaultParagraphFont"/>
    <w:link w:val="BodyText"/>
    <w:uiPriority w:val="99"/>
    <w:locked/>
    <w:rsid w:val="007F2C3A"/>
    <w:rPr>
      <w:rFonts w:cs="Times New Roman"/>
      <w:b/>
      <w:sz w:val="24"/>
    </w:rPr>
  </w:style>
  <w:style w:type="paragraph" w:styleId="ListParagraph">
    <w:name w:val="List Paragraph"/>
    <w:basedOn w:val="Normal"/>
    <w:uiPriority w:val="99"/>
    <w:qFormat/>
    <w:rsid w:val="0071251E"/>
    <w:pPr>
      <w:autoSpaceDE w:val="0"/>
      <w:autoSpaceDN w:val="0"/>
      <w:adjustRightInd w:val="0"/>
    </w:pPr>
    <w:rPr>
      <w:lang w:eastAsia="en-GB"/>
    </w:rPr>
  </w:style>
  <w:style w:type="character" w:styleId="PlaceholderText">
    <w:name w:val="Placeholder Text"/>
    <w:basedOn w:val="DefaultParagraphFont"/>
    <w:uiPriority w:val="99"/>
    <w:semiHidden/>
    <w:rsid w:val="00C87AEE"/>
    <w:rPr>
      <w:rFonts w:cs="Times New Roman"/>
      <w:color w:val="808080"/>
    </w:rPr>
  </w:style>
  <w:style w:type="character" w:styleId="Emphasis">
    <w:name w:val="Emphasis"/>
    <w:basedOn w:val="DefaultParagraphFont"/>
    <w:uiPriority w:val="99"/>
    <w:qFormat/>
    <w:rsid w:val="006D5E2E"/>
    <w:rPr>
      <w:rFonts w:cs="Times New Roman"/>
      <w:i/>
    </w:rPr>
  </w:style>
  <w:style w:type="paragraph" w:styleId="Header">
    <w:name w:val="header"/>
    <w:basedOn w:val="Normal"/>
    <w:link w:val="HeaderChar"/>
    <w:uiPriority w:val="99"/>
    <w:rsid w:val="00F91931"/>
    <w:pPr>
      <w:tabs>
        <w:tab w:val="center" w:pos="4513"/>
        <w:tab w:val="right" w:pos="9026"/>
      </w:tabs>
    </w:pPr>
    <w:rPr>
      <w:rFonts w:ascii="Times New Roman" w:hAnsi="Times New Roman"/>
      <w:szCs w:val="20"/>
      <w:lang w:val="de-AT"/>
    </w:rPr>
  </w:style>
  <w:style w:type="character" w:customStyle="1" w:styleId="HeaderChar">
    <w:name w:val="Header Char"/>
    <w:basedOn w:val="DefaultParagraphFont"/>
    <w:link w:val="Header"/>
    <w:uiPriority w:val="99"/>
    <w:locked/>
    <w:rsid w:val="00F91931"/>
    <w:rPr>
      <w:rFonts w:cs="Times New Roman"/>
      <w:sz w:val="24"/>
      <w:lang w:val="de-AT" w:eastAsia="ja-JP"/>
    </w:rPr>
  </w:style>
  <w:style w:type="paragraph" w:styleId="Footer">
    <w:name w:val="footer"/>
    <w:basedOn w:val="Normal"/>
    <w:link w:val="FooterChar"/>
    <w:uiPriority w:val="99"/>
    <w:rsid w:val="00F91931"/>
    <w:pPr>
      <w:tabs>
        <w:tab w:val="center" w:pos="4513"/>
        <w:tab w:val="right" w:pos="9026"/>
      </w:tabs>
    </w:pPr>
    <w:rPr>
      <w:rFonts w:ascii="Times New Roman" w:hAnsi="Times New Roman"/>
      <w:szCs w:val="20"/>
      <w:lang w:val="de-AT"/>
    </w:rPr>
  </w:style>
  <w:style w:type="character" w:customStyle="1" w:styleId="FooterChar">
    <w:name w:val="Footer Char"/>
    <w:basedOn w:val="DefaultParagraphFont"/>
    <w:link w:val="Footer"/>
    <w:uiPriority w:val="99"/>
    <w:locked/>
    <w:rsid w:val="00F91931"/>
    <w:rPr>
      <w:rFonts w:cs="Times New Roman"/>
      <w:sz w:val="24"/>
      <w:lang w:val="de-AT" w:eastAsia="ja-JP"/>
    </w:rPr>
  </w:style>
  <w:style w:type="paragraph" w:styleId="HTMLPreformatted">
    <w:name w:val="HTML Preformatted"/>
    <w:basedOn w:val="Normal"/>
    <w:link w:val="HTMLPreformattedChar"/>
    <w:uiPriority w:val="99"/>
    <w:rsid w:val="001E3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de-AT"/>
    </w:rPr>
  </w:style>
  <w:style w:type="character" w:customStyle="1" w:styleId="HTMLPreformattedChar">
    <w:name w:val="HTML Preformatted Char"/>
    <w:basedOn w:val="DefaultParagraphFont"/>
    <w:link w:val="HTMLPreformatted"/>
    <w:uiPriority w:val="99"/>
    <w:locked/>
    <w:rsid w:val="001E3921"/>
    <w:rPr>
      <w:rFonts w:ascii="Courier New" w:hAnsi="Courier New" w:cs="Times New Roman"/>
    </w:rPr>
  </w:style>
  <w:style w:type="character" w:customStyle="1" w:styleId="st">
    <w:name w:val="st"/>
    <w:uiPriority w:val="99"/>
    <w:rsid w:val="00EF1EEF"/>
  </w:style>
  <w:style w:type="character" w:customStyle="1" w:styleId="mb">
    <w:name w:val="mb"/>
    <w:uiPriority w:val="99"/>
    <w:rsid w:val="00446026"/>
  </w:style>
  <w:style w:type="character" w:customStyle="1" w:styleId="gsct1">
    <w:name w:val="gs_ct1"/>
    <w:uiPriority w:val="99"/>
    <w:rsid w:val="00446026"/>
  </w:style>
  <w:style w:type="character" w:styleId="FollowedHyperlink">
    <w:name w:val="FollowedHyperlink"/>
    <w:basedOn w:val="DefaultParagraphFont"/>
    <w:uiPriority w:val="99"/>
    <w:semiHidden/>
    <w:locked/>
    <w:rsid w:val="00906CC4"/>
    <w:rPr>
      <w:rFonts w:cs="Times New Roman"/>
      <w:color w:val="800080"/>
      <w:u w:val="single"/>
    </w:rPr>
  </w:style>
  <w:style w:type="character" w:styleId="LineNumber">
    <w:name w:val="line number"/>
    <w:basedOn w:val="DefaultParagraphFont"/>
    <w:uiPriority w:val="99"/>
    <w:semiHidden/>
    <w:locked/>
    <w:rsid w:val="0092434E"/>
    <w:rPr>
      <w:rFonts w:cs="Times New Roman"/>
    </w:rPr>
  </w:style>
  <w:style w:type="character" w:customStyle="1" w:styleId="hps">
    <w:name w:val="hps"/>
    <w:uiPriority w:val="99"/>
    <w:rsid w:val="000A59B9"/>
  </w:style>
  <w:style w:type="paragraph" w:customStyle="1" w:styleId="frfield">
    <w:name w:val="fr_field"/>
    <w:basedOn w:val="Normal"/>
    <w:uiPriority w:val="99"/>
    <w:rsid w:val="00F50994"/>
    <w:pPr>
      <w:spacing w:before="100" w:beforeAutospacing="1" w:after="100" w:afterAutospacing="1"/>
    </w:pPr>
    <w:rPr>
      <w:rFonts w:ascii="Times" w:hAnsi="Times"/>
      <w:sz w:val="20"/>
      <w:szCs w:val="20"/>
      <w:lang w:val="de-DE" w:eastAsia="de-DE"/>
    </w:rPr>
  </w:style>
  <w:style w:type="character" w:customStyle="1" w:styleId="frlabel">
    <w:name w:val="fr_label"/>
    <w:uiPriority w:val="99"/>
    <w:rsid w:val="00F50994"/>
  </w:style>
  <w:style w:type="paragraph" w:customStyle="1" w:styleId="StyleCommentTextJustifiedLinespacingDouble">
    <w:name w:val="Style Comment Text + Justified Line spacing:  Double"/>
    <w:basedOn w:val="CommentText"/>
    <w:uiPriority w:val="99"/>
    <w:rsid w:val="00870936"/>
    <w:pPr>
      <w:spacing w:line="480" w:lineRule="auto"/>
      <w:jc w:val="both"/>
    </w:pPr>
  </w:style>
  <w:style w:type="paragraph" w:customStyle="1" w:styleId="NatureComment">
    <w:name w:val="Nature Comment"/>
    <w:basedOn w:val="Normal"/>
    <w:uiPriority w:val="99"/>
    <w:rsid w:val="0044250C"/>
    <w:pPr>
      <w:jc w:val="both"/>
    </w:pPr>
    <w:rPr>
      <w:color w:val="3366FF"/>
      <w:sz w:val="20"/>
    </w:rPr>
  </w:style>
  <w:style w:type="paragraph" w:customStyle="1" w:styleId="SMcaption">
    <w:name w:val="SM caption"/>
    <w:basedOn w:val="Normal"/>
    <w:uiPriority w:val="99"/>
    <w:rsid w:val="008549BF"/>
    <w:rPr>
      <w:rFonts w:ascii="Times New Roman" w:hAnsi="Times New Roman"/>
      <w:szCs w:val="20"/>
      <w:lang w:val="en-US" w:eastAsia="en-US"/>
    </w:rPr>
  </w:style>
  <w:style w:type="character" w:customStyle="1" w:styleId="o-flago-flag--reportsandstatements">
    <w:name w:val="o-flag o-flag--reports and statements"/>
    <w:uiPriority w:val="99"/>
    <w:rsid w:val="008020AC"/>
  </w:style>
  <w:style w:type="character" w:customStyle="1" w:styleId="o-flago-flag--environment">
    <w:name w:val="o-flag o-flag--environment"/>
    <w:uiPriority w:val="99"/>
    <w:rsid w:val="008020AC"/>
  </w:style>
  <w:style w:type="character" w:customStyle="1" w:styleId="u-text-small">
    <w:name w:val="u-text-small"/>
    <w:uiPriority w:val="99"/>
    <w:rsid w:val="008020AC"/>
  </w:style>
  <w:style w:type="character" w:customStyle="1" w:styleId="personname">
    <w:name w:val="person_name"/>
    <w:uiPriority w:val="99"/>
    <w:rsid w:val="004D7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54057">
      <w:marLeft w:val="0"/>
      <w:marRight w:val="0"/>
      <w:marTop w:val="0"/>
      <w:marBottom w:val="0"/>
      <w:divBdr>
        <w:top w:val="none" w:sz="0" w:space="0" w:color="auto"/>
        <w:left w:val="none" w:sz="0" w:space="0" w:color="auto"/>
        <w:bottom w:val="none" w:sz="0" w:space="0" w:color="auto"/>
        <w:right w:val="none" w:sz="0" w:space="0" w:color="auto"/>
      </w:divBdr>
      <w:divsChild>
        <w:div w:id="1481654056">
          <w:marLeft w:val="0"/>
          <w:marRight w:val="0"/>
          <w:marTop w:val="0"/>
          <w:marBottom w:val="0"/>
          <w:divBdr>
            <w:top w:val="none" w:sz="0" w:space="0" w:color="auto"/>
            <w:left w:val="none" w:sz="0" w:space="0" w:color="auto"/>
            <w:bottom w:val="none" w:sz="0" w:space="0" w:color="auto"/>
            <w:right w:val="none" w:sz="0" w:space="0" w:color="auto"/>
          </w:divBdr>
        </w:div>
        <w:div w:id="1481654058">
          <w:marLeft w:val="0"/>
          <w:marRight w:val="0"/>
          <w:marTop w:val="0"/>
          <w:marBottom w:val="0"/>
          <w:divBdr>
            <w:top w:val="none" w:sz="0" w:space="0" w:color="auto"/>
            <w:left w:val="none" w:sz="0" w:space="0" w:color="auto"/>
            <w:bottom w:val="none" w:sz="0" w:space="0" w:color="auto"/>
            <w:right w:val="none" w:sz="0" w:space="0" w:color="auto"/>
          </w:divBdr>
        </w:div>
      </w:divsChild>
    </w:div>
    <w:div w:id="1481654059">
      <w:marLeft w:val="0"/>
      <w:marRight w:val="0"/>
      <w:marTop w:val="0"/>
      <w:marBottom w:val="0"/>
      <w:divBdr>
        <w:top w:val="none" w:sz="0" w:space="0" w:color="auto"/>
        <w:left w:val="none" w:sz="0" w:space="0" w:color="auto"/>
        <w:bottom w:val="none" w:sz="0" w:space="0" w:color="auto"/>
        <w:right w:val="none" w:sz="0" w:space="0" w:color="auto"/>
      </w:divBdr>
    </w:div>
    <w:div w:id="1481654060">
      <w:marLeft w:val="0"/>
      <w:marRight w:val="0"/>
      <w:marTop w:val="0"/>
      <w:marBottom w:val="0"/>
      <w:divBdr>
        <w:top w:val="none" w:sz="0" w:space="0" w:color="auto"/>
        <w:left w:val="none" w:sz="0" w:space="0" w:color="auto"/>
        <w:bottom w:val="none" w:sz="0" w:space="0" w:color="auto"/>
        <w:right w:val="none" w:sz="0" w:space="0" w:color="auto"/>
      </w:divBdr>
    </w:div>
    <w:div w:id="1481654061">
      <w:marLeft w:val="0"/>
      <w:marRight w:val="0"/>
      <w:marTop w:val="0"/>
      <w:marBottom w:val="0"/>
      <w:divBdr>
        <w:top w:val="none" w:sz="0" w:space="0" w:color="auto"/>
        <w:left w:val="none" w:sz="0" w:space="0" w:color="auto"/>
        <w:bottom w:val="none" w:sz="0" w:space="0" w:color="auto"/>
        <w:right w:val="none" w:sz="0" w:space="0" w:color="auto"/>
      </w:divBdr>
    </w:div>
    <w:div w:id="1481654062">
      <w:marLeft w:val="0"/>
      <w:marRight w:val="0"/>
      <w:marTop w:val="0"/>
      <w:marBottom w:val="0"/>
      <w:divBdr>
        <w:top w:val="none" w:sz="0" w:space="0" w:color="auto"/>
        <w:left w:val="none" w:sz="0" w:space="0" w:color="auto"/>
        <w:bottom w:val="none" w:sz="0" w:space="0" w:color="auto"/>
        <w:right w:val="none" w:sz="0" w:space="0" w:color="auto"/>
      </w:divBdr>
    </w:div>
    <w:div w:id="1481654063">
      <w:marLeft w:val="0"/>
      <w:marRight w:val="0"/>
      <w:marTop w:val="0"/>
      <w:marBottom w:val="0"/>
      <w:divBdr>
        <w:top w:val="none" w:sz="0" w:space="0" w:color="auto"/>
        <w:left w:val="none" w:sz="0" w:space="0" w:color="auto"/>
        <w:bottom w:val="none" w:sz="0" w:space="0" w:color="auto"/>
        <w:right w:val="none" w:sz="0" w:space="0" w:color="auto"/>
      </w:divBdr>
    </w:div>
    <w:div w:id="1481654064">
      <w:marLeft w:val="0"/>
      <w:marRight w:val="0"/>
      <w:marTop w:val="0"/>
      <w:marBottom w:val="0"/>
      <w:divBdr>
        <w:top w:val="none" w:sz="0" w:space="0" w:color="auto"/>
        <w:left w:val="none" w:sz="0" w:space="0" w:color="auto"/>
        <w:bottom w:val="none" w:sz="0" w:space="0" w:color="auto"/>
        <w:right w:val="none" w:sz="0" w:space="0" w:color="auto"/>
      </w:divBdr>
    </w:div>
    <w:div w:id="1481654065">
      <w:marLeft w:val="0"/>
      <w:marRight w:val="0"/>
      <w:marTop w:val="0"/>
      <w:marBottom w:val="0"/>
      <w:divBdr>
        <w:top w:val="none" w:sz="0" w:space="0" w:color="auto"/>
        <w:left w:val="none" w:sz="0" w:space="0" w:color="auto"/>
        <w:bottom w:val="none" w:sz="0" w:space="0" w:color="auto"/>
        <w:right w:val="none" w:sz="0" w:space="0" w:color="auto"/>
      </w:divBdr>
    </w:div>
    <w:div w:id="1481654066">
      <w:marLeft w:val="0"/>
      <w:marRight w:val="0"/>
      <w:marTop w:val="0"/>
      <w:marBottom w:val="0"/>
      <w:divBdr>
        <w:top w:val="none" w:sz="0" w:space="0" w:color="auto"/>
        <w:left w:val="none" w:sz="0" w:space="0" w:color="auto"/>
        <w:bottom w:val="none" w:sz="0" w:space="0" w:color="auto"/>
        <w:right w:val="none" w:sz="0" w:space="0" w:color="auto"/>
      </w:divBdr>
    </w:div>
    <w:div w:id="1481654067">
      <w:marLeft w:val="0"/>
      <w:marRight w:val="0"/>
      <w:marTop w:val="0"/>
      <w:marBottom w:val="0"/>
      <w:divBdr>
        <w:top w:val="none" w:sz="0" w:space="0" w:color="auto"/>
        <w:left w:val="none" w:sz="0" w:space="0" w:color="auto"/>
        <w:bottom w:val="none" w:sz="0" w:space="0" w:color="auto"/>
        <w:right w:val="none" w:sz="0" w:space="0" w:color="auto"/>
      </w:divBdr>
    </w:div>
    <w:div w:id="1481654068">
      <w:marLeft w:val="0"/>
      <w:marRight w:val="0"/>
      <w:marTop w:val="0"/>
      <w:marBottom w:val="0"/>
      <w:divBdr>
        <w:top w:val="none" w:sz="0" w:space="0" w:color="auto"/>
        <w:left w:val="none" w:sz="0" w:space="0" w:color="auto"/>
        <w:bottom w:val="none" w:sz="0" w:space="0" w:color="auto"/>
        <w:right w:val="none" w:sz="0" w:space="0" w:color="auto"/>
      </w:divBdr>
    </w:div>
    <w:div w:id="1481654069">
      <w:marLeft w:val="0"/>
      <w:marRight w:val="0"/>
      <w:marTop w:val="0"/>
      <w:marBottom w:val="0"/>
      <w:divBdr>
        <w:top w:val="none" w:sz="0" w:space="0" w:color="auto"/>
        <w:left w:val="none" w:sz="0" w:space="0" w:color="auto"/>
        <w:bottom w:val="none" w:sz="0" w:space="0" w:color="auto"/>
        <w:right w:val="none" w:sz="0" w:space="0" w:color="auto"/>
      </w:divBdr>
      <w:divsChild>
        <w:div w:id="1481654070">
          <w:marLeft w:val="720"/>
          <w:marRight w:val="720"/>
          <w:marTop w:val="100"/>
          <w:marBottom w:val="100"/>
          <w:divBdr>
            <w:top w:val="none" w:sz="0" w:space="0" w:color="auto"/>
            <w:left w:val="none" w:sz="0" w:space="0" w:color="auto"/>
            <w:bottom w:val="none" w:sz="0" w:space="0" w:color="auto"/>
            <w:right w:val="none" w:sz="0" w:space="0" w:color="auto"/>
          </w:divBdr>
          <w:divsChild>
            <w:div w:id="1481654159">
              <w:marLeft w:val="0"/>
              <w:marRight w:val="0"/>
              <w:marTop w:val="0"/>
              <w:marBottom w:val="0"/>
              <w:divBdr>
                <w:top w:val="none" w:sz="0" w:space="0" w:color="auto"/>
                <w:left w:val="none" w:sz="0" w:space="0" w:color="auto"/>
                <w:bottom w:val="none" w:sz="0" w:space="0" w:color="auto"/>
                <w:right w:val="none" w:sz="0" w:space="0" w:color="auto"/>
              </w:divBdr>
            </w:div>
          </w:divsChild>
        </w:div>
        <w:div w:id="1481654160">
          <w:marLeft w:val="720"/>
          <w:marRight w:val="720"/>
          <w:marTop w:val="100"/>
          <w:marBottom w:val="100"/>
          <w:divBdr>
            <w:top w:val="none" w:sz="0" w:space="0" w:color="auto"/>
            <w:left w:val="none" w:sz="0" w:space="0" w:color="auto"/>
            <w:bottom w:val="none" w:sz="0" w:space="0" w:color="auto"/>
            <w:right w:val="none" w:sz="0" w:space="0" w:color="auto"/>
          </w:divBdr>
          <w:divsChild>
            <w:div w:id="14816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4072">
      <w:marLeft w:val="0"/>
      <w:marRight w:val="0"/>
      <w:marTop w:val="0"/>
      <w:marBottom w:val="0"/>
      <w:divBdr>
        <w:top w:val="none" w:sz="0" w:space="0" w:color="auto"/>
        <w:left w:val="none" w:sz="0" w:space="0" w:color="auto"/>
        <w:bottom w:val="none" w:sz="0" w:space="0" w:color="auto"/>
        <w:right w:val="none" w:sz="0" w:space="0" w:color="auto"/>
      </w:divBdr>
    </w:div>
    <w:div w:id="1481654073">
      <w:marLeft w:val="0"/>
      <w:marRight w:val="0"/>
      <w:marTop w:val="0"/>
      <w:marBottom w:val="0"/>
      <w:divBdr>
        <w:top w:val="none" w:sz="0" w:space="0" w:color="auto"/>
        <w:left w:val="none" w:sz="0" w:space="0" w:color="auto"/>
        <w:bottom w:val="none" w:sz="0" w:space="0" w:color="auto"/>
        <w:right w:val="none" w:sz="0" w:space="0" w:color="auto"/>
      </w:divBdr>
    </w:div>
    <w:div w:id="1481654075">
      <w:marLeft w:val="0"/>
      <w:marRight w:val="0"/>
      <w:marTop w:val="0"/>
      <w:marBottom w:val="0"/>
      <w:divBdr>
        <w:top w:val="none" w:sz="0" w:space="0" w:color="auto"/>
        <w:left w:val="none" w:sz="0" w:space="0" w:color="auto"/>
        <w:bottom w:val="none" w:sz="0" w:space="0" w:color="auto"/>
        <w:right w:val="none" w:sz="0" w:space="0" w:color="auto"/>
      </w:divBdr>
    </w:div>
    <w:div w:id="1481654076">
      <w:marLeft w:val="0"/>
      <w:marRight w:val="0"/>
      <w:marTop w:val="0"/>
      <w:marBottom w:val="0"/>
      <w:divBdr>
        <w:top w:val="none" w:sz="0" w:space="0" w:color="auto"/>
        <w:left w:val="none" w:sz="0" w:space="0" w:color="auto"/>
        <w:bottom w:val="none" w:sz="0" w:space="0" w:color="auto"/>
        <w:right w:val="none" w:sz="0" w:space="0" w:color="auto"/>
      </w:divBdr>
    </w:div>
    <w:div w:id="1481654077">
      <w:marLeft w:val="0"/>
      <w:marRight w:val="0"/>
      <w:marTop w:val="0"/>
      <w:marBottom w:val="0"/>
      <w:divBdr>
        <w:top w:val="none" w:sz="0" w:space="0" w:color="auto"/>
        <w:left w:val="none" w:sz="0" w:space="0" w:color="auto"/>
        <w:bottom w:val="none" w:sz="0" w:space="0" w:color="auto"/>
        <w:right w:val="none" w:sz="0" w:space="0" w:color="auto"/>
      </w:divBdr>
    </w:div>
    <w:div w:id="1481654078">
      <w:marLeft w:val="0"/>
      <w:marRight w:val="0"/>
      <w:marTop w:val="0"/>
      <w:marBottom w:val="0"/>
      <w:divBdr>
        <w:top w:val="none" w:sz="0" w:space="0" w:color="auto"/>
        <w:left w:val="none" w:sz="0" w:space="0" w:color="auto"/>
        <w:bottom w:val="none" w:sz="0" w:space="0" w:color="auto"/>
        <w:right w:val="none" w:sz="0" w:space="0" w:color="auto"/>
      </w:divBdr>
      <w:divsChild>
        <w:div w:id="1481654074">
          <w:marLeft w:val="0"/>
          <w:marRight w:val="0"/>
          <w:marTop w:val="0"/>
          <w:marBottom w:val="0"/>
          <w:divBdr>
            <w:top w:val="none" w:sz="0" w:space="0" w:color="auto"/>
            <w:left w:val="none" w:sz="0" w:space="0" w:color="auto"/>
            <w:bottom w:val="none" w:sz="0" w:space="0" w:color="auto"/>
            <w:right w:val="none" w:sz="0" w:space="0" w:color="auto"/>
          </w:divBdr>
        </w:div>
        <w:div w:id="1481654090">
          <w:marLeft w:val="0"/>
          <w:marRight w:val="0"/>
          <w:marTop w:val="0"/>
          <w:marBottom w:val="0"/>
          <w:divBdr>
            <w:top w:val="none" w:sz="0" w:space="0" w:color="auto"/>
            <w:left w:val="none" w:sz="0" w:space="0" w:color="auto"/>
            <w:bottom w:val="none" w:sz="0" w:space="0" w:color="auto"/>
            <w:right w:val="none" w:sz="0" w:space="0" w:color="auto"/>
          </w:divBdr>
        </w:div>
      </w:divsChild>
    </w:div>
    <w:div w:id="1481654079">
      <w:marLeft w:val="0"/>
      <w:marRight w:val="0"/>
      <w:marTop w:val="0"/>
      <w:marBottom w:val="0"/>
      <w:divBdr>
        <w:top w:val="none" w:sz="0" w:space="0" w:color="auto"/>
        <w:left w:val="none" w:sz="0" w:space="0" w:color="auto"/>
        <w:bottom w:val="none" w:sz="0" w:space="0" w:color="auto"/>
        <w:right w:val="none" w:sz="0" w:space="0" w:color="auto"/>
      </w:divBdr>
    </w:div>
    <w:div w:id="1481654080">
      <w:marLeft w:val="0"/>
      <w:marRight w:val="0"/>
      <w:marTop w:val="0"/>
      <w:marBottom w:val="0"/>
      <w:divBdr>
        <w:top w:val="none" w:sz="0" w:space="0" w:color="auto"/>
        <w:left w:val="none" w:sz="0" w:space="0" w:color="auto"/>
        <w:bottom w:val="none" w:sz="0" w:space="0" w:color="auto"/>
        <w:right w:val="none" w:sz="0" w:space="0" w:color="auto"/>
      </w:divBdr>
    </w:div>
    <w:div w:id="1481654082">
      <w:marLeft w:val="0"/>
      <w:marRight w:val="0"/>
      <w:marTop w:val="0"/>
      <w:marBottom w:val="0"/>
      <w:divBdr>
        <w:top w:val="none" w:sz="0" w:space="0" w:color="auto"/>
        <w:left w:val="none" w:sz="0" w:space="0" w:color="auto"/>
        <w:bottom w:val="none" w:sz="0" w:space="0" w:color="auto"/>
        <w:right w:val="none" w:sz="0" w:space="0" w:color="auto"/>
      </w:divBdr>
      <w:divsChild>
        <w:div w:id="1481654084">
          <w:marLeft w:val="0"/>
          <w:marRight w:val="0"/>
          <w:marTop w:val="0"/>
          <w:marBottom w:val="0"/>
          <w:divBdr>
            <w:top w:val="none" w:sz="0" w:space="0" w:color="auto"/>
            <w:left w:val="none" w:sz="0" w:space="0" w:color="auto"/>
            <w:bottom w:val="none" w:sz="0" w:space="0" w:color="auto"/>
            <w:right w:val="none" w:sz="0" w:space="0" w:color="auto"/>
          </w:divBdr>
        </w:div>
        <w:div w:id="1481654087">
          <w:marLeft w:val="0"/>
          <w:marRight w:val="0"/>
          <w:marTop w:val="0"/>
          <w:marBottom w:val="0"/>
          <w:divBdr>
            <w:top w:val="none" w:sz="0" w:space="0" w:color="auto"/>
            <w:left w:val="none" w:sz="0" w:space="0" w:color="auto"/>
            <w:bottom w:val="none" w:sz="0" w:space="0" w:color="auto"/>
            <w:right w:val="none" w:sz="0" w:space="0" w:color="auto"/>
          </w:divBdr>
        </w:div>
      </w:divsChild>
    </w:div>
    <w:div w:id="1481654085">
      <w:marLeft w:val="0"/>
      <w:marRight w:val="0"/>
      <w:marTop w:val="0"/>
      <w:marBottom w:val="0"/>
      <w:divBdr>
        <w:top w:val="none" w:sz="0" w:space="0" w:color="auto"/>
        <w:left w:val="none" w:sz="0" w:space="0" w:color="auto"/>
        <w:bottom w:val="none" w:sz="0" w:space="0" w:color="auto"/>
        <w:right w:val="none" w:sz="0" w:space="0" w:color="auto"/>
      </w:divBdr>
    </w:div>
    <w:div w:id="1481654086">
      <w:marLeft w:val="0"/>
      <w:marRight w:val="0"/>
      <w:marTop w:val="0"/>
      <w:marBottom w:val="0"/>
      <w:divBdr>
        <w:top w:val="none" w:sz="0" w:space="0" w:color="auto"/>
        <w:left w:val="none" w:sz="0" w:space="0" w:color="auto"/>
        <w:bottom w:val="none" w:sz="0" w:space="0" w:color="auto"/>
        <w:right w:val="none" w:sz="0" w:space="0" w:color="auto"/>
      </w:divBdr>
    </w:div>
    <w:div w:id="1481654088">
      <w:marLeft w:val="0"/>
      <w:marRight w:val="0"/>
      <w:marTop w:val="0"/>
      <w:marBottom w:val="0"/>
      <w:divBdr>
        <w:top w:val="none" w:sz="0" w:space="0" w:color="auto"/>
        <w:left w:val="none" w:sz="0" w:space="0" w:color="auto"/>
        <w:bottom w:val="none" w:sz="0" w:space="0" w:color="auto"/>
        <w:right w:val="none" w:sz="0" w:space="0" w:color="auto"/>
      </w:divBdr>
      <w:divsChild>
        <w:div w:id="1481654081">
          <w:marLeft w:val="0"/>
          <w:marRight w:val="0"/>
          <w:marTop w:val="0"/>
          <w:marBottom w:val="0"/>
          <w:divBdr>
            <w:top w:val="none" w:sz="0" w:space="0" w:color="auto"/>
            <w:left w:val="none" w:sz="0" w:space="0" w:color="auto"/>
            <w:bottom w:val="none" w:sz="0" w:space="0" w:color="auto"/>
            <w:right w:val="none" w:sz="0" w:space="0" w:color="auto"/>
          </w:divBdr>
        </w:div>
        <w:div w:id="1481654083">
          <w:marLeft w:val="0"/>
          <w:marRight w:val="0"/>
          <w:marTop w:val="0"/>
          <w:marBottom w:val="0"/>
          <w:divBdr>
            <w:top w:val="none" w:sz="0" w:space="0" w:color="auto"/>
            <w:left w:val="none" w:sz="0" w:space="0" w:color="auto"/>
            <w:bottom w:val="none" w:sz="0" w:space="0" w:color="auto"/>
            <w:right w:val="none" w:sz="0" w:space="0" w:color="auto"/>
          </w:divBdr>
        </w:div>
        <w:div w:id="1481654154">
          <w:marLeft w:val="0"/>
          <w:marRight w:val="0"/>
          <w:marTop w:val="0"/>
          <w:marBottom w:val="0"/>
          <w:divBdr>
            <w:top w:val="none" w:sz="0" w:space="0" w:color="auto"/>
            <w:left w:val="none" w:sz="0" w:space="0" w:color="auto"/>
            <w:bottom w:val="none" w:sz="0" w:space="0" w:color="auto"/>
            <w:right w:val="none" w:sz="0" w:space="0" w:color="auto"/>
          </w:divBdr>
        </w:div>
      </w:divsChild>
    </w:div>
    <w:div w:id="1481654089">
      <w:marLeft w:val="0"/>
      <w:marRight w:val="0"/>
      <w:marTop w:val="0"/>
      <w:marBottom w:val="0"/>
      <w:divBdr>
        <w:top w:val="none" w:sz="0" w:space="0" w:color="auto"/>
        <w:left w:val="none" w:sz="0" w:space="0" w:color="auto"/>
        <w:bottom w:val="none" w:sz="0" w:space="0" w:color="auto"/>
        <w:right w:val="none" w:sz="0" w:space="0" w:color="auto"/>
      </w:divBdr>
    </w:div>
    <w:div w:id="1481654091">
      <w:marLeft w:val="0"/>
      <w:marRight w:val="0"/>
      <w:marTop w:val="0"/>
      <w:marBottom w:val="0"/>
      <w:divBdr>
        <w:top w:val="none" w:sz="0" w:space="0" w:color="auto"/>
        <w:left w:val="none" w:sz="0" w:space="0" w:color="auto"/>
        <w:bottom w:val="none" w:sz="0" w:space="0" w:color="auto"/>
        <w:right w:val="none" w:sz="0" w:space="0" w:color="auto"/>
      </w:divBdr>
    </w:div>
    <w:div w:id="1481654092">
      <w:marLeft w:val="0"/>
      <w:marRight w:val="0"/>
      <w:marTop w:val="0"/>
      <w:marBottom w:val="0"/>
      <w:divBdr>
        <w:top w:val="none" w:sz="0" w:space="0" w:color="auto"/>
        <w:left w:val="none" w:sz="0" w:space="0" w:color="auto"/>
        <w:bottom w:val="none" w:sz="0" w:space="0" w:color="auto"/>
        <w:right w:val="none" w:sz="0" w:space="0" w:color="auto"/>
      </w:divBdr>
    </w:div>
    <w:div w:id="1481654093">
      <w:marLeft w:val="0"/>
      <w:marRight w:val="0"/>
      <w:marTop w:val="0"/>
      <w:marBottom w:val="0"/>
      <w:divBdr>
        <w:top w:val="none" w:sz="0" w:space="0" w:color="auto"/>
        <w:left w:val="none" w:sz="0" w:space="0" w:color="auto"/>
        <w:bottom w:val="none" w:sz="0" w:space="0" w:color="auto"/>
        <w:right w:val="none" w:sz="0" w:space="0" w:color="auto"/>
      </w:divBdr>
    </w:div>
    <w:div w:id="1481654094">
      <w:marLeft w:val="0"/>
      <w:marRight w:val="0"/>
      <w:marTop w:val="0"/>
      <w:marBottom w:val="0"/>
      <w:divBdr>
        <w:top w:val="none" w:sz="0" w:space="0" w:color="auto"/>
        <w:left w:val="none" w:sz="0" w:space="0" w:color="auto"/>
        <w:bottom w:val="none" w:sz="0" w:space="0" w:color="auto"/>
        <w:right w:val="none" w:sz="0" w:space="0" w:color="auto"/>
      </w:divBdr>
    </w:div>
    <w:div w:id="1481654095">
      <w:marLeft w:val="0"/>
      <w:marRight w:val="0"/>
      <w:marTop w:val="0"/>
      <w:marBottom w:val="0"/>
      <w:divBdr>
        <w:top w:val="none" w:sz="0" w:space="0" w:color="auto"/>
        <w:left w:val="none" w:sz="0" w:space="0" w:color="auto"/>
        <w:bottom w:val="none" w:sz="0" w:space="0" w:color="auto"/>
        <w:right w:val="none" w:sz="0" w:space="0" w:color="auto"/>
      </w:divBdr>
    </w:div>
    <w:div w:id="1481654096">
      <w:marLeft w:val="0"/>
      <w:marRight w:val="0"/>
      <w:marTop w:val="0"/>
      <w:marBottom w:val="0"/>
      <w:divBdr>
        <w:top w:val="none" w:sz="0" w:space="0" w:color="auto"/>
        <w:left w:val="none" w:sz="0" w:space="0" w:color="auto"/>
        <w:bottom w:val="none" w:sz="0" w:space="0" w:color="auto"/>
        <w:right w:val="none" w:sz="0" w:space="0" w:color="auto"/>
      </w:divBdr>
    </w:div>
    <w:div w:id="1481654100">
      <w:marLeft w:val="0"/>
      <w:marRight w:val="0"/>
      <w:marTop w:val="0"/>
      <w:marBottom w:val="0"/>
      <w:divBdr>
        <w:top w:val="none" w:sz="0" w:space="0" w:color="auto"/>
        <w:left w:val="none" w:sz="0" w:space="0" w:color="auto"/>
        <w:bottom w:val="none" w:sz="0" w:space="0" w:color="auto"/>
        <w:right w:val="none" w:sz="0" w:space="0" w:color="auto"/>
      </w:divBdr>
    </w:div>
    <w:div w:id="1481654103">
      <w:marLeft w:val="0"/>
      <w:marRight w:val="0"/>
      <w:marTop w:val="0"/>
      <w:marBottom w:val="0"/>
      <w:divBdr>
        <w:top w:val="none" w:sz="0" w:space="0" w:color="auto"/>
        <w:left w:val="none" w:sz="0" w:space="0" w:color="auto"/>
        <w:bottom w:val="none" w:sz="0" w:space="0" w:color="auto"/>
        <w:right w:val="none" w:sz="0" w:space="0" w:color="auto"/>
      </w:divBdr>
    </w:div>
    <w:div w:id="1481654104">
      <w:marLeft w:val="0"/>
      <w:marRight w:val="0"/>
      <w:marTop w:val="0"/>
      <w:marBottom w:val="0"/>
      <w:divBdr>
        <w:top w:val="none" w:sz="0" w:space="0" w:color="auto"/>
        <w:left w:val="none" w:sz="0" w:space="0" w:color="auto"/>
        <w:bottom w:val="none" w:sz="0" w:space="0" w:color="auto"/>
        <w:right w:val="none" w:sz="0" w:space="0" w:color="auto"/>
      </w:divBdr>
    </w:div>
    <w:div w:id="1481654105">
      <w:marLeft w:val="0"/>
      <w:marRight w:val="0"/>
      <w:marTop w:val="0"/>
      <w:marBottom w:val="0"/>
      <w:divBdr>
        <w:top w:val="none" w:sz="0" w:space="0" w:color="auto"/>
        <w:left w:val="none" w:sz="0" w:space="0" w:color="auto"/>
        <w:bottom w:val="none" w:sz="0" w:space="0" w:color="auto"/>
        <w:right w:val="none" w:sz="0" w:space="0" w:color="auto"/>
      </w:divBdr>
      <w:divsChild>
        <w:div w:id="1481654098">
          <w:marLeft w:val="0"/>
          <w:marRight w:val="0"/>
          <w:marTop w:val="0"/>
          <w:marBottom w:val="0"/>
          <w:divBdr>
            <w:top w:val="none" w:sz="0" w:space="0" w:color="auto"/>
            <w:left w:val="none" w:sz="0" w:space="0" w:color="auto"/>
            <w:bottom w:val="none" w:sz="0" w:space="0" w:color="auto"/>
            <w:right w:val="none" w:sz="0" w:space="0" w:color="auto"/>
          </w:divBdr>
        </w:div>
        <w:div w:id="1481654123">
          <w:marLeft w:val="0"/>
          <w:marRight w:val="0"/>
          <w:marTop w:val="0"/>
          <w:marBottom w:val="0"/>
          <w:divBdr>
            <w:top w:val="none" w:sz="0" w:space="0" w:color="auto"/>
            <w:left w:val="none" w:sz="0" w:space="0" w:color="auto"/>
            <w:bottom w:val="none" w:sz="0" w:space="0" w:color="auto"/>
            <w:right w:val="none" w:sz="0" w:space="0" w:color="auto"/>
          </w:divBdr>
          <w:divsChild>
            <w:div w:id="1481654126">
              <w:marLeft w:val="0"/>
              <w:marRight w:val="0"/>
              <w:marTop w:val="0"/>
              <w:marBottom w:val="0"/>
              <w:divBdr>
                <w:top w:val="none" w:sz="0" w:space="0" w:color="auto"/>
                <w:left w:val="none" w:sz="0" w:space="0" w:color="auto"/>
                <w:bottom w:val="none" w:sz="0" w:space="0" w:color="auto"/>
                <w:right w:val="none" w:sz="0" w:space="0" w:color="auto"/>
              </w:divBdr>
              <w:divsChild>
                <w:div w:id="14816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4107">
      <w:marLeft w:val="0"/>
      <w:marRight w:val="0"/>
      <w:marTop w:val="0"/>
      <w:marBottom w:val="0"/>
      <w:divBdr>
        <w:top w:val="none" w:sz="0" w:space="0" w:color="auto"/>
        <w:left w:val="none" w:sz="0" w:space="0" w:color="auto"/>
        <w:bottom w:val="none" w:sz="0" w:space="0" w:color="auto"/>
        <w:right w:val="none" w:sz="0" w:space="0" w:color="auto"/>
      </w:divBdr>
      <w:divsChild>
        <w:div w:id="1481654133">
          <w:marLeft w:val="0"/>
          <w:marRight w:val="0"/>
          <w:marTop w:val="0"/>
          <w:marBottom w:val="0"/>
          <w:divBdr>
            <w:top w:val="none" w:sz="0" w:space="0" w:color="auto"/>
            <w:left w:val="none" w:sz="0" w:space="0" w:color="auto"/>
            <w:bottom w:val="none" w:sz="0" w:space="0" w:color="auto"/>
            <w:right w:val="none" w:sz="0" w:space="0" w:color="auto"/>
          </w:divBdr>
          <w:divsChild>
            <w:div w:id="1481654102">
              <w:marLeft w:val="0"/>
              <w:marRight w:val="0"/>
              <w:marTop w:val="0"/>
              <w:marBottom w:val="0"/>
              <w:divBdr>
                <w:top w:val="none" w:sz="0" w:space="0" w:color="auto"/>
                <w:left w:val="none" w:sz="0" w:space="0" w:color="auto"/>
                <w:bottom w:val="none" w:sz="0" w:space="0" w:color="auto"/>
                <w:right w:val="none" w:sz="0" w:space="0" w:color="auto"/>
              </w:divBdr>
              <w:divsChild>
                <w:div w:id="1481654101">
                  <w:marLeft w:val="0"/>
                  <w:marRight w:val="0"/>
                  <w:marTop w:val="0"/>
                  <w:marBottom w:val="0"/>
                  <w:divBdr>
                    <w:top w:val="none" w:sz="0" w:space="0" w:color="auto"/>
                    <w:left w:val="none" w:sz="0" w:space="0" w:color="auto"/>
                    <w:bottom w:val="none" w:sz="0" w:space="0" w:color="auto"/>
                    <w:right w:val="none" w:sz="0" w:space="0" w:color="auto"/>
                  </w:divBdr>
                  <w:divsChild>
                    <w:div w:id="14816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4108">
      <w:marLeft w:val="0"/>
      <w:marRight w:val="0"/>
      <w:marTop w:val="0"/>
      <w:marBottom w:val="0"/>
      <w:divBdr>
        <w:top w:val="none" w:sz="0" w:space="0" w:color="auto"/>
        <w:left w:val="none" w:sz="0" w:space="0" w:color="auto"/>
        <w:bottom w:val="none" w:sz="0" w:space="0" w:color="auto"/>
        <w:right w:val="none" w:sz="0" w:space="0" w:color="auto"/>
      </w:divBdr>
    </w:div>
    <w:div w:id="1481654109">
      <w:marLeft w:val="0"/>
      <w:marRight w:val="0"/>
      <w:marTop w:val="0"/>
      <w:marBottom w:val="0"/>
      <w:divBdr>
        <w:top w:val="none" w:sz="0" w:space="0" w:color="auto"/>
        <w:left w:val="none" w:sz="0" w:space="0" w:color="auto"/>
        <w:bottom w:val="none" w:sz="0" w:space="0" w:color="auto"/>
        <w:right w:val="none" w:sz="0" w:space="0" w:color="auto"/>
      </w:divBdr>
      <w:divsChild>
        <w:div w:id="1481654130">
          <w:marLeft w:val="0"/>
          <w:marRight w:val="0"/>
          <w:marTop w:val="0"/>
          <w:marBottom w:val="0"/>
          <w:divBdr>
            <w:top w:val="none" w:sz="0" w:space="0" w:color="auto"/>
            <w:left w:val="none" w:sz="0" w:space="0" w:color="auto"/>
            <w:bottom w:val="none" w:sz="0" w:space="0" w:color="auto"/>
            <w:right w:val="none" w:sz="0" w:space="0" w:color="auto"/>
          </w:divBdr>
        </w:div>
      </w:divsChild>
    </w:div>
    <w:div w:id="1481654111">
      <w:marLeft w:val="0"/>
      <w:marRight w:val="0"/>
      <w:marTop w:val="0"/>
      <w:marBottom w:val="0"/>
      <w:divBdr>
        <w:top w:val="none" w:sz="0" w:space="0" w:color="auto"/>
        <w:left w:val="none" w:sz="0" w:space="0" w:color="auto"/>
        <w:bottom w:val="none" w:sz="0" w:space="0" w:color="auto"/>
        <w:right w:val="none" w:sz="0" w:space="0" w:color="auto"/>
      </w:divBdr>
      <w:divsChild>
        <w:div w:id="1481654112">
          <w:marLeft w:val="0"/>
          <w:marRight w:val="0"/>
          <w:marTop w:val="0"/>
          <w:marBottom w:val="0"/>
          <w:divBdr>
            <w:top w:val="none" w:sz="0" w:space="0" w:color="auto"/>
            <w:left w:val="none" w:sz="0" w:space="0" w:color="auto"/>
            <w:bottom w:val="none" w:sz="0" w:space="0" w:color="auto"/>
            <w:right w:val="none" w:sz="0" w:space="0" w:color="auto"/>
          </w:divBdr>
        </w:div>
      </w:divsChild>
    </w:div>
    <w:div w:id="1481654113">
      <w:marLeft w:val="0"/>
      <w:marRight w:val="0"/>
      <w:marTop w:val="0"/>
      <w:marBottom w:val="0"/>
      <w:divBdr>
        <w:top w:val="none" w:sz="0" w:space="0" w:color="auto"/>
        <w:left w:val="none" w:sz="0" w:space="0" w:color="auto"/>
        <w:bottom w:val="none" w:sz="0" w:space="0" w:color="auto"/>
        <w:right w:val="none" w:sz="0" w:space="0" w:color="auto"/>
      </w:divBdr>
    </w:div>
    <w:div w:id="1481654115">
      <w:marLeft w:val="0"/>
      <w:marRight w:val="0"/>
      <w:marTop w:val="0"/>
      <w:marBottom w:val="0"/>
      <w:divBdr>
        <w:top w:val="none" w:sz="0" w:space="0" w:color="auto"/>
        <w:left w:val="none" w:sz="0" w:space="0" w:color="auto"/>
        <w:bottom w:val="none" w:sz="0" w:space="0" w:color="auto"/>
        <w:right w:val="none" w:sz="0" w:space="0" w:color="auto"/>
      </w:divBdr>
    </w:div>
    <w:div w:id="1481654117">
      <w:marLeft w:val="0"/>
      <w:marRight w:val="0"/>
      <w:marTop w:val="0"/>
      <w:marBottom w:val="0"/>
      <w:divBdr>
        <w:top w:val="none" w:sz="0" w:space="0" w:color="auto"/>
        <w:left w:val="none" w:sz="0" w:space="0" w:color="auto"/>
        <w:bottom w:val="none" w:sz="0" w:space="0" w:color="auto"/>
        <w:right w:val="none" w:sz="0" w:space="0" w:color="auto"/>
      </w:divBdr>
    </w:div>
    <w:div w:id="1481654119">
      <w:marLeft w:val="0"/>
      <w:marRight w:val="0"/>
      <w:marTop w:val="0"/>
      <w:marBottom w:val="0"/>
      <w:divBdr>
        <w:top w:val="none" w:sz="0" w:space="0" w:color="auto"/>
        <w:left w:val="none" w:sz="0" w:space="0" w:color="auto"/>
        <w:bottom w:val="none" w:sz="0" w:space="0" w:color="auto"/>
        <w:right w:val="none" w:sz="0" w:space="0" w:color="auto"/>
      </w:divBdr>
      <w:divsChild>
        <w:div w:id="1481654127">
          <w:marLeft w:val="0"/>
          <w:marRight w:val="0"/>
          <w:marTop w:val="0"/>
          <w:marBottom w:val="0"/>
          <w:divBdr>
            <w:top w:val="none" w:sz="0" w:space="0" w:color="auto"/>
            <w:left w:val="none" w:sz="0" w:space="0" w:color="auto"/>
            <w:bottom w:val="none" w:sz="0" w:space="0" w:color="auto"/>
            <w:right w:val="none" w:sz="0" w:space="0" w:color="auto"/>
          </w:divBdr>
          <w:divsChild>
            <w:div w:id="1481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4120">
      <w:marLeft w:val="0"/>
      <w:marRight w:val="0"/>
      <w:marTop w:val="0"/>
      <w:marBottom w:val="0"/>
      <w:divBdr>
        <w:top w:val="none" w:sz="0" w:space="0" w:color="auto"/>
        <w:left w:val="none" w:sz="0" w:space="0" w:color="auto"/>
        <w:bottom w:val="none" w:sz="0" w:space="0" w:color="auto"/>
        <w:right w:val="none" w:sz="0" w:space="0" w:color="auto"/>
      </w:divBdr>
    </w:div>
    <w:div w:id="1481654121">
      <w:marLeft w:val="0"/>
      <w:marRight w:val="0"/>
      <w:marTop w:val="0"/>
      <w:marBottom w:val="0"/>
      <w:divBdr>
        <w:top w:val="none" w:sz="0" w:space="0" w:color="auto"/>
        <w:left w:val="none" w:sz="0" w:space="0" w:color="auto"/>
        <w:bottom w:val="none" w:sz="0" w:space="0" w:color="auto"/>
        <w:right w:val="none" w:sz="0" w:space="0" w:color="auto"/>
      </w:divBdr>
    </w:div>
    <w:div w:id="1481654122">
      <w:marLeft w:val="0"/>
      <w:marRight w:val="0"/>
      <w:marTop w:val="0"/>
      <w:marBottom w:val="0"/>
      <w:divBdr>
        <w:top w:val="none" w:sz="0" w:space="0" w:color="auto"/>
        <w:left w:val="none" w:sz="0" w:space="0" w:color="auto"/>
        <w:bottom w:val="none" w:sz="0" w:space="0" w:color="auto"/>
        <w:right w:val="none" w:sz="0" w:space="0" w:color="auto"/>
      </w:divBdr>
    </w:div>
    <w:div w:id="1481654125">
      <w:marLeft w:val="0"/>
      <w:marRight w:val="0"/>
      <w:marTop w:val="0"/>
      <w:marBottom w:val="0"/>
      <w:divBdr>
        <w:top w:val="none" w:sz="0" w:space="0" w:color="auto"/>
        <w:left w:val="none" w:sz="0" w:space="0" w:color="auto"/>
        <w:bottom w:val="none" w:sz="0" w:space="0" w:color="auto"/>
        <w:right w:val="none" w:sz="0" w:space="0" w:color="auto"/>
      </w:divBdr>
    </w:div>
    <w:div w:id="1481654128">
      <w:marLeft w:val="0"/>
      <w:marRight w:val="0"/>
      <w:marTop w:val="0"/>
      <w:marBottom w:val="0"/>
      <w:divBdr>
        <w:top w:val="none" w:sz="0" w:space="0" w:color="auto"/>
        <w:left w:val="none" w:sz="0" w:space="0" w:color="auto"/>
        <w:bottom w:val="none" w:sz="0" w:space="0" w:color="auto"/>
        <w:right w:val="none" w:sz="0" w:space="0" w:color="auto"/>
      </w:divBdr>
      <w:divsChild>
        <w:div w:id="1481654114">
          <w:marLeft w:val="0"/>
          <w:marRight w:val="0"/>
          <w:marTop w:val="0"/>
          <w:marBottom w:val="0"/>
          <w:divBdr>
            <w:top w:val="none" w:sz="0" w:space="0" w:color="auto"/>
            <w:left w:val="none" w:sz="0" w:space="0" w:color="auto"/>
            <w:bottom w:val="none" w:sz="0" w:space="0" w:color="auto"/>
            <w:right w:val="none" w:sz="0" w:space="0" w:color="auto"/>
          </w:divBdr>
          <w:divsChild>
            <w:div w:id="1481654099">
              <w:marLeft w:val="0"/>
              <w:marRight w:val="0"/>
              <w:marTop w:val="0"/>
              <w:marBottom w:val="0"/>
              <w:divBdr>
                <w:top w:val="none" w:sz="0" w:space="0" w:color="auto"/>
                <w:left w:val="none" w:sz="0" w:space="0" w:color="auto"/>
                <w:bottom w:val="none" w:sz="0" w:space="0" w:color="auto"/>
                <w:right w:val="none" w:sz="0" w:space="0" w:color="auto"/>
              </w:divBdr>
              <w:divsChild>
                <w:div w:id="1481654118">
                  <w:marLeft w:val="0"/>
                  <w:marRight w:val="0"/>
                  <w:marTop w:val="0"/>
                  <w:marBottom w:val="0"/>
                  <w:divBdr>
                    <w:top w:val="none" w:sz="0" w:space="0" w:color="auto"/>
                    <w:left w:val="none" w:sz="0" w:space="0" w:color="auto"/>
                    <w:bottom w:val="none" w:sz="0" w:space="0" w:color="auto"/>
                    <w:right w:val="none" w:sz="0" w:space="0" w:color="auto"/>
                  </w:divBdr>
                  <w:divsChild>
                    <w:div w:id="1481654116">
                      <w:marLeft w:val="0"/>
                      <w:marRight w:val="0"/>
                      <w:marTop w:val="0"/>
                      <w:marBottom w:val="0"/>
                      <w:divBdr>
                        <w:top w:val="none" w:sz="0" w:space="0" w:color="auto"/>
                        <w:left w:val="none" w:sz="0" w:space="0" w:color="auto"/>
                        <w:bottom w:val="none" w:sz="0" w:space="0" w:color="auto"/>
                        <w:right w:val="none" w:sz="0" w:space="0" w:color="auto"/>
                      </w:divBdr>
                      <w:divsChild>
                        <w:div w:id="14816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654131">
      <w:marLeft w:val="0"/>
      <w:marRight w:val="0"/>
      <w:marTop w:val="0"/>
      <w:marBottom w:val="0"/>
      <w:divBdr>
        <w:top w:val="none" w:sz="0" w:space="0" w:color="auto"/>
        <w:left w:val="none" w:sz="0" w:space="0" w:color="auto"/>
        <w:bottom w:val="none" w:sz="0" w:space="0" w:color="auto"/>
        <w:right w:val="none" w:sz="0" w:space="0" w:color="auto"/>
      </w:divBdr>
    </w:div>
    <w:div w:id="1481654132">
      <w:marLeft w:val="0"/>
      <w:marRight w:val="0"/>
      <w:marTop w:val="0"/>
      <w:marBottom w:val="0"/>
      <w:divBdr>
        <w:top w:val="none" w:sz="0" w:space="0" w:color="auto"/>
        <w:left w:val="none" w:sz="0" w:space="0" w:color="auto"/>
        <w:bottom w:val="none" w:sz="0" w:space="0" w:color="auto"/>
        <w:right w:val="none" w:sz="0" w:space="0" w:color="auto"/>
      </w:divBdr>
      <w:divsChild>
        <w:div w:id="1481654124">
          <w:marLeft w:val="0"/>
          <w:marRight w:val="0"/>
          <w:marTop w:val="0"/>
          <w:marBottom w:val="0"/>
          <w:divBdr>
            <w:top w:val="none" w:sz="0" w:space="0" w:color="auto"/>
            <w:left w:val="none" w:sz="0" w:space="0" w:color="auto"/>
            <w:bottom w:val="none" w:sz="0" w:space="0" w:color="auto"/>
            <w:right w:val="none" w:sz="0" w:space="0" w:color="auto"/>
          </w:divBdr>
        </w:div>
      </w:divsChild>
    </w:div>
    <w:div w:id="1481654135">
      <w:marLeft w:val="0"/>
      <w:marRight w:val="0"/>
      <w:marTop w:val="0"/>
      <w:marBottom w:val="0"/>
      <w:divBdr>
        <w:top w:val="none" w:sz="0" w:space="0" w:color="auto"/>
        <w:left w:val="none" w:sz="0" w:space="0" w:color="auto"/>
        <w:bottom w:val="none" w:sz="0" w:space="0" w:color="auto"/>
        <w:right w:val="none" w:sz="0" w:space="0" w:color="auto"/>
      </w:divBdr>
      <w:divsChild>
        <w:div w:id="1481654137">
          <w:marLeft w:val="0"/>
          <w:marRight w:val="0"/>
          <w:marTop w:val="0"/>
          <w:marBottom w:val="0"/>
          <w:divBdr>
            <w:top w:val="none" w:sz="0" w:space="0" w:color="auto"/>
            <w:left w:val="none" w:sz="0" w:space="0" w:color="auto"/>
            <w:bottom w:val="none" w:sz="0" w:space="0" w:color="auto"/>
            <w:right w:val="none" w:sz="0" w:space="0" w:color="auto"/>
          </w:divBdr>
        </w:div>
      </w:divsChild>
    </w:div>
    <w:div w:id="1481654136">
      <w:marLeft w:val="0"/>
      <w:marRight w:val="0"/>
      <w:marTop w:val="0"/>
      <w:marBottom w:val="0"/>
      <w:divBdr>
        <w:top w:val="none" w:sz="0" w:space="0" w:color="auto"/>
        <w:left w:val="none" w:sz="0" w:space="0" w:color="auto"/>
        <w:bottom w:val="none" w:sz="0" w:space="0" w:color="auto"/>
        <w:right w:val="none" w:sz="0" w:space="0" w:color="auto"/>
      </w:divBdr>
      <w:divsChild>
        <w:div w:id="1481654134">
          <w:marLeft w:val="0"/>
          <w:marRight w:val="0"/>
          <w:marTop w:val="0"/>
          <w:marBottom w:val="0"/>
          <w:divBdr>
            <w:top w:val="none" w:sz="0" w:space="0" w:color="auto"/>
            <w:left w:val="none" w:sz="0" w:space="0" w:color="auto"/>
            <w:bottom w:val="none" w:sz="0" w:space="0" w:color="auto"/>
            <w:right w:val="none" w:sz="0" w:space="0" w:color="auto"/>
          </w:divBdr>
        </w:div>
      </w:divsChild>
    </w:div>
    <w:div w:id="1481654139">
      <w:marLeft w:val="0"/>
      <w:marRight w:val="0"/>
      <w:marTop w:val="0"/>
      <w:marBottom w:val="0"/>
      <w:divBdr>
        <w:top w:val="none" w:sz="0" w:space="0" w:color="auto"/>
        <w:left w:val="none" w:sz="0" w:space="0" w:color="auto"/>
        <w:bottom w:val="none" w:sz="0" w:space="0" w:color="auto"/>
        <w:right w:val="none" w:sz="0" w:space="0" w:color="auto"/>
      </w:divBdr>
      <w:divsChild>
        <w:div w:id="1481654138">
          <w:marLeft w:val="0"/>
          <w:marRight w:val="0"/>
          <w:marTop w:val="0"/>
          <w:marBottom w:val="0"/>
          <w:divBdr>
            <w:top w:val="none" w:sz="0" w:space="0" w:color="auto"/>
            <w:left w:val="none" w:sz="0" w:space="0" w:color="auto"/>
            <w:bottom w:val="none" w:sz="0" w:space="0" w:color="auto"/>
            <w:right w:val="none" w:sz="0" w:space="0" w:color="auto"/>
          </w:divBdr>
        </w:div>
      </w:divsChild>
    </w:div>
    <w:div w:id="1481654141">
      <w:marLeft w:val="0"/>
      <w:marRight w:val="0"/>
      <w:marTop w:val="0"/>
      <w:marBottom w:val="0"/>
      <w:divBdr>
        <w:top w:val="none" w:sz="0" w:space="0" w:color="auto"/>
        <w:left w:val="none" w:sz="0" w:space="0" w:color="auto"/>
        <w:bottom w:val="none" w:sz="0" w:space="0" w:color="auto"/>
        <w:right w:val="none" w:sz="0" w:space="0" w:color="auto"/>
      </w:divBdr>
      <w:divsChild>
        <w:div w:id="1481654142">
          <w:marLeft w:val="0"/>
          <w:marRight w:val="0"/>
          <w:marTop w:val="0"/>
          <w:marBottom w:val="0"/>
          <w:divBdr>
            <w:top w:val="none" w:sz="0" w:space="0" w:color="auto"/>
            <w:left w:val="none" w:sz="0" w:space="0" w:color="auto"/>
            <w:bottom w:val="none" w:sz="0" w:space="0" w:color="auto"/>
            <w:right w:val="none" w:sz="0" w:space="0" w:color="auto"/>
          </w:divBdr>
        </w:div>
      </w:divsChild>
    </w:div>
    <w:div w:id="1481654143">
      <w:marLeft w:val="0"/>
      <w:marRight w:val="0"/>
      <w:marTop w:val="0"/>
      <w:marBottom w:val="0"/>
      <w:divBdr>
        <w:top w:val="none" w:sz="0" w:space="0" w:color="auto"/>
        <w:left w:val="none" w:sz="0" w:space="0" w:color="auto"/>
        <w:bottom w:val="none" w:sz="0" w:space="0" w:color="auto"/>
        <w:right w:val="none" w:sz="0" w:space="0" w:color="auto"/>
      </w:divBdr>
      <w:divsChild>
        <w:div w:id="1481654140">
          <w:marLeft w:val="0"/>
          <w:marRight w:val="0"/>
          <w:marTop w:val="0"/>
          <w:marBottom w:val="0"/>
          <w:divBdr>
            <w:top w:val="none" w:sz="0" w:space="0" w:color="auto"/>
            <w:left w:val="none" w:sz="0" w:space="0" w:color="auto"/>
            <w:bottom w:val="none" w:sz="0" w:space="0" w:color="auto"/>
            <w:right w:val="none" w:sz="0" w:space="0" w:color="auto"/>
          </w:divBdr>
        </w:div>
      </w:divsChild>
    </w:div>
    <w:div w:id="1481654144">
      <w:marLeft w:val="0"/>
      <w:marRight w:val="0"/>
      <w:marTop w:val="0"/>
      <w:marBottom w:val="0"/>
      <w:divBdr>
        <w:top w:val="none" w:sz="0" w:space="0" w:color="auto"/>
        <w:left w:val="none" w:sz="0" w:space="0" w:color="auto"/>
        <w:bottom w:val="none" w:sz="0" w:space="0" w:color="auto"/>
        <w:right w:val="none" w:sz="0" w:space="0" w:color="auto"/>
      </w:divBdr>
    </w:div>
    <w:div w:id="1481654145">
      <w:marLeft w:val="0"/>
      <w:marRight w:val="0"/>
      <w:marTop w:val="0"/>
      <w:marBottom w:val="0"/>
      <w:divBdr>
        <w:top w:val="none" w:sz="0" w:space="0" w:color="auto"/>
        <w:left w:val="none" w:sz="0" w:space="0" w:color="auto"/>
        <w:bottom w:val="none" w:sz="0" w:space="0" w:color="auto"/>
        <w:right w:val="none" w:sz="0" w:space="0" w:color="auto"/>
      </w:divBdr>
    </w:div>
    <w:div w:id="1481654146">
      <w:marLeft w:val="0"/>
      <w:marRight w:val="0"/>
      <w:marTop w:val="0"/>
      <w:marBottom w:val="0"/>
      <w:divBdr>
        <w:top w:val="none" w:sz="0" w:space="0" w:color="auto"/>
        <w:left w:val="none" w:sz="0" w:space="0" w:color="auto"/>
        <w:bottom w:val="none" w:sz="0" w:space="0" w:color="auto"/>
        <w:right w:val="none" w:sz="0" w:space="0" w:color="auto"/>
      </w:divBdr>
    </w:div>
    <w:div w:id="1481654147">
      <w:marLeft w:val="0"/>
      <w:marRight w:val="0"/>
      <w:marTop w:val="0"/>
      <w:marBottom w:val="0"/>
      <w:divBdr>
        <w:top w:val="none" w:sz="0" w:space="0" w:color="auto"/>
        <w:left w:val="none" w:sz="0" w:space="0" w:color="auto"/>
        <w:bottom w:val="none" w:sz="0" w:space="0" w:color="auto"/>
        <w:right w:val="none" w:sz="0" w:space="0" w:color="auto"/>
      </w:divBdr>
    </w:div>
    <w:div w:id="1481654148">
      <w:marLeft w:val="0"/>
      <w:marRight w:val="0"/>
      <w:marTop w:val="0"/>
      <w:marBottom w:val="0"/>
      <w:divBdr>
        <w:top w:val="none" w:sz="0" w:space="0" w:color="auto"/>
        <w:left w:val="none" w:sz="0" w:space="0" w:color="auto"/>
        <w:bottom w:val="none" w:sz="0" w:space="0" w:color="auto"/>
        <w:right w:val="none" w:sz="0" w:space="0" w:color="auto"/>
      </w:divBdr>
    </w:div>
    <w:div w:id="1481654149">
      <w:marLeft w:val="0"/>
      <w:marRight w:val="0"/>
      <w:marTop w:val="0"/>
      <w:marBottom w:val="0"/>
      <w:divBdr>
        <w:top w:val="none" w:sz="0" w:space="0" w:color="auto"/>
        <w:left w:val="none" w:sz="0" w:space="0" w:color="auto"/>
        <w:bottom w:val="none" w:sz="0" w:space="0" w:color="auto"/>
        <w:right w:val="none" w:sz="0" w:space="0" w:color="auto"/>
      </w:divBdr>
    </w:div>
    <w:div w:id="1481654150">
      <w:marLeft w:val="0"/>
      <w:marRight w:val="0"/>
      <w:marTop w:val="0"/>
      <w:marBottom w:val="0"/>
      <w:divBdr>
        <w:top w:val="none" w:sz="0" w:space="0" w:color="auto"/>
        <w:left w:val="none" w:sz="0" w:space="0" w:color="auto"/>
        <w:bottom w:val="none" w:sz="0" w:space="0" w:color="auto"/>
        <w:right w:val="none" w:sz="0" w:space="0" w:color="auto"/>
      </w:divBdr>
    </w:div>
    <w:div w:id="1481654151">
      <w:marLeft w:val="0"/>
      <w:marRight w:val="0"/>
      <w:marTop w:val="0"/>
      <w:marBottom w:val="0"/>
      <w:divBdr>
        <w:top w:val="none" w:sz="0" w:space="0" w:color="auto"/>
        <w:left w:val="none" w:sz="0" w:space="0" w:color="auto"/>
        <w:bottom w:val="none" w:sz="0" w:space="0" w:color="auto"/>
        <w:right w:val="none" w:sz="0" w:space="0" w:color="auto"/>
      </w:divBdr>
    </w:div>
    <w:div w:id="1481654152">
      <w:marLeft w:val="0"/>
      <w:marRight w:val="0"/>
      <w:marTop w:val="0"/>
      <w:marBottom w:val="0"/>
      <w:divBdr>
        <w:top w:val="none" w:sz="0" w:space="0" w:color="auto"/>
        <w:left w:val="none" w:sz="0" w:space="0" w:color="auto"/>
        <w:bottom w:val="none" w:sz="0" w:space="0" w:color="auto"/>
        <w:right w:val="none" w:sz="0" w:space="0" w:color="auto"/>
      </w:divBdr>
    </w:div>
    <w:div w:id="1481654153">
      <w:marLeft w:val="0"/>
      <w:marRight w:val="0"/>
      <w:marTop w:val="0"/>
      <w:marBottom w:val="0"/>
      <w:divBdr>
        <w:top w:val="none" w:sz="0" w:space="0" w:color="auto"/>
        <w:left w:val="none" w:sz="0" w:space="0" w:color="auto"/>
        <w:bottom w:val="none" w:sz="0" w:space="0" w:color="auto"/>
        <w:right w:val="none" w:sz="0" w:space="0" w:color="auto"/>
      </w:divBdr>
    </w:div>
    <w:div w:id="1481654155">
      <w:marLeft w:val="0"/>
      <w:marRight w:val="0"/>
      <w:marTop w:val="0"/>
      <w:marBottom w:val="0"/>
      <w:divBdr>
        <w:top w:val="none" w:sz="0" w:space="0" w:color="auto"/>
        <w:left w:val="none" w:sz="0" w:space="0" w:color="auto"/>
        <w:bottom w:val="none" w:sz="0" w:space="0" w:color="auto"/>
        <w:right w:val="none" w:sz="0" w:space="0" w:color="auto"/>
      </w:divBdr>
      <w:divsChild>
        <w:div w:id="1481654156">
          <w:marLeft w:val="0"/>
          <w:marRight w:val="0"/>
          <w:marTop w:val="0"/>
          <w:marBottom w:val="0"/>
          <w:divBdr>
            <w:top w:val="none" w:sz="0" w:space="0" w:color="auto"/>
            <w:left w:val="none" w:sz="0" w:space="0" w:color="auto"/>
            <w:bottom w:val="none" w:sz="0" w:space="0" w:color="auto"/>
            <w:right w:val="none" w:sz="0" w:space="0" w:color="auto"/>
          </w:divBdr>
        </w:div>
      </w:divsChild>
    </w:div>
    <w:div w:id="1481654158">
      <w:marLeft w:val="0"/>
      <w:marRight w:val="0"/>
      <w:marTop w:val="0"/>
      <w:marBottom w:val="0"/>
      <w:divBdr>
        <w:top w:val="none" w:sz="0" w:space="0" w:color="auto"/>
        <w:left w:val="none" w:sz="0" w:space="0" w:color="auto"/>
        <w:bottom w:val="none" w:sz="0" w:space="0" w:color="auto"/>
        <w:right w:val="none" w:sz="0" w:space="0" w:color="auto"/>
      </w:divBdr>
      <w:divsChild>
        <w:div w:id="1481654157">
          <w:marLeft w:val="0"/>
          <w:marRight w:val="0"/>
          <w:marTop w:val="0"/>
          <w:marBottom w:val="0"/>
          <w:divBdr>
            <w:top w:val="none" w:sz="0" w:space="0" w:color="auto"/>
            <w:left w:val="none" w:sz="0" w:space="0" w:color="auto"/>
            <w:bottom w:val="none" w:sz="0" w:space="0" w:color="auto"/>
            <w:right w:val="none" w:sz="0" w:space="0" w:color="auto"/>
          </w:divBdr>
        </w:div>
      </w:divsChild>
    </w:div>
    <w:div w:id="1481654161">
      <w:marLeft w:val="0"/>
      <w:marRight w:val="0"/>
      <w:marTop w:val="0"/>
      <w:marBottom w:val="0"/>
      <w:divBdr>
        <w:top w:val="none" w:sz="0" w:space="0" w:color="auto"/>
        <w:left w:val="none" w:sz="0" w:space="0" w:color="auto"/>
        <w:bottom w:val="none" w:sz="0" w:space="0" w:color="auto"/>
        <w:right w:val="none" w:sz="0" w:space="0" w:color="auto"/>
      </w:divBdr>
      <w:divsChild>
        <w:div w:id="1481654164">
          <w:marLeft w:val="0"/>
          <w:marRight w:val="0"/>
          <w:marTop w:val="0"/>
          <w:marBottom w:val="0"/>
          <w:divBdr>
            <w:top w:val="none" w:sz="0" w:space="0" w:color="auto"/>
            <w:left w:val="none" w:sz="0" w:space="0" w:color="auto"/>
            <w:bottom w:val="none" w:sz="0" w:space="0" w:color="auto"/>
            <w:right w:val="none" w:sz="0" w:space="0" w:color="auto"/>
          </w:divBdr>
        </w:div>
      </w:divsChild>
    </w:div>
    <w:div w:id="1481654162">
      <w:marLeft w:val="0"/>
      <w:marRight w:val="0"/>
      <w:marTop w:val="0"/>
      <w:marBottom w:val="0"/>
      <w:divBdr>
        <w:top w:val="none" w:sz="0" w:space="0" w:color="auto"/>
        <w:left w:val="none" w:sz="0" w:space="0" w:color="auto"/>
        <w:bottom w:val="none" w:sz="0" w:space="0" w:color="auto"/>
        <w:right w:val="none" w:sz="0" w:space="0" w:color="auto"/>
      </w:divBdr>
      <w:divsChild>
        <w:div w:id="1481654165">
          <w:marLeft w:val="0"/>
          <w:marRight w:val="0"/>
          <w:marTop w:val="0"/>
          <w:marBottom w:val="0"/>
          <w:divBdr>
            <w:top w:val="none" w:sz="0" w:space="0" w:color="auto"/>
            <w:left w:val="none" w:sz="0" w:space="0" w:color="auto"/>
            <w:bottom w:val="none" w:sz="0" w:space="0" w:color="auto"/>
            <w:right w:val="none" w:sz="0" w:space="0" w:color="auto"/>
          </w:divBdr>
        </w:div>
      </w:divsChild>
    </w:div>
    <w:div w:id="1481654163">
      <w:marLeft w:val="0"/>
      <w:marRight w:val="0"/>
      <w:marTop w:val="0"/>
      <w:marBottom w:val="0"/>
      <w:divBdr>
        <w:top w:val="none" w:sz="0" w:space="0" w:color="auto"/>
        <w:left w:val="none" w:sz="0" w:space="0" w:color="auto"/>
        <w:bottom w:val="none" w:sz="0" w:space="0" w:color="auto"/>
        <w:right w:val="none" w:sz="0" w:space="0" w:color="auto"/>
      </w:divBdr>
    </w:div>
    <w:div w:id="1481654166">
      <w:marLeft w:val="0"/>
      <w:marRight w:val="0"/>
      <w:marTop w:val="0"/>
      <w:marBottom w:val="0"/>
      <w:divBdr>
        <w:top w:val="none" w:sz="0" w:space="0" w:color="auto"/>
        <w:left w:val="none" w:sz="0" w:space="0" w:color="auto"/>
        <w:bottom w:val="none" w:sz="0" w:space="0" w:color="auto"/>
        <w:right w:val="none" w:sz="0" w:space="0" w:color="auto"/>
      </w:divBdr>
    </w:div>
    <w:div w:id="1481654167">
      <w:marLeft w:val="0"/>
      <w:marRight w:val="0"/>
      <w:marTop w:val="0"/>
      <w:marBottom w:val="0"/>
      <w:divBdr>
        <w:top w:val="none" w:sz="0" w:space="0" w:color="auto"/>
        <w:left w:val="none" w:sz="0" w:space="0" w:color="auto"/>
        <w:bottom w:val="none" w:sz="0" w:space="0" w:color="auto"/>
        <w:right w:val="none" w:sz="0" w:space="0" w:color="auto"/>
      </w:divBdr>
    </w:div>
    <w:div w:id="1481654168">
      <w:marLeft w:val="0"/>
      <w:marRight w:val="0"/>
      <w:marTop w:val="0"/>
      <w:marBottom w:val="0"/>
      <w:divBdr>
        <w:top w:val="none" w:sz="0" w:space="0" w:color="auto"/>
        <w:left w:val="none" w:sz="0" w:space="0" w:color="auto"/>
        <w:bottom w:val="none" w:sz="0" w:space="0" w:color="auto"/>
        <w:right w:val="none" w:sz="0" w:space="0" w:color="auto"/>
      </w:divBdr>
    </w:div>
    <w:div w:id="1481654170">
      <w:marLeft w:val="0"/>
      <w:marRight w:val="0"/>
      <w:marTop w:val="0"/>
      <w:marBottom w:val="0"/>
      <w:divBdr>
        <w:top w:val="none" w:sz="0" w:space="0" w:color="auto"/>
        <w:left w:val="none" w:sz="0" w:space="0" w:color="auto"/>
        <w:bottom w:val="none" w:sz="0" w:space="0" w:color="auto"/>
        <w:right w:val="none" w:sz="0" w:space="0" w:color="auto"/>
      </w:divBdr>
      <w:divsChild>
        <w:div w:id="1481654169">
          <w:marLeft w:val="0"/>
          <w:marRight w:val="0"/>
          <w:marTop w:val="0"/>
          <w:marBottom w:val="0"/>
          <w:divBdr>
            <w:top w:val="none" w:sz="0" w:space="0" w:color="auto"/>
            <w:left w:val="none" w:sz="0" w:space="0" w:color="auto"/>
            <w:bottom w:val="none" w:sz="0" w:space="0" w:color="auto"/>
            <w:right w:val="none" w:sz="0" w:space="0" w:color="auto"/>
          </w:divBdr>
        </w:div>
      </w:divsChild>
    </w:div>
    <w:div w:id="1481654171">
      <w:marLeft w:val="0"/>
      <w:marRight w:val="0"/>
      <w:marTop w:val="0"/>
      <w:marBottom w:val="0"/>
      <w:divBdr>
        <w:top w:val="none" w:sz="0" w:space="0" w:color="auto"/>
        <w:left w:val="none" w:sz="0" w:space="0" w:color="auto"/>
        <w:bottom w:val="none" w:sz="0" w:space="0" w:color="auto"/>
        <w:right w:val="none" w:sz="0" w:space="0" w:color="auto"/>
      </w:divBdr>
    </w:div>
    <w:div w:id="1481654172">
      <w:marLeft w:val="0"/>
      <w:marRight w:val="0"/>
      <w:marTop w:val="0"/>
      <w:marBottom w:val="0"/>
      <w:divBdr>
        <w:top w:val="none" w:sz="0" w:space="0" w:color="auto"/>
        <w:left w:val="none" w:sz="0" w:space="0" w:color="auto"/>
        <w:bottom w:val="none" w:sz="0" w:space="0" w:color="auto"/>
        <w:right w:val="none" w:sz="0" w:space="0" w:color="auto"/>
      </w:divBdr>
    </w:div>
    <w:div w:id="1481654174">
      <w:marLeft w:val="0"/>
      <w:marRight w:val="0"/>
      <w:marTop w:val="0"/>
      <w:marBottom w:val="0"/>
      <w:divBdr>
        <w:top w:val="none" w:sz="0" w:space="0" w:color="auto"/>
        <w:left w:val="none" w:sz="0" w:space="0" w:color="auto"/>
        <w:bottom w:val="none" w:sz="0" w:space="0" w:color="auto"/>
        <w:right w:val="none" w:sz="0" w:space="0" w:color="auto"/>
      </w:divBdr>
      <w:divsChild>
        <w:div w:id="1481654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wm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oleObject" Target="embeddings/oleObject4.bin"/><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wmf"/><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8714</Words>
  <Characters>49674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Flood Magnitudes</vt:lpstr>
    </vt:vector>
  </TitlesOfParts>
  <Company>TU Wien - Campusversion</Company>
  <LinksUpToDate>false</LinksUpToDate>
  <CharactersWithSpaces>58272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Magnitudes</dc:title>
  <dc:subject>Letter to Nature</dc:subject>
  <dc:creator>Julia Hall</dc:creator>
  <cp:keywords/>
  <dc:description/>
  <cp:lastModifiedBy>Macdonald, Neil</cp:lastModifiedBy>
  <cp:revision>2</cp:revision>
  <cp:lastPrinted>2019-04-21T21:56:00Z</cp:lastPrinted>
  <dcterms:created xsi:type="dcterms:W3CDTF">2019-06-17T10:02:00Z</dcterms:created>
  <dcterms:modified xsi:type="dcterms:W3CDTF">2019-06-17T10:02:00Z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