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16A54" w14:textId="77777777" w:rsidR="00464B3B" w:rsidRPr="00310479" w:rsidRDefault="00464B3B" w:rsidP="00464B3B">
      <w:pPr>
        <w:spacing w:line="360" w:lineRule="auto"/>
        <w:rPr>
          <w:rFonts w:ascii="Garamond" w:hAnsi="Garamond"/>
          <w:lang w:val="en-GB"/>
        </w:rPr>
      </w:pPr>
      <w:bookmarkStart w:id="0" w:name="_GoBack"/>
    </w:p>
    <w:p w14:paraId="1BA8DAFB" w14:textId="77777777" w:rsidR="00464B3B" w:rsidRPr="00310479" w:rsidRDefault="00464B3B" w:rsidP="00464B3B">
      <w:pPr>
        <w:spacing w:line="360" w:lineRule="auto"/>
        <w:rPr>
          <w:rFonts w:ascii="Garamond" w:hAnsi="Garamond"/>
          <w:lang w:val="en-GB"/>
        </w:rPr>
      </w:pPr>
    </w:p>
    <w:p w14:paraId="37E58715" w14:textId="77777777" w:rsidR="00464B3B" w:rsidRPr="00310479" w:rsidRDefault="00464B3B" w:rsidP="00464B3B">
      <w:pPr>
        <w:spacing w:line="360" w:lineRule="auto"/>
        <w:rPr>
          <w:rFonts w:ascii="Garamond" w:hAnsi="Garamond"/>
          <w:lang w:val="en-GB"/>
        </w:rPr>
      </w:pPr>
    </w:p>
    <w:p w14:paraId="7B7BF76F" w14:textId="77777777" w:rsidR="00464B3B" w:rsidRPr="00310479" w:rsidRDefault="00464B3B" w:rsidP="00464B3B">
      <w:pPr>
        <w:spacing w:line="360" w:lineRule="auto"/>
        <w:rPr>
          <w:rFonts w:ascii="Garamond" w:hAnsi="Garamond"/>
          <w:lang w:val="en-GB"/>
        </w:rPr>
      </w:pPr>
    </w:p>
    <w:p w14:paraId="5DD0501D" w14:textId="77777777" w:rsidR="00464B3B" w:rsidRPr="00310479" w:rsidDel="0028286A" w:rsidRDefault="00464B3B" w:rsidP="00464B3B">
      <w:pPr>
        <w:spacing w:line="360" w:lineRule="auto"/>
        <w:rPr>
          <w:rFonts w:ascii="Garamond" w:hAnsi="Garamond"/>
          <w:lang w:val="en-GB"/>
        </w:rPr>
      </w:pPr>
    </w:p>
    <w:p w14:paraId="1B9E4CDE" w14:textId="77777777" w:rsidR="00FB0FBD" w:rsidRPr="00310479" w:rsidRDefault="007F5859" w:rsidP="00464B3B">
      <w:pPr>
        <w:pStyle w:val="DefaultStyle"/>
        <w:tabs>
          <w:tab w:val="left" w:pos="360"/>
        </w:tabs>
        <w:spacing w:line="360" w:lineRule="auto"/>
        <w:jc w:val="center"/>
        <w:rPr>
          <w:rFonts w:ascii="Garamond" w:hAnsi="Garamond" w:cs="Palatino"/>
          <w:bCs/>
          <w:sz w:val="44"/>
          <w:lang w:val="en-GB"/>
        </w:rPr>
      </w:pPr>
      <w:r w:rsidRPr="00310479">
        <w:rPr>
          <w:rFonts w:ascii="Garamond" w:hAnsi="Garamond" w:cs="Palatino"/>
          <w:bCs/>
          <w:sz w:val="44"/>
          <w:lang w:val="en-GB"/>
        </w:rPr>
        <w:t>An advantage for smooth compared to angular contours in the</w:t>
      </w:r>
      <w:r w:rsidR="00712B77" w:rsidRPr="00310479">
        <w:rPr>
          <w:rFonts w:ascii="Garamond" w:hAnsi="Garamond" w:cs="Palatino"/>
          <w:bCs/>
          <w:sz w:val="44"/>
          <w:lang w:val="en-GB"/>
        </w:rPr>
        <w:t xml:space="preserve"> speed of processing</w:t>
      </w:r>
      <w:r w:rsidR="000A0D2A" w:rsidRPr="00310479">
        <w:rPr>
          <w:rFonts w:ascii="Garamond" w:hAnsi="Garamond" w:cs="Palatino"/>
          <w:bCs/>
          <w:sz w:val="44"/>
          <w:lang w:val="en-GB"/>
        </w:rPr>
        <w:t xml:space="preserve"> shape</w:t>
      </w:r>
    </w:p>
    <w:p w14:paraId="22F79C71" w14:textId="77777777" w:rsidR="00464B3B" w:rsidRPr="00310479" w:rsidRDefault="00464B3B" w:rsidP="00464B3B">
      <w:pPr>
        <w:pStyle w:val="DefaultStyle"/>
        <w:tabs>
          <w:tab w:val="left" w:pos="360"/>
        </w:tabs>
        <w:spacing w:line="360" w:lineRule="auto"/>
        <w:rPr>
          <w:rFonts w:ascii="Garamond" w:hAnsi="Garamond" w:cs="Palatino"/>
          <w:bCs/>
          <w:lang w:val="en-GB"/>
        </w:rPr>
      </w:pPr>
    </w:p>
    <w:p w14:paraId="103972F2" w14:textId="77777777" w:rsidR="00464B3B" w:rsidRPr="00310479" w:rsidRDefault="00464B3B" w:rsidP="00464B3B">
      <w:pPr>
        <w:pStyle w:val="DefaultStyle"/>
        <w:tabs>
          <w:tab w:val="left" w:pos="360"/>
        </w:tabs>
        <w:spacing w:line="360" w:lineRule="auto"/>
        <w:rPr>
          <w:rFonts w:ascii="Garamond" w:hAnsi="Garamond" w:cs="Palatino"/>
          <w:bCs/>
          <w:lang w:val="en-GB"/>
        </w:rPr>
      </w:pPr>
    </w:p>
    <w:p w14:paraId="06FB63DE" w14:textId="77777777" w:rsidR="00464B3B" w:rsidRPr="00310479" w:rsidRDefault="00464B3B" w:rsidP="00464B3B">
      <w:pPr>
        <w:spacing w:line="360" w:lineRule="auto"/>
        <w:rPr>
          <w:rFonts w:ascii="Garamond" w:hAnsi="Garamond"/>
          <w:lang w:val="en-GB"/>
        </w:rPr>
      </w:pPr>
    </w:p>
    <w:p w14:paraId="7532E6BB" w14:textId="0D41CC13" w:rsidR="00464B3B" w:rsidRPr="00D45EC9" w:rsidRDefault="00464B3B" w:rsidP="00310479">
      <w:pPr>
        <w:pStyle w:val="DefaultStyle"/>
        <w:tabs>
          <w:tab w:val="left" w:pos="360"/>
        </w:tabs>
        <w:spacing w:line="360" w:lineRule="auto"/>
        <w:jc w:val="center"/>
        <w:rPr>
          <w:rFonts w:ascii="Garamond" w:hAnsi="Garamond"/>
          <w:sz w:val="28"/>
          <w:szCs w:val="28"/>
          <w:lang w:val="en-GB"/>
        </w:rPr>
      </w:pPr>
      <w:r w:rsidRPr="00D45EC9">
        <w:rPr>
          <w:rFonts w:ascii="Garamond" w:hAnsi="Garamond"/>
          <w:sz w:val="28"/>
          <w:szCs w:val="28"/>
          <w:lang w:val="en-GB"/>
        </w:rPr>
        <w:t>Marco Bertamini</w:t>
      </w:r>
      <w:r w:rsidRPr="00D45EC9">
        <w:rPr>
          <w:rFonts w:ascii="Garamond" w:hAnsi="Garamond"/>
          <w:sz w:val="28"/>
          <w:szCs w:val="28"/>
          <w:vertAlign w:val="superscript"/>
          <w:lang w:val="en-GB"/>
        </w:rPr>
        <w:t>1</w:t>
      </w:r>
      <w:r w:rsidR="00447847">
        <w:rPr>
          <w:rFonts w:ascii="Garamond" w:hAnsi="Garamond"/>
          <w:sz w:val="28"/>
          <w:szCs w:val="28"/>
          <w:vertAlign w:val="superscript"/>
          <w:lang w:val="en-GB"/>
        </w:rPr>
        <w:t>,2</w:t>
      </w:r>
      <w:r w:rsidR="00447847">
        <w:rPr>
          <w:rFonts w:ascii="Garamond" w:hAnsi="Garamond"/>
          <w:sz w:val="28"/>
          <w:szCs w:val="28"/>
          <w:vertAlign w:val="superscript"/>
          <w:lang w:val="en-GB"/>
        </w:rPr>
        <w:tab/>
      </w:r>
      <w:r w:rsidR="00310479" w:rsidRPr="00D45EC9">
        <w:rPr>
          <w:rFonts w:ascii="Garamond" w:hAnsi="Garamond"/>
          <w:sz w:val="28"/>
          <w:szCs w:val="28"/>
          <w:lang w:val="en-GB"/>
        </w:rPr>
        <w:tab/>
      </w:r>
      <w:r w:rsidRPr="00D45EC9">
        <w:rPr>
          <w:rFonts w:ascii="Garamond" w:hAnsi="Garamond"/>
          <w:sz w:val="28"/>
          <w:szCs w:val="28"/>
          <w:lang w:val="en-GB"/>
        </w:rPr>
        <w:t>Letizia Palumbo</w:t>
      </w:r>
      <w:r w:rsidR="00F927FD">
        <w:rPr>
          <w:rFonts w:ascii="Garamond" w:hAnsi="Garamond"/>
          <w:sz w:val="28"/>
          <w:szCs w:val="28"/>
          <w:vertAlign w:val="superscript"/>
          <w:lang w:val="en-GB"/>
        </w:rPr>
        <w:t>3</w:t>
      </w:r>
      <w:r w:rsidR="00310479" w:rsidRPr="00D45EC9">
        <w:rPr>
          <w:rFonts w:ascii="Garamond" w:hAnsi="Garamond"/>
          <w:sz w:val="28"/>
          <w:szCs w:val="28"/>
          <w:lang w:val="en-GB"/>
        </w:rPr>
        <w:tab/>
      </w:r>
      <w:r w:rsidR="00310479" w:rsidRPr="00D45EC9">
        <w:rPr>
          <w:rFonts w:ascii="Garamond" w:hAnsi="Garamond"/>
          <w:sz w:val="28"/>
          <w:szCs w:val="28"/>
          <w:lang w:val="en-GB"/>
        </w:rPr>
        <w:tab/>
        <w:t>Christoph Redies</w:t>
      </w:r>
      <w:r w:rsidR="00F927FD">
        <w:rPr>
          <w:rFonts w:ascii="Garamond" w:hAnsi="Garamond"/>
          <w:sz w:val="28"/>
          <w:szCs w:val="28"/>
          <w:vertAlign w:val="superscript"/>
          <w:lang w:val="en-GB"/>
        </w:rPr>
        <w:t>4</w:t>
      </w:r>
    </w:p>
    <w:p w14:paraId="3CCA7EC8" w14:textId="77777777" w:rsidR="00464B3B" w:rsidRPr="00310479" w:rsidRDefault="00464B3B" w:rsidP="00464B3B">
      <w:pPr>
        <w:spacing w:line="240" w:lineRule="auto"/>
        <w:rPr>
          <w:rFonts w:ascii="Garamond" w:hAnsi="Garamond"/>
          <w:lang w:val="en-GB"/>
        </w:rPr>
      </w:pPr>
    </w:p>
    <w:p w14:paraId="3F6E9965" w14:textId="77777777" w:rsidR="00464B3B" w:rsidRPr="00310479" w:rsidRDefault="00464B3B" w:rsidP="00464B3B">
      <w:pPr>
        <w:spacing w:line="240" w:lineRule="auto"/>
        <w:rPr>
          <w:rFonts w:ascii="Garamond" w:hAnsi="Garamond"/>
          <w:lang w:val="en-GB"/>
        </w:rPr>
      </w:pPr>
    </w:p>
    <w:p w14:paraId="10FF9043" w14:textId="6862F209" w:rsidR="00464B3B" w:rsidRDefault="00464B3B" w:rsidP="00C6567F">
      <w:pPr>
        <w:spacing w:after="0" w:line="240" w:lineRule="auto"/>
        <w:outlineLvl w:val="0"/>
        <w:rPr>
          <w:rFonts w:ascii="Garamond" w:hAnsi="Garamond"/>
          <w:i/>
          <w:sz w:val="24"/>
          <w:szCs w:val="24"/>
          <w:lang w:val="en-GB"/>
        </w:rPr>
      </w:pPr>
      <w:r w:rsidRPr="00310479">
        <w:rPr>
          <w:rFonts w:ascii="Garamond" w:hAnsi="Garamond"/>
          <w:i/>
          <w:sz w:val="24"/>
          <w:vertAlign w:val="superscript"/>
          <w:lang w:val="en-GB"/>
        </w:rPr>
        <w:t>1</w:t>
      </w:r>
      <w:r w:rsidRPr="00310479">
        <w:rPr>
          <w:rFonts w:ascii="Garamond" w:hAnsi="Garamond"/>
          <w:i/>
          <w:sz w:val="24"/>
          <w:lang w:val="en-GB"/>
        </w:rPr>
        <w:t xml:space="preserve"> </w:t>
      </w:r>
      <w:r w:rsidRPr="00310479">
        <w:rPr>
          <w:rFonts w:ascii="Garamond" w:hAnsi="Garamond"/>
          <w:i/>
          <w:sz w:val="24"/>
          <w:szCs w:val="24"/>
          <w:lang w:val="en-GB"/>
        </w:rPr>
        <w:t>Department of Psychological Sciences, University of Liverpool</w:t>
      </w:r>
    </w:p>
    <w:p w14:paraId="130DE199" w14:textId="5D6D6DD3" w:rsidR="00E617BA" w:rsidRPr="00E617BA" w:rsidRDefault="00F927FD" w:rsidP="00E617BA">
      <w:pPr>
        <w:spacing w:after="0" w:line="240" w:lineRule="auto"/>
        <w:outlineLvl w:val="0"/>
        <w:rPr>
          <w:rFonts w:ascii="Garamond" w:hAnsi="Garamond"/>
          <w:i/>
          <w:sz w:val="24"/>
          <w:szCs w:val="24"/>
          <w:lang w:val="en-GB"/>
        </w:rPr>
      </w:pPr>
      <w:r>
        <w:rPr>
          <w:rFonts w:ascii="Garamond" w:hAnsi="Garamond"/>
          <w:i/>
          <w:sz w:val="24"/>
          <w:vertAlign w:val="superscript"/>
          <w:lang w:val="en-GB"/>
        </w:rPr>
        <w:t>2</w:t>
      </w:r>
      <w:r w:rsidRPr="00310479">
        <w:rPr>
          <w:rFonts w:ascii="Garamond" w:hAnsi="Garamond"/>
          <w:i/>
          <w:sz w:val="24"/>
          <w:lang w:val="en-GB"/>
        </w:rPr>
        <w:t xml:space="preserve"> </w:t>
      </w:r>
      <w:r w:rsidR="00E617BA" w:rsidRPr="00E617BA">
        <w:rPr>
          <w:rFonts w:ascii="Garamond" w:hAnsi="Garamond"/>
          <w:i/>
          <w:sz w:val="24"/>
          <w:szCs w:val="24"/>
          <w:lang w:val="en-GB"/>
        </w:rPr>
        <w:t>Department of General Ps</w:t>
      </w:r>
      <w:r w:rsidR="00E617BA">
        <w:rPr>
          <w:rFonts w:ascii="Garamond" w:hAnsi="Garamond"/>
          <w:i/>
          <w:sz w:val="24"/>
          <w:szCs w:val="24"/>
          <w:lang w:val="en-GB"/>
        </w:rPr>
        <w:t>ychology, University of Padova</w:t>
      </w:r>
    </w:p>
    <w:p w14:paraId="374E0247" w14:textId="54030619" w:rsidR="00464B3B" w:rsidRDefault="00F927FD" w:rsidP="00E617BA">
      <w:pPr>
        <w:spacing w:after="0" w:line="240" w:lineRule="auto"/>
        <w:outlineLvl w:val="0"/>
        <w:rPr>
          <w:rFonts w:ascii="Garamond" w:hAnsi="Garamond"/>
          <w:i/>
          <w:sz w:val="24"/>
          <w:lang w:val="en-GB"/>
        </w:rPr>
      </w:pPr>
      <w:r>
        <w:rPr>
          <w:rFonts w:ascii="Garamond" w:hAnsi="Garamond"/>
          <w:i/>
          <w:vertAlign w:val="superscript"/>
          <w:lang w:val="en-GB"/>
        </w:rPr>
        <w:t xml:space="preserve">3 </w:t>
      </w:r>
      <w:r w:rsidR="00464B3B" w:rsidRPr="00310479">
        <w:rPr>
          <w:rFonts w:ascii="Garamond" w:hAnsi="Garamond"/>
          <w:i/>
          <w:sz w:val="24"/>
          <w:lang w:val="en-GB"/>
        </w:rPr>
        <w:t xml:space="preserve">Department of Psychology, </w:t>
      </w:r>
      <w:r w:rsidR="0033455B" w:rsidRPr="00310479">
        <w:rPr>
          <w:rFonts w:ascii="Garamond" w:hAnsi="Garamond"/>
          <w:i/>
          <w:sz w:val="24"/>
          <w:lang w:val="en-GB"/>
        </w:rPr>
        <w:t xml:space="preserve">Liverpool </w:t>
      </w:r>
      <w:r w:rsidR="00B8070E" w:rsidRPr="00310479">
        <w:rPr>
          <w:rFonts w:ascii="Garamond" w:hAnsi="Garamond"/>
          <w:i/>
          <w:sz w:val="24"/>
          <w:lang w:val="en-GB"/>
        </w:rPr>
        <w:t>Hope</w:t>
      </w:r>
      <w:r w:rsidR="00464B3B" w:rsidRPr="00310479">
        <w:rPr>
          <w:rFonts w:ascii="Garamond" w:hAnsi="Garamond"/>
          <w:i/>
          <w:sz w:val="24"/>
          <w:lang w:val="en-GB"/>
        </w:rPr>
        <w:t xml:space="preserve"> University</w:t>
      </w:r>
    </w:p>
    <w:p w14:paraId="46BA3084" w14:textId="39572C9F" w:rsidR="00310479" w:rsidRDefault="00F927FD" w:rsidP="00310479">
      <w:pPr>
        <w:widowControl w:val="0"/>
        <w:autoSpaceDE w:val="0"/>
        <w:autoSpaceDN w:val="0"/>
        <w:adjustRightInd w:val="0"/>
        <w:spacing w:after="0" w:line="240" w:lineRule="auto"/>
        <w:rPr>
          <w:rFonts w:ascii="Garamond" w:hAnsi="Garamond"/>
          <w:i/>
          <w:sz w:val="24"/>
          <w:lang w:val="en-GB"/>
        </w:rPr>
      </w:pPr>
      <w:r>
        <w:rPr>
          <w:rFonts w:ascii="Garamond" w:hAnsi="Garamond"/>
          <w:i/>
          <w:vertAlign w:val="superscript"/>
          <w:lang w:val="en-GB"/>
        </w:rPr>
        <w:t>4</w:t>
      </w:r>
      <w:r w:rsidR="00310479" w:rsidRPr="00310479">
        <w:rPr>
          <w:rFonts w:ascii="Garamond" w:hAnsi="Garamond"/>
          <w:i/>
          <w:vertAlign w:val="superscript"/>
          <w:lang w:val="en-GB"/>
        </w:rPr>
        <w:t xml:space="preserve"> </w:t>
      </w:r>
      <w:r w:rsidR="003A3E9D">
        <w:rPr>
          <w:rFonts w:ascii="Garamond" w:hAnsi="Garamond"/>
          <w:i/>
          <w:sz w:val="24"/>
          <w:lang w:val="en-GB"/>
        </w:rPr>
        <w:t>Institute of Anatomy, Jena University Hospital, Friedrich Schiller University of Jena</w:t>
      </w:r>
    </w:p>
    <w:p w14:paraId="6FE3FFCF" w14:textId="77777777" w:rsidR="00464B3B" w:rsidRPr="00310479" w:rsidRDefault="00464B3B" w:rsidP="00464B3B">
      <w:pPr>
        <w:spacing w:after="0" w:line="240" w:lineRule="auto"/>
        <w:rPr>
          <w:rFonts w:ascii="Garamond" w:hAnsi="Garamond"/>
          <w:i/>
          <w:vertAlign w:val="superscript"/>
          <w:lang w:val="en-GB"/>
        </w:rPr>
      </w:pPr>
    </w:p>
    <w:p w14:paraId="18D98975" w14:textId="77777777" w:rsidR="00464B3B" w:rsidRPr="00310479" w:rsidRDefault="00464B3B" w:rsidP="00464B3B">
      <w:pPr>
        <w:spacing w:after="0" w:line="240" w:lineRule="auto"/>
        <w:rPr>
          <w:rFonts w:ascii="Garamond" w:hAnsi="Garamond"/>
          <w:i/>
          <w:vertAlign w:val="superscript"/>
          <w:lang w:val="en-GB"/>
        </w:rPr>
      </w:pPr>
    </w:p>
    <w:p w14:paraId="6C7B1EA6" w14:textId="77777777" w:rsidR="00464B3B" w:rsidRPr="00310479" w:rsidRDefault="00464B3B" w:rsidP="00464B3B">
      <w:pPr>
        <w:spacing w:after="0" w:line="240" w:lineRule="auto"/>
        <w:rPr>
          <w:rFonts w:ascii="Garamond" w:hAnsi="Garamond"/>
          <w:lang w:val="en-GB"/>
        </w:rPr>
      </w:pPr>
    </w:p>
    <w:p w14:paraId="4A53BBA4" w14:textId="77777777" w:rsidR="00464B3B" w:rsidRPr="00310479" w:rsidRDefault="00464B3B" w:rsidP="00464B3B">
      <w:pPr>
        <w:pStyle w:val="PlainText"/>
        <w:rPr>
          <w:rFonts w:ascii="Garamond" w:hAnsi="Garamond"/>
          <w:sz w:val="24"/>
        </w:rPr>
      </w:pPr>
      <w:r w:rsidRPr="00310479">
        <w:rPr>
          <w:rFonts w:ascii="Garamond" w:hAnsi="Garamond"/>
          <w:sz w:val="24"/>
        </w:rPr>
        <w:t>Correspondence:</w:t>
      </w:r>
    </w:p>
    <w:p w14:paraId="09526DCE" w14:textId="77777777" w:rsidR="00464B3B" w:rsidRPr="00310479" w:rsidRDefault="009D7E1E" w:rsidP="00464B3B">
      <w:pPr>
        <w:pStyle w:val="PlainText"/>
        <w:rPr>
          <w:rFonts w:ascii="Garamond" w:hAnsi="Garamond"/>
          <w:sz w:val="24"/>
        </w:rPr>
      </w:pPr>
      <w:r w:rsidRPr="00310479">
        <w:rPr>
          <w:rFonts w:ascii="Garamond" w:hAnsi="Garamond"/>
          <w:sz w:val="24"/>
        </w:rPr>
        <w:t>Marco Bertamini</w:t>
      </w:r>
    </w:p>
    <w:p w14:paraId="3A4B288A" w14:textId="77777777" w:rsidR="00464B3B" w:rsidRPr="00310479" w:rsidRDefault="00464B3B" w:rsidP="00464B3B">
      <w:pPr>
        <w:spacing w:after="0" w:line="240" w:lineRule="auto"/>
        <w:rPr>
          <w:rFonts w:ascii="Garamond" w:hAnsi="Garamond"/>
          <w:bCs/>
          <w:sz w:val="24"/>
          <w:lang w:val="en-GB"/>
        </w:rPr>
      </w:pPr>
      <w:r w:rsidRPr="00310479">
        <w:rPr>
          <w:rFonts w:ascii="Garamond" w:hAnsi="Garamond"/>
          <w:bCs/>
          <w:sz w:val="24"/>
          <w:lang w:val="en-GB"/>
        </w:rPr>
        <w:t>Department of Psychological Sciences, University of Liverpool</w:t>
      </w:r>
    </w:p>
    <w:p w14:paraId="705F1284" w14:textId="77777777" w:rsidR="00464B3B" w:rsidRPr="00310479" w:rsidRDefault="00464B3B" w:rsidP="00464B3B">
      <w:pPr>
        <w:spacing w:after="0" w:line="240" w:lineRule="auto"/>
        <w:rPr>
          <w:rFonts w:ascii="Garamond" w:hAnsi="Garamond"/>
          <w:bCs/>
          <w:sz w:val="24"/>
          <w:lang w:val="en-GB"/>
        </w:rPr>
      </w:pPr>
      <w:r w:rsidRPr="00310479">
        <w:rPr>
          <w:rFonts w:ascii="Garamond" w:hAnsi="Garamond"/>
          <w:bCs/>
          <w:sz w:val="24"/>
          <w:lang w:val="en-GB"/>
        </w:rPr>
        <w:t>Eleanor Rathbone Building</w:t>
      </w:r>
    </w:p>
    <w:p w14:paraId="0A5650BC" w14:textId="77777777" w:rsidR="00464B3B" w:rsidRPr="00310479" w:rsidRDefault="00464B3B" w:rsidP="00464B3B">
      <w:pPr>
        <w:spacing w:after="0" w:line="240" w:lineRule="auto"/>
        <w:rPr>
          <w:rFonts w:ascii="Garamond" w:hAnsi="Garamond"/>
          <w:sz w:val="24"/>
          <w:lang w:val="en-GB"/>
        </w:rPr>
      </w:pPr>
      <w:r w:rsidRPr="00310479">
        <w:rPr>
          <w:rFonts w:ascii="Garamond" w:hAnsi="Garamond"/>
          <w:sz w:val="24"/>
          <w:lang w:val="en-GB"/>
        </w:rPr>
        <w:t>Bedford Street South</w:t>
      </w:r>
    </w:p>
    <w:p w14:paraId="2C63FCA9" w14:textId="77777777" w:rsidR="00464B3B" w:rsidRPr="00310479" w:rsidRDefault="00464B3B" w:rsidP="00464B3B">
      <w:pPr>
        <w:spacing w:after="0" w:line="240" w:lineRule="auto"/>
        <w:rPr>
          <w:rFonts w:ascii="Garamond" w:hAnsi="Garamond"/>
          <w:sz w:val="24"/>
          <w:lang w:val="en-GB"/>
        </w:rPr>
      </w:pPr>
      <w:r w:rsidRPr="00310479">
        <w:rPr>
          <w:rFonts w:ascii="Garamond" w:hAnsi="Garamond"/>
          <w:sz w:val="24"/>
          <w:szCs w:val="26"/>
          <w:lang w:val="en-GB"/>
        </w:rPr>
        <w:t>L69 7ZA, Liverpool, UK</w:t>
      </w:r>
    </w:p>
    <w:p w14:paraId="12E0BA5C" w14:textId="77777777" w:rsidR="009D7E1E" w:rsidRPr="00310479" w:rsidRDefault="003646F4" w:rsidP="009D7E1E">
      <w:pPr>
        <w:spacing w:after="0" w:line="240" w:lineRule="auto"/>
        <w:rPr>
          <w:rFonts w:ascii="Garamond" w:hAnsi="Garamond"/>
          <w:lang w:val="en-GB"/>
        </w:rPr>
      </w:pPr>
      <w:hyperlink r:id="rId7" w:history="1">
        <w:r w:rsidR="009D7E1E" w:rsidRPr="00310479">
          <w:rPr>
            <w:rStyle w:val="Hyperlink"/>
            <w:rFonts w:ascii="Garamond" w:hAnsi="Garamond"/>
            <w:color w:val="auto"/>
            <w:lang w:val="en-GB"/>
          </w:rPr>
          <w:t>m.bertamini@liverpool.a.cuk</w:t>
        </w:r>
      </w:hyperlink>
    </w:p>
    <w:p w14:paraId="525A2287" w14:textId="77777777" w:rsidR="00464B3B" w:rsidRPr="00310479" w:rsidRDefault="00464B3B" w:rsidP="00464B3B">
      <w:pPr>
        <w:spacing w:after="0" w:line="360" w:lineRule="auto"/>
        <w:rPr>
          <w:rFonts w:ascii="Garamond" w:hAnsi="Garamond"/>
          <w:lang w:val="en-GB"/>
        </w:rPr>
      </w:pPr>
    </w:p>
    <w:p w14:paraId="66EB7D57" w14:textId="77777777" w:rsidR="00464B3B" w:rsidRPr="00310479" w:rsidRDefault="00464B3B" w:rsidP="00C6567F">
      <w:pPr>
        <w:spacing w:after="0" w:line="360" w:lineRule="auto"/>
        <w:jc w:val="center"/>
        <w:outlineLvl w:val="0"/>
        <w:rPr>
          <w:rFonts w:ascii="Garamond" w:hAnsi="Garamond"/>
          <w:b/>
          <w:sz w:val="24"/>
          <w:szCs w:val="24"/>
          <w:lang w:val="en-GB"/>
        </w:rPr>
      </w:pPr>
      <w:r w:rsidRPr="00310479">
        <w:rPr>
          <w:rFonts w:ascii="Garamond" w:hAnsi="Garamond"/>
          <w:b/>
          <w:sz w:val="24"/>
          <w:szCs w:val="24"/>
          <w:lang w:val="en-GB"/>
        </w:rPr>
        <w:br w:type="page"/>
      </w:r>
      <w:r w:rsidRPr="00310479">
        <w:rPr>
          <w:rFonts w:ascii="Garamond" w:hAnsi="Garamond"/>
          <w:b/>
          <w:sz w:val="24"/>
          <w:szCs w:val="24"/>
          <w:lang w:val="en-GB"/>
        </w:rPr>
        <w:lastRenderedPageBreak/>
        <w:t>Abstract</w:t>
      </w:r>
    </w:p>
    <w:p w14:paraId="73346CD0" w14:textId="77777777" w:rsidR="00464B3B" w:rsidRPr="00310479" w:rsidRDefault="00464B3B" w:rsidP="00464B3B">
      <w:pPr>
        <w:spacing w:after="0" w:line="360" w:lineRule="auto"/>
        <w:rPr>
          <w:rFonts w:ascii="Garamond" w:hAnsi="Garamond"/>
          <w:b/>
          <w:sz w:val="24"/>
          <w:szCs w:val="24"/>
          <w:lang w:val="en-GB"/>
        </w:rPr>
      </w:pPr>
    </w:p>
    <w:p w14:paraId="3D3F4B38" w14:textId="6297A99A" w:rsidR="00464B3B" w:rsidRPr="00310479" w:rsidRDefault="00416A82" w:rsidP="00464B3B">
      <w:pPr>
        <w:spacing w:after="0" w:line="360" w:lineRule="auto"/>
        <w:rPr>
          <w:rFonts w:ascii="Garamond" w:hAnsi="Garamond"/>
          <w:sz w:val="24"/>
          <w:szCs w:val="24"/>
          <w:lang w:val="en-GB"/>
        </w:rPr>
      </w:pPr>
      <w:r w:rsidRPr="00310479">
        <w:rPr>
          <w:rFonts w:ascii="Garamond" w:hAnsi="Garamond"/>
          <w:sz w:val="24"/>
          <w:szCs w:val="24"/>
          <w:lang w:val="en-GB"/>
        </w:rPr>
        <w:t>Curvature along a contour is important for shape perception, and a special role may be played by points of maxima (extrema) along the contour.</w:t>
      </w:r>
      <w:r w:rsidR="00BF3994" w:rsidRPr="00310479">
        <w:rPr>
          <w:rFonts w:ascii="Garamond" w:hAnsi="Garamond"/>
          <w:sz w:val="24"/>
          <w:szCs w:val="24"/>
          <w:lang w:val="en-GB"/>
        </w:rPr>
        <w:t xml:space="preserve"> </w:t>
      </w:r>
      <w:r w:rsidR="00E92C55" w:rsidRPr="00310479">
        <w:rPr>
          <w:rFonts w:ascii="Garamond" w:hAnsi="Garamond"/>
          <w:sz w:val="24"/>
          <w:szCs w:val="24"/>
          <w:lang w:val="en-GB"/>
        </w:rPr>
        <w:t xml:space="preserve">Angles are discontinuities in curvature, a special case at one extreme of the curvature continuum. </w:t>
      </w:r>
      <w:r w:rsidR="00B54B9B" w:rsidRPr="00310479">
        <w:rPr>
          <w:rFonts w:ascii="Garamond" w:hAnsi="Garamond"/>
          <w:sz w:val="24"/>
          <w:szCs w:val="24"/>
          <w:lang w:val="en-GB"/>
        </w:rPr>
        <w:t xml:space="preserve">We report </w:t>
      </w:r>
      <w:r w:rsidR="00F2013B">
        <w:rPr>
          <w:rFonts w:ascii="Garamond" w:hAnsi="Garamond"/>
          <w:sz w:val="24"/>
          <w:szCs w:val="24"/>
          <w:lang w:val="en-GB"/>
        </w:rPr>
        <w:t>four</w:t>
      </w:r>
      <w:r w:rsidR="00B54B9B" w:rsidRPr="00310479">
        <w:rPr>
          <w:rFonts w:ascii="Garamond" w:hAnsi="Garamond"/>
          <w:sz w:val="24"/>
          <w:szCs w:val="24"/>
          <w:lang w:val="en-GB"/>
        </w:rPr>
        <w:t xml:space="preserve"> studies </w:t>
      </w:r>
      <w:r w:rsidR="00BF3994" w:rsidRPr="00310479">
        <w:rPr>
          <w:rFonts w:ascii="Garamond" w:hAnsi="Garamond"/>
          <w:sz w:val="24"/>
          <w:szCs w:val="24"/>
          <w:lang w:val="en-GB"/>
        </w:rPr>
        <w:t>using abstract shapes and comparing polygons (curvature discontinuities at the vertices) and a smoothed version of polygons (</w:t>
      </w:r>
      <w:r w:rsidR="00983754">
        <w:rPr>
          <w:rFonts w:ascii="Garamond" w:hAnsi="Garamond"/>
          <w:sz w:val="24"/>
          <w:szCs w:val="24"/>
          <w:lang w:val="en-GB"/>
        </w:rPr>
        <w:t>no</w:t>
      </w:r>
      <w:r w:rsidR="00BF3994" w:rsidRPr="00310479">
        <w:rPr>
          <w:rFonts w:ascii="Garamond" w:hAnsi="Garamond"/>
          <w:sz w:val="24"/>
          <w:szCs w:val="24"/>
          <w:lang w:val="en-GB"/>
        </w:rPr>
        <w:t xml:space="preserve"> vertices)</w:t>
      </w:r>
      <w:r w:rsidR="007B2B21" w:rsidRPr="00310479">
        <w:rPr>
          <w:rFonts w:ascii="Garamond" w:hAnsi="Garamond"/>
          <w:sz w:val="24"/>
          <w:szCs w:val="24"/>
          <w:lang w:val="en-GB"/>
        </w:rPr>
        <w:t>.</w:t>
      </w:r>
      <w:r w:rsidR="00B54B9B" w:rsidRPr="00310479">
        <w:rPr>
          <w:rFonts w:ascii="Garamond" w:hAnsi="Garamond"/>
          <w:sz w:val="24"/>
          <w:szCs w:val="24"/>
          <w:lang w:val="en-GB"/>
        </w:rPr>
        <w:t xml:space="preserve"> Polygons </w:t>
      </w:r>
      <w:r w:rsidR="00D10DFF" w:rsidRPr="00310479">
        <w:rPr>
          <w:rFonts w:ascii="Garamond" w:hAnsi="Garamond"/>
          <w:sz w:val="24"/>
          <w:szCs w:val="24"/>
          <w:lang w:val="en-GB"/>
        </w:rPr>
        <w:t>are simpler</w:t>
      </w:r>
      <w:r w:rsidR="00B54B9B" w:rsidRPr="00310479">
        <w:rPr>
          <w:rFonts w:ascii="Garamond" w:hAnsi="Garamond"/>
          <w:sz w:val="24"/>
          <w:szCs w:val="24"/>
          <w:lang w:val="en-GB"/>
        </w:rPr>
        <w:t xml:space="preserve"> and are defined by a small set of vertices, while smoothed shapes have a continuous curvature change along the contour. </w:t>
      </w:r>
      <w:r w:rsidR="00F02EC6" w:rsidRPr="00310479">
        <w:rPr>
          <w:rFonts w:ascii="Garamond" w:hAnsi="Garamond"/>
          <w:sz w:val="24"/>
          <w:szCs w:val="24"/>
          <w:lang w:val="en-GB"/>
        </w:rPr>
        <w:t>Angles</w:t>
      </w:r>
      <w:r w:rsidR="007B2B21" w:rsidRPr="00310479">
        <w:rPr>
          <w:rFonts w:ascii="Garamond" w:hAnsi="Garamond"/>
          <w:sz w:val="24"/>
          <w:szCs w:val="24"/>
          <w:lang w:val="en-GB"/>
        </w:rPr>
        <w:t xml:space="preserve"> </w:t>
      </w:r>
      <w:r w:rsidR="00F02EC6" w:rsidRPr="00310479">
        <w:rPr>
          <w:rFonts w:ascii="Garamond" w:hAnsi="Garamond"/>
          <w:sz w:val="24"/>
          <w:szCs w:val="24"/>
          <w:lang w:val="en-GB"/>
        </w:rPr>
        <w:t>have</w:t>
      </w:r>
      <w:r w:rsidR="007B2B21" w:rsidRPr="00310479">
        <w:rPr>
          <w:rFonts w:ascii="Garamond" w:hAnsi="Garamond"/>
          <w:sz w:val="24"/>
          <w:szCs w:val="24"/>
          <w:lang w:val="en-GB"/>
        </w:rPr>
        <w:t xml:space="preserve"> also been </w:t>
      </w:r>
      <w:r w:rsidR="00F02EC6" w:rsidRPr="00310479">
        <w:rPr>
          <w:rFonts w:ascii="Garamond" w:hAnsi="Garamond"/>
          <w:sz w:val="24"/>
          <w:szCs w:val="24"/>
          <w:lang w:val="en-GB"/>
        </w:rPr>
        <w:t>discussed</w:t>
      </w:r>
      <w:r w:rsidR="007B2B21" w:rsidRPr="00310479">
        <w:rPr>
          <w:rFonts w:ascii="Garamond" w:hAnsi="Garamond"/>
          <w:sz w:val="24"/>
          <w:szCs w:val="24"/>
          <w:lang w:val="en-GB"/>
        </w:rPr>
        <w:t xml:space="preserve"> as</w:t>
      </w:r>
      <w:r w:rsidR="00B54B9B" w:rsidRPr="00310479">
        <w:rPr>
          <w:rFonts w:ascii="Garamond" w:hAnsi="Garamond"/>
          <w:sz w:val="24"/>
          <w:szCs w:val="24"/>
          <w:lang w:val="en-GB"/>
        </w:rPr>
        <w:t xml:space="preserve"> an early signal of threat and danger and</w:t>
      </w:r>
      <w:r w:rsidR="00363E1C">
        <w:rPr>
          <w:rFonts w:ascii="Garamond" w:hAnsi="Garamond"/>
          <w:sz w:val="24"/>
          <w:szCs w:val="24"/>
          <w:lang w:val="en-GB"/>
        </w:rPr>
        <w:t>,</w:t>
      </w:r>
      <w:r w:rsidR="00B54B9B" w:rsidRPr="00310479">
        <w:rPr>
          <w:rFonts w:ascii="Garamond" w:hAnsi="Garamond"/>
          <w:sz w:val="24"/>
          <w:szCs w:val="24"/>
          <w:lang w:val="en-GB"/>
        </w:rPr>
        <w:t xml:space="preserve"> on that basis</w:t>
      </w:r>
      <w:r w:rsidR="00363E1C">
        <w:rPr>
          <w:rFonts w:ascii="Garamond" w:hAnsi="Garamond"/>
          <w:sz w:val="24"/>
          <w:szCs w:val="24"/>
          <w:lang w:val="en-GB"/>
        </w:rPr>
        <w:t>,</w:t>
      </w:r>
      <w:r w:rsidR="00B54B9B" w:rsidRPr="00310479">
        <w:rPr>
          <w:rFonts w:ascii="Garamond" w:hAnsi="Garamond"/>
          <w:sz w:val="24"/>
          <w:szCs w:val="24"/>
          <w:lang w:val="en-GB"/>
        </w:rPr>
        <w:t xml:space="preserve"> one may predict faster responses</w:t>
      </w:r>
      <w:r w:rsidR="007E6087" w:rsidRPr="00310479">
        <w:rPr>
          <w:rFonts w:ascii="Garamond" w:hAnsi="Garamond"/>
          <w:sz w:val="24"/>
          <w:szCs w:val="24"/>
          <w:lang w:val="en-GB"/>
        </w:rPr>
        <w:t xml:space="preserve"> to polygons</w:t>
      </w:r>
      <w:r w:rsidR="00B54B9B" w:rsidRPr="00310479">
        <w:rPr>
          <w:rFonts w:ascii="Garamond" w:hAnsi="Garamond"/>
          <w:sz w:val="24"/>
          <w:szCs w:val="24"/>
          <w:lang w:val="en-GB"/>
        </w:rPr>
        <w:t xml:space="preserve">. </w:t>
      </w:r>
      <w:r w:rsidR="00363E1C">
        <w:rPr>
          <w:rFonts w:ascii="Garamond" w:hAnsi="Garamond"/>
          <w:sz w:val="24"/>
          <w:szCs w:val="24"/>
          <w:lang w:val="en-GB"/>
        </w:rPr>
        <w:t>However, c</w:t>
      </w:r>
      <w:r w:rsidR="00B54B9B" w:rsidRPr="00310479">
        <w:rPr>
          <w:rFonts w:ascii="Garamond" w:hAnsi="Garamond"/>
          <w:sz w:val="24"/>
          <w:szCs w:val="24"/>
          <w:lang w:val="en-GB"/>
        </w:rPr>
        <w:t xml:space="preserve">urved shapes are more typical of the natural environment in which the visual system has evolved. For </w:t>
      </w:r>
      <w:r w:rsidR="0081197D" w:rsidRPr="00310479">
        <w:rPr>
          <w:rFonts w:ascii="Garamond" w:hAnsi="Garamond"/>
          <w:sz w:val="24"/>
          <w:szCs w:val="24"/>
          <w:lang w:val="en-GB"/>
        </w:rPr>
        <w:t>a detection task</w:t>
      </w:r>
      <w:r w:rsidR="00B54B9B" w:rsidRPr="00310479">
        <w:rPr>
          <w:rFonts w:ascii="Garamond" w:hAnsi="Garamond"/>
          <w:sz w:val="24"/>
          <w:szCs w:val="24"/>
          <w:lang w:val="en-GB"/>
        </w:rPr>
        <w:t xml:space="preserve"> we </w:t>
      </w:r>
      <w:r w:rsidR="00E92C55" w:rsidRPr="00310479">
        <w:rPr>
          <w:rFonts w:ascii="Garamond" w:hAnsi="Garamond"/>
          <w:sz w:val="24"/>
          <w:szCs w:val="24"/>
          <w:lang w:val="en-GB"/>
        </w:rPr>
        <w:t>found faster responses to smooth shapes, not mediated by complexity</w:t>
      </w:r>
      <w:r w:rsidR="006F7903">
        <w:rPr>
          <w:rFonts w:ascii="Garamond" w:hAnsi="Garamond"/>
          <w:sz w:val="24"/>
          <w:szCs w:val="24"/>
          <w:lang w:val="en-GB"/>
        </w:rPr>
        <w:t xml:space="preserve"> (Exp 1)</w:t>
      </w:r>
      <w:r w:rsidR="00B54B9B" w:rsidRPr="00310479">
        <w:rPr>
          <w:rFonts w:ascii="Garamond" w:hAnsi="Garamond"/>
          <w:sz w:val="24"/>
          <w:szCs w:val="24"/>
          <w:lang w:val="en-GB"/>
        </w:rPr>
        <w:t>. We</w:t>
      </w:r>
      <w:r w:rsidR="00A5553C" w:rsidRPr="00310479">
        <w:rPr>
          <w:rFonts w:ascii="Garamond" w:hAnsi="Garamond"/>
          <w:sz w:val="24"/>
          <w:szCs w:val="24"/>
          <w:lang w:val="en-GB"/>
        </w:rPr>
        <w:t xml:space="preserve"> then tested </w:t>
      </w:r>
      <w:r w:rsidR="00F2013B">
        <w:rPr>
          <w:rFonts w:ascii="Garamond" w:hAnsi="Garamond"/>
          <w:sz w:val="24"/>
          <w:szCs w:val="24"/>
          <w:lang w:val="en-GB"/>
        </w:rPr>
        <w:t>three</w:t>
      </w:r>
      <w:r w:rsidR="00A5553C" w:rsidRPr="00310479">
        <w:rPr>
          <w:rFonts w:ascii="Garamond" w:hAnsi="Garamond"/>
          <w:sz w:val="24"/>
          <w:szCs w:val="24"/>
          <w:lang w:val="en-GB"/>
        </w:rPr>
        <w:t xml:space="preserve"> </w:t>
      </w:r>
      <w:r w:rsidR="00D7366A">
        <w:rPr>
          <w:rFonts w:ascii="Garamond" w:hAnsi="Garamond"/>
          <w:sz w:val="24"/>
          <w:szCs w:val="24"/>
          <w:lang w:val="en-GB"/>
        </w:rPr>
        <w:t>orthogonal</w:t>
      </w:r>
      <w:r w:rsidR="0001646D">
        <w:rPr>
          <w:rFonts w:ascii="Garamond" w:hAnsi="Garamond"/>
          <w:sz w:val="24"/>
          <w:szCs w:val="24"/>
          <w:lang w:val="en-GB"/>
        </w:rPr>
        <w:t xml:space="preserve"> </w:t>
      </w:r>
      <w:r w:rsidR="003A32B9">
        <w:rPr>
          <w:rFonts w:ascii="Garamond" w:hAnsi="Garamond"/>
          <w:sz w:val="24"/>
          <w:szCs w:val="24"/>
          <w:lang w:val="en-GB"/>
        </w:rPr>
        <w:t>shape</w:t>
      </w:r>
      <w:r w:rsidR="00A5553C" w:rsidRPr="00310479">
        <w:rPr>
          <w:rFonts w:ascii="Garamond" w:hAnsi="Garamond"/>
          <w:sz w:val="24"/>
          <w:szCs w:val="24"/>
          <w:lang w:val="en-GB"/>
        </w:rPr>
        <w:t xml:space="preserve"> tasks:</w:t>
      </w:r>
      <w:r w:rsidR="00F2013B">
        <w:rPr>
          <w:rFonts w:ascii="Garamond" w:hAnsi="Garamond"/>
          <w:sz w:val="24"/>
          <w:szCs w:val="24"/>
          <w:lang w:val="en-GB"/>
        </w:rPr>
        <w:t xml:space="preserve"> </w:t>
      </w:r>
      <w:r w:rsidR="00B54B9B" w:rsidRPr="00310479">
        <w:rPr>
          <w:rFonts w:ascii="Garamond" w:hAnsi="Garamond"/>
          <w:sz w:val="24"/>
          <w:szCs w:val="24"/>
          <w:lang w:val="en-GB"/>
        </w:rPr>
        <w:t>comparison between shapes (detection of repetition)</w:t>
      </w:r>
      <w:r w:rsidR="00F2013B">
        <w:rPr>
          <w:rFonts w:ascii="Garamond" w:hAnsi="Garamond"/>
          <w:sz w:val="24"/>
          <w:szCs w:val="24"/>
          <w:lang w:val="en-GB"/>
        </w:rPr>
        <w:t xml:space="preserve"> (Exp 2a), comparison after a rotation (Exp</w:t>
      </w:r>
      <w:r w:rsidR="002771CB">
        <w:rPr>
          <w:rFonts w:ascii="Garamond" w:hAnsi="Garamond"/>
          <w:sz w:val="24"/>
          <w:szCs w:val="24"/>
          <w:lang w:val="en-GB"/>
        </w:rPr>
        <w:t xml:space="preserve"> </w:t>
      </w:r>
      <w:r w:rsidR="00F2013B">
        <w:rPr>
          <w:rFonts w:ascii="Garamond" w:hAnsi="Garamond"/>
          <w:sz w:val="24"/>
          <w:szCs w:val="24"/>
          <w:lang w:val="en-GB"/>
        </w:rPr>
        <w:t xml:space="preserve">2b), </w:t>
      </w:r>
      <w:r w:rsidR="00901C7C" w:rsidRPr="00310479">
        <w:rPr>
          <w:rFonts w:ascii="Garamond" w:hAnsi="Garamond"/>
          <w:sz w:val="24"/>
          <w:szCs w:val="24"/>
          <w:lang w:val="en-GB"/>
        </w:rPr>
        <w:t>and</w:t>
      </w:r>
      <w:r w:rsidR="00A5553C" w:rsidRPr="00310479">
        <w:rPr>
          <w:rFonts w:ascii="Garamond" w:hAnsi="Garamond"/>
          <w:sz w:val="24"/>
          <w:szCs w:val="24"/>
          <w:lang w:val="en-GB"/>
        </w:rPr>
        <w:t xml:space="preserve"> detection of bilateral symmetry</w:t>
      </w:r>
      <w:r w:rsidR="00F2013B">
        <w:rPr>
          <w:rFonts w:ascii="Garamond" w:hAnsi="Garamond"/>
          <w:sz w:val="24"/>
          <w:szCs w:val="24"/>
          <w:lang w:val="en-GB"/>
        </w:rPr>
        <w:t xml:space="preserve"> (Exp 3)</w:t>
      </w:r>
      <w:r w:rsidR="00B54B9B" w:rsidRPr="00310479">
        <w:rPr>
          <w:rFonts w:ascii="Garamond" w:hAnsi="Garamond"/>
          <w:sz w:val="24"/>
          <w:szCs w:val="24"/>
          <w:lang w:val="en-GB"/>
        </w:rPr>
        <w:t xml:space="preserve">. In </w:t>
      </w:r>
      <w:r w:rsidR="00EA6E54">
        <w:rPr>
          <w:rFonts w:ascii="Garamond" w:hAnsi="Garamond"/>
          <w:sz w:val="24"/>
          <w:szCs w:val="24"/>
          <w:lang w:val="en-GB"/>
        </w:rPr>
        <w:t>all</w:t>
      </w:r>
      <w:r w:rsidR="00CD2A83">
        <w:rPr>
          <w:rFonts w:ascii="Garamond" w:hAnsi="Garamond"/>
          <w:sz w:val="24"/>
          <w:szCs w:val="24"/>
          <w:lang w:val="en-GB"/>
        </w:rPr>
        <w:t xml:space="preserve"> tasks</w:t>
      </w:r>
      <w:r w:rsidR="00B54B9B" w:rsidRPr="00310479">
        <w:rPr>
          <w:rFonts w:ascii="Garamond" w:hAnsi="Garamond"/>
          <w:sz w:val="24"/>
          <w:szCs w:val="24"/>
          <w:lang w:val="en-GB"/>
        </w:rPr>
        <w:t xml:space="preserve"> </w:t>
      </w:r>
      <w:r w:rsidR="0027344B" w:rsidRPr="00310479">
        <w:rPr>
          <w:rFonts w:ascii="Garamond" w:hAnsi="Garamond"/>
          <w:sz w:val="24"/>
          <w:szCs w:val="24"/>
          <w:lang w:val="en-GB"/>
        </w:rPr>
        <w:t>responses</w:t>
      </w:r>
      <w:r w:rsidR="00B54B9B" w:rsidRPr="00310479">
        <w:rPr>
          <w:rFonts w:ascii="Garamond" w:hAnsi="Garamond"/>
          <w:sz w:val="24"/>
          <w:szCs w:val="24"/>
          <w:lang w:val="en-GB"/>
        </w:rPr>
        <w:t xml:space="preserve"> for smoothed </w:t>
      </w:r>
      <w:r w:rsidR="00B743D0" w:rsidRPr="00310479">
        <w:rPr>
          <w:rFonts w:ascii="Garamond" w:hAnsi="Garamond"/>
          <w:sz w:val="24"/>
          <w:szCs w:val="24"/>
          <w:lang w:val="en-GB"/>
        </w:rPr>
        <w:t>stimuli</w:t>
      </w:r>
      <w:r w:rsidR="0027344B" w:rsidRPr="00310479">
        <w:rPr>
          <w:rFonts w:ascii="Garamond" w:hAnsi="Garamond"/>
          <w:sz w:val="24"/>
          <w:szCs w:val="24"/>
          <w:lang w:val="en-GB"/>
        </w:rPr>
        <w:t xml:space="preserve"> were faster</w:t>
      </w:r>
      <w:r w:rsidR="008C7B81">
        <w:rPr>
          <w:rFonts w:ascii="Garamond" w:hAnsi="Garamond"/>
          <w:sz w:val="24"/>
          <w:szCs w:val="24"/>
          <w:lang w:val="en-GB"/>
        </w:rPr>
        <w:t>;</w:t>
      </w:r>
      <w:r w:rsidR="0079114F" w:rsidRPr="00310479">
        <w:rPr>
          <w:rFonts w:ascii="Garamond" w:hAnsi="Garamond"/>
          <w:sz w:val="24"/>
          <w:szCs w:val="24"/>
          <w:lang w:val="en-GB"/>
        </w:rPr>
        <w:t xml:space="preserve"> there was also an </w:t>
      </w:r>
      <w:r w:rsidR="00577FFB" w:rsidRPr="00310479">
        <w:rPr>
          <w:rFonts w:ascii="Garamond" w:hAnsi="Garamond"/>
          <w:sz w:val="24"/>
          <w:szCs w:val="24"/>
          <w:lang w:val="en-GB"/>
        </w:rPr>
        <w:t>interaction</w:t>
      </w:r>
      <w:r w:rsidR="00DF26B8" w:rsidRPr="00310479">
        <w:rPr>
          <w:rFonts w:ascii="Garamond" w:hAnsi="Garamond"/>
          <w:sz w:val="24"/>
          <w:szCs w:val="24"/>
          <w:lang w:val="en-GB"/>
        </w:rPr>
        <w:t xml:space="preserve"> with type o</w:t>
      </w:r>
      <w:r w:rsidR="00DB0D00">
        <w:rPr>
          <w:rFonts w:ascii="Garamond" w:hAnsi="Garamond"/>
          <w:sz w:val="24"/>
          <w:szCs w:val="24"/>
          <w:lang w:val="en-GB"/>
        </w:rPr>
        <w:t>f</w:t>
      </w:r>
      <w:r w:rsidR="00DF26B8" w:rsidRPr="00310479">
        <w:rPr>
          <w:rFonts w:ascii="Garamond" w:hAnsi="Garamond"/>
          <w:sz w:val="24"/>
          <w:szCs w:val="24"/>
          <w:lang w:val="en-GB"/>
        </w:rPr>
        <w:t xml:space="preserve"> response:</w:t>
      </w:r>
      <w:r w:rsidR="00577FFB" w:rsidRPr="00310479">
        <w:rPr>
          <w:rFonts w:ascii="Garamond" w:hAnsi="Garamond"/>
          <w:sz w:val="24"/>
          <w:szCs w:val="24"/>
          <w:lang w:val="en-GB"/>
        </w:rPr>
        <w:t xml:space="preserve"> </w:t>
      </w:r>
      <w:r w:rsidR="007B5F10" w:rsidRPr="00310479">
        <w:rPr>
          <w:rFonts w:ascii="Garamond" w:hAnsi="Garamond"/>
          <w:sz w:val="24"/>
          <w:szCs w:val="24"/>
          <w:lang w:val="en-GB"/>
        </w:rPr>
        <w:t xml:space="preserve">trials with smooth shapes were faster </w:t>
      </w:r>
      <w:r w:rsidR="00A8533D" w:rsidRPr="00310479">
        <w:rPr>
          <w:rFonts w:ascii="Garamond" w:hAnsi="Garamond"/>
          <w:sz w:val="24"/>
          <w:szCs w:val="24"/>
          <w:lang w:val="en-GB"/>
        </w:rPr>
        <w:t>when a</w:t>
      </w:r>
      <w:r w:rsidR="007B5F10" w:rsidRPr="00310479">
        <w:rPr>
          <w:rFonts w:ascii="Garamond" w:hAnsi="Garamond"/>
          <w:sz w:val="24"/>
          <w:szCs w:val="24"/>
          <w:lang w:val="en-GB"/>
        </w:rPr>
        <w:t xml:space="preserve"> </w:t>
      </w:r>
      <w:r w:rsidR="005F269B">
        <w:rPr>
          <w:rFonts w:ascii="Garamond" w:hAnsi="Garamond"/>
          <w:sz w:val="24"/>
          <w:szCs w:val="24"/>
          <w:lang w:val="en-GB"/>
        </w:rPr>
        <w:t>positive</w:t>
      </w:r>
      <w:r w:rsidR="0079114F" w:rsidRPr="00310479">
        <w:rPr>
          <w:rFonts w:ascii="Garamond" w:hAnsi="Garamond"/>
          <w:sz w:val="24"/>
          <w:szCs w:val="24"/>
          <w:lang w:val="en-GB"/>
        </w:rPr>
        <w:t xml:space="preserve"> response </w:t>
      </w:r>
      <w:r w:rsidR="00A8533D" w:rsidRPr="00310479">
        <w:rPr>
          <w:rFonts w:ascii="Garamond" w:hAnsi="Garamond"/>
          <w:sz w:val="24"/>
          <w:szCs w:val="24"/>
          <w:lang w:val="en-GB"/>
        </w:rPr>
        <w:t>was produced</w:t>
      </w:r>
      <w:r w:rsidR="007B5F10" w:rsidRPr="00310479">
        <w:rPr>
          <w:rFonts w:ascii="Garamond" w:hAnsi="Garamond"/>
          <w:sz w:val="24"/>
          <w:szCs w:val="24"/>
          <w:lang w:val="en-GB"/>
        </w:rPr>
        <w:t>.</w:t>
      </w:r>
      <w:r w:rsidR="00E96830" w:rsidRPr="00310479">
        <w:rPr>
          <w:rFonts w:ascii="Garamond" w:hAnsi="Garamond"/>
          <w:sz w:val="24"/>
          <w:szCs w:val="24"/>
          <w:lang w:val="en-GB"/>
        </w:rPr>
        <w:t xml:space="preserve"> </w:t>
      </w:r>
      <w:r w:rsidR="001558A3" w:rsidRPr="00310479">
        <w:rPr>
          <w:rFonts w:ascii="Garamond" w:hAnsi="Garamond"/>
          <w:sz w:val="24"/>
          <w:szCs w:val="24"/>
          <w:lang w:val="en-GB"/>
        </w:rPr>
        <w:t xml:space="preserve">Overall, </w:t>
      </w:r>
      <w:r w:rsidR="008C1E88" w:rsidRPr="00310479">
        <w:rPr>
          <w:rFonts w:ascii="Garamond" w:hAnsi="Garamond"/>
          <w:sz w:val="24"/>
          <w:szCs w:val="24"/>
          <w:lang w:val="en-GB"/>
        </w:rPr>
        <w:t xml:space="preserve">there was evidence that </w:t>
      </w:r>
      <w:r w:rsidR="001558A3" w:rsidRPr="00310479">
        <w:rPr>
          <w:rFonts w:ascii="Garamond" w:hAnsi="Garamond"/>
          <w:sz w:val="24"/>
          <w:szCs w:val="24"/>
          <w:lang w:val="en-GB"/>
        </w:rPr>
        <w:t>smooth shapes with continuous change in curvature along the contour are processed more efficiently</w:t>
      </w:r>
      <w:r w:rsidR="002C0AAC" w:rsidRPr="00310479">
        <w:rPr>
          <w:rFonts w:ascii="Garamond" w:hAnsi="Garamond"/>
          <w:sz w:val="24"/>
          <w:szCs w:val="24"/>
          <w:lang w:val="en-GB"/>
        </w:rPr>
        <w:t>,</w:t>
      </w:r>
      <w:r w:rsidR="001558A3" w:rsidRPr="00310479">
        <w:rPr>
          <w:rFonts w:ascii="Garamond" w:hAnsi="Garamond"/>
          <w:sz w:val="24"/>
          <w:szCs w:val="24"/>
          <w:lang w:val="en-GB"/>
        </w:rPr>
        <w:t xml:space="preserve"> and they tend to be classified as targets</w:t>
      </w:r>
      <w:r w:rsidR="00B54B9B" w:rsidRPr="00310479">
        <w:rPr>
          <w:rFonts w:ascii="Garamond" w:hAnsi="Garamond"/>
          <w:sz w:val="24"/>
          <w:szCs w:val="24"/>
          <w:lang w:val="en-GB"/>
        </w:rPr>
        <w:t xml:space="preserve">. </w:t>
      </w:r>
      <w:r w:rsidR="00451C9A" w:rsidRPr="00310479">
        <w:rPr>
          <w:rFonts w:ascii="Garamond" w:hAnsi="Garamond"/>
          <w:sz w:val="24"/>
          <w:szCs w:val="24"/>
          <w:lang w:val="en-GB"/>
        </w:rPr>
        <w:t>We discuss this in</w:t>
      </w:r>
      <w:r w:rsidR="00ED46FF" w:rsidRPr="00310479">
        <w:rPr>
          <w:rFonts w:ascii="Garamond" w:hAnsi="Garamond"/>
          <w:sz w:val="24"/>
          <w:szCs w:val="24"/>
          <w:lang w:val="en-GB"/>
        </w:rPr>
        <w:t xml:space="preserve"> relation to shape analysis and</w:t>
      </w:r>
      <w:r w:rsidR="00451C9A" w:rsidRPr="00310479">
        <w:rPr>
          <w:rFonts w:ascii="Garamond" w:hAnsi="Garamond"/>
          <w:sz w:val="24"/>
          <w:szCs w:val="24"/>
          <w:lang w:val="en-GB"/>
        </w:rPr>
        <w:t xml:space="preserve"> to</w:t>
      </w:r>
      <w:r w:rsidR="00B54B9B" w:rsidRPr="00310479">
        <w:rPr>
          <w:rFonts w:ascii="Garamond" w:hAnsi="Garamond"/>
          <w:sz w:val="24"/>
          <w:szCs w:val="24"/>
          <w:lang w:val="en-GB"/>
        </w:rPr>
        <w:t xml:space="preserve"> the preference for smoothed over angular shapes.</w:t>
      </w:r>
    </w:p>
    <w:p w14:paraId="40356D4C" w14:textId="77777777" w:rsidR="00464B3B" w:rsidRPr="00310479" w:rsidRDefault="00464B3B" w:rsidP="00464B3B">
      <w:pPr>
        <w:spacing w:after="0" w:line="360" w:lineRule="auto"/>
        <w:jc w:val="center"/>
        <w:rPr>
          <w:rFonts w:ascii="Garamond" w:hAnsi="Garamond"/>
          <w:b/>
          <w:sz w:val="24"/>
          <w:szCs w:val="24"/>
          <w:lang w:val="en-GB"/>
        </w:rPr>
      </w:pPr>
    </w:p>
    <w:p w14:paraId="320D1F97" w14:textId="77777777" w:rsidR="00070588" w:rsidRDefault="00464B3B" w:rsidP="00C6567F">
      <w:pPr>
        <w:pStyle w:val="DefaultStyle"/>
        <w:tabs>
          <w:tab w:val="left" w:pos="360"/>
        </w:tabs>
        <w:spacing w:line="360" w:lineRule="auto"/>
        <w:outlineLvl w:val="0"/>
        <w:rPr>
          <w:rFonts w:ascii="Garamond" w:hAnsi="Garamond" w:cs="Palatino"/>
          <w:lang w:val="en-GB"/>
        </w:rPr>
      </w:pPr>
      <w:r w:rsidRPr="00310479">
        <w:rPr>
          <w:rFonts w:ascii="Garamond" w:hAnsi="Garamond" w:cs="Palatino"/>
          <w:lang w:val="en-GB"/>
        </w:rPr>
        <w:t xml:space="preserve">Keywords: </w:t>
      </w:r>
      <w:r w:rsidR="00185871" w:rsidRPr="00310479">
        <w:rPr>
          <w:rFonts w:ascii="Garamond" w:hAnsi="Garamond" w:cs="Palatino"/>
          <w:lang w:val="en-GB"/>
        </w:rPr>
        <w:t xml:space="preserve">perception, </w:t>
      </w:r>
      <w:r w:rsidRPr="00310479">
        <w:rPr>
          <w:rFonts w:ascii="Garamond" w:hAnsi="Garamond" w:cs="Palatino"/>
          <w:lang w:val="en-GB"/>
        </w:rPr>
        <w:t>visual preference, curvature, complexity</w:t>
      </w:r>
      <w:r w:rsidR="00070588">
        <w:rPr>
          <w:rFonts w:ascii="Garamond" w:hAnsi="Garamond" w:cs="Palatino"/>
          <w:lang w:val="en-GB"/>
        </w:rPr>
        <w:t xml:space="preserve"> </w:t>
      </w:r>
    </w:p>
    <w:p w14:paraId="731D5341" w14:textId="6229FEDE" w:rsidR="00D1682D" w:rsidRDefault="00070588" w:rsidP="00C6567F">
      <w:pPr>
        <w:pStyle w:val="DefaultStyle"/>
        <w:tabs>
          <w:tab w:val="left" w:pos="360"/>
        </w:tabs>
        <w:spacing w:line="360" w:lineRule="auto"/>
        <w:outlineLvl w:val="0"/>
        <w:rPr>
          <w:rFonts w:ascii="Garamond" w:hAnsi="Garamond" w:cs="Palatino"/>
          <w:lang w:val="en-GB"/>
        </w:rPr>
      </w:pPr>
      <w:r>
        <w:rPr>
          <w:rFonts w:ascii="Garamond" w:hAnsi="Garamond" w:cs="Palatino"/>
          <w:lang w:val="en-GB"/>
        </w:rPr>
        <w:t xml:space="preserve">Word count (excluding abstract and references): </w:t>
      </w:r>
      <w:r w:rsidR="00325EA6">
        <w:rPr>
          <w:rFonts w:ascii="Garamond" w:hAnsi="Garamond" w:cs="Palatino"/>
          <w:lang w:val="en-GB"/>
        </w:rPr>
        <w:t>8061</w:t>
      </w:r>
      <w:r w:rsidR="00D1682D">
        <w:rPr>
          <w:rFonts w:ascii="Garamond" w:hAnsi="Garamond" w:cs="Palatino"/>
          <w:lang w:val="en-GB"/>
        </w:rPr>
        <w:t xml:space="preserve"> </w:t>
      </w:r>
    </w:p>
    <w:p w14:paraId="44885D2D" w14:textId="77777777" w:rsidR="00D1682D" w:rsidRDefault="00D1682D" w:rsidP="00C6567F">
      <w:pPr>
        <w:pStyle w:val="DefaultStyle"/>
        <w:tabs>
          <w:tab w:val="left" w:pos="360"/>
        </w:tabs>
        <w:spacing w:line="360" w:lineRule="auto"/>
        <w:outlineLvl w:val="0"/>
        <w:rPr>
          <w:rFonts w:ascii="Garamond" w:hAnsi="Garamond" w:cs="Palatino"/>
          <w:lang w:val="en-GB"/>
        </w:rPr>
      </w:pPr>
    </w:p>
    <w:p w14:paraId="4891E45F" w14:textId="31F314D1" w:rsidR="00D1682D" w:rsidRDefault="00D1682D" w:rsidP="00C6567F">
      <w:pPr>
        <w:pStyle w:val="DefaultStyle"/>
        <w:tabs>
          <w:tab w:val="left" w:pos="360"/>
        </w:tabs>
        <w:spacing w:line="360" w:lineRule="auto"/>
        <w:outlineLvl w:val="0"/>
        <w:rPr>
          <w:rFonts w:ascii="Garamond" w:hAnsi="Garamond" w:cs="Palatino"/>
          <w:lang w:val="en-GB"/>
        </w:rPr>
      </w:pPr>
      <w:r>
        <w:rPr>
          <w:rFonts w:ascii="Garamond" w:hAnsi="Garamond" w:cs="Palatino"/>
          <w:lang w:val="en-GB"/>
        </w:rPr>
        <w:t xml:space="preserve">Public significance statement: The study demonstrates that shapes with smooth curvature are processed more quickly and efficiently compared to shapes with sharp angles. </w:t>
      </w:r>
      <w:r w:rsidRPr="00D1682D">
        <w:rPr>
          <w:rFonts w:ascii="Garamond" w:hAnsi="Garamond" w:cs="Palatino"/>
          <w:lang w:val="en-GB"/>
        </w:rPr>
        <w:t xml:space="preserve">This </w:t>
      </w:r>
      <w:r>
        <w:rPr>
          <w:rFonts w:ascii="Garamond" w:hAnsi="Garamond" w:cs="Palatino"/>
          <w:lang w:val="en-GB"/>
        </w:rPr>
        <w:t xml:space="preserve">perceptual factor may clarify the link between perception and preference because smooth shapes are known to be preferred. </w:t>
      </w:r>
    </w:p>
    <w:p w14:paraId="74FF9F2D" w14:textId="0D8A8932" w:rsidR="00D1682D" w:rsidRDefault="00D1682D" w:rsidP="00D1682D">
      <w:pPr>
        <w:rPr>
          <w:lang w:val="en-GB"/>
        </w:rPr>
      </w:pPr>
    </w:p>
    <w:p w14:paraId="16BE02C8" w14:textId="34E19BC6" w:rsidR="00D1682D" w:rsidRPr="00D1682D" w:rsidRDefault="00D1682D" w:rsidP="00D1682D">
      <w:pPr>
        <w:rPr>
          <w:lang w:val="en-GB"/>
        </w:rPr>
      </w:pPr>
    </w:p>
    <w:p w14:paraId="26F99742" w14:textId="25266CF6" w:rsidR="00070588" w:rsidRPr="00070588" w:rsidRDefault="00070588" w:rsidP="00070588">
      <w:pPr>
        <w:rPr>
          <w:lang w:val="en-GB"/>
        </w:rPr>
      </w:pPr>
      <w:r>
        <w:rPr>
          <w:lang w:val="en-GB"/>
        </w:rPr>
        <w:t xml:space="preserve"> </w:t>
      </w:r>
    </w:p>
    <w:p w14:paraId="3C00D8F5" w14:textId="77777777" w:rsidR="00464B3B" w:rsidRPr="00310479" w:rsidRDefault="00464B3B" w:rsidP="00464B3B">
      <w:pPr>
        <w:spacing w:after="0" w:line="360" w:lineRule="auto"/>
        <w:rPr>
          <w:rFonts w:ascii="Garamond" w:hAnsi="Garamond"/>
          <w:sz w:val="24"/>
          <w:szCs w:val="24"/>
          <w:lang w:val="en-GB"/>
        </w:rPr>
      </w:pPr>
    </w:p>
    <w:p w14:paraId="078FFA89" w14:textId="77777777" w:rsidR="00FA4C55" w:rsidRPr="00310479" w:rsidRDefault="00AE4A8D" w:rsidP="00AE4A8D">
      <w:pPr>
        <w:spacing w:after="0" w:line="360" w:lineRule="auto"/>
        <w:rPr>
          <w:rFonts w:ascii="Garamond" w:hAnsi="Garamond"/>
          <w:sz w:val="24"/>
          <w:szCs w:val="24"/>
          <w:lang w:val="en-GB"/>
        </w:rPr>
      </w:pPr>
      <w:r w:rsidRPr="00310479">
        <w:rPr>
          <w:rFonts w:ascii="Garamond" w:hAnsi="Garamond"/>
          <w:sz w:val="24"/>
          <w:szCs w:val="24"/>
          <w:lang w:val="en-GB"/>
        </w:rPr>
        <w:tab/>
      </w:r>
    </w:p>
    <w:p w14:paraId="398B10D8" w14:textId="77777777" w:rsidR="004F4DDE" w:rsidRPr="00310479" w:rsidRDefault="00FA4C55" w:rsidP="00AE4A8D">
      <w:pPr>
        <w:spacing w:after="0" w:line="360" w:lineRule="auto"/>
        <w:rPr>
          <w:rFonts w:ascii="Garamond" w:hAnsi="Garamond"/>
          <w:sz w:val="24"/>
          <w:szCs w:val="24"/>
          <w:lang w:val="en-GB"/>
        </w:rPr>
      </w:pPr>
      <w:r w:rsidRPr="00310479">
        <w:rPr>
          <w:rFonts w:ascii="Garamond" w:hAnsi="Garamond"/>
          <w:sz w:val="24"/>
          <w:szCs w:val="24"/>
          <w:lang w:val="en-GB"/>
        </w:rPr>
        <w:br w:type="page"/>
      </w:r>
      <w:r w:rsidRPr="00310479">
        <w:rPr>
          <w:rFonts w:ascii="Garamond" w:hAnsi="Garamond"/>
          <w:sz w:val="24"/>
          <w:szCs w:val="24"/>
          <w:lang w:val="en-GB"/>
        </w:rPr>
        <w:lastRenderedPageBreak/>
        <w:tab/>
      </w:r>
      <w:r w:rsidR="00AE4A8D" w:rsidRPr="00310479">
        <w:rPr>
          <w:rFonts w:ascii="Garamond" w:hAnsi="Garamond"/>
          <w:sz w:val="24"/>
          <w:szCs w:val="24"/>
          <w:lang w:val="en-GB"/>
        </w:rPr>
        <w:t>In his seminal article, Attneave (1954) noted that, along contours, points of maximal curvature</w:t>
      </w:r>
      <w:r w:rsidR="000051FA" w:rsidRPr="00310479">
        <w:rPr>
          <w:rFonts w:ascii="Garamond" w:hAnsi="Garamond"/>
          <w:sz w:val="24"/>
          <w:szCs w:val="24"/>
          <w:lang w:val="en-GB"/>
        </w:rPr>
        <w:t xml:space="preserve"> </w:t>
      </w:r>
      <w:r w:rsidR="00AE4A8D" w:rsidRPr="00310479">
        <w:rPr>
          <w:rFonts w:ascii="Garamond" w:hAnsi="Garamond"/>
          <w:sz w:val="24"/>
          <w:szCs w:val="24"/>
          <w:lang w:val="en-GB"/>
        </w:rPr>
        <w:t>c</w:t>
      </w:r>
      <w:r w:rsidR="005B7166" w:rsidRPr="00310479">
        <w:rPr>
          <w:rFonts w:ascii="Garamond" w:hAnsi="Garamond"/>
          <w:sz w:val="24"/>
          <w:szCs w:val="24"/>
          <w:lang w:val="en-GB"/>
        </w:rPr>
        <w:t xml:space="preserve">arry the greatest information. </w:t>
      </w:r>
      <w:r w:rsidR="00664989" w:rsidRPr="00310479">
        <w:rPr>
          <w:rFonts w:ascii="Garamond" w:hAnsi="Garamond"/>
          <w:sz w:val="24"/>
          <w:szCs w:val="24"/>
          <w:lang w:val="en-GB"/>
        </w:rPr>
        <w:t>He designed a now famou</w:t>
      </w:r>
      <w:r w:rsidR="005B7166" w:rsidRPr="00310479">
        <w:rPr>
          <w:rFonts w:ascii="Garamond" w:hAnsi="Garamond"/>
          <w:sz w:val="24"/>
          <w:szCs w:val="24"/>
          <w:lang w:val="en-GB"/>
        </w:rPr>
        <w:t>s example using an image of a cat</w:t>
      </w:r>
      <w:r w:rsidR="00664989" w:rsidRPr="00310479">
        <w:rPr>
          <w:rFonts w:ascii="Garamond" w:hAnsi="Garamond"/>
          <w:sz w:val="24"/>
          <w:szCs w:val="24"/>
          <w:lang w:val="en-GB"/>
        </w:rPr>
        <w:t xml:space="preserve">, reproduced in Figure 1. He selected </w:t>
      </w:r>
      <w:r w:rsidR="000051FA" w:rsidRPr="00310479">
        <w:rPr>
          <w:rFonts w:ascii="Garamond" w:hAnsi="Garamond"/>
          <w:sz w:val="24"/>
          <w:szCs w:val="24"/>
          <w:lang w:val="en-GB"/>
        </w:rPr>
        <w:t xml:space="preserve">38 </w:t>
      </w:r>
      <w:r w:rsidR="00664989" w:rsidRPr="00310479">
        <w:rPr>
          <w:rFonts w:ascii="Garamond" w:hAnsi="Garamond"/>
          <w:sz w:val="24"/>
          <w:szCs w:val="24"/>
          <w:lang w:val="en-GB"/>
        </w:rPr>
        <w:t>points of maximal curvature</w:t>
      </w:r>
      <w:r w:rsidR="003B1086" w:rsidRPr="00310479">
        <w:rPr>
          <w:rFonts w:ascii="Garamond" w:hAnsi="Garamond"/>
          <w:sz w:val="24"/>
          <w:szCs w:val="24"/>
          <w:lang w:val="en-GB"/>
        </w:rPr>
        <w:t xml:space="preserve"> from the boundary contour of the image</w:t>
      </w:r>
      <w:r w:rsidR="004F4DDE" w:rsidRPr="00310479">
        <w:rPr>
          <w:rFonts w:ascii="Garamond" w:hAnsi="Garamond"/>
          <w:sz w:val="24"/>
          <w:szCs w:val="24"/>
          <w:lang w:val="en-GB"/>
        </w:rPr>
        <w:t xml:space="preserve"> of a sleeping cat</w:t>
      </w:r>
      <w:r w:rsidR="00664989" w:rsidRPr="00310479">
        <w:rPr>
          <w:rFonts w:ascii="Garamond" w:hAnsi="Garamond"/>
          <w:sz w:val="24"/>
          <w:szCs w:val="24"/>
          <w:lang w:val="en-GB"/>
        </w:rPr>
        <w:t>, and connect</w:t>
      </w:r>
      <w:r w:rsidR="00AD383F" w:rsidRPr="00310479">
        <w:rPr>
          <w:rFonts w:ascii="Garamond" w:hAnsi="Garamond"/>
          <w:sz w:val="24"/>
          <w:szCs w:val="24"/>
          <w:lang w:val="en-GB"/>
        </w:rPr>
        <w:t>ed</w:t>
      </w:r>
      <w:r w:rsidR="00664989" w:rsidRPr="00310479">
        <w:rPr>
          <w:rFonts w:ascii="Garamond" w:hAnsi="Garamond"/>
          <w:sz w:val="24"/>
          <w:szCs w:val="24"/>
          <w:lang w:val="en-GB"/>
        </w:rPr>
        <w:t xml:space="preserve"> them with lines. </w:t>
      </w:r>
      <w:r w:rsidR="004F4DDE" w:rsidRPr="00310479">
        <w:rPr>
          <w:rFonts w:ascii="Garamond" w:hAnsi="Garamond"/>
          <w:sz w:val="24"/>
          <w:szCs w:val="24"/>
          <w:lang w:val="en-GB"/>
        </w:rPr>
        <w:t xml:space="preserve">For most people the cat is still easy to recognise. In a second </w:t>
      </w:r>
      <w:r w:rsidR="000B4266" w:rsidRPr="00310479">
        <w:rPr>
          <w:rFonts w:ascii="Garamond" w:hAnsi="Garamond"/>
          <w:sz w:val="24"/>
          <w:szCs w:val="24"/>
          <w:lang w:val="en-GB"/>
        </w:rPr>
        <w:t>demonstration</w:t>
      </w:r>
      <w:r w:rsidR="004F4DDE" w:rsidRPr="00310479">
        <w:rPr>
          <w:rFonts w:ascii="Garamond" w:hAnsi="Garamond"/>
          <w:sz w:val="24"/>
          <w:szCs w:val="24"/>
          <w:lang w:val="en-GB"/>
        </w:rPr>
        <w:t xml:space="preserve"> Attneave asked people</w:t>
      </w:r>
      <w:r w:rsidR="00745B58" w:rsidRPr="00310479">
        <w:rPr>
          <w:rFonts w:ascii="Garamond" w:hAnsi="Garamond"/>
          <w:sz w:val="24"/>
          <w:szCs w:val="24"/>
          <w:lang w:val="en-GB"/>
        </w:rPr>
        <w:t xml:space="preserve"> to mark salient points along the contour of a random shape. Here too the points selected were close to the locations of </w:t>
      </w:r>
      <w:r w:rsidR="00742638" w:rsidRPr="00310479">
        <w:rPr>
          <w:rFonts w:ascii="Garamond" w:hAnsi="Garamond"/>
          <w:sz w:val="24"/>
          <w:szCs w:val="24"/>
          <w:lang w:val="en-GB"/>
        </w:rPr>
        <w:t>maximal curvature.</w:t>
      </w:r>
      <w:r w:rsidR="000051FA" w:rsidRPr="00310479">
        <w:rPr>
          <w:rFonts w:ascii="Garamond" w:hAnsi="Garamond"/>
          <w:sz w:val="24"/>
          <w:szCs w:val="24"/>
          <w:lang w:val="en-GB"/>
        </w:rPr>
        <w:t xml:space="preserve"> These locations with peaks of curvature </w:t>
      </w:r>
      <w:r w:rsidR="008C5B09" w:rsidRPr="00310479">
        <w:rPr>
          <w:rFonts w:ascii="Garamond" w:hAnsi="Garamond"/>
          <w:sz w:val="24"/>
          <w:szCs w:val="24"/>
          <w:lang w:val="en-GB"/>
        </w:rPr>
        <w:t xml:space="preserve">(curvature extrema) </w:t>
      </w:r>
      <w:r w:rsidR="000051FA" w:rsidRPr="00310479">
        <w:rPr>
          <w:rFonts w:ascii="Garamond" w:hAnsi="Garamond"/>
          <w:sz w:val="24"/>
          <w:szCs w:val="24"/>
          <w:lang w:val="en-GB"/>
        </w:rPr>
        <w:t>are the sharp turns along the contour. The idea is that they allow the extraction of an economical description of objects.</w:t>
      </w:r>
    </w:p>
    <w:p w14:paraId="2711F55A" w14:textId="77777777" w:rsidR="00AE4A8D" w:rsidRPr="00310479" w:rsidRDefault="008E1A8C" w:rsidP="00AE4A8D">
      <w:pPr>
        <w:spacing w:after="0" w:line="360" w:lineRule="auto"/>
        <w:rPr>
          <w:rFonts w:ascii="Garamond" w:hAnsi="Garamond"/>
          <w:sz w:val="24"/>
          <w:szCs w:val="24"/>
          <w:lang w:val="en-GB"/>
        </w:rPr>
      </w:pPr>
      <w:r w:rsidRPr="00310479">
        <w:rPr>
          <w:rFonts w:ascii="Garamond" w:hAnsi="Garamond"/>
          <w:sz w:val="24"/>
          <w:szCs w:val="24"/>
          <w:lang w:val="en-GB"/>
        </w:rPr>
        <w:tab/>
        <w:t>The importance of</w:t>
      </w:r>
      <w:r w:rsidR="0085508B" w:rsidRPr="00310479">
        <w:rPr>
          <w:rFonts w:ascii="Garamond" w:hAnsi="Garamond"/>
          <w:sz w:val="24"/>
          <w:szCs w:val="24"/>
          <w:lang w:val="en-GB"/>
        </w:rPr>
        <w:t xml:space="preserve"> curvature </w:t>
      </w:r>
      <w:r w:rsidRPr="00310479">
        <w:rPr>
          <w:rFonts w:ascii="Garamond" w:hAnsi="Garamond"/>
          <w:sz w:val="24"/>
          <w:szCs w:val="24"/>
          <w:lang w:val="en-GB"/>
        </w:rPr>
        <w:t xml:space="preserve">extrema </w:t>
      </w:r>
      <w:r w:rsidR="0045345D" w:rsidRPr="00310479">
        <w:rPr>
          <w:rFonts w:ascii="Garamond" w:hAnsi="Garamond"/>
          <w:sz w:val="24"/>
          <w:szCs w:val="24"/>
          <w:lang w:val="en-GB"/>
        </w:rPr>
        <w:t>has</w:t>
      </w:r>
      <w:r w:rsidR="0085508B" w:rsidRPr="00310479">
        <w:rPr>
          <w:rFonts w:ascii="Garamond" w:hAnsi="Garamond"/>
          <w:sz w:val="24"/>
          <w:szCs w:val="24"/>
          <w:lang w:val="en-GB"/>
        </w:rPr>
        <w:t xml:space="preserve"> been studied and confirmed by empirical studies. De Winter &amp; Wagemans (2008)</w:t>
      </w:r>
      <w:r w:rsidR="00AE4A8D" w:rsidRPr="00310479">
        <w:rPr>
          <w:rFonts w:ascii="Garamond" w:hAnsi="Garamond"/>
          <w:sz w:val="24"/>
          <w:szCs w:val="24"/>
          <w:lang w:val="en-GB"/>
        </w:rPr>
        <w:t xml:space="preserve"> found that participants were most likely to pick up local curva</w:t>
      </w:r>
      <w:r w:rsidR="0041779A" w:rsidRPr="00310479">
        <w:rPr>
          <w:rFonts w:ascii="Garamond" w:hAnsi="Garamond"/>
          <w:sz w:val="24"/>
          <w:szCs w:val="24"/>
          <w:lang w:val="en-GB"/>
        </w:rPr>
        <w:t>ture maxima when asked to mark salient points</w:t>
      </w:r>
      <w:r w:rsidR="00AE4A8D" w:rsidRPr="00310479">
        <w:rPr>
          <w:rFonts w:ascii="Garamond" w:hAnsi="Garamond"/>
          <w:sz w:val="24"/>
          <w:szCs w:val="24"/>
          <w:lang w:val="en-GB"/>
        </w:rPr>
        <w:t xml:space="preserve"> along the contour line of 2D shapes (see also Norman, Phillips, &amp; Ross, 2001). </w:t>
      </w:r>
      <w:r w:rsidR="00B17B52" w:rsidRPr="00310479">
        <w:rPr>
          <w:rFonts w:ascii="Garamond" w:hAnsi="Garamond"/>
          <w:sz w:val="24"/>
          <w:szCs w:val="24"/>
          <w:lang w:val="en-GB"/>
        </w:rPr>
        <w:t>An explicit</w:t>
      </w:r>
      <w:r w:rsidR="00060EA6" w:rsidRPr="00310479">
        <w:rPr>
          <w:rFonts w:ascii="Garamond" w:hAnsi="Garamond"/>
          <w:sz w:val="24"/>
          <w:szCs w:val="24"/>
          <w:lang w:val="en-GB"/>
        </w:rPr>
        <w:t xml:space="preserve"> representation of curvature has </w:t>
      </w:r>
      <w:r w:rsidR="00E976E5" w:rsidRPr="00310479">
        <w:rPr>
          <w:rFonts w:ascii="Garamond" w:hAnsi="Garamond"/>
          <w:sz w:val="24"/>
          <w:szCs w:val="24"/>
          <w:lang w:val="en-GB"/>
        </w:rPr>
        <w:t xml:space="preserve">also </w:t>
      </w:r>
      <w:r w:rsidR="00060EA6" w:rsidRPr="00310479">
        <w:rPr>
          <w:rFonts w:ascii="Garamond" w:hAnsi="Garamond"/>
          <w:sz w:val="24"/>
          <w:szCs w:val="24"/>
          <w:lang w:val="en-GB"/>
        </w:rPr>
        <w:t xml:space="preserve">been implemented </w:t>
      </w:r>
      <w:r w:rsidR="0022315F" w:rsidRPr="00310479">
        <w:rPr>
          <w:rFonts w:ascii="Garamond" w:hAnsi="Garamond"/>
          <w:sz w:val="24"/>
          <w:szCs w:val="24"/>
          <w:lang w:val="en-GB"/>
        </w:rPr>
        <w:t>within</w:t>
      </w:r>
      <w:r w:rsidR="00060EA6" w:rsidRPr="00310479">
        <w:rPr>
          <w:rFonts w:ascii="Garamond" w:hAnsi="Garamond"/>
          <w:sz w:val="24"/>
          <w:szCs w:val="24"/>
          <w:lang w:val="en-GB"/>
        </w:rPr>
        <w:t xml:space="preserve"> formal models of vision (</w:t>
      </w:r>
      <w:r w:rsidR="00C21568" w:rsidRPr="00310479">
        <w:rPr>
          <w:rFonts w:ascii="Garamond" w:hAnsi="Garamond"/>
          <w:sz w:val="24"/>
          <w:szCs w:val="24"/>
          <w:lang w:val="en-GB"/>
        </w:rPr>
        <w:t>Asada &amp; Brady, 1984</w:t>
      </w:r>
      <w:r w:rsidR="00060EA6" w:rsidRPr="00310479">
        <w:rPr>
          <w:rFonts w:ascii="Garamond" w:hAnsi="Garamond"/>
          <w:sz w:val="24"/>
          <w:szCs w:val="24"/>
          <w:lang w:val="en-GB"/>
        </w:rPr>
        <w:t xml:space="preserve">). </w:t>
      </w:r>
      <w:r w:rsidR="00AE4A8D" w:rsidRPr="00310479">
        <w:rPr>
          <w:rFonts w:ascii="Garamond" w:hAnsi="Garamond"/>
          <w:sz w:val="24"/>
          <w:szCs w:val="24"/>
          <w:lang w:val="en-GB"/>
        </w:rPr>
        <w:t>In general, a role for curvature extrema is acknowledged in theories of shape representation (</w:t>
      </w:r>
      <w:r w:rsidR="00C23ADB" w:rsidRPr="00310479">
        <w:rPr>
          <w:rFonts w:ascii="Garamond" w:hAnsi="Garamond"/>
          <w:sz w:val="24"/>
          <w:szCs w:val="24"/>
          <w:lang w:val="en-GB"/>
        </w:rPr>
        <w:t>Cohen &amp; Singh, 2007</w:t>
      </w:r>
      <w:r w:rsidR="00C23ADB">
        <w:rPr>
          <w:rFonts w:ascii="Garamond" w:hAnsi="Garamond"/>
          <w:sz w:val="24"/>
          <w:szCs w:val="24"/>
          <w:lang w:val="en-GB"/>
        </w:rPr>
        <w:t xml:space="preserve">; </w:t>
      </w:r>
      <w:r w:rsidR="00C23ADB" w:rsidRPr="00310479">
        <w:rPr>
          <w:rFonts w:ascii="Garamond" w:hAnsi="Garamond"/>
          <w:sz w:val="24"/>
          <w:szCs w:val="24"/>
          <w:lang w:val="en-GB"/>
        </w:rPr>
        <w:t>De Winter &amp; Wagemans, 2006, 2008;</w:t>
      </w:r>
      <w:r w:rsidR="00C23ADB">
        <w:rPr>
          <w:rFonts w:ascii="Garamond" w:hAnsi="Garamond"/>
          <w:sz w:val="24"/>
          <w:szCs w:val="24"/>
          <w:lang w:val="en-GB"/>
        </w:rPr>
        <w:t xml:space="preserve"> </w:t>
      </w:r>
      <w:r w:rsidR="00AE4A8D" w:rsidRPr="00310479">
        <w:rPr>
          <w:rFonts w:ascii="Garamond" w:hAnsi="Garamond"/>
          <w:sz w:val="24"/>
          <w:lang w:val="en-GB"/>
        </w:rPr>
        <w:t xml:space="preserve">Feldman, &amp; Singh, 2005, </w:t>
      </w:r>
      <w:r w:rsidR="00AE4A8D" w:rsidRPr="00310479">
        <w:rPr>
          <w:rFonts w:ascii="Garamond" w:hAnsi="Garamond"/>
          <w:sz w:val="24"/>
          <w:szCs w:val="24"/>
          <w:lang w:val="en-GB"/>
        </w:rPr>
        <w:t xml:space="preserve">Hoffman &amp; Richards, 1984; </w:t>
      </w:r>
      <w:r w:rsidR="00C23ADB" w:rsidRPr="00310479">
        <w:rPr>
          <w:rFonts w:ascii="Garamond" w:hAnsi="Garamond"/>
          <w:sz w:val="24"/>
          <w:szCs w:val="24"/>
          <w:lang w:val="en-GB"/>
        </w:rPr>
        <w:t>Hoffman &amp; Singh, 1997;</w:t>
      </w:r>
      <w:r w:rsidR="00C23ADB">
        <w:rPr>
          <w:rFonts w:ascii="Garamond" w:hAnsi="Garamond"/>
          <w:sz w:val="24"/>
          <w:szCs w:val="24"/>
          <w:lang w:val="en-GB"/>
        </w:rPr>
        <w:t xml:space="preserve"> </w:t>
      </w:r>
      <w:r w:rsidR="00AE4A8D" w:rsidRPr="00310479">
        <w:rPr>
          <w:rFonts w:ascii="Garamond" w:hAnsi="Garamond"/>
          <w:sz w:val="24"/>
          <w:szCs w:val="24"/>
          <w:lang w:val="en-GB"/>
        </w:rPr>
        <w:t>Leyton, 1989). There is also evidence that attention is allocated preferentially to regions near corners (</w:t>
      </w:r>
      <w:r w:rsidR="00695B31" w:rsidRPr="00310479">
        <w:rPr>
          <w:rFonts w:ascii="Garamond" w:hAnsi="Garamond"/>
          <w:sz w:val="24"/>
          <w:szCs w:val="24"/>
          <w:lang w:val="en-GB"/>
        </w:rPr>
        <w:t>Bertamini, Helmy, &amp; Bates, 2013</w:t>
      </w:r>
      <w:r w:rsidR="00695B31">
        <w:rPr>
          <w:rFonts w:ascii="Garamond" w:hAnsi="Garamond"/>
          <w:sz w:val="24"/>
          <w:szCs w:val="24"/>
          <w:lang w:val="en-GB"/>
        </w:rPr>
        <w:t xml:space="preserve">; </w:t>
      </w:r>
      <w:r w:rsidR="00AE4A8D" w:rsidRPr="00310479">
        <w:rPr>
          <w:rFonts w:ascii="Garamond" w:hAnsi="Garamond"/>
          <w:sz w:val="24"/>
          <w:szCs w:val="24"/>
          <w:lang w:val="en-GB"/>
        </w:rPr>
        <w:t>Cole, Skarratt, &amp; Gellatly, 2007) perhaps due to the fact that these are more informative locations.</w:t>
      </w:r>
      <w:r w:rsidR="00C50EF9" w:rsidRPr="00310479">
        <w:rPr>
          <w:rFonts w:ascii="Garamond" w:hAnsi="Garamond"/>
          <w:sz w:val="24"/>
          <w:szCs w:val="24"/>
          <w:lang w:val="en-GB"/>
        </w:rPr>
        <w:t xml:space="preserve"> Many studies have also highlighted how positive and negative extrema (convexities and concavities) </w:t>
      </w:r>
      <w:r w:rsidR="00DC5106" w:rsidRPr="00310479">
        <w:rPr>
          <w:rFonts w:ascii="Garamond" w:hAnsi="Garamond"/>
          <w:sz w:val="24"/>
          <w:szCs w:val="24"/>
          <w:lang w:val="en-GB"/>
        </w:rPr>
        <w:t>carry</w:t>
      </w:r>
      <w:r w:rsidR="00C50EF9" w:rsidRPr="00310479">
        <w:rPr>
          <w:rFonts w:ascii="Garamond" w:hAnsi="Garamond"/>
          <w:sz w:val="24"/>
          <w:szCs w:val="24"/>
          <w:lang w:val="en-GB"/>
        </w:rPr>
        <w:t xml:space="preserve"> information about solid shape (</w:t>
      </w:r>
      <w:r w:rsidR="00424C00" w:rsidRPr="00310479">
        <w:rPr>
          <w:rFonts w:ascii="Garamond" w:hAnsi="Garamond"/>
          <w:sz w:val="24"/>
          <w:szCs w:val="24"/>
          <w:lang w:val="en-GB"/>
        </w:rPr>
        <w:t xml:space="preserve">Bertamini &amp; Wagemans, 2013; </w:t>
      </w:r>
      <w:r w:rsidR="00F645CE" w:rsidRPr="00310479">
        <w:rPr>
          <w:rFonts w:ascii="Garamond" w:hAnsi="Garamond"/>
          <w:sz w:val="24"/>
          <w:szCs w:val="24"/>
          <w:lang w:val="en-GB"/>
        </w:rPr>
        <w:t xml:space="preserve">Hoffman &amp; Richards, 1984; </w:t>
      </w:r>
      <w:r w:rsidR="00FF40E4" w:rsidRPr="00310479">
        <w:rPr>
          <w:rFonts w:ascii="Garamond" w:hAnsi="Garamond"/>
          <w:sz w:val="24"/>
          <w:szCs w:val="24"/>
          <w:lang w:val="en-GB"/>
        </w:rPr>
        <w:t>Koenderink, 1984</w:t>
      </w:r>
      <w:r w:rsidR="00C50EF9" w:rsidRPr="00310479">
        <w:rPr>
          <w:rFonts w:ascii="Garamond" w:hAnsi="Garamond"/>
          <w:sz w:val="24"/>
          <w:szCs w:val="24"/>
          <w:lang w:val="en-GB"/>
        </w:rPr>
        <w:t>).</w:t>
      </w:r>
    </w:p>
    <w:p w14:paraId="76FE5116" w14:textId="6AB033DC" w:rsidR="00646852" w:rsidRPr="00310479" w:rsidRDefault="009B0575" w:rsidP="00AE4A8D">
      <w:pPr>
        <w:spacing w:after="0" w:line="360" w:lineRule="auto"/>
        <w:rPr>
          <w:rFonts w:ascii="Garamond" w:hAnsi="Garamond"/>
          <w:sz w:val="24"/>
          <w:szCs w:val="24"/>
          <w:lang w:val="en-GB"/>
        </w:rPr>
      </w:pPr>
      <w:r w:rsidRPr="00310479">
        <w:rPr>
          <w:rFonts w:ascii="Garamond" w:hAnsi="Garamond"/>
          <w:sz w:val="24"/>
          <w:szCs w:val="24"/>
          <w:lang w:val="en-GB"/>
        </w:rPr>
        <w:tab/>
        <w:t xml:space="preserve">Separately from the literature </w:t>
      </w:r>
      <w:r w:rsidR="007B64D1" w:rsidRPr="00310479">
        <w:rPr>
          <w:rFonts w:ascii="Garamond" w:hAnsi="Garamond"/>
          <w:sz w:val="24"/>
          <w:szCs w:val="24"/>
          <w:lang w:val="en-GB"/>
        </w:rPr>
        <w:t>on</w:t>
      </w:r>
      <w:r w:rsidRPr="00310479">
        <w:rPr>
          <w:rFonts w:ascii="Garamond" w:hAnsi="Garamond"/>
          <w:sz w:val="24"/>
          <w:szCs w:val="24"/>
          <w:lang w:val="en-GB"/>
        </w:rPr>
        <w:t xml:space="preserve"> curvature extrema, there is evidence </w:t>
      </w:r>
      <w:r w:rsidR="009066A5" w:rsidRPr="00310479">
        <w:rPr>
          <w:rFonts w:ascii="Garamond" w:hAnsi="Garamond"/>
          <w:sz w:val="24"/>
          <w:szCs w:val="24"/>
          <w:lang w:val="en-GB"/>
        </w:rPr>
        <w:t xml:space="preserve">from experimental aesthetics </w:t>
      </w:r>
      <w:r w:rsidRPr="00310479">
        <w:rPr>
          <w:rFonts w:ascii="Garamond" w:hAnsi="Garamond"/>
          <w:sz w:val="24"/>
          <w:szCs w:val="24"/>
          <w:lang w:val="en-GB"/>
        </w:rPr>
        <w:t>that smooth curvature along contours or sur</w:t>
      </w:r>
      <w:r w:rsidR="0014020B" w:rsidRPr="00310479">
        <w:rPr>
          <w:rFonts w:ascii="Garamond" w:hAnsi="Garamond"/>
          <w:sz w:val="24"/>
          <w:szCs w:val="24"/>
          <w:lang w:val="en-GB"/>
        </w:rPr>
        <w:t>faces is preferred to angular contours</w:t>
      </w:r>
      <w:r w:rsidR="00221FDB">
        <w:rPr>
          <w:rFonts w:ascii="Garamond" w:hAnsi="Garamond"/>
          <w:sz w:val="24"/>
          <w:szCs w:val="24"/>
          <w:lang w:val="en-GB"/>
        </w:rPr>
        <w:t xml:space="preserve"> (</w:t>
      </w:r>
      <w:r w:rsidR="00EB79B2" w:rsidRPr="00EB79B2">
        <w:rPr>
          <w:rFonts w:ascii="Garamond" w:hAnsi="Garamond"/>
          <w:sz w:val="24"/>
          <w:szCs w:val="24"/>
          <w:lang w:val="en-GB"/>
        </w:rPr>
        <w:t>Bar &amp; Neta, 200</w:t>
      </w:r>
      <w:r w:rsidR="00EB79B2">
        <w:rPr>
          <w:rFonts w:ascii="Garamond" w:hAnsi="Garamond"/>
          <w:sz w:val="24"/>
          <w:szCs w:val="24"/>
          <w:lang w:val="en-GB"/>
        </w:rPr>
        <w:t xml:space="preserve">6; </w:t>
      </w:r>
      <w:r w:rsidR="003B7538" w:rsidRPr="00310479">
        <w:rPr>
          <w:rFonts w:ascii="Garamond" w:hAnsi="Garamond"/>
          <w:sz w:val="24"/>
          <w:szCs w:val="24"/>
          <w:lang w:val="en-GB"/>
        </w:rPr>
        <w:t>Bertamini, Palumbo, Gheorghes, &amp; Galatsidas</w:t>
      </w:r>
      <w:r w:rsidR="003B7538">
        <w:rPr>
          <w:rFonts w:ascii="Garamond" w:hAnsi="Garamond"/>
          <w:sz w:val="24"/>
          <w:szCs w:val="24"/>
          <w:lang w:val="en-GB"/>
        </w:rPr>
        <w:t>,</w:t>
      </w:r>
      <w:r w:rsidR="00EB79B2" w:rsidRPr="00EB79B2">
        <w:rPr>
          <w:rFonts w:ascii="Garamond" w:hAnsi="Garamond"/>
          <w:sz w:val="24"/>
          <w:szCs w:val="24"/>
          <w:lang w:val="en-GB"/>
        </w:rPr>
        <w:t xml:space="preserve"> 201</w:t>
      </w:r>
      <w:r w:rsidR="003B7538">
        <w:rPr>
          <w:rFonts w:ascii="Garamond" w:hAnsi="Garamond"/>
          <w:sz w:val="24"/>
          <w:szCs w:val="24"/>
          <w:lang w:val="en-GB"/>
        </w:rPr>
        <w:t>6</w:t>
      </w:r>
      <w:r w:rsidR="00EB79B2">
        <w:rPr>
          <w:rFonts w:ascii="Garamond" w:hAnsi="Garamond"/>
          <w:sz w:val="24"/>
          <w:szCs w:val="24"/>
          <w:lang w:val="en-GB"/>
        </w:rPr>
        <w:t xml:space="preserve">; </w:t>
      </w:r>
      <w:r w:rsidR="00EB79B2" w:rsidRPr="00EB79B2">
        <w:rPr>
          <w:rFonts w:ascii="Garamond" w:hAnsi="Garamond"/>
          <w:sz w:val="24"/>
          <w:szCs w:val="24"/>
          <w:lang w:val="en-GB"/>
        </w:rPr>
        <w:t>Silvia &amp; Barona, 2009</w:t>
      </w:r>
      <w:r w:rsidR="00221FDB">
        <w:rPr>
          <w:rFonts w:ascii="Garamond" w:hAnsi="Garamond"/>
          <w:sz w:val="24"/>
          <w:szCs w:val="24"/>
          <w:lang w:val="en-GB"/>
        </w:rPr>
        <w:t>)</w:t>
      </w:r>
      <w:r w:rsidRPr="00310479">
        <w:rPr>
          <w:rFonts w:ascii="Garamond" w:hAnsi="Garamond"/>
          <w:sz w:val="24"/>
          <w:szCs w:val="24"/>
          <w:lang w:val="en-GB"/>
        </w:rPr>
        <w:t>. We revie</w:t>
      </w:r>
      <w:r w:rsidR="007B64D1" w:rsidRPr="00310479">
        <w:rPr>
          <w:rFonts w:ascii="Garamond" w:hAnsi="Garamond"/>
          <w:sz w:val="24"/>
          <w:szCs w:val="24"/>
          <w:lang w:val="en-GB"/>
        </w:rPr>
        <w:t>w this literature next and then</w:t>
      </w:r>
      <w:r w:rsidRPr="00310479">
        <w:rPr>
          <w:rFonts w:ascii="Garamond" w:hAnsi="Garamond"/>
          <w:sz w:val="24"/>
          <w:szCs w:val="24"/>
          <w:lang w:val="en-GB"/>
        </w:rPr>
        <w:t xml:space="preserve"> consider a possible link with perception. To fill a gap in the empirical studies, we conducted </w:t>
      </w:r>
      <w:r w:rsidR="00997927">
        <w:rPr>
          <w:rFonts w:ascii="Garamond" w:hAnsi="Garamond"/>
          <w:sz w:val="24"/>
          <w:szCs w:val="24"/>
          <w:lang w:val="en-GB"/>
        </w:rPr>
        <w:t>four</w:t>
      </w:r>
      <w:r w:rsidRPr="00310479">
        <w:rPr>
          <w:rFonts w:ascii="Garamond" w:hAnsi="Garamond"/>
          <w:sz w:val="24"/>
          <w:szCs w:val="24"/>
          <w:lang w:val="en-GB"/>
        </w:rPr>
        <w:t xml:space="preserve"> experiments to compare angular and smooth versions of abstract shapes on three </w:t>
      </w:r>
      <w:r w:rsidR="003E6298" w:rsidRPr="00310479">
        <w:rPr>
          <w:rFonts w:ascii="Garamond" w:hAnsi="Garamond"/>
          <w:sz w:val="24"/>
          <w:szCs w:val="24"/>
          <w:lang w:val="en-GB"/>
        </w:rPr>
        <w:t>different</w:t>
      </w:r>
      <w:r w:rsidRPr="00310479">
        <w:rPr>
          <w:rFonts w:ascii="Garamond" w:hAnsi="Garamond"/>
          <w:sz w:val="24"/>
          <w:szCs w:val="24"/>
          <w:lang w:val="en-GB"/>
        </w:rPr>
        <w:t xml:space="preserve"> perceptual tasks. </w:t>
      </w:r>
      <w:r w:rsidR="007B64D1" w:rsidRPr="00310479">
        <w:rPr>
          <w:rFonts w:ascii="Garamond" w:hAnsi="Garamond"/>
          <w:sz w:val="24"/>
          <w:szCs w:val="24"/>
          <w:lang w:val="en-GB"/>
        </w:rPr>
        <w:t xml:space="preserve">By angular 2D shapes we mean irregular polygons. These have sharp angles that are easy to see and locate. By smooth 2D shapes we mean similar polygons (generated by the same algorithm) that have been converted into shapes with a continuously changing curvature along the contour. </w:t>
      </w:r>
      <w:r w:rsidR="005D4CBB" w:rsidRPr="00310479">
        <w:rPr>
          <w:rFonts w:ascii="Garamond" w:hAnsi="Garamond"/>
          <w:sz w:val="24"/>
          <w:szCs w:val="24"/>
          <w:lang w:val="en-GB"/>
        </w:rPr>
        <w:t xml:space="preserve">We carefully controlled that the same series of convexities and concavities were present in both sets. </w:t>
      </w:r>
      <w:r w:rsidR="0080354C" w:rsidRPr="00310479">
        <w:rPr>
          <w:rFonts w:ascii="Garamond" w:hAnsi="Garamond"/>
          <w:sz w:val="24"/>
          <w:szCs w:val="24"/>
          <w:lang w:val="en-GB"/>
        </w:rPr>
        <w:t>To anticipate the results, d</w:t>
      </w:r>
      <w:r w:rsidR="007B64D1" w:rsidRPr="00310479">
        <w:rPr>
          <w:rFonts w:ascii="Garamond" w:hAnsi="Garamond"/>
          <w:sz w:val="24"/>
          <w:szCs w:val="24"/>
          <w:lang w:val="en-GB"/>
        </w:rPr>
        <w:t xml:space="preserve">espite the fact that angular shapes are simpler, </w:t>
      </w:r>
      <w:r w:rsidR="0080354C" w:rsidRPr="00310479">
        <w:rPr>
          <w:rFonts w:ascii="Garamond" w:hAnsi="Garamond"/>
          <w:sz w:val="24"/>
          <w:szCs w:val="24"/>
          <w:lang w:val="en-GB"/>
        </w:rPr>
        <w:t>we found</w:t>
      </w:r>
      <w:r w:rsidR="007B64D1" w:rsidRPr="00310479">
        <w:rPr>
          <w:rFonts w:ascii="Garamond" w:hAnsi="Garamond"/>
          <w:sz w:val="24"/>
          <w:szCs w:val="24"/>
          <w:lang w:val="en-GB"/>
        </w:rPr>
        <w:t xml:space="preserve"> an advantage in processing smooth shapes on perceptual tasks</w:t>
      </w:r>
      <w:r w:rsidR="00217617" w:rsidRPr="00310479">
        <w:rPr>
          <w:rFonts w:ascii="Garamond" w:hAnsi="Garamond"/>
          <w:sz w:val="24"/>
          <w:szCs w:val="24"/>
          <w:lang w:val="en-GB"/>
        </w:rPr>
        <w:t>, and</w:t>
      </w:r>
      <w:r w:rsidR="007B64D1" w:rsidRPr="00310479">
        <w:rPr>
          <w:rFonts w:ascii="Garamond" w:hAnsi="Garamond"/>
          <w:sz w:val="24"/>
          <w:szCs w:val="24"/>
          <w:lang w:val="en-GB"/>
        </w:rPr>
        <w:t xml:space="preserve"> </w:t>
      </w:r>
      <w:r w:rsidR="007A2F25">
        <w:rPr>
          <w:rFonts w:ascii="Garamond" w:hAnsi="Garamond"/>
          <w:sz w:val="24"/>
          <w:szCs w:val="24"/>
          <w:lang w:val="en-GB"/>
        </w:rPr>
        <w:t xml:space="preserve">we speculate that </w:t>
      </w:r>
      <w:r w:rsidR="007B64D1" w:rsidRPr="00310479">
        <w:rPr>
          <w:rFonts w:ascii="Garamond" w:hAnsi="Garamond"/>
          <w:sz w:val="24"/>
          <w:szCs w:val="24"/>
          <w:lang w:val="en-GB"/>
        </w:rPr>
        <w:t>this may be a contributing factor to their preference.</w:t>
      </w:r>
    </w:p>
    <w:p w14:paraId="1579BF91" w14:textId="77777777" w:rsidR="006B684C" w:rsidRPr="00310479" w:rsidRDefault="006B684C" w:rsidP="00AE4A8D">
      <w:pPr>
        <w:spacing w:after="0" w:line="360" w:lineRule="auto"/>
        <w:rPr>
          <w:rFonts w:ascii="Garamond" w:hAnsi="Garamond"/>
          <w:sz w:val="24"/>
          <w:szCs w:val="24"/>
          <w:lang w:val="en-GB"/>
        </w:rPr>
      </w:pPr>
    </w:p>
    <w:p w14:paraId="7AB6D9D7" w14:textId="77777777" w:rsidR="006B684C" w:rsidRPr="00310479" w:rsidRDefault="006B684C" w:rsidP="00C6567F">
      <w:pPr>
        <w:spacing w:after="0" w:line="360" w:lineRule="auto"/>
        <w:jc w:val="center"/>
        <w:outlineLvl w:val="0"/>
        <w:rPr>
          <w:rFonts w:ascii="Garamond" w:hAnsi="Garamond"/>
          <w:sz w:val="24"/>
          <w:szCs w:val="24"/>
          <w:lang w:val="en-GB"/>
        </w:rPr>
      </w:pPr>
      <w:r w:rsidRPr="00310479">
        <w:rPr>
          <w:rFonts w:ascii="Garamond" w:hAnsi="Garamond"/>
          <w:sz w:val="24"/>
          <w:szCs w:val="24"/>
          <w:lang w:val="en-GB"/>
        </w:rPr>
        <w:t>Preference for smooth curvature</w:t>
      </w:r>
    </w:p>
    <w:p w14:paraId="53D007D6" w14:textId="77777777" w:rsidR="006B684C" w:rsidRPr="00310479" w:rsidRDefault="006B684C" w:rsidP="00AE4A8D">
      <w:pPr>
        <w:spacing w:after="0" w:line="360" w:lineRule="auto"/>
        <w:rPr>
          <w:rFonts w:ascii="Garamond" w:hAnsi="Garamond"/>
          <w:sz w:val="24"/>
          <w:szCs w:val="24"/>
          <w:lang w:val="en-GB"/>
        </w:rPr>
      </w:pPr>
    </w:p>
    <w:p w14:paraId="6EC98AF6" w14:textId="427B0A89" w:rsidR="00242C3C" w:rsidRPr="00310479" w:rsidRDefault="005D2AFD" w:rsidP="00AE4A8D">
      <w:pPr>
        <w:spacing w:after="0" w:line="360" w:lineRule="auto"/>
        <w:rPr>
          <w:rFonts w:ascii="Garamond" w:hAnsi="Garamond"/>
          <w:sz w:val="24"/>
          <w:szCs w:val="24"/>
          <w:lang w:val="en-GB"/>
        </w:rPr>
      </w:pPr>
      <w:r w:rsidRPr="00310479">
        <w:rPr>
          <w:rFonts w:ascii="Garamond" w:hAnsi="Garamond"/>
          <w:sz w:val="24"/>
          <w:szCs w:val="24"/>
          <w:lang w:val="en-GB"/>
        </w:rPr>
        <w:tab/>
        <w:t>Shapes with smooth curvature along their contours are preferred to shapes with more angular contours</w:t>
      </w:r>
      <w:r w:rsidR="00077BAD" w:rsidRPr="00310479">
        <w:rPr>
          <w:rFonts w:ascii="Garamond" w:hAnsi="Garamond"/>
          <w:sz w:val="24"/>
          <w:szCs w:val="24"/>
          <w:lang w:val="en-GB"/>
        </w:rPr>
        <w:t>, as observed by both artists and psycho</w:t>
      </w:r>
      <w:r w:rsidR="00DB7820">
        <w:rPr>
          <w:rFonts w:ascii="Garamond" w:hAnsi="Garamond"/>
          <w:sz w:val="24"/>
          <w:szCs w:val="24"/>
          <w:lang w:val="en-GB"/>
        </w:rPr>
        <w:t>lo</w:t>
      </w:r>
      <w:r w:rsidR="00077BAD" w:rsidRPr="00310479">
        <w:rPr>
          <w:rFonts w:ascii="Garamond" w:hAnsi="Garamond"/>
          <w:sz w:val="24"/>
          <w:szCs w:val="24"/>
          <w:lang w:val="en-GB"/>
        </w:rPr>
        <w:t xml:space="preserve">gists (for the historical background see Bertamini &amp; Palumbo, </w:t>
      </w:r>
      <w:r w:rsidR="00B56250" w:rsidRPr="00310479">
        <w:rPr>
          <w:rFonts w:ascii="Garamond" w:hAnsi="Garamond"/>
          <w:sz w:val="24"/>
          <w:szCs w:val="24"/>
          <w:lang w:val="en-GB"/>
        </w:rPr>
        <w:t xml:space="preserve">2015, and </w:t>
      </w:r>
      <w:r w:rsidR="008A01AC" w:rsidRPr="00310479">
        <w:rPr>
          <w:rFonts w:ascii="Garamond" w:hAnsi="Garamond"/>
          <w:sz w:val="24"/>
          <w:szCs w:val="24"/>
          <w:lang w:val="en-GB"/>
        </w:rPr>
        <w:t>Gómez-Puerto, Munar &amp; Nadal, 2016)</w:t>
      </w:r>
      <w:r w:rsidR="00867C7A" w:rsidRPr="00310479">
        <w:rPr>
          <w:rFonts w:ascii="Garamond" w:hAnsi="Garamond"/>
          <w:sz w:val="24"/>
          <w:szCs w:val="24"/>
          <w:lang w:val="en-GB"/>
        </w:rPr>
        <w:t>.</w:t>
      </w:r>
      <w:r w:rsidR="00077BAD" w:rsidRPr="00310479">
        <w:rPr>
          <w:rFonts w:ascii="Garamond" w:hAnsi="Garamond"/>
          <w:sz w:val="24"/>
          <w:szCs w:val="24"/>
          <w:lang w:val="en-GB"/>
        </w:rPr>
        <w:t xml:space="preserve"> </w:t>
      </w:r>
      <w:r w:rsidR="006B676E" w:rsidRPr="00310479">
        <w:rPr>
          <w:rFonts w:ascii="Garamond" w:hAnsi="Garamond"/>
          <w:sz w:val="24"/>
          <w:szCs w:val="24"/>
          <w:lang w:val="en-GB"/>
        </w:rPr>
        <w:t>This phenomenon</w:t>
      </w:r>
      <w:r w:rsidRPr="00310479">
        <w:rPr>
          <w:rFonts w:ascii="Garamond" w:hAnsi="Garamond"/>
          <w:sz w:val="24"/>
          <w:szCs w:val="24"/>
          <w:lang w:val="en-GB"/>
        </w:rPr>
        <w:t xml:space="preserve"> is true for both familiar objects and abstract shapes (Bar &amp; Neta, 2006; </w:t>
      </w:r>
      <w:r w:rsidR="00033AD7" w:rsidRPr="00310479">
        <w:rPr>
          <w:rFonts w:ascii="Garamond" w:hAnsi="Garamond"/>
          <w:sz w:val="24"/>
          <w:szCs w:val="24"/>
          <w:lang w:val="en-GB"/>
        </w:rPr>
        <w:t>Bertamini</w:t>
      </w:r>
      <w:r w:rsidR="003B7538">
        <w:rPr>
          <w:rFonts w:ascii="Garamond" w:hAnsi="Garamond"/>
          <w:sz w:val="24"/>
          <w:szCs w:val="24"/>
          <w:lang w:val="en-GB"/>
        </w:rPr>
        <w:t xml:space="preserve"> et al., </w:t>
      </w:r>
      <w:r w:rsidR="00033AD7" w:rsidRPr="00310479">
        <w:rPr>
          <w:rFonts w:ascii="Garamond" w:hAnsi="Garamond"/>
          <w:sz w:val="24"/>
          <w:szCs w:val="24"/>
          <w:lang w:val="en-GB"/>
        </w:rPr>
        <w:t>201</w:t>
      </w:r>
      <w:r w:rsidR="003B7538">
        <w:rPr>
          <w:rFonts w:ascii="Garamond" w:hAnsi="Garamond"/>
          <w:sz w:val="24"/>
          <w:szCs w:val="24"/>
          <w:lang w:val="en-GB"/>
        </w:rPr>
        <w:t>6</w:t>
      </w:r>
      <w:r w:rsidR="00033AD7" w:rsidRPr="00310479">
        <w:rPr>
          <w:rFonts w:ascii="Garamond" w:hAnsi="Garamond"/>
          <w:sz w:val="24"/>
          <w:szCs w:val="24"/>
          <w:lang w:val="en-GB"/>
        </w:rPr>
        <w:t xml:space="preserve">; </w:t>
      </w:r>
      <w:r w:rsidRPr="00310479">
        <w:rPr>
          <w:rFonts w:ascii="Garamond" w:hAnsi="Garamond"/>
          <w:sz w:val="24"/>
          <w:szCs w:val="24"/>
          <w:lang w:val="en-GB"/>
        </w:rPr>
        <w:t>Silvia &amp; Barona, 2009), it has been confirmed in different cultures (</w:t>
      </w:r>
      <w:r w:rsidR="00136757" w:rsidRPr="00310479">
        <w:rPr>
          <w:rFonts w:ascii="Garamond" w:hAnsi="Garamond"/>
          <w:sz w:val="24"/>
          <w:szCs w:val="24"/>
          <w:lang w:val="en-GB"/>
        </w:rPr>
        <w:t>Gómez-Puerto et al., 2017</w:t>
      </w:r>
      <w:r w:rsidRPr="00310479">
        <w:rPr>
          <w:rFonts w:ascii="Garamond" w:hAnsi="Garamond"/>
          <w:sz w:val="24"/>
          <w:szCs w:val="24"/>
          <w:lang w:val="en-GB"/>
        </w:rPr>
        <w:t>) in children (Jadva, Hines &amp; Golombok, 2010)</w:t>
      </w:r>
      <w:r w:rsidR="00761943">
        <w:rPr>
          <w:rFonts w:ascii="Garamond" w:hAnsi="Garamond"/>
          <w:sz w:val="24"/>
          <w:szCs w:val="24"/>
          <w:lang w:val="en-GB"/>
        </w:rPr>
        <w:t xml:space="preserve"> and in other species </w:t>
      </w:r>
      <w:r w:rsidR="00CD7D4F">
        <w:rPr>
          <w:rFonts w:ascii="Garamond" w:hAnsi="Garamond"/>
          <w:sz w:val="24"/>
          <w:szCs w:val="24"/>
          <w:lang w:val="en-GB"/>
        </w:rPr>
        <w:t>such as great</w:t>
      </w:r>
      <w:r w:rsidR="00CD7D4F" w:rsidRPr="00636D25">
        <w:rPr>
          <w:rFonts w:ascii="Garamond" w:hAnsi="Garamond"/>
          <w:color w:val="000000" w:themeColor="text1"/>
          <w:sz w:val="24"/>
          <w:szCs w:val="24"/>
          <w:lang w:val="en-GB"/>
        </w:rPr>
        <w:t xml:space="preserve"> apes </w:t>
      </w:r>
      <w:r w:rsidR="00761943" w:rsidRPr="00636D25">
        <w:rPr>
          <w:rFonts w:ascii="Garamond" w:hAnsi="Garamond"/>
          <w:color w:val="000000" w:themeColor="text1"/>
          <w:sz w:val="24"/>
          <w:szCs w:val="24"/>
          <w:lang w:val="en-GB"/>
        </w:rPr>
        <w:t>(</w:t>
      </w:r>
      <w:r w:rsidR="00CD7D4F" w:rsidRPr="00636D25">
        <w:rPr>
          <w:rFonts w:ascii="Garamond" w:hAnsi="Garamond"/>
          <w:color w:val="000000" w:themeColor="text1"/>
          <w:sz w:val="24"/>
          <w:szCs w:val="24"/>
          <w:lang w:val="en-GB"/>
        </w:rPr>
        <w:t>Munar</w:t>
      </w:r>
      <w:r w:rsidR="00302BFD">
        <w:rPr>
          <w:rFonts w:ascii="Garamond" w:hAnsi="Garamond"/>
          <w:color w:val="000000" w:themeColor="text1"/>
          <w:sz w:val="24"/>
          <w:szCs w:val="24"/>
          <w:lang w:val="en-GB"/>
        </w:rPr>
        <w:t>,</w:t>
      </w:r>
      <w:r w:rsidR="00CD7D4F" w:rsidRPr="00636D25">
        <w:rPr>
          <w:rFonts w:ascii="Garamond" w:hAnsi="Garamond"/>
          <w:color w:val="000000" w:themeColor="text1"/>
          <w:sz w:val="24"/>
          <w:szCs w:val="24"/>
          <w:lang w:val="en-GB"/>
        </w:rPr>
        <w:t xml:space="preserve"> </w:t>
      </w:r>
      <w:r w:rsidR="00302BFD" w:rsidRPr="00636D25">
        <w:rPr>
          <w:rFonts w:ascii="Garamond" w:hAnsi="Garamond"/>
          <w:noProof/>
          <w:sz w:val="24"/>
          <w:lang w:val="en-GB"/>
        </w:rPr>
        <w:t xml:space="preserve">Gómez-Puerto, </w:t>
      </w:r>
      <w:r w:rsidR="00302BFD">
        <w:rPr>
          <w:rFonts w:ascii="Garamond" w:hAnsi="Garamond"/>
          <w:noProof/>
          <w:sz w:val="24"/>
          <w:lang w:val="en-GB"/>
        </w:rPr>
        <w:t>Call</w:t>
      </w:r>
      <w:r w:rsidR="00302BFD" w:rsidRPr="00636D25">
        <w:rPr>
          <w:rFonts w:ascii="Garamond" w:hAnsi="Garamond"/>
          <w:noProof/>
          <w:sz w:val="24"/>
          <w:lang w:val="en-GB"/>
        </w:rPr>
        <w:t xml:space="preserve"> &amp; Nadal</w:t>
      </w:r>
      <w:r w:rsidR="00CD7D4F" w:rsidRPr="00636D25">
        <w:rPr>
          <w:rFonts w:ascii="Garamond" w:hAnsi="Garamond"/>
          <w:color w:val="000000" w:themeColor="text1"/>
          <w:sz w:val="24"/>
          <w:szCs w:val="24"/>
          <w:lang w:val="en-GB"/>
        </w:rPr>
        <w:t>, 2015</w:t>
      </w:r>
      <w:r w:rsidR="00761943" w:rsidRPr="00636D25">
        <w:rPr>
          <w:rFonts w:ascii="Garamond" w:hAnsi="Garamond"/>
          <w:color w:val="000000" w:themeColor="text1"/>
          <w:sz w:val="24"/>
          <w:szCs w:val="24"/>
          <w:lang w:val="en-GB"/>
        </w:rPr>
        <w:t>)</w:t>
      </w:r>
      <w:r w:rsidRPr="00636D25">
        <w:rPr>
          <w:rFonts w:ascii="Garamond" w:hAnsi="Garamond"/>
          <w:color w:val="000000" w:themeColor="text1"/>
          <w:sz w:val="24"/>
          <w:szCs w:val="24"/>
          <w:lang w:val="en-GB"/>
        </w:rPr>
        <w:t xml:space="preserve">, </w:t>
      </w:r>
      <w:r w:rsidRPr="00310479">
        <w:rPr>
          <w:rFonts w:ascii="Garamond" w:hAnsi="Garamond"/>
          <w:sz w:val="24"/>
          <w:szCs w:val="24"/>
          <w:lang w:val="en-GB"/>
        </w:rPr>
        <w:t xml:space="preserve">and it has been measured also using implicit tasks </w:t>
      </w:r>
      <w:r w:rsidR="000F7653">
        <w:rPr>
          <w:rFonts w:ascii="Garamond" w:hAnsi="Garamond"/>
          <w:sz w:val="24"/>
          <w:szCs w:val="24"/>
          <w:lang w:val="en-GB"/>
        </w:rPr>
        <w:t xml:space="preserve">of preference or approach </w:t>
      </w:r>
      <w:r w:rsidRPr="00310479">
        <w:rPr>
          <w:rFonts w:ascii="Garamond" w:hAnsi="Garamond"/>
          <w:sz w:val="24"/>
          <w:szCs w:val="24"/>
          <w:lang w:val="en-GB"/>
        </w:rPr>
        <w:t>(</w:t>
      </w:r>
      <w:r w:rsidR="00AA2BC1">
        <w:rPr>
          <w:rFonts w:ascii="Garamond" w:hAnsi="Garamond"/>
          <w:sz w:val="24"/>
          <w:szCs w:val="24"/>
          <w:lang w:val="en-GB"/>
        </w:rPr>
        <w:t xml:space="preserve">Palumbo, Ruta, &amp; Bertamini, 2015; </w:t>
      </w:r>
      <w:r w:rsidRPr="00310479">
        <w:rPr>
          <w:rFonts w:ascii="Garamond" w:hAnsi="Garamond"/>
          <w:sz w:val="24"/>
          <w:szCs w:val="24"/>
          <w:lang w:val="en-GB"/>
        </w:rPr>
        <w:t xml:space="preserve">Palumbo &amp; Bertamini, 2016). </w:t>
      </w:r>
    </w:p>
    <w:p w14:paraId="44E4E0A0" w14:textId="19CB17F7" w:rsidR="00BC7BA4" w:rsidRDefault="00242C3C" w:rsidP="00E900D0">
      <w:pPr>
        <w:spacing w:after="0" w:line="360" w:lineRule="auto"/>
        <w:rPr>
          <w:rFonts w:ascii="Garamond" w:hAnsi="Garamond"/>
          <w:sz w:val="24"/>
          <w:szCs w:val="24"/>
          <w:lang w:val="en-GB"/>
        </w:rPr>
      </w:pPr>
      <w:r w:rsidRPr="00310479">
        <w:rPr>
          <w:rFonts w:ascii="Garamond" w:hAnsi="Garamond"/>
          <w:sz w:val="24"/>
          <w:szCs w:val="24"/>
          <w:lang w:val="en-GB"/>
        </w:rPr>
        <w:tab/>
      </w:r>
      <w:r w:rsidR="005D2AFD" w:rsidRPr="00310479">
        <w:rPr>
          <w:rFonts w:ascii="Garamond" w:hAnsi="Garamond"/>
          <w:sz w:val="24"/>
          <w:szCs w:val="24"/>
          <w:lang w:val="en-GB"/>
        </w:rPr>
        <w:t>The relationship between perception, including attention allocation, and preference is fascinating but complex.</w:t>
      </w:r>
      <w:r w:rsidRPr="00310479">
        <w:rPr>
          <w:rFonts w:ascii="Garamond" w:hAnsi="Garamond"/>
          <w:sz w:val="24"/>
          <w:szCs w:val="24"/>
          <w:lang w:val="en-GB"/>
        </w:rPr>
        <w:t xml:space="preserve"> </w:t>
      </w:r>
      <w:r w:rsidR="00E900D0" w:rsidRPr="00310479">
        <w:rPr>
          <w:rFonts w:ascii="Garamond" w:hAnsi="Garamond"/>
          <w:sz w:val="24"/>
          <w:szCs w:val="24"/>
          <w:lang w:val="en-GB"/>
        </w:rPr>
        <w:t xml:space="preserve">If corners are important for shape analysis and attract attention, and if one assumes that stimuli that are salient for perception are also liked more, one could formulate the prediction of a preference for angularity. </w:t>
      </w:r>
      <w:r w:rsidR="00543846" w:rsidRPr="00310479">
        <w:rPr>
          <w:rFonts w:ascii="Garamond" w:hAnsi="Garamond"/>
          <w:sz w:val="24"/>
          <w:szCs w:val="24"/>
          <w:lang w:val="en-GB"/>
        </w:rPr>
        <w:t>The same conclusion may be based on a differential in processing speed, which may affect preference through a process of fluency (</w:t>
      </w:r>
      <w:r w:rsidR="00A809A2" w:rsidRPr="00310479">
        <w:rPr>
          <w:rFonts w:ascii="Garamond" w:hAnsi="Garamond"/>
          <w:sz w:val="24"/>
          <w:szCs w:val="24"/>
          <w:lang w:val="en-GB"/>
        </w:rPr>
        <w:t>Reber, Winkielman, &amp; Schwartz, 1998</w:t>
      </w:r>
      <w:r w:rsidR="00543846" w:rsidRPr="00310479">
        <w:rPr>
          <w:rFonts w:ascii="Garamond" w:hAnsi="Garamond"/>
          <w:sz w:val="24"/>
          <w:szCs w:val="24"/>
          <w:lang w:val="en-GB"/>
        </w:rPr>
        <w:t>). However, t</w:t>
      </w:r>
      <w:r w:rsidR="00E900D0" w:rsidRPr="00310479">
        <w:rPr>
          <w:rFonts w:ascii="Garamond" w:hAnsi="Garamond"/>
          <w:sz w:val="24"/>
          <w:szCs w:val="24"/>
          <w:lang w:val="en-GB"/>
        </w:rPr>
        <w:t>his is the opposite of what the empirical st</w:t>
      </w:r>
      <w:r w:rsidR="00800F19" w:rsidRPr="00310479">
        <w:rPr>
          <w:rFonts w:ascii="Garamond" w:hAnsi="Garamond"/>
          <w:sz w:val="24"/>
          <w:szCs w:val="24"/>
          <w:lang w:val="en-GB"/>
        </w:rPr>
        <w:t>udies have consistently found</w:t>
      </w:r>
      <w:r w:rsidR="00C11AE5">
        <w:rPr>
          <w:rFonts w:ascii="Garamond" w:hAnsi="Garamond"/>
          <w:sz w:val="24"/>
          <w:szCs w:val="24"/>
          <w:lang w:val="en-GB"/>
        </w:rPr>
        <w:t>:</w:t>
      </w:r>
      <w:r w:rsidR="00800F19" w:rsidRPr="00310479">
        <w:rPr>
          <w:rFonts w:ascii="Garamond" w:hAnsi="Garamond"/>
          <w:sz w:val="24"/>
          <w:szCs w:val="24"/>
          <w:lang w:val="en-GB"/>
        </w:rPr>
        <w:t xml:space="preserve"> smooth shapes</w:t>
      </w:r>
      <w:r w:rsidR="001E5F68" w:rsidRPr="00310479">
        <w:rPr>
          <w:rFonts w:ascii="Garamond" w:hAnsi="Garamond"/>
          <w:sz w:val="24"/>
          <w:szCs w:val="24"/>
          <w:lang w:val="en-GB"/>
        </w:rPr>
        <w:t xml:space="preserve"> a</w:t>
      </w:r>
      <w:r w:rsidR="00800F19" w:rsidRPr="00310479">
        <w:rPr>
          <w:rFonts w:ascii="Garamond" w:hAnsi="Garamond"/>
          <w:sz w:val="24"/>
          <w:szCs w:val="24"/>
          <w:lang w:val="en-GB"/>
        </w:rPr>
        <w:t>r</w:t>
      </w:r>
      <w:r w:rsidR="0081192A" w:rsidRPr="00310479">
        <w:rPr>
          <w:rFonts w:ascii="Garamond" w:hAnsi="Garamond"/>
          <w:sz w:val="24"/>
          <w:szCs w:val="24"/>
          <w:lang w:val="en-GB"/>
        </w:rPr>
        <w:t>e preferred to angular shapes</w:t>
      </w:r>
      <w:r w:rsidR="00800F19" w:rsidRPr="00310479">
        <w:rPr>
          <w:rFonts w:ascii="Garamond" w:hAnsi="Garamond"/>
          <w:sz w:val="24"/>
          <w:szCs w:val="24"/>
          <w:lang w:val="en-GB"/>
        </w:rPr>
        <w:t xml:space="preserve">. </w:t>
      </w:r>
      <w:r w:rsidR="00BC7BA4" w:rsidRPr="00BC7BA4">
        <w:rPr>
          <w:rFonts w:ascii="Garamond" w:hAnsi="Garamond"/>
          <w:sz w:val="24"/>
          <w:szCs w:val="24"/>
          <w:lang w:val="en-GB"/>
        </w:rPr>
        <w:t xml:space="preserve">Bar </w:t>
      </w:r>
      <w:r w:rsidR="00BC7BA4">
        <w:rPr>
          <w:rFonts w:ascii="Garamond" w:hAnsi="Garamond"/>
          <w:sz w:val="24"/>
          <w:szCs w:val="24"/>
          <w:lang w:val="en-GB"/>
        </w:rPr>
        <w:t>and</w:t>
      </w:r>
      <w:r w:rsidR="00BC7BA4" w:rsidRPr="00BC7BA4">
        <w:rPr>
          <w:rFonts w:ascii="Garamond" w:hAnsi="Garamond"/>
          <w:sz w:val="24"/>
          <w:szCs w:val="24"/>
          <w:lang w:val="en-GB"/>
        </w:rPr>
        <w:t xml:space="preserve"> Neta</w:t>
      </w:r>
      <w:r w:rsidR="00BC7BA4">
        <w:rPr>
          <w:rFonts w:ascii="Garamond" w:hAnsi="Garamond"/>
          <w:sz w:val="24"/>
          <w:szCs w:val="24"/>
          <w:lang w:val="en-GB"/>
        </w:rPr>
        <w:t xml:space="preserve"> (</w:t>
      </w:r>
      <w:r w:rsidR="00BC7BA4" w:rsidRPr="00BC7BA4">
        <w:rPr>
          <w:rFonts w:ascii="Garamond" w:hAnsi="Garamond"/>
          <w:sz w:val="24"/>
          <w:szCs w:val="24"/>
          <w:lang w:val="en-GB"/>
        </w:rPr>
        <w:t>2007</w:t>
      </w:r>
      <w:r w:rsidR="00BC7BA4">
        <w:rPr>
          <w:rFonts w:ascii="Garamond" w:hAnsi="Garamond"/>
          <w:sz w:val="24"/>
          <w:szCs w:val="24"/>
          <w:lang w:val="en-GB"/>
        </w:rPr>
        <w:t>) have suggested that this is due to the role of angles in threat detection. Supporting this hypothesis</w:t>
      </w:r>
      <w:r w:rsidR="00CB62D3">
        <w:rPr>
          <w:rFonts w:ascii="Garamond" w:hAnsi="Garamond"/>
          <w:sz w:val="24"/>
          <w:szCs w:val="24"/>
          <w:lang w:val="en-GB"/>
        </w:rPr>
        <w:t>,</w:t>
      </w:r>
      <w:r w:rsidR="00BC7BA4">
        <w:rPr>
          <w:rFonts w:ascii="Garamond" w:hAnsi="Garamond"/>
          <w:sz w:val="24"/>
          <w:szCs w:val="24"/>
          <w:lang w:val="en-GB"/>
        </w:rPr>
        <w:t xml:space="preserve"> they found</w:t>
      </w:r>
      <w:r w:rsidR="00AA2B09">
        <w:rPr>
          <w:rFonts w:ascii="Garamond" w:hAnsi="Garamond"/>
          <w:sz w:val="24"/>
          <w:szCs w:val="24"/>
          <w:lang w:val="en-GB"/>
        </w:rPr>
        <w:t xml:space="preserve"> that </w:t>
      </w:r>
      <w:r w:rsidR="00AA2B09" w:rsidRPr="00AA2B09">
        <w:rPr>
          <w:rFonts w:ascii="Garamond" w:hAnsi="Garamond"/>
          <w:sz w:val="24"/>
          <w:szCs w:val="24"/>
          <w:lang w:val="en-GB"/>
        </w:rPr>
        <w:t>the amygdala, a structure</w:t>
      </w:r>
      <w:r w:rsidR="00AA2B09">
        <w:rPr>
          <w:rFonts w:ascii="Garamond" w:hAnsi="Garamond"/>
          <w:sz w:val="24"/>
          <w:szCs w:val="24"/>
          <w:lang w:val="en-GB"/>
        </w:rPr>
        <w:t xml:space="preserve"> involved in fear processing</w:t>
      </w:r>
      <w:r w:rsidR="00AA2B09" w:rsidRPr="00AA2B09">
        <w:rPr>
          <w:rFonts w:ascii="Garamond" w:hAnsi="Garamond"/>
          <w:sz w:val="24"/>
          <w:szCs w:val="24"/>
          <w:lang w:val="en-GB"/>
        </w:rPr>
        <w:t xml:space="preserve">, is significantly more active for </w:t>
      </w:r>
      <w:r w:rsidR="00AA2B09">
        <w:rPr>
          <w:rFonts w:ascii="Garamond" w:hAnsi="Garamond"/>
          <w:sz w:val="24"/>
          <w:szCs w:val="24"/>
          <w:lang w:val="en-GB"/>
        </w:rPr>
        <w:t>angular</w:t>
      </w:r>
      <w:r w:rsidR="00AA2B09" w:rsidRPr="00AA2B09">
        <w:rPr>
          <w:rFonts w:ascii="Garamond" w:hAnsi="Garamond"/>
          <w:sz w:val="24"/>
          <w:szCs w:val="24"/>
          <w:lang w:val="en-GB"/>
        </w:rPr>
        <w:t xml:space="preserve"> objects</w:t>
      </w:r>
      <w:r w:rsidR="00AA2B09">
        <w:rPr>
          <w:rFonts w:ascii="Garamond" w:hAnsi="Garamond"/>
          <w:sz w:val="24"/>
          <w:szCs w:val="24"/>
          <w:lang w:val="en-GB"/>
        </w:rPr>
        <w:t xml:space="preserve"> compared to simila</w:t>
      </w:r>
      <w:r w:rsidR="001A4CC8">
        <w:rPr>
          <w:rFonts w:ascii="Garamond" w:hAnsi="Garamond"/>
          <w:sz w:val="24"/>
          <w:szCs w:val="24"/>
          <w:lang w:val="en-GB"/>
        </w:rPr>
        <w:t>r but less angular objects</w:t>
      </w:r>
      <w:r w:rsidR="00BC7BA4">
        <w:rPr>
          <w:rFonts w:ascii="Garamond" w:hAnsi="Garamond"/>
          <w:sz w:val="24"/>
          <w:szCs w:val="24"/>
          <w:lang w:val="en-GB"/>
        </w:rPr>
        <w:t>.</w:t>
      </w:r>
      <w:r w:rsidR="0003060F">
        <w:rPr>
          <w:rFonts w:ascii="Garamond" w:hAnsi="Garamond"/>
          <w:sz w:val="24"/>
          <w:szCs w:val="24"/>
          <w:lang w:val="en-GB"/>
        </w:rPr>
        <w:t xml:space="preserve"> Recently</w:t>
      </w:r>
      <w:r w:rsidR="00A803E5">
        <w:rPr>
          <w:rFonts w:ascii="Garamond" w:hAnsi="Garamond"/>
          <w:sz w:val="24"/>
          <w:szCs w:val="24"/>
          <w:lang w:val="en-GB"/>
        </w:rPr>
        <w:t>,</w:t>
      </w:r>
      <w:r w:rsidR="0003060F">
        <w:rPr>
          <w:rFonts w:ascii="Garamond" w:hAnsi="Garamond"/>
          <w:sz w:val="24"/>
          <w:szCs w:val="24"/>
          <w:lang w:val="en-GB"/>
        </w:rPr>
        <w:t xml:space="preserve"> </w:t>
      </w:r>
      <w:r w:rsidR="002B4B6E" w:rsidRPr="002B4B6E">
        <w:rPr>
          <w:rFonts w:ascii="Garamond" w:hAnsi="Garamond"/>
          <w:sz w:val="24"/>
          <w:szCs w:val="24"/>
          <w:lang w:val="en-GB"/>
        </w:rPr>
        <w:t>Grebenkina, Brachmann, Bertamini, Kaduhm,</w:t>
      </w:r>
      <w:r w:rsidR="002B4B6E">
        <w:rPr>
          <w:rFonts w:ascii="Garamond" w:hAnsi="Garamond"/>
          <w:sz w:val="24"/>
          <w:szCs w:val="24"/>
          <w:lang w:val="en-GB"/>
        </w:rPr>
        <w:t xml:space="preserve"> and</w:t>
      </w:r>
      <w:r w:rsidR="002B4B6E" w:rsidRPr="002B4B6E">
        <w:rPr>
          <w:rFonts w:ascii="Garamond" w:hAnsi="Garamond"/>
          <w:sz w:val="24"/>
          <w:szCs w:val="24"/>
          <w:lang w:val="en-GB"/>
        </w:rPr>
        <w:t xml:space="preserve"> Redies, </w:t>
      </w:r>
      <w:r w:rsidR="002B4B6E">
        <w:rPr>
          <w:rFonts w:ascii="Garamond" w:hAnsi="Garamond"/>
          <w:sz w:val="24"/>
          <w:szCs w:val="24"/>
          <w:lang w:val="en-GB"/>
        </w:rPr>
        <w:t>(</w:t>
      </w:r>
      <w:r w:rsidR="002B4B6E" w:rsidRPr="002B4B6E">
        <w:rPr>
          <w:rFonts w:ascii="Garamond" w:hAnsi="Garamond"/>
          <w:sz w:val="24"/>
          <w:szCs w:val="24"/>
          <w:lang w:val="en-GB"/>
        </w:rPr>
        <w:t>2018</w:t>
      </w:r>
      <w:r w:rsidR="002B4B6E">
        <w:rPr>
          <w:rFonts w:ascii="Garamond" w:hAnsi="Garamond"/>
          <w:sz w:val="24"/>
          <w:szCs w:val="24"/>
          <w:lang w:val="en-GB"/>
        </w:rPr>
        <w:t xml:space="preserve">) </w:t>
      </w:r>
      <w:r w:rsidR="00F42AE4">
        <w:rPr>
          <w:rFonts w:ascii="Garamond" w:hAnsi="Garamond"/>
          <w:sz w:val="24"/>
          <w:szCs w:val="24"/>
          <w:lang w:val="en-GB"/>
        </w:rPr>
        <w:t>found</w:t>
      </w:r>
      <w:r w:rsidR="0003060F">
        <w:rPr>
          <w:rFonts w:ascii="Garamond" w:hAnsi="Garamond"/>
          <w:sz w:val="24"/>
          <w:szCs w:val="24"/>
          <w:lang w:val="en-GB"/>
        </w:rPr>
        <w:t xml:space="preserve"> that </w:t>
      </w:r>
      <w:r w:rsidR="0003060F" w:rsidRPr="0003060F">
        <w:rPr>
          <w:rFonts w:ascii="Garamond" w:hAnsi="Garamond"/>
          <w:sz w:val="24"/>
          <w:szCs w:val="24"/>
          <w:lang w:val="en-GB"/>
        </w:rPr>
        <w:t>edge-orientation entropy predicts aesthetic ratings</w:t>
      </w:r>
      <w:r w:rsidR="0003060F">
        <w:rPr>
          <w:rFonts w:ascii="Garamond" w:hAnsi="Garamond"/>
          <w:sz w:val="24"/>
          <w:szCs w:val="24"/>
          <w:lang w:val="en-GB"/>
        </w:rPr>
        <w:t>. This factor</w:t>
      </w:r>
      <w:r w:rsidR="0003060F" w:rsidRPr="0003060F">
        <w:rPr>
          <w:rFonts w:ascii="Garamond" w:hAnsi="Garamond"/>
          <w:sz w:val="24"/>
          <w:szCs w:val="24"/>
          <w:lang w:val="en-GB"/>
        </w:rPr>
        <w:t xml:space="preserve"> shares a large portion of predicted variance with the preference for curved over angular stimuli.</w:t>
      </w:r>
    </w:p>
    <w:p w14:paraId="1B8A2B46" w14:textId="799F7566" w:rsidR="00E900D0" w:rsidRPr="00310479" w:rsidRDefault="00BC7BA4" w:rsidP="00E900D0">
      <w:pPr>
        <w:spacing w:after="0" w:line="360" w:lineRule="auto"/>
        <w:rPr>
          <w:rFonts w:ascii="Garamond" w:hAnsi="Garamond"/>
          <w:sz w:val="24"/>
          <w:szCs w:val="24"/>
          <w:lang w:val="en-GB"/>
        </w:rPr>
      </w:pPr>
      <w:r>
        <w:rPr>
          <w:rFonts w:ascii="Garamond" w:hAnsi="Garamond"/>
          <w:sz w:val="24"/>
          <w:szCs w:val="24"/>
          <w:lang w:val="en-GB"/>
        </w:rPr>
        <w:tab/>
      </w:r>
      <w:r w:rsidR="00E900D0" w:rsidRPr="00310479">
        <w:rPr>
          <w:rFonts w:ascii="Garamond" w:hAnsi="Garamond"/>
          <w:sz w:val="24"/>
          <w:szCs w:val="24"/>
          <w:lang w:val="en-GB"/>
        </w:rPr>
        <w:t>Th</w:t>
      </w:r>
      <w:r w:rsidR="0029003E">
        <w:rPr>
          <w:rFonts w:ascii="Garamond" w:hAnsi="Garamond"/>
          <w:sz w:val="24"/>
          <w:szCs w:val="24"/>
          <w:lang w:val="en-GB"/>
        </w:rPr>
        <w:t>e</w:t>
      </w:r>
      <w:r w:rsidR="00E900D0" w:rsidRPr="00310479">
        <w:rPr>
          <w:rFonts w:ascii="Garamond" w:hAnsi="Garamond"/>
          <w:sz w:val="24"/>
          <w:szCs w:val="24"/>
          <w:lang w:val="en-GB"/>
        </w:rPr>
        <w:t xml:space="preserve"> </w:t>
      </w:r>
      <w:r>
        <w:rPr>
          <w:rFonts w:ascii="Garamond" w:hAnsi="Garamond"/>
          <w:sz w:val="24"/>
          <w:szCs w:val="24"/>
          <w:lang w:val="en-GB"/>
        </w:rPr>
        <w:t xml:space="preserve">difference in preference between angular and smooth shapes </w:t>
      </w:r>
      <w:r w:rsidR="00E900D0" w:rsidRPr="00310479">
        <w:rPr>
          <w:rFonts w:ascii="Garamond" w:hAnsi="Garamond"/>
          <w:sz w:val="24"/>
          <w:szCs w:val="24"/>
          <w:lang w:val="en-GB"/>
        </w:rPr>
        <w:t>was the original motivation for the current set of studies. Given that the preference for smooth curvature is a robust effect, we need to know more about how shapes with smooth curvature along their contours are perceived.</w:t>
      </w:r>
    </w:p>
    <w:p w14:paraId="1EAAEB68" w14:textId="77777777" w:rsidR="006C0356" w:rsidRPr="00310479" w:rsidRDefault="006C0356" w:rsidP="00AE4A8D">
      <w:pPr>
        <w:spacing w:after="0" w:line="360" w:lineRule="auto"/>
        <w:rPr>
          <w:rFonts w:ascii="Garamond" w:hAnsi="Garamond"/>
          <w:sz w:val="24"/>
          <w:szCs w:val="24"/>
          <w:lang w:val="en-GB"/>
        </w:rPr>
      </w:pPr>
    </w:p>
    <w:p w14:paraId="1E15B97E" w14:textId="77777777" w:rsidR="006C0356" w:rsidRPr="00310479" w:rsidRDefault="006C0356" w:rsidP="00C6567F">
      <w:pPr>
        <w:spacing w:after="0" w:line="360" w:lineRule="auto"/>
        <w:jc w:val="center"/>
        <w:outlineLvl w:val="0"/>
        <w:rPr>
          <w:rFonts w:ascii="Garamond" w:hAnsi="Garamond"/>
          <w:sz w:val="24"/>
          <w:szCs w:val="24"/>
          <w:lang w:val="en-GB"/>
        </w:rPr>
      </w:pPr>
      <w:r w:rsidRPr="00310479">
        <w:rPr>
          <w:rFonts w:ascii="Garamond" w:hAnsi="Garamond"/>
          <w:sz w:val="24"/>
          <w:szCs w:val="24"/>
          <w:lang w:val="en-GB"/>
        </w:rPr>
        <w:t xml:space="preserve">Reasons to expect faster responses to angular </w:t>
      </w:r>
      <w:r w:rsidR="00993B41" w:rsidRPr="00310479">
        <w:rPr>
          <w:rFonts w:ascii="Garamond" w:hAnsi="Garamond"/>
          <w:sz w:val="24"/>
          <w:szCs w:val="24"/>
          <w:lang w:val="en-GB"/>
        </w:rPr>
        <w:t xml:space="preserve">or to smooth </w:t>
      </w:r>
      <w:r w:rsidRPr="00310479">
        <w:rPr>
          <w:rFonts w:ascii="Garamond" w:hAnsi="Garamond"/>
          <w:sz w:val="24"/>
          <w:szCs w:val="24"/>
          <w:lang w:val="en-GB"/>
        </w:rPr>
        <w:t>shapes</w:t>
      </w:r>
    </w:p>
    <w:p w14:paraId="4279DFE7" w14:textId="77777777" w:rsidR="006C0356" w:rsidRPr="00310479" w:rsidRDefault="006C0356" w:rsidP="00AE4A8D">
      <w:pPr>
        <w:spacing w:after="0" w:line="360" w:lineRule="auto"/>
        <w:rPr>
          <w:rFonts w:ascii="Garamond" w:hAnsi="Garamond"/>
          <w:sz w:val="24"/>
          <w:szCs w:val="24"/>
          <w:lang w:val="en-GB"/>
        </w:rPr>
      </w:pPr>
    </w:p>
    <w:p w14:paraId="588F858C" w14:textId="77777777" w:rsidR="00B418AD" w:rsidRPr="00310479" w:rsidRDefault="00B418AD" w:rsidP="00B418AD">
      <w:pPr>
        <w:spacing w:after="0" w:line="360" w:lineRule="auto"/>
        <w:rPr>
          <w:rFonts w:ascii="Garamond" w:hAnsi="Garamond"/>
          <w:sz w:val="24"/>
          <w:szCs w:val="24"/>
          <w:lang w:val="en-GB"/>
        </w:rPr>
      </w:pPr>
      <w:r w:rsidRPr="00310479">
        <w:rPr>
          <w:rFonts w:ascii="Garamond" w:hAnsi="Garamond"/>
          <w:sz w:val="24"/>
          <w:szCs w:val="24"/>
          <w:lang w:val="en-GB"/>
        </w:rPr>
        <w:tab/>
        <w:t>We set out to explore the difference between shapes with</w:t>
      </w:r>
      <w:r w:rsidR="00C67F99" w:rsidRPr="00310479">
        <w:rPr>
          <w:rFonts w:ascii="Garamond" w:hAnsi="Garamond"/>
          <w:sz w:val="24"/>
          <w:szCs w:val="24"/>
          <w:lang w:val="en-GB"/>
        </w:rPr>
        <w:t xml:space="preserve"> angular and smooth contours for</w:t>
      </w:r>
      <w:r w:rsidRPr="00310479">
        <w:rPr>
          <w:rFonts w:ascii="Garamond" w:hAnsi="Garamond"/>
          <w:sz w:val="24"/>
          <w:szCs w:val="24"/>
          <w:lang w:val="en-GB"/>
        </w:rPr>
        <w:t xml:space="preserve"> different perceptual tasks. A case can be made to expect faster responses to shapes with angular contours, but an alternative case can be made to expect faster responses to shapes with smooth contours.</w:t>
      </w:r>
    </w:p>
    <w:p w14:paraId="15032387" w14:textId="4F35BB0A" w:rsidR="00172790" w:rsidRPr="00310479" w:rsidRDefault="00557564" w:rsidP="00AE4A8D">
      <w:pPr>
        <w:spacing w:after="0" w:line="360" w:lineRule="auto"/>
        <w:rPr>
          <w:rFonts w:ascii="Garamond" w:hAnsi="Garamond"/>
          <w:sz w:val="24"/>
          <w:szCs w:val="24"/>
          <w:lang w:val="en-GB"/>
        </w:rPr>
      </w:pPr>
      <w:r w:rsidRPr="00310479">
        <w:rPr>
          <w:rFonts w:ascii="Garamond" w:hAnsi="Garamond"/>
          <w:sz w:val="24"/>
          <w:szCs w:val="24"/>
          <w:lang w:val="en-GB"/>
        </w:rPr>
        <w:tab/>
      </w:r>
      <w:r w:rsidR="007D743B" w:rsidRPr="00310479">
        <w:rPr>
          <w:rFonts w:ascii="Garamond" w:hAnsi="Garamond"/>
          <w:sz w:val="24"/>
          <w:szCs w:val="24"/>
          <w:lang w:val="en-GB"/>
        </w:rPr>
        <w:t>One</w:t>
      </w:r>
      <w:r w:rsidR="00AE23C3" w:rsidRPr="00310479">
        <w:rPr>
          <w:rFonts w:ascii="Garamond" w:hAnsi="Garamond"/>
          <w:sz w:val="24"/>
          <w:szCs w:val="24"/>
          <w:lang w:val="en-GB"/>
        </w:rPr>
        <w:t xml:space="preserve"> hypothesis is that angular shapes, </w:t>
      </w:r>
      <w:r w:rsidR="007D743B" w:rsidRPr="00310479">
        <w:rPr>
          <w:rFonts w:ascii="Garamond" w:hAnsi="Garamond"/>
          <w:sz w:val="24"/>
          <w:szCs w:val="24"/>
          <w:lang w:val="en-GB"/>
        </w:rPr>
        <w:t xml:space="preserve">because of </w:t>
      </w:r>
      <w:r w:rsidR="00AE23C3" w:rsidRPr="00310479">
        <w:rPr>
          <w:rFonts w:ascii="Garamond" w:hAnsi="Garamond"/>
          <w:sz w:val="24"/>
          <w:szCs w:val="24"/>
          <w:lang w:val="en-GB"/>
        </w:rPr>
        <w:t>their relative</w:t>
      </w:r>
      <w:r w:rsidR="007D743B" w:rsidRPr="00310479">
        <w:rPr>
          <w:rFonts w:ascii="Garamond" w:hAnsi="Garamond"/>
          <w:sz w:val="24"/>
          <w:szCs w:val="24"/>
          <w:lang w:val="en-GB"/>
        </w:rPr>
        <w:t xml:space="preserve"> simplicity</w:t>
      </w:r>
      <w:r w:rsidR="00AE23C3" w:rsidRPr="00310479">
        <w:rPr>
          <w:rFonts w:ascii="Garamond" w:hAnsi="Garamond"/>
          <w:sz w:val="24"/>
          <w:szCs w:val="24"/>
          <w:lang w:val="en-GB"/>
        </w:rPr>
        <w:t>, because of the</w:t>
      </w:r>
      <w:r w:rsidR="007D743B" w:rsidRPr="00310479">
        <w:rPr>
          <w:rFonts w:ascii="Garamond" w:hAnsi="Garamond"/>
          <w:sz w:val="24"/>
          <w:szCs w:val="24"/>
          <w:lang w:val="en-GB"/>
        </w:rPr>
        <w:t xml:space="preserve"> salience</w:t>
      </w:r>
      <w:r w:rsidR="00AE23C3" w:rsidRPr="00310479">
        <w:rPr>
          <w:rFonts w:ascii="Garamond" w:hAnsi="Garamond"/>
          <w:sz w:val="24"/>
          <w:szCs w:val="24"/>
          <w:lang w:val="en-GB"/>
        </w:rPr>
        <w:t xml:space="preserve"> of angles</w:t>
      </w:r>
      <w:r w:rsidR="00D5682A" w:rsidRPr="00310479">
        <w:rPr>
          <w:rFonts w:ascii="Garamond" w:hAnsi="Garamond"/>
          <w:sz w:val="24"/>
          <w:szCs w:val="24"/>
          <w:lang w:val="en-GB"/>
        </w:rPr>
        <w:t xml:space="preserve"> (Cole, Skarratt, &amp; Gellatly, 2007; Bertamini, Helmy, &amp; Bates, 2013)</w:t>
      </w:r>
      <w:r w:rsidR="007D743B" w:rsidRPr="00310479">
        <w:rPr>
          <w:rFonts w:ascii="Garamond" w:hAnsi="Garamond"/>
          <w:sz w:val="24"/>
          <w:szCs w:val="24"/>
          <w:lang w:val="en-GB"/>
        </w:rPr>
        <w:t xml:space="preserve">, </w:t>
      </w:r>
      <w:r w:rsidR="00AE23C3" w:rsidRPr="00310479">
        <w:rPr>
          <w:rFonts w:ascii="Garamond" w:hAnsi="Garamond"/>
          <w:sz w:val="24"/>
          <w:szCs w:val="24"/>
          <w:lang w:val="en-GB"/>
        </w:rPr>
        <w:t>or</w:t>
      </w:r>
      <w:r w:rsidR="007D743B" w:rsidRPr="00310479">
        <w:rPr>
          <w:rFonts w:ascii="Garamond" w:hAnsi="Garamond"/>
          <w:sz w:val="24"/>
          <w:szCs w:val="24"/>
          <w:lang w:val="en-GB"/>
        </w:rPr>
        <w:t xml:space="preserve"> because of </w:t>
      </w:r>
      <w:r w:rsidR="00AE23C3" w:rsidRPr="00310479">
        <w:rPr>
          <w:rFonts w:ascii="Garamond" w:hAnsi="Garamond"/>
          <w:sz w:val="24"/>
          <w:szCs w:val="24"/>
          <w:lang w:val="en-GB"/>
        </w:rPr>
        <w:t>the</w:t>
      </w:r>
      <w:r w:rsidR="007D743B" w:rsidRPr="00310479">
        <w:rPr>
          <w:rFonts w:ascii="Garamond" w:hAnsi="Garamond"/>
          <w:sz w:val="24"/>
          <w:szCs w:val="24"/>
          <w:lang w:val="en-GB"/>
        </w:rPr>
        <w:t xml:space="preserve"> threat association</w:t>
      </w:r>
      <w:r w:rsidR="00550A3F" w:rsidRPr="00310479">
        <w:rPr>
          <w:rFonts w:ascii="Garamond" w:hAnsi="Garamond"/>
          <w:sz w:val="24"/>
          <w:szCs w:val="24"/>
          <w:lang w:val="en-GB"/>
        </w:rPr>
        <w:t xml:space="preserve"> (</w:t>
      </w:r>
      <w:r w:rsidR="0013479A" w:rsidRPr="00310479">
        <w:rPr>
          <w:rFonts w:ascii="Garamond" w:hAnsi="Garamond"/>
          <w:sz w:val="24"/>
          <w:szCs w:val="24"/>
          <w:lang w:val="en-GB"/>
        </w:rPr>
        <w:t>Bar &amp; Neta, 2006</w:t>
      </w:r>
      <w:r w:rsidR="00FB3EF4" w:rsidRPr="00310479">
        <w:rPr>
          <w:rFonts w:ascii="Garamond" w:hAnsi="Garamond"/>
          <w:sz w:val="24"/>
          <w:szCs w:val="24"/>
          <w:lang w:val="en-GB"/>
        </w:rPr>
        <w:t xml:space="preserve">; </w:t>
      </w:r>
      <w:r w:rsidR="00FB3EF4" w:rsidRPr="00310479">
        <w:rPr>
          <w:rFonts w:ascii="Garamond" w:hAnsi="Garamond" w:cs="Arial"/>
          <w:sz w:val="24"/>
          <w:szCs w:val="26"/>
          <w:lang w:val="en-GB"/>
        </w:rPr>
        <w:t>Larson, Aronoff, Sarinopoulos &amp; Zhu, 2009</w:t>
      </w:r>
      <w:r w:rsidR="001E73CA">
        <w:rPr>
          <w:rFonts w:ascii="Garamond" w:hAnsi="Garamond" w:cs="Arial"/>
          <w:sz w:val="24"/>
          <w:szCs w:val="26"/>
          <w:lang w:val="en-GB"/>
        </w:rPr>
        <w:t xml:space="preserve">; </w:t>
      </w:r>
      <w:r w:rsidR="001E73CA" w:rsidRPr="00310479">
        <w:rPr>
          <w:rFonts w:ascii="Garamond" w:hAnsi="Garamond" w:cs="Arial"/>
          <w:bCs/>
          <w:sz w:val="24"/>
          <w:szCs w:val="26"/>
          <w:lang w:val="en-GB"/>
        </w:rPr>
        <w:t>Larson</w:t>
      </w:r>
      <w:r w:rsidR="001E73CA" w:rsidRPr="00310479">
        <w:rPr>
          <w:rFonts w:ascii="Garamond" w:hAnsi="Garamond" w:cs="Arial"/>
          <w:sz w:val="24"/>
          <w:szCs w:val="26"/>
          <w:lang w:val="en-GB"/>
        </w:rPr>
        <w:t xml:space="preserve">, </w:t>
      </w:r>
      <w:r w:rsidR="001E73CA" w:rsidRPr="00310479">
        <w:rPr>
          <w:rFonts w:ascii="Garamond" w:hAnsi="Garamond" w:cs="Arial"/>
          <w:bCs/>
          <w:sz w:val="24"/>
          <w:szCs w:val="26"/>
          <w:lang w:val="en-GB"/>
        </w:rPr>
        <w:t>Aronoff</w:t>
      </w:r>
      <w:r w:rsidR="001E73CA">
        <w:rPr>
          <w:rFonts w:ascii="Garamond" w:hAnsi="Garamond" w:cs="Arial"/>
          <w:sz w:val="24"/>
          <w:szCs w:val="26"/>
          <w:lang w:val="en-GB"/>
        </w:rPr>
        <w:t>,</w:t>
      </w:r>
      <w:r w:rsidR="001E73CA" w:rsidRPr="00310479">
        <w:rPr>
          <w:rFonts w:ascii="Garamond" w:hAnsi="Garamond" w:cs="Arial"/>
          <w:sz w:val="24"/>
          <w:szCs w:val="26"/>
          <w:lang w:val="en-GB"/>
        </w:rPr>
        <w:t xml:space="preserve"> &amp; </w:t>
      </w:r>
      <w:r w:rsidR="001E73CA" w:rsidRPr="00310479">
        <w:rPr>
          <w:rFonts w:ascii="Garamond" w:hAnsi="Garamond" w:cs="Arial"/>
          <w:bCs/>
          <w:sz w:val="24"/>
          <w:szCs w:val="26"/>
          <w:lang w:val="en-GB"/>
        </w:rPr>
        <w:lastRenderedPageBreak/>
        <w:t>Stearns</w:t>
      </w:r>
      <w:r w:rsidR="001E73CA">
        <w:rPr>
          <w:rFonts w:ascii="Garamond" w:hAnsi="Garamond" w:cs="Arial"/>
          <w:sz w:val="24"/>
          <w:szCs w:val="26"/>
          <w:lang w:val="en-GB"/>
        </w:rPr>
        <w:t xml:space="preserve">, </w:t>
      </w:r>
      <w:r w:rsidR="001E73CA" w:rsidRPr="00310479">
        <w:rPr>
          <w:rFonts w:ascii="Garamond" w:hAnsi="Garamond" w:cs="Arial"/>
          <w:bCs/>
          <w:sz w:val="24"/>
          <w:szCs w:val="26"/>
          <w:lang w:val="en-GB"/>
        </w:rPr>
        <w:t>2007</w:t>
      </w:r>
      <w:r w:rsidR="00550A3F" w:rsidRPr="00310479">
        <w:rPr>
          <w:rFonts w:ascii="Garamond" w:hAnsi="Garamond"/>
          <w:sz w:val="24"/>
          <w:szCs w:val="24"/>
          <w:lang w:val="en-GB"/>
        </w:rPr>
        <w:t>)</w:t>
      </w:r>
      <w:r w:rsidR="007D743B" w:rsidRPr="00310479">
        <w:rPr>
          <w:rFonts w:ascii="Garamond" w:hAnsi="Garamond"/>
          <w:sz w:val="24"/>
          <w:szCs w:val="24"/>
          <w:lang w:val="en-GB"/>
        </w:rPr>
        <w:t>, will generally lead to faster responses. The opposi</w:t>
      </w:r>
      <w:r w:rsidR="003816E1" w:rsidRPr="00310479">
        <w:rPr>
          <w:rFonts w:ascii="Garamond" w:hAnsi="Garamond"/>
          <w:sz w:val="24"/>
          <w:szCs w:val="24"/>
          <w:lang w:val="en-GB"/>
        </w:rPr>
        <w:t>te is also possible</w:t>
      </w:r>
      <w:r w:rsidR="000F081F" w:rsidRPr="00310479">
        <w:rPr>
          <w:rFonts w:ascii="Garamond" w:hAnsi="Garamond"/>
          <w:sz w:val="24"/>
          <w:szCs w:val="24"/>
          <w:lang w:val="en-GB"/>
        </w:rPr>
        <w:t>. S</w:t>
      </w:r>
      <w:r w:rsidR="003816E1" w:rsidRPr="00310479">
        <w:rPr>
          <w:rFonts w:ascii="Garamond" w:hAnsi="Garamond"/>
          <w:sz w:val="24"/>
          <w:szCs w:val="24"/>
          <w:lang w:val="en-GB"/>
        </w:rPr>
        <w:t>mall changes in orientation may facilitate contour integration</w:t>
      </w:r>
      <w:r w:rsidR="004C427E" w:rsidRPr="00310479">
        <w:rPr>
          <w:rFonts w:ascii="Garamond" w:hAnsi="Garamond"/>
          <w:sz w:val="24"/>
          <w:szCs w:val="24"/>
          <w:lang w:val="en-GB"/>
        </w:rPr>
        <w:t xml:space="preserve"> (Field, Hayes, &amp; Hess, 1993</w:t>
      </w:r>
      <w:r w:rsidR="00C56C12" w:rsidRPr="00310479">
        <w:rPr>
          <w:rFonts w:ascii="Garamond" w:hAnsi="Garamond"/>
          <w:sz w:val="24"/>
          <w:szCs w:val="24"/>
          <w:lang w:val="en-GB"/>
        </w:rPr>
        <w:t>; Bex, Simmers &amp; Dakin, 2001</w:t>
      </w:r>
      <w:r w:rsidR="004C427E" w:rsidRPr="00310479">
        <w:rPr>
          <w:rFonts w:ascii="Garamond" w:hAnsi="Garamond"/>
          <w:sz w:val="24"/>
          <w:szCs w:val="24"/>
          <w:lang w:val="en-GB"/>
        </w:rPr>
        <w:t>)</w:t>
      </w:r>
      <w:r w:rsidR="00CB62D3">
        <w:rPr>
          <w:rFonts w:ascii="Garamond" w:hAnsi="Garamond"/>
          <w:sz w:val="24"/>
          <w:szCs w:val="24"/>
          <w:lang w:val="en-GB"/>
        </w:rPr>
        <w:t>. A</w:t>
      </w:r>
      <w:r w:rsidR="000F081F" w:rsidRPr="00310479">
        <w:rPr>
          <w:rFonts w:ascii="Garamond" w:hAnsi="Garamond"/>
          <w:sz w:val="24"/>
          <w:szCs w:val="24"/>
          <w:lang w:val="en-GB"/>
        </w:rPr>
        <w:t xml:space="preserve"> smooth contour is a contour in which at any point change of orientation is small, compared to the abr</w:t>
      </w:r>
      <w:r w:rsidR="00B714B7" w:rsidRPr="00310479">
        <w:rPr>
          <w:rFonts w:ascii="Garamond" w:hAnsi="Garamond"/>
          <w:sz w:val="24"/>
          <w:szCs w:val="24"/>
          <w:lang w:val="en-GB"/>
        </w:rPr>
        <w:t>upt change for an angular shape</w:t>
      </w:r>
      <w:r w:rsidR="00CB62D3">
        <w:rPr>
          <w:rFonts w:ascii="Garamond" w:hAnsi="Garamond"/>
          <w:sz w:val="24"/>
          <w:szCs w:val="24"/>
          <w:lang w:val="en-GB"/>
        </w:rPr>
        <w:t>, therefore contour integration is</w:t>
      </w:r>
      <w:r w:rsidR="00ED3521">
        <w:rPr>
          <w:rFonts w:ascii="Garamond" w:hAnsi="Garamond"/>
          <w:sz w:val="24"/>
          <w:szCs w:val="24"/>
          <w:lang w:val="en-GB"/>
        </w:rPr>
        <w:t xml:space="preserve"> more efficient for smooth contours.</w:t>
      </w:r>
      <w:r w:rsidR="00CB62D3">
        <w:rPr>
          <w:rFonts w:ascii="Garamond" w:hAnsi="Garamond"/>
          <w:sz w:val="24"/>
          <w:szCs w:val="24"/>
          <w:lang w:val="en-GB"/>
        </w:rPr>
        <w:t xml:space="preserve"> </w:t>
      </w:r>
      <w:r w:rsidR="00394AF3">
        <w:rPr>
          <w:rFonts w:ascii="Garamond" w:hAnsi="Garamond"/>
          <w:sz w:val="24"/>
          <w:szCs w:val="24"/>
          <w:lang w:val="en-GB"/>
        </w:rPr>
        <w:t>N</w:t>
      </w:r>
      <w:r w:rsidR="0039419D" w:rsidRPr="0039419D">
        <w:rPr>
          <w:rFonts w:ascii="Garamond" w:hAnsi="Garamond"/>
          <w:sz w:val="24"/>
          <w:szCs w:val="24"/>
          <w:lang w:val="en-GB"/>
        </w:rPr>
        <w:t xml:space="preserve">europhysiological evidence </w:t>
      </w:r>
      <w:r w:rsidR="00394AF3">
        <w:rPr>
          <w:rFonts w:ascii="Garamond" w:hAnsi="Garamond"/>
          <w:sz w:val="24"/>
          <w:szCs w:val="24"/>
          <w:lang w:val="en-GB"/>
        </w:rPr>
        <w:t>supports</w:t>
      </w:r>
      <w:r w:rsidR="0039419D">
        <w:rPr>
          <w:rFonts w:ascii="Garamond" w:hAnsi="Garamond"/>
          <w:sz w:val="24"/>
          <w:szCs w:val="24"/>
          <w:lang w:val="en-GB"/>
        </w:rPr>
        <w:t xml:space="preserve"> a role for curvature in how shape is e</w:t>
      </w:r>
      <w:r w:rsidR="00893654">
        <w:rPr>
          <w:rFonts w:ascii="Garamond" w:hAnsi="Garamond"/>
          <w:sz w:val="24"/>
          <w:szCs w:val="24"/>
          <w:lang w:val="en-GB"/>
        </w:rPr>
        <w:t>ncoded in early visual areas</w:t>
      </w:r>
      <w:r w:rsidR="003A1DEE">
        <w:rPr>
          <w:rFonts w:ascii="Garamond" w:hAnsi="Garamond"/>
          <w:sz w:val="24"/>
          <w:szCs w:val="24"/>
          <w:lang w:val="en-GB"/>
        </w:rPr>
        <w:t>, and in particular in</w:t>
      </w:r>
      <w:r w:rsidR="00080730">
        <w:rPr>
          <w:rFonts w:ascii="Garamond" w:hAnsi="Garamond"/>
          <w:sz w:val="24"/>
          <w:szCs w:val="24"/>
          <w:lang w:val="en-GB"/>
        </w:rPr>
        <w:t xml:space="preserve"> V4 </w:t>
      </w:r>
      <w:r w:rsidR="00893654">
        <w:rPr>
          <w:rFonts w:ascii="Garamond" w:hAnsi="Garamond"/>
          <w:sz w:val="24"/>
          <w:szCs w:val="24"/>
          <w:lang w:val="en-GB"/>
        </w:rPr>
        <w:t>(</w:t>
      </w:r>
      <w:r w:rsidR="00893654" w:rsidRPr="00893654">
        <w:rPr>
          <w:rFonts w:ascii="Garamond" w:hAnsi="Garamond"/>
          <w:sz w:val="24"/>
          <w:szCs w:val="24"/>
          <w:lang w:val="en-GB"/>
        </w:rPr>
        <w:t>Pasupathy &amp; Connor, 2002)</w:t>
      </w:r>
      <w:r w:rsidR="008F5732">
        <w:rPr>
          <w:rFonts w:ascii="Garamond" w:hAnsi="Garamond"/>
          <w:sz w:val="24"/>
          <w:szCs w:val="24"/>
          <w:lang w:val="en-GB"/>
        </w:rPr>
        <w:t xml:space="preserve">, and </w:t>
      </w:r>
      <w:r w:rsidR="00261E52">
        <w:rPr>
          <w:rFonts w:ascii="Garamond" w:hAnsi="Garamond"/>
          <w:sz w:val="24"/>
          <w:szCs w:val="24"/>
          <w:lang w:val="en-GB"/>
        </w:rPr>
        <w:t xml:space="preserve">explicit coding of </w:t>
      </w:r>
      <w:r w:rsidR="0003293C">
        <w:rPr>
          <w:rFonts w:ascii="Garamond" w:hAnsi="Garamond"/>
          <w:sz w:val="24"/>
          <w:szCs w:val="24"/>
          <w:lang w:val="en-GB"/>
        </w:rPr>
        <w:t xml:space="preserve">local </w:t>
      </w:r>
      <w:r w:rsidR="008F5732">
        <w:rPr>
          <w:rFonts w:ascii="Garamond" w:hAnsi="Garamond"/>
          <w:sz w:val="24"/>
          <w:szCs w:val="24"/>
          <w:lang w:val="en-GB"/>
        </w:rPr>
        <w:t xml:space="preserve">curvature </w:t>
      </w:r>
      <w:r w:rsidR="002153E8">
        <w:rPr>
          <w:rFonts w:ascii="Garamond" w:hAnsi="Garamond"/>
          <w:sz w:val="24"/>
          <w:szCs w:val="24"/>
          <w:lang w:val="en-GB"/>
        </w:rPr>
        <w:t>is implied by</w:t>
      </w:r>
      <w:r w:rsidR="008F5732">
        <w:rPr>
          <w:rFonts w:ascii="Garamond" w:hAnsi="Garamond"/>
          <w:sz w:val="24"/>
          <w:szCs w:val="24"/>
          <w:lang w:val="en-GB"/>
        </w:rPr>
        <w:t xml:space="preserve"> </w:t>
      </w:r>
      <w:r w:rsidR="00261E52">
        <w:rPr>
          <w:rFonts w:ascii="Garamond" w:hAnsi="Garamond"/>
          <w:sz w:val="24"/>
          <w:szCs w:val="24"/>
          <w:lang w:val="en-GB"/>
        </w:rPr>
        <w:t xml:space="preserve">the presence of </w:t>
      </w:r>
      <w:r w:rsidR="008F5732">
        <w:rPr>
          <w:rFonts w:ascii="Garamond" w:hAnsi="Garamond"/>
          <w:sz w:val="24"/>
          <w:szCs w:val="24"/>
          <w:lang w:val="en-GB"/>
        </w:rPr>
        <w:t>curvature after-effects (</w:t>
      </w:r>
      <w:r w:rsidR="009A5F73" w:rsidRPr="009A5F73">
        <w:rPr>
          <w:rFonts w:ascii="Garamond" w:hAnsi="Garamond"/>
          <w:sz w:val="24"/>
          <w:szCs w:val="24"/>
          <w:lang w:val="en-GB"/>
        </w:rPr>
        <w:t xml:space="preserve">Suzuki </w:t>
      </w:r>
      <w:r w:rsidR="009A5F73">
        <w:rPr>
          <w:rFonts w:ascii="Garamond" w:hAnsi="Garamond"/>
          <w:sz w:val="24"/>
          <w:szCs w:val="24"/>
          <w:lang w:val="en-GB"/>
        </w:rPr>
        <w:t>&amp;</w:t>
      </w:r>
      <w:r w:rsidR="009A5F73" w:rsidRPr="009A5F73">
        <w:rPr>
          <w:rFonts w:ascii="Garamond" w:hAnsi="Garamond"/>
          <w:sz w:val="24"/>
          <w:szCs w:val="24"/>
          <w:lang w:val="en-GB"/>
        </w:rPr>
        <w:t xml:space="preserve"> Cavanagh</w:t>
      </w:r>
      <w:r w:rsidR="009A5F73">
        <w:rPr>
          <w:rFonts w:ascii="Garamond" w:hAnsi="Garamond"/>
          <w:sz w:val="24"/>
          <w:szCs w:val="24"/>
          <w:lang w:val="en-GB"/>
        </w:rPr>
        <w:t>,1998; Gheorghiu &amp; Kingdom, 2007</w:t>
      </w:r>
      <w:r w:rsidR="007E1F25">
        <w:rPr>
          <w:rFonts w:ascii="Garamond" w:hAnsi="Garamond"/>
          <w:sz w:val="24"/>
          <w:szCs w:val="24"/>
          <w:lang w:val="en-GB"/>
        </w:rPr>
        <w:t>; 2008</w:t>
      </w:r>
      <w:r w:rsidR="008F5732">
        <w:rPr>
          <w:rFonts w:ascii="Garamond" w:hAnsi="Garamond"/>
          <w:sz w:val="24"/>
          <w:szCs w:val="24"/>
          <w:lang w:val="en-GB"/>
        </w:rPr>
        <w:t>).</w:t>
      </w:r>
      <w:r w:rsidR="00D10489">
        <w:rPr>
          <w:rFonts w:ascii="Garamond" w:hAnsi="Garamond"/>
          <w:sz w:val="24"/>
          <w:szCs w:val="24"/>
          <w:lang w:val="en-GB"/>
        </w:rPr>
        <w:t xml:space="preserve"> </w:t>
      </w:r>
    </w:p>
    <w:p w14:paraId="3476B973" w14:textId="77777777" w:rsidR="00557564" w:rsidRPr="00310479" w:rsidRDefault="00172790" w:rsidP="00AE4A8D">
      <w:pPr>
        <w:spacing w:after="0" w:line="360" w:lineRule="auto"/>
        <w:rPr>
          <w:rFonts w:ascii="Garamond" w:hAnsi="Garamond"/>
          <w:sz w:val="24"/>
          <w:szCs w:val="24"/>
          <w:lang w:val="en-GB"/>
        </w:rPr>
      </w:pPr>
      <w:r w:rsidRPr="00310479">
        <w:rPr>
          <w:rFonts w:ascii="Garamond" w:hAnsi="Garamond"/>
          <w:sz w:val="24"/>
          <w:szCs w:val="24"/>
          <w:lang w:val="en-GB"/>
        </w:rPr>
        <w:tab/>
      </w:r>
      <w:r w:rsidR="003816E1" w:rsidRPr="00310479">
        <w:rPr>
          <w:rFonts w:ascii="Garamond" w:hAnsi="Garamond"/>
          <w:sz w:val="24"/>
          <w:szCs w:val="24"/>
          <w:lang w:val="en-GB"/>
        </w:rPr>
        <w:t xml:space="preserve">These </w:t>
      </w:r>
      <w:r w:rsidR="00B714B7" w:rsidRPr="00310479">
        <w:rPr>
          <w:rFonts w:ascii="Garamond" w:hAnsi="Garamond"/>
          <w:sz w:val="24"/>
          <w:szCs w:val="24"/>
          <w:lang w:val="en-GB"/>
        </w:rPr>
        <w:t xml:space="preserve">two hypotheses </w:t>
      </w:r>
      <w:r w:rsidR="003816E1" w:rsidRPr="00310479">
        <w:rPr>
          <w:rFonts w:ascii="Garamond" w:hAnsi="Garamond"/>
          <w:sz w:val="24"/>
          <w:szCs w:val="24"/>
          <w:lang w:val="en-GB"/>
        </w:rPr>
        <w:t>are extreme scenario</w:t>
      </w:r>
      <w:r w:rsidR="003A0741">
        <w:rPr>
          <w:rFonts w:ascii="Garamond" w:hAnsi="Garamond"/>
          <w:sz w:val="24"/>
          <w:szCs w:val="24"/>
          <w:lang w:val="en-GB"/>
        </w:rPr>
        <w:t>s</w:t>
      </w:r>
      <w:r w:rsidR="003816E1" w:rsidRPr="00310479">
        <w:rPr>
          <w:rFonts w:ascii="Garamond" w:hAnsi="Garamond"/>
          <w:sz w:val="24"/>
          <w:szCs w:val="24"/>
          <w:lang w:val="en-GB"/>
        </w:rPr>
        <w:t xml:space="preserve">. </w:t>
      </w:r>
      <w:r w:rsidR="002F76E4" w:rsidRPr="00310479">
        <w:rPr>
          <w:rFonts w:ascii="Garamond" w:hAnsi="Garamond"/>
          <w:sz w:val="24"/>
          <w:szCs w:val="24"/>
          <w:lang w:val="en-GB"/>
        </w:rPr>
        <w:t xml:space="preserve">It is important </w:t>
      </w:r>
      <w:r w:rsidR="00E42B00" w:rsidRPr="00310479">
        <w:rPr>
          <w:rFonts w:ascii="Garamond" w:hAnsi="Garamond"/>
          <w:sz w:val="24"/>
          <w:szCs w:val="24"/>
          <w:lang w:val="en-GB"/>
        </w:rPr>
        <w:t>to compare different tasks</w:t>
      </w:r>
      <w:r w:rsidR="003816E1" w:rsidRPr="00310479">
        <w:rPr>
          <w:rFonts w:ascii="Garamond" w:hAnsi="Garamond"/>
          <w:sz w:val="24"/>
          <w:szCs w:val="24"/>
          <w:lang w:val="en-GB"/>
        </w:rPr>
        <w:t xml:space="preserve"> because advantages and disadvantages may vary depending on the task, for example contour integration may only be relevant when global shape has to be extracted and analysed. Finally, for tasks in which there is a correct and an incorrect answer there can also be differences in criterion, with observers more </w:t>
      </w:r>
      <w:r w:rsidR="00E0446A" w:rsidRPr="00310479">
        <w:rPr>
          <w:rFonts w:ascii="Garamond" w:hAnsi="Garamond"/>
          <w:sz w:val="24"/>
          <w:szCs w:val="24"/>
          <w:lang w:val="en-GB"/>
        </w:rPr>
        <w:t>willing to provide a positive response to some shapes than others.</w:t>
      </w:r>
      <w:r w:rsidR="0039021D" w:rsidRPr="00310479">
        <w:rPr>
          <w:rFonts w:ascii="Garamond" w:hAnsi="Garamond"/>
          <w:sz w:val="24"/>
          <w:szCs w:val="24"/>
          <w:lang w:val="en-GB"/>
        </w:rPr>
        <w:t xml:space="preserve"> For example</w:t>
      </w:r>
      <w:r w:rsidR="00BF781F">
        <w:rPr>
          <w:rFonts w:ascii="Garamond" w:hAnsi="Garamond"/>
          <w:sz w:val="24"/>
          <w:szCs w:val="24"/>
          <w:lang w:val="en-GB"/>
        </w:rPr>
        <w:t>,</w:t>
      </w:r>
      <w:r w:rsidR="0039021D" w:rsidRPr="00310479">
        <w:rPr>
          <w:rFonts w:ascii="Garamond" w:hAnsi="Garamond"/>
          <w:sz w:val="24"/>
          <w:szCs w:val="24"/>
          <w:lang w:val="en-GB"/>
        </w:rPr>
        <w:t xml:space="preserve"> </w:t>
      </w:r>
      <w:r w:rsidR="00CE4869" w:rsidRPr="00310479">
        <w:rPr>
          <w:rFonts w:ascii="Garamond" w:hAnsi="Garamond"/>
          <w:sz w:val="24"/>
          <w:szCs w:val="24"/>
          <w:lang w:val="en-GB"/>
        </w:rPr>
        <w:t xml:space="preserve">Brodeur, Chauret, Dion-Lessard, and Lepage (2011) </w:t>
      </w:r>
      <w:r w:rsidR="0039021D" w:rsidRPr="00310479">
        <w:rPr>
          <w:rFonts w:ascii="Garamond" w:hAnsi="Garamond"/>
          <w:sz w:val="24"/>
          <w:szCs w:val="24"/>
          <w:lang w:val="en-GB"/>
        </w:rPr>
        <w:t>have reported that in a memory task there is a bias to classify symmetrical shapes as familiar. This was not a difference in sensitivity but in response bias.</w:t>
      </w:r>
    </w:p>
    <w:p w14:paraId="49B54E96" w14:textId="77777777" w:rsidR="00A46C03" w:rsidRPr="00310479" w:rsidRDefault="00A46C03" w:rsidP="006C0356">
      <w:pPr>
        <w:spacing w:after="0" w:line="360" w:lineRule="auto"/>
        <w:jc w:val="center"/>
        <w:rPr>
          <w:rFonts w:ascii="Garamond" w:hAnsi="Garamond"/>
          <w:sz w:val="24"/>
          <w:szCs w:val="24"/>
          <w:lang w:val="en-GB"/>
        </w:rPr>
      </w:pPr>
    </w:p>
    <w:p w14:paraId="4B94BA37" w14:textId="77777777" w:rsidR="006C0356" w:rsidRPr="00310479" w:rsidRDefault="00B60CD5" w:rsidP="008A57AA">
      <w:pPr>
        <w:keepNext/>
        <w:keepLines/>
        <w:spacing w:after="0" w:line="240" w:lineRule="auto"/>
        <w:jc w:val="center"/>
        <w:rPr>
          <w:rFonts w:ascii="Garamond" w:hAnsi="Garamond"/>
          <w:sz w:val="24"/>
          <w:szCs w:val="24"/>
          <w:lang w:val="en-GB"/>
        </w:rPr>
      </w:pPr>
      <w:r w:rsidRPr="00B60CD5">
        <w:rPr>
          <w:rFonts w:ascii="Garamond" w:hAnsi="Garamond"/>
          <w:noProof/>
          <w:sz w:val="24"/>
          <w:szCs w:val="24"/>
          <w:lang w:val="de-DE" w:eastAsia="de-DE"/>
        </w:rPr>
        <w:drawing>
          <wp:inline distT="0" distB="0" distL="0" distR="0" wp14:anchorId="7FF9B679" wp14:editId="29DA38AB">
            <wp:extent cx="4351655" cy="32340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1655" cy="3234055"/>
                    </a:xfrm>
                    <a:prstGeom prst="rect">
                      <a:avLst/>
                    </a:prstGeom>
                    <a:noFill/>
                    <a:ln>
                      <a:noFill/>
                    </a:ln>
                  </pic:spPr>
                </pic:pic>
              </a:graphicData>
            </a:graphic>
          </wp:inline>
        </w:drawing>
      </w:r>
    </w:p>
    <w:p w14:paraId="23B8B523" w14:textId="3D9608EC" w:rsidR="00626B66" w:rsidRPr="00310479" w:rsidRDefault="002C5FBD" w:rsidP="008A57AA">
      <w:pPr>
        <w:keepLines/>
        <w:spacing w:after="0" w:line="240" w:lineRule="auto"/>
        <w:rPr>
          <w:rFonts w:ascii="Garamond" w:hAnsi="Garamond"/>
          <w:sz w:val="24"/>
          <w:szCs w:val="24"/>
          <w:lang w:val="en-GB"/>
        </w:rPr>
      </w:pPr>
      <w:r w:rsidRPr="00310479">
        <w:rPr>
          <w:rFonts w:ascii="Garamond" w:hAnsi="Garamond"/>
          <w:i/>
          <w:sz w:val="24"/>
          <w:szCs w:val="24"/>
          <w:lang w:val="en-GB"/>
        </w:rPr>
        <w:t>Figure 1.</w:t>
      </w:r>
      <w:r w:rsidR="00626B66" w:rsidRPr="00310479">
        <w:rPr>
          <w:rFonts w:ascii="Garamond" w:hAnsi="Garamond"/>
          <w:b/>
          <w:sz w:val="24"/>
          <w:szCs w:val="24"/>
          <w:lang w:val="en-GB"/>
        </w:rPr>
        <w:t xml:space="preserve"> </w:t>
      </w:r>
      <w:r w:rsidR="00EC4F3C" w:rsidRPr="00310479">
        <w:rPr>
          <w:rFonts w:ascii="Garamond" w:hAnsi="Garamond"/>
          <w:sz w:val="24"/>
          <w:szCs w:val="24"/>
          <w:lang w:val="en-GB"/>
        </w:rPr>
        <w:t xml:space="preserve">The image </w:t>
      </w:r>
      <w:r w:rsidR="00536EA6" w:rsidRPr="00310479">
        <w:rPr>
          <w:rFonts w:ascii="Garamond" w:hAnsi="Garamond"/>
          <w:sz w:val="24"/>
          <w:szCs w:val="24"/>
          <w:lang w:val="en-GB"/>
        </w:rPr>
        <w:t xml:space="preserve">on the left </w:t>
      </w:r>
      <w:r w:rsidR="00EC4F3C" w:rsidRPr="00310479">
        <w:rPr>
          <w:rFonts w:ascii="Garamond" w:hAnsi="Garamond"/>
          <w:sz w:val="24"/>
          <w:szCs w:val="24"/>
          <w:lang w:val="en-GB"/>
        </w:rPr>
        <w:t xml:space="preserve">shows </w:t>
      </w:r>
      <w:r w:rsidR="00022071">
        <w:rPr>
          <w:rFonts w:ascii="Garamond" w:hAnsi="Garamond"/>
          <w:sz w:val="24"/>
          <w:szCs w:val="24"/>
          <w:lang w:val="en-GB"/>
        </w:rPr>
        <w:t xml:space="preserve">a reproduction of </w:t>
      </w:r>
      <w:r w:rsidR="00EC4F3C" w:rsidRPr="00310479">
        <w:rPr>
          <w:rFonts w:ascii="Garamond" w:hAnsi="Garamond"/>
          <w:sz w:val="24"/>
          <w:szCs w:val="24"/>
          <w:lang w:val="en-GB"/>
        </w:rPr>
        <w:t xml:space="preserve">the original demonstration </w:t>
      </w:r>
      <w:r w:rsidR="00056D70" w:rsidRPr="00310479">
        <w:rPr>
          <w:rFonts w:ascii="Garamond" w:hAnsi="Garamond"/>
          <w:sz w:val="24"/>
          <w:szCs w:val="24"/>
          <w:lang w:val="en-GB"/>
        </w:rPr>
        <w:t>by</w:t>
      </w:r>
      <w:r w:rsidR="00EC4F3C" w:rsidRPr="00310479">
        <w:rPr>
          <w:rFonts w:ascii="Garamond" w:hAnsi="Garamond"/>
          <w:sz w:val="24"/>
          <w:szCs w:val="24"/>
          <w:lang w:val="en-GB"/>
        </w:rPr>
        <w:t xml:space="preserve"> </w:t>
      </w:r>
      <w:r w:rsidR="00056D70" w:rsidRPr="00310479">
        <w:rPr>
          <w:rFonts w:ascii="Garamond" w:hAnsi="Garamond"/>
          <w:sz w:val="24"/>
          <w:szCs w:val="24"/>
          <w:lang w:val="en-GB"/>
        </w:rPr>
        <w:t>Atteneave</w:t>
      </w:r>
      <w:r w:rsidR="000B06C8" w:rsidRPr="00310479">
        <w:rPr>
          <w:rFonts w:ascii="Garamond" w:hAnsi="Garamond"/>
          <w:sz w:val="24"/>
          <w:szCs w:val="24"/>
          <w:lang w:val="en-GB"/>
        </w:rPr>
        <w:t xml:space="preserve"> (1954)</w:t>
      </w:r>
      <w:r w:rsidR="00C55C0C">
        <w:rPr>
          <w:rFonts w:ascii="Garamond" w:hAnsi="Garamond"/>
          <w:sz w:val="24"/>
          <w:szCs w:val="24"/>
          <w:lang w:val="en-GB"/>
        </w:rPr>
        <w:t xml:space="preserve"> with 38 vertices</w:t>
      </w:r>
      <w:r w:rsidR="00626B66" w:rsidRPr="00310479">
        <w:rPr>
          <w:rFonts w:ascii="Garamond" w:hAnsi="Garamond"/>
          <w:sz w:val="24"/>
          <w:szCs w:val="24"/>
          <w:lang w:val="en-GB"/>
        </w:rPr>
        <w:t>.</w:t>
      </w:r>
      <w:r w:rsidR="007E2AB6" w:rsidRPr="00310479">
        <w:rPr>
          <w:rFonts w:ascii="Garamond" w:hAnsi="Garamond"/>
          <w:sz w:val="24"/>
          <w:szCs w:val="24"/>
          <w:lang w:val="en-GB"/>
        </w:rPr>
        <w:t xml:space="preserve"> The original </w:t>
      </w:r>
      <w:r w:rsidR="00B73571">
        <w:rPr>
          <w:rFonts w:ascii="Garamond" w:hAnsi="Garamond"/>
          <w:sz w:val="24"/>
          <w:szCs w:val="24"/>
          <w:lang w:val="en-GB"/>
        </w:rPr>
        <w:t>photograph</w:t>
      </w:r>
      <w:r w:rsidR="007E2AB6" w:rsidRPr="00310479">
        <w:rPr>
          <w:rFonts w:ascii="Garamond" w:hAnsi="Garamond"/>
          <w:sz w:val="24"/>
          <w:szCs w:val="24"/>
          <w:lang w:val="en-GB"/>
        </w:rPr>
        <w:t xml:space="preserve"> of a cat is not available.</w:t>
      </w:r>
      <w:r w:rsidR="00536EA6" w:rsidRPr="00310479">
        <w:rPr>
          <w:rFonts w:ascii="Garamond" w:hAnsi="Garamond"/>
          <w:sz w:val="24"/>
          <w:szCs w:val="24"/>
          <w:lang w:val="en-GB"/>
        </w:rPr>
        <w:t xml:space="preserve"> The</w:t>
      </w:r>
      <w:r w:rsidR="00EC4F3C" w:rsidRPr="00310479">
        <w:rPr>
          <w:rFonts w:ascii="Garamond" w:hAnsi="Garamond"/>
          <w:sz w:val="24"/>
          <w:szCs w:val="24"/>
          <w:lang w:val="en-GB"/>
        </w:rPr>
        <w:t xml:space="preserve"> polygon </w:t>
      </w:r>
      <w:r w:rsidR="00DB1DDB" w:rsidRPr="00310479">
        <w:rPr>
          <w:rFonts w:ascii="Garamond" w:hAnsi="Garamond"/>
          <w:sz w:val="24"/>
          <w:szCs w:val="24"/>
          <w:lang w:val="en-GB"/>
        </w:rPr>
        <w:t xml:space="preserve">(top right) </w:t>
      </w:r>
      <w:r w:rsidR="00536EA6" w:rsidRPr="00310479">
        <w:rPr>
          <w:rFonts w:ascii="Garamond" w:hAnsi="Garamond"/>
          <w:sz w:val="24"/>
          <w:szCs w:val="24"/>
          <w:lang w:val="en-GB"/>
        </w:rPr>
        <w:t xml:space="preserve">is </w:t>
      </w:r>
      <w:r w:rsidR="00EC4F3C" w:rsidRPr="00310479">
        <w:rPr>
          <w:rFonts w:ascii="Garamond" w:hAnsi="Garamond"/>
          <w:sz w:val="24"/>
          <w:szCs w:val="24"/>
          <w:lang w:val="en-GB"/>
        </w:rPr>
        <w:t xml:space="preserve">based on 28 vertices around the outside of the image, and the </w:t>
      </w:r>
      <w:r w:rsidR="00536EA6" w:rsidRPr="00310479">
        <w:rPr>
          <w:rFonts w:ascii="Garamond" w:hAnsi="Garamond"/>
          <w:sz w:val="24"/>
          <w:szCs w:val="24"/>
          <w:lang w:val="en-GB"/>
        </w:rPr>
        <w:t>last image</w:t>
      </w:r>
      <w:r w:rsidR="00EC4F3C" w:rsidRPr="00310479">
        <w:rPr>
          <w:rFonts w:ascii="Garamond" w:hAnsi="Garamond"/>
          <w:sz w:val="24"/>
          <w:szCs w:val="24"/>
          <w:lang w:val="en-GB"/>
        </w:rPr>
        <w:t xml:space="preserve"> is a version of the same shape with smooth contours.</w:t>
      </w:r>
      <w:r w:rsidR="0013152D" w:rsidRPr="00310479">
        <w:rPr>
          <w:rFonts w:ascii="Garamond" w:hAnsi="Garamond"/>
          <w:sz w:val="24"/>
          <w:szCs w:val="24"/>
          <w:lang w:val="en-GB"/>
        </w:rPr>
        <w:t xml:space="preserve"> Without information inside the shape it is hard to recognise the cat, but angular and smooth versions have similar overall information.</w:t>
      </w:r>
    </w:p>
    <w:p w14:paraId="0009BB70" w14:textId="77777777" w:rsidR="006C0356" w:rsidRPr="00310479" w:rsidRDefault="006C0356" w:rsidP="00464B3B">
      <w:pPr>
        <w:spacing w:after="0" w:line="240" w:lineRule="auto"/>
        <w:rPr>
          <w:rFonts w:ascii="Garamond" w:hAnsi="Garamond"/>
          <w:sz w:val="24"/>
          <w:szCs w:val="24"/>
          <w:lang w:val="en-GB"/>
        </w:rPr>
      </w:pPr>
    </w:p>
    <w:p w14:paraId="10686240" w14:textId="77777777" w:rsidR="006C0356" w:rsidRPr="00310479" w:rsidRDefault="006C0356" w:rsidP="00464B3B">
      <w:pPr>
        <w:spacing w:after="0" w:line="240" w:lineRule="auto"/>
        <w:rPr>
          <w:rFonts w:ascii="Garamond" w:hAnsi="Garamond"/>
          <w:sz w:val="24"/>
          <w:szCs w:val="24"/>
          <w:lang w:val="en-GB"/>
        </w:rPr>
      </w:pPr>
    </w:p>
    <w:p w14:paraId="0F8DEB53" w14:textId="77777777" w:rsidR="00464B3B" w:rsidRPr="00310479" w:rsidRDefault="00464B3B" w:rsidP="00C6567F">
      <w:pPr>
        <w:spacing w:after="0" w:line="360" w:lineRule="auto"/>
        <w:outlineLvl w:val="0"/>
        <w:rPr>
          <w:rFonts w:ascii="Garamond" w:hAnsi="Garamond"/>
          <w:sz w:val="24"/>
          <w:szCs w:val="24"/>
          <w:lang w:val="en-GB"/>
        </w:rPr>
      </w:pPr>
      <w:r w:rsidRPr="00310479">
        <w:rPr>
          <w:rFonts w:ascii="Garamond" w:hAnsi="Garamond"/>
          <w:sz w:val="24"/>
          <w:szCs w:val="24"/>
          <w:lang w:val="en-GB"/>
        </w:rPr>
        <w:t xml:space="preserve">Summary of </w:t>
      </w:r>
      <w:r w:rsidR="005B4A41" w:rsidRPr="00310479">
        <w:rPr>
          <w:rFonts w:ascii="Garamond" w:hAnsi="Garamond"/>
          <w:sz w:val="24"/>
          <w:szCs w:val="24"/>
          <w:lang w:val="en-GB"/>
        </w:rPr>
        <w:t>experiments</w:t>
      </w:r>
    </w:p>
    <w:p w14:paraId="52898784" w14:textId="77777777" w:rsidR="00464B3B" w:rsidRPr="00310479" w:rsidRDefault="00464B3B" w:rsidP="00464B3B">
      <w:pPr>
        <w:spacing w:after="0" w:line="360" w:lineRule="auto"/>
        <w:rPr>
          <w:rFonts w:ascii="Garamond" w:hAnsi="Garamond"/>
          <w:sz w:val="24"/>
          <w:szCs w:val="24"/>
          <w:lang w:val="en-GB"/>
        </w:rPr>
      </w:pPr>
    </w:p>
    <w:p w14:paraId="0120BBBA" w14:textId="23399306" w:rsidR="00F71791" w:rsidRPr="00310479" w:rsidRDefault="00464B3B" w:rsidP="00464B3B">
      <w:pPr>
        <w:spacing w:after="0" w:line="360" w:lineRule="auto"/>
        <w:rPr>
          <w:rFonts w:ascii="Garamond" w:hAnsi="Garamond"/>
          <w:sz w:val="24"/>
          <w:szCs w:val="24"/>
          <w:lang w:val="en-GB"/>
        </w:rPr>
      </w:pPr>
      <w:r w:rsidRPr="00310479">
        <w:rPr>
          <w:rFonts w:ascii="Garamond" w:hAnsi="Garamond"/>
          <w:sz w:val="24"/>
          <w:szCs w:val="24"/>
          <w:lang w:val="en-GB"/>
        </w:rPr>
        <w:tab/>
      </w:r>
      <w:r w:rsidR="001C7F2E">
        <w:rPr>
          <w:rFonts w:ascii="Garamond" w:hAnsi="Garamond"/>
          <w:sz w:val="24"/>
          <w:szCs w:val="24"/>
          <w:lang w:val="en-GB"/>
        </w:rPr>
        <w:t>In Experiment</w:t>
      </w:r>
      <w:r w:rsidR="008244D2" w:rsidRPr="00310479">
        <w:rPr>
          <w:rFonts w:ascii="Garamond" w:hAnsi="Garamond"/>
          <w:sz w:val="24"/>
          <w:szCs w:val="24"/>
          <w:lang w:val="en-GB"/>
        </w:rPr>
        <w:t xml:space="preserve"> 1 we used a </w:t>
      </w:r>
      <w:r w:rsidR="00D36FCF" w:rsidRPr="00310479">
        <w:rPr>
          <w:rFonts w:ascii="Garamond" w:hAnsi="Garamond"/>
          <w:sz w:val="24"/>
          <w:szCs w:val="24"/>
          <w:lang w:val="en-GB"/>
        </w:rPr>
        <w:t>simple task in which observers had to respond to the shapes on the basis of whether they belong to one or the other of the two categories</w:t>
      </w:r>
      <w:r w:rsidR="008244D2" w:rsidRPr="00310479">
        <w:rPr>
          <w:rFonts w:ascii="Garamond" w:hAnsi="Garamond"/>
          <w:sz w:val="24"/>
          <w:szCs w:val="24"/>
          <w:lang w:val="en-GB"/>
        </w:rPr>
        <w:t xml:space="preserve">. </w:t>
      </w:r>
      <w:r w:rsidR="007135A1" w:rsidRPr="00310479">
        <w:rPr>
          <w:rFonts w:ascii="Garamond" w:hAnsi="Garamond"/>
          <w:sz w:val="24"/>
          <w:szCs w:val="24"/>
          <w:lang w:val="en-GB"/>
        </w:rPr>
        <w:t>In this</w:t>
      </w:r>
      <w:r w:rsidR="008244D2" w:rsidRPr="00310479">
        <w:rPr>
          <w:rFonts w:ascii="Garamond" w:hAnsi="Garamond"/>
          <w:sz w:val="24"/>
          <w:szCs w:val="24"/>
          <w:lang w:val="en-GB"/>
        </w:rPr>
        <w:t xml:space="preserve"> task observers had to press a key as soon as a stimulus appeared on screen</w:t>
      </w:r>
      <w:r w:rsidR="00CC21AC" w:rsidRPr="00310479">
        <w:rPr>
          <w:rFonts w:ascii="Garamond" w:hAnsi="Garamond"/>
          <w:sz w:val="24"/>
          <w:szCs w:val="24"/>
          <w:lang w:val="en-GB"/>
        </w:rPr>
        <w:t xml:space="preserve"> </w:t>
      </w:r>
      <w:r w:rsidR="00C7343D">
        <w:rPr>
          <w:rFonts w:ascii="Garamond" w:hAnsi="Garamond"/>
          <w:sz w:val="24"/>
          <w:szCs w:val="24"/>
          <w:lang w:val="en-GB"/>
        </w:rPr>
        <w:t>when</w:t>
      </w:r>
      <w:r w:rsidR="00CC21AC" w:rsidRPr="00310479">
        <w:rPr>
          <w:rFonts w:ascii="Garamond" w:hAnsi="Garamond"/>
          <w:sz w:val="24"/>
          <w:szCs w:val="24"/>
          <w:lang w:val="en-GB"/>
        </w:rPr>
        <w:t xml:space="preserve"> it was angular (in one set of trials) or </w:t>
      </w:r>
      <w:r w:rsidR="00C7343D">
        <w:rPr>
          <w:rFonts w:ascii="Garamond" w:hAnsi="Garamond"/>
          <w:sz w:val="24"/>
          <w:szCs w:val="24"/>
          <w:lang w:val="en-GB"/>
        </w:rPr>
        <w:t>when</w:t>
      </w:r>
      <w:r w:rsidR="00CC21AC" w:rsidRPr="00310479">
        <w:rPr>
          <w:rFonts w:ascii="Garamond" w:hAnsi="Garamond"/>
          <w:sz w:val="24"/>
          <w:szCs w:val="24"/>
          <w:lang w:val="en-GB"/>
        </w:rPr>
        <w:t xml:space="preserve"> it was curved (in a different set of trials)</w:t>
      </w:r>
      <w:r w:rsidR="008244D2" w:rsidRPr="00310479">
        <w:rPr>
          <w:rFonts w:ascii="Garamond" w:hAnsi="Garamond"/>
          <w:sz w:val="24"/>
          <w:szCs w:val="24"/>
          <w:lang w:val="en-GB"/>
        </w:rPr>
        <w:t>.</w:t>
      </w:r>
      <w:r w:rsidR="005B21C2" w:rsidRPr="00310479">
        <w:rPr>
          <w:rFonts w:ascii="Garamond" w:hAnsi="Garamond"/>
          <w:sz w:val="24"/>
          <w:szCs w:val="24"/>
          <w:lang w:val="en-GB"/>
        </w:rPr>
        <w:t xml:space="preserve"> </w:t>
      </w:r>
      <w:r w:rsidR="00FE51A0" w:rsidRPr="00310479">
        <w:rPr>
          <w:rFonts w:ascii="Garamond" w:hAnsi="Garamond"/>
          <w:sz w:val="24"/>
          <w:szCs w:val="24"/>
          <w:lang w:val="en-GB"/>
        </w:rPr>
        <w:t>This</w:t>
      </w:r>
      <w:r w:rsidR="00160C3E">
        <w:rPr>
          <w:rFonts w:ascii="Garamond" w:hAnsi="Garamond"/>
          <w:sz w:val="24"/>
          <w:szCs w:val="24"/>
          <w:lang w:val="en-GB"/>
        </w:rPr>
        <w:t xml:space="preserve"> can</w:t>
      </w:r>
      <w:r w:rsidR="00FE51A0" w:rsidRPr="00310479">
        <w:rPr>
          <w:rFonts w:ascii="Garamond" w:hAnsi="Garamond"/>
          <w:sz w:val="24"/>
          <w:szCs w:val="24"/>
          <w:lang w:val="en-GB"/>
        </w:rPr>
        <w:t xml:space="preserve"> therefore</w:t>
      </w:r>
      <w:r w:rsidR="00160C3E">
        <w:rPr>
          <w:rFonts w:ascii="Garamond" w:hAnsi="Garamond"/>
          <w:sz w:val="24"/>
          <w:szCs w:val="24"/>
          <w:lang w:val="en-GB"/>
        </w:rPr>
        <w:t xml:space="preserve"> be described as</w:t>
      </w:r>
      <w:r w:rsidR="00FE51A0" w:rsidRPr="00310479">
        <w:rPr>
          <w:rFonts w:ascii="Garamond" w:hAnsi="Garamond"/>
          <w:sz w:val="24"/>
          <w:szCs w:val="24"/>
          <w:lang w:val="en-GB"/>
        </w:rPr>
        <w:t xml:space="preserve"> a variation on the </w:t>
      </w:r>
      <w:r w:rsidR="001864FC" w:rsidRPr="00310479">
        <w:rPr>
          <w:rFonts w:ascii="Garamond" w:hAnsi="Garamond"/>
          <w:sz w:val="24"/>
          <w:szCs w:val="24"/>
          <w:lang w:val="en-GB"/>
        </w:rPr>
        <w:t>inhibition control</w:t>
      </w:r>
      <w:r w:rsidR="00FE51A0" w:rsidRPr="00310479">
        <w:rPr>
          <w:rFonts w:ascii="Garamond" w:hAnsi="Garamond"/>
          <w:sz w:val="24"/>
          <w:szCs w:val="24"/>
          <w:lang w:val="en-GB"/>
        </w:rPr>
        <w:t xml:space="preserve"> procedure (</w:t>
      </w:r>
      <w:r w:rsidR="001864FC" w:rsidRPr="00310479">
        <w:rPr>
          <w:rFonts w:ascii="Garamond" w:hAnsi="Garamond"/>
          <w:sz w:val="24"/>
          <w:szCs w:val="24"/>
          <w:lang w:val="en-GB"/>
        </w:rPr>
        <w:t>Logan &amp; Cowan, 1984</w:t>
      </w:r>
      <w:r w:rsidR="00FE51A0" w:rsidRPr="00310479">
        <w:rPr>
          <w:rFonts w:ascii="Garamond" w:hAnsi="Garamond"/>
          <w:sz w:val="24"/>
          <w:szCs w:val="24"/>
          <w:lang w:val="en-GB"/>
        </w:rPr>
        <w:t xml:space="preserve">). </w:t>
      </w:r>
      <w:r w:rsidR="005B21C2" w:rsidRPr="00310479">
        <w:rPr>
          <w:rFonts w:ascii="Garamond" w:hAnsi="Garamond"/>
          <w:sz w:val="24"/>
          <w:szCs w:val="24"/>
          <w:lang w:val="en-GB"/>
        </w:rPr>
        <w:t>We used abstract shapes that were either angular (polygons) or curved (smoothed version of polygons)</w:t>
      </w:r>
      <w:r w:rsidR="00BB486C" w:rsidRPr="00310479">
        <w:rPr>
          <w:rFonts w:ascii="Garamond" w:hAnsi="Garamond"/>
          <w:sz w:val="24"/>
          <w:szCs w:val="24"/>
          <w:lang w:val="en-GB"/>
        </w:rPr>
        <w:t xml:space="preserve"> and varied </w:t>
      </w:r>
      <w:r w:rsidR="003A0741">
        <w:rPr>
          <w:rFonts w:ascii="Garamond" w:hAnsi="Garamond"/>
          <w:sz w:val="24"/>
          <w:szCs w:val="24"/>
          <w:lang w:val="en-GB"/>
        </w:rPr>
        <w:t xml:space="preserve">in </w:t>
      </w:r>
      <w:r w:rsidR="00BB486C" w:rsidRPr="00310479">
        <w:rPr>
          <w:rFonts w:ascii="Garamond" w:hAnsi="Garamond"/>
          <w:sz w:val="24"/>
          <w:szCs w:val="24"/>
          <w:lang w:val="en-GB"/>
        </w:rPr>
        <w:t>complexity</w:t>
      </w:r>
      <w:r w:rsidR="005B21C2" w:rsidRPr="00310479">
        <w:rPr>
          <w:rFonts w:ascii="Garamond" w:hAnsi="Garamond"/>
          <w:sz w:val="24"/>
          <w:szCs w:val="24"/>
          <w:lang w:val="en-GB"/>
        </w:rPr>
        <w:t xml:space="preserve">. </w:t>
      </w:r>
      <w:r w:rsidR="00E57448" w:rsidRPr="00310479">
        <w:rPr>
          <w:rFonts w:ascii="Garamond" w:hAnsi="Garamond"/>
          <w:sz w:val="24"/>
          <w:szCs w:val="24"/>
          <w:lang w:val="en-GB"/>
        </w:rPr>
        <w:t xml:space="preserve">The aim was to test </w:t>
      </w:r>
      <w:r w:rsidR="005B21C2" w:rsidRPr="00310479">
        <w:rPr>
          <w:rFonts w:ascii="Garamond" w:hAnsi="Garamond"/>
          <w:sz w:val="24"/>
          <w:szCs w:val="24"/>
          <w:lang w:val="en-GB"/>
        </w:rPr>
        <w:t xml:space="preserve">whether </w:t>
      </w:r>
      <w:r w:rsidR="00B0170D" w:rsidRPr="00310479">
        <w:rPr>
          <w:rFonts w:ascii="Garamond" w:hAnsi="Garamond"/>
          <w:sz w:val="24"/>
          <w:szCs w:val="24"/>
          <w:lang w:val="en-GB"/>
        </w:rPr>
        <w:t>angular</w:t>
      </w:r>
      <w:r w:rsidR="00BB0593" w:rsidRPr="00310479">
        <w:rPr>
          <w:rFonts w:ascii="Garamond" w:hAnsi="Garamond"/>
          <w:sz w:val="24"/>
          <w:szCs w:val="24"/>
          <w:lang w:val="en-GB"/>
        </w:rPr>
        <w:t xml:space="preserve"> shapes </w:t>
      </w:r>
      <w:r w:rsidR="00223A82" w:rsidRPr="00310479">
        <w:rPr>
          <w:rFonts w:ascii="Garamond" w:hAnsi="Garamond"/>
          <w:sz w:val="24"/>
          <w:szCs w:val="24"/>
          <w:lang w:val="en-GB"/>
        </w:rPr>
        <w:t xml:space="preserve">produce faster responses </w:t>
      </w:r>
      <w:r w:rsidR="005B21C2" w:rsidRPr="00310479">
        <w:rPr>
          <w:rFonts w:ascii="Garamond" w:hAnsi="Garamond"/>
          <w:sz w:val="24"/>
          <w:szCs w:val="24"/>
          <w:lang w:val="en-GB"/>
        </w:rPr>
        <w:t xml:space="preserve">than </w:t>
      </w:r>
      <w:r w:rsidR="00B0170D" w:rsidRPr="00310479">
        <w:rPr>
          <w:rFonts w:ascii="Garamond" w:hAnsi="Garamond"/>
          <w:sz w:val="24"/>
          <w:szCs w:val="24"/>
          <w:lang w:val="en-GB"/>
        </w:rPr>
        <w:t>smoothly curved</w:t>
      </w:r>
      <w:r w:rsidR="005B21C2" w:rsidRPr="00310479">
        <w:rPr>
          <w:rFonts w:ascii="Garamond" w:hAnsi="Garamond"/>
          <w:sz w:val="24"/>
          <w:szCs w:val="24"/>
          <w:lang w:val="en-GB"/>
        </w:rPr>
        <w:t xml:space="preserve"> shapes. </w:t>
      </w:r>
    </w:p>
    <w:p w14:paraId="5FCE77A1" w14:textId="77777777" w:rsidR="00385B22" w:rsidRPr="00310479" w:rsidRDefault="00385B22" w:rsidP="00464B3B">
      <w:pPr>
        <w:spacing w:after="0" w:line="360" w:lineRule="auto"/>
        <w:rPr>
          <w:rFonts w:ascii="Garamond" w:hAnsi="Garamond"/>
          <w:sz w:val="24"/>
          <w:szCs w:val="24"/>
          <w:lang w:val="en-GB"/>
        </w:rPr>
      </w:pPr>
      <w:r w:rsidRPr="00310479">
        <w:rPr>
          <w:rFonts w:ascii="Garamond" w:hAnsi="Garamond"/>
          <w:sz w:val="24"/>
          <w:szCs w:val="24"/>
          <w:lang w:val="en-GB"/>
        </w:rPr>
        <w:tab/>
      </w:r>
      <w:r w:rsidR="00710C3B" w:rsidRPr="00310479">
        <w:rPr>
          <w:rFonts w:ascii="Garamond" w:hAnsi="Garamond"/>
          <w:sz w:val="24"/>
          <w:szCs w:val="24"/>
          <w:lang w:val="en-GB"/>
        </w:rPr>
        <w:t>For</w:t>
      </w:r>
      <w:r w:rsidRPr="00310479">
        <w:rPr>
          <w:rFonts w:ascii="Garamond" w:hAnsi="Garamond"/>
          <w:sz w:val="24"/>
          <w:szCs w:val="24"/>
          <w:lang w:val="en-GB"/>
        </w:rPr>
        <w:t xml:space="preserve"> Experiment 2 </w:t>
      </w:r>
      <w:r w:rsidR="00710C3B" w:rsidRPr="00310479">
        <w:rPr>
          <w:rFonts w:ascii="Garamond" w:hAnsi="Garamond"/>
          <w:sz w:val="24"/>
          <w:szCs w:val="24"/>
          <w:lang w:val="en-GB"/>
        </w:rPr>
        <w:t>we wanted a task in which the whole shape had to be processed. We presented two shapes side by side and the task was to judge whether they were the same. They could be either both angular or both curved</w:t>
      </w:r>
      <w:r w:rsidR="00BB0593" w:rsidRPr="00310479">
        <w:rPr>
          <w:rFonts w:ascii="Garamond" w:hAnsi="Garamond"/>
          <w:sz w:val="24"/>
          <w:szCs w:val="24"/>
          <w:lang w:val="en-GB"/>
        </w:rPr>
        <w:t xml:space="preserve"> (never a mix of the two)</w:t>
      </w:r>
      <w:r w:rsidR="00710C3B" w:rsidRPr="00310479">
        <w:rPr>
          <w:rFonts w:ascii="Garamond" w:hAnsi="Garamond"/>
          <w:sz w:val="24"/>
          <w:szCs w:val="24"/>
          <w:lang w:val="en-GB"/>
        </w:rPr>
        <w:t xml:space="preserve">. </w:t>
      </w:r>
      <w:r w:rsidR="00E92961" w:rsidRPr="00310479">
        <w:rPr>
          <w:rFonts w:ascii="Garamond" w:hAnsi="Garamond"/>
          <w:sz w:val="24"/>
          <w:szCs w:val="24"/>
          <w:lang w:val="en-GB"/>
        </w:rPr>
        <w:t xml:space="preserve">The aim was to test processing of </w:t>
      </w:r>
      <w:r w:rsidR="00AB5A0B">
        <w:rPr>
          <w:rFonts w:ascii="Garamond" w:hAnsi="Garamond"/>
          <w:sz w:val="24"/>
          <w:szCs w:val="24"/>
          <w:lang w:val="en-GB"/>
        </w:rPr>
        <w:t xml:space="preserve">global </w:t>
      </w:r>
      <w:r w:rsidR="00674911">
        <w:rPr>
          <w:rFonts w:ascii="Garamond" w:hAnsi="Garamond"/>
          <w:sz w:val="24"/>
          <w:szCs w:val="24"/>
          <w:lang w:val="en-GB"/>
        </w:rPr>
        <w:t>shape while the angularity of the stimuli was not task relevant.</w:t>
      </w:r>
      <w:r w:rsidR="00CE725B">
        <w:rPr>
          <w:rFonts w:ascii="Garamond" w:hAnsi="Garamond"/>
          <w:sz w:val="24"/>
          <w:szCs w:val="24"/>
          <w:lang w:val="en-GB"/>
        </w:rPr>
        <w:t xml:space="preserve"> In Experiment 2a </w:t>
      </w:r>
      <w:r w:rsidR="00475456">
        <w:rPr>
          <w:rFonts w:ascii="Garamond" w:hAnsi="Garamond"/>
          <w:sz w:val="24"/>
          <w:szCs w:val="24"/>
          <w:lang w:val="en-GB"/>
        </w:rPr>
        <w:t>the shapes were presen</w:t>
      </w:r>
      <w:r w:rsidR="00CE725B">
        <w:rPr>
          <w:rFonts w:ascii="Garamond" w:hAnsi="Garamond"/>
          <w:sz w:val="24"/>
          <w:szCs w:val="24"/>
          <w:lang w:val="en-GB"/>
        </w:rPr>
        <w:t>ted side by side, in Experiment 2b the task was harder because one shape was rotated by 180 degrees.</w:t>
      </w:r>
    </w:p>
    <w:p w14:paraId="0ED04A03" w14:textId="08354D52" w:rsidR="005643AC" w:rsidRPr="00310479" w:rsidRDefault="00F71791" w:rsidP="00464B3B">
      <w:pPr>
        <w:spacing w:after="0" w:line="360" w:lineRule="auto"/>
        <w:rPr>
          <w:rFonts w:ascii="Garamond" w:hAnsi="Garamond"/>
          <w:sz w:val="24"/>
          <w:szCs w:val="24"/>
          <w:lang w:val="en-GB"/>
        </w:rPr>
      </w:pPr>
      <w:r w:rsidRPr="00310479">
        <w:rPr>
          <w:rFonts w:ascii="Garamond" w:hAnsi="Garamond"/>
          <w:sz w:val="24"/>
          <w:szCs w:val="24"/>
          <w:lang w:val="en-GB"/>
        </w:rPr>
        <w:tab/>
      </w:r>
      <w:r w:rsidR="005643AC" w:rsidRPr="00310479">
        <w:rPr>
          <w:rFonts w:ascii="Garamond" w:hAnsi="Garamond"/>
          <w:sz w:val="24"/>
          <w:szCs w:val="24"/>
          <w:lang w:val="en-GB"/>
        </w:rPr>
        <w:t xml:space="preserve">The aim for </w:t>
      </w:r>
      <w:r w:rsidRPr="00310479">
        <w:rPr>
          <w:rFonts w:ascii="Garamond" w:hAnsi="Garamond"/>
          <w:sz w:val="24"/>
          <w:szCs w:val="24"/>
          <w:lang w:val="en-GB"/>
        </w:rPr>
        <w:t xml:space="preserve">Experiment </w:t>
      </w:r>
      <w:r w:rsidR="00385B22" w:rsidRPr="00310479">
        <w:rPr>
          <w:rFonts w:ascii="Garamond" w:hAnsi="Garamond"/>
          <w:sz w:val="24"/>
          <w:szCs w:val="24"/>
          <w:lang w:val="en-GB"/>
        </w:rPr>
        <w:t>3</w:t>
      </w:r>
      <w:r w:rsidRPr="00310479">
        <w:rPr>
          <w:rFonts w:ascii="Garamond" w:hAnsi="Garamond"/>
          <w:sz w:val="24"/>
          <w:szCs w:val="24"/>
          <w:lang w:val="en-GB"/>
        </w:rPr>
        <w:t xml:space="preserve"> </w:t>
      </w:r>
      <w:r w:rsidR="006B348C">
        <w:rPr>
          <w:rFonts w:ascii="Garamond" w:hAnsi="Garamond"/>
          <w:sz w:val="24"/>
          <w:szCs w:val="24"/>
          <w:lang w:val="en-GB"/>
        </w:rPr>
        <w:t>was to test the role of shape in a symmetry detection task</w:t>
      </w:r>
      <w:r w:rsidR="005643AC" w:rsidRPr="00310479">
        <w:rPr>
          <w:rFonts w:ascii="Garamond" w:hAnsi="Garamond"/>
          <w:sz w:val="24"/>
          <w:szCs w:val="24"/>
          <w:lang w:val="en-GB"/>
        </w:rPr>
        <w:t xml:space="preserve">. </w:t>
      </w:r>
      <w:r w:rsidR="006A2A64">
        <w:rPr>
          <w:rFonts w:ascii="Garamond" w:hAnsi="Garamond"/>
          <w:sz w:val="24"/>
          <w:szCs w:val="24"/>
          <w:lang w:val="en-GB"/>
        </w:rPr>
        <w:t>As in Experiment 2</w:t>
      </w:r>
      <w:r w:rsidR="005643AC" w:rsidRPr="00310479">
        <w:rPr>
          <w:rFonts w:ascii="Garamond" w:hAnsi="Garamond"/>
          <w:sz w:val="24"/>
          <w:szCs w:val="24"/>
          <w:lang w:val="en-GB"/>
        </w:rPr>
        <w:t xml:space="preserve"> the task required processing of the whole shape. The comparison in this case was between two contours</w:t>
      </w:r>
      <w:r w:rsidR="00A46C03" w:rsidRPr="00310479">
        <w:rPr>
          <w:rFonts w:ascii="Garamond" w:hAnsi="Garamond"/>
          <w:sz w:val="24"/>
          <w:szCs w:val="24"/>
          <w:lang w:val="en-GB"/>
        </w:rPr>
        <w:t>,</w:t>
      </w:r>
      <w:r w:rsidR="005643AC" w:rsidRPr="00310479">
        <w:rPr>
          <w:rFonts w:ascii="Garamond" w:hAnsi="Garamond"/>
          <w:sz w:val="24"/>
          <w:szCs w:val="24"/>
          <w:lang w:val="en-GB"/>
        </w:rPr>
        <w:t xml:space="preserve"> which could match (bilateral symmetry) or be different and unrelated (asymmetrical). </w:t>
      </w:r>
      <w:r w:rsidR="002F0963">
        <w:rPr>
          <w:rFonts w:ascii="Garamond" w:hAnsi="Garamond"/>
          <w:sz w:val="24"/>
          <w:szCs w:val="24"/>
          <w:lang w:val="en-GB"/>
        </w:rPr>
        <w:t>The information about w</w:t>
      </w:r>
      <w:r w:rsidR="005E0838" w:rsidRPr="00310479">
        <w:rPr>
          <w:rFonts w:ascii="Garamond" w:hAnsi="Garamond"/>
          <w:sz w:val="24"/>
          <w:szCs w:val="24"/>
          <w:lang w:val="en-GB"/>
        </w:rPr>
        <w:t xml:space="preserve">hether the contours were angular or smoothly curved </w:t>
      </w:r>
      <w:r w:rsidR="002F0963">
        <w:rPr>
          <w:rFonts w:ascii="Garamond" w:hAnsi="Garamond"/>
          <w:sz w:val="24"/>
          <w:szCs w:val="24"/>
          <w:lang w:val="en-GB"/>
        </w:rPr>
        <w:t>was</w:t>
      </w:r>
      <w:r w:rsidR="005E0838" w:rsidRPr="00310479">
        <w:rPr>
          <w:rFonts w:ascii="Garamond" w:hAnsi="Garamond"/>
          <w:sz w:val="24"/>
          <w:szCs w:val="24"/>
          <w:lang w:val="en-GB"/>
        </w:rPr>
        <w:t xml:space="preserve"> not relevant for the task.</w:t>
      </w:r>
    </w:p>
    <w:p w14:paraId="3CF9B905" w14:textId="564A3431" w:rsidR="00EB4023" w:rsidRDefault="005E0838" w:rsidP="00464B3B">
      <w:pPr>
        <w:spacing w:after="0" w:line="360" w:lineRule="auto"/>
        <w:rPr>
          <w:rFonts w:ascii="Garamond" w:hAnsi="Garamond"/>
          <w:sz w:val="24"/>
          <w:szCs w:val="24"/>
          <w:lang w:val="en-GB"/>
        </w:rPr>
      </w:pPr>
      <w:r w:rsidRPr="00310479">
        <w:rPr>
          <w:rFonts w:ascii="Garamond" w:hAnsi="Garamond"/>
          <w:sz w:val="24"/>
          <w:szCs w:val="24"/>
          <w:lang w:val="en-GB"/>
        </w:rPr>
        <w:tab/>
        <w:t xml:space="preserve">For both Experiment 2 and 3 </w:t>
      </w:r>
      <w:r w:rsidR="00EB4023">
        <w:rPr>
          <w:rFonts w:ascii="Garamond" w:hAnsi="Garamond"/>
          <w:sz w:val="24"/>
          <w:szCs w:val="24"/>
          <w:lang w:val="en-GB"/>
        </w:rPr>
        <w:t>the study was designed to record and analyse</w:t>
      </w:r>
      <w:r w:rsidRPr="00310479">
        <w:rPr>
          <w:rFonts w:ascii="Garamond" w:hAnsi="Garamond"/>
          <w:sz w:val="24"/>
          <w:szCs w:val="24"/>
          <w:lang w:val="en-GB"/>
        </w:rPr>
        <w:t xml:space="preserve"> speed of responses</w:t>
      </w:r>
      <w:r w:rsidR="003250AF" w:rsidRPr="00310479">
        <w:rPr>
          <w:rFonts w:ascii="Garamond" w:hAnsi="Garamond"/>
          <w:sz w:val="24"/>
          <w:szCs w:val="24"/>
          <w:lang w:val="en-GB"/>
        </w:rPr>
        <w:t xml:space="preserve"> and</w:t>
      </w:r>
      <w:r w:rsidR="00EB4023">
        <w:rPr>
          <w:rFonts w:ascii="Garamond" w:hAnsi="Garamond"/>
          <w:sz w:val="24"/>
          <w:szCs w:val="24"/>
          <w:lang w:val="en-GB"/>
        </w:rPr>
        <w:t xml:space="preserve"> errors. I</w:t>
      </w:r>
      <w:r w:rsidR="003250AF" w:rsidRPr="00310479">
        <w:rPr>
          <w:rFonts w:ascii="Garamond" w:hAnsi="Garamond"/>
          <w:sz w:val="24"/>
          <w:szCs w:val="24"/>
          <w:lang w:val="en-GB"/>
        </w:rPr>
        <w:t xml:space="preserve">n a separate analysis we </w:t>
      </w:r>
      <w:r w:rsidR="00EE365B" w:rsidRPr="00310479">
        <w:rPr>
          <w:rFonts w:ascii="Garamond" w:hAnsi="Garamond"/>
          <w:sz w:val="24"/>
          <w:szCs w:val="24"/>
          <w:lang w:val="en-GB"/>
        </w:rPr>
        <w:t>measured</w:t>
      </w:r>
      <w:r w:rsidRPr="00310479">
        <w:rPr>
          <w:rFonts w:ascii="Garamond" w:hAnsi="Garamond"/>
          <w:sz w:val="24"/>
          <w:szCs w:val="24"/>
          <w:lang w:val="en-GB"/>
        </w:rPr>
        <w:t xml:space="preserve"> sensitivity</w:t>
      </w:r>
      <w:r w:rsidR="003250AF" w:rsidRPr="00310479">
        <w:rPr>
          <w:rFonts w:ascii="Garamond" w:hAnsi="Garamond"/>
          <w:sz w:val="24"/>
          <w:szCs w:val="24"/>
          <w:lang w:val="en-GB"/>
        </w:rPr>
        <w:t xml:space="preserve"> and response bias</w:t>
      </w:r>
      <w:r w:rsidRPr="00310479">
        <w:rPr>
          <w:rFonts w:ascii="Garamond" w:hAnsi="Garamond"/>
          <w:sz w:val="24"/>
          <w:szCs w:val="24"/>
          <w:lang w:val="en-GB"/>
        </w:rPr>
        <w:t xml:space="preserve"> using a signal detection approach</w:t>
      </w:r>
      <w:r w:rsidR="00C117BB">
        <w:rPr>
          <w:rFonts w:ascii="Garamond" w:hAnsi="Garamond"/>
          <w:sz w:val="24"/>
          <w:szCs w:val="24"/>
          <w:lang w:val="en-GB"/>
        </w:rPr>
        <w:t xml:space="preserve">. </w:t>
      </w:r>
      <w:r w:rsidR="0023682F">
        <w:rPr>
          <w:rFonts w:ascii="Garamond" w:hAnsi="Garamond"/>
          <w:sz w:val="24"/>
          <w:szCs w:val="24"/>
          <w:lang w:val="en-GB"/>
        </w:rPr>
        <w:t>However, t</w:t>
      </w:r>
      <w:r w:rsidR="00C117BB">
        <w:rPr>
          <w:rFonts w:ascii="Garamond" w:hAnsi="Garamond"/>
          <w:sz w:val="24"/>
          <w:szCs w:val="24"/>
          <w:lang w:val="en-GB"/>
        </w:rPr>
        <w:t xml:space="preserve">he task was easy </w:t>
      </w:r>
      <w:r w:rsidR="00BC2A52">
        <w:rPr>
          <w:rFonts w:ascii="Garamond" w:hAnsi="Garamond"/>
          <w:sz w:val="24"/>
          <w:szCs w:val="24"/>
          <w:lang w:val="en-GB"/>
        </w:rPr>
        <w:t>because</w:t>
      </w:r>
      <w:r w:rsidR="00C117BB">
        <w:rPr>
          <w:rFonts w:ascii="Garamond" w:hAnsi="Garamond"/>
          <w:sz w:val="24"/>
          <w:szCs w:val="24"/>
          <w:lang w:val="en-GB"/>
        </w:rPr>
        <w:t xml:space="preserve"> we wanted to minimise errors, and therefore </w:t>
      </w:r>
      <w:r w:rsidR="00EB4023">
        <w:rPr>
          <w:rFonts w:ascii="Garamond" w:hAnsi="Garamond"/>
          <w:sz w:val="24"/>
          <w:szCs w:val="24"/>
          <w:lang w:val="en-GB"/>
        </w:rPr>
        <w:t>we are aware that g</w:t>
      </w:r>
      <w:r w:rsidR="00AB4E38">
        <w:rPr>
          <w:rFonts w:ascii="Garamond" w:hAnsi="Garamond"/>
          <w:sz w:val="24"/>
          <w:szCs w:val="24"/>
          <w:lang w:val="en-GB"/>
        </w:rPr>
        <w:t>iven the focus on response time</w:t>
      </w:r>
      <w:r w:rsidR="00EB4023">
        <w:rPr>
          <w:rFonts w:ascii="Garamond" w:hAnsi="Garamond"/>
          <w:sz w:val="24"/>
          <w:szCs w:val="24"/>
          <w:lang w:val="en-GB"/>
        </w:rPr>
        <w:t xml:space="preserve"> we are likely to see a ceiling effect in terms of correct responses. </w:t>
      </w:r>
    </w:p>
    <w:p w14:paraId="67B410F5" w14:textId="25C09BC3" w:rsidR="005E0838" w:rsidRPr="00310479" w:rsidRDefault="00EB4023" w:rsidP="00464B3B">
      <w:pPr>
        <w:spacing w:after="0" w:line="360" w:lineRule="auto"/>
        <w:rPr>
          <w:rFonts w:ascii="Garamond" w:hAnsi="Garamond"/>
          <w:sz w:val="24"/>
          <w:szCs w:val="24"/>
          <w:lang w:val="en-GB"/>
        </w:rPr>
      </w:pPr>
      <w:r>
        <w:rPr>
          <w:rFonts w:ascii="Garamond" w:hAnsi="Garamond"/>
          <w:sz w:val="24"/>
          <w:szCs w:val="24"/>
          <w:lang w:val="en-GB"/>
        </w:rPr>
        <w:tab/>
      </w:r>
      <w:r w:rsidR="00124A10" w:rsidRPr="00124A10">
        <w:rPr>
          <w:rFonts w:ascii="Garamond" w:hAnsi="Garamond"/>
          <w:sz w:val="24"/>
          <w:szCs w:val="24"/>
          <w:lang w:val="en-GB"/>
        </w:rPr>
        <w:t>T</w:t>
      </w:r>
      <w:r w:rsidR="00993B33">
        <w:rPr>
          <w:rFonts w:ascii="Garamond" w:hAnsi="Garamond"/>
          <w:sz w:val="24"/>
          <w:szCs w:val="24"/>
          <w:lang w:val="en-GB"/>
        </w:rPr>
        <w:t>o</w:t>
      </w:r>
      <w:r w:rsidR="00124A10" w:rsidRPr="00124A10">
        <w:rPr>
          <w:rFonts w:ascii="Garamond" w:hAnsi="Garamond"/>
          <w:sz w:val="24"/>
          <w:szCs w:val="24"/>
          <w:lang w:val="en-GB"/>
        </w:rPr>
        <w:t xml:space="preserve"> estimate the expected effect size</w:t>
      </w:r>
      <w:r w:rsidR="00155835">
        <w:rPr>
          <w:rFonts w:ascii="Garamond" w:hAnsi="Garamond"/>
          <w:sz w:val="24"/>
          <w:szCs w:val="24"/>
          <w:lang w:val="en-GB"/>
        </w:rPr>
        <w:t xml:space="preserve"> w</w:t>
      </w:r>
      <w:r w:rsidR="00124A10" w:rsidRPr="00124A10">
        <w:rPr>
          <w:rFonts w:ascii="Garamond" w:hAnsi="Garamond"/>
          <w:sz w:val="24"/>
          <w:szCs w:val="24"/>
          <w:lang w:val="en-GB"/>
        </w:rPr>
        <w:t xml:space="preserve">e looked at a study in which the </w:t>
      </w:r>
      <w:r w:rsidR="00621F54">
        <w:rPr>
          <w:rFonts w:ascii="Garamond" w:hAnsi="Garamond"/>
          <w:sz w:val="24"/>
          <w:szCs w:val="24"/>
          <w:lang w:val="en-GB"/>
        </w:rPr>
        <w:t xml:space="preserve">observer was presented with simple polygons, and the task was to discriminate between two different shapes </w:t>
      </w:r>
      <w:r w:rsidR="00621F54" w:rsidRPr="00124A10">
        <w:rPr>
          <w:rFonts w:ascii="Garamond" w:hAnsi="Garamond"/>
          <w:sz w:val="24"/>
          <w:szCs w:val="24"/>
          <w:lang w:val="en-GB"/>
        </w:rPr>
        <w:t>(Bertamini &amp; Farrant, 2006)</w:t>
      </w:r>
      <w:r w:rsidR="00621F54">
        <w:rPr>
          <w:rFonts w:ascii="Garamond" w:hAnsi="Garamond"/>
          <w:sz w:val="24"/>
          <w:szCs w:val="24"/>
          <w:lang w:val="en-GB"/>
        </w:rPr>
        <w:t>. T</w:t>
      </w:r>
      <w:r w:rsidR="00124A10" w:rsidRPr="00124A10">
        <w:rPr>
          <w:rFonts w:ascii="Garamond" w:hAnsi="Garamond"/>
          <w:sz w:val="24"/>
          <w:szCs w:val="24"/>
          <w:lang w:val="en-GB"/>
        </w:rPr>
        <w:t>he dependent variable was response time</w:t>
      </w:r>
      <w:r w:rsidR="00621F54">
        <w:rPr>
          <w:rFonts w:ascii="Garamond" w:hAnsi="Garamond"/>
          <w:sz w:val="24"/>
          <w:szCs w:val="24"/>
          <w:lang w:val="en-GB"/>
        </w:rPr>
        <w:t xml:space="preserve"> and t</w:t>
      </w:r>
      <w:r w:rsidR="00124A10" w:rsidRPr="00124A10">
        <w:rPr>
          <w:rFonts w:ascii="Garamond" w:hAnsi="Garamond"/>
          <w:sz w:val="24"/>
          <w:szCs w:val="24"/>
          <w:lang w:val="en-GB"/>
        </w:rPr>
        <w:t>he av</w:t>
      </w:r>
      <w:r w:rsidR="000439D7">
        <w:rPr>
          <w:rFonts w:ascii="Garamond" w:hAnsi="Garamond"/>
          <w:sz w:val="24"/>
          <w:szCs w:val="24"/>
          <w:lang w:val="en-GB"/>
        </w:rPr>
        <w:t>erage effect size</w:t>
      </w:r>
      <w:r w:rsidR="00124A10" w:rsidRPr="00124A10">
        <w:rPr>
          <w:rFonts w:ascii="Garamond" w:hAnsi="Garamond"/>
          <w:sz w:val="24"/>
          <w:szCs w:val="24"/>
          <w:lang w:val="en-GB"/>
        </w:rPr>
        <w:t xml:space="preserve"> over the three experiments was </w:t>
      </w:r>
      <w:r w:rsidR="000439D7" w:rsidRPr="000439D7">
        <w:rPr>
          <w:rFonts w:ascii="Garamond" w:hAnsi="Garamond"/>
          <w:sz w:val="24"/>
          <w:szCs w:val="24"/>
          <w:lang w:val="en-GB"/>
        </w:rPr>
        <w:t>0.28 (</w:t>
      </w:r>
      <w:r w:rsidR="000439D7" w:rsidRPr="00310479">
        <w:rPr>
          <w:rFonts w:ascii="Garamond" w:hAnsi="Garamond"/>
          <w:iCs/>
          <w:lang w:val="en-GB"/>
        </w:rPr>
        <w:t xml:space="preserve">partial </w:t>
      </w:r>
      <w:r w:rsidR="000439D7">
        <w:rPr>
          <w:rFonts w:ascii="Cambria Math" w:hAnsi="Cambria Math" w:cs="Cambria Math"/>
          <w:sz w:val="24"/>
          <w:lang w:val="en-GB"/>
        </w:rPr>
        <w:t>𝜂</w:t>
      </w:r>
      <w:r w:rsidR="000439D7" w:rsidRPr="00310479">
        <w:rPr>
          <w:rFonts w:ascii="Garamond" w:hAnsi="Garamond"/>
          <w:i/>
          <w:iCs/>
          <w:vertAlign w:val="superscript"/>
          <w:lang w:val="en-GB"/>
        </w:rPr>
        <w:t xml:space="preserve">2 </w:t>
      </w:r>
      <w:r w:rsidR="000439D7">
        <w:rPr>
          <w:rFonts w:ascii="Garamond" w:hAnsi="Garamond"/>
          <w:sz w:val="24"/>
          <w:szCs w:val="24"/>
          <w:lang w:val="en-GB"/>
        </w:rPr>
        <w:t>) and therefore 0.62 (Cohen f)</w:t>
      </w:r>
      <w:r w:rsidR="00124A10" w:rsidRPr="00124A10">
        <w:rPr>
          <w:rFonts w:ascii="Garamond" w:hAnsi="Garamond"/>
          <w:sz w:val="24"/>
          <w:szCs w:val="24"/>
          <w:lang w:val="en-GB"/>
        </w:rPr>
        <w:t>. We used G*Power (Version 3.1.9; Faul, Erdfelder, Buchner, &amp; Lang, 2009) and entered this effect size, an alpha of 0.05 and a power of 0.95. For a main effect in an ANOVA with repeated measures the necessary sample size was 11. We decided on a more conservative sample size of 26 and made also an explicit decision that this sample size would be kept the same across all our experiments.</w:t>
      </w:r>
    </w:p>
    <w:p w14:paraId="01FB65DE" w14:textId="77777777" w:rsidR="00464B3B" w:rsidRPr="00310479" w:rsidRDefault="00464B3B" w:rsidP="00464B3B">
      <w:pPr>
        <w:spacing w:after="0" w:line="360" w:lineRule="auto"/>
        <w:rPr>
          <w:rFonts w:ascii="Garamond" w:hAnsi="Garamond"/>
          <w:sz w:val="24"/>
          <w:szCs w:val="24"/>
          <w:lang w:val="en-GB"/>
        </w:rPr>
      </w:pPr>
      <w:r w:rsidRPr="00310479">
        <w:rPr>
          <w:rFonts w:ascii="Garamond" w:hAnsi="Garamond"/>
          <w:sz w:val="24"/>
          <w:szCs w:val="24"/>
          <w:lang w:val="en-GB"/>
        </w:rPr>
        <w:tab/>
      </w:r>
    </w:p>
    <w:p w14:paraId="247FA77A" w14:textId="77777777" w:rsidR="00464B3B" w:rsidRPr="00310479" w:rsidRDefault="00464B3B" w:rsidP="00C6567F">
      <w:pPr>
        <w:spacing w:after="0" w:line="360" w:lineRule="auto"/>
        <w:outlineLvl w:val="0"/>
        <w:rPr>
          <w:rFonts w:ascii="Garamond" w:hAnsi="Garamond"/>
          <w:sz w:val="24"/>
          <w:szCs w:val="24"/>
          <w:lang w:val="en-GB"/>
        </w:rPr>
      </w:pPr>
      <w:r w:rsidRPr="00310479">
        <w:rPr>
          <w:rFonts w:ascii="Garamond" w:hAnsi="Garamond"/>
          <w:sz w:val="24"/>
          <w:szCs w:val="24"/>
          <w:lang w:val="en-GB"/>
        </w:rPr>
        <w:t xml:space="preserve">Experiment 1: </w:t>
      </w:r>
      <w:r w:rsidR="001A7DAD" w:rsidRPr="00310479">
        <w:rPr>
          <w:rFonts w:ascii="Garamond" w:hAnsi="Garamond"/>
          <w:sz w:val="24"/>
          <w:szCs w:val="24"/>
          <w:lang w:val="en-GB"/>
        </w:rPr>
        <w:t>Detection</w:t>
      </w:r>
      <w:r w:rsidR="00280799" w:rsidRPr="00310479">
        <w:rPr>
          <w:rFonts w:ascii="Garamond" w:hAnsi="Garamond"/>
          <w:sz w:val="24"/>
          <w:szCs w:val="24"/>
          <w:lang w:val="en-GB"/>
        </w:rPr>
        <w:t xml:space="preserve"> response time</w:t>
      </w:r>
    </w:p>
    <w:p w14:paraId="5048C525" w14:textId="77777777" w:rsidR="00464B3B" w:rsidRPr="00310479" w:rsidRDefault="001A7DAD" w:rsidP="00464B3B">
      <w:pPr>
        <w:spacing w:after="0" w:line="360" w:lineRule="auto"/>
        <w:rPr>
          <w:rFonts w:ascii="Garamond" w:hAnsi="Garamond"/>
          <w:sz w:val="24"/>
          <w:szCs w:val="24"/>
          <w:lang w:val="en-GB"/>
        </w:rPr>
      </w:pPr>
      <w:r w:rsidRPr="00310479">
        <w:rPr>
          <w:rFonts w:ascii="Garamond" w:hAnsi="Garamond"/>
          <w:sz w:val="24"/>
          <w:szCs w:val="24"/>
          <w:lang w:val="en-GB"/>
        </w:rPr>
        <w:lastRenderedPageBreak/>
        <w:tab/>
      </w:r>
    </w:p>
    <w:p w14:paraId="12BFF469" w14:textId="4CE688F0" w:rsidR="001A7DAD" w:rsidRPr="00310479" w:rsidRDefault="001A7DAD" w:rsidP="00464B3B">
      <w:pPr>
        <w:spacing w:after="0" w:line="360" w:lineRule="auto"/>
        <w:rPr>
          <w:rFonts w:ascii="Garamond" w:hAnsi="Garamond"/>
          <w:sz w:val="24"/>
          <w:szCs w:val="24"/>
          <w:lang w:val="en-GB"/>
        </w:rPr>
      </w:pPr>
      <w:r w:rsidRPr="00310479">
        <w:rPr>
          <w:rFonts w:ascii="Garamond" w:hAnsi="Garamond"/>
          <w:sz w:val="24"/>
          <w:szCs w:val="24"/>
          <w:lang w:val="en-GB"/>
        </w:rPr>
        <w:tab/>
        <w:t xml:space="preserve">There were two </w:t>
      </w:r>
      <w:r w:rsidR="006A15DF">
        <w:rPr>
          <w:rFonts w:ascii="Garamond" w:hAnsi="Garamond"/>
          <w:sz w:val="24"/>
          <w:szCs w:val="24"/>
          <w:lang w:val="en-GB"/>
        </w:rPr>
        <w:t>parts</w:t>
      </w:r>
      <w:r w:rsidRPr="00310479">
        <w:rPr>
          <w:rFonts w:ascii="Garamond" w:hAnsi="Garamond"/>
          <w:sz w:val="24"/>
          <w:szCs w:val="24"/>
          <w:lang w:val="en-GB"/>
        </w:rPr>
        <w:t xml:space="preserve"> in this experiment. </w:t>
      </w:r>
      <w:r w:rsidR="006A15DF">
        <w:rPr>
          <w:rFonts w:ascii="Garamond" w:hAnsi="Garamond"/>
          <w:sz w:val="24"/>
          <w:szCs w:val="24"/>
          <w:lang w:val="en-GB"/>
        </w:rPr>
        <w:t>During the first part the observer</w:t>
      </w:r>
      <w:r w:rsidRPr="00310479">
        <w:rPr>
          <w:rFonts w:ascii="Garamond" w:hAnsi="Garamond"/>
          <w:sz w:val="24"/>
          <w:szCs w:val="24"/>
          <w:lang w:val="en-GB"/>
        </w:rPr>
        <w:t xml:space="preserve"> produce</w:t>
      </w:r>
      <w:r w:rsidR="006A15DF">
        <w:rPr>
          <w:rFonts w:ascii="Garamond" w:hAnsi="Garamond"/>
          <w:sz w:val="24"/>
          <w:szCs w:val="24"/>
          <w:lang w:val="en-GB"/>
        </w:rPr>
        <w:t>d</w:t>
      </w:r>
      <w:r w:rsidRPr="00310479">
        <w:rPr>
          <w:rFonts w:ascii="Garamond" w:hAnsi="Garamond"/>
          <w:sz w:val="24"/>
          <w:szCs w:val="24"/>
          <w:lang w:val="en-GB"/>
        </w:rPr>
        <w:t xml:space="preserve"> a response (pressing the space bar) when an angular shape was shown on the screen</w:t>
      </w:r>
      <w:r w:rsidR="004149C7" w:rsidRPr="00310479">
        <w:rPr>
          <w:rFonts w:ascii="Garamond" w:hAnsi="Garamond"/>
          <w:sz w:val="24"/>
          <w:szCs w:val="24"/>
          <w:lang w:val="en-GB"/>
        </w:rPr>
        <w:t xml:space="preserve"> and wait</w:t>
      </w:r>
      <w:r w:rsidR="006A15DF">
        <w:rPr>
          <w:rFonts w:ascii="Garamond" w:hAnsi="Garamond"/>
          <w:sz w:val="24"/>
          <w:szCs w:val="24"/>
          <w:lang w:val="en-GB"/>
        </w:rPr>
        <w:t>ed</w:t>
      </w:r>
      <w:r w:rsidR="004149C7" w:rsidRPr="00310479">
        <w:rPr>
          <w:rFonts w:ascii="Garamond" w:hAnsi="Garamond"/>
          <w:sz w:val="24"/>
          <w:szCs w:val="24"/>
          <w:lang w:val="en-GB"/>
        </w:rPr>
        <w:t xml:space="preserve"> without responding when a smooth shape was shown on the screen</w:t>
      </w:r>
      <w:r w:rsidRPr="00310479">
        <w:rPr>
          <w:rFonts w:ascii="Garamond" w:hAnsi="Garamond"/>
          <w:sz w:val="24"/>
          <w:szCs w:val="24"/>
          <w:lang w:val="en-GB"/>
        </w:rPr>
        <w:t xml:space="preserve">. </w:t>
      </w:r>
      <w:r w:rsidR="00C14116">
        <w:rPr>
          <w:rFonts w:ascii="Garamond" w:hAnsi="Garamond"/>
          <w:sz w:val="24"/>
          <w:szCs w:val="24"/>
          <w:lang w:val="en-GB"/>
        </w:rPr>
        <w:t xml:space="preserve">In another set of trials, </w:t>
      </w:r>
      <w:r w:rsidR="006A15DF">
        <w:rPr>
          <w:rFonts w:ascii="Garamond" w:hAnsi="Garamond"/>
          <w:sz w:val="24"/>
          <w:szCs w:val="24"/>
          <w:lang w:val="en-GB"/>
        </w:rPr>
        <w:t>the observer</w:t>
      </w:r>
      <w:r w:rsidRPr="00310479">
        <w:rPr>
          <w:rFonts w:ascii="Garamond" w:hAnsi="Garamond"/>
          <w:sz w:val="24"/>
          <w:szCs w:val="24"/>
          <w:lang w:val="en-GB"/>
        </w:rPr>
        <w:t xml:space="preserve"> produce</w:t>
      </w:r>
      <w:r w:rsidR="006A15DF">
        <w:rPr>
          <w:rFonts w:ascii="Garamond" w:hAnsi="Garamond"/>
          <w:sz w:val="24"/>
          <w:szCs w:val="24"/>
          <w:lang w:val="en-GB"/>
        </w:rPr>
        <w:t>d</w:t>
      </w:r>
      <w:r w:rsidRPr="00310479">
        <w:rPr>
          <w:rFonts w:ascii="Garamond" w:hAnsi="Garamond"/>
          <w:sz w:val="24"/>
          <w:szCs w:val="24"/>
          <w:lang w:val="en-GB"/>
        </w:rPr>
        <w:t xml:space="preserve"> a response when a smooth shape was shown</w:t>
      </w:r>
      <w:r w:rsidR="006A15DF">
        <w:rPr>
          <w:rFonts w:ascii="Garamond" w:hAnsi="Garamond"/>
          <w:sz w:val="24"/>
          <w:szCs w:val="24"/>
          <w:lang w:val="en-GB"/>
        </w:rPr>
        <w:t>, and</w:t>
      </w:r>
      <w:r w:rsidR="004149C7" w:rsidRPr="00310479">
        <w:rPr>
          <w:rFonts w:ascii="Garamond" w:hAnsi="Garamond"/>
          <w:sz w:val="24"/>
          <w:szCs w:val="24"/>
          <w:lang w:val="en-GB"/>
        </w:rPr>
        <w:t xml:space="preserve"> wait</w:t>
      </w:r>
      <w:r w:rsidR="006A15DF">
        <w:rPr>
          <w:rFonts w:ascii="Garamond" w:hAnsi="Garamond"/>
          <w:sz w:val="24"/>
          <w:szCs w:val="24"/>
          <w:lang w:val="en-GB"/>
        </w:rPr>
        <w:t>ed</w:t>
      </w:r>
      <w:r w:rsidR="004149C7" w:rsidRPr="00310479">
        <w:rPr>
          <w:rFonts w:ascii="Garamond" w:hAnsi="Garamond"/>
          <w:sz w:val="24"/>
          <w:szCs w:val="24"/>
          <w:lang w:val="en-GB"/>
        </w:rPr>
        <w:t xml:space="preserve"> without responding when a</w:t>
      </w:r>
      <w:r w:rsidR="00AA2BC1">
        <w:rPr>
          <w:rFonts w:ascii="Garamond" w:hAnsi="Garamond"/>
          <w:sz w:val="24"/>
          <w:szCs w:val="24"/>
          <w:lang w:val="en-GB"/>
        </w:rPr>
        <w:t>n angular</w:t>
      </w:r>
      <w:r w:rsidR="004149C7" w:rsidRPr="00310479">
        <w:rPr>
          <w:rFonts w:ascii="Garamond" w:hAnsi="Garamond"/>
          <w:sz w:val="24"/>
          <w:szCs w:val="24"/>
          <w:lang w:val="en-GB"/>
        </w:rPr>
        <w:t xml:space="preserve"> shape was shown</w:t>
      </w:r>
      <w:r w:rsidRPr="00310479">
        <w:rPr>
          <w:rFonts w:ascii="Garamond" w:hAnsi="Garamond"/>
          <w:sz w:val="24"/>
          <w:szCs w:val="24"/>
          <w:lang w:val="en-GB"/>
        </w:rPr>
        <w:t>.</w:t>
      </w:r>
      <w:r w:rsidR="006A15DF">
        <w:rPr>
          <w:rFonts w:ascii="Garamond" w:hAnsi="Garamond"/>
          <w:sz w:val="24"/>
          <w:szCs w:val="24"/>
          <w:lang w:val="en-GB"/>
        </w:rPr>
        <w:t xml:space="preserve"> </w:t>
      </w:r>
      <w:r w:rsidR="00CD4776">
        <w:rPr>
          <w:rFonts w:ascii="Garamond" w:hAnsi="Garamond"/>
          <w:sz w:val="24"/>
          <w:szCs w:val="24"/>
          <w:lang w:val="en-GB"/>
        </w:rPr>
        <w:t>If no response was produced t</w:t>
      </w:r>
      <w:r w:rsidR="006A15DF" w:rsidRPr="00310479">
        <w:rPr>
          <w:rFonts w:ascii="Garamond" w:hAnsi="Garamond"/>
          <w:sz w:val="24"/>
          <w:szCs w:val="24"/>
          <w:lang w:val="en-GB"/>
        </w:rPr>
        <w:t>he shape disappeared after 4 secon</w:t>
      </w:r>
      <w:r w:rsidR="00F12CB5">
        <w:rPr>
          <w:rFonts w:ascii="Garamond" w:hAnsi="Garamond"/>
          <w:sz w:val="24"/>
          <w:szCs w:val="24"/>
          <w:lang w:val="en-GB"/>
        </w:rPr>
        <w:t>ds.</w:t>
      </w:r>
      <w:r w:rsidRPr="00310479">
        <w:rPr>
          <w:rFonts w:ascii="Garamond" w:hAnsi="Garamond"/>
          <w:sz w:val="24"/>
          <w:szCs w:val="24"/>
          <w:lang w:val="en-GB"/>
        </w:rPr>
        <w:t xml:space="preserve"> Every participant performed both </w:t>
      </w:r>
      <w:r w:rsidR="00F12CB5">
        <w:rPr>
          <w:rFonts w:ascii="Garamond" w:hAnsi="Garamond"/>
          <w:sz w:val="24"/>
          <w:szCs w:val="24"/>
          <w:lang w:val="en-GB"/>
        </w:rPr>
        <w:t>type of tasks</w:t>
      </w:r>
      <w:r w:rsidRPr="00310479">
        <w:rPr>
          <w:rFonts w:ascii="Garamond" w:hAnsi="Garamond"/>
          <w:sz w:val="24"/>
          <w:szCs w:val="24"/>
          <w:lang w:val="en-GB"/>
        </w:rPr>
        <w:t xml:space="preserve"> in a balanced design. The </w:t>
      </w:r>
      <w:r w:rsidR="004B45BC">
        <w:rPr>
          <w:rFonts w:ascii="Garamond" w:hAnsi="Garamond"/>
          <w:sz w:val="24"/>
          <w:szCs w:val="24"/>
          <w:lang w:val="en-GB"/>
        </w:rPr>
        <w:t>aim was</w:t>
      </w:r>
      <w:r w:rsidRPr="00310479">
        <w:rPr>
          <w:rFonts w:ascii="Garamond" w:hAnsi="Garamond"/>
          <w:sz w:val="24"/>
          <w:szCs w:val="24"/>
          <w:lang w:val="en-GB"/>
        </w:rPr>
        <w:t xml:space="preserve"> to see </w:t>
      </w:r>
      <w:r w:rsidR="000A11DB">
        <w:rPr>
          <w:rFonts w:ascii="Garamond" w:hAnsi="Garamond"/>
          <w:sz w:val="24"/>
          <w:szCs w:val="24"/>
          <w:lang w:val="en-GB"/>
        </w:rPr>
        <w:t>whether</w:t>
      </w:r>
      <w:r w:rsidRPr="00310479">
        <w:rPr>
          <w:rFonts w:ascii="Garamond" w:hAnsi="Garamond"/>
          <w:sz w:val="24"/>
          <w:szCs w:val="24"/>
          <w:lang w:val="en-GB"/>
        </w:rPr>
        <w:t xml:space="preserve"> </w:t>
      </w:r>
      <w:r w:rsidR="002647CF">
        <w:rPr>
          <w:rFonts w:ascii="Garamond" w:hAnsi="Garamond"/>
          <w:sz w:val="24"/>
          <w:szCs w:val="24"/>
          <w:lang w:val="en-GB"/>
        </w:rPr>
        <w:t>observers are faster</w:t>
      </w:r>
      <w:r w:rsidRPr="00310479">
        <w:rPr>
          <w:rFonts w:ascii="Garamond" w:hAnsi="Garamond"/>
          <w:sz w:val="24"/>
          <w:szCs w:val="24"/>
          <w:lang w:val="en-GB"/>
        </w:rPr>
        <w:t xml:space="preserve"> to produce a response to one or t</w:t>
      </w:r>
      <w:r w:rsidRPr="0071246E">
        <w:rPr>
          <w:rFonts w:ascii="Garamond" w:hAnsi="Garamond"/>
          <w:sz w:val="24"/>
          <w:szCs w:val="24"/>
          <w:lang w:val="en-GB"/>
        </w:rPr>
        <w:t>he other of the two types of shapes.</w:t>
      </w:r>
      <w:r w:rsidR="00C60A5F" w:rsidRPr="0071246E">
        <w:rPr>
          <w:rFonts w:ascii="Garamond" w:hAnsi="Garamond"/>
          <w:sz w:val="24"/>
          <w:szCs w:val="24"/>
          <w:lang w:val="en-GB"/>
        </w:rPr>
        <w:t xml:space="preserve"> The positive response to a</w:t>
      </w:r>
      <w:r w:rsidR="00D64400" w:rsidRPr="0071246E">
        <w:rPr>
          <w:rFonts w:ascii="Garamond" w:hAnsi="Garamond"/>
          <w:sz w:val="24"/>
          <w:szCs w:val="24"/>
          <w:lang w:val="en-GB"/>
        </w:rPr>
        <w:t xml:space="preserve"> specific</w:t>
      </w:r>
      <w:r w:rsidR="00C60A5F" w:rsidRPr="0071246E">
        <w:rPr>
          <w:rFonts w:ascii="Garamond" w:hAnsi="Garamond"/>
          <w:sz w:val="24"/>
          <w:szCs w:val="24"/>
          <w:lang w:val="en-GB"/>
        </w:rPr>
        <w:t xml:space="preserve"> type of stimulus </w:t>
      </w:r>
      <w:r w:rsidR="00B663FF" w:rsidRPr="0071246E">
        <w:rPr>
          <w:rFonts w:ascii="Garamond" w:hAnsi="Garamond"/>
          <w:sz w:val="24"/>
          <w:szCs w:val="24"/>
          <w:lang w:val="en-GB"/>
        </w:rPr>
        <w:t>was</w:t>
      </w:r>
      <w:r w:rsidR="00C60A5F" w:rsidRPr="0071246E">
        <w:rPr>
          <w:rFonts w:ascii="Garamond" w:hAnsi="Garamond"/>
          <w:sz w:val="24"/>
          <w:szCs w:val="24"/>
          <w:lang w:val="en-GB"/>
        </w:rPr>
        <w:t xml:space="preserve"> inspired in part by the existing techniques using </w:t>
      </w:r>
      <w:r w:rsidR="009E19D0" w:rsidRPr="0071246E">
        <w:rPr>
          <w:rFonts w:ascii="Garamond" w:hAnsi="Garamond"/>
          <w:sz w:val="24"/>
          <w:szCs w:val="24"/>
          <w:lang w:val="en-GB"/>
        </w:rPr>
        <w:t xml:space="preserve">response </w:t>
      </w:r>
      <w:r w:rsidR="00D64400" w:rsidRPr="0071246E">
        <w:rPr>
          <w:rFonts w:ascii="Garamond" w:hAnsi="Garamond"/>
          <w:sz w:val="24"/>
          <w:szCs w:val="24"/>
          <w:lang w:val="en-GB"/>
        </w:rPr>
        <w:t>inhibition</w:t>
      </w:r>
      <w:r w:rsidR="009E19D0" w:rsidRPr="0071246E">
        <w:rPr>
          <w:rFonts w:ascii="Garamond" w:hAnsi="Garamond"/>
          <w:sz w:val="24"/>
          <w:szCs w:val="24"/>
          <w:lang w:val="en-GB"/>
        </w:rPr>
        <w:t xml:space="preserve"> </w:t>
      </w:r>
      <w:r w:rsidR="00C60A5F" w:rsidRPr="0071246E">
        <w:rPr>
          <w:rFonts w:ascii="Garamond" w:hAnsi="Garamond"/>
          <w:sz w:val="24"/>
          <w:szCs w:val="24"/>
          <w:lang w:val="en-GB"/>
        </w:rPr>
        <w:t>(</w:t>
      </w:r>
      <w:r w:rsidR="009E19D0" w:rsidRPr="0071246E">
        <w:rPr>
          <w:rFonts w:ascii="Garamond" w:hAnsi="Garamond"/>
          <w:sz w:val="24"/>
          <w:szCs w:val="24"/>
          <w:lang w:val="en-GB"/>
        </w:rPr>
        <w:t>e.g. go no-g</w:t>
      </w:r>
      <w:r w:rsidR="009454AC">
        <w:rPr>
          <w:rFonts w:ascii="Garamond" w:hAnsi="Garamond"/>
          <w:sz w:val="24"/>
          <w:szCs w:val="24"/>
          <w:lang w:val="en-GB"/>
        </w:rPr>
        <w:t>o task</w:t>
      </w:r>
      <w:r w:rsidR="002F7A43">
        <w:rPr>
          <w:rFonts w:ascii="Garamond" w:hAnsi="Garamond"/>
          <w:sz w:val="24"/>
          <w:szCs w:val="24"/>
          <w:lang w:val="en-GB"/>
        </w:rPr>
        <w:t>,</w:t>
      </w:r>
      <w:r w:rsidR="009E19D0" w:rsidRPr="0071246E">
        <w:rPr>
          <w:rFonts w:ascii="Garamond" w:hAnsi="Garamond"/>
          <w:sz w:val="24"/>
          <w:szCs w:val="24"/>
          <w:lang w:val="en-GB"/>
        </w:rPr>
        <w:t xml:space="preserve"> </w:t>
      </w:r>
      <w:r w:rsidR="0071246E" w:rsidRPr="00721C6A">
        <w:rPr>
          <w:rFonts w:ascii="Garamond" w:hAnsi="Garamond"/>
          <w:sz w:val="24"/>
          <w:szCs w:val="24"/>
          <w:lang w:val="en-GB"/>
        </w:rPr>
        <w:t>Nosek &amp; Banaji, 2001</w:t>
      </w:r>
      <w:r w:rsidR="00C60A5F" w:rsidRPr="002E1E60">
        <w:rPr>
          <w:rFonts w:ascii="Garamond" w:hAnsi="Garamond"/>
          <w:sz w:val="24"/>
          <w:szCs w:val="24"/>
          <w:lang w:val="en-GB"/>
        </w:rPr>
        <w:t>).</w:t>
      </w:r>
    </w:p>
    <w:p w14:paraId="69101D0F" w14:textId="44E9F3FE" w:rsidR="008F7792" w:rsidRPr="00310479" w:rsidRDefault="001A5C99" w:rsidP="00464B3B">
      <w:pPr>
        <w:spacing w:after="0" w:line="360" w:lineRule="auto"/>
        <w:rPr>
          <w:rFonts w:ascii="Garamond" w:hAnsi="Garamond"/>
          <w:sz w:val="24"/>
          <w:szCs w:val="24"/>
          <w:lang w:val="en-GB"/>
        </w:rPr>
      </w:pPr>
      <w:r w:rsidRPr="00310479">
        <w:rPr>
          <w:rFonts w:ascii="Garamond" w:hAnsi="Garamond"/>
          <w:sz w:val="24"/>
          <w:szCs w:val="24"/>
          <w:lang w:val="en-GB"/>
        </w:rPr>
        <w:tab/>
        <w:t xml:space="preserve">The </w:t>
      </w:r>
      <w:r w:rsidR="002362CA">
        <w:rPr>
          <w:rFonts w:ascii="Garamond" w:hAnsi="Garamond"/>
          <w:sz w:val="24"/>
          <w:szCs w:val="24"/>
          <w:lang w:val="en-GB"/>
        </w:rPr>
        <w:t>stimuli</w:t>
      </w:r>
      <w:r w:rsidRPr="00310479">
        <w:rPr>
          <w:rFonts w:ascii="Garamond" w:hAnsi="Garamond"/>
          <w:sz w:val="24"/>
          <w:szCs w:val="24"/>
          <w:lang w:val="en-GB"/>
        </w:rPr>
        <w:t xml:space="preserve"> were always </w:t>
      </w:r>
      <w:r w:rsidR="008F7792" w:rsidRPr="00310479">
        <w:rPr>
          <w:rFonts w:ascii="Garamond" w:hAnsi="Garamond"/>
          <w:sz w:val="24"/>
          <w:szCs w:val="24"/>
          <w:lang w:val="en-GB"/>
        </w:rPr>
        <w:t>un</w:t>
      </w:r>
      <w:r w:rsidRPr="00310479">
        <w:rPr>
          <w:rFonts w:ascii="Garamond" w:hAnsi="Garamond"/>
          <w:sz w:val="24"/>
          <w:szCs w:val="24"/>
          <w:lang w:val="en-GB"/>
        </w:rPr>
        <w:t xml:space="preserve">familiar abstract shapes, and no shape was </w:t>
      </w:r>
      <w:r w:rsidR="001A5496" w:rsidRPr="00310479">
        <w:rPr>
          <w:rFonts w:ascii="Garamond" w:hAnsi="Garamond"/>
          <w:sz w:val="24"/>
          <w:szCs w:val="24"/>
          <w:lang w:val="en-GB"/>
        </w:rPr>
        <w:t>ever</w:t>
      </w:r>
      <w:r w:rsidRPr="00310479">
        <w:rPr>
          <w:rFonts w:ascii="Garamond" w:hAnsi="Garamond"/>
          <w:sz w:val="24"/>
          <w:szCs w:val="24"/>
          <w:lang w:val="en-GB"/>
        </w:rPr>
        <w:t xml:space="preserve"> repeated twice</w:t>
      </w:r>
      <w:r w:rsidR="006F0EED">
        <w:rPr>
          <w:rFonts w:ascii="Garamond" w:hAnsi="Garamond"/>
          <w:sz w:val="24"/>
          <w:szCs w:val="24"/>
          <w:lang w:val="en-GB"/>
        </w:rPr>
        <w:t xml:space="preserve"> within a task</w:t>
      </w:r>
      <w:r w:rsidRPr="00310479">
        <w:rPr>
          <w:rFonts w:ascii="Garamond" w:hAnsi="Garamond"/>
          <w:sz w:val="24"/>
          <w:szCs w:val="24"/>
          <w:lang w:val="en-GB"/>
        </w:rPr>
        <w:t>.</w:t>
      </w:r>
      <w:r w:rsidR="008F7792" w:rsidRPr="00310479">
        <w:rPr>
          <w:rFonts w:ascii="Garamond" w:hAnsi="Garamond"/>
          <w:sz w:val="24"/>
          <w:szCs w:val="24"/>
          <w:lang w:val="en-GB"/>
        </w:rPr>
        <w:t xml:space="preserve"> The colour of the shape </w:t>
      </w:r>
      <w:r w:rsidR="00022198">
        <w:rPr>
          <w:rFonts w:ascii="Garamond" w:hAnsi="Garamond"/>
          <w:sz w:val="24"/>
          <w:szCs w:val="24"/>
          <w:lang w:val="en-GB"/>
        </w:rPr>
        <w:t>was</w:t>
      </w:r>
      <w:r w:rsidR="008F7792" w:rsidRPr="00310479">
        <w:rPr>
          <w:rFonts w:ascii="Garamond" w:hAnsi="Garamond"/>
          <w:sz w:val="24"/>
          <w:szCs w:val="24"/>
          <w:lang w:val="en-GB"/>
        </w:rPr>
        <w:t xml:space="preserve"> lighter than the background or darker than the background</w:t>
      </w:r>
      <w:r w:rsidR="00022198">
        <w:rPr>
          <w:rFonts w:ascii="Garamond" w:hAnsi="Garamond"/>
          <w:sz w:val="24"/>
          <w:szCs w:val="24"/>
          <w:lang w:val="en-GB"/>
        </w:rPr>
        <w:t xml:space="preserve"> (with equal probability)</w:t>
      </w:r>
      <w:r w:rsidR="008F7792" w:rsidRPr="00310479">
        <w:rPr>
          <w:rFonts w:ascii="Garamond" w:hAnsi="Garamond"/>
          <w:sz w:val="24"/>
          <w:szCs w:val="24"/>
          <w:lang w:val="en-GB"/>
        </w:rPr>
        <w:t>. Therefore</w:t>
      </w:r>
      <w:r w:rsidR="00022198">
        <w:rPr>
          <w:rFonts w:ascii="Garamond" w:hAnsi="Garamond"/>
          <w:sz w:val="24"/>
          <w:szCs w:val="24"/>
          <w:lang w:val="en-GB"/>
        </w:rPr>
        <w:t>,</w:t>
      </w:r>
      <w:r w:rsidR="008F7792" w:rsidRPr="00310479">
        <w:rPr>
          <w:rFonts w:ascii="Garamond" w:hAnsi="Garamond"/>
          <w:sz w:val="24"/>
          <w:szCs w:val="24"/>
          <w:lang w:val="en-GB"/>
        </w:rPr>
        <w:t xml:space="preserve"> in one case the onset of the stimulus coincided with an increase in luminance and in the second case it coincided with a decrease in luminance. </w:t>
      </w:r>
    </w:p>
    <w:p w14:paraId="2A37BC24" w14:textId="29BB122F" w:rsidR="001A5C99" w:rsidRPr="00310479" w:rsidRDefault="008F7792" w:rsidP="00464B3B">
      <w:pPr>
        <w:spacing w:after="0" w:line="360" w:lineRule="auto"/>
        <w:rPr>
          <w:rFonts w:ascii="Garamond" w:hAnsi="Garamond"/>
          <w:sz w:val="24"/>
          <w:szCs w:val="24"/>
          <w:lang w:val="en-GB"/>
        </w:rPr>
      </w:pPr>
      <w:r w:rsidRPr="00310479">
        <w:rPr>
          <w:rFonts w:ascii="Garamond" w:hAnsi="Garamond"/>
          <w:sz w:val="24"/>
          <w:szCs w:val="24"/>
          <w:lang w:val="en-GB"/>
        </w:rPr>
        <w:tab/>
        <w:t>To vary the complexity of the shapes we var</w:t>
      </w:r>
      <w:r w:rsidR="00D03B0D" w:rsidRPr="00310479">
        <w:rPr>
          <w:rFonts w:ascii="Garamond" w:hAnsi="Garamond"/>
          <w:sz w:val="24"/>
          <w:szCs w:val="24"/>
          <w:lang w:val="en-GB"/>
        </w:rPr>
        <w:t>ied</w:t>
      </w:r>
      <w:r w:rsidRPr="00310479">
        <w:rPr>
          <w:rFonts w:ascii="Garamond" w:hAnsi="Garamond"/>
          <w:sz w:val="24"/>
          <w:szCs w:val="24"/>
          <w:lang w:val="en-GB"/>
        </w:rPr>
        <w:t xml:space="preserve"> the </w:t>
      </w:r>
      <w:r w:rsidR="001A5C99" w:rsidRPr="00310479">
        <w:rPr>
          <w:rFonts w:ascii="Garamond" w:hAnsi="Garamond"/>
          <w:sz w:val="24"/>
          <w:szCs w:val="24"/>
          <w:lang w:val="en-GB"/>
        </w:rPr>
        <w:t>number of vertices</w:t>
      </w:r>
      <w:r w:rsidRPr="00310479">
        <w:rPr>
          <w:rFonts w:ascii="Garamond" w:hAnsi="Garamond"/>
          <w:sz w:val="24"/>
          <w:szCs w:val="24"/>
          <w:lang w:val="en-GB"/>
        </w:rPr>
        <w:t xml:space="preserve">. The polygon could have </w:t>
      </w:r>
      <w:r w:rsidR="001A5C99" w:rsidRPr="00310479">
        <w:rPr>
          <w:rFonts w:ascii="Garamond" w:hAnsi="Garamond"/>
          <w:sz w:val="24"/>
          <w:szCs w:val="24"/>
          <w:lang w:val="en-GB"/>
        </w:rPr>
        <w:t>10, 20 or 30</w:t>
      </w:r>
      <w:r w:rsidRPr="00310479">
        <w:rPr>
          <w:rFonts w:ascii="Garamond" w:hAnsi="Garamond"/>
          <w:sz w:val="24"/>
          <w:szCs w:val="24"/>
          <w:lang w:val="en-GB"/>
        </w:rPr>
        <w:t xml:space="preserve"> vertices. In addition</w:t>
      </w:r>
      <w:r w:rsidR="00C60A5F">
        <w:rPr>
          <w:rFonts w:ascii="Garamond" w:hAnsi="Garamond"/>
          <w:sz w:val="24"/>
          <w:szCs w:val="24"/>
          <w:lang w:val="en-GB"/>
        </w:rPr>
        <w:t>,</w:t>
      </w:r>
      <w:r w:rsidRPr="00310479">
        <w:rPr>
          <w:rFonts w:ascii="Garamond" w:hAnsi="Garamond"/>
          <w:sz w:val="24"/>
          <w:szCs w:val="24"/>
          <w:lang w:val="en-GB"/>
        </w:rPr>
        <w:t xml:space="preserve"> we controlled number of convexities and concavi</w:t>
      </w:r>
      <w:r w:rsidR="00A50F28" w:rsidRPr="00310479">
        <w:rPr>
          <w:rFonts w:ascii="Garamond" w:hAnsi="Garamond"/>
          <w:sz w:val="24"/>
          <w:szCs w:val="24"/>
          <w:lang w:val="en-GB"/>
        </w:rPr>
        <w:t>ties, as this is</w:t>
      </w:r>
      <w:r w:rsidRPr="00310479">
        <w:rPr>
          <w:rFonts w:ascii="Garamond" w:hAnsi="Garamond"/>
          <w:sz w:val="24"/>
          <w:szCs w:val="24"/>
          <w:lang w:val="en-GB"/>
        </w:rPr>
        <w:t xml:space="preserve"> likely to affect perceived part structure</w:t>
      </w:r>
      <w:r w:rsidR="006A473D">
        <w:rPr>
          <w:rFonts w:ascii="Garamond" w:hAnsi="Garamond"/>
          <w:sz w:val="24"/>
          <w:szCs w:val="24"/>
          <w:lang w:val="en-GB"/>
        </w:rPr>
        <w:t xml:space="preserve"> (Bertamini &amp; Wagemans, </w:t>
      </w:r>
      <w:r w:rsidR="00703A75">
        <w:rPr>
          <w:rFonts w:ascii="Garamond" w:hAnsi="Garamond"/>
          <w:sz w:val="24"/>
          <w:szCs w:val="24"/>
          <w:lang w:val="en-GB"/>
        </w:rPr>
        <w:t>2013</w:t>
      </w:r>
      <w:r w:rsidR="006A473D">
        <w:rPr>
          <w:rFonts w:ascii="Garamond" w:hAnsi="Garamond"/>
          <w:sz w:val="24"/>
          <w:szCs w:val="24"/>
          <w:lang w:val="en-GB"/>
        </w:rPr>
        <w:t>)</w:t>
      </w:r>
      <w:r w:rsidRPr="00310479">
        <w:rPr>
          <w:rFonts w:ascii="Garamond" w:hAnsi="Garamond"/>
          <w:sz w:val="24"/>
          <w:szCs w:val="24"/>
          <w:lang w:val="en-GB"/>
        </w:rPr>
        <w:t xml:space="preserve">. </w:t>
      </w:r>
      <w:r w:rsidR="00A50F28" w:rsidRPr="00310479">
        <w:rPr>
          <w:rFonts w:ascii="Garamond" w:hAnsi="Garamond"/>
          <w:sz w:val="24"/>
          <w:szCs w:val="24"/>
          <w:lang w:val="en-GB"/>
        </w:rPr>
        <w:t xml:space="preserve">Concavities could be 30%, 40% or 50% of the total number of vertices. </w:t>
      </w:r>
      <w:r w:rsidR="00B46517" w:rsidRPr="00310479">
        <w:rPr>
          <w:rFonts w:ascii="Garamond" w:hAnsi="Garamond"/>
          <w:sz w:val="24"/>
          <w:szCs w:val="24"/>
          <w:lang w:val="en-GB"/>
        </w:rPr>
        <w:t>Therefore for 10 vertices concavities were 3, 4 or 5, for 20 vertices they were 6, 8 or 10, and for 30 vertices they were 9, 12 or 15.</w:t>
      </w:r>
      <w:r w:rsidR="006F0EED">
        <w:rPr>
          <w:rFonts w:ascii="Garamond" w:hAnsi="Garamond"/>
          <w:sz w:val="24"/>
          <w:szCs w:val="24"/>
          <w:lang w:val="en-GB"/>
        </w:rPr>
        <w:t xml:space="preserve"> </w:t>
      </w:r>
    </w:p>
    <w:p w14:paraId="373975F0" w14:textId="77777777" w:rsidR="001A7DAD" w:rsidRPr="00310479" w:rsidRDefault="001A7DAD" w:rsidP="00464B3B">
      <w:pPr>
        <w:numPr>
          <w:ins w:id="1" w:author="Letizia Palumbo" w:date="2014-05-01T17:19:00Z"/>
        </w:numPr>
        <w:spacing w:after="0" w:line="360" w:lineRule="auto"/>
        <w:rPr>
          <w:rFonts w:ascii="Garamond" w:hAnsi="Garamond"/>
          <w:sz w:val="24"/>
          <w:szCs w:val="24"/>
          <w:lang w:val="en-GB"/>
        </w:rPr>
      </w:pPr>
    </w:p>
    <w:p w14:paraId="326E4F41" w14:textId="77777777" w:rsidR="00464B3B" w:rsidRPr="00310479" w:rsidRDefault="00464B3B" w:rsidP="00C6567F">
      <w:pPr>
        <w:spacing w:after="0" w:line="360" w:lineRule="auto"/>
        <w:outlineLvl w:val="0"/>
        <w:rPr>
          <w:rFonts w:ascii="Garamond" w:hAnsi="Garamond"/>
          <w:sz w:val="24"/>
          <w:szCs w:val="24"/>
          <w:lang w:val="en-GB"/>
        </w:rPr>
      </w:pPr>
      <w:r w:rsidRPr="00310479">
        <w:rPr>
          <w:rFonts w:ascii="Garamond" w:hAnsi="Garamond"/>
          <w:sz w:val="24"/>
          <w:szCs w:val="24"/>
          <w:lang w:val="en-GB"/>
        </w:rPr>
        <w:t>Method</w:t>
      </w:r>
    </w:p>
    <w:p w14:paraId="4CE34D00" w14:textId="77777777" w:rsidR="00464B3B" w:rsidRPr="00310479" w:rsidRDefault="00464B3B" w:rsidP="00464B3B">
      <w:pPr>
        <w:spacing w:after="0" w:line="360" w:lineRule="auto"/>
        <w:rPr>
          <w:rFonts w:ascii="Garamond" w:hAnsi="Garamond"/>
          <w:sz w:val="24"/>
          <w:szCs w:val="24"/>
          <w:lang w:val="en-GB"/>
        </w:rPr>
      </w:pPr>
      <w:r w:rsidRPr="00310479">
        <w:rPr>
          <w:rFonts w:ascii="Garamond" w:hAnsi="Garamond"/>
          <w:i/>
          <w:sz w:val="24"/>
          <w:szCs w:val="24"/>
          <w:lang w:val="en-GB"/>
        </w:rPr>
        <w:tab/>
        <w:t>Participants</w:t>
      </w:r>
      <w:r w:rsidRPr="00310479">
        <w:rPr>
          <w:rFonts w:ascii="Garamond" w:hAnsi="Garamond"/>
          <w:sz w:val="24"/>
          <w:szCs w:val="24"/>
          <w:lang w:val="en-GB"/>
        </w:rPr>
        <w:t>. Twenty</w:t>
      </w:r>
      <w:r w:rsidR="00A14FB7" w:rsidRPr="00310479">
        <w:rPr>
          <w:rFonts w:ascii="Garamond" w:hAnsi="Garamond"/>
          <w:sz w:val="24"/>
          <w:szCs w:val="24"/>
          <w:lang w:val="en-GB"/>
        </w:rPr>
        <w:t>-</w:t>
      </w:r>
      <w:r w:rsidR="006C35EE" w:rsidRPr="00310479">
        <w:rPr>
          <w:rFonts w:ascii="Garamond" w:hAnsi="Garamond"/>
          <w:sz w:val="24"/>
          <w:szCs w:val="24"/>
          <w:lang w:val="en-GB"/>
        </w:rPr>
        <w:t>six</w:t>
      </w:r>
      <w:r w:rsidR="00381BBF" w:rsidRPr="00310479">
        <w:rPr>
          <w:rFonts w:ascii="Garamond" w:hAnsi="Garamond"/>
          <w:sz w:val="24"/>
          <w:szCs w:val="24"/>
          <w:lang w:val="en-GB"/>
        </w:rPr>
        <w:t xml:space="preserve"> participants took part</w:t>
      </w:r>
      <w:r w:rsidRPr="00310479">
        <w:rPr>
          <w:rFonts w:ascii="Garamond" w:hAnsi="Garamond"/>
          <w:sz w:val="24"/>
          <w:szCs w:val="24"/>
          <w:lang w:val="en-GB"/>
        </w:rPr>
        <w:t xml:space="preserve"> (</w:t>
      </w:r>
      <w:r w:rsidR="006062CA" w:rsidRPr="00310479">
        <w:rPr>
          <w:rFonts w:ascii="Garamond" w:hAnsi="Garamond"/>
          <w:sz w:val="24"/>
          <w:szCs w:val="24"/>
          <w:lang w:val="en-GB"/>
        </w:rPr>
        <w:t>mean age</w:t>
      </w:r>
      <w:r w:rsidRPr="00310479">
        <w:rPr>
          <w:rFonts w:ascii="Garamond" w:hAnsi="Garamond"/>
          <w:sz w:val="24"/>
          <w:szCs w:val="24"/>
          <w:lang w:val="en-GB"/>
        </w:rPr>
        <w:t xml:space="preserve">: </w:t>
      </w:r>
      <w:r w:rsidR="005F04B6" w:rsidRPr="00310479">
        <w:rPr>
          <w:rFonts w:ascii="Garamond" w:hAnsi="Garamond"/>
          <w:sz w:val="24"/>
          <w:szCs w:val="24"/>
          <w:lang w:val="en-GB"/>
        </w:rPr>
        <w:t>24</w:t>
      </w:r>
      <w:r w:rsidRPr="00310479">
        <w:rPr>
          <w:rFonts w:ascii="Garamond" w:hAnsi="Garamond"/>
          <w:sz w:val="24"/>
          <w:szCs w:val="24"/>
          <w:lang w:val="en-GB"/>
        </w:rPr>
        <w:t xml:space="preserve">; </w:t>
      </w:r>
      <w:r w:rsidR="007A4505" w:rsidRPr="00310479">
        <w:rPr>
          <w:rFonts w:ascii="Garamond" w:hAnsi="Garamond"/>
          <w:sz w:val="24"/>
          <w:szCs w:val="24"/>
          <w:lang w:val="en-GB"/>
        </w:rPr>
        <w:t>2</w:t>
      </w:r>
      <w:r w:rsidRPr="00310479">
        <w:rPr>
          <w:rFonts w:ascii="Garamond" w:hAnsi="Garamond"/>
          <w:sz w:val="24"/>
          <w:szCs w:val="24"/>
          <w:lang w:val="en-GB"/>
        </w:rPr>
        <w:t xml:space="preserve"> left handed; 1</w:t>
      </w:r>
      <w:r w:rsidR="007A4505" w:rsidRPr="00310479">
        <w:rPr>
          <w:rFonts w:ascii="Garamond" w:hAnsi="Garamond"/>
          <w:sz w:val="24"/>
          <w:szCs w:val="24"/>
          <w:lang w:val="en-GB"/>
        </w:rPr>
        <w:t>4</w:t>
      </w:r>
      <w:r w:rsidRPr="00310479">
        <w:rPr>
          <w:rFonts w:ascii="Garamond" w:hAnsi="Garamond"/>
          <w:sz w:val="24"/>
          <w:szCs w:val="24"/>
          <w:lang w:val="en-GB"/>
        </w:rPr>
        <w:t xml:space="preserve"> females). All participants had normal or corrected to normal vision. They </w:t>
      </w:r>
      <w:r w:rsidRPr="00310479">
        <w:rPr>
          <w:rFonts w:ascii="Garamond" w:hAnsi="Garamond" w:cs="AdvP49811"/>
          <w:sz w:val="24"/>
          <w:szCs w:val="24"/>
          <w:lang w:val="en-GB"/>
        </w:rPr>
        <w:t>provided a written consent for taking part and received course credits</w:t>
      </w:r>
      <w:r w:rsidRPr="00310479">
        <w:rPr>
          <w:rFonts w:ascii="Garamond" w:hAnsi="Garamond"/>
          <w:sz w:val="24"/>
          <w:szCs w:val="24"/>
          <w:lang w:val="en-GB"/>
        </w:rPr>
        <w:t>. The experiment was approved by the Ethics Committee of the University of Liverpool and was conducted in accordance with the Declaration of Helsinki (2008).</w:t>
      </w:r>
    </w:p>
    <w:p w14:paraId="470DD16A" w14:textId="77777777" w:rsidR="00464B3B" w:rsidRPr="00310479" w:rsidRDefault="00464B3B" w:rsidP="00464B3B">
      <w:pPr>
        <w:autoSpaceDE w:val="0"/>
        <w:autoSpaceDN w:val="0"/>
        <w:adjustRightInd w:val="0"/>
        <w:spacing w:after="0" w:line="360" w:lineRule="auto"/>
        <w:jc w:val="both"/>
        <w:rPr>
          <w:rFonts w:ascii="Garamond" w:hAnsi="Garamond"/>
          <w:b/>
          <w:sz w:val="24"/>
          <w:szCs w:val="24"/>
          <w:lang w:val="en-GB"/>
        </w:rPr>
      </w:pPr>
    </w:p>
    <w:p w14:paraId="7827B63B" w14:textId="3757A4A1" w:rsidR="00620D58" w:rsidRPr="00310479" w:rsidRDefault="00464B3B" w:rsidP="00464B3B">
      <w:pPr>
        <w:autoSpaceDE w:val="0"/>
        <w:autoSpaceDN w:val="0"/>
        <w:adjustRightInd w:val="0"/>
        <w:spacing w:after="0" w:line="360" w:lineRule="auto"/>
        <w:rPr>
          <w:rFonts w:ascii="Garamond" w:hAnsi="Garamond"/>
          <w:sz w:val="24"/>
          <w:lang w:val="en-GB"/>
        </w:rPr>
      </w:pPr>
      <w:r w:rsidRPr="00310479">
        <w:rPr>
          <w:rFonts w:ascii="Garamond" w:hAnsi="Garamond"/>
          <w:i/>
          <w:sz w:val="24"/>
          <w:szCs w:val="24"/>
          <w:lang w:val="en-GB"/>
        </w:rPr>
        <w:tab/>
        <w:t>Stimuli and apparatus</w:t>
      </w:r>
      <w:r w:rsidRPr="00310479">
        <w:rPr>
          <w:rFonts w:ascii="Garamond" w:hAnsi="Garamond"/>
          <w:sz w:val="24"/>
          <w:lang w:val="en-GB"/>
        </w:rPr>
        <w:t xml:space="preserve">. </w:t>
      </w:r>
      <w:r w:rsidR="00727722" w:rsidRPr="00310479">
        <w:rPr>
          <w:rFonts w:ascii="Garamond" w:hAnsi="Garamond"/>
          <w:sz w:val="24"/>
          <w:lang w:val="en-GB"/>
        </w:rPr>
        <w:t>Stimuli</w:t>
      </w:r>
      <w:r w:rsidRPr="00310479">
        <w:rPr>
          <w:rFonts w:ascii="Garamond" w:hAnsi="Garamond"/>
          <w:sz w:val="24"/>
          <w:lang w:val="en-GB"/>
        </w:rPr>
        <w:t xml:space="preserve"> were created using python and Psychopy (Peirce, 2007). The </w:t>
      </w:r>
      <w:r w:rsidR="00727722" w:rsidRPr="00310479">
        <w:rPr>
          <w:rFonts w:ascii="Garamond" w:hAnsi="Garamond"/>
          <w:sz w:val="24"/>
          <w:lang w:val="en-GB"/>
        </w:rPr>
        <w:t>shapes</w:t>
      </w:r>
      <w:r w:rsidRPr="00310479">
        <w:rPr>
          <w:rFonts w:ascii="Garamond" w:hAnsi="Garamond"/>
          <w:sz w:val="24"/>
          <w:lang w:val="en-GB"/>
        </w:rPr>
        <w:t xml:space="preserve"> were generated </w:t>
      </w:r>
      <w:r w:rsidR="00727722" w:rsidRPr="00310479">
        <w:rPr>
          <w:rFonts w:ascii="Garamond" w:hAnsi="Garamond"/>
          <w:sz w:val="24"/>
          <w:lang w:val="en-GB"/>
        </w:rPr>
        <w:t xml:space="preserve">by sampling </w:t>
      </w:r>
      <w:r w:rsidR="00493878" w:rsidRPr="00310479">
        <w:rPr>
          <w:rFonts w:ascii="Garamond" w:hAnsi="Garamond"/>
          <w:sz w:val="24"/>
          <w:lang w:val="en-GB"/>
        </w:rPr>
        <w:t>locations</w:t>
      </w:r>
      <w:r w:rsidR="00727722" w:rsidRPr="00310479">
        <w:rPr>
          <w:rFonts w:ascii="Garamond" w:hAnsi="Garamond"/>
          <w:sz w:val="24"/>
          <w:lang w:val="en-GB"/>
        </w:rPr>
        <w:t xml:space="preserve"> along a </w:t>
      </w:r>
      <w:r w:rsidR="00620D58" w:rsidRPr="00310479">
        <w:rPr>
          <w:rFonts w:ascii="Garamond" w:hAnsi="Garamond"/>
          <w:sz w:val="24"/>
          <w:lang w:val="en-GB"/>
        </w:rPr>
        <w:t>circle</w:t>
      </w:r>
      <w:r w:rsidR="00727722" w:rsidRPr="00310479">
        <w:rPr>
          <w:rFonts w:ascii="Garamond" w:hAnsi="Garamond"/>
          <w:sz w:val="24"/>
          <w:lang w:val="en-GB"/>
        </w:rPr>
        <w:t xml:space="preserve">, </w:t>
      </w:r>
      <w:r w:rsidR="0081477D" w:rsidRPr="00310479">
        <w:rPr>
          <w:rFonts w:ascii="Garamond" w:hAnsi="Garamond"/>
          <w:sz w:val="24"/>
          <w:lang w:val="en-GB"/>
        </w:rPr>
        <w:t>and connecting these locations</w:t>
      </w:r>
      <w:r w:rsidR="00727722" w:rsidRPr="00310479">
        <w:rPr>
          <w:rFonts w:ascii="Garamond" w:hAnsi="Garamond"/>
          <w:sz w:val="24"/>
          <w:lang w:val="en-GB"/>
        </w:rPr>
        <w:t xml:space="preserve"> </w:t>
      </w:r>
      <w:r w:rsidR="0081477D" w:rsidRPr="00310479">
        <w:rPr>
          <w:rFonts w:ascii="Garamond" w:hAnsi="Garamond"/>
          <w:sz w:val="24"/>
          <w:lang w:val="en-GB"/>
        </w:rPr>
        <w:t>to create</w:t>
      </w:r>
      <w:r w:rsidR="00727722" w:rsidRPr="00310479">
        <w:rPr>
          <w:rFonts w:ascii="Garamond" w:hAnsi="Garamond"/>
          <w:sz w:val="24"/>
          <w:lang w:val="en-GB"/>
        </w:rPr>
        <w:t xml:space="preserve"> a</w:t>
      </w:r>
      <w:r w:rsidRPr="00310479">
        <w:rPr>
          <w:rFonts w:ascii="Garamond" w:hAnsi="Garamond"/>
          <w:sz w:val="24"/>
          <w:lang w:val="en-GB"/>
        </w:rPr>
        <w:t xml:space="preserve"> polygon. </w:t>
      </w:r>
      <w:r w:rsidR="00DA1097">
        <w:rPr>
          <w:rFonts w:ascii="Garamond" w:hAnsi="Garamond"/>
          <w:sz w:val="24"/>
          <w:lang w:val="en-GB"/>
        </w:rPr>
        <w:t>When sampling a location</w:t>
      </w:r>
      <w:r w:rsidR="00330000">
        <w:rPr>
          <w:rFonts w:ascii="Garamond" w:hAnsi="Garamond"/>
          <w:sz w:val="24"/>
          <w:lang w:val="en-GB"/>
        </w:rPr>
        <w:t xml:space="preserve"> for a vertex,</w:t>
      </w:r>
      <w:r w:rsidR="00DA1097">
        <w:rPr>
          <w:rFonts w:ascii="Garamond" w:hAnsi="Garamond"/>
          <w:sz w:val="24"/>
          <w:lang w:val="en-GB"/>
        </w:rPr>
        <w:t xml:space="preserve"> the radius</w:t>
      </w:r>
      <w:r w:rsidR="0050760C">
        <w:rPr>
          <w:rFonts w:ascii="Garamond" w:hAnsi="Garamond"/>
          <w:sz w:val="24"/>
          <w:lang w:val="en-GB"/>
        </w:rPr>
        <w:t xml:space="preserve"> (i.e. distance from the centre)</w:t>
      </w:r>
      <w:r w:rsidR="00DA1097">
        <w:rPr>
          <w:rFonts w:ascii="Garamond" w:hAnsi="Garamond"/>
          <w:sz w:val="24"/>
          <w:lang w:val="en-GB"/>
        </w:rPr>
        <w:t xml:space="preserve"> was not kept constant. Instead, </w:t>
      </w:r>
      <w:r w:rsidR="00F6445D">
        <w:rPr>
          <w:rFonts w:ascii="Garamond" w:hAnsi="Garamond"/>
          <w:sz w:val="24"/>
          <w:lang w:val="en-GB"/>
        </w:rPr>
        <w:t>it</w:t>
      </w:r>
      <w:r w:rsidR="009E20CE" w:rsidRPr="00310479">
        <w:rPr>
          <w:rFonts w:ascii="Garamond" w:hAnsi="Garamond"/>
          <w:sz w:val="24"/>
          <w:lang w:val="en-GB"/>
        </w:rPr>
        <w:t xml:space="preserve"> varied randomly</w:t>
      </w:r>
      <w:r w:rsidR="009E20CE">
        <w:rPr>
          <w:rFonts w:ascii="Garamond" w:hAnsi="Garamond"/>
          <w:sz w:val="24"/>
          <w:lang w:val="en-GB"/>
        </w:rPr>
        <w:t xml:space="preserve"> </w:t>
      </w:r>
      <w:r w:rsidR="00A73EE9">
        <w:rPr>
          <w:rFonts w:ascii="Garamond" w:hAnsi="Garamond"/>
          <w:sz w:val="24"/>
          <w:lang w:val="en-GB"/>
        </w:rPr>
        <w:t>between 110 and 210 pixels</w:t>
      </w:r>
      <w:r w:rsidR="001E0CD7">
        <w:rPr>
          <w:rFonts w:ascii="Garamond" w:hAnsi="Garamond"/>
          <w:sz w:val="24"/>
          <w:lang w:val="en-GB"/>
        </w:rPr>
        <w:t xml:space="preserve">. </w:t>
      </w:r>
      <w:r w:rsidR="00E66548">
        <w:rPr>
          <w:rFonts w:ascii="Garamond" w:hAnsi="Garamond"/>
          <w:sz w:val="24"/>
          <w:lang w:val="en-GB"/>
        </w:rPr>
        <w:t xml:space="preserve">Therefore, </w:t>
      </w:r>
      <w:r w:rsidR="00620D58" w:rsidRPr="00310479">
        <w:rPr>
          <w:rFonts w:ascii="Garamond" w:hAnsi="Garamond"/>
          <w:sz w:val="24"/>
          <w:lang w:val="en-GB"/>
        </w:rPr>
        <w:t xml:space="preserve">the polygon was irregular. </w:t>
      </w:r>
      <w:r w:rsidR="00493878" w:rsidRPr="00310479">
        <w:rPr>
          <w:rFonts w:ascii="Garamond" w:hAnsi="Garamond"/>
          <w:sz w:val="24"/>
          <w:lang w:val="en-GB"/>
        </w:rPr>
        <w:t>The locations (sides of the polygon) were either 10, 20, or 30.</w:t>
      </w:r>
      <w:r w:rsidR="00C130FD">
        <w:rPr>
          <w:rFonts w:ascii="Garamond" w:hAnsi="Garamond"/>
          <w:sz w:val="24"/>
          <w:lang w:val="en-GB"/>
        </w:rPr>
        <w:t xml:space="preserve"> </w:t>
      </w:r>
      <w:r w:rsidR="004853AD">
        <w:rPr>
          <w:rFonts w:ascii="Garamond" w:hAnsi="Garamond"/>
          <w:sz w:val="24"/>
          <w:szCs w:val="24"/>
          <w:lang w:val="en-GB"/>
        </w:rPr>
        <w:t>Concave vertices</w:t>
      </w:r>
      <w:r w:rsidR="00ED039B" w:rsidRPr="00310479">
        <w:rPr>
          <w:rFonts w:ascii="Garamond" w:hAnsi="Garamond"/>
          <w:sz w:val="24"/>
          <w:szCs w:val="24"/>
          <w:lang w:val="en-GB"/>
        </w:rPr>
        <w:t xml:space="preserve"> </w:t>
      </w:r>
      <w:r w:rsidR="00ED039B">
        <w:rPr>
          <w:rFonts w:ascii="Garamond" w:hAnsi="Garamond"/>
          <w:sz w:val="24"/>
          <w:szCs w:val="24"/>
          <w:lang w:val="en-GB"/>
        </w:rPr>
        <w:t>were</w:t>
      </w:r>
      <w:r w:rsidR="00ED039B" w:rsidRPr="00310479">
        <w:rPr>
          <w:rFonts w:ascii="Garamond" w:hAnsi="Garamond"/>
          <w:sz w:val="24"/>
          <w:szCs w:val="24"/>
          <w:lang w:val="en-GB"/>
        </w:rPr>
        <w:t xml:space="preserve"> 30%, 40% or 50% of the total number of vertices.</w:t>
      </w:r>
      <w:r w:rsidR="00ED039B">
        <w:rPr>
          <w:rFonts w:ascii="Garamond" w:hAnsi="Garamond"/>
          <w:sz w:val="24"/>
          <w:szCs w:val="24"/>
          <w:lang w:val="en-GB"/>
        </w:rPr>
        <w:t xml:space="preserve"> </w:t>
      </w:r>
      <w:r w:rsidR="00C130FD">
        <w:rPr>
          <w:rFonts w:ascii="Garamond" w:hAnsi="Garamond"/>
          <w:sz w:val="24"/>
          <w:szCs w:val="24"/>
          <w:lang w:val="en-GB"/>
        </w:rPr>
        <w:t xml:space="preserve">The way that convex and concave vertices </w:t>
      </w:r>
      <w:r w:rsidR="002B497A">
        <w:rPr>
          <w:rFonts w:ascii="Garamond" w:hAnsi="Garamond"/>
          <w:sz w:val="24"/>
          <w:szCs w:val="24"/>
          <w:lang w:val="en-GB"/>
        </w:rPr>
        <w:t>formed</w:t>
      </w:r>
      <w:r w:rsidR="00C130FD">
        <w:rPr>
          <w:rFonts w:ascii="Garamond" w:hAnsi="Garamond"/>
          <w:sz w:val="24"/>
          <w:szCs w:val="24"/>
          <w:lang w:val="en-GB"/>
        </w:rPr>
        <w:t xml:space="preserve"> a sequence was not constrained, and therefore more than one convex or more than one concave vertex could follow each </w:t>
      </w:r>
      <w:r w:rsidR="00C130FD">
        <w:rPr>
          <w:rFonts w:ascii="Garamond" w:hAnsi="Garamond"/>
          <w:sz w:val="24"/>
          <w:szCs w:val="24"/>
          <w:lang w:val="en-GB"/>
        </w:rPr>
        <w:lastRenderedPageBreak/>
        <w:t>other creating more complex convexities or concavities. Alternating convex and concave vertices would have created highly regular star patterns.</w:t>
      </w:r>
    </w:p>
    <w:p w14:paraId="2686F6C3" w14:textId="1CA9CC76" w:rsidR="007C4D44" w:rsidRPr="00310479" w:rsidRDefault="00464B3B" w:rsidP="003979B4">
      <w:pPr>
        <w:spacing w:after="0" w:line="360" w:lineRule="auto"/>
        <w:rPr>
          <w:rFonts w:ascii="Garamond" w:hAnsi="Garamond"/>
          <w:sz w:val="24"/>
          <w:lang w:val="en-GB"/>
        </w:rPr>
      </w:pPr>
      <w:r w:rsidRPr="00310479">
        <w:rPr>
          <w:rFonts w:ascii="Garamond" w:hAnsi="Garamond"/>
          <w:sz w:val="24"/>
          <w:lang w:val="en-GB"/>
        </w:rPr>
        <w:tab/>
      </w:r>
      <w:r w:rsidR="00D4033E">
        <w:rPr>
          <w:rFonts w:ascii="Garamond" w:hAnsi="Garamond"/>
          <w:sz w:val="24"/>
          <w:lang w:val="en-GB"/>
        </w:rPr>
        <w:t>To create smooth stimuli</w:t>
      </w:r>
      <w:r w:rsidR="00330777">
        <w:rPr>
          <w:rFonts w:ascii="Garamond" w:hAnsi="Garamond"/>
          <w:sz w:val="24"/>
          <w:lang w:val="en-GB"/>
        </w:rPr>
        <w:t>,</w:t>
      </w:r>
      <w:r w:rsidR="00D4033E">
        <w:rPr>
          <w:rFonts w:ascii="Garamond" w:hAnsi="Garamond"/>
          <w:sz w:val="24"/>
          <w:lang w:val="en-GB"/>
        </w:rPr>
        <w:t xml:space="preserve"> we started with </w:t>
      </w:r>
      <w:r w:rsidR="005A1176">
        <w:rPr>
          <w:rFonts w:ascii="Garamond" w:hAnsi="Garamond"/>
          <w:sz w:val="24"/>
          <w:lang w:val="en-GB"/>
        </w:rPr>
        <w:t>a</w:t>
      </w:r>
      <w:r w:rsidRPr="00310479">
        <w:rPr>
          <w:rFonts w:ascii="Garamond" w:hAnsi="Garamond"/>
          <w:sz w:val="24"/>
          <w:lang w:val="en-GB"/>
        </w:rPr>
        <w:t xml:space="preserve"> </w:t>
      </w:r>
      <w:r w:rsidR="005D6247" w:rsidRPr="00310479">
        <w:rPr>
          <w:rFonts w:ascii="Garamond" w:hAnsi="Garamond"/>
          <w:sz w:val="24"/>
          <w:lang w:val="en-GB"/>
        </w:rPr>
        <w:t>polygon</w:t>
      </w:r>
      <w:r w:rsidRPr="00310479">
        <w:rPr>
          <w:rFonts w:ascii="Garamond" w:hAnsi="Garamond"/>
          <w:sz w:val="24"/>
          <w:lang w:val="en-GB"/>
        </w:rPr>
        <w:t xml:space="preserve"> </w:t>
      </w:r>
      <w:r w:rsidR="00D36189">
        <w:rPr>
          <w:rFonts w:ascii="Garamond" w:hAnsi="Garamond"/>
          <w:sz w:val="24"/>
          <w:lang w:val="en-GB"/>
        </w:rPr>
        <w:t>and generated</w:t>
      </w:r>
      <w:r w:rsidRPr="00310479">
        <w:rPr>
          <w:rFonts w:ascii="Garamond" w:hAnsi="Garamond"/>
          <w:sz w:val="24"/>
          <w:lang w:val="en-GB"/>
        </w:rPr>
        <w:t xml:space="preserve"> a smoothed version by fitting a curve through the vertices using a cubic spline</w:t>
      </w:r>
      <w:r w:rsidR="00931EE0" w:rsidRPr="00310479">
        <w:rPr>
          <w:rFonts w:ascii="Garamond" w:hAnsi="Garamond"/>
          <w:sz w:val="24"/>
          <w:lang w:val="en-GB"/>
        </w:rPr>
        <w:t xml:space="preserve"> (see Bertamini et al. 201</w:t>
      </w:r>
      <w:r w:rsidR="00583D4D">
        <w:rPr>
          <w:rFonts w:ascii="Garamond" w:hAnsi="Garamond"/>
          <w:sz w:val="24"/>
          <w:lang w:val="en-GB"/>
        </w:rPr>
        <w:t>6</w:t>
      </w:r>
      <w:r w:rsidR="00931EE0" w:rsidRPr="00310479">
        <w:rPr>
          <w:rFonts w:ascii="Garamond" w:hAnsi="Garamond"/>
          <w:sz w:val="24"/>
          <w:lang w:val="en-GB"/>
        </w:rPr>
        <w:t xml:space="preserve"> for a similar approach)</w:t>
      </w:r>
      <w:r w:rsidRPr="00310479">
        <w:rPr>
          <w:rFonts w:ascii="Garamond" w:hAnsi="Garamond"/>
          <w:sz w:val="24"/>
          <w:lang w:val="en-GB"/>
        </w:rPr>
        <w:t xml:space="preserve">. </w:t>
      </w:r>
      <w:r w:rsidR="00145E1C" w:rsidRPr="00310479">
        <w:rPr>
          <w:rFonts w:ascii="Garamond" w:hAnsi="Garamond"/>
          <w:sz w:val="24"/>
          <w:lang w:val="en-GB"/>
        </w:rPr>
        <w:t>The smoothed contour</w:t>
      </w:r>
      <w:r w:rsidR="00C965D7" w:rsidRPr="00310479">
        <w:rPr>
          <w:rFonts w:ascii="Garamond" w:hAnsi="Garamond"/>
          <w:sz w:val="24"/>
          <w:lang w:val="en-GB"/>
        </w:rPr>
        <w:t xml:space="preserve"> did pass through all the vertices of the </w:t>
      </w:r>
      <w:r w:rsidR="00D33A98" w:rsidRPr="00310479">
        <w:rPr>
          <w:rFonts w:ascii="Garamond" w:hAnsi="Garamond"/>
          <w:sz w:val="24"/>
          <w:lang w:val="en-GB"/>
        </w:rPr>
        <w:t xml:space="preserve">original </w:t>
      </w:r>
      <w:r w:rsidR="00C965D7" w:rsidRPr="00310479">
        <w:rPr>
          <w:rFonts w:ascii="Garamond" w:hAnsi="Garamond"/>
          <w:sz w:val="24"/>
          <w:lang w:val="en-GB"/>
        </w:rPr>
        <w:t xml:space="preserve">polygon. </w:t>
      </w:r>
      <w:r w:rsidRPr="00310479">
        <w:rPr>
          <w:rFonts w:ascii="Garamond" w:hAnsi="Garamond"/>
          <w:sz w:val="24"/>
          <w:lang w:val="en-GB"/>
        </w:rPr>
        <w:t xml:space="preserve">The difference between the curved and angular stimuli can be seen </w:t>
      </w:r>
      <w:r w:rsidR="005D6247" w:rsidRPr="00310479">
        <w:rPr>
          <w:rFonts w:ascii="Garamond" w:hAnsi="Garamond"/>
          <w:sz w:val="24"/>
          <w:lang w:val="en-GB"/>
        </w:rPr>
        <w:t>in</w:t>
      </w:r>
      <w:r w:rsidR="00D716B2" w:rsidRPr="00310479">
        <w:rPr>
          <w:rFonts w:ascii="Garamond" w:hAnsi="Garamond"/>
          <w:sz w:val="24"/>
          <w:lang w:val="en-GB"/>
        </w:rPr>
        <w:t xml:space="preserve"> </w:t>
      </w:r>
      <w:r w:rsidRPr="00310479">
        <w:rPr>
          <w:rFonts w:ascii="Garamond" w:hAnsi="Garamond"/>
          <w:sz w:val="24"/>
          <w:lang w:val="en-GB"/>
        </w:rPr>
        <w:t xml:space="preserve">Figure </w:t>
      </w:r>
      <w:r w:rsidR="00EE430D" w:rsidRPr="00310479">
        <w:rPr>
          <w:rFonts w:ascii="Garamond" w:hAnsi="Garamond"/>
          <w:sz w:val="24"/>
          <w:lang w:val="en-GB"/>
        </w:rPr>
        <w:t>2</w:t>
      </w:r>
      <w:r w:rsidRPr="00310479">
        <w:rPr>
          <w:rFonts w:ascii="Garamond" w:hAnsi="Garamond"/>
          <w:sz w:val="24"/>
          <w:lang w:val="en-GB"/>
        </w:rPr>
        <w:t xml:space="preserve">. </w:t>
      </w:r>
      <w:r w:rsidR="007C4D44" w:rsidRPr="00310479">
        <w:rPr>
          <w:rFonts w:ascii="Garamond" w:hAnsi="Garamond"/>
          <w:sz w:val="24"/>
          <w:lang w:val="en-GB"/>
        </w:rPr>
        <w:t xml:space="preserve">Note that these are some examples because in every trial we used a different set of vertices and therefore no shape was repeated twice </w:t>
      </w:r>
      <w:r w:rsidR="00FC10B9">
        <w:rPr>
          <w:rFonts w:ascii="Garamond" w:hAnsi="Garamond"/>
          <w:sz w:val="24"/>
          <w:lang w:val="en-GB"/>
        </w:rPr>
        <w:t>during one session (i.e. one task)</w:t>
      </w:r>
      <w:r w:rsidR="007C4D44" w:rsidRPr="00310479">
        <w:rPr>
          <w:rFonts w:ascii="Garamond" w:hAnsi="Garamond"/>
          <w:sz w:val="24"/>
          <w:lang w:val="en-GB"/>
        </w:rPr>
        <w:t>.</w:t>
      </w:r>
      <w:r w:rsidR="00FE5303">
        <w:rPr>
          <w:rFonts w:ascii="Garamond" w:hAnsi="Garamond"/>
          <w:sz w:val="24"/>
          <w:lang w:val="en-GB"/>
        </w:rPr>
        <w:t xml:space="preserve"> </w:t>
      </w:r>
      <w:r w:rsidR="00CC03DE">
        <w:rPr>
          <w:rFonts w:ascii="Garamond" w:hAnsi="Garamond"/>
          <w:sz w:val="24"/>
          <w:lang w:val="en-GB"/>
        </w:rPr>
        <w:t>In other words</w:t>
      </w:r>
      <w:r w:rsidR="00F03C21">
        <w:rPr>
          <w:rFonts w:ascii="Garamond" w:hAnsi="Garamond"/>
          <w:sz w:val="24"/>
          <w:lang w:val="en-GB"/>
        </w:rPr>
        <w:t>,</w:t>
      </w:r>
      <w:r w:rsidR="00CC03DE">
        <w:rPr>
          <w:rFonts w:ascii="Garamond" w:hAnsi="Garamond"/>
          <w:sz w:val="24"/>
          <w:lang w:val="en-GB"/>
        </w:rPr>
        <w:t xml:space="preserve"> there were 252 different shapes. </w:t>
      </w:r>
      <w:r w:rsidR="007F03C4">
        <w:rPr>
          <w:rFonts w:ascii="Garamond" w:hAnsi="Garamond"/>
          <w:sz w:val="24"/>
          <w:lang w:val="en-GB"/>
        </w:rPr>
        <w:t>Approximate size (</w:t>
      </w:r>
      <w:r w:rsidR="00267B3B">
        <w:rPr>
          <w:rFonts w:ascii="Garamond" w:hAnsi="Garamond"/>
          <w:sz w:val="24"/>
          <w:lang w:val="en-GB"/>
        </w:rPr>
        <w:t xml:space="preserve">max </w:t>
      </w:r>
      <w:r w:rsidR="007F03C4">
        <w:rPr>
          <w:rFonts w:ascii="Garamond" w:hAnsi="Garamond"/>
          <w:sz w:val="24"/>
          <w:lang w:val="en-GB"/>
        </w:rPr>
        <w:t xml:space="preserve">diameter) was </w:t>
      </w:r>
      <w:r w:rsidR="00185AF2">
        <w:rPr>
          <w:rFonts w:ascii="Garamond" w:hAnsi="Garamond"/>
          <w:sz w:val="24"/>
          <w:lang w:val="en-GB"/>
        </w:rPr>
        <w:t xml:space="preserve">8 </w:t>
      </w:r>
      <w:r w:rsidR="007F03C4">
        <w:rPr>
          <w:rFonts w:ascii="Garamond" w:hAnsi="Garamond"/>
          <w:sz w:val="24"/>
          <w:lang w:val="en-GB"/>
        </w:rPr>
        <w:t xml:space="preserve">cm. </w:t>
      </w:r>
      <w:r w:rsidR="003F77AA">
        <w:rPr>
          <w:rFonts w:ascii="Garamond" w:hAnsi="Garamond"/>
          <w:sz w:val="24"/>
          <w:lang w:val="en-GB"/>
        </w:rPr>
        <w:t>The</w:t>
      </w:r>
      <w:r w:rsidR="00FE5303">
        <w:rPr>
          <w:rFonts w:ascii="Garamond" w:hAnsi="Garamond"/>
          <w:sz w:val="24"/>
          <w:lang w:val="en-GB"/>
        </w:rPr>
        <w:t xml:space="preserve"> stimuli are available </w:t>
      </w:r>
      <w:r w:rsidR="008B4F86">
        <w:rPr>
          <w:rFonts w:ascii="Garamond" w:hAnsi="Garamond"/>
          <w:sz w:val="24"/>
          <w:lang w:val="en-GB"/>
        </w:rPr>
        <w:t xml:space="preserve">from: </w:t>
      </w:r>
      <w:r w:rsidR="008B4F86" w:rsidRPr="008B4F86">
        <w:rPr>
          <w:rFonts w:ascii="Garamond" w:hAnsi="Garamond"/>
          <w:sz w:val="24"/>
          <w:lang w:val="en-GB"/>
        </w:rPr>
        <w:t>https://osf.io/4278q/</w:t>
      </w:r>
    </w:p>
    <w:p w14:paraId="22B55E19" w14:textId="710EE160" w:rsidR="005D6247" w:rsidRPr="00310479" w:rsidRDefault="007C4D44" w:rsidP="003979B4">
      <w:pPr>
        <w:spacing w:after="0" w:line="360" w:lineRule="auto"/>
        <w:rPr>
          <w:rFonts w:ascii="Garamond" w:hAnsi="Garamond"/>
          <w:sz w:val="24"/>
          <w:szCs w:val="24"/>
          <w:lang w:val="en-GB"/>
        </w:rPr>
      </w:pPr>
      <w:r w:rsidRPr="00310479">
        <w:rPr>
          <w:rFonts w:ascii="Garamond" w:hAnsi="Garamond"/>
          <w:sz w:val="24"/>
          <w:lang w:val="en-GB"/>
        </w:rPr>
        <w:tab/>
      </w:r>
      <w:r w:rsidR="00916DF7">
        <w:rPr>
          <w:rFonts w:ascii="Garamond" w:hAnsi="Garamond"/>
          <w:sz w:val="24"/>
          <w:lang w:val="en-GB"/>
        </w:rPr>
        <w:t xml:space="preserve">The </w:t>
      </w:r>
      <w:r w:rsidR="00F3549B">
        <w:rPr>
          <w:rFonts w:ascii="Garamond" w:hAnsi="Garamond"/>
          <w:sz w:val="24"/>
          <w:lang w:val="en-GB"/>
        </w:rPr>
        <w:t>background</w:t>
      </w:r>
      <w:r w:rsidR="00916DF7">
        <w:rPr>
          <w:rFonts w:ascii="Garamond" w:hAnsi="Garamond"/>
          <w:sz w:val="24"/>
          <w:lang w:val="en-GB"/>
        </w:rPr>
        <w:t xml:space="preserve"> was a uniform grey (approximate luminance </w:t>
      </w:r>
      <w:r w:rsidR="0055447A">
        <w:rPr>
          <w:rFonts w:ascii="Garamond" w:hAnsi="Garamond"/>
          <w:sz w:val="24"/>
          <w:lang w:val="en-GB"/>
        </w:rPr>
        <w:t xml:space="preserve">59 </w:t>
      </w:r>
      <w:r w:rsidR="00916DF7">
        <w:rPr>
          <w:rFonts w:ascii="Garamond" w:hAnsi="Garamond"/>
          <w:sz w:val="24"/>
          <w:lang w:val="en-GB"/>
        </w:rPr>
        <w:t>cd/m</w:t>
      </w:r>
      <w:r w:rsidR="00916DF7" w:rsidRPr="00916DF7">
        <w:rPr>
          <w:rFonts w:ascii="Garamond" w:hAnsi="Garamond"/>
          <w:sz w:val="24"/>
          <w:vertAlign w:val="superscript"/>
          <w:lang w:val="en-GB"/>
        </w:rPr>
        <w:t>2</w:t>
      </w:r>
      <w:r w:rsidR="00916DF7">
        <w:rPr>
          <w:rFonts w:ascii="Garamond" w:hAnsi="Garamond"/>
          <w:sz w:val="24"/>
          <w:lang w:val="en-GB"/>
        </w:rPr>
        <w:t xml:space="preserve">). </w:t>
      </w:r>
      <w:r w:rsidR="005D6247" w:rsidRPr="00310479">
        <w:rPr>
          <w:rFonts w:ascii="Garamond" w:hAnsi="Garamond"/>
          <w:sz w:val="24"/>
          <w:szCs w:val="24"/>
          <w:lang w:val="en-GB"/>
        </w:rPr>
        <w:t xml:space="preserve">The colour of the shape could be either lighter than the background </w:t>
      </w:r>
      <w:r w:rsidR="00785A80">
        <w:rPr>
          <w:rFonts w:ascii="Garamond" w:hAnsi="Garamond"/>
          <w:sz w:val="24"/>
          <w:szCs w:val="24"/>
          <w:lang w:val="en-GB"/>
        </w:rPr>
        <w:t>(</w:t>
      </w:r>
      <w:r w:rsidR="0055447A">
        <w:rPr>
          <w:rFonts w:ascii="Garamond" w:hAnsi="Garamond"/>
          <w:sz w:val="24"/>
          <w:szCs w:val="24"/>
          <w:lang w:val="en-GB"/>
        </w:rPr>
        <w:t xml:space="preserve">68 </w:t>
      </w:r>
      <w:r w:rsidR="00340EFD">
        <w:rPr>
          <w:rFonts w:ascii="Garamond" w:hAnsi="Garamond"/>
          <w:sz w:val="24"/>
          <w:lang w:val="en-GB"/>
        </w:rPr>
        <w:t>cd/m</w:t>
      </w:r>
      <w:r w:rsidR="00340EFD" w:rsidRPr="00916DF7">
        <w:rPr>
          <w:rFonts w:ascii="Garamond" w:hAnsi="Garamond"/>
          <w:sz w:val="24"/>
          <w:vertAlign w:val="superscript"/>
          <w:lang w:val="en-GB"/>
        </w:rPr>
        <w:t>2</w:t>
      </w:r>
      <w:r w:rsidR="00785A80">
        <w:rPr>
          <w:rFonts w:ascii="Garamond" w:hAnsi="Garamond"/>
          <w:sz w:val="24"/>
          <w:szCs w:val="24"/>
          <w:lang w:val="en-GB"/>
        </w:rPr>
        <w:t xml:space="preserve">) </w:t>
      </w:r>
      <w:r w:rsidR="005D6247" w:rsidRPr="00310479">
        <w:rPr>
          <w:rFonts w:ascii="Garamond" w:hAnsi="Garamond"/>
          <w:sz w:val="24"/>
          <w:szCs w:val="24"/>
          <w:lang w:val="en-GB"/>
        </w:rPr>
        <w:t>or darker than the backgroun</w:t>
      </w:r>
      <w:r w:rsidR="001E0D0E" w:rsidRPr="00310479">
        <w:rPr>
          <w:rFonts w:ascii="Garamond" w:hAnsi="Garamond"/>
          <w:sz w:val="24"/>
          <w:szCs w:val="24"/>
          <w:lang w:val="en-GB"/>
        </w:rPr>
        <w:t>d</w:t>
      </w:r>
      <w:r w:rsidR="00785A80">
        <w:rPr>
          <w:rFonts w:ascii="Garamond" w:hAnsi="Garamond"/>
          <w:sz w:val="24"/>
          <w:szCs w:val="24"/>
          <w:lang w:val="en-GB"/>
        </w:rPr>
        <w:t xml:space="preserve"> (</w:t>
      </w:r>
      <w:r w:rsidR="0055447A">
        <w:rPr>
          <w:rFonts w:ascii="Garamond" w:hAnsi="Garamond"/>
          <w:sz w:val="24"/>
          <w:szCs w:val="24"/>
          <w:lang w:val="en-GB"/>
        </w:rPr>
        <w:t xml:space="preserve">53 </w:t>
      </w:r>
      <w:r w:rsidR="00340EFD">
        <w:rPr>
          <w:rFonts w:ascii="Garamond" w:hAnsi="Garamond"/>
          <w:sz w:val="24"/>
          <w:lang w:val="en-GB"/>
        </w:rPr>
        <w:t>cd/m</w:t>
      </w:r>
      <w:r w:rsidR="00340EFD" w:rsidRPr="00916DF7">
        <w:rPr>
          <w:rFonts w:ascii="Garamond" w:hAnsi="Garamond"/>
          <w:sz w:val="24"/>
          <w:vertAlign w:val="superscript"/>
          <w:lang w:val="en-GB"/>
        </w:rPr>
        <w:t>2</w:t>
      </w:r>
      <w:r w:rsidR="00785A80">
        <w:rPr>
          <w:rFonts w:ascii="Garamond" w:hAnsi="Garamond"/>
          <w:sz w:val="24"/>
          <w:szCs w:val="24"/>
          <w:lang w:val="en-GB"/>
        </w:rPr>
        <w:t>)</w:t>
      </w:r>
      <w:r w:rsidR="001E0D0E" w:rsidRPr="00310479">
        <w:rPr>
          <w:rFonts w:ascii="Garamond" w:hAnsi="Garamond"/>
          <w:sz w:val="24"/>
          <w:szCs w:val="24"/>
          <w:lang w:val="en-GB"/>
        </w:rPr>
        <w:t>. This</w:t>
      </w:r>
      <w:r w:rsidR="00E90C8E" w:rsidRPr="00310479">
        <w:rPr>
          <w:rFonts w:ascii="Garamond" w:hAnsi="Garamond"/>
          <w:sz w:val="24"/>
          <w:szCs w:val="24"/>
          <w:lang w:val="en-GB"/>
        </w:rPr>
        <w:t xml:space="preserve"> factor is called Colour and</w:t>
      </w:r>
      <w:r w:rsidR="001E0D0E" w:rsidRPr="00310479">
        <w:rPr>
          <w:rFonts w:ascii="Garamond" w:hAnsi="Garamond"/>
          <w:sz w:val="24"/>
          <w:szCs w:val="24"/>
          <w:lang w:val="en-GB"/>
        </w:rPr>
        <w:t xml:space="preserve"> it </w:t>
      </w:r>
      <w:r w:rsidR="0056709B">
        <w:rPr>
          <w:rFonts w:ascii="Garamond" w:hAnsi="Garamond"/>
          <w:sz w:val="24"/>
          <w:szCs w:val="24"/>
          <w:lang w:val="en-GB"/>
        </w:rPr>
        <w:t xml:space="preserve">implies that the onset </w:t>
      </w:r>
      <w:r w:rsidR="00A808CE">
        <w:rPr>
          <w:rFonts w:ascii="Garamond" w:hAnsi="Garamond"/>
          <w:sz w:val="24"/>
          <w:szCs w:val="24"/>
          <w:lang w:val="en-GB"/>
        </w:rPr>
        <w:t xml:space="preserve">could </w:t>
      </w:r>
      <w:r w:rsidR="0056709B">
        <w:rPr>
          <w:rFonts w:ascii="Garamond" w:hAnsi="Garamond"/>
          <w:sz w:val="24"/>
          <w:szCs w:val="24"/>
          <w:lang w:val="en-GB"/>
        </w:rPr>
        <w:t>be</w:t>
      </w:r>
      <w:r w:rsidR="00A808CE">
        <w:rPr>
          <w:rFonts w:ascii="Garamond" w:hAnsi="Garamond"/>
          <w:sz w:val="24"/>
          <w:szCs w:val="24"/>
          <w:lang w:val="en-GB"/>
        </w:rPr>
        <w:t xml:space="preserve"> an increase </w:t>
      </w:r>
      <w:r w:rsidR="001E0D0E" w:rsidRPr="00310479">
        <w:rPr>
          <w:rFonts w:ascii="Garamond" w:hAnsi="Garamond"/>
          <w:sz w:val="24"/>
          <w:szCs w:val="24"/>
          <w:lang w:val="en-GB"/>
        </w:rPr>
        <w:t xml:space="preserve">or </w:t>
      </w:r>
      <w:r w:rsidR="00E443DA" w:rsidRPr="00310479">
        <w:rPr>
          <w:rFonts w:ascii="Garamond" w:hAnsi="Garamond"/>
          <w:sz w:val="24"/>
          <w:szCs w:val="24"/>
          <w:lang w:val="en-GB"/>
        </w:rPr>
        <w:t xml:space="preserve">a </w:t>
      </w:r>
      <w:r w:rsidR="00A808CE">
        <w:rPr>
          <w:rFonts w:ascii="Garamond" w:hAnsi="Garamond"/>
          <w:sz w:val="24"/>
          <w:szCs w:val="24"/>
          <w:lang w:val="en-GB"/>
        </w:rPr>
        <w:t>decrease</w:t>
      </w:r>
      <w:r w:rsidR="001E0D0E" w:rsidRPr="00310479">
        <w:rPr>
          <w:rFonts w:ascii="Garamond" w:hAnsi="Garamond"/>
          <w:sz w:val="24"/>
          <w:szCs w:val="24"/>
          <w:lang w:val="en-GB"/>
        </w:rPr>
        <w:t xml:space="preserve"> of luminance.</w:t>
      </w:r>
    </w:p>
    <w:p w14:paraId="22E7B4F5" w14:textId="7567C1A3" w:rsidR="00464B3B" w:rsidRPr="00310479" w:rsidRDefault="00464B3B" w:rsidP="00464B3B">
      <w:pPr>
        <w:spacing w:after="0" w:line="360" w:lineRule="auto"/>
        <w:rPr>
          <w:rFonts w:ascii="Garamond" w:hAnsi="Garamond"/>
          <w:sz w:val="24"/>
          <w:lang w:val="en-GB"/>
        </w:rPr>
      </w:pPr>
      <w:r w:rsidRPr="00310479">
        <w:rPr>
          <w:rFonts w:ascii="Garamond" w:hAnsi="Garamond"/>
          <w:sz w:val="24"/>
          <w:szCs w:val="24"/>
          <w:lang w:val="en-GB"/>
        </w:rPr>
        <w:tab/>
        <w:t>Participants sat at approximately 60</w:t>
      </w:r>
      <w:r w:rsidR="00F92112">
        <w:rPr>
          <w:rFonts w:ascii="Garamond" w:hAnsi="Garamond"/>
          <w:sz w:val="24"/>
          <w:szCs w:val="24"/>
          <w:lang w:val="en-GB"/>
        </w:rPr>
        <w:t xml:space="preserve"> </w:t>
      </w:r>
      <w:r w:rsidRPr="00310479">
        <w:rPr>
          <w:rFonts w:ascii="Garamond" w:hAnsi="Garamond"/>
          <w:sz w:val="24"/>
          <w:szCs w:val="24"/>
          <w:lang w:val="en-GB"/>
        </w:rPr>
        <w:t xml:space="preserve">cm of distance from the screen. </w:t>
      </w:r>
      <w:r w:rsidRPr="00310479">
        <w:rPr>
          <w:rFonts w:ascii="Garamond" w:hAnsi="Garamond"/>
          <w:sz w:val="24"/>
          <w:lang w:val="en-GB"/>
        </w:rPr>
        <w:t xml:space="preserve">Stimuli were presented on a 1280 </w:t>
      </w:r>
      <w:r w:rsidR="00F92112" w:rsidRPr="003472EC">
        <w:rPr>
          <w:rFonts w:ascii="Times New Roman" w:hAnsi="Times New Roman"/>
          <w:color w:val="000000"/>
          <w:lang w:val="en-US"/>
        </w:rPr>
        <w:t>×</w:t>
      </w:r>
      <w:r w:rsidRPr="00310479">
        <w:rPr>
          <w:rFonts w:ascii="Garamond" w:hAnsi="Garamond"/>
          <w:sz w:val="24"/>
          <w:lang w:val="en-GB"/>
        </w:rPr>
        <w:t xml:space="preserve"> 1024 </w:t>
      </w:r>
      <w:r w:rsidR="00F92112">
        <w:rPr>
          <w:rFonts w:ascii="Garamond" w:hAnsi="Garamond"/>
          <w:sz w:val="24"/>
          <w:lang w:val="en-GB"/>
        </w:rPr>
        <w:t xml:space="preserve">pixels </w:t>
      </w:r>
      <w:r w:rsidRPr="00310479">
        <w:rPr>
          <w:rFonts w:ascii="Garamond" w:hAnsi="Garamond"/>
          <w:sz w:val="24"/>
          <w:lang w:val="en-GB"/>
        </w:rPr>
        <w:t>Apple StudioDisplay 21" Cathode Ray Tube (CRT) monitor at 60</w:t>
      </w:r>
      <w:r w:rsidR="00F92112">
        <w:rPr>
          <w:rFonts w:ascii="Garamond" w:hAnsi="Garamond"/>
          <w:sz w:val="24"/>
          <w:lang w:val="en-GB"/>
        </w:rPr>
        <w:t xml:space="preserve"> </w:t>
      </w:r>
      <w:r w:rsidRPr="00310479">
        <w:rPr>
          <w:rFonts w:ascii="Garamond" w:hAnsi="Garamond"/>
          <w:sz w:val="24"/>
          <w:lang w:val="en-GB"/>
        </w:rPr>
        <w:t xml:space="preserve">Hz. </w:t>
      </w:r>
    </w:p>
    <w:p w14:paraId="2E15E69C" w14:textId="77777777" w:rsidR="00464B3B" w:rsidRPr="00310479" w:rsidRDefault="00464B3B" w:rsidP="00464B3B">
      <w:pPr>
        <w:spacing w:after="0" w:line="360" w:lineRule="auto"/>
        <w:jc w:val="center"/>
        <w:rPr>
          <w:rFonts w:ascii="Garamond" w:hAnsi="Garamond"/>
          <w:sz w:val="24"/>
          <w:szCs w:val="24"/>
          <w:lang w:val="en-GB"/>
        </w:rPr>
      </w:pPr>
    </w:p>
    <w:p w14:paraId="193CACB7" w14:textId="77777777" w:rsidR="00464B3B" w:rsidRPr="00310479" w:rsidRDefault="00464B3B" w:rsidP="00464B3B">
      <w:pPr>
        <w:spacing w:after="0" w:line="360" w:lineRule="auto"/>
        <w:jc w:val="both"/>
        <w:rPr>
          <w:rFonts w:ascii="Garamond" w:hAnsi="Garamond"/>
          <w:i/>
          <w:sz w:val="24"/>
          <w:szCs w:val="24"/>
          <w:lang w:val="en-GB"/>
        </w:rPr>
      </w:pPr>
    </w:p>
    <w:p w14:paraId="47BAAB3E" w14:textId="7FC74F37" w:rsidR="008D1459" w:rsidRPr="00310479" w:rsidRDefault="00604301" w:rsidP="008A57AA">
      <w:pPr>
        <w:keepNext/>
        <w:keepLines/>
        <w:spacing w:after="0" w:line="360" w:lineRule="auto"/>
        <w:jc w:val="center"/>
        <w:rPr>
          <w:rFonts w:ascii="Garamond" w:hAnsi="Garamond"/>
          <w:i/>
          <w:sz w:val="24"/>
          <w:szCs w:val="24"/>
          <w:lang w:val="en-GB"/>
        </w:rPr>
      </w:pPr>
      <w:r>
        <w:rPr>
          <w:rFonts w:ascii="Garamond" w:hAnsi="Garamond"/>
          <w:i/>
          <w:noProof/>
          <w:sz w:val="24"/>
          <w:szCs w:val="24"/>
          <w:lang w:val="de-DE" w:eastAsia="de-DE"/>
        </w:rPr>
        <w:lastRenderedPageBreak/>
        <w:drawing>
          <wp:inline distT="0" distB="0" distL="0" distR="0" wp14:anchorId="1C36DDB4" wp14:editId="31907313">
            <wp:extent cx="6116320" cy="621919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png"/>
                    <pic:cNvPicPr/>
                  </pic:nvPicPr>
                  <pic:blipFill>
                    <a:blip r:embed="rId9"/>
                    <a:stretch>
                      <a:fillRect/>
                    </a:stretch>
                  </pic:blipFill>
                  <pic:spPr>
                    <a:xfrm>
                      <a:off x="0" y="0"/>
                      <a:ext cx="6116320" cy="6219190"/>
                    </a:xfrm>
                    <a:prstGeom prst="rect">
                      <a:avLst/>
                    </a:prstGeom>
                  </pic:spPr>
                </pic:pic>
              </a:graphicData>
            </a:graphic>
          </wp:inline>
        </w:drawing>
      </w:r>
    </w:p>
    <w:p w14:paraId="716442EE" w14:textId="5E2A6CD5" w:rsidR="00804576" w:rsidRDefault="00612B16" w:rsidP="00604301">
      <w:pPr>
        <w:keepLines/>
        <w:spacing w:after="0" w:line="240" w:lineRule="auto"/>
        <w:rPr>
          <w:rFonts w:ascii="Garamond" w:hAnsi="Garamond"/>
          <w:sz w:val="24"/>
          <w:szCs w:val="24"/>
          <w:lang w:val="en-GB"/>
        </w:rPr>
      </w:pPr>
      <w:r w:rsidRPr="00310479">
        <w:rPr>
          <w:rFonts w:ascii="Garamond" w:hAnsi="Garamond"/>
          <w:i/>
          <w:sz w:val="24"/>
          <w:szCs w:val="24"/>
          <w:lang w:val="en-GB"/>
        </w:rPr>
        <w:t>Figure 2</w:t>
      </w:r>
      <w:r w:rsidR="00464B3B" w:rsidRPr="00310479">
        <w:rPr>
          <w:rFonts w:ascii="Garamond" w:hAnsi="Garamond"/>
          <w:i/>
          <w:sz w:val="24"/>
          <w:szCs w:val="24"/>
          <w:lang w:val="en-GB"/>
        </w:rPr>
        <w:t>.</w:t>
      </w:r>
      <w:r w:rsidR="00464B3B" w:rsidRPr="00310479">
        <w:rPr>
          <w:rFonts w:ascii="Garamond" w:hAnsi="Garamond"/>
          <w:b/>
          <w:sz w:val="24"/>
          <w:szCs w:val="24"/>
          <w:lang w:val="en-GB"/>
        </w:rPr>
        <w:t xml:space="preserve"> </w:t>
      </w:r>
      <w:r w:rsidR="00464B3B" w:rsidRPr="00310479">
        <w:rPr>
          <w:rFonts w:ascii="Garamond" w:hAnsi="Garamond"/>
          <w:sz w:val="24"/>
          <w:szCs w:val="24"/>
          <w:lang w:val="en-GB"/>
        </w:rPr>
        <w:t xml:space="preserve">Experiment 1: </w:t>
      </w:r>
      <w:r w:rsidR="005A3096" w:rsidRPr="00310479">
        <w:rPr>
          <w:rFonts w:ascii="Garamond" w:hAnsi="Garamond"/>
          <w:sz w:val="24"/>
          <w:szCs w:val="24"/>
          <w:lang w:val="en-GB"/>
        </w:rPr>
        <w:t>Examples</w:t>
      </w:r>
      <w:r w:rsidR="00464B3B" w:rsidRPr="00310479">
        <w:rPr>
          <w:rFonts w:ascii="Garamond" w:hAnsi="Garamond"/>
          <w:sz w:val="24"/>
          <w:szCs w:val="24"/>
          <w:lang w:val="en-GB"/>
        </w:rPr>
        <w:t xml:space="preserve"> of </w:t>
      </w:r>
      <w:r w:rsidR="00D25945" w:rsidRPr="00310479">
        <w:rPr>
          <w:rFonts w:ascii="Garamond" w:hAnsi="Garamond"/>
          <w:sz w:val="24"/>
          <w:szCs w:val="24"/>
          <w:lang w:val="en-GB"/>
        </w:rPr>
        <w:t xml:space="preserve">angular </w:t>
      </w:r>
      <w:r w:rsidR="00464B3B" w:rsidRPr="00310479">
        <w:rPr>
          <w:rFonts w:ascii="Garamond" w:hAnsi="Garamond"/>
          <w:sz w:val="24"/>
          <w:szCs w:val="24"/>
          <w:lang w:val="en-GB"/>
        </w:rPr>
        <w:t>stimuli</w:t>
      </w:r>
      <w:r w:rsidR="00D25945" w:rsidRPr="00310479">
        <w:rPr>
          <w:rFonts w:ascii="Garamond" w:hAnsi="Garamond"/>
          <w:sz w:val="24"/>
          <w:szCs w:val="24"/>
          <w:lang w:val="en-GB"/>
        </w:rPr>
        <w:t xml:space="preserve"> (</w:t>
      </w:r>
      <w:r w:rsidR="00604301">
        <w:rPr>
          <w:rFonts w:ascii="Garamond" w:hAnsi="Garamond"/>
          <w:sz w:val="24"/>
          <w:szCs w:val="24"/>
          <w:lang w:val="en-GB"/>
        </w:rPr>
        <w:t>left</w:t>
      </w:r>
      <w:r w:rsidR="00D25945" w:rsidRPr="00310479">
        <w:rPr>
          <w:rFonts w:ascii="Garamond" w:hAnsi="Garamond"/>
          <w:sz w:val="24"/>
          <w:szCs w:val="24"/>
          <w:lang w:val="en-GB"/>
        </w:rPr>
        <w:t>) and smooth contour stimu</w:t>
      </w:r>
      <w:r w:rsidR="00733F88" w:rsidRPr="00310479">
        <w:rPr>
          <w:rFonts w:ascii="Garamond" w:hAnsi="Garamond"/>
          <w:sz w:val="24"/>
          <w:szCs w:val="24"/>
          <w:lang w:val="en-GB"/>
        </w:rPr>
        <w:t>li (</w:t>
      </w:r>
      <w:r w:rsidR="00604301">
        <w:rPr>
          <w:rFonts w:ascii="Garamond" w:hAnsi="Garamond"/>
          <w:sz w:val="24"/>
          <w:szCs w:val="24"/>
          <w:lang w:val="en-GB"/>
        </w:rPr>
        <w:t>right</w:t>
      </w:r>
      <w:r w:rsidR="00733F88" w:rsidRPr="00310479">
        <w:rPr>
          <w:rFonts w:ascii="Garamond" w:hAnsi="Garamond"/>
          <w:sz w:val="24"/>
          <w:szCs w:val="24"/>
          <w:lang w:val="en-GB"/>
        </w:rPr>
        <w:t xml:space="preserve">). </w:t>
      </w:r>
      <w:r w:rsidR="00604301">
        <w:rPr>
          <w:rFonts w:ascii="Garamond" w:hAnsi="Garamond"/>
          <w:sz w:val="24"/>
          <w:szCs w:val="24"/>
          <w:lang w:val="en-GB"/>
        </w:rPr>
        <w:t xml:space="preserve">Stimuli could be darker than the background (top) or lighter (bottom). </w:t>
      </w:r>
      <w:r w:rsidR="00733F88" w:rsidRPr="00310479">
        <w:rPr>
          <w:rFonts w:ascii="Garamond" w:hAnsi="Garamond"/>
          <w:sz w:val="24"/>
          <w:szCs w:val="24"/>
          <w:lang w:val="en-GB"/>
        </w:rPr>
        <w:t xml:space="preserve">The three </w:t>
      </w:r>
      <w:r w:rsidR="00604301">
        <w:rPr>
          <w:rFonts w:ascii="Garamond" w:hAnsi="Garamond"/>
          <w:sz w:val="24"/>
          <w:szCs w:val="24"/>
          <w:lang w:val="en-GB"/>
        </w:rPr>
        <w:t>rows</w:t>
      </w:r>
      <w:r w:rsidR="00733F88" w:rsidRPr="00310479">
        <w:rPr>
          <w:rFonts w:ascii="Garamond" w:hAnsi="Garamond"/>
          <w:sz w:val="24"/>
          <w:szCs w:val="24"/>
          <w:lang w:val="en-GB"/>
        </w:rPr>
        <w:t xml:space="preserve"> show</w:t>
      </w:r>
      <w:r w:rsidR="00D25945" w:rsidRPr="00310479">
        <w:rPr>
          <w:rFonts w:ascii="Garamond" w:hAnsi="Garamond"/>
          <w:sz w:val="24"/>
          <w:szCs w:val="24"/>
          <w:lang w:val="en-GB"/>
        </w:rPr>
        <w:t xml:space="preserve"> the</w:t>
      </w:r>
      <w:r w:rsidR="00E77CDC" w:rsidRPr="00310479">
        <w:rPr>
          <w:rFonts w:ascii="Garamond" w:hAnsi="Garamond"/>
          <w:sz w:val="24"/>
          <w:szCs w:val="24"/>
          <w:lang w:val="en-GB"/>
        </w:rPr>
        <w:t xml:space="preserve"> three levels of</w:t>
      </w:r>
      <w:r w:rsidR="00D25945" w:rsidRPr="00310479">
        <w:rPr>
          <w:rFonts w:ascii="Garamond" w:hAnsi="Garamond"/>
          <w:sz w:val="24"/>
          <w:szCs w:val="24"/>
          <w:lang w:val="en-GB"/>
        </w:rPr>
        <w:t xml:space="preserve"> number of vertices: 10, 20 or 30.</w:t>
      </w:r>
      <w:r w:rsidR="003D6886" w:rsidRPr="00310479">
        <w:rPr>
          <w:rFonts w:ascii="Garamond" w:hAnsi="Garamond"/>
          <w:sz w:val="24"/>
          <w:szCs w:val="24"/>
          <w:lang w:val="en-GB"/>
        </w:rPr>
        <w:t xml:space="preserve"> </w:t>
      </w:r>
      <w:r w:rsidR="00604301">
        <w:rPr>
          <w:rFonts w:ascii="Garamond" w:hAnsi="Garamond"/>
          <w:sz w:val="24"/>
          <w:szCs w:val="24"/>
          <w:lang w:val="en-GB"/>
        </w:rPr>
        <w:t>The three columns show the three levels of percentage of concave vertices.</w:t>
      </w:r>
    </w:p>
    <w:p w14:paraId="433A3815" w14:textId="77777777" w:rsidR="00604301" w:rsidRPr="00310479" w:rsidRDefault="00604301" w:rsidP="00604301">
      <w:pPr>
        <w:keepLines/>
        <w:spacing w:after="0" w:line="240" w:lineRule="auto"/>
        <w:rPr>
          <w:rFonts w:ascii="Garamond" w:hAnsi="Garamond"/>
          <w:sz w:val="24"/>
          <w:szCs w:val="24"/>
          <w:lang w:val="en-GB"/>
        </w:rPr>
      </w:pPr>
    </w:p>
    <w:p w14:paraId="2E6898C0" w14:textId="6C776C90" w:rsidR="00DD166A" w:rsidRPr="00310479" w:rsidRDefault="00FC09C5" w:rsidP="00464B3B">
      <w:pPr>
        <w:autoSpaceDE w:val="0"/>
        <w:autoSpaceDN w:val="0"/>
        <w:adjustRightInd w:val="0"/>
        <w:spacing w:after="0" w:line="360" w:lineRule="auto"/>
        <w:rPr>
          <w:rFonts w:ascii="Garamond" w:hAnsi="Garamond"/>
          <w:sz w:val="24"/>
          <w:szCs w:val="24"/>
          <w:lang w:val="en-GB"/>
        </w:rPr>
      </w:pPr>
      <w:r w:rsidRPr="00310479">
        <w:rPr>
          <w:rFonts w:ascii="Garamond" w:hAnsi="Garamond"/>
          <w:i/>
          <w:sz w:val="24"/>
          <w:szCs w:val="24"/>
          <w:lang w:val="en-GB"/>
        </w:rPr>
        <w:tab/>
      </w:r>
      <w:r w:rsidR="00464B3B" w:rsidRPr="00310479">
        <w:rPr>
          <w:rFonts w:ascii="Garamond" w:hAnsi="Garamond"/>
          <w:i/>
          <w:sz w:val="24"/>
          <w:szCs w:val="24"/>
          <w:lang w:val="en-GB"/>
        </w:rPr>
        <w:t>Experimental Design and Procedure</w:t>
      </w:r>
      <w:r w:rsidR="00DD166A" w:rsidRPr="00310479">
        <w:rPr>
          <w:rFonts w:ascii="Garamond" w:hAnsi="Garamond"/>
          <w:sz w:val="24"/>
          <w:szCs w:val="24"/>
          <w:lang w:val="en-GB"/>
        </w:rPr>
        <w:t xml:space="preserve">. A 2 </w:t>
      </w:r>
      <w:r w:rsidR="00B33B67" w:rsidRPr="003472EC">
        <w:rPr>
          <w:rFonts w:ascii="Times New Roman" w:hAnsi="Times New Roman"/>
          <w:color w:val="000000"/>
          <w:lang w:val="en-US"/>
        </w:rPr>
        <w:t>×</w:t>
      </w:r>
      <w:r w:rsidR="00DD166A" w:rsidRPr="00310479">
        <w:rPr>
          <w:rFonts w:ascii="Garamond" w:hAnsi="Garamond"/>
          <w:sz w:val="24"/>
          <w:szCs w:val="24"/>
          <w:lang w:val="en-GB"/>
        </w:rPr>
        <w:t xml:space="preserve"> 2 </w:t>
      </w:r>
      <w:r w:rsidR="00B33B67" w:rsidRPr="003472EC">
        <w:rPr>
          <w:rFonts w:ascii="Times New Roman" w:hAnsi="Times New Roman"/>
          <w:color w:val="000000"/>
          <w:lang w:val="en-US"/>
        </w:rPr>
        <w:t>×</w:t>
      </w:r>
      <w:r w:rsidR="00DD166A" w:rsidRPr="00310479">
        <w:rPr>
          <w:rFonts w:ascii="Garamond" w:hAnsi="Garamond"/>
          <w:sz w:val="24"/>
          <w:szCs w:val="24"/>
          <w:lang w:val="en-GB"/>
        </w:rPr>
        <w:t xml:space="preserve"> 3 </w:t>
      </w:r>
      <w:r w:rsidR="00B33B67" w:rsidRPr="003472EC">
        <w:rPr>
          <w:rFonts w:ascii="Times New Roman" w:hAnsi="Times New Roman"/>
          <w:color w:val="000000"/>
          <w:lang w:val="en-US"/>
        </w:rPr>
        <w:t>×</w:t>
      </w:r>
      <w:r w:rsidR="00DD166A" w:rsidRPr="00310479">
        <w:rPr>
          <w:rFonts w:ascii="Garamond" w:hAnsi="Garamond"/>
          <w:sz w:val="24"/>
          <w:szCs w:val="24"/>
          <w:lang w:val="en-GB"/>
        </w:rPr>
        <w:t xml:space="preserve"> 2</w:t>
      </w:r>
      <w:r w:rsidR="00464B3B" w:rsidRPr="00310479">
        <w:rPr>
          <w:rFonts w:ascii="Garamond" w:hAnsi="Garamond"/>
          <w:sz w:val="24"/>
          <w:szCs w:val="24"/>
          <w:lang w:val="en-GB"/>
        </w:rPr>
        <w:t xml:space="preserve"> </w:t>
      </w:r>
      <w:r w:rsidR="00B33B67" w:rsidRPr="003472EC">
        <w:rPr>
          <w:rFonts w:ascii="Times New Roman" w:hAnsi="Times New Roman"/>
          <w:color w:val="000000"/>
          <w:lang w:val="en-US"/>
        </w:rPr>
        <w:t>×</w:t>
      </w:r>
      <w:r w:rsidR="00BC716A" w:rsidRPr="00310479">
        <w:rPr>
          <w:rFonts w:ascii="Garamond" w:hAnsi="Garamond"/>
          <w:sz w:val="24"/>
          <w:szCs w:val="24"/>
          <w:lang w:val="en-GB"/>
        </w:rPr>
        <w:t xml:space="preserve"> 2 </w:t>
      </w:r>
      <w:r w:rsidR="00464B3B" w:rsidRPr="00310479">
        <w:rPr>
          <w:rFonts w:ascii="Garamond" w:hAnsi="Garamond"/>
          <w:sz w:val="24"/>
          <w:szCs w:val="24"/>
          <w:lang w:val="en-GB"/>
        </w:rPr>
        <w:t>design was employed</w:t>
      </w:r>
      <w:r w:rsidR="00DD166A" w:rsidRPr="00310479">
        <w:rPr>
          <w:rFonts w:ascii="Garamond" w:hAnsi="Garamond"/>
          <w:sz w:val="24"/>
          <w:szCs w:val="24"/>
          <w:lang w:val="en-GB"/>
        </w:rPr>
        <w:t>. The within-subjects factors were</w:t>
      </w:r>
      <w:r w:rsidRPr="00310479">
        <w:rPr>
          <w:rFonts w:ascii="Garamond" w:hAnsi="Garamond"/>
          <w:sz w:val="24"/>
          <w:szCs w:val="24"/>
          <w:lang w:val="en-GB"/>
        </w:rPr>
        <w:t xml:space="preserve"> </w:t>
      </w:r>
      <w:r w:rsidR="0080076F" w:rsidRPr="00310479">
        <w:rPr>
          <w:rFonts w:ascii="Garamond" w:hAnsi="Garamond"/>
          <w:sz w:val="24"/>
          <w:szCs w:val="24"/>
          <w:lang w:val="en-GB"/>
        </w:rPr>
        <w:t xml:space="preserve">Task (angular, curved); </w:t>
      </w:r>
      <w:r w:rsidRPr="00310479">
        <w:rPr>
          <w:rFonts w:ascii="Garamond" w:hAnsi="Garamond"/>
          <w:sz w:val="24"/>
          <w:szCs w:val="24"/>
          <w:lang w:val="en-GB"/>
        </w:rPr>
        <w:t>Shape (angular,</w:t>
      </w:r>
      <w:r w:rsidR="00464B3B" w:rsidRPr="00310479">
        <w:rPr>
          <w:rFonts w:ascii="Garamond" w:hAnsi="Garamond"/>
          <w:sz w:val="24"/>
          <w:szCs w:val="24"/>
          <w:lang w:val="en-GB"/>
        </w:rPr>
        <w:t xml:space="preserve"> curved); </w:t>
      </w:r>
      <w:r w:rsidRPr="00310479">
        <w:rPr>
          <w:rFonts w:ascii="Garamond" w:hAnsi="Garamond"/>
          <w:sz w:val="24"/>
          <w:szCs w:val="24"/>
          <w:lang w:val="en-GB"/>
        </w:rPr>
        <w:t>Colour</w:t>
      </w:r>
      <w:r w:rsidR="00464B3B" w:rsidRPr="00310479">
        <w:rPr>
          <w:rFonts w:ascii="Garamond" w:hAnsi="Garamond"/>
          <w:sz w:val="24"/>
          <w:szCs w:val="24"/>
          <w:lang w:val="en-GB"/>
        </w:rPr>
        <w:t xml:space="preserve"> (</w:t>
      </w:r>
      <w:r w:rsidRPr="00310479">
        <w:rPr>
          <w:rFonts w:ascii="Garamond" w:hAnsi="Garamond"/>
          <w:sz w:val="24"/>
          <w:szCs w:val="24"/>
          <w:lang w:val="en-GB"/>
        </w:rPr>
        <w:t>light, dark</w:t>
      </w:r>
      <w:r w:rsidR="00464B3B" w:rsidRPr="00310479">
        <w:rPr>
          <w:rFonts w:ascii="Garamond" w:hAnsi="Garamond"/>
          <w:sz w:val="24"/>
          <w:szCs w:val="24"/>
          <w:lang w:val="en-GB"/>
        </w:rPr>
        <w:t xml:space="preserve">); </w:t>
      </w:r>
      <w:r w:rsidRPr="00310479">
        <w:rPr>
          <w:rFonts w:ascii="Garamond" w:hAnsi="Garamond"/>
          <w:sz w:val="24"/>
          <w:szCs w:val="24"/>
          <w:lang w:val="en-GB"/>
        </w:rPr>
        <w:t>Complexity</w:t>
      </w:r>
      <w:r w:rsidR="00464B3B" w:rsidRPr="00310479">
        <w:rPr>
          <w:rFonts w:ascii="Garamond" w:hAnsi="Garamond"/>
          <w:sz w:val="24"/>
          <w:szCs w:val="24"/>
          <w:lang w:val="en-GB"/>
        </w:rPr>
        <w:t xml:space="preserve"> (</w:t>
      </w:r>
      <w:r w:rsidRPr="00310479">
        <w:rPr>
          <w:rFonts w:ascii="Garamond" w:hAnsi="Garamond"/>
          <w:sz w:val="24"/>
          <w:szCs w:val="24"/>
          <w:lang w:val="en-GB"/>
        </w:rPr>
        <w:t>10, 20, 30</w:t>
      </w:r>
      <w:r w:rsidR="00464B3B" w:rsidRPr="00310479">
        <w:rPr>
          <w:rFonts w:ascii="Garamond" w:hAnsi="Garamond"/>
          <w:sz w:val="24"/>
          <w:szCs w:val="24"/>
          <w:lang w:val="en-GB"/>
        </w:rPr>
        <w:t>)</w:t>
      </w:r>
      <w:r w:rsidR="00460295">
        <w:rPr>
          <w:rFonts w:ascii="Garamond" w:hAnsi="Garamond"/>
          <w:sz w:val="24"/>
          <w:szCs w:val="24"/>
          <w:lang w:val="en-GB"/>
        </w:rPr>
        <w:t xml:space="preserve"> and Concavity (30%, 40%, 50%</w:t>
      </w:r>
      <w:r w:rsidR="002E1E60">
        <w:rPr>
          <w:rFonts w:ascii="Garamond" w:hAnsi="Garamond"/>
          <w:sz w:val="24"/>
          <w:szCs w:val="24"/>
          <w:lang w:val="en-GB"/>
        </w:rPr>
        <w:t>)</w:t>
      </w:r>
      <w:r w:rsidR="00464B3B" w:rsidRPr="00310479">
        <w:rPr>
          <w:rFonts w:ascii="Garamond" w:hAnsi="Garamond"/>
          <w:sz w:val="24"/>
          <w:szCs w:val="24"/>
          <w:lang w:val="en-GB"/>
        </w:rPr>
        <w:t>.</w:t>
      </w:r>
      <w:r w:rsidR="00DD166A" w:rsidRPr="00310479">
        <w:rPr>
          <w:rFonts w:ascii="Garamond" w:hAnsi="Garamond"/>
          <w:sz w:val="24"/>
          <w:szCs w:val="24"/>
          <w:lang w:val="en-GB"/>
        </w:rPr>
        <w:t xml:space="preserve"> The only between-subjects factor was the order of the tasks</w:t>
      </w:r>
      <w:r w:rsidR="00DA1555" w:rsidRPr="00310479">
        <w:rPr>
          <w:rFonts w:ascii="Garamond" w:hAnsi="Garamond"/>
          <w:sz w:val="24"/>
          <w:szCs w:val="24"/>
          <w:lang w:val="en-GB"/>
        </w:rPr>
        <w:t xml:space="preserve">, whether they responded to </w:t>
      </w:r>
      <w:r w:rsidR="00DD166A" w:rsidRPr="00310479">
        <w:rPr>
          <w:rFonts w:ascii="Garamond" w:hAnsi="Garamond"/>
          <w:sz w:val="24"/>
          <w:szCs w:val="24"/>
          <w:lang w:val="en-GB"/>
        </w:rPr>
        <w:t>a</w:t>
      </w:r>
      <w:r w:rsidR="00DA1555" w:rsidRPr="00310479">
        <w:rPr>
          <w:rFonts w:ascii="Garamond" w:hAnsi="Garamond"/>
          <w:sz w:val="24"/>
          <w:szCs w:val="24"/>
          <w:lang w:val="en-GB"/>
        </w:rPr>
        <w:t>n</w:t>
      </w:r>
      <w:r w:rsidR="00DD166A" w:rsidRPr="00310479">
        <w:rPr>
          <w:rFonts w:ascii="Garamond" w:hAnsi="Garamond"/>
          <w:sz w:val="24"/>
          <w:szCs w:val="24"/>
          <w:lang w:val="en-GB"/>
        </w:rPr>
        <w:t>gular first or to curved first.</w:t>
      </w:r>
      <w:r w:rsidR="00863572" w:rsidRPr="00310479">
        <w:rPr>
          <w:rFonts w:ascii="Garamond" w:hAnsi="Garamond"/>
          <w:sz w:val="24"/>
          <w:szCs w:val="24"/>
          <w:lang w:val="en-GB"/>
        </w:rPr>
        <w:t xml:space="preserve"> The experiment lasted approximately </w:t>
      </w:r>
      <w:r w:rsidR="002C5B77">
        <w:rPr>
          <w:rFonts w:ascii="Garamond" w:hAnsi="Garamond"/>
          <w:sz w:val="24"/>
          <w:szCs w:val="24"/>
          <w:lang w:val="en-GB"/>
        </w:rPr>
        <w:t>4</w:t>
      </w:r>
      <w:r w:rsidR="00863572" w:rsidRPr="00310479">
        <w:rPr>
          <w:rFonts w:ascii="Garamond" w:hAnsi="Garamond"/>
          <w:sz w:val="24"/>
          <w:szCs w:val="24"/>
          <w:lang w:val="en-GB"/>
        </w:rPr>
        <w:t>0 minutes.</w:t>
      </w:r>
    </w:p>
    <w:p w14:paraId="7DB8D3FD" w14:textId="77777777" w:rsidR="00464B3B" w:rsidRDefault="00C06C03" w:rsidP="00DC2D66">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lastRenderedPageBreak/>
        <w:tab/>
      </w:r>
      <w:r w:rsidR="00464B3B" w:rsidRPr="00310479">
        <w:rPr>
          <w:rFonts w:ascii="Garamond" w:hAnsi="Garamond"/>
          <w:sz w:val="24"/>
          <w:szCs w:val="24"/>
          <w:lang w:val="en-GB"/>
        </w:rPr>
        <w:t xml:space="preserve"> The experiment began with the instructions followed by the practice session (</w:t>
      </w:r>
      <w:r w:rsidRPr="00310479">
        <w:rPr>
          <w:rFonts w:ascii="Garamond" w:hAnsi="Garamond"/>
          <w:sz w:val="24"/>
          <w:szCs w:val="24"/>
          <w:lang w:val="en-GB"/>
        </w:rPr>
        <w:t>18</w:t>
      </w:r>
      <w:r w:rsidR="00464B3B" w:rsidRPr="00310479">
        <w:rPr>
          <w:rFonts w:ascii="Garamond" w:hAnsi="Garamond"/>
          <w:sz w:val="24"/>
          <w:szCs w:val="24"/>
          <w:lang w:val="en-GB"/>
        </w:rPr>
        <w:t xml:space="preserve"> trials). Each trial started with a fixation cross at the centre</w:t>
      </w:r>
      <w:r w:rsidR="00463E0E" w:rsidRPr="00310479">
        <w:rPr>
          <w:rFonts w:ascii="Garamond" w:hAnsi="Garamond"/>
          <w:sz w:val="24"/>
          <w:szCs w:val="24"/>
          <w:lang w:val="en-GB"/>
        </w:rPr>
        <w:t xml:space="preserve"> of a grey background. This fixation lasted randomly between 500 and 1500 </w:t>
      </w:r>
      <w:r w:rsidR="006C446E">
        <w:rPr>
          <w:rFonts w:ascii="Garamond" w:hAnsi="Garamond"/>
          <w:sz w:val="24"/>
          <w:szCs w:val="24"/>
          <w:lang w:val="en-GB"/>
        </w:rPr>
        <w:t>ms</w:t>
      </w:r>
      <w:r w:rsidR="00463E0E" w:rsidRPr="00310479">
        <w:rPr>
          <w:rFonts w:ascii="Garamond" w:hAnsi="Garamond"/>
          <w:sz w:val="24"/>
          <w:szCs w:val="24"/>
          <w:lang w:val="en-GB"/>
        </w:rPr>
        <w:t>.</w:t>
      </w:r>
      <w:r w:rsidR="00464B3B" w:rsidRPr="00310479">
        <w:rPr>
          <w:rFonts w:ascii="Garamond" w:hAnsi="Garamond"/>
          <w:sz w:val="24"/>
          <w:szCs w:val="24"/>
          <w:lang w:val="en-GB"/>
        </w:rPr>
        <w:t xml:space="preserve"> </w:t>
      </w:r>
      <w:r w:rsidR="00463E0E" w:rsidRPr="00310479">
        <w:rPr>
          <w:rFonts w:ascii="Garamond" w:hAnsi="Garamond"/>
          <w:sz w:val="24"/>
          <w:szCs w:val="24"/>
          <w:lang w:val="en-GB"/>
        </w:rPr>
        <w:t>After that</w:t>
      </w:r>
      <w:r w:rsidR="00464B3B" w:rsidRPr="00310479">
        <w:rPr>
          <w:rFonts w:ascii="Garamond" w:hAnsi="Garamond"/>
          <w:sz w:val="24"/>
          <w:szCs w:val="24"/>
          <w:lang w:val="en-GB"/>
        </w:rPr>
        <w:t xml:space="preserve"> the shape appeared and remained on screen until response. </w:t>
      </w:r>
      <w:r w:rsidR="003302B2" w:rsidRPr="00310479">
        <w:rPr>
          <w:rFonts w:ascii="Garamond" w:hAnsi="Garamond"/>
          <w:sz w:val="24"/>
          <w:szCs w:val="24"/>
          <w:lang w:val="en-GB"/>
        </w:rPr>
        <w:t>The response was entered with the space bar on a computer keyboard.</w:t>
      </w:r>
      <w:r w:rsidR="00040FF6" w:rsidRPr="00310479">
        <w:rPr>
          <w:rFonts w:ascii="Garamond" w:hAnsi="Garamond"/>
          <w:sz w:val="24"/>
          <w:szCs w:val="24"/>
          <w:lang w:val="en-GB"/>
        </w:rPr>
        <w:t xml:space="preserve"> </w:t>
      </w:r>
      <w:r w:rsidR="00DB157B" w:rsidRPr="00310479">
        <w:rPr>
          <w:rFonts w:ascii="Garamond" w:hAnsi="Garamond"/>
          <w:sz w:val="24"/>
          <w:szCs w:val="24"/>
          <w:lang w:val="en-GB"/>
        </w:rPr>
        <w:t xml:space="preserve">Responses had to be entered within 4000 </w:t>
      </w:r>
      <w:r w:rsidR="006C446E">
        <w:rPr>
          <w:rFonts w:ascii="Garamond" w:hAnsi="Garamond"/>
          <w:sz w:val="24"/>
          <w:szCs w:val="24"/>
          <w:lang w:val="en-GB"/>
        </w:rPr>
        <w:t>ms</w:t>
      </w:r>
      <w:r w:rsidR="00DE5487" w:rsidRPr="00310479">
        <w:rPr>
          <w:rFonts w:ascii="Garamond" w:hAnsi="Garamond"/>
          <w:sz w:val="24"/>
          <w:szCs w:val="24"/>
          <w:lang w:val="en-GB"/>
        </w:rPr>
        <w:t xml:space="preserve"> of stimulus onset</w:t>
      </w:r>
      <w:r w:rsidR="00DB157B" w:rsidRPr="00310479">
        <w:rPr>
          <w:rFonts w:ascii="Garamond" w:hAnsi="Garamond"/>
          <w:sz w:val="24"/>
          <w:szCs w:val="24"/>
          <w:lang w:val="en-GB"/>
        </w:rPr>
        <w:t>, otherwise the trial would end</w:t>
      </w:r>
      <w:r w:rsidR="006C563F">
        <w:rPr>
          <w:rFonts w:ascii="Garamond" w:hAnsi="Garamond"/>
          <w:sz w:val="24"/>
          <w:szCs w:val="24"/>
          <w:lang w:val="en-GB"/>
        </w:rPr>
        <w:t>,</w:t>
      </w:r>
      <w:r w:rsidR="00DB157B" w:rsidRPr="00310479">
        <w:rPr>
          <w:rFonts w:ascii="Garamond" w:hAnsi="Garamond"/>
          <w:sz w:val="24"/>
          <w:szCs w:val="24"/>
          <w:lang w:val="en-GB"/>
        </w:rPr>
        <w:t xml:space="preserve"> and </w:t>
      </w:r>
      <w:r w:rsidR="001107DC" w:rsidRPr="00310479">
        <w:rPr>
          <w:rFonts w:ascii="Garamond" w:hAnsi="Garamond"/>
          <w:sz w:val="24"/>
          <w:szCs w:val="24"/>
          <w:lang w:val="en-GB"/>
        </w:rPr>
        <w:t xml:space="preserve">the program would </w:t>
      </w:r>
      <w:r w:rsidR="00DB157B" w:rsidRPr="00310479">
        <w:rPr>
          <w:rFonts w:ascii="Garamond" w:hAnsi="Garamond"/>
          <w:sz w:val="24"/>
          <w:szCs w:val="24"/>
          <w:lang w:val="en-GB"/>
        </w:rPr>
        <w:t>move on to the next trial.</w:t>
      </w:r>
      <w:r w:rsidR="0029273F" w:rsidRPr="00310479">
        <w:rPr>
          <w:rFonts w:ascii="Garamond" w:hAnsi="Garamond"/>
          <w:sz w:val="24"/>
          <w:szCs w:val="24"/>
          <w:lang w:val="en-GB"/>
        </w:rPr>
        <w:t xml:space="preserve"> </w:t>
      </w:r>
      <w:r w:rsidR="00863572" w:rsidRPr="00310479">
        <w:rPr>
          <w:rFonts w:ascii="Garamond" w:hAnsi="Garamond"/>
          <w:sz w:val="24"/>
          <w:szCs w:val="24"/>
          <w:lang w:val="en-GB"/>
        </w:rPr>
        <w:t>In total t</w:t>
      </w:r>
      <w:r w:rsidR="00B44210" w:rsidRPr="00310479">
        <w:rPr>
          <w:rFonts w:ascii="Garamond" w:hAnsi="Garamond"/>
          <w:sz w:val="24"/>
          <w:szCs w:val="24"/>
          <w:lang w:val="en-GB"/>
        </w:rPr>
        <w:t>here were</w:t>
      </w:r>
      <w:r w:rsidR="00464B3B" w:rsidRPr="00310479">
        <w:rPr>
          <w:rFonts w:ascii="Garamond" w:hAnsi="Garamond"/>
          <w:sz w:val="24"/>
          <w:szCs w:val="24"/>
          <w:lang w:val="en-GB"/>
        </w:rPr>
        <w:t xml:space="preserve"> </w:t>
      </w:r>
      <w:r w:rsidR="00863572" w:rsidRPr="00310479">
        <w:rPr>
          <w:rFonts w:ascii="Garamond" w:hAnsi="Garamond"/>
          <w:sz w:val="24"/>
          <w:szCs w:val="24"/>
          <w:lang w:val="en-GB"/>
        </w:rPr>
        <w:t>504</w:t>
      </w:r>
      <w:r w:rsidR="00464B3B" w:rsidRPr="00310479">
        <w:rPr>
          <w:rFonts w:ascii="Garamond" w:hAnsi="Garamond"/>
          <w:sz w:val="24"/>
          <w:szCs w:val="24"/>
          <w:lang w:val="en-GB"/>
        </w:rPr>
        <w:t xml:space="preserve"> experimental trials, </w:t>
      </w:r>
      <w:r w:rsidR="00273A24" w:rsidRPr="00310479">
        <w:rPr>
          <w:rFonts w:ascii="Garamond" w:hAnsi="Garamond"/>
          <w:sz w:val="24"/>
          <w:szCs w:val="24"/>
          <w:lang w:val="en-GB"/>
        </w:rPr>
        <w:t xml:space="preserve">divided in two </w:t>
      </w:r>
      <w:r w:rsidR="00DC2D66" w:rsidRPr="00310479">
        <w:rPr>
          <w:rFonts w:ascii="Garamond" w:hAnsi="Garamond"/>
          <w:sz w:val="24"/>
          <w:szCs w:val="24"/>
          <w:lang w:val="en-GB"/>
        </w:rPr>
        <w:t>sessions with 252 trials for each of the two tasks.</w:t>
      </w:r>
    </w:p>
    <w:p w14:paraId="36A993BC" w14:textId="77777777" w:rsidR="00D3386C" w:rsidRPr="00310479" w:rsidRDefault="00D3386C" w:rsidP="00D3386C">
      <w:pPr>
        <w:autoSpaceDE w:val="0"/>
        <w:autoSpaceDN w:val="0"/>
        <w:adjustRightInd w:val="0"/>
        <w:spacing w:after="0" w:line="240" w:lineRule="auto"/>
        <w:rPr>
          <w:rFonts w:ascii="Garamond" w:hAnsi="Garamond"/>
          <w:sz w:val="24"/>
          <w:szCs w:val="24"/>
          <w:lang w:val="en-GB"/>
        </w:rPr>
      </w:pPr>
    </w:p>
    <w:p w14:paraId="229572D5" w14:textId="77777777" w:rsidR="00464B3B" w:rsidRPr="00310479" w:rsidRDefault="00BC716A" w:rsidP="00C6567F">
      <w:pPr>
        <w:autoSpaceDE w:val="0"/>
        <w:autoSpaceDN w:val="0"/>
        <w:adjustRightInd w:val="0"/>
        <w:spacing w:after="0" w:line="360" w:lineRule="auto"/>
        <w:jc w:val="both"/>
        <w:outlineLvl w:val="0"/>
        <w:rPr>
          <w:rFonts w:ascii="Garamond" w:hAnsi="Garamond"/>
          <w:sz w:val="24"/>
          <w:szCs w:val="24"/>
          <w:lang w:val="en-GB"/>
        </w:rPr>
      </w:pPr>
      <w:r w:rsidRPr="00310479">
        <w:rPr>
          <w:rFonts w:ascii="Garamond" w:hAnsi="Garamond"/>
          <w:sz w:val="24"/>
          <w:szCs w:val="24"/>
          <w:lang w:val="en-GB"/>
        </w:rPr>
        <w:t>A</w:t>
      </w:r>
      <w:r w:rsidR="00464B3B" w:rsidRPr="00310479">
        <w:rPr>
          <w:rFonts w:ascii="Garamond" w:hAnsi="Garamond"/>
          <w:sz w:val="24"/>
          <w:szCs w:val="24"/>
          <w:lang w:val="en-GB"/>
        </w:rPr>
        <w:t>nalysis</w:t>
      </w:r>
    </w:p>
    <w:p w14:paraId="5A631F8E" w14:textId="6FDC0E9E" w:rsidR="00DB157B" w:rsidRPr="00310479" w:rsidRDefault="00464B3B" w:rsidP="00464B3B">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tab/>
        <w:t xml:space="preserve">A </w:t>
      </w:r>
      <w:r w:rsidR="002A7432" w:rsidRPr="00310479">
        <w:rPr>
          <w:rFonts w:ascii="Garamond" w:hAnsi="Garamond"/>
          <w:sz w:val="24"/>
          <w:szCs w:val="24"/>
          <w:lang w:val="en-GB"/>
        </w:rPr>
        <w:t>mixed</w:t>
      </w:r>
      <w:r w:rsidRPr="00310479">
        <w:rPr>
          <w:rFonts w:ascii="Garamond" w:hAnsi="Garamond"/>
          <w:sz w:val="24"/>
          <w:szCs w:val="24"/>
          <w:lang w:val="en-GB"/>
        </w:rPr>
        <w:t xml:space="preserve"> ANOVA was performed with </w:t>
      </w:r>
      <w:r w:rsidR="009E681D" w:rsidRPr="00310479">
        <w:rPr>
          <w:rFonts w:ascii="Garamond" w:hAnsi="Garamond"/>
          <w:sz w:val="24"/>
          <w:szCs w:val="24"/>
          <w:lang w:val="en-GB"/>
        </w:rPr>
        <w:t>Shape</w:t>
      </w:r>
      <w:r w:rsidR="002A7432" w:rsidRPr="00310479">
        <w:rPr>
          <w:rFonts w:ascii="Garamond" w:hAnsi="Garamond"/>
          <w:sz w:val="24"/>
          <w:szCs w:val="24"/>
          <w:lang w:val="en-GB"/>
        </w:rPr>
        <w:t xml:space="preserve"> (angular, curved</w:t>
      </w:r>
      <w:r w:rsidR="00127E1E" w:rsidRPr="00310479">
        <w:rPr>
          <w:rFonts w:ascii="Garamond" w:hAnsi="Garamond"/>
          <w:sz w:val="24"/>
          <w:szCs w:val="24"/>
          <w:lang w:val="en-GB"/>
        </w:rPr>
        <w:t>)</w:t>
      </w:r>
      <w:r w:rsidRPr="00310479">
        <w:rPr>
          <w:rFonts w:ascii="Garamond" w:hAnsi="Garamond"/>
          <w:sz w:val="24"/>
          <w:szCs w:val="24"/>
          <w:lang w:val="en-GB"/>
        </w:rPr>
        <w:t xml:space="preserve">, </w:t>
      </w:r>
      <w:r w:rsidR="00DB157B" w:rsidRPr="00310479">
        <w:rPr>
          <w:rFonts w:ascii="Garamond" w:hAnsi="Garamond"/>
          <w:sz w:val="24"/>
          <w:szCs w:val="24"/>
          <w:lang w:val="en-GB"/>
        </w:rPr>
        <w:t>Colour (light, dark), Complexity (10, 20, 30)</w:t>
      </w:r>
      <w:r w:rsidRPr="00310479">
        <w:rPr>
          <w:rFonts w:ascii="Garamond" w:hAnsi="Garamond"/>
          <w:sz w:val="24"/>
          <w:szCs w:val="24"/>
          <w:lang w:val="en-GB"/>
        </w:rPr>
        <w:t xml:space="preserve"> </w:t>
      </w:r>
      <w:r w:rsidR="003F3748">
        <w:rPr>
          <w:rFonts w:ascii="Garamond" w:hAnsi="Garamond"/>
          <w:sz w:val="24"/>
          <w:szCs w:val="24"/>
          <w:lang w:val="en-GB"/>
        </w:rPr>
        <w:t xml:space="preserve">and Concavity (30%, 40%, 50%) </w:t>
      </w:r>
      <w:r w:rsidR="00DB157B" w:rsidRPr="00310479">
        <w:rPr>
          <w:rFonts w:ascii="Garamond" w:hAnsi="Garamond"/>
          <w:sz w:val="24"/>
          <w:szCs w:val="24"/>
          <w:lang w:val="en-GB"/>
        </w:rPr>
        <w:t>as</w:t>
      </w:r>
      <w:r w:rsidRPr="00310479">
        <w:rPr>
          <w:rFonts w:ascii="Garamond" w:hAnsi="Garamond"/>
          <w:sz w:val="24"/>
          <w:szCs w:val="24"/>
          <w:lang w:val="en-GB"/>
        </w:rPr>
        <w:t xml:space="preserve"> within-subjects factors</w:t>
      </w:r>
      <w:r w:rsidR="00DB157B" w:rsidRPr="00310479">
        <w:rPr>
          <w:rFonts w:ascii="Garamond" w:hAnsi="Garamond"/>
          <w:sz w:val="24"/>
          <w:szCs w:val="24"/>
          <w:lang w:val="en-GB"/>
        </w:rPr>
        <w:t xml:space="preserve"> and Order</w:t>
      </w:r>
      <w:r w:rsidR="00110B61">
        <w:rPr>
          <w:rFonts w:ascii="Garamond" w:hAnsi="Garamond"/>
          <w:sz w:val="24"/>
          <w:szCs w:val="24"/>
          <w:lang w:val="en-GB"/>
        </w:rPr>
        <w:t xml:space="preserve"> (angular first, curved first)</w:t>
      </w:r>
      <w:r w:rsidR="00DB157B" w:rsidRPr="00310479">
        <w:rPr>
          <w:rFonts w:ascii="Garamond" w:hAnsi="Garamond"/>
          <w:sz w:val="24"/>
          <w:szCs w:val="24"/>
          <w:lang w:val="en-GB"/>
        </w:rPr>
        <w:t xml:space="preserve"> as between-subjects factor</w:t>
      </w:r>
      <w:r w:rsidRPr="00310479">
        <w:rPr>
          <w:rFonts w:ascii="Garamond" w:hAnsi="Garamond"/>
          <w:sz w:val="24"/>
          <w:szCs w:val="24"/>
          <w:lang w:val="en-GB"/>
        </w:rPr>
        <w:t>.</w:t>
      </w:r>
    </w:p>
    <w:p w14:paraId="27BE840C" w14:textId="77777777" w:rsidR="00DB157B" w:rsidRPr="00310479" w:rsidRDefault="00DB157B" w:rsidP="00464B3B">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tab/>
      </w:r>
      <w:r w:rsidR="00BF4873" w:rsidRPr="00310479">
        <w:rPr>
          <w:rFonts w:ascii="Garamond" w:hAnsi="Garamond"/>
          <w:sz w:val="24"/>
          <w:szCs w:val="24"/>
          <w:lang w:val="en-GB"/>
        </w:rPr>
        <w:t xml:space="preserve">The dependent </w:t>
      </w:r>
      <w:r w:rsidR="0058527E">
        <w:rPr>
          <w:rFonts w:ascii="Garamond" w:hAnsi="Garamond"/>
          <w:sz w:val="24"/>
          <w:szCs w:val="24"/>
          <w:lang w:val="en-GB"/>
        </w:rPr>
        <w:t>variable was the response time.</w:t>
      </w:r>
      <w:r w:rsidR="007E2F6C">
        <w:rPr>
          <w:rFonts w:ascii="Garamond" w:hAnsi="Garamond"/>
          <w:sz w:val="24"/>
          <w:szCs w:val="24"/>
          <w:lang w:val="en-GB"/>
        </w:rPr>
        <w:t xml:space="preserve"> </w:t>
      </w:r>
      <w:r w:rsidR="00233BAD" w:rsidRPr="00310479">
        <w:rPr>
          <w:rFonts w:ascii="Garamond" w:hAnsi="Garamond"/>
          <w:sz w:val="24"/>
          <w:szCs w:val="24"/>
          <w:lang w:val="en-GB"/>
        </w:rPr>
        <w:t xml:space="preserve">We inspected the distribution, which was limited at one end by the 4000 </w:t>
      </w:r>
      <w:r w:rsidR="006C446E">
        <w:rPr>
          <w:rFonts w:ascii="Garamond" w:hAnsi="Garamond"/>
          <w:sz w:val="24"/>
          <w:szCs w:val="24"/>
          <w:lang w:val="en-GB"/>
        </w:rPr>
        <w:t>ms</w:t>
      </w:r>
      <w:r w:rsidR="00233BAD" w:rsidRPr="00310479">
        <w:rPr>
          <w:rFonts w:ascii="Garamond" w:hAnsi="Garamond"/>
          <w:sz w:val="24"/>
          <w:szCs w:val="24"/>
          <w:lang w:val="en-GB"/>
        </w:rPr>
        <w:t xml:space="preserve"> maximum time for a response. </w:t>
      </w:r>
      <w:r w:rsidR="0058527E" w:rsidRPr="00310479">
        <w:rPr>
          <w:rFonts w:ascii="Garamond" w:hAnsi="Garamond"/>
          <w:sz w:val="24"/>
          <w:szCs w:val="24"/>
          <w:lang w:val="en-GB"/>
        </w:rPr>
        <w:t xml:space="preserve">In terms of </w:t>
      </w:r>
      <w:r w:rsidR="0058527E">
        <w:rPr>
          <w:rFonts w:ascii="Garamond" w:hAnsi="Garamond"/>
          <w:sz w:val="24"/>
          <w:szCs w:val="24"/>
          <w:lang w:val="en-GB"/>
        </w:rPr>
        <w:t xml:space="preserve">wrong </w:t>
      </w:r>
      <w:r w:rsidR="0058527E" w:rsidRPr="00310479">
        <w:rPr>
          <w:rFonts w:ascii="Garamond" w:hAnsi="Garamond"/>
          <w:sz w:val="24"/>
          <w:szCs w:val="24"/>
          <w:lang w:val="en-GB"/>
        </w:rPr>
        <w:t xml:space="preserve">responses, there are two possible errors. </w:t>
      </w:r>
      <w:r w:rsidR="0058527E">
        <w:rPr>
          <w:rFonts w:ascii="Garamond" w:hAnsi="Garamond"/>
          <w:sz w:val="24"/>
          <w:szCs w:val="24"/>
          <w:lang w:val="en-GB"/>
        </w:rPr>
        <w:t>First, p</w:t>
      </w:r>
      <w:r w:rsidR="0058527E" w:rsidRPr="00310479">
        <w:rPr>
          <w:rFonts w:ascii="Garamond" w:hAnsi="Garamond"/>
          <w:sz w:val="24"/>
          <w:szCs w:val="24"/>
          <w:lang w:val="en-GB"/>
        </w:rPr>
        <w:t xml:space="preserve">articipants press the space bar when they should not do so. </w:t>
      </w:r>
      <w:r w:rsidR="0058527E">
        <w:rPr>
          <w:rFonts w:ascii="Garamond" w:hAnsi="Garamond"/>
          <w:sz w:val="24"/>
          <w:szCs w:val="24"/>
          <w:lang w:val="en-GB"/>
        </w:rPr>
        <w:t>Second, p</w:t>
      </w:r>
      <w:r w:rsidR="0058527E" w:rsidRPr="00310479">
        <w:rPr>
          <w:rFonts w:ascii="Garamond" w:hAnsi="Garamond"/>
          <w:sz w:val="24"/>
          <w:szCs w:val="24"/>
          <w:lang w:val="en-GB"/>
        </w:rPr>
        <w:t>articipants do not press the space bar when they should</w:t>
      </w:r>
      <w:r w:rsidR="0058527E">
        <w:rPr>
          <w:rFonts w:ascii="Garamond" w:hAnsi="Garamond"/>
          <w:sz w:val="24"/>
          <w:szCs w:val="24"/>
          <w:lang w:val="en-GB"/>
        </w:rPr>
        <w:t xml:space="preserve"> (and therefore time reached 4000 </w:t>
      </w:r>
      <w:r w:rsidR="006C446E">
        <w:rPr>
          <w:rFonts w:ascii="Garamond" w:hAnsi="Garamond"/>
          <w:sz w:val="24"/>
          <w:szCs w:val="24"/>
          <w:lang w:val="en-GB"/>
        </w:rPr>
        <w:t>ms</w:t>
      </w:r>
      <w:r w:rsidR="0058527E">
        <w:rPr>
          <w:rFonts w:ascii="Garamond" w:hAnsi="Garamond"/>
          <w:sz w:val="24"/>
          <w:szCs w:val="24"/>
          <w:lang w:val="en-GB"/>
        </w:rPr>
        <w:t>)</w:t>
      </w:r>
      <w:r w:rsidR="006C563F">
        <w:rPr>
          <w:rFonts w:ascii="Garamond" w:hAnsi="Garamond"/>
          <w:sz w:val="24"/>
          <w:szCs w:val="24"/>
          <w:lang w:val="en-GB"/>
        </w:rPr>
        <w:t xml:space="preserve">. </w:t>
      </w:r>
      <w:r w:rsidR="0058527E">
        <w:rPr>
          <w:rFonts w:ascii="Garamond" w:hAnsi="Garamond"/>
          <w:sz w:val="24"/>
          <w:szCs w:val="24"/>
          <w:lang w:val="en-GB"/>
        </w:rPr>
        <w:t>Errors were rare, and a</w:t>
      </w:r>
      <w:r w:rsidR="0058527E" w:rsidRPr="00310479">
        <w:rPr>
          <w:rFonts w:ascii="Garamond" w:hAnsi="Garamond"/>
          <w:sz w:val="24"/>
          <w:szCs w:val="24"/>
          <w:lang w:val="en-GB"/>
        </w:rPr>
        <w:t xml:space="preserve">ll errors </w:t>
      </w:r>
      <w:r w:rsidR="0058527E">
        <w:rPr>
          <w:rFonts w:ascii="Garamond" w:hAnsi="Garamond"/>
          <w:sz w:val="24"/>
          <w:szCs w:val="24"/>
          <w:lang w:val="en-GB"/>
        </w:rPr>
        <w:t>(</w:t>
      </w:r>
      <w:r w:rsidR="00772986">
        <w:rPr>
          <w:rFonts w:ascii="Garamond" w:hAnsi="Garamond"/>
          <w:sz w:val="24"/>
          <w:szCs w:val="24"/>
          <w:lang w:val="en-GB"/>
        </w:rPr>
        <w:t>2.</w:t>
      </w:r>
      <w:r w:rsidR="0097467F">
        <w:rPr>
          <w:rFonts w:ascii="Garamond" w:hAnsi="Garamond"/>
          <w:sz w:val="24"/>
          <w:szCs w:val="24"/>
          <w:lang w:val="en-GB"/>
        </w:rPr>
        <w:t>5</w:t>
      </w:r>
      <w:r w:rsidR="00772986">
        <w:rPr>
          <w:rFonts w:ascii="Garamond" w:hAnsi="Garamond"/>
          <w:sz w:val="24"/>
          <w:szCs w:val="24"/>
          <w:lang w:val="en-GB"/>
        </w:rPr>
        <w:t>% of</w:t>
      </w:r>
      <w:r w:rsidR="0058527E">
        <w:rPr>
          <w:rFonts w:ascii="Garamond" w:hAnsi="Garamond"/>
          <w:sz w:val="24"/>
          <w:szCs w:val="24"/>
          <w:lang w:val="en-GB"/>
        </w:rPr>
        <w:t xml:space="preserve"> trials</w:t>
      </w:r>
      <w:r w:rsidR="00271511">
        <w:rPr>
          <w:rFonts w:ascii="Garamond" w:hAnsi="Garamond"/>
          <w:sz w:val="24"/>
          <w:szCs w:val="24"/>
          <w:lang w:val="en-GB"/>
        </w:rPr>
        <w:t xml:space="preserve"> in total</w:t>
      </w:r>
      <w:r w:rsidR="0058527E">
        <w:rPr>
          <w:rFonts w:ascii="Garamond" w:hAnsi="Garamond"/>
          <w:sz w:val="24"/>
          <w:szCs w:val="24"/>
          <w:lang w:val="en-GB"/>
        </w:rPr>
        <w:t xml:space="preserve">) </w:t>
      </w:r>
      <w:r w:rsidR="0058527E" w:rsidRPr="00310479">
        <w:rPr>
          <w:rFonts w:ascii="Garamond" w:hAnsi="Garamond"/>
          <w:sz w:val="24"/>
          <w:szCs w:val="24"/>
          <w:lang w:val="en-GB"/>
        </w:rPr>
        <w:t xml:space="preserve">were removed. </w:t>
      </w:r>
      <w:r w:rsidR="009D6106" w:rsidRPr="00310479">
        <w:rPr>
          <w:rFonts w:ascii="Garamond" w:hAnsi="Garamond"/>
          <w:sz w:val="24"/>
          <w:szCs w:val="24"/>
          <w:lang w:val="en-GB"/>
        </w:rPr>
        <w:t xml:space="preserve">The analysis was </w:t>
      </w:r>
      <w:r w:rsidR="009D6106">
        <w:rPr>
          <w:rFonts w:ascii="Garamond" w:hAnsi="Garamond"/>
          <w:sz w:val="24"/>
          <w:szCs w:val="24"/>
          <w:lang w:val="en-GB"/>
        </w:rPr>
        <w:t>carried out</w:t>
      </w:r>
      <w:r w:rsidR="009D6106" w:rsidRPr="00310479">
        <w:rPr>
          <w:rFonts w:ascii="Garamond" w:hAnsi="Garamond"/>
          <w:sz w:val="24"/>
          <w:szCs w:val="24"/>
          <w:lang w:val="en-GB"/>
        </w:rPr>
        <w:t xml:space="preserve"> on the trials on which subjects were required to produce a response.</w:t>
      </w:r>
      <w:r w:rsidR="009D6106">
        <w:rPr>
          <w:rFonts w:ascii="Garamond" w:hAnsi="Garamond"/>
          <w:sz w:val="24"/>
          <w:szCs w:val="24"/>
          <w:lang w:val="en-GB"/>
        </w:rPr>
        <w:t xml:space="preserve"> In addition, r</w:t>
      </w:r>
      <w:r w:rsidR="00347832" w:rsidRPr="00310479">
        <w:rPr>
          <w:rFonts w:ascii="Garamond" w:hAnsi="Garamond"/>
          <w:sz w:val="24"/>
          <w:szCs w:val="24"/>
          <w:lang w:val="en-GB"/>
        </w:rPr>
        <w:t xml:space="preserve">esponses below 250 </w:t>
      </w:r>
      <w:r w:rsidR="006C446E">
        <w:rPr>
          <w:rFonts w:ascii="Garamond" w:hAnsi="Garamond"/>
          <w:sz w:val="24"/>
          <w:szCs w:val="24"/>
          <w:lang w:val="en-GB"/>
        </w:rPr>
        <w:t>ms</w:t>
      </w:r>
      <w:r w:rsidR="00347832" w:rsidRPr="00310479">
        <w:rPr>
          <w:rFonts w:ascii="Garamond" w:hAnsi="Garamond"/>
          <w:sz w:val="24"/>
          <w:szCs w:val="24"/>
          <w:lang w:val="en-GB"/>
        </w:rPr>
        <w:t xml:space="preserve"> were removed </w:t>
      </w:r>
      <w:r w:rsidR="00DE5FB9" w:rsidRPr="00310479">
        <w:rPr>
          <w:rFonts w:ascii="Garamond" w:hAnsi="Garamond"/>
          <w:sz w:val="24"/>
          <w:szCs w:val="24"/>
          <w:lang w:val="en-GB"/>
        </w:rPr>
        <w:t>because</w:t>
      </w:r>
      <w:r w:rsidR="00347832" w:rsidRPr="00310479">
        <w:rPr>
          <w:rFonts w:ascii="Garamond" w:hAnsi="Garamond"/>
          <w:sz w:val="24"/>
          <w:szCs w:val="24"/>
          <w:lang w:val="en-GB"/>
        </w:rPr>
        <w:t xml:space="preserve"> they were likely to be anticipation errors</w:t>
      </w:r>
      <w:r w:rsidR="00F61711" w:rsidRPr="00310479">
        <w:rPr>
          <w:rFonts w:ascii="Garamond" w:hAnsi="Garamond"/>
          <w:sz w:val="24"/>
          <w:szCs w:val="24"/>
          <w:lang w:val="en-GB"/>
        </w:rPr>
        <w:t>. T</w:t>
      </w:r>
      <w:r w:rsidR="00347832" w:rsidRPr="00310479">
        <w:rPr>
          <w:rFonts w:ascii="Garamond" w:hAnsi="Garamond"/>
          <w:sz w:val="24"/>
          <w:szCs w:val="24"/>
          <w:lang w:val="en-GB"/>
        </w:rPr>
        <w:t xml:space="preserve">hey were </w:t>
      </w:r>
      <w:r w:rsidR="00A67CBD">
        <w:rPr>
          <w:rFonts w:ascii="Garamond" w:hAnsi="Garamond"/>
          <w:sz w:val="24"/>
          <w:szCs w:val="24"/>
          <w:lang w:val="en-GB"/>
        </w:rPr>
        <w:t xml:space="preserve">extremely </w:t>
      </w:r>
      <w:r w:rsidR="00347832" w:rsidRPr="00310479">
        <w:rPr>
          <w:rFonts w:ascii="Garamond" w:hAnsi="Garamond"/>
          <w:sz w:val="24"/>
          <w:szCs w:val="24"/>
          <w:lang w:val="en-GB"/>
        </w:rPr>
        <w:t>rare (</w:t>
      </w:r>
      <w:r w:rsidR="000C2A99">
        <w:rPr>
          <w:rFonts w:ascii="Garamond" w:hAnsi="Garamond"/>
          <w:sz w:val="24"/>
          <w:szCs w:val="24"/>
          <w:lang w:val="en-GB"/>
        </w:rPr>
        <w:t>0.05</w:t>
      </w:r>
      <w:r w:rsidR="00EB0874">
        <w:rPr>
          <w:rFonts w:ascii="Garamond" w:hAnsi="Garamond"/>
          <w:sz w:val="24"/>
          <w:szCs w:val="24"/>
          <w:lang w:val="en-GB"/>
        </w:rPr>
        <w:t>% of trials</w:t>
      </w:r>
      <w:r w:rsidR="00347832" w:rsidRPr="00310479">
        <w:rPr>
          <w:rFonts w:ascii="Garamond" w:hAnsi="Garamond"/>
          <w:sz w:val="24"/>
          <w:szCs w:val="24"/>
          <w:lang w:val="en-GB"/>
        </w:rPr>
        <w:t>).</w:t>
      </w:r>
      <w:r w:rsidR="005718BE" w:rsidRPr="00310479">
        <w:rPr>
          <w:rFonts w:ascii="Garamond" w:hAnsi="Garamond"/>
          <w:sz w:val="24"/>
          <w:szCs w:val="24"/>
          <w:lang w:val="en-GB"/>
        </w:rPr>
        <w:t xml:space="preserve"> </w:t>
      </w:r>
      <w:r w:rsidR="00127E1E" w:rsidRPr="00310479">
        <w:rPr>
          <w:rFonts w:ascii="Garamond" w:hAnsi="Garamond"/>
          <w:sz w:val="24"/>
          <w:szCs w:val="24"/>
          <w:lang w:val="en-GB"/>
        </w:rPr>
        <w:t>Over</w:t>
      </w:r>
      <w:r w:rsidR="000A11DB">
        <w:rPr>
          <w:rFonts w:ascii="Garamond" w:hAnsi="Garamond"/>
          <w:sz w:val="24"/>
          <w:szCs w:val="24"/>
          <w:lang w:val="en-GB"/>
        </w:rPr>
        <w:t xml:space="preserve"> </w:t>
      </w:r>
      <w:r w:rsidR="00127E1E" w:rsidRPr="00310479">
        <w:rPr>
          <w:rFonts w:ascii="Garamond" w:hAnsi="Garamond"/>
          <w:sz w:val="24"/>
          <w:szCs w:val="24"/>
          <w:lang w:val="en-GB"/>
        </w:rPr>
        <w:t xml:space="preserve">all </w:t>
      </w:r>
      <w:r w:rsidR="006F0B3B">
        <w:rPr>
          <w:rFonts w:ascii="Garamond" w:hAnsi="Garamond"/>
          <w:sz w:val="24"/>
          <w:szCs w:val="24"/>
          <w:lang w:val="en-GB"/>
        </w:rPr>
        <w:t>the remaining</w:t>
      </w:r>
      <w:r w:rsidR="00A96E96">
        <w:rPr>
          <w:rFonts w:ascii="Garamond" w:hAnsi="Garamond"/>
          <w:sz w:val="24"/>
          <w:szCs w:val="24"/>
          <w:lang w:val="en-GB"/>
        </w:rPr>
        <w:t xml:space="preserve"> </w:t>
      </w:r>
      <w:r w:rsidR="00127E1E" w:rsidRPr="00310479">
        <w:rPr>
          <w:rFonts w:ascii="Garamond" w:hAnsi="Garamond"/>
          <w:sz w:val="24"/>
          <w:szCs w:val="24"/>
          <w:lang w:val="en-GB"/>
        </w:rPr>
        <w:t xml:space="preserve">trials the mean </w:t>
      </w:r>
      <w:r w:rsidR="000A11DB">
        <w:rPr>
          <w:rFonts w:ascii="Garamond" w:hAnsi="Garamond"/>
          <w:sz w:val="24"/>
          <w:szCs w:val="24"/>
          <w:lang w:val="en-GB"/>
        </w:rPr>
        <w:t xml:space="preserve">response time </w:t>
      </w:r>
      <w:r w:rsidR="00127E1E" w:rsidRPr="00310479">
        <w:rPr>
          <w:rFonts w:ascii="Garamond" w:hAnsi="Garamond"/>
          <w:sz w:val="24"/>
          <w:szCs w:val="24"/>
          <w:lang w:val="en-GB"/>
        </w:rPr>
        <w:t xml:space="preserve">was </w:t>
      </w:r>
      <w:r w:rsidR="00E87082" w:rsidRPr="00310479">
        <w:rPr>
          <w:rFonts w:ascii="Garamond" w:hAnsi="Garamond"/>
          <w:sz w:val="24"/>
          <w:szCs w:val="24"/>
          <w:lang w:val="en-GB"/>
        </w:rPr>
        <w:t>692</w:t>
      </w:r>
      <w:r w:rsidR="00127E1E" w:rsidRPr="00310479">
        <w:rPr>
          <w:rFonts w:ascii="Garamond" w:hAnsi="Garamond"/>
          <w:sz w:val="24"/>
          <w:szCs w:val="24"/>
          <w:lang w:val="en-GB"/>
        </w:rPr>
        <w:t xml:space="preserve"> </w:t>
      </w:r>
      <w:r w:rsidR="006C446E">
        <w:rPr>
          <w:rFonts w:ascii="Garamond" w:hAnsi="Garamond"/>
          <w:sz w:val="24"/>
          <w:szCs w:val="24"/>
          <w:lang w:val="en-GB"/>
        </w:rPr>
        <w:t>ms</w:t>
      </w:r>
      <w:r w:rsidR="00127E1E" w:rsidRPr="00310479">
        <w:rPr>
          <w:rFonts w:ascii="Garamond" w:hAnsi="Garamond"/>
          <w:sz w:val="24"/>
          <w:szCs w:val="24"/>
          <w:lang w:val="en-GB"/>
        </w:rPr>
        <w:t xml:space="preserve"> and the standard deviation was </w:t>
      </w:r>
      <w:r w:rsidR="00E87082" w:rsidRPr="00310479">
        <w:rPr>
          <w:rFonts w:ascii="Garamond" w:hAnsi="Garamond"/>
          <w:sz w:val="24"/>
          <w:szCs w:val="24"/>
          <w:lang w:val="en-GB"/>
        </w:rPr>
        <w:t>363</w:t>
      </w:r>
      <w:r w:rsidR="00020FEE">
        <w:rPr>
          <w:rFonts w:ascii="Garamond" w:hAnsi="Garamond"/>
          <w:sz w:val="24"/>
          <w:szCs w:val="24"/>
          <w:lang w:val="en-GB"/>
        </w:rPr>
        <w:t xml:space="preserve"> </w:t>
      </w:r>
      <w:r w:rsidR="006C446E">
        <w:rPr>
          <w:rFonts w:ascii="Garamond" w:hAnsi="Garamond"/>
          <w:sz w:val="24"/>
          <w:szCs w:val="24"/>
          <w:lang w:val="en-GB"/>
        </w:rPr>
        <w:t>ms</w:t>
      </w:r>
      <w:r w:rsidR="00020FEE">
        <w:rPr>
          <w:rFonts w:ascii="Garamond" w:hAnsi="Garamond"/>
          <w:sz w:val="24"/>
          <w:szCs w:val="24"/>
          <w:lang w:val="en-GB"/>
        </w:rPr>
        <w:t>.</w:t>
      </w:r>
    </w:p>
    <w:p w14:paraId="52DC84B1" w14:textId="77777777" w:rsidR="00464B3B" w:rsidRPr="00310479" w:rsidRDefault="00464B3B" w:rsidP="00464B3B">
      <w:pPr>
        <w:autoSpaceDE w:val="0"/>
        <w:autoSpaceDN w:val="0"/>
        <w:adjustRightInd w:val="0"/>
        <w:spacing w:after="0" w:line="360" w:lineRule="auto"/>
        <w:jc w:val="both"/>
        <w:rPr>
          <w:rFonts w:ascii="Garamond" w:hAnsi="Garamond" w:cs="AdvP49811"/>
          <w:b/>
          <w:sz w:val="24"/>
          <w:szCs w:val="24"/>
          <w:lang w:val="en-GB"/>
        </w:rPr>
      </w:pPr>
    </w:p>
    <w:p w14:paraId="70DB6D50" w14:textId="77777777" w:rsidR="00464B3B" w:rsidRPr="00310479" w:rsidRDefault="00464B3B" w:rsidP="00C6567F">
      <w:pPr>
        <w:autoSpaceDE w:val="0"/>
        <w:autoSpaceDN w:val="0"/>
        <w:adjustRightInd w:val="0"/>
        <w:spacing w:after="0" w:line="360" w:lineRule="auto"/>
        <w:jc w:val="both"/>
        <w:outlineLvl w:val="0"/>
        <w:rPr>
          <w:rFonts w:ascii="Garamond" w:hAnsi="Garamond" w:cs="AdvP49811"/>
          <w:sz w:val="24"/>
          <w:szCs w:val="24"/>
          <w:lang w:val="en-GB"/>
        </w:rPr>
      </w:pPr>
      <w:r w:rsidRPr="00310479">
        <w:rPr>
          <w:rFonts w:ascii="Garamond" w:hAnsi="Garamond" w:cs="AdvP49811"/>
          <w:sz w:val="24"/>
          <w:szCs w:val="24"/>
          <w:lang w:val="en-GB"/>
        </w:rPr>
        <w:t>Results</w:t>
      </w:r>
      <w:r w:rsidR="00D82C26" w:rsidRPr="00310479">
        <w:rPr>
          <w:rFonts w:ascii="Garamond" w:hAnsi="Garamond" w:cs="AdvP49811"/>
          <w:sz w:val="24"/>
          <w:szCs w:val="24"/>
          <w:lang w:val="en-GB"/>
        </w:rPr>
        <w:t xml:space="preserve"> and discussion</w:t>
      </w:r>
    </w:p>
    <w:p w14:paraId="5FD3BE13" w14:textId="525B7BA9" w:rsidR="000D5297" w:rsidRDefault="00D13639" w:rsidP="00464B3B">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 xml:space="preserve">The response time results </w:t>
      </w:r>
      <w:r w:rsidR="00464B3B" w:rsidRPr="00310479">
        <w:rPr>
          <w:rFonts w:ascii="Garamond" w:hAnsi="Garamond"/>
          <w:sz w:val="24"/>
          <w:lang w:val="en-GB"/>
        </w:rPr>
        <w:t xml:space="preserve">are illustrated in Figure </w:t>
      </w:r>
      <w:r w:rsidR="004807EF" w:rsidRPr="00310479">
        <w:rPr>
          <w:rFonts w:ascii="Garamond" w:hAnsi="Garamond"/>
          <w:sz w:val="24"/>
          <w:lang w:val="en-GB"/>
        </w:rPr>
        <w:t>3</w:t>
      </w:r>
      <w:r w:rsidR="00464B3B" w:rsidRPr="00310479">
        <w:rPr>
          <w:rFonts w:ascii="Garamond" w:hAnsi="Garamond"/>
          <w:sz w:val="24"/>
          <w:lang w:val="en-GB"/>
        </w:rPr>
        <w:t xml:space="preserve">. </w:t>
      </w:r>
      <w:r w:rsidR="00BE6EB1" w:rsidRPr="00310479">
        <w:rPr>
          <w:rFonts w:ascii="Garamond" w:hAnsi="Garamond"/>
          <w:sz w:val="24"/>
          <w:lang w:val="en-GB"/>
        </w:rPr>
        <w:t xml:space="preserve">The ANOVA confirmed </w:t>
      </w:r>
      <w:r w:rsidR="00C32063" w:rsidRPr="00310479">
        <w:rPr>
          <w:rFonts w:ascii="Garamond" w:hAnsi="Garamond"/>
          <w:sz w:val="24"/>
          <w:lang w:val="en-GB"/>
        </w:rPr>
        <w:t xml:space="preserve">a main effect of </w:t>
      </w:r>
      <w:r w:rsidR="0047154D">
        <w:rPr>
          <w:rFonts w:ascii="Garamond" w:hAnsi="Garamond"/>
          <w:sz w:val="24"/>
          <w:lang w:val="en-GB"/>
        </w:rPr>
        <w:t>S</w:t>
      </w:r>
      <w:r w:rsidR="00C32063" w:rsidRPr="00310479">
        <w:rPr>
          <w:rFonts w:ascii="Garamond" w:hAnsi="Garamond"/>
          <w:sz w:val="24"/>
          <w:lang w:val="en-GB"/>
        </w:rPr>
        <w:t>hape (F(1,24)=5.0</w:t>
      </w:r>
      <w:r w:rsidR="0056011C">
        <w:rPr>
          <w:rFonts w:ascii="Garamond" w:hAnsi="Garamond"/>
          <w:sz w:val="24"/>
          <w:lang w:val="en-GB"/>
        </w:rPr>
        <w:t>8</w:t>
      </w:r>
      <w:r w:rsidR="00C32063" w:rsidRPr="00310479">
        <w:rPr>
          <w:rFonts w:ascii="Garamond" w:hAnsi="Garamond"/>
          <w:sz w:val="24"/>
          <w:lang w:val="en-GB"/>
        </w:rPr>
        <w:t>, p=0.034</w:t>
      </w:r>
      <w:r w:rsidR="00157695" w:rsidRPr="00310479">
        <w:rPr>
          <w:rFonts w:ascii="Garamond" w:hAnsi="Garamond"/>
          <w:sz w:val="24"/>
          <w:lang w:val="en-GB"/>
        </w:rPr>
        <w:t xml:space="preserve">, </w:t>
      </w:r>
      <w:r w:rsidR="002763D6" w:rsidRPr="00310479">
        <w:rPr>
          <w:rFonts w:ascii="Garamond" w:hAnsi="Garamond"/>
          <w:iCs/>
          <w:lang w:val="en-GB"/>
        </w:rPr>
        <w:t xml:space="preserve">partial </w:t>
      </w:r>
      <w:r w:rsidR="008F0DE8">
        <w:rPr>
          <w:rFonts w:ascii="Cambria Math" w:hAnsi="Cambria Math" w:cs="Cambria Math"/>
          <w:sz w:val="24"/>
          <w:lang w:val="en-GB"/>
        </w:rPr>
        <w:t>𝜂</w:t>
      </w:r>
      <w:r w:rsidR="00157695" w:rsidRPr="00310479">
        <w:rPr>
          <w:rFonts w:ascii="Garamond" w:hAnsi="Garamond"/>
          <w:i/>
          <w:iCs/>
          <w:vertAlign w:val="superscript"/>
          <w:lang w:val="en-GB"/>
        </w:rPr>
        <w:t xml:space="preserve">2 </w:t>
      </w:r>
      <w:r w:rsidR="00157695" w:rsidRPr="00310479">
        <w:rPr>
          <w:rFonts w:ascii="Garamond" w:hAnsi="Garamond"/>
          <w:sz w:val="24"/>
          <w:lang w:val="en-GB"/>
        </w:rPr>
        <w:t>=</w:t>
      </w:r>
      <w:r w:rsidR="00F7538E">
        <w:rPr>
          <w:rFonts w:ascii="Garamond" w:hAnsi="Garamond"/>
          <w:sz w:val="24"/>
          <w:lang w:val="en-GB"/>
        </w:rPr>
        <w:t>0.17</w:t>
      </w:r>
      <w:r w:rsidR="00C32063" w:rsidRPr="00310479">
        <w:rPr>
          <w:rFonts w:ascii="Garamond" w:hAnsi="Garamond"/>
          <w:sz w:val="24"/>
          <w:lang w:val="en-GB"/>
        </w:rPr>
        <w:t xml:space="preserve">) with faster responses to </w:t>
      </w:r>
      <w:r w:rsidR="0004464E" w:rsidRPr="00310479">
        <w:rPr>
          <w:rFonts w:ascii="Garamond" w:hAnsi="Garamond"/>
          <w:sz w:val="24"/>
          <w:lang w:val="en-GB"/>
        </w:rPr>
        <w:t>smooth</w:t>
      </w:r>
      <w:r w:rsidR="00C32063" w:rsidRPr="00310479">
        <w:rPr>
          <w:rFonts w:ascii="Garamond" w:hAnsi="Garamond"/>
          <w:sz w:val="24"/>
          <w:lang w:val="en-GB"/>
        </w:rPr>
        <w:t xml:space="preserve"> shapes. A main effect of </w:t>
      </w:r>
      <w:r w:rsidR="008C0150">
        <w:rPr>
          <w:rFonts w:ascii="Garamond" w:hAnsi="Garamond"/>
          <w:sz w:val="24"/>
          <w:lang w:val="en-GB"/>
        </w:rPr>
        <w:t>C</w:t>
      </w:r>
      <w:r w:rsidR="008C0150" w:rsidRPr="00310479">
        <w:rPr>
          <w:rFonts w:ascii="Garamond" w:hAnsi="Garamond"/>
          <w:sz w:val="24"/>
          <w:lang w:val="en-GB"/>
        </w:rPr>
        <w:t xml:space="preserve">omplexity </w:t>
      </w:r>
      <w:r w:rsidR="00C32063" w:rsidRPr="00310479">
        <w:rPr>
          <w:rFonts w:ascii="Garamond" w:hAnsi="Garamond"/>
          <w:sz w:val="24"/>
          <w:lang w:val="en-GB"/>
        </w:rPr>
        <w:t>(</w:t>
      </w:r>
      <w:r w:rsidR="00F97718" w:rsidRPr="00310479">
        <w:rPr>
          <w:rFonts w:ascii="Garamond" w:hAnsi="Garamond"/>
          <w:sz w:val="24"/>
          <w:lang w:val="en-GB"/>
        </w:rPr>
        <w:t>F(2,48)=2</w:t>
      </w:r>
      <w:r w:rsidR="0056011C">
        <w:rPr>
          <w:rFonts w:ascii="Garamond" w:hAnsi="Garamond"/>
          <w:sz w:val="24"/>
          <w:lang w:val="en-GB"/>
        </w:rPr>
        <w:t>3.89</w:t>
      </w:r>
      <w:r w:rsidR="00F97718" w:rsidRPr="00310479">
        <w:rPr>
          <w:rFonts w:ascii="Garamond" w:hAnsi="Garamond"/>
          <w:sz w:val="24"/>
          <w:lang w:val="en-GB"/>
        </w:rPr>
        <w:t>, p&lt;0.001</w:t>
      </w:r>
      <w:r w:rsidR="00157695" w:rsidRPr="00310479">
        <w:rPr>
          <w:rFonts w:ascii="Garamond" w:hAnsi="Garamond"/>
          <w:sz w:val="24"/>
          <w:lang w:val="en-GB"/>
        </w:rPr>
        <w:t xml:space="preserve">, </w:t>
      </w:r>
      <w:r w:rsidR="002763D6" w:rsidRPr="00310479">
        <w:rPr>
          <w:rFonts w:ascii="Garamond" w:hAnsi="Garamond"/>
          <w:iCs/>
          <w:lang w:val="en-GB"/>
        </w:rPr>
        <w:t xml:space="preserve">partial </w:t>
      </w:r>
      <w:r w:rsidR="008F0DE8">
        <w:rPr>
          <w:rFonts w:ascii="Cambria Math" w:hAnsi="Cambria Math" w:cs="Cambria Math"/>
          <w:sz w:val="24"/>
          <w:lang w:val="en-GB"/>
        </w:rPr>
        <w:t>𝜂</w:t>
      </w:r>
      <w:r w:rsidR="00157695" w:rsidRPr="00310479">
        <w:rPr>
          <w:rFonts w:ascii="Garamond" w:hAnsi="Garamond"/>
          <w:i/>
          <w:iCs/>
          <w:vertAlign w:val="superscript"/>
          <w:lang w:val="en-GB"/>
        </w:rPr>
        <w:t xml:space="preserve">2 </w:t>
      </w:r>
      <w:r w:rsidR="00157695" w:rsidRPr="00310479">
        <w:rPr>
          <w:rFonts w:ascii="Garamond" w:hAnsi="Garamond"/>
          <w:sz w:val="24"/>
          <w:lang w:val="en-GB"/>
        </w:rPr>
        <w:t>=</w:t>
      </w:r>
      <w:r w:rsidR="00F7538E">
        <w:rPr>
          <w:rFonts w:ascii="Garamond" w:hAnsi="Garamond"/>
          <w:sz w:val="24"/>
          <w:lang w:val="en-GB"/>
        </w:rPr>
        <w:t>0.50</w:t>
      </w:r>
      <w:r w:rsidR="00C32063" w:rsidRPr="00310479">
        <w:rPr>
          <w:rFonts w:ascii="Garamond" w:hAnsi="Garamond"/>
          <w:sz w:val="24"/>
          <w:lang w:val="en-GB"/>
        </w:rPr>
        <w:t xml:space="preserve">) with responses becoming slower as </w:t>
      </w:r>
      <w:r w:rsidR="008C0150">
        <w:rPr>
          <w:rFonts w:ascii="Garamond" w:hAnsi="Garamond"/>
          <w:sz w:val="24"/>
          <w:lang w:val="en-GB"/>
        </w:rPr>
        <w:t>C</w:t>
      </w:r>
      <w:r w:rsidR="008C0150" w:rsidRPr="00310479">
        <w:rPr>
          <w:rFonts w:ascii="Garamond" w:hAnsi="Garamond"/>
          <w:sz w:val="24"/>
          <w:lang w:val="en-GB"/>
        </w:rPr>
        <w:t xml:space="preserve">omplexity </w:t>
      </w:r>
      <w:r w:rsidR="00C32063" w:rsidRPr="00310479">
        <w:rPr>
          <w:rFonts w:ascii="Garamond" w:hAnsi="Garamond"/>
          <w:sz w:val="24"/>
          <w:lang w:val="en-GB"/>
        </w:rPr>
        <w:t xml:space="preserve">increased. A main effect of </w:t>
      </w:r>
      <w:r w:rsidR="0047154D">
        <w:rPr>
          <w:rFonts w:ascii="Garamond" w:hAnsi="Garamond"/>
          <w:sz w:val="24"/>
          <w:lang w:val="en-GB"/>
        </w:rPr>
        <w:t>C</w:t>
      </w:r>
      <w:r w:rsidR="00C32063" w:rsidRPr="00310479">
        <w:rPr>
          <w:rFonts w:ascii="Garamond" w:hAnsi="Garamond"/>
          <w:sz w:val="24"/>
          <w:lang w:val="en-GB"/>
        </w:rPr>
        <w:t>olour (</w:t>
      </w:r>
      <w:r w:rsidR="0056011C">
        <w:rPr>
          <w:rFonts w:ascii="Garamond" w:hAnsi="Garamond"/>
          <w:sz w:val="24"/>
          <w:lang w:val="en-GB"/>
        </w:rPr>
        <w:t>F(1,24)=4.37, p=0.047</w:t>
      </w:r>
      <w:r w:rsidR="00157695" w:rsidRPr="00310479">
        <w:rPr>
          <w:rFonts w:ascii="Garamond" w:hAnsi="Garamond"/>
          <w:sz w:val="24"/>
          <w:lang w:val="en-GB"/>
        </w:rPr>
        <w:t xml:space="preserve">, </w:t>
      </w:r>
      <w:r w:rsidR="002763D6" w:rsidRPr="00310479">
        <w:rPr>
          <w:rFonts w:ascii="Garamond" w:hAnsi="Garamond"/>
          <w:iCs/>
          <w:lang w:val="en-GB"/>
        </w:rPr>
        <w:t xml:space="preserve">partial </w:t>
      </w:r>
      <w:r w:rsidR="008F0DE8">
        <w:rPr>
          <w:rFonts w:ascii="Cambria Math" w:hAnsi="Cambria Math" w:cs="Cambria Math"/>
          <w:sz w:val="24"/>
          <w:lang w:val="en-GB"/>
        </w:rPr>
        <w:t>𝜂</w:t>
      </w:r>
      <w:r w:rsidR="00157695" w:rsidRPr="00310479">
        <w:rPr>
          <w:rFonts w:ascii="Garamond" w:hAnsi="Garamond"/>
          <w:i/>
          <w:iCs/>
          <w:vertAlign w:val="superscript"/>
          <w:lang w:val="en-GB"/>
        </w:rPr>
        <w:t xml:space="preserve">2 </w:t>
      </w:r>
      <w:r w:rsidR="00157695" w:rsidRPr="00310479">
        <w:rPr>
          <w:rFonts w:ascii="Garamond" w:hAnsi="Garamond"/>
          <w:sz w:val="24"/>
          <w:lang w:val="en-GB"/>
        </w:rPr>
        <w:t>=</w:t>
      </w:r>
      <w:r w:rsidR="00F7538E">
        <w:rPr>
          <w:rFonts w:ascii="Garamond" w:hAnsi="Garamond"/>
          <w:sz w:val="24"/>
          <w:lang w:val="en-GB"/>
        </w:rPr>
        <w:t>0.15</w:t>
      </w:r>
      <w:r w:rsidR="00C32063" w:rsidRPr="00310479">
        <w:rPr>
          <w:rFonts w:ascii="Garamond" w:hAnsi="Garamond"/>
          <w:sz w:val="24"/>
          <w:lang w:val="en-GB"/>
        </w:rPr>
        <w:t>) with responses faster when the shapes were lighter than the background.</w:t>
      </w:r>
      <w:r w:rsidR="00D90BB7" w:rsidRPr="00310479">
        <w:rPr>
          <w:rFonts w:ascii="Garamond" w:hAnsi="Garamond"/>
          <w:sz w:val="24"/>
          <w:lang w:val="en-GB"/>
        </w:rPr>
        <w:t xml:space="preserve"> </w:t>
      </w:r>
      <w:r w:rsidR="000D5297">
        <w:rPr>
          <w:rFonts w:ascii="Garamond" w:hAnsi="Garamond"/>
          <w:sz w:val="24"/>
          <w:lang w:val="en-GB"/>
        </w:rPr>
        <w:t>A main effect of Concavity (</w:t>
      </w:r>
      <w:r w:rsidR="00261046" w:rsidRPr="00310479">
        <w:rPr>
          <w:rFonts w:ascii="Garamond" w:hAnsi="Garamond"/>
          <w:sz w:val="24"/>
          <w:lang w:val="en-GB"/>
        </w:rPr>
        <w:t>F(</w:t>
      </w:r>
      <w:r w:rsidR="00571CB4">
        <w:rPr>
          <w:rFonts w:ascii="Garamond" w:hAnsi="Garamond"/>
          <w:sz w:val="24"/>
          <w:lang w:val="en-GB"/>
        </w:rPr>
        <w:t>2,48</w:t>
      </w:r>
      <w:r w:rsidR="00261046" w:rsidRPr="00310479">
        <w:rPr>
          <w:rFonts w:ascii="Garamond" w:hAnsi="Garamond"/>
          <w:sz w:val="24"/>
          <w:lang w:val="en-GB"/>
        </w:rPr>
        <w:t>)=</w:t>
      </w:r>
      <w:r w:rsidR="0056011C">
        <w:rPr>
          <w:rFonts w:ascii="Garamond" w:hAnsi="Garamond"/>
          <w:sz w:val="24"/>
          <w:lang w:val="en-GB"/>
        </w:rPr>
        <w:t>5.87, p=0.</w:t>
      </w:r>
      <w:r w:rsidR="00EB0408">
        <w:rPr>
          <w:rFonts w:ascii="Garamond" w:hAnsi="Garamond"/>
          <w:sz w:val="24"/>
          <w:lang w:val="en-GB"/>
        </w:rPr>
        <w:t>005</w:t>
      </w:r>
      <w:r w:rsidR="00261046" w:rsidRPr="00310479">
        <w:rPr>
          <w:rFonts w:ascii="Garamond" w:hAnsi="Garamond"/>
          <w:sz w:val="24"/>
          <w:lang w:val="en-GB"/>
        </w:rPr>
        <w:t xml:space="preserve">, </w:t>
      </w:r>
      <w:r w:rsidR="00261046" w:rsidRPr="00310479">
        <w:rPr>
          <w:rFonts w:ascii="Garamond" w:hAnsi="Garamond"/>
          <w:iCs/>
          <w:lang w:val="en-GB"/>
        </w:rPr>
        <w:t xml:space="preserve">partial </w:t>
      </w:r>
      <w:r w:rsidR="00261046">
        <w:rPr>
          <w:rFonts w:ascii="Cambria Math" w:hAnsi="Cambria Math" w:cs="Cambria Math"/>
          <w:sz w:val="24"/>
          <w:lang w:val="en-GB"/>
        </w:rPr>
        <w:t>𝜂</w:t>
      </w:r>
      <w:r w:rsidR="00261046" w:rsidRPr="00310479">
        <w:rPr>
          <w:rFonts w:ascii="Garamond" w:hAnsi="Garamond"/>
          <w:i/>
          <w:iCs/>
          <w:vertAlign w:val="superscript"/>
          <w:lang w:val="en-GB"/>
        </w:rPr>
        <w:t xml:space="preserve">2 </w:t>
      </w:r>
      <w:r w:rsidR="00261046" w:rsidRPr="00310479">
        <w:rPr>
          <w:rFonts w:ascii="Garamond" w:hAnsi="Garamond"/>
          <w:sz w:val="24"/>
          <w:lang w:val="en-GB"/>
        </w:rPr>
        <w:t>=</w:t>
      </w:r>
      <w:r w:rsidR="0056011C">
        <w:rPr>
          <w:rFonts w:ascii="Garamond" w:hAnsi="Garamond"/>
          <w:sz w:val="24"/>
          <w:lang w:val="en-GB"/>
        </w:rPr>
        <w:t>0.20</w:t>
      </w:r>
      <w:r w:rsidR="000D5297">
        <w:rPr>
          <w:rFonts w:ascii="Garamond" w:hAnsi="Garamond"/>
          <w:sz w:val="24"/>
          <w:lang w:val="en-GB"/>
        </w:rPr>
        <w:t xml:space="preserve">), </w:t>
      </w:r>
      <w:r w:rsidR="001E586A">
        <w:rPr>
          <w:rFonts w:ascii="Garamond" w:hAnsi="Garamond"/>
          <w:sz w:val="24"/>
          <w:lang w:val="en-GB"/>
        </w:rPr>
        <w:t xml:space="preserve">due to slower responses for </w:t>
      </w:r>
      <w:r w:rsidR="009C652D">
        <w:rPr>
          <w:rFonts w:ascii="Garamond" w:hAnsi="Garamond"/>
          <w:sz w:val="24"/>
          <w:lang w:val="en-GB"/>
        </w:rPr>
        <w:t>the stimuli with</w:t>
      </w:r>
      <w:r w:rsidR="000D5297">
        <w:rPr>
          <w:rFonts w:ascii="Garamond" w:hAnsi="Garamond"/>
          <w:sz w:val="24"/>
          <w:lang w:val="en-GB"/>
        </w:rPr>
        <w:t xml:space="preserve"> </w:t>
      </w:r>
      <w:r w:rsidR="001E586A">
        <w:rPr>
          <w:rFonts w:ascii="Garamond" w:hAnsi="Garamond"/>
          <w:sz w:val="24"/>
          <w:lang w:val="en-GB"/>
        </w:rPr>
        <w:t>50% concave vertice</w:t>
      </w:r>
      <w:r w:rsidR="009C652D">
        <w:rPr>
          <w:rFonts w:ascii="Garamond" w:hAnsi="Garamond"/>
          <w:sz w:val="24"/>
          <w:lang w:val="en-GB"/>
        </w:rPr>
        <w:t>s.</w:t>
      </w:r>
    </w:p>
    <w:p w14:paraId="2CFD8F4C" w14:textId="26E54BAE" w:rsidR="00BE6EB1" w:rsidRDefault="009F7B87" w:rsidP="00464B3B">
      <w:pPr>
        <w:autoSpaceDE w:val="0"/>
        <w:autoSpaceDN w:val="0"/>
        <w:adjustRightInd w:val="0"/>
        <w:spacing w:after="0" w:line="360" w:lineRule="auto"/>
        <w:rPr>
          <w:rFonts w:ascii="Garamond" w:hAnsi="Garamond"/>
          <w:sz w:val="24"/>
          <w:lang w:val="en-GB"/>
        </w:rPr>
      </w:pPr>
      <w:r>
        <w:rPr>
          <w:rFonts w:ascii="Garamond" w:hAnsi="Garamond"/>
          <w:sz w:val="24"/>
          <w:lang w:val="en-GB"/>
        </w:rPr>
        <w:tab/>
      </w:r>
      <w:r w:rsidR="00D90BB7" w:rsidRPr="00310479">
        <w:rPr>
          <w:rFonts w:ascii="Garamond" w:hAnsi="Garamond"/>
          <w:sz w:val="24"/>
          <w:lang w:val="en-GB"/>
        </w:rPr>
        <w:t>In terms of interaction</w:t>
      </w:r>
      <w:r w:rsidR="00E56F80">
        <w:rPr>
          <w:rFonts w:ascii="Garamond" w:hAnsi="Garamond"/>
          <w:sz w:val="24"/>
          <w:lang w:val="en-GB"/>
        </w:rPr>
        <w:t>s</w:t>
      </w:r>
      <w:r w:rsidR="00BE78F6">
        <w:rPr>
          <w:rFonts w:ascii="Garamond" w:hAnsi="Garamond"/>
          <w:sz w:val="24"/>
          <w:lang w:val="en-GB"/>
        </w:rPr>
        <w:t>,</w:t>
      </w:r>
      <w:r w:rsidR="00D90BB7" w:rsidRPr="00310479">
        <w:rPr>
          <w:rFonts w:ascii="Garamond" w:hAnsi="Garamond"/>
          <w:sz w:val="24"/>
          <w:lang w:val="en-GB"/>
        </w:rPr>
        <w:t xml:space="preserve"> there was an interaction between </w:t>
      </w:r>
      <w:r w:rsidR="008C0150">
        <w:rPr>
          <w:rFonts w:ascii="Garamond" w:hAnsi="Garamond"/>
          <w:sz w:val="24"/>
          <w:lang w:val="en-GB"/>
        </w:rPr>
        <w:t>C</w:t>
      </w:r>
      <w:r w:rsidR="008C0150" w:rsidRPr="00310479">
        <w:rPr>
          <w:rFonts w:ascii="Garamond" w:hAnsi="Garamond"/>
          <w:sz w:val="24"/>
          <w:lang w:val="en-GB"/>
        </w:rPr>
        <w:t xml:space="preserve">olour </w:t>
      </w:r>
      <w:r w:rsidR="00D447F5" w:rsidRPr="00310479">
        <w:rPr>
          <w:rFonts w:ascii="Garamond" w:hAnsi="Garamond"/>
          <w:sz w:val="24"/>
          <w:lang w:val="en-GB"/>
        </w:rPr>
        <w:t xml:space="preserve">and </w:t>
      </w:r>
      <w:r w:rsidR="008C0150">
        <w:rPr>
          <w:rFonts w:ascii="Garamond" w:hAnsi="Garamond"/>
          <w:sz w:val="24"/>
          <w:lang w:val="en-GB"/>
        </w:rPr>
        <w:t>O</w:t>
      </w:r>
      <w:r w:rsidR="008C0150" w:rsidRPr="00310479">
        <w:rPr>
          <w:rFonts w:ascii="Garamond" w:hAnsi="Garamond"/>
          <w:sz w:val="24"/>
          <w:lang w:val="en-GB"/>
        </w:rPr>
        <w:t xml:space="preserve">rder </w:t>
      </w:r>
      <w:r w:rsidR="00D447F5" w:rsidRPr="00310479">
        <w:rPr>
          <w:rFonts w:ascii="Garamond" w:hAnsi="Garamond"/>
          <w:sz w:val="24"/>
          <w:lang w:val="en-GB"/>
        </w:rPr>
        <w:t>(F(1,24)=4</w:t>
      </w:r>
      <w:r w:rsidR="00237678" w:rsidRPr="00310479">
        <w:rPr>
          <w:rFonts w:ascii="Garamond" w:hAnsi="Garamond"/>
          <w:sz w:val="24"/>
          <w:lang w:val="en-GB"/>
        </w:rPr>
        <w:t>.</w:t>
      </w:r>
      <w:r w:rsidR="00EB0408">
        <w:rPr>
          <w:rFonts w:ascii="Garamond" w:hAnsi="Garamond"/>
          <w:sz w:val="24"/>
          <w:lang w:val="en-GB"/>
        </w:rPr>
        <w:t>98, p=0.035</w:t>
      </w:r>
      <w:r w:rsidR="00157695" w:rsidRPr="00310479">
        <w:rPr>
          <w:rFonts w:ascii="Garamond" w:hAnsi="Garamond"/>
          <w:sz w:val="24"/>
          <w:lang w:val="en-GB"/>
        </w:rPr>
        <w:t xml:space="preserve">, </w:t>
      </w:r>
      <w:r w:rsidR="002763D6" w:rsidRPr="00310479">
        <w:rPr>
          <w:rFonts w:ascii="Garamond" w:hAnsi="Garamond"/>
          <w:iCs/>
          <w:lang w:val="en-GB"/>
        </w:rPr>
        <w:t xml:space="preserve">partial </w:t>
      </w:r>
      <w:r w:rsidR="008F0DE8">
        <w:rPr>
          <w:rFonts w:ascii="Cambria Math" w:hAnsi="Cambria Math" w:cs="Cambria Math"/>
          <w:sz w:val="24"/>
          <w:lang w:val="en-GB"/>
        </w:rPr>
        <w:t>𝜂</w:t>
      </w:r>
      <w:r w:rsidR="00157695" w:rsidRPr="00310479">
        <w:rPr>
          <w:rFonts w:ascii="Garamond" w:hAnsi="Garamond"/>
          <w:i/>
          <w:iCs/>
          <w:vertAlign w:val="superscript"/>
          <w:lang w:val="en-GB"/>
        </w:rPr>
        <w:t xml:space="preserve">2 </w:t>
      </w:r>
      <w:r w:rsidR="00157695" w:rsidRPr="00310479">
        <w:rPr>
          <w:rFonts w:ascii="Garamond" w:hAnsi="Garamond"/>
          <w:sz w:val="24"/>
          <w:lang w:val="en-GB"/>
        </w:rPr>
        <w:t>=</w:t>
      </w:r>
      <w:r w:rsidR="00B60A60">
        <w:rPr>
          <w:rFonts w:ascii="Garamond" w:hAnsi="Garamond"/>
          <w:sz w:val="24"/>
          <w:lang w:val="en-GB"/>
        </w:rPr>
        <w:t>0.17</w:t>
      </w:r>
      <w:r w:rsidR="00D447F5" w:rsidRPr="00310479">
        <w:rPr>
          <w:rFonts w:ascii="Garamond" w:hAnsi="Garamond"/>
          <w:sz w:val="24"/>
          <w:lang w:val="en-GB"/>
        </w:rPr>
        <w:t xml:space="preserve">) </w:t>
      </w:r>
      <w:r w:rsidR="00D90BB7" w:rsidRPr="00310479">
        <w:rPr>
          <w:rFonts w:ascii="Garamond" w:hAnsi="Garamond"/>
          <w:sz w:val="24"/>
          <w:lang w:val="en-GB"/>
        </w:rPr>
        <w:t xml:space="preserve">and </w:t>
      </w:r>
      <w:r w:rsidR="00985B40" w:rsidRPr="00310479">
        <w:rPr>
          <w:rFonts w:ascii="Garamond" w:hAnsi="Garamond"/>
          <w:sz w:val="24"/>
          <w:lang w:val="en-GB"/>
        </w:rPr>
        <w:t>a three way</w:t>
      </w:r>
      <w:r w:rsidR="00D90BB7" w:rsidRPr="00310479">
        <w:rPr>
          <w:rFonts w:ascii="Garamond" w:hAnsi="Garamond"/>
          <w:sz w:val="24"/>
          <w:lang w:val="en-GB"/>
        </w:rPr>
        <w:t xml:space="preserve"> interaction between </w:t>
      </w:r>
      <w:r w:rsidR="008C0150">
        <w:rPr>
          <w:rFonts w:ascii="Garamond" w:hAnsi="Garamond"/>
          <w:sz w:val="24"/>
          <w:lang w:val="en-GB"/>
        </w:rPr>
        <w:t>C</w:t>
      </w:r>
      <w:r w:rsidR="008C0150" w:rsidRPr="00310479">
        <w:rPr>
          <w:rFonts w:ascii="Garamond" w:hAnsi="Garamond"/>
          <w:sz w:val="24"/>
          <w:lang w:val="en-GB"/>
        </w:rPr>
        <w:t>olour</w:t>
      </w:r>
      <w:r w:rsidR="001C26CF">
        <w:rPr>
          <w:rFonts w:ascii="Garamond" w:hAnsi="Garamond"/>
          <w:sz w:val="24"/>
          <w:lang w:val="en-GB"/>
        </w:rPr>
        <w:t>,</w:t>
      </w:r>
      <w:r w:rsidR="00985B40" w:rsidRPr="00310479">
        <w:rPr>
          <w:rFonts w:ascii="Garamond" w:hAnsi="Garamond"/>
          <w:sz w:val="24"/>
          <w:lang w:val="en-GB"/>
        </w:rPr>
        <w:t xml:space="preserve"> </w:t>
      </w:r>
      <w:r w:rsidR="008C0150">
        <w:rPr>
          <w:rFonts w:ascii="Garamond" w:hAnsi="Garamond"/>
          <w:sz w:val="24"/>
          <w:lang w:val="en-GB"/>
        </w:rPr>
        <w:t>O</w:t>
      </w:r>
      <w:r w:rsidR="008C0150" w:rsidRPr="00310479">
        <w:rPr>
          <w:rFonts w:ascii="Garamond" w:hAnsi="Garamond"/>
          <w:sz w:val="24"/>
          <w:lang w:val="en-GB"/>
        </w:rPr>
        <w:t xml:space="preserve">rder </w:t>
      </w:r>
      <w:r w:rsidR="00985B40" w:rsidRPr="00310479">
        <w:rPr>
          <w:rFonts w:ascii="Garamond" w:hAnsi="Garamond"/>
          <w:sz w:val="24"/>
          <w:lang w:val="en-GB"/>
        </w:rPr>
        <w:t xml:space="preserve">and </w:t>
      </w:r>
      <w:r w:rsidR="008C0150">
        <w:rPr>
          <w:rFonts w:ascii="Garamond" w:hAnsi="Garamond"/>
          <w:sz w:val="24"/>
          <w:lang w:val="en-GB"/>
        </w:rPr>
        <w:t>C</w:t>
      </w:r>
      <w:r w:rsidR="008C0150" w:rsidRPr="00310479">
        <w:rPr>
          <w:rFonts w:ascii="Garamond" w:hAnsi="Garamond"/>
          <w:sz w:val="24"/>
          <w:lang w:val="en-GB"/>
        </w:rPr>
        <w:t xml:space="preserve">omplexity </w:t>
      </w:r>
      <w:r w:rsidR="00985B40" w:rsidRPr="00310479">
        <w:rPr>
          <w:rFonts w:ascii="Garamond" w:hAnsi="Garamond"/>
          <w:sz w:val="24"/>
          <w:lang w:val="en-GB"/>
        </w:rPr>
        <w:t>(F(2,48)=</w:t>
      </w:r>
      <w:r w:rsidR="000C5593">
        <w:rPr>
          <w:rFonts w:ascii="Garamond" w:hAnsi="Garamond"/>
          <w:sz w:val="24"/>
          <w:lang w:val="en-GB"/>
        </w:rPr>
        <w:t>3.71, p=0.032</w:t>
      </w:r>
      <w:r w:rsidR="00157695" w:rsidRPr="00310479">
        <w:rPr>
          <w:rFonts w:ascii="Garamond" w:hAnsi="Garamond"/>
          <w:sz w:val="24"/>
          <w:lang w:val="en-GB"/>
        </w:rPr>
        <w:t xml:space="preserve">, </w:t>
      </w:r>
      <w:r w:rsidR="002763D6" w:rsidRPr="00310479">
        <w:rPr>
          <w:rFonts w:ascii="Garamond" w:hAnsi="Garamond"/>
          <w:iCs/>
          <w:lang w:val="en-GB"/>
        </w:rPr>
        <w:t xml:space="preserve">partial </w:t>
      </w:r>
      <w:r w:rsidR="008F0DE8">
        <w:rPr>
          <w:rFonts w:ascii="Cambria Math" w:hAnsi="Cambria Math" w:cs="Cambria Math"/>
          <w:sz w:val="24"/>
          <w:lang w:val="en-GB"/>
        </w:rPr>
        <w:t>𝜂</w:t>
      </w:r>
      <w:r w:rsidR="00157695" w:rsidRPr="00310479">
        <w:rPr>
          <w:rFonts w:ascii="Garamond" w:hAnsi="Garamond"/>
          <w:i/>
          <w:iCs/>
          <w:vertAlign w:val="superscript"/>
          <w:lang w:val="en-GB"/>
        </w:rPr>
        <w:t xml:space="preserve">2 </w:t>
      </w:r>
      <w:r w:rsidR="00157695" w:rsidRPr="00310479">
        <w:rPr>
          <w:rFonts w:ascii="Garamond" w:hAnsi="Garamond"/>
          <w:sz w:val="24"/>
          <w:lang w:val="en-GB"/>
        </w:rPr>
        <w:t>=</w:t>
      </w:r>
      <w:r w:rsidR="000C5593">
        <w:rPr>
          <w:rFonts w:ascii="Garamond" w:hAnsi="Garamond"/>
          <w:sz w:val="24"/>
          <w:lang w:val="en-GB"/>
        </w:rPr>
        <w:t>0.13</w:t>
      </w:r>
      <w:r w:rsidR="00985B40" w:rsidRPr="00310479">
        <w:rPr>
          <w:rFonts w:ascii="Garamond" w:hAnsi="Garamond"/>
          <w:sz w:val="24"/>
          <w:lang w:val="en-GB"/>
        </w:rPr>
        <w:t>)</w:t>
      </w:r>
      <w:r w:rsidR="00D90BB7" w:rsidRPr="00310479">
        <w:rPr>
          <w:rFonts w:ascii="Garamond" w:hAnsi="Garamond"/>
          <w:sz w:val="24"/>
          <w:lang w:val="en-GB"/>
        </w:rPr>
        <w:t>.</w:t>
      </w:r>
      <w:r w:rsidR="001E112D" w:rsidRPr="00310479">
        <w:rPr>
          <w:rFonts w:ascii="Garamond" w:hAnsi="Garamond"/>
          <w:sz w:val="24"/>
          <w:lang w:val="en-GB"/>
        </w:rPr>
        <w:t xml:space="preserve"> It seems that there were faster responses to light stimuli when they were responded to first.</w:t>
      </w:r>
    </w:p>
    <w:p w14:paraId="2D918672" w14:textId="4B2E1255" w:rsidR="000C48A5" w:rsidRDefault="0072438A" w:rsidP="00464B3B">
      <w:pPr>
        <w:autoSpaceDE w:val="0"/>
        <w:autoSpaceDN w:val="0"/>
        <w:adjustRightInd w:val="0"/>
        <w:spacing w:after="0" w:line="360" w:lineRule="auto"/>
        <w:rPr>
          <w:rFonts w:ascii="Garamond" w:hAnsi="Garamond"/>
          <w:sz w:val="24"/>
          <w:lang w:val="en-GB"/>
        </w:rPr>
      </w:pPr>
      <w:r>
        <w:rPr>
          <w:rFonts w:ascii="Garamond" w:hAnsi="Garamond"/>
          <w:sz w:val="24"/>
          <w:lang w:val="en-GB"/>
        </w:rPr>
        <w:lastRenderedPageBreak/>
        <w:tab/>
        <w:t xml:space="preserve">There were also some interactions involving </w:t>
      </w:r>
      <w:r w:rsidR="0047154D">
        <w:rPr>
          <w:rFonts w:ascii="Garamond" w:hAnsi="Garamond"/>
          <w:sz w:val="24"/>
          <w:lang w:val="en-GB"/>
        </w:rPr>
        <w:t>S</w:t>
      </w:r>
      <w:r>
        <w:rPr>
          <w:rFonts w:ascii="Garamond" w:hAnsi="Garamond"/>
          <w:sz w:val="24"/>
          <w:lang w:val="en-GB"/>
        </w:rPr>
        <w:t>hape</w:t>
      </w:r>
      <w:r w:rsidR="006C2B7A">
        <w:rPr>
          <w:rFonts w:ascii="Garamond" w:hAnsi="Garamond"/>
          <w:sz w:val="24"/>
          <w:lang w:val="en-GB"/>
        </w:rPr>
        <w:t>: and interaction be</w:t>
      </w:r>
      <w:r w:rsidR="002D7989">
        <w:rPr>
          <w:rFonts w:ascii="Garamond" w:hAnsi="Garamond"/>
          <w:sz w:val="24"/>
          <w:lang w:val="en-GB"/>
        </w:rPr>
        <w:t>t</w:t>
      </w:r>
      <w:r w:rsidR="006C2B7A">
        <w:rPr>
          <w:rFonts w:ascii="Garamond" w:hAnsi="Garamond"/>
          <w:sz w:val="24"/>
          <w:lang w:val="en-GB"/>
        </w:rPr>
        <w:t>ween</w:t>
      </w:r>
      <w:r>
        <w:rPr>
          <w:rFonts w:ascii="Garamond" w:hAnsi="Garamond"/>
          <w:sz w:val="24"/>
          <w:lang w:val="en-GB"/>
        </w:rPr>
        <w:t xml:space="preserve"> </w:t>
      </w:r>
      <w:r w:rsidR="0047154D">
        <w:rPr>
          <w:rFonts w:ascii="Garamond" w:hAnsi="Garamond"/>
          <w:sz w:val="24"/>
          <w:lang w:val="en-GB"/>
        </w:rPr>
        <w:t>S</w:t>
      </w:r>
      <w:r>
        <w:rPr>
          <w:rFonts w:ascii="Garamond" w:hAnsi="Garamond"/>
          <w:sz w:val="24"/>
          <w:lang w:val="en-GB"/>
        </w:rPr>
        <w:t xml:space="preserve">hape, </w:t>
      </w:r>
      <w:r w:rsidR="0047154D">
        <w:rPr>
          <w:rFonts w:ascii="Garamond" w:hAnsi="Garamond"/>
          <w:sz w:val="24"/>
          <w:lang w:val="en-GB"/>
        </w:rPr>
        <w:t>C</w:t>
      </w:r>
      <w:r>
        <w:rPr>
          <w:rFonts w:ascii="Garamond" w:hAnsi="Garamond"/>
          <w:sz w:val="24"/>
          <w:lang w:val="en-GB"/>
        </w:rPr>
        <w:t xml:space="preserve">omplexity and </w:t>
      </w:r>
      <w:r w:rsidR="0047154D">
        <w:rPr>
          <w:rFonts w:ascii="Garamond" w:hAnsi="Garamond"/>
          <w:sz w:val="24"/>
          <w:lang w:val="en-GB"/>
        </w:rPr>
        <w:t>C</w:t>
      </w:r>
      <w:r>
        <w:rPr>
          <w:rFonts w:ascii="Garamond" w:hAnsi="Garamond"/>
          <w:sz w:val="24"/>
          <w:lang w:val="en-GB"/>
        </w:rPr>
        <w:t xml:space="preserve">oncavity </w:t>
      </w:r>
      <w:r w:rsidR="00DF4D97">
        <w:rPr>
          <w:rFonts w:ascii="Garamond" w:hAnsi="Garamond"/>
          <w:sz w:val="24"/>
          <w:lang w:val="en-GB"/>
        </w:rPr>
        <w:t>(</w:t>
      </w:r>
      <w:r w:rsidR="00DF4D97" w:rsidRPr="00310479">
        <w:rPr>
          <w:rFonts w:ascii="Garamond" w:hAnsi="Garamond"/>
          <w:sz w:val="24"/>
          <w:lang w:val="en-GB"/>
        </w:rPr>
        <w:t>F(</w:t>
      </w:r>
      <w:r w:rsidR="00DF4D97">
        <w:rPr>
          <w:rFonts w:ascii="Garamond" w:hAnsi="Garamond"/>
          <w:sz w:val="24"/>
          <w:lang w:val="en-GB"/>
        </w:rPr>
        <w:t>4</w:t>
      </w:r>
      <w:r w:rsidR="00DF4D97" w:rsidRPr="00310479">
        <w:rPr>
          <w:rFonts w:ascii="Garamond" w:hAnsi="Garamond"/>
          <w:sz w:val="24"/>
          <w:lang w:val="en-GB"/>
        </w:rPr>
        <w:t>,</w:t>
      </w:r>
      <w:r w:rsidR="00DF4D97">
        <w:rPr>
          <w:rFonts w:ascii="Garamond" w:hAnsi="Garamond"/>
          <w:sz w:val="24"/>
          <w:lang w:val="en-GB"/>
        </w:rPr>
        <w:t>96</w:t>
      </w:r>
      <w:r w:rsidR="00DF4D97" w:rsidRPr="00310479">
        <w:rPr>
          <w:rFonts w:ascii="Garamond" w:hAnsi="Garamond"/>
          <w:sz w:val="24"/>
          <w:lang w:val="en-GB"/>
        </w:rPr>
        <w:t>)=</w:t>
      </w:r>
      <w:r w:rsidR="00DF4D97">
        <w:rPr>
          <w:rFonts w:ascii="Garamond" w:hAnsi="Garamond"/>
          <w:sz w:val="24"/>
          <w:lang w:val="en-GB"/>
        </w:rPr>
        <w:t>5.47, p&lt;0.001</w:t>
      </w:r>
      <w:r w:rsidR="00DF4D97" w:rsidRPr="00310479">
        <w:rPr>
          <w:rFonts w:ascii="Garamond" w:hAnsi="Garamond"/>
          <w:sz w:val="24"/>
          <w:lang w:val="en-GB"/>
        </w:rPr>
        <w:t xml:space="preserve">, </w:t>
      </w:r>
      <w:r w:rsidR="00DF4D97" w:rsidRPr="00310479">
        <w:rPr>
          <w:rFonts w:ascii="Garamond" w:hAnsi="Garamond"/>
          <w:iCs/>
          <w:lang w:val="en-GB"/>
        </w:rPr>
        <w:t xml:space="preserve">partial </w:t>
      </w:r>
      <w:r w:rsidR="00DF4D97">
        <w:rPr>
          <w:rFonts w:ascii="Cambria Math" w:hAnsi="Cambria Math" w:cs="Cambria Math"/>
          <w:sz w:val="24"/>
          <w:lang w:val="en-GB"/>
        </w:rPr>
        <w:t>𝜂</w:t>
      </w:r>
      <w:r w:rsidR="00DF4D97" w:rsidRPr="00310479">
        <w:rPr>
          <w:rFonts w:ascii="Garamond" w:hAnsi="Garamond"/>
          <w:i/>
          <w:iCs/>
          <w:vertAlign w:val="superscript"/>
          <w:lang w:val="en-GB"/>
        </w:rPr>
        <w:t xml:space="preserve">2 </w:t>
      </w:r>
      <w:r w:rsidR="00DF4D97" w:rsidRPr="00310479">
        <w:rPr>
          <w:rFonts w:ascii="Garamond" w:hAnsi="Garamond"/>
          <w:sz w:val="24"/>
          <w:lang w:val="en-GB"/>
        </w:rPr>
        <w:t>=</w:t>
      </w:r>
      <w:r w:rsidR="00DF4D97">
        <w:rPr>
          <w:rFonts w:ascii="Garamond" w:hAnsi="Garamond"/>
          <w:sz w:val="24"/>
          <w:lang w:val="en-GB"/>
        </w:rPr>
        <w:t>0.19</w:t>
      </w:r>
      <w:r w:rsidR="00DF4D97" w:rsidRPr="00310479">
        <w:rPr>
          <w:rFonts w:ascii="Garamond" w:hAnsi="Garamond"/>
          <w:sz w:val="24"/>
          <w:lang w:val="en-GB"/>
        </w:rPr>
        <w:t>)</w:t>
      </w:r>
      <w:r w:rsidR="00EE4CFE">
        <w:rPr>
          <w:rFonts w:ascii="Garamond" w:hAnsi="Garamond"/>
          <w:sz w:val="24"/>
          <w:lang w:val="en-GB"/>
        </w:rPr>
        <w:t xml:space="preserve"> and </w:t>
      </w:r>
      <w:r w:rsidR="006C2B7A">
        <w:rPr>
          <w:rFonts w:ascii="Garamond" w:hAnsi="Garamond"/>
          <w:sz w:val="24"/>
          <w:lang w:val="en-GB"/>
        </w:rPr>
        <w:t xml:space="preserve">between </w:t>
      </w:r>
      <w:r w:rsidR="0047154D">
        <w:rPr>
          <w:rFonts w:ascii="Garamond" w:hAnsi="Garamond"/>
          <w:sz w:val="24"/>
          <w:lang w:val="en-GB"/>
        </w:rPr>
        <w:t>S</w:t>
      </w:r>
      <w:r>
        <w:rPr>
          <w:rFonts w:ascii="Garamond" w:hAnsi="Garamond"/>
          <w:sz w:val="24"/>
          <w:lang w:val="en-GB"/>
        </w:rPr>
        <w:t xml:space="preserve">hape, </w:t>
      </w:r>
      <w:r w:rsidR="0047154D">
        <w:rPr>
          <w:rFonts w:ascii="Garamond" w:hAnsi="Garamond"/>
          <w:sz w:val="24"/>
          <w:lang w:val="en-GB"/>
        </w:rPr>
        <w:t>C</w:t>
      </w:r>
      <w:r>
        <w:rPr>
          <w:rFonts w:ascii="Garamond" w:hAnsi="Garamond"/>
          <w:sz w:val="24"/>
          <w:lang w:val="en-GB"/>
        </w:rPr>
        <w:t xml:space="preserve">omplexity, </w:t>
      </w:r>
      <w:r w:rsidR="0047154D">
        <w:rPr>
          <w:rFonts w:ascii="Garamond" w:hAnsi="Garamond"/>
          <w:sz w:val="24"/>
          <w:lang w:val="en-GB"/>
        </w:rPr>
        <w:t>C</w:t>
      </w:r>
      <w:r>
        <w:rPr>
          <w:rFonts w:ascii="Garamond" w:hAnsi="Garamond"/>
          <w:sz w:val="24"/>
          <w:lang w:val="en-GB"/>
        </w:rPr>
        <w:t>oncavity</w:t>
      </w:r>
      <w:r w:rsidR="00DF4D97">
        <w:rPr>
          <w:rFonts w:ascii="Garamond" w:hAnsi="Garamond"/>
          <w:sz w:val="24"/>
          <w:lang w:val="en-GB"/>
        </w:rPr>
        <w:t xml:space="preserve"> and </w:t>
      </w:r>
      <w:r w:rsidR="0047154D">
        <w:rPr>
          <w:rFonts w:ascii="Garamond" w:hAnsi="Garamond"/>
          <w:sz w:val="24"/>
          <w:lang w:val="en-GB"/>
        </w:rPr>
        <w:t>C</w:t>
      </w:r>
      <w:r w:rsidR="00DF4D97">
        <w:rPr>
          <w:rFonts w:ascii="Garamond" w:hAnsi="Garamond"/>
          <w:sz w:val="24"/>
          <w:lang w:val="en-GB"/>
        </w:rPr>
        <w:t>olour (</w:t>
      </w:r>
      <w:r w:rsidR="00DF4D97" w:rsidRPr="00310479">
        <w:rPr>
          <w:rFonts w:ascii="Garamond" w:hAnsi="Garamond"/>
          <w:sz w:val="24"/>
          <w:lang w:val="en-GB"/>
        </w:rPr>
        <w:t>F(</w:t>
      </w:r>
      <w:r w:rsidR="00DF4D97">
        <w:rPr>
          <w:rFonts w:ascii="Garamond" w:hAnsi="Garamond"/>
          <w:sz w:val="24"/>
          <w:lang w:val="en-GB"/>
        </w:rPr>
        <w:t>4</w:t>
      </w:r>
      <w:r w:rsidR="00DF4D97" w:rsidRPr="00310479">
        <w:rPr>
          <w:rFonts w:ascii="Garamond" w:hAnsi="Garamond"/>
          <w:sz w:val="24"/>
          <w:lang w:val="en-GB"/>
        </w:rPr>
        <w:t>,</w:t>
      </w:r>
      <w:r w:rsidR="00DF4D97">
        <w:rPr>
          <w:rFonts w:ascii="Garamond" w:hAnsi="Garamond"/>
          <w:sz w:val="24"/>
          <w:lang w:val="en-GB"/>
        </w:rPr>
        <w:t>96</w:t>
      </w:r>
      <w:r w:rsidR="00DF4D97" w:rsidRPr="00310479">
        <w:rPr>
          <w:rFonts w:ascii="Garamond" w:hAnsi="Garamond"/>
          <w:sz w:val="24"/>
          <w:lang w:val="en-GB"/>
        </w:rPr>
        <w:t>)=</w:t>
      </w:r>
      <w:r w:rsidR="00DF4D97">
        <w:rPr>
          <w:rFonts w:ascii="Garamond" w:hAnsi="Garamond"/>
          <w:sz w:val="24"/>
          <w:lang w:val="en-GB"/>
        </w:rPr>
        <w:t>4.09, p=0.004</w:t>
      </w:r>
      <w:r w:rsidR="00DF4D97" w:rsidRPr="00310479">
        <w:rPr>
          <w:rFonts w:ascii="Garamond" w:hAnsi="Garamond"/>
          <w:sz w:val="24"/>
          <w:lang w:val="en-GB"/>
        </w:rPr>
        <w:t xml:space="preserve">, </w:t>
      </w:r>
      <w:r w:rsidR="00DF4D97" w:rsidRPr="00310479">
        <w:rPr>
          <w:rFonts w:ascii="Garamond" w:hAnsi="Garamond"/>
          <w:iCs/>
          <w:lang w:val="en-GB"/>
        </w:rPr>
        <w:t xml:space="preserve">partial </w:t>
      </w:r>
      <w:r w:rsidR="00DF4D97">
        <w:rPr>
          <w:rFonts w:ascii="Cambria Math" w:hAnsi="Cambria Math" w:cs="Cambria Math"/>
          <w:sz w:val="24"/>
          <w:lang w:val="en-GB"/>
        </w:rPr>
        <w:t>𝜂</w:t>
      </w:r>
      <w:r w:rsidR="00DF4D97" w:rsidRPr="00310479">
        <w:rPr>
          <w:rFonts w:ascii="Garamond" w:hAnsi="Garamond"/>
          <w:i/>
          <w:iCs/>
          <w:vertAlign w:val="superscript"/>
          <w:lang w:val="en-GB"/>
        </w:rPr>
        <w:t xml:space="preserve">2 </w:t>
      </w:r>
      <w:r w:rsidR="00DF4D97" w:rsidRPr="00310479">
        <w:rPr>
          <w:rFonts w:ascii="Garamond" w:hAnsi="Garamond"/>
          <w:sz w:val="24"/>
          <w:lang w:val="en-GB"/>
        </w:rPr>
        <w:t>=</w:t>
      </w:r>
      <w:r w:rsidR="00DF4D97">
        <w:rPr>
          <w:rFonts w:ascii="Garamond" w:hAnsi="Garamond"/>
          <w:sz w:val="24"/>
          <w:lang w:val="en-GB"/>
        </w:rPr>
        <w:t>0.15)</w:t>
      </w:r>
      <w:r>
        <w:rPr>
          <w:rFonts w:ascii="Garamond" w:hAnsi="Garamond"/>
          <w:sz w:val="24"/>
          <w:lang w:val="en-GB"/>
        </w:rPr>
        <w:t xml:space="preserve">. </w:t>
      </w:r>
      <w:r w:rsidR="00A54ADB">
        <w:rPr>
          <w:rFonts w:ascii="Garamond" w:hAnsi="Garamond"/>
          <w:sz w:val="24"/>
          <w:lang w:val="en-GB"/>
        </w:rPr>
        <w:t xml:space="preserve">Interpreting these effects required post-hoc analyses. Because of its importance for our hypothesis we conducted three separate tests of the effect of </w:t>
      </w:r>
      <w:r w:rsidR="0047154D">
        <w:rPr>
          <w:rFonts w:ascii="Garamond" w:hAnsi="Garamond"/>
          <w:sz w:val="24"/>
          <w:lang w:val="en-GB"/>
        </w:rPr>
        <w:t>S</w:t>
      </w:r>
      <w:r w:rsidR="00A54ADB">
        <w:rPr>
          <w:rFonts w:ascii="Garamond" w:hAnsi="Garamond"/>
          <w:sz w:val="24"/>
          <w:lang w:val="en-GB"/>
        </w:rPr>
        <w:t xml:space="preserve">hape and </w:t>
      </w:r>
      <w:r w:rsidR="0047154D">
        <w:rPr>
          <w:rFonts w:ascii="Garamond" w:hAnsi="Garamond"/>
          <w:sz w:val="24"/>
          <w:lang w:val="en-GB"/>
        </w:rPr>
        <w:t>C</w:t>
      </w:r>
      <w:r w:rsidR="00A54ADB">
        <w:rPr>
          <w:rFonts w:ascii="Garamond" w:hAnsi="Garamond"/>
          <w:sz w:val="24"/>
          <w:lang w:val="en-GB"/>
        </w:rPr>
        <w:t xml:space="preserve">omplexity at each of the three levels of </w:t>
      </w:r>
      <w:r w:rsidR="0047154D">
        <w:rPr>
          <w:rFonts w:ascii="Garamond" w:hAnsi="Garamond"/>
          <w:sz w:val="24"/>
          <w:lang w:val="en-GB"/>
        </w:rPr>
        <w:t>C</w:t>
      </w:r>
      <w:r w:rsidR="00A54ADB">
        <w:rPr>
          <w:rFonts w:ascii="Garamond" w:hAnsi="Garamond"/>
          <w:sz w:val="24"/>
          <w:lang w:val="en-GB"/>
        </w:rPr>
        <w:t xml:space="preserve">oncavity. </w:t>
      </w:r>
      <w:r w:rsidR="00552DF3">
        <w:rPr>
          <w:rFonts w:ascii="Garamond" w:hAnsi="Garamond"/>
          <w:sz w:val="24"/>
          <w:lang w:val="en-GB"/>
        </w:rPr>
        <w:t xml:space="preserve">We wanted to see if the effect of these two key factors would be present </w:t>
      </w:r>
      <w:r w:rsidR="00B37E45">
        <w:rPr>
          <w:rFonts w:ascii="Garamond" w:hAnsi="Garamond"/>
          <w:sz w:val="24"/>
          <w:lang w:val="en-GB"/>
        </w:rPr>
        <w:t>in each subset of data</w:t>
      </w:r>
      <w:r w:rsidR="00552DF3">
        <w:rPr>
          <w:rFonts w:ascii="Garamond" w:hAnsi="Garamond"/>
          <w:sz w:val="24"/>
          <w:lang w:val="en-GB"/>
        </w:rPr>
        <w:t xml:space="preserve">. </w:t>
      </w:r>
      <w:r w:rsidR="00A54ADB">
        <w:rPr>
          <w:rFonts w:ascii="Garamond" w:hAnsi="Garamond"/>
          <w:sz w:val="24"/>
          <w:lang w:val="en-GB"/>
        </w:rPr>
        <w:t>These were three repeated measures ANOVA</w:t>
      </w:r>
      <w:r w:rsidR="009E047E">
        <w:rPr>
          <w:rFonts w:ascii="Garamond" w:hAnsi="Garamond"/>
          <w:sz w:val="24"/>
          <w:lang w:val="en-GB"/>
        </w:rPr>
        <w:t xml:space="preserve"> and we adjusted the alpha levels (from 0.</w:t>
      </w:r>
      <w:r w:rsidR="00B923D5">
        <w:rPr>
          <w:rFonts w:ascii="Garamond" w:hAnsi="Garamond"/>
          <w:sz w:val="24"/>
          <w:lang w:val="en-GB"/>
        </w:rPr>
        <w:t>0</w:t>
      </w:r>
      <w:r w:rsidR="009E047E">
        <w:rPr>
          <w:rFonts w:ascii="Garamond" w:hAnsi="Garamond"/>
          <w:sz w:val="24"/>
          <w:lang w:val="en-GB"/>
        </w:rPr>
        <w:t xml:space="preserve">5 to </w:t>
      </w:r>
      <w:r w:rsidR="00B923D5">
        <w:rPr>
          <w:rFonts w:ascii="Garamond" w:hAnsi="Garamond"/>
          <w:sz w:val="24"/>
          <w:lang w:val="en-GB"/>
        </w:rPr>
        <w:t>0.0</w:t>
      </w:r>
      <w:r w:rsidR="000419BE">
        <w:rPr>
          <w:rFonts w:ascii="Garamond" w:hAnsi="Garamond"/>
          <w:sz w:val="24"/>
          <w:lang w:val="en-GB"/>
        </w:rPr>
        <w:t>08</w:t>
      </w:r>
      <w:r w:rsidR="00912F0F">
        <w:rPr>
          <w:rFonts w:ascii="Garamond" w:hAnsi="Garamond"/>
          <w:sz w:val="24"/>
          <w:lang w:val="en-GB"/>
        </w:rPr>
        <w:t>).</w:t>
      </w:r>
    </w:p>
    <w:p w14:paraId="7DF57C92" w14:textId="33543F46" w:rsidR="000C48A5" w:rsidRDefault="000C48A5" w:rsidP="000C48A5">
      <w:pPr>
        <w:autoSpaceDE w:val="0"/>
        <w:autoSpaceDN w:val="0"/>
        <w:adjustRightInd w:val="0"/>
        <w:spacing w:after="0" w:line="360" w:lineRule="auto"/>
        <w:rPr>
          <w:rFonts w:ascii="Garamond" w:hAnsi="Garamond"/>
          <w:sz w:val="24"/>
          <w:lang w:val="en-GB"/>
        </w:rPr>
      </w:pPr>
      <w:r>
        <w:rPr>
          <w:rFonts w:ascii="Garamond" w:hAnsi="Garamond"/>
          <w:sz w:val="24"/>
          <w:lang w:val="en-GB"/>
        </w:rPr>
        <w:tab/>
      </w:r>
      <w:r w:rsidR="000445EA">
        <w:rPr>
          <w:rFonts w:ascii="Garamond" w:hAnsi="Garamond"/>
          <w:sz w:val="24"/>
          <w:lang w:val="en-GB"/>
        </w:rPr>
        <w:t xml:space="preserve">For 30% concave vertices </w:t>
      </w:r>
      <w:r w:rsidR="00B16941">
        <w:rPr>
          <w:rFonts w:ascii="Garamond" w:hAnsi="Garamond"/>
          <w:sz w:val="24"/>
          <w:lang w:val="en-GB"/>
        </w:rPr>
        <w:t xml:space="preserve">we confirmed </w:t>
      </w:r>
      <w:r w:rsidR="000445EA">
        <w:rPr>
          <w:rFonts w:ascii="Garamond" w:hAnsi="Garamond"/>
          <w:sz w:val="24"/>
          <w:lang w:val="en-GB"/>
        </w:rPr>
        <w:t xml:space="preserve">the </w:t>
      </w:r>
      <w:r w:rsidR="00B16941">
        <w:rPr>
          <w:rFonts w:ascii="Garamond" w:hAnsi="Garamond"/>
          <w:sz w:val="24"/>
          <w:lang w:val="en-GB"/>
        </w:rPr>
        <w:t xml:space="preserve">same </w:t>
      </w:r>
      <w:r w:rsidR="000445EA">
        <w:rPr>
          <w:rFonts w:ascii="Garamond" w:hAnsi="Garamond"/>
          <w:sz w:val="24"/>
          <w:lang w:val="en-GB"/>
        </w:rPr>
        <w:t xml:space="preserve">effects </w:t>
      </w:r>
      <w:r w:rsidR="003B3B0C">
        <w:rPr>
          <w:rFonts w:ascii="Garamond" w:hAnsi="Garamond"/>
          <w:sz w:val="24"/>
          <w:lang w:val="en-GB"/>
        </w:rPr>
        <w:t>of Shape and Complexity as</w:t>
      </w:r>
      <w:r w:rsidR="000445EA">
        <w:rPr>
          <w:rFonts w:ascii="Garamond" w:hAnsi="Garamond"/>
          <w:sz w:val="24"/>
          <w:lang w:val="en-GB"/>
        </w:rPr>
        <w:t xml:space="preserve"> in the main analysis. There was</w:t>
      </w:r>
      <w:r w:rsidR="003B3B0C">
        <w:rPr>
          <w:rFonts w:ascii="Garamond" w:hAnsi="Garamond"/>
          <w:sz w:val="24"/>
          <w:lang w:val="en-GB"/>
        </w:rPr>
        <w:t xml:space="preserve"> an</w:t>
      </w:r>
      <w:r w:rsidR="000445EA">
        <w:rPr>
          <w:rFonts w:ascii="Garamond" w:hAnsi="Garamond"/>
          <w:sz w:val="24"/>
          <w:lang w:val="en-GB"/>
        </w:rPr>
        <w:t xml:space="preserve"> </w:t>
      </w:r>
      <w:r w:rsidR="000445EA" w:rsidRPr="00310479">
        <w:rPr>
          <w:rFonts w:ascii="Garamond" w:hAnsi="Garamond"/>
          <w:sz w:val="24"/>
          <w:lang w:val="en-GB"/>
        </w:rPr>
        <w:t xml:space="preserve">effect of </w:t>
      </w:r>
      <w:r w:rsidR="0047154D">
        <w:rPr>
          <w:rFonts w:ascii="Garamond" w:hAnsi="Garamond"/>
          <w:sz w:val="24"/>
          <w:lang w:val="en-GB"/>
        </w:rPr>
        <w:t>S</w:t>
      </w:r>
      <w:r w:rsidR="000445EA" w:rsidRPr="00310479">
        <w:rPr>
          <w:rFonts w:ascii="Garamond" w:hAnsi="Garamond"/>
          <w:sz w:val="24"/>
          <w:lang w:val="en-GB"/>
        </w:rPr>
        <w:t>hape (F(1,2</w:t>
      </w:r>
      <w:r w:rsidR="00B16941">
        <w:rPr>
          <w:rFonts w:ascii="Garamond" w:hAnsi="Garamond"/>
          <w:sz w:val="24"/>
          <w:lang w:val="en-GB"/>
        </w:rPr>
        <w:t>5</w:t>
      </w:r>
      <w:r w:rsidR="000445EA" w:rsidRPr="00310479">
        <w:rPr>
          <w:rFonts w:ascii="Garamond" w:hAnsi="Garamond"/>
          <w:sz w:val="24"/>
          <w:lang w:val="en-GB"/>
        </w:rPr>
        <w:t>)=</w:t>
      </w:r>
      <w:r w:rsidR="00B16941">
        <w:rPr>
          <w:rFonts w:ascii="Garamond" w:hAnsi="Garamond"/>
          <w:sz w:val="24"/>
          <w:lang w:val="en-GB"/>
        </w:rPr>
        <w:t>20.51, p&lt;0.001</w:t>
      </w:r>
      <w:r w:rsidR="000445EA" w:rsidRPr="00310479">
        <w:rPr>
          <w:rFonts w:ascii="Garamond" w:hAnsi="Garamond"/>
          <w:sz w:val="24"/>
          <w:lang w:val="en-GB"/>
        </w:rPr>
        <w:t xml:space="preserve">, </w:t>
      </w:r>
      <w:r w:rsidR="000445EA" w:rsidRPr="00310479">
        <w:rPr>
          <w:rFonts w:ascii="Garamond" w:hAnsi="Garamond"/>
          <w:iCs/>
          <w:lang w:val="en-GB"/>
        </w:rPr>
        <w:t xml:space="preserve">partial </w:t>
      </w:r>
      <w:r w:rsidR="000445EA">
        <w:rPr>
          <w:rFonts w:ascii="Cambria Math" w:hAnsi="Cambria Math" w:cs="Cambria Math"/>
          <w:sz w:val="24"/>
          <w:lang w:val="en-GB"/>
        </w:rPr>
        <w:t>𝜂</w:t>
      </w:r>
      <w:r w:rsidR="000445EA" w:rsidRPr="00310479">
        <w:rPr>
          <w:rFonts w:ascii="Garamond" w:hAnsi="Garamond"/>
          <w:i/>
          <w:iCs/>
          <w:vertAlign w:val="superscript"/>
          <w:lang w:val="en-GB"/>
        </w:rPr>
        <w:t xml:space="preserve">2 </w:t>
      </w:r>
      <w:r w:rsidR="000445EA" w:rsidRPr="00310479">
        <w:rPr>
          <w:rFonts w:ascii="Garamond" w:hAnsi="Garamond"/>
          <w:sz w:val="24"/>
          <w:lang w:val="en-GB"/>
        </w:rPr>
        <w:t>=</w:t>
      </w:r>
      <w:r w:rsidR="000445EA">
        <w:rPr>
          <w:rFonts w:ascii="Garamond" w:hAnsi="Garamond"/>
          <w:sz w:val="24"/>
          <w:lang w:val="en-GB"/>
        </w:rPr>
        <w:t>0.</w:t>
      </w:r>
      <w:r w:rsidR="00FC5577">
        <w:rPr>
          <w:rFonts w:ascii="Garamond" w:hAnsi="Garamond"/>
          <w:sz w:val="24"/>
          <w:lang w:val="en-GB"/>
        </w:rPr>
        <w:t>45</w:t>
      </w:r>
      <w:r w:rsidR="000445EA" w:rsidRPr="00310479">
        <w:rPr>
          <w:rFonts w:ascii="Garamond" w:hAnsi="Garamond"/>
          <w:sz w:val="24"/>
          <w:lang w:val="en-GB"/>
        </w:rPr>
        <w:t>) with faster responses to smooth</w:t>
      </w:r>
      <w:r w:rsidR="000445EA">
        <w:rPr>
          <w:rFonts w:ascii="Garamond" w:hAnsi="Garamond"/>
          <w:sz w:val="24"/>
          <w:lang w:val="en-GB"/>
        </w:rPr>
        <w:t xml:space="preserve"> shapes, a</w:t>
      </w:r>
      <w:r w:rsidR="003B3B0C">
        <w:rPr>
          <w:rFonts w:ascii="Garamond" w:hAnsi="Garamond"/>
          <w:sz w:val="24"/>
          <w:lang w:val="en-GB"/>
        </w:rPr>
        <w:t xml:space="preserve">n </w:t>
      </w:r>
      <w:r w:rsidR="000445EA" w:rsidRPr="00310479">
        <w:rPr>
          <w:rFonts w:ascii="Garamond" w:hAnsi="Garamond"/>
          <w:sz w:val="24"/>
          <w:lang w:val="en-GB"/>
        </w:rPr>
        <w:t xml:space="preserve">effect of </w:t>
      </w:r>
      <w:r w:rsidR="0047154D">
        <w:rPr>
          <w:rFonts w:ascii="Garamond" w:hAnsi="Garamond"/>
          <w:sz w:val="24"/>
          <w:lang w:val="en-GB"/>
        </w:rPr>
        <w:t>C</w:t>
      </w:r>
      <w:r w:rsidR="000445EA" w:rsidRPr="00310479">
        <w:rPr>
          <w:rFonts w:ascii="Garamond" w:hAnsi="Garamond"/>
          <w:sz w:val="24"/>
          <w:lang w:val="en-GB"/>
        </w:rPr>
        <w:t>omplexity (F(2,</w:t>
      </w:r>
      <w:r w:rsidR="00B16941">
        <w:rPr>
          <w:rFonts w:ascii="Garamond" w:hAnsi="Garamond"/>
          <w:sz w:val="24"/>
          <w:lang w:val="en-GB"/>
        </w:rPr>
        <w:t>50)=15.17</w:t>
      </w:r>
      <w:r w:rsidR="000445EA" w:rsidRPr="00310479">
        <w:rPr>
          <w:rFonts w:ascii="Garamond" w:hAnsi="Garamond"/>
          <w:sz w:val="24"/>
          <w:lang w:val="en-GB"/>
        </w:rPr>
        <w:t xml:space="preserve">, p&lt;0.001, </w:t>
      </w:r>
      <w:r w:rsidR="000445EA" w:rsidRPr="00310479">
        <w:rPr>
          <w:rFonts w:ascii="Garamond" w:hAnsi="Garamond"/>
          <w:iCs/>
          <w:lang w:val="en-GB"/>
        </w:rPr>
        <w:t xml:space="preserve">partial </w:t>
      </w:r>
      <w:r w:rsidR="000445EA">
        <w:rPr>
          <w:rFonts w:ascii="Cambria Math" w:hAnsi="Cambria Math" w:cs="Cambria Math"/>
          <w:sz w:val="24"/>
          <w:lang w:val="en-GB"/>
        </w:rPr>
        <w:t>𝜂</w:t>
      </w:r>
      <w:r w:rsidR="000445EA" w:rsidRPr="00310479">
        <w:rPr>
          <w:rFonts w:ascii="Garamond" w:hAnsi="Garamond"/>
          <w:i/>
          <w:iCs/>
          <w:vertAlign w:val="superscript"/>
          <w:lang w:val="en-GB"/>
        </w:rPr>
        <w:t xml:space="preserve">2 </w:t>
      </w:r>
      <w:r w:rsidR="000445EA" w:rsidRPr="00310479">
        <w:rPr>
          <w:rFonts w:ascii="Garamond" w:hAnsi="Garamond"/>
          <w:sz w:val="24"/>
          <w:lang w:val="en-GB"/>
        </w:rPr>
        <w:t>=</w:t>
      </w:r>
      <w:r w:rsidR="00FC5577">
        <w:rPr>
          <w:rFonts w:ascii="Garamond" w:hAnsi="Garamond"/>
          <w:sz w:val="24"/>
          <w:lang w:val="en-GB"/>
        </w:rPr>
        <w:t>0.38</w:t>
      </w:r>
      <w:r w:rsidR="000445EA" w:rsidRPr="00310479">
        <w:rPr>
          <w:rFonts w:ascii="Garamond" w:hAnsi="Garamond"/>
          <w:sz w:val="24"/>
          <w:lang w:val="en-GB"/>
        </w:rPr>
        <w:t>) with responses becoming</w:t>
      </w:r>
      <w:r w:rsidR="00B16941">
        <w:rPr>
          <w:rFonts w:ascii="Garamond" w:hAnsi="Garamond"/>
          <w:sz w:val="24"/>
          <w:lang w:val="en-GB"/>
        </w:rPr>
        <w:t xml:space="preserve"> slower as complexity increased, and an interaction </w:t>
      </w:r>
      <w:r w:rsidR="00B16941" w:rsidRPr="00310479">
        <w:rPr>
          <w:rFonts w:ascii="Garamond" w:hAnsi="Garamond"/>
          <w:sz w:val="24"/>
          <w:lang w:val="en-GB"/>
        </w:rPr>
        <w:t>(F(2,</w:t>
      </w:r>
      <w:r w:rsidR="00B16941">
        <w:rPr>
          <w:rFonts w:ascii="Garamond" w:hAnsi="Garamond"/>
          <w:sz w:val="24"/>
          <w:lang w:val="en-GB"/>
        </w:rPr>
        <w:t>50)=</w:t>
      </w:r>
      <w:r w:rsidR="000419BE">
        <w:rPr>
          <w:rFonts w:ascii="Garamond" w:hAnsi="Garamond"/>
          <w:sz w:val="24"/>
          <w:lang w:val="en-GB"/>
        </w:rPr>
        <w:t>6.65</w:t>
      </w:r>
      <w:r w:rsidR="00B16941" w:rsidRPr="00310479">
        <w:rPr>
          <w:rFonts w:ascii="Garamond" w:hAnsi="Garamond"/>
          <w:sz w:val="24"/>
          <w:lang w:val="en-GB"/>
        </w:rPr>
        <w:t>, p&lt;0.00</w:t>
      </w:r>
      <w:r w:rsidR="00DA2AB6">
        <w:rPr>
          <w:rFonts w:ascii="Garamond" w:hAnsi="Garamond"/>
          <w:sz w:val="24"/>
          <w:lang w:val="en-GB"/>
        </w:rPr>
        <w:t>3</w:t>
      </w:r>
      <w:r w:rsidR="00B16941" w:rsidRPr="00310479">
        <w:rPr>
          <w:rFonts w:ascii="Garamond" w:hAnsi="Garamond"/>
          <w:sz w:val="24"/>
          <w:lang w:val="en-GB"/>
        </w:rPr>
        <w:t xml:space="preserve">, </w:t>
      </w:r>
      <w:r w:rsidR="00B16941" w:rsidRPr="00310479">
        <w:rPr>
          <w:rFonts w:ascii="Garamond" w:hAnsi="Garamond"/>
          <w:iCs/>
          <w:lang w:val="en-GB"/>
        </w:rPr>
        <w:t xml:space="preserve">partial </w:t>
      </w:r>
      <w:r w:rsidR="00B16941">
        <w:rPr>
          <w:rFonts w:ascii="Cambria Math" w:hAnsi="Cambria Math" w:cs="Cambria Math"/>
          <w:sz w:val="24"/>
          <w:lang w:val="en-GB"/>
        </w:rPr>
        <w:t>𝜂</w:t>
      </w:r>
      <w:r w:rsidR="00B16941" w:rsidRPr="00310479">
        <w:rPr>
          <w:rFonts w:ascii="Garamond" w:hAnsi="Garamond"/>
          <w:i/>
          <w:iCs/>
          <w:vertAlign w:val="superscript"/>
          <w:lang w:val="en-GB"/>
        </w:rPr>
        <w:t xml:space="preserve">2 </w:t>
      </w:r>
      <w:r w:rsidR="00B16941" w:rsidRPr="00310479">
        <w:rPr>
          <w:rFonts w:ascii="Garamond" w:hAnsi="Garamond"/>
          <w:sz w:val="24"/>
          <w:lang w:val="en-GB"/>
        </w:rPr>
        <w:t>=</w:t>
      </w:r>
      <w:r w:rsidR="00DA2AB6">
        <w:rPr>
          <w:rFonts w:ascii="Garamond" w:hAnsi="Garamond"/>
          <w:sz w:val="24"/>
          <w:lang w:val="en-GB"/>
        </w:rPr>
        <w:t>0.</w:t>
      </w:r>
      <w:r w:rsidR="00FC5577">
        <w:rPr>
          <w:rFonts w:ascii="Garamond" w:hAnsi="Garamond"/>
          <w:sz w:val="24"/>
          <w:lang w:val="en-GB"/>
        </w:rPr>
        <w:t>21</w:t>
      </w:r>
      <w:r>
        <w:rPr>
          <w:rFonts w:ascii="Garamond" w:hAnsi="Garamond"/>
          <w:sz w:val="24"/>
          <w:lang w:val="en-GB"/>
        </w:rPr>
        <w:t>): for angular stimuli</w:t>
      </w:r>
      <w:r w:rsidR="003B3B0C">
        <w:rPr>
          <w:rFonts w:ascii="Garamond" w:hAnsi="Garamond"/>
          <w:sz w:val="24"/>
          <w:lang w:val="en-GB"/>
        </w:rPr>
        <w:t xml:space="preserve"> the slope </w:t>
      </w:r>
      <w:r>
        <w:rPr>
          <w:rFonts w:ascii="Garamond" w:hAnsi="Garamond"/>
          <w:sz w:val="24"/>
          <w:lang w:val="en-GB"/>
        </w:rPr>
        <w:t xml:space="preserve">was </w:t>
      </w:r>
      <w:r w:rsidR="003B3B0C">
        <w:rPr>
          <w:rFonts w:ascii="Garamond" w:hAnsi="Garamond"/>
          <w:sz w:val="24"/>
          <w:lang w:val="en-GB"/>
        </w:rPr>
        <w:t xml:space="preserve">steeper as </w:t>
      </w:r>
      <w:r w:rsidR="0047154D">
        <w:rPr>
          <w:rFonts w:ascii="Garamond" w:hAnsi="Garamond"/>
          <w:sz w:val="24"/>
          <w:lang w:val="en-GB"/>
        </w:rPr>
        <w:t>C</w:t>
      </w:r>
      <w:r w:rsidR="003B3B0C">
        <w:rPr>
          <w:rFonts w:ascii="Garamond" w:hAnsi="Garamond"/>
          <w:sz w:val="24"/>
          <w:lang w:val="en-GB"/>
        </w:rPr>
        <w:t>omplexity increased.</w:t>
      </w:r>
      <w:r>
        <w:rPr>
          <w:rFonts w:ascii="Garamond" w:hAnsi="Garamond"/>
          <w:sz w:val="24"/>
          <w:lang w:val="en-GB"/>
        </w:rPr>
        <w:t xml:space="preserve"> </w:t>
      </w:r>
    </w:p>
    <w:p w14:paraId="19A49EF6" w14:textId="1FAADD1D" w:rsidR="000C48A5" w:rsidRDefault="000C48A5" w:rsidP="000C48A5">
      <w:pPr>
        <w:autoSpaceDE w:val="0"/>
        <w:autoSpaceDN w:val="0"/>
        <w:adjustRightInd w:val="0"/>
        <w:spacing w:after="0" w:line="360" w:lineRule="auto"/>
        <w:rPr>
          <w:rFonts w:ascii="Garamond" w:hAnsi="Garamond"/>
          <w:sz w:val="24"/>
          <w:lang w:val="en-GB"/>
        </w:rPr>
      </w:pPr>
      <w:r>
        <w:rPr>
          <w:rFonts w:ascii="Garamond" w:hAnsi="Garamond"/>
          <w:sz w:val="24"/>
          <w:lang w:val="en-GB"/>
        </w:rPr>
        <w:tab/>
        <w:t xml:space="preserve">For 40% concave vertices there was an </w:t>
      </w:r>
      <w:r w:rsidRPr="00310479">
        <w:rPr>
          <w:rFonts w:ascii="Garamond" w:hAnsi="Garamond"/>
          <w:sz w:val="24"/>
          <w:lang w:val="en-GB"/>
        </w:rPr>
        <w:t xml:space="preserve">effect of </w:t>
      </w:r>
      <w:r w:rsidR="0047154D">
        <w:rPr>
          <w:rFonts w:ascii="Garamond" w:hAnsi="Garamond"/>
          <w:sz w:val="24"/>
          <w:lang w:val="en-GB"/>
        </w:rPr>
        <w:t>S</w:t>
      </w:r>
      <w:r w:rsidRPr="00310479">
        <w:rPr>
          <w:rFonts w:ascii="Garamond" w:hAnsi="Garamond"/>
          <w:sz w:val="24"/>
          <w:lang w:val="en-GB"/>
        </w:rPr>
        <w:t>hape (F(1,2</w:t>
      </w:r>
      <w:r>
        <w:rPr>
          <w:rFonts w:ascii="Garamond" w:hAnsi="Garamond"/>
          <w:sz w:val="24"/>
          <w:lang w:val="en-GB"/>
        </w:rPr>
        <w:t>5</w:t>
      </w:r>
      <w:r w:rsidRPr="00310479">
        <w:rPr>
          <w:rFonts w:ascii="Garamond" w:hAnsi="Garamond"/>
          <w:sz w:val="24"/>
          <w:lang w:val="en-GB"/>
        </w:rPr>
        <w:t>)=</w:t>
      </w:r>
      <w:r>
        <w:rPr>
          <w:rFonts w:ascii="Garamond" w:hAnsi="Garamond"/>
          <w:sz w:val="24"/>
          <w:lang w:val="en-GB"/>
        </w:rPr>
        <w:t>8.72, p&lt;0.007</w:t>
      </w:r>
      <w:r w:rsidRPr="00310479">
        <w:rPr>
          <w:rFonts w:ascii="Garamond" w:hAnsi="Garamond"/>
          <w:sz w:val="24"/>
          <w:lang w:val="en-GB"/>
        </w:rPr>
        <w:t xml:space="preserve">, </w:t>
      </w:r>
      <w:r w:rsidRPr="00310479">
        <w:rPr>
          <w:rFonts w:ascii="Garamond" w:hAnsi="Garamond"/>
          <w:iCs/>
          <w:lang w:val="en-GB"/>
        </w:rPr>
        <w:t xml:space="preserve">partial </w:t>
      </w:r>
      <w:r>
        <w:rPr>
          <w:rFonts w:ascii="Cambria Math" w:hAnsi="Cambria Math" w:cs="Cambria Math"/>
          <w:sz w:val="24"/>
          <w:lang w:val="en-GB"/>
        </w:rPr>
        <w:t>𝜂</w:t>
      </w:r>
      <w:r w:rsidRPr="00310479">
        <w:rPr>
          <w:rFonts w:ascii="Garamond" w:hAnsi="Garamond"/>
          <w:i/>
          <w:iCs/>
          <w:vertAlign w:val="superscript"/>
          <w:lang w:val="en-GB"/>
        </w:rPr>
        <w:t xml:space="preserve">2 </w:t>
      </w:r>
      <w:r w:rsidRPr="00310479">
        <w:rPr>
          <w:rFonts w:ascii="Garamond" w:hAnsi="Garamond"/>
          <w:sz w:val="24"/>
          <w:lang w:val="en-GB"/>
        </w:rPr>
        <w:t>=</w:t>
      </w:r>
      <w:r>
        <w:rPr>
          <w:rFonts w:ascii="Garamond" w:hAnsi="Garamond"/>
          <w:sz w:val="24"/>
          <w:lang w:val="en-GB"/>
        </w:rPr>
        <w:t>0.</w:t>
      </w:r>
      <w:r w:rsidR="00475A89">
        <w:rPr>
          <w:rFonts w:ascii="Garamond" w:hAnsi="Garamond"/>
          <w:sz w:val="24"/>
          <w:lang w:val="en-GB"/>
        </w:rPr>
        <w:t>26</w:t>
      </w:r>
      <w:r w:rsidRPr="00310479">
        <w:rPr>
          <w:rFonts w:ascii="Garamond" w:hAnsi="Garamond"/>
          <w:sz w:val="24"/>
          <w:lang w:val="en-GB"/>
        </w:rPr>
        <w:t>) with faster responses to smooth</w:t>
      </w:r>
      <w:r>
        <w:rPr>
          <w:rFonts w:ascii="Garamond" w:hAnsi="Garamond"/>
          <w:sz w:val="24"/>
          <w:lang w:val="en-GB"/>
        </w:rPr>
        <w:t xml:space="preserve"> shapes, and an </w:t>
      </w:r>
      <w:r w:rsidRPr="00310479">
        <w:rPr>
          <w:rFonts w:ascii="Garamond" w:hAnsi="Garamond"/>
          <w:sz w:val="24"/>
          <w:lang w:val="en-GB"/>
        </w:rPr>
        <w:t xml:space="preserve">effect of </w:t>
      </w:r>
      <w:r w:rsidR="0047154D">
        <w:rPr>
          <w:rFonts w:ascii="Garamond" w:hAnsi="Garamond"/>
          <w:sz w:val="24"/>
          <w:lang w:val="en-GB"/>
        </w:rPr>
        <w:t>C</w:t>
      </w:r>
      <w:r w:rsidRPr="00310479">
        <w:rPr>
          <w:rFonts w:ascii="Garamond" w:hAnsi="Garamond"/>
          <w:sz w:val="24"/>
          <w:lang w:val="en-GB"/>
        </w:rPr>
        <w:t>omplexity (F(2,</w:t>
      </w:r>
      <w:r>
        <w:rPr>
          <w:rFonts w:ascii="Garamond" w:hAnsi="Garamond"/>
          <w:sz w:val="24"/>
          <w:lang w:val="en-GB"/>
        </w:rPr>
        <w:t>50)=21.57</w:t>
      </w:r>
      <w:r w:rsidRPr="00310479">
        <w:rPr>
          <w:rFonts w:ascii="Garamond" w:hAnsi="Garamond"/>
          <w:sz w:val="24"/>
          <w:lang w:val="en-GB"/>
        </w:rPr>
        <w:t xml:space="preserve">, p&lt;0.001, </w:t>
      </w:r>
      <w:r w:rsidRPr="00310479">
        <w:rPr>
          <w:rFonts w:ascii="Garamond" w:hAnsi="Garamond"/>
          <w:iCs/>
          <w:lang w:val="en-GB"/>
        </w:rPr>
        <w:t xml:space="preserve">partial </w:t>
      </w:r>
      <w:r>
        <w:rPr>
          <w:rFonts w:ascii="Cambria Math" w:hAnsi="Cambria Math" w:cs="Cambria Math"/>
          <w:sz w:val="24"/>
          <w:lang w:val="en-GB"/>
        </w:rPr>
        <w:t>𝜂</w:t>
      </w:r>
      <w:r w:rsidRPr="00310479">
        <w:rPr>
          <w:rFonts w:ascii="Garamond" w:hAnsi="Garamond"/>
          <w:i/>
          <w:iCs/>
          <w:vertAlign w:val="superscript"/>
          <w:lang w:val="en-GB"/>
        </w:rPr>
        <w:t xml:space="preserve">2 </w:t>
      </w:r>
      <w:r w:rsidRPr="00310479">
        <w:rPr>
          <w:rFonts w:ascii="Garamond" w:hAnsi="Garamond"/>
          <w:sz w:val="24"/>
          <w:lang w:val="en-GB"/>
        </w:rPr>
        <w:t>=</w:t>
      </w:r>
      <w:r>
        <w:rPr>
          <w:rFonts w:ascii="Garamond" w:hAnsi="Garamond"/>
          <w:sz w:val="24"/>
          <w:lang w:val="en-GB"/>
        </w:rPr>
        <w:t>0.</w:t>
      </w:r>
      <w:r w:rsidR="00364D06">
        <w:rPr>
          <w:rFonts w:ascii="Garamond" w:hAnsi="Garamond"/>
          <w:sz w:val="24"/>
          <w:lang w:val="en-GB"/>
        </w:rPr>
        <w:t>46</w:t>
      </w:r>
      <w:r w:rsidRPr="00310479">
        <w:rPr>
          <w:rFonts w:ascii="Garamond" w:hAnsi="Garamond"/>
          <w:sz w:val="24"/>
          <w:lang w:val="en-GB"/>
        </w:rPr>
        <w:t>) with responses becoming</w:t>
      </w:r>
      <w:r>
        <w:rPr>
          <w:rFonts w:ascii="Garamond" w:hAnsi="Garamond"/>
          <w:sz w:val="24"/>
          <w:lang w:val="en-GB"/>
        </w:rPr>
        <w:t xml:space="preserve"> slower as </w:t>
      </w:r>
      <w:r w:rsidR="0047154D">
        <w:rPr>
          <w:rFonts w:ascii="Garamond" w:hAnsi="Garamond"/>
          <w:sz w:val="24"/>
          <w:lang w:val="en-GB"/>
        </w:rPr>
        <w:t>C</w:t>
      </w:r>
      <w:r>
        <w:rPr>
          <w:rFonts w:ascii="Garamond" w:hAnsi="Garamond"/>
          <w:sz w:val="24"/>
          <w:lang w:val="en-GB"/>
        </w:rPr>
        <w:t xml:space="preserve">omplexity increased. </w:t>
      </w:r>
      <w:r w:rsidR="00D326FD">
        <w:rPr>
          <w:rFonts w:ascii="Garamond" w:hAnsi="Garamond"/>
          <w:sz w:val="24"/>
          <w:lang w:val="en-GB"/>
        </w:rPr>
        <w:t>By contrast, f</w:t>
      </w:r>
      <w:r>
        <w:rPr>
          <w:rFonts w:ascii="Garamond" w:hAnsi="Garamond"/>
          <w:sz w:val="24"/>
          <w:lang w:val="en-GB"/>
        </w:rPr>
        <w:t xml:space="preserve">or 50% concave vertices there was only a significant </w:t>
      </w:r>
      <w:r w:rsidRPr="00310479">
        <w:rPr>
          <w:rFonts w:ascii="Garamond" w:hAnsi="Garamond"/>
          <w:sz w:val="24"/>
          <w:lang w:val="en-GB"/>
        </w:rPr>
        <w:t>effect</w:t>
      </w:r>
      <w:r>
        <w:rPr>
          <w:rFonts w:ascii="Garamond" w:hAnsi="Garamond"/>
          <w:sz w:val="24"/>
          <w:lang w:val="en-GB"/>
        </w:rPr>
        <w:t xml:space="preserve"> </w:t>
      </w:r>
      <w:r w:rsidRPr="00310479">
        <w:rPr>
          <w:rFonts w:ascii="Garamond" w:hAnsi="Garamond"/>
          <w:sz w:val="24"/>
          <w:lang w:val="en-GB"/>
        </w:rPr>
        <w:t xml:space="preserve">of </w:t>
      </w:r>
      <w:r w:rsidR="0047154D">
        <w:rPr>
          <w:rFonts w:ascii="Garamond" w:hAnsi="Garamond"/>
          <w:sz w:val="24"/>
          <w:lang w:val="en-GB"/>
        </w:rPr>
        <w:t>C</w:t>
      </w:r>
      <w:r>
        <w:rPr>
          <w:rFonts w:ascii="Garamond" w:hAnsi="Garamond"/>
          <w:sz w:val="24"/>
          <w:lang w:val="en-GB"/>
        </w:rPr>
        <w:t>omplexity</w:t>
      </w:r>
      <w:r w:rsidRPr="00310479">
        <w:rPr>
          <w:rFonts w:ascii="Garamond" w:hAnsi="Garamond"/>
          <w:sz w:val="24"/>
          <w:lang w:val="en-GB"/>
        </w:rPr>
        <w:t xml:space="preserve"> (F(</w:t>
      </w:r>
      <w:r>
        <w:rPr>
          <w:rFonts w:ascii="Garamond" w:hAnsi="Garamond"/>
          <w:sz w:val="24"/>
          <w:lang w:val="en-GB"/>
        </w:rPr>
        <w:t>2,50</w:t>
      </w:r>
      <w:r w:rsidRPr="00310479">
        <w:rPr>
          <w:rFonts w:ascii="Garamond" w:hAnsi="Garamond"/>
          <w:sz w:val="24"/>
          <w:lang w:val="en-GB"/>
        </w:rPr>
        <w:t>)=</w:t>
      </w:r>
      <w:r>
        <w:rPr>
          <w:rFonts w:ascii="Garamond" w:hAnsi="Garamond"/>
          <w:sz w:val="24"/>
          <w:lang w:val="en-GB"/>
        </w:rPr>
        <w:t>14.01, p&lt;0.001</w:t>
      </w:r>
      <w:r w:rsidRPr="00310479">
        <w:rPr>
          <w:rFonts w:ascii="Garamond" w:hAnsi="Garamond"/>
          <w:sz w:val="24"/>
          <w:lang w:val="en-GB"/>
        </w:rPr>
        <w:t xml:space="preserve">, </w:t>
      </w:r>
      <w:r w:rsidRPr="00310479">
        <w:rPr>
          <w:rFonts w:ascii="Garamond" w:hAnsi="Garamond"/>
          <w:iCs/>
          <w:lang w:val="en-GB"/>
        </w:rPr>
        <w:t xml:space="preserve">partial </w:t>
      </w:r>
      <w:r>
        <w:rPr>
          <w:rFonts w:ascii="Cambria Math" w:hAnsi="Cambria Math" w:cs="Cambria Math"/>
          <w:sz w:val="24"/>
          <w:lang w:val="en-GB"/>
        </w:rPr>
        <w:t>𝜂</w:t>
      </w:r>
      <w:r w:rsidRPr="00310479">
        <w:rPr>
          <w:rFonts w:ascii="Garamond" w:hAnsi="Garamond"/>
          <w:i/>
          <w:iCs/>
          <w:vertAlign w:val="superscript"/>
          <w:lang w:val="en-GB"/>
        </w:rPr>
        <w:t xml:space="preserve">2 </w:t>
      </w:r>
      <w:r w:rsidRPr="00310479">
        <w:rPr>
          <w:rFonts w:ascii="Garamond" w:hAnsi="Garamond"/>
          <w:sz w:val="24"/>
          <w:lang w:val="en-GB"/>
        </w:rPr>
        <w:t>=</w:t>
      </w:r>
      <w:r>
        <w:rPr>
          <w:rFonts w:ascii="Garamond" w:hAnsi="Garamond"/>
          <w:sz w:val="24"/>
          <w:lang w:val="en-GB"/>
        </w:rPr>
        <w:t>0.</w:t>
      </w:r>
      <w:r w:rsidR="0033636F">
        <w:rPr>
          <w:rFonts w:ascii="Garamond" w:hAnsi="Garamond"/>
          <w:sz w:val="24"/>
          <w:lang w:val="en-GB"/>
        </w:rPr>
        <w:t>36</w:t>
      </w:r>
      <w:r w:rsidRPr="00310479">
        <w:rPr>
          <w:rFonts w:ascii="Garamond" w:hAnsi="Garamond"/>
          <w:sz w:val="24"/>
          <w:lang w:val="en-GB"/>
        </w:rPr>
        <w:t>) with responses becoming</w:t>
      </w:r>
      <w:r>
        <w:rPr>
          <w:rFonts w:ascii="Garamond" w:hAnsi="Garamond"/>
          <w:sz w:val="24"/>
          <w:lang w:val="en-GB"/>
        </w:rPr>
        <w:t xml:space="preserve"> slower as </w:t>
      </w:r>
      <w:r w:rsidR="0047154D">
        <w:rPr>
          <w:rFonts w:ascii="Garamond" w:hAnsi="Garamond"/>
          <w:sz w:val="24"/>
          <w:lang w:val="en-GB"/>
        </w:rPr>
        <w:t>C</w:t>
      </w:r>
      <w:r>
        <w:rPr>
          <w:rFonts w:ascii="Garamond" w:hAnsi="Garamond"/>
          <w:sz w:val="24"/>
          <w:lang w:val="en-GB"/>
        </w:rPr>
        <w:t>omplexity increased.</w:t>
      </w:r>
    </w:p>
    <w:p w14:paraId="16B45208" w14:textId="16D746E1" w:rsidR="009E047E" w:rsidRPr="00310479" w:rsidRDefault="00141128" w:rsidP="00464B3B">
      <w:pPr>
        <w:autoSpaceDE w:val="0"/>
        <w:autoSpaceDN w:val="0"/>
        <w:adjustRightInd w:val="0"/>
        <w:spacing w:after="0" w:line="360" w:lineRule="auto"/>
        <w:rPr>
          <w:rFonts w:ascii="Garamond" w:hAnsi="Garamond"/>
          <w:sz w:val="24"/>
          <w:lang w:val="en-GB"/>
        </w:rPr>
      </w:pPr>
      <w:r>
        <w:rPr>
          <w:rFonts w:ascii="Garamond" w:hAnsi="Garamond"/>
          <w:sz w:val="24"/>
          <w:lang w:val="en-GB"/>
        </w:rPr>
        <w:tab/>
      </w:r>
      <w:r w:rsidR="00970D83">
        <w:rPr>
          <w:rFonts w:ascii="Garamond" w:hAnsi="Garamond"/>
          <w:sz w:val="24"/>
          <w:lang w:val="en-GB"/>
        </w:rPr>
        <w:t>These analyse</w:t>
      </w:r>
      <w:r>
        <w:rPr>
          <w:rFonts w:ascii="Garamond" w:hAnsi="Garamond"/>
          <w:sz w:val="24"/>
          <w:lang w:val="en-GB"/>
        </w:rPr>
        <w:t xml:space="preserve">s </w:t>
      </w:r>
      <w:r w:rsidR="00970D83">
        <w:rPr>
          <w:rFonts w:ascii="Garamond" w:hAnsi="Garamond"/>
          <w:sz w:val="24"/>
          <w:lang w:val="en-GB"/>
        </w:rPr>
        <w:t>show</w:t>
      </w:r>
      <w:r>
        <w:rPr>
          <w:rFonts w:ascii="Garamond" w:hAnsi="Garamond"/>
          <w:sz w:val="24"/>
          <w:lang w:val="en-GB"/>
        </w:rPr>
        <w:t xml:space="preserve"> </w:t>
      </w:r>
      <w:r w:rsidR="003E51CD">
        <w:rPr>
          <w:rFonts w:ascii="Garamond" w:hAnsi="Garamond"/>
          <w:sz w:val="24"/>
          <w:lang w:val="en-GB"/>
        </w:rPr>
        <w:t>that</w:t>
      </w:r>
      <w:r>
        <w:rPr>
          <w:rFonts w:ascii="Garamond" w:hAnsi="Garamond"/>
          <w:sz w:val="24"/>
          <w:lang w:val="en-GB"/>
        </w:rPr>
        <w:t xml:space="preserve"> </w:t>
      </w:r>
      <w:r w:rsidR="00EB65D2">
        <w:rPr>
          <w:rFonts w:ascii="Garamond" w:hAnsi="Garamond"/>
          <w:sz w:val="24"/>
          <w:lang w:val="en-GB"/>
        </w:rPr>
        <w:t>constraining the amount of concavities</w:t>
      </w:r>
      <w:r>
        <w:rPr>
          <w:rFonts w:ascii="Garamond" w:hAnsi="Garamond"/>
          <w:sz w:val="24"/>
          <w:lang w:val="en-GB"/>
        </w:rPr>
        <w:t xml:space="preserve"> </w:t>
      </w:r>
      <w:r w:rsidR="003E51CD">
        <w:rPr>
          <w:rFonts w:ascii="Garamond" w:hAnsi="Garamond"/>
          <w:sz w:val="24"/>
          <w:lang w:val="en-GB"/>
        </w:rPr>
        <w:t>can</w:t>
      </w:r>
      <w:r>
        <w:rPr>
          <w:rFonts w:ascii="Garamond" w:hAnsi="Garamond"/>
          <w:sz w:val="24"/>
          <w:lang w:val="en-GB"/>
        </w:rPr>
        <w:t xml:space="preserve"> affect the comparison between angular and smooth stimuli. </w:t>
      </w:r>
      <w:r w:rsidR="007F7979">
        <w:rPr>
          <w:rFonts w:ascii="Garamond" w:hAnsi="Garamond"/>
          <w:sz w:val="24"/>
          <w:lang w:val="en-GB"/>
        </w:rPr>
        <w:t>To understand this</w:t>
      </w:r>
      <w:r w:rsidR="003A1A26">
        <w:rPr>
          <w:rFonts w:ascii="Garamond" w:hAnsi="Garamond"/>
          <w:sz w:val="24"/>
          <w:lang w:val="en-GB"/>
        </w:rPr>
        <w:t xml:space="preserve"> effect,</w:t>
      </w:r>
      <w:r w:rsidR="007F7979">
        <w:rPr>
          <w:rFonts w:ascii="Garamond" w:hAnsi="Garamond"/>
          <w:sz w:val="24"/>
          <w:lang w:val="en-GB"/>
        </w:rPr>
        <w:t xml:space="preserve"> it is useful to look at the stimuli in Figure 2: </w:t>
      </w:r>
      <w:r>
        <w:rPr>
          <w:rFonts w:ascii="Garamond" w:hAnsi="Garamond"/>
          <w:sz w:val="24"/>
          <w:lang w:val="en-GB"/>
        </w:rPr>
        <w:t>with many alternating convex and concave vertices the smooth stimuli become very angular. Indeed, paradoxically, when a concave vertex is between two convex vertices and the distances are small the curve has to turn very sharply to reach the vertex, creating a very pointy feature</w:t>
      </w:r>
      <w:r w:rsidR="002A0F76">
        <w:rPr>
          <w:rFonts w:ascii="Garamond" w:hAnsi="Garamond"/>
          <w:sz w:val="24"/>
          <w:lang w:val="en-GB"/>
        </w:rPr>
        <w:t>,</w:t>
      </w:r>
      <w:r>
        <w:rPr>
          <w:rFonts w:ascii="Garamond" w:hAnsi="Garamond"/>
          <w:sz w:val="24"/>
          <w:lang w:val="en-GB"/>
        </w:rPr>
        <w:t xml:space="preserve"> </w:t>
      </w:r>
      <w:r w:rsidR="002A0F76">
        <w:rPr>
          <w:rFonts w:ascii="Garamond" w:hAnsi="Garamond"/>
          <w:sz w:val="24"/>
          <w:lang w:val="en-GB"/>
        </w:rPr>
        <w:t>one that</w:t>
      </w:r>
      <w:r>
        <w:rPr>
          <w:rFonts w:ascii="Garamond" w:hAnsi="Garamond"/>
          <w:sz w:val="24"/>
          <w:lang w:val="en-GB"/>
        </w:rPr>
        <w:t xml:space="preserve"> may be </w:t>
      </w:r>
      <w:r w:rsidR="008E42C6">
        <w:rPr>
          <w:rFonts w:ascii="Garamond" w:hAnsi="Garamond"/>
          <w:sz w:val="24"/>
          <w:lang w:val="en-GB"/>
        </w:rPr>
        <w:t xml:space="preserve">sharper </w:t>
      </w:r>
      <w:r>
        <w:rPr>
          <w:rFonts w:ascii="Garamond" w:hAnsi="Garamond"/>
          <w:sz w:val="24"/>
          <w:lang w:val="en-GB"/>
        </w:rPr>
        <w:t>than when the vertices are connected by straight lines. In other words</w:t>
      </w:r>
      <w:r w:rsidR="00AD4BB7">
        <w:rPr>
          <w:rFonts w:ascii="Garamond" w:hAnsi="Garamond"/>
          <w:sz w:val="24"/>
          <w:lang w:val="en-GB"/>
        </w:rPr>
        <w:t>,</w:t>
      </w:r>
      <w:r>
        <w:rPr>
          <w:rFonts w:ascii="Garamond" w:hAnsi="Garamond"/>
          <w:sz w:val="24"/>
          <w:lang w:val="en-GB"/>
        </w:rPr>
        <w:t xml:space="preserve"> some of the 50% concave stimuli may have been </w:t>
      </w:r>
      <w:r w:rsidR="007B296F">
        <w:rPr>
          <w:rFonts w:ascii="Garamond" w:hAnsi="Garamond"/>
          <w:sz w:val="24"/>
          <w:lang w:val="en-GB"/>
        </w:rPr>
        <w:t>too complex</w:t>
      </w:r>
      <w:r w:rsidR="00BD20F9">
        <w:rPr>
          <w:rFonts w:ascii="Garamond" w:hAnsi="Garamond"/>
          <w:sz w:val="24"/>
          <w:lang w:val="en-GB"/>
        </w:rPr>
        <w:t xml:space="preserve"> and therefore degener</w:t>
      </w:r>
      <w:r w:rsidR="00EE7C19">
        <w:rPr>
          <w:rFonts w:ascii="Garamond" w:hAnsi="Garamond"/>
          <w:sz w:val="24"/>
          <w:lang w:val="en-GB"/>
        </w:rPr>
        <w:t>ate to the point that angular and smooth versions would be hard to discriminate.</w:t>
      </w:r>
    </w:p>
    <w:p w14:paraId="166F2C8E" w14:textId="0A821580" w:rsidR="00ED38BC" w:rsidRPr="00310479" w:rsidRDefault="00ED38BC" w:rsidP="00464B3B">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The method used to produce smooth contours starting from polygons implies that for smooth contours the length of the contours will be slightly longer</w:t>
      </w:r>
      <w:r w:rsidR="003571EE" w:rsidRPr="00310479">
        <w:rPr>
          <w:rFonts w:ascii="Garamond" w:hAnsi="Garamond"/>
          <w:sz w:val="24"/>
          <w:lang w:val="en-GB"/>
        </w:rPr>
        <w:t>, and the area slightly greater</w:t>
      </w:r>
      <w:r w:rsidRPr="00310479">
        <w:rPr>
          <w:rFonts w:ascii="Garamond" w:hAnsi="Garamond"/>
          <w:sz w:val="24"/>
          <w:lang w:val="en-GB"/>
        </w:rPr>
        <w:t xml:space="preserve">. On average the </w:t>
      </w:r>
      <w:r w:rsidR="003571EE" w:rsidRPr="00310479">
        <w:rPr>
          <w:rFonts w:ascii="Garamond" w:hAnsi="Garamond"/>
          <w:sz w:val="24"/>
          <w:lang w:val="en-GB"/>
        </w:rPr>
        <w:t xml:space="preserve">length </w:t>
      </w:r>
      <w:r w:rsidR="00DD0342" w:rsidRPr="00310479">
        <w:rPr>
          <w:rFonts w:ascii="Garamond" w:hAnsi="Garamond"/>
          <w:sz w:val="24"/>
          <w:lang w:val="en-GB"/>
        </w:rPr>
        <w:t xml:space="preserve">was 1261 </w:t>
      </w:r>
      <w:r w:rsidR="003571EE" w:rsidRPr="00310479">
        <w:rPr>
          <w:rFonts w:ascii="Garamond" w:hAnsi="Garamond"/>
          <w:sz w:val="24"/>
          <w:lang w:val="en-GB"/>
        </w:rPr>
        <w:t xml:space="preserve">and the area 78057 </w:t>
      </w:r>
      <w:r w:rsidRPr="00310479">
        <w:rPr>
          <w:rFonts w:ascii="Garamond" w:hAnsi="Garamond"/>
          <w:sz w:val="24"/>
          <w:lang w:val="en-GB"/>
        </w:rPr>
        <w:t xml:space="preserve">for </w:t>
      </w:r>
      <w:r w:rsidR="00C41514" w:rsidRPr="00310479">
        <w:rPr>
          <w:rFonts w:ascii="Garamond" w:hAnsi="Garamond"/>
          <w:sz w:val="24"/>
          <w:lang w:val="en-GB"/>
        </w:rPr>
        <w:t>angular stimuli</w:t>
      </w:r>
      <w:r w:rsidR="003571EE" w:rsidRPr="00310479">
        <w:rPr>
          <w:rFonts w:ascii="Garamond" w:hAnsi="Garamond"/>
          <w:sz w:val="24"/>
          <w:lang w:val="en-GB"/>
        </w:rPr>
        <w:t>,</w:t>
      </w:r>
      <w:r w:rsidRPr="00310479">
        <w:rPr>
          <w:rFonts w:ascii="Garamond" w:hAnsi="Garamond"/>
          <w:sz w:val="24"/>
          <w:lang w:val="en-GB"/>
        </w:rPr>
        <w:t xml:space="preserve"> and </w:t>
      </w:r>
      <w:r w:rsidR="003571EE" w:rsidRPr="00310479">
        <w:rPr>
          <w:rFonts w:ascii="Garamond" w:hAnsi="Garamond"/>
          <w:sz w:val="24"/>
          <w:lang w:val="en-GB"/>
        </w:rPr>
        <w:t xml:space="preserve">1320 and 78802 for </w:t>
      </w:r>
      <w:r w:rsidR="00DD0342" w:rsidRPr="00310479">
        <w:rPr>
          <w:rFonts w:ascii="Garamond" w:hAnsi="Garamond"/>
          <w:sz w:val="24"/>
          <w:lang w:val="en-GB"/>
        </w:rPr>
        <w:t xml:space="preserve">smooth </w:t>
      </w:r>
      <w:r w:rsidR="00053ACA" w:rsidRPr="00310479">
        <w:rPr>
          <w:rFonts w:ascii="Garamond" w:hAnsi="Garamond"/>
          <w:sz w:val="24"/>
          <w:lang w:val="en-GB"/>
        </w:rPr>
        <w:t>stimuli</w:t>
      </w:r>
      <w:r w:rsidRPr="00310479">
        <w:rPr>
          <w:rFonts w:ascii="Garamond" w:hAnsi="Garamond"/>
          <w:sz w:val="24"/>
          <w:lang w:val="en-GB"/>
        </w:rPr>
        <w:t>.</w:t>
      </w:r>
      <w:r w:rsidR="003571EE" w:rsidRPr="00310479">
        <w:rPr>
          <w:rFonts w:ascii="Garamond" w:hAnsi="Garamond"/>
          <w:sz w:val="24"/>
          <w:lang w:val="en-GB"/>
        </w:rPr>
        <w:t xml:space="preserve"> These are pixels and squared pixels values</w:t>
      </w:r>
      <w:r w:rsidR="00DD0342" w:rsidRPr="00310479">
        <w:rPr>
          <w:rFonts w:ascii="Garamond" w:hAnsi="Garamond"/>
          <w:sz w:val="24"/>
          <w:lang w:val="en-GB"/>
        </w:rPr>
        <w:t xml:space="preserve">. As a percentage the smooth shapes were </w:t>
      </w:r>
      <w:r w:rsidR="006E1CED" w:rsidRPr="00310479">
        <w:rPr>
          <w:rFonts w:ascii="Garamond" w:hAnsi="Garamond"/>
          <w:sz w:val="24"/>
          <w:lang w:val="en-GB"/>
        </w:rPr>
        <w:t xml:space="preserve">4.4% </w:t>
      </w:r>
      <w:r w:rsidR="00DD0342" w:rsidRPr="00310479">
        <w:rPr>
          <w:rFonts w:ascii="Garamond" w:hAnsi="Garamond"/>
          <w:sz w:val="24"/>
          <w:lang w:val="en-GB"/>
        </w:rPr>
        <w:t xml:space="preserve">longer and </w:t>
      </w:r>
      <w:r w:rsidR="006E1CED" w:rsidRPr="00310479">
        <w:rPr>
          <w:rFonts w:ascii="Garamond" w:hAnsi="Garamond"/>
          <w:sz w:val="24"/>
          <w:lang w:val="en-GB"/>
        </w:rPr>
        <w:t xml:space="preserve">0.9% </w:t>
      </w:r>
      <w:r w:rsidR="00DD0342" w:rsidRPr="00310479">
        <w:rPr>
          <w:rFonts w:ascii="Garamond" w:hAnsi="Garamond"/>
          <w:sz w:val="24"/>
          <w:lang w:val="en-GB"/>
        </w:rPr>
        <w:t>larger</w:t>
      </w:r>
      <w:r w:rsidR="00CA6B99" w:rsidRPr="00310479">
        <w:rPr>
          <w:rFonts w:ascii="Garamond" w:hAnsi="Garamond"/>
          <w:sz w:val="24"/>
          <w:lang w:val="en-GB"/>
        </w:rPr>
        <w:t xml:space="preserve"> than the angular shapes</w:t>
      </w:r>
      <w:r w:rsidR="00DD0342" w:rsidRPr="00310479">
        <w:rPr>
          <w:rFonts w:ascii="Garamond" w:hAnsi="Garamond"/>
          <w:sz w:val="24"/>
          <w:lang w:val="en-GB"/>
        </w:rPr>
        <w:t>.</w:t>
      </w:r>
      <w:r w:rsidR="00276CC5" w:rsidRPr="00310479">
        <w:rPr>
          <w:rFonts w:ascii="Garamond" w:hAnsi="Garamond"/>
          <w:sz w:val="24"/>
          <w:lang w:val="en-GB"/>
        </w:rPr>
        <w:t xml:space="preserve"> </w:t>
      </w:r>
      <w:r w:rsidR="008A10FB" w:rsidRPr="00310479">
        <w:rPr>
          <w:rFonts w:ascii="Garamond" w:hAnsi="Garamond"/>
          <w:sz w:val="24"/>
          <w:lang w:val="en-GB"/>
        </w:rPr>
        <w:t xml:space="preserve">To check the relationship between these parameters and response time we looked at </w:t>
      </w:r>
      <w:r w:rsidR="007E2177" w:rsidRPr="00310479">
        <w:rPr>
          <w:rFonts w:ascii="Garamond" w:hAnsi="Garamond"/>
          <w:sz w:val="24"/>
          <w:lang w:val="en-GB"/>
        </w:rPr>
        <w:t xml:space="preserve">Pearson </w:t>
      </w:r>
      <w:r w:rsidR="008A10FB" w:rsidRPr="00310479">
        <w:rPr>
          <w:rFonts w:ascii="Garamond" w:hAnsi="Garamond"/>
          <w:sz w:val="24"/>
          <w:lang w:val="en-GB"/>
        </w:rPr>
        <w:t>correlations</w:t>
      </w:r>
      <w:r w:rsidR="000F7FB5" w:rsidRPr="00310479">
        <w:rPr>
          <w:rFonts w:ascii="Garamond" w:hAnsi="Garamond"/>
          <w:sz w:val="24"/>
          <w:lang w:val="en-GB"/>
        </w:rPr>
        <w:t xml:space="preserve"> over all trials</w:t>
      </w:r>
      <w:r w:rsidR="008A10FB" w:rsidRPr="00310479">
        <w:rPr>
          <w:rFonts w:ascii="Garamond" w:hAnsi="Garamond"/>
          <w:sz w:val="24"/>
          <w:lang w:val="en-GB"/>
        </w:rPr>
        <w:t>. There was a correlation</w:t>
      </w:r>
      <w:r w:rsidR="00210958">
        <w:rPr>
          <w:rFonts w:ascii="Garamond" w:hAnsi="Garamond"/>
          <w:sz w:val="24"/>
          <w:lang w:val="en-GB"/>
        </w:rPr>
        <w:t>, as expected,</w:t>
      </w:r>
      <w:r w:rsidR="008A10FB" w:rsidRPr="00310479">
        <w:rPr>
          <w:rFonts w:ascii="Garamond" w:hAnsi="Garamond"/>
          <w:sz w:val="24"/>
          <w:lang w:val="en-GB"/>
        </w:rPr>
        <w:t xml:space="preserve"> between length and area (</w:t>
      </w:r>
      <w:r w:rsidR="00585350">
        <w:rPr>
          <w:rFonts w:ascii="Cambria Math" w:hAnsi="Cambria Math" w:cs="Cambria Math"/>
          <w:sz w:val="24"/>
          <w:lang w:val="en-GB"/>
        </w:rPr>
        <w:t>𝜌</w:t>
      </w:r>
      <w:r w:rsidR="00F17025" w:rsidRPr="00310479">
        <w:rPr>
          <w:rFonts w:ascii="Garamond" w:hAnsi="Garamond" w:cs="Cambria Math"/>
          <w:sz w:val="24"/>
          <w:lang w:val="en-GB"/>
        </w:rPr>
        <w:t>=</w:t>
      </w:r>
      <w:r w:rsidR="00BB1CDB" w:rsidRPr="00310479">
        <w:rPr>
          <w:rFonts w:ascii="Garamond" w:hAnsi="Garamond"/>
          <w:sz w:val="24"/>
          <w:lang w:val="en-GB"/>
        </w:rPr>
        <w:t>0.468, p&lt;0.001</w:t>
      </w:r>
      <w:r w:rsidR="008A10FB" w:rsidRPr="00310479">
        <w:rPr>
          <w:rFonts w:ascii="Garamond" w:hAnsi="Garamond"/>
          <w:sz w:val="24"/>
          <w:lang w:val="en-GB"/>
        </w:rPr>
        <w:t xml:space="preserve">) but no correlation between length and response time </w:t>
      </w:r>
      <w:r w:rsidR="00497A60" w:rsidRPr="00310479">
        <w:rPr>
          <w:rFonts w:ascii="Garamond" w:hAnsi="Garamond"/>
          <w:sz w:val="24"/>
          <w:lang w:val="en-GB"/>
        </w:rPr>
        <w:t>(</w:t>
      </w:r>
      <w:r w:rsidR="00585350">
        <w:rPr>
          <w:rFonts w:ascii="Cambria Math" w:hAnsi="Cambria Math" w:cs="Cambria Math"/>
          <w:sz w:val="24"/>
          <w:lang w:val="en-GB"/>
        </w:rPr>
        <w:t>𝜌</w:t>
      </w:r>
      <w:r w:rsidR="00F17025" w:rsidRPr="00310479">
        <w:rPr>
          <w:rFonts w:ascii="Garamond" w:hAnsi="Garamond" w:cs="Cambria Math"/>
          <w:sz w:val="24"/>
          <w:lang w:val="en-GB"/>
        </w:rPr>
        <w:t>=</w:t>
      </w:r>
      <w:r w:rsidR="00497A60" w:rsidRPr="00310479">
        <w:rPr>
          <w:rFonts w:ascii="Garamond" w:hAnsi="Garamond"/>
          <w:sz w:val="24"/>
          <w:lang w:val="en-GB"/>
        </w:rPr>
        <w:t>0.006</w:t>
      </w:r>
      <w:r w:rsidR="00BF6AAF" w:rsidRPr="00310479">
        <w:rPr>
          <w:rFonts w:ascii="Garamond" w:hAnsi="Garamond"/>
          <w:sz w:val="24"/>
          <w:lang w:val="en-GB"/>
        </w:rPr>
        <w:t xml:space="preserve">, </w:t>
      </w:r>
      <w:r w:rsidR="008D2E94">
        <w:rPr>
          <w:rFonts w:ascii="Garamond" w:hAnsi="Garamond"/>
          <w:sz w:val="24"/>
          <w:lang w:val="en-GB"/>
        </w:rPr>
        <w:t>p=0.503</w:t>
      </w:r>
      <w:r w:rsidR="00497A60" w:rsidRPr="00310479">
        <w:rPr>
          <w:rFonts w:ascii="Garamond" w:hAnsi="Garamond"/>
          <w:sz w:val="24"/>
          <w:lang w:val="en-GB"/>
        </w:rPr>
        <w:t xml:space="preserve">) </w:t>
      </w:r>
      <w:r w:rsidR="008A10FB" w:rsidRPr="00310479">
        <w:rPr>
          <w:rFonts w:ascii="Garamond" w:hAnsi="Garamond"/>
          <w:sz w:val="24"/>
          <w:lang w:val="en-GB"/>
        </w:rPr>
        <w:t>and between area and response time (</w:t>
      </w:r>
      <w:r w:rsidR="00585350">
        <w:rPr>
          <w:rFonts w:ascii="Cambria Math" w:hAnsi="Cambria Math" w:cs="Cambria Math"/>
          <w:sz w:val="24"/>
          <w:lang w:val="en-GB"/>
        </w:rPr>
        <w:t>𝜌</w:t>
      </w:r>
      <w:r w:rsidR="00F17025" w:rsidRPr="00310479">
        <w:rPr>
          <w:rFonts w:ascii="Garamond" w:hAnsi="Garamond" w:cs="Cambria Math"/>
          <w:sz w:val="24"/>
          <w:lang w:val="en-GB"/>
        </w:rPr>
        <w:t>=</w:t>
      </w:r>
      <w:r w:rsidR="00497A60" w:rsidRPr="00310479">
        <w:rPr>
          <w:rFonts w:ascii="Garamond" w:hAnsi="Garamond"/>
          <w:sz w:val="24"/>
          <w:lang w:val="en-GB"/>
        </w:rPr>
        <w:t>0.001</w:t>
      </w:r>
      <w:r w:rsidR="00BF6AAF" w:rsidRPr="00310479">
        <w:rPr>
          <w:rFonts w:ascii="Garamond" w:hAnsi="Garamond"/>
          <w:sz w:val="24"/>
          <w:lang w:val="en-GB"/>
        </w:rPr>
        <w:t xml:space="preserve">, </w:t>
      </w:r>
      <w:r w:rsidR="008D2E94">
        <w:rPr>
          <w:rFonts w:ascii="Garamond" w:hAnsi="Garamond"/>
          <w:sz w:val="24"/>
          <w:lang w:val="en-GB"/>
        </w:rPr>
        <w:t>p=0.952</w:t>
      </w:r>
      <w:r w:rsidR="008A10FB" w:rsidRPr="00310479">
        <w:rPr>
          <w:rFonts w:ascii="Garamond" w:hAnsi="Garamond"/>
          <w:sz w:val="24"/>
          <w:lang w:val="en-GB"/>
        </w:rPr>
        <w:t>).</w:t>
      </w:r>
    </w:p>
    <w:p w14:paraId="420D042D" w14:textId="77777777" w:rsidR="00BB6F96" w:rsidRPr="00310479" w:rsidRDefault="00A97DCB" w:rsidP="00464B3B">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lastRenderedPageBreak/>
        <w:tab/>
        <w:t xml:space="preserve">Difference in contour length and complexity are not likely to explain the faster response to smooth shapes based on other considerations as well. A much larger difference in contour length was present </w:t>
      </w:r>
      <w:r w:rsidR="00D4681C" w:rsidRPr="00310479">
        <w:rPr>
          <w:rFonts w:ascii="Garamond" w:hAnsi="Garamond"/>
          <w:sz w:val="24"/>
          <w:lang w:val="en-GB"/>
        </w:rPr>
        <w:t xml:space="preserve">as a function of number of vertices. </w:t>
      </w:r>
      <w:r w:rsidR="007E035A" w:rsidRPr="00310479">
        <w:rPr>
          <w:rFonts w:ascii="Garamond" w:hAnsi="Garamond"/>
          <w:sz w:val="24"/>
          <w:lang w:val="en-GB"/>
        </w:rPr>
        <w:t xml:space="preserve">On average </w:t>
      </w:r>
      <w:r w:rsidR="00DB5D8F" w:rsidRPr="00310479">
        <w:rPr>
          <w:rFonts w:ascii="Garamond" w:hAnsi="Garamond"/>
          <w:sz w:val="24"/>
          <w:lang w:val="en-GB"/>
        </w:rPr>
        <w:t>the length was</w:t>
      </w:r>
      <w:r w:rsidR="007E035A" w:rsidRPr="00310479">
        <w:rPr>
          <w:rFonts w:ascii="Garamond" w:hAnsi="Garamond"/>
          <w:sz w:val="24"/>
          <w:lang w:val="en-GB"/>
        </w:rPr>
        <w:t xml:space="preserve"> </w:t>
      </w:r>
      <w:r w:rsidR="00DB5D8F" w:rsidRPr="00310479">
        <w:rPr>
          <w:rFonts w:ascii="Garamond" w:hAnsi="Garamond"/>
          <w:sz w:val="24"/>
          <w:lang w:val="en-GB"/>
        </w:rPr>
        <w:t>1102, 1266, and 1511</w:t>
      </w:r>
      <w:r w:rsidR="007E035A" w:rsidRPr="00310479">
        <w:rPr>
          <w:rFonts w:ascii="Garamond" w:hAnsi="Garamond"/>
          <w:sz w:val="24"/>
          <w:lang w:val="en-GB"/>
        </w:rPr>
        <w:t xml:space="preserve"> for 10, 20 and 30 vertices respectively. This difference produced slower responses to the stimuli with longer</w:t>
      </w:r>
      <w:r w:rsidR="00366FE3" w:rsidRPr="00310479">
        <w:rPr>
          <w:rFonts w:ascii="Garamond" w:hAnsi="Garamond"/>
          <w:sz w:val="24"/>
          <w:lang w:val="en-GB"/>
        </w:rPr>
        <w:t xml:space="preserve"> perime</w:t>
      </w:r>
      <w:r w:rsidR="007E035A" w:rsidRPr="00310479">
        <w:rPr>
          <w:rFonts w:ascii="Garamond" w:hAnsi="Garamond"/>
          <w:sz w:val="24"/>
          <w:lang w:val="en-GB"/>
        </w:rPr>
        <w:t xml:space="preserve">ter, the opposite pattern compared to the faster responses to smooth contours. </w:t>
      </w:r>
      <w:r w:rsidR="00366FE3" w:rsidRPr="00310479">
        <w:rPr>
          <w:rFonts w:ascii="Garamond" w:hAnsi="Garamond"/>
          <w:sz w:val="24"/>
          <w:lang w:val="en-GB"/>
        </w:rPr>
        <w:t>We referred to the factor nu</w:t>
      </w:r>
      <w:r w:rsidR="00F21EF8">
        <w:rPr>
          <w:rFonts w:ascii="Garamond" w:hAnsi="Garamond"/>
          <w:sz w:val="24"/>
          <w:lang w:val="en-GB"/>
        </w:rPr>
        <w:t>mber of vertices as complexity</w:t>
      </w:r>
      <w:r w:rsidR="00632B65">
        <w:rPr>
          <w:rFonts w:ascii="Garamond" w:hAnsi="Garamond"/>
          <w:sz w:val="24"/>
          <w:lang w:val="en-GB"/>
        </w:rPr>
        <w:t>.</w:t>
      </w:r>
      <w:r w:rsidR="00366FE3" w:rsidRPr="00310479">
        <w:rPr>
          <w:rFonts w:ascii="Garamond" w:hAnsi="Garamond"/>
          <w:sz w:val="24"/>
          <w:lang w:val="en-GB"/>
        </w:rPr>
        <w:t xml:space="preserve"> </w:t>
      </w:r>
      <w:r w:rsidR="0084753F">
        <w:rPr>
          <w:rFonts w:ascii="Garamond" w:hAnsi="Garamond"/>
          <w:sz w:val="24"/>
          <w:lang w:val="en-GB"/>
        </w:rPr>
        <w:t>There is</w:t>
      </w:r>
      <w:r w:rsidR="00366FE3" w:rsidRPr="00310479">
        <w:rPr>
          <w:rFonts w:ascii="Garamond" w:hAnsi="Garamond"/>
          <w:sz w:val="24"/>
          <w:lang w:val="en-GB"/>
        </w:rPr>
        <w:t xml:space="preserve"> an interesting pattern with slower responses to more complex stimuli (in terms of contour length and number of vertices) but faster responses to more complex stimuli (in terms of smooth change of orientation of the contour).</w:t>
      </w:r>
      <w:r w:rsidR="008E5A00" w:rsidRPr="00310479">
        <w:rPr>
          <w:rFonts w:ascii="Garamond" w:hAnsi="Garamond"/>
          <w:sz w:val="24"/>
          <w:vertAlign w:val="superscript"/>
          <w:lang w:val="en-GB"/>
        </w:rPr>
        <w:t>1</w:t>
      </w:r>
    </w:p>
    <w:p w14:paraId="0865FBDB" w14:textId="186C5973" w:rsidR="0065107F" w:rsidRDefault="00D82C26" w:rsidP="00475423">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r>
      <w:r w:rsidR="00CB3D13">
        <w:rPr>
          <w:rFonts w:ascii="Garamond" w:hAnsi="Garamond"/>
          <w:sz w:val="24"/>
          <w:lang w:val="en-GB"/>
        </w:rPr>
        <w:t>O</w:t>
      </w:r>
      <w:r w:rsidRPr="00310479">
        <w:rPr>
          <w:rFonts w:ascii="Garamond" w:hAnsi="Garamond"/>
          <w:sz w:val="24"/>
          <w:lang w:val="en-GB"/>
        </w:rPr>
        <w:t>bservers respond</w:t>
      </w:r>
      <w:r w:rsidR="00CB3D13">
        <w:rPr>
          <w:rFonts w:ascii="Garamond" w:hAnsi="Garamond"/>
          <w:sz w:val="24"/>
          <w:lang w:val="en-GB"/>
        </w:rPr>
        <w:t>ed</w:t>
      </w:r>
      <w:r w:rsidRPr="00310479">
        <w:rPr>
          <w:rFonts w:ascii="Garamond" w:hAnsi="Garamond"/>
          <w:sz w:val="24"/>
          <w:lang w:val="en-GB"/>
        </w:rPr>
        <w:t xml:space="preserve"> faster when they ha</w:t>
      </w:r>
      <w:r w:rsidR="005A1FBB" w:rsidRPr="00310479">
        <w:rPr>
          <w:rFonts w:ascii="Garamond" w:hAnsi="Garamond"/>
          <w:sz w:val="24"/>
          <w:lang w:val="en-GB"/>
        </w:rPr>
        <w:t>d</w:t>
      </w:r>
      <w:r w:rsidRPr="00310479">
        <w:rPr>
          <w:rFonts w:ascii="Garamond" w:hAnsi="Garamond"/>
          <w:sz w:val="24"/>
          <w:lang w:val="en-GB"/>
        </w:rPr>
        <w:t xml:space="preserve"> to produce a response to </w:t>
      </w:r>
      <w:r w:rsidR="004307CC" w:rsidRPr="00310479">
        <w:rPr>
          <w:rFonts w:ascii="Garamond" w:hAnsi="Garamond"/>
          <w:sz w:val="24"/>
          <w:lang w:val="en-GB"/>
        </w:rPr>
        <w:t>smooth</w:t>
      </w:r>
      <w:r w:rsidRPr="00310479">
        <w:rPr>
          <w:rFonts w:ascii="Garamond" w:hAnsi="Garamond"/>
          <w:sz w:val="24"/>
          <w:lang w:val="en-GB"/>
        </w:rPr>
        <w:t xml:space="preserve"> shapes.</w:t>
      </w:r>
      <w:r w:rsidR="002A7E50" w:rsidRPr="00310479">
        <w:rPr>
          <w:rFonts w:ascii="Garamond" w:hAnsi="Garamond"/>
          <w:sz w:val="24"/>
          <w:lang w:val="en-GB"/>
        </w:rPr>
        <w:t xml:space="preserve"> </w:t>
      </w:r>
      <w:r w:rsidR="0087022D" w:rsidRPr="00310479">
        <w:rPr>
          <w:rFonts w:ascii="Garamond" w:hAnsi="Garamond"/>
          <w:sz w:val="24"/>
          <w:lang w:val="en-GB"/>
        </w:rPr>
        <w:t>T</w:t>
      </w:r>
      <w:r w:rsidR="002A7E50" w:rsidRPr="00310479">
        <w:rPr>
          <w:rFonts w:ascii="Garamond" w:hAnsi="Garamond"/>
          <w:sz w:val="24"/>
          <w:lang w:val="en-GB"/>
        </w:rPr>
        <w:t xml:space="preserve">here were other factors such as </w:t>
      </w:r>
      <w:r w:rsidR="0047154D">
        <w:rPr>
          <w:rFonts w:ascii="Garamond" w:hAnsi="Garamond"/>
          <w:sz w:val="24"/>
          <w:lang w:val="en-GB"/>
        </w:rPr>
        <w:t>C</w:t>
      </w:r>
      <w:r w:rsidR="002A7E50" w:rsidRPr="00310479">
        <w:rPr>
          <w:rFonts w:ascii="Garamond" w:hAnsi="Garamond"/>
          <w:sz w:val="24"/>
          <w:lang w:val="en-GB"/>
        </w:rPr>
        <w:t xml:space="preserve">omplexity </w:t>
      </w:r>
      <w:r w:rsidR="00017D9B" w:rsidRPr="00310479">
        <w:rPr>
          <w:rFonts w:ascii="Garamond" w:hAnsi="Garamond"/>
          <w:sz w:val="24"/>
          <w:lang w:val="en-GB"/>
        </w:rPr>
        <w:t xml:space="preserve">and </w:t>
      </w:r>
      <w:r w:rsidR="0047154D">
        <w:rPr>
          <w:rFonts w:ascii="Garamond" w:hAnsi="Garamond"/>
          <w:sz w:val="24"/>
          <w:lang w:val="en-GB"/>
        </w:rPr>
        <w:t>C</w:t>
      </w:r>
      <w:r w:rsidR="00017D9B" w:rsidRPr="00310479">
        <w:rPr>
          <w:rFonts w:ascii="Garamond" w:hAnsi="Garamond"/>
          <w:sz w:val="24"/>
          <w:lang w:val="en-GB"/>
        </w:rPr>
        <w:t xml:space="preserve">olour </w:t>
      </w:r>
      <w:r w:rsidR="002A7E50" w:rsidRPr="00310479">
        <w:rPr>
          <w:rFonts w:ascii="Garamond" w:hAnsi="Garamond"/>
          <w:sz w:val="24"/>
          <w:lang w:val="en-GB"/>
        </w:rPr>
        <w:t xml:space="preserve">that influenced response time, </w:t>
      </w:r>
      <w:r w:rsidR="0087022D" w:rsidRPr="00310479">
        <w:rPr>
          <w:rFonts w:ascii="Garamond" w:hAnsi="Garamond"/>
          <w:sz w:val="24"/>
          <w:lang w:val="en-GB"/>
        </w:rPr>
        <w:t xml:space="preserve">however </w:t>
      </w:r>
      <w:r w:rsidR="002A7E50" w:rsidRPr="00310479">
        <w:rPr>
          <w:rFonts w:ascii="Garamond" w:hAnsi="Garamond"/>
          <w:sz w:val="24"/>
          <w:lang w:val="en-GB"/>
        </w:rPr>
        <w:t xml:space="preserve">the effect of </w:t>
      </w:r>
      <w:r w:rsidR="0047154D">
        <w:rPr>
          <w:rFonts w:ascii="Garamond" w:hAnsi="Garamond"/>
          <w:sz w:val="24"/>
          <w:lang w:val="en-GB"/>
        </w:rPr>
        <w:t>S</w:t>
      </w:r>
      <w:r w:rsidR="002A7E50" w:rsidRPr="00310479">
        <w:rPr>
          <w:rFonts w:ascii="Garamond" w:hAnsi="Garamond"/>
          <w:sz w:val="24"/>
          <w:lang w:val="en-GB"/>
        </w:rPr>
        <w:t>hape did not interact with any other factor.</w:t>
      </w:r>
      <w:r w:rsidR="003E2499" w:rsidRPr="00310479">
        <w:rPr>
          <w:rFonts w:ascii="Garamond" w:hAnsi="Garamond"/>
          <w:sz w:val="24"/>
          <w:lang w:val="en-GB"/>
        </w:rPr>
        <w:t xml:space="preserve"> The o</w:t>
      </w:r>
      <w:r w:rsidR="003A55C7" w:rsidRPr="00310479">
        <w:rPr>
          <w:rFonts w:ascii="Garamond" w:hAnsi="Garamond"/>
          <w:sz w:val="24"/>
          <w:lang w:val="en-GB"/>
        </w:rPr>
        <w:t xml:space="preserve">verall </w:t>
      </w:r>
      <w:r w:rsidR="003E2499" w:rsidRPr="00310479">
        <w:rPr>
          <w:rFonts w:ascii="Garamond" w:hAnsi="Garamond"/>
          <w:sz w:val="24"/>
          <w:lang w:val="en-GB"/>
        </w:rPr>
        <w:t>difference w</w:t>
      </w:r>
      <w:r w:rsidR="001A01E4">
        <w:rPr>
          <w:rFonts w:ascii="Garamond" w:hAnsi="Garamond"/>
          <w:sz w:val="24"/>
          <w:lang w:val="en-GB"/>
        </w:rPr>
        <w:t>as of 50</w:t>
      </w:r>
      <w:r w:rsidR="004307CC" w:rsidRPr="00310479">
        <w:rPr>
          <w:rFonts w:ascii="Garamond" w:hAnsi="Garamond"/>
          <w:sz w:val="24"/>
          <w:lang w:val="en-GB"/>
        </w:rPr>
        <w:t xml:space="preserve"> </w:t>
      </w:r>
      <w:r w:rsidR="006C446E">
        <w:rPr>
          <w:rFonts w:ascii="Garamond" w:hAnsi="Garamond"/>
          <w:sz w:val="24"/>
          <w:lang w:val="en-GB"/>
        </w:rPr>
        <w:t>ms</w:t>
      </w:r>
      <w:r w:rsidR="004307CC" w:rsidRPr="00310479">
        <w:rPr>
          <w:rFonts w:ascii="Garamond" w:hAnsi="Garamond"/>
          <w:sz w:val="24"/>
          <w:lang w:val="en-GB"/>
        </w:rPr>
        <w:t xml:space="preserve"> in</w:t>
      </w:r>
      <w:r w:rsidR="00CB3D13">
        <w:rPr>
          <w:rFonts w:ascii="Garamond" w:hAnsi="Garamond"/>
          <w:sz w:val="24"/>
          <w:lang w:val="en-GB"/>
        </w:rPr>
        <w:t xml:space="preserve"> favour of the smooth contours.</w:t>
      </w:r>
      <w:r w:rsidR="004307CC" w:rsidRPr="00310479">
        <w:rPr>
          <w:rFonts w:ascii="Garamond" w:hAnsi="Garamond"/>
          <w:sz w:val="24"/>
          <w:lang w:val="en-GB"/>
        </w:rPr>
        <w:t xml:space="preserve"> </w:t>
      </w:r>
      <w:r w:rsidR="0041242A" w:rsidRPr="00310479">
        <w:rPr>
          <w:rFonts w:ascii="Garamond" w:hAnsi="Garamond"/>
          <w:sz w:val="24"/>
          <w:lang w:val="en-GB"/>
        </w:rPr>
        <w:t>S</w:t>
      </w:r>
      <w:r w:rsidR="004307CC" w:rsidRPr="00310479">
        <w:rPr>
          <w:rFonts w:ascii="Garamond" w:hAnsi="Garamond"/>
          <w:sz w:val="24"/>
          <w:lang w:val="en-GB"/>
        </w:rPr>
        <w:t xml:space="preserve">peed of responses </w:t>
      </w:r>
      <w:r w:rsidR="00AC254F" w:rsidRPr="00310479">
        <w:rPr>
          <w:rFonts w:ascii="Garamond" w:hAnsi="Garamond"/>
          <w:sz w:val="24"/>
          <w:lang w:val="en-GB"/>
        </w:rPr>
        <w:t>did not correlate with length of the contour</w:t>
      </w:r>
      <w:r w:rsidR="00A06EF0" w:rsidRPr="00310479">
        <w:rPr>
          <w:rFonts w:ascii="Garamond" w:hAnsi="Garamond"/>
          <w:sz w:val="24"/>
          <w:lang w:val="en-GB"/>
        </w:rPr>
        <w:t>; i</w:t>
      </w:r>
      <w:r w:rsidR="0041242A" w:rsidRPr="00310479">
        <w:rPr>
          <w:rFonts w:ascii="Garamond" w:hAnsi="Garamond"/>
          <w:sz w:val="24"/>
          <w:lang w:val="en-GB"/>
        </w:rPr>
        <w:t xml:space="preserve">t </w:t>
      </w:r>
      <w:r w:rsidR="00AC254F" w:rsidRPr="00310479">
        <w:rPr>
          <w:rFonts w:ascii="Garamond" w:hAnsi="Garamond"/>
          <w:sz w:val="24"/>
          <w:lang w:val="en-GB"/>
        </w:rPr>
        <w:t xml:space="preserve">did </w:t>
      </w:r>
      <w:r w:rsidR="00D16CFB" w:rsidRPr="00310479">
        <w:rPr>
          <w:rFonts w:ascii="Garamond" w:hAnsi="Garamond"/>
          <w:sz w:val="24"/>
          <w:lang w:val="en-GB"/>
        </w:rPr>
        <w:t>increase</w:t>
      </w:r>
      <w:r w:rsidR="004307CC" w:rsidRPr="00310479">
        <w:rPr>
          <w:rFonts w:ascii="Garamond" w:hAnsi="Garamond"/>
          <w:sz w:val="24"/>
          <w:lang w:val="en-GB"/>
        </w:rPr>
        <w:t xml:space="preserve"> with complexity as defined by number of vertices, while it decreased with smoothness. </w:t>
      </w:r>
      <w:r w:rsidR="002C3DC2">
        <w:rPr>
          <w:rFonts w:ascii="Garamond" w:hAnsi="Garamond"/>
          <w:sz w:val="24"/>
          <w:lang w:val="en-GB"/>
        </w:rPr>
        <w:t>This apparent paradox may be understood in terms of the task.</w:t>
      </w:r>
      <w:r w:rsidR="00B73F1E">
        <w:rPr>
          <w:rFonts w:ascii="Garamond" w:hAnsi="Garamond"/>
          <w:sz w:val="24"/>
          <w:lang w:val="en-GB"/>
        </w:rPr>
        <w:t xml:space="preserve"> With an increase in number of vertices angular and smooth stimuli become more similar</w:t>
      </w:r>
      <w:r w:rsidR="00546CC8">
        <w:rPr>
          <w:rFonts w:ascii="Garamond" w:hAnsi="Garamond"/>
          <w:sz w:val="24"/>
          <w:lang w:val="en-GB"/>
        </w:rPr>
        <w:t xml:space="preserve"> because</w:t>
      </w:r>
      <w:r w:rsidR="00B73F1E">
        <w:rPr>
          <w:rFonts w:ascii="Garamond" w:hAnsi="Garamond"/>
          <w:sz w:val="24"/>
          <w:lang w:val="en-GB"/>
        </w:rPr>
        <w:t xml:space="preserve"> smooth stimuli become more and more pointy. Therefore</w:t>
      </w:r>
      <w:r w:rsidR="003B463E">
        <w:rPr>
          <w:rFonts w:ascii="Garamond" w:hAnsi="Garamond"/>
          <w:sz w:val="24"/>
          <w:lang w:val="en-GB"/>
        </w:rPr>
        <w:t>,</w:t>
      </w:r>
      <w:r w:rsidR="00B73F1E">
        <w:rPr>
          <w:rFonts w:ascii="Garamond" w:hAnsi="Garamond"/>
          <w:sz w:val="24"/>
          <w:lang w:val="en-GB"/>
        </w:rPr>
        <w:t xml:space="preserve"> </w:t>
      </w:r>
      <w:r w:rsidR="00BD76F2">
        <w:rPr>
          <w:rFonts w:ascii="Garamond" w:hAnsi="Garamond"/>
          <w:sz w:val="24"/>
          <w:lang w:val="en-GB"/>
        </w:rPr>
        <w:t xml:space="preserve">the discrimination task was harder and response time longer. </w:t>
      </w:r>
      <w:r w:rsidR="006B7D48">
        <w:rPr>
          <w:rFonts w:ascii="Garamond" w:hAnsi="Garamond"/>
          <w:sz w:val="24"/>
          <w:lang w:val="en-GB"/>
        </w:rPr>
        <w:t xml:space="preserve">Importantly, this phenomenon </w:t>
      </w:r>
      <w:r w:rsidR="00891E2D">
        <w:rPr>
          <w:rFonts w:ascii="Garamond" w:hAnsi="Garamond"/>
          <w:sz w:val="24"/>
          <w:lang w:val="en-GB"/>
        </w:rPr>
        <w:t>can explain the effect of number of vertices</w:t>
      </w:r>
      <w:r w:rsidR="008A1D95">
        <w:rPr>
          <w:rFonts w:ascii="Garamond" w:hAnsi="Garamond"/>
          <w:sz w:val="24"/>
          <w:lang w:val="en-GB"/>
        </w:rPr>
        <w:t>,</w:t>
      </w:r>
      <w:r w:rsidR="00891E2D">
        <w:rPr>
          <w:rFonts w:ascii="Garamond" w:hAnsi="Garamond"/>
          <w:sz w:val="24"/>
          <w:lang w:val="en-GB"/>
        </w:rPr>
        <w:t xml:space="preserve"> but it </w:t>
      </w:r>
      <w:r w:rsidR="006B7D48">
        <w:rPr>
          <w:rFonts w:ascii="Garamond" w:hAnsi="Garamond"/>
          <w:sz w:val="24"/>
          <w:lang w:val="en-GB"/>
        </w:rPr>
        <w:t>cannot explain why responses were faster to smooth stimuli.</w:t>
      </w:r>
    </w:p>
    <w:p w14:paraId="4B7BBB4D" w14:textId="77777777" w:rsidR="002C3DC2" w:rsidRPr="00310479" w:rsidRDefault="002C3DC2" w:rsidP="00475423">
      <w:pPr>
        <w:autoSpaceDE w:val="0"/>
        <w:autoSpaceDN w:val="0"/>
        <w:adjustRightInd w:val="0"/>
        <w:spacing w:after="0" w:line="360" w:lineRule="auto"/>
        <w:rPr>
          <w:rFonts w:ascii="Garamond" w:hAnsi="Garamond"/>
          <w:sz w:val="24"/>
          <w:lang w:val="en-GB"/>
        </w:rPr>
      </w:pPr>
    </w:p>
    <w:p w14:paraId="64CD6265" w14:textId="34ABBC00" w:rsidR="00EC7E40" w:rsidRPr="00310479" w:rsidRDefault="0015648B" w:rsidP="00D40649">
      <w:pPr>
        <w:keepNext/>
        <w:keepLines/>
        <w:autoSpaceDE w:val="0"/>
        <w:autoSpaceDN w:val="0"/>
        <w:adjustRightInd w:val="0"/>
        <w:spacing w:after="0" w:line="240" w:lineRule="auto"/>
        <w:jc w:val="center"/>
        <w:rPr>
          <w:rFonts w:ascii="Garamond" w:hAnsi="Garamond"/>
          <w:i/>
          <w:sz w:val="24"/>
          <w:szCs w:val="24"/>
          <w:lang w:val="en-GB"/>
        </w:rPr>
      </w:pPr>
      <w:r>
        <w:rPr>
          <w:rFonts w:ascii="Garamond" w:hAnsi="Garamond"/>
          <w:i/>
          <w:noProof/>
          <w:sz w:val="24"/>
          <w:szCs w:val="24"/>
          <w:lang w:val="de-DE" w:eastAsia="de-DE"/>
        </w:rPr>
        <w:lastRenderedPageBreak/>
        <w:drawing>
          <wp:inline distT="0" distB="0" distL="0" distR="0" wp14:anchorId="3B582BD5" wp14:editId="3B446AB5">
            <wp:extent cx="5760000" cy="4800000"/>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pdf"/>
                    <pic:cNvPicPr/>
                  </pic:nvPicPr>
                  <pic:blipFill>
                    <a:blip r:embed="rId10"/>
                    <a:stretch>
                      <a:fillRect/>
                    </a:stretch>
                  </pic:blipFill>
                  <pic:spPr>
                    <a:xfrm>
                      <a:off x="0" y="0"/>
                      <a:ext cx="5760000" cy="4800000"/>
                    </a:xfrm>
                    <a:prstGeom prst="rect">
                      <a:avLst/>
                    </a:prstGeom>
                  </pic:spPr>
                </pic:pic>
              </a:graphicData>
            </a:graphic>
          </wp:inline>
        </w:drawing>
      </w:r>
    </w:p>
    <w:p w14:paraId="3644AC56" w14:textId="2F7197A0" w:rsidR="00464B3B" w:rsidRDefault="00464B3B" w:rsidP="008A57AA">
      <w:pPr>
        <w:keepLines/>
        <w:autoSpaceDE w:val="0"/>
        <w:autoSpaceDN w:val="0"/>
        <w:adjustRightInd w:val="0"/>
        <w:spacing w:after="0" w:line="240" w:lineRule="auto"/>
        <w:rPr>
          <w:rFonts w:ascii="Garamond" w:hAnsi="Garamond"/>
          <w:sz w:val="24"/>
          <w:szCs w:val="24"/>
          <w:lang w:val="en-GB"/>
        </w:rPr>
      </w:pPr>
      <w:r w:rsidRPr="00310479">
        <w:rPr>
          <w:rFonts w:ascii="Garamond" w:hAnsi="Garamond"/>
          <w:i/>
          <w:sz w:val="24"/>
          <w:szCs w:val="24"/>
          <w:lang w:val="en-GB"/>
        </w:rPr>
        <w:t xml:space="preserve">Figure </w:t>
      </w:r>
      <w:r w:rsidR="00D673B6" w:rsidRPr="00310479">
        <w:rPr>
          <w:rFonts w:ascii="Garamond" w:hAnsi="Garamond"/>
          <w:i/>
          <w:sz w:val="24"/>
          <w:szCs w:val="24"/>
          <w:lang w:val="en-GB"/>
        </w:rPr>
        <w:t>3</w:t>
      </w:r>
      <w:r w:rsidRPr="00310479">
        <w:rPr>
          <w:rFonts w:ascii="Garamond" w:hAnsi="Garamond"/>
          <w:i/>
          <w:sz w:val="24"/>
          <w:szCs w:val="24"/>
          <w:lang w:val="en-GB"/>
        </w:rPr>
        <w:t>.</w:t>
      </w:r>
      <w:r w:rsidRPr="00310479">
        <w:rPr>
          <w:rFonts w:ascii="Garamond" w:hAnsi="Garamond"/>
          <w:sz w:val="24"/>
          <w:szCs w:val="24"/>
          <w:lang w:val="en-GB"/>
        </w:rPr>
        <w:t xml:space="preserve"> Results of Experiment 1.</w:t>
      </w:r>
      <w:r w:rsidR="00EC7E40" w:rsidRPr="00310479">
        <w:rPr>
          <w:rFonts w:ascii="Garamond" w:hAnsi="Garamond"/>
          <w:sz w:val="24"/>
          <w:szCs w:val="24"/>
          <w:lang w:val="en-GB"/>
        </w:rPr>
        <w:t xml:space="preserve"> </w:t>
      </w:r>
      <w:r w:rsidR="005E0268" w:rsidRPr="00310479">
        <w:rPr>
          <w:rFonts w:ascii="Garamond" w:hAnsi="Garamond"/>
          <w:sz w:val="24"/>
          <w:szCs w:val="24"/>
          <w:lang w:val="en-GB"/>
        </w:rPr>
        <w:t>Mean response time as a function of</w:t>
      </w:r>
      <w:r w:rsidR="00EC7E40" w:rsidRPr="00310479">
        <w:rPr>
          <w:rFonts w:ascii="Garamond" w:hAnsi="Garamond"/>
          <w:sz w:val="24"/>
          <w:szCs w:val="24"/>
          <w:lang w:val="en-GB"/>
        </w:rPr>
        <w:t xml:space="preserve"> Shape, Colo</w:t>
      </w:r>
      <w:r w:rsidR="0083661C" w:rsidRPr="00310479">
        <w:rPr>
          <w:rFonts w:ascii="Garamond" w:hAnsi="Garamond"/>
          <w:sz w:val="24"/>
          <w:szCs w:val="24"/>
          <w:lang w:val="en-GB"/>
        </w:rPr>
        <w:t>u</w:t>
      </w:r>
      <w:r w:rsidR="008F5B08">
        <w:rPr>
          <w:rFonts w:ascii="Garamond" w:hAnsi="Garamond"/>
          <w:sz w:val="24"/>
          <w:szCs w:val="24"/>
          <w:lang w:val="en-GB"/>
        </w:rPr>
        <w:t xml:space="preserve">r, </w:t>
      </w:r>
      <w:r w:rsidR="00EC7E40" w:rsidRPr="00310479">
        <w:rPr>
          <w:rFonts w:ascii="Garamond" w:hAnsi="Garamond"/>
          <w:sz w:val="24"/>
          <w:szCs w:val="24"/>
          <w:lang w:val="en-GB"/>
        </w:rPr>
        <w:t>Complexity (</w:t>
      </w:r>
      <w:r w:rsidR="008C0150">
        <w:rPr>
          <w:rFonts w:ascii="Garamond" w:hAnsi="Garamond"/>
          <w:sz w:val="24"/>
          <w:szCs w:val="24"/>
          <w:lang w:val="en-GB"/>
        </w:rPr>
        <w:t>n</w:t>
      </w:r>
      <w:r w:rsidR="00EC7E40" w:rsidRPr="00310479">
        <w:rPr>
          <w:rFonts w:ascii="Garamond" w:hAnsi="Garamond"/>
          <w:sz w:val="24"/>
          <w:szCs w:val="24"/>
          <w:lang w:val="en-GB"/>
        </w:rPr>
        <w:t xml:space="preserve">umber of </w:t>
      </w:r>
      <w:r w:rsidR="008C0150">
        <w:rPr>
          <w:rFonts w:ascii="Garamond" w:hAnsi="Garamond"/>
          <w:sz w:val="24"/>
          <w:szCs w:val="24"/>
          <w:lang w:val="en-GB"/>
        </w:rPr>
        <w:t>v</w:t>
      </w:r>
      <w:r w:rsidR="00EC7E40" w:rsidRPr="00310479">
        <w:rPr>
          <w:rFonts w:ascii="Garamond" w:hAnsi="Garamond"/>
          <w:sz w:val="24"/>
          <w:szCs w:val="24"/>
          <w:lang w:val="en-GB"/>
        </w:rPr>
        <w:t>ertices)</w:t>
      </w:r>
      <w:r w:rsidR="008F5B08">
        <w:rPr>
          <w:rFonts w:ascii="Garamond" w:hAnsi="Garamond"/>
          <w:sz w:val="24"/>
          <w:szCs w:val="24"/>
          <w:lang w:val="en-GB"/>
        </w:rPr>
        <w:t xml:space="preserve"> and </w:t>
      </w:r>
      <w:r w:rsidR="00DD66AA">
        <w:rPr>
          <w:rFonts w:ascii="Garamond" w:hAnsi="Garamond"/>
          <w:sz w:val="24"/>
          <w:szCs w:val="24"/>
          <w:lang w:val="en-GB"/>
        </w:rPr>
        <w:t>Concavity (</w:t>
      </w:r>
      <w:r w:rsidR="008C0150">
        <w:rPr>
          <w:rFonts w:ascii="Garamond" w:hAnsi="Garamond"/>
          <w:sz w:val="24"/>
          <w:szCs w:val="24"/>
          <w:lang w:val="en-GB"/>
        </w:rPr>
        <w:t>p</w:t>
      </w:r>
      <w:r w:rsidR="008F5B08">
        <w:rPr>
          <w:rFonts w:ascii="Garamond" w:hAnsi="Garamond"/>
          <w:sz w:val="24"/>
          <w:szCs w:val="24"/>
          <w:lang w:val="en-GB"/>
        </w:rPr>
        <w:t>ercentage of concave vertices</w:t>
      </w:r>
      <w:r w:rsidR="00DD66AA">
        <w:rPr>
          <w:rFonts w:ascii="Garamond" w:hAnsi="Garamond"/>
          <w:sz w:val="24"/>
          <w:szCs w:val="24"/>
          <w:lang w:val="en-GB"/>
        </w:rPr>
        <w:t>)</w:t>
      </w:r>
      <w:r w:rsidR="00EC7E40" w:rsidRPr="00310479">
        <w:rPr>
          <w:rFonts w:ascii="Garamond" w:hAnsi="Garamond"/>
          <w:sz w:val="24"/>
          <w:szCs w:val="24"/>
          <w:lang w:val="en-GB"/>
        </w:rPr>
        <w:t>.</w:t>
      </w:r>
      <w:r w:rsidR="00B63C80" w:rsidRPr="00310479">
        <w:rPr>
          <w:rFonts w:ascii="Garamond" w:hAnsi="Garamond"/>
          <w:sz w:val="24"/>
          <w:szCs w:val="24"/>
          <w:lang w:val="en-GB"/>
        </w:rPr>
        <w:t xml:space="preserve"> Error bars are ± 1 SEM.</w:t>
      </w:r>
    </w:p>
    <w:p w14:paraId="03942B73" w14:textId="77777777" w:rsidR="00CB3D13" w:rsidRDefault="00CB3D13" w:rsidP="008D4141">
      <w:pPr>
        <w:spacing w:after="0" w:line="360" w:lineRule="auto"/>
        <w:rPr>
          <w:rFonts w:ascii="Garamond" w:hAnsi="Garamond"/>
          <w:sz w:val="24"/>
          <w:szCs w:val="24"/>
          <w:lang w:val="en-GB"/>
        </w:rPr>
      </w:pPr>
    </w:p>
    <w:p w14:paraId="665383D6" w14:textId="77777777" w:rsidR="00C104AE" w:rsidRDefault="00C104AE" w:rsidP="008D4141">
      <w:pPr>
        <w:spacing w:after="0" w:line="360" w:lineRule="auto"/>
        <w:rPr>
          <w:rFonts w:ascii="Garamond" w:hAnsi="Garamond"/>
          <w:sz w:val="24"/>
          <w:szCs w:val="24"/>
          <w:lang w:val="en-GB"/>
        </w:rPr>
      </w:pPr>
      <w:r>
        <w:rPr>
          <w:rFonts w:ascii="Garamond" w:hAnsi="Garamond"/>
          <w:sz w:val="24"/>
          <w:szCs w:val="24"/>
          <w:lang w:val="en-GB"/>
        </w:rPr>
        <w:t>Post-hoc analysis of image complexity</w:t>
      </w:r>
    </w:p>
    <w:p w14:paraId="2CF59743" w14:textId="77777777" w:rsidR="00C104AE" w:rsidRDefault="00C104AE" w:rsidP="008D4141">
      <w:pPr>
        <w:spacing w:after="0" w:line="360" w:lineRule="auto"/>
        <w:rPr>
          <w:rFonts w:ascii="Garamond" w:hAnsi="Garamond"/>
          <w:sz w:val="24"/>
          <w:szCs w:val="24"/>
          <w:lang w:val="en-GB"/>
        </w:rPr>
      </w:pPr>
    </w:p>
    <w:p w14:paraId="64B8BC1B" w14:textId="6C906CBA" w:rsidR="00C104AE" w:rsidRPr="00310479" w:rsidRDefault="00C104AE" w:rsidP="00C104AE">
      <w:pPr>
        <w:spacing w:after="0" w:line="360" w:lineRule="auto"/>
        <w:rPr>
          <w:rFonts w:ascii="Garamond" w:hAnsi="Garamond"/>
          <w:sz w:val="24"/>
          <w:szCs w:val="24"/>
          <w:lang w:val="en-GB"/>
        </w:rPr>
      </w:pPr>
      <w:r>
        <w:rPr>
          <w:rFonts w:ascii="Garamond" w:hAnsi="Garamond"/>
          <w:sz w:val="24"/>
          <w:szCs w:val="24"/>
          <w:lang w:val="en-GB"/>
        </w:rPr>
        <w:tab/>
      </w:r>
      <w:r w:rsidR="00CB3D13">
        <w:rPr>
          <w:rFonts w:ascii="Garamond" w:hAnsi="Garamond"/>
          <w:sz w:val="24"/>
          <w:szCs w:val="24"/>
          <w:lang w:val="en-GB"/>
        </w:rPr>
        <w:t xml:space="preserve">We have stated that smooth stimuli are more complex. </w:t>
      </w:r>
      <w:r w:rsidR="00176A09">
        <w:rPr>
          <w:rFonts w:ascii="Garamond" w:hAnsi="Garamond"/>
          <w:sz w:val="24"/>
          <w:szCs w:val="24"/>
          <w:lang w:val="en-GB"/>
        </w:rPr>
        <w:t>Therefore</w:t>
      </w:r>
      <w:r w:rsidR="003B463E">
        <w:rPr>
          <w:rFonts w:ascii="Garamond" w:hAnsi="Garamond"/>
          <w:sz w:val="24"/>
          <w:szCs w:val="24"/>
          <w:lang w:val="en-GB"/>
        </w:rPr>
        <w:t>,</w:t>
      </w:r>
      <w:r w:rsidR="00176A09">
        <w:rPr>
          <w:rFonts w:ascii="Garamond" w:hAnsi="Garamond"/>
          <w:sz w:val="24"/>
          <w:szCs w:val="24"/>
          <w:lang w:val="en-GB"/>
        </w:rPr>
        <w:t xml:space="preserve"> we decided to add an analysis of image complexity. </w:t>
      </w:r>
      <w:r w:rsidRPr="00C6567F">
        <w:rPr>
          <w:rFonts w:ascii="Garamond" w:hAnsi="Garamond"/>
          <w:sz w:val="24"/>
          <w:szCs w:val="24"/>
          <w:lang w:val="en-GB"/>
        </w:rPr>
        <w:t xml:space="preserve">We </w:t>
      </w:r>
      <w:r>
        <w:rPr>
          <w:rFonts w:ascii="Garamond" w:hAnsi="Garamond"/>
          <w:sz w:val="24"/>
          <w:szCs w:val="24"/>
          <w:lang w:val="en-GB"/>
        </w:rPr>
        <w:t>calculated</w:t>
      </w:r>
      <w:r w:rsidRPr="00C6567F">
        <w:rPr>
          <w:rFonts w:ascii="Garamond" w:hAnsi="Garamond"/>
          <w:sz w:val="24"/>
          <w:szCs w:val="24"/>
          <w:lang w:val="en-GB"/>
        </w:rPr>
        <w:t xml:space="preserve"> two </w:t>
      </w:r>
      <w:r>
        <w:rPr>
          <w:rFonts w:ascii="Garamond" w:hAnsi="Garamond"/>
          <w:sz w:val="24"/>
          <w:szCs w:val="24"/>
          <w:lang w:val="en-GB"/>
        </w:rPr>
        <w:t xml:space="preserve">additional </w:t>
      </w:r>
      <w:r w:rsidRPr="00C6567F">
        <w:rPr>
          <w:rFonts w:ascii="Garamond" w:hAnsi="Garamond"/>
          <w:sz w:val="24"/>
          <w:szCs w:val="24"/>
          <w:lang w:val="en-GB"/>
        </w:rPr>
        <w:t xml:space="preserve">measures of objective </w:t>
      </w:r>
      <w:r>
        <w:rPr>
          <w:rFonts w:ascii="Garamond" w:hAnsi="Garamond"/>
          <w:sz w:val="24"/>
          <w:szCs w:val="24"/>
          <w:lang w:val="en-GB"/>
        </w:rPr>
        <w:t xml:space="preserve">image </w:t>
      </w:r>
      <w:r w:rsidRPr="00C6567F">
        <w:rPr>
          <w:rFonts w:ascii="Garamond" w:hAnsi="Garamond"/>
          <w:sz w:val="24"/>
          <w:szCs w:val="24"/>
          <w:lang w:val="en-GB"/>
        </w:rPr>
        <w:t xml:space="preserve">complexity </w:t>
      </w:r>
      <w:r>
        <w:rPr>
          <w:rFonts w:ascii="Garamond" w:hAnsi="Garamond"/>
          <w:sz w:val="24"/>
          <w:szCs w:val="24"/>
          <w:lang w:val="en-GB"/>
        </w:rPr>
        <w:t xml:space="preserve">for </w:t>
      </w:r>
      <w:r w:rsidR="00FE31E1">
        <w:rPr>
          <w:rFonts w:ascii="Garamond" w:hAnsi="Garamond"/>
          <w:sz w:val="24"/>
          <w:szCs w:val="24"/>
          <w:lang w:val="en-GB"/>
        </w:rPr>
        <w:t>all</w:t>
      </w:r>
      <w:r w:rsidR="00721370">
        <w:rPr>
          <w:rFonts w:ascii="Garamond" w:hAnsi="Garamond"/>
          <w:sz w:val="24"/>
          <w:szCs w:val="24"/>
          <w:lang w:val="en-GB"/>
        </w:rPr>
        <w:t xml:space="preserve"> </w:t>
      </w:r>
      <w:r w:rsidRPr="00C6567F">
        <w:rPr>
          <w:rFonts w:ascii="Garamond" w:hAnsi="Garamond"/>
          <w:sz w:val="24"/>
          <w:szCs w:val="24"/>
          <w:lang w:val="en-GB"/>
        </w:rPr>
        <w:t xml:space="preserve">stimuli. </w:t>
      </w:r>
      <w:r>
        <w:rPr>
          <w:rFonts w:ascii="Garamond" w:hAnsi="Garamond"/>
          <w:sz w:val="24"/>
          <w:szCs w:val="24"/>
          <w:lang w:val="en-GB"/>
        </w:rPr>
        <w:t xml:space="preserve">The first measure (here termed </w:t>
      </w:r>
      <w:r w:rsidR="00555FE7">
        <w:rPr>
          <w:rFonts w:ascii="Garamond" w:hAnsi="Garamond"/>
          <w:sz w:val="24"/>
          <w:szCs w:val="24"/>
          <w:lang w:val="en-GB"/>
        </w:rPr>
        <w:t>Gradient</w:t>
      </w:r>
      <w:r>
        <w:rPr>
          <w:rFonts w:ascii="Garamond" w:hAnsi="Garamond"/>
          <w:sz w:val="24"/>
          <w:szCs w:val="24"/>
          <w:lang w:val="en-GB"/>
        </w:rPr>
        <w:t xml:space="preserve">) is based on luminance gradient images that are used to calculate </w:t>
      </w:r>
      <w:r w:rsidRPr="00C72A74">
        <w:rPr>
          <w:rFonts w:ascii="Garamond" w:hAnsi="Garamond"/>
          <w:sz w:val="24"/>
          <w:szCs w:val="24"/>
          <w:lang w:val="en-GB"/>
        </w:rPr>
        <w:t>Histogr</w:t>
      </w:r>
      <w:r>
        <w:rPr>
          <w:rFonts w:ascii="Garamond" w:hAnsi="Garamond"/>
          <w:sz w:val="24"/>
          <w:szCs w:val="24"/>
          <w:lang w:val="en-GB"/>
        </w:rPr>
        <w:t xml:space="preserve">ams of Oriented Gradients (HOGs; </w:t>
      </w:r>
      <w:r w:rsidRPr="00C72A74">
        <w:rPr>
          <w:rFonts w:ascii="Garamond" w:hAnsi="Garamond"/>
          <w:sz w:val="24"/>
          <w:szCs w:val="24"/>
          <w:lang w:val="en-GB"/>
        </w:rPr>
        <w:t>Dalal &amp; Triggs, 2005)</w:t>
      </w:r>
      <w:r>
        <w:rPr>
          <w:rFonts w:ascii="Garamond" w:hAnsi="Garamond"/>
          <w:sz w:val="24"/>
          <w:szCs w:val="24"/>
          <w:lang w:val="en-GB"/>
        </w:rPr>
        <w:t xml:space="preserve">. The gradients are calculated using the Matlab function </w:t>
      </w:r>
      <w:r w:rsidRPr="00C6567F">
        <w:rPr>
          <w:rFonts w:ascii="Garamond" w:hAnsi="Garamond"/>
          <w:i/>
          <w:sz w:val="24"/>
          <w:szCs w:val="24"/>
          <w:lang w:val="en-GB"/>
        </w:rPr>
        <w:t>gradient</w:t>
      </w:r>
      <w:r>
        <w:rPr>
          <w:rFonts w:ascii="Garamond" w:hAnsi="Garamond"/>
          <w:sz w:val="24"/>
          <w:szCs w:val="24"/>
          <w:lang w:val="en-GB"/>
        </w:rPr>
        <w:t xml:space="preserve">. The mean of all gradient strengths in the gradient image is used as a measure of the objective complexity of each image. Low values indicate small changes in luminance gradients, and high mean values large changes. </w:t>
      </w:r>
      <w:r w:rsidRPr="00C72A74">
        <w:rPr>
          <w:rFonts w:ascii="Garamond" w:hAnsi="Garamond"/>
          <w:sz w:val="24"/>
          <w:szCs w:val="24"/>
          <w:lang w:val="en-GB"/>
        </w:rPr>
        <w:t xml:space="preserve">For a detailed explanation of how this </w:t>
      </w:r>
      <w:r>
        <w:rPr>
          <w:rFonts w:ascii="Garamond" w:hAnsi="Garamond"/>
          <w:sz w:val="24"/>
          <w:szCs w:val="24"/>
          <w:lang w:val="en-GB"/>
        </w:rPr>
        <w:t xml:space="preserve">measure </w:t>
      </w:r>
      <w:r w:rsidRPr="00C72A74">
        <w:rPr>
          <w:rFonts w:ascii="Garamond" w:hAnsi="Garamond"/>
          <w:sz w:val="24"/>
          <w:szCs w:val="24"/>
          <w:lang w:val="en-GB"/>
        </w:rPr>
        <w:t>is calculated</w:t>
      </w:r>
      <w:r>
        <w:rPr>
          <w:rFonts w:ascii="Garamond" w:hAnsi="Garamond"/>
          <w:sz w:val="24"/>
          <w:szCs w:val="24"/>
          <w:lang w:val="en-GB"/>
        </w:rPr>
        <w:t>,</w:t>
      </w:r>
      <w:r w:rsidRPr="00C72A74">
        <w:rPr>
          <w:rFonts w:ascii="Garamond" w:hAnsi="Garamond"/>
          <w:sz w:val="24"/>
          <w:szCs w:val="24"/>
          <w:lang w:val="en-GB"/>
        </w:rPr>
        <w:t xml:space="preserve"> see Braun et al. (2013, Appendix).</w:t>
      </w:r>
      <w:r>
        <w:rPr>
          <w:rFonts w:ascii="Garamond" w:hAnsi="Garamond"/>
          <w:sz w:val="24"/>
          <w:szCs w:val="24"/>
          <w:lang w:val="en-GB"/>
        </w:rPr>
        <w:t xml:space="preserve"> </w:t>
      </w:r>
      <w:r w:rsidRPr="00D8310B">
        <w:rPr>
          <w:rFonts w:ascii="Garamond" w:hAnsi="Garamond"/>
          <w:sz w:val="24"/>
          <w:szCs w:val="24"/>
          <w:lang w:val="en-GB"/>
        </w:rPr>
        <w:t xml:space="preserve">The second measure is Edge density and represents </w:t>
      </w:r>
      <w:r w:rsidRPr="00C6567F">
        <w:rPr>
          <w:rFonts w:ascii="Garamond" w:hAnsi="Garamond"/>
          <w:sz w:val="24"/>
          <w:szCs w:val="24"/>
          <w:lang w:val="en-GB"/>
        </w:rPr>
        <w:t xml:space="preserve">the sum of all Gabor filter responses in </w:t>
      </w:r>
      <w:r>
        <w:rPr>
          <w:rFonts w:ascii="Garamond" w:hAnsi="Garamond"/>
          <w:sz w:val="24"/>
          <w:szCs w:val="24"/>
          <w:lang w:val="en-GB"/>
        </w:rPr>
        <w:t>an</w:t>
      </w:r>
      <w:r w:rsidRPr="00C6567F">
        <w:rPr>
          <w:rFonts w:ascii="Garamond" w:hAnsi="Garamond"/>
          <w:sz w:val="24"/>
          <w:szCs w:val="24"/>
          <w:lang w:val="en-GB"/>
        </w:rPr>
        <w:t xml:space="preserve"> image, using a bank of 24 oriented Gabor filter</w:t>
      </w:r>
      <w:r w:rsidRPr="00D8310B">
        <w:rPr>
          <w:rFonts w:ascii="Garamond" w:hAnsi="Garamond"/>
          <w:sz w:val="24"/>
          <w:szCs w:val="24"/>
          <w:lang w:val="en-GB"/>
        </w:rPr>
        <w:t xml:space="preserve">s, as described in more detail in </w:t>
      </w:r>
      <w:r w:rsidRPr="00C6567F">
        <w:rPr>
          <w:rFonts w:ascii="Garamond" w:hAnsi="Garamond"/>
          <w:sz w:val="24"/>
          <w:szCs w:val="24"/>
          <w:lang w:val="en-GB"/>
        </w:rPr>
        <w:t xml:space="preserve">Redies et al. </w:t>
      </w:r>
      <w:r>
        <w:rPr>
          <w:rFonts w:ascii="Garamond" w:hAnsi="Garamond"/>
          <w:sz w:val="24"/>
          <w:szCs w:val="24"/>
          <w:lang w:val="en-GB"/>
        </w:rPr>
        <w:t>(</w:t>
      </w:r>
      <w:r w:rsidRPr="00C6567F">
        <w:rPr>
          <w:rFonts w:ascii="Garamond" w:hAnsi="Garamond"/>
          <w:sz w:val="24"/>
          <w:szCs w:val="24"/>
          <w:lang w:val="en-GB"/>
        </w:rPr>
        <w:t>2017).</w:t>
      </w:r>
      <w:r>
        <w:rPr>
          <w:rFonts w:ascii="Garamond" w:hAnsi="Garamond"/>
          <w:sz w:val="24"/>
          <w:szCs w:val="24"/>
          <w:lang w:val="en-GB"/>
        </w:rPr>
        <w:t xml:space="preserve"> The higher the </w:t>
      </w:r>
      <w:r w:rsidR="00870645">
        <w:rPr>
          <w:rFonts w:ascii="Garamond" w:hAnsi="Garamond"/>
          <w:sz w:val="24"/>
          <w:szCs w:val="24"/>
          <w:lang w:val="en-GB"/>
        </w:rPr>
        <w:t>E</w:t>
      </w:r>
      <w:r>
        <w:rPr>
          <w:rFonts w:ascii="Garamond" w:hAnsi="Garamond"/>
          <w:sz w:val="24"/>
          <w:szCs w:val="24"/>
          <w:lang w:val="en-GB"/>
        </w:rPr>
        <w:t>dge density, the more complex is the image.</w:t>
      </w:r>
    </w:p>
    <w:p w14:paraId="1E153EB0" w14:textId="72BAE856" w:rsidR="00CB3D13" w:rsidRDefault="00CB3D13" w:rsidP="00CB3D13">
      <w:pPr>
        <w:spacing w:after="0" w:line="360" w:lineRule="auto"/>
        <w:rPr>
          <w:rFonts w:ascii="Garamond" w:hAnsi="Garamond"/>
          <w:sz w:val="24"/>
          <w:szCs w:val="24"/>
          <w:lang w:val="en-GB"/>
        </w:rPr>
      </w:pPr>
      <w:r>
        <w:rPr>
          <w:rFonts w:ascii="Garamond" w:hAnsi="Garamond"/>
          <w:sz w:val="24"/>
          <w:szCs w:val="24"/>
          <w:lang w:val="en-GB"/>
        </w:rPr>
        <w:lastRenderedPageBreak/>
        <w:tab/>
        <w:t>The graph</w:t>
      </w:r>
      <w:r w:rsidR="00553B0D">
        <w:rPr>
          <w:rFonts w:ascii="Garamond" w:hAnsi="Garamond"/>
          <w:sz w:val="24"/>
          <w:szCs w:val="24"/>
          <w:lang w:val="en-GB"/>
        </w:rPr>
        <w:t>s</w:t>
      </w:r>
      <w:r>
        <w:rPr>
          <w:rFonts w:ascii="Garamond" w:hAnsi="Garamond"/>
          <w:sz w:val="24"/>
          <w:szCs w:val="24"/>
          <w:lang w:val="en-GB"/>
        </w:rPr>
        <w:t xml:space="preserve"> in Figure </w:t>
      </w:r>
      <w:r w:rsidR="00DF3EF2">
        <w:rPr>
          <w:rFonts w:ascii="Garamond" w:hAnsi="Garamond"/>
          <w:sz w:val="24"/>
          <w:szCs w:val="24"/>
          <w:lang w:val="en-GB"/>
        </w:rPr>
        <w:t>4</w:t>
      </w:r>
      <w:r w:rsidR="00553B0D">
        <w:rPr>
          <w:rFonts w:ascii="Garamond" w:hAnsi="Garamond"/>
          <w:sz w:val="24"/>
          <w:szCs w:val="24"/>
          <w:lang w:val="en-GB"/>
        </w:rPr>
        <w:t xml:space="preserve"> show</w:t>
      </w:r>
      <w:r>
        <w:rPr>
          <w:rFonts w:ascii="Garamond" w:hAnsi="Garamond"/>
          <w:sz w:val="24"/>
          <w:szCs w:val="24"/>
          <w:lang w:val="en-GB"/>
        </w:rPr>
        <w:t xml:space="preserve"> mean values for the two objective complexity measures as a function of two different factors of Experiment 1 (number of vertices and shape)</w:t>
      </w:r>
      <w:r w:rsidR="00553B0D">
        <w:rPr>
          <w:rFonts w:ascii="Garamond" w:hAnsi="Garamond"/>
          <w:sz w:val="24"/>
          <w:szCs w:val="24"/>
          <w:lang w:val="en-GB"/>
        </w:rPr>
        <w:t xml:space="preserve">, </w:t>
      </w:r>
      <w:r w:rsidR="00696D23">
        <w:rPr>
          <w:rFonts w:ascii="Garamond" w:hAnsi="Garamond"/>
          <w:sz w:val="24"/>
          <w:szCs w:val="24"/>
          <w:lang w:val="en-GB"/>
        </w:rPr>
        <w:t>and</w:t>
      </w:r>
      <w:r w:rsidR="00553B0D">
        <w:rPr>
          <w:rFonts w:ascii="Garamond" w:hAnsi="Garamond"/>
          <w:sz w:val="24"/>
          <w:szCs w:val="24"/>
          <w:lang w:val="en-GB"/>
        </w:rPr>
        <w:t xml:space="preserve"> the scatterplots </w:t>
      </w:r>
      <w:r w:rsidR="00696D23">
        <w:rPr>
          <w:rFonts w:ascii="Garamond" w:hAnsi="Garamond"/>
          <w:sz w:val="24"/>
          <w:szCs w:val="24"/>
          <w:lang w:val="en-GB"/>
        </w:rPr>
        <w:t>show how</w:t>
      </w:r>
      <w:r w:rsidR="00553B0D">
        <w:rPr>
          <w:rFonts w:ascii="Garamond" w:hAnsi="Garamond"/>
          <w:sz w:val="24"/>
          <w:szCs w:val="24"/>
          <w:lang w:val="en-GB"/>
        </w:rPr>
        <w:t xml:space="preserve"> complexity relates to reaction time. </w:t>
      </w:r>
      <w:r>
        <w:rPr>
          <w:rFonts w:ascii="Garamond" w:hAnsi="Garamond"/>
          <w:sz w:val="24"/>
          <w:szCs w:val="24"/>
          <w:lang w:val="en-GB"/>
        </w:rPr>
        <w:t xml:space="preserve">The total number of </w:t>
      </w:r>
      <w:r w:rsidR="00B660F3">
        <w:rPr>
          <w:rFonts w:ascii="Garamond" w:hAnsi="Garamond"/>
          <w:sz w:val="24"/>
          <w:szCs w:val="24"/>
          <w:lang w:val="en-GB"/>
        </w:rPr>
        <w:t>trials</w:t>
      </w:r>
      <w:r>
        <w:rPr>
          <w:rFonts w:ascii="Garamond" w:hAnsi="Garamond"/>
          <w:sz w:val="24"/>
          <w:szCs w:val="24"/>
          <w:lang w:val="en-GB"/>
        </w:rPr>
        <w:t xml:space="preserve"> was 13104 </w:t>
      </w:r>
      <w:r w:rsidR="00B660F3">
        <w:rPr>
          <w:rFonts w:ascii="Garamond" w:hAnsi="Garamond"/>
          <w:sz w:val="24"/>
          <w:szCs w:val="24"/>
          <w:lang w:val="en-GB"/>
        </w:rPr>
        <w:t>but because each observer</w:t>
      </w:r>
      <w:r>
        <w:rPr>
          <w:rFonts w:ascii="Garamond" w:hAnsi="Garamond"/>
          <w:sz w:val="24"/>
          <w:szCs w:val="24"/>
          <w:lang w:val="en-GB"/>
        </w:rPr>
        <w:t xml:space="preserve"> only responded to one category at a time we have response time for half of these total (6552). </w:t>
      </w:r>
    </w:p>
    <w:p w14:paraId="3012A87A" w14:textId="77777777" w:rsidR="00CB3D13" w:rsidRDefault="00CB3D13" w:rsidP="00CB3D13">
      <w:pPr>
        <w:spacing w:after="0" w:line="360" w:lineRule="auto"/>
        <w:rPr>
          <w:rFonts w:ascii="Garamond" w:hAnsi="Garamond"/>
          <w:sz w:val="24"/>
          <w:szCs w:val="24"/>
          <w:lang w:val="en-GB"/>
        </w:rPr>
      </w:pPr>
      <w:r>
        <w:rPr>
          <w:rFonts w:ascii="Garamond" w:hAnsi="Garamond"/>
          <w:sz w:val="24"/>
          <w:szCs w:val="24"/>
          <w:lang w:val="en-GB"/>
        </w:rPr>
        <w:tab/>
        <w:t>It is clear that both measures of complexity strongly depend on the number of vertices. In addition, independent</w:t>
      </w:r>
      <w:r w:rsidR="005C3585">
        <w:rPr>
          <w:rFonts w:ascii="Garamond" w:hAnsi="Garamond"/>
          <w:sz w:val="24"/>
          <w:szCs w:val="24"/>
          <w:lang w:val="en-GB"/>
        </w:rPr>
        <w:t xml:space="preserve"> of number of vertices, Figure 4</w:t>
      </w:r>
      <w:r>
        <w:rPr>
          <w:rFonts w:ascii="Garamond" w:hAnsi="Garamond"/>
          <w:sz w:val="24"/>
          <w:szCs w:val="24"/>
          <w:lang w:val="en-GB"/>
        </w:rPr>
        <w:t xml:space="preserve"> also shows that smooth stimuli were more complex than angular stimuli. The two scatterplots show that response time increases with objective complexity. This result is not surprising, as we had already seen that response time increases with number of vertices.</w:t>
      </w:r>
    </w:p>
    <w:p w14:paraId="56D60F2F" w14:textId="05928D9D" w:rsidR="00EA07CD" w:rsidRDefault="0024292A" w:rsidP="00EA07CD">
      <w:pPr>
        <w:spacing w:after="0" w:line="360" w:lineRule="auto"/>
        <w:rPr>
          <w:rFonts w:ascii="Garamond" w:hAnsi="Garamond"/>
          <w:sz w:val="24"/>
          <w:szCs w:val="24"/>
          <w:lang w:val="en-GB"/>
        </w:rPr>
      </w:pPr>
      <w:r>
        <w:rPr>
          <w:rFonts w:ascii="Garamond" w:hAnsi="Garamond"/>
          <w:sz w:val="24"/>
          <w:szCs w:val="24"/>
          <w:lang w:val="en-GB"/>
        </w:rPr>
        <w:tab/>
        <w:t>Next</w:t>
      </w:r>
      <w:r w:rsidR="00A2416A">
        <w:rPr>
          <w:rFonts w:ascii="Garamond" w:hAnsi="Garamond"/>
          <w:sz w:val="24"/>
          <w:szCs w:val="24"/>
          <w:lang w:val="en-GB"/>
        </w:rPr>
        <w:t>,</w:t>
      </w:r>
      <w:r>
        <w:rPr>
          <w:rFonts w:ascii="Garamond" w:hAnsi="Garamond"/>
          <w:sz w:val="24"/>
          <w:szCs w:val="24"/>
          <w:lang w:val="en-GB"/>
        </w:rPr>
        <w:t xml:space="preserve"> we </w:t>
      </w:r>
      <w:r w:rsidR="00055136">
        <w:rPr>
          <w:rFonts w:ascii="Garamond" w:hAnsi="Garamond"/>
          <w:sz w:val="24"/>
          <w:szCs w:val="24"/>
          <w:lang w:val="en-GB"/>
        </w:rPr>
        <w:t>used</w:t>
      </w:r>
      <w:r>
        <w:rPr>
          <w:rFonts w:ascii="Garamond" w:hAnsi="Garamond"/>
          <w:sz w:val="24"/>
          <w:szCs w:val="24"/>
          <w:lang w:val="en-GB"/>
        </w:rPr>
        <w:t xml:space="preserve"> a </w:t>
      </w:r>
      <w:r w:rsidR="001F23F5">
        <w:rPr>
          <w:rFonts w:ascii="Garamond" w:hAnsi="Garamond"/>
          <w:sz w:val="24"/>
          <w:szCs w:val="24"/>
          <w:lang w:val="en-GB"/>
        </w:rPr>
        <w:t xml:space="preserve">regression </w:t>
      </w:r>
      <w:r>
        <w:rPr>
          <w:rFonts w:ascii="Garamond" w:hAnsi="Garamond"/>
          <w:sz w:val="24"/>
          <w:szCs w:val="24"/>
          <w:lang w:val="en-GB"/>
        </w:rPr>
        <w:t xml:space="preserve">model to </w:t>
      </w:r>
      <w:r w:rsidR="00324944">
        <w:rPr>
          <w:rFonts w:ascii="Garamond" w:hAnsi="Garamond"/>
          <w:sz w:val="24"/>
          <w:szCs w:val="24"/>
          <w:lang w:val="en-GB"/>
        </w:rPr>
        <w:t>test</w:t>
      </w:r>
      <w:r>
        <w:rPr>
          <w:rFonts w:ascii="Garamond" w:hAnsi="Garamond"/>
          <w:sz w:val="24"/>
          <w:szCs w:val="24"/>
          <w:lang w:val="en-GB"/>
        </w:rPr>
        <w:t xml:space="preserve"> the contribution of </w:t>
      </w:r>
      <w:r w:rsidR="00FD7AFD">
        <w:rPr>
          <w:rFonts w:ascii="Garamond" w:hAnsi="Garamond"/>
          <w:sz w:val="24"/>
          <w:szCs w:val="24"/>
          <w:lang w:val="en-GB"/>
        </w:rPr>
        <w:t>S</w:t>
      </w:r>
      <w:r>
        <w:rPr>
          <w:rFonts w:ascii="Garamond" w:hAnsi="Garamond"/>
          <w:sz w:val="24"/>
          <w:szCs w:val="24"/>
          <w:lang w:val="en-GB"/>
        </w:rPr>
        <w:t xml:space="preserve">hape </w:t>
      </w:r>
      <w:r w:rsidR="00756244">
        <w:rPr>
          <w:rFonts w:ascii="Garamond" w:hAnsi="Garamond"/>
          <w:sz w:val="24"/>
          <w:szCs w:val="24"/>
          <w:lang w:val="en-GB"/>
        </w:rPr>
        <w:t xml:space="preserve">(angular </w:t>
      </w:r>
      <w:r w:rsidR="007D2AEC">
        <w:rPr>
          <w:rFonts w:ascii="Garamond" w:hAnsi="Garamond"/>
          <w:sz w:val="24"/>
          <w:szCs w:val="24"/>
          <w:lang w:val="en-GB"/>
        </w:rPr>
        <w:t>versus</w:t>
      </w:r>
      <w:r w:rsidR="00756244">
        <w:rPr>
          <w:rFonts w:ascii="Garamond" w:hAnsi="Garamond"/>
          <w:sz w:val="24"/>
          <w:szCs w:val="24"/>
          <w:lang w:val="en-GB"/>
        </w:rPr>
        <w:t xml:space="preserve"> smooth) </w:t>
      </w:r>
      <w:r w:rsidR="00771035">
        <w:rPr>
          <w:rFonts w:ascii="Garamond" w:hAnsi="Garamond"/>
          <w:sz w:val="24"/>
          <w:szCs w:val="24"/>
          <w:lang w:val="en-GB"/>
        </w:rPr>
        <w:t>and</w:t>
      </w:r>
      <w:r>
        <w:rPr>
          <w:rFonts w:ascii="Garamond" w:hAnsi="Garamond"/>
          <w:sz w:val="24"/>
          <w:szCs w:val="24"/>
          <w:lang w:val="en-GB"/>
        </w:rPr>
        <w:t xml:space="preserve"> objective complexity. As </w:t>
      </w:r>
      <w:r w:rsidR="003F3EA3">
        <w:rPr>
          <w:rFonts w:ascii="Garamond" w:hAnsi="Garamond"/>
          <w:sz w:val="24"/>
          <w:szCs w:val="24"/>
          <w:lang w:val="en-GB"/>
        </w:rPr>
        <w:t>Gradient</w:t>
      </w:r>
      <w:r>
        <w:rPr>
          <w:rFonts w:ascii="Garamond" w:hAnsi="Garamond"/>
          <w:sz w:val="24"/>
          <w:szCs w:val="24"/>
          <w:lang w:val="en-GB"/>
        </w:rPr>
        <w:t xml:space="preserve"> and Edge density were highly correlated for our stimuli </w:t>
      </w:r>
      <w:r w:rsidR="00585350">
        <w:rPr>
          <w:rFonts w:ascii="Garamond" w:hAnsi="Garamond"/>
          <w:sz w:val="24"/>
          <w:szCs w:val="24"/>
          <w:lang w:val="en-GB"/>
        </w:rPr>
        <w:t>(</w:t>
      </w:r>
      <w:r w:rsidR="00585350">
        <w:rPr>
          <w:rFonts w:ascii="Cambria Math" w:hAnsi="Cambria Math" w:cs="Cambria Math"/>
          <w:sz w:val="24"/>
          <w:lang w:val="en-GB"/>
        </w:rPr>
        <w:t>𝜌</w:t>
      </w:r>
      <w:r w:rsidR="00585350" w:rsidRPr="00310479">
        <w:rPr>
          <w:rFonts w:ascii="Garamond" w:hAnsi="Garamond" w:cs="Cambria Math"/>
          <w:sz w:val="24"/>
          <w:lang w:val="en-GB"/>
        </w:rPr>
        <w:t>=</w:t>
      </w:r>
      <w:r w:rsidR="00585350">
        <w:rPr>
          <w:rFonts w:ascii="Garamond" w:hAnsi="Garamond"/>
          <w:sz w:val="24"/>
          <w:lang w:val="en-GB"/>
        </w:rPr>
        <w:t>0.99</w:t>
      </w:r>
      <w:r w:rsidR="00585350">
        <w:rPr>
          <w:rFonts w:ascii="Garamond" w:hAnsi="Garamond"/>
          <w:sz w:val="24"/>
          <w:szCs w:val="24"/>
          <w:lang w:val="en-GB"/>
        </w:rPr>
        <w:t xml:space="preserve">) </w:t>
      </w:r>
      <w:r>
        <w:rPr>
          <w:rFonts w:ascii="Garamond" w:hAnsi="Garamond"/>
          <w:sz w:val="24"/>
          <w:szCs w:val="24"/>
          <w:lang w:val="en-GB"/>
        </w:rPr>
        <w:t>we select</w:t>
      </w:r>
      <w:r w:rsidR="005A1BE1">
        <w:rPr>
          <w:rFonts w:ascii="Garamond" w:hAnsi="Garamond"/>
          <w:sz w:val="24"/>
          <w:szCs w:val="24"/>
          <w:lang w:val="en-GB"/>
        </w:rPr>
        <w:t>ed</w:t>
      </w:r>
      <w:r>
        <w:rPr>
          <w:rFonts w:ascii="Garamond" w:hAnsi="Garamond"/>
          <w:sz w:val="24"/>
          <w:szCs w:val="24"/>
          <w:lang w:val="en-GB"/>
        </w:rPr>
        <w:t xml:space="preserve"> only one of them (</w:t>
      </w:r>
      <w:r w:rsidR="003F3EA3">
        <w:rPr>
          <w:rFonts w:ascii="Garamond" w:hAnsi="Garamond"/>
          <w:sz w:val="24"/>
          <w:szCs w:val="24"/>
          <w:lang w:val="en-GB"/>
        </w:rPr>
        <w:t>Gradient</w:t>
      </w:r>
      <w:r>
        <w:rPr>
          <w:rFonts w:ascii="Garamond" w:hAnsi="Garamond"/>
          <w:sz w:val="24"/>
          <w:szCs w:val="24"/>
          <w:lang w:val="en-GB"/>
        </w:rPr>
        <w:t>)</w:t>
      </w:r>
      <w:r w:rsidR="00130E54">
        <w:rPr>
          <w:rFonts w:ascii="Garamond" w:hAnsi="Garamond"/>
          <w:sz w:val="24"/>
          <w:szCs w:val="24"/>
          <w:lang w:val="en-GB"/>
        </w:rPr>
        <w:t xml:space="preserve"> for the regression</w:t>
      </w:r>
      <w:r>
        <w:rPr>
          <w:rFonts w:ascii="Garamond" w:hAnsi="Garamond"/>
          <w:sz w:val="24"/>
          <w:szCs w:val="24"/>
          <w:lang w:val="en-GB"/>
        </w:rPr>
        <w:t>.</w:t>
      </w:r>
      <w:r w:rsidR="00557E5A">
        <w:rPr>
          <w:rFonts w:ascii="Garamond" w:hAnsi="Garamond"/>
          <w:sz w:val="24"/>
          <w:szCs w:val="24"/>
          <w:lang w:val="en-GB"/>
        </w:rPr>
        <w:t xml:space="preserve"> </w:t>
      </w:r>
      <w:r w:rsidR="003F3EA3">
        <w:rPr>
          <w:rFonts w:ascii="Garamond" w:hAnsi="Garamond"/>
          <w:sz w:val="24"/>
          <w:szCs w:val="24"/>
          <w:lang w:val="en-GB"/>
        </w:rPr>
        <w:t>Gradient</w:t>
      </w:r>
      <w:r w:rsidR="00557E5A">
        <w:rPr>
          <w:rFonts w:ascii="Garamond" w:hAnsi="Garamond"/>
          <w:sz w:val="24"/>
          <w:szCs w:val="24"/>
          <w:lang w:val="en-GB"/>
        </w:rPr>
        <w:t xml:space="preserve"> was </w:t>
      </w:r>
      <w:r w:rsidR="000D04F2">
        <w:rPr>
          <w:rFonts w:ascii="Garamond" w:hAnsi="Garamond"/>
          <w:sz w:val="24"/>
          <w:szCs w:val="24"/>
          <w:lang w:val="en-GB"/>
        </w:rPr>
        <w:t>c</w:t>
      </w:r>
      <w:r w:rsidR="00B33B67">
        <w:rPr>
          <w:rFonts w:ascii="Garamond" w:hAnsi="Garamond"/>
          <w:sz w:val="24"/>
          <w:szCs w:val="24"/>
          <w:lang w:val="en-GB"/>
        </w:rPr>
        <w:t>e</w:t>
      </w:r>
      <w:r w:rsidR="000D04F2">
        <w:rPr>
          <w:rFonts w:ascii="Garamond" w:hAnsi="Garamond"/>
          <w:sz w:val="24"/>
          <w:szCs w:val="24"/>
          <w:lang w:val="en-GB"/>
        </w:rPr>
        <w:t>ntered</w:t>
      </w:r>
      <w:r w:rsidR="00557E5A">
        <w:rPr>
          <w:rFonts w:ascii="Garamond" w:hAnsi="Garamond"/>
          <w:sz w:val="24"/>
          <w:szCs w:val="24"/>
          <w:lang w:val="en-GB"/>
        </w:rPr>
        <w:t xml:space="preserve"> by subtraction of the mean.</w:t>
      </w:r>
      <w:r>
        <w:rPr>
          <w:rFonts w:ascii="Garamond" w:hAnsi="Garamond"/>
          <w:sz w:val="24"/>
          <w:szCs w:val="24"/>
          <w:lang w:val="en-GB"/>
        </w:rPr>
        <w:t xml:space="preserve"> </w:t>
      </w:r>
      <w:r w:rsidR="005C3585">
        <w:rPr>
          <w:rFonts w:ascii="Garamond" w:hAnsi="Garamond"/>
          <w:sz w:val="24"/>
          <w:szCs w:val="24"/>
          <w:lang w:val="en-GB"/>
        </w:rPr>
        <w:t>We used l</w:t>
      </w:r>
      <w:r w:rsidR="005C3585" w:rsidRPr="005C3585">
        <w:rPr>
          <w:rFonts w:ascii="Garamond" w:hAnsi="Garamond"/>
          <w:sz w:val="24"/>
          <w:szCs w:val="24"/>
          <w:lang w:val="en-GB"/>
        </w:rPr>
        <w:t xml:space="preserve">inear mixed-effects models </w:t>
      </w:r>
      <w:r w:rsidR="005C3585">
        <w:rPr>
          <w:rFonts w:ascii="Garamond" w:hAnsi="Garamond"/>
          <w:sz w:val="24"/>
          <w:szCs w:val="24"/>
          <w:lang w:val="en-GB"/>
        </w:rPr>
        <w:t>(lme4 package</w:t>
      </w:r>
      <w:r w:rsidR="00B33B67">
        <w:rPr>
          <w:rFonts w:ascii="Garamond" w:hAnsi="Garamond"/>
          <w:sz w:val="24"/>
          <w:szCs w:val="24"/>
          <w:lang w:val="en-GB"/>
        </w:rPr>
        <w:t>;</w:t>
      </w:r>
      <w:r w:rsidR="005C3585">
        <w:rPr>
          <w:rFonts w:ascii="Garamond" w:hAnsi="Garamond"/>
          <w:sz w:val="24"/>
          <w:szCs w:val="24"/>
          <w:lang w:val="en-GB"/>
        </w:rPr>
        <w:t xml:space="preserve"> </w:t>
      </w:r>
      <w:r w:rsidR="005C3585" w:rsidRPr="005C3585">
        <w:rPr>
          <w:rFonts w:ascii="Garamond" w:hAnsi="Garamond"/>
          <w:sz w:val="24"/>
          <w:szCs w:val="24"/>
          <w:lang w:val="en-GB"/>
        </w:rPr>
        <w:t xml:space="preserve">Bates, Mächler, Bolker, </w:t>
      </w:r>
      <w:r w:rsidR="005C3585">
        <w:rPr>
          <w:rFonts w:ascii="Garamond" w:hAnsi="Garamond"/>
          <w:sz w:val="24"/>
          <w:szCs w:val="24"/>
          <w:lang w:val="en-GB"/>
        </w:rPr>
        <w:t xml:space="preserve">&amp; Walker, 2015) in R version 3.3.3. </w:t>
      </w:r>
      <w:r w:rsidR="00754D4B">
        <w:rPr>
          <w:rFonts w:ascii="Garamond" w:hAnsi="Garamond"/>
          <w:sz w:val="24"/>
          <w:szCs w:val="24"/>
          <w:lang w:val="en-GB"/>
        </w:rPr>
        <w:t xml:space="preserve">The model included </w:t>
      </w:r>
      <w:r w:rsidR="007C5CE8">
        <w:rPr>
          <w:rFonts w:ascii="Garamond" w:hAnsi="Garamond"/>
          <w:sz w:val="24"/>
          <w:szCs w:val="24"/>
          <w:lang w:val="en-GB"/>
        </w:rPr>
        <w:t xml:space="preserve">Shape and </w:t>
      </w:r>
      <w:r w:rsidR="006E7184">
        <w:rPr>
          <w:rFonts w:ascii="Garamond" w:hAnsi="Garamond"/>
          <w:sz w:val="24"/>
          <w:szCs w:val="24"/>
          <w:lang w:val="en-GB"/>
        </w:rPr>
        <w:t>Gradient</w:t>
      </w:r>
      <w:r w:rsidR="007C5CE8">
        <w:rPr>
          <w:rFonts w:ascii="Garamond" w:hAnsi="Garamond"/>
          <w:sz w:val="24"/>
          <w:szCs w:val="24"/>
          <w:lang w:val="en-GB"/>
        </w:rPr>
        <w:t xml:space="preserve"> as factorial fixed effects. </w:t>
      </w:r>
      <w:r w:rsidR="008D55E6">
        <w:rPr>
          <w:rFonts w:ascii="Garamond" w:hAnsi="Garamond"/>
          <w:sz w:val="24"/>
          <w:szCs w:val="24"/>
          <w:lang w:val="en-GB"/>
        </w:rPr>
        <w:t>Participants</w:t>
      </w:r>
      <w:r w:rsidR="00754D4B">
        <w:rPr>
          <w:rFonts w:ascii="Garamond" w:hAnsi="Garamond"/>
          <w:sz w:val="24"/>
          <w:szCs w:val="24"/>
          <w:lang w:val="en-GB"/>
        </w:rPr>
        <w:t xml:space="preserve"> </w:t>
      </w:r>
      <w:r w:rsidR="008D55E6">
        <w:rPr>
          <w:rFonts w:ascii="Garamond" w:hAnsi="Garamond"/>
          <w:sz w:val="24"/>
          <w:szCs w:val="24"/>
          <w:lang w:val="en-GB"/>
        </w:rPr>
        <w:t>were</w:t>
      </w:r>
      <w:r w:rsidR="00754D4B">
        <w:rPr>
          <w:rFonts w:ascii="Garamond" w:hAnsi="Garamond"/>
          <w:sz w:val="24"/>
          <w:szCs w:val="24"/>
          <w:lang w:val="en-GB"/>
        </w:rPr>
        <w:t xml:space="preserve"> a random factor </w:t>
      </w:r>
      <w:r w:rsidR="005C7EEC">
        <w:rPr>
          <w:rFonts w:ascii="Garamond" w:hAnsi="Garamond"/>
          <w:sz w:val="24"/>
          <w:szCs w:val="24"/>
          <w:lang w:val="en-GB"/>
        </w:rPr>
        <w:t>and</w:t>
      </w:r>
      <w:r w:rsidR="00754D4B">
        <w:rPr>
          <w:rFonts w:ascii="Garamond" w:hAnsi="Garamond"/>
          <w:sz w:val="24"/>
          <w:szCs w:val="24"/>
          <w:lang w:val="en-GB"/>
        </w:rPr>
        <w:t xml:space="preserve"> in addition we included </w:t>
      </w:r>
      <w:r w:rsidR="005C7EEC">
        <w:rPr>
          <w:rFonts w:ascii="Garamond" w:hAnsi="Garamond"/>
          <w:sz w:val="24"/>
          <w:szCs w:val="24"/>
          <w:lang w:val="en-GB"/>
        </w:rPr>
        <w:t>N</w:t>
      </w:r>
      <w:r w:rsidR="00754D4B">
        <w:rPr>
          <w:rFonts w:ascii="Garamond" w:hAnsi="Garamond"/>
          <w:sz w:val="24"/>
          <w:szCs w:val="24"/>
          <w:lang w:val="en-GB"/>
        </w:rPr>
        <w:t xml:space="preserve">umber of vertices as a second random factor. This is because the shapes with 10, 20 and 30 vertices are different types of objects and response time varies with this factor. However, we are interested in evaluating the role of shape and complexity and we are not interested at this stage in </w:t>
      </w:r>
      <w:r w:rsidR="007A5CE2">
        <w:rPr>
          <w:rFonts w:ascii="Garamond" w:hAnsi="Garamond"/>
          <w:sz w:val="24"/>
          <w:szCs w:val="24"/>
          <w:lang w:val="en-GB"/>
        </w:rPr>
        <w:t xml:space="preserve">the role of </w:t>
      </w:r>
      <w:r w:rsidR="00754D4B">
        <w:rPr>
          <w:rFonts w:ascii="Garamond" w:hAnsi="Garamond"/>
          <w:sz w:val="24"/>
          <w:szCs w:val="24"/>
          <w:lang w:val="en-GB"/>
        </w:rPr>
        <w:t>number of vertices.</w:t>
      </w:r>
      <w:r w:rsidR="00F66DF0">
        <w:rPr>
          <w:rFonts w:ascii="Garamond" w:hAnsi="Garamond"/>
          <w:sz w:val="24"/>
          <w:szCs w:val="24"/>
          <w:lang w:val="en-GB"/>
        </w:rPr>
        <w:t xml:space="preserve"> </w:t>
      </w:r>
      <w:r w:rsidR="00EA07CD" w:rsidRPr="00EA07CD">
        <w:rPr>
          <w:rFonts w:ascii="Garamond" w:hAnsi="Garamond"/>
          <w:sz w:val="24"/>
          <w:szCs w:val="24"/>
          <w:lang w:val="en-GB"/>
        </w:rPr>
        <w:t>The effects of the</w:t>
      </w:r>
      <w:r w:rsidR="00EA07CD">
        <w:rPr>
          <w:rFonts w:ascii="Garamond" w:hAnsi="Garamond"/>
          <w:sz w:val="24"/>
          <w:szCs w:val="24"/>
          <w:lang w:val="en-GB"/>
        </w:rPr>
        <w:t xml:space="preserve"> </w:t>
      </w:r>
      <w:r w:rsidR="00EA07CD" w:rsidRPr="00EA07CD">
        <w:rPr>
          <w:rFonts w:ascii="Garamond" w:hAnsi="Garamond"/>
          <w:sz w:val="24"/>
          <w:szCs w:val="24"/>
          <w:lang w:val="en-GB"/>
        </w:rPr>
        <w:t>fixed predictors were tested via likelihood-ratio (</w:t>
      </w:r>
      <w:r w:rsidR="00EA07CD" w:rsidRPr="00EA07CD">
        <w:rPr>
          <w:rFonts w:ascii="Cambria Math" w:hAnsi="Cambria Math" w:cs="Cambria Math"/>
          <w:sz w:val="24"/>
          <w:szCs w:val="24"/>
          <w:lang w:val="en-GB"/>
        </w:rPr>
        <w:t>𝜒</w:t>
      </w:r>
      <w:r w:rsidR="00EA07CD" w:rsidRPr="00EA07CD">
        <w:rPr>
          <w:rFonts w:ascii="Garamond" w:hAnsi="Garamond"/>
          <w:sz w:val="24"/>
          <w:szCs w:val="24"/>
          <w:vertAlign w:val="superscript"/>
          <w:lang w:val="en-GB"/>
        </w:rPr>
        <w:t>2</w:t>
      </w:r>
      <w:r w:rsidR="00EA07CD" w:rsidRPr="00EA07CD">
        <w:rPr>
          <w:rFonts w:ascii="Garamond" w:hAnsi="Garamond"/>
          <w:sz w:val="24"/>
          <w:szCs w:val="24"/>
          <w:lang w:val="en-GB"/>
        </w:rPr>
        <w:t>) comparisons through the sequential</w:t>
      </w:r>
      <w:r w:rsidR="00EA07CD">
        <w:rPr>
          <w:rFonts w:ascii="Garamond" w:hAnsi="Garamond"/>
          <w:sz w:val="24"/>
          <w:szCs w:val="24"/>
          <w:lang w:val="en-GB"/>
        </w:rPr>
        <w:t xml:space="preserve"> </w:t>
      </w:r>
      <w:r w:rsidR="00EA07CD" w:rsidRPr="00EA07CD">
        <w:rPr>
          <w:rFonts w:ascii="Garamond" w:hAnsi="Garamond"/>
          <w:sz w:val="24"/>
          <w:szCs w:val="24"/>
          <w:lang w:val="en-GB"/>
        </w:rPr>
        <w:t>decomposition of the model.</w:t>
      </w:r>
    </w:p>
    <w:p w14:paraId="6D11671F" w14:textId="7BCC1C0C" w:rsidR="00852596" w:rsidRDefault="00CE4C9E" w:rsidP="007D00E5">
      <w:pPr>
        <w:spacing w:after="0" w:line="360" w:lineRule="auto"/>
        <w:rPr>
          <w:rFonts w:ascii="Garamond" w:hAnsi="Garamond"/>
          <w:sz w:val="24"/>
          <w:szCs w:val="24"/>
          <w:lang w:val="en-GB"/>
        </w:rPr>
      </w:pPr>
      <w:r>
        <w:rPr>
          <w:rFonts w:ascii="Garamond" w:hAnsi="Garamond"/>
          <w:sz w:val="24"/>
          <w:szCs w:val="24"/>
          <w:lang w:val="en-GB"/>
        </w:rPr>
        <w:tab/>
        <w:t xml:space="preserve">There was a </w:t>
      </w:r>
      <w:r w:rsidRPr="00CE4C9E">
        <w:rPr>
          <w:rFonts w:ascii="Garamond" w:hAnsi="Garamond"/>
          <w:sz w:val="24"/>
          <w:szCs w:val="24"/>
          <w:lang w:val="en-GB"/>
        </w:rPr>
        <w:t xml:space="preserve">significant negative effect of </w:t>
      </w:r>
      <w:r>
        <w:rPr>
          <w:rFonts w:ascii="Garamond" w:hAnsi="Garamond"/>
          <w:sz w:val="24"/>
          <w:szCs w:val="24"/>
          <w:lang w:val="en-GB"/>
        </w:rPr>
        <w:t>Shape</w:t>
      </w:r>
      <w:r w:rsidRPr="00CE4C9E">
        <w:rPr>
          <w:rFonts w:ascii="Garamond" w:hAnsi="Garamond"/>
          <w:sz w:val="24"/>
          <w:szCs w:val="24"/>
          <w:lang w:val="en-GB"/>
        </w:rPr>
        <w:t xml:space="preserve"> (</w:t>
      </w:r>
      <w:r w:rsidRPr="00CE4C9E">
        <w:rPr>
          <w:rFonts w:ascii="Cambria Math" w:hAnsi="Cambria Math" w:cs="Cambria Math"/>
          <w:sz w:val="24"/>
          <w:szCs w:val="24"/>
          <w:lang w:val="en-GB"/>
        </w:rPr>
        <w:t>𝛽</w:t>
      </w:r>
      <w:r w:rsidRPr="00CE4C9E">
        <w:rPr>
          <w:rFonts w:ascii="Garamond" w:hAnsi="Garamond"/>
          <w:sz w:val="24"/>
          <w:szCs w:val="24"/>
          <w:lang w:val="en-GB"/>
        </w:rPr>
        <w:t xml:space="preserve"> = -0.</w:t>
      </w:r>
      <w:r>
        <w:rPr>
          <w:rFonts w:ascii="Garamond" w:hAnsi="Garamond"/>
          <w:sz w:val="24"/>
          <w:szCs w:val="24"/>
          <w:lang w:val="en-GB"/>
        </w:rPr>
        <w:t>02</w:t>
      </w:r>
      <w:r w:rsidRPr="00CE4C9E">
        <w:rPr>
          <w:rFonts w:ascii="Garamond" w:hAnsi="Garamond"/>
          <w:sz w:val="24"/>
          <w:szCs w:val="24"/>
          <w:lang w:val="en-GB"/>
        </w:rPr>
        <w:t xml:space="preserve">, </w:t>
      </w:r>
      <w:r w:rsidRPr="00CE4C9E">
        <w:rPr>
          <w:rFonts w:ascii="Cambria Math" w:hAnsi="Cambria Math" w:cs="Cambria Math"/>
          <w:sz w:val="24"/>
          <w:szCs w:val="24"/>
          <w:lang w:val="en-GB"/>
        </w:rPr>
        <w:t>𝜒</w:t>
      </w:r>
      <w:r w:rsidR="00DD7A23" w:rsidRPr="00DD7A23">
        <w:rPr>
          <w:rFonts w:ascii="Garamond" w:hAnsi="Garamond"/>
          <w:sz w:val="24"/>
          <w:szCs w:val="24"/>
          <w:vertAlign w:val="superscript"/>
          <w:lang w:val="en-GB"/>
        </w:rPr>
        <w:t>2</w:t>
      </w:r>
      <w:r w:rsidRPr="00CE4C9E">
        <w:rPr>
          <w:rFonts w:ascii="Garamond" w:hAnsi="Garamond"/>
          <w:sz w:val="24"/>
          <w:szCs w:val="24"/>
          <w:lang w:val="en-GB"/>
        </w:rPr>
        <w:t xml:space="preserve">(1) = </w:t>
      </w:r>
      <w:r w:rsidR="0043738C">
        <w:rPr>
          <w:rFonts w:ascii="Garamond" w:hAnsi="Garamond"/>
          <w:sz w:val="24"/>
          <w:szCs w:val="24"/>
          <w:lang w:val="en-GB"/>
        </w:rPr>
        <w:t>7</w:t>
      </w:r>
      <w:r w:rsidRPr="00CE4C9E">
        <w:rPr>
          <w:rFonts w:ascii="Garamond" w:hAnsi="Garamond"/>
          <w:sz w:val="24"/>
          <w:szCs w:val="24"/>
          <w:lang w:val="en-GB"/>
        </w:rPr>
        <w:t>9</w:t>
      </w:r>
      <w:r w:rsidR="0043738C">
        <w:rPr>
          <w:rFonts w:ascii="Garamond" w:hAnsi="Garamond"/>
          <w:sz w:val="24"/>
          <w:szCs w:val="24"/>
          <w:lang w:val="en-GB"/>
        </w:rPr>
        <w:t>.24</w:t>
      </w:r>
      <w:r w:rsidRPr="00CE4C9E">
        <w:rPr>
          <w:rFonts w:ascii="Garamond" w:hAnsi="Garamond"/>
          <w:sz w:val="24"/>
          <w:szCs w:val="24"/>
          <w:lang w:val="en-GB"/>
        </w:rPr>
        <w:t xml:space="preserve">, p </w:t>
      </w:r>
      <w:r w:rsidR="006168DA">
        <w:rPr>
          <w:rFonts w:ascii="Garamond" w:hAnsi="Garamond"/>
          <w:sz w:val="24"/>
          <w:szCs w:val="24"/>
          <w:lang w:val="en-GB"/>
        </w:rPr>
        <w:t>&lt;</w:t>
      </w:r>
      <w:r w:rsidRPr="00CE4C9E">
        <w:rPr>
          <w:rFonts w:ascii="Garamond" w:hAnsi="Garamond"/>
          <w:sz w:val="24"/>
          <w:szCs w:val="24"/>
          <w:lang w:val="en-GB"/>
        </w:rPr>
        <w:t xml:space="preserve"> .001),</w:t>
      </w:r>
      <w:r w:rsidR="00BC5379">
        <w:rPr>
          <w:rFonts w:ascii="Garamond" w:hAnsi="Garamond"/>
          <w:sz w:val="24"/>
          <w:szCs w:val="24"/>
          <w:lang w:val="en-GB"/>
        </w:rPr>
        <w:t xml:space="preserve"> but no significant effect of </w:t>
      </w:r>
      <w:r w:rsidR="00B75A97">
        <w:rPr>
          <w:rFonts w:ascii="Garamond" w:hAnsi="Garamond"/>
          <w:sz w:val="24"/>
          <w:szCs w:val="24"/>
          <w:lang w:val="en-GB"/>
        </w:rPr>
        <w:t>Gradient</w:t>
      </w:r>
      <w:r w:rsidR="00BC5379">
        <w:rPr>
          <w:rFonts w:ascii="Garamond" w:hAnsi="Garamond"/>
          <w:sz w:val="24"/>
          <w:szCs w:val="24"/>
          <w:lang w:val="en-GB"/>
        </w:rPr>
        <w:t xml:space="preserve"> </w:t>
      </w:r>
      <w:r w:rsidR="00131275" w:rsidRPr="00CE4C9E">
        <w:rPr>
          <w:rFonts w:ascii="Garamond" w:hAnsi="Garamond"/>
          <w:sz w:val="24"/>
          <w:szCs w:val="24"/>
          <w:lang w:val="en-GB"/>
        </w:rPr>
        <w:t>(</w:t>
      </w:r>
      <w:r w:rsidR="00131275" w:rsidRPr="00CE4C9E">
        <w:rPr>
          <w:rFonts w:ascii="Cambria Math" w:hAnsi="Cambria Math" w:cs="Cambria Math"/>
          <w:sz w:val="24"/>
          <w:szCs w:val="24"/>
          <w:lang w:val="en-GB"/>
        </w:rPr>
        <w:t>𝛽</w:t>
      </w:r>
      <w:r w:rsidR="001F6410">
        <w:rPr>
          <w:rFonts w:ascii="Garamond" w:hAnsi="Garamond"/>
          <w:sz w:val="24"/>
          <w:szCs w:val="24"/>
          <w:lang w:val="en-GB"/>
        </w:rPr>
        <w:t xml:space="preserve"> = </w:t>
      </w:r>
      <w:r w:rsidR="00131275" w:rsidRPr="00CE4C9E">
        <w:rPr>
          <w:rFonts w:ascii="Garamond" w:hAnsi="Garamond"/>
          <w:sz w:val="24"/>
          <w:szCs w:val="24"/>
          <w:lang w:val="en-GB"/>
        </w:rPr>
        <w:t>0.</w:t>
      </w:r>
      <w:r w:rsidR="00AC3411">
        <w:rPr>
          <w:rFonts w:ascii="Garamond" w:hAnsi="Garamond"/>
          <w:sz w:val="24"/>
          <w:szCs w:val="24"/>
          <w:lang w:val="en-GB"/>
        </w:rPr>
        <w:t>59</w:t>
      </w:r>
      <w:r w:rsidR="00131275" w:rsidRPr="00CE4C9E">
        <w:rPr>
          <w:rFonts w:ascii="Garamond" w:hAnsi="Garamond"/>
          <w:sz w:val="24"/>
          <w:szCs w:val="24"/>
          <w:lang w:val="en-GB"/>
        </w:rPr>
        <w:t xml:space="preserve">, </w:t>
      </w:r>
      <w:r w:rsidR="00131275" w:rsidRPr="00CE4C9E">
        <w:rPr>
          <w:rFonts w:ascii="Cambria Math" w:hAnsi="Cambria Math" w:cs="Cambria Math"/>
          <w:sz w:val="24"/>
          <w:szCs w:val="24"/>
          <w:lang w:val="en-GB"/>
        </w:rPr>
        <w:t>𝜒</w:t>
      </w:r>
      <w:r w:rsidR="00131275" w:rsidRPr="00DD7A23">
        <w:rPr>
          <w:rFonts w:ascii="Garamond" w:hAnsi="Garamond"/>
          <w:sz w:val="24"/>
          <w:szCs w:val="24"/>
          <w:vertAlign w:val="superscript"/>
          <w:lang w:val="en-GB"/>
        </w:rPr>
        <w:t>2</w:t>
      </w:r>
      <w:r w:rsidR="00131275" w:rsidRPr="00CE4C9E">
        <w:rPr>
          <w:rFonts w:ascii="Garamond" w:hAnsi="Garamond"/>
          <w:sz w:val="24"/>
          <w:szCs w:val="24"/>
          <w:lang w:val="en-GB"/>
        </w:rPr>
        <w:t xml:space="preserve">(1) = </w:t>
      </w:r>
      <w:r w:rsidR="00C70CE0">
        <w:rPr>
          <w:rFonts w:ascii="Garamond" w:hAnsi="Garamond"/>
          <w:sz w:val="24"/>
          <w:szCs w:val="24"/>
          <w:lang w:val="en-GB"/>
        </w:rPr>
        <w:t>3.10</w:t>
      </w:r>
      <w:r w:rsidR="00131275">
        <w:rPr>
          <w:rFonts w:ascii="Garamond" w:hAnsi="Garamond"/>
          <w:sz w:val="24"/>
          <w:szCs w:val="24"/>
          <w:lang w:val="en-GB"/>
        </w:rPr>
        <w:t xml:space="preserve">, </w:t>
      </w:r>
      <w:r w:rsidR="00F731D2">
        <w:rPr>
          <w:rFonts w:ascii="Garamond" w:hAnsi="Garamond"/>
          <w:sz w:val="24"/>
          <w:szCs w:val="24"/>
          <w:lang w:val="en-GB"/>
        </w:rPr>
        <w:t>p=0.0</w:t>
      </w:r>
      <w:r w:rsidR="00836810">
        <w:rPr>
          <w:rFonts w:ascii="Garamond" w:hAnsi="Garamond"/>
          <w:sz w:val="24"/>
          <w:szCs w:val="24"/>
          <w:lang w:val="en-GB"/>
        </w:rPr>
        <w:t>8</w:t>
      </w:r>
      <w:r w:rsidR="00131275">
        <w:rPr>
          <w:rFonts w:ascii="Garamond" w:hAnsi="Garamond"/>
          <w:sz w:val="24"/>
          <w:szCs w:val="24"/>
          <w:lang w:val="en-GB"/>
        </w:rPr>
        <w:t xml:space="preserve">) </w:t>
      </w:r>
      <w:r w:rsidR="00BC5379">
        <w:rPr>
          <w:rFonts w:ascii="Garamond" w:hAnsi="Garamond"/>
          <w:sz w:val="24"/>
          <w:szCs w:val="24"/>
          <w:lang w:val="en-GB"/>
        </w:rPr>
        <w:t>and no interaction</w:t>
      </w:r>
      <w:r w:rsidR="00131275">
        <w:rPr>
          <w:rFonts w:ascii="Garamond" w:hAnsi="Garamond"/>
          <w:sz w:val="24"/>
          <w:szCs w:val="24"/>
          <w:lang w:val="en-GB"/>
        </w:rPr>
        <w:t xml:space="preserve"> (</w:t>
      </w:r>
      <w:r w:rsidR="00131275" w:rsidRPr="00CE4C9E">
        <w:rPr>
          <w:rFonts w:ascii="Cambria Math" w:hAnsi="Cambria Math" w:cs="Cambria Math"/>
          <w:sz w:val="24"/>
          <w:szCs w:val="24"/>
          <w:lang w:val="en-GB"/>
        </w:rPr>
        <w:t>𝛽</w:t>
      </w:r>
      <w:r w:rsidR="001F6410">
        <w:rPr>
          <w:rFonts w:ascii="Garamond" w:hAnsi="Garamond"/>
          <w:sz w:val="24"/>
          <w:szCs w:val="24"/>
          <w:lang w:val="en-GB"/>
        </w:rPr>
        <w:t xml:space="preserve"> = </w:t>
      </w:r>
      <w:r w:rsidR="00131275" w:rsidRPr="00CE4C9E">
        <w:rPr>
          <w:rFonts w:ascii="Garamond" w:hAnsi="Garamond"/>
          <w:sz w:val="24"/>
          <w:szCs w:val="24"/>
          <w:lang w:val="en-GB"/>
        </w:rPr>
        <w:t>0.</w:t>
      </w:r>
      <w:r w:rsidR="00131275">
        <w:rPr>
          <w:rFonts w:ascii="Garamond" w:hAnsi="Garamond"/>
          <w:sz w:val="24"/>
          <w:szCs w:val="24"/>
          <w:lang w:val="en-GB"/>
        </w:rPr>
        <w:t>2</w:t>
      </w:r>
      <w:r w:rsidR="001F6410">
        <w:rPr>
          <w:rFonts w:ascii="Garamond" w:hAnsi="Garamond"/>
          <w:sz w:val="24"/>
          <w:szCs w:val="24"/>
          <w:lang w:val="en-GB"/>
        </w:rPr>
        <w:t>8</w:t>
      </w:r>
      <w:r w:rsidR="00131275" w:rsidRPr="00CE4C9E">
        <w:rPr>
          <w:rFonts w:ascii="Garamond" w:hAnsi="Garamond"/>
          <w:sz w:val="24"/>
          <w:szCs w:val="24"/>
          <w:lang w:val="en-GB"/>
        </w:rPr>
        <w:t xml:space="preserve">, </w:t>
      </w:r>
      <w:r w:rsidR="00131275" w:rsidRPr="00CE4C9E">
        <w:rPr>
          <w:rFonts w:ascii="Cambria Math" w:hAnsi="Cambria Math" w:cs="Cambria Math"/>
          <w:sz w:val="24"/>
          <w:szCs w:val="24"/>
          <w:lang w:val="en-GB"/>
        </w:rPr>
        <w:t>𝜒</w:t>
      </w:r>
      <w:r w:rsidR="00131275" w:rsidRPr="00DD7A23">
        <w:rPr>
          <w:rFonts w:ascii="Garamond" w:hAnsi="Garamond"/>
          <w:sz w:val="24"/>
          <w:szCs w:val="24"/>
          <w:vertAlign w:val="superscript"/>
          <w:lang w:val="en-GB"/>
        </w:rPr>
        <w:t>2</w:t>
      </w:r>
      <w:r w:rsidR="00131275" w:rsidRPr="00CE4C9E">
        <w:rPr>
          <w:rFonts w:ascii="Garamond" w:hAnsi="Garamond"/>
          <w:sz w:val="24"/>
          <w:szCs w:val="24"/>
          <w:lang w:val="en-GB"/>
        </w:rPr>
        <w:t xml:space="preserve">(1) = </w:t>
      </w:r>
      <w:r w:rsidR="001F6410">
        <w:rPr>
          <w:rFonts w:ascii="Garamond" w:hAnsi="Garamond"/>
          <w:sz w:val="24"/>
          <w:szCs w:val="24"/>
          <w:lang w:val="en-GB"/>
        </w:rPr>
        <w:t>1.34</w:t>
      </w:r>
      <w:r w:rsidR="00131275">
        <w:rPr>
          <w:rFonts w:ascii="Garamond" w:hAnsi="Garamond"/>
          <w:sz w:val="24"/>
          <w:szCs w:val="24"/>
          <w:lang w:val="en-GB"/>
        </w:rPr>
        <w:t xml:space="preserve">, </w:t>
      </w:r>
      <w:r w:rsidR="00CF44EA">
        <w:rPr>
          <w:rFonts w:ascii="Garamond" w:hAnsi="Garamond"/>
          <w:sz w:val="24"/>
          <w:szCs w:val="24"/>
          <w:lang w:val="en-GB"/>
        </w:rPr>
        <w:t>p=0.25</w:t>
      </w:r>
      <w:r w:rsidR="00131275">
        <w:rPr>
          <w:rFonts w:ascii="Garamond" w:hAnsi="Garamond"/>
          <w:sz w:val="24"/>
          <w:szCs w:val="24"/>
          <w:lang w:val="en-GB"/>
        </w:rPr>
        <w:t>)</w:t>
      </w:r>
      <w:r w:rsidR="00BC5379">
        <w:rPr>
          <w:rFonts w:ascii="Garamond" w:hAnsi="Garamond"/>
          <w:sz w:val="24"/>
          <w:szCs w:val="24"/>
          <w:lang w:val="en-GB"/>
        </w:rPr>
        <w:t>.</w:t>
      </w:r>
      <w:r w:rsidR="00852596">
        <w:rPr>
          <w:rFonts w:ascii="Garamond" w:hAnsi="Garamond"/>
          <w:sz w:val="24"/>
          <w:szCs w:val="24"/>
          <w:lang w:val="en-GB"/>
        </w:rPr>
        <w:t xml:space="preserve"> </w:t>
      </w:r>
      <w:r w:rsidR="007D00E5" w:rsidRPr="007D00E5">
        <w:rPr>
          <w:rFonts w:ascii="Garamond" w:hAnsi="Garamond"/>
          <w:sz w:val="24"/>
          <w:szCs w:val="24"/>
          <w:lang w:val="en-GB"/>
        </w:rPr>
        <w:t xml:space="preserve">This mixed-effects model accounted for </w:t>
      </w:r>
      <w:r w:rsidR="00611362">
        <w:rPr>
          <w:rFonts w:ascii="Garamond" w:hAnsi="Garamond"/>
          <w:sz w:val="24"/>
          <w:szCs w:val="24"/>
          <w:lang w:val="en-GB"/>
        </w:rPr>
        <w:t>0.9</w:t>
      </w:r>
      <w:r w:rsidR="007D00E5" w:rsidRPr="007D00E5">
        <w:rPr>
          <w:rFonts w:ascii="Garamond" w:hAnsi="Garamond"/>
          <w:sz w:val="24"/>
          <w:szCs w:val="24"/>
          <w:lang w:val="en-GB"/>
        </w:rPr>
        <w:t>% of the variance without the</w:t>
      </w:r>
      <w:r w:rsidR="00F539B4">
        <w:rPr>
          <w:rFonts w:ascii="Garamond" w:hAnsi="Garamond"/>
          <w:sz w:val="24"/>
          <w:szCs w:val="24"/>
          <w:lang w:val="en-GB"/>
        </w:rPr>
        <w:t xml:space="preserve"> </w:t>
      </w:r>
      <w:r w:rsidR="007D00E5" w:rsidRPr="007D00E5">
        <w:rPr>
          <w:rFonts w:ascii="Garamond" w:hAnsi="Garamond"/>
          <w:sz w:val="24"/>
          <w:szCs w:val="24"/>
          <w:lang w:val="en-GB"/>
        </w:rPr>
        <w:t>random effect structure and 3</w:t>
      </w:r>
      <w:r w:rsidR="006052CA">
        <w:rPr>
          <w:rFonts w:ascii="Garamond" w:hAnsi="Garamond"/>
          <w:sz w:val="24"/>
          <w:szCs w:val="24"/>
          <w:lang w:val="en-GB"/>
        </w:rPr>
        <w:t>2.6</w:t>
      </w:r>
      <w:r w:rsidR="007D00E5" w:rsidRPr="007D00E5">
        <w:rPr>
          <w:rFonts w:ascii="Garamond" w:hAnsi="Garamond"/>
          <w:sz w:val="24"/>
          <w:szCs w:val="24"/>
          <w:lang w:val="en-GB"/>
        </w:rPr>
        <w:t>% when it was included (</w:t>
      </w:r>
      <w:r w:rsidR="007D00E5" w:rsidRPr="007D00E5">
        <w:rPr>
          <w:rFonts w:ascii="Cambria Math" w:hAnsi="Cambria Math" w:cs="Cambria Math"/>
          <w:sz w:val="24"/>
          <w:szCs w:val="24"/>
          <w:lang w:val="en-GB"/>
        </w:rPr>
        <w:t>𝑅</w:t>
      </w:r>
      <w:r w:rsidR="00611362" w:rsidRPr="00611362">
        <w:rPr>
          <w:rFonts w:ascii="Garamond" w:hAnsi="Garamond"/>
          <w:sz w:val="24"/>
          <w:szCs w:val="24"/>
          <w:vertAlign w:val="superscript"/>
          <w:lang w:val="en-GB"/>
        </w:rPr>
        <w:t>2</w:t>
      </w:r>
      <w:r w:rsidR="00611362">
        <w:rPr>
          <w:rFonts w:ascii="Garamond" w:hAnsi="Garamond"/>
          <w:sz w:val="24"/>
          <w:szCs w:val="24"/>
          <w:lang w:val="en-GB"/>
        </w:rPr>
        <w:t>m</w:t>
      </w:r>
      <w:r w:rsidR="007D00E5" w:rsidRPr="007D00E5">
        <w:rPr>
          <w:rFonts w:ascii="Garamond" w:hAnsi="Garamond"/>
          <w:sz w:val="24"/>
          <w:szCs w:val="24"/>
          <w:lang w:val="en-GB"/>
        </w:rPr>
        <w:t>= 0.</w:t>
      </w:r>
      <w:r w:rsidR="00800AA3">
        <w:rPr>
          <w:rFonts w:ascii="Garamond" w:hAnsi="Garamond"/>
          <w:sz w:val="24"/>
          <w:szCs w:val="24"/>
          <w:lang w:val="en-GB"/>
        </w:rPr>
        <w:t>009</w:t>
      </w:r>
      <w:r w:rsidR="007D00E5" w:rsidRPr="007D00E5">
        <w:rPr>
          <w:rFonts w:ascii="Garamond" w:hAnsi="Garamond"/>
          <w:sz w:val="24"/>
          <w:szCs w:val="24"/>
          <w:lang w:val="en-GB"/>
        </w:rPr>
        <w:t xml:space="preserve">, </w:t>
      </w:r>
      <w:r w:rsidR="007D00E5" w:rsidRPr="007D00E5">
        <w:rPr>
          <w:rFonts w:ascii="Cambria Math" w:hAnsi="Cambria Math" w:cs="Cambria Math"/>
          <w:sz w:val="24"/>
          <w:szCs w:val="24"/>
          <w:lang w:val="en-GB"/>
        </w:rPr>
        <w:t>𝑅</w:t>
      </w:r>
      <w:r w:rsidR="00611362" w:rsidRPr="00611362">
        <w:rPr>
          <w:rFonts w:ascii="Garamond" w:hAnsi="Garamond"/>
          <w:sz w:val="24"/>
          <w:szCs w:val="24"/>
          <w:vertAlign w:val="superscript"/>
          <w:lang w:val="en-GB"/>
        </w:rPr>
        <w:t>2</w:t>
      </w:r>
      <w:r w:rsidR="00611362">
        <w:rPr>
          <w:rFonts w:ascii="Garamond" w:hAnsi="Garamond"/>
          <w:sz w:val="24"/>
          <w:szCs w:val="24"/>
          <w:lang w:val="en-GB"/>
        </w:rPr>
        <w:t xml:space="preserve">c </w:t>
      </w:r>
      <w:r w:rsidR="007D00E5" w:rsidRPr="007D00E5">
        <w:rPr>
          <w:rFonts w:ascii="Garamond" w:hAnsi="Garamond"/>
          <w:sz w:val="24"/>
          <w:szCs w:val="24"/>
          <w:lang w:val="en-GB"/>
        </w:rPr>
        <w:t>= 0.3</w:t>
      </w:r>
      <w:r w:rsidR="00800AA3">
        <w:rPr>
          <w:rFonts w:ascii="Garamond" w:hAnsi="Garamond"/>
          <w:sz w:val="24"/>
          <w:szCs w:val="24"/>
          <w:lang w:val="en-GB"/>
        </w:rPr>
        <w:t>26</w:t>
      </w:r>
      <w:r w:rsidR="007D00E5" w:rsidRPr="007D00E5">
        <w:rPr>
          <w:rFonts w:ascii="Garamond" w:hAnsi="Garamond"/>
          <w:sz w:val="24"/>
          <w:szCs w:val="24"/>
          <w:lang w:val="en-GB"/>
        </w:rPr>
        <w:t>).</w:t>
      </w:r>
      <w:r w:rsidR="007D00E5">
        <w:rPr>
          <w:rFonts w:ascii="Garamond" w:hAnsi="Garamond"/>
          <w:sz w:val="24"/>
          <w:szCs w:val="24"/>
          <w:lang w:val="en-GB"/>
        </w:rPr>
        <w:t xml:space="preserve"> </w:t>
      </w:r>
      <w:r w:rsidR="00852596">
        <w:rPr>
          <w:rFonts w:ascii="Garamond" w:hAnsi="Garamond"/>
          <w:sz w:val="24"/>
          <w:szCs w:val="24"/>
          <w:lang w:val="en-GB"/>
        </w:rPr>
        <w:t>This analysis confirms that the role of Shape is a strong predictor of response time, even in comparison to objective measures of complexity.</w:t>
      </w:r>
    </w:p>
    <w:p w14:paraId="4FAE036D" w14:textId="77777777" w:rsidR="00C104AE" w:rsidRDefault="00C104AE" w:rsidP="008D4141">
      <w:pPr>
        <w:spacing w:after="0" w:line="360" w:lineRule="auto"/>
        <w:rPr>
          <w:rFonts w:ascii="Garamond" w:hAnsi="Garamond"/>
          <w:sz w:val="24"/>
          <w:szCs w:val="24"/>
          <w:lang w:val="en-GB"/>
        </w:rPr>
      </w:pPr>
    </w:p>
    <w:p w14:paraId="61C64D7A" w14:textId="3B8D6F5C" w:rsidR="008D4141" w:rsidRDefault="00A542CE" w:rsidP="00D40649">
      <w:pPr>
        <w:spacing w:after="0" w:line="240" w:lineRule="auto"/>
        <w:jc w:val="center"/>
        <w:rPr>
          <w:rFonts w:ascii="Garamond" w:hAnsi="Garamond"/>
          <w:sz w:val="24"/>
          <w:szCs w:val="24"/>
          <w:lang w:val="en-GB"/>
        </w:rPr>
      </w:pPr>
      <w:r>
        <w:rPr>
          <w:rFonts w:ascii="Garamond" w:hAnsi="Garamond"/>
          <w:noProof/>
          <w:sz w:val="24"/>
          <w:szCs w:val="24"/>
          <w:lang w:val="de-DE" w:eastAsia="de-DE"/>
        </w:rPr>
        <w:lastRenderedPageBreak/>
        <w:drawing>
          <wp:inline distT="0" distB="0" distL="0" distR="0" wp14:anchorId="27170B8F" wp14:editId="0A460729">
            <wp:extent cx="5760000" cy="4420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pdf"/>
                    <pic:cNvPicPr/>
                  </pic:nvPicPr>
                  <pic:blipFill>
                    <a:blip r:embed="rId11"/>
                    <a:stretch>
                      <a:fillRect/>
                    </a:stretch>
                  </pic:blipFill>
                  <pic:spPr>
                    <a:xfrm>
                      <a:off x="0" y="0"/>
                      <a:ext cx="5760000" cy="4420000"/>
                    </a:xfrm>
                    <a:prstGeom prst="rect">
                      <a:avLst/>
                    </a:prstGeom>
                  </pic:spPr>
                </pic:pic>
              </a:graphicData>
            </a:graphic>
          </wp:inline>
        </w:drawing>
      </w:r>
    </w:p>
    <w:p w14:paraId="0F973C35" w14:textId="624F60DB" w:rsidR="008B302D" w:rsidRPr="00D8310B" w:rsidRDefault="008D4141" w:rsidP="007279BC">
      <w:pPr>
        <w:keepLines/>
        <w:autoSpaceDE w:val="0"/>
        <w:autoSpaceDN w:val="0"/>
        <w:adjustRightInd w:val="0"/>
        <w:spacing w:after="0" w:line="240" w:lineRule="auto"/>
        <w:rPr>
          <w:rFonts w:ascii="Garamond" w:hAnsi="Garamond"/>
          <w:sz w:val="24"/>
          <w:szCs w:val="24"/>
          <w:lang w:val="en-GB"/>
        </w:rPr>
      </w:pPr>
      <w:r w:rsidRPr="00310479">
        <w:rPr>
          <w:rFonts w:ascii="Garamond" w:hAnsi="Garamond"/>
          <w:i/>
          <w:sz w:val="24"/>
          <w:szCs w:val="24"/>
          <w:lang w:val="en-GB"/>
        </w:rPr>
        <w:t xml:space="preserve">Figure </w:t>
      </w:r>
      <w:r w:rsidR="00C104AE">
        <w:rPr>
          <w:rFonts w:ascii="Garamond" w:hAnsi="Garamond"/>
          <w:i/>
          <w:sz w:val="24"/>
          <w:szCs w:val="24"/>
          <w:lang w:val="en-GB"/>
        </w:rPr>
        <w:t>4</w:t>
      </w:r>
      <w:r w:rsidRPr="00310479">
        <w:rPr>
          <w:rFonts w:ascii="Garamond" w:hAnsi="Garamond"/>
          <w:i/>
          <w:sz w:val="24"/>
          <w:szCs w:val="24"/>
          <w:lang w:val="en-GB"/>
        </w:rPr>
        <w:t>.</w:t>
      </w:r>
      <w:r w:rsidRPr="00310479">
        <w:rPr>
          <w:rFonts w:ascii="Garamond" w:hAnsi="Garamond"/>
          <w:sz w:val="24"/>
          <w:szCs w:val="24"/>
          <w:lang w:val="en-GB"/>
        </w:rPr>
        <w:t xml:space="preserve"> </w:t>
      </w:r>
      <w:r>
        <w:rPr>
          <w:rFonts w:ascii="Garamond" w:hAnsi="Garamond"/>
          <w:sz w:val="24"/>
          <w:szCs w:val="24"/>
          <w:lang w:val="en-GB"/>
        </w:rPr>
        <w:t xml:space="preserve">Average </w:t>
      </w:r>
      <w:r w:rsidR="00A87D32">
        <w:rPr>
          <w:rFonts w:ascii="Garamond" w:hAnsi="Garamond"/>
          <w:sz w:val="24"/>
          <w:szCs w:val="24"/>
          <w:lang w:val="en-GB"/>
        </w:rPr>
        <w:t>Gradient</w:t>
      </w:r>
      <w:r>
        <w:rPr>
          <w:rFonts w:ascii="Garamond" w:hAnsi="Garamond"/>
          <w:sz w:val="24"/>
          <w:szCs w:val="24"/>
          <w:lang w:val="en-GB"/>
        </w:rPr>
        <w:t xml:space="preserve"> and Edge density as a function of Shape and Number of vertices. Scatter</w:t>
      </w:r>
      <w:r w:rsidR="00230CE3">
        <w:rPr>
          <w:rFonts w:ascii="Garamond" w:hAnsi="Garamond"/>
          <w:sz w:val="24"/>
          <w:szCs w:val="24"/>
          <w:lang w:val="en-GB"/>
        </w:rPr>
        <w:t>plot</w:t>
      </w:r>
      <w:r w:rsidR="00873898">
        <w:rPr>
          <w:rFonts w:ascii="Garamond" w:hAnsi="Garamond"/>
          <w:sz w:val="24"/>
          <w:szCs w:val="24"/>
          <w:lang w:val="en-GB"/>
        </w:rPr>
        <w:t>s</w:t>
      </w:r>
      <w:r>
        <w:rPr>
          <w:rFonts w:ascii="Garamond" w:hAnsi="Garamond"/>
          <w:sz w:val="24"/>
          <w:szCs w:val="24"/>
          <w:lang w:val="en-GB"/>
        </w:rPr>
        <w:t xml:space="preserve"> with regression slopes showing the increase in response time (sec) as a function of </w:t>
      </w:r>
      <w:r w:rsidR="00884D4F">
        <w:rPr>
          <w:rFonts w:ascii="Garamond" w:hAnsi="Garamond"/>
          <w:sz w:val="24"/>
          <w:szCs w:val="24"/>
          <w:lang w:val="en-GB"/>
        </w:rPr>
        <w:t>Gradient</w:t>
      </w:r>
      <w:r>
        <w:rPr>
          <w:rFonts w:ascii="Garamond" w:hAnsi="Garamond"/>
          <w:sz w:val="24"/>
          <w:szCs w:val="24"/>
          <w:lang w:val="en-GB"/>
        </w:rPr>
        <w:t xml:space="preserve"> and Edge density. </w:t>
      </w:r>
    </w:p>
    <w:p w14:paraId="37ED6C89" w14:textId="77777777" w:rsidR="00464B3B" w:rsidRPr="00310479" w:rsidRDefault="00464B3B" w:rsidP="00464B3B">
      <w:pPr>
        <w:spacing w:after="0" w:line="360" w:lineRule="auto"/>
        <w:rPr>
          <w:rFonts w:ascii="Garamond" w:hAnsi="Garamond"/>
          <w:b/>
          <w:sz w:val="24"/>
          <w:szCs w:val="24"/>
          <w:lang w:val="en-GB"/>
        </w:rPr>
      </w:pPr>
    </w:p>
    <w:p w14:paraId="2A698ED9" w14:textId="77777777" w:rsidR="00464B3B" w:rsidRPr="00310479" w:rsidRDefault="00464B3B" w:rsidP="00C6567F">
      <w:pPr>
        <w:spacing w:after="0" w:line="360" w:lineRule="auto"/>
        <w:outlineLvl w:val="0"/>
        <w:rPr>
          <w:rFonts w:ascii="Garamond" w:hAnsi="Garamond"/>
          <w:sz w:val="24"/>
          <w:szCs w:val="24"/>
          <w:lang w:val="en-GB"/>
        </w:rPr>
      </w:pPr>
      <w:r w:rsidRPr="00310479">
        <w:rPr>
          <w:rFonts w:ascii="Garamond" w:hAnsi="Garamond"/>
          <w:sz w:val="24"/>
          <w:szCs w:val="24"/>
          <w:lang w:val="en-GB"/>
        </w:rPr>
        <w:t>Experiment 2</w:t>
      </w:r>
      <w:r w:rsidR="00460D19">
        <w:rPr>
          <w:rFonts w:ascii="Garamond" w:hAnsi="Garamond"/>
          <w:sz w:val="24"/>
          <w:szCs w:val="24"/>
          <w:lang w:val="en-GB"/>
        </w:rPr>
        <w:t>a</w:t>
      </w:r>
      <w:r w:rsidRPr="00310479">
        <w:rPr>
          <w:rFonts w:ascii="Garamond" w:hAnsi="Garamond"/>
          <w:sz w:val="24"/>
          <w:szCs w:val="24"/>
          <w:lang w:val="en-GB"/>
        </w:rPr>
        <w:t xml:space="preserve">: </w:t>
      </w:r>
      <w:r w:rsidR="00DB36FA" w:rsidRPr="00310479">
        <w:rPr>
          <w:rFonts w:ascii="Garamond" w:hAnsi="Garamond"/>
          <w:sz w:val="24"/>
          <w:szCs w:val="24"/>
          <w:lang w:val="en-GB"/>
        </w:rPr>
        <w:t>Shape difference task</w:t>
      </w:r>
    </w:p>
    <w:p w14:paraId="2E99F4D3" w14:textId="77777777" w:rsidR="00464B3B" w:rsidRPr="00310479" w:rsidRDefault="00464B3B" w:rsidP="00464B3B">
      <w:pPr>
        <w:spacing w:after="0" w:line="360" w:lineRule="auto"/>
        <w:rPr>
          <w:rFonts w:ascii="Garamond" w:hAnsi="Garamond"/>
          <w:sz w:val="24"/>
          <w:szCs w:val="24"/>
          <w:lang w:val="en-GB"/>
        </w:rPr>
      </w:pPr>
    </w:p>
    <w:p w14:paraId="6351FBE5" w14:textId="4639B7A5" w:rsidR="00247F00" w:rsidRPr="00310479" w:rsidRDefault="00247F00" w:rsidP="00464B3B">
      <w:pPr>
        <w:spacing w:after="0" w:line="360" w:lineRule="auto"/>
        <w:rPr>
          <w:rFonts w:ascii="Garamond" w:hAnsi="Garamond"/>
          <w:sz w:val="24"/>
          <w:szCs w:val="24"/>
          <w:lang w:val="en-GB"/>
        </w:rPr>
      </w:pPr>
      <w:r w:rsidRPr="00310479">
        <w:rPr>
          <w:rFonts w:ascii="Garamond" w:hAnsi="Garamond"/>
          <w:sz w:val="24"/>
          <w:szCs w:val="24"/>
          <w:lang w:val="en-GB"/>
        </w:rPr>
        <w:tab/>
        <w:t>In Experiment 1 local information about straight lines or curvature were sufficient to perform the task. For example</w:t>
      </w:r>
      <w:r w:rsidR="00485EFB">
        <w:rPr>
          <w:rFonts w:ascii="Garamond" w:hAnsi="Garamond"/>
          <w:sz w:val="24"/>
          <w:szCs w:val="24"/>
          <w:lang w:val="en-GB"/>
        </w:rPr>
        <w:t>,</w:t>
      </w:r>
      <w:r w:rsidRPr="00310479">
        <w:rPr>
          <w:rFonts w:ascii="Garamond" w:hAnsi="Garamond"/>
          <w:sz w:val="24"/>
          <w:szCs w:val="24"/>
          <w:lang w:val="en-GB"/>
        </w:rPr>
        <w:t xml:space="preserve"> people could look at one </w:t>
      </w:r>
      <w:r w:rsidR="002522CC" w:rsidRPr="00310479">
        <w:rPr>
          <w:rFonts w:ascii="Garamond" w:hAnsi="Garamond"/>
          <w:sz w:val="24"/>
          <w:szCs w:val="24"/>
          <w:lang w:val="en-GB"/>
        </w:rPr>
        <w:t>edge of the shape</w:t>
      </w:r>
      <w:r w:rsidRPr="00310479">
        <w:rPr>
          <w:rFonts w:ascii="Garamond" w:hAnsi="Garamond"/>
          <w:sz w:val="24"/>
          <w:szCs w:val="24"/>
          <w:lang w:val="en-GB"/>
        </w:rPr>
        <w:t xml:space="preserve"> and judge whether it was a straight line or not. </w:t>
      </w:r>
      <w:r w:rsidR="00B718C6" w:rsidRPr="00310479">
        <w:rPr>
          <w:rFonts w:ascii="Garamond" w:hAnsi="Garamond"/>
          <w:sz w:val="24"/>
          <w:szCs w:val="24"/>
          <w:lang w:val="en-GB"/>
        </w:rPr>
        <w:t>A</w:t>
      </w:r>
      <w:r w:rsidRPr="00310479">
        <w:rPr>
          <w:rFonts w:ascii="Garamond" w:hAnsi="Garamond"/>
          <w:sz w:val="24"/>
          <w:szCs w:val="24"/>
          <w:lang w:val="en-GB"/>
        </w:rPr>
        <w:t xml:space="preserve"> straight line has always the same type of curvature (zero curvature) while a curved contour can vary greatly in terms of curvature.</w:t>
      </w:r>
      <w:r w:rsidR="00EC0547" w:rsidRPr="00310479">
        <w:rPr>
          <w:rFonts w:ascii="Garamond" w:hAnsi="Garamond"/>
          <w:sz w:val="24"/>
          <w:szCs w:val="24"/>
          <w:lang w:val="en-GB"/>
        </w:rPr>
        <w:t xml:space="preserve"> In Experiment 2 we wanted a task in which observers had to process </w:t>
      </w:r>
      <w:r w:rsidR="00443B35" w:rsidRPr="00310479">
        <w:rPr>
          <w:rFonts w:ascii="Garamond" w:hAnsi="Garamond"/>
          <w:sz w:val="24"/>
          <w:szCs w:val="24"/>
          <w:lang w:val="en-GB"/>
        </w:rPr>
        <w:t xml:space="preserve">the shapes </w:t>
      </w:r>
      <w:r w:rsidR="00ED4570">
        <w:rPr>
          <w:rFonts w:ascii="Garamond" w:hAnsi="Garamond"/>
          <w:sz w:val="24"/>
          <w:szCs w:val="24"/>
          <w:lang w:val="en-GB"/>
        </w:rPr>
        <w:t>and</w:t>
      </w:r>
      <w:r w:rsidR="008F03DD">
        <w:rPr>
          <w:rFonts w:ascii="Garamond" w:hAnsi="Garamond"/>
          <w:sz w:val="24"/>
          <w:szCs w:val="24"/>
          <w:lang w:val="en-GB"/>
        </w:rPr>
        <w:t xml:space="preserve"> respond to a global shape property</w:t>
      </w:r>
      <w:r w:rsidR="00EC0547" w:rsidRPr="00310479">
        <w:rPr>
          <w:rFonts w:ascii="Garamond" w:hAnsi="Garamond"/>
          <w:sz w:val="24"/>
          <w:szCs w:val="24"/>
          <w:lang w:val="en-GB"/>
        </w:rPr>
        <w:t>.</w:t>
      </w:r>
      <w:r w:rsidR="00015469" w:rsidRPr="00310479">
        <w:rPr>
          <w:rFonts w:ascii="Garamond" w:hAnsi="Garamond"/>
          <w:sz w:val="24"/>
          <w:szCs w:val="24"/>
          <w:lang w:val="en-GB"/>
        </w:rPr>
        <w:t xml:space="preserve"> We used a task in which two </w:t>
      </w:r>
      <w:r w:rsidR="003B463E">
        <w:rPr>
          <w:rFonts w:ascii="Garamond" w:hAnsi="Garamond"/>
          <w:sz w:val="24"/>
          <w:szCs w:val="24"/>
          <w:lang w:val="en-GB"/>
        </w:rPr>
        <w:t xml:space="preserve">angular or two smooth </w:t>
      </w:r>
      <w:r w:rsidR="00015469" w:rsidRPr="00310479">
        <w:rPr>
          <w:rFonts w:ascii="Garamond" w:hAnsi="Garamond"/>
          <w:sz w:val="24"/>
          <w:szCs w:val="24"/>
          <w:lang w:val="en-GB"/>
        </w:rPr>
        <w:t xml:space="preserve">shapes were presented side by side and observers judged whether </w:t>
      </w:r>
      <w:r w:rsidR="00B228A9" w:rsidRPr="00310479">
        <w:rPr>
          <w:rFonts w:ascii="Garamond" w:hAnsi="Garamond"/>
          <w:sz w:val="24"/>
          <w:szCs w:val="24"/>
          <w:lang w:val="en-GB"/>
        </w:rPr>
        <w:t>the two were identical or not.</w:t>
      </w:r>
      <w:r w:rsidR="00291A04" w:rsidRPr="00310479">
        <w:rPr>
          <w:rFonts w:ascii="Garamond" w:hAnsi="Garamond"/>
          <w:sz w:val="24"/>
          <w:szCs w:val="24"/>
          <w:lang w:val="en-GB"/>
        </w:rPr>
        <w:t xml:space="preserve"> Therefore</w:t>
      </w:r>
      <w:r w:rsidR="00485EFB">
        <w:rPr>
          <w:rFonts w:ascii="Garamond" w:hAnsi="Garamond"/>
          <w:sz w:val="24"/>
          <w:szCs w:val="24"/>
          <w:lang w:val="en-GB"/>
        </w:rPr>
        <w:t>,</w:t>
      </w:r>
      <w:r w:rsidR="00291A04" w:rsidRPr="00310479">
        <w:rPr>
          <w:rFonts w:ascii="Garamond" w:hAnsi="Garamond"/>
          <w:sz w:val="24"/>
          <w:szCs w:val="24"/>
          <w:lang w:val="en-GB"/>
        </w:rPr>
        <w:t xml:space="preserve"> local information is not sufficient, two shapes may have local similarities but are the same onl</w:t>
      </w:r>
      <w:r w:rsidR="0034652A" w:rsidRPr="00310479">
        <w:rPr>
          <w:rFonts w:ascii="Garamond" w:hAnsi="Garamond"/>
          <w:sz w:val="24"/>
          <w:szCs w:val="24"/>
          <w:lang w:val="en-GB"/>
        </w:rPr>
        <w:t>y if they match in every aspect of the contour.</w:t>
      </w:r>
      <w:r w:rsidR="002F0313" w:rsidRPr="00310479">
        <w:rPr>
          <w:rFonts w:ascii="Garamond" w:hAnsi="Garamond"/>
          <w:sz w:val="24"/>
          <w:szCs w:val="24"/>
          <w:lang w:val="en-GB"/>
        </w:rPr>
        <w:t xml:space="preserve"> </w:t>
      </w:r>
      <w:r w:rsidR="00DB7EBF">
        <w:rPr>
          <w:rFonts w:ascii="Garamond" w:hAnsi="Garamond"/>
          <w:sz w:val="24"/>
          <w:szCs w:val="24"/>
          <w:lang w:val="en-GB"/>
        </w:rPr>
        <w:t>Straight edges</w:t>
      </w:r>
      <w:r w:rsidR="00BE33D7">
        <w:rPr>
          <w:rFonts w:ascii="Garamond" w:hAnsi="Garamond"/>
          <w:sz w:val="24"/>
          <w:szCs w:val="24"/>
          <w:lang w:val="en-GB"/>
        </w:rPr>
        <w:t xml:space="preserve"> for example would be present </w:t>
      </w:r>
      <w:r w:rsidR="00DB7EBF">
        <w:rPr>
          <w:rFonts w:ascii="Garamond" w:hAnsi="Garamond"/>
          <w:sz w:val="24"/>
          <w:szCs w:val="24"/>
          <w:lang w:val="en-GB"/>
        </w:rPr>
        <w:t xml:space="preserve">in both shapes for the angular condition. </w:t>
      </w:r>
      <w:r w:rsidR="002F0313" w:rsidRPr="00310479">
        <w:rPr>
          <w:rFonts w:ascii="Garamond" w:hAnsi="Garamond"/>
          <w:sz w:val="24"/>
          <w:szCs w:val="24"/>
          <w:lang w:val="en-GB"/>
        </w:rPr>
        <w:t>Note also that unlike Experiment 1 the type of shape (angular or smooth) was irrelevant to the task.</w:t>
      </w:r>
    </w:p>
    <w:p w14:paraId="5B3977B3" w14:textId="77777777" w:rsidR="00464B3B" w:rsidRPr="00310479" w:rsidRDefault="00464B3B" w:rsidP="00464B3B">
      <w:pPr>
        <w:spacing w:after="0" w:line="360" w:lineRule="auto"/>
        <w:rPr>
          <w:rFonts w:ascii="Garamond" w:hAnsi="Garamond"/>
          <w:sz w:val="24"/>
          <w:szCs w:val="24"/>
          <w:lang w:val="en-GB"/>
        </w:rPr>
      </w:pPr>
    </w:p>
    <w:p w14:paraId="46B2035D" w14:textId="77777777" w:rsidR="00464B3B" w:rsidRPr="00310479" w:rsidRDefault="00464B3B" w:rsidP="00C6567F">
      <w:pPr>
        <w:spacing w:after="0" w:line="360" w:lineRule="auto"/>
        <w:jc w:val="both"/>
        <w:outlineLvl w:val="0"/>
        <w:rPr>
          <w:rFonts w:ascii="Garamond" w:hAnsi="Garamond"/>
          <w:sz w:val="24"/>
          <w:szCs w:val="24"/>
          <w:lang w:val="en-GB"/>
        </w:rPr>
      </w:pPr>
      <w:r w:rsidRPr="00310479">
        <w:rPr>
          <w:rFonts w:ascii="Garamond" w:hAnsi="Garamond"/>
          <w:sz w:val="24"/>
          <w:szCs w:val="24"/>
          <w:lang w:val="en-GB"/>
        </w:rPr>
        <w:t>Method</w:t>
      </w:r>
    </w:p>
    <w:p w14:paraId="3637F1DC" w14:textId="77777777" w:rsidR="00464B3B" w:rsidRPr="00310479" w:rsidRDefault="00895ECD" w:rsidP="00464B3B">
      <w:pPr>
        <w:spacing w:after="0" w:line="360" w:lineRule="auto"/>
        <w:rPr>
          <w:rFonts w:ascii="Garamond" w:hAnsi="Garamond"/>
          <w:sz w:val="24"/>
          <w:szCs w:val="24"/>
          <w:lang w:val="en-GB"/>
        </w:rPr>
      </w:pPr>
      <w:r w:rsidRPr="00310479">
        <w:rPr>
          <w:rFonts w:ascii="Garamond" w:hAnsi="Garamond"/>
          <w:i/>
          <w:sz w:val="24"/>
          <w:szCs w:val="24"/>
          <w:lang w:val="en-GB"/>
        </w:rPr>
        <w:lastRenderedPageBreak/>
        <w:tab/>
      </w:r>
      <w:r w:rsidR="00464B3B" w:rsidRPr="00310479">
        <w:rPr>
          <w:rFonts w:ascii="Garamond" w:hAnsi="Garamond"/>
          <w:i/>
          <w:sz w:val="24"/>
          <w:szCs w:val="24"/>
          <w:lang w:val="en-GB"/>
        </w:rPr>
        <w:t>Participants</w:t>
      </w:r>
      <w:r w:rsidR="00464B3B" w:rsidRPr="00310479">
        <w:rPr>
          <w:rFonts w:ascii="Garamond" w:hAnsi="Garamond"/>
          <w:sz w:val="24"/>
          <w:szCs w:val="24"/>
          <w:lang w:val="en-GB"/>
        </w:rPr>
        <w:t>. Twenty</w:t>
      </w:r>
      <w:r w:rsidR="00027AFC" w:rsidRPr="00310479">
        <w:rPr>
          <w:rFonts w:ascii="Garamond" w:hAnsi="Garamond"/>
          <w:sz w:val="24"/>
          <w:szCs w:val="24"/>
          <w:lang w:val="en-GB"/>
        </w:rPr>
        <w:t>-</w:t>
      </w:r>
      <w:r w:rsidR="00534365" w:rsidRPr="00310479">
        <w:rPr>
          <w:rFonts w:ascii="Garamond" w:hAnsi="Garamond"/>
          <w:sz w:val="24"/>
          <w:szCs w:val="24"/>
          <w:lang w:val="en-GB"/>
        </w:rPr>
        <w:t>six</w:t>
      </w:r>
      <w:r w:rsidR="00464B3B" w:rsidRPr="00310479">
        <w:rPr>
          <w:rFonts w:ascii="Garamond" w:hAnsi="Garamond"/>
          <w:sz w:val="24"/>
          <w:szCs w:val="24"/>
          <w:lang w:val="en-GB"/>
        </w:rPr>
        <w:t xml:space="preserve"> participants took part in Experiment 2 (</w:t>
      </w:r>
      <w:r w:rsidR="007053AF" w:rsidRPr="00310479">
        <w:rPr>
          <w:rFonts w:ascii="Garamond" w:hAnsi="Garamond"/>
          <w:sz w:val="24"/>
          <w:szCs w:val="24"/>
          <w:lang w:val="en-GB"/>
        </w:rPr>
        <w:t xml:space="preserve">mean </w:t>
      </w:r>
      <w:r w:rsidR="00464B3B" w:rsidRPr="00310479">
        <w:rPr>
          <w:rFonts w:ascii="Garamond" w:hAnsi="Garamond"/>
          <w:sz w:val="24"/>
          <w:szCs w:val="24"/>
          <w:lang w:val="en-GB"/>
        </w:rPr>
        <w:t xml:space="preserve">age: </w:t>
      </w:r>
      <w:r w:rsidR="007053AF" w:rsidRPr="00310479">
        <w:rPr>
          <w:rFonts w:ascii="Garamond" w:hAnsi="Garamond"/>
          <w:sz w:val="24"/>
          <w:szCs w:val="24"/>
          <w:lang w:val="en-GB"/>
        </w:rPr>
        <w:t>2</w:t>
      </w:r>
      <w:r w:rsidR="00033812" w:rsidRPr="00310479">
        <w:rPr>
          <w:rFonts w:ascii="Garamond" w:hAnsi="Garamond"/>
          <w:sz w:val="24"/>
          <w:szCs w:val="24"/>
          <w:lang w:val="en-GB"/>
        </w:rPr>
        <w:t>3</w:t>
      </w:r>
      <w:r w:rsidR="00464B3B" w:rsidRPr="00310479">
        <w:rPr>
          <w:rFonts w:ascii="Garamond" w:hAnsi="Garamond"/>
          <w:sz w:val="24"/>
          <w:szCs w:val="24"/>
          <w:lang w:val="en-GB"/>
        </w:rPr>
        <w:t xml:space="preserve">; </w:t>
      </w:r>
      <w:r w:rsidR="00534365" w:rsidRPr="00310479">
        <w:rPr>
          <w:rFonts w:ascii="Garamond" w:hAnsi="Garamond"/>
          <w:sz w:val="24"/>
          <w:szCs w:val="24"/>
          <w:lang w:val="en-GB"/>
        </w:rPr>
        <w:t>1</w:t>
      </w:r>
      <w:r w:rsidR="00464B3B" w:rsidRPr="00310479">
        <w:rPr>
          <w:rFonts w:ascii="Garamond" w:hAnsi="Garamond"/>
          <w:sz w:val="24"/>
          <w:szCs w:val="24"/>
          <w:lang w:val="en-GB"/>
        </w:rPr>
        <w:t xml:space="preserve"> left handed; 1</w:t>
      </w:r>
      <w:r w:rsidR="00C63829" w:rsidRPr="00310479">
        <w:rPr>
          <w:rFonts w:ascii="Garamond" w:hAnsi="Garamond"/>
          <w:sz w:val="24"/>
          <w:szCs w:val="24"/>
          <w:lang w:val="en-GB"/>
        </w:rPr>
        <w:t>2</w:t>
      </w:r>
      <w:r w:rsidR="00464B3B" w:rsidRPr="00310479">
        <w:rPr>
          <w:rFonts w:ascii="Garamond" w:hAnsi="Garamond"/>
          <w:sz w:val="24"/>
          <w:szCs w:val="24"/>
          <w:lang w:val="en-GB"/>
        </w:rPr>
        <w:t xml:space="preserve"> females). All participants had normal or corrected to normal vision and </w:t>
      </w:r>
      <w:r w:rsidR="00464B3B" w:rsidRPr="00310479">
        <w:rPr>
          <w:rFonts w:ascii="Garamond" w:hAnsi="Garamond" w:cs="AdvP49811"/>
          <w:sz w:val="24"/>
          <w:szCs w:val="24"/>
          <w:lang w:val="en-GB"/>
        </w:rPr>
        <w:t>provided a written consent for taking part</w:t>
      </w:r>
      <w:r w:rsidR="00464B3B" w:rsidRPr="00310479">
        <w:rPr>
          <w:rFonts w:ascii="Garamond" w:hAnsi="Garamond"/>
          <w:sz w:val="24"/>
          <w:szCs w:val="24"/>
          <w:lang w:val="en-GB"/>
        </w:rPr>
        <w:t>. The experiment was approved by the Ethics Committee of the University of Liverpool and was conducted in accordance with the Declaration of Helsinki (2008).</w:t>
      </w:r>
    </w:p>
    <w:p w14:paraId="1B464E0E" w14:textId="77777777" w:rsidR="00464B3B" w:rsidRPr="00310479" w:rsidRDefault="00B60CD5" w:rsidP="008A57AA">
      <w:pPr>
        <w:keepNext/>
        <w:keepLines/>
        <w:autoSpaceDE w:val="0"/>
        <w:autoSpaceDN w:val="0"/>
        <w:adjustRightInd w:val="0"/>
        <w:spacing w:after="0" w:line="240" w:lineRule="auto"/>
        <w:jc w:val="both"/>
        <w:rPr>
          <w:rFonts w:ascii="Garamond" w:hAnsi="Garamond"/>
          <w:b/>
          <w:sz w:val="24"/>
          <w:szCs w:val="24"/>
          <w:lang w:val="en-GB"/>
        </w:rPr>
      </w:pPr>
      <w:r w:rsidRPr="00B60CD5">
        <w:rPr>
          <w:rFonts w:ascii="Garamond" w:hAnsi="Garamond"/>
          <w:b/>
          <w:noProof/>
          <w:sz w:val="24"/>
          <w:szCs w:val="24"/>
          <w:lang w:val="de-DE" w:eastAsia="de-DE"/>
        </w:rPr>
        <w:drawing>
          <wp:inline distT="0" distB="0" distL="0" distR="0" wp14:anchorId="74659BD0" wp14:editId="791776B7">
            <wp:extent cx="6113145" cy="280225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145" cy="2802255"/>
                    </a:xfrm>
                    <a:prstGeom prst="rect">
                      <a:avLst/>
                    </a:prstGeom>
                    <a:noFill/>
                    <a:ln>
                      <a:noFill/>
                    </a:ln>
                  </pic:spPr>
                </pic:pic>
              </a:graphicData>
            </a:graphic>
          </wp:inline>
        </w:drawing>
      </w:r>
    </w:p>
    <w:p w14:paraId="732D2D59" w14:textId="77777777" w:rsidR="005E12F6" w:rsidRPr="00310479" w:rsidRDefault="005B4B47" w:rsidP="008A57AA">
      <w:pPr>
        <w:keepLines/>
        <w:spacing w:after="0" w:line="240" w:lineRule="auto"/>
        <w:rPr>
          <w:rFonts w:ascii="Garamond" w:hAnsi="Garamond"/>
          <w:sz w:val="24"/>
          <w:szCs w:val="24"/>
          <w:lang w:val="en-GB"/>
        </w:rPr>
      </w:pPr>
      <w:r w:rsidRPr="007430DA">
        <w:rPr>
          <w:rFonts w:ascii="Garamond" w:hAnsi="Garamond"/>
          <w:i/>
          <w:sz w:val="24"/>
          <w:szCs w:val="24"/>
          <w:lang w:val="en-GB"/>
        </w:rPr>
        <w:t>Figure</w:t>
      </w:r>
      <w:r w:rsidR="004A19AF" w:rsidRPr="007430DA">
        <w:rPr>
          <w:rFonts w:ascii="Garamond" w:hAnsi="Garamond"/>
          <w:i/>
          <w:sz w:val="24"/>
          <w:szCs w:val="24"/>
          <w:lang w:val="en-GB"/>
        </w:rPr>
        <w:t xml:space="preserve"> 5</w:t>
      </w:r>
      <w:r w:rsidR="005E12F6" w:rsidRPr="007430DA">
        <w:rPr>
          <w:rFonts w:ascii="Garamond" w:hAnsi="Garamond"/>
          <w:i/>
          <w:sz w:val="24"/>
          <w:szCs w:val="24"/>
          <w:lang w:val="en-GB"/>
        </w:rPr>
        <w:t>.</w:t>
      </w:r>
      <w:r w:rsidR="005E12F6" w:rsidRPr="007430DA">
        <w:rPr>
          <w:rFonts w:ascii="Garamond" w:hAnsi="Garamond"/>
          <w:b/>
          <w:sz w:val="24"/>
          <w:szCs w:val="24"/>
          <w:lang w:val="en-GB"/>
        </w:rPr>
        <w:t xml:space="preserve"> </w:t>
      </w:r>
      <w:r w:rsidR="005E12F6" w:rsidRPr="007430DA">
        <w:rPr>
          <w:rFonts w:ascii="Garamond" w:hAnsi="Garamond"/>
          <w:sz w:val="24"/>
          <w:szCs w:val="24"/>
          <w:lang w:val="en-GB"/>
        </w:rPr>
        <w:t>Experiment 2</w:t>
      </w:r>
      <w:r w:rsidR="00C528DF">
        <w:rPr>
          <w:rFonts w:ascii="Garamond" w:hAnsi="Garamond"/>
          <w:sz w:val="24"/>
          <w:szCs w:val="24"/>
          <w:lang w:val="en-GB"/>
        </w:rPr>
        <w:t>a</w:t>
      </w:r>
      <w:r w:rsidR="005E12F6" w:rsidRPr="007430DA">
        <w:rPr>
          <w:rFonts w:ascii="Garamond" w:hAnsi="Garamond"/>
          <w:sz w:val="24"/>
          <w:szCs w:val="24"/>
          <w:lang w:val="en-GB"/>
        </w:rPr>
        <w:t xml:space="preserve">: </w:t>
      </w:r>
      <w:r w:rsidR="00D546C7" w:rsidRPr="007430DA">
        <w:rPr>
          <w:rFonts w:ascii="Garamond" w:hAnsi="Garamond"/>
          <w:sz w:val="24"/>
          <w:szCs w:val="24"/>
          <w:lang w:val="en-GB"/>
        </w:rPr>
        <w:t>Examples</w:t>
      </w:r>
      <w:r w:rsidR="005E12F6" w:rsidRPr="007430DA">
        <w:rPr>
          <w:rFonts w:ascii="Garamond" w:hAnsi="Garamond"/>
          <w:sz w:val="24"/>
          <w:szCs w:val="24"/>
          <w:lang w:val="en-GB"/>
        </w:rPr>
        <w:t xml:space="preserve"> of </w:t>
      </w:r>
      <w:r w:rsidR="00D546C7" w:rsidRPr="007430DA">
        <w:rPr>
          <w:rFonts w:ascii="Garamond" w:hAnsi="Garamond"/>
          <w:sz w:val="24"/>
          <w:szCs w:val="24"/>
          <w:lang w:val="en-GB"/>
        </w:rPr>
        <w:t xml:space="preserve">angular and smooth </w:t>
      </w:r>
      <w:r w:rsidR="005E12F6" w:rsidRPr="007430DA">
        <w:rPr>
          <w:rFonts w:ascii="Garamond" w:hAnsi="Garamond"/>
          <w:sz w:val="24"/>
          <w:szCs w:val="24"/>
          <w:lang w:val="en-GB"/>
        </w:rPr>
        <w:t>stimuli.</w:t>
      </w:r>
      <w:r w:rsidR="00D546C7" w:rsidRPr="007430DA">
        <w:rPr>
          <w:rFonts w:ascii="Garamond" w:hAnsi="Garamond"/>
          <w:sz w:val="24"/>
          <w:szCs w:val="24"/>
          <w:lang w:val="en-GB"/>
        </w:rPr>
        <w:t xml:space="preserve"> The first </w:t>
      </w:r>
      <w:r w:rsidR="0009701B" w:rsidRPr="007430DA">
        <w:rPr>
          <w:rFonts w:ascii="Garamond" w:hAnsi="Garamond"/>
          <w:sz w:val="24"/>
          <w:szCs w:val="24"/>
          <w:lang w:val="en-GB"/>
        </w:rPr>
        <w:t>panel</w:t>
      </w:r>
      <w:r w:rsidR="00D546C7" w:rsidRPr="007430DA">
        <w:rPr>
          <w:rFonts w:ascii="Garamond" w:hAnsi="Garamond"/>
          <w:sz w:val="24"/>
          <w:szCs w:val="24"/>
          <w:lang w:val="en-GB"/>
        </w:rPr>
        <w:t xml:space="preserve"> shows examples in</w:t>
      </w:r>
      <w:r w:rsidR="00D546C7" w:rsidRPr="00310479">
        <w:rPr>
          <w:rFonts w:ascii="Garamond" w:hAnsi="Garamond"/>
          <w:sz w:val="24"/>
          <w:szCs w:val="24"/>
          <w:lang w:val="en-GB"/>
        </w:rPr>
        <w:t xml:space="preserve"> which the pair of shapes matches ("same") and the second </w:t>
      </w:r>
      <w:r w:rsidR="0009701B" w:rsidRPr="00310479">
        <w:rPr>
          <w:rFonts w:ascii="Garamond" w:hAnsi="Garamond"/>
          <w:sz w:val="24"/>
          <w:szCs w:val="24"/>
          <w:lang w:val="en-GB"/>
        </w:rPr>
        <w:t>panel</w:t>
      </w:r>
      <w:r w:rsidR="00D546C7" w:rsidRPr="00310479">
        <w:rPr>
          <w:rFonts w:ascii="Garamond" w:hAnsi="Garamond"/>
          <w:sz w:val="24"/>
          <w:szCs w:val="24"/>
          <w:lang w:val="en-GB"/>
        </w:rPr>
        <w:t xml:space="preserve"> shows examples in which the pair did not match ("different").</w:t>
      </w:r>
    </w:p>
    <w:p w14:paraId="2731AD5D" w14:textId="77777777" w:rsidR="005E12F6" w:rsidRPr="00310479" w:rsidRDefault="005E12F6" w:rsidP="00464B3B">
      <w:pPr>
        <w:autoSpaceDE w:val="0"/>
        <w:autoSpaceDN w:val="0"/>
        <w:adjustRightInd w:val="0"/>
        <w:spacing w:after="0" w:line="360" w:lineRule="auto"/>
        <w:jc w:val="both"/>
        <w:rPr>
          <w:rFonts w:ascii="Garamond" w:hAnsi="Garamond"/>
          <w:b/>
          <w:sz w:val="24"/>
          <w:szCs w:val="24"/>
          <w:lang w:val="en-GB"/>
        </w:rPr>
      </w:pPr>
    </w:p>
    <w:p w14:paraId="37D49058" w14:textId="15114D3F" w:rsidR="00DA7430" w:rsidRDefault="00947BCD" w:rsidP="00464B3B">
      <w:pPr>
        <w:autoSpaceDE w:val="0"/>
        <w:autoSpaceDN w:val="0"/>
        <w:adjustRightInd w:val="0"/>
        <w:spacing w:after="0" w:line="360" w:lineRule="auto"/>
        <w:rPr>
          <w:rFonts w:ascii="Garamond" w:hAnsi="Garamond"/>
          <w:sz w:val="24"/>
          <w:lang w:val="en-GB"/>
        </w:rPr>
      </w:pPr>
      <w:r w:rsidRPr="00310479">
        <w:rPr>
          <w:rFonts w:ascii="Garamond" w:hAnsi="Garamond"/>
          <w:i/>
          <w:sz w:val="24"/>
          <w:szCs w:val="24"/>
          <w:lang w:val="en-GB"/>
        </w:rPr>
        <w:tab/>
      </w:r>
      <w:r w:rsidR="00464B3B" w:rsidRPr="00310479">
        <w:rPr>
          <w:rFonts w:ascii="Garamond" w:hAnsi="Garamond"/>
          <w:i/>
          <w:sz w:val="24"/>
          <w:szCs w:val="24"/>
          <w:lang w:val="en-GB"/>
        </w:rPr>
        <w:t>Stimuli and apparatus</w:t>
      </w:r>
      <w:r w:rsidR="00464B3B" w:rsidRPr="00310479">
        <w:rPr>
          <w:rFonts w:ascii="Garamond" w:hAnsi="Garamond"/>
          <w:sz w:val="24"/>
          <w:lang w:val="en-GB"/>
        </w:rPr>
        <w:t xml:space="preserve">. </w:t>
      </w:r>
      <w:r w:rsidR="00B03320" w:rsidRPr="00310479">
        <w:rPr>
          <w:rFonts w:ascii="Garamond" w:hAnsi="Garamond"/>
          <w:sz w:val="24"/>
          <w:lang w:val="en-GB"/>
        </w:rPr>
        <w:t xml:space="preserve">The stimuli were generated using </w:t>
      </w:r>
      <w:r w:rsidR="005646E1">
        <w:rPr>
          <w:rFonts w:ascii="Garamond" w:hAnsi="Garamond"/>
          <w:sz w:val="24"/>
          <w:lang w:val="en-GB"/>
        </w:rPr>
        <w:t>a</w:t>
      </w:r>
      <w:r w:rsidR="00517D7D" w:rsidRPr="00310479">
        <w:rPr>
          <w:rFonts w:ascii="Garamond" w:hAnsi="Garamond"/>
          <w:sz w:val="24"/>
          <w:lang w:val="en-GB"/>
        </w:rPr>
        <w:t xml:space="preserve"> procedure </w:t>
      </w:r>
      <w:r w:rsidR="005646E1">
        <w:rPr>
          <w:rFonts w:ascii="Garamond" w:hAnsi="Garamond"/>
          <w:sz w:val="24"/>
          <w:lang w:val="en-GB"/>
        </w:rPr>
        <w:t>similar to that in</w:t>
      </w:r>
      <w:r w:rsidR="00517D7D" w:rsidRPr="00310479">
        <w:rPr>
          <w:rFonts w:ascii="Garamond" w:hAnsi="Garamond"/>
          <w:sz w:val="24"/>
          <w:lang w:val="en-GB"/>
        </w:rPr>
        <w:t xml:space="preserve"> Experiment 1, and the apparatus was the same</w:t>
      </w:r>
      <w:r w:rsidR="00B03320" w:rsidRPr="00310479">
        <w:rPr>
          <w:rFonts w:ascii="Garamond" w:hAnsi="Garamond"/>
          <w:sz w:val="24"/>
          <w:lang w:val="en-GB"/>
        </w:rPr>
        <w:t xml:space="preserve">. </w:t>
      </w:r>
      <w:r w:rsidR="00252329">
        <w:rPr>
          <w:rFonts w:ascii="Garamond" w:hAnsi="Garamond"/>
          <w:sz w:val="24"/>
          <w:lang w:val="en-GB"/>
        </w:rPr>
        <w:t xml:space="preserve">The </w:t>
      </w:r>
      <w:r w:rsidR="00D81936">
        <w:rPr>
          <w:rFonts w:ascii="Garamond" w:hAnsi="Garamond"/>
          <w:sz w:val="24"/>
          <w:lang w:val="en-GB"/>
        </w:rPr>
        <w:t xml:space="preserve">underlying circle </w:t>
      </w:r>
      <w:r w:rsidR="007A464C">
        <w:rPr>
          <w:rFonts w:ascii="Garamond" w:hAnsi="Garamond"/>
          <w:sz w:val="24"/>
          <w:lang w:val="en-GB"/>
        </w:rPr>
        <w:t xml:space="preserve">for the generation of the polygon </w:t>
      </w:r>
      <w:r w:rsidR="00D81936">
        <w:rPr>
          <w:rFonts w:ascii="Garamond" w:hAnsi="Garamond"/>
          <w:sz w:val="24"/>
          <w:lang w:val="en-GB"/>
        </w:rPr>
        <w:t>was</w:t>
      </w:r>
      <w:r w:rsidR="00252329">
        <w:rPr>
          <w:rFonts w:ascii="Garamond" w:hAnsi="Garamond"/>
          <w:sz w:val="24"/>
          <w:lang w:val="en-GB"/>
        </w:rPr>
        <w:t xml:space="preserve"> smaller (the radius varied between 75 and 125 pixels). </w:t>
      </w:r>
      <w:r w:rsidR="001A2BB1">
        <w:rPr>
          <w:rFonts w:ascii="Garamond" w:hAnsi="Garamond"/>
          <w:sz w:val="24"/>
          <w:lang w:val="en-GB"/>
        </w:rPr>
        <w:t xml:space="preserve">Unlike </w:t>
      </w:r>
      <w:r w:rsidR="00253B7C">
        <w:rPr>
          <w:rFonts w:ascii="Garamond" w:hAnsi="Garamond"/>
          <w:sz w:val="24"/>
          <w:lang w:val="en-GB"/>
        </w:rPr>
        <w:t>Experiment 1 the stimuli were not filled, and</w:t>
      </w:r>
      <w:r w:rsidR="00B03320" w:rsidRPr="00310479">
        <w:rPr>
          <w:rFonts w:ascii="Garamond" w:hAnsi="Garamond"/>
          <w:sz w:val="24"/>
          <w:lang w:val="en-GB"/>
        </w:rPr>
        <w:t xml:space="preserve"> the number of vertices was always 22.</w:t>
      </w:r>
      <w:r w:rsidR="00A37F9D" w:rsidRPr="00310479">
        <w:rPr>
          <w:rFonts w:ascii="Garamond" w:hAnsi="Garamond"/>
          <w:sz w:val="24"/>
          <w:lang w:val="en-GB"/>
        </w:rPr>
        <w:t xml:space="preserve"> They were shown as black contours on a white background.</w:t>
      </w:r>
      <w:r w:rsidR="003D56A0" w:rsidRPr="00310479">
        <w:rPr>
          <w:rFonts w:ascii="Garamond" w:hAnsi="Garamond"/>
          <w:sz w:val="24"/>
          <w:lang w:val="en-GB"/>
        </w:rPr>
        <w:t xml:space="preserve"> </w:t>
      </w:r>
      <w:r w:rsidR="007231E0">
        <w:rPr>
          <w:rFonts w:ascii="Garamond" w:hAnsi="Garamond"/>
          <w:sz w:val="24"/>
          <w:lang w:val="en-GB"/>
        </w:rPr>
        <w:t xml:space="preserve">These stimuli are different from Experiment 1 because we wanted to maximise the contrast for the contour information. Angular and smooth shapes are </w:t>
      </w:r>
      <w:r w:rsidR="004F3B26">
        <w:rPr>
          <w:rFonts w:ascii="Garamond" w:hAnsi="Garamond"/>
          <w:sz w:val="24"/>
          <w:lang w:val="en-GB"/>
        </w:rPr>
        <w:t>therefore</w:t>
      </w:r>
      <w:r w:rsidR="007231E0">
        <w:rPr>
          <w:rFonts w:ascii="Garamond" w:hAnsi="Garamond"/>
          <w:sz w:val="24"/>
          <w:lang w:val="en-GB"/>
        </w:rPr>
        <w:t xml:space="preserve"> easy to discriminate but this was not the task in Experiment 2.</w:t>
      </w:r>
    </w:p>
    <w:p w14:paraId="70B2455A" w14:textId="77777777" w:rsidR="00B03320" w:rsidRDefault="00DA7430" w:rsidP="00464B3B">
      <w:pPr>
        <w:autoSpaceDE w:val="0"/>
        <w:autoSpaceDN w:val="0"/>
        <w:adjustRightInd w:val="0"/>
        <w:spacing w:after="0" w:line="360" w:lineRule="auto"/>
        <w:rPr>
          <w:rFonts w:ascii="Garamond" w:hAnsi="Garamond"/>
          <w:sz w:val="24"/>
          <w:lang w:val="en-GB"/>
        </w:rPr>
      </w:pPr>
      <w:r>
        <w:rPr>
          <w:rFonts w:ascii="Garamond" w:hAnsi="Garamond"/>
          <w:sz w:val="24"/>
          <w:lang w:val="en-GB"/>
        </w:rPr>
        <w:tab/>
      </w:r>
      <w:r w:rsidR="003D56A0" w:rsidRPr="00310479">
        <w:rPr>
          <w:rFonts w:ascii="Garamond" w:hAnsi="Garamond"/>
          <w:sz w:val="24"/>
          <w:lang w:val="en-GB"/>
        </w:rPr>
        <w:t>On each trial there was a pair of shapes presented, one to the left and one to the right of fixation</w:t>
      </w:r>
      <w:r>
        <w:rPr>
          <w:rFonts w:ascii="Garamond" w:hAnsi="Garamond"/>
          <w:sz w:val="24"/>
          <w:lang w:val="en-GB"/>
        </w:rPr>
        <w:t>. The distance between the</w:t>
      </w:r>
      <w:r w:rsidR="00D36CC8">
        <w:rPr>
          <w:rFonts w:ascii="Garamond" w:hAnsi="Garamond"/>
          <w:sz w:val="24"/>
          <w:lang w:val="en-GB"/>
        </w:rPr>
        <w:t xml:space="preserve"> cent</w:t>
      </w:r>
      <w:r>
        <w:rPr>
          <w:rFonts w:ascii="Garamond" w:hAnsi="Garamond"/>
          <w:sz w:val="24"/>
          <w:lang w:val="en-GB"/>
        </w:rPr>
        <w:t>r</w:t>
      </w:r>
      <w:r w:rsidR="00D36CC8">
        <w:rPr>
          <w:rFonts w:ascii="Garamond" w:hAnsi="Garamond"/>
          <w:sz w:val="24"/>
          <w:lang w:val="en-GB"/>
        </w:rPr>
        <w:t>e</w:t>
      </w:r>
      <w:r>
        <w:rPr>
          <w:rFonts w:ascii="Garamond" w:hAnsi="Garamond"/>
          <w:sz w:val="24"/>
          <w:lang w:val="en-GB"/>
        </w:rPr>
        <w:t xml:space="preserve">s was 320 </w:t>
      </w:r>
      <w:r w:rsidR="00EA652A">
        <w:rPr>
          <w:rFonts w:ascii="Garamond" w:hAnsi="Garamond"/>
          <w:sz w:val="24"/>
          <w:lang w:val="en-GB"/>
        </w:rPr>
        <w:t>pixels</w:t>
      </w:r>
      <w:r w:rsidR="003D56A0" w:rsidRPr="00310479">
        <w:rPr>
          <w:rFonts w:ascii="Garamond" w:hAnsi="Garamond"/>
          <w:sz w:val="24"/>
          <w:lang w:val="en-GB"/>
        </w:rPr>
        <w:t>.</w:t>
      </w:r>
      <w:r w:rsidR="00314575" w:rsidRPr="00310479">
        <w:rPr>
          <w:rFonts w:ascii="Garamond" w:hAnsi="Garamond"/>
          <w:sz w:val="24"/>
          <w:lang w:val="en-GB"/>
        </w:rPr>
        <w:t xml:space="preserve"> Examples </w:t>
      </w:r>
      <w:r w:rsidR="005B4B47">
        <w:rPr>
          <w:rFonts w:ascii="Garamond" w:hAnsi="Garamond"/>
          <w:sz w:val="24"/>
          <w:lang w:val="en-GB"/>
        </w:rPr>
        <w:t>of stimuli are shown in Figure 5</w:t>
      </w:r>
      <w:r w:rsidR="004608BC">
        <w:rPr>
          <w:rFonts w:ascii="Garamond" w:hAnsi="Garamond"/>
          <w:sz w:val="24"/>
          <w:lang w:val="en-GB"/>
        </w:rPr>
        <w:t>. Stimuli are</w:t>
      </w:r>
      <w:r w:rsidR="00566602">
        <w:rPr>
          <w:rFonts w:ascii="Garamond" w:hAnsi="Garamond"/>
          <w:sz w:val="24"/>
          <w:lang w:val="en-GB"/>
        </w:rPr>
        <w:t xml:space="preserve"> available</w:t>
      </w:r>
      <w:r w:rsidR="004732B5">
        <w:rPr>
          <w:rFonts w:ascii="Garamond" w:hAnsi="Garamond"/>
          <w:sz w:val="24"/>
          <w:lang w:val="en-GB"/>
        </w:rPr>
        <w:t xml:space="preserve"> </w:t>
      </w:r>
      <w:r w:rsidR="004608BC">
        <w:rPr>
          <w:rFonts w:ascii="Garamond" w:hAnsi="Garamond"/>
          <w:sz w:val="24"/>
          <w:lang w:val="en-GB"/>
        </w:rPr>
        <w:t xml:space="preserve">for download </w:t>
      </w:r>
      <w:r w:rsidR="004732B5">
        <w:rPr>
          <w:rFonts w:ascii="Garamond" w:hAnsi="Garamond"/>
          <w:sz w:val="24"/>
          <w:lang w:val="en-GB"/>
        </w:rPr>
        <w:t xml:space="preserve">from: </w:t>
      </w:r>
      <w:r w:rsidR="004732B5" w:rsidRPr="008B4F86">
        <w:rPr>
          <w:rFonts w:ascii="Garamond" w:hAnsi="Garamond"/>
          <w:sz w:val="24"/>
          <w:lang w:val="en-GB"/>
        </w:rPr>
        <w:t>https://osf.io/4278q/</w:t>
      </w:r>
    </w:p>
    <w:p w14:paraId="021B6F2E" w14:textId="77777777" w:rsidR="00D74309" w:rsidRPr="00310479" w:rsidRDefault="00D74309" w:rsidP="00464B3B">
      <w:pPr>
        <w:autoSpaceDE w:val="0"/>
        <w:autoSpaceDN w:val="0"/>
        <w:adjustRightInd w:val="0"/>
        <w:spacing w:after="0" w:line="360" w:lineRule="auto"/>
        <w:rPr>
          <w:rFonts w:ascii="Garamond" w:hAnsi="Garamond"/>
          <w:sz w:val="24"/>
          <w:lang w:val="en-GB"/>
        </w:rPr>
      </w:pPr>
    </w:p>
    <w:p w14:paraId="7184F753" w14:textId="2D30133E" w:rsidR="00D673B6" w:rsidRPr="00310479" w:rsidRDefault="00D673B6" w:rsidP="00D673B6">
      <w:pPr>
        <w:autoSpaceDE w:val="0"/>
        <w:autoSpaceDN w:val="0"/>
        <w:adjustRightInd w:val="0"/>
        <w:spacing w:after="0" w:line="360" w:lineRule="auto"/>
        <w:rPr>
          <w:rFonts w:ascii="Garamond" w:hAnsi="Garamond"/>
          <w:sz w:val="24"/>
          <w:szCs w:val="24"/>
          <w:lang w:val="en-GB"/>
        </w:rPr>
      </w:pPr>
      <w:r w:rsidRPr="00310479">
        <w:rPr>
          <w:rFonts w:ascii="Garamond" w:hAnsi="Garamond"/>
          <w:i/>
          <w:sz w:val="24"/>
          <w:szCs w:val="24"/>
          <w:lang w:val="en-GB"/>
        </w:rPr>
        <w:tab/>
        <w:t>Experimental Design and Procedure</w:t>
      </w:r>
      <w:r w:rsidRPr="00310479">
        <w:rPr>
          <w:rFonts w:ascii="Garamond" w:hAnsi="Garamond"/>
          <w:sz w:val="24"/>
          <w:szCs w:val="24"/>
          <w:lang w:val="en-GB"/>
        </w:rPr>
        <w:t xml:space="preserve">. A 2 </w:t>
      </w:r>
      <w:r w:rsidR="008C14E0" w:rsidRPr="003472EC">
        <w:rPr>
          <w:rFonts w:ascii="Times New Roman" w:hAnsi="Times New Roman"/>
          <w:color w:val="000000"/>
          <w:lang w:val="en-US"/>
        </w:rPr>
        <w:t>×</w:t>
      </w:r>
      <w:r w:rsidRPr="00310479">
        <w:rPr>
          <w:rFonts w:ascii="Garamond" w:hAnsi="Garamond"/>
          <w:sz w:val="24"/>
          <w:szCs w:val="24"/>
          <w:lang w:val="en-GB"/>
        </w:rPr>
        <w:t xml:space="preserve"> 2 </w:t>
      </w:r>
      <w:r w:rsidR="008C14E0" w:rsidRPr="003472EC">
        <w:rPr>
          <w:rFonts w:ascii="Times New Roman" w:hAnsi="Times New Roman"/>
          <w:color w:val="000000"/>
          <w:lang w:val="en-US"/>
        </w:rPr>
        <w:t>×</w:t>
      </w:r>
      <w:r w:rsidRPr="00310479">
        <w:rPr>
          <w:rFonts w:ascii="Garamond" w:hAnsi="Garamond"/>
          <w:sz w:val="24"/>
          <w:szCs w:val="24"/>
          <w:lang w:val="en-GB"/>
        </w:rPr>
        <w:t xml:space="preserve"> 2 design was employed. The within-subjects factors were Shape (angular,</w:t>
      </w:r>
      <w:r w:rsidR="00E10DC9" w:rsidRPr="00310479">
        <w:rPr>
          <w:rFonts w:ascii="Garamond" w:hAnsi="Garamond"/>
          <w:sz w:val="24"/>
          <w:szCs w:val="24"/>
          <w:lang w:val="en-GB"/>
        </w:rPr>
        <w:t xml:space="preserve"> curved)</w:t>
      </w:r>
      <w:r w:rsidRPr="00310479">
        <w:rPr>
          <w:rFonts w:ascii="Garamond" w:hAnsi="Garamond"/>
          <w:sz w:val="24"/>
          <w:szCs w:val="24"/>
          <w:lang w:val="en-GB"/>
        </w:rPr>
        <w:t xml:space="preserve"> and Con</w:t>
      </w:r>
      <w:r w:rsidR="007D1A5B" w:rsidRPr="00310479">
        <w:rPr>
          <w:rFonts w:ascii="Garamond" w:hAnsi="Garamond"/>
          <w:sz w:val="24"/>
          <w:szCs w:val="24"/>
          <w:lang w:val="en-GB"/>
        </w:rPr>
        <w:t>g</w:t>
      </w:r>
      <w:r w:rsidRPr="00310479">
        <w:rPr>
          <w:rFonts w:ascii="Garamond" w:hAnsi="Garamond"/>
          <w:sz w:val="24"/>
          <w:szCs w:val="24"/>
          <w:lang w:val="en-GB"/>
        </w:rPr>
        <w:t xml:space="preserve">ruency (same, different). The between-subjects factor was the </w:t>
      </w:r>
      <w:r w:rsidR="00E00260" w:rsidRPr="00310479">
        <w:rPr>
          <w:rFonts w:ascii="Garamond" w:hAnsi="Garamond"/>
          <w:sz w:val="24"/>
          <w:szCs w:val="24"/>
          <w:lang w:val="en-GB"/>
        </w:rPr>
        <w:t xml:space="preserve">hand </w:t>
      </w:r>
      <w:r w:rsidR="0013090E" w:rsidRPr="00310479">
        <w:rPr>
          <w:rFonts w:ascii="Garamond" w:hAnsi="Garamond"/>
          <w:sz w:val="24"/>
          <w:szCs w:val="24"/>
          <w:lang w:val="en-GB"/>
        </w:rPr>
        <w:t>mapping</w:t>
      </w:r>
      <w:r w:rsidR="00F41611" w:rsidRPr="00310479">
        <w:rPr>
          <w:rFonts w:ascii="Garamond" w:hAnsi="Garamond"/>
          <w:sz w:val="24"/>
          <w:szCs w:val="24"/>
          <w:lang w:val="en-GB"/>
        </w:rPr>
        <w:t>:</w:t>
      </w:r>
      <w:r w:rsidRPr="00310479">
        <w:rPr>
          <w:rFonts w:ascii="Garamond" w:hAnsi="Garamond"/>
          <w:sz w:val="24"/>
          <w:szCs w:val="24"/>
          <w:lang w:val="en-GB"/>
        </w:rPr>
        <w:t xml:space="preserve"> </w:t>
      </w:r>
      <w:r w:rsidR="00F41611" w:rsidRPr="00310479">
        <w:rPr>
          <w:rFonts w:ascii="Garamond" w:hAnsi="Garamond"/>
          <w:sz w:val="24"/>
          <w:szCs w:val="24"/>
          <w:lang w:val="en-GB"/>
        </w:rPr>
        <w:t>half o</w:t>
      </w:r>
      <w:r w:rsidR="00895C99" w:rsidRPr="00310479">
        <w:rPr>
          <w:rFonts w:ascii="Garamond" w:hAnsi="Garamond"/>
          <w:sz w:val="24"/>
          <w:szCs w:val="24"/>
          <w:lang w:val="en-GB"/>
        </w:rPr>
        <w:t>f</w:t>
      </w:r>
      <w:r w:rsidR="00F41611" w:rsidRPr="00310479">
        <w:rPr>
          <w:rFonts w:ascii="Garamond" w:hAnsi="Garamond"/>
          <w:sz w:val="24"/>
          <w:szCs w:val="24"/>
          <w:lang w:val="en-GB"/>
        </w:rPr>
        <w:t xml:space="preserve"> the participants used the right hand to respond "same" and the left hand to respond "different" and the other half of the participants did the reverse</w:t>
      </w:r>
      <w:r w:rsidRPr="00310479">
        <w:rPr>
          <w:rFonts w:ascii="Garamond" w:hAnsi="Garamond"/>
          <w:sz w:val="24"/>
          <w:szCs w:val="24"/>
          <w:lang w:val="en-GB"/>
        </w:rPr>
        <w:t xml:space="preserve">. No </w:t>
      </w:r>
      <w:r w:rsidR="00E00260" w:rsidRPr="00310479">
        <w:rPr>
          <w:rFonts w:ascii="Garamond" w:hAnsi="Garamond"/>
          <w:sz w:val="24"/>
          <w:szCs w:val="24"/>
          <w:lang w:val="en-GB"/>
        </w:rPr>
        <w:t>pair of stimuli</w:t>
      </w:r>
      <w:r w:rsidRPr="00310479">
        <w:rPr>
          <w:rFonts w:ascii="Garamond" w:hAnsi="Garamond"/>
          <w:sz w:val="24"/>
          <w:szCs w:val="24"/>
          <w:lang w:val="en-GB"/>
        </w:rPr>
        <w:t xml:space="preserve"> was ever presented twice. The experiment lasted approximately </w:t>
      </w:r>
      <w:r w:rsidR="00392BEE" w:rsidRPr="00310479">
        <w:rPr>
          <w:rFonts w:ascii="Garamond" w:hAnsi="Garamond"/>
          <w:sz w:val="24"/>
          <w:szCs w:val="24"/>
          <w:lang w:val="en-GB"/>
        </w:rPr>
        <w:t>3</w:t>
      </w:r>
      <w:r w:rsidRPr="00310479">
        <w:rPr>
          <w:rFonts w:ascii="Garamond" w:hAnsi="Garamond"/>
          <w:sz w:val="24"/>
          <w:szCs w:val="24"/>
          <w:lang w:val="en-GB"/>
        </w:rPr>
        <w:t>0 minutes.</w:t>
      </w:r>
    </w:p>
    <w:p w14:paraId="15110D2A" w14:textId="77777777" w:rsidR="00464B3B" w:rsidRPr="00310479" w:rsidRDefault="00D673B6" w:rsidP="00173BD3">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lastRenderedPageBreak/>
        <w:tab/>
        <w:t xml:space="preserve"> The experiment began with the instructions followed by the practice session (</w:t>
      </w:r>
      <w:r w:rsidR="0029251A" w:rsidRPr="00310479">
        <w:rPr>
          <w:rFonts w:ascii="Garamond" w:hAnsi="Garamond"/>
          <w:sz w:val="24"/>
          <w:szCs w:val="24"/>
          <w:lang w:val="en-GB"/>
        </w:rPr>
        <w:t>6</w:t>
      </w:r>
      <w:r w:rsidRPr="00310479">
        <w:rPr>
          <w:rFonts w:ascii="Garamond" w:hAnsi="Garamond"/>
          <w:sz w:val="24"/>
          <w:szCs w:val="24"/>
          <w:lang w:val="en-GB"/>
        </w:rPr>
        <w:t xml:space="preserve"> trials). Each trial started with a fixation cross at the centre of a </w:t>
      </w:r>
      <w:r w:rsidR="00177842" w:rsidRPr="00310479">
        <w:rPr>
          <w:rFonts w:ascii="Garamond" w:hAnsi="Garamond"/>
          <w:sz w:val="24"/>
          <w:szCs w:val="24"/>
          <w:lang w:val="en-GB"/>
        </w:rPr>
        <w:t>white</w:t>
      </w:r>
      <w:r w:rsidRPr="00310479">
        <w:rPr>
          <w:rFonts w:ascii="Garamond" w:hAnsi="Garamond"/>
          <w:sz w:val="24"/>
          <w:szCs w:val="24"/>
          <w:lang w:val="en-GB"/>
        </w:rPr>
        <w:t xml:space="preserve"> background. This fixation lasted randomly between </w:t>
      </w:r>
      <w:r w:rsidR="008B4928" w:rsidRPr="00310479">
        <w:rPr>
          <w:rFonts w:ascii="Garamond" w:hAnsi="Garamond"/>
          <w:sz w:val="24"/>
          <w:szCs w:val="24"/>
          <w:lang w:val="en-GB"/>
        </w:rPr>
        <w:t>6</w:t>
      </w:r>
      <w:r w:rsidRPr="00310479">
        <w:rPr>
          <w:rFonts w:ascii="Garamond" w:hAnsi="Garamond"/>
          <w:sz w:val="24"/>
          <w:szCs w:val="24"/>
          <w:lang w:val="en-GB"/>
        </w:rPr>
        <w:t>00 and 1</w:t>
      </w:r>
      <w:r w:rsidR="008B4928" w:rsidRPr="00310479">
        <w:rPr>
          <w:rFonts w:ascii="Garamond" w:hAnsi="Garamond"/>
          <w:sz w:val="24"/>
          <w:szCs w:val="24"/>
          <w:lang w:val="en-GB"/>
        </w:rPr>
        <w:t>6</w:t>
      </w:r>
      <w:r w:rsidRPr="00310479">
        <w:rPr>
          <w:rFonts w:ascii="Garamond" w:hAnsi="Garamond"/>
          <w:sz w:val="24"/>
          <w:szCs w:val="24"/>
          <w:lang w:val="en-GB"/>
        </w:rPr>
        <w:t xml:space="preserve">00 </w:t>
      </w:r>
      <w:r w:rsidR="006C446E">
        <w:rPr>
          <w:rFonts w:ascii="Garamond" w:hAnsi="Garamond"/>
          <w:sz w:val="24"/>
          <w:szCs w:val="24"/>
          <w:lang w:val="en-GB"/>
        </w:rPr>
        <w:t>ms</w:t>
      </w:r>
      <w:r w:rsidRPr="00310479">
        <w:rPr>
          <w:rFonts w:ascii="Garamond" w:hAnsi="Garamond"/>
          <w:sz w:val="24"/>
          <w:szCs w:val="24"/>
          <w:lang w:val="en-GB"/>
        </w:rPr>
        <w:t xml:space="preserve">. After that the </w:t>
      </w:r>
      <w:r w:rsidR="00BB138E" w:rsidRPr="00310479">
        <w:rPr>
          <w:rFonts w:ascii="Garamond" w:hAnsi="Garamond"/>
          <w:sz w:val="24"/>
          <w:szCs w:val="24"/>
          <w:lang w:val="en-GB"/>
        </w:rPr>
        <w:t xml:space="preserve">pair of </w:t>
      </w:r>
      <w:r w:rsidRPr="00310479">
        <w:rPr>
          <w:rFonts w:ascii="Garamond" w:hAnsi="Garamond"/>
          <w:sz w:val="24"/>
          <w:szCs w:val="24"/>
          <w:lang w:val="en-GB"/>
        </w:rPr>
        <w:t>shape</w:t>
      </w:r>
      <w:r w:rsidR="00BB138E" w:rsidRPr="00310479">
        <w:rPr>
          <w:rFonts w:ascii="Garamond" w:hAnsi="Garamond"/>
          <w:sz w:val="24"/>
          <w:szCs w:val="24"/>
          <w:lang w:val="en-GB"/>
        </w:rPr>
        <w:t>s</w:t>
      </w:r>
      <w:r w:rsidRPr="00310479">
        <w:rPr>
          <w:rFonts w:ascii="Garamond" w:hAnsi="Garamond"/>
          <w:sz w:val="24"/>
          <w:szCs w:val="24"/>
          <w:lang w:val="en-GB"/>
        </w:rPr>
        <w:t xml:space="preserve"> appeared and remained on screen until response. In total there were </w:t>
      </w:r>
      <w:r w:rsidR="00C77E53" w:rsidRPr="00310479">
        <w:rPr>
          <w:rFonts w:ascii="Garamond" w:hAnsi="Garamond"/>
          <w:sz w:val="24"/>
          <w:szCs w:val="24"/>
          <w:lang w:val="en-GB"/>
        </w:rPr>
        <w:t>180 experimental trials</w:t>
      </w:r>
      <w:r w:rsidRPr="00310479">
        <w:rPr>
          <w:rFonts w:ascii="Garamond" w:hAnsi="Garamond"/>
          <w:sz w:val="24"/>
          <w:szCs w:val="24"/>
          <w:lang w:val="en-GB"/>
        </w:rPr>
        <w:t>.</w:t>
      </w:r>
      <w:r w:rsidR="00494E6F" w:rsidRPr="00310479">
        <w:rPr>
          <w:rFonts w:ascii="Garamond" w:hAnsi="Garamond"/>
          <w:sz w:val="24"/>
          <w:szCs w:val="24"/>
          <w:lang w:val="en-GB"/>
        </w:rPr>
        <w:t xml:space="preserve"> Other aspects of the procedure were the same as in Experiment 1.</w:t>
      </w:r>
    </w:p>
    <w:p w14:paraId="4A32BEED" w14:textId="77777777" w:rsidR="00436CF6" w:rsidRPr="00310479" w:rsidRDefault="00436CF6" w:rsidP="00FB5132">
      <w:pPr>
        <w:autoSpaceDE w:val="0"/>
        <w:autoSpaceDN w:val="0"/>
        <w:adjustRightInd w:val="0"/>
        <w:spacing w:after="0" w:line="360" w:lineRule="auto"/>
        <w:jc w:val="both"/>
        <w:rPr>
          <w:rFonts w:ascii="Garamond" w:hAnsi="Garamond" w:cs="AdvP49811"/>
          <w:b/>
          <w:sz w:val="24"/>
          <w:szCs w:val="24"/>
          <w:lang w:val="en-GB"/>
        </w:rPr>
      </w:pPr>
    </w:p>
    <w:p w14:paraId="17D36C8E" w14:textId="77777777" w:rsidR="00EE5371" w:rsidRPr="00310479" w:rsidRDefault="00EE5371" w:rsidP="00C6567F">
      <w:pPr>
        <w:autoSpaceDE w:val="0"/>
        <w:autoSpaceDN w:val="0"/>
        <w:adjustRightInd w:val="0"/>
        <w:spacing w:after="0" w:line="360" w:lineRule="auto"/>
        <w:jc w:val="both"/>
        <w:outlineLvl w:val="0"/>
        <w:rPr>
          <w:rFonts w:ascii="Garamond" w:hAnsi="Garamond"/>
          <w:sz w:val="24"/>
          <w:szCs w:val="24"/>
          <w:lang w:val="en-GB"/>
        </w:rPr>
      </w:pPr>
      <w:r w:rsidRPr="00310479">
        <w:rPr>
          <w:rFonts w:ascii="Garamond" w:hAnsi="Garamond"/>
          <w:sz w:val="24"/>
          <w:szCs w:val="24"/>
          <w:lang w:val="en-GB"/>
        </w:rPr>
        <w:t>Analysis</w:t>
      </w:r>
    </w:p>
    <w:p w14:paraId="24F850FD" w14:textId="77777777" w:rsidR="00EE5371" w:rsidRPr="00310479" w:rsidRDefault="00EE5371" w:rsidP="00EE5371">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tab/>
        <w:t>A mixed ANOVA was performed with Shape (angular, curved) and Congruency (same, different) as within-subjects factors and Key mapping (mapping of right and left hands to the same/different responses) as between-subjects factor.</w:t>
      </w:r>
    </w:p>
    <w:p w14:paraId="6547C5BC" w14:textId="77777777" w:rsidR="008B09E2" w:rsidRPr="00310479" w:rsidRDefault="00EE5371" w:rsidP="00EE5371">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tab/>
        <w:t xml:space="preserve">The dependent variable was the response time. </w:t>
      </w:r>
      <w:r w:rsidR="00851C65" w:rsidRPr="00310479">
        <w:rPr>
          <w:rFonts w:ascii="Garamond" w:hAnsi="Garamond"/>
          <w:sz w:val="24"/>
          <w:szCs w:val="24"/>
          <w:lang w:val="en-GB"/>
        </w:rPr>
        <w:t>Only correct responses were analysed</w:t>
      </w:r>
      <w:r w:rsidR="00FD35CC" w:rsidRPr="00310479">
        <w:rPr>
          <w:rFonts w:ascii="Garamond" w:hAnsi="Garamond"/>
          <w:sz w:val="24"/>
          <w:szCs w:val="24"/>
          <w:lang w:val="en-GB"/>
        </w:rPr>
        <w:t xml:space="preserve"> in the ANOVA</w:t>
      </w:r>
      <w:r w:rsidR="00D14F78" w:rsidRPr="00310479">
        <w:rPr>
          <w:rFonts w:ascii="Garamond" w:hAnsi="Garamond"/>
          <w:sz w:val="24"/>
          <w:szCs w:val="24"/>
          <w:lang w:val="en-GB"/>
        </w:rPr>
        <w:t xml:space="preserve">. Errors were </w:t>
      </w:r>
      <w:r w:rsidR="001038C0" w:rsidRPr="00310479">
        <w:rPr>
          <w:rFonts w:ascii="Garamond" w:hAnsi="Garamond"/>
          <w:sz w:val="24"/>
          <w:szCs w:val="24"/>
          <w:lang w:val="en-GB"/>
        </w:rPr>
        <w:t>4</w:t>
      </w:r>
      <w:r w:rsidR="00211610" w:rsidRPr="00310479">
        <w:rPr>
          <w:rFonts w:ascii="Garamond" w:hAnsi="Garamond"/>
          <w:sz w:val="24"/>
          <w:szCs w:val="24"/>
          <w:lang w:val="en-GB"/>
        </w:rPr>
        <w:t>%</w:t>
      </w:r>
      <w:r w:rsidR="00851C65" w:rsidRPr="00310479">
        <w:rPr>
          <w:rFonts w:ascii="Garamond" w:hAnsi="Garamond"/>
          <w:sz w:val="24"/>
          <w:szCs w:val="24"/>
          <w:lang w:val="en-GB"/>
        </w:rPr>
        <w:t xml:space="preserve"> of the total. In addition</w:t>
      </w:r>
      <w:r w:rsidR="00D11947">
        <w:rPr>
          <w:rFonts w:ascii="Garamond" w:hAnsi="Garamond"/>
          <w:sz w:val="24"/>
          <w:szCs w:val="24"/>
          <w:lang w:val="en-GB"/>
        </w:rPr>
        <w:t>,</w:t>
      </w:r>
      <w:r w:rsidR="00851C65" w:rsidRPr="00310479">
        <w:rPr>
          <w:rFonts w:ascii="Garamond" w:hAnsi="Garamond"/>
          <w:sz w:val="24"/>
          <w:szCs w:val="24"/>
          <w:lang w:val="en-GB"/>
        </w:rPr>
        <w:t xml:space="preserve"> r</w:t>
      </w:r>
      <w:r w:rsidR="00D14F78" w:rsidRPr="00310479">
        <w:rPr>
          <w:rFonts w:ascii="Garamond" w:hAnsi="Garamond"/>
          <w:sz w:val="24"/>
          <w:szCs w:val="24"/>
          <w:lang w:val="en-GB"/>
        </w:rPr>
        <w:t>esponses</w:t>
      </w:r>
      <w:r w:rsidR="003504AE" w:rsidRPr="00310479">
        <w:rPr>
          <w:rFonts w:ascii="Garamond" w:hAnsi="Garamond"/>
          <w:sz w:val="24"/>
          <w:szCs w:val="24"/>
          <w:lang w:val="en-GB"/>
        </w:rPr>
        <w:t xml:space="preserve"> above </w:t>
      </w:r>
      <w:r w:rsidR="00404C4F">
        <w:rPr>
          <w:rFonts w:ascii="Garamond" w:hAnsi="Garamond"/>
          <w:sz w:val="24"/>
          <w:szCs w:val="24"/>
          <w:lang w:val="en-GB"/>
        </w:rPr>
        <w:t>4381</w:t>
      </w:r>
      <w:r w:rsidR="003504AE" w:rsidRPr="00310479">
        <w:rPr>
          <w:rFonts w:ascii="Garamond" w:hAnsi="Garamond"/>
          <w:sz w:val="24"/>
          <w:szCs w:val="24"/>
          <w:lang w:val="en-GB"/>
        </w:rPr>
        <w:t xml:space="preserve"> </w:t>
      </w:r>
      <w:r w:rsidR="006C446E">
        <w:rPr>
          <w:rFonts w:ascii="Garamond" w:hAnsi="Garamond"/>
          <w:sz w:val="24"/>
          <w:szCs w:val="24"/>
          <w:lang w:val="en-GB"/>
        </w:rPr>
        <w:t>ms</w:t>
      </w:r>
      <w:r w:rsidR="003504AE" w:rsidRPr="00310479">
        <w:rPr>
          <w:rFonts w:ascii="Garamond" w:hAnsi="Garamond"/>
          <w:sz w:val="24"/>
          <w:szCs w:val="24"/>
          <w:lang w:val="en-GB"/>
        </w:rPr>
        <w:t xml:space="preserve"> </w:t>
      </w:r>
      <w:r w:rsidRPr="00310479">
        <w:rPr>
          <w:rFonts w:ascii="Garamond" w:hAnsi="Garamond"/>
          <w:sz w:val="24"/>
          <w:szCs w:val="24"/>
          <w:lang w:val="en-GB"/>
        </w:rPr>
        <w:t>were removed</w:t>
      </w:r>
      <w:r w:rsidR="00D14F78" w:rsidRPr="00310479">
        <w:rPr>
          <w:rFonts w:ascii="Garamond" w:hAnsi="Garamond"/>
          <w:sz w:val="24"/>
          <w:szCs w:val="24"/>
          <w:lang w:val="en-GB"/>
        </w:rPr>
        <w:t xml:space="preserve"> (</w:t>
      </w:r>
      <w:r w:rsidR="009B1BAE" w:rsidRPr="00310479">
        <w:rPr>
          <w:rFonts w:ascii="Garamond" w:hAnsi="Garamond"/>
          <w:sz w:val="24"/>
          <w:szCs w:val="24"/>
          <w:lang w:val="en-GB"/>
        </w:rPr>
        <w:t>2</w:t>
      </w:r>
      <w:r w:rsidR="00E8644A" w:rsidRPr="00310479">
        <w:rPr>
          <w:rFonts w:ascii="Garamond" w:hAnsi="Garamond"/>
          <w:sz w:val="24"/>
          <w:szCs w:val="24"/>
          <w:lang w:val="en-GB"/>
        </w:rPr>
        <w:t xml:space="preserve"> standard deviation</w:t>
      </w:r>
      <w:r w:rsidR="009B1BAE" w:rsidRPr="00310479">
        <w:rPr>
          <w:rFonts w:ascii="Garamond" w:hAnsi="Garamond"/>
          <w:sz w:val="24"/>
          <w:szCs w:val="24"/>
          <w:lang w:val="en-GB"/>
        </w:rPr>
        <w:t>s</w:t>
      </w:r>
      <w:r w:rsidR="00E8644A" w:rsidRPr="00310479">
        <w:rPr>
          <w:rFonts w:ascii="Garamond" w:hAnsi="Garamond"/>
          <w:sz w:val="24"/>
          <w:szCs w:val="24"/>
          <w:lang w:val="en-GB"/>
        </w:rPr>
        <w:t xml:space="preserve"> above the mean,</w:t>
      </w:r>
      <w:r w:rsidR="00BB2948" w:rsidRPr="00310479">
        <w:rPr>
          <w:rFonts w:ascii="Garamond" w:hAnsi="Garamond"/>
          <w:sz w:val="24"/>
          <w:szCs w:val="24"/>
          <w:lang w:val="en-GB"/>
        </w:rPr>
        <w:t xml:space="preserve"> </w:t>
      </w:r>
      <w:r w:rsidR="001038C0" w:rsidRPr="00310479">
        <w:rPr>
          <w:rFonts w:ascii="Garamond" w:hAnsi="Garamond"/>
          <w:sz w:val="24"/>
          <w:szCs w:val="24"/>
          <w:lang w:val="en-GB"/>
        </w:rPr>
        <w:t>1.8</w:t>
      </w:r>
      <w:r w:rsidR="00D14F78" w:rsidRPr="00310479">
        <w:rPr>
          <w:rFonts w:ascii="Garamond" w:hAnsi="Garamond"/>
          <w:sz w:val="24"/>
          <w:szCs w:val="24"/>
          <w:lang w:val="en-GB"/>
        </w:rPr>
        <w:t xml:space="preserve">% of the </w:t>
      </w:r>
      <w:r w:rsidR="00201212" w:rsidRPr="00310479">
        <w:rPr>
          <w:rFonts w:ascii="Garamond" w:hAnsi="Garamond"/>
          <w:sz w:val="24"/>
          <w:szCs w:val="24"/>
          <w:lang w:val="en-GB"/>
        </w:rPr>
        <w:t>trials</w:t>
      </w:r>
      <w:r w:rsidR="00D14F78" w:rsidRPr="00310479">
        <w:rPr>
          <w:rFonts w:ascii="Garamond" w:hAnsi="Garamond"/>
          <w:sz w:val="24"/>
          <w:szCs w:val="24"/>
          <w:lang w:val="en-GB"/>
        </w:rPr>
        <w:t>)</w:t>
      </w:r>
      <w:r w:rsidRPr="00310479">
        <w:rPr>
          <w:rFonts w:ascii="Garamond" w:hAnsi="Garamond"/>
          <w:sz w:val="24"/>
          <w:szCs w:val="24"/>
          <w:lang w:val="en-GB"/>
        </w:rPr>
        <w:t xml:space="preserve">. </w:t>
      </w:r>
      <w:r w:rsidR="000029DB" w:rsidRPr="00310479">
        <w:rPr>
          <w:rFonts w:ascii="Garamond" w:hAnsi="Garamond"/>
          <w:sz w:val="24"/>
          <w:szCs w:val="24"/>
          <w:lang w:val="en-GB"/>
        </w:rPr>
        <w:t xml:space="preserve">After this </w:t>
      </w:r>
      <w:r w:rsidR="00851C65" w:rsidRPr="00310479">
        <w:rPr>
          <w:rFonts w:ascii="Garamond" w:hAnsi="Garamond"/>
          <w:sz w:val="24"/>
          <w:szCs w:val="24"/>
          <w:lang w:val="en-GB"/>
        </w:rPr>
        <w:t>process</w:t>
      </w:r>
      <w:r w:rsidR="000029DB" w:rsidRPr="00310479">
        <w:rPr>
          <w:rFonts w:ascii="Garamond" w:hAnsi="Garamond"/>
          <w:sz w:val="24"/>
          <w:szCs w:val="24"/>
          <w:lang w:val="en-GB"/>
        </w:rPr>
        <w:t xml:space="preserve"> the average </w:t>
      </w:r>
      <w:r w:rsidR="00F13630" w:rsidRPr="00310479">
        <w:rPr>
          <w:rFonts w:ascii="Garamond" w:hAnsi="Garamond"/>
          <w:sz w:val="24"/>
          <w:szCs w:val="24"/>
          <w:lang w:val="en-GB"/>
        </w:rPr>
        <w:t xml:space="preserve">response time </w:t>
      </w:r>
      <w:r w:rsidR="000029DB" w:rsidRPr="00310479">
        <w:rPr>
          <w:rFonts w:ascii="Garamond" w:hAnsi="Garamond"/>
          <w:sz w:val="24"/>
          <w:szCs w:val="24"/>
          <w:lang w:val="en-GB"/>
        </w:rPr>
        <w:t xml:space="preserve">was </w:t>
      </w:r>
      <w:r w:rsidR="00AA3C78" w:rsidRPr="00310479">
        <w:rPr>
          <w:rFonts w:ascii="Garamond" w:hAnsi="Garamond"/>
          <w:sz w:val="24"/>
          <w:szCs w:val="24"/>
          <w:lang w:val="en-GB"/>
        </w:rPr>
        <w:t>1</w:t>
      </w:r>
      <w:r w:rsidR="00E57E3C" w:rsidRPr="00310479">
        <w:rPr>
          <w:rFonts w:ascii="Garamond" w:hAnsi="Garamond"/>
          <w:sz w:val="24"/>
          <w:szCs w:val="24"/>
          <w:lang w:val="en-GB"/>
        </w:rPr>
        <w:t>388</w:t>
      </w:r>
      <w:r w:rsidR="0091046F" w:rsidRPr="00310479">
        <w:rPr>
          <w:rFonts w:ascii="Garamond" w:hAnsi="Garamond"/>
          <w:sz w:val="24"/>
          <w:szCs w:val="24"/>
          <w:lang w:val="en-GB"/>
        </w:rPr>
        <w:t xml:space="preserve"> </w:t>
      </w:r>
      <w:r w:rsidR="006C446E">
        <w:rPr>
          <w:rFonts w:ascii="Garamond" w:hAnsi="Garamond"/>
          <w:sz w:val="24"/>
          <w:szCs w:val="24"/>
          <w:lang w:val="en-GB"/>
        </w:rPr>
        <w:t>ms</w:t>
      </w:r>
      <w:r w:rsidR="00491020" w:rsidRPr="00310479">
        <w:rPr>
          <w:rFonts w:ascii="Garamond" w:hAnsi="Garamond"/>
          <w:sz w:val="24"/>
          <w:szCs w:val="24"/>
          <w:lang w:val="en-GB"/>
        </w:rPr>
        <w:t xml:space="preserve"> </w:t>
      </w:r>
      <w:r w:rsidR="000029DB" w:rsidRPr="00310479">
        <w:rPr>
          <w:rFonts w:ascii="Garamond" w:hAnsi="Garamond"/>
          <w:sz w:val="24"/>
          <w:szCs w:val="24"/>
          <w:lang w:val="en-GB"/>
        </w:rPr>
        <w:t xml:space="preserve">and the standard deviation was </w:t>
      </w:r>
      <w:r w:rsidR="00E57E3C" w:rsidRPr="00310479">
        <w:rPr>
          <w:rFonts w:ascii="Garamond" w:hAnsi="Garamond"/>
          <w:sz w:val="24"/>
          <w:szCs w:val="24"/>
          <w:lang w:val="en-GB"/>
        </w:rPr>
        <w:t>760</w:t>
      </w:r>
      <w:r w:rsidR="000029DB" w:rsidRPr="00310479">
        <w:rPr>
          <w:rFonts w:ascii="Garamond" w:hAnsi="Garamond"/>
          <w:sz w:val="24"/>
          <w:szCs w:val="24"/>
          <w:lang w:val="en-GB"/>
        </w:rPr>
        <w:t xml:space="preserve"> </w:t>
      </w:r>
      <w:r w:rsidR="006C446E">
        <w:rPr>
          <w:rFonts w:ascii="Garamond" w:hAnsi="Garamond"/>
          <w:sz w:val="24"/>
          <w:szCs w:val="24"/>
          <w:lang w:val="en-GB"/>
        </w:rPr>
        <w:t>ms</w:t>
      </w:r>
      <w:r w:rsidR="000029DB" w:rsidRPr="00310479">
        <w:rPr>
          <w:rFonts w:ascii="Garamond" w:hAnsi="Garamond"/>
          <w:sz w:val="24"/>
          <w:szCs w:val="24"/>
          <w:lang w:val="en-GB"/>
        </w:rPr>
        <w:t>.</w:t>
      </w:r>
      <w:r w:rsidR="00E91B7C" w:rsidRPr="00310479">
        <w:rPr>
          <w:rFonts w:ascii="Garamond" w:hAnsi="Garamond"/>
          <w:sz w:val="24"/>
          <w:szCs w:val="24"/>
          <w:lang w:val="en-GB"/>
        </w:rPr>
        <w:t xml:space="preserve"> </w:t>
      </w:r>
      <w:r w:rsidR="008B09E2" w:rsidRPr="00310479">
        <w:rPr>
          <w:rFonts w:ascii="Garamond" w:hAnsi="Garamond"/>
          <w:sz w:val="24"/>
          <w:szCs w:val="24"/>
          <w:lang w:val="en-GB"/>
        </w:rPr>
        <w:t xml:space="preserve">In addition to the analysis on response time we also used a signal detection theory approach </w:t>
      </w:r>
      <w:r w:rsidR="002210CF" w:rsidRPr="00310479">
        <w:rPr>
          <w:rFonts w:ascii="Garamond" w:hAnsi="Garamond"/>
          <w:sz w:val="24"/>
          <w:szCs w:val="24"/>
          <w:lang w:val="en-GB"/>
        </w:rPr>
        <w:t>and compared d' and c' me</w:t>
      </w:r>
      <w:r w:rsidR="00C5081B" w:rsidRPr="00310479">
        <w:rPr>
          <w:rFonts w:ascii="Garamond" w:hAnsi="Garamond"/>
          <w:sz w:val="24"/>
          <w:szCs w:val="24"/>
          <w:lang w:val="en-GB"/>
        </w:rPr>
        <w:t>asures for sensitivity and bias (</w:t>
      </w:r>
      <w:r w:rsidR="00396C38" w:rsidRPr="00310479">
        <w:rPr>
          <w:rFonts w:ascii="Garamond" w:hAnsi="Garamond"/>
          <w:sz w:val="24"/>
          <w:szCs w:val="24"/>
          <w:lang w:val="en-GB"/>
        </w:rPr>
        <w:t>Macmillan &amp; Creelman, 2004).</w:t>
      </w:r>
    </w:p>
    <w:p w14:paraId="0D79B69C" w14:textId="77777777" w:rsidR="00EE5371" w:rsidRPr="00310479" w:rsidRDefault="00EE5371" w:rsidP="000029DB">
      <w:pPr>
        <w:autoSpaceDE w:val="0"/>
        <w:autoSpaceDN w:val="0"/>
        <w:adjustRightInd w:val="0"/>
        <w:spacing w:after="0" w:line="360" w:lineRule="auto"/>
        <w:rPr>
          <w:rFonts w:ascii="Garamond" w:hAnsi="Garamond" w:cs="AdvP49811"/>
          <w:b/>
          <w:sz w:val="24"/>
          <w:szCs w:val="24"/>
          <w:lang w:val="en-GB"/>
        </w:rPr>
      </w:pPr>
      <w:r w:rsidRPr="00310479">
        <w:rPr>
          <w:rFonts w:ascii="Garamond" w:hAnsi="Garamond"/>
          <w:sz w:val="24"/>
          <w:szCs w:val="24"/>
          <w:lang w:val="en-GB"/>
        </w:rPr>
        <w:tab/>
      </w:r>
    </w:p>
    <w:p w14:paraId="115F3513" w14:textId="77777777" w:rsidR="00FB5132" w:rsidRPr="00310479" w:rsidRDefault="00FB5132" w:rsidP="00C6567F">
      <w:pPr>
        <w:autoSpaceDE w:val="0"/>
        <w:autoSpaceDN w:val="0"/>
        <w:adjustRightInd w:val="0"/>
        <w:spacing w:after="0" w:line="360" w:lineRule="auto"/>
        <w:jc w:val="both"/>
        <w:outlineLvl w:val="0"/>
        <w:rPr>
          <w:rFonts w:ascii="Garamond" w:hAnsi="Garamond" w:cs="AdvP49811"/>
          <w:sz w:val="24"/>
          <w:szCs w:val="24"/>
          <w:lang w:val="en-GB"/>
        </w:rPr>
      </w:pPr>
      <w:r w:rsidRPr="00310479">
        <w:rPr>
          <w:rFonts w:ascii="Garamond" w:hAnsi="Garamond" w:cs="AdvP49811"/>
          <w:sz w:val="24"/>
          <w:szCs w:val="24"/>
          <w:lang w:val="en-GB"/>
        </w:rPr>
        <w:t>Results and discussion</w:t>
      </w:r>
    </w:p>
    <w:p w14:paraId="0C83C870" w14:textId="3AEB0FDF" w:rsidR="00FB5132" w:rsidRPr="00310479" w:rsidRDefault="00FB5132" w:rsidP="00FB5132">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 xml:space="preserve">The results are illustrated in Figure </w:t>
      </w:r>
      <w:r w:rsidR="005B4B47">
        <w:rPr>
          <w:rFonts w:ascii="Garamond" w:hAnsi="Garamond"/>
          <w:sz w:val="24"/>
          <w:lang w:val="en-GB"/>
        </w:rPr>
        <w:t>6</w:t>
      </w:r>
      <w:r w:rsidRPr="00310479">
        <w:rPr>
          <w:rFonts w:ascii="Garamond" w:hAnsi="Garamond"/>
          <w:sz w:val="24"/>
          <w:lang w:val="en-GB"/>
        </w:rPr>
        <w:t xml:space="preserve">. The </w:t>
      </w:r>
      <w:r w:rsidR="00404C4F">
        <w:rPr>
          <w:rFonts w:ascii="Garamond" w:hAnsi="Garamond"/>
          <w:sz w:val="24"/>
          <w:lang w:val="en-GB"/>
        </w:rPr>
        <w:t xml:space="preserve">effect of </w:t>
      </w:r>
      <w:r w:rsidR="008D51A3">
        <w:rPr>
          <w:rFonts w:ascii="Garamond" w:hAnsi="Garamond"/>
          <w:sz w:val="24"/>
          <w:lang w:val="en-GB"/>
        </w:rPr>
        <w:t>S</w:t>
      </w:r>
      <w:r w:rsidR="00404C4F">
        <w:rPr>
          <w:rFonts w:ascii="Garamond" w:hAnsi="Garamond"/>
          <w:sz w:val="24"/>
          <w:lang w:val="en-GB"/>
        </w:rPr>
        <w:t>hap</w:t>
      </w:r>
      <w:r w:rsidR="0015166E">
        <w:rPr>
          <w:rFonts w:ascii="Garamond" w:hAnsi="Garamond"/>
          <w:sz w:val="24"/>
          <w:lang w:val="en-GB"/>
        </w:rPr>
        <w:t>e</w:t>
      </w:r>
      <w:r w:rsidR="00404C4F">
        <w:rPr>
          <w:rFonts w:ascii="Garamond" w:hAnsi="Garamond"/>
          <w:sz w:val="24"/>
          <w:lang w:val="en-GB"/>
        </w:rPr>
        <w:t xml:space="preserve"> in the </w:t>
      </w:r>
      <w:r w:rsidRPr="00310479">
        <w:rPr>
          <w:rFonts w:ascii="Garamond" w:hAnsi="Garamond"/>
          <w:sz w:val="24"/>
          <w:lang w:val="en-GB"/>
        </w:rPr>
        <w:t xml:space="preserve">ANOVA </w:t>
      </w:r>
      <w:r w:rsidR="00404C4F">
        <w:rPr>
          <w:rFonts w:ascii="Garamond" w:hAnsi="Garamond"/>
          <w:sz w:val="24"/>
          <w:lang w:val="en-GB"/>
        </w:rPr>
        <w:t>was marginal</w:t>
      </w:r>
      <w:r w:rsidR="00E82380" w:rsidRPr="00310479">
        <w:rPr>
          <w:rFonts w:ascii="Garamond" w:hAnsi="Garamond"/>
          <w:sz w:val="24"/>
          <w:lang w:val="en-GB"/>
        </w:rPr>
        <w:t xml:space="preserve"> (F(1,2</w:t>
      </w:r>
      <w:r w:rsidR="0025002B" w:rsidRPr="00310479">
        <w:rPr>
          <w:rFonts w:ascii="Garamond" w:hAnsi="Garamond"/>
          <w:sz w:val="24"/>
          <w:lang w:val="en-GB"/>
        </w:rPr>
        <w:t>4</w:t>
      </w:r>
      <w:r w:rsidRPr="00310479">
        <w:rPr>
          <w:rFonts w:ascii="Garamond" w:hAnsi="Garamond"/>
          <w:sz w:val="24"/>
          <w:lang w:val="en-GB"/>
        </w:rPr>
        <w:t>)=</w:t>
      </w:r>
      <w:r w:rsidR="00404C4F">
        <w:rPr>
          <w:rFonts w:ascii="Garamond" w:hAnsi="Garamond"/>
          <w:sz w:val="24"/>
          <w:lang w:val="en-GB"/>
        </w:rPr>
        <w:t>3.93</w:t>
      </w:r>
      <w:r w:rsidR="00CF2FEA" w:rsidRPr="00310479">
        <w:rPr>
          <w:rFonts w:ascii="Garamond" w:hAnsi="Garamond"/>
          <w:sz w:val="24"/>
          <w:lang w:val="en-GB"/>
        </w:rPr>
        <w:t xml:space="preserve">, </w:t>
      </w:r>
      <w:r w:rsidR="00404C4F">
        <w:rPr>
          <w:rFonts w:ascii="Garamond" w:hAnsi="Garamond"/>
          <w:sz w:val="24"/>
          <w:lang w:val="en-GB"/>
        </w:rPr>
        <w:t>p&lt;0.059</w:t>
      </w:r>
      <w:r w:rsidR="00A14A46" w:rsidRPr="00310479">
        <w:rPr>
          <w:rFonts w:ascii="Garamond" w:hAnsi="Garamond"/>
          <w:sz w:val="24"/>
          <w:lang w:val="en-GB"/>
        </w:rPr>
        <w:t xml:space="preserve">, partial </w:t>
      </w:r>
      <w:r w:rsidR="00253571">
        <w:rPr>
          <w:rFonts w:ascii="Cambria Math" w:hAnsi="Cambria Math" w:cs="Cambria Math"/>
          <w:sz w:val="24"/>
          <w:lang w:val="en-GB"/>
        </w:rPr>
        <w:t>𝜂</w:t>
      </w:r>
      <w:r w:rsidR="00A14A46" w:rsidRPr="00310479">
        <w:rPr>
          <w:rFonts w:ascii="Garamond" w:hAnsi="Garamond" w:cs="Cambria Math"/>
          <w:sz w:val="24"/>
          <w:vertAlign w:val="superscript"/>
          <w:lang w:val="en-GB"/>
        </w:rPr>
        <w:t>2</w:t>
      </w:r>
      <w:r w:rsidR="00A14A46" w:rsidRPr="00310479">
        <w:rPr>
          <w:rFonts w:ascii="Garamond" w:hAnsi="Garamond"/>
          <w:sz w:val="24"/>
          <w:lang w:val="en-GB"/>
        </w:rPr>
        <w:t>=</w:t>
      </w:r>
      <w:r w:rsidR="00404C4F">
        <w:rPr>
          <w:rFonts w:ascii="Garamond" w:hAnsi="Garamond"/>
          <w:sz w:val="24"/>
          <w:lang w:val="en-GB"/>
        </w:rPr>
        <w:t>0.14</w:t>
      </w:r>
      <w:r w:rsidR="00A14A46" w:rsidRPr="00310479">
        <w:rPr>
          <w:rFonts w:ascii="Garamond" w:hAnsi="Garamond"/>
          <w:sz w:val="24"/>
          <w:lang w:val="en-GB"/>
        </w:rPr>
        <w:t>)</w:t>
      </w:r>
      <w:r w:rsidR="00D53C25" w:rsidRPr="00310479">
        <w:rPr>
          <w:rFonts w:ascii="Garamond" w:hAnsi="Garamond"/>
          <w:sz w:val="24"/>
          <w:lang w:val="en-GB"/>
        </w:rPr>
        <w:t xml:space="preserve">. There was an interaction between </w:t>
      </w:r>
      <w:r w:rsidR="008D51A3">
        <w:rPr>
          <w:rFonts w:ascii="Garamond" w:hAnsi="Garamond"/>
          <w:sz w:val="24"/>
          <w:lang w:val="en-GB"/>
        </w:rPr>
        <w:t>S</w:t>
      </w:r>
      <w:r w:rsidR="00D53C25" w:rsidRPr="00310479">
        <w:rPr>
          <w:rFonts w:ascii="Garamond" w:hAnsi="Garamond"/>
          <w:sz w:val="24"/>
          <w:lang w:val="en-GB"/>
        </w:rPr>
        <w:t xml:space="preserve">hape </w:t>
      </w:r>
      <w:r w:rsidR="00A14A46" w:rsidRPr="00310479">
        <w:rPr>
          <w:rFonts w:ascii="Garamond" w:hAnsi="Garamond"/>
          <w:sz w:val="24"/>
          <w:lang w:val="en-GB"/>
        </w:rPr>
        <w:t>and</w:t>
      </w:r>
      <w:r w:rsidR="00514D2F" w:rsidRPr="00310479">
        <w:rPr>
          <w:rFonts w:ascii="Garamond" w:hAnsi="Garamond"/>
          <w:sz w:val="24"/>
          <w:lang w:val="en-GB"/>
        </w:rPr>
        <w:t xml:space="preserve"> </w:t>
      </w:r>
      <w:r w:rsidR="008D51A3">
        <w:rPr>
          <w:rFonts w:ascii="Garamond" w:hAnsi="Garamond"/>
          <w:sz w:val="24"/>
          <w:lang w:val="en-GB"/>
        </w:rPr>
        <w:t>C</w:t>
      </w:r>
      <w:r w:rsidR="00514D2F" w:rsidRPr="00310479">
        <w:rPr>
          <w:rFonts w:ascii="Garamond" w:hAnsi="Garamond"/>
          <w:sz w:val="24"/>
          <w:lang w:val="en-GB"/>
        </w:rPr>
        <w:t>ongruency</w:t>
      </w:r>
      <w:r w:rsidR="00D76513" w:rsidRPr="00310479">
        <w:rPr>
          <w:rFonts w:ascii="Garamond" w:hAnsi="Garamond"/>
          <w:sz w:val="24"/>
          <w:lang w:val="en-GB"/>
        </w:rPr>
        <w:t xml:space="preserve"> </w:t>
      </w:r>
      <w:r w:rsidR="00E82380" w:rsidRPr="00310479">
        <w:rPr>
          <w:rFonts w:ascii="Garamond" w:hAnsi="Garamond"/>
          <w:sz w:val="24"/>
          <w:lang w:val="en-GB"/>
        </w:rPr>
        <w:t>(</w:t>
      </w:r>
      <w:r w:rsidR="00D53C25" w:rsidRPr="00310479">
        <w:rPr>
          <w:rFonts w:ascii="Garamond" w:hAnsi="Garamond"/>
          <w:sz w:val="24"/>
          <w:lang w:val="en-GB"/>
        </w:rPr>
        <w:t>F(1,24)=</w:t>
      </w:r>
      <w:r w:rsidR="00404C4F">
        <w:rPr>
          <w:rFonts w:ascii="Garamond" w:hAnsi="Garamond"/>
          <w:sz w:val="24"/>
          <w:lang w:val="en-GB"/>
        </w:rPr>
        <w:t>5.58</w:t>
      </w:r>
      <w:r w:rsidR="00D53C25" w:rsidRPr="00310479">
        <w:rPr>
          <w:rFonts w:ascii="Garamond" w:hAnsi="Garamond"/>
          <w:sz w:val="24"/>
          <w:lang w:val="en-GB"/>
        </w:rPr>
        <w:t xml:space="preserve">, </w:t>
      </w:r>
      <w:r w:rsidR="00450595">
        <w:rPr>
          <w:rFonts w:ascii="Garamond" w:hAnsi="Garamond"/>
          <w:sz w:val="24"/>
          <w:lang w:val="en-GB"/>
        </w:rPr>
        <w:t>p&lt;0.027</w:t>
      </w:r>
      <w:r w:rsidR="00D53C25" w:rsidRPr="00310479">
        <w:rPr>
          <w:rFonts w:ascii="Garamond" w:hAnsi="Garamond"/>
          <w:sz w:val="24"/>
          <w:lang w:val="en-GB"/>
        </w:rPr>
        <w:t xml:space="preserve">, partial </w:t>
      </w:r>
      <w:r w:rsidR="00253571">
        <w:rPr>
          <w:rFonts w:ascii="Cambria Math" w:hAnsi="Cambria Math" w:cs="Cambria Math"/>
          <w:sz w:val="24"/>
          <w:lang w:val="en-GB"/>
        </w:rPr>
        <w:t>𝜂</w:t>
      </w:r>
      <w:r w:rsidR="00D53C25" w:rsidRPr="00310479">
        <w:rPr>
          <w:rFonts w:ascii="Garamond" w:hAnsi="Garamond" w:cs="Cambria Math"/>
          <w:sz w:val="24"/>
          <w:vertAlign w:val="superscript"/>
          <w:lang w:val="en-GB"/>
        </w:rPr>
        <w:t>2</w:t>
      </w:r>
      <w:r w:rsidR="00D53C25" w:rsidRPr="00310479">
        <w:rPr>
          <w:rFonts w:ascii="Garamond" w:hAnsi="Garamond"/>
          <w:sz w:val="24"/>
          <w:lang w:val="en-GB"/>
        </w:rPr>
        <w:t>=0.</w:t>
      </w:r>
      <w:r w:rsidR="00404C4F">
        <w:rPr>
          <w:rFonts w:ascii="Garamond" w:hAnsi="Garamond"/>
          <w:sz w:val="24"/>
          <w:lang w:val="en-GB"/>
        </w:rPr>
        <w:t>19</w:t>
      </w:r>
      <w:r w:rsidR="00514D2F" w:rsidRPr="00310479">
        <w:rPr>
          <w:rFonts w:ascii="Garamond" w:hAnsi="Garamond"/>
          <w:sz w:val="24"/>
          <w:lang w:val="en-GB"/>
        </w:rPr>
        <w:t>)</w:t>
      </w:r>
      <w:r w:rsidRPr="00310479">
        <w:rPr>
          <w:rFonts w:ascii="Garamond" w:hAnsi="Garamond"/>
          <w:sz w:val="24"/>
          <w:lang w:val="en-GB"/>
        </w:rPr>
        <w:t xml:space="preserve">. </w:t>
      </w:r>
      <w:r w:rsidR="000930EA" w:rsidRPr="00310479">
        <w:rPr>
          <w:rFonts w:ascii="Garamond" w:hAnsi="Garamond"/>
          <w:sz w:val="24"/>
          <w:lang w:val="en-GB"/>
        </w:rPr>
        <w:t>Finally,</w:t>
      </w:r>
      <w:r w:rsidRPr="00310479">
        <w:rPr>
          <w:rFonts w:ascii="Garamond" w:hAnsi="Garamond"/>
          <w:sz w:val="24"/>
          <w:lang w:val="en-GB"/>
        </w:rPr>
        <w:t xml:space="preserve"> there was a </w:t>
      </w:r>
      <w:r w:rsidR="000930EA" w:rsidRPr="00310479">
        <w:rPr>
          <w:rFonts w:ascii="Garamond" w:hAnsi="Garamond"/>
          <w:sz w:val="24"/>
          <w:lang w:val="en-GB"/>
        </w:rPr>
        <w:t xml:space="preserve">three-way </w:t>
      </w:r>
      <w:r w:rsidRPr="00310479">
        <w:rPr>
          <w:rFonts w:ascii="Garamond" w:hAnsi="Garamond"/>
          <w:sz w:val="24"/>
          <w:lang w:val="en-GB"/>
        </w:rPr>
        <w:t xml:space="preserve">interaction between </w:t>
      </w:r>
      <w:r w:rsidR="008D51A3">
        <w:rPr>
          <w:rFonts w:ascii="Garamond" w:hAnsi="Garamond"/>
          <w:sz w:val="24"/>
          <w:lang w:val="en-GB"/>
        </w:rPr>
        <w:t>S</w:t>
      </w:r>
      <w:r w:rsidR="00B33202" w:rsidRPr="00310479">
        <w:rPr>
          <w:rFonts w:ascii="Garamond" w:hAnsi="Garamond"/>
          <w:sz w:val="24"/>
          <w:lang w:val="en-GB"/>
        </w:rPr>
        <w:t xml:space="preserve">hape and </w:t>
      </w:r>
      <w:r w:rsidR="008D51A3">
        <w:rPr>
          <w:rFonts w:ascii="Garamond" w:hAnsi="Garamond"/>
          <w:sz w:val="24"/>
          <w:lang w:val="en-GB"/>
        </w:rPr>
        <w:t>C</w:t>
      </w:r>
      <w:r w:rsidR="00B33202" w:rsidRPr="00310479">
        <w:rPr>
          <w:rFonts w:ascii="Garamond" w:hAnsi="Garamond"/>
          <w:sz w:val="24"/>
          <w:lang w:val="en-GB"/>
        </w:rPr>
        <w:t>ongruency</w:t>
      </w:r>
      <w:r w:rsidR="00EB590A" w:rsidRPr="00310479">
        <w:rPr>
          <w:rFonts w:ascii="Garamond" w:hAnsi="Garamond"/>
          <w:sz w:val="24"/>
          <w:lang w:val="en-GB"/>
        </w:rPr>
        <w:t xml:space="preserve"> and </w:t>
      </w:r>
      <w:r w:rsidR="008D51A3">
        <w:rPr>
          <w:rFonts w:ascii="Garamond" w:hAnsi="Garamond"/>
          <w:sz w:val="24"/>
          <w:lang w:val="en-GB"/>
        </w:rPr>
        <w:t>K</w:t>
      </w:r>
      <w:r w:rsidR="00F31CE5" w:rsidRPr="00310479">
        <w:rPr>
          <w:rFonts w:ascii="Garamond" w:hAnsi="Garamond"/>
          <w:sz w:val="24"/>
          <w:lang w:val="en-GB"/>
        </w:rPr>
        <w:t>ey mapping</w:t>
      </w:r>
      <w:r w:rsidR="00B33202" w:rsidRPr="00310479">
        <w:rPr>
          <w:rFonts w:ascii="Garamond" w:hAnsi="Garamond"/>
          <w:sz w:val="24"/>
          <w:lang w:val="en-GB"/>
        </w:rPr>
        <w:t xml:space="preserve"> </w:t>
      </w:r>
      <w:r w:rsidR="00AD5BB6" w:rsidRPr="00310479">
        <w:rPr>
          <w:rFonts w:ascii="Garamond" w:hAnsi="Garamond"/>
          <w:sz w:val="24"/>
          <w:lang w:val="en-GB"/>
        </w:rPr>
        <w:t>(</w:t>
      </w:r>
      <w:r w:rsidR="009E44BF" w:rsidRPr="00310479">
        <w:rPr>
          <w:rFonts w:ascii="Garamond" w:hAnsi="Garamond"/>
          <w:sz w:val="24"/>
          <w:lang w:val="en-GB"/>
        </w:rPr>
        <w:t>F(1,24)=</w:t>
      </w:r>
      <w:r w:rsidR="00404C4F">
        <w:rPr>
          <w:rFonts w:ascii="Garamond" w:hAnsi="Garamond"/>
          <w:sz w:val="24"/>
          <w:lang w:val="en-GB"/>
        </w:rPr>
        <w:t>6.12</w:t>
      </w:r>
      <w:r w:rsidR="009E44BF" w:rsidRPr="00310479">
        <w:rPr>
          <w:rFonts w:ascii="Garamond" w:hAnsi="Garamond"/>
          <w:sz w:val="24"/>
          <w:lang w:val="en-GB"/>
        </w:rPr>
        <w:t xml:space="preserve">, </w:t>
      </w:r>
      <w:r w:rsidR="00993B33">
        <w:rPr>
          <w:rFonts w:ascii="Garamond" w:hAnsi="Garamond"/>
          <w:sz w:val="24"/>
          <w:lang w:val="en-GB"/>
        </w:rPr>
        <w:t>p&lt;0.021</w:t>
      </w:r>
      <w:r w:rsidR="009E44BF" w:rsidRPr="00310479">
        <w:rPr>
          <w:rFonts w:ascii="Garamond" w:hAnsi="Garamond"/>
          <w:sz w:val="24"/>
          <w:lang w:val="en-GB"/>
        </w:rPr>
        <w:t xml:space="preserve">, partial </w:t>
      </w:r>
      <w:r w:rsidR="00253571">
        <w:rPr>
          <w:rFonts w:ascii="Cambria Math" w:hAnsi="Cambria Math" w:cs="Cambria Math"/>
          <w:sz w:val="24"/>
          <w:lang w:val="en-GB"/>
        </w:rPr>
        <w:t>𝜂</w:t>
      </w:r>
      <w:r w:rsidR="009E44BF" w:rsidRPr="00310479">
        <w:rPr>
          <w:rFonts w:ascii="Garamond" w:hAnsi="Garamond" w:cs="Cambria Math"/>
          <w:sz w:val="24"/>
          <w:vertAlign w:val="superscript"/>
          <w:lang w:val="en-GB"/>
        </w:rPr>
        <w:t>2</w:t>
      </w:r>
      <w:r w:rsidR="009E44BF" w:rsidRPr="00310479">
        <w:rPr>
          <w:rFonts w:ascii="Garamond" w:hAnsi="Garamond"/>
          <w:sz w:val="24"/>
          <w:lang w:val="en-GB"/>
        </w:rPr>
        <w:t>=0.</w:t>
      </w:r>
      <w:r w:rsidR="00404C4F">
        <w:rPr>
          <w:rFonts w:ascii="Garamond" w:hAnsi="Garamond"/>
          <w:sz w:val="24"/>
          <w:lang w:val="en-GB"/>
        </w:rPr>
        <w:t>20</w:t>
      </w:r>
      <w:r w:rsidR="000406EF" w:rsidRPr="00310479">
        <w:rPr>
          <w:rFonts w:ascii="Garamond" w:hAnsi="Garamond"/>
          <w:sz w:val="24"/>
          <w:lang w:val="en-GB"/>
        </w:rPr>
        <w:t>)</w:t>
      </w:r>
      <w:r w:rsidRPr="00310479">
        <w:rPr>
          <w:rFonts w:ascii="Garamond" w:hAnsi="Garamond"/>
          <w:sz w:val="24"/>
          <w:lang w:val="en-GB"/>
        </w:rPr>
        <w:t>.</w:t>
      </w:r>
      <w:r w:rsidR="006D6A5B" w:rsidRPr="00310479">
        <w:rPr>
          <w:rFonts w:ascii="Garamond" w:hAnsi="Garamond"/>
          <w:sz w:val="24"/>
          <w:lang w:val="en-GB"/>
        </w:rPr>
        <w:t xml:space="preserve"> The pattern for response time can be compared with the pattern for er</w:t>
      </w:r>
      <w:r w:rsidR="005B4B47">
        <w:rPr>
          <w:rFonts w:ascii="Garamond" w:hAnsi="Garamond"/>
          <w:sz w:val="24"/>
          <w:lang w:val="en-GB"/>
        </w:rPr>
        <w:t>rors in Figure 6</w:t>
      </w:r>
      <w:r w:rsidR="006D6A5B" w:rsidRPr="00310479">
        <w:rPr>
          <w:rFonts w:ascii="Garamond" w:hAnsi="Garamond"/>
          <w:sz w:val="24"/>
          <w:lang w:val="en-GB"/>
        </w:rPr>
        <w:t>. Error rate was low, and there is no evid</w:t>
      </w:r>
      <w:r w:rsidR="009144BF" w:rsidRPr="00310479">
        <w:rPr>
          <w:rFonts w:ascii="Garamond" w:hAnsi="Garamond"/>
          <w:sz w:val="24"/>
          <w:lang w:val="en-GB"/>
        </w:rPr>
        <w:t>ence of a speed-</w:t>
      </w:r>
      <w:r w:rsidR="006D6A5B" w:rsidRPr="00310479">
        <w:rPr>
          <w:rFonts w:ascii="Garamond" w:hAnsi="Garamond"/>
          <w:sz w:val="24"/>
          <w:lang w:val="en-GB"/>
        </w:rPr>
        <w:t>accuracy trade off.</w:t>
      </w:r>
    </w:p>
    <w:p w14:paraId="36AD1C72" w14:textId="340BCD10" w:rsidR="00BF0739" w:rsidRPr="00310479" w:rsidRDefault="00BF0739" w:rsidP="00FB5132">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 xml:space="preserve">The d' values were </w:t>
      </w:r>
      <w:r w:rsidR="00791806">
        <w:rPr>
          <w:rFonts w:ascii="Garamond" w:hAnsi="Garamond"/>
          <w:sz w:val="24"/>
          <w:lang w:val="en-GB"/>
        </w:rPr>
        <w:t>3.84</w:t>
      </w:r>
      <w:r w:rsidRPr="00310479">
        <w:rPr>
          <w:rFonts w:ascii="Garamond" w:hAnsi="Garamond"/>
          <w:sz w:val="24"/>
          <w:lang w:val="en-GB"/>
        </w:rPr>
        <w:t xml:space="preserve"> for angular </w:t>
      </w:r>
      <w:r w:rsidR="00B21383" w:rsidRPr="00310479">
        <w:rPr>
          <w:rFonts w:ascii="Garamond" w:hAnsi="Garamond"/>
          <w:sz w:val="24"/>
          <w:lang w:val="en-GB"/>
        </w:rPr>
        <w:t xml:space="preserve">shapes </w:t>
      </w:r>
      <w:r w:rsidRPr="00310479">
        <w:rPr>
          <w:rFonts w:ascii="Garamond" w:hAnsi="Garamond"/>
          <w:sz w:val="24"/>
          <w:lang w:val="en-GB"/>
        </w:rPr>
        <w:t>an</w:t>
      </w:r>
      <w:r w:rsidR="00B21383" w:rsidRPr="00310479">
        <w:rPr>
          <w:rFonts w:ascii="Garamond" w:hAnsi="Garamond"/>
          <w:sz w:val="24"/>
          <w:lang w:val="en-GB"/>
        </w:rPr>
        <w:t>d 2.</w:t>
      </w:r>
      <w:r w:rsidR="00791806">
        <w:rPr>
          <w:rFonts w:ascii="Garamond" w:hAnsi="Garamond"/>
          <w:sz w:val="24"/>
          <w:lang w:val="en-GB"/>
        </w:rPr>
        <w:t>88</w:t>
      </w:r>
      <w:r w:rsidR="00B21383" w:rsidRPr="00310479">
        <w:rPr>
          <w:rFonts w:ascii="Garamond" w:hAnsi="Garamond"/>
          <w:sz w:val="24"/>
          <w:lang w:val="en-GB"/>
        </w:rPr>
        <w:t xml:space="preserve"> for smooth shapes</w:t>
      </w:r>
      <w:r w:rsidRPr="00310479">
        <w:rPr>
          <w:rFonts w:ascii="Garamond" w:hAnsi="Garamond"/>
          <w:sz w:val="24"/>
          <w:lang w:val="en-GB"/>
        </w:rPr>
        <w:t>. The c' was used as a measure of b</w:t>
      </w:r>
      <w:r w:rsidR="00656603" w:rsidRPr="00310479">
        <w:rPr>
          <w:rFonts w:ascii="Garamond" w:hAnsi="Garamond"/>
          <w:sz w:val="24"/>
          <w:lang w:val="en-GB"/>
        </w:rPr>
        <w:t xml:space="preserve">ias and the values were </w:t>
      </w:r>
      <w:r w:rsidR="006445A5" w:rsidRPr="00310479">
        <w:rPr>
          <w:rFonts w:ascii="Garamond" w:hAnsi="Garamond"/>
          <w:sz w:val="24"/>
          <w:lang w:val="en-GB"/>
        </w:rPr>
        <w:t>0.</w:t>
      </w:r>
      <w:r w:rsidR="0032150B" w:rsidRPr="00310479">
        <w:rPr>
          <w:rFonts w:ascii="Garamond" w:hAnsi="Garamond"/>
          <w:sz w:val="24"/>
          <w:lang w:val="en-GB"/>
        </w:rPr>
        <w:t>0</w:t>
      </w:r>
      <w:r w:rsidR="00791806">
        <w:rPr>
          <w:rFonts w:ascii="Garamond" w:hAnsi="Garamond"/>
          <w:sz w:val="24"/>
          <w:lang w:val="en-GB"/>
        </w:rPr>
        <w:t>15</w:t>
      </w:r>
      <w:r w:rsidR="00656603" w:rsidRPr="00310479">
        <w:rPr>
          <w:rFonts w:ascii="Garamond" w:hAnsi="Garamond"/>
          <w:sz w:val="24"/>
          <w:lang w:val="en-GB"/>
        </w:rPr>
        <w:t xml:space="preserve"> for angular shapes and</w:t>
      </w:r>
      <w:r w:rsidR="006445A5" w:rsidRPr="00310479">
        <w:rPr>
          <w:rFonts w:ascii="Garamond" w:hAnsi="Garamond"/>
          <w:sz w:val="24"/>
          <w:lang w:val="en-GB"/>
        </w:rPr>
        <w:t xml:space="preserve"> -0.0</w:t>
      </w:r>
      <w:r w:rsidR="00791806">
        <w:rPr>
          <w:rFonts w:ascii="Garamond" w:hAnsi="Garamond"/>
          <w:sz w:val="24"/>
          <w:lang w:val="en-GB"/>
        </w:rPr>
        <w:t>04</w:t>
      </w:r>
      <w:r w:rsidR="00656603" w:rsidRPr="00310479">
        <w:rPr>
          <w:rFonts w:ascii="Garamond" w:hAnsi="Garamond"/>
          <w:sz w:val="24"/>
          <w:lang w:val="en-GB"/>
        </w:rPr>
        <w:t xml:space="preserve"> for smooth shapes</w:t>
      </w:r>
      <w:r w:rsidRPr="00310479">
        <w:rPr>
          <w:rFonts w:ascii="Garamond" w:hAnsi="Garamond"/>
          <w:sz w:val="24"/>
          <w:lang w:val="en-GB"/>
        </w:rPr>
        <w:t xml:space="preserve">. </w:t>
      </w:r>
      <w:r w:rsidR="001B2029" w:rsidRPr="00310479">
        <w:rPr>
          <w:rFonts w:ascii="Garamond" w:hAnsi="Garamond"/>
          <w:sz w:val="24"/>
          <w:lang w:val="en-GB"/>
        </w:rPr>
        <w:t>Positive values indicate a bias to respond different</w:t>
      </w:r>
      <w:r w:rsidR="0052360A" w:rsidRPr="00310479">
        <w:rPr>
          <w:rFonts w:ascii="Garamond" w:hAnsi="Garamond"/>
          <w:sz w:val="24"/>
          <w:lang w:val="en-GB"/>
        </w:rPr>
        <w:t xml:space="preserve"> and negative values a bias to respond same</w:t>
      </w:r>
      <w:r w:rsidR="001B2029" w:rsidRPr="00310479">
        <w:rPr>
          <w:rFonts w:ascii="Garamond" w:hAnsi="Garamond"/>
          <w:sz w:val="24"/>
          <w:lang w:val="en-GB"/>
        </w:rPr>
        <w:t xml:space="preserve">. </w:t>
      </w:r>
      <w:r w:rsidRPr="00310479">
        <w:rPr>
          <w:rFonts w:ascii="Garamond" w:hAnsi="Garamond"/>
          <w:sz w:val="24"/>
          <w:lang w:val="en-GB"/>
        </w:rPr>
        <w:t xml:space="preserve">A t-test analysis did not </w:t>
      </w:r>
      <w:r w:rsidR="00775E65" w:rsidRPr="00310479">
        <w:rPr>
          <w:rFonts w:ascii="Garamond" w:hAnsi="Garamond"/>
          <w:sz w:val="24"/>
          <w:lang w:val="en-GB"/>
        </w:rPr>
        <w:t>confirm</w:t>
      </w:r>
      <w:r w:rsidRPr="00310479">
        <w:rPr>
          <w:rFonts w:ascii="Garamond" w:hAnsi="Garamond"/>
          <w:sz w:val="24"/>
          <w:lang w:val="en-GB"/>
        </w:rPr>
        <w:t xml:space="preserve"> any significant difference between the two shapes in terms of sensitivity (</w:t>
      </w:r>
      <w:r w:rsidR="00791806">
        <w:rPr>
          <w:rFonts w:ascii="Garamond" w:hAnsi="Garamond"/>
          <w:sz w:val="24"/>
          <w:lang w:val="en-GB"/>
        </w:rPr>
        <w:t>t(25</w:t>
      </w:r>
      <w:r w:rsidR="00007696" w:rsidRPr="00310479">
        <w:rPr>
          <w:rFonts w:ascii="Garamond" w:hAnsi="Garamond"/>
          <w:sz w:val="24"/>
          <w:lang w:val="en-GB"/>
        </w:rPr>
        <w:t>)=-</w:t>
      </w:r>
      <w:r w:rsidR="00791806">
        <w:rPr>
          <w:rFonts w:ascii="Garamond" w:hAnsi="Garamond"/>
          <w:sz w:val="24"/>
          <w:lang w:val="en-GB"/>
        </w:rPr>
        <w:t>0.70</w:t>
      </w:r>
      <w:r w:rsidR="00181F00" w:rsidRPr="00310479">
        <w:rPr>
          <w:rFonts w:ascii="Garamond" w:hAnsi="Garamond"/>
          <w:sz w:val="24"/>
          <w:lang w:val="en-GB"/>
        </w:rPr>
        <w:t xml:space="preserve">, </w:t>
      </w:r>
      <w:r w:rsidR="00D95BD5">
        <w:rPr>
          <w:rFonts w:ascii="Garamond" w:hAnsi="Garamond"/>
          <w:sz w:val="24"/>
          <w:lang w:val="en-GB"/>
        </w:rPr>
        <w:t>p=0</w:t>
      </w:r>
      <w:r w:rsidR="00181F00" w:rsidRPr="00310479">
        <w:rPr>
          <w:rFonts w:ascii="Garamond" w:hAnsi="Garamond"/>
          <w:sz w:val="24"/>
          <w:lang w:val="en-GB"/>
        </w:rPr>
        <w:t>.</w:t>
      </w:r>
      <w:r w:rsidR="00D95BD5">
        <w:rPr>
          <w:rFonts w:ascii="Garamond" w:hAnsi="Garamond"/>
          <w:sz w:val="24"/>
          <w:lang w:val="en-GB"/>
        </w:rPr>
        <w:t>490</w:t>
      </w:r>
      <w:r w:rsidRPr="00310479">
        <w:rPr>
          <w:rFonts w:ascii="Garamond" w:hAnsi="Garamond"/>
          <w:sz w:val="24"/>
          <w:lang w:val="en-GB"/>
        </w:rPr>
        <w:t>) or bias</w:t>
      </w:r>
      <w:r w:rsidR="00791806">
        <w:rPr>
          <w:rFonts w:ascii="Garamond" w:hAnsi="Garamond"/>
          <w:sz w:val="24"/>
          <w:lang w:val="en-GB"/>
        </w:rPr>
        <w:t xml:space="preserve"> (t(25</w:t>
      </w:r>
      <w:r w:rsidR="00181F00" w:rsidRPr="00310479">
        <w:rPr>
          <w:rFonts w:ascii="Garamond" w:hAnsi="Garamond"/>
          <w:sz w:val="24"/>
          <w:lang w:val="en-GB"/>
        </w:rPr>
        <w:t>)=</w:t>
      </w:r>
      <w:r w:rsidR="00791806">
        <w:rPr>
          <w:rFonts w:ascii="Garamond" w:hAnsi="Garamond"/>
          <w:sz w:val="24"/>
          <w:lang w:val="en-GB"/>
        </w:rPr>
        <w:t>1.11</w:t>
      </w:r>
      <w:r w:rsidR="00181F00" w:rsidRPr="00310479">
        <w:rPr>
          <w:rFonts w:ascii="Garamond" w:hAnsi="Garamond"/>
          <w:sz w:val="24"/>
          <w:lang w:val="en-GB"/>
        </w:rPr>
        <w:t>,</w:t>
      </w:r>
      <w:r w:rsidR="00E11B1C">
        <w:rPr>
          <w:rFonts w:ascii="Garamond" w:hAnsi="Garamond"/>
          <w:sz w:val="24"/>
          <w:lang w:val="en-GB"/>
        </w:rPr>
        <w:t xml:space="preserve"> </w:t>
      </w:r>
      <w:r w:rsidR="00D95BD5">
        <w:rPr>
          <w:rFonts w:ascii="Garamond" w:hAnsi="Garamond"/>
          <w:sz w:val="24"/>
          <w:lang w:val="en-GB"/>
        </w:rPr>
        <w:t>p=0.278</w:t>
      </w:r>
      <w:r w:rsidR="00181F00" w:rsidRPr="00310479">
        <w:rPr>
          <w:rFonts w:ascii="Garamond" w:hAnsi="Garamond"/>
          <w:sz w:val="24"/>
          <w:lang w:val="en-GB"/>
        </w:rPr>
        <w:t>)</w:t>
      </w:r>
      <w:r w:rsidRPr="00310479">
        <w:rPr>
          <w:rFonts w:ascii="Garamond" w:hAnsi="Garamond"/>
          <w:sz w:val="24"/>
          <w:lang w:val="en-GB"/>
        </w:rPr>
        <w:t xml:space="preserve">. </w:t>
      </w:r>
      <w:r w:rsidR="00622E50" w:rsidRPr="00310479">
        <w:rPr>
          <w:rFonts w:ascii="Garamond" w:hAnsi="Garamond"/>
          <w:sz w:val="24"/>
          <w:lang w:val="en-GB"/>
        </w:rPr>
        <w:t xml:space="preserve">This analysis </w:t>
      </w:r>
      <w:r w:rsidR="00127534">
        <w:rPr>
          <w:rFonts w:ascii="Garamond" w:hAnsi="Garamond"/>
          <w:sz w:val="24"/>
          <w:lang w:val="en-GB"/>
        </w:rPr>
        <w:t xml:space="preserve">found mean </w:t>
      </w:r>
      <w:r w:rsidR="006A4C17">
        <w:rPr>
          <w:rFonts w:ascii="Garamond" w:hAnsi="Garamond"/>
          <w:sz w:val="24"/>
          <w:lang w:val="en-GB"/>
        </w:rPr>
        <w:t>differences</w:t>
      </w:r>
      <w:r w:rsidR="00127534">
        <w:rPr>
          <w:rFonts w:ascii="Garamond" w:hAnsi="Garamond"/>
          <w:sz w:val="24"/>
          <w:lang w:val="en-GB"/>
        </w:rPr>
        <w:t xml:space="preserve"> that were consistent with the analysis of</w:t>
      </w:r>
      <w:r w:rsidR="00622E50" w:rsidRPr="00310479">
        <w:rPr>
          <w:rFonts w:ascii="Garamond" w:hAnsi="Garamond"/>
          <w:sz w:val="24"/>
          <w:lang w:val="en-GB"/>
        </w:rPr>
        <w:t xml:space="preserve"> response time</w:t>
      </w:r>
      <w:r w:rsidR="00127534">
        <w:rPr>
          <w:rFonts w:ascii="Garamond" w:hAnsi="Garamond"/>
          <w:sz w:val="24"/>
          <w:lang w:val="en-GB"/>
        </w:rPr>
        <w:t xml:space="preserve">, </w:t>
      </w:r>
      <w:r w:rsidR="00C7665F">
        <w:rPr>
          <w:rFonts w:ascii="Garamond" w:hAnsi="Garamond"/>
          <w:sz w:val="24"/>
          <w:lang w:val="en-GB"/>
        </w:rPr>
        <w:t xml:space="preserve">but </w:t>
      </w:r>
      <w:r w:rsidR="00127534">
        <w:rPr>
          <w:rFonts w:ascii="Garamond" w:hAnsi="Garamond"/>
          <w:sz w:val="24"/>
          <w:lang w:val="en-GB"/>
        </w:rPr>
        <w:t xml:space="preserve">it </w:t>
      </w:r>
      <w:r w:rsidR="00622E50" w:rsidRPr="00310479">
        <w:rPr>
          <w:rFonts w:ascii="Garamond" w:hAnsi="Garamond"/>
          <w:sz w:val="24"/>
          <w:lang w:val="en-GB"/>
        </w:rPr>
        <w:t xml:space="preserve">was </w:t>
      </w:r>
      <w:r w:rsidR="00127534">
        <w:rPr>
          <w:rFonts w:ascii="Garamond" w:hAnsi="Garamond"/>
          <w:sz w:val="24"/>
          <w:lang w:val="en-GB"/>
        </w:rPr>
        <w:t xml:space="preserve">not </w:t>
      </w:r>
      <w:r w:rsidR="00414F86">
        <w:rPr>
          <w:rFonts w:ascii="Garamond" w:hAnsi="Garamond"/>
          <w:sz w:val="24"/>
          <w:lang w:val="en-GB"/>
        </w:rPr>
        <w:t>conclusive</w:t>
      </w:r>
      <w:r w:rsidR="00622E50" w:rsidRPr="00310479">
        <w:rPr>
          <w:rFonts w:ascii="Garamond" w:hAnsi="Garamond"/>
          <w:sz w:val="24"/>
          <w:lang w:val="en-GB"/>
        </w:rPr>
        <w:t xml:space="preserve"> as </w:t>
      </w:r>
      <w:r w:rsidR="00410617" w:rsidRPr="00310479">
        <w:rPr>
          <w:rFonts w:ascii="Garamond" w:hAnsi="Garamond"/>
          <w:sz w:val="24"/>
          <w:lang w:val="en-GB"/>
        </w:rPr>
        <w:t xml:space="preserve">level of </w:t>
      </w:r>
      <w:r w:rsidR="00622E50" w:rsidRPr="00310479">
        <w:rPr>
          <w:rFonts w:ascii="Garamond" w:hAnsi="Garamond"/>
          <w:sz w:val="24"/>
          <w:lang w:val="en-GB"/>
        </w:rPr>
        <w:t>performance was high and therefore d' values suffered from a ceiling effect.</w:t>
      </w:r>
    </w:p>
    <w:p w14:paraId="2A291E40" w14:textId="56B03820" w:rsidR="00F31CE5" w:rsidRPr="00310479" w:rsidRDefault="000C5627" w:rsidP="000C5627">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r>
      <w:r w:rsidR="00F61C76" w:rsidRPr="00310479">
        <w:rPr>
          <w:rFonts w:ascii="Garamond" w:hAnsi="Garamond"/>
          <w:sz w:val="24"/>
          <w:lang w:val="en-GB"/>
        </w:rPr>
        <w:t>Let us compare the</w:t>
      </w:r>
      <w:r w:rsidRPr="00310479">
        <w:rPr>
          <w:rFonts w:ascii="Garamond" w:hAnsi="Garamond"/>
          <w:sz w:val="24"/>
          <w:lang w:val="en-GB"/>
        </w:rPr>
        <w:t xml:space="preserve"> results of Experiment 2</w:t>
      </w:r>
      <w:r w:rsidR="00C528DF">
        <w:rPr>
          <w:rFonts w:ascii="Garamond" w:hAnsi="Garamond"/>
          <w:sz w:val="24"/>
          <w:lang w:val="en-GB"/>
        </w:rPr>
        <w:t>a</w:t>
      </w:r>
      <w:r w:rsidRPr="00310479">
        <w:rPr>
          <w:rFonts w:ascii="Garamond" w:hAnsi="Garamond"/>
          <w:sz w:val="24"/>
          <w:lang w:val="en-GB"/>
        </w:rPr>
        <w:t xml:space="preserve"> </w:t>
      </w:r>
      <w:r w:rsidR="00F61C76" w:rsidRPr="00310479">
        <w:rPr>
          <w:rFonts w:ascii="Garamond" w:hAnsi="Garamond"/>
          <w:sz w:val="24"/>
          <w:lang w:val="en-GB"/>
        </w:rPr>
        <w:t xml:space="preserve">with </w:t>
      </w:r>
      <w:r w:rsidRPr="00310479">
        <w:rPr>
          <w:rFonts w:ascii="Garamond" w:hAnsi="Garamond"/>
          <w:sz w:val="24"/>
          <w:lang w:val="en-GB"/>
        </w:rPr>
        <w:t xml:space="preserve">those of Experiment </w:t>
      </w:r>
      <w:r w:rsidR="003D0D26" w:rsidRPr="00310479">
        <w:rPr>
          <w:rFonts w:ascii="Garamond" w:hAnsi="Garamond"/>
          <w:sz w:val="24"/>
          <w:lang w:val="en-GB"/>
        </w:rPr>
        <w:t>1</w:t>
      </w:r>
      <w:r w:rsidRPr="00310479">
        <w:rPr>
          <w:rFonts w:ascii="Garamond" w:hAnsi="Garamond"/>
          <w:sz w:val="24"/>
          <w:lang w:val="en-GB"/>
        </w:rPr>
        <w:t xml:space="preserve">. </w:t>
      </w:r>
      <w:r w:rsidR="003D111B" w:rsidRPr="00310479">
        <w:rPr>
          <w:rFonts w:ascii="Garamond" w:hAnsi="Garamond"/>
          <w:sz w:val="24"/>
          <w:lang w:val="en-GB"/>
        </w:rPr>
        <w:t xml:space="preserve">Responses to shapes with smooth contours were only slightly faster </w:t>
      </w:r>
      <w:r w:rsidR="00D26CDB" w:rsidRPr="00310479">
        <w:rPr>
          <w:rFonts w:ascii="Garamond" w:hAnsi="Garamond"/>
          <w:sz w:val="24"/>
          <w:lang w:val="en-GB"/>
        </w:rPr>
        <w:t xml:space="preserve">than responses to angular contours </w:t>
      </w:r>
      <w:r w:rsidR="003D111B" w:rsidRPr="00310479">
        <w:rPr>
          <w:rFonts w:ascii="Garamond" w:hAnsi="Garamond"/>
          <w:sz w:val="24"/>
          <w:lang w:val="en-GB"/>
        </w:rPr>
        <w:t>(</w:t>
      </w:r>
      <w:r w:rsidR="00B22B85" w:rsidRPr="00310479">
        <w:rPr>
          <w:rFonts w:ascii="Garamond" w:hAnsi="Garamond"/>
          <w:sz w:val="24"/>
          <w:lang w:val="en-GB"/>
        </w:rPr>
        <w:t xml:space="preserve">by </w:t>
      </w:r>
      <w:r w:rsidR="0035161B">
        <w:rPr>
          <w:rFonts w:ascii="Garamond" w:hAnsi="Garamond"/>
          <w:sz w:val="24"/>
          <w:lang w:val="en-GB"/>
        </w:rPr>
        <w:t>26</w:t>
      </w:r>
      <w:r w:rsidR="00EF4027" w:rsidRPr="00310479">
        <w:rPr>
          <w:rFonts w:ascii="Garamond" w:hAnsi="Garamond"/>
          <w:sz w:val="24"/>
          <w:lang w:val="en-GB"/>
        </w:rPr>
        <w:t xml:space="preserve"> </w:t>
      </w:r>
      <w:r w:rsidR="006C446E">
        <w:rPr>
          <w:rFonts w:ascii="Garamond" w:hAnsi="Garamond"/>
          <w:sz w:val="24"/>
          <w:lang w:val="en-GB"/>
        </w:rPr>
        <w:t>ms</w:t>
      </w:r>
      <w:r w:rsidR="003D111B" w:rsidRPr="00310479">
        <w:rPr>
          <w:rFonts w:ascii="Garamond" w:hAnsi="Garamond"/>
          <w:sz w:val="24"/>
          <w:lang w:val="en-GB"/>
        </w:rPr>
        <w:t xml:space="preserve">). </w:t>
      </w:r>
      <w:r w:rsidR="00F112C1" w:rsidRPr="00310479">
        <w:rPr>
          <w:rFonts w:ascii="Garamond" w:hAnsi="Garamond"/>
          <w:sz w:val="24"/>
          <w:lang w:val="en-GB"/>
        </w:rPr>
        <w:t xml:space="preserve">We have to consider this together with </w:t>
      </w:r>
      <w:r w:rsidR="00A56A2D" w:rsidRPr="00310479">
        <w:rPr>
          <w:rFonts w:ascii="Garamond" w:hAnsi="Garamond"/>
          <w:sz w:val="24"/>
          <w:lang w:val="en-GB"/>
        </w:rPr>
        <w:t>the</w:t>
      </w:r>
      <w:r w:rsidRPr="00310479">
        <w:rPr>
          <w:rFonts w:ascii="Garamond" w:hAnsi="Garamond"/>
          <w:sz w:val="24"/>
          <w:lang w:val="en-GB"/>
        </w:rPr>
        <w:t xml:space="preserve"> interaction between </w:t>
      </w:r>
      <w:r w:rsidR="008D51A3">
        <w:rPr>
          <w:rFonts w:ascii="Garamond" w:hAnsi="Garamond"/>
          <w:sz w:val="24"/>
          <w:lang w:val="en-GB"/>
        </w:rPr>
        <w:t>S</w:t>
      </w:r>
      <w:r w:rsidRPr="00310479">
        <w:rPr>
          <w:rFonts w:ascii="Garamond" w:hAnsi="Garamond"/>
          <w:sz w:val="24"/>
          <w:lang w:val="en-GB"/>
        </w:rPr>
        <w:t xml:space="preserve">hape and </w:t>
      </w:r>
      <w:r w:rsidR="008D51A3">
        <w:rPr>
          <w:rFonts w:ascii="Garamond" w:hAnsi="Garamond"/>
          <w:sz w:val="24"/>
          <w:lang w:val="en-GB"/>
        </w:rPr>
        <w:t>C</w:t>
      </w:r>
      <w:r w:rsidRPr="00310479">
        <w:rPr>
          <w:rFonts w:ascii="Garamond" w:hAnsi="Garamond"/>
          <w:sz w:val="24"/>
          <w:lang w:val="en-GB"/>
        </w:rPr>
        <w:t xml:space="preserve">ongruency. A tendency to respond </w:t>
      </w:r>
      <w:r w:rsidRPr="00310479">
        <w:rPr>
          <w:rFonts w:ascii="Garamond" w:hAnsi="Garamond"/>
          <w:sz w:val="24"/>
          <w:lang w:val="en-GB"/>
        </w:rPr>
        <w:lastRenderedPageBreak/>
        <w:t>faster when producing a "same" rather than a "different" response was associated with the smooth contours.</w:t>
      </w:r>
      <w:r w:rsidR="00936F12" w:rsidRPr="00310479">
        <w:rPr>
          <w:rFonts w:ascii="Garamond" w:hAnsi="Garamond"/>
          <w:sz w:val="24"/>
          <w:lang w:val="en-GB"/>
        </w:rPr>
        <w:t xml:space="preserve"> This can be seen as consistent with the results from Experiment 1, because in that study participants had to produce a </w:t>
      </w:r>
      <w:r w:rsidR="00542899" w:rsidRPr="00310479">
        <w:rPr>
          <w:rFonts w:ascii="Garamond" w:hAnsi="Garamond"/>
          <w:sz w:val="24"/>
          <w:lang w:val="en-GB"/>
        </w:rPr>
        <w:t xml:space="preserve">positive </w:t>
      </w:r>
      <w:r w:rsidR="00936F12" w:rsidRPr="00310479">
        <w:rPr>
          <w:rFonts w:ascii="Garamond" w:hAnsi="Garamond"/>
          <w:sz w:val="24"/>
          <w:lang w:val="en-GB"/>
        </w:rPr>
        <w:t xml:space="preserve">response </w:t>
      </w:r>
      <w:r w:rsidR="00542899" w:rsidRPr="00310479">
        <w:rPr>
          <w:rFonts w:ascii="Garamond" w:hAnsi="Garamond"/>
          <w:sz w:val="24"/>
          <w:lang w:val="en-GB"/>
        </w:rPr>
        <w:t xml:space="preserve">(i.e. produce a key press) </w:t>
      </w:r>
      <w:r w:rsidR="00936F12" w:rsidRPr="00310479">
        <w:rPr>
          <w:rFonts w:ascii="Garamond" w:hAnsi="Garamond"/>
          <w:sz w:val="24"/>
          <w:lang w:val="en-GB"/>
        </w:rPr>
        <w:t>to either of the two shapes, and they were faster for the smooth contours.</w:t>
      </w:r>
      <w:r w:rsidR="000D174D" w:rsidRPr="00310479">
        <w:rPr>
          <w:rFonts w:ascii="Garamond" w:hAnsi="Garamond"/>
          <w:sz w:val="24"/>
          <w:lang w:val="en-GB"/>
        </w:rPr>
        <w:t xml:space="preserve"> It may be easier to produce a positive response to smooth contours, and a negative response to angular contours</w:t>
      </w:r>
      <w:r w:rsidR="00D500E5">
        <w:rPr>
          <w:rFonts w:ascii="Garamond" w:hAnsi="Garamond"/>
          <w:sz w:val="24"/>
          <w:lang w:val="en-GB"/>
        </w:rPr>
        <w:t>, in agreement with the results from the measure of approach/avoidance (Palumbo et al., 2015).</w:t>
      </w:r>
    </w:p>
    <w:p w14:paraId="067A591E" w14:textId="77777777" w:rsidR="000C5627" w:rsidRPr="00310479" w:rsidRDefault="00F31CE5" w:rsidP="000C5627">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 xml:space="preserve">The three-way interaction complicates the pattern. Perhaps not </w:t>
      </w:r>
      <w:r w:rsidR="0043573A" w:rsidRPr="00310479">
        <w:rPr>
          <w:rFonts w:ascii="Garamond" w:hAnsi="Garamond"/>
          <w:sz w:val="24"/>
          <w:lang w:val="en-GB"/>
        </w:rPr>
        <w:t>surprisingly</w:t>
      </w:r>
      <w:r w:rsidRPr="00310479">
        <w:rPr>
          <w:rFonts w:ascii="Garamond" w:hAnsi="Garamond"/>
          <w:sz w:val="24"/>
          <w:lang w:val="en-GB"/>
        </w:rPr>
        <w:t xml:space="preserve"> there was a tendency to respond more quickly if the "same" response is associated with the right hand</w:t>
      </w:r>
      <w:r w:rsidR="00AD258F" w:rsidRPr="00310479">
        <w:rPr>
          <w:rFonts w:ascii="Garamond" w:hAnsi="Garamond"/>
          <w:sz w:val="24"/>
          <w:lang w:val="en-GB"/>
        </w:rPr>
        <w:t xml:space="preserve"> (</w:t>
      </w:r>
      <w:r w:rsidR="00300005" w:rsidRPr="00310479">
        <w:rPr>
          <w:rFonts w:ascii="Garamond" w:hAnsi="Garamond"/>
          <w:sz w:val="24"/>
          <w:lang w:val="en-GB"/>
        </w:rPr>
        <w:t xml:space="preserve">by </w:t>
      </w:r>
      <w:r w:rsidR="00EA23A2">
        <w:rPr>
          <w:rFonts w:ascii="Garamond" w:hAnsi="Garamond"/>
          <w:sz w:val="24"/>
          <w:lang w:val="en-GB"/>
        </w:rPr>
        <w:t>211</w:t>
      </w:r>
      <w:r w:rsidR="00300005" w:rsidRPr="00310479">
        <w:rPr>
          <w:rFonts w:ascii="Garamond" w:hAnsi="Garamond"/>
          <w:sz w:val="24"/>
          <w:lang w:val="en-GB"/>
        </w:rPr>
        <w:t xml:space="preserve"> </w:t>
      </w:r>
      <w:r w:rsidR="006C446E">
        <w:rPr>
          <w:rFonts w:ascii="Garamond" w:hAnsi="Garamond"/>
          <w:sz w:val="24"/>
          <w:lang w:val="en-GB"/>
        </w:rPr>
        <w:t>ms</w:t>
      </w:r>
      <w:r w:rsidR="00AD258F" w:rsidRPr="00310479">
        <w:rPr>
          <w:rFonts w:ascii="Garamond" w:hAnsi="Garamond"/>
          <w:sz w:val="24"/>
          <w:lang w:val="en-GB"/>
        </w:rPr>
        <w:t>)</w:t>
      </w:r>
      <w:r w:rsidR="00E401C2" w:rsidRPr="00310479">
        <w:rPr>
          <w:rFonts w:ascii="Garamond" w:hAnsi="Garamond"/>
          <w:sz w:val="24"/>
          <w:lang w:val="en-GB"/>
        </w:rPr>
        <w:t>, although Key mapping</w:t>
      </w:r>
      <w:r w:rsidR="00B31B1E">
        <w:rPr>
          <w:rFonts w:ascii="Garamond" w:hAnsi="Garamond"/>
          <w:sz w:val="24"/>
          <w:lang w:val="en-GB"/>
        </w:rPr>
        <w:t>, a between-subjects variable,</w:t>
      </w:r>
      <w:r w:rsidR="00E401C2" w:rsidRPr="00310479">
        <w:rPr>
          <w:rFonts w:ascii="Garamond" w:hAnsi="Garamond"/>
          <w:sz w:val="24"/>
          <w:lang w:val="en-GB"/>
        </w:rPr>
        <w:t xml:space="preserve"> was not significant as a main effect</w:t>
      </w:r>
      <w:r w:rsidRPr="00310479">
        <w:rPr>
          <w:rFonts w:ascii="Garamond" w:hAnsi="Garamond"/>
          <w:sz w:val="24"/>
          <w:lang w:val="en-GB"/>
        </w:rPr>
        <w:t xml:space="preserve">. </w:t>
      </w:r>
      <w:r w:rsidR="001A4EF2" w:rsidRPr="00310479">
        <w:rPr>
          <w:rFonts w:ascii="Garamond" w:hAnsi="Garamond"/>
          <w:sz w:val="24"/>
          <w:lang w:val="en-GB"/>
        </w:rPr>
        <w:t xml:space="preserve">But this </w:t>
      </w:r>
      <w:r w:rsidR="003775E3" w:rsidRPr="00310479">
        <w:rPr>
          <w:rFonts w:ascii="Garamond" w:hAnsi="Garamond"/>
          <w:sz w:val="24"/>
          <w:lang w:val="en-GB"/>
        </w:rPr>
        <w:t xml:space="preserve">role of key mapping </w:t>
      </w:r>
      <w:r w:rsidR="00CF23D9" w:rsidRPr="00310479">
        <w:rPr>
          <w:rFonts w:ascii="Garamond" w:hAnsi="Garamond"/>
          <w:sz w:val="24"/>
          <w:lang w:val="en-GB"/>
        </w:rPr>
        <w:t xml:space="preserve">manifested itself in terms </w:t>
      </w:r>
      <w:r w:rsidR="004D420F">
        <w:rPr>
          <w:rFonts w:ascii="Garamond" w:hAnsi="Garamond"/>
          <w:sz w:val="24"/>
          <w:lang w:val="en-GB"/>
        </w:rPr>
        <w:t>o</w:t>
      </w:r>
      <w:r w:rsidR="00CF23D9" w:rsidRPr="00310479">
        <w:rPr>
          <w:rFonts w:ascii="Garamond" w:hAnsi="Garamond"/>
          <w:sz w:val="24"/>
          <w:lang w:val="en-GB"/>
        </w:rPr>
        <w:t>f making</w:t>
      </w:r>
      <w:r w:rsidR="001A4EF2" w:rsidRPr="00310479">
        <w:rPr>
          <w:rFonts w:ascii="Garamond" w:hAnsi="Garamond"/>
          <w:sz w:val="24"/>
          <w:lang w:val="en-GB"/>
        </w:rPr>
        <w:t xml:space="preserve"> the other differences less pronou</w:t>
      </w:r>
      <w:r w:rsidR="00224A2B" w:rsidRPr="00310479">
        <w:rPr>
          <w:rFonts w:ascii="Garamond" w:hAnsi="Garamond"/>
          <w:sz w:val="24"/>
          <w:lang w:val="en-GB"/>
        </w:rPr>
        <w:t xml:space="preserve">nced for </w:t>
      </w:r>
      <w:r w:rsidR="00507A58" w:rsidRPr="00310479">
        <w:rPr>
          <w:rFonts w:ascii="Garamond" w:hAnsi="Garamond"/>
          <w:sz w:val="24"/>
          <w:lang w:val="en-GB"/>
        </w:rPr>
        <w:t xml:space="preserve">the </w:t>
      </w:r>
      <w:r w:rsidR="001A4EF2" w:rsidRPr="00310479">
        <w:rPr>
          <w:rFonts w:ascii="Garamond" w:hAnsi="Garamond"/>
          <w:sz w:val="24"/>
          <w:lang w:val="en-GB"/>
        </w:rPr>
        <w:t>group of participants</w:t>
      </w:r>
      <w:r w:rsidR="00507A58" w:rsidRPr="00310479">
        <w:rPr>
          <w:rFonts w:ascii="Garamond" w:hAnsi="Garamond"/>
          <w:sz w:val="24"/>
          <w:lang w:val="en-GB"/>
        </w:rPr>
        <w:t xml:space="preserve"> who responded "same" using their right hand</w:t>
      </w:r>
      <w:r w:rsidR="001A4EF2" w:rsidRPr="00310479">
        <w:rPr>
          <w:rFonts w:ascii="Garamond" w:hAnsi="Garamond"/>
          <w:sz w:val="24"/>
          <w:lang w:val="en-GB"/>
        </w:rPr>
        <w:t xml:space="preserve">. </w:t>
      </w:r>
    </w:p>
    <w:p w14:paraId="1EB97B8A" w14:textId="77777777" w:rsidR="00E7461B" w:rsidRPr="00310479" w:rsidRDefault="00E7461B" w:rsidP="00FB5132">
      <w:pPr>
        <w:autoSpaceDE w:val="0"/>
        <w:autoSpaceDN w:val="0"/>
        <w:adjustRightInd w:val="0"/>
        <w:spacing w:after="0" w:line="360" w:lineRule="auto"/>
        <w:rPr>
          <w:rFonts w:ascii="Garamond" w:hAnsi="Garamond"/>
          <w:sz w:val="24"/>
          <w:lang w:val="en-GB"/>
        </w:rPr>
      </w:pPr>
    </w:p>
    <w:p w14:paraId="4CC513FB" w14:textId="77777777" w:rsidR="00DF261E" w:rsidRPr="00310479" w:rsidRDefault="000518D1" w:rsidP="00D40649">
      <w:pPr>
        <w:keepNext/>
        <w:keepLines/>
        <w:autoSpaceDE w:val="0"/>
        <w:autoSpaceDN w:val="0"/>
        <w:adjustRightInd w:val="0"/>
        <w:spacing w:after="0" w:line="240" w:lineRule="auto"/>
        <w:jc w:val="center"/>
        <w:rPr>
          <w:rFonts w:ascii="Garamond" w:hAnsi="Garamond"/>
          <w:sz w:val="24"/>
          <w:lang w:val="en-GB"/>
        </w:rPr>
      </w:pPr>
      <w:r>
        <w:rPr>
          <w:rFonts w:ascii="Garamond" w:hAnsi="Garamond"/>
          <w:noProof/>
          <w:sz w:val="24"/>
          <w:lang w:val="de-DE" w:eastAsia="de-DE"/>
        </w:rPr>
        <w:drawing>
          <wp:inline distT="0" distB="0" distL="0" distR="0" wp14:anchorId="143249F0" wp14:editId="3DB688FC">
            <wp:extent cx="5760000" cy="3600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pdf"/>
                    <pic:cNvPicPr/>
                  </pic:nvPicPr>
                  <pic:blipFill>
                    <a:blip r:embed="rId13"/>
                    <a:stretch>
                      <a:fillRect/>
                    </a:stretch>
                  </pic:blipFill>
                  <pic:spPr>
                    <a:xfrm>
                      <a:off x="0" y="0"/>
                      <a:ext cx="5760000" cy="3600000"/>
                    </a:xfrm>
                    <a:prstGeom prst="rect">
                      <a:avLst/>
                    </a:prstGeom>
                  </pic:spPr>
                </pic:pic>
              </a:graphicData>
            </a:graphic>
          </wp:inline>
        </w:drawing>
      </w:r>
    </w:p>
    <w:p w14:paraId="3F9C5C86" w14:textId="77777777" w:rsidR="00E7461B" w:rsidRPr="00310479" w:rsidRDefault="00E7461B" w:rsidP="008A57AA">
      <w:pPr>
        <w:keepNext/>
        <w:keepLines/>
        <w:autoSpaceDE w:val="0"/>
        <w:autoSpaceDN w:val="0"/>
        <w:adjustRightInd w:val="0"/>
        <w:spacing w:after="0" w:line="240" w:lineRule="auto"/>
        <w:rPr>
          <w:rFonts w:ascii="Garamond" w:hAnsi="Garamond"/>
          <w:sz w:val="24"/>
          <w:szCs w:val="24"/>
          <w:lang w:val="en-GB"/>
        </w:rPr>
      </w:pPr>
      <w:r w:rsidRPr="00310479">
        <w:rPr>
          <w:rFonts w:ascii="Garamond" w:hAnsi="Garamond"/>
          <w:i/>
          <w:sz w:val="24"/>
          <w:szCs w:val="24"/>
          <w:lang w:val="en-GB"/>
        </w:rPr>
        <w:t xml:space="preserve">Figure </w:t>
      </w:r>
      <w:r w:rsidR="005B4B47">
        <w:rPr>
          <w:rFonts w:ascii="Garamond" w:hAnsi="Garamond"/>
          <w:i/>
          <w:sz w:val="24"/>
          <w:szCs w:val="24"/>
          <w:lang w:val="en-GB"/>
        </w:rPr>
        <w:t>6</w:t>
      </w:r>
      <w:r w:rsidRPr="00310479">
        <w:rPr>
          <w:rFonts w:ascii="Garamond" w:hAnsi="Garamond"/>
          <w:i/>
          <w:sz w:val="24"/>
          <w:szCs w:val="24"/>
          <w:lang w:val="en-GB"/>
        </w:rPr>
        <w:t>.</w:t>
      </w:r>
      <w:r w:rsidRPr="00310479">
        <w:rPr>
          <w:rFonts w:ascii="Garamond" w:hAnsi="Garamond"/>
          <w:sz w:val="24"/>
          <w:szCs w:val="24"/>
          <w:lang w:val="en-GB"/>
        </w:rPr>
        <w:t xml:space="preserve"> Results of Experiment 2</w:t>
      </w:r>
      <w:r w:rsidR="00B53F59">
        <w:rPr>
          <w:rFonts w:ascii="Garamond" w:hAnsi="Garamond"/>
          <w:sz w:val="24"/>
          <w:szCs w:val="24"/>
          <w:lang w:val="en-GB"/>
        </w:rPr>
        <w:t>a</w:t>
      </w:r>
      <w:r w:rsidRPr="00310479">
        <w:rPr>
          <w:rFonts w:ascii="Garamond" w:hAnsi="Garamond"/>
          <w:sz w:val="24"/>
          <w:szCs w:val="24"/>
          <w:lang w:val="en-GB"/>
        </w:rPr>
        <w:t>.</w:t>
      </w:r>
      <w:r w:rsidR="00D56572" w:rsidRPr="00310479">
        <w:rPr>
          <w:rFonts w:ascii="Garamond" w:hAnsi="Garamond"/>
          <w:sz w:val="24"/>
          <w:szCs w:val="24"/>
          <w:lang w:val="en-GB"/>
        </w:rPr>
        <w:t xml:space="preserve"> </w:t>
      </w:r>
      <w:r w:rsidR="009D3EDB" w:rsidRPr="00310479">
        <w:rPr>
          <w:rFonts w:ascii="Garamond" w:hAnsi="Garamond"/>
          <w:sz w:val="24"/>
          <w:szCs w:val="24"/>
          <w:lang w:val="en-GB"/>
        </w:rPr>
        <w:t xml:space="preserve">On the left </w:t>
      </w:r>
      <w:r w:rsidR="005D7026" w:rsidRPr="00310479">
        <w:rPr>
          <w:rFonts w:ascii="Garamond" w:hAnsi="Garamond"/>
          <w:sz w:val="24"/>
          <w:szCs w:val="24"/>
          <w:lang w:val="en-GB"/>
        </w:rPr>
        <w:t>performance</w:t>
      </w:r>
      <w:r w:rsidR="00D56572" w:rsidRPr="00310479">
        <w:rPr>
          <w:rFonts w:ascii="Garamond" w:hAnsi="Garamond"/>
          <w:sz w:val="24"/>
          <w:szCs w:val="24"/>
          <w:lang w:val="en-GB"/>
        </w:rPr>
        <w:t xml:space="preserve"> </w:t>
      </w:r>
      <w:r w:rsidR="009D3EDB" w:rsidRPr="00310479">
        <w:rPr>
          <w:rFonts w:ascii="Garamond" w:hAnsi="Garamond"/>
          <w:sz w:val="24"/>
          <w:szCs w:val="24"/>
          <w:lang w:val="en-GB"/>
        </w:rPr>
        <w:t xml:space="preserve">is plotted </w:t>
      </w:r>
      <w:r w:rsidR="005D7026" w:rsidRPr="00310479">
        <w:rPr>
          <w:rFonts w:ascii="Garamond" w:hAnsi="Garamond"/>
          <w:sz w:val="24"/>
          <w:szCs w:val="24"/>
          <w:lang w:val="en-GB"/>
        </w:rPr>
        <w:t>as a function of Shape (above:</w:t>
      </w:r>
      <w:r w:rsidR="00D76513" w:rsidRPr="00310479">
        <w:rPr>
          <w:rFonts w:ascii="Garamond" w:hAnsi="Garamond"/>
          <w:sz w:val="24"/>
          <w:szCs w:val="24"/>
          <w:lang w:val="en-GB"/>
        </w:rPr>
        <w:t xml:space="preserve"> </w:t>
      </w:r>
      <w:r w:rsidR="005D7026" w:rsidRPr="00310479">
        <w:rPr>
          <w:rFonts w:ascii="Garamond" w:hAnsi="Garamond"/>
          <w:sz w:val="24"/>
          <w:szCs w:val="24"/>
          <w:lang w:val="en-GB"/>
        </w:rPr>
        <w:t>response time</w:t>
      </w:r>
      <w:r w:rsidR="0077688E" w:rsidRPr="00310479">
        <w:rPr>
          <w:rFonts w:ascii="Garamond" w:hAnsi="Garamond"/>
          <w:sz w:val="24"/>
          <w:szCs w:val="24"/>
          <w:lang w:val="en-GB"/>
        </w:rPr>
        <w:t>;</w:t>
      </w:r>
      <w:r w:rsidR="005D7026" w:rsidRPr="00310479">
        <w:rPr>
          <w:rFonts w:ascii="Garamond" w:hAnsi="Garamond"/>
          <w:sz w:val="24"/>
          <w:szCs w:val="24"/>
          <w:lang w:val="en-GB"/>
        </w:rPr>
        <w:t xml:space="preserve"> below: errors)</w:t>
      </w:r>
      <w:r w:rsidR="00D56572" w:rsidRPr="00310479">
        <w:rPr>
          <w:rFonts w:ascii="Garamond" w:hAnsi="Garamond"/>
          <w:sz w:val="24"/>
          <w:szCs w:val="24"/>
          <w:lang w:val="en-GB"/>
        </w:rPr>
        <w:t>.</w:t>
      </w:r>
      <w:r w:rsidR="009D3EDB" w:rsidRPr="00310479">
        <w:rPr>
          <w:rFonts w:ascii="Garamond" w:hAnsi="Garamond"/>
          <w:sz w:val="24"/>
          <w:szCs w:val="24"/>
          <w:lang w:val="en-GB"/>
        </w:rPr>
        <w:t xml:space="preserve"> On the right </w:t>
      </w:r>
      <w:r w:rsidR="0008686A" w:rsidRPr="00310479">
        <w:rPr>
          <w:rFonts w:ascii="Garamond" w:hAnsi="Garamond"/>
          <w:sz w:val="24"/>
          <w:szCs w:val="24"/>
          <w:lang w:val="en-GB"/>
        </w:rPr>
        <w:t>the graph shows the three-way interaction between Shape, Congruency, and Key Mapping</w:t>
      </w:r>
      <w:r w:rsidR="009D3EDB" w:rsidRPr="00310479">
        <w:rPr>
          <w:rFonts w:ascii="Garamond" w:hAnsi="Garamond"/>
          <w:sz w:val="24"/>
          <w:szCs w:val="24"/>
          <w:lang w:val="en-GB"/>
        </w:rPr>
        <w:t>.</w:t>
      </w:r>
      <w:r w:rsidR="00F10D84" w:rsidRPr="00310479">
        <w:rPr>
          <w:rFonts w:ascii="Garamond" w:hAnsi="Garamond"/>
          <w:sz w:val="24"/>
          <w:szCs w:val="24"/>
          <w:lang w:val="en-GB"/>
        </w:rPr>
        <w:t xml:space="preserve"> </w:t>
      </w:r>
      <w:r w:rsidR="00680B20">
        <w:rPr>
          <w:rFonts w:ascii="Garamond" w:hAnsi="Garamond"/>
          <w:sz w:val="24"/>
          <w:szCs w:val="24"/>
          <w:lang w:val="en-GB"/>
        </w:rPr>
        <w:t>Mapping right means the response "same" was given with the right hand.</w:t>
      </w:r>
      <w:r w:rsidR="003D4BE3">
        <w:rPr>
          <w:rFonts w:ascii="Garamond" w:hAnsi="Garamond"/>
          <w:sz w:val="24"/>
          <w:szCs w:val="24"/>
          <w:lang w:val="en-GB"/>
        </w:rPr>
        <w:t xml:space="preserve"> Mapping left means the response "same" was given with the left hand. </w:t>
      </w:r>
      <w:r w:rsidR="00680B20">
        <w:rPr>
          <w:rFonts w:ascii="Garamond" w:hAnsi="Garamond"/>
          <w:sz w:val="24"/>
          <w:szCs w:val="24"/>
          <w:lang w:val="en-GB"/>
        </w:rPr>
        <w:t xml:space="preserve"> </w:t>
      </w:r>
      <w:r w:rsidR="00F10D84" w:rsidRPr="00310479">
        <w:rPr>
          <w:rFonts w:ascii="Garamond" w:hAnsi="Garamond"/>
          <w:sz w:val="24"/>
          <w:szCs w:val="24"/>
          <w:lang w:val="en-GB"/>
        </w:rPr>
        <w:t>Error bars are ± 1 SEM.</w:t>
      </w:r>
    </w:p>
    <w:p w14:paraId="6C966070" w14:textId="77777777" w:rsidR="00302D61" w:rsidRPr="00310479" w:rsidRDefault="00302D61" w:rsidP="00302D61">
      <w:pPr>
        <w:autoSpaceDE w:val="0"/>
        <w:autoSpaceDN w:val="0"/>
        <w:adjustRightInd w:val="0"/>
        <w:spacing w:after="0" w:line="360" w:lineRule="auto"/>
        <w:rPr>
          <w:rFonts w:ascii="Garamond" w:hAnsi="Garamond"/>
          <w:b/>
          <w:sz w:val="24"/>
          <w:szCs w:val="24"/>
          <w:lang w:val="en-GB"/>
        </w:rPr>
      </w:pPr>
    </w:p>
    <w:p w14:paraId="5FFE87C5" w14:textId="77777777" w:rsidR="00460D19" w:rsidRDefault="00460D19" w:rsidP="00C6567F">
      <w:pPr>
        <w:spacing w:after="0" w:line="360" w:lineRule="auto"/>
        <w:outlineLvl w:val="0"/>
        <w:rPr>
          <w:rFonts w:ascii="Garamond" w:hAnsi="Garamond"/>
          <w:sz w:val="24"/>
          <w:szCs w:val="24"/>
          <w:lang w:val="en-GB"/>
        </w:rPr>
      </w:pPr>
      <w:r>
        <w:rPr>
          <w:rFonts w:ascii="Garamond" w:hAnsi="Garamond"/>
          <w:sz w:val="24"/>
          <w:szCs w:val="24"/>
          <w:lang w:val="en-GB"/>
        </w:rPr>
        <w:t xml:space="preserve">Experiment 2b: </w:t>
      </w:r>
      <w:r w:rsidRPr="00310479">
        <w:rPr>
          <w:rFonts w:ascii="Garamond" w:hAnsi="Garamond"/>
          <w:sz w:val="24"/>
          <w:szCs w:val="24"/>
          <w:lang w:val="en-GB"/>
        </w:rPr>
        <w:t>Shape difference task</w:t>
      </w:r>
    </w:p>
    <w:p w14:paraId="42AB7DBD" w14:textId="77777777" w:rsidR="00460D19" w:rsidRPr="00166874" w:rsidRDefault="00460D19" w:rsidP="00460D19">
      <w:pPr>
        <w:spacing w:after="0" w:line="360" w:lineRule="auto"/>
        <w:rPr>
          <w:rFonts w:ascii="Garamond" w:hAnsi="Garamond"/>
          <w:color w:val="000000"/>
          <w:sz w:val="24"/>
          <w:szCs w:val="24"/>
          <w:lang w:val="en-GB"/>
        </w:rPr>
      </w:pPr>
    </w:p>
    <w:p w14:paraId="48038816" w14:textId="373C60B6" w:rsidR="00D179B3" w:rsidRDefault="00460D19" w:rsidP="00460D19">
      <w:pPr>
        <w:spacing w:after="0" w:line="360" w:lineRule="auto"/>
        <w:rPr>
          <w:rFonts w:ascii="Garamond" w:hAnsi="Garamond"/>
          <w:color w:val="000000"/>
          <w:sz w:val="24"/>
          <w:szCs w:val="24"/>
          <w:lang w:val="en-GB"/>
        </w:rPr>
      </w:pPr>
      <w:r w:rsidRPr="00166874">
        <w:rPr>
          <w:rFonts w:ascii="Garamond" w:hAnsi="Garamond"/>
          <w:color w:val="000000"/>
          <w:sz w:val="24"/>
          <w:szCs w:val="24"/>
          <w:lang w:val="en-GB"/>
        </w:rPr>
        <w:tab/>
        <w:t xml:space="preserve">We conducted a second version of the shape matching experiment. </w:t>
      </w:r>
      <w:r w:rsidR="006D403D" w:rsidRPr="00166874">
        <w:rPr>
          <w:rFonts w:ascii="Garamond" w:hAnsi="Garamond"/>
          <w:color w:val="000000"/>
          <w:sz w:val="24"/>
          <w:szCs w:val="24"/>
          <w:lang w:val="en-GB"/>
        </w:rPr>
        <w:t xml:space="preserve">There were two main modifications. The </w:t>
      </w:r>
      <w:r w:rsidR="00794AF2">
        <w:rPr>
          <w:rFonts w:ascii="Garamond" w:hAnsi="Garamond"/>
          <w:color w:val="000000"/>
          <w:sz w:val="24"/>
          <w:szCs w:val="24"/>
          <w:lang w:val="en-GB"/>
        </w:rPr>
        <w:t>main change</w:t>
      </w:r>
      <w:r w:rsidR="006D403D" w:rsidRPr="00166874">
        <w:rPr>
          <w:rFonts w:ascii="Garamond" w:hAnsi="Garamond"/>
          <w:color w:val="000000"/>
          <w:sz w:val="24"/>
          <w:szCs w:val="24"/>
          <w:lang w:val="en-GB"/>
        </w:rPr>
        <w:t xml:space="preserve"> was about orientation: when a pair of identical shapes was presented, one was always rotated 180 deg compared to the other. </w:t>
      </w:r>
      <w:r w:rsidR="00341A46" w:rsidRPr="00166874">
        <w:rPr>
          <w:rFonts w:ascii="Garamond" w:hAnsi="Garamond"/>
          <w:color w:val="000000"/>
          <w:sz w:val="24"/>
          <w:szCs w:val="24"/>
          <w:lang w:val="en-GB"/>
        </w:rPr>
        <w:t xml:space="preserve">We reasoned that this forced the observer to a </w:t>
      </w:r>
      <w:r w:rsidR="00341A46" w:rsidRPr="00166874">
        <w:rPr>
          <w:rFonts w:ascii="Garamond" w:hAnsi="Garamond"/>
          <w:color w:val="000000"/>
          <w:sz w:val="24"/>
          <w:szCs w:val="24"/>
          <w:lang w:val="en-GB"/>
        </w:rPr>
        <w:lastRenderedPageBreak/>
        <w:t xml:space="preserve">more global processing of the </w:t>
      </w:r>
      <w:r w:rsidR="0024483A" w:rsidRPr="00166874">
        <w:rPr>
          <w:rFonts w:ascii="Garamond" w:hAnsi="Garamond"/>
          <w:color w:val="000000"/>
          <w:sz w:val="24"/>
          <w:szCs w:val="24"/>
          <w:lang w:val="en-GB"/>
        </w:rPr>
        <w:t xml:space="preserve">shape, perhaps by means of a mental rotation, </w:t>
      </w:r>
      <w:r w:rsidR="00870645">
        <w:rPr>
          <w:rFonts w:ascii="Garamond" w:hAnsi="Garamond"/>
          <w:color w:val="000000"/>
          <w:sz w:val="24"/>
          <w:szCs w:val="24"/>
          <w:lang w:val="en-GB"/>
        </w:rPr>
        <w:t>and</w:t>
      </w:r>
      <w:r w:rsidR="0024483A" w:rsidRPr="00166874">
        <w:rPr>
          <w:rFonts w:ascii="Garamond" w:hAnsi="Garamond"/>
          <w:color w:val="000000"/>
          <w:sz w:val="24"/>
          <w:szCs w:val="24"/>
          <w:lang w:val="en-GB"/>
        </w:rPr>
        <w:t xml:space="preserve"> a </w:t>
      </w:r>
      <w:r w:rsidR="00C52207" w:rsidRPr="00166874">
        <w:rPr>
          <w:rFonts w:ascii="Garamond" w:hAnsi="Garamond"/>
          <w:color w:val="000000"/>
          <w:sz w:val="24"/>
          <w:szCs w:val="24"/>
          <w:lang w:val="en-GB"/>
        </w:rPr>
        <w:t>comparison</w:t>
      </w:r>
      <w:r w:rsidR="0024483A" w:rsidRPr="00166874">
        <w:rPr>
          <w:rFonts w:ascii="Garamond" w:hAnsi="Garamond"/>
          <w:color w:val="000000"/>
          <w:sz w:val="24"/>
          <w:szCs w:val="24"/>
          <w:lang w:val="en-GB"/>
        </w:rPr>
        <w:t xml:space="preserve"> of the structural description of the whole object.</w:t>
      </w:r>
      <w:r w:rsidR="00AA0B57" w:rsidRPr="00166874">
        <w:rPr>
          <w:rFonts w:ascii="Garamond" w:hAnsi="Garamond"/>
          <w:color w:val="000000"/>
          <w:sz w:val="24"/>
          <w:szCs w:val="24"/>
          <w:lang w:val="en-GB"/>
        </w:rPr>
        <w:t xml:space="preserve"> We also predicted that the task would be harder and response time longer. </w:t>
      </w:r>
    </w:p>
    <w:p w14:paraId="4A889852" w14:textId="77777777" w:rsidR="00341A46" w:rsidRPr="00166874" w:rsidRDefault="00D179B3" w:rsidP="00460D19">
      <w:pPr>
        <w:spacing w:after="0" w:line="360" w:lineRule="auto"/>
        <w:rPr>
          <w:rFonts w:ascii="Garamond" w:hAnsi="Garamond"/>
          <w:color w:val="000000"/>
          <w:sz w:val="24"/>
          <w:szCs w:val="24"/>
          <w:lang w:val="en-GB"/>
        </w:rPr>
      </w:pPr>
      <w:r>
        <w:rPr>
          <w:rFonts w:ascii="Garamond" w:hAnsi="Garamond"/>
          <w:color w:val="000000"/>
          <w:sz w:val="24"/>
          <w:szCs w:val="24"/>
          <w:lang w:val="en-GB"/>
        </w:rPr>
        <w:tab/>
      </w:r>
      <w:r w:rsidR="00AA0B57" w:rsidRPr="00166874">
        <w:rPr>
          <w:rFonts w:ascii="Garamond" w:hAnsi="Garamond"/>
          <w:color w:val="000000"/>
          <w:sz w:val="24"/>
          <w:szCs w:val="24"/>
          <w:lang w:val="en-GB"/>
        </w:rPr>
        <w:t xml:space="preserve">The second change was about the match of the stimuli in terms of perimeter length. In Experiment 1 and 2a we used stimuli with similar area and perimeter, but because of how smooth shapes were generated, they had a slightly longer </w:t>
      </w:r>
      <w:r w:rsidR="002901F8" w:rsidRPr="00166874">
        <w:rPr>
          <w:rFonts w:ascii="Garamond" w:hAnsi="Garamond"/>
          <w:color w:val="000000"/>
          <w:sz w:val="24"/>
          <w:szCs w:val="24"/>
          <w:lang w:val="en-GB"/>
        </w:rPr>
        <w:t>perimeter compared to angular stimuli. In Experiment 2b we decided to match perime</w:t>
      </w:r>
      <w:r w:rsidR="00556EB5" w:rsidRPr="00166874">
        <w:rPr>
          <w:rFonts w:ascii="Garamond" w:hAnsi="Garamond"/>
          <w:color w:val="000000"/>
          <w:sz w:val="24"/>
          <w:szCs w:val="24"/>
          <w:lang w:val="en-GB"/>
        </w:rPr>
        <w:t xml:space="preserve">ter length precisely. Therefore, </w:t>
      </w:r>
      <w:r w:rsidR="002901F8" w:rsidRPr="00166874">
        <w:rPr>
          <w:rFonts w:ascii="Garamond" w:hAnsi="Garamond"/>
          <w:color w:val="000000"/>
          <w:sz w:val="24"/>
          <w:szCs w:val="24"/>
          <w:lang w:val="en-GB"/>
        </w:rPr>
        <w:t>we prepared stimuli so that each angular shape had a corresponding smooth shape with the same total perimeter.</w:t>
      </w:r>
      <w:r w:rsidR="00556EB5" w:rsidRPr="00166874">
        <w:rPr>
          <w:rFonts w:ascii="Garamond" w:hAnsi="Garamond"/>
          <w:color w:val="000000"/>
          <w:sz w:val="24"/>
          <w:szCs w:val="24"/>
          <w:lang w:val="en-GB"/>
        </w:rPr>
        <w:t xml:space="preserve"> In all other respects Experiment 2b was the same as Experiment 2a.</w:t>
      </w:r>
    </w:p>
    <w:p w14:paraId="754863F1" w14:textId="77777777" w:rsidR="00460D19" w:rsidRPr="00166874" w:rsidRDefault="00460D19" w:rsidP="00460D19">
      <w:pPr>
        <w:spacing w:after="0" w:line="360" w:lineRule="auto"/>
        <w:rPr>
          <w:rFonts w:ascii="Garamond" w:hAnsi="Garamond"/>
          <w:color w:val="000000"/>
          <w:sz w:val="24"/>
          <w:szCs w:val="24"/>
          <w:lang w:val="en-GB"/>
        </w:rPr>
      </w:pPr>
    </w:p>
    <w:p w14:paraId="752F12CD" w14:textId="77777777" w:rsidR="00460D19" w:rsidRPr="00166874" w:rsidRDefault="00460D19" w:rsidP="00460D19">
      <w:pPr>
        <w:spacing w:after="0" w:line="360" w:lineRule="auto"/>
        <w:jc w:val="both"/>
        <w:outlineLvl w:val="0"/>
        <w:rPr>
          <w:rFonts w:ascii="Garamond" w:hAnsi="Garamond"/>
          <w:color w:val="000000"/>
          <w:sz w:val="24"/>
          <w:szCs w:val="24"/>
          <w:lang w:val="en-GB"/>
        </w:rPr>
      </w:pPr>
      <w:r w:rsidRPr="00166874">
        <w:rPr>
          <w:rFonts w:ascii="Garamond" w:hAnsi="Garamond"/>
          <w:color w:val="000000"/>
          <w:sz w:val="24"/>
          <w:szCs w:val="24"/>
          <w:lang w:val="en-GB"/>
        </w:rPr>
        <w:t>Method</w:t>
      </w:r>
    </w:p>
    <w:p w14:paraId="29F14539" w14:textId="77777777" w:rsidR="00460D19" w:rsidRPr="00166874" w:rsidRDefault="00460D19" w:rsidP="00460D19">
      <w:pPr>
        <w:spacing w:after="0" w:line="360" w:lineRule="auto"/>
        <w:rPr>
          <w:rFonts w:ascii="Garamond" w:hAnsi="Garamond"/>
          <w:color w:val="000000"/>
          <w:sz w:val="24"/>
          <w:szCs w:val="24"/>
          <w:lang w:val="en-GB"/>
        </w:rPr>
      </w:pPr>
      <w:r w:rsidRPr="00166874">
        <w:rPr>
          <w:rFonts w:ascii="Garamond" w:hAnsi="Garamond"/>
          <w:i/>
          <w:color w:val="000000"/>
          <w:sz w:val="24"/>
          <w:szCs w:val="24"/>
          <w:lang w:val="en-GB"/>
        </w:rPr>
        <w:tab/>
        <w:t>Participants</w:t>
      </w:r>
      <w:r w:rsidRPr="00166874">
        <w:rPr>
          <w:rFonts w:ascii="Garamond" w:hAnsi="Garamond"/>
          <w:color w:val="000000"/>
          <w:sz w:val="24"/>
          <w:szCs w:val="24"/>
          <w:lang w:val="en-GB"/>
        </w:rPr>
        <w:t>. Twenty-six participants took part in Experiment 2</w:t>
      </w:r>
      <w:r w:rsidR="00556EB5" w:rsidRPr="00166874">
        <w:rPr>
          <w:rFonts w:ascii="Garamond" w:hAnsi="Garamond"/>
          <w:color w:val="000000"/>
          <w:sz w:val="24"/>
          <w:szCs w:val="24"/>
          <w:lang w:val="en-GB"/>
        </w:rPr>
        <w:t>b</w:t>
      </w:r>
      <w:r w:rsidRPr="00166874">
        <w:rPr>
          <w:rFonts w:ascii="Garamond" w:hAnsi="Garamond"/>
          <w:color w:val="000000"/>
          <w:sz w:val="24"/>
          <w:szCs w:val="24"/>
          <w:lang w:val="en-GB"/>
        </w:rPr>
        <w:t xml:space="preserve"> (mean age: 2</w:t>
      </w:r>
      <w:r w:rsidR="00035550" w:rsidRPr="00166874">
        <w:rPr>
          <w:rFonts w:ascii="Garamond" w:hAnsi="Garamond"/>
          <w:color w:val="000000"/>
          <w:sz w:val="24"/>
          <w:szCs w:val="24"/>
          <w:lang w:val="en-GB"/>
        </w:rPr>
        <w:t>8</w:t>
      </w:r>
      <w:r w:rsidRPr="00166874">
        <w:rPr>
          <w:rFonts w:ascii="Garamond" w:hAnsi="Garamond"/>
          <w:color w:val="000000"/>
          <w:sz w:val="24"/>
          <w:szCs w:val="24"/>
          <w:lang w:val="en-GB"/>
        </w:rPr>
        <w:t xml:space="preserve">; 1 left handed; </w:t>
      </w:r>
      <w:r w:rsidR="00035550" w:rsidRPr="00166874">
        <w:rPr>
          <w:rFonts w:ascii="Garamond" w:hAnsi="Garamond"/>
          <w:color w:val="000000"/>
          <w:sz w:val="24"/>
          <w:szCs w:val="24"/>
          <w:lang w:val="en-GB"/>
        </w:rPr>
        <w:t>19</w:t>
      </w:r>
      <w:r w:rsidRPr="00166874">
        <w:rPr>
          <w:rFonts w:ascii="Garamond" w:hAnsi="Garamond"/>
          <w:color w:val="000000"/>
          <w:sz w:val="24"/>
          <w:szCs w:val="24"/>
          <w:lang w:val="en-GB"/>
        </w:rPr>
        <w:t xml:space="preserve"> females). All participants had normal or corrected to normal vision and </w:t>
      </w:r>
      <w:r w:rsidRPr="00166874">
        <w:rPr>
          <w:rFonts w:ascii="Garamond" w:hAnsi="Garamond" w:cs="AdvP49811"/>
          <w:color w:val="000000"/>
          <w:sz w:val="24"/>
          <w:szCs w:val="24"/>
          <w:lang w:val="en-GB"/>
        </w:rPr>
        <w:t>provided a written consent for taking part</w:t>
      </w:r>
      <w:r w:rsidRPr="00166874">
        <w:rPr>
          <w:rFonts w:ascii="Garamond" w:hAnsi="Garamond"/>
          <w:color w:val="000000"/>
          <w:sz w:val="24"/>
          <w:szCs w:val="24"/>
          <w:lang w:val="en-GB"/>
        </w:rPr>
        <w:t>. The experiment was approved by the Ethics Committee of the University of Liverpool and was conducted in accordance with the Declaration of Helsinki (2008).</w:t>
      </w:r>
    </w:p>
    <w:p w14:paraId="27F97433" w14:textId="26E5A443" w:rsidR="00460D19" w:rsidRPr="00166874" w:rsidRDefault="00645366" w:rsidP="00460D19">
      <w:pPr>
        <w:keepNext/>
        <w:keepLines/>
        <w:autoSpaceDE w:val="0"/>
        <w:autoSpaceDN w:val="0"/>
        <w:adjustRightInd w:val="0"/>
        <w:spacing w:after="0" w:line="240" w:lineRule="auto"/>
        <w:jc w:val="both"/>
        <w:rPr>
          <w:rFonts w:ascii="Garamond" w:hAnsi="Garamond"/>
          <w:b/>
          <w:color w:val="000000"/>
          <w:sz w:val="24"/>
          <w:szCs w:val="24"/>
          <w:lang w:val="en-GB"/>
        </w:rPr>
      </w:pPr>
      <w:r>
        <w:rPr>
          <w:rFonts w:ascii="Garamond" w:hAnsi="Garamond"/>
          <w:b/>
          <w:noProof/>
          <w:color w:val="000000"/>
          <w:sz w:val="24"/>
          <w:szCs w:val="24"/>
          <w:lang w:val="de-DE" w:eastAsia="de-DE"/>
        </w:rPr>
        <w:drawing>
          <wp:inline distT="0" distB="0" distL="0" distR="0" wp14:anchorId="52DB763B" wp14:editId="53460EA8">
            <wp:extent cx="6116320" cy="2946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7.png"/>
                    <pic:cNvPicPr/>
                  </pic:nvPicPr>
                  <pic:blipFill>
                    <a:blip r:embed="rId14"/>
                    <a:stretch>
                      <a:fillRect/>
                    </a:stretch>
                  </pic:blipFill>
                  <pic:spPr>
                    <a:xfrm>
                      <a:off x="0" y="0"/>
                      <a:ext cx="6116320" cy="2946400"/>
                    </a:xfrm>
                    <a:prstGeom prst="rect">
                      <a:avLst/>
                    </a:prstGeom>
                  </pic:spPr>
                </pic:pic>
              </a:graphicData>
            </a:graphic>
          </wp:inline>
        </w:drawing>
      </w:r>
    </w:p>
    <w:p w14:paraId="13B29459" w14:textId="77777777" w:rsidR="002D1F7C" w:rsidRDefault="002D1F7C" w:rsidP="00460D19">
      <w:pPr>
        <w:keepLines/>
        <w:spacing w:after="0" w:line="240" w:lineRule="auto"/>
        <w:rPr>
          <w:rFonts w:ascii="Garamond" w:hAnsi="Garamond"/>
          <w:i/>
          <w:color w:val="000000"/>
          <w:sz w:val="24"/>
          <w:szCs w:val="24"/>
          <w:lang w:val="en-GB"/>
        </w:rPr>
      </w:pPr>
    </w:p>
    <w:p w14:paraId="27EB8FDC" w14:textId="44F1CE8F" w:rsidR="00460D19" w:rsidRPr="00166874" w:rsidRDefault="00460D19" w:rsidP="00460D19">
      <w:pPr>
        <w:keepLines/>
        <w:spacing w:after="0" w:line="240" w:lineRule="auto"/>
        <w:rPr>
          <w:rFonts w:ascii="Garamond" w:hAnsi="Garamond"/>
          <w:color w:val="000000"/>
          <w:sz w:val="24"/>
          <w:szCs w:val="24"/>
          <w:lang w:val="en-GB"/>
        </w:rPr>
      </w:pPr>
      <w:r w:rsidRPr="00166874">
        <w:rPr>
          <w:rFonts w:ascii="Garamond" w:hAnsi="Garamond"/>
          <w:i/>
          <w:color w:val="000000"/>
          <w:sz w:val="24"/>
          <w:szCs w:val="24"/>
          <w:lang w:val="en-GB"/>
        </w:rPr>
        <w:t xml:space="preserve">Figure </w:t>
      </w:r>
      <w:r w:rsidR="00E43164">
        <w:rPr>
          <w:rFonts w:ascii="Garamond" w:hAnsi="Garamond"/>
          <w:i/>
          <w:color w:val="000000"/>
          <w:sz w:val="24"/>
          <w:szCs w:val="24"/>
          <w:lang w:val="en-GB"/>
        </w:rPr>
        <w:t>7</w:t>
      </w:r>
      <w:r w:rsidRPr="00166874">
        <w:rPr>
          <w:rFonts w:ascii="Garamond" w:hAnsi="Garamond"/>
          <w:i/>
          <w:color w:val="000000"/>
          <w:sz w:val="24"/>
          <w:szCs w:val="24"/>
          <w:lang w:val="en-GB"/>
        </w:rPr>
        <w:t>.</w:t>
      </w:r>
      <w:r w:rsidRPr="00166874">
        <w:rPr>
          <w:rFonts w:ascii="Garamond" w:hAnsi="Garamond"/>
          <w:b/>
          <w:color w:val="000000"/>
          <w:sz w:val="24"/>
          <w:szCs w:val="24"/>
          <w:lang w:val="en-GB"/>
        </w:rPr>
        <w:t xml:space="preserve"> </w:t>
      </w:r>
      <w:r w:rsidRPr="00166874">
        <w:rPr>
          <w:rFonts w:ascii="Garamond" w:hAnsi="Garamond"/>
          <w:color w:val="000000"/>
          <w:sz w:val="24"/>
          <w:szCs w:val="24"/>
          <w:lang w:val="en-GB"/>
        </w:rPr>
        <w:t>Experiment 2</w:t>
      </w:r>
      <w:r w:rsidR="001E7F58">
        <w:rPr>
          <w:rFonts w:ascii="Garamond" w:hAnsi="Garamond"/>
          <w:color w:val="000000"/>
          <w:sz w:val="24"/>
          <w:szCs w:val="24"/>
          <w:lang w:val="en-GB"/>
        </w:rPr>
        <w:t>b</w:t>
      </w:r>
      <w:r w:rsidRPr="00166874">
        <w:rPr>
          <w:rFonts w:ascii="Garamond" w:hAnsi="Garamond"/>
          <w:color w:val="000000"/>
          <w:sz w:val="24"/>
          <w:szCs w:val="24"/>
          <w:lang w:val="en-GB"/>
        </w:rPr>
        <w:t>: Examples of angular and smooth stimuli. The first panel shows examples in which the pair of shapes matches ("same") and the second panel shows examples in which the pair did not match ("different").</w:t>
      </w:r>
      <w:r w:rsidR="00035550" w:rsidRPr="00166874">
        <w:rPr>
          <w:rFonts w:ascii="Garamond" w:hAnsi="Garamond"/>
          <w:color w:val="000000"/>
          <w:sz w:val="24"/>
          <w:szCs w:val="24"/>
          <w:lang w:val="en-GB"/>
        </w:rPr>
        <w:t xml:space="preserve"> Note the difference in orientation (180 deg) in the matching pair.</w:t>
      </w:r>
      <w:r w:rsidR="009A5C29">
        <w:rPr>
          <w:rFonts w:ascii="Garamond" w:hAnsi="Garamond"/>
          <w:color w:val="000000"/>
          <w:sz w:val="24"/>
          <w:szCs w:val="24"/>
          <w:lang w:val="en-GB"/>
        </w:rPr>
        <w:t xml:space="preserve"> Perimeter le</w:t>
      </w:r>
      <w:r w:rsidR="00C91B94">
        <w:rPr>
          <w:rFonts w:ascii="Garamond" w:hAnsi="Garamond"/>
          <w:color w:val="000000"/>
          <w:sz w:val="24"/>
          <w:szCs w:val="24"/>
          <w:lang w:val="en-GB"/>
        </w:rPr>
        <w:t xml:space="preserve">ngth </w:t>
      </w:r>
      <w:r w:rsidR="007F7276">
        <w:rPr>
          <w:rFonts w:ascii="Garamond" w:hAnsi="Garamond"/>
          <w:color w:val="000000"/>
          <w:sz w:val="24"/>
          <w:szCs w:val="24"/>
          <w:lang w:val="en-GB"/>
        </w:rPr>
        <w:t xml:space="preserve">was matched so </w:t>
      </w:r>
      <w:r w:rsidR="00E96C41">
        <w:rPr>
          <w:rFonts w:ascii="Garamond" w:hAnsi="Garamond"/>
          <w:color w:val="000000"/>
          <w:sz w:val="24"/>
          <w:szCs w:val="24"/>
          <w:lang w:val="en-GB"/>
        </w:rPr>
        <w:t xml:space="preserve">each smooth </w:t>
      </w:r>
      <w:r w:rsidR="00374157">
        <w:rPr>
          <w:rFonts w:ascii="Garamond" w:hAnsi="Garamond"/>
          <w:color w:val="000000"/>
          <w:sz w:val="24"/>
          <w:szCs w:val="24"/>
          <w:lang w:val="en-GB"/>
        </w:rPr>
        <w:t>sub</w:t>
      </w:r>
      <w:r w:rsidR="00E96C41">
        <w:rPr>
          <w:rFonts w:ascii="Garamond" w:hAnsi="Garamond"/>
          <w:color w:val="000000"/>
          <w:sz w:val="24"/>
          <w:szCs w:val="24"/>
          <w:lang w:val="en-GB"/>
        </w:rPr>
        <w:t>set had a matched angular subset</w:t>
      </w:r>
      <w:r w:rsidR="00C91B94">
        <w:rPr>
          <w:rFonts w:ascii="Garamond" w:hAnsi="Garamond"/>
          <w:color w:val="000000"/>
          <w:sz w:val="24"/>
          <w:szCs w:val="24"/>
          <w:lang w:val="en-GB"/>
        </w:rPr>
        <w:t>.</w:t>
      </w:r>
      <w:r w:rsidR="00645366">
        <w:rPr>
          <w:rFonts w:ascii="Garamond" w:hAnsi="Garamond"/>
          <w:color w:val="000000"/>
          <w:sz w:val="24"/>
          <w:szCs w:val="24"/>
          <w:lang w:val="en-GB"/>
        </w:rPr>
        <w:t xml:space="preserve"> In these examples the perimeter </w:t>
      </w:r>
      <w:r w:rsidR="0014612D">
        <w:rPr>
          <w:rFonts w:ascii="Garamond" w:hAnsi="Garamond"/>
          <w:color w:val="000000"/>
          <w:sz w:val="24"/>
          <w:szCs w:val="24"/>
          <w:lang w:val="en-GB"/>
        </w:rPr>
        <w:t xml:space="preserve">is </w:t>
      </w:r>
      <w:r w:rsidR="00645366">
        <w:rPr>
          <w:rFonts w:ascii="Garamond" w:hAnsi="Garamond"/>
          <w:color w:val="000000"/>
          <w:sz w:val="24"/>
          <w:szCs w:val="24"/>
          <w:lang w:val="en-GB"/>
        </w:rPr>
        <w:t>742</w:t>
      </w:r>
      <w:r w:rsidR="0014612D">
        <w:rPr>
          <w:rFonts w:ascii="Garamond" w:hAnsi="Garamond"/>
          <w:color w:val="000000"/>
          <w:sz w:val="24"/>
          <w:szCs w:val="24"/>
          <w:lang w:val="en-GB"/>
        </w:rPr>
        <w:t xml:space="preserve"> pixels</w:t>
      </w:r>
      <w:r w:rsidR="00645366">
        <w:rPr>
          <w:rFonts w:ascii="Garamond" w:hAnsi="Garamond"/>
          <w:color w:val="000000"/>
          <w:sz w:val="24"/>
          <w:szCs w:val="24"/>
          <w:lang w:val="en-GB"/>
        </w:rPr>
        <w:t xml:space="preserve">. </w:t>
      </w:r>
      <w:r w:rsidR="000A0CF2">
        <w:rPr>
          <w:rFonts w:ascii="Garamond" w:hAnsi="Garamond"/>
          <w:color w:val="000000"/>
          <w:sz w:val="24"/>
          <w:szCs w:val="24"/>
          <w:lang w:val="en-GB"/>
        </w:rPr>
        <w:t>In the experiment values</w:t>
      </w:r>
      <w:r w:rsidR="00645366">
        <w:rPr>
          <w:rFonts w:ascii="Garamond" w:hAnsi="Garamond"/>
          <w:color w:val="000000"/>
          <w:sz w:val="24"/>
          <w:szCs w:val="24"/>
          <w:lang w:val="en-GB"/>
        </w:rPr>
        <w:t xml:space="preserve"> range</w:t>
      </w:r>
      <w:r w:rsidR="000A0CF2">
        <w:rPr>
          <w:rFonts w:ascii="Garamond" w:hAnsi="Garamond"/>
          <w:color w:val="000000"/>
          <w:sz w:val="24"/>
          <w:szCs w:val="24"/>
          <w:lang w:val="en-GB"/>
        </w:rPr>
        <w:t>d</w:t>
      </w:r>
      <w:r w:rsidR="00645366">
        <w:rPr>
          <w:rFonts w:ascii="Garamond" w:hAnsi="Garamond"/>
          <w:color w:val="000000"/>
          <w:sz w:val="24"/>
          <w:szCs w:val="24"/>
          <w:lang w:val="en-GB"/>
        </w:rPr>
        <w:t xml:space="preserve"> between </w:t>
      </w:r>
      <w:r w:rsidR="000A0CF2">
        <w:rPr>
          <w:rFonts w:ascii="Garamond" w:hAnsi="Garamond"/>
          <w:color w:val="000000"/>
          <w:sz w:val="24"/>
          <w:szCs w:val="24"/>
          <w:lang w:val="en-GB"/>
        </w:rPr>
        <w:t xml:space="preserve">647 </w:t>
      </w:r>
      <w:r w:rsidR="00645366">
        <w:rPr>
          <w:rFonts w:ascii="Garamond" w:hAnsi="Garamond"/>
          <w:color w:val="000000"/>
          <w:sz w:val="24"/>
          <w:szCs w:val="24"/>
          <w:lang w:val="en-GB"/>
        </w:rPr>
        <w:t>and</w:t>
      </w:r>
      <w:r w:rsidR="000A0CF2">
        <w:rPr>
          <w:rFonts w:ascii="Garamond" w:hAnsi="Garamond"/>
          <w:color w:val="000000"/>
          <w:sz w:val="24"/>
          <w:szCs w:val="24"/>
          <w:lang w:val="en-GB"/>
        </w:rPr>
        <w:t xml:space="preserve"> 814</w:t>
      </w:r>
      <w:r w:rsidR="002D1F7C">
        <w:rPr>
          <w:rFonts w:ascii="Garamond" w:hAnsi="Garamond"/>
          <w:color w:val="000000"/>
          <w:sz w:val="24"/>
          <w:szCs w:val="24"/>
          <w:lang w:val="en-GB"/>
        </w:rPr>
        <w:t xml:space="preserve"> pixels</w:t>
      </w:r>
      <w:r w:rsidR="0097243A">
        <w:rPr>
          <w:rFonts w:ascii="Garamond" w:hAnsi="Garamond"/>
          <w:color w:val="000000"/>
          <w:sz w:val="24"/>
          <w:szCs w:val="24"/>
          <w:lang w:val="en-GB"/>
        </w:rPr>
        <w:t>.</w:t>
      </w:r>
    </w:p>
    <w:p w14:paraId="12FAC1C4" w14:textId="77777777" w:rsidR="00460D19" w:rsidRPr="00460D19" w:rsidRDefault="00460D19" w:rsidP="00460D19">
      <w:pPr>
        <w:autoSpaceDE w:val="0"/>
        <w:autoSpaceDN w:val="0"/>
        <w:adjustRightInd w:val="0"/>
        <w:spacing w:after="0" w:line="360" w:lineRule="auto"/>
        <w:jc w:val="both"/>
        <w:rPr>
          <w:rFonts w:ascii="Garamond" w:hAnsi="Garamond"/>
          <w:b/>
          <w:color w:val="FF0000"/>
          <w:sz w:val="24"/>
          <w:szCs w:val="24"/>
          <w:lang w:val="en-GB"/>
        </w:rPr>
      </w:pPr>
    </w:p>
    <w:p w14:paraId="38E843AF" w14:textId="620E2A41" w:rsidR="00460D19" w:rsidRPr="00166874" w:rsidRDefault="00460D19" w:rsidP="00460D19">
      <w:pPr>
        <w:autoSpaceDE w:val="0"/>
        <w:autoSpaceDN w:val="0"/>
        <w:adjustRightInd w:val="0"/>
        <w:spacing w:after="0" w:line="360" w:lineRule="auto"/>
        <w:rPr>
          <w:rFonts w:ascii="Garamond" w:hAnsi="Garamond"/>
          <w:color w:val="000000"/>
          <w:sz w:val="24"/>
          <w:lang w:val="en-GB"/>
        </w:rPr>
      </w:pPr>
      <w:r w:rsidRPr="00166874">
        <w:rPr>
          <w:rFonts w:ascii="Garamond" w:hAnsi="Garamond"/>
          <w:i/>
          <w:color w:val="000000"/>
          <w:sz w:val="24"/>
          <w:szCs w:val="24"/>
          <w:lang w:val="en-GB"/>
        </w:rPr>
        <w:tab/>
        <w:t>Stimuli and apparatus</w:t>
      </w:r>
      <w:r w:rsidRPr="00166874">
        <w:rPr>
          <w:rFonts w:ascii="Garamond" w:hAnsi="Garamond"/>
          <w:color w:val="000000"/>
          <w:sz w:val="24"/>
          <w:lang w:val="en-GB"/>
        </w:rPr>
        <w:t xml:space="preserve">. The stimuli were generated using a procedure similar to that in Experiment </w:t>
      </w:r>
      <w:r w:rsidR="0091073E" w:rsidRPr="00166874">
        <w:rPr>
          <w:rFonts w:ascii="Garamond" w:hAnsi="Garamond"/>
          <w:color w:val="000000"/>
          <w:sz w:val="24"/>
          <w:lang w:val="en-GB"/>
        </w:rPr>
        <w:t>2a</w:t>
      </w:r>
      <w:r w:rsidRPr="00166874">
        <w:rPr>
          <w:rFonts w:ascii="Garamond" w:hAnsi="Garamond"/>
          <w:color w:val="000000"/>
          <w:sz w:val="24"/>
          <w:lang w:val="en-GB"/>
        </w:rPr>
        <w:t xml:space="preserve">, and the apparatus was the same. On each trial there was a pair of shapes presented, one to the left and one to the right of fixation. </w:t>
      </w:r>
      <w:r w:rsidR="00037BD1">
        <w:rPr>
          <w:rFonts w:ascii="Garamond" w:hAnsi="Garamond"/>
          <w:color w:val="000000"/>
          <w:sz w:val="24"/>
          <w:lang w:val="en-GB"/>
        </w:rPr>
        <w:t xml:space="preserve">For each pair of angular shapes in one trial, the total length of the </w:t>
      </w:r>
      <w:r w:rsidR="00037BD1">
        <w:rPr>
          <w:rFonts w:ascii="Garamond" w:hAnsi="Garamond"/>
          <w:color w:val="000000"/>
          <w:sz w:val="24"/>
          <w:lang w:val="en-GB"/>
        </w:rPr>
        <w:lastRenderedPageBreak/>
        <w:t>perimeter was matched to a pair of smooth shapes in another trial. On average total perimeter was 742 pixels (for</w:t>
      </w:r>
      <w:r w:rsidR="004A6277">
        <w:rPr>
          <w:rFonts w:ascii="Garamond" w:hAnsi="Garamond"/>
          <w:color w:val="000000"/>
          <w:sz w:val="24"/>
          <w:lang w:val="en-GB"/>
        </w:rPr>
        <w:t xml:space="preserve"> angular and for smooth shapes, and also for same and </w:t>
      </w:r>
      <w:r w:rsidR="00600E57">
        <w:rPr>
          <w:rFonts w:ascii="Garamond" w:hAnsi="Garamond"/>
          <w:color w:val="000000"/>
          <w:sz w:val="24"/>
          <w:lang w:val="en-GB"/>
        </w:rPr>
        <w:t xml:space="preserve">for </w:t>
      </w:r>
      <w:r w:rsidR="004A6277">
        <w:rPr>
          <w:rFonts w:ascii="Garamond" w:hAnsi="Garamond"/>
          <w:color w:val="000000"/>
          <w:sz w:val="24"/>
          <w:lang w:val="en-GB"/>
        </w:rPr>
        <w:t>different trials).</w:t>
      </w:r>
      <w:r w:rsidR="008C1953">
        <w:rPr>
          <w:rFonts w:ascii="Garamond" w:hAnsi="Garamond"/>
          <w:color w:val="000000"/>
          <w:sz w:val="24"/>
          <w:lang w:val="en-GB"/>
        </w:rPr>
        <w:t xml:space="preserve"> </w:t>
      </w:r>
      <w:r w:rsidRPr="00166874">
        <w:rPr>
          <w:rFonts w:ascii="Garamond" w:hAnsi="Garamond"/>
          <w:color w:val="000000"/>
          <w:sz w:val="24"/>
          <w:lang w:val="en-GB"/>
        </w:rPr>
        <w:t xml:space="preserve">The distance between the centres was 320 pixels. Examples of stimuli are shown in Figure </w:t>
      </w:r>
      <w:r w:rsidR="000A1C89" w:rsidRPr="00166874">
        <w:rPr>
          <w:rFonts w:ascii="Garamond" w:hAnsi="Garamond"/>
          <w:color w:val="000000"/>
          <w:sz w:val="24"/>
          <w:lang w:val="en-GB"/>
        </w:rPr>
        <w:t>6</w:t>
      </w:r>
      <w:r w:rsidRPr="00166874">
        <w:rPr>
          <w:rFonts w:ascii="Garamond" w:hAnsi="Garamond"/>
          <w:color w:val="000000"/>
          <w:sz w:val="24"/>
          <w:lang w:val="en-GB"/>
        </w:rPr>
        <w:t>. Stimuli are available for download from: https://osf.io/4278q/</w:t>
      </w:r>
    </w:p>
    <w:p w14:paraId="4179755A" w14:textId="77777777" w:rsidR="00460D19" w:rsidRPr="00166874" w:rsidRDefault="00460D19" w:rsidP="00460D19">
      <w:pPr>
        <w:autoSpaceDE w:val="0"/>
        <w:autoSpaceDN w:val="0"/>
        <w:adjustRightInd w:val="0"/>
        <w:spacing w:after="0" w:line="360" w:lineRule="auto"/>
        <w:rPr>
          <w:rFonts w:ascii="Garamond" w:hAnsi="Garamond"/>
          <w:color w:val="000000"/>
          <w:sz w:val="24"/>
          <w:lang w:val="en-GB"/>
        </w:rPr>
      </w:pPr>
    </w:p>
    <w:p w14:paraId="6B97E34C" w14:textId="01E48275" w:rsidR="00460D19" w:rsidRPr="00166874" w:rsidRDefault="00460D19" w:rsidP="00460D19">
      <w:pPr>
        <w:autoSpaceDE w:val="0"/>
        <w:autoSpaceDN w:val="0"/>
        <w:adjustRightInd w:val="0"/>
        <w:spacing w:after="0" w:line="360" w:lineRule="auto"/>
        <w:rPr>
          <w:rFonts w:ascii="Garamond" w:hAnsi="Garamond"/>
          <w:color w:val="000000"/>
          <w:sz w:val="24"/>
          <w:szCs w:val="24"/>
          <w:lang w:val="en-GB"/>
        </w:rPr>
      </w:pPr>
      <w:r w:rsidRPr="00166874">
        <w:rPr>
          <w:rFonts w:ascii="Garamond" w:hAnsi="Garamond"/>
          <w:i/>
          <w:color w:val="000000"/>
          <w:sz w:val="24"/>
          <w:szCs w:val="24"/>
          <w:lang w:val="en-GB"/>
        </w:rPr>
        <w:tab/>
        <w:t>Experimental Design and Procedure</w:t>
      </w:r>
      <w:r w:rsidRPr="00166874">
        <w:rPr>
          <w:rFonts w:ascii="Garamond" w:hAnsi="Garamond"/>
          <w:color w:val="000000"/>
          <w:sz w:val="24"/>
          <w:szCs w:val="24"/>
          <w:lang w:val="en-GB"/>
        </w:rPr>
        <w:t xml:space="preserve">. A 2 </w:t>
      </w:r>
      <w:r w:rsidR="008C14E0" w:rsidRPr="003472EC">
        <w:rPr>
          <w:rFonts w:ascii="Times New Roman" w:hAnsi="Times New Roman"/>
          <w:color w:val="000000"/>
          <w:lang w:val="en-US"/>
        </w:rPr>
        <w:t>×</w:t>
      </w:r>
      <w:r w:rsidRPr="00166874">
        <w:rPr>
          <w:rFonts w:ascii="Garamond" w:hAnsi="Garamond"/>
          <w:color w:val="000000"/>
          <w:sz w:val="24"/>
          <w:szCs w:val="24"/>
          <w:lang w:val="en-GB"/>
        </w:rPr>
        <w:t xml:space="preserve"> 2 </w:t>
      </w:r>
      <w:r w:rsidR="008C14E0" w:rsidRPr="003472EC">
        <w:rPr>
          <w:rFonts w:ascii="Times New Roman" w:hAnsi="Times New Roman"/>
          <w:color w:val="000000"/>
          <w:lang w:val="en-US"/>
        </w:rPr>
        <w:t>×</w:t>
      </w:r>
      <w:r w:rsidRPr="00166874">
        <w:rPr>
          <w:rFonts w:ascii="Garamond" w:hAnsi="Garamond"/>
          <w:color w:val="000000"/>
          <w:sz w:val="24"/>
          <w:szCs w:val="24"/>
          <w:lang w:val="en-GB"/>
        </w:rPr>
        <w:t xml:space="preserve"> 2 design was employed. The within-subjects factors were Shape (angular, curved) and Congruency (same, different). The between-subjects factor was the hand mapping: half of the participants used the right hand to respond "same" and the left hand to respond "different" and the other half of the participants did the reverse. No pair of stimuli was ever presented twice. The experiment lasted approximately 30 minutes.</w:t>
      </w:r>
      <w:r w:rsidR="003F1783" w:rsidRPr="00166874">
        <w:rPr>
          <w:rFonts w:ascii="Garamond" w:hAnsi="Garamond"/>
          <w:color w:val="000000"/>
          <w:sz w:val="24"/>
          <w:szCs w:val="24"/>
          <w:lang w:val="en-GB"/>
        </w:rPr>
        <w:t xml:space="preserve"> The procedure was the same as in Experiment 2a.</w:t>
      </w:r>
    </w:p>
    <w:p w14:paraId="3CF7C023" w14:textId="77777777" w:rsidR="00460D19" w:rsidRDefault="00460D19" w:rsidP="00460D19">
      <w:pPr>
        <w:autoSpaceDE w:val="0"/>
        <w:autoSpaceDN w:val="0"/>
        <w:adjustRightInd w:val="0"/>
        <w:spacing w:after="0" w:line="360" w:lineRule="auto"/>
        <w:jc w:val="both"/>
        <w:rPr>
          <w:rFonts w:ascii="Garamond" w:hAnsi="Garamond" w:cs="AdvP49811"/>
          <w:b/>
          <w:color w:val="FF0000"/>
          <w:sz w:val="24"/>
          <w:szCs w:val="24"/>
          <w:lang w:val="en-GB"/>
        </w:rPr>
      </w:pPr>
    </w:p>
    <w:p w14:paraId="0792DD5A" w14:textId="77777777" w:rsidR="00530866" w:rsidRPr="00310479" w:rsidRDefault="00A542CE" w:rsidP="00D40649">
      <w:pPr>
        <w:keepNext/>
        <w:keepLines/>
        <w:autoSpaceDE w:val="0"/>
        <w:autoSpaceDN w:val="0"/>
        <w:adjustRightInd w:val="0"/>
        <w:spacing w:after="0" w:line="240" w:lineRule="auto"/>
        <w:jc w:val="center"/>
        <w:rPr>
          <w:rFonts w:ascii="Garamond" w:hAnsi="Garamond"/>
          <w:sz w:val="24"/>
          <w:lang w:val="en-GB"/>
        </w:rPr>
      </w:pPr>
      <w:r>
        <w:rPr>
          <w:rFonts w:ascii="Garamond" w:hAnsi="Garamond"/>
          <w:noProof/>
          <w:sz w:val="24"/>
          <w:lang w:val="de-DE" w:eastAsia="de-DE"/>
        </w:rPr>
        <w:drawing>
          <wp:inline distT="0" distB="0" distL="0" distR="0" wp14:anchorId="2FD39715" wp14:editId="6873DAEF">
            <wp:extent cx="5760000" cy="360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pdf"/>
                    <pic:cNvPicPr/>
                  </pic:nvPicPr>
                  <pic:blipFill>
                    <a:blip r:embed="rId15"/>
                    <a:stretch>
                      <a:fillRect/>
                    </a:stretch>
                  </pic:blipFill>
                  <pic:spPr>
                    <a:xfrm>
                      <a:off x="0" y="0"/>
                      <a:ext cx="5760000" cy="3600000"/>
                    </a:xfrm>
                    <a:prstGeom prst="rect">
                      <a:avLst/>
                    </a:prstGeom>
                  </pic:spPr>
                </pic:pic>
              </a:graphicData>
            </a:graphic>
          </wp:inline>
        </w:drawing>
      </w:r>
    </w:p>
    <w:p w14:paraId="284288FC" w14:textId="366D6EF0" w:rsidR="00530866" w:rsidRPr="00310479" w:rsidRDefault="00530866" w:rsidP="00530866">
      <w:pPr>
        <w:keepNext/>
        <w:keepLines/>
        <w:autoSpaceDE w:val="0"/>
        <w:autoSpaceDN w:val="0"/>
        <w:adjustRightInd w:val="0"/>
        <w:spacing w:after="0" w:line="240" w:lineRule="auto"/>
        <w:rPr>
          <w:rFonts w:ascii="Garamond" w:hAnsi="Garamond"/>
          <w:sz w:val="24"/>
          <w:szCs w:val="24"/>
          <w:lang w:val="en-GB"/>
        </w:rPr>
      </w:pPr>
      <w:r w:rsidRPr="00310479">
        <w:rPr>
          <w:rFonts w:ascii="Garamond" w:hAnsi="Garamond"/>
          <w:i/>
          <w:sz w:val="24"/>
          <w:szCs w:val="24"/>
          <w:lang w:val="en-GB"/>
        </w:rPr>
        <w:t xml:space="preserve">Figure </w:t>
      </w:r>
      <w:r w:rsidR="00E43164">
        <w:rPr>
          <w:rFonts w:ascii="Garamond" w:hAnsi="Garamond"/>
          <w:i/>
          <w:sz w:val="24"/>
          <w:szCs w:val="24"/>
          <w:lang w:val="en-GB"/>
        </w:rPr>
        <w:t>8</w:t>
      </w:r>
      <w:r w:rsidRPr="00310479">
        <w:rPr>
          <w:rFonts w:ascii="Garamond" w:hAnsi="Garamond"/>
          <w:i/>
          <w:sz w:val="24"/>
          <w:szCs w:val="24"/>
          <w:lang w:val="en-GB"/>
        </w:rPr>
        <w:t>.</w:t>
      </w:r>
      <w:r w:rsidRPr="00310479">
        <w:rPr>
          <w:rFonts w:ascii="Garamond" w:hAnsi="Garamond"/>
          <w:sz w:val="24"/>
          <w:szCs w:val="24"/>
          <w:lang w:val="en-GB"/>
        </w:rPr>
        <w:t xml:space="preserve"> Results of Experiment 2</w:t>
      </w:r>
      <w:r w:rsidR="0087402A">
        <w:rPr>
          <w:rFonts w:ascii="Garamond" w:hAnsi="Garamond"/>
          <w:sz w:val="24"/>
          <w:szCs w:val="24"/>
          <w:lang w:val="en-GB"/>
        </w:rPr>
        <w:t>b</w:t>
      </w:r>
      <w:r w:rsidRPr="00310479">
        <w:rPr>
          <w:rFonts w:ascii="Garamond" w:hAnsi="Garamond"/>
          <w:sz w:val="24"/>
          <w:szCs w:val="24"/>
          <w:lang w:val="en-GB"/>
        </w:rPr>
        <w:t xml:space="preserve">. On the left performance is plotted as a function of Shape (above: response time; below: errors). On the right the graph shows the three-way interaction between Shape, Congruency, and Key </w:t>
      </w:r>
      <w:r w:rsidR="008D51A3">
        <w:rPr>
          <w:rFonts w:ascii="Garamond" w:hAnsi="Garamond"/>
          <w:sz w:val="24"/>
          <w:szCs w:val="24"/>
          <w:lang w:val="en-GB"/>
        </w:rPr>
        <w:t>m</w:t>
      </w:r>
      <w:r w:rsidRPr="00310479">
        <w:rPr>
          <w:rFonts w:ascii="Garamond" w:hAnsi="Garamond"/>
          <w:sz w:val="24"/>
          <w:szCs w:val="24"/>
          <w:lang w:val="en-GB"/>
        </w:rPr>
        <w:t>apping. Error bars are ± 1 SEM.</w:t>
      </w:r>
    </w:p>
    <w:p w14:paraId="1B8DE35F" w14:textId="77777777" w:rsidR="00530866" w:rsidRPr="00460D19" w:rsidRDefault="00530866" w:rsidP="00460D19">
      <w:pPr>
        <w:autoSpaceDE w:val="0"/>
        <w:autoSpaceDN w:val="0"/>
        <w:adjustRightInd w:val="0"/>
        <w:spacing w:after="0" w:line="360" w:lineRule="auto"/>
        <w:jc w:val="both"/>
        <w:rPr>
          <w:rFonts w:ascii="Garamond" w:hAnsi="Garamond" w:cs="AdvP49811"/>
          <w:b/>
          <w:color w:val="FF0000"/>
          <w:sz w:val="24"/>
          <w:szCs w:val="24"/>
          <w:lang w:val="en-GB"/>
        </w:rPr>
      </w:pPr>
    </w:p>
    <w:p w14:paraId="2D58735A" w14:textId="77777777" w:rsidR="00460D19" w:rsidRPr="00166874" w:rsidRDefault="00460D19" w:rsidP="00460D19">
      <w:pPr>
        <w:autoSpaceDE w:val="0"/>
        <w:autoSpaceDN w:val="0"/>
        <w:adjustRightInd w:val="0"/>
        <w:spacing w:after="0" w:line="360" w:lineRule="auto"/>
        <w:jc w:val="both"/>
        <w:outlineLvl w:val="0"/>
        <w:rPr>
          <w:rFonts w:ascii="Garamond" w:hAnsi="Garamond"/>
          <w:color w:val="000000"/>
          <w:sz w:val="24"/>
          <w:szCs w:val="24"/>
          <w:lang w:val="en-GB"/>
        </w:rPr>
      </w:pPr>
      <w:r w:rsidRPr="00166874">
        <w:rPr>
          <w:rFonts w:ascii="Garamond" w:hAnsi="Garamond"/>
          <w:color w:val="000000"/>
          <w:sz w:val="24"/>
          <w:szCs w:val="24"/>
          <w:lang w:val="en-GB"/>
        </w:rPr>
        <w:t>Analysis</w:t>
      </w:r>
    </w:p>
    <w:p w14:paraId="354E143F" w14:textId="77777777" w:rsidR="00460D19" w:rsidRPr="00166874" w:rsidRDefault="00460D19" w:rsidP="00460D19">
      <w:pPr>
        <w:autoSpaceDE w:val="0"/>
        <w:autoSpaceDN w:val="0"/>
        <w:adjustRightInd w:val="0"/>
        <w:spacing w:after="0" w:line="360" w:lineRule="auto"/>
        <w:rPr>
          <w:rFonts w:ascii="Garamond" w:hAnsi="Garamond"/>
          <w:color w:val="000000"/>
          <w:sz w:val="24"/>
          <w:szCs w:val="24"/>
          <w:lang w:val="en-GB"/>
        </w:rPr>
      </w:pPr>
      <w:r w:rsidRPr="00166874">
        <w:rPr>
          <w:rFonts w:ascii="Garamond" w:hAnsi="Garamond"/>
          <w:color w:val="000000"/>
          <w:sz w:val="24"/>
          <w:szCs w:val="24"/>
          <w:lang w:val="en-GB"/>
        </w:rPr>
        <w:tab/>
        <w:t>A mixed ANOVA was performed with Shape (angular, curved) and Congruency (same, different) as within-subjects factors and Key mapping (mapping of right and left hands to the same/different responses) as between-subjects factor.</w:t>
      </w:r>
    </w:p>
    <w:p w14:paraId="0F6B727B" w14:textId="77777777" w:rsidR="00460D19" w:rsidRPr="00460D19" w:rsidRDefault="00460D19" w:rsidP="00460D19">
      <w:pPr>
        <w:autoSpaceDE w:val="0"/>
        <w:autoSpaceDN w:val="0"/>
        <w:adjustRightInd w:val="0"/>
        <w:spacing w:after="0" w:line="360" w:lineRule="auto"/>
        <w:rPr>
          <w:rFonts w:ascii="Garamond" w:hAnsi="Garamond"/>
          <w:color w:val="FF0000"/>
          <w:sz w:val="24"/>
          <w:szCs w:val="24"/>
          <w:lang w:val="en-GB"/>
        </w:rPr>
      </w:pPr>
      <w:r w:rsidRPr="00166874">
        <w:rPr>
          <w:rFonts w:ascii="Garamond" w:hAnsi="Garamond"/>
          <w:color w:val="000000"/>
          <w:sz w:val="24"/>
          <w:szCs w:val="24"/>
          <w:lang w:val="en-GB"/>
        </w:rPr>
        <w:lastRenderedPageBreak/>
        <w:tab/>
        <w:t>The depen</w:t>
      </w:r>
      <w:r w:rsidRPr="00113586">
        <w:rPr>
          <w:rFonts w:ascii="Garamond" w:hAnsi="Garamond"/>
          <w:sz w:val="24"/>
          <w:szCs w:val="24"/>
          <w:lang w:val="en-GB"/>
        </w:rPr>
        <w:t xml:space="preserve">dent variable was the response time. Only correct responses were analysed in the ANOVA. Errors were </w:t>
      </w:r>
      <w:r w:rsidR="001A228B" w:rsidRPr="00113586">
        <w:rPr>
          <w:rFonts w:ascii="Garamond" w:hAnsi="Garamond"/>
          <w:sz w:val="24"/>
          <w:szCs w:val="24"/>
          <w:lang w:val="en-GB"/>
        </w:rPr>
        <w:t>10.</w:t>
      </w:r>
      <w:r w:rsidRPr="00113586">
        <w:rPr>
          <w:rFonts w:ascii="Garamond" w:hAnsi="Garamond"/>
          <w:sz w:val="24"/>
          <w:szCs w:val="24"/>
          <w:lang w:val="en-GB"/>
        </w:rPr>
        <w:t>4% of the total. In addition</w:t>
      </w:r>
      <w:r w:rsidR="00FA045D">
        <w:rPr>
          <w:rFonts w:ascii="Garamond" w:hAnsi="Garamond"/>
          <w:sz w:val="24"/>
          <w:szCs w:val="24"/>
          <w:lang w:val="en-GB"/>
        </w:rPr>
        <w:t>,</w:t>
      </w:r>
      <w:r w:rsidRPr="00113586">
        <w:rPr>
          <w:rFonts w:ascii="Garamond" w:hAnsi="Garamond"/>
          <w:sz w:val="24"/>
          <w:szCs w:val="24"/>
          <w:lang w:val="en-GB"/>
        </w:rPr>
        <w:t xml:space="preserve"> responses above </w:t>
      </w:r>
      <w:r w:rsidR="001A228B" w:rsidRPr="00113586">
        <w:rPr>
          <w:rFonts w:ascii="Garamond" w:hAnsi="Garamond"/>
          <w:sz w:val="24"/>
          <w:szCs w:val="24"/>
          <w:lang w:val="en-GB"/>
        </w:rPr>
        <w:t xml:space="preserve">5382 </w:t>
      </w:r>
      <w:r w:rsidR="006C446E">
        <w:rPr>
          <w:rFonts w:ascii="Garamond" w:hAnsi="Garamond"/>
          <w:sz w:val="24"/>
          <w:szCs w:val="24"/>
          <w:lang w:val="en-GB"/>
        </w:rPr>
        <w:t>ms</w:t>
      </w:r>
      <w:r w:rsidRPr="00113586">
        <w:rPr>
          <w:rFonts w:ascii="Garamond" w:hAnsi="Garamond"/>
          <w:sz w:val="24"/>
          <w:szCs w:val="24"/>
          <w:lang w:val="en-GB"/>
        </w:rPr>
        <w:t xml:space="preserve"> were removed (2 standard deviations above the mean, </w:t>
      </w:r>
      <w:r w:rsidR="002C763C">
        <w:rPr>
          <w:rFonts w:ascii="Garamond" w:hAnsi="Garamond"/>
          <w:sz w:val="24"/>
          <w:szCs w:val="24"/>
          <w:lang w:val="en-GB"/>
        </w:rPr>
        <w:t>4</w:t>
      </w:r>
      <w:r w:rsidRPr="00113586">
        <w:rPr>
          <w:rFonts w:ascii="Garamond" w:hAnsi="Garamond"/>
          <w:sz w:val="24"/>
          <w:szCs w:val="24"/>
          <w:lang w:val="en-GB"/>
        </w:rPr>
        <w:t xml:space="preserve">% of the trials). After this process the average response time was </w:t>
      </w:r>
      <w:r w:rsidR="00113586" w:rsidRPr="00113586">
        <w:rPr>
          <w:rFonts w:ascii="Garamond" w:hAnsi="Garamond"/>
          <w:sz w:val="24"/>
          <w:szCs w:val="24"/>
          <w:lang w:val="en-GB"/>
        </w:rPr>
        <w:t xml:space="preserve">1999 </w:t>
      </w:r>
      <w:r w:rsidR="006C446E">
        <w:rPr>
          <w:rFonts w:ascii="Garamond" w:hAnsi="Garamond"/>
          <w:sz w:val="24"/>
          <w:szCs w:val="24"/>
          <w:lang w:val="en-GB"/>
        </w:rPr>
        <w:t>ms</w:t>
      </w:r>
      <w:r w:rsidRPr="00113586">
        <w:rPr>
          <w:rFonts w:ascii="Garamond" w:hAnsi="Garamond"/>
          <w:sz w:val="24"/>
          <w:szCs w:val="24"/>
          <w:lang w:val="en-GB"/>
        </w:rPr>
        <w:t xml:space="preserve"> and the standard deviation was </w:t>
      </w:r>
      <w:r w:rsidR="00113586" w:rsidRPr="00113586">
        <w:rPr>
          <w:rFonts w:ascii="Garamond" w:hAnsi="Garamond"/>
          <w:sz w:val="24"/>
          <w:szCs w:val="24"/>
          <w:lang w:val="en-GB"/>
        </w:rPr>
        <w:t>1013</w:t>
      </w:r>
      <w:r w:rsidRPr="00113586">
        <w:rPr>
          <w:rFonts w:ascii="Garamond" w:hAnsi="Garamond"/>
          <w:sz w:val="24"/>
          <w:szCs w:val="24"/>
          <w:lang w:val="en-GB"/>
        </w:rPr>
        <w:t xml:space="preserve"> </w:t>
      </w:r>
      <w:r w:rsidR="006C446E">
        <w:rPr>
          <w:rFonts w:ascii="Garamond" w:hAnsi="Garamond"/>
          <w:sz w:val="24"/>
          <w:szCs w:val="24"/>
          <w:lang w:val="en-GB"/>
        </w:rPr>
        <w:t>ms</w:t>
      </w:r>
      <w:r w:rsidRPr="00113586">
        <w:rPr>
          <w:rFonts w:ascii="Garamond" w:hAnsi="Garamond"/>
          <w:sz w:val="24"/>
          <w:szCs w:val="24"/>
          <w:lang w:val="en-GB"/>
        </w:rPr>
        <w:t>. In addition to the analysis on response time we also used a signal detection theory approach and compared d' and c' measures for sensitivity and bias.</w:t>
      </w:r>
    </w:p>
    <w:p w14:paraId="28139800" w14:textId="77777777" w:rsidR="00460D19" w:rsidRPr="00460D19" w:rsidRDefault="00460D19" w:rsidP="00460D19">
      <w:pPr>
        <w:autoSpaceDE w:val="0"/>
        <w:autoSpaceDN w:val="0"/>
        <w:adjustRightInd w:val="0"/>
        <w:spacing w:after="0" w:line="360" w:lineRule="auto"/>
        <w:rPr>
          <w:rFonts w:ascii="Garamond" w:hAnsi="Garamond" w:cs="AdvP49811"/>
          <w:b/>
          <w:color w:val="FF0000"/>
          <w:sz w:val="24"/>
          <w:szCs w:val="24"/>
          <w:lang w:val="en-GB"/>
        </w:rPr>
      </w:pPr>
      <w:r w:rsidRPr="00460D19">
        <w:rPr>
          <w:rFonts w:ascii="Garamond" w:hAnsi="Garamond"/>
          <w:color w:val="FF0000"/>
          <w:sz w:val="24"/>
          <w:szCs w:val="24"/>
          <w:lang w:val="en-GB"/>
        </w:rPr>
        <w:tab/>
      </w:r>
    </w:p>
    <w:p w14:paraId="12BAFE23" w14:textId="77777777" w:rsidR="00460D19" w:rsidRDefault="00460D19" w:rsidP="00460D19">
      <w:pPr>
        <w:autoSpaceDE w:val="0"/>
        <w:autoSpaceDN w:val="0"/>
        <w:adjustRightInd w:val="0"/>
        <w:spacing w:after="0" w:line="360" w:lineRule="auto"/>
        <w:jc w:val="both"/>
        <w:outlineLvl w:val="0"/>
        <w:rPr>
          <w:rFonts w:ascii="Garamond" w:hAnsi="Garamond" w:cs="AdvP49811"/>
          <w:color w:val="000000"/>
          <w:sz w:val="24"/>
          <w:szCs w:val="24"/>
          <w:lang w:val="en-GB"/>
        </w:rPr>
      </w:pPr>
      <w:r w:rsidRPr="00166874">
        <w:rPr>
          <w:rFonts w:ascii="Garamond" w:hAnsi="Garamond" w:cs="AdvP49811"/>
          <w:color w:val="000000"/>
          <w:sz w:val="24"/>
          <w:szCs w:val="24"/>
          <w:lang w:val="en-GB"/>
        </w:rPr>
        <w:t>Results and discussion</w:t>
      </w:r>
    </w:p>
    <w:p w14:paraId="2AB438CB" w14:textId="77777777" w:rsidR="00E700F0" w:rsidRPr="0078596C" w:rsidRDefault="00E700F0" w:rsidP="00460D19">
      <w:pPr>
        <w:autoSpaceDE w:val="0"/>
        <w:autoSpaceDN w:val="0"/>
        <w:adjustRightInd w:val="0"/>
        <w:spacing w:after="0" w:line="360" w:lineRule="auto"/>
        <w:jc w:val="both"/>
        <w:outlineLvl w:val="0"/>
        <w:rPr>
          <w:rFonts w:ascii="Garamond" w:hAnsi="Garamond" w:cs="AdvP49811"/>
          <w:color w:val="000000" w:themeColor="text1"/>
          <w:sz w:val="24"/>
          <w:szCs w:val="24"/>
          <w:lang w:val="en-GB"/>
        </w:rPr>
      </w:pPr>
    </w:p>
    <w:p w14:paraId="5EF38070" w14:textId="2E6B855D" w:rsidR="00E700F0" w:rsidRPr="00B11E98" w:rsidRDefault="00E700F0" w:rsidP="00E700F0">
      <w:pPr>
        <w:autoSpaceDE w:val="0"/>
        <w:autoSpaceDN w:val="0"/>
        <w:adjustRightInd w:val="0"/>
        <w:spacing w:after="0" w:line="360" w:lineRule="auto"/>
        <w:rPr>
          <w:rFonts w:ascii="Garamond" w:hAnsi="Garamond"/>
          <w:sz w:val="24"/>
          <w:lang w:val="en-GB"/>
        </w:rPr>
      </w:pPr>
      <w:r w:rsidRPr="0078596C">
        <w:rPr>
          <w:rFonts w:ascii="Garamond" w:hAnsi="Garamond"/>
          <w:color w:val="000000" w:themeColor="text1"/>
          <w:sz w:val="24"/>
          <w:lang w:val="en-GB"/>
        </w:rPr>
        <w:tab/>
        <w:t>The results are illustrated in Figure 8. The</w:t>
      </w:r>
      <w:r w:rsidR="00856F92" w:rsidRPr="0078596C">
        <w:rPr>
          <w:rFonts w:ascii="Garamond" w:hAnsi="Garamond"/>
          <w:color w:val="000000" w:themeColor="text1"/>
          <w:sz w:val="24"/>
          <w:lang w:val="en-GB"/>
        </w:rPr>
        <w:t>re was a significant</w:t>
      </w:r>
      <w:r w:rsidRPr="0078596C">
        <w:rPr>
          <w:rFonts w:ascii="Garamond" w:hAnsi="Garamond"/>
          <w:color w:val="000000" w:themeColor="text1"/>
          <w:sz w:val="24"/>
          <w:lang w:val="en-GB"/>
        </w:rPr>
        <w:t xml:space="preserve"> effect of </w:t>
      </w:r>
      <w:r w:rsidR="008D51A3">
        <w:rPr>
          <w:rFonts w:ascii="Garamond" w:hAnsi="Garamond"/>
          <w:color w:val="000000" w:themeColor="text1"/>
          <w:sz w:val="24"/>
          <w:lang w:val="en-GB"/>
        </w:rPr>
        <w:t>S</w:t>
      </w:r>
      <w:r w:rsidRPr="0078596C">
        <w:rPr>
          <w:rFonts w:ascii="Garamond" w:hAnsi="Garamond"/>
          <w:color w:val="000000" w:themeColor="text1"/>
          <w:sz w:val="24"/>
          <w:lang w:val="en-GB"/>
        </w:rPr>
        <w:t>hap</w:t>
      </w:r>
      <w:r w:rsidR="0015166E" w:rsidRPr="0078596C">
        <w:rPr>
          <w:rFonts w:ascii="Garamond" w:hAnsi="Garamond"/>
          <w:color w:val="000000" w:themeColor="text1"/>
          <w:sz w:val="24"/>
          <w:lang w:val="en-GB"/>
        </w:rPr>
        <w:t>e</w:t>
      </w:r>
      <w:r w:rsidRPr="0078596C">
        <w:rPr>
          <w:rFonts w:ascii="Garamond" w:hAnsi="Garamond"/>
          <w:color w:val="000000" w:themeColor="text1"/>
          <w:sz w:val="24"/>
          <w:lang w:val="en-GB"/>
        </w:rPr>
        <w:t xml:space="preserve"> (F(1,24)=</w:t>
      </w:r>
      <w:r w:rsidR="00467BB1">
        <w:rPr>
          <w:rFonts w:ascii="Garamond" w:hAnsi="Garamond"/>
          <w:color w:val="000000" w:themeColor="text1"/>
          <w:sz w:val="24"/>
          <w:lang w:val="en-GB"/>
        </w:rPr>
        <w:t xml:space="preserve"> 48.38</w:t>
      </w:r>
      <w:r w:rsidRPr="0078596C">
        <w:rPr>
          <w:rFonts w:ascii="Garamond" w:hAnsi="Garamond"/>
          <w:color w:val="000000" w:themeColor="text1"/>
          <w:sz w:val="24"/>
          <w:lang w:val="en-GB"/>
        </w:rPr>
        <w:t xml:space="preserve">, </w:t>
      </w:r>
      <w:r w:rsidRPr="00980F6F">
        <w:rPr>
          <w:rFonts w:ascii="Garamond" w:hAnsi="Garamond"/>
          <w:color w:val="000000" w:themeColor="text1"/>
          <w:sz w:val="24"/>
          <w:lang w:val="en-GB"/>
        </w:rPr>
        <w:t>p&lt;0.0</w:t>
      </w:r>
      <w:r w:rsidR="00856F92" w:rsidRPr="00980F6F">
        <w:rPr>
          <w:rFonts w:ascii="Garamond" w:hAnsi="Garamond"/>
          <w:color w:val="000000" w:themeColor="text1"/>
          <w:sz w:val="24"/>
          <w:lang w:val="en-GB"/>
        </w:rPr>
        <w:t>01</w:t>
      </w:r>
      <w:r w:rsidRPr="00980F6F">
        <w:rPr>
          <w:rFonts w:ascii="Garamond" w:hAnsi="Garamond"/>
          <w:color w:val="000000" w:themeColor="text1"/>
          <w:sz w:val="24"/>
          <w:lang w:val="en-GB"/>
        </w:rPr>
        <w:t xml:space="preserve">, partial </w:t>
      </w:r>
      <w:r w:rsidRPr="00980F6F">
        <w:rPr>
          <w:rFonts w:ascii="Cambria Math" w:hAnsi="Cambria Math" w:cs="Cambria Math"/>
          <w:color w:val="000000" w:themeColor="text1"/>
          <w:sz w:val="24"/>
          <w:lang w:val="en-GB"/>
        </w:rPr>
        <w:t>𝜂</w:t>
      </w:r>
      <w:r w:rsidRPr="00980F6F">
        <w:rPr>
          <w:rFonts w:ascii="Garamond" w:hAnsi="Garamond" w:cs="Cambria Math"/>
          <w:color w:val="000000" w:themeColor="text1"/>
          <w:sz w:val="24"/>
          <w:vertAlign w:val="superscript"/>
          <w:lang w:val="en-GB"/>
        </w:rPr>
        <w:t>2</w:t>
      </w:r>
      <w:r w:rsidRPr="00980F6F">
        <w:rPr>
          <w:rFonts w:ascii="Garamond" w:hAnsi="Garamond"/>
          <w:color w:val="000000" w:themeColor="text1"/>
          <w:sz w:val="24"/>
          <w:lang w:val="en-GB"/>
        </w:rPr>
        <w:t>=</w:t>
      </w:r>
      <w:r w:rsidR="00856F92" w:rsidRPr="00980F6F">
        <w:rPr>
          <w:rFonts w:ascii="Garamond" w:hAnsi="Garamond"/>
          <w:color w:val="000000" w:themeColor="text1"/>
          <w:sz w:val="24"/>
          <w:lang w:val="en-GB"/>
        </w:rPr>
        <w:t>0.67</w:t>
      </w:r>
      <w:r w:rsidRPr="00980F6F">
        <w:rPr>
          <w:rFonts w:ascii="Garamond" w:hAnsi="Garamond"/>
          <w:color w:val="000000" w:themeColor="text1"/>
          <w:sz w:val="24"/>
          <w:lang w:val="en-GB"/>
        </w:rPr>
        <w:t>). There was a</w:t>
      </w:r>
      <w:r w:rsidR="008C08D8" w:rsidRPr="00980F6F">
        <w:rPr>
          <w:rFonts w:ascii="Garamond" w:hAnsi="Garamond"/>
          <w:color w:val="000000" w:themeColor="text1"/>
          <w:sz w:val="24"/>
          <w:lang w:val="en-GB"/>
        </w:rPr>
        <w:t>n effect of</w:t>
      </w:r>
      <w:r w:rsidRPr="00980F6F">
        <w:rPr>
          <w:rFonts w:ascii="Garamond" w:hAnsi="Garamond"/>
          <w:color w:val="000000" w:themeColor="text1"/>
          <w:sz w:val="24"/>
          <w:lang w:val="en-GB"/>
        </w:rPr>
        <w:t xml:space="preserve"> </w:t>
      </w:r>
      <w:r w:rsidR="008D51A3">
        <w:rPr>
          <w:rFonts w:ascii="Garamond" w:hAnsi="Garamond"/>
          <w:color w:val="000000" w:themeColor="text1"/>
          <w:sz w:val="24"/>
          <w:lang w:val="en-GB"/>
        </w:rPr>
        <w:t>C</w:t>
      </w:r>
      <w:r w:rsidRPr="00980F6F">
        <w:rPr>
          <w:rFonts w:ascii="Garamond" w:hAnsi="Garamond"/>
          <w:color w:val="000000" w:themeColor="text1"/>
          <w:sz w:val="24"/>
          <w:lang w:val="en-GB"/>
        </w:rPr>
        <w:t>ongruency (F(1,24)=</w:t>
      </w:r>
      <w:r w:rsidR="00467BB1" w:rsidRPr="00980F6F">
        <w:rPr>
          <w:rFonts w:ascii="Garamond" w:hAnsi="Garamond"/>
          <w:color w:val="000000" w:themeColor="text1"/>
          <w:sz w:val="24"/>
          <w:lang w:val="en-GB"/>
        </w:rPr>
        <w:t>9.51</w:t>
      </w:r>
      <w:r w:rsidRPr="00980F6F">
        <w:rPr>
          <w:rFonts w:ascii="Garamond" w:hAnsi="Garamond"/>
          <w:color w:val="000000" w:themeColor="text1"/>
          <w:sz w:val="24"/>
          <w:lang w:val="en-GB"/>
        </w:rPr>
        <w:t>, p</w:t>
      </w:r>
      <w:r w:rsidR="00F7538E">
        <w:rPr>
          <w:rFonts w:ascii="Garamond" w:hAnsi="Garamond"/>
          <w:color w:val="000000" w:themeColor="text1"/>
          <w:sz w:val="24"/>
          <w:lang w:val="en-GB"/>
        </w:rPr>
        <w:t>=</w:t>
      </w:r>
      <w:r w:rsidRPr="00980F6F">
        <w:rPr>
          <w:rFonts w:ascii="Garamond" w:hAnsi="Garamond"/>
          <w:color w:val="000000" w:themeColor="text1"/>
          <w:sz w:val="24"/>
          <w:lang w:val="en-GB"/>
        </w:rPr>
        <w:t>0.0</w:t>
      </w:r>
      <w:r w:rsidR="00F7538E">
        <w:rPr>
          <w:rFonts w:ascii="Garamond" w:hAnsi="Garamond"/>
          <w:color w:val="000000" w:themeColor="text1"/>
          <w:sz w:val="24"/>
          <w:lang w:val="en-GB"/>
        </w:rPr>
        <w:t>05</w:t>
      </w:r>
      <w:r w:rsidRPr="00980F6F">
        <w:rPr>
          <w:rFonts w:ascii="Garamond" w:hAnsi="Garamond"/>
          <w:color w:val="000000" w:themeColor="text1"/>
          <w:sz w:val="24"/>
          <w:lang w:val="en-GB"/>
        </w:rPr>
        <w:t xml:space="preserve">, partial </w:t>
      </w:r>
      <w:r w:rsidRPr="00980F6F">
        <w:rPr>
          <w:rFonts w:ascii="Cambria Math" w:hAnsi="Cambria Math" w:cs="Cambria Math"/>
          <w:color w:val="000000" w:themeColor="text1"/>
          <w:sz w:val="24"/>
          <w:lang w:val="en-GB"/>
        </w:rPr>
        <w:t>𝜂</w:t>
      </w:r>
      <w:r w:rsidRPr="00980F6F">
        <w:rPr>
          <w:rFonts w:ascii="Garamond" w:hAnsi="Garamond" w:cs="Cambria Math"/>
          <w:color w:val="000000" w:themeColor="text1"/>
          <w:sz w:val="24"/>
          <w:vertAlign w:val="superscript"/>
          <w:lang w:val="en-GB"/>
        </w:rPr>
        <w:t>2</w:t>
      </w:r>
      <w:r w:rsidRPr="00980F6F">
        <w:rPr>
          <w:rFonts w:ascii="Garamond" w:hAnsi="Garamond"/>
          <w:color w:val="000000" w:themeColor="text1"/>
          <w:sz w:val="24"/>
          <w:lang w:val="en-GB"/>
        </w:rPr>
        <w:t>=0.</w:t>
      </w:r>
      <w:r w:rsidR="00980F6F" w:rsidRPr="00980F6F">
        <w:rPr>
          <w:rFonts w:ascii="Garamond" w:hAnsi="Garamond"/>
          <w:color w:val="000000" w:themeColor="text1"/>
          <w:sz w:val="24"/>
          <w:lang w:val="en-GB"/>
        </w:rPr>
        <w:t>28</w:t>
      </w:r>
      <w:r w:rsidRPr="00980F6F">
        <w:rPr>
          <w:rFonts w:ascii="Garamond" w:hAnsi="Garamond"/>
          <w:color w:val="000000" w:themeColor="text1"/>
          <w:sz w:val="24"/>
          <w:lang w:val="en-GB"/>
        </w:rPr>
        <w:t xml:space="preserve">). </w:t>
      </w:r>
      <w:r w:rsidRPr="00703A87">
        <w:rPr>
          <w:rFonts w:ascii="Garamond" w:hAnsi="Garamond"/>
          <w:color w:val="000000" w:themeColor="text1"/>
          <w:sz w:val="24"/>
          <w:lang w:val="en-GB"/>
        </w:rPr>
        <w:t>Fin</w:t>
      </w:r>
      <w:r w:rsidRPr="00BE0829">
        <w:rPr>
          <w:rFonts w:ascii="Garamond" w:hAnsi="Garamond"/>
          <w:color w:val="000000" w:themeColor="text1"/>
          <w:sz w:val="24"/>
          <w:lang w:val="en-GB"/>
        </w:rPr>
        <w:t xml:space="preserve">ally, there was a </w:t>
      </w:r>
      <w:r w:rsidR="008C08D8" w:rsidRPr="00BE0829">
        <w:rPr>
          <w:rFonts w:ascii="Garamond" w:hAnsi="Garamond"/>
          <w:color w:val="000000" w:themeColor="text1"/>
          <w:sz w:val="24"/>
          <w:lang w:val="en-GB"/>
        </w:rPr>
        <w:t>two</w:t>
      </w:r>
      <w:r w:rsidRPr="00BE0829">
        <w:rPr>
          <w:rFonts w:ascii="Garamond" w:hAnsi="Garamond"/>
          <w:color w:val="000000" w:themeColor="text1"/>
          <w:sz w:val="24"/>
          <w:lang w:val="en-GB"/>
        </w:rPr>
        <w:t xml:space="preserve">-way interaction between </w:t>
      </w:r>
      <w:r w:rsidR="008D51A3">
        <w:rPr>
          <w:rFonts w:ascii="Garamond" w:hAnsi="Garamond"/>
          <w:color w:val="000000" w:themeColor="text1"/>
          <w:sz w:val="24"/>
          <w:lang w:val="en-GB"/>
        </w:rPr>
        <w:t>S</w:t>
      </w:r>
      <w:r w:rsidRPr="00BE0829">
        <w:rPr>
          <w:rFonts w:ascii="Garamond" w:hAnsi="Garamond"/>
          <w:color w:val="000000" w:themeColor="text1"/>
          <w:sz w:val="24"/>
          <w:lang w:val="en-GB"/>
        </w:rPr>
        <w:t xml:space="preserve">hape and </w:t>
      </w:r>
      <w:r w:rsidR="008D51A3">
        <w:rPr>
          <w:rFonts w:ascii="Garamond" w:hAnsi="Garamond"/>
          <w:color w:val="000000" w:themeColor="text1"/>
          <w:sz w:val="24"/>
          <w:lang w:val="en-GB"/>
        </w:rPr>
        <w:t>K</w:t>
      </w:r>
      <w:r w:rsidRPr="00BE0829">
        <w:rPr>
          <w:rFonts w:ascii="Garamond" w:hAnsi="Garamond"/>
          <w:color w:val="000000" w:themeColor="text1"/>
          <w:sz w:val="24"/>
          <w:lang w:val="en-GB"/>
        </w:rPr>
        <w:t>ey mapping (F(1,24)=</w:t>
      </w:r>
      <w:r w:rsidR="00C91B2C" w:rsidRPr="00BE0829">
        <w:rPr>
          <w:rFonts w:ascii="Garamond" w:hAnsi="Garamond"/>
          <w:color w:val="000000" w:themeColor="text1"/>
          <w:sz w:val="24"/>
          <w:lang w:val="en-GB"/>
        </w:rPr>
        <w:t>6.21</w:t>
      </w:r>
      <w:r w:rsidRPr="00BE0829">
        <w:rPr>
          <w:rFonts w:ascii="Garamond" w:hAnsi="Garamond"/>
          <w:color w:val="000000" w:themeColor="text1"/>
          <w:sz w:val="24"/>
          <w:lang w:val="en-GB"/>
        </w:rPr>
        <w:t>, p</w:t>
      </w:r>
      <w:r w:rsidR="00C91B2C" w:rsidRPr="00BE0829">
        <w:rPr>
          <w:rFonts w:ascii="Garamond" w:hAnsi="Garamond"/>
          <w:color w:val="000000" w:themeColor="text1"/>
          <w:sz w:val="24"/>
          <w:lang w:val="en-GB"/>
        </w:rPr>
        <w:t>=</w:t>
      </w:r>
      <w:r w:rsidR="00BE0829" w:rsidRPr="00BE0829">
        <w:rPr>
          <w:rFonts w:ascii="Garamond" w:hAnsi="Garamond"/>
          <w:color w:val="000000" w:themeColor="text1"/>
          <w:sz w:val="24"/>
          <w:lang w:val="en-GB"/>
        </w:rPr>
        <w:t>0.02</w:t>
      </w:r>
      <w:r w:rsidR="00731FA3">
        <w:rPr>
          <w:rFonts w:ascii="Garamond" w:hAnsi="Garamond"/>
          <w:color w:val="000000" w:themeColor="text1"/>
          <w:sz w:val="24"/>
          <w:lang w:val="en-GB"/>
        </w:rPr>
        <w:t>0</w:t>
      </w:r>
      <w:r w:rsidRPr="00BE0829">
        <w:rPr>
          <w:rFonts w:ascii="Garamond" w:hAnsi="Garamond"/>
          <w:color w:val="000000" w:themeColor="text1"/>
          <w:sz w:val="24"/>
          <w:lang w:val="en-GB"/>
        </w:rPr>
        <w:t xml:space="preserve">, partial </w:t>
      </w:r>
      <w:r w:rsidRPr="00924A6F">
        <w:rPr>
          <w:rFonts w:ascii="Cambria Math" w:hAnsi="Cambria Math" w:cs="Cambria Math"/>
          <w:color w:val="000000" w:themeColor="text1"/>
          <w:sz w:val="24"/>
          <w:lang w:val="en-GB"/>
        </w:rPr>
        <w:t>𝜂</w:t>
      </w:r>
      <w:r w:rsidRPr="00924A6F">
        <w:rPr>
          <w:rFonts w:ascii="Garamond" w:hAnsi="Garamond" w:cs="Cambria Math"/>
          <w:color w:val="000000" w:themeColor="text1"/>
          <w:sz w:val="24"/>
          <w:vertAlign w:val="superscript"/>
          <w:lang w:val="en-GB"/>
        </w:rPr>
        <w:t>2</w:t>
      </w:r>
      <w:r w:rsidRPr="00924A6F">
        <w:rPr>
          <w:rFonts w:ascii="Garamond" w:hAnsi="Garamond"/>
          <w:color w:val="000000" w:themeColor="text1"/>
          <w:sz w:val="24"/>
          <w:lang w:val="en-GB"/>
        </w:rPr>
        <w:t>=0.</w:t>
      </w:r>
      <w:r w:rsidR="00BE0829" w:rsidRPr="00924A6F">
        <w:rPr>
          <w:rFonts w:ascii="Garamond" w:hAnsi="Garamond"/>
          <w:color w:val="000000" w:themeColor="text1"/>
          <w:sz w:val="24"/>
          <w:lang w:val="en-GB"/>
        </w:rPr>
        <w:t>21</w:t>
      </w:r>
      <w:r w:rsidRPr="00924A6F">
        <w:rPr>
          <w:rFonts w:ascii="Garamond" w:hAnsi="Garamond"/>
          <w:color w:val="000000" w:themeColor="text1"/>
          <w:sz w:val="24"/>
          <w:lang w:val="en-GB"/>
        </w:rPr>
        <w:t xml:space="preserve">). The pattern for response time can be compared with the pattern for errors in Figure </w:t>
      </w:r>
      <w:r w:rsidR="00CD1470" w:rsidRPr="00924A6F">
        <w:rPr>
          <w:rFonts w:ascii="Garamond" w:hAnsi="Garamond"/>
          <w:color w:val="000000" w:themeColor="text1"/>
          <w:sz w:val="24"/>
          <w:lang w:val="en-GB"/>
        </w:rPr>
        <w:t>8</w:t>
      </w:r>
      <w:r w:rsidRPr="00924A6F">
        <w:rPr>
          <w:rFonts w:ascii="Garamond" w:hAnsi="Garamond"/>
          <w:color w:val="000000" w:themeColor="text1"/>
          <w:sz w:val="24"/>
          <w:lang w:val="en-GB"/>
        </w:rPr>
        <w:t xml:space="preserve">. Error </w:t>
      </w:r>
      <w:r w:rsidRPr="00B11E98">
        <w:rPr>
          <w:rFonts w:ascii="Garamond" w:hAnsi="Garamond"/>
          <w:sz w:val="24"/>
          <w:lang w:val="en-GB"/>
        </w:rPr>
        <w:t xml:space="preserve">rate was </w:t>
      </w:r>
      <w:r w:rsidR="00924A6F" w:rsidRPr="00B11E98">
        <w:rPr>
          <w:rFonts w:ascii="Garamond" w:hAnsi="Garamond"/>
          <w:sz w:val="24"/>
          <w:lang w:val="en-GB"/>
        </w:rPr>
        <w:t>higher than in Experiment 2a</w:t>
      </w:r>
      <w:r w:rsidRPr="00B11E98">
        <w:rPr>
          <w:rFonts w:ascii="Garamond" w:hAnsi="Garamond"/>
          <w:sz w:val="24"/>
          <w:lang w:val="en-GB"/>
        </w:rPr>
        <w:t xml:space="preserve">, </w:t>
      </w:r>
      <w:r w:rsidR="00924A6F" w:rsidRPr="00B11E98">
        <w:rPr>
          <w:rFonts w:ascii="Garamond" w:hAnsi="Garamond"/>
          <w:sz w:val="24"/>
          <w:lang w:val="en-GB"/>
        </w:rPr>
        <w:t>but</w:t>
      </w:r>
      <w:r w:rsidRPr="00B11E98">
        <w:rPr>
          <w:rFonts w:ascii="Garamond" w:hAnsi="Garamond"/>
          <w:sz w:val="24"/>
          <w:lang w:val="en-GB"/>
        </w:rPr>
        <w:t xml:space="preserve"> there is no evidence of a speed-accuracy trade off.</w:t>
      </w:r>
    </w:p>
    <w:p w14:paraId="3E932779" w14:textId="2A0B527B" w:rsidR="00E700F0" w:rsidRPr="00D2667E" w:rsidRDefault="00E700F0" w:rsidP="00E700F0">
      <w:pPr>
        <w:autoSpaceDE w:val="0"/>
        <w:autoSpaceDN w:val="0"/>
        <w:adjustRightInd w:val="0"/>
        <w:spacing w:after="0" w:line="360" w:lineRule="auto"/>
        <w:rPr>
          <w:rFonts w:ascii="Garamond" w:hAnsi="Garamond"/>
          <w:sz w:val="24"/>
          <w:lang w:val="en-GB"/>
        </w:rPr>
      </w:pPr>
      <w:r w:rsidRPr="00B11E98">
        <w:rPr>
          <w:rFonts w:ascii="Garamond" w:hAnsi="Garamond"/>
          <w:sz w:val="24"/>
          <w:lang w:val="en-GB"/>
        </w:rPr>
        <w:tab/>
        <w:t>The d' values were 2.6</w:t>
      </w:r>
      <w:r w:rsidR="00B11E98" w:rsidRPr="00B11E98">
        <w:rPr>
          <w:rFonts w:ascii="Garamond" w:hAnsi="Garamond"/>
          <w:sz w:val="24"/>
          <w:lang w:val="en-GB"/>
        </w:rPr>
        <w:t>7</w:t>
      </w:r>
      <w:r w:rsidRPr="00B11E98">
        <w:rPr>
          <w:rFonts w:ascii="Garamond" w:hAnsi="Garamond"/>
          <w:sz w:val="24"/>
          <w:lang w:val="en-GB"/>
        </w:rPr>
        <w:t xml:space="preserve"> for angular shapes and 2.8</w:t>
      </w:r>
      <w:r w:rsidR="00B11E98" w:rsidRPr="00B11E98">
        <w:rPr>
          <w:rFonts w:ascii="Garamond" w:hAnsi="Garamond"/>
          <w:sz w:val="24"/>
          <w:lang w:val="en-GB"/>
        </w:rPr>
        <w:t>5</w:t>
      </w:r>
      <w:r w:rsidRPr="00B11E98">
        <w:rPr>
          <w:rFonts w:ascii="Garamond" w:hAnsi="Garamond"/>
          <w:sz w:val="24"/>
          <w:lang w:val="en-GB"/>
        </w:rPr>
        <w:t xml:space="preserve"> for smooth shapes. The c' was used as a measure of bias and the values were 0.00</w:t>
      </w:r>
      <w:r w:rsidR="00B11E98" w:rsidRPr="00B11E98">
        <w:rPr>
          <w:rFonts w:ascii="Garamond" w:hAnsi="Garamond"/>
          <w:sz w:val="24"/>
          <w:lang w:val="en-GB"/>
        </w:rPr>
        <w:t>1 for angular shapes and 0.020</w:t>
      </w:r>
      <w:r w:rsidRPr="00B11E98">
        <w:rPr>
          <w:rFonts w:ascii="Garamond" w:hAnsi="Garamond"/>
          <w:sz w:val="24"/>
          <w:lang w:val="en-GB"/>
        </w:rPr>
        <w:t xml:space="preserve"> for smooth shapes. Positive values indicate a bias to respond different and negative values a bias to respond same. A t-test analysis did </w:t>
      </w:r>
      <w:r w:rsidR="00D2667E">
        <w:rPr>
          <w:rFonts w:ascii="Garamond" w:hAnsi="Garamond"/>
          <w:sz w:val="24"/>
          <w:lang w:val="en-GB"/>
        </w:rPr>
        <w:t xml:space="preserve">not </w:t>
      </w:r>
      <w:r w:rsidR="00B11E98" w:rsidRPr="00B11E98">
        <w:rPr>
          <w:rFonts w:ascii="Garamond" w:hAnsi="Garamond"/>
          <w:sz w:val="24"/>
          <w:lang w:val="en-GB"/>
        </w:rPr>
        <w:t>confirm a</w:t>
      </w:r>
      <w:r w:rsidRPr="00B11E98">
        <w:rPr>
          <w:rFonts w:ascii="Garamond" w:hAnsi="Garamond"/>
          <w:sz w:val="24"/>
          <w:lang w:val="en-GB"/>
        </w:rPr>
        <w:t xml:space="preserve"> significant difference between the two shap</w:t>
      </w:r>
      <w:r w:rsidR="00D2667E">
        <w:rPr>
          <w:rFonts w:ascii="Garamond" w:hAnsi="Garamond"/>
          <w:sz w:val="24"/>
          <w:lang w:val="en-GB"/>
        </w:rPr>
        <w:t>es in terms of sensitivity (t(25)=-1.66</w:t>
      </w:r>
      <w:r w:rsidRPr="00B11E98">
        <w:rPr>
          <w:rFonts w:ascii="Garamond" w:hAnsi="Garamond"/>
          <w:sz w:val="24"/>
          <w:lang w:val="en-GB"/>
        </w:rPr>
        <w:t xml:space="preserve">, </w:t>
      </w:r>
      <w:r w:rsidR="008713DD">
        <w:rPr>
          <w:rFonts w:ascii="Garamond" w:hAnsi="Garamond"/>
          <w:sz w:val="24"/>
          <w:lang w:val="en-GB"/>
        </w:rPr>
        <w:t>p=0.109</w:t>
      </w:r>
      <w:r w:rsidRPr="00B11E98">
        <w:rPr>
          <w:rFonts w:ascii="Garamond" w:hAnsi="Garamond"/>
          <w:sz w:val="24"/>
          <w:lang w:val="en-GB"/>
        </w:rPr>
        <w:t xml:space="preserve">) </w:t>
      </w:r>
      <w:r w:rsidR="00D2667E">
        <w:rPr>
          <w:rFonts w:ascii="Garamond" w:hAnsi="Garamond"/>
          <w:sz w:val="24"/>
          <w:lang w:val="en-GB"/>
        </w:rPr>
        <w:t>or</w:t>
      </w:r>
      <w:r w:rsidR="00B11E98" w:rsidRPr="00B11E98">
        <w:rPr>
          <w:rFonts w:ascii="Garamond" w:hAnsi="Garamond"/>
          <w:sz w:val="24"/>
          <w:lang w:val="en-GB"/>
        </w:rPr>
        <w:t xml:space="preserve"> </w:t>
      </w:r>
      <w:r w:rsidR="00D2667E">
        <w:rPr>
          <w:rFonts w:ascii="Garamond" w:hAnsi="Garamond"/>
          <w:sz w:val="24"/>
          <w:lang w:val="en-GB"/>
        </w:rPr>
        <w:t>bias (t(25)=-0.70</w:t>
      </w:r>
      <w:r w:rsidRPr="00B11E98">
        <w:rPr>
          <w:rFonts w:ascii="Garamond" w:hAnsi="Garamond"/>
          <w:sz w:val="24"/>
          <w:lang w:val="en-GB"/>
        </w:rPr>
        <w:t xml:space="preserve">, </w:t>
      </w:r>
      <w:r w:rsidR="008713DD">
        <w:rPr>
          <w:rFonts w:ascii="Garamond" w:hAnsi="Garamond"/>
          <w:sz w:val="24"/>
          <w:lang w:val="en-GB"/>
        </w:rPr>
        <w:t>p=0.490</w:t>
      </w:r>
      <w:r w:rsidRPr="00B11E98">
        <w:rPr>
          <w:rFonts w:ascii="Garamond" w:hAnsi="Garamond"/>
          <w:sz w:val="24"/>
          <w:lang w:val="en-GB"/>
        </w:rPr>
        <w:t>).</w:t>
      </w:r>
      <w:r w:rsidR="000F3F27" w:rsidRPr="00B11E98">
        <w:rPr>
          <w:rFonts w:ascii="Garamond" w:hAnsi="Garamond"/>
          <w:sz w:val="24"/>
          <w:lang w:val="en-GB"/>
        </w:rPr>
        <w:t xml:space="preserve"> </w:t>
      </w:r>
      <w:r w:rsidR="000F3F27" w:rsidRPr="003D7C46">
        <w:rPr>
          <w:rFonts w:ascii="Garamond" w:hAnsi="Garamond"/>
          <w:color w:val="000000" w:themeColor="text1"/>
          <w:sz w:val="24"/>
          <w:lang w:val="en-GB"/>
        </w:rPr>
        <w:t>As for Experiment 2a there was some limitations due to ceiling effects, but not to the same extent</w:t>
      </w:r>
      <w:r w:rsidRPr="003D7C46">
        <w:rPr>
          <w:rFonts w:ascii="Garamond" w:hAnsi="Garamond"/>
          <w:color w:val="000000" w:themeColor="text1"/>
          <w:sz w:val="24"/>
          <w:lang w:val="en-GB"/>
        </w:rPr>
        <w:t>.</w:t>
      </w:r>
    </w:p>
    <w:p w14:paraId="2E5E1E2E" w14:textId="0F7F9D99" w:rsidR="00E700F0" w:rsidRPr="006F74B0" w:rsidRDefault="00E700F0" w:rsidP="00E700F0">
      <w:pPr>
        <w:autoSpaceDE w:val="0"/>
        <w:autoSpaceDN w:val="0"/>
        <w:adjustRightInd w:val="0"/>
        <w:spacing w:after="0" w:line="360" w:lineRule="auto"/>
        <w:rPr>
          <w:rFonts w:ascii="Garamond" w:hAnsi="Garamond"/>
          <w:color w:val="000000" w:themeColor="text1"/>
          <w:sz w:val="24"/>
          <w:lang w:val="en-GB"/>
        </w:rPr>
      </w:pPr>
      <w:r w:rsidRPr="006F74B0">
        <w:rPr>
          <w:rFonts w:ascii="Garamond" w:hAnsi="Garamond"/>
          <w:color w:val="000000" w:themeColor="text1"/>
          <w:sz w:val="24"/>
          <w:lang w:val="en-GB"/>
        </w:rPr>
        <w:tab/>
      </w:r>
      <w:r w:rsidR="00BB7A71" w:rsidRPr="006F74B0">
        <w:rPr>
          <w:rFonts w:ascii="Garamond" w:hAnsi="Garamond"/>
          <w:color w:val="000000" w:themeColor="text1"/>
          <w:sz w:val="24"/>
          <w:lang w:val="en-GB"/>
        </w:rPr>
        <w:t>The results of</w:t>
      </w:r>
      <w:r w:rsidRPr="006F74B0">
        <w:rPr>
          <w:rFonts w:ascii="Garamond" w:hAnsi="Garamond"/>
          <w:color w:val="000000" w:themeColor="text1"/>
          <w:sz w:val="24"/>
          <w:lang w:val="en-GB"/>
        </w:rPr>
        <w:t xml:space="preserve"> Experiment 2</w:t>
      </w:r>
      <w:r w:rsidR="00BB7A71" w:rsidRPr="006F74B0">
        <w:rPr>
          <w:rFonts w:ascii="Garamond" w:hAnsi="Garamond"/>
          <w:color w:val="000000" w:themeColor="text1"/>
          <w:sz w:val="24"/>
          <w:lang w:val="en-GB"/>
        </w:rPr>
        <w:t xml:space="preserve">b were in the same direction but more </w:t>
      </w:r>
      <w:r w:rsidR="003C5BA3" w:rsidRPr="006F74B0">
        <w:rPr>
          <w:rFonts w:ascii="Garamond" w:hAnsi="Garamond"/>
          <w:color w:val="000000" w:themeColor="text1"/>
          <w:sz w:val="24"/>
          <w:lang w:val="en-GB"/>
        </w:rPr>
        <w:t>clear-cut</w:t>
      </w:r>
      <w:r w:rsidR="00BB7A71" w:rsidRPr="006F74B0">
        <w:rPr>
          <w:rFonts w:ascii="Garamond" w:hAnsi="Garamond"/>
          <w:color w:val="000000" w:themeColor="text1"/>
          <w:sz w:val="24"/>
          <w:lang w:val="en-GB"/>
        </w:rPr>
        <w:t xml:space="preserve"> </w:t>
      </w:r>
      <w:r w:rsidR="00E6419D">
        <w:rPr>
          <w:rFonts w:ascii="Garamond" w:hAnsi="Garamond"/>
          <w:color w:val="000000" w:themeColor="text1"/>
          <w:sz w:val="24"/>
          <w:lang w:val="en-GB"/>
        </w:rPr>
        <w:t>than</w:t>
      </w:r>
      <w:r w:rsidRPr="006F74B0">
        <w:rPr>
          <w:rFonts w:ascii="Garamond" w:hAnsi="Garamond"/>
          <w:color w:val="000000" w:themeColor="text1"/>
          <w:sz w:val="24"/>
          <w:lang w:val="en-GB"/>
        </w:rPr>
        <w:t xml:space="preserve"> </w:t>
      </w:r>
      <w:r w:rsidR="00BB7A71" w:rsidRPr="006F74B0">
        <w:rPr>
          <w:rFonts w:ascii="Garamond" w:hAnsi="Garamond"/>
          <w:color w:val="000000" w:themeColor="text1"/>
          <w:sz w:val="24"/>
          <w:lang w:val="en-GB"/>
        </w:rPr>
        <w:t>thos</w:t>
      </w:r>
      <w:r w:rsidR="00296466">
        <w:rPr>
          <w:rFonts w:ascii="Garamond" w:hAnsi="Garamond"/>
          <w:color w:val="000000" w:themeColor="text1"/>
          <w:sz w:val="24"/>
          <w:lang w:val="en-GB"/>
        </w:rPr>
        <w:t>e</w:t>
      </w:r>
      <w:r w:rsidR="00BB7A71" w:rsidRPr="006F74B0">
        <w:rPr>
          <w:rFonts w:ascii="Garamond" w:hAnsi="Garamond"/>
          <w:color w:val="000000" w:themeColor="text1"/>
          <w:sz w:val="24"/>
          <w:lang w:val="en-GB"/>
        </w:rPr>
        <w:t xml:space="preserve"> from </w:t>
      </w:r>
      <w:r w:rsidRPr="006F74B0">
        <w:rPr>
          <w:rFonts w:ascii="Garamond" w:hAnsi="Garamond"/>
          <w:color w:val="000000" w:themeColor="text1"/>
          <w:sz w:val="24"/>
          <w:lang w:val="en-GB"/>
        </w:rPr>
        <w:t xml:space="preserve">Experiment </w:t>
      </w:r>
      <w:r w:rsidR="00BB7A71" w:rsidRPr="006F74B0">
        <w:rPr>
          <w:rFonts w:ascii="Garamond" w:hAnsi="Garamond"/>
          <w:color w:val="000000" w:themeColor="text1"/>
          <w:sz w:val="24"/>
          <w:lang w:val="en-GB"/>
        </w:rPr>
        <w:t>2</w:t>
      </w:r>
      <w:r w:rsidR="003C5BA3">
        <w:rPr>
          <w:rFonts w:ascii="Garamond" w:hAnsi="Garamond"/>
          <w:color w:val="000000" w:themeColor="text1"/>
          <w:sz w:val="24"/>
          <w:lang w:val="en-GB"/>
        </w:rPr>
        <w:t>a</w:t>
      </w:r>
      <w:r w:rsidRPr="006F74B0">
        <w:rPr>
          <w:rFonts w:ascii="Garamond" w:hAnsi="Garamond"/>
          <w:color w:val="000000" w:themeColor="text1"/>
          <w:sz w:val="24"/>
          <w:lang w:val="en-GB"/>
        </w:rPr>
        <w:t xml:space="preserve">. </w:t>
      </w:r>
      <w:r w:rsidR="00B72D8C">
        <w:rPr>
          <w:rFonts w:ascii="Garamond" w:hAnsi="Garamond"/>
          <w:color w:val="000000" w:themeColor="text1"/>
          <w:sz w:val="24"/>
          <w:lang w:val="en-GB"/>
        </w:rPr>
        <w:t xml:space="preserve">The task was </w:t>
      </w:r>
      <w:r w:rsidR="002163AF">
        <w:rPr>
          <w:rFonts w:ascii="Garamond" w:hAnsi="Garamond"/>
          <w:color w:val="000000" w:themeColor="text1"/>
          <w:sz w:val="24"/>
          <w:lang w:val="en-GB"/>
        </w:rPr>
        <w:t xml:space="preserve">much </w:t>
      </w:r>
      <w:r w:rsidR="00B72D8C">
        <w:rPr>
          <w:rFonts w:ascii="Garamond" w:hAnsi="Garamond"/>
          <w:color w:val="000000" w:themeColor="text1"/>
          <w:sz w:val="24"/>
          <w:lang w:val="en-GB"/>
        </w:rPr>
        <w:t>harder</w:t>
      </w:r>
      <w:r w:rsidR="00427CBF">
        <w:rPr>
          <w:rFonts w:ascii="Garamond" w:hAnsi="Garamond"/>
          <w:color w:val="000000" w:themeColor="text1"/>
          <w:sz w:val="24"/>
          <w:lang w:val="en-GB"/>
        </w:rPr>
        <w:t>,</w:t>
      </w:r>
      <w:r w:rsidR="00B72D8C">
        <w:rPr>
          <w:rFonts w:ascii="Garamond" w:hAnsi="Garamond"/>
          <w:color w:val="000000" w:themeColor="text1"/>
          <w:sz w:val="24"/>
          <w:lang w:val="en-GB"/>
        </w:rPr>
        <w:t xml:space="preserve"> and observers were forced to </w:t>
      </w:r>
      <w:r w:rsidR="00201110">
        <w:rPr>
          <w:rFonts w:ascii="Garamond" w:hAnsi="Garamond"/>
          <w:color w:val="000000" w:themeColor="text1"/>
          <w:sz w:val="24"/>
          <w:lang w:val="en-GB"/>
        </w:rPr>
        <w:t xml:space="preserve">perform </w:t>
      </w:r>
      <w:r w:rsidR="00B72D8C">
        <w:rPr>
          <w:rFonts w:ascii="Garamond" w:hAnsi="Garamond"/>
          <w:color w:val="000000" w:themeColor="text1"/>
          <w:sz w:val="24"/>
          <w:lang w:val="en-GB"/>
        </w:rPr>
        <w:t>a more global</w:t>
      </w:r>
      <w:r w:rsidR="005041F2">
        <w:rPr>
          <w:rFonts w:ascii="Garamond" w:hAnsi="Garamond"/>
          <w:color w:val="000000" w:themeColor="text1"/>
          <w:sz w:val="24"/>
          <w:lang w:val="en-GB"/>
        </w:rPr>
        <w:t xml:space="preserve"> analysis of the shape because </w:t>
      </w:r>
      <w:r w:rsidR="00B72D8C">
        <w:rPr>
          <w:rFonts w:ascii="Garamond" w:hAnsi="Garamond"/>
          <w:color w:val="000000" w:themeColor="text1"/>
          <w:sz w:val="24"/>
          <w:lang w:val="en-GB"/>
        </w:rPr>
        <w:t xml:space="preserve">the </w:t>
      </w:r>
      <w:r w:rsidR="00267AD6">
        <w:rPr>
          <w:rFonts w:ascii="Garamond" w:hAnsi="Garamond"/>
          <w:color w:val="000000" w:themeColor="text1"/>
          <w:sz w:val="24"/>
          <w:lang w:val="en-GB"/>
        </w:rPr>
        <w:t>"same"</w:t>
      </w:r>
      <w:r w:rsidR="00B72D8C">
        <w:rPr>
          <w:rFonts w:ascii="Garamond" w:hAnsi="Garamond"/>
          <w:color w:val="000000" w:themeColor="text1"/>
          <w:sz w:val="24"/>
          <w:lang w:val="en-GB"/>
        </w:rPr>
        <w:t xml:space="preserve"> pair was presented with different orientations. </w:t>
      </w:r>
      <w:r w:rsidRPr="006F74B0">
        <w:rPr>
          <w:rFonts w:ascii="Garamond" w:hAnsi="Garamond"/>
          <w:color w:val="000000" w:themeColor="text1"/>
          <w:sz w:val="24"/>
          <w:lang w:val="en-GB"/>
        </w:rPr>
        <w:t xml:space="preserve">Responses to shapes with smooth contours were faster than responses to angular contours (by </w:t>
      </w:r>
      <w:r w:rsidR="00135C8B">
        <w:rPr>
          <w:rFonts w:ascii="Garamond" w:hAnsi="Garamond"/>
          <w:color w:val="000000" w:themeColor="text1"/>
          <w:sz w:val="24"/>
          <w:lang w:val="en-GB"/>
        </w:rPr>
        <w:t xml:space="preserve">235 </w:t>
      </w:r>
      <w:r w:rsidR="006C446E">
        <w:rPr>
          <w:rFonts w:ascii="Garamond" w:hAnsi="Garamond"/>
          <w:color w:val="000000" w:themeColor="text1"/>
          <w:sz w:val="24"/>
          <w:lang w:val="en-GB"/>
        </w:rPr>
        <w:t>ms</w:t>
      </w:r>
      <w:r w:rsidRPr="006F74B0">
        <w:rPr>
          <w:rFonts w:ascii="Garamond" w:hAnsi="Garamond"/>
          <w:color w:val="000000" w:themeColor="text1"/>
          <w:sz w:val="24"/>
          <w:lang w:val="en-GB"/>
        </w:rPr>
        <w:t xml:space="preserve">). </w:t>
      </w:r>
      <w:r w:rsidR="000E4B30" w:rsidRPr="006F74B0">
        <w:rPr>
          <w:rFonts w:ascii="Garamond" w:hAnsi="Garamond"/>
          <w:color w:val="000000" w:themeColor="text1"/>
          <w:sz w:val="24"/>
          <w:lang w:val="en-GB"/>
        </w:rPr>
        <w:t xml:space="preserve">Moreover, the </w:t>
      </w:r>
      <w:r w:rsidRPr="006F74B0">
        <w:rPr>
          <w:rFonts w:ascii="Garamond" w:hAnsi="Garamond"/>
          <w:color w:val="000000" w:themeColor="text1"/>
          <w:sz w:val="24"/>
          <w:lang w:val="en-GB"/>
        </w:rPr>
        <w:t xml:space="preserve">tendency to respond faster when producing a "same" rather than a "different" response </w:t>
      </w:r>
      <w:r w:rsidR="00C12A96" w:rsidRPr="006F74B0">
        <w:rPr>
          <w:rFonts w:ascii="Garamond" w:hAnsi="Garamond"/>
          <w:color w:val="000000" w:themeColor="text1"/>
          <w:sz w:val="24"/>
          <w:lang w:val="en-GB"/>
        </w:rPr>
        <w:t>in the case of</w:t>
      </w:r>
      <w:r w:rsidRPr="006F74B0">
        <w:rPr>
          <w:rFonts w:ascii="Garamond" w:hAnsi="Garamond"/>
          <w:color w:val="000000" w:themeColor="text1"/>
          <w:sz w:val="24"/>
          <w:lang w:val="en-GB"/>
        </w:rPr>
        <w:t xml:space="preserve"> smooth contours</w:t>
      </w:r>
      <w:r w:rsidR="00C12A96" w:rsidRPr="006F74B0">
        <w:rPr>
          <w:rFonts w:ascii="Garamond" w:hAnsi="Garamond"/>
          <w:color w:val="000000" w:themeColor="text1"/>
          <w:sz w:val="24"/>
          <w:lang w:val="en-GB"/>
        </w:rPr>
        <w:t xml:space="preserve"> was not significant (i.e. no significant interaction between shape and congruency)</w:t>
      </w:r>
      <w:r w:rsidRPr="006F74B0">
        <w:rPr>
          <w:rFonts w:ascii="Garamond" w:hAnsi="Garamond"/>
          <w:color w:val="000000" w:themeColor="text1"/>
          <w:sz w:val="24"/>
          <w:lang w:val="en-GB"/>
        </w:rPr>
        <w:t>.</w:t>
      </w:r>
    </w:p>
    <w:p w14:paraId="6BB8A0A7" w14:textId="77777777" w:rsidR="00460D19" w:rsidRDefault="00460D19" w:rsidP="00C6567F">
      <w:pPr>
        <w:spacing w:after="0" w:line="360" w:lineRule="auto"/>
        <w:outlineLvl w:val="0"/>
        <w:rPr>
          <w:rFonts w:ascii="Garamond" w:hAnsi="Garamond"/>
          <w:sz w:val="24"/>
          <w:szCs w:val="24"/>
          <w:lang w:val="en-GB"/>
        </w:rPr>
      </w:pPr>
    </w:p>
    <w:p w14:paraId="24F80D9F" w14:textId="77777777" w:rsidR="00464B3B" w:rsidRPr="00310479" w:rsidRDefault="00464B3B" w:rsidP="00C6567F">
      <w:pPr>
        <w:spacing w:after="0" w:line="360" w:lineRule="auto"/>
        <w:outlineLvl w:val="0"/>
        <w:rPr>
          <w:rFonts w:ascii="Garamond" w:hAnsi="Garamond"/>
          <w:sz w:val="24"/>
          <w:szCs w:val="24"/>
          <w:lang w:val="en-GB"/>
        </w:rPr>
      </w:pPr>
      <w:r w:rsidRPr="00310479">
        <w:rPr>
          <w:rFonts w:ascii="Garamond" w:hAnsi="Garamond"/>
          <w:sz w:val="24"/>
          <w:szCs w:val="24"/>
          <w:lang w:val="en-GB"/>
        </w:rPr>
        <w:t xml:space="preserve">Experiment 3: </w:t>
      </w:r>
      <w:r w:rsidR="00FB5132" w:rsidRPr="00310479">
        <w:rPr>
          <w:rFonts w:ascii="Garamond" w:hAnsi="Garamond"/>
          <w:sz w:val="24"/>
          <w:szCs w:val="24"/>
          <w:lang w:val="en-GB"/>
        </w:rPr>
        <w:t>Symmetry</w:t>
      </w:r>
    </w:p>
    <w:p w14:paraId="5B2F566A" w14:textId="77777777" w:rsidR="00464B3B" w:rsidRPr="00310479" w:rsidRDefault="00464B3B" w:rsidP="00464B3B">
      <w:pPr>
        <w:spacing w:after="0" w:line="360" w:lineRule="auto"/>
        <w:jc w:val="center"/>
        <w:rPr>
          <w:rFonts w:ascii="Garamond" w:hAnsi="Garamond"/>
          <w:b/>
          <w:sz w:val="24"/>
          <w:szCs w:val="24"/>
          <w:lang w:val="en-GB"/>
        </w:rPr>
      </w:pPr>
    </w:p>
    <w:p w14:paraId="42130F8D" w14:textId="77777777" w:rsidR="00D51D8D" w:rsidRPr="00310479" w:rsidRDefault="00D51D8D" w:rsidP="00C60CAE">
      <w:pPr>
        <w:spacing w:after="0" w:line="360" w:lineRule="auto"/>
        <w:rPr>
          <w:rFonts w:ascii="Garamond" w:hAnsi="Garamond"/>
          <w:sz w:val="24"/>
          <w:szCs w:val="24"/>
          <w:lang w:val="en-GB"/>
        </w:rPr>
      </w:pPr>
      <w:r w:rsidRPr="00310479">
        <w:rPr>
          <w:rFonts w:ascii="Garamond" w:hAnsi="Garamond"/>
          <w:sz w:val="24"/>
          <w:szCs w:val="24"/>
          <w:lang w:val="en-GB"/>
        </w:rPr>
        <w:tab/>
        <w:t>In Experiment</w:t>
      </w:r>
      <w:r w:rsidR="00D179B3">
        <w:rPr>
          <w:rFonts w:ascii="Garamond" w:hAnsi="Garamond"/>
          <w:sz w:val="24"/>
          <w:szCs w:val="24"/>
          <w:lang w:val="en-GB"/>
        </w:rPr>
        <w:t>s</w:t>
      </w:r>
      <w:r w:rsidRPr="00310479">
        <w:rPr>
          <w:rFonts w:ascii="Garamond" w:hAnsi="Garamond"/>
          <w:sz w:val="24"/>
          <w:szCs w:val="24"/>
          <w:lang w:val="en-GB"/>
        </w:rPr>
        <w:t xml:space="preserve"> 2</w:t>
      </w:r>
      <w:r w:rsidR="00D179B3">
        <w:rPr>
          <w:rFonts w:ascii="Garamond" w:hAnsi="Garamond"/>
          <w:sz w:val="24"/>
          <w:szCs w:val="24"/>
          <w:lang w:val="en-GB"/>
        </w:rPr>
        <w:t>a and 2b</w:t>
      </w:r>
      <w:r w:rsidRPr="00310479">
        <w:rPr>
          <w:rFonts w:ascii="Garamond" w:hAnsi="Garamond"/>
          <w:sz w:val="24"/>
          <w:szCs w:val="24"/>
          <w:lang w:val="en-GB"/>
        </w:rPr>
        <w:t xml:space="preserve"> we used a task in which two shapes had to be compared. This can be thought </w:t>
      </w:r>
      <w:r w:rsidR="009A2B33" w:rsidRPr="00310479">
        <w:rPr>
          <w:rFonts w:ascii="Garamond" w:hAnsi="Garamond"/>
          <w:sz w:val="24"/>
          <w:szCs w:val="24"/>
          <w:lang w:val="en-GB"/>
        </w:rPr>
        <w:t xml:space="preserve">of </w:t>
      </w:r>
      <w:r w:rsidRPr="00310479">
        <w:rPr>
          <w:rFonts w:ascii="Garamond" w:hAnsi="Garamond"/>
          <w:sz w:val="24"/>
          <w:szCs w:val="24"/>
          <w:lang w:val="en-GB"/>
        </w:rPr>
        <w:t xml:space="preserve">as a detection of a translated </w:t>
      </w:r>
      <w:r w:rsidR="00C74EE6">
        <w:rPr>
          <w:rFonts w:ascii="Garamond" w:hAnsi="Garamond"/>
          <w:sz w:val="24"/>
          <w:szCs w:val="24"/>
          <w:lang w:val="en-GB"/>
        </w:rPr>
        <w:t xml:space="preserve">or rotated </w:t>
      </w:r>
      <w:r w:rsidRPr="00310479">
        <w:rPr>
          <w:rFonts w:ascii="Garamond" w:hAnsi="Garamond"/>
          <w:sz w:val="24"/>
          <w:szCs w:val="24"/>
          <w:lang w:val="en-GB"/>
        </w:rPr>
        <w:t>shape. In Experiment 3 we used a pair of contours</w:t>
      </w:r>
      <w:r w:rsidR="00191554" w:rsidRPr="00310479">
        <w:rPr>
          <w:rFonts w:ascii="Garamond" w:hAnsi="Garamond"/>
          <w:sz w:val="24"/>
          <w:szCs w:val="24"/>
          <w:lang w:val="en-GB"/>
        </w:rPr>
        <w:t xml:space="preserve"> and asked observers to compare</w:t>
      </w:r>
      <w:r w:rsidRPr="00310479">
        <w:rPr>
          <w:rFonts w:ascii="Garamond" w:hAnsi="Garamond"/>
          <w:sz w:val="24"/>
          <w:szCs w:val="24"/>
          <w:lang w:val="en-GB"/>
        </w:rPr>
        <w:t xml:space="preserve"> them </w:t>
      </w:r>
      <w:r w:rsidR="00191554" w:rsidRPr="00310479">
        <w:rPr>
          <w:rFonts w:ascii="Garamond" w:hAnsi="Garamond"/>
          <w:sz w:val="24"/>
          <w:szCs w:val="24"/>
          <w:lang w:val="en-GB"/>
        </w:rPr>
        <w:t>and</w:t>
      </w:r>
      <w:r w:rsidR="00273E86" w:rsidRPr="00310479">
        <w:rPr>
          <w:rFonts w:ascii="Garamond" w:hAnsi="Garamond"/>
          <w:sz w:val="24"/>
          <w:szCs w:val="24"/>
          <w:lang w:val="en-GB"/>
        </w:rPr>
        <w:t xml:space="preserve"> to</w:t>
      </w:r>
      <w:r w:rsidRPr="00310479">
        <w:rPr>
          <w:rFonts w:ascii="Garamond" w:hAnsi="Garamond"/>
          <w:sz w:val="24"/>
          <w:szCs w:val="24"/>
          <w:lang w:val="en-GB"/>
        </w:rPr>
        <w:t xml:space="preserve"> detect bilateral symmetry. The task therefore is similar to that of Experiment 2 in that the global shape is relevant</w:t>
      </w:r>
      <w:r w:rsidR="00AB4D2B" w:rsidRPr="00310479">
        <w:rPr>
          <w:rFonts w:ascii="Garamond" w:hAnsi="Garamond"/>
          <w:sz w:val="24"/>
          <w:szCs w:val="24"/>
          <w:lang w:val="en-GB"/>
        </w:rPr>
        <w:t>. Also, ag</w:t>
      </w:r>
      <w:r w:rsidR="008B7F88">
        <w:rPr>
          <w:rFonts w:ascii="Garamond" w:hAnsi="Garamond"/>
          <w:sz w:val="24"/>
          <w:szCs w:val="24"/>
          <w:lang w:val="en-GB"/>
        </w:rPr>
        <w:t>ain consistent with Experiment 2</w:t>
      </w:r>
      <w:r w:rsidR="00AB4D2B" w:rsidRPr="00310479">
        <w:rPr>
          <w:rFonts w:ascii="Garamond" w:hAnsi="Garamond"/>
          <w:sz w:val="24"/>
          <w:szCs w:val="24"/>
          <w:lang w:val="en-GB"/>
        </w:rPr>
        <w:t>, the distinction between smooth and angular was not relevant for the task</w:t>
      </w:r>
      <w:r w:rsidR="008B7F88">
        <w:rPr>
          <w:rFonts w:ascii="Garamond" w:hAnsi="Garamond"/>
          <w:sz w:val="24"/>
          <w:szCs w:val="24"/>
          <w:lang w:val="en-GB"/>
        </w:rPr>
        <w:t>. Experiment 3</w:t>
      </w:r>
      <w:r w:rsidRPr="00310479">
        <w:rPr>
          <w:rFonts w:ascii="Garamond" w:hAnsi="Garamond"/>
          <w:sz w:val="24"/>
          <w:szCs w:val="24"/>
          <w:lang w:val="en-GB"/>
        </w:rPr>
        <w:t xml:space="preserve"> is, however, different in what type of correspondence the observer ha</w:t>
      </w:r>
      <w:r w:rsidR="00F2474C" w:rsidRPr="00310479">
        <w:rPr>
          <w:rFonts w:ascii="Garamond" w:hAnsi="Garamond"/>
          <w:sz w:val="24"/>
          <w:szCs w:val="24"/>
          <w:lang w:val="en-GB"/>
        </w:rPr>
        <w:t>d</w:t>
      </w:r>
      <w:r w:rsidRPr="00310479">
        <w:rPr>
          <w:rFonts w:ascii="Garamond" w:hAnsi="Garamond"/>
          <w:sz w:val="24"/>
          <w:szCs w:val="24"/>
          <w:lang w:val="en-GB"/>
        </w:rPr>
        <w:t xml:space="preserve"> to detect. Contours could be matched under </w:t>
      </w:r>
      <w:r w:rsidRPr="00310479">
        <w:rPr>
          <w:rFonts w:ascii="Garamond" w:hAnsi="Garamond"/>
          <w:sz w:val="24"/>
          <w:szCs w:val="24"/>
          <w:lang w:val="en-GB"/>
        </w:rPr>
        <w:lastRenderedPageBreak/>
        <w:t>a reflection, and were therefore symmetrical, or they could be unrelated. In addition</w:t>
      </w:r>
      <w:r w:rsidR="001F6774">
        <w:rPr>
          <w:rFonts w:ascii="Garamond" w:hAnsi="Garamond"/>
          <w:sz w:val="24"/>
          <w:szCs w:val="24"/>
          <w:lang w:val="en-GB"/>
        </w:rPr>
        <w:t>,</w:t>
      </w:r>
      <w:r w:rsidRPr="00310479">
        <w:rPr>
          <w:rFonts w:ascii="Garamond" w:hAnsi="Garamond"/>
          <w:sz w:val="24"/>
          <w:szCs w:val="24"/>
          <w:lang w:val="en-GB"/>
        </w:rPr>
        <w:t xml:space="preserve"> the contours were closed to form a single object</w:t>
      </w:r>
      <w:r w:rsidR="006958FC" w:rsidRPr="00310479">
        <w:rPr>
          <w:rFonts w:ascii="Garamond" w:hAnsi="Garamond"/>
          <w:sz w:val="24"/>
          <w:szCs w:val="24"/>
          <w:lang w:val="en-GB"/>
        </w:rPr>
        <w:t xml:space="preserve"> in one condition,</w:t>
      </w:r>
      <w:r w:rsidRPr="00310479">
        <w:rPr>
          <w:rFonts w:ascii="Garamond" w:hAnsi="Garamond"/>
          <w:sz w:val="24"/>
          <w:szCs w:val="24"/>
          <w:lang w:val="en-GB"/>
        </w:rPr>
        <w:t xml:space="preserve"> or </w:t>
      </w:r>
      <w:r w:rsidR="006958FC" w:rsidRPr="00310479">
        <w:rPr>
          <w:rFonts w:ascii="Garamond" w:hAnsi="Garamond"/>
          <w:sz w:val="24"/>
          <w:szCs w:val="24"/>
          <w:lang w:val="en-GB"/>
        </w:rPr>
        <w:t xml:space="preserve">they </w:t>
      </w:r>
      <w:r w:rsidRPr="00310479">
        <w:rPr>
          <w:rFonts w:ascii="Garamond" w:hAnsi="Garamond"/>
          <w:sz w:val="24"/>
          <w:szCs w:val="24"/>
          <w:lang w:val="en-GB"/>
        </w:rPr>
        <w:t>were part of two separate objects</w:t>
      </w:r>
      <w:r w:rsidR="00146132" w:rsidRPr="00310479">
        <w:rPr>
          <w:rFonts w:ascii="Garamond" w:hAnsi="Garamond"/>
          <w:sz w:val="24"/>
          <w:szCs w:val="24"/>
          <w:lang w:val="en-GB"/>
        </w:rPr>
        <w:t xml:space="preserve"> in another condition.</w:t>
      </w:r>
      <w:r w:rsidRPr="00310479">
        <w:rPr>
          <w:rFonts w:ascii="Garamond" w:hAnsi="Garamond"/>
          <w:sz w:val="24"/>
          <w:szCs w:val="24"/>
          <w:lang w:val="en-GB"/>
        </w:rPr>
        <w:t xml:space="preserve"> This factor has been found to affect detection of symmetry </w:t>
      </w:r>
      <w:r w:rsidR="0002731B" w:rsidRPr="00310479">
        <w:rPr>
          <w:rFonts w:ascii="Garamond" w:hAnsi="Garamond"/>
          <w:sz w:val="24"/>
          <w:szCs w:val="24"/>
          <w:lang w:val="en-GB"/>
        </w:rPr>
        <w:t>in previ</w:t>
      </w:r>
      <w:r w:rsidR="00CC0CEF" w:rsidRPr="00310479">
        <w:rPr>
          <w:rFonts w:ascii="Garamond" w:hAnsi="Garamond"/>
          <w:sz w:val="24"/>
          <w:szCs w:val="24"/>
          <w:lang w:val="en-GB"/>
        </w:rPr>
        <w:t>ou</w:t>
      </w:r>
      <w:r w:rsidR="0002731B" w:rsidRPr="00310479">
        <w:rPr>
          <w:rFonts w:ascii="Garamond" w:hAnsi="Garamond"/>
          <w:sz w:val="24"/>
          <w:szCs w:val="24"/>
          <w:lang w:val="en-GB"/>
        </w:rPr>
        <w:t>s</w:t>
      </w:r>
      <w:r w:rsidR="00CC0CEF" w:rsidRPr="00310479">
        <w:rPr>
          <w:rFonts w:ascii="Garamond" w:hAnsi="Garamond"/>
          <w:sz w:val="24"/>
          <w:szCs w:val="24"/>
          <w:lang w:val="en-GB"/>
        </w:rPr>
        <w:t xml:space="preserve"> studies </w:t>
      </w:r>
      <w:r w:rsidRPr="00310479">
        <w:rPr>
          <w:rFonts w:ascii="Garamond" w:hAnsi="Garamond"/>
          <w:sz w:val="24"/>
          <w:szCs w:val="24"/>
          <w:lang w:val="en-GB"/>
        </w:rPr>
        <w:t>(</w:t>
      </w:r>
      <w:r w:rsidR="00B07092" w:rsidRPr="00310479">
        <w:rPr>
          <w:rFonts w:ascii="Garamond" w:hAnsi="Garamond"/>
          <w:sz w:val="24"/>
          <w:szCs w:val="24"/>
          <w:lang w:val="en-GB"/>
        </w:rPr>
        <w:t xml:space="preserve">Baylis &amp; Driver, 1995; </w:t>
      </w:r>
      <w:r w:rsidR="00B615BF" w:rsidRPr="00310479">
        <w:rPr>
          <w:rFonts w:ascii="Garamond" w:hAnsi="Garamond"/>
          <w:sz w:val="24"/>
          <w:szCs w:val="24"/>
          <w:lang w:val="en-GB"/>
        </w:rPr>
        <w:t>Bertamini, Friedenberg</w:t>
      </w:r>
      <w:r w:rsidR="00D76513" w:rsidRPr="00310479">
        <w:rPr>
          <w:rFonts w:ascii="Garamond" w:hAnsi="Garamond"/>
          <w:sz w:val="24"/>
          <w:szCs w:val="24"/>
          <w:lang w:val="en-GB"/>
        </w:rPr>
        <w:t xml:space="preserve"> </w:t>
      </w:r>
      <w:r w:rsidR="00B615BF" w:rsidRPr="00310479">
        <w:rPr>
          <w:rFonts w:ascii="Garamond" w:hAnsi="Garamond"/>
          <w:sz w:val="24"/>
          <w:szCs w:val="24"/>
          <w:lang w:val="en-GB"/>
        </w:rPr>
        <w:t xml:space="preserve">&amp; Kubovy 1997; </w:t>
      </w:r>
      <w:r w:rsidR="00C60CAE" w:rsidRPr="00310479">
        <w:rPr>
          <w:rFonts w:ascii="Garamond" w:hAnsi="Garamond"/>
          <w:sz w:val="24"/>
          <w:szCs w:val="24"/>
          <w:lang w:val="en-GB"/>
        </w:rPr>
        <w:t>Corballis &amp; Roldan, 1974)</w:t>
      </w:r>
      <w:r w:rsidR="009C0343" w:rsidRPr="00310479">
        <w:rPr>
          <w:rFonts w:ascii="Garamond" w:hAnsi="Garamond"/>
          <w:sz w:val="24"/>
          <w:szCs w:val="24"/>
          <w:lang w:val="en-GB"/>
        </w:rPr>
        <w:t>.</w:t>
      </w:r>
    </w:p>
    <w:p w14:paraId="70487567" w14:textId="77777777" w:rsidR="00464B3B" w:rsidRPr="00310479" w:rsidRDefault="00464B3B" w:rsidP="00464B3B">
      <w:pPr>
        <w:spacing w:after="0" w:line="360" w:lineRule="auto"/>
        <w:rPr>
          <w:rFonts w:ascii="Garamond" w:hAnsi="Garamond"/>
          <w:sz w:val="24"/>
          <w:szCs w:val="24"/>
          <w:lang w:val="en-GB"/>
        </w:rPr>
      </w:pPr>
    </w:p>
    <w:p w14:paraId="26CCE0D0" w14:textId="77777777" w:rsidR="00464B3B" w:rsidRPr="00310479" w:rsidRDefault="00464B3B" w:rsidP="00C6567F">
      <w:pPr>
        <w:spacing w:after="0" w:line="360" w:lineRule="auto"/>
        <w:outlineLvl w:val="0"/>
        <w:rPr>
          <w:rFonts w:ascii="Garamond" w:hAnsi="Garamond"/>
          <w:sz w:val="24"/>
          <w:szCs w:val="24"/>
          <w:lang w:val="en-GB"/>
        </w:rPr>
      </w:pPr>
      <w:r w:rsidRPr="00310479">
        <w:rPr>
          <w:rFonts w:ascii="Garamond" w:hAnsi="Garamond"/>
          <w:sz w:val="24"/>
          <w:szCs w:val="24"/>
          <w:lang w:val="en-GB"/>
        </w:rPr>
        <w:t>Method</w:t>
      </w:r>
    </w:p>
    <w:p w14:paraId="1CD950B9" w14:textId="77777777" w:rsidR="00EB1BB1" w:rsidRPr="00310479" w:rsidRDefault="00EB1BB1" w:rsidP="00464B3B">
      <w:pPr>
        <w:spacing w:after="0" w:line="360" w:lineRule="auto"/>
        <w:rPr>
          <w:rFonts w:ascii="Garamond" w:hAnsi="Garamond"/>
          <w:i/>
          <w:sz w:val="24"/>
          <w:szCs w:val="24"/>
          <w:lang w:val="en-GB"/>
        </w:rPr>
      </w:pPr>
    </w:p>
    <w:p w14:paraId="57FA95C8" w14:textId="77777777" w:rsidR="00464B3B" w:rsidRPr="00310479" w:rsidRDefault="00EB1BB1" w:rsidP="00464B3B">
      <w:pPr>
        <w:spacing w:after="0" w:line="360" w:lineRule="auto"/>
        <w:rPr>
          <w:rFonts w:ascii="Garamond" w:hAnsi="Garamond"/>
          <w:sz w:val="24"/>
          <w:szCs w:val="24"/>
          <w:lang w:val="en-GB"/>
        </w:rPr>
      </w:pPr>
      <w:r w:rsidRPr="00310479">
        <w:rPr>
          <w:rFonts w:ascii="Garamond" w:hAnsi="Garamond"/>
          <w:i/>
          <w:sz w:val="24"/>
          <w:szCs w:val="24"/>
          <w:lang w:val="en-GB"/>
        </w:rPr>
        <w:tab/>
      </w:r>
      <w:r w:rsidR="00464B3B" w:rsidRPr="00310479">
        <w:rPr>
          <w:rFonts w:ascii="Garamond" w:hAnsi="Garamond"/>
          <w:i/>
          <w:sz w:val="24"/>
          <w:szCs w:val="24"/>
          <w:lang w:val="en-GB"/>
        </w:rPr>
        <w:t>Participants</w:t>
      </w:r>
      <w:r w:rsidR="00464B3B" w:rsidRPr="00310479">
        <w:rPr>
          <w:rFonts w:ascii="Garamond" w:hAnsi="Garamond"/>
          <w:sz w:val="24"/>
          <w:szCs w:val="24"/>
          <w:lang w:val="en-GB"/>
        </w:rPr>
        <w:t xml:space="preserve">. </w:t>
      </w:r>
      <w:r w:rsidR="00582D43" w:rsidRPr="00310479">
        <w:rPr>
          <w:rFonts w:ascii="Garamond" w:hAnsi="Garamond"/>
          <w:sz w:val="24"/>
          <w:szCs w:val="24"/>
          <w:lang w:val="en-GB"/>
        </w:rPr>
        <w:t>Twenty-</w:t>
      </w:r>
      <w:r w:rsidR="00EE5BB3" w:rsidRPr="00310479">
        <w:rPr>
          <w:rFonts w:ascii="Garamond" w:hAnsi="Garamond"/>
          <w:sz w:val="24"/>
          <w:szCs w:val="24"/>
          <w:lang w:val="en-GB"/>
        </w:rPr>
        <w:t>six</w:t>
      </w:r>
      <w:r w:rsidR="00A0414F" w:rsidRPr="00310479">
        <w:rPr>
          <w:rFonts w:ascii="Garamond" w:hAnsi="Garamond"/>
          <w:sz w:val="24"/>
          <w:szCs w:val="24"/>
          <w:lang w:val="en-GB"/>
        </w:rPr>
        <w:t xml:space="preserve"> participants took part in Experiment </w:t>
      </w:r>
      <w:r w:rsidR="006E7C86" w:rsidRPr="00310479">
        <w:rPr>
          <w:rFonts w:ascii="Garamond" w:hAnsi="Garamond"/>
          <w:sz w:val="24"/>
          <w:szCs w:val="24"/>
          <w:lang w:val="en-GB"/>
        </w:rPr>
        <w:t>3</w:t>
      </w:r>
      <w:r w:rsidR="00A0414F" w:rsidRPr="00310479">
        <w:rPr>
          <w:rFonts w:ascii="Garamond" w:hAnsi="Garamond"/>
          <w:sz w:val="24"/>
          <w:szCs w:val="24"/>
          <w:lang w:val="en-GB"/>
        </w:rPr>
        <w:t xml:space="preserve"> (mean age: </w:t>
      </w:r>
      <w:r w:rsidR="00253D00" w:rsidRPr="00310479">
        <w:rPr>
          <w:rFonts w:ascii="Garamond" w:hAnsi="Garamond"/>
          <w:sz w:val="24"/>
          <w:szCs w:val="24"/>
          <w:lang w:val="en-GB"/>
        </w:rPr>
        <w:t>29.4</w:t>
      </w:r>
      <w:r w:rsidR="00A0414F" w:rsidRPr="00310479">
        <w:rPr>
          <w:rFonts w:ascii="Garamond" w:hAnsi="Garamond"/>
          <w:sz w:val="24"/>
          <w:szCs w:val="24"/>
          <w:lang w:val="en-GB"/>
        </w:rPr>
        <w:t xml:space="preserve">; </w:t>
      </w:r>
      <w:r w:rsidR="00D152BB" w:rsidRPr="00310479">
        <w:rPr>
          <w:rFonts w:ascii="Garamond" w:hAnsi="Garamond"/>
          <w:sz w:val="24"/>
          <w:szCs w:val="24"/>
          <w:lang w:val="en-GB"/>
        </w:rPr>
        <w:t>1</w:t>
      </w:r>
      <w:r w:rsidR="00A0414F" w:rsidRPr="00310479">
        <w:rPr>
          <w:rFonts w:ascii="Garamond" w:hAnsi="Garamond"/>
          <w:sz w:val="24"/>
          <w:szCs w:val="24"/>
          <w:lang w:val="en-GB"/>
        </w:rPr>
        <w:t xml:space="preserve"> left handed; </w:t>
      </w:r>
      <w:r w:rsidR="005F707C" w:rsidRPr="00310479">
        <w:rPr>
          <w:rFonts w:ascii="Garamond" w:hAnsi="Garamond"/>
          <w:sz w:val="24"/>
          <w:szCs w:val="24"/>
          <w:lang w:val="en-GB"/>
        </w:rPr>
        <w:t>1</w:t>
      </w:r>
      <w:r w:rsidR="007A4FC5" w:rsidRPr="00310479">
        <w:rPr>
          <w:rFonts w:ascii="Garamond" w:hAnsi="Garamond"/>
          <w:sz w:val="24"/>
          <w:szCs w:val="24"/>
          <w:lang w:val="en-GB"/>
        </w:rPr>
        <w:t>4</w:t>
      </w:r>
      <w:r w:rsidR="00A0414F" w:rsidRPr="00310479">
        <w:rPr>
          <w:rFonts w:ascii="Garamond" w:hAnsi="Garamond"/>
          <w:sz w:val="24"/>
          <w:szCs w:val="24"/>
          <w:lang w:val="en-GB"/>
        </w:rPr>
        <w:t xml:space="preserve"> females). All participants had normal or corrected to normal vision and </w:t>
      </w:r>
      <w:r w:rsidR="00A0414F" w:rsidRPr="00310479">
        <w:rPr>
          <w:rFonts w:ascii="Garamond" w:hAnsi="Garamond" w:cs="AdvP49811"/>
          <w:sz w:val="24"/>
          <w:szCs w:val="24"/>
          <w:lang w:val="en-GB"/>
        </w:rPr>
        <w:t>provided a written consent for taking part</w:t>
      </w:r>
      <w:r w:rsidR="00A0414F" w:rsidRPr="00310479">
        <w:rPr>
          <w:rFonts w:ascii="Garamond" w:hAnsi="Garamond"/>
          <w:sz w:val="24"/>
          <w:szCs w:val="24"/>
          <w:lang w:val="en-GB"/>
        </w:rPr>
        <w:t>. The experiment was approved by the Ethics Committee of the University of Liverpool and was conducted in accordance with the Declaration of Helsinki (2008).</w:t>
      </w:r>
    </w:p>
    <w:p w14:paraId="43510BEC" w14:textId="77777777" w:rsidR="00464B3B" w:rsidRPr="00310479" w:rsidRDefault="00464B3B" w:rsidP="00464B3B">
      <w:pPr>
        <w:spacing w:after="0" w:line="360" w:lineRule="auto"/>
        <w:rPr>
          <w:rFonts w:ascii="Garamond" w:hAnsi="Garamond"/>
          <w:sz w:val="24"/>
          <w:szCs w:val="24"/>
          <w:lang w:val="en-GB"/>
        </w:rPr>
      </w:pPr>
    </w:p>
    <w:p w14:paraId="174336A7" w14:textId="77777777" w:rsidR="00822697" w:rsidRPr="00310479" w:rsidRDefault="00D021D4" w:rsidP="00464B3B">
      <w:pPr>
        <w:spacing w:after="0" w:line="360" w:lineRule="auto"/>
        <w:rPr>
          <w:rFonts w:ascii="Garamond" w:hAnsi="Garamond"/>
          <w:sz w:val="24"/>
          <w:lang w:val="en-GB"/>
        </w:rPr>
      </w:pPr>
      <w:r w:rsidRPr="00310479">
        <w:rPr>
          <w:rFonts w:ascii="Garamond" w:hAnsi="Garamond"/>
          <w:i/>
          <w:sz w:val="24"/>
          <w:szCs w:val="24"/>
          <w:lang w:val="en-GB"/>
        </w:rPr>
        <w:tab/>
      </w:r>
      <w:r w:rsidR="00464B3B" w:rsidRPr="00310479">
        <w:rPr>
          <w:rFonts w:ascii="Garamond" w:hAnsi="Garamond"/>
          <w:i/>
          <w:sz w:val="24"/>
          <w:szCs w:val="24"/>
          <w:lang w:val="en-GB"/>
        </w:rPr>
        <w:t>Stimuli and apparatus</w:t>
      </w:r>
      <w:r w:rsidR="00464B3B" w:rsidRPr="00310479">
        <w:rPr>
          <w:rFonts w:ascii="Garamond" w:hAnsi="Garamond"/>
          <w:sz w:val="24"/>
          <w:lang w:val="en-GB"/>
        </w:rPr>
        <w:t xml:space="preserve">. </w:t>
      </w:r>
      <w:r w:rsidR="00822697" w:rsidRPr="00310479">
        <w:rPr>
          <w:rFonts w:ascii="Garamond" w:hAnsi="Garamond"/>
          <w:sz w:val="24"/>
          <w:lang w:val="en-GB"/>
        </w:rPr>
        <w:t xml:space="preserve">The stimuli were generated using a procedure similar to that of Experiment 1. </w:t>
      </w:r>
      <w:r w:rsidR="005B5793" w:rsidRPr="00310479">
        <w:rPr>
          <w:rFonts w:ascii="Garamond" w:hAnsi="Garamond"/>
          <w:sz w:val="24"/>
          <w:lang w:val="en-GB"/>
        </w:rPr>
        <w:t>Instead of closed shapes we generated pairs of vertical contours</w:t>
      </w:r>
      <w:r w:rsidR="00831283" w:rsidRPr="00310479">
        <w:rPr>
          <w:rFonts w:ascii="Garamond" w:hAnsi="Garamond"/>
          <w:sz w:val="24"/>
          <w:lang w:val="en-GB"/>
        </w:rPr>
        <w:t xml:space="preserve"> with</w:t>
      </w:r>
      <w:r w:rsidR="005B5793" w:rsidRPr="00310479">
        <w:rPr>
          <w:rFonts w:ascii="Garamond" w:hAnsi="Garamond"/>
          <w:sz w:val="24"/>
          <w:lang w:val="en-GB"/>
        </w:rPr>
        <w:t xml:space="preserve"> </w:t>
      </w:r>
      <w:r w:rsidR="00831283" w:rsidRPr="00310479">
        <w:rPr>
          <w:rFonts w:ascii="Garamond" w:hAnsi="Garamond"/>
          <w:sz w:val="24"/>
          <w:lang w:val="en-GB"/>
        </w:rPr>
        <w:t>10 vertices</w:t>
      </w:r>
      <w:r w:rsidR="00822697" w:rsidRPr="00310479">
        <w:rPr>
          <w:rFonts w:ascii="Garamond" w:hAnsi="Garamond"/>
          <w:sz w:val="24"/>
          <w:lang w:val="en-GB"/>
        </w:rPr>
        <w:t xml:space="preserve">. They were shown as black contours on a white background. </w:t>
      </w:r>
      <w:r w:rsidR="00656C96" w:rsidRPr="00310479">
        <w:rPr>
          <w:rFonts w:ascii="Garamond" w:hAnsi="Garamond"/>
          <w:sz w:val="24"/>
          <w:lang w:val="en-GB"/>
        </w:rPr>
        <w:t>There was always a context of additional straight lines. One context joined the two contours so as to form a single vertically orient</w:t>
      </w:r>
      <w:r w:rsidR="00F22B39" w:rsidRPr="00310479">
        <w:rPr>
          <w:rFonts w:ascii="Garamond" w:hAnsi="Garamond"/>
          <w:sz w:val="24"/>
          <w:lang w:val="en-GB"/>
        </w:rPr>
        <w:t>ed object. We call this the One-</w:t>
      </w:r>
      <w:r w:rsidR="00656C96" w:rsidRPr="00310479">
        <w:rPr>
          <w:rFonts w:ascii="Garamond" w:hAnsi="Garamond"/>
          <w:sz w:val="24"/>
          <w:lang w:val="en-GB"/>
        </w:rPr>
        <w:t>object condition. The other context joined the contours to form two closed shapes with an empty space in between the contours. We call th</w:t>
      </w:r>
      <w:r w:rsidR="00F22B39" w:rsidRPr="00310479">
        <w:rPr>
          <w:rFonts w:ascii="Garamond" w:hAnsi="Garamond"/>
          <w:sz w:val="24"/>
          <w:lang w:val="en-GB"/>
        </w:rPr>
        <w:t>is the Two-</w:t>
      </w:r>
      <w:r w:rsidR="00656C96" w:rsidRPr="00310479">
        <w:rPr>
          <w:rFonts w:ascii="Garamond" w:hAnsi="Garamond"/>
          <w:sz w:val="24"/>
          <w:lang w:val="en-GB"/>
        </w:rPr>
        <w:t xml:space="preserve">objects condition. </w:t>
      </w:r>
      <w:r w:rsidR="00822697" w:rsidRPr="00310479">
        <w:rPr>
          <w:rFonts w:ascii="Garamond" w:hAnsi="Garamond"/>
          <w:sz w:val="24"/>
          <w:lang w:val="en-GB"/>
        </w:rPr>
        <w:t xml:space="preserve">Examples of stimuli are shown in Figure </w:t>
      </w:r>
      <w:r w:rsidR="005326D9">
        <w:rPr>
          <w:rFonts w:ascii="Garamond" w:hAnsi="Garamond"/>
          <w:sz w:val="24"/>
          <w:lang w:val="en-GB"/>
        </w:rPr>
        <w:t>7</w:t>
      </w:r>
      <w:r w:rsidR="002E075E">
        <w:rPr>
          <w:rFonts w:ascii="Garamond" w:hAnsi="Garamond"/>
          <w:sz w:val="24"/>
          <w:lang w:val="en-GB"/>
        </w:rPr>
        <w:t>. Stimuli</w:t>
      </w:r>
      <w:r w:rsidR="009D1421">
        <w:rPr>
          <w:rFonts w:ascii="Garamond" w:hAnsi="Garamond"/>
          <w:sz w:val="24"/>
          <w:lang w:val="en-GB"/>
        </w:rPr>
        <w:t xml:space="preserve"> are available</w:t>
      </w:r>
      <w:r w:rsidR="002E075E">
        <w:rPr>
          <w:rFonts w:ascii="Garamond" w:hAnsi="Garamond"/>
          <w:sz w:val="24"/>
          <w:lang w:val="en-GB"/>
        </w:rPr>
        <w:t xml:space="preserve"> for download </w:t>
      </w:r>
      <w:r w:rsidR="009D1421">
        <w:rPr>
          <w:rFonts w:ascii="Garamond" w:hAnsi="Garamond"/>
          <w:sz w:val="24"/>
          <w:lang w:val="en-GB"/>
        </w:rPr>
        <w:t xml:space="preserve">from: </w:t>
      </w:r>
      <w:r w:rsidR="009D1421" w:rsidRPr="008B4F86">
        <w:rPr>
          <w:rFonts w:ascii="Garamond" w:hAnsi="Garamond"/>
          <w:sz w:val="24"/>
          <w:lang w:val="en-GB"/>
        </w:rPr>
        <w:t>https://osf.io/4278q/</w:t>
      </w:r>
    </w:p>
    <w:p w14:paraId="089456F3" w14:textId="77777777" w:rsidR="00822697" w:rsidRPr="00310479" w:rsidRDefault="00B60CD5" w:rsidP="008A57AA">
      <w:pPr>
        <w:keepNext/>
        <w:keepLines/>
        <w:spacing w:after="0" w:line="360" w:lineRule="auto"/>
        <w:jc w:val="center"/>
        <w:rPr>
          <w:rFonts w:ascii="Garamond" w:hAnsi="Garamond"/>
          <w:sz w:val="24"/>
          <w:lang w:val="en-GB"/>
        </w:rPr>
      </w:pPr>
      <w:r w:rsidRPr="00B60CD5">
        <w:rPr>
          <w:rFonts w:ascii="Garamond" w:hAnsi="Garamond"/>
          <w:noProof/>
          <w:sz w:val="24"/>
          <w:lang w:val="de-DE" w:eastAsia="de-DE"/>
        </w:rPr>
        <w:lastRenderedPageBreak/>
        <w:drawing>
          <wp:inline distT="0" distB="0" distL="0" distR="0" wp14:anchorId="3BEC44B3" wp14:editId="72144DAF">
            <wp:extent cx="6113145" cy="43770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145" cy="4377055"/>
                    </a:xfrm>
                    <a:prstGeom prst="rect">
                      <a:avLst/>
                    </a:prstGeom>
                    <a:noFill/>
                    <a:ln>
                      <a:noFill/>
                    </a:ln>
                  </pic:spPr>
                </pic:pic>
              </a:graphicData>
            </a:graphic>
          </wp:inline>
        </w:drawing>
      </w:r>
    </w:p>
    <w:p w14:paraId="3DD8572F" w14:textId="77777777" w:rsidR="000A0AED" w:rsidRPr="00310479" w:rsidRDefault="00561502" w:rsidP="008A57AA">
      <w:pPr>
        <w:keepLines/>
        <w:spacing w:after="0" w:line="240" w:lineRule="auto"/>
        <w:rPr>
          <w:rFonts w:ascii="Garamond" w:hAnsi="Garamond"/>
          <w:sz w:val="24"/>
          <w:szCs w:val="24"/>
          <w:lang w:val="en-GB"/>
        </w:rPr>
      </w:pPr>
      <w:r>
        <w:rPr>
          <w:rFonts w:ascii="Garamond" w:hAnsi="Garamond"/>
          <w:i/>
          <w:sz w:val="24"/>
          <w:szCs w:val="24"/>
          <w:lang w:val="en-GB"/>
        </w:rPr>
        <w:t>Figure 9</w:t>
      </w:r>
      <w:r w:rsidR="000C13DA" w:rsidRPr="00310479">
        <w:rPr>
          <w:rFonts w:ascii="Garamond" w:hAnsi="Garamond"/>
          <w:i/>
          <w:sz w:val="24"/>
          <w:szCs w:val="24"/>
          <w:lang w:val="en-GB"/>
        </w:rPr>
        <w:t>.</w:t>
      </w:r>
      <w:r w:rsidR="000C13DA" w:rsidRPr="00310479">
        <w:rPr>
          <w:rFonts w:ascii="Garamond" w:hAnsi="Garamond"/>
          <w:sz w:val="24"/>
          <w:szCs w:val="24"/>
          <w:lang w:val="en-GB"/>
        </w:rPr>
        <w:t xml:space="preserve"> </w:t>
      </w:r>
      <w:r w:rsidR="000A0AED" w:rsidRPr="00310479">
        <w:rPr>
          <w:rFonts w:ascii="Garamond" w:hAnsi="Garamond"/>
          <w:sz w:val="24"/>
          <w:szCs w:val="24"/>
          <w:lang w:val="en-GB"/>
        </w:rPr>
        <w:t xml:space="preserve">Experiment 3: </w:t>
      </w:r>
      <w:r w:rsidR="00BC0345" w:rsidRPr="00310479">
        <w:rPr>
          <w:rFonts w:ascii="Garamond" w:hAnsi="Garamond"/>
          <w:sz w:val="24"/>
          <w:szCs w:val="24"/>
          <w:lang w:val="en-GB"/>
        </w:rPr>
        <w:t>Examples</w:t>
      </w:r>
      <w:r w:rsidR="000A0AED" w:rsidRPr="00310479">
        <w:rPr>
          <w:rFonts w:ascii="Garamond" w:hAnsi="Garamond"/>
          <w:sz w:val="24"/>
          <w:szCs w:val="24"/>
          <w:lang w:val="en-GB"/>
        </w:rPr>
        <w:t xml:space="preserve"> of the stimuli.</w:t>
      </w:r>
      <w:r w:rsidR="00BC0345" w:rsidRPr="00310479">
        <w:rPr>
          <w:rFonts w:ascii="Garamond" w:hAnsi="Garamond"/>
          <w:sz w:val="24"/>
          <w:szCs w:val="24"/>
          <w:lang w:val="en-GB"/>
        </w:rPr>
        <w:t xml:space="preserve"> On the </w:t>
      </w:r>
      <w:r w:rsidR="007C31B2" w:rsidRPr="00310479">
        <w:rPr>
          <w:rFonts w:ascii="Garamond" w:hAnsi="Garamond"/>
          <w:sz w:val="24"/>
          <w:szCs w:val="24"/>
          <w:lang w:val="en-GB"/>
        </w:rPr>
        <w:t>top</w:t>
      </w:r>
      <w:r w:rsidR="00BC0345" w:rsidRPr="00310479">
        <w:rPr>
          <w:rFonts w:ascii="Garamond" w:hAnsi="Garamond"/>
          <w:sz w:val="24"/>
          <w:szCs w:val="24"/>
          <w:lang w:val="en-GB"/>
        </w:rPr>
        <w:t xml:space="preserve"> angular stimuli and on the </w:t>
      </w:r>
      <w:r w:rsidR="007C31B2" w:rsidRPr="00310479">
        <w:rPr>
          <w:rFonts w:ascii="Garamond" w:hAnsi="Garamond"/>
          <w:sz w:val="24"/>
          <w:szCs w:val="24"/>
          <w:lang w:val="en-GB"/>
        </w:rPr>
        <w:t>bottom</w:t>
      </w:r>
      <w:r w:rsidR="00BC0345" w:rsidRPr="00310479">
        <w:rPr>
          <w:rFonts w:ascii="Garamond" w:hAnsi="Garamond"/>
          <w:sz w:val="24"/>
          <w:szCs w:val="24"/>
          <w:lang w:val="en-GB"/>
        </w:rPr>
        <w:t xml:space="preserve"> smooth stimuli. The set of four stimuli </w:t>
      </w:r>
      <w:r w:rsidR="00DF63FA" w:rsidRPr="00310479">
        <w:rPr>
          <w:rFonts w:ascii="Garamond" w:hAnsi="Garamond"/>
          <w:sz w:val="24"/>
          <w:szCs w:val="24"/>
          <w:lang w:val="en-GB"/>
        </w:rPr>
        <w:t>on the left</w:t>
      </w:r>
      <w:r w:rsidR="00BC0345" w:rsidRPr="00310479">
        <w:rPr>
          <w:rFonts w:ascii="Garamond" w:hAnsi="Garamond"/>
          <w:sz w:val="24"/>
          <w:szCs w:val="24"/>
          <w:lang w:val="en-GB"/>
        </w:rPr>
        <w:t xml:space="preserve"> </w:t>
      </w:r>
      <w:r w:rsidR="00A97908" w:rsidRPr="00310479">
        <w:rPr>
          <w:rFonts w:ascii="Garamond" w:hAnsi="Garamond"/>
          <w:sz w:val="24"/>
          <w:szCs w:val="24"/>
          <w:lang w:val="en-GB"/>
        </w:rPr>
        <w:t>show</w:t>
      </w:r>
      <w:r w:rsidR="00BC0345" w:rsidRPr="00310479">
        <w:rPr>
          <w:rFonts w:ascii="Garamond" w:hAnsi="Garamond"/>
          <w:sz w:val="24"/>
          <w:szCs w:val="24"/>
          <w:lang w:val="en-GB"/>
        </w:rPr>
        <w:t xml:space="preserve"> the </w:t>
      </w:r>
      <w:r w:rsidR="00070D76" w:rsidRPr="00310479">
        <w:rPr>
          <w:rFonts w:ascii="Garamond" w:hAnsi="Garamond"/>
          <w:sz w:val="24"/>
          <w:szCs w:val="24"/>
          <w:lang w:val="en-GB"/>
        </w:rPr>
        <w:t>One-</w:t>
      </w:r>
      <w:r w:rsidR="00BC0345" w:rsidRPr="00310479">
        <w:rPr>
          <w:rFonts w:ascii="Garamond" w:hAnsi="Garamond"/>
          <w:sz w:val="24"/>
          <w:szCs w:val="24"/>
          <w:lang w:val="en-GB"/>
        </w:rPr>
        <w:t xml:space="preserve">object condition, and the four stimuli </w:t>
      </w:r>
      <w:r w:rsidR="00DF63FA" w:rsidRPr="00310479">
        <w:rPr>
          <w:rFonts w:ascii="Garamond" w:hAnsi="Garamond"/>
          <w:sz w:val="24"/>
          <w:szCs w:val="24"/>
          <w:lang w:val="en-GB"/>
        </w:rPr>
        <w:t>on the right</w:t>
      </w:r>
      <w:r w:rsidR="00BC0345" w:rsidRPr="00310479">
        <w:rPr>
          <w:rFonts w:ascii="Garamond" w:hAnsi="Garamond"/>
          <w:sz w:val="24"/>
          <w:szCs w:val="24"/>
          <w:lang w:val="en-GB"/>
        </w:rPr>
        <w:t xml:space="preserve"> show the </w:t>
      </w:r>
      <w:r w:rsidR="00070D76" w:rsidRPr="00310479">
        <w:rPr>
          <w:rFonts w:ascii="Garamond" w:hAnsi="Garamond"/>
          <w:sz w:val="24"/>
          <w:szCs w:val="24"/>
          <w:lang w:val="en-GB"/>
        </w:rPr>
        <w:t>Two-</w:t>
      </w:r>
      <w:r w:rsidR="00BC0345" w:rsidRPr="00310479">
        <w:rPr>
          <w:rFonts w:ascii="Garamond" w:hAnsi="Garamond"/>
          <w:sz w:val="24"/>
          <w:szCs w:val="24"/>
          <w:lang w:val="en-GB"/>
        </w:rPr>
        <w:t>objects condition.</w:t>
      </w:r>
    </w:p>
    <w:p w14:paraId="2F9574AD" w14:textId="77777777" w:rsidR="00464B3B" w:rsidRPr="00310479" w:rsidRDefault="00464B3B" w:rsidP="00464B3B">
      <w:pPr>
        <w:spacing w:after="0" w:line="360" w:lineRule="auto"/>
        <w:rPr>
          <w:rFonts w:ascii="Garamond" w:hAnsi="Garamond"/>
          <w:sz w:val="24"/>
          <w:lang w:val="en-GB"/>
        </w:rPr>
      </w:pPr>
    </w:p>
    <w:p w14:paraId="13A9D915" w14:textId="7D0A3584" w:rsidR="001A5088" w:rsidRPr="00310479" w:rsidRDefault="001A5088" w:rsidP="001A5088">
      <w:pPr>
        <w:autoSpaceDE w:val="0"/>
        <w:autoSpaceDN w:val="0"/>
        <w:adjustRightInd w:val="0"/>
        <w:spacing w:after="0" w:line="360" w:lineRule="auto"/>
        <w:rPr>
          <w:rFonts w:ascii="Garamond" w:hAnsi="Garamond"/>
          <w:sz w:val="24"/>
          <w:szCs w:val="24"/>
          <w:lang w:val="en-GB"/>
        </w:rPr>
      </w:pPr>
      <w:r w:rsidRPr="00310479">
        <w:rPr>
          <w:rFonts w:ascii="Garamond" w:hAnsi="Garamond"/>
          <w:i/>
          <w:sz w:val="24"/>
          <w:szCs w:val="24"/>
          <w:lang w:val="en-GB"/>
        </w:rPr>
        <w:tab/>
        <w:t>Experimental Design and Procedure</w:t>
      </w:r>
      <w:r w:rsidRPr="00310479">
        <w:rPr>
          <w:rFonts w:ascii="Garamond" w:hAnsi="Garamond"/>
          <w:sz w:val="24"/>
          <w:szCs w:val="24"/>
          <w:lang w:val="en-GB"/>
        </w:rPr>
        <w:t xml:space="preserve">. A 2 </w:t>
      </w:r>
      <w:r w:rsidR="008C14E0" w:rsidRPr="003472EC">
        <w:rPr>
          <w:rFonts w:ascii="Times New Roman" w:hAnsi="Times New Roman"/>
          <w:color w:val="000000"/>
          <w:lang w:val="en-US"/>
        </w:rPr>
        <w:t>×</w:t>
      </w:r>
      <w:r w:rsidRPr="00310479">
        <w:rPr>
          <w:rFonts w:ascii="Garamond" w:hAnsi="Garamond"/>
          <w:sz w:val="24"/>
          <w:szCs w:val="24"/>
          <w:lang w:val="en-GB"/>
        </w:rPr>
        <w:t xml:space="preserve"> 2 </w:t>
      </w:r>
      <w:r w:rsidR="008C14E0" w:rsidRPr="003472EC">
        <w:rPr>
          <w:rFonts w:ascii="Times New Roman" w:hAnsi="Times New Roman"/>
          <w:color w:val="000000"/>
          <w:lang w:val="en-US"/>
        </w:rPr>
        <w:t>×</w:t>
      </w:r>
      <w:r w:rsidRPr="00310479">
        <w:rPr>
          <w:rFonts w:ascii="Garamond" w:hAnsi="Garamond"/>
          <w:sz w:val="24"/>
          <w:szCs w:val="24"/>
          <w:lang w:val="en-GB"/>
        </w:rPr>
        <w:t xml:space="preserve"> 2 design was employed. The within-subjects factors were Shape (angular, curved)</w:t>
      </w:r>
      <w:r w:rsidR="00EC3928" w:rsidRPr="00310479">
        <w:rPr>
          <w:rFonts w:ascii="Garamond" w:hAnsi="Garamond"/>
          <w:sz w:val="24"/>
          <w:szCs w:val="24"/>
          <w:lang w:val="en-GB"/>
        </w:rPr>
        <w:t>, Closure (one object, two objects)</w:t>
      </w:r>
      <w:r w:rsidRPr="00310479">
        <w:rPr>
          <w:rFonts w:ascii="Garamond" w:hAnsi="Garamond"/>
          <w:sz w:val="24"/>
          <w:szCs w:val="24"/>
          <w:lang w:val="en-GB"/>
        </w:rPr>
        <w:t xml:space="preserve"> and Symmetry (symmetric, asymmetric). The between-subjects factor was the </w:t>
      </w:r>
      <w:r w:rsidR="00EA3D01" w:rsidRPr="00310479">
        <w:rPr>
          <w:rFonts w:ascii="Garamond" w:hAnsi="Garamond"/>
          <w:sz w:val="24"/>
          <w:szCs w:val="24"/>
          <w:lang w:val="en-GB"/>
        </w:rPr>
        <w:t>Key</w:t>
      </w:r>
      <w:r w:rsidRPr="00310479">
        <w:rPr>
          <w:rFonts w:ascii="Garamond" w:hAnsi="Garamond"/>
          <w:sz w:val="24"/>
          <w:szCs w:val="24"/>
          <w:lang w:val="en-GB"/>
        </w:rPr>
        <w:t xml:space="preserve"> mapping: half of the participants used the right hand to respond "</w:t>
      </w:r>
      <w:r w:rsidR="001E28F9" w:rsidRPr="00310479">
        <w:rPr>
          <w:rFonts w:ascii="Garamond" w:hAnsi="Garamond"/>
          <w:sz w:val="24"/>
          <w:szCs w:val="24"/>
          <w:lang w:val="en-GB"/>
        </w:rPr>
        <w:t>symmetrical</w:t>
      </w:r>
      <w:r w:rsidRPr="00310479">
        <w:rPr>
          <w:rFonts w:ascii="Garamond" w:hAnsi="Garamond"/>
          <w:sz w:val="24"/>
          <w:szCs w:val="24"/>
          <w:lang w:val="en-GB"/>
        </w:rPr>
        <w:t>" and the left hand to respond "</w:t>
      </w:r>
      <w:r w:rsidR="001E28F9" w:rsidRPr="00310479">
        <w:rPr>
          <w:rFonts w:ascii="Garamond" w:hAnsi="Garamond"/>
          <w:sz w:val="24"/>
          <w:szCs w:val="24"/>
          <w:lang w:val="en-GB"/>
        </w:rPr>
        <w:t>asymmetrical</w:t>
      </w:r>
      <w:r w:rsidRPr="00310479">
        <w:rPr>
          <w:rFonts w:ascii="Garamond" w:hAnsi="Garamond"/>
          <w:sz w:val="24"/>
          <w:szCs w:val="24"/>
          <w:lang w:val="en-GB"/>
        </w:rPr>
        <w:t>" and the other half of the participants did the reverse. The experiment lasted approximately 30 minutes.</w:t>
      </w:r>
    </w:p>
    <w:p w14:paraId="75F9B1FF" w14:textId="77777777" w:rsidR="001A5088" w:rsidRPr="00310479" w:rsidRDefault="001A5088" w:rsidP="001A5088">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tab/>
        <w:t xml:space="preserve"> The experiment began with the instructions followed by the practice session (</w:t>
      </w:r>
      <w:r w:rsidR="001417CD" w:rsidRPr="00310479">
        <w:rPr>
          <w:rFonts w:ascii="Garamond" w:hAnsi="Garamond"/>
          <w:sz w:val="24"/>
          <w:szCs w:val="24"/>
          <w:lang w:val="en-GB"/>
        </w:rPr>
        <w:t>8</w:t>
      </w:r>
      <w:r w:rsidRPr="00310479">
        <w:rPr>
          <w:rFonts w:ascii="Garamond" w:hAnsi="Garamond"/>
          <w:sz w:val="24"/>
          <w:szCs w:val="24"/>
          <w:lang w:val="en-GB"/>
        </w:rPr>
        <w:t xml:space="preserve"> trials). Each trial started with a fixation cross. This fixation lasted randomly between </w:t>
      </w:r>
      <w:r w:rsidR="00AF7005" w:rsidRPr="00310479">
        <w:rPr>
          <w:rFonts w:ascii="Garamond" w:hAnsi="Garamond"/>
          <w:sz w:val="24"/>
          <w:szCs w:val="24"/>
          <w:lang w:val="en-GB"/>
        </w:rPr>
        <w:t>5</w:t>
      </w:r>
      <w:r w:rsidRPr="00310479">
        <w:rPr>
          <w:rFonts w:ascii="Garamond" w:hAnsi="Garamond"/>
          <w:sz w:val="24"/>
          <w:szCs w:val="24"/>
          <w:lang w:val="en-GB"/>
        </w:rPr>
        <w:t>00 and 1</w:t>
      </w:r>
      <w:r w:rsidR="00AF7005" w:rsidRPr="00310479">
        <w:rPr>
          <w:rFonts w:ascii="Garamond" w:hAnsi="Garamond"/>
          <w:sz w:val="24"/>
          <w:szCs w:val="24"/>
          <w:lang w:val="en-GB"/>
        </w:rPr>
        <w:t>5</w:t>
      </w:r>
      <w:r w:rsidRPr="00310479">
        <w:rPr>
          <w:rFonts w:ascii="Garamond" w:hAnsi="Garamond"/>
          <w:sz w:val="24"/>
          <w:szCs w:val="24"/>
          <w:lang w:val="en-GB"/>
        </w:rPr>
        <w:t xml:space="preserve">00 </w:t>
      </w:r>
      <w:r w:rsidR="006C446E">
        <w:rPr>
          <w:rFonts w:ascii="Garamond" w:hAnsi="Garamond"/>
          <w:sz w:val="24"/>
          <w:szCs w:val="24"/>
          <w:lang w:val="en-GB"/>
        </w:rPr>
        <w:t>ms</w:t>
      </w:r>
      <w:r w:rsidRPr="00310479">
        <w:rPr>
          <w:rFonts w:ascii="Garamond" w:hAnsi="Garamond"/>
          <w:sz w:val="24"/>
          <w:szCs w:val="24"/>
          <w:lang w:val="en-GB"/>
        </w:rPr>
        <w:t xml:space="preserve">. After that the </w:t>
      </w:r>
      <w:r w:rsidR="00DE14E8" w:rsidRPr="00310479">
        <w:rPr>
          <w:rFonts w:ascii="Garamond" w:hAnsi="Garamond"/>
          <w:sz w:val="24"/>
          <w:szCs w:val="24"/>
          <w:lang w:val="en-GB"/>
        </w:rPr>
        <w:t>stimulus</w:t>
      </w:r>
      <w:r w:rsidRPr="00310479">
        <w:rPr>
          <w:rFonts w:ascii="Garamond" w:hAnsi="Garamond"/>
          <w:sz w:val="24"/>
          <w:szCs w:val="24"/>
          <w:lang w:val="en-GB"/>
        </w:rPr>
        <w:t xml:space="preserve"> appeared and remained on screen until response. In total there were </w:t>
      </w:r>
      <w:r w:rsidR="001F4457" w:rsidRPr="00310479">
        <w:rPr>
          <w:rFonts w:ascii="Garamond" w:hAnsi="Garamond"/>
          <w:sz w:val="24"/>
          <w:szCs w:val="24"/>
          <w:lang w:val="en-GB"/>
        </w:rPr>
        <w:t>176</w:t>
      </w:r>
      <w:r w:rsidRPr="00310479">
        <w:rPr>
          <w:rFonts w:ascii="Garamond" w:hAnsi="Garamond"/>
          <w:sz w:val="24"/>
          <w:szCs w:val="24"/>
          <w:lang w:val="en-GB"/>
        </w:rPr>
        <w:t xml:space="preserve"> experimental trials. Other aspects of the procedure were the same as in Experiment 1.</w:t>
      </w:r>
    </w:p>
    <w:p w14:paraId="072E8CC2" w14:textId="77777777" w:rsidR="00EA3D01" w:rsidRPr="00310479" w:rsidRDefault="00EA3D01" w:rsidP="00EA3D01">
      <w:pPr>
        <w:autoSpaceDE w:val="0"/>
        <w:autoSpaceDN w:val="0"/>
        <w:adjustRightInd w:val="0"/>
        <w:spacing w:after="0" w:line="360" w:lineRule="auto"/>
        <w:jc w:val="both"/>
        <w:rPr>
          <w:rFonts w:ascii="Garamond" w:hAnsi="Garamond"/>
          <w:sz w:val="24"/>
          <w:szCs w:val="24"/>
          <w:lang w:val="en-GB"/>
        </w:rPr>
      </w:pPr>
    </w:p>
    <w:p w14:paraId="1FDAB18A" w14:textId="77777777" w:rsidR="00EA3D01" w:rsidRPr="00310479" w:rsidRDefault="00EA3D01" w:rsidP="00C6567F">
      <w:pPr>
        <w:autoSpaceDE w:val="0"/>
        <w:autoSpaceDN w:val="0"/>
        <w:adjustRightInd w:val="0"/>
        <w:spacing w:after="0" w:line="360" w:lineRule="auto"/>
        <w:jc w:val="both"/>
        <w:outlineLvl w:val="0"/>
        <w:rPr>
          <w:rFonts w:ascii="Garamond" w:hAnsi="Garamond"/>
          <w:sz w:val="24"/>
          <w:szCs w:val="24"/>
          <w:lang w:val="en-GB"/>
        </w:rPr>
      </w:pPr>
      <w:r w:rsidRPr="00310479">
        <w:rPr>
          <w:rFonts w:ascii="Garamond" w:hAnsi="Garamond"/>
          <w:sz w:val="24"/>
          <w:szCs w:val="24"/>
          <w:lang w:val="en-GB"/>
        </w:rPr>
        <w:t>Analysis</w:t>
      </w:r>
    </w:p>
    <w:p w14:paraId="23D9C46A" w14:textId="77777777" w:rsidR="00EA3D01" w:rsidRPr="00310479" w:rsidRDefault="00EA3D01" w:rsidP="00EA3D01">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tab/>
        <w:t>A mixed ANOVA was performed with Shape (angular, curved)</w:t>
      </w:r>
      <w:r w:rsidR="004D420F">
        <w:rPr>
          <w:rFonts w:ascii="Garamond" w:hAnsi="Garamond"/>
          <w:sz w:val="24"/>
          <w:szCs w:val="24"/>
          <w:lang w:val="en-GB"/>
        </w:rPr>
        <w:t>,</w:t>
      </w:r>
      <w:r w:rsidRPr="00310479">
        <w:rPr>
          <w:rFonts w:ascii="Garamond" w:hAnsi="Garamond"/>
          <w:sz w:val="24"/>
          <w:szCs w:val="24"/>
          <w:lang w:val="en-GB"/>
        </w:rPr>
        <w:t xml:space="preserve"> </w:t>
      </w:r>
      <w:r w:rsidR="00022AA2" w:rsidRPr="00310479">
        <w:rPr>
          <w:rFonts w:ascii="Garamond" w:hAnsi="Garamond"/>
          <w:sz w:val="24"/>
          <w:szCs w:val="24"/>
          <w:lang w:val="en-GB"/>
        </w:rPr>
        <w:t xml:space="preserve">Closure (one object, two objects) </w:t>
      </w:r>
      <w:r w:rsidRPr="00310479">
        <w:rPr>
          <w:rFonts w:ascii="Garamond" w:hAnsi="Garamond"/>
          <w:sz w:val="24"/>
          <w:szCs w:val="24"/>
          <w:lang w:val="en-GB"/>
        </w:rPr>
        <w:t>and Symmetry (symmetric, asymmetric) as within-subjects factors and Key mapping (mapping of right and left hands to the responses) as between-subjects factor.</w:t>
      </w:r>
    </w:p>
    <w:p w14:paraId="7450E2B5" w14:textId="77777777" w:rsidR="00EA3D01" w:rsidRPr="00310479" w:rsidRDefault="00EA3D01" w:rsidP="00EA3D01">
      <w:pPr>
        <w:autoSpaceDE w:val="0"/>
        <w:autoSpaceDN w:val="0"/>
        <w:adjustRightInd w:val="0"/>
        <w:spacing w:after="0" w:line="360" w:lineRule="auto"/>
        <w:rPr>
          <w:rFonts w:ascii="Garamond" w:hAnsi="Garamond"/>
          <w:sz w:val="24"/>
          <w:szCs w:val="24"/>
          <w:lang w:val="en-GB"/>
        </w:rPr>
      </w:pPr>
      <w:r w:rsidRPr="00310479">
        <w:rPr>
          <w:rFonts w:ascii="Garamond" w:hAnsi="Garamond"/>
          <w:sz w:val="24"/>
          <w:szCs w:val="24"/>
          <w:lang w:val="en-GB"/>
        </w:rPr>
        <w:lastRenderedPageBreak/>
        <w:tab/>
        <w:t>The dependent variable was the response time. Only correct responses were analysed</w:t>
      </w:r>
      <w:r w:rsidR="00FF6D70" w:rsidRPr="00310479">
        <w:rPr>
          <w:rFonts w:ascii="Garamond" w:hAnsi="Garamond"/>
          <w:sz w:val="24"/>
          <w:szCs w:val="24"/>
          <w:lang w:val="en-GB"/>
        </w:rPr>
        <w:t xml:space="preserve"> in the ANOVA</w:t>
      </w:r>
      <w:r w:rsidRPr="00310479">
        <w:rPr>
          <w:rFonts w:ascii="Garamond" w:hAnsi="Garamond"/>
          <w:sz w:val="24"/>
          <w:szCs w:val="24"/>
          <w:lang w:val="en-GB"/>
        </w:rPr>
        <w:t xml:space="preserve">. Errors were </w:t>
      </w:r>
      <w:r w:rsidR="00D62F02">
        <w:rPr>
          <w:rFonts w:ascii="Garamond" w:hAnsi="Garamond"/>
          <w:sz w:val="24"/>
          <w:szCs w:val="24"/>
          <w:lang w:val="en-GB"/>
        </w:rPr>
        <w:t>4.7</w:t>
      </w:r>
      <w:r w:rsidRPr="00310479">
        <w:rPr>
          <w:rFonts w:ascii="Garamond" w:hAnsi="Garamond"/>
          <w:sz w:val="24"/>
          <w:szCs w:val="24"/>
          <w:lang w:val="en-GB"/>
        </w:rPr>
        <w:t>% of the total.</w:t>
      </w:r>
      <w:r w:rsidR="00D76513" w:rsidRPr="00310479">
        <w:rPr>
          <w:rFonts w:ascii="Garamond" w:hAnsi="Garamond"/>
          <w:sz w:val="24"/>
          <w:szCs w:val="24"/>
          <w:lang w:val="en-GB"/>
        </w:rPr>
        <w:t xml:space="preserve"> </w:t>
      </w:r>
      <w:r w:rsidR="00BC63EE" w:rsidRPr="00310479">
        <w:rPr>
          <w:rFonts w:ascii="Garamond" w:hAnsi="Garamond"/>
          <w:sz w:val="24"/>
          <w:szCs w:val="24"/>
          <w:lang w:val="en-GB"/>
        </w:rPr>
        <w:t>R</w:t>
      </w:r>
      <w:r w:rsidR="00EA1EC3" w:rsidRPr="00310479">
        <w:rPr>
          <w:rFonts w:ascii="Garamond" w:hAnsi="Garamond"/>
          <w:sz w:val="24"/>
          <w:szCs w:val="24"/>
          <w:lang w:val="en-GB"/>
        </w:rPr>
        <w:t xml:space="preserve">esponses above </w:t>
      </w:r>
      <w:r w:rsidR="00EE10B6" w:rsidRPr="00310479">
        <w:rPr>
          <w:rFonts w:ascii="Garamond" w:hAnsi="Garamond"/>
          <w:sz w:val="24"/>
          <w:szCs w:val="24"/>
          <w:lang w:val="en-GB"/>
        </w:rPr>
        <w:t>2</w:t>
      </w:r>
      <w:r w:rsidR="002E7627" w:rsidRPr="00310479">
        <w:rPr>
          <w:rFonts w:ascii="Garamond" w:hAnsi="Garamond"/>
          <w:sz w:val="24"/>
          <w:szCs w:val="24"/>
          <w:lang w:val="en-GB"/>
        </w:rPr>
        <w:t>3</w:t>
      </w:r>
      <w:r w:rsidR="00A3450A">
        <w:rPr>
          <w:rFonts w:ascii="Garamond" w:hAnsi="Garamond"/>
          <w:sz w:val="24"/>
          <w:szCs w:val="24"/>
          <w:lang w:val="en-GB"/>
        </w:rPr>
        <w:t>06</w:t>
      </w:r>
      <w:r w:rsidR="00EA1EC3" w:rsidRPr="00310479">
        <w:rPr>
          <w:rFonts w:ascii="Garamond" w:hAnsi="Garamond"/>
          <w:sz w:val="24"/>
          <w:szCs w:val="24"/>
          <w:lang w:val="en-GB"/>
        </w:rPr>
        <w:t xml:space="preserve"> </w:t>
      </w:r>
      <w:r w:rsidR="006C446E">
        <w:rPr>
          <w:rFonts w:ascii="Garamond" w:hAnsi="Garamond"/>
          <w:sz w:val="24"/>
          <w:szCs w:val="24"/>
          <w:lang w:val="en-GB"/>
        </w:rPr>
        <w:t>ms</w:t>
      </w:r>
      <w:r w:rsidR="00EA1EC3" w:rsidRPr="00310479">
        <w:rPr>
          <w:rFonts w:ascii="Garamond" w:hAnsi="Garamond"/>
          <w:sz w:val="24"/>
          <w:szCs w:val="24"/>
          <w:lang w:val="en-GB"/>
        </w:rPr>
        <w:t xml:space="preserve"> were removed (2 standard deviations above the mean, </w:t>
      </w:r>
      <w:r w:rsidR="00566152">
        <w:rPr>
          <w:rFonts w:ascii="Garamond" w:hAnsi="Garamond"/>
          <w:sz w:val="24"/>
          <w:szCs w:val="24"/>
          <w:lang w:val="en-GB"/>
        </w:rPr>
        <w:t>3.5</w:t>
      </w:r>
      <w:r w:rsidR="00EA1EC3" w:rsidRPr="00310479">
        <w:rPr>
          <w:rFonts w:ascii="Garamond" w:hAnsi="Garamond"/>
          <w:sz w:val="24"/>
          <w:szCs w:val="24"/>
          <w:lang w:val="en-GB"/>
        </w:rPr>
        <w:t>% of the trials)</w:t>
      </w:r>
      <w:r w:rsidRPr="00310479">
        <w:rPr>
          <w:rFonts w:ascii="Garamond" w:hAnsi="Garamond"/>
          <w:sz w:val="24"/>
          <w:szCs w:val="24"/>
          <w:lang w:val="en-GB"/>
        </w:rPr>
        <w:t xml:space="preserve">. After this process the average was </w:t>
      </w:r>
      <w:r w:rsidR="00B3238D">
        <w:rPr>
          <w:rFonts w:ascii="Garamond" w:hAnsi="Garamond"/>
          <w:sz w:val="24"/>
          <w:szCs w:val="24"/>
          <w:lang w:val="en-GB"/>
        </w:rPr>
        <w:t>8</w:t>
      </w:r>
      <w:r w:rsidR="00A3450A">
        <w:rPr>
          <w:rFonts w:ascii="Garamond" w:hAnsi="Garamond"/>
          <w:sz w:val="24"/>
          <w:szCs w:val="24"/>
          <w:lang w:val="en-GB"/>
        </w:rPr>
        <w:t>39</w:t>
      </w:r>
      <w:r w:rsidRPr="00310479">
        <w:rPr>
          <w:rFonts w:ascii="Garamond" w:hAnsi="Garamond"/>
          <w:sz w:val="24"/>
          <w:szCs w:val="24"/>
          <w:lang w:val="en-GB"/>
        </w:rPr>
        <w:t xml:space="preserve"> </w:t>
      </w:r>
      <w:r w:rsidR="006C446E">
        <w:rPr>
          <w:rFonts w:ascii="Garamond" w:hAnsi="Garamond"/>
          <w:sz w:val="24"/>
          <w:szCs w:val="24"/>
          <w:lang w:val="en-GB"/>
        </w:rPr>
        <w:t>ms</w:t>
      </w:r>
      <w:r w:rsidRPr="00310479">
        <w:rPr>
          <w:rFonts w:ascii="Garamond" w:hAnsi="Garamond"/>
          <w:sz w:val="24"/>
          <w:szCs w:val="24"/>
          <w:lang w:val="en-GB"/>
        </w:rPr>
        <w:t xml:space="preserve"> and the standard deviation was </w:t>
      </w:r>
      <w:r w:rsidR="00B3238D">
        <w:rPr>
          <w:rFonts w:ascii="Garamond" w:hAnsi="Garamond"/>
          <w:sz w:val="24"/>
          <w:szCs w:val="24"/>
          <w:lang w:val="en-GB"/>
        </w:rPr>
        <w:t>3</w:t>
      </w:r>
      <w:r w:rsidR="00A3450A">
        <w:rPr>
          <w:rFonts w:ascii="Garamond" w:hAnsi="Garamond"/>
          <w:sz w:val="24"/>
          <w:szCs w:val="24"/>
          <w:lang w:val="en-GB"/>
        </w:rPr>
        <w:t>47</w:t>
      </w:r>
      <w:r w:rsidRPr="00310479">
        <w:rPr>
          <w:rFonts w:ascii="Garamond" w:hAnsi="Garamond"/>
          <w:sz w:val="24"/>
          <w:szCs w:val="24"/>
          <w:lang w:val="en-GB"/>
        </w:rPr>
        <w:t xml:space="preserve"> </w:t>
      </w:r>
      <w:r w:rsidR="006C446E">
        <w:rPr>
          <w:rFonts w:ascii="Garamond" w:hAnsi="Garamond"/>
          <w:sz w:val="24"/>
          <w:szCs w:val="24"/>
          <w:lang w:val="en-GB"/>
        </w:rPr>
        <w:t>ms</w:t>
      </w:r>
      <w:r w:rsidRPr="00310479">
        <w:rPr>
          <w:rFonts w:ascii="Garamond" w:hAnsi="Garamond"/>
          <w:sz w:val="24"/>
          <w:szCs w:val="24"/>
          <w:lang w:val="en-GB"/>
        </w:rPr>
        <w:t>. In addition to the analysis on response time we also used a signal detection theory approach and compared d' and c' measures for sensitivity and bias.</w:t>
      </w:r>
    </w:p>
    <w:p w14:paraId="5E162F8A" w14:textId="77777777" w:rsidR="00EA3D01" w:rsidRPr="00310479" w:rsidRDefault="00EA3D01" w:rsidP="00EA3D01">
      <w:pPr>
        <w:autoSpaceDE w:val="0"/>
        <w:autoSpaceDN w:val="0"/>
        <w:adjustRightInd w:val="0"/>
        <w:spacing w:after="0" w:line="360" w:lineRule="auto"/>
        <w:rPr>
          <w:rFonts w:ascii="Garamond" w:hAnsi="Garamond"/>
          <w:sz w:val="24"/>
          <w:szCs w:val="24"/>
          <w:lang w:val="en-GB"/>
        </w:rPr>
      </w:pPr>
    </w:p>
    <w:p w14:paraId="142AAFA8" w14:textId="77777777" w:rsidR="00A328AD" w:rsidRPr="00310479" w:rsidRDefault="00AD6671" w:rsidP="00D40649">
      <w:pPr>
        <w:keepNext/>
        <w:keepLines/>
        <w:autoSpaceDE w:val="0"/>
        <w:autoSpaceDN w:val="0"/>
        <w:adjustRightInd w:val="0"/>
        <w:spacing w:after="0" w:line="240" w:lineRule="auto"/>
        <w:jc w:val="center"/>
        <w:rPr>
          <w:rFonts w:ascii="Garamond" w:hAnsi="Garamond"/>
          <w:i/>
          <w:sz w:val="24"/>
          <w:szCs w:val="24"/>
          <w:lang w:val="en-GB"/>
        </w:rPr>
      </w:pPr>
      <w:r>
        <w:rPr>
          <w:rFonts w:ascii="Garamond" w:hAnsi="Garamond"/>
          <w:i/>
          <w:noProof/>
          <w:sz w:val="24"/>
          <w:szCs w:val="24"/>
          <w:lang w:val="de-DE" w:eastAsia="de-DE"/>
        </w:rPr>
        <w:drawing>
          <wp:inline distT="0" distB="0" distL="0" distR="0" wp14:anchorId="0FF5176E" wp14:editId="77D3AAE0">
            <wp:extent cx="5760000" cy="3600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0.pdf"/>
                    <pic:cNvPicPr/>
                  </pic:nvPicPr>
                  <pic:blipFill>
                    <a:blip r:embed="rId17"/>
                    <a:stretch>
                      <a:fillRect/>
                    </a:stretch>
                  </pic:blipFill>
                  <pic:spPr>
                    <a:xfrm>
                      <a:off x="0" y="0"/>
                      <a:ext cx="5760000" cy="3600000"/>
                    </a:xfrm>
                    <a:prstGeom prst="rect">
                      <a:avLst/>
                    </a:prstGeom>
                  </pic:spPr>
                </pic:pic>
              </a:graphicData>
            </a:graphic>
          </wp:inline>
        </w:drawing>
      </w:r>
    </w:p>
    <w:p w14:paraId="44A1706F" w14:textId="77777777" w:rsidR="00953481" w:rsidRPr="00310479" w:rsidRDefault="00561502" w:rsidP="008A57AA">
      <w:pPr>
        <w:keepLines/>
        <w:autoSpaceDE w:val="0"/>
        <w:autoSpaceDN w:val="0"/>
        <w:adjustRightInd w:val="0"/>
        <w:spacing w:after="0" w:line="240" w:lineRule="auto"/>
        <w:rPr>
          <w:rFonts w:ascii="Garamond" w:hAnsi="Garamond"/>
          <w:sz w:val="24"/>
          <w:szCs w:val="24"/>
          <w:lang w:val="en-GB"/>
        </w:rPr>
      </w:pPr>
      <w:r>
        <w:rPr>
          <w:rFonts w:ascii="Garamond" w:hAnsi="Garamond"/>
          <w:i/>
          <w:sz w:val="24"/>
          <w:szCs w:val="24"/>
          <w:lang w:val="en-GB"/>
        </w:rPr>
        <w:t>Figure 10</w:t>
      </w:r>
      <w:r w:rsidR="00953481" w:rsidRPr="00310479">
        <w:rPr>
          <w:rFonts w:ascii="Garamond" w:hAnsi="Garamond"/>
          <w:i/>
          <w:sz w:val="24"/>
          <w:szCs w:val="24"/>
          <w:lang w:val="en-GB"/>
        </w:rPr>
        <w:t>.</w:t>
      </w:r>
      <w:r w:rsidR="00953481" w:rsidRPr="00310479">
        <w:rPr>
          <w:rFonts w:ascii="Garamond" w:hAnsi="Garamond"/>
          <w:sz w:val="24"/>
          <w:szCs w:val="24"/>
          <w:lang w:val="en-GB"/>
        </w:rPr>
        <w:t xml:space="preserve"> Results of Experiment 3.</w:t>
      </w:r>
      <w:r w:rsidR="00C12BF7" w:rsidRPr="00310479">
        <w:rPr>
          <w:rFonts w:ascii="Garamond" w:hAnsi="Garamond"/>
          <w:sz w:val="24"/>
          <w:szCs w:val="24"/>
          <w:lang w:val="en-GB"/>
        </w:rPr>
        <w:t xml:space="preserve"> </w:t>
      </w:r>
      <w:r w:rsidR="00CC7A71" w:rsidRPr="00310479">
        <w:rPr>
          <w:rFonts w:ascii="Garamond" w:hAnsi="Garamond"/>
          <w:sz w:val="24"/>
          <w:szCs w:val="24"/>
          <w:lang w:val="en-GB"/>
        </w:rPr>
        <w:t>On the left performance is plotted as a function of Shape (above:</w:t>
      </w:r>
      <w:r w:rsidR="00D76513" w:rsidRPr="00310479">
        <w:rPr>
          <w:rFonts w:ascii="Garamond" w:hAnsi="Garamond"/>
          <w:sz w:val="24"/>
          <w:szCs w:val="24"/>
          <w:lang w:val="en-GB"/>
        </w:rPr>
        <w:t xml:space="preserve"> </w:t>
      </w:r>
      <w:r w:rsidR="00CC7A71" w:rsidRPr="00310479">
        <w:rPr>
          <w:rFonts w:ascii="Garamond" w:hAnsi="Garamond"/>
          <w:sz w:val="24"/>
          <w:szCs w:val="24"/>
          <w:lang w:val="en-GB"/>
        </w:rPr>
        <w:t>response time; below: errors). On the right the graph shows the two</w:t>
      </w:r>
      <w:r w:rsidR="001F5933" w:rsidRPr="00310479">
        <w:rPr>
          <w:rFonts w:ascii="Garamond" w:hAnsi="Garamond"/>
          <w:sz w:val="24"/>
          <w:szCs w:val="24"/>
          <w:lang w:val="en-GB"/>
        </w:rPr>
        <w:t>-way interaction between Shape</w:t>
      </w:r>
      <w:r w:rsidR="00CC7A71" w:rsidRPr="00310479">
        <w:rPr>
          <w:rFonts w:ascii="Garamond" w:hAnsi="Garamond"/>
          <w:sz w:val="24"/>
          <w:szCs w:val="24"/>
          <w:lang w:val="en-GB"/>
        </w:rPr>
        <w:t xml:space="preserve"> and Symmetry. </w:t>
      </w:r>
      <w:r w:rsidR="00F10D84" w:rsidRPr="00310479">
        <w:rPr>
          <w:rFonts w:ascii="Garamond" w:hAnsi="Garamond"/>
          <w:sz w:val="24"/>
          <w:szCs w:val="24"/>
          <w:lang w:val="en-GB"/>
        </w:rPr>
        <w:t>Error bars are ± 1 SEM.</w:t>
      </w:r>
    </w:p>
    <w:p w14:paraId="00633934" w14:textId="77777777" w:rsidR="00953481" w:rsidRPr="00310479" w:rsidRDefault="00953481" w:rsidP="00EA3D01">
      <w:pPr>
        <w:autoSpaceDE w:val="0"/>
        <w:autoSpaceDN w:val="0"/>
        <w:adjustRightInd w:val="0"/>
        <w:spacing w:after="0" w:line="360" w:lineRule="auto"/>
        <w:rPr>
          <w:rFonts w:ascii="Garamond" w:hAnsi="Garamond" w:cs="AdvP49811"/>
          <w:b/>
          <w:sz w:val="24"/>
          <w:szCs w:val="24"/>
          <w:lang w:val="en-GB"/>
        </w:rPr>
      </w:pPr>
    </w:p>
    <w:p w14:paraId="7996426C" w14:textId="77777777" w:rsidR="00EA3D01" w:rsidRPr="00310479" w:rsidRDefault="00EA3D01" w:rsidP="00C6567F">
      <w:pPr>
        <w:autoSpaceDE w:val="0"/>
        <w:autoSpaceDN w:val="0"/>
        <w:adjustRightInd w:val="0"/>
        <w:spacing w:after="0" w:line="360" w:lineRule="auto"/>
        <w:jc w:val="both"/>
        <w:outlineLvl w:val="0"/>
        <w:rPr>
          <w:rFonts w:ascii="Garamond" w:hAnsi="Garamond" w:cs="AdvP49811"/>
          <w:sz w:val="24"/>
          <w:szCs w:val="24"/>
          <w:lang w:val="en-GB"/>
        </w:rPr>
      </w:pPr>
      <w:r w:rsidRPr="00310479">
        <w:rPr>
          <w:rFonts w:ascii="Garamond" w:hAnsi="Garamond" w:cs="AdvP49811"/>
          <w:sz w:val="24"/>
          <w:szCs w:val="24"/>
          <w:lang w:val="en-GB"/>
        </w:rPr>
        <w:t>Results and discussion</w:t>
      </w:r>
    </w:p>
    <w:p w14:paraId="147F34D5" w14:textId="77777777" w:rsidR="00EA3D01" w:rsidRPr="00310479" w:rsidRDefault="00EA3D01" w:rsidP="00464B3B">
      <w:pPr>
        <w:autoSpaceDE w:val="0"/>
        <w:autoSpaceDN w:val="0"/>
        <w:adjustRightInd w:val="0"/>
        <w:spacing w:after="0" w:line="360" w:lineRule="auto"/>
        <w:rPr>
          <w:rFonts w:ascii="Garamond" w:hAnsi="Garamond"/>
          <w:sz w:val="24"/>
          <w:lang w:val="en-GB"/>
        </w:rPr>
      </w:pPr>
    </w:p>
    <w:p w14:paraId="6F1A7A29" w14:textId="0FDF4217" w:rsidR="003B7725" w:rsidRDefault="00464B3B" w:rsidP="007B2945">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 xml:space="preserve">The </w:t>
      </w:r>
      <w:r w:rsidR="00E727AD" w:rsidRPr="00310479">
        <w:rPr>
          <w:rFonts w:ascii="Garamond" w:hAnsi="Garamond"/>
          <w:sz w:val="24"/>
          <w:lang w:val="en-GB"/>
        </w:rPr>
        <w:t>mean response time</w:t>
      </w:r>
      <w:r w:rsidR="00341C34" w:rsidRPr="00310479">
        <w:rPr>
          <w:rFonts w:ascii="Garamond" w:hAnsi="Garamond"/>
          <w:sz w:val="24"/>
          <w:lang w:val="en-GB"/>
        </w:rPr>
        <w:t>s</w:t>
      </w:r>
      <w:r w:rsidRPr="00310479">
        <w:rPr>
          <w:rFonts w:ascii="Garamond" w:hAnsi="Garamond"/>
          <w:sz w:val="24"/>
          <w:lang w:val="en-GB"/>
        </w:rPr>
        <w:t xml:space="preserve"> are illustrated in Figure </w:t>
      </w:r>
      <w:r w:rsidR="00A07DFA">
        <w:rPr>
          <w:rFonts w:ascii="Garamond" w:hAnsi="Garamond"/>
          <w:sz w:val="24"/>
          <w:lang w:val="en-GB"/>
        </w:rPr>
        <w:t>10</w:t>
      </w:r>
      <w:r w:rsidRPr="00310479">
        <w:rPr>
          <w:rFonts w:ascii="Garamond" w:hAnsi="Garamond"/>
          <w:sz w:val="24"/>
          <w:lang w:val="en-GB"/>
        </w:rPr>
        <w:t xml:space="preserve">. </w:t>
      </w:r>
      <w:r w:rsidR="00E87297" w:rsidRPr="00310479">
        <w:rPr>
          <w:rFonts w:ascii="Garamond" w:hAnsi="Garamond"/>
          <w:sz w:val="24"/>
          <w:lang w:val="en-GB"/>
        </w:rPr>
        <w:t>The ANOVA</w:t>
      </w:r>
      <w:r w:rsidR="007B2945" w:rsidRPr="00310479">
        <w:rPr>
          <w:rFonts w:ascii="Garamond" w:hAnsi="Garamond"/>
          <w:sz w:val="24"/>
          <w:lang w:val="en-GB"/>
        </w:rPr>
        <w:t xml:space="preserve"> confirm</w:t>
      </w:r>
      <w:r w:rsidR="00E87297" w:rsidRPr="00310479">
        <w:rPr>
          <w:rFonts w:ascii="Garamond" w:hAnsi="Garamond"/>
          <w:sz w:val="24"/>
          <w:lang w:val="en-GB"/>
        </w:rPr>
        <w:t>ed</w:t>
      </w:r>
      <w:r w:rsidR="007B2945" w:rsidRPr="00310479">
        <w:rPr>
          <w:rFonts w:ascii="Garamond" w:hAnsi="Garamond"/>
          <w:sz w:val="24"/>
          <w:lang w:val="en-GB"/>
        </w:rPr>
        <w:t xml:space="preserve"> </w:t>
      </w:r>
      <w:r w:rsidR="00322F49">
        <w:rPr>
          <w:rFonts w:ascii="Garamond" w:hAnsi="Garamond"/>
          <w:sz w:val="24"/>
          <w:lang w:val="en-GB"/>
        </w:rPr>
        <w:t>a</w:t>
      </w:r>
      <w:r w:rsidR="00AD6671">
        <w:rPr>
          <w:rFonts w:ascii="Garamond" w:hAnsi="Garamond"/>
          <w:sz w:val="24"/>
          <w:lang w:val="en-GB"/>
        </w:rPr>
        <w:t xml:space="preserve"> </w:t>
      </w:r>
      <w:r w:rsidR="007B2945" w:rsidRPr="00310479">
        <w:rPr>
          <w:rFonts w:ascii="Garamond" w:hAnsi="Garamond"/>
          <w:sz w:val="24"/>
          <w:lang w:val="en-GB"/>
        </w:rPr>
        <w:t xml:space="preserve">significant </w:t>
      </w:r>
      <w:r w:rsidR="00412811" w:rsidRPr="00310479">
        <w:rPr>
          <w:rFonts w:ascii="Garamond" w:hAnsi="Garamond"/>
          <w:sz w:val="24"/>
          <w:lang w:val="en-GB"/>
        </w:rPr>
        <w:t xml:space="preserve">main </w:t>
      </w:r>
      <w:r w:rsidR="007B2945" w:rsidRPr="00310479">
        <w:rPr>
          <w:rFonts w:ascii="Garamond" w:hAnsi="Garamond"/>
          <w:sz w:val="24"/>
          <w:lang w:val="en-GB"/>
        </w:rPr>
        <w:t xml:space="preserve">effect of </w:t>
      </w:r>
      <w:r w:rsidR="00120E9B" w:rsidRPr="00310479">
        <w:rPr>
          <w:rFonts w:ascii="Garamond" w:hAnsi="Garamond"/>
          <w:sz w:val="24"/>
          <w:lang w:val="en-GB"/>
        </w:rPr>
        <w:t>S</w:t>
      </w:r>
      <w:r w:rsidR="007B2945" w:rsidRPr="00310479">
        <w:rPr>
          <w:rFonts w:ascii="Garamond" w:hAnsi="Garamond"/>
          <w:sz w:val="24"/>
          <w:lang w:val="en-GB"/>
        </w:rPr>
        <w:t>hape (F(1,</w:t>
      </w:r>
      <w:r w:rsidR="00EE2FF0" w:rsidRPr="00310479">
        <w:rPr>
          <w:rFonts w:ascii="Garamond" w:hAnsi="Garamond"/>
          <w:sz w:val="24"/>
          <w:lang w:val="en-GB"/>
        </w:rPr>
        <w:t>24</w:t>
      </w:r>
      <w:r w:rsidR="007B2945" w:rsidRPr="00310479">
        <w:rPr>
          <w:rFonts w:ascii="Garamond" w:hAnsi="Garamond"/>
          <w:sz w:val="24"/>
          <w:lang w:val="en-GB"/>
        </w:rPr>
        <w:t>)=</w:t>
      </w:r>
      <w:r w:rsidR="00AD6671">
        <w:rPr>
          <w:rFonts w:ascii="Garamond" w:hAnsi="Garamond"/>
          <w:sz w:val="24"/>
          <w:lang w:val="en-GB"/>
        </w:rPr>
        <w:t>12.74</w:t>
      </w:r>
      <w:r w:rsidR="007B2945" w:rsidRPr="00310479">
        <w:rPr>
          <w:rFonts w:ascii="Garamond" w:hAnsi="Garamond"/>
          <w:sz w:val="24"/>
          <w:lang w:val="en-GB"/>
        </w:rPr>
        <w:t xml:space="preserve">, </w:t>
      </w:r>
      <w:r w:rsidR="00993B33">
        <w:rPr>
          <w:rFonts w:ascii="Garamond" w:hAnsi="Garamond"/>
          <w:sz w:val="24"/>
          <w:lang w:val="en-GB"/>
        </w:rPr>
        <w:t>p=0.002</w:t>
      </w:r>
      <w:r w:rsidR="001A1B5F" w:rsidRPr="00310479">
        <w:rPr>
          <w:rFonts w:ascii="Garamond" w:hAnsi="Garamond"/>
          <w:sz w:val="24"/>
          <w:lang w:val="en-GB"/>
        </w:rPr>
        <w:t xml:space="preserve">, </w:t>
      </w:r>
      <w:r w:rsidR="000B6342" w:rsidRPr="00310479">
        <w:rPr>
          <w:rFonts w:ascii="Garamond" w:hAnsi="Garamond"/>
          <w:sz w:val="24"/>
          <w:lang w:val="en-GB"/>
        </w:rPr>
        <w:t xml:space="preserve">partial </w:t>
      </w:r>
      <w:r w:rsidR="008F0DE8">
        <w:rPr>
          <w:rFonts w:ascii="Cambria Math" w:hAnsi="Cambria Math" w:cs="Cambria Math"/>
          <w:sz w:val="24"/>
          <w:lang w:val="en-GB"/>
        </w:rPr>
        <w:t>𝜂</w:t>
      </w:r>
      <w:r w:rsidR="00096981" w:rsidRPr="00310479">
        <w:rPr>
          <w:rFonts w:ascii="Garamond" w:hAnsi="Garamond"/>
          <w:i/>
          <w:iCs/>
          <w:vertAlign w:val="superscript"/>
          <w:lang w:val="en-GB"/>
        </w:rPr>
        <w:t>2</w:t>
      </w:r>
      <w:r w:rsidR="001A1B5F" w:rsidRPr="00310479">
        <w:rPr>
          <w:rFonts w:ascii="Garamond" w:hAnsi="Garamond"/>
          <w:sz w:val="24"/>
          <w:lang w:val="en-GB"/>
        </w:rPr>
        <w:t>=</w:t>
      </w:r>
      <w:r w:rsidR="005243C3" w:rsidRPr="00310479">
        <w:rPr>
          <w:rFonts w:ascii="Garamond" w:hAnsi="Garamond"/>
          <w:sz w:val="24"/>
          <w:lang w:val="en-GB"/>
        </w:rPr>
        <w:t>0.</w:t>
      </w:r>
      <w:r w:rsidR="00B03208">
        <w:rPr>
          <w:rFonts w:ascii="Garamond" w:hAnsi="Garamond"/>
          <w:sz w:val="24"/>
          <w:lang w:val="en-GB"/>
        </w:rPr>
        <w:t>35</w:t>
      </w:r>
      <w:r w:rsidR="00AD6671">
        <w:rPr>
          <w:rFonts w:ascii="Garamond" w:hAnsi="Garamond"/>
          <w:sz w:val="24"/>
          <w:lang w:val="en-GB"/>
        </w:rPr>
        <w:t>;</w:t>
      </w:r>
      <w:r w:rsidR="007B2945" w:rsidRPr="00310479">
        <w:rPr>
          <w:rFonts w:ascii="Garamond" w:hAnsi="Garamond"/>
          <w:sz w:val="24"/>
          <w:lang w:val="en-GB"/>
        </w:rPr>
        <w:t xml:space="preserve"> responses were faster to smooth </w:t>
      </w:r>
      <w:r w:rsidR="006172D1" w:rsidRPr="00310479">
        <w:rPr>
          <w:rFonts w:ascii="Garamond" w:hAnsi="Garamond"/>
          <w:sz w:val="24"/>
          <w:lang w:val="en-GB"/>
        </w:rPr>
        <w:t>contours</w:t>
      </w:r>
      <w:r w:rsidR="00322F49">
        <w:rPr>
          <w:rFonts w:ascii="Garamond" w:hAnsi="Garamond"/>
          <w:sz w:val="24"/>
          <w:lang w:val="en-GB"/>
        </w:rPr>
        <w:t xml:space="preserve">) and a </w:t>
      </w:r>
      <w:r w:rsidR="00093662">
        <w:rPr>
          <w:rFonts w:ascii="Garamond" w:hAnsi="Garamond"/>
          <w:sz w:val="24"/>
          <w:lang w:val="en-GB"/>
        </w:rPr>
        <w:t xml:space="preserve">significant effect of </w:t>
      </w:r>
      <w:r w:rsidR="001F779C">
        <w:rPr>
          <w:rFonts w:ascii="Garamond" w:hAnsi="Garamond"/>
          <w:sz w:val="24"/>
          <w:lang w:val="en-GB"/>
        </w:rPr>
        <w:t>C</w:t>
      </w:r>
      <w:r w:rsidR="009F2B39">
        <w:rPr>
          <w:rFonts w:ascii="Garamond" w:hAnsi="Garamond"/>
          <w:sz w:val="24"/>
          <w:lang w:val="en-GB"/>
        </w:rPr>
        <w:t>losure</w:t>
      </w:r>
      <w:r w:rsidR="00322F49">
        <w:rPr>
          <w:rFonts w:ascii="Garamond" w:hAnsi="Garamond"/>
          <w:sz w:val="24"/>
          <w:lang w:val="en-GB"/>
        </w:rPr>
        <w:t xml:space="preserve"> (</w:t>
      </w:r>
      <w:r w:rsidR="00322F49" w:rsidRPr="00310479">
        <w:rPr>
          <w:rFonts w:ascii="Garamond" w:hAnsi="Garamond"/>
          <w:sz w:val="24"/>
          <w:lang w:val="en-GB"/>
        </w:rPr>
        <w:t>F(1,24)=</w:t>
      </w:r>
      <w:r w:rsidR="00B85CE3">
        <w:rPr>
          <w:rFonts w:ascii="Garamond" w:hAnsi="Garamond"/>
          <w:sz w:val="24"/>
          <w:lang w:val="en-GB"/>
        </w:rPr>
        <w:t>12.58</w:t>
      </w:r>
      <w:r w:rsidR="00322F49" w:rsidRPr="00310479">
        <w:rPr>
          <w:rFonts w:ascii="Garamond" w:hAnsi="Garamond"/>
          <w:sz w:val="24"/>
          <w:lang w:val="en-GB"/>
        </w:rPr>
        <w:t xml:space="preserve">, </w:t>
      </w:r>
      <w:r w:rsidR="00993B33">
        <w:rPr>
          <w:rFonts w:ascii="Garamond" w:hAnsi="Garamond"/>
          <w:sz w:val="24"/>
          <w:lang w:val="en-GB"/>
        </w:rPr>
        <w:t>p=0.002</w:t>
      </w:r>
      <w:r w:rsidR="00322F49" w:rsidRPr="00310479">
        <w:rPr>
          <w:rFonts w:ascii="Garamond" w:hAnsi="Garamond"/>
          <w:sz w:val="24"/>
          <w:lang w:val="en-GB"/>
        </w:rPr>
        <w:t xml:space="preserve">, partial </w:t>
      </w:r>
      <w:r w:rsidR="00322F49">
        <w:rPr>
          <w:rFonts w:ascii="Cambria Math" w:hAnsi="Cambria Math" w:cs="Cambria Math"/>
          <w:sz w:val="24"/>
          <w:lang w:val="en-GB"/>
        </w:rPr>
        <w:t>𝜂</w:t>
      </w:r>
      <w:r w:rsidR="00322F49" w:rsidRPr="00310479">
        <w:rPr>
          <w:rFonts w:ascii="Garamond" w:hAnsi="Garamond"/>
          <w:i/>
          <w:iCs/>
          <w:vertAlign w:val="superscript"/>
          <w:lang w:val="en-GB"/>
        </w:rPr>
        <w:t>2</w:t>
      </w:r>
      <w:r w:rsidR="00322F49" w:rsidRPr="00310479">
        <w:rPr>
          <w:rFonts w:ascii="Garamond" w:hAnsi="Garamond"/>
          <w:sz w:val="24"/>
          <w:lang w:val="en-GB"/>
        </w:rPr>
        <w:t>=0.</w:t>
      </w:r>
      <w:r w:rsidR="00B85CE3">
        <w:rPr>
          <w:rFonts w:ascii="Garamond" w:hAnsi="Garamond"/>
          <w:sz w:val="24"/>
          <w:lang w:val="en-GB"/>
        </w:rPr>
        <w:t>34</w:t>
      </w:r>
      <w:r w:rsidR="00322F49">
        <w:rPr>
          <w:rFonts w:ascii="Garamond" w:hAnsi="Garamond"/>
          <w:sz w:val="24"/>
          <w:lang w:val="en-GB"/>
        </w:rPr>
        <w:t>; responses were faster for one object)</w:t>
      </w:r>
      <w:r w:rsidR="00093662">
        <w:rPr>
          <w:rFonts w:ascii="Garamond" w:hAnsi="Garamond"/>
          <w:sz w:val="24"/>
          <w:lang w:val="en-GB"/>
        </w:rPr>
        <w:t>.</w:t>
      </w:r>
      <w:r w:rsidR="00AB2B27" w:rsidRPr="00310479">
        <w:rPr>
          <w:rFonts w:ascii="Garamond" w:hAnsi="Garamond"/>
          <w:sz w:val="24"/>
          <w:lang w:val="en-GB"/>
        </w:rPr>
        <w:t xml:space="preserve"> </w:t>
      </w:r>
      <w:r w:rsidR="005F5768">
        <w:rPr>
          <w:rFonts w:ascii="Garamond" w:hAnsi="Garamond"/>
          <w:sz w:val="24"/>
          <w:lang w:val="en-GB"/>
        </w:rPr>
        <w:t>There was an interaction between Shape and Symmetry (</w:t>
      </w:r>
      <w:r w:rsidR="001D6095" w:rsidRPr="00310479">
        <w:rPr>
          <w:rFonts w:ascii="Garamond" w:hAnsi="Garamond"/>
          <w:sz w:val="24"/>
          <w:lang w:val="en-GB"/>
        </w:rPr>
        <w:t>F(1,24)=</w:t>
      </w:r>
      <w:r w:rsidR="001D6095">
        <w:rPr>
          <w:rFonts w:ascii="Garamond" w:hAnsi="Garamond"/>
          <w:sz w:val="24"/>
          <w:lang w:val="en-GB"/>
        </w:rPr>
        <w:t>6.05</w:t>
      </w:r>
      <w:r w:rsidR="001D6095" w:rsidRPr="00310479">
        <w:rPr>
          <w:rFonts w:ascii="Garamond" w:hAnsi="Garamond"/>
          <w:sz w:val="24"/>
          <w:lang w:val="en-GB"/>
        </w:rPr>
        <w:t xml:space="preserve">, </w:t>
      </w:r>
      <w:r w:rsidR="001D6095">
        <w:rPr>
          <w:rFonts w:ascii="Garamond" w:hAnsi="Garamond"/>
          <w:sz w:val="24"/>
          <w:lang w:val="en-GB"/>
        </w:rPr>
        <w:t>p=0.02</w:t>
      </w:r>
      <w:r w:rsidR="001D6095" w:rsidRPr="00310479">
        <w:rPr>
          <w:rFonts w:ascii="Garamond" w:hAnsi="Garamond"/>
          <w:sz w:val="24"/>
          <w:lang w:val="en-GB"/>
        </w:rPr>
        <w:t xml:space="preserve">, partial </w:t>
      </w:r>
      <w:r w:rsidR="001D6095">
        <w:rPr>
          <w:rFonts w:ascii="Cambria Math" w:hAnsi="Cambria Math" w:cs="Cambria Math"/>
          <w:sz w:val="24"/>
          <w:lang w:val="en-GB"/>
        </w:rPr>
        <w:t>𝜂</w:t>
      </w:r>
      <w:r w:rsidR="001D6095" w:rsidRPr="00310479">
        <w:rPr>
          <w:rFonts w:ascii="Garamond" w:hAnsi="Garamond"/>
          <w:i/>
          <w:iCs/>
          <w:vertAlign w:val="superscript"/>
          <w:lang w:val="en-GB"/>
        </w:rPr>
        <w:t>2</w:t>
      </w:r>
      <w:r w:rsidR="001D6095" w:rsidRPr="00310479">
        <w:rPr>
          <w:rFonts w:ascii="Garamond" w:hAnsi="Garamond"/>
          <w:sz w:val="24"/>
          <w:lang w:val="en-GB"/>
        </w:rPr>
        <w:t>=0.</w:t>
      </w:r>
      <w:r w:rsidR="002F5A67">
        <w:rPr>
          <w:rFonts w:ascii="Garamond" w:hAnsi="Garamond"/>
          <w:sz w:val="24"/>
          <w:lang w:val="en-GB"/>
        </w:rPr>
        <w:t>20</w:t>
      </w:r>
      <w:r w:rsidR="005F5768">
        <w:rPr>
          <w:rFonts w:ascii="Garamond" w:hAnsi="Garamond"/>
          <w:sz w:val="24"/>
          <w:lang w:val="en-GB"/>
        </w:rPr>
        <w:t xml:space="preserve">) and an interaction </w:t>
      </w:r>
      <w:r w:rsidR="00C007CA">
        <w:rPr>
          <w:rFonts w:ascii="Garamond" w:hAnsi="Garamond"/>
          <w:sz w:val="24"/>
          <w:lang w:val="en-GB"/>
        </w:rPr>
        <w:t xml:space="preserve">between </w:t>
      </w:r>
      <w:r w:rsidR="005F5768">
        <w:rPr>
          <w:rFonts w:ascii="Garamond" w:hAnsi="Garamond"/>
          <w:sz w:val="24"/>
          <w:lang w:val="en-GB"/>
        </w:rPr>
        <w:t>Shape</w:t>
      </w:r>
      <w:r w:rsidR="002F5A67">
        <w:rPr>
          <w:rFonts w:ascii="Garamond" w:hAnsi="Garamond"/>
          <w:sz w:val="24"/>
          <w:lang w:val="en-GB"/>
        </w:rPr>
        <w:t>,</w:t>
      </w:r>
      <w:r w:rsidR="005F5768">
        <w:rPr>
          <w:rFonts w:ascii="Garamond" w:hAnsi="Garamond"/>
          <w:sz w:val="24"/>
          <w:lang w:val="en-GB"/>
        </w:rPr>
        <w:t xml:space="preserve"> Symmetry and </w:t>
      </w:r>
      <w:r w:rsidR="00C007CA">
        <w:rPr>
          <w:rFonts w:ascii="Garamond" w:hAnsi="Garamond"/>
          <w:sz w:val="24"/>
          <w:lang w:val="en-GB"/>
        </w:rPr>
        <w:t>K</w:t>
      </w:r>
      <w:r w:rsidR="005F5768">
        <w:rPr>
          <w:rFonts w:ascii="Garamond" w:hAnsi="Garamond"/>
          <w:sz w:val="24"/>
          <w:lang w:val="en-GB"/>
        </w:rPr>
        <w:t xml:space="preserve">ey </w:t>
      </w:r>
      <w:r w:rsidR="00C007CA">
        <w:rPr>
          <w:rFonts w:ascii="Garamond" w:hAnsi="Garamond"/>
          <w:sz w:val="24"/>
          <w:lang w:val="en-GB"/>
        </w:rPr>
        <w:t>m</w:t>
      </w:r>
      <w:r w:rsidR="005F5768">
        <w:rPr>
          <w:rFonts w:ascii="Garamond" w:hAnsi="Garamond"/>
          <w:sz w:val="24"/>
          <w:lang w:val="en-GB"/>
        </w:rPr>
        <w:t>apping (</w:t>
      </w:r>
      <w:r w:rsidR="002F5A67" w:rsidRPr="00310479">
        <w:rPr>
          <w:rFonts w:ascii="Garamond" w:hAnsi="Garamond"/>
          <w:sz w:val="24"/>
          <w:lang w:val="en-GB"/>
        </w:rPr>
        <w:t>F(1,24)=</w:t>
      </w:r>
      <w:r w:rsidR="002F5A67">
        <w:rPr>
          <w:rFonts w:ascii="Garamond" w:hAnsi="Garamond"/>
          <w:sz w:val="24"/>
          <w:lang w:val="en-GB"/>
        </w:rPr>
        <w:t>8.22</w:t>
      </w:r>
      <w:r w:rsidR="002F5A67" w:rsidRPr="00310479">
        <w:rPr>
          <w:rFonts w:ascii="Garamond" w:hAnsi="Garamond"/>
          <w:sz w:val="24"/>
          <w:lang w:val="en-GB"/>
        </w:rPr>
        <w:t xml:space="preserve">, </w:t>
      </w:r>
      <w:r w:rsidR="002F5A67">
        <w:rPr>
          <w:rFonts w:ascii="Garamond" w:hAnsi="Garamond"/>
          <w:sz w:val="24"/>
          <w:lang w:val="en-GB"/>
        </w:rPr>
        <w:t>p=0.008</w:t>
      </w:r>
      <w:r w:rsidR="002F5A67" w:rsidRPr="00310479">
        <w:rPr>
          <w:rFonts w:ascii="Garamond" w:hAnsi="Garamond"/>
          <w:sz w:val="24"/>
          <w:lang w:val="en-GB"/>
        </w:rPr>
        <w:t xml:space="preserve">, partial </w:t>
      </w:r>
      <w:r w:rsidR="002F5A67">
        <w:rPr>
          <w:rFonts w:ascii="Cambria Math" w:hAnsi="Cambria Math" w:cs="Cambria Math"/>
          <w:sz w:val="24"/>
          <w:lang w:val="en-GB"/>
        </w:rPr>
        <w:t>𝜂</w:t>
      </w:r>
      <w:r w:rsidR="002F5A67" w:rsidRPr="00310479">
        <w:rPr>
          <w:rFonts w:ascii="Garamond" w:hAnsi="Garamond"/>
          <w:i/>
          <w:iCs/>
          <w:vertAlign w:val="superscript"/>
          <w:lang w:val="en-GB"/>
        </w:rPr>
        <w:t>2</w:t>
      </w:r>
      <w:r w:rsidR="002F5A67" w:rsidRPr="00310479">
        <w:rPr>
          <w:rFonts w:ascii="Garamond" w:hAnsi="Garamond"/>
          <w:sz w:val="24"/>
          <w:lang w:val="en-GB"/>
        </w:rPr>
        <w:t>=0</w:t>
      </w:r>
      <w:r w:rsidR="002F5A67" w:rsidRPr="003B7725">
        <w:rPr>
          <w:rFonts w:ascii="Garamond" w:hAnsi="Garamond"/>
          <w:sz w:val="24"/>
          <w:lang w:val="en-GB"/>
        </w:rPr>
        <w:t>.25</w:t>
      </w:r>
      <w:r w:rsidR="005F5768" w:rsidRPr="003B7725">
        <w:rPr>
          <w:rFonts w:ascii="Garamond" w:hAnsi="Garamond"/>
          <w:sz w:val="24"/>
          <w:lang w:val="en-GB"/>
        </w:rPr>
        <w:t>).</w:t>
      </w:r>
      <w:r w:rsidR="003B7725">
        <w:rPr>
          <w:rFonts w:ascii="Garamond" w:hAnsi="Garamond"/>
          <w:sz w:val="24"/>
          <w:lang w:val="en-GB"/>
        </w:rPr>
        <w:t xml:space="preserve"> </w:t>
      </w:r>
      <w:r w:rsidR="002A2C1F" w:rsidRPr="003B7725">
        <w:rPr>
          <w:rFonts w:ascii="Garamond" w:hAnsi="Garamond"/>
          <w:sz w:val="24"/>
          <w:lang w:val="en-GB"/>
        </w:rPr>
        <w:t xml:space="preserve">We did not find the expected interaction between </w:t>
      </w:r>
      <w:r w:rsidR="00572A9B" w:rsidRPr="003B7725">
        <w:rPr>
          <w:rFonts w:ascii="Garamond" w:hAnsi="Garamond"/>
          <w:sz w:val="24"/>
          <w:lang w:val="en-GB"/>
        </w:rPr>
        <w:t>S</w:t>
      </w:r>
      <w:r w:rsidR="002A2C1F" w:rsidRPr="003B7725">
        <w:rPr>
          <w:rFonts w:ascii="Garamond" w:hAnsi="Garamond"/>
          <w:sz w:val="24"/>
          <w:lang w:val="en-GB"/>
        </w:rPr>
        <w:t xml:space="preserve">ymmetry and </w:t>
      </w:r>
      <w:r w:rsidR="00572A9B" w:rsidRPr="003B7725">
        <w:rPr>
          <w:rFonts w:ascii="Garamond" w:hAnsi="Garamond"/>
          <w:sz w:val="24"/>
          <w:lang w:val="en-GB"/>
        </w:rPr>
        <w:t>C</w:t>
      </w:r>
      <w:r w:rsidR="002A2C1F" w:rsidRPr="003B7725">
        <w:rPr>
          <w:rFonts w:ascii="Garamond" w:hAnsi="Garamond"/>
          <w:sz w:val="24"/>
          <w:lang w:val="en-GB"/>
        </w:rPr>
        <w:t>losure (</w:t>
      </w:r>
      <w:r w:rsidR="0065457B" w:rsidRPr="003B7725">
        <w:rPr>
          <w:rFonts w:ascii="Garamond" w:hAnsi="Garamond"/>
          <w:sz w:val="24"/>
          <w:lang w:val="en-GB"/>
        </w:rPr>
        <w:t>F(1,</w:t>
      </w:r>
      <w:r w:rsidR="00A25C3D" w:rsidRPr="003B7725">
        <w:rPr>
          <w:rFonts w:ascii="Garamond" w:hAnsi="Garamond"/>
          <w:sz w:val="24"/>
          <w:lang w:val="en-GB"/>
        </w:rPr>
        <w:t>24</w:t>
      </w:r>
      <w:r w:rsidR="0065457B" w:rsidRPr="003B7725">
        <w:rPr>
          <w:rFonts w:ascii="Garamond" w:hAnsi="Garamond"/>
          <w:sz w:val="24"/>
          <w:lang w:val="en-GB"/>
        </w:rPr>
        <w:t>)=</w:t>
      </w:r>
      <w:r w:rsidR="003B7725" w:rsidRPr="003B7725">
        <w:rPr>
          <w:rFonts w:ascii="Garamond" w:hAnsi="Garamond"/>
          <w:sz w:val="24"/>
          <w:lang w:val="en-GB"/>
        </w:rPr>
        <w:t>1.60,</w:t>
      </w:r>
      <w:r w:rsidR="001512A5">
        <w:rPr>
          <w:rFonts w:ascii="Garamond" w:hAnsi="Garamond"/>
          <w:sz w:val="24"/>
          <w:lang w:val="en-GB"/>
        </w:rPr>
        <w:t xml:space="preserve"> </w:t>
      </w:r>
      <w:r w:rsidR="00F95F6E">
        <w:rPr>
          <w:rFonts w:ascii="Garamond" w:hAnsi="Garamond"/>
          <w:sz w:val="24"/>
          <w:lang w:val="en-GB"/>
        </w:rPr>
        <w:t>p=0.</w:t>
      </w:r>
      <w:r w:rsidR="004A7E5D">
        <w:rPr>
          <w:rFonts w:ascii="Garamond" w:hAnsi="Garamond"/>
          <w:sz w:val="24"/>
          <w:lang w:val="en-GB"/>
        </w:rPr>
        <w:t>218</w:t>
      </w:r>
      <w:r w:rsidR="002A2C1F" w:rsidRPr="003B7725">
        <w:rPr>
          <w:rFonts w:ascii="Garamond" w:hAnsi="Garamond"/>
          <w:sz w:val="24"/>
          <w:lang w:val="en-GB"/>
        </w:rPr>
        <w:t xml:space="preserve">), although in terms of mean response time </w:t>
      </w:r>
      <w:r w:rsidR="00FB3082" w:rsidRPr="003B7725">
        <w:rPr>
          <w:rFonts w:ascii="Garamond" w:hAnsi="Garamond"/>
          <w:sz w:val="24"/>
          <w:lang w:val="en-GB"/>
        </w:rPr>
        <w:t>the difference is</w:t>
      </w:r>
      <w:r w:rsidR="00FE5DB9" w:rsidRPr="003B7725">
        <w:rPr>
          <w:rFonts w:ascii="Garamond" w:hAnsi="Garamond"/>
          <w:sz w:val="24"/>
          <w:lang w:val="en-GB"/>
        </w:rPr>
        <w:t xml:space="preserve"> in the predicted direction (</w:t>
      </w:r>
      <w:r w:rsidR="002A2C1F" w:rsidRPr="003B7725">
        <w:rPr>
          <w:rFonts w:ascii="Garamond" w:hAnsi="Garamond"/>
          <w:sz w:val="24"/>
          <w:lang w:val="en-GB"/>
        </w:rPr>
        <w:t>a relative advantage for s</w:t>
      </w:r>
      <w:r w:rsidR="00F6724E" w:rsidRPr="003B7725">
        <w:rPr>
          <w:rFonts w:ascii="Garamond" w:hAnsi="Garamond"/>
          <w:sz w:val="24"/>
          <w:lang w:val="en-GB"/>
        </w:rPr>
        <w:t>ymmetry within a single object</w:t>
      </w:r>
      <w:r w:rsidR="00FE5DB9" w:rsidRPr="003B7725">
        <w:rPr>
          <w:rFonts w:ascii="Garamond" w:hAnsi="Garamond"/>
          <w:sz w:val="24"/>
          <w:lang w:val="en-GB"/>
        </w:rPr>
        <w:t>)</w:t>
      </w:r>
      <w:r w:rsidR="00F6724E" w:rsidRPr="003B7725">
        <w:rPr>
          <w:rFonts w:ascii="Garamond" w:hAnsi="Garamond"/>
          <w:sz w:val="24"/>
          <w:lang w:val="en-GB"/>
        </w:rPr>
        <w:t>.</w:t>
      </w:r>
      <w:r w:rsidR="00FE5DB9" w:rsidRPr="003B7725">
        <w:rPr>
          <w:rFonts w:ascii="Garamond" w:hAnsi="Garamond"/>
          <w:sz w:val="24"/>
          <w:lang w:val="en-GB"/>
        </w:rPr>
        <w:t xml:space="preserve"> </w:t>
      </w:r>
    </w:p>
    <w:p w14:paraId="65CD6C3B" w14:textId="444E6C60" w:rsidR="007F5DD5" w:rsidRPr="00CB43C4" w:rsidRDefault="003B7725" w:rsidP="007B2945">
      <w:pPr>
        <w:autoSpaceDE w:val="0"/>
        <w:autoSpaceDN w:val="0"/>
        <w:adjustRightInd w:val="0"/>
        <w:spacing w:after="0" w:line="360" w:lineRule="auto"/>
        <w:rPr>
          <w:rFonts w:ascii="Garamond" w:hAnsi="Garamond"/>
          <w:sz w:val="24"/>
          <w:lang w:val="en-GB"/>
        </w:rPr>
      </w:pPr>
      <w:r w:rsidRPr="00CB43C4">
        <w:rPr>
          <w:rFonts w:ascii="Garamond" w:hAnsi="Garamond"/>
          <w:sz w:val="24"/>
          <w:lang w:val="en-GB"/>
        </w:rPr>
        <w:lastRenderedPageBreak/>
        <w:tab/>
        <w:t>The pattern of results</w:t>
      </w:r>
      <w:r w:rsidR="00A07DFA">
        <w:rPr>
          <w:rFonts w:ascii="Garamond" w:hAnsi="Garamond"/>
          <w:sz w:val="24"/>
          <w:lang w:val="en-GB"/>
        </w:rPr>
        <w:t xml:space="preserve"> is shown in Figure 10</w:t>
      </w:r>
      <w:r w:rsidR="00CB43C4" w:rsidRPr="00CB43C4">
        <w:rPr>
          <w:rFonts w:ascii="Garamond" w:hAnsi="Garamond"/>
          <w:sz w:val="24"/>
          <w:lang w:val="en-GB"/>
        </w:rPr>
        <w:t>. I</w:t>
      </w:r>
      <w:r w:rsidR="00AC04BF" w:rsidRPr="00CB43C4">
        <w:rPr>
          <w:rFonts w:ascii="Garamond" w:hAnsi="Garamond"/>
          <w:sz w:val="24"/>
          <w:lang w:val="en-GB"/>
        </w:rPr>
        <w:t>n rela</w:t>
      </w:r>
      <w:r w:rsidR="00612A6F" w:rsidRPr="00CB43C4">
        <w:rPr>
          <w:rFonts w:ascii="Garamond" w:hAnsi="Garamond"/>
          <w:sz w:val="24"/>
          <w:lang w:val="en-GB"/>
        </w:rPr>
        <w:t>tive terms people are fast</w:t>
      </w:r>
      <w:r w:rsidR="00AC04BF" w:rsidRPr="00CB43C4">
        <w:rPr>
          <w:rFonts w:ascii="Garamond" w:hAnsi="Garamond"/>
          <w:sz w:val="24"/>
          <w:lang w:val="en-GB"/>
        </w:rPr>
        <w:t xml:space="preserve"> when they make positive responses ("same" or "symmetry") to the smooth </w:t>
      </w:r>
      <w:r w:rsidR="00467F96" w:rsidRPr="00CB43C4">
        <w:rPr>
          <w:rFonts w:ascii="Garamond" w:hAnsi="Garamond"/>
          <w:sz w:val="24"/>
          <w:lang w:val="en-GB"/>
        </w:rPr>
        <w:t>shapes</w:t>
      </w:r>
      <w:r w:rsidR="001F779C">
        <w:rPr>
          <w:rFonts w:ascii="Garamond" w:hAnsi="Garamond"/>
          <w:sz w:val="24"/>
          <w:lang w:val="en-GB"/>
        </w:rPr>
        <w:t>,</w:t>
      </w:r>
      <w:r w:rsidR="00612A6F" w:rsidRPr="00CB43C4">
        <w:rPr>
          <w:rFonts w:ascii="Garamond" w:hAnsi="Garamond"/>
          <w:sz w:val="24"/>
          <w:lang w:val="en-GB"/>
        </w:rPr>
        <w:t xml:space="preserve"> and negative responses ("different" or "asymmetrical") to the angular shapes</w:t>
      </w:r>
      <w:r w:rsidR="00467F96" w:rsidRPr="00CB43C4">
        <w:rPr>
          <w:rFonts w:ascii="Garamond" w:hAnsi="Garamond"/>
          <w:sz w:val="24"/>
          <w:lang w:val="en-GB"/>
        </w:rPr>
        <w:t>.</w:t>
      </w:r>
      <w:r w:rsidR="007430DA" w:rsidRPr="00CB43C4">
        <w:rPr>
          <w:rFonts w:ascii="Garamond" w:hAnsi="Garamond"/>
          <w:sz w:val="24"/>
          <w:lang w:val="en-GB"/>
        </w:rPr>
        <w:t xml:space="preserve"> </w:t>
      </w:r>
      <w:r w:rsidR="007F5DD5" w:rsidRPr="00CB43C4">
        <w:rPr>
          <w:rFonts w:ascii="Garamond" w:hAnsi="Garamond"/>
          <w:sz w:val="24"/>
          <w:lang w:val="en-GB"/>
        </w:rPr>
        <w:t>The pattern for response time can be compared with th</w:t>
      </w:r>
      <w:r w:rsidR="00CB43C4" w:rsidRPr="00CB43C4">
        <w:rPr>
          <w:rFonts w:ascii="Garamond" w:hAnsi="Garamond"/>
          <w:sz w:val="24"/>
          <w:lang w:val="en-GB"/>
        </w:rPr>
        <w:t>e pattern for errors</w:t>
      </w:r>
      <w:r w:rsidR="007F5DD5" w:rsidRPr="00CB43C4">
        <w:rPr>
          <w:rFonts w:ascii="Garamond" w:hAnsi="Garamond"/>
          <w:sz w:val="24"/>
          <w:lang w:val="en-GB"/>
        </w:rPr>
        <w:t>.</w:t>
      </w:r>
      <w:r w:rsidR="00AA69DD" w:rsidRPr="00CB43C4">
        <w:rPr>
          <w:rFonts w:ascii="Garamond" w:hAnsi="Garamond"/>
          <w:sz w:val="24"/>
          <w:lang w:val="en-GB"/>
        </w:rPr>
        <w:t xml:space="preserve"> </w:t>
      </w:r>
      <w:r w:rsidR="00EB1BA5" w:rsidRPr="00CB43C4">
        <w:rPr>
          <w:rFonts w:ascii="Garamond" w:hAnsi="Garamond"/>
          <w:sz w:val="24"/>
          <w:lang w:val="en-GB"/>
        </w:rPr>
        <w:t>The e</w:t>
      </w:r>
      <w:r w:rsidR="007F5DD5" w:rsidRPr="00CB43C4">
        <w:rPr>
          <w:rFonts w:ascii="Garamond" w:hAnsi="Garamond"/>
          <w:sz w:val="24"/>
          <w:lang w:val="en-GB"/>
        </w:rPr>
        <w:t>rror rate was low, and there is no evid</w:t>
      </w:r>
      <w:r w:rsidR="009144BF" w:rsidRPr="00CB43C4">
        <w:rPr>
          <w:rFonts w:ascii="Garamond" w:hAnsi="Garamond"/>
          <w:sz w:val="24"/>
          <w:lang w:val="en-GB"/>
        </w:rPr>
        <w:t>ence of a speed-</w:t>
      </w:r>
      <w:r w:rsidR="007F5DD5" w:rsidRPr="00CB43C4">
        <w:rPr>
          <w:rFonts w:ascii="Garamond" w:hAnsi="Garamond"/>
          <w:sz w:val="24"/>
          <w:lang w:val="en-GB"/>
        </w:rPr>
        <w:t>accuracy trade off.</w:t>
      </w:r>
    </w:p>
    <w:p w14:paraId="14BDFEA9" w14:textId="77777777" w:rsidR="007B2945" w:rsidRPr="00310479" w:rsidRDefault="007B2945" w:rsidP="007B2945">
      <w:pPr>
        <w:autoSpaceDE w:val="0"/>
        <w:autoSpaceDN w:val="0"/>
        <w:adjustRightInd w:val="0"/>
        <w:spacing w:after="0" w:line="360" w:lineRule="auto"/>
        <w:rPr>
          <w:rFonts w:ascii="Garamond" w:hAnsi="Garamond"/>
          <w:sz w:val="24"/>
          <w:lang w:val="en-GB"/>
        </w:rPr>
      </w:pPr>
      <w:r w:rsidRPr="00310479">
        <w:rPr>
          <w:rFonts w:ascii="Garamond" w:hAnsi="Garamond"/>
          <w:sz w:val="24"/>
          <w:lang w:val="en-GB"/>
        </w:rPr>
        <w:tab/>
        <w:t xml:space="preserve">The d' values were </w:t>
      </w:r>
      <w:r w:rsidR="00A151B3" w:rsidRPr="0081186E">
        <w:rPr>
          <w:rFonts w:ascii="Garamond" w:hAnsi="Garamond"/>
          <w:sz w:val="24"/>
          <w:lang w:val="en-GB"/>
        </w:rPr>
        <w:t>3.</w:t>
      </w:r>
      <w:r w:rsidR="00612ADF">
        <w:rPr>
          <w:rFonts w:ascii="Garamond" w:hAnsi="Garamond"/>
          <w:sz w:val="24"/>
          <w:lang w:val="en-GB"/>
        </w:rPr>
        <w:t>3</w:t>
      </w:r>
      <w:r w:rsidR="00A151B3" w:rsidRPr="0081186E">
        <w:rPr>
          <w:rFonts w:ascii="Garamond" w:hAnsi="Garamond"/>
          <w:sz w:val="24"/>
          <w:lang w:val="en-GB"/>
        </w:rPr>
        <w:t>9</w:t>
      </w:r>
      <w:r w:rsidRPr="00310479">
        <w:rPr>
          <w:rFonts w:ascii="Garamond" w:hAnsi="Garamond"/>
          <w:sz w:val="24"/>
          <w:lang w:val="en-GB"/>
        </w:rPr>
        <w:t xml:space="preserve"> for angular shapes and </w:t>
      </w:r>
      <w:r w:rsidR="00BB70CF" w:rsidRPr="001C3C51">
        <w:rPr>
          <w:rFonts w:ascii="Garamond" w:hAnsi="Garamond"/>
          <w:sz w:val="24"/>
          <w:lang w:val="en-GB"/>
        </w:rPr>
        <w:t>3.</w:t>
      </w:r>
      <w:r w:rsidR="00612ADF">
        <w:rPr>
          <w:rFonts w:ascii="Garamond" w:hAnsi="Garamond"/>
          <w:sz w:val="24"/>
          <w:lang w:val="en-GB"/>
        </w:rPr>
        <w:t>50</w:t>
      </w:r>
      <w:r w:rsidR="00612ADF" w:rsidRPr="00310479">
        <w:rPr>
          <w:rFonts w:ascii="Garamond" w:hAnsi="Garamond"/>
          <w:sz w:val="24"/>
          <w:lang w:val="en-GB"/>
        </w:rPr>
        <w:t xml:space="preserve"> </w:t>
      </w:r>
      <w:r w:rsidRPr="00310479">
        <w:rPr>
          <w:rFonts w:ascii="Garamond" w:hAnsi="Garamond"/>
          <w:sz w:val="24"/>
          <w:lang w:val="en-GB"/>
        </w:rPr>
        <w:t>for smooth shapes. The c' was used as a measure of bias and the values were 0.0</w:t>
      </w:r>
      <w:r w:rsidR="00A151B3" w:rsidRPr="00310479">
        <w:rPr>
          <w:rFonts w:ascii="Garamond" w:hAnsi="Garamond"/>
          <w:sz w:val="24"/>
          <w:lang w:val="en-GB"/>
        </w:rPr>
        <w:t>3</w:t>
      </w:r>
      <w:r w:rsidR="008F4220" w:rsidRPr="00310479">
        <w:rPr>
          <w:rFonts w:ascii="Garamond" w:hAnsi="Garamond"/>
          <w:sz w:val="24"/>
          <w:lang w:val="en-GB"/>
        </w:rPr>
        <w:t>4</w:t>
      </w:r>
      <w:r w:rsidRPr="00310479">
        <w:rPr>
          <w:rFonts w:ascii="Garamond" w:hAnsi="Garamond"/>
          <w:sz w:val="24"/>
          <w:lang w:val="en-GB"/>
        </w:rPr>
        <w:t xml:space="preserve"> for angular shapes and</w:t>
      </w:r>
      <w:r w:rsidR="00A151B3" w:rsidRPr="00310479">
        <w:rPr>
          <w:rFonts w:ascii="Garamond" w:hAnsi="Garamond"/>
          <w:sz w:val="24"/>
          <w:lang w:val="en-GB"/>
        </w:rPr>
        <w:t xml:space="preserve"> </w:t>
      </w:r>
      <w:r w:rsidRPr="00310479">
        <w:rPr>
          <w:rFonts w:ascii="Garamond" w:hAnsi="Garamond"/>
          <w:sz w:val="24"/>
          <w:lang w:val="en-GB"/>
        </w:rPr>
        <w:t>0.0</w:t>
      </w:r>
      <w:r w:rsidR="00A151B3" w:rsidRPr="00310479">
        <w:rPr>
          <w:rFonts w:ascii="Garamond" w:hAnsi="Garamond"/>
          <w:sz w:val="24"/>
          <w:lang w:val="en-GB"/>
        </w:rPr>
        <w:t>0</w:t>
      </w:r>
      <w:r w:rsidR="008F4220" w:rsidRPr="00310479">
        <w:rPr>
          <w:rFonts w:ascii="Garamond" w:hAnsi="Garamond"/>
          <w:sz w:val="24"/>
          <w:lang w:val="en-GB"/>
        </w:rPr>
        <w:t>2</w:t>
      </w:r>
      <w:r w:rsidRPr="00310479">
        <w:rPr>
          <w:rFonts w:ascii="Garamond" w:hAnsi="Garamond"/>
          <w:sz w:val="24"/>
          <w:lang w:val="en-GB"/>
        </w:rPr>
        <w:t xml:space="preserve"> for smooth shapes. </w:t>
      </w:r>
      <w:r w:rsidR="006A6288">
        <w:rPr>
          <w:rFonts w:ascii="Garamond" w:hAnsi="Garamond"/>
          <w:sz w:val="24"/>
          <w:lang w:val="en-GB"/>
        </w:rPr>
        <w:t>Negative</w:t>
      </w:r>
      <w:r w:rsidR="006A6288" w:rsidRPr="00310479">
        <w:rPr>
          <w:rFonts w:ascii="Garamond" w:hAnsi="Garamond"/>
          <w:sz w:val="24"/>
          <w:lang w:val="en-GB"/>
        </w:rPr>
        <w:t xml:space="preserve"> </w:t>
      </w:r>
      <w:r w:rsidRPr="00310479">
        <w:rPr>
          <w:rFonts w:ascii="Garamond" w:hAnsi="Garamond"/>
          <w:sz w:val="24"/>
          <w:lang w:val="en-GB"/>
        </w:rPr>
        <w:t xml:space="preserve">values indicate a bias to respond </w:t>
      </w:r>
      <w:r w:rsidR="00572A9B">
        <w:rPr>
          <w:rFonts w:ascii="Garamond" w:hAnsi="Garamond"/>
          <w:sz w:val="24"/>
          <w:lang w:val="en-GB"/>
        </w:rPr>
        <w:t>"</w:t>
      </w:r>
      <w:r w:rsidR="007B605A" w:rsidRPr="00310479">
        <w:rPr>
          <w:rFonts w:ascii="Garamond" w:hAnsi="Garamond"/>
          <w:sz w:val="24"/>
          <w:lang w:val="en-GB"/>
        </w:rPr>
        <w:t>symmetr</w:t>
      </w:r>
      <w:r w:rsidR="00572A9B">
        <w:rPr>
          <w:rFonts w:ascii="Garamond" w:hAnsi="Garamond"/>
          <w:sz w:val="24"/>
          <w:lang w:val="en-GB"/>
        </w:rPr>
        <w:t>y"</w:t>
      </w:r>
      <w:r w:rsidRPr="00310479">
        <w:rPr>
          <w:rFonts w:ascii="Garamond" w:hAnsi="Garamond"/>
          <w:sz w:val="24"/>
          <w:lang w:val="en-GB"/>
        </w:rPr>
        <w:t xml:space="preserve"> and </w:t>
      </w:r>
      <w:r w:rsidR="006A6288">
        <w:rPr>
          <w:rFonts w:ascii="Garamond" w:hAnsi="Garamond"/>
          <w:sz w:val="24"/>
          <w:lang w:val="en-GB"/>
        </w:rPr>
        <w:t>positive</w:t>
      </w:r>
      <w:r w:rsidR="006A6288" w:rsidRPr="00310479">
        <w:rPr>
          <w:rFonts w:ascii="Garamond" w:hAnsi="Garamond"/>
          <w:sz w:val="24"/>
          <w:lang w:val="en-GB"/>
        </w:rPr>
        <w:t xml:space="preserve"> </w:t>
      </w:r>
      <w:r w:rsidRPr="00310479">
        <w:rPr>
          <w:rFonts w:ascii="Garamond" w:hAnsi="Garamond"/>
          <w:sz w:val="24"/>
          <w:lang w:val="en-GB"/>
        </w:rPr>
        <w:t xml:space="preserve">values a bias to respond </w:t>
      </w:r>
      <w:r w:rsidR="00572A9B">
        <w:rPr>
          <w:rFonts w:ascii="Garamond" w:hAnsi="Garamond"/>
          <w:sz w:val="24"/>
          <w:lang w:val="en-GB"/>
        </w:rPr>
        <w:t>"</w:t>
      </w:r>
      <w:r w:rsidR="007B605A" w:rsidRPr="00310479">
        <w:rPr>
          <w:rFonts w:ascii="Garamond" w:hAnsi="Garamond"/>
          <w:sz w:val="24"/>
          <w:lang w:val="en-GB"/>
        </w:rPr>
        <w:t>asymmetr</w:t>
      </w:r>
      <w:r w:rsidR="00572A9B">
        <w:rPr>
          <w:rFonts w:ascii="Garamond" w:hAnsi="Garamond"/>
          <w:sz w:val="24"/>
          <w:lang w:val="en-GB"/>
        </w:rPr>
        <w:t>y"</w:t>
      </w:r>
      <w:r w:rsidR="00E15F1B">
        <w:rPr>
          <w:rFonts w:ascii="Garamond" w:hAnsi="Garamond"/>
          <w:sz w:val="24"/>
          <w:lang w:val="en-GB"/>
        </w:rPr>
        <w:t>.</w:t>
      </w:r>
      <w:r w:rsidRPr="00310479">
        <w:rPr>
          <w:rFonts w:ascii="Garamond" w:hAnsi="Garamond"/>
          <w:sz w:val="24"/>
          <w:lang w:val="en-GB"/>
        </w:rPr>
        <w:t xml:space="preserve"> A t-test analysis did not confirm </w:t>
      </w:r>
      <w:r w:rsidR="00D4146F" w:rsidRPr="00310479">
        <w:rPr>
          <w:rFonts w:ascii="Garamond" w:hAnsi="Garamond"/>
          <w:sz w:val="24"/>
          <w:lang w:val="en-GB"/>
        </w:rPr>
        <w:t>a</w:t>
      </w:r>
      <w:r w:rsidRPr="00310479">
        <w:rPr>
          <w:rFonts w:ascii="Garamond" w:hAnsi="Garamond"/>
          <w:sz w:val="24"/>
          <w:lang w:val="en-GB"/>
        </w:rPr>
        <w:t xml:space="preserve"> significant difference between the two </w:t>
      </w:r>
      <w:r w:rsidR="00EA7D56">
        <w:rPr>
          <w:rFonts w:ascii="Garamond" w:hAnsi="Garamond"/>
          <w:sz w:val="24"/>
          <w:lang w:val="en-GB"/>
        </w:rPr>
        <w:t>types</w:t>
      </w:r>
      <w:r w:rsidRPr="00310479">
        <w:rPr>
          <w:rFonts w:ascii="Garamond" w:hAnsi="Garamond"/>
          <w:sz w:val="24"/>
          <w:lang w:val="en-GB"/>
        </w:rPr>
        <w:t xml:space="preserve"> in terms of sensitivity (t(</w:t>
      </w:r>
      <w:r w:rsidR="00D4146F" w:rsidRPr="00310479">
        <w:rPr>
          <w:rFonts w:ascii="Garamond" w:hAnsi="Garamond"/>
          <w:sz w:val="24"/>
          <w:lang w:val="en-GB"/>
        </w:rPr>
        <w:t>25</w:t>
      </w:r>
      <w:r w:rsidRPr="00310479">
        <w:rPr>
          <w:rFonts w:ascii="Garamond" w:hAnsi="Garamond"/>
          <w:sz w:val="24"/>
          <w:lang w:val="en-GB"/>
        </w:rPr>
        <w:t>)=</w:t>
      </w:r>
      <w:r w:rsidR="00851403" w:rsidRPr="00310479">
        <w:rPr>
          <w:rFonts w:ascii="Garamond" w:hAnsi="Garamond"/>
          <w:sz w:val="24"/>
          <w:lang w:val="en-GB"/>
        </w:rPr>
        <w:t>-</w:t>
      </w:r>
      <w:r w:rsidR="00D4146F" w:rsidRPr="00310479">
        <w:rPr>
          <w:rFonts w:ascii="Garamond" w:hAnsi="Garamond"/>
          <w:sz w:val="24"/>
          <w:lang w:val="en-GB"/>
        </w:rPr>
        <w:t>1.91</w:t>
      </w:r>
      <w:r w:rsidRPr="00310479">
        <w:rPr>
          <w:rFonts w:ascii="Garamond" w:hAnsi="Garamond"/>
          <w:sz w:val="24"/>
          <w:lang w:val="en-GB"/>
        </w:rPr>
        <w:t xml:space="preserve">, </w:t>
      </w:r>
      <w:r w:rsidR="00D4146F" w:rsidRPr="00310479">
        <w:rPr>
          <w:rFonts w:ascii="Garamond" w:hAnsi="Garamond"/>
          <w:sz w:val="24"/>
          <w:lang w:val="en-GB"/>
        </w:rPr>
        <w:t>p=0.067</w:t>
      </w:r>
      <w:r w:rsidR="003C411D" w:rsidRPr="00310479">
        <w:rPr>
          <w:rFonts w:ascii="Garamond" w:hAnsi="Garamond"/>
          <w:sz w:val="24"/>
          <w:lang w:val="en-GB"/>
        </w:rPr>
        <w:t>). There was, however, a difference for the</w:t>
      </w:r>
      <w:r w:rsidRPr="00310479">
        <w:rPr>
          <w:rFonts w:ascii="Garamond" w:hAnsi="Garamond"/>
          <w:sz w:val="24"/>
          <w:lang w:val="en-GB"/>
        </w:rPr>
        <w:t xml:space="preserve"> bias (t(</w:t>
      </w:r>
      <w:r w:rsidR="003C411D" w:rsidRPr="00310479">
        <w:rPr>
          <w:rFonts w:ascii="Garamond" w:hAnsi="Garamond"/>
          <w:sz w:val="24"/>
          <w:lang w:val="en-GB"/>
        </w:rPr>
        <w:t>25</w:t>
      </w:r>
      <w:r w:rsidRPr="00310479">
        <w:rPr>
          <w:rFonts w:ascii="Garamond" w:hAnsi="Garamond"/>
          <w:sz w:val="24"/>
          <w:lang w:val="en-GB"/>
        </w:rPr>
        <w:t>)=</w:t>
      </w:r>
      <w:r w:rsidR="003C411D" w:rsidRPr="00310479">
        <w:rPr>
          <w:rFonts w:ascii="Garamond" w:hAnsi="Garamond"/>
          <w:sz w:val="24"/>
          <w:lang w:val="en-GB"/>
        </w:rPr>
        <w:t>2.12</w:t>
      </w:r>
      <w:r w:rsidRPr="00310479">
        <w:rPr>
          <w:rFonts w:ascii="Garamond" w:hAnsi="Garamond"/>
          <w:sz w:val="24"/>
          <w:lang w:val="en-GB"/>
        </w:rPr>
        <w:t xml:space="preserve">, </w:t>
      </w:r>
      <w:r w:rsidR="003C411D" w:rsidRPr="00310479">
        <w:rPr>
          <w:rFonts w:ascii="Garamond" w:hAnsi="Garamond"/>
          <w:sz w:val="24"/>
          <w:lang w:val="en-GB"/>
        </w:rPr>
        <w:t>p=0.044</w:t>
      </w:r>
      <w:r w:rsidRPr="00310479">
        <w:rPr>
          <w:rFonts w:ascii="Garamond" w:hAnsi="Garamond"/>
          <w:sz w:val="24"/>
          <w:lang w:val="en-GB"/>
        </w:rPr>
        <w:t xml:space="preserve">). </w:t>
      </w:r>
      <w:r w:rsidR="00722D47" w:rsidRPr="00310479">
        <w:rPr>
          <w:rFonts w:ascii="Garamond" w:hAnsi="Garamond"/>
          <w:sz w:val="24"/>
          <w:lang w:val="en-GB"/>
        </w:rPr>
        <w:t xml:space="preserve">As for Experiment 2, this analysis suffered the limitation of high </w:t>
      </w:r>
      <w:r w:rsidRPr="00310479">
        <w:rPr>
          <w:rFonts w:ascii="Garamond" w:hAnsi="Garamond"/>
          <w:sz w:val="24"/>
          <w:lang w:val="en-GB"/>
        </w:rPr>
        <w:t>performanc</w:t>
      </w:r>
      <w:r w:rsidR="00722D47" w:rsidRPr="00310479">
        <w:rPr>
          <w:rFonts w:ascii="Garamond" w:hAnsi="Garamond"/>
          <w:sz w:val="24"/>
          <w:lang w:val="en-GB"/>
        </w:rPr>
        <w:t>e</w:t>
      </w:r>
      <w:r w:rsidR="002A3334" w:rsidRPr="00310479">
        <w:rPr>
          <w:rFonts w:ascii="Garamond" w:hAnsi="Garamond"/>
          <w:sz w:val="24"/>
          <w:lang w:val="en-GB"/>
        </w:rPr>
        <w:t xml:space="preserve"> and</w:t>
      </w:r>
      <w:r w:rsidR="00A224C0" w:rsidRPr="00310479">
        <w:rPr>
          <w:rFonts w:ascii="Garamond" w:hAnsi="Garamond"/>
          <w:sz w:val="24"/>
          <w:lang w:val="en-GB"/>
        </w:rPr>
        <w:t xml:space="preserve"> a ceiling effect, but it does support the conclusion that for smooth shapes there was </w:t>
      </w:r>
      <w:r w:rsidR="00107A51">
        <w:rPr>
          <w:rFonts w:ascii="Garamond" w:hAnsi="Garamond"/>
          <w:sz w:val="24"/>
          <w:lang w:val="en-GB"/>
        </w:rPr>
        <w:t>more of a</w:t>
      </w:r>
      <w:r w:rsidR="00A224C0" w:rsidRPr="00310479">
        <w:rPr>
          <w:rFonts w:ascii="Garamond" w:hAnsi="Garamond"/>
          <w:sz w:val="24"/>
          <w:lang w:val="en-GB"/>
        </w:rPr>
        <w:t xml:space="preserve"> bias to produce a positive response (in this case</w:t>
      </w:r>
      <w:r w:rsidR="00307BAB">
        <w:rPr>
          <w:rFonts w:ascii="Garamond" w:hAnsi="Garamond"/>
          <w:sz w:val="24"/>
          <w:lang w:val="en-GB"/>
        </w:rPr>
        <w:t xml:space="preserve"> for</w:t>
      </w:r>
      <w:r w:rsidR="00A224C0" w:rsidRPr="00310479">
        <w:rPr>
          <w:rFonts w:ascii="Garamond" w:hAnsi="Garamond"/>
          <w:sz w:val="24"/>
          <w:lang w:val="en-GB"/>
        </w:rPr>
        <w:t xml:space="preserve"> "symmetry")</w:t>
      </w:r>
      <w:r w:rsidR="00107A51">
        <w:rPr>
          <w:rFonts w:ascii="Garamond" w:hAnsi="Garamond"/>
          <w:sz w:val="24"/>
          <w:lang w:val="en-GB"/>
        </w:rPr>
        <w:t xml:space="preserve"> than for angular shapes. </w:t>
      </w:r>
    </w:p>
    <w:p w14:paraId="57DF4A19" w14:textId="77777777" w:rsidR="00464B3B" w:rsidRPr="00310479" w:rsidRDefault="00464B3B" w:rsidP="00464B3B">
      <w:pPr>
        <w:autoSpaceDE w:val="0"/>
        <w:autoSpaceDN w:val="0"/>
        <w:adjustRightInd w:val="0"/>
        <w:spacing w:after="0" w:line="360" w:lineRule="auto"/>
        <w:jc w:val="both"/>
        <w:rPr>
          <w:rFonts w:ascii="Garamond" w:hAnsi="Garamond"/>
          <w:b/>
          <w:i/>
          <w:sz w:val="24"/>
          <w:szCs w:val="24"/>
          <w:lang w:val="en-GB"/>
        </w:rPr>
      </w:pPr>
    </w:p>
    <w:p w14:paraId="2C2A7D78" w14:textId="77777777" w:rsidR="00464B3B" w:rsidRPr="00310479" w:rsidRDefault="00464B3B" w:rsidP="00C6567F">
      <w:pPr>
        <w:spacing w:after="0" w:line="360" w:lineRule="auto"/>
        <w:outlineLvl w:val="0"/>
        <w:rPr>
          <w:rFonts w:ascii="Garamond" w:hAnsi="Garamond"/>
          <w:sz w:val="24"/>
          <w:lang w:val="en-GB"/>
        </w:rPr>
      </w:pPr>
      <w:r w:rsidRPr="00310479">
        <w:rPr>
          <w:rFonts w:ascii="Garamond" w:hAnsi="Garamond"/>
          <w:sz w:val="24"/>
          <w:szCs w:val="24"/>
          <w:lang w:val="en-GB"/>
        </w:rPr>
        <w:t>General discussion</w:t>
      </w:r>
    </w:p>
    <w:p w14:paraId="751C3D02" w14:textId="77777777" w:rsidR="00464B3B" w:rsidRPr="00310479" w:rsidRDefault="00464B3B" w:rsidP="00464B3B">
      <w:pPr>
        <w:spacing w:after="0" w:line="360" w:lineRule="auto"/>
        <w:jc w:val="center"/>
        <w:rPr>
          <w:rFonts w:ascii="Garamond" w:hAnsi="Garamond"/>
          <w:b/>
          <w:sz w:val="24"/>
          <w:szCs w:val="24"/>
          <w:lang w:val="en-GB"/>
        </w:rPr>
      </w:pPr>
    </w:p>
    <w:p w14:paraId="575D5C74" w14:textId="77777777" w:rsidR="00D01D28" w:rsidRDefault="00464B3B" w:rsidP="00464B3B">
      <w:pPr>
        <w:spacing w:after="0" w:line="360" w:lineRule="auto"/>
        <w:rPr>
          <w:rFonts w:ascii="Garamond" w:hAnsi="Garamond"/>
          <w:sz w:val="24"/>
          <w:szCs w:val="24"/>
          <w:lang w:val="en-GB"/>
        </w:rPr>
      </w:pPr>
      <w:r w:rsidRPr="00310479">
        <w:rPr>
          <w:rFonts w:ascii="Garamond" w:hAnsi="Garamond"/>
          <w:sz w:val="24"/>
          <w:szCs w:val="24"/>
          <w:lang w:val="en-GB"/>
        </w:rPr>
        <w:tab/>
      </w:r>
      <w:r w:rsidR="004D247B" w:rsidRPr="00310479">
        <w:rPr>
          <w:rFonts w:ascii="Garamond" w:hAnsi="Garamond"/>
          <w:sz w:val="24"/>
          <w:szCs w:val="24"/>
          <w:lang w:val="en-GB"/>
        </w:rPr>
        <w:t xml:space="preserve">We have compared abstract shapes with sharp angles (irregular polygons) and similar shapes with smooth contours. In the first study we tested a </w:t>
      </w:r>
      <w:r w:rsidR="000632DA">
        <w:rPr>
          <w:rFonts w:ascii="Garamond" w:hAnsi="Garamond"/>
          <w:sz w:val="24"/>
          <w:szCs w:val="24"/>
          <w:lang w:val="en-GB"/>
        </w:rPr>
        <w:t>speeded response</w:t>
      </w:r>
      <w:r w:rsidR="006B6CC0" w:rsidRPr="00310479">
        <w:rPr>
          <w:rFonts w:ascii="Garamond" w:hAnsi="Garamond"/>
          <w:sz w:val="24"/>
          <w:szCs w:val="24"/>
          <w:lang w:val="en-GB"/>
        </w:rPr>
        <w:t xml:space="preserve"> to the onset of </w:t>
      </w:r>
      <w:r w:rsidR="008B386E">
        <w:rPr>
          <w:rFonts w:ascii="Garamond" w:hAnsi="Garamond"/>
          <w:sz w:val="24"/>
          <w:szCs w:val="24"/>
          <w:lang w:val="en-GB"/>
        </w:rPr>
        <w:t>the</w:t>
      </w:r>
      <w:r w:rsidR="006B6CC0" w:rsidRPr="00310479">
        <w:rPr>
          <w:rFonts w:ascii="Garamond" w:hAnsi="Garamond"/>
          <w:sz w:val="24"/>
          <w:szCs w:val="24"/>
          <w:lang w:val="en-GB"/>
        </w:rPr>
        <w:t xml:space="preserve"> stimulus</w:t>
      </w:r>
      <w:r w:rsidR="00B96812">
        <w:rPr>
          <w:rFonts w:ascii="Garamond" w:hAnsi="Garamond"/>
          <w:sz w:val="24"/>
          <w:szCs w:val="24"/>
          <w:lang w:val="en-GB"/>
        </w:rPr>
        <w:t xml:space="preserve"> from a specific category (angular or smooth)</w:t>
      </w:r>
      <w:r w:rsidR="004D247B" w:rsidRPr="00310479">
        <w:rPr>
          <w:rFonts w:ascii="Garamond" w:hAnsi="Garamond"/>
          <w:sz w:val="24"/>
          <w:szCs w:val="24"/>
          <w:lang w:val="en-GB"/>
        </w:rPr>
        <w:t xml:space="preserve">. Observers could produce the response quickly (overall </w:t>
      </w:r>
      <w:r w:rsidR="00540D12" w:rsidRPr="00310479">
        <w:rPr>
          <w:rFonts w:ascii="Garamond" w:hAnsi="Garamond"/>
          <w:sz w:val="24"/>
          <w:szCs w:val="24"/>
          <w:lang w:val="en-GB"/>
        </w:rPr>
        <w:t>average response time was</w:t>
      </w:r>
      <w:r w:rsidR="004D247B" w:rsidRPr="00310479">
        <w:rPr>
          <w:rFonts w:ascii="Garamond" w:hAnsi="Garamond"/>
          <w:sz w:val="24"/>
          <w:szCs w:val="24"/>
          <w:lang w:val="en-GB"/>
        </w:rPr>
        <w:t xml:space="preserve"> </w:t>
      </w:r>
      <w:r w:rsidR="00292EAC" w:rsidRPr="00310479">
        <w:rPr>
          <w:rFonts w:ascii="Garamond" w:hAnsi="Garamond"/>
          <w:sz w:val="24"/>
          <w:szCs w:val="24"/>
          <w:lang w:val="en-GB"/>
        </w:rPr>
        <w:t>69</w:t>
      </w:r>
      <w:r w:rsidR="003B7CCD" w:rsidRPr="00310479">
        <w:rPr>
          <w:rFonts w:ascii="Garamond" w:hAnsi="Garamond"/>
          <w:sz w:val="24"/>
          <w:szCs w:val="24"/>
          <w:lang w:val="en-GB"/>
        </w:rPr>
        <w:t>2</w:t>
      </w:r>
      <w:r w:rsidR="00292EAC" w:rsidRPr="00310479">
        <w:rPr>
          <w:rFonts w:ascii="Garamond" w:hAnsi="Garamond"/>
          <w:sz w:val="24"/>
          <w:szCs w:val="24"/>
          <w:lang w:val="en-GB"/>
        </w:rPr>
        <w:t xml:space="preserve"> </w:t>
      </w:r>
      <w:r w:rsidR="006C446E">
        <w:rPr>
          <w:rFonts w:ascii="Garamond" w:hAnsi="Garamond"/>
          <w:sz w:val="24"/>
          <w:szCs w:val="24"/>
          <w:lang w:val="en-GB"/>
        </w:rPr>
        <w:t>ms</w:t>
      </w:r>
      <w:r w:rsidR="004D247B" w:rsidRPr="00310479">
        <w:rPr>
          <w:rFonts w:ascii="Garamond" w:hAnsi="Garamond"/>
          <w:sz w:val="24"/>
          <w:szCs w:val="24"/>
          <w:lang w:val="en-GB"/>
        </w:rPr>
        <w:t xml:space="preserve">). Responses to shapes </w:t>
      </w:r>
      <w:r w:rsidR="004F141F" w:rsidRPr="00310479">
        <w:rPr>
          <w:rFonts w:ascii="Garamond" w:hAnsi="Garamond"/>
          <w:sz w:val="24"/>
          <w:szCs w:val="24"/>
          <w:lang w:val="en-GB"/>
        </w:rPr>
        <w:t xml:space="preserve">with </w:t>
      </w:r>
      <w:r w:rsidR="004D247B" w:rsidRPr="00310479">
        <w:rPr>
          <w:rFonts w:ascii="Garamond" w:hAnsi="Garamond"/>
          <w:sz w:val="24"/>
          <w:szCs w:val="24"/>
          <w:lang w:val="en-GB"/>
        </w:rPr>
        <w:t>smooth contours were faster</w:t>
      </w:r>
      <w:r w:rsidR="003F6693" w:rsidRPr="00310479">
        <w:rPr>
          <w:rFonts w:ascii="Garamond" w:hAnsi="Garamond"/>
          <w:sz w:val="24"/>
          <w:szCs w:val="24"/>
          <w:lang w:val="en-GB"/>
        </w:rPr>
        <w:t xml:space="preserve"> </w:t>
      </w:r>
      <w:r w:rsidR="00E72A45" w:rsidRPr="00310479">
        <w:rPr>
          <w:rFonts w:ascii="Garamond" w:hAnsi="Garamond"/>
          <w:sz w:val="24"/>
          <w:szCs w:val="24"/>
          <w:lang w:val="en-GB"/>
        </w:rPr>
        <w:t xml:space="preserve">compared to angular shapes </w:t>
      </w:r>
      <w:r w:rsidR="00B765E0">
        <w:rPr>
          <w:rFonts w:ascii="Garamond" w:hAnsi="Garamond"/>
          <w:sz w:val="24"/>
          <w:szCs w:val="24"/>
          <w:lang w:val="en-GB"/>
        </w:rPr>
        <w:t>(by 50</w:t>
      </w:r>
      <w:r w:rsidR="003F6693" w:rsidRPr="00310479">
        <w:rPr>
          <w:rFonts w:ascii="Garamond" w:hAnsi="Garamond"/>
          <w:sz w:val="24"/>
          <w:szCs w:val="24"/>
          <w:lang w:val="en-GB"/>
        </w:rPr>
        <w:t xml:space="preserve"> </w:t>
      </w:r>
      <w:r w:rsidR="006C446E">
        <w:rPr>
          <w:rFonts w:ascii="Garamond" w:hAnsi="Garamond"/>
          <w:sz w:val="24"/>
          <w:szCs w:val="24"/>
          <w:lang w:val="en-GB"/>
        </w:rPr>
        <w:t>ms</w:t>
      </w:r>
      <w:r w:rsidR="003F6693" w:rsidRPr="00310479">
        <w:rPr>
          <w:rFonts w:ascii="Garamond" w:hAnsi="Garamond"/>
          <w:sz w:val="24"/>
          <w:szCs w:val="24"/>
          <w:lang w:val="en-GB"/>
        </w:rPr>
        <w:t>)</w:t>
      </w:r>
      <w:r w:rsidR="004D247B" w:rsidRPr="00310479">
        <w:rPr>
          <w:rFonts w:ascii="Garamond" w:hAnsi="Garamond"/>
          <w:sz w:val="24"/>
          <w:szCs w:val="24"/>
          <w:lang w:val="en-GB"/>
        </w:rPr>
        <w:t>.</w:t>
      </w:r>
      <w:r w:rsidR="00386253" w:rsidRPr="00310479">
        <w:rPr>
          <w:rFonts w:ascii="Garamond" w:hAnsi="Garamond"/>
          <w:sz w:val="24"/>
          <w:szCs w:val="24"/>
          <w:lang w:val="en-GB"/>
        </w:rPr>
        <w:t xml:space="preserve"> </w:t>
      </w:r>
    </w:p>
    <w:p w14:paraId="33B0A92E" w14:textId="5BE75004" w:rsidR="007928EF" w:rsidRDefault="00D01D28" w:rsidP="00464B3B">
      <w:pPr>
        <w:spacing w:after="0" w:line="360" w:lineRule="auto"/>
        <w:rPr>
          <w:rFonts w:ascii="Garamond" w:hAnsi="Garamond"/>
          <w:sz w:val="24"/>
          <w:szCs w:val="24"/>
          <w:lang w:val="en-GB"/>
        </w:rPr>
      </w:pPr>
      <w:r>
        <w:rPr>
          <w:rFonts w:ascii="Garamond" w:hAnsi="Garamond"/>
          <w:sz w:val="24"/>
          <w:szCs w:val="24"/>
          <w:lang w:val="en-GB"/>
        </w:rPr>
        <w:tab/>
      </w:r>
      <w:r w:rsidR="00386253" w:rsidRPr="00310479">
        <w:rPr>
          <w:rFonts w:ascii="Garamond" w:hAnsi="Garamond"/>
          <w:sz w:val="24"/>
          <w:szCs w:val="24"/>
          <w:lang w:val="en-GB"/>
        </w:rPr>
        <w:t xml:space="preserve">In the second study two shapes had to be compared to decide whether they were identical or different. The shapes were </w:t>
      </w:r>
      <w:r w:rsidR="00787ADB" w:rsidRPr="00310479">
        <w:rPr>
          <w:rFonts w:ascii="Garamond" w:hAnsi="Garamond"/>
          <w:sz w:val="24"/>
          <w:szCs w:val="24"/>
          <w:lang w:val="en-GB"/>
        </w:rPr>
        <w:t xml:space="preserve">outlines </w:t>
      </w:r>
      <w:r w:rsidR="00751060" w:rsidRPr="00310479">
        <w:rPr>
          <w:rFonts w:ascii="Garamond" w:hAnsi="Garamond"/>
          <w:sz w:val="24"/>
          <w:szCs w:val="24"/>
          <w:lang w:val="en-GB"/>
        </w:rPr>
        <w:t>and each pair had</w:t>
      </w:r>
      <w:r w:rsidR="00787ADB" w:rsidRPr="00310479">
        <w:rPr>
          <w:rFonts w:ascii="Garamond" w:hAnsi="Garamond"/>
          <w:sz w:val="24"/>
          <w:szCs w:val="24"/>
          <w:lang w:val="en-GB"/>
        </w:rPr>
        <w:t xml:space="preserve"> </w:t>
      </w:r>
      <w:r w:rsidR="00386253" w:rsidRPr="00310479">
        <w:rPr>
          <w:rFonts w:ascii="Garamond" w:hAnsi="Garamond"/>
          <w:sz w:val="24"/>
          <w:szCs w:val="24"/>
          <w:lang w:val="en-GB"/>
        </w:rPr>
        <w:t>either both angular or both smooth</w:t>
      </w:r>
      <w:r w:rsidR="008D578C" w:rsidRPr="00310479">
        <w:rPr>
          <w:rFonts w:ascii="Garamond" w:hAnsi="Garamond"/>
          <w:sz w:val="24"/>
          <w:szCs w:val="24"/>
          <w:lang w:val="en-GB"/>
        </w:rPr>
        <w:t xml:space="preserve"> contours</w:t>
      </w:r>
      <w:r w:rsidR="00386253" w:rsidRPr="00310479">
        <w:rPr>
          <w:rFonts w:ascii="Garamond" w:hAnsi="Garamond"/>
          <w:sz w:val="24"/>
          <w:szCs w:val="24"/>
          <w:lang w:val="en-GB"/>
        </w:rPr>
        <w:t xml:space="preserve">. </w:t>
      </w:r>
      <w:r w:rsidR="00601B87" w:rsidRPr="00310479">
        <w:rPr>
          <w:rFonts w:ascii="Garamond" w:hAnsi="Garamond"/>
          <w:sz w:val="24"/>
          <w:szCs w:val="24"/>
          <w:lang w:val="en-GB"/>
        </w:rPr>
        <w:t>The task was harder and required an analysis of the whole shape</w:t>
      </w:r>
      <w:r w:rsidR="00414DEB">
        <w:rPr>
          <w:rFonts w:ascii="Garamond" w:hAnsi="Garamond"/>
          <w:sz w:val="24"/>
          <w:szCs w:val="24"/>
          <w:lang w:val="en-GB"/>
        </w:rPr>
        <w:t>, in particular in Experiment 2b where shapes were both translated and rotated</w:t>
      </w:r>
      <w:r w:rsidR="00601B87" w:rsidRPr="00310479">
        <w:rPr>
          <w:rFonts w:ascii="Garamond" w:hAnsi="Garamond"/>
          <w:sz w:val="24"/>
          <w:szCs w:val="24"/>
          <w:lang w:val="en-GB"/>
        </w:rPr>
        <w:t xml:space="preserve"> (</w:t>
      </w:r>
      <w:r w:rsidR="00325EF6" w:rsidRPr="00310479">
        <w:rPr>
          <w:rFonts w:ascii="Garamond" w:hAnsi="Garamond"/>
          <w:sz w:val="24"/>
          <w:szCs w:val="24"/>
          <w:lang w:val="en-GB"/>
        </w:rPr>
        <w:t>average</w:t>
      </w:r>
      <w:r w:rsidR="00601B87" w:rsidRPr="00310479">
        <w:rPr>
          <w:rFonts w:ascii="Garamond" w:hAnsi="Garamond"/>
          <w:sz w:val="24"/>
          <w:szCs w:val="24"/>
          <w:lang w:val="en-GB"/>
        </w:rPr>
        <w:t xml:space="preserve"> response time was </w:t>
      </w:r>
      <w:r w:rsidR="0021223D" w:rsidRPr="00310479">
        <w:rPr>
          <w:rFonts w:ascii="Garamond" w:hAnsi="Garamond"/>
          <w:sz w:val="24"/>
          <w:szCs w:val="24"/>
          <w:lang w:val="en-GB"/>
        </w:rPr>
        <w:t>1388</w:t>
      </w:r>
      <w:r w:rsidR="00601B87" w:rsidRPr="00310479">
        <w:rPr>
          <w:rFonts w:ascii="Garamond" w:hAnsi="Garamond"/>
          <w:sz w:val="24"/>
          <w:szCs w:val="24"/>
          <w:lang w:val="en-GB"/>
        </w:rPr>
        <w:t xml:space="preserve"> </w:t>
      </w:r>
      <w:r w:rsidR="006C446E">
        <w:rPr>
          <w:rFonts w:ascii="Garamond" w:hAnsi="Garamond"/>
          <w:sz w:val="24"/>
          <w:szCs w:val="24"/>
          <w:lang w:val="en-GB"/>
        </w:rPr>
        <w:t>ms</w:t>
      </w:r>
      <w:r w:rsidR="00414DEB">
        <w:rPr>
          <w:rFonts w:ascii="Garamond" w:hAnsi="Garamond"/>
          <w:sz w:val="24"/>
          <w:szCs w:val="24"/>
          <w:lang w:val="en-GB"/>
        </w:rPr>
        <w:t xml:space="preserve"> in Experiment 2a and </w:t>
      </w:r>
      <w:r w:rsidR="00155D63">
        <w:rPr>
          <w:rFonts w:ascii="Garamond" w:hAnsi="Garamond"/>
          <w:sz w:val="24"/>
          <w:szCs w:val="24"/>
          <w:lang w:val="en-GB"/>
        </w:rPr>
        <w:t xml:space="preserve">1999 </w:t>
      </w:r>
      <w:r w:rsidR="00414DEB">
        <w:rPr>
          <w:rFonts w:ascii="Garamond" w:hAnsi="Garamond"/>
          <w:sz w:val="24"/>
          <w:szCs w:val="24"/>
          <w:lang w:val="en-GB"/>
        </w:rPr>
        <w:t>in Experiment 2b</w:t>
      </w:r>
      <w:r w:rsidR="00601B87" w:rsidRPr="00310479">
        <w:rPr>
          <w:rFonts w:ascii="Garamond" w:hAnsi="Garamond"/>
          <w:sz w:val="24"/>
          <w:szCs w:val="24"/>
          <w:lang w:val="en-GB"/>
        </w:rPr>
        <w:t>)</w:t>
      </w:r>
      <w:r w:rsidR="0028232D" w:rsidRPr="00310479">
        <w:rPr>
          <w:rFonts w:ascii="Garamond" w:hAnsi="Garamond"/>
          <w:sz w:val="24"/>
          <w:szCs w:val="24"/>
          <w:lang w:val="en-GB"/>
        </w:rPr>
        <w:t>.</w:t>
      </w:r>
      <w:r w:rsidR="00601B87" w:rsidRPr="00310479">
        <w:rPr>
          <w:rFonts w:ascii="Garamond" w:hAnsi="Garamond"/>
          <w:sz w:val="24"/>
          <w:szCs w:val="24"/>
          <w:lang w:val="en-GB"/>
        </w:rPr>
        <w:t xml:space="preserve"> </w:t>
      </w:r>
      <w:r w:rsidR="001E1ED6">
        <w:rPr>
          <w:rFonts w:ascii="Garamond" w:hAnsi="Garamond"/>
          <w:sz w:val="24"/>
          <w:szCs w:val="24"/>
          <w:lang w:val="en-GB"/>
        </w:rPr>
        <w:t xml:space="preserve">The task in </w:t>
      </w:r>
      <w:r w:rsidR="00FE62F7">
        <w:rPr>
          <w:rFonts w:ascii="Garamond" w:hAnsi="Garamond"/>
          <w:sz w:val="24"/>
          <w:szCs w:val="24"/>
          <w:lang w:val="en-GB"/>
        </w:rPr>
        <w:t>Exp</w:t>
      </w:r>
      <w:r w:rsidR="00A37772">
        <w:rPr>
          <w:rFonts w:ascii="Garamond" w:hAnsi="Garamond"/>
          <w:sz w:val="24"/>
          <w:szCs w:val="24"/>
          <w:lang w:val="en-GB"/>
        </w:rPr>
        <w:t>eriment</w:t>
      </w:r>
      <w:r w:rsidR="00FE62F7">
        <w:rPr>
          <w:rFonts w:ascii="Garamond" w:hAnsi="Garamond"/>
          <w:sz w:val="24"/>
          <w:szCs w:val="24"/>
          <w:lang w:val="en-GB"/>
        </w:rPr>
        <w:t xml:space="preserve"> 2a</w:t>
      </w:r>
      <w:r w:rsidR="001E1ED6">
        <w:rPr>
          <w:rFonts w:ascii="Garamond" w:hAnsi="Garamond"/>
          <w:sz w:val="24"/>
          <w:szCs w:val="24"/>
          <w:lang w:val="en-GB"/>
        </w:rPr>
        <w:t xml:space="preserve"> was easy and probably led to ceiling effects. </w:t>
      </w:r>
      <w:r w:rsidR="009F42E7">
        <w:rPr>
          <w:rFonts w:ascii="Garamond" w:hAnsi="Garamond"/>
          <w:sz w:val="24"/>
          <w:szCs w:val="24"/>
          <w:lang w:val="en-GB"/>
        </w:rPr>
        <w:t>Moreover,</w:t>
      </w:r>
      <w:r w:rsidR="001E1ED6">
        <w:rPr>
          <w:rFonts w:ascii="Garamond" w:hAnsi="Garamond"/>
          <w:sz w:val="24"/>
          <w:szCs w:val="24"/>
          <w:lang w:val="en-GB"/>
        </w:rPr>
        <w:t xml:space="preserve"> as the match was direct</w:t>
      </w:r>
      <w:r w:rsidR="00300965">
        <w:rPr>
          <w:rFonts w:ascii="Garamond" w:hAnsi="Garamond"/>
          <w:sz w:val="24"/>
          <w:szCs w:val="24"/>
          <w:lang w:val="en-GB"/>
        </w:rPr>
        <w:t xml:space="preserve"> (side by side)</w:t>
      </w:r>
      <w:r w:rsidR="00EE6868">
        <w:rPr>
          <w:rFonts w:ascii="Garamond" w:hAnsi="Garamond"/>
          <w:sz w:val="24"/>
          <w:szCs w:val="24"/>
          <w:lang w:val="en-GB"/>
        </w:rPr>
        <w:t>,</w:t>
      </w:r>
      <w:r w:rsidR="001E1ED6">
        <w:rPr>
          <w:rFonts w:ascii="Garamond" w:hAnsi="Garamond"/>
          <w:sz w:val="24"/>
          <w:szCs w:val="24"/>
          <w:lang w:val="en-GB"/>
        </w:rPr>
        <w:t xml:space="preserve"> it did not force a global processing of the shapes as much as Exp</w:t>
      </w:r>
      <w:r w:rsidR="00A37772">
        <w:rPr>
          <w:rFonts w:ascii="Garamond" w:hAnsi="Garamond"/>
          <w:sz w:val="24"/>
          <w:szCs w:val="24"/>
          <w:lang w:val="en-GB"/>
        </w:rPr>
        <w:t>eriment</w:t>
      </w:r>
      <w:r w:rsidR="001E1ED6">
        <w:rPr>
          <w:rFonts w:ascii="Garamond" w:hAnsi="Garamond"/>
          <w:sz w:val="24"/>
          <w:szCs w:val="24"/>
          <w:lang w:val="en-GB"/>
        </w:rPr>
        <w:t xml:space="preserve"> 2b. In Exp</w:t>
      </w:r>
      <w:r w:rsidR="00107A8F">
        <w:rPr>
          <w:rFonts w:ascii="Garamond" w:hAnsi="Garamond"/>
          <w:sz w:val="24"/>
          <w:szCs w:val="24"/>
          <w:lang w:val="en-GB"/>
        </w:rPr>
        <w:t>eriment</w:t>
      </w:r>
      <w:r w:rsidR="001E1ED6">
        <w:rPr>
          <w:rFonts w:ascii="Garamond" w:hAnsi="Garamond"/>
          <w:sz w:val="24"/>
          <w:szCs w:val="24"/>
          <w:lang w:val="en-GB"/>
        </w:rPr>
        <w:t xml:space="preserve"> 2a</w:t>
      </w:r>
      <w:r w:rsidR="00FE62F7">
        <w:rPr>
          <w:rFonts w:ascii="Garamond" w:hAnsi="Garamond"/>
          <w:sz w:val="24"/>
          <w:szCs w:val="24"/>
          <w:lang w:val="en-GB"/>
        </w:rPr>
        <w:t xml:space="preserve"> there was </w:t>
      </w:r>
      <w:r w:rsidR="001E1ED6">
        <w:rPr>
          <w:rFonts w:ascii="Garamond" w:hAnsi="Garamond"/>
          <w:sz w:val="24"/>
          <w:szCs w:val="24"/>
          <w:lang w:val="en-GB"/>
        </w:rPr>
        <w:t xml:space="preserve">only </w:t>
      </w:r>
      <w:r w:rsidR="00FE62F7">
        <w:rPr>
          <w:rFonts w:ascii="Garamond" w:hAnsi="Garamond"/>
          <w:sz w:val="24"/>
          <w:szCs w:val="24"/>
          <w:lang w:val="en-GB"/>
        </w:rPr>
        <w:t>a trend for</w:t>
      </w:r>
      <w:r>
        <w:rPr>
          <w:rFonts w:ascii="Garamond" w:hAnsi="Garamond"/>
          <w:sz w:val="24"/>
          <w:szCs w:val="24"/>
          <w:lang w:val="en-GB"/>
        </w:rPr>
        <w:t xml:space="preserve"> p</w:t>
      </w:r>
      <w:r w:rsidR="00ED2C55" w:rsidRPr="00310479">
        <w:rPr>
          <w:rFonts w:ascii="Garamond" w:hAnsi="Garamond"/>
          <w:sz w:val="24"/>
          <w:szCs w:val="24"/>
          <w:lang w:val="en-GB"/>
        </w:rPr>
        <w:t xml:space="preserve">articipants </w:t>
      </w:r>
      <w:r w:rsidR="00FE62F7">
        <w:rPr>
          <w:rFonts w:ascii="Garamond" w:hAnsi="Garamond"/>
          <w:sz w:val="24"/>
          <w:szCs w:val="24"/>
          <w:lang w:val="en-GB"/>
        </w:rPr>
        <w:t>to be faster</w:t>
      </w:r>
      <w:r w:rsidR="00ED2C55" w:rsidRPr="00310479">
        <w:rPr>
          <w:rFonts w:ascii="Garamond" w:hAnsi="Garamond"/>
          <w:sz w:val="24"/>
          <w:szCs w:val="24"/>
          <w:lang w:val="en-GB"/>
        </w:rPr>
        <w:t xml:space="preserve"> when responding to shapes with smooth contours. </w:t>
      </w:r>
      <w:r w:rsidR="009F42E7" w:rsidRPr="00310479">
        <w:rPr>
          <w:rFonts w:ascii="Garamond" w:hAnsi="Garamond"/>
          <w:sz w:val="24"/>
          <w:szCs w:val="24"/>
          <w:lang w:val="en-GB"/>
        </w:rPr>
        <w:t>There was also an interaction between the match between the shapes and the type of shape. Specifically</w:t>
      </w:r>
      <w:r w:rsidR="009F42E7">
        <w:rPr>
          <w:rFonts w:ascii="Garamond" w:hAnsi="Garamond"/>
          <w:sz w:val="24"/>
          <w:szCs w:val="24"/>
          <w:lang w:val="en-GB"/>
        </w:rPr>
        <w:t>,</w:t>
      </w:r>
      <w:r w:rsidR="009F42E7" w:rsidRPr="00310479">
        <w:rPr>
          <w:rFonts w:ascii="Garamond" w:hAnsi="Garamond"/>
          <w:sz w:val="24"/>
          <w:szCs w:val="24"/>
          <w:lang w:val="en-GB"/>
        </w:rPr>
        <w:t xml:space="preserve"> </w:t>
      </w:r>
      <w:r w:rsidR="00AF62BD">
        <w:rPr>
          <w:rFonts w:ascii="Garamond" w:hAnsi="Garamond"/>
          <w:sz w:val="24"/>
          <w:szCs w:val="24"/>
          <w:lang w:val="en-GB"/>
        </w:rPr>
        <w:t xml:space="preserve">participants were </w:t>
      </w:r>
      <w:r w:rsidR="009F42E7" w:rsidRPr="00310479">
        <w:rPr>
          <w:rFonts w:ascii="Garamond" w:hAnsi="Garamond"/>
          <w:sz w:val="24"/>
          <w:szCs w:val="24"/>
          <w:lang w:val="en-GB"/>
        </w:rPr>
        <w:t xml:space="preserve">relatively faster to respond "same" for smooth contours and to respond "different" for angular contours. </w:t>
      </w:r>
      <w:r w:rsidR="002E4BE8">
        <w:rPr>
          <w:rFonts w:ascii="Garamond" w:hAnsi="Garamond"/>
          <w:sz w:val="24"/>
          <w:szCs w:val="24"/>
          <w:lang w:val="en-GB"/>
        </w:rPr>
        <w:t xml:space="preserve">The advantage for smooth shapes, on the other hand, was </w:t>
      </w:r>
      <w:r w:rsidR="00A84701">
        <w:rPr>
          <w:rFonts w:ascii="Garamond" w:hAnsi="Garamond"/>
          <w:sz w:val="24"/>
          <w:szCs w:val="24"/>
          <w:lang w:val="en-GB"/>
        </w:rPr>
        <w:t>clear</w:t>
      </w:r>
      <w:r w:rsidR="00FE62F7">
        <w:rPr>
          <w:rFonts w:ascii="Garamond" w:hAnsi="Garamond"/>
          <w:sz w:val="24"/>
          <w:szCs w:val="24"/>
          <w:lang w:val="en-GB"/>
        </w:rPr>
        <w:t xml:space="preserve"> in </w:t>
      </w:r>
      <w:r w:rsidR="00B61D19">
        <w:rPr>
          <w:rFonts w:ascii="Garamond" w:hAnsi="Garamond"/>
          <w:sz w:val="24"/>
          <w:szCs w:val="24"/>
          <w:lang w:val="en-GB"/>
        </w:rPr>
        <w:t>Exp</w:t>
      </w:r>
      <w:r w:rsidR="00155945">
        <w:rPr>
          <w:rFonts w:ascii="Garamond" w:hAnsi="Garamond"/>
          <w:sz w:val="24"/>
          <w:szCs w:val="24"/>
          <w:lang w:val="en-GB"/>
        </w:rPr>
        <w:t xml:space="preserve">eriment </w:t>
      </w:r>
      <w:r w:rsidR="00B61D19">
        <w:rPr>
          <w:rFonts w:ascii="Garamond" w:hAnsi="Garamond"/>
          <w:sz w:val="24"/>
          <w:szCs w:val="24"/>
          <w:lang w:val="en-GB"/>
        </w:rPr>
        <w:t xml:space="preserve">2b: responses to smooth shapes were faster by </w:t>
      </w:r>
      <w:r w:rsidR="006C015E">
        <w:rPr>
          <w:rFonts w:ascii="Garamond" w:hAnsi="Garamond"/>
          <w:sz w:val="24"/>
          <w:szCs w:val="24"/>
          <w:lang w:val="en-GB"/>
        </w:rPr>
        <w:t xml:space="preserve">235 </w:t>
      </w:r>
      <w:r w:rsidR="00B61D19">
        <w:rPr>
          <w:rFonts w:ascii="Garamond" w:hAnsi="Garamond"/>
          <w:sz w:val="24"/>
          <w:szCs w:val="24"/>
          <w:lang w:val="en-GB"/>
        </w:rPr>
        <w:t>ms.</w:t>
      </w:r>
    </w:p>
    <w:p w14:paraId="1B5717CA" w14:textId="4C0F62FA" w:rsidR="00464B3B" w:rsidRPr="00310479" w:rsidRDefault="007928EF" w:rsidP="00464B3B">
      <w:pPr>
        <w:spacing w:after="0" w:line="360" w:lineRule="auto"/>
        <w:rPr>
          <w:rFonts w:ascii="Garamond" w:hAnsi="Garamond"/>
          <w:sz w:val="24"/>
          <w:szCs w:val="24"/>
          <w:lang w:val="en-GB"/>
        </w:rPr>
      </w:pPr>
      <w:r>
        <w:rPr>
          <w:rFonts w:ascii="Garamond" w:hAnsi="Garamond"/>
          <w:sz w:val="24"/>
          <w:szCs w:val="24"/>
          <w:lang w:val="en-GB"/>
        </w:rPr>
        <w:tab/>
      </w:r>
      <w:r w:rsidR="00296DA3" w:rsidRPr="00310479">
        <w:rPr>
          <w:rFonts w:ascii="Garamond" w:hAnsi="Garamond"/>
          <w:sz w:val="24"/>
          <w:szCs w:val="24"/>
          <w:lang w:val="en-GB"/>
        </w:rPr>
        <w:t xml:space="preserve">In the final experiment </w:t>
      </w:r>
      <w:r>
        <w:rPr>
          <w:rFonts w:ascii="Garamond" w:hAnsi="Garamond"/>
          <w:sz w:val="24"/>
          <w:szCs w:val="24"/>
          <w:lang w:val="en-GB"/>
        </w:rPr>
        <w:t xml:space="preserve">(Experiment 3) </w:t>
      </w:r>
      <w:r w:rsidR="00296DA3" w:rsidRPr="00310479">
        <w:rPr>
          <w:rFonts w:ascii="Garamond" w:hAnsi="Garamond"/>
          <w:sz w:val="24"/>
          <w:szCs w:val="24"/>
          <w:lang w:val="en-GB"/>
        </w:rPr>
        <w:t>observers had to report whether a pair of contours were bilate</w:t>
      </w:r>
      <w:r w:rsidR="00C73862" w:rsidRPr="00310479">
        <w:rPr>
          <w:rFonts w:ascii="Garamond" w:hAnsi="Garamond"/>
          <w:sz w:val="24"/>
          <w:szCs w:val="24"/>
          <w:lang w:val="en-GB"/>
        </w:rPr>
        <w:t>ra</w:t>
      </w:r>
      <w:r w:rsidR="00296DA3" w:rsidRPr="00310479">
        <w:rPr>
          <w:rFonts w:ascii="Garamond" w:hAnsi="Garamond"/>
          <w:sz w:val="24"/>
          <w:szCs w:val="24"/>
          <w:lang w:val="en-GB"/>
        </w:rPr>
        <w:t>lly symmetrical or not</w:t>
      </w:r>
      <w:r w:rsidR="001F7FD7" w:rsidRPr="00310479">
        <w:rPr>
          <w:rFonts w:ascii="Garamond" w:hAnsi="Garamond"/>
          <w:sz w:val="24"/>
          <w:szCs w:val="24"/>
          <w:lang w:val="en-GB"/>
        </w:rPr>
        <w:t xml:space="preserve">. This task was slower than </w:t>
      </w:r>
      <w:r w:rsidR="0013269C" w:rsidRPr="00310479">
        <w:rPr>
          <w:rFonts w:ascii="Garamond" w:hAnsi="Garamond"/>
          <w:sz w:val="24"/>
          <w:szCs w:val="24"/>
          <w:lang w:val="en-GB"/>
        </w:rPr>
        <w:t>the task of</w:t>
      </w:r>
      <w:r w:rsidR="001F7FD7" w:rsidRPr="00310479">
        <w:rPr>
          <w:rFonts w:ascii="Garamond" w:hAnsi="Garamond"/>
          <w:sz w:val="24"/>
          <w:szCs w:val="24"/>
          <w:lang w:val="en-GB"/>
        </w:rPr>
        <w:t xml:space="preserve"> Experiment 1 but faster tha</w:t>
      </w:r>
      <w:r w:rsidR="001F7FD7" w:rsidRPr="001148A6">
        <w:rPr>
          <w:rFonts w:ascii="Garamond" w:hAnsi="Garamond"/>
          <w:sz w:val="24"/>
          <w:szCs w:val="24"/>
          <w:lang w:val="en-GB"/>
        </w:rPr>
        <w:t xml:space="preserve">n </w:t>
      </w:r>
      <w:r w:rsidR="0013269C" w:rsidRPr="001148A6">
        <w:rPr>
          <w:rFonts w:ascii="Garamond" w:hAnsi="Garamond"/>
          <w:sz w:val="24"/>
          <w:szCs w:val="24"/>
          <w:lang w:val="en-GB"/>
        </w:rPr>
        <w:t>the task of</w:t>
      </w:r>
      <w:r w:rsidR="001F7FD7" w:rsidRPr="001148A6">
        <w:rPr>
          <w:rFonts w:ascii="Garamond" w:hAnsi="Garamond"/>
          <w:sz w:val="24"/>
          <w:szCs w:val="24"/>
          <w:lang w:val="en-GB"/>
        </w:rPr>
        <w:t xml:space="preserve"> Exp</w:t>
      </w:r>
      <w:r w:rsidR="005220E5" w:rsidRPr="001148A6">
        <w:rPr>
          <w:rFonts w:ascii="Garamond" w:hAnsi="Garamond"/>
          <w:sz w:val="24"/>
          <w:szCs w:val="24"/>
          <w:lang w:val="en-GB"/>
        </w:rPr>
        <w:t>eriment</w:t>
      </w:r>
      <w:r w:rsidR="00871121">
        <w:rPr>
          <w:rFonts w:ascii="Garamond" w:hAnsi="Garamond"/>
          <w:sz w:val="24"/>
          <w:szCs w:val="24"/>
          <w:lang w:val="en-GB"/>
        </w:rPr>
        <w:t>s</w:t>
      </w:r>
      <w:r w:rsidR="00702E5B" w:rsidRPr="001148A6">
        <w:rPr>
          <w:rFonts w:ascii="Garamond" w:hAnsi="Garamond"/>
          <w:sz w:val="24"/>
          <w:szCs w:val="24"/>
          <w:lang w:val="en-GB"/>
        </w:rPr>
        <w:t xml:space="preserve"> </w:t>
      </w:r>
      <w:r w:rsidR="001F7FD7" w:rsidRPr="001148A6">
        <w:rPr>
          <w:rFonts w:ascii="Garamond" w:hAnsi="Garamond"/>
          <w:sz w:val="24"/>
          <w:szCs w:val="24"/>
          <w:lang w:val="en-GB"/>
        </w:rPr>
        <w:t>2</w:t>
      </w:r>
      <w:r w:rsidR="00871121">
        <w:rPr>
          <w:rFonts w:ascii="Garamond" w:hAnsi="Garamond"/>
          <w:sz w:val="24"/>
          <w:szCs w:val="24"/>
          <w:lang w:val="en-GB"/>
        </w:rPr>
        <w:t>a and 2b</w:t>
      </w:r>
      <w:r w:rsidR="006703D0" w:rsidRPr="001148A6">
        <w:rPr>
          <w:rFonts w:ascii="Garamond" w:hAnsi="Garamond"/>
          <w:sz w:val="24"/>
          <w:szCs w:val="24"/>
          <w:lang w:val="en-GB"/>
        </w:rPr>
        <w:t xml:space="preserve"> (average response time was </w:t>
      </w:r>
      <w:r w:rsidR="00C573D0" w:rsidRPr="001148A6">
        <w:rPr>
          <w:rFonts w:ascii="Garamond" w:hAnsi="Garamond"/>
          <w:sz w:val="24"/>
          <w:szCs w:val="24"/>
          <w:lang w:val="en-GB"/>
        </w:rPr>
        <w:t>933</w:t>
      </w:r>
      <w:r w:rsidR="006703D0" w:rsidRPr="001148A6">
        <w:rPr>
          <w:rFonts w:ascii="Garamond" w:hAnsi="Garamond"/>
          <w:sz w:val="24"/>
          <w:szCs w:val="24"/>
          <w:lang w:val="en-GB"/>
        </w:rPr>
        <w:t xml:space="preserve"> </w:t>
      </w:r>
      <w:r w:rsidR="006C446E">
        <w:rPr>
          <w:rFonts w:ascii="Garamond" w:hAnsi="Garamond"/>
          <w:sz w:val="24"/>
          <w:szCs w:val="24"/>
          <w:lang w:val="en-GB"/>
        </w:rPr>
        <w:t>ms</w:t>
      </w:r>
      <w:r w:rsidR="006703D0" w:rsidRPr="001148A6">
        <w:rPr>
          <w:rFonts w:ascii="Garamond" w:hAnsi="Garamond"/>
          <w:sz w:val="24"/>
          <w:szCs w:val="24"/>
          <w:lang w:val="en-GB"/>
        </w:rPr>
        <w:t>)</w:t>
      </w:r>
      <w:r w:rsidR="00296DA3" w:rsidRPr="001148A6">
        <w:rPr>
          <w:rFonts w:ascii="Garamond" w:hAnsi="Garamond"/>
          <w:sz w:val="24"/>
          <w:szCs w:val="24"/>
          <w:lang w:val="en-GB"/>
        </w:rPr>
        <w:t>.</w:t>
      </w:r>
      <w:r w:rsidR="00C73862" w:rsidRPr="001148A6">
        <w:rPr>
          <w:rFonts w:ascii="Garamond" w:hAnsi="Garamond"/>
          <w:sz w:val="24"/>
          <w:szCs w:val="24"/>
          <w:lang w:val="en-GB"/>
        </w:rPr>
        <w:t xml:space="preserve"> </w:t>
      </w:r>
      <w:r w:rsidR="00E83F15" w:rsidRPr="001148A6">
        <w:rPr>
          <w:rFonts w:ascii="Garamond" w:hAnsi="Garamond"/>
          <w:sz w:val="24"/>
          <w:szCs w:val="24"/>
          <w:lang w:val="en-GB"/>
        </w:rPr>
        <w:t>Again, r</w:t>
      </w:r>
      <w:r w:rsidR="00C73862" w:rsidRPr="001148A6">
        <w:rPr>
          <w:rFonts w:ascii="Garamond" w:hAnsi="Garamond"/>
          <w:sz w:val="24"/>
          <w:szCs w:val="24"/>
          <w:lang w:val="en-GB"/>
        </w:rPr>
        <w:t xml:space="preserve">esponses were faster for </w:t>
      </w:r>
      <w:r w:rsidR="00C73862" w:rsidRPr="001148A6">
        <w:rPr>
          <w:rFonts w:ascii="Garamond" w:hAnsi="Garamond"/>
          <w:sz w:val="24"/>
          <w:szCs w:val="24"/>
          <w:lang w:val="en-GB"/>
        </w:rPr>
        <w:lastRenderedPageBreak/>
        <w:t>smooth contours than to angular contours</w:t>
      </w:r>
      <w:r w:rsidR="00A8257A" w:rsidRPr="001148A6">
        <w:rPr>
          <w:rFonts w:ascii="Garamond" w:hAnsi="Garamond"/>
          <w:sz w:val="24"/>
          <w:szCs w:val="24"/>
          <w:lang w:val="en-GB"/>
        </w:rPr>
        <w:t xml:space="preserve"> (by </w:t>
      </w:r>
      <w:r w:rsidR="00A51AD7">
        <w:rPr>
          <w:rFonts w:ascii="Garamond" w:hAnsi="Garamond"/>
          <w:sz w:val="24"/>
          <w:szCs w:val="24"/>
          <w:lang w:val="en-GB"/>
        </w:rPr>
        <w:t>30</w:t>
      </w:r>
      <w:r w:rsidR="00575C4E" w:rsidRPr="001148A6">
        <w:rPr>
          <w:rFonts w:ascii="Garamond" w:hAnsi="Garamond"/>
          <w:sz w:val="24"/>
          <w:szCs w:val="24"/>
          <w:lang w:val="en-GB"/>
        </w:rPr>
        <w:t xml:space="preserve"> </w:t>
      </w:r>
      <w:r w:rsidR="006C446E">
        <w:rPr>
          <w:rFonts w:ascii="Garamond" w:hAnsi="Garamond"/>
          <w:sz w:val="24"/>
          <w:szCs w:val="24"/>
          <w:lang w:val="en-GB"/>
        </w:rPr>
        <w:t>ms</w:t>
      </w:r>
      <w:r w:rsidR="00A8257A" w:rsidRPr="001148A6">
        <w:rPr>
          <w:rFonts w:ascii="Garamond" w:hAnsi="Garamond"/>
          <w:sz w:val="24"/>
          <w:szCs w:val="24"/>
          <w:lang w:val="en-GB"/>
        </w:rPr>
        <w:t>)</w:t>
      </w:r>
      <w:r w:rsidR="00C73862" w:rsidRPr="001148A6">
        <w:rPr>
          <w:rFonts w:ascii="Garamond" w:hAnsi="Garamond"/>
          <w:sz w:val="24"/>
          <w:szCs w:val="24"/>
          <w:lang w:val="en-GB"/>
        </w:rPr>
        <w:t>.</w:t>
      </w:r>
      <w:r w:rsidR="00985465" w:rsidRPr="001148A6">
        <w:rPr>
          <w:rFonts w:ascii="Garamond" w:hAnsi="Garamond"/>
          <w:sz w:val="24"/>
          <w:szCs w:val="24"/>
          <w:lang w:val="en-GB"/>
        </w:rPr>
        <w:t xml:space="preserve"> </w:t>
      </w:r>
      <w:r w:rsidR="004A5BFC" w:rsidRPr="001148A6">
        <w:rPr>
          <w:rFonts w:ascii="Garamond" w:hAnsi="Garamond"/>
          <w:sz w:val="24"/>
          <w:szCs w:val="24"/>
          <w:lang w:val="en-GB"/>
        </w:rPr>
        <w:t>There was also a bias to respond "symmetry" which was stronger for smooth shapes</w:t>
      </w:r>
      <w:r w:rsidR="00763876" w:rsidRPr="001148A6">
        <w:rPr>
          <w:rFonts w:ascii="Garamond" w:hAnsi="Garamond"/>
          <w:sz w:val="24"/>
          <w:szCs w:val="24"/>
          <w:lang w:val="en-GB"/>
        </w:rPr>
        <w:t xml:space="preserve"> as compared to angular shapes</w:t>
      </w:r>
      <w:r w:rsidR="004A5BFC" w:rsidRPr="001148A6">
        <w:rPr>
          <w:rFonts w:ascii="Garamond" w:hAnsi="Garamond"/>
          <w:sz w:val="24"/>
          <w:szCs w:val="24"/>
          <w:lang w:val="en-GB"/>
        </w:rPr>
        <w:t xml:space="preserve">. </w:t>
      </w:r>
      <w:r w:rsidR="00985465" w:rsidRPr="001148A6">
        <w:rPr>
          <w:rFonts w:ascii="Garamond" w:hAnsi="Garamond"/>
          <w:sz w:val="24"/>
          <w:szCs w:val="24"/>
          <w:lang w:val="en-GB"/>
        </w:rPr>
        <w:t xml:space="preserve">Note that in </w:t>
      </w:r>
      <w:r w:rsidR="007D3DF8" w:rsidRPr="001148A6">
        <w:rPr>
          <w:rFonts w:ascii="Garamond" w:hAnsi="Garamond"/>
          <w:sz w:val="24"/>
          <w:szCs w:val="24"/>
          <w:lang w:val="en-GB"/>
        </w:rPr>
        <w:t>Exp</w:t>
      </w:r>
      <w:r w:rsidR="005220E5" w:rsidRPr="001148A6">
        <w:rPr>
          <w:rFonts w:ascii="Garamond" w:hAnsi="Garamond"/>
          <w:sz w:val="24"/>
          <w:szCs w:val="24"/>
          <w:lang w:val="en-GB"/>
        </w:rPr>
        <w:t>eriment</w:t>
      </w:r>
      <w:r w:rsidR="00D602B9">
        <w:rPr>
          <w:rFonts w:ascii="Garamond" w:hAnsi="Garamond"/>
          <w:sz w:val="24"/>
          <w:szCs w:val="24"/>
          <w:lang w:val="en-GB"/>
        </w:rPr>
        <w:t>s</w:t>
      </w:r>
      <w:r w:rsidR="007D3DF8" w:rsidRPr="001148A6">
        <w:rPr>
          <w:rFonts w:ascii="Garamond" w:hAnsi="Garamond"/>
          <w:sz w:val="24"/>
          <w:szCs w:val="24"/>
          <w:lang w:val="en-GB"/>
        </w:rPr>
        <w:t xml:space="preserve"> 2</w:t>
      </w:r>
      <w:r w:rsidR="00D602B9">
        <w:rPr>
          <w:rFonts w:ascii="Garamond" w:hAnsi="Garamond"/>
          <w:sz w:val="24"/>
          <w:szCs w:val="24"/>
          <w:lang w:val="en-GB"/>
        </w:rPr>
        <w:t>a</w:t>
      </w:r>
      <w:r w:rsidR="00AF62BD">
        <w:rPr>
          <w:rFonts w:ascii="Garamond" w:hAnsi="Garamond"/>
          <w:sz w:val="24"/>
          <w:szCs w:val="24"/>
          <w:lang w:val="en-GB"/>
        </w:rPr>
        <w:t>,</w:t>
      </w:r>
      <w:r w:rsidR="00D602B9">
        <w:rPr>
          <w:rFonts w:ascii="Garamond" w:hAnsi="Garamond"/>
          <w:sz w:val="24"/>
          <w:szCs w:val="24"/>
          <w:lang w:val="en-GB"/>
        </w:rPr>
        <w:t xml:space="preserve"> 2b and</w:t>
      </w:r>
      <w:r w:rsidR="007D3DF8">
        <w:rPr>
          <w:rFonts w:ascii="Garamond" w:hAnsi="Garamond"/>
          <w:sz w:val="24"/>
          <w:szCs w:val="24"/>
          <w:lang w:val="en-GB"/>
        </w:rPr>
        <w:t xml:space="preserve"> 3 the difference</w:t>
      </w:r>
      <w:r w:rsidR="00985465" w:rsidRPr="00310479">
        <w:rPr>
          <w:rFonts w:ascii="Garamond" w:hAnsi="Garamond"/>
          <w:sz w:val="24"/>
          <w:szCs w:val="24"/>
          <w:lang w:val="en-GB"/>
        </w:rPr>
        <w:t xml:space="preserve"> in shape (angular or smooth) was completely task irrelevant.</w:t>
      </w:r>
      <w:r w:rsidR="00A55699" w:rsidRPr="00310479">
        <w:rPr>
          <w:rFonts w:ascii="Garamond" w:hAnsi="Garamond"/>
          <w:sz w:val="24"/>
          <w:szCs w:val="24"/>
          <w:lang w:val="en-GB"/>
        </w:rPr>
        <w:t xml:space="preserve"> Observers were making a judgment about an orthogonal dimension.</w:t>
      </w:r>
    </w:p>
    <w:p w14:paraId="77385E32" w14:textId="62BC921E" w:rsidR="00C030D8" w:rsidRDefault="00C030D8" w:rsidP="00464B3B">
      <w:pPr>
        <w:spacing w:after="0" w:line="360" w:lineRule="auto"/>
        <w:rPr>
          <w:rFonts w:ascii="Garamond" w:hAnsi="Garamond"/>
          <w:sz w:val="24"/>
          <w:szCs w:val="24"/>
          <w:lang w:val="en-GB"/>
        </w:rPr>
      </w:pPr>
      <w:r w:rsidRPr="00310479">
        <w:rPr>
          <w:rFonts w:ascii="Garamond" w:hAnsi="Garamond"/>
          <w:sz w:val="24"/>
          <w:szCs w:val="24"/>
          <w:lang w:val="en-GB"/>
        </w:rPr>
        <w:tab/>
      </w:r>
      <w:r w:rsidR="00614FD0" w:rsidRPr="00310479">
        <w:rPr>
          <w:rFonts w:ascii="Garamond" w:hAnsi="Garamond"/>
          <w:sz w:val="24"/>
          <w:szCs w:val="24"/>
          <w:lang w:val="en-GB"/>
        </w:rPr>
        <w:t>How can we explain faster responses to smooth contours, consiste</w:t>
      </w:r>
      <w:r w:rsidR="001379E7">
        <w:rPr>
          <w:rFonts w:ascii="Garamond" w:hAnsi="Garamond"/>
          <w:sz w:val="24"/>
          <w:szCs w:val="24"/>
          <w:lang w:val="en-GB"/>
        </w:rPr>
        <w:t>nt</w:t>
      </w:r>
      <w:r w:rsidR="00614FD0" w:rsidRPr="00310479">
        <w:rPr>
          <w:rFonts w:ascii="Garamond" w:hAnsi="Garamond"/>
          <w:sz w:val="24"/>
          <w:szCs w:val="24"/>
          <w:lang w:val="en-GB"/>
        </w:rPr>
        <w:t xml:space="preserve">ly across three different tasks? </w:t>
      </w:r>
      <w:r w:rsidR="00A07498" w:rsidRPr="00310479">
        <w:rPr>
          <w:rFonts w:ascii="Garamond" w:hAnsi="Garamond"/>
          <w:sz w:val="24"/>
          <w:szCs w:val="24"/>
          <w:lang w:val="en-GB"/>
        </w:rPr>
        <w:t xml:space="preserve">Given the way the stimuli were generated, the two conditions </w:t>
      </w:r>
      <w:r w:rsidR="009A3280" w:rsidRPr="00310479">
        <w:rPr>
          <w:rFonts w:ascii="Garamond" w:hAnsi="Garamond"/>
          <w:sz w:val="24"/>
          <w:szCs w:val="24"/>
          <w:lang w:val="en-GB"/>
        </w:rPr>
        <w:t xml:space="preserve">(angular or smooth) </w:t>
      </w:r>
      <w:r w:rsidR="00A07498" w:rsidRPr="00310479">
        <w:rPr>
          <w:rFonts w:ascii="Garamond" w:hAnsi="Garamond"/>
          <w:sz w:val="24"/>
          <w:szCs w:val="24"/>
          <w:lang w:val="en-GB"/>
        </w:rPr>
        <w:t xml:space="preserve">were comparable in terms of </w:t>
      </w:r>
      <w:r w:rsidR="001A3A41" w:rsidRPr="00310479">
        <w:rPr>
          <w:rFonts w:ascii="Garamond" w:hAnsi="Garamond"/>
          <w:sz w:val="24"/>
          <w:szCs w:val="24"/>
          <w:lang w:val="en-GB"/>
        </w:rPr>
        <w:t xml:space="preserve">overall size (with a slightly larger area for smooth shapes) </w:t>
      </w:r>
      <w:r w:rsidR="00507FB8" w:rsidRPr="00310479">
        <w:rPr>
          <w:rFonts w:ascii="Garamond" w:hAnsi="Garamond"/>
          <w:sz w:val="24"/>
          <w:szCs w:val="24"/>
          <w:lang w:val="en-GB"/>
        </w:rPr>
        <w:t xml:space="preserve">and in terms of number of convexities and concavities. </w:t>
      </w:r>
      <w:r w:rsidR="00F9224C">
        <w:rPr>
          <w:rFonts w:ascii="Garamond" w:hAnsi="Garamond"/>
          <w:sz w:val="24"/>
          <w:szCs w:val="24"/>
          <w:lang w:val="en-GB"/>
        </w:rPr>
        <w:t>Differences in perimeter length were small, and i</w:t>
      </w:r>
      <w:r w:rsidR="003B2468">
        <w:rPr>
          <w:rFonts w:ascii="Garamond" w:hAnsi="Garamond"/>
          <w:sz w:val="24"/>
          <w:szCs w:val="24"/>
          <w:lang w:val="en-GB"/>
        </w:rPr>
        <w:t xml:space="preserve">n Experiment 2b </w:t>
      </w:r>
      <w:r w:rsidR="00F9224C">
        <w:rPr>
          <w:rFonts w:ascii="Garamond" w:hAnsi="Garamond"/>
          <w:sz w:val="24"/>
          <w:szCs w:val="24"/>
          <w:lang w:val="en-GB"/>
        </w:rPr>
        <w:t xml:space="preserve">the stimuli were prepared so as to match </w:t>
      </w:r>
      <w:r w:rsidR="003B2468">
        <w:rPr>
          <w:rFonts w:ascii="Garamond" w:hAnsi="Garamond"/>
          <w:sz w:val="24"/>
          <w:szCs w:val="24"/>
          <w:lang w:val="en-GB"/>
        </w:rPr>
        <w:t>perimeter length</w:t>
      </w:r>
      <w:r w:rsidR="00F9224C">
        <w:rPr>
          <w:rFonts w:ascii="Garamond" w:hAnsi="Garamond"/>
          <w:sz w:val="24"/>
          <w:szCs w:val="24"/>
          <w:lang w:val="en-GB"/>
        </w:rPr>
        <w:t xml:space="preserve"> exactly</w:t>
      </w:r>
      <w:r w:rsidR="00CF45D4">
        <w:rPr>
          <w:rFonts w:ascii="Garamond" w:hAnsi="Garamond"/>
          <w:sz w:val="24"/>
          <w:szCs w:val="24"/>
          <w:lang w:val="en-GB"/>
        </w:rPr>
        <w:t xml:space="preserve"> (using pairs of smooth and angular stimuli matched on this variable)</w:t>
      </w:r>
      <w:r w:rsidR="003B2468">
        <w:rPr>
          <w:rFonts w:ascii="Garamond" w:hAnsi="Garamond"/>
          <w:sz w:val="24"/>
          <w:szCs w:val="24"/>
          <w:lang w:val="en-GB"/>
        </w:rPr>
        <w:t xml:space="preserve">. </w:t>
      </w:r>
      <w:r w:rsidR="005000EA" w:rsidRPr="00310479">
        <w:rPr>
          <w:rFonts w:ascii="Garamond" w:hAnsi="Garamond"/>
          <w:sz w:val="24"/>
          <w:szCs w:val="24"/>
          <w:lang w:val="en-GB"/>
        </w:rPr>
        <w:t xml:space="preserve">When we varied </w:t>
      </w:r>
      <w:r w:rsidR="0020611E">
        <w:rPr>
          <w:rFonts w:ascii="Garamond" w:hAnsi="Garamond"/>
          <w:sz w:val="24"/>
          <w:szCs w:val="24"/>
          <w:lang w:val="en-GB"/>
        </w:rPr>
        <w:t xml:space="preserve">the </w:t>
      </w:r>
      <w:r w:rsidR="005000EA" w:rsidRPr="00310479">
        <w:rPr>
          <w:rFonts w:ascii="Garamond" w:hAnsi="Garamond"/>
          <w:sz w:val="24"/>
          <w:szCs w:val="24"/>
          <w:lang w:val="en-GB"/>
        </w:rPr>
        <w:t>number of vertices in Exp</w:t>
      </w:r>
      <w:r w:rsidR="00295FEF">
        <w:rPr>
          <w:rFonts w:ascii="Garamond" w:hAnsi="Garamond"/>
          <w:sz w:val="24"/>
          <w:szCs w:val="24"/>
          <w:lang w:val="en-GB"/>
        </w:rPr>
        <w:t>eriment</w:t>
      </w:r>
      <w:r w:rsidR="005000EA" w:rsidRPr="00310479">
        <w:rPr>
          <w:rFonts w:ascii="Garamond" w:hAnsi="Garamond"/>
          <w:sz w:val="24"/>
          <w:szCs w:val="24"/>
          <w:lang w:val="en-GB"/>
        </w:rPr>
        <w:t xml:space="preserve"> 1, shapes with more vertices (which also appear more angular) were responded to more </w:t>
      </w:r>
      <w:r w:rsidR="00B91E6E" w:rsidRPr="00310479">
        <w:rPr>
          <w:rFonts w:ascii="Garamond" w:hAnsi="Garamond"/>
          <w:sz w:val="24"/>
          <w:szCs w:val="24"/>
          <w:lang w:val="en-GB"/>
        </w:rPr>
        <w:t>slowly</w:t>
      </w:r>
      <w:r w:rsidR="005000EA" w:rsidRPr="00310479">
        <w:rPr>
          <w:rFonts w:ascii="Garamond" w:hAnsi="Garamond"/>
          <w:sz w:val="24"/>
          <w:szCs w:val="24"/>
          <w:lang w:val="en-GB"/>
        </w:rPr>
        <w:t xml:space="preserve">. </w:t>
      </w:r>
      <w:r w:rsidR="004C508F" w:rsidRPr="00310479">
        <w:rPr>
          <w:rFonts w:ascii="Garamond" w:hAnsi="Garamond"/>
          <w:sz w:val="24"/>
          <w:szCs w:val="24"/>
          <w:lang w:val="en-GB"/>
        </w:rPr>
        <w:t>It is important to note that the smooth shapes are objectively more complex, in particular in terms of edge orientation</w:t>
      </w:r>
      <w:r w:rsidR="00DD02CA">
        <w:rPr>
          <w:rFonts w:ascii="Garamond" w:hAnsi="Garamond"/>
          <w:sz w:val="24"/>
          <w:szCs w:val="24"/>
          <w:lang w:val="en-GB"/>
        </w:rPr>
        <w:t xml:space="preserve"> along the contour</w:t>
      </w:r>
      <w:r w:rsidR="004C508F" w:rsidRPr="00310479">
        <w:rPr>
          <w:rFonts w:ascii="Garamond" w:hAnsi="Garamond"/>
          <w:sz w:val="24"/>
          <w:szCs w:val="24"/>
          <w:lang w:val="en-GB"/>
        </w:rPr>
        <w:t xml:space="preserve">. </w:t>
      </w:r>
      <w:r w:rsidR="00D17D04" w:rsidRPr="00310479">
        <w:rPr>
          <w:rFonts w:ascii="Garamond" w:hAnsi="Garamond"/>
          <w:sz w:val="24"/>
          <w:szCs w:val="24"/>
          <w:lang w:val="en-GB"/>
        </w:rPr>
        <w:t>In a delayed matching task with abstract shapes Kayaert and Wagemans (2009) found that responses were slower and less accurate when complexity increased. However, smooth contours ar</w:t>
      </w:r>
      <w:r w:rsidR="00B61823" w:rsidRPr="00310479">
        <w:rPr>
          <w:rFonts w:ascii="Garamond" w:hAnsi="Garamond"/>
          <w:sz w:val="24"/>
          <w:szCs w:val="24"/>
          <w:lang w:val="en-GB"/>
        </w:rPr>
        <w:t xml:space="preserve">e not judged to </w:t>
      </w:r>
      <w:r w:rsidR="00485EFB">
        <w:rPr>
          <w:rFonts w:ascii="Garamond" w:hAnsi="Garamond"/>
          <w:sz w:val="24"/>
          <w:szCs w:val="24"/>
          <w:lang w:val="en-GB"/>
        </w:rPr>
        <w:t>b</w:t>
      </w:r>
      <w:r w:rsidR="00B61823" w:rsidRPr="00310479">
        <w:rPr>
          <w:rFonts w:ascii="Garamond" w:hAnsi="Garamond"/>
          <w:sz w:val="24"/>
          <w:szCs w:val="24"/>
          <w:lang w:val="en-GB"/>
        </w:rPr>
        <w:t>e more complex. On the contrary they are s</w:t>
      </w:r>
      <w:r w:rsidR="00E12A9E" w:rsidRPr="00310479">
        <w:rPr>
          <w:rFonts w:ascii="Garamond" w:hAnsi="Garamond"/>
          <w:sz w:val="24"/>
          <w:szCs w:val="24"/>
          <w:lang w:val="en-GB"/>
        </w:rPr>
        <w:t>ubjectively judged as less comp</w:t>
      </w:r>
      <w:r w:rsidR="00B61823" w:rsidRPr="00310479">
        <w:rPr>
          <w:rFonts w:ascii="Garamond" w:hAnsi="Garamond"/>
          <w:sz w:val="24"/>
          <w:szCs w:val="24"/>
          <w:lang w:val="en-GB"/>
        </w:rPr>
        <w:t>l</w:t>
      </w:r>
      <w:r w:rsidR="00E12A9E" w:rsidRPr="00310479">
        <w:rPr>
          <w:rFonts w:ascii="Garamond" w:hAnsi="Garamond"/>
          <w:sz w:val="24"/>
          <w:szCs w:val="24"/>
          <w:lang w:val="en-GB"/>
        </w:rPr>
        <w:t>e</w:t>
      </w:r>
      <w:r w:rsidR="00B61823" w:rsidRPr="00310479">
        <w:rPr>
          <w:rFonts w:ascii="Garamond" w:hAnsi="Garamond"/>
          <w:sz w:val="24"/>
          <w:szCs w:val="24"/>
          <w:lang w:val="en-GB"/>
        </w:rPr>
        <w:t>x (</w:t>
      </w:r>
      <w:r w:rsidR="005800F7" w:rsidRPr="00310479">
        <w:rPr>
          <w:rFonts w:ascii="Garamond" w:hAnsi="Garamond"/>
          <w:sz w:val="24"/>
          <w:szCs w:val="24"/>
          <w:lang w:val="en-GB"/>
        </w:rPr>
        <w:t>Bertamini et al., 20</w:t>
      </w:r>
      <w:r w:rsidR="005147BD">
        <w:rPr>
          <w:rFonts w:ascii="Garamond" w:hAnsi="Garamond"/>
          <w:sz w:val="24"/>
          <w:szCs w:val="24"/>
          <w:lang w:val="en-GB"/>
        </w:rPr>
        <w:t>1</w:t>
      </w:r>
      <w:r w:rsidR="00583D4D">
        <w:rPr>
          <w:rFonts w:ascii="Garamond" w:hAnsi="Garamond"/>
          <w:sz w:val="24"/>
          <w:szCs w:val="24"/>
          <w:lang w:val="en-GB"/>
        </w:rPr>
        <w:t>6</w:t>
      </w:r>
      <w:r w:rsidR="005800F7" w:rsidRPr="00310479">
        <w:rPr>
          <w:rFonts w:ascii="Garamond" w:hAnsi="Garamond"/>
          <w:sz w:val="24"/>
          <w:szCs w:val="24"/>
          <w:lang w:val="en-GB"/>
        </w:rPr>
        <w:t>, Exp</w:t>
      </w:r>
      <w:r w:rsidR="00FE58F0">
        <w:rPr>
          <w:rFonts w:ascii="Garamond" w:hAnsi="Garamond"/>
          <w:sz w:val="24"/>
          <w:szCs w:val="24"/>
          <w:lang w:val="en-GB"/>
        </w:rPr>
        <w:t>eriment</w:t>
      </w:r>
      <w:r w:rsidR="005800F7" w:rsidRPr="00310479">
        <w:rPr>
          <w:rFonts w:ascii="Garamond" w:hAnsi="Garamond"/>
          <w:sz w:val="24"/>
          <w:szCs w:val="24"/>
          <w:lang w:val="en-GB"/>
        </w:rPr>
        <w:t xml:space="preserve"> 1</w:t>
      </w:r>
      <w:r w:rsidR="00B61823" w:rsidRPr="00310479">
        <w:rPr>
          <w:rFonts w:ascii="Garamond" w:hAnsi="Garamond"/>
          <w:sz w:val="24"/>
          <w:szCs w:val="24"/>
          <w:lang w:val="en-GB"/>
        </w:rPr>
        <w:t>).</w:t>
      </w:r>
      <w:r w:rsidR="00D92733">
        <w:rPr>
          <w:rFonts w:ascii="Garamond" w:hAnsi="Garamond"/>
          <w:sz w:val="24"/>
          <w:szCs w:val="24"/>
          <w:lang w:val="en-GB"/>
        </w:rPr>
        <w:t xml:space="preserve"> This may be because a smooth contour is seen as a single line, by contrast a polygon is segmented </w:t>
      </w:r>
      <w:r w:rsidR="0071019D">
        <w:rPr>
          <w:rFonts w:ascii="Garamond" w:hAnsi="Garamond"/>
          <w:sz w:val="24"/>
          <w:szCs w:val="24"/>
          <w:lang w:val="en-GB"/>
        </w:rPr>
        <w:t>in</w:t>
      </w:r>
      <w:r w:rsidR="006B43B9">
        <w:rPr>
          <w:rFonts w:ascii="Garamond" w:hAnsi="Garamond"/>
          <w:sz w:val="24"/>
          <w:szCs w:val="24"/>
          <w:lang w:val="en-GB"/>
        </w:rPr>
        <w:t xml:space="preserve"> a number of individual lines</w:t>
      </w:r>
      <w:r w:rsidR="00622D14">
        <w:rPr>
          <w:rFonts w:ascii="Garamond" w:hAnsi="Garamond"/>
          <w:sz w:val="24"/>
          <w:szCs w:val="24"/>
          <w:lang w:val="en-GB"/>
        </w:rPr>
        <w:t xml:space="preserve"> and therefore perhaps individual parts.</w:t>
      </w:r>
    </w:p>
    <w:p w14:paraId="48829EBF" w14:textId="69E09A0E" w:rsidR="00C813D9" w:rsidRPr="00D8310B" w:rsidRDefault="007C37BF" w:rsidP="00C6567F">
      <w:pPr>
        <w:spacing w:after="0" w:line="360" w:lineRule="auto"/>
        <w:rPr>
          <w:rFonts w:ascii="Garamond" w:hAnsi="Garamond"/>
          <w:sz w:val="24"/>
          <w:szCs w:val="24"/>
          <w:lang w:val="en-GB"/>
        </w:rPr>
      </w:pPr>
      <w:r>
        <w:rPr>
          <w:rFonts w:ascii="Garamond" w:hAnsi="Garamond"/>
          <w:sz w:val="24"/>
          <w:szCs w:val="24"/>
          <w:lang w:val="en-GB"/>
        </w:rPr>
        <w:tab/>
      </w:r>
      <w:r w:rsidR="00F12F12">
        <w:rPr>
          <w:rFonts w:ascii="Garamond" w:hAnsi="Garamond"/>
          <w:sz w:val="24"/>
          <w:szCs w:val="24"/>
          <w:lang w:val="en-GB"/>
        </w:rPr>
        <w:t>W</w:t>
      </w:r>
      <w:r w:rsidRPr="00D8310B">
        <w:rPr>
          <w:rFonts w:ascii="Garamond" w:hAnsi="Garamond"/>
          <w:sz w:val="24"/>
          <w:szCs w:val="24"/>
          <w:lang w:val="en-GB"/>
        </w:rPr>
        <w:t>e have argued that angular shapes, and polygons in particular, are simpler than our smoothed polygons</w:t>
      </w:r>
      <w:r w:rsidR="00F12F12">
        <w:rPr>
          <w:rFonts w:ascii="Garamond" w:hAnsi="Garamond"/>
          <w:sz w:val="24"/>
          <w:szCs w:val="24"/>
          <w:lang w:val="en-GB"/>
        </w:rPr>
        <w:t>.</w:t>
      </w:r>
      <w:r w:rsidRPr="00D8310B">
        <w:rPr>
          <w:rFonts w:ascii="Garamond" w:hAnsi="Garamond"/>
          <w:sz w:val="24"/>
          <w:szCs w:val="24"/>
          <w:lang w:val="en-GB"/>
        </w:rPr>
        <w:t xml:space="preserve"> </w:t>
      </w:r>
      <w:r w:rsidR="00981068" w:rsidRPr="00D8310B">
        <w:rPr>
          <w:rFonts w:ascii="Garamond" w:hAnsi="Garamond"/>
          <w:sz w:val="24"/>
          <w:szCs w:val="24"/>
          <w:lang w:val="en-GB"/>
        </w:rPr>
        <w:t>There are many ways to operationalize complexity</w:t>
      </w:r>
      <w:r w:rsidR="001358D1" w:rsidRPr="00D8310B">
        <w:rPr>
          <w:rFonts w:ascii="Garamond" w:hAnsi="Garamond"/>
          <w:sz w:val="24"/>
          <w:szCs w:val="24"/>
          <w:lang w:val="en-GB"/>
        </w:rPr>
        <w:t xml:space="preserve">, and there is </w:t>
      </w:r>
      <w:r w:rsidR="002015FF" w:rsidRPr="00D8310B">
        <w:rPr>
          <w:rFonts w:ascii="Garamond" w:hAnsi="Garamond"/>
          <w:sz w:val="24"/>
          <w:szCs w:val="24"/>
          <w:lang w:val="en-GB"/>
        </w:rPr>
        <w:t xml:space="preserve">a </w:t>
      </w:r>
      <w:r w:rsidR="001358D1" w:rsidRPr="00D8310B">
        <w:rPr>
          <w:rFonts w:ascii="Garamond" w:hAnsi="Garamond"/>
          <w:sz w:val="24"/>
          <w:szCs w:val="24"/>
          <w:lang w:val="en-GB"/>
        </w:rPr>
        <w:t xml:space="preserve">large literature on complexity including </w:t>
      </w:r>
      <w:r w:rsidR="00D21EA1" w:rsidRPr="00D8310B">
        <w:rPr>
          <w:rFonts w:ascii="Garamond" w:hAnsi="Garamond"/>
          <w:sz w:val="24"/>
          <w:szCs w:val="24"/>
          <w:lang w:val="en-GB"/>
        </w:rPr>
        <w:t>the analysis of</w:t>
      </w:r>
      <w:r w:rsidR="001358D1" w:rsidRPr="00D8310B">
        <w:rPr>
          <w:rFonts w:ascii="Garamond" w:hAnsi="Garamond"/>
          <w:sz w:val="24"/>
          <w:szCs w:val="24"/>
          <w:lang w:val="en-GB"/>
        </w:rPr>
        <w:t xml:space="preserve"> </w:t>
      </w:r>
      <w:r w:rsidR="00D21EA1" w:rsidRPr="00D8310B">
        <w:rPr>
          <w:rFonts w:ascii="Garamond" w:hAnsi="Garamond"/>
          <w:sz w:val="24"/>
          <w:szCs w:val="24"/>
          <w:lang w:val="en-GB"/>
        </w:rPr>
        <w:t>statistical image properties</w:t>
      </w:r>
      <w:r w:rsidR="00625776" w:rsidRPr="00D8310B">
        <w:rPr>
          <w:rFonts w:ascii="Garamond" w:hAnsi="Garamond"/>
          <w:sz w:val="24"/>
          <w:szCs w:val="24"/>
          <w:lang w:val="en-GB"/>
        </w:rPr>
        <w:t>. The concept of complexity is related to</w:t>
      </w:r>
      <w:r w:rsidR="00BB0440" w:rsidRPr="00D8310B">
        <w:rPr>
          <w:rFonts w:ascii="Garamond" w:hAnsi="Garamond"/>
          <w:sz w:val="24"/>
          <w:szCs w:val="24"/>
          <w:lang w:val="en-GB"/>
        </w:rPr>
        <w:t xml:space="preserve"> other aspects </w:t>
      </w:r>
      <w:r w:rsidR="00665E5C" w:rsidRPr="00D8310B">
        <w:rPr>
          <w:rFonts w:ascii="Garamond" w:hAnsi="Garamond"/>
          <w:sz w:val="24"/>
          <w:szCs w:val="24"/>
          <w:lang w:val="en-GB"/>
        </w:rPr>
        <w:t xml:space="preserve">like </w:t>
      </w:r>
      <w:r w:rsidR="00625776" w:rsidRPr="00D8310B">
        <w:rPr>
          <w:rFonts w:ascii="Garamond" w:hAnsi="Garamond"/>
          <w:sz w:val="24"/>
          <w:szCs w:val="24"/>
          <w:lang w:val="en-GB"/>
        </w:rPr>
        <w:t xml:space="preserve">fractal dimension and </w:t>
      </w:r>
      <w:r w:rsidR="00665E5C" w:rsidRPr="00D8310B">
        <w:rPr>
          <w:rFonts w:ascii="Garamond" w:hAnsi="Garamond"/>
          <w:sz w:val="24"/>
          <w:szCs w:val="24"/>
          <w:lang w:val="en-GB"/>
        </w:rPr>
        <w:t>symmetry</w:t>
      </w:r>
      <w:r w:rsidR="005943E7" w:rsidRPr="00D8310B">
        <w:rPr>
          <w:rFonts w:ascii="Garamond" w:hAnsi="Garamond"/>
          <w:sz w:val="24"/>
          <w:szCs w:val="24"/>
          <w:lang w:val="en-GB"/>
        </w:rPr>
        <w:t xml:space="preserve"> (Graham </w:t>
      </w:r>
      <w:r w:rsidR="008616AE" w:rsidRPr="00D8310B">
        <w:rPr>
          <w:rFonts w:ascii="Garamond" w:hAnsi="Garamond"/>
          <w:sz w:val="24"/>
          <w:szCs w:val="24"/>
          <w:lang w:val="en-GB"/>
        </w:rPr>
        <w:t>&amp;</w:t>
      </w:r>
      <w:r w:rsidR="00763876" w:rsidRPr="00D8310B">
        <w:rPr>
          <w:rFonts w:ascii="Garamond" w:hAnsi="Garamond"/>
          <w:sz w:val="24"/>
          <w:szCs w:val="24"/>
          <w:lang w:val="en-GB"/>
        </w:rPr>
        <w:t xml:space="preserve"> </w:t>
      </w:r>
      <w:r w:rsidR="005943E7" w:rsidRPr="00D8310B">
        <w:rPr>
          <w:rFonts w:ascii="Garamond" w:hAnsi="Garamond"/>
          <w:sz w:val="24"/>
          <w:szCs w:val="24"/>
          <w:lang w:val="en-GB"/>
        </w:rPr>
        <w:t>Redies, 2010)</w:t>
      </w:r>
      <w:r w:rsidR="00981068" w:rsidRPr="00D8310B">
        <w:rPr>
          <w:rFonts w:ascii="Garamond" w:hAnsi="Garamond"/>
          <w:sz w:val="24"/>
          <w:szCs w:val="24"/>
          <w:lang w:val="en-GB"/>
        </w:rPr>
        <w:t xml:space="preserve">. </w:t>
      </w:r>
      <w:r w:rsidR="001B68FB">
        <w:rPr>
          <w:rFonts w:ascii="Garamond" w:hAnsi="Garamond"/>
          <w:sz w:val="24"/>
          <w:szCs w:val="24"/>
          <w:lang w:val="en-GB"/>
        </w:rPr>
        <w:t>The objective complexity of the smooth stimuli</w:t>
      </w:r>
      <w:r w:rsidR="00F12F12">
        <w:rPr>
          <w:rFonts w:ascii="Garamond" w:hAnsi="Garamond"/>
          <w:sz w:val="24"/>
          <w:szCs w:val="24"/>
          <w:lang w:val="en-GB"/>
        </w:rPr>
        <w:t xml:space="preserve"> was documented for the stimuli in Exp</w:t>
      </w:r>
      <w:r w:rsidR="004233A0">
        <w:rPr>
          <w:rFonts w:ascii="Garamond" w:hAnsi="Garamond"/>
          <w:sz w:val="24"/>
          <w:szCs w:val="24"/>
          <w:lang w:val="en-GB"/>
        </w:rPr>
        <w:t>eriment</w:t>
      </w:r>
      <w:r w:rsidR="00F12F12">
        <w:rPr>
          <w:rFonts w:ascii="Garamond" w:hAnsi="Garamond"/>
          <w:sz w:val="24"/>
          <w:szCs w:val="24"/>
          <w:lang w:val="en-GB"/>
        </w:rPr>
        <w:t xml:space="preserve"> 1 </w:t>
      </w:r>
      <w:r w:rsidR="0052372A">
        <w:rPr>
          <w:rFonts w:ascii="Garamond" w:hAnsi="Garamond"/>
          <w:sz w:val="24"/>
          <w:szCs w:val="24"/>
          <w:lang w:val="en-GB"/>
        </w:rPr>
        <w:t>in an additional post-hoc analysis. This was based on</w:t>
      </w:r>
      <w:r w:rsidR="00F12F12">
        <w:rPr>
          <w:rFonts w:ascii="Garamond" w:hAnsi="Garamond"/>
          <w:sz w:val="24"/>
          <w:szCs w:val="24"/>
          <w:lang w:val="en-GB"/>
        </w:rPr>
        <w:t xml:space="preserve"> the computation of two objective measures of complexity</w:t>
      </w:r>
      <w:r w:rsidR="00600390">
        <w:rPr>
          <w:rFonts w:ascii="Garamond" w:hAnsi="Garamond"/>
          <w:sz w:val="24"/>
          <w:szCs w:val="24"/>
          <w:lang w:val="en-GB"/>
        </w:rPr>
        <w:t>, called Complexity and Edge density</w:t>
      </w:r>
      <w:r w:rsidR="00F12F12">
        <w:rPr>
          <w:rFonts w:ascii="Garamond" w:hAnsi="Garamond"/>
          <w:sz w:val="24"/>
          <w:szCs w:val="24"/>
          <w:lang w:val="en-GB"/>
        </w:rPr>
        <w:t>.</w:t>
      </w:r>
      <w:r w:rsidR="00684EA0">
        <w:rPr>
          <w:rFonts w:ascii="Garamond" w:hAnsi="Garamond"/>
          <w:sz w:val="24"/>
          <w:szCs w:val="24"/>
          <w:lang w:val="en-GB"/>
        </w:rPr>
        <w:t xml:space="preserve"> The type of shape was the best predictor of response time also in the context of complexity as a second predictor.</w:t>
      </w:r>
    </w:p>
    <w:p w14:paraId="5610E585" w14:textId="6E7EDDF9" w:rsidR="00281B21" w:rsidRDefault="00C75163" w:rsidP="00464B3B">
      <w:pPr>
        <w:spacing w:after="0" w:line="360" w:lineRule="auto"/>
        <w:rPr>
          <w:rFonts w:ascii="Garamond" w:hAnsi="Garamond"/>
          <w:sz w:val="24"/>
          <w:szCs w:val="24"/>
          <w:lang w:val="en-GB"/>
        </w:rPr>
      </w:pPr>
      <w:r w:rsidRPr="00310479">
        <w:rPr>
          <w:rFonts w:ascii="Garamond" w:hAnsi="Garamond"/>
          <w:sz w:val="24"/>
          <w:szCs w:val="24"/>
          <w:lang w:val="en-GB"/>
        </w:rPr>
        <w:tab/>
      </w:r>
      <w:r w:rsidR="00281B21">
        <w:rPr>
          <w:rFonts w:ascii="Garamond" w:hAnsi="Garamond"/>
          <w:sz w:val="24"/>
          <w:szCs w:val="24"/>
          <w:lang w:val="en-GB"/>
        </w:rPr>
        <w:t xml:space="preserve">The </w:t>
      </w:r>
      <w:r w:rsidR="00A16270">
        <w:rPr>
          <w:rFonts w:ascii="Garamond" w:hAnsi="Garamond"/>
          <w:sz w:val="24"/>
          <w:szCs w:val="24"/>
          <w:lang w:val="en-GB"/>
        </w:rPr>
        <w:t>results show</w:t>
      </w:r>
      <w:r w:rsidR="00DE4572">
        <w:rPr>
          <w:rFonts w:ascii="Garamond" w:hAnsi="Garamond"/>
          <w:sz w:val="24"/>
          <w:szCs w:val="24"/>
          <w:lang w:val="en-GB"/>
        </w:rPr>
        <w:t xml:space="preserve"> </w:t>
      </w:r>
      <w:r w:rsidR="00281B21">
        <w:rPr>
          <w:rFonts w:ascii="Garamond" w:hAnsi="Garamond"/>
          <w:sz w:val="24"/>
          <w:szCs w:val="24"/>
          <w:lang w:val="en-GB"/>
        </w:rPr>
        <w:t>faster responses to smooth shapes</w:t>
      </w:r>
      <w:r w:rsidR="00A16270">
        <w:rPr>
          <w:rFonts w:ascii="Garamond" w:hAnsi="Garamond"/>
          <w:sz w:val="24"/>
          <w:szCs w:val="24"/>
          <w:lang w:val="en-GB"/>
        </w:rPr>
        <w:t xml:space="preserve">. This </w:t>
      </w:r>
      <w:r w:rsidR="005C31D2">
        <w:rPr>
          <w:rFonts w:ascii="Garamond" w:hAnsi="Garamond"/>
          <w:sz w:val="24"/>
          <w:szCs w:val="24"/>
          <w:lang w:val="en-GB"/>
        </w:rPr>
        <w:t>finding</w:t>
      </w:r>
      <w:r w:rsidR="00F907AB">
        <w:rPr>
          <w:rFonts w:ascii="Garamond" w:hAnsi="Garamond"/>
          <w:sz w:val="24"/>
          <w:szCs w:val="24"/>
          <w:lang w:val="en-GB"/>
        </w:rPr>
        <w:t xml:space="preserve"> </w:t>
      </w:r>
      <w:r w:rsidR="00281B21">
        <w:rPr>
          <w:rFonts w:ascii="Garamond" w:hAnsi="Garamond"/>
          <w:sz w:val="24"/>
          <w:szCs w:val="24"/>
          <w:lang w:val="en-GB"/>
        </w:rPr>
        <w:t xml:space="preserve">is interesting, </w:t>
      </w:r>
      <w:r w:rsidR="00C80B74">
        <w:rPr>
          <w:rFonts w:ascii="Garamond" w:hAnsi="Garamond"/>
          <w:sz w:val="24"/>
          <w:szCs w:val="24"/>
          <w:lang w:val="en-GB"/>
        </w:rPr>
        <w:t>not</w:t>
      </w:r>
      <w:r w:rsidR="00281B21">
        <w:rPr>
          <w:rFonts w:ascii="Garamond" w:hAnsi="Garamond"/>
          <w:sz w:val="24"/>
          <w:szCs w:val="24"/>
          <w:lang w:val="en-GB"/>
        </w:rPr>
        <w:t xml:space="preserve"> relate</w:t>
      </w:r>
      <w:r w:rsidR="00C80B74">
        <w:rPr>
          <w:rFonts w:ascii="Garamond" w:hAnsi="Garamond"/>
          <w:sz w:val="24"/>
          <w:szCs w:val="24"/>
          <w:lang w:val="en-GB"/>
        </w:rPr>
        <w:t>d</w:t>
      </w:r>
      <w:r w:rsidR="00281B21">
        <w:rPr>
          <w:rFonts w:ascii="Garamond" w:hAnsi="Garamond"/>
          <w:sz w:val="24"/>
          <w:szCs w:val="24"/>
          <w:lang w:val="en-GB"/>
        </w:rPr>
        <w:t xml:space="preserve"> to objective complexity, and likely related to the subjective simplicity of these shapes and to the </w:t>
      </w:r>
      <w:r w:rsidR="00C80B74">
        <w:rPr>
          <w:rFonts w:ascii="Garamond" w:hAnsi="Garamond"/>
          <w:sz w:val="24"/>
          <w:szCs w:val="24"/>
          <w:lang w:val="en-GB"/>
        </w:rPr>
        <w:t xml:space="preserve">fact that people have a preference for smooth shapes. </w:t>
      </w:r>
      <w:r w:rsidR="00E162CF">
        <w:rPr>
          <w:rFonts w:ascii="Garamond" w:hAnsi="Garamond"/>
          <w:sz w:val="24"/>
          <w:szCs w:val="24"/>
          <w:lang w:val="en-GB"/>
        </w:rPr>
        <w:t xml:space="preserve">Previous findings in the literature were mixed, and they come from studies that did not set out to test directly the question of speed of processing as a function of contour type. </w:t>
      </w:r>
      <w:r w:rsidR="00E97B9F">
        <w:rPr>
          <w:rFonts w:ascii="Garamond" w:hAnsi="Garamond"/>
          <w:sz w:val="24"/>
          <w:szCs w:val="24"/>
          <w:lang w:val="en-GB"/>
        </w:rPr>
        <w:t>In Bar and Neta (2006) participants were asked to give a fast preference response (like/dislike)</w:t>
      </w:r>
      <w:r w:rsidR="00B44728">
        <w:rPr>
          <w:rFonts w:ascii="Garamond" w:hAnsi="Garamond"/>
          <w:sz w:val="24"/>
          <w:szCs w:val="24"/>
          <w:lang w:val="en-GB"/>
        </w:rPr>
        <w:t xml:space="preserve"> after a brief presentation of the images (84 ms). T</w:t>
      </w:r>
      <w:r w:rsidR="00E97B9F">
        <w:rPr>
          <w:rFonts w:ascii="Garamond" w:hAnsi="Garamond"/>
          <w:sz w:val="24"/>
          <w:szCs w:val="24"/>
          <w:lang w:val="en-GB"/>
        </w:rPr>
        <w:t>here was a difference in preference but no significant difference in response times.</w:t>
      </w:r>
      <w:r w:rsidR="0014201C">
        <w:rPr>
          <w:rFonts w:ascii="Garamond" w:hAnsi="Garamond"/>
          <w:sz w:val="24"/>
          <w:szCs w:val="24"/>
          <w:lang w:val="en-GB"/>
        </w:rPr>
        <w:t xml:space="preserve"> For real objects </w:t>
      </w:r>
      <w:r w:rsidR="000D4904">
        <w:rPr>
          <w:rFonts w:ascii="Garamond" w:hAnsi="Garamond"/>
          <w:sz w:val="24"/>
          <w:szCs w:val="24"/>
          <w:lang w:val="en-GB"/>
        </w:rPr>
        <w:t>and for</w:t>
      </w:r>
      <w:r w:rsidR="001F0007">
        <w:rPr>
          <w:rFonts w:ascii="Garamond" w:hAnsi="Garamond"/>
          <w:sz w:val="24"/>
          <w:szCs w:val="24"/>
          <w:lang w:val="en-GB"/>
        </w:rPr>
        <w:t xml:space="preserve"> </w:t>
      </w:r>
      <w:r w:rsidR="00E97B9F" w:rsidRPr="00E97B9F">
        <w:rPr>
          <w:rFonts w:ascii="Garamond" w:hAnsi="Garamond"/>
          <w:sz w:val="24"/>
          <w:szCs w:val="24"/>
          <w:lang w:val="en-GB"/>
        </w:rPr>
        <w:t>meaningless patterns</w:t>
      </w:r>
      <w:r w:rsidR="000D4904">
        <w:rPr>
          <w:rFonts w:ascii="Garamond" w:hAnsi="Garamond"/>
          <w:sz w:val="24"/>
          <w:szCs w:val="24"/>
          <w:lang w:val="en-GB"/>
        </w:rPr>
        <w:t xml:space="preserve"> the difference between smooth and angular conditions </w:t>
      </w:r>
      <w:r w:rsidR="0098642F">
        <w:rPr>
          <w:rFonts w:ascii="Garamond" w:hAnsi="Garamond"/>
          <w:sz w:val="24"/>
          <w:szCs w:val="24"/>
          <w:lang w:val="en-GB"/>
        </w:rPr>
        <w:t>was</w:t>
      </w:r>
      <w:r w:rsidR="00891F56">
        <w:rPr>
          <w:rFonts w:ascii="Garamond" w:hAnsi="Garamond"/>
          <w:sz w:val="24"/>
          <w:szCs w:val="24"/>
          <w:lang w:val="en-GB"/>
        </w:rPr>
        <w:t xml:space="preserve"> very small (</w:t>
      </w:r>
      <w:r w:rsidR="000D4904">
        <w:rPr>
          <w:rFonts w:ascii="Garamond" w:hAnsi="Garamond"/>
          <w:sz w:val="24"/>
          <w:szCs w:val="24"/>
          <w:lang w:val="en-GB"/>
        </w:rPr>
        <w:t>5 ms</w:t>
      </w:r>
      <w:r w:rsidR="00891F56">
        <w:rPr>
          <w:rFonts w:ascii="Garamond" w:hAnsi="Garamond"/>
          <w:sz w:val="24"/>
          <w:szCs w:val="24"/>
          <w:lang w:val="en-GB"/>
        </w:rPr>
        <w:t xml:space="preserve"> and 1 ms respectively)</w:t>
      </w:r>
      <w:r w:rsidR="0014201C">
        <w:rPr>
          <w:rFonts w:ascii="Garamond" w:hAnsi="Garamond"/>
          <w:sz w:val="24"/>
          <w:szCs w:val="24"/>
          <w:lang w:val="en-GB"/>
        </w:rPr>
        <w:t xml:space="preserve">. </w:t>
      </w:r>
      <w:r w:rsidR="00ED0524">
        <w:rPr>
          <w:rFonts w:ascii="Garamond" w:hAnsi="Garamond"/>
          <w:sz w:val="24"/>
          <w:szCs w:val="24"/>
          <w:lang w:val="en-GB"/>
        </w:rPr>
        <w:t xml:space="preserve">In </w:t>
      </w:r>
      <w:r w:rsidR="002A09EF" w:rsidRPr="002A09EF">
        <w:rPr>
          <w:rFonts w:ascii="Garamond" w:hAnsi="Garamond"/>
          <w:sz w:val="24"/>
          <w:szCs w:val="24"/>
          <w:lang w:val="en-GB"/>
        </w:rPr>
        <w:t xml:space="preserve">Experiment 4 </w:t>
      </w:r>
      <w:r w:rsidR="002A09EF" w:rsidRPr="002A09EF">
        <w:rPr>
          <w:rFonts w:ascii="Garamond" w:hAnsi="Garamond"/>
          <w:sz w:val="24"/>
          <w:szCs w:val="24"/>
          <w:lang w:val="en-GB"/>
        </w:rPr>
        <w:lastRenderedPageBreak/>
        <w:t>in Bertamini et al. (2016) there was an overall effect of shape</w:t>
      </w:r>
      <w:r w:rsidR="00941A86">
        <w:rPr>
          <w:rFonts w:ascii="Garamond" w:hAnsi="Garamond"/>
          <w:sz w:val="24"/>
          <w:szCs w:val="24"/>
          <w:lang w:val="en-GB"/>
        </w:rPr>
        <w:t xml:space="preserve"> on response time</w:t>
      </w:r>
      <w:r w:rsidR="002A09EF" w:rsidRPr="002A09EF">
        <w:rPr>
          <w:rFonts w:ascii="Garamond" w:hAnsi="Garamond"/>
          <w:sz w:val="24"/>
          <w:szCs w:val="24"/>
          <w:lang w:val="en-GB"/>
        </w:rPr>
        <w:t>, but modulated by type of response. There was no difference between angular and smooth shapes for approach responses, and slower responses to smooth shapes for avoidance responses. In other words, there was a difficulty to produce a negative (avoidance) response to smooth stimuli. Nevertheless, this difference raises questions about how to compare different tasks</w:t>
      </w:r>
      <w:r w:rsidR="00166907">
        <w:rPr>
          <w:rFonts w:ascii="Garamond" w:hAnsi="Garamond"/>
          <w:sz w:val="24"/>
          <w:szCs w:val="24"/>
          <w:lang w:val="en-GB"/>
        </w:rPr>
        <w:t xml:space="preserve">, and in some </w:t>
      </w:r>
      <w:r w:rsidR="009A036D">
        <w:rPr>
          <w:rFonts w:ascii="Garamond" w:hAnsi="Garamond"/>
          <w:sz w:val="24"/>
          <w:szCs w:val="24"/>
          <w:lang w:val="en-GB"/>
        </w:rPr>
        <w:t>conditions</w:t>
      </w:r>
      <w:r w:rsidR="00166907">
        <w:rPr>
          <w:rFonts w:ascii="Garamond" w:hAnsi="Garamond"/>
          <w:sz w:val="24"/>
          <w:szCs w:val="24"/>
          <w:lang w:val="en-GB"/>
        </w:rPr>
        <w:t xml:space="preserve"> responses may be slower to smooth stimuli</w:t>
      </w:r>
      <w:r w:rsidR="002A09EF" w:rsidRPr="002A09EF">
        <w:rPr>
          <w:rFonts w:ascii="Garamond" w:hAnsi="Garamond"/>
          <w:sz w:val="24"/>
          <w:szCs w:val="24"/>
          <w:lang w:val="en-GB"/>
        </w:rPr>
        <w:t xml:space="preserve">. </w:t>
      </w:r>
      <w:r w:rsidR="002A09EF">
        <w:rPr>
          <w:rFonts w:ascii="Garamond" w:hAnsi="Garamond"/>
          <w:sz w:val="24"/>
          <w:szCs w:val="24"/>
          <w:lang w:val="en-GB"/>
        </w:rPr>
        <w:t>Note that the approach/avoidance task required an explicit evaluation of contour type</w:t>
      </w:r>
      <w:r w:rsidR="00910BF0">
        <w:rPr>
          <w:rFonts w:ascii="Garamond" w:hAnsi="Garamond"/>
          <w:sz w:val="24"/>
          <w:szCs w:val="24"/>
          <w:lang w:val="en-GB"/>
        </w:rPr>
        <w:t xml:space="preserve">: </w:t>
      </w:r>
      <w:r w:rsidR="00910BF0" w:rsidRPr="002A09EF">
        <w:rPr>
          <w:rFonts w:ascii="Garamond" w:hAnsi="Garamond"/>
          <w:sz w:val="24"/>
          <w:szCs w:val="24"/>
          <w:lang w:val="en-GB"/>
        </w:rPr>
        <w:t>observers had to first decide whether the shape was smooth or angular and then produce different responses</w:t>
      </w:r>
      <w:r w:rsidR="002A09EF">
        <w:rPr>
          <w:rFonts w:ascii="Garamond" w:hAnsi="Garamond"/>
          <w:sz w:val="24"/>
          <w:szCs w:val="24"/>
          <w:lang w:val="en-GB"/>
        </w:rPr>
        <w:t xml:space="preserve">. </w:t>
      </w:r>
      <w:r w:rsidR="002A09EF" w:rsidRPr="002A09EF">
        <w:rPr>
          <w:rFonts w:ascii="Garamond" w:hAnsi="Garamond"/>
          <w:sz w:val="24"/>
          <w:szCs w:val="24"/>
          <w:lang w:val="en-GB"/>
        </w:rPr>
        <w:t>T</w:t>
      </w:r>
      <w:r w:rsidR="005C5531">
        <w:rPr>
          <w:rFonts w:ascii="Garamond" w:hAnsi="Garamond"/>
          <w:sz w:val="24"/>
          <w:szCs w:val="24"/>
          <w:lang w:val="en-GB"/>
        </w:rPr>
        <w:t>herefore, t</w:t>
      </w:r>
      <w:r w:rsidR="002A09EF" w:rsidRPr="002A09EF">
        <w:rPr>
          <w:rFonts w:ascii="Garamond" w:hAnsi="Garamond"/>
          <w:sz w:val="24"/>
          <w:szCs w:val="24"/>
          <w:lang w:val="en-GB"/>
        </w:rPr>
        <w:t xml:space="preserve">his evidence supports our choice of using tasks in which shape was not task-relevant. </w:t>
      </w:r>
      <w:r w:rsidR="00C80B74">
        <w:rPr>
          <w:rFonts w:ascii="Garamond" w:hAnsi="Garamond"/>
          <w:sz w:val="24"/>
          <w:szCs w:val="24"/>
          <w:lang w:val="en-GB"/>
        </w:rPr>
        <w:t>Next</w:t>
      </w:r>
      <w:r w:rsidR="002B4F59">
        <w:rPr>
          <w:rFonts w:ascii="Garamond" w:hAnsi="Garamond"/>
          <w:sz w:val="24"/>
          <w:szCs w:val="24"/>
          <w:lang w:val="en-GB"/>
        </w:rPr>
        <w:t>,</w:t>
      </w:r>
      <w:r w:rsidR="00C80B74">
        <w:rPr>
          <w:rFonts w:ascii="Garamond" w:hAnsi="Garamond"/>
          <w:sz w:val="24"/>
          <w:szCs w:val="24"/>
          <w:lang w:val="en-GB"/>
        </w:rPr>
        <w:t xml:space="preserve"> we provide some context and speculation about the origin of this advantage.</w:t>
      </w:r>
    </w:p>
    <w:p w14:paraId="6141FAE1" w14:textId="00192E15" w:rsidR="000401AE" w:rsidRDefault="002964E0" w:rsidP="00464B3B">
      <w:pPr>
        <w:spacing w:after="0" w:line="360" w:lineRule="auto"/>
        <w:rPr>
          <w:rFonts w:ascii="Garamond" w:hAnsi="Garamond"/>
          <w:sz w:val="24"/>
          <w:szCs w:val="24"/>
          <w:lang w:val="en-GB"/>
        </w:rPr>
      </w:pPr>
      <w:r>
        <w:rPr>
          <w:rFonts w:ascii="Garamond" w:hAnsi="Garamond"/>
          <w:sz w:val="24"/>
          <w:szCs w:val="24"/>
          <w:lang w:val="en-GB"/>
        </w:rPr>
        <w:tab/>
      </w:r>
      <w:r w:rsidR="00C75163" w:rsidRPr="00310479">
        <w:rPr>
          <w:rFonts w:ascii="Garamond" w:hAnsi="Garamond"/>
          <w:sz w:val="24"/>
          <w:szCs w:val="24"/>
          <w:lang w:val="en-GB"/>
        </w:rPr>
        <w:t xml:space="preserve">In the introduction we mentioned that the principles of grouping introduced by Gestalt psychologists (for </w:t>
      </w:r>
      <w:r w:rsidR="00572A9B">
        <w:rPr>
          <w:rFonts w:ascii="Garamond" w:hAnsi="Garamond"/>
          <w:sz w:val="24"/>
          <w:szCs w:val="24"/>
          <w:lang w:val="en-GB"/>
        </w:rPr>
        <w:t xml:space="preserve">a </w:t>
      </w:r>
      <w:r w:rsidR="00C75163" w:rsidRPr="00310479">
        <w:rPr>
          <w:rFonts w:ascii="Garamond" w:hAnsi="Garamond"/>
          <w:sz w:val="24"/>
          <w:szCs w:val="24"/>
          <w:lang w:val="en-GB"/>
        </w:rPr>
        <w:t>review</w:t>
      </w:r>
      <w:r w:rsidR="00572A9B">
        <w:rPr>
          <w:rFonts w:ascii="Garamond" w:hAnsi="Garamond"/>
          <w:sz w:val="24"/>
          <w:szCs w:val="24"/>
          <w:lang w:val="en-GB"/>
        </w:rPr>
        <w:t>, see</w:t>
      </w:r>
      <w:r w:rsidR="00C75163" w:rsidRPr="00310479">
        <w:rPr>
          <w:rFonts w:ascii="Garamond" w:hAnsi="Garamond"/>
          <w:sz w:val="24"/>
          <w:szCs w:val="24"/>
          <w:lang w:val="en-GB"/>
        </w:rPr>
        <w:t xml:space="preserve"> Wagemans et al., 201</w:t>
      </w:r>
      <w:r w:rsidR="005C2129">
        <w:rPr>
          <w:rFonts w:ascii="Garamond" w:hAnsi="Garamond"/>
          <w:sz w:val="24"/>
          <w:szCs w:val="24"/>
          <w:lang w:val="en-GB"/>
        </w:rPr>
        <w:t>3</w:t>
      </w:r>
      <w:r w:rsidR="00C75163" w:rsidRPr="00310479">
        <w:rPr>
          <w:rFonts w:ascii="Garamond" w:hAnsi="Garamond"/>
          <w:sz w:val="24"/>
          <w:szCs w:val="24"/>
          <w:lang w:val="en-GB"/>
        </w:rPr>
        <w:t xml:space="preserve">) include proximity and good continuation. Contour integration can be studied by manipulating local orientation of a set of elements. When these elements are aligned along a smooth path (collinearity) sensitivity in a contour detection task increases (Field, Hayes, &amp; Hess, 1993). The stimuli typically used in these studies have become known as snakes (similar local orientation) and ladders (orthogonal local orientation) (Bex, Simmers &amp; Dakin, 2001). </w:t>
      </w:r>
      <w:r w:rsidR="00DB4907">
        <w:rPr>
          <w:rFonts w:ascii="Garamond" w:hAnsi="Garamond"/>
          <w:sz w:val="24"/>
          <w:szCs w:val="24"/>
          <w:lang w:val="en-GB"/>
        </w:rPr>
        <w:t>Our stimuli are fundamentally different</w:t>
      </w:r>
      <w:r w:rsidR="00C64C47">
        <w:rPr>
          <w:rFonts w:ascii="Garamond" w:hAnsi="Garamond"/>
          <w:sz w:val="24"/>
          <w:szCs w:val="24"/>
          <w:lang w:val="en-GB"/>
        </w:rPr>
        <w:t>,</w:t>
      </w:r>
      <w:r w:rsidR="00DB4907">
        <w:rPr>
          <w:rFonts w:ascii="Garamond" w:hAnsi="Garamond"/>
          <w:sz w:val="24"/>
          <w:szCs w:val="24"/>
          <w:lang w:val="en-GB"/>
        </w:rPr>
        <w:t xml:space="preserve"> but it is</w:t>
      </w:r>
      <w:r w:rsidR="00C75163" w:rsidRPr="00310479">
        <w:rPr>
          <w:rFonts w:ascii="Garamond" w:hAnsi="Garamond"/>
          <w:sz w:val="24"/>
          <w:szCs w:val="24"/>
          <w:lang w:val="en-GB"/>
        </w:rPr>
        <w:t xml:space="preserve"> relevant </w:t>
      </w:r>
      <w:r w:rsidR="00DB4907">
        <w:rPr>
          <w:rFonts w:ascii="Garamond" w:hAnsi="Garamond"/>
          <w:sz w:val="24"/>
          <w:szCs w:val="24"/>
          <w:lang w:val="en-GB"/>
        </w:rPr>
        <w:t>to note</w:t>
      </w:r>
      <w:r w:rsidR="00C75163" w:rsidRPr="00310479">
        <w:rPr>
          <w:rFonts w:ascii="Garamond" w:hAnsi="Garamond"/>
          <w:sz w:val="24"/>
          <w:szCs w:val="24"/>
          <w:lang w:val="en-GB"/>
        </w:rPr>
        <w:t xml:space="preserve"> that snakes are </w:t>
      </w:r>
      <w:r w:rsidR="000F3906">
        <w:rPr>
          <w:rFonts w:ascii="Garamond" w:hAnsi="Garamond"/>
          <w:sz w:val="24"/>
          <w:szCs w:val="24"/>
          <w:lang w:val="en-GB"/>
        </w:rPr>
        <w:t xml:space="preserve">related to </w:t>
      </w:r>
      <w:r w:rsidR="00C75163" w:rsidRPr="00310479">
        <w:rPr>
          <w:rFonts w:ascii="Garamond" w:hAnsi="Garamond"/>
          <w:sz w:val="24"/>
          <w:szCs w:val="24"/>
          <w:lang w:val="en-GB"/>
        </w:rPr>
        <w:t xml:space="preserve">smooth contours, </w:t>
      </w:r>
      <w:r w:rsidR="002D3F41" w:rsidRPr="00310479">
        <w:rPr>
          <w:rFonts w:ascii="Garamond" w:hAnsi="Garamond"/>
          <w:sz w:val="24"/>
          <w:szCs w:val="24"/>
          <w:lang w:val="en-GB"/>
        </w:rPr>
        <w:t>in that along the contour changes in orientation are always small</w:t>
      </w:r>
      <w:r w:rsidR="00376404">
        <w:rPr>
          <w:rFonts w:ascii="Garamond" w:hAnsi="Garamond"/>
          <w:sz w:val="24"/>
          <w:szCs w:val="24"/>
          <w:lang w:val="en-GB"/>
        </w:rPr>
        <w:t>. I</w:t>
      </w:r>
      <w:r w:rsidR="00C75163" w:rsidRPr="00310479">
        <w:rPr>
          <w:rFonts w:ascii="Garamond" w:hAnsi="Garamond"/>
          <w:sz w:val="24"/>
          <w:szCs w:val="24"/>
          <w:lang w:val="en-GB"/>
        </w:rPr>
        <w:t xml:space="preserve">f it is easier to integrate contours of this type this advantage may also </w:t>
      </w:r>
      <w:r w:rsidR="00651313" w:rsidRPr="00310479">
        <w:rPr>
          <w:rFonts w:ascii="Garamond" w:hAnsi="Garamond"/>
          <w:sz w:val="24"/>
          <w:szCs w:val="24"/>
          <w:lang w:val="en-GB"/>
        </w:rPr>
        <w:t>lead to faster responses</w:t>
      </w:r>
      <w:r w:rsidR="006754F3" w:rsidRPr="00310479">
        <w:rPr>
          <w:rFonts w:ascii="Garamond" w:hAnsi="Garamond"/>
          <w:sz w:val="24"/>
          <w:szCs w:val="24"/>
          <w:lang w:val="en-GB"/>
        </w:rPr>
        <w:t>, and to a perception of these shapes as less complex</w:t>
      </w:r>
      <w:r w:rsidR="00C75163" w:rsidRPr="00310479">
        <w:rPr>
          <w:rFonts w:ascii="Garamond" w:hAnsi="Garamond"/>
          <w:sz w:val="24"/>
          <w:szCs w:val="24"/>
          <w:lang w:val="en-GB"/>
        </w:rPr>
        <w:t>.</w:t>
      </w:r>
      <w:r w:rsidR="004C508F" w:rsidRPr="00310479">
        <w:rPr>
          <w:rFonts w:ascii="Garamond" w:hAnsi="Garamond"/>
          <w:sz w:val="24"/>
          <w:szCs w:val="24"/>
          <w:lang w:val="en-GB"/>
        </w:rPr>
        <w:t xml:space="preserve"> </w:t>
      </w:r>
      <w:r w:rsidR="004B3A3A">
        <w:rPr>
          <w:rFonts w:ascii="Garamond" w:hAnsi="Garamond"/>
          <w:sz w:val="24"/>
          <w:szCs w:val="24"/>
          <w:lang w:val="en-GB"/>
        </w:rPr>
        <w:t>However, angular shapes have go</w:t>
      </w:r>
      <w:r w:rsidR="007F5FFD">
        <w:rPr>
          <w:rFonts w:ascii="Garamond" w:hAnsi="Garamond"/>
          <w:sz w:val="24"/>
          <w:szCs w:val="24"/>
          <w:lang w:val="en-GB"/>
        </w:rPr>
        <w:t>o</w:t>
      </w:r>
      <w:r w:rsidR="004B3A3A">
        <w:rPr>
          <w:rFonts w:ascii="Garamond" w:hAnsi="Garamond"/>
          <w:sz w:val="24"/>
          <w:szCs w:val="24"/>
          <w:lang w:val="en-GB"/>
        </w:rPr>
        <w:t xml:space="preserve">d continuity for most of their length. The discontinuity is localised at the vertices. If these </w:t>
      </w:r>
      <w:r w:rsidR="009746B7">
        <w:rPr>
          <w:rFonts w:ascii="Garamond" w:hAnsi="Garamond"/>
          <w:sz w:val="24"/>
          <w:szCs w:val="24"/>
          <w:lang w:val="en-GB"/>
        </w:rPr>
        <w:t>local discontinuities</w:t>
      </w:r>
      <w:r w:rsidR="004B3A3A">
        <w:rPr>
          <w:rFonts w:ascii="Garamond" w:hAnsi="Garamond"/>
          <w:sz w:val="24"/>
          <w:szCs w:val="24"/>
          <w:lang w:val="en-GB"/>
        </w:rPr>
        <w:t xml:space="preserve"> are the key differen</w:t>
      </w:r>
      <w:r w:rsidR="00C6567F">
        <w:rPr>
          <w:rFonts w:ascii="Garamond" w:hAnsi="Garamond"/>
          <w:sz w:val="24"/>
          <w:szCs w:val="24"/>
          <w:lang w:val="en-GB"/>
        </w:rPr>
        <w:t>ce</w:t>
      </w:r>
      <w:r w:rsidR="00C64C47">
        <w:rPr>
          <w:rFonts w:ascii="Garamond" w:hAnsi="Garamond"/>
          <w:sz w:val="24"/>
          <w:szCs w:val="24"/>
          <w:lang w:val="en-GB"/>
        </w:rPr>
        <w:t>,</w:t>
      </w:r>
      <w:r w:rsidR="004B3A3A">
        <w:rPr>
          <w:rFonts w:ascii="Garamond" w:hAnsi="Garamond"/>
          <w:sz w:val="24"/>
          <w:szCs w:val="24"/>
          <w:lang w:val="en-GB"/>
        </w:rPr>
        <w:t xml:space="preserve"> then any prediction</w:t>
      </w:r>
      <w:r w:rsidR="0029241E">
        <w:rPr>
          <w:rFonts w:ascii="Garamond" w:hAnsi="Garamond"/>
          <w:sz w:val="24"/>
          <w:szCs w:val="24"/>
          <w:lang w:val="en-GB"/>
        </w:rPr>
        <w:t xml:space="preserve"> based on contour integration</w:t>
      </w:r>
      <w:r w:rsidR="004B3A3A">
        <w:rPr>
          <w:rFonts w:ascii="Garamond" w:hAnsi="Garamond"/>
          <w:sz w:val="24"/>
          <w:szCs w:val="24"/>
          <w:lang w:val="en-GB"/>
        </w:rPr>
        <w:t xml:space="preserve"> should </w:t>
      </w:r>
      <w:r w:rsidR="0029241E">
        <w:rPr>
          <w:rFonts w:ascii="Garamond" w:hAnsi="Garamond"/>
          <w:sz w:val="24"/>
          <w:szCs w:val="24"/>
          <w:lang w:val="en-GB"/>
        </w:rPr>
        <w:t>be</w:t>
      </w:r>
      <w:r w:rsidR="000C25D4">
        <w:rPr>
          <w:rFonts w:ascii="Garamond" w:hAnsi="Garamond"/>
          <w:sz w:val="24"/>
          <w:szCs w:val="24"/>
          <w:lang w:val="en-GB"/>
        </w:rPr>
        <w:t xml:space="preserve"> mainly</w:t>
      </w:r>
      <w:r w:rsidR="0029241E">
        <w:rPr>
          <w:rFonts w:ascii="Garamond" w:hAnsi="Garamond"/>
          <w:sz w:val="24"/>
          <w:szCs w:val="24"/>
          <w:lang w:val="en-GB"/>
        </w:rPr>
        <w:t xml:space="preserve"> a function</w:t>
      </w:r>
      <w:r w:rsidR="004B3A3A">
        <w:rPr>
          <w:rFonts w:ascii="Garamond" w:hAnsi="Garamond"/>
          <w:sz w:val="24"/>
          <w:szCs w:val="24"/>
          <w:lang w:val="en-GB"/>
        </w:rPr>
        <w:t xml:space="preserve"> o</w:t>
      </w:r>
      <w:r w:rsidR="007B0DC4">
        <w:rPr>
          <w:rFonts w:ascii="Garamond" w:hAnsi="Garamond"/>
          <w:sz w:val="24"/>
          <w:szCs w:val="24"/>
          <w:lang w:val="en-GB"/>
        </w:rPr>
        <w:t>f</w:t>
      </w:r>
      <w:r w:rsidR="004B3A3A">
        <w:rPr>
          <w:rFonts w:ascii="Garamond" w:hAnsi="Garamond"/>
          <w:sz w:val="24"/>
          <w:szCs w:val="24"/>
          <w:lang w:val="en-GB"/>
        </w:rPr>
        <w:t xml:space="preserve"> number of vertices.</w:t>
      </w:r>
      <w:r w:rsidR="000A22A7">
        <w:rPr>
          <w:rFonts w:ascii="Garamond" w:hAnsi="Garamond"/>
          <w:sz w:val="24"/>
          <w:szCs w:val="24"/>
          <w:lang w:val="en-GB"/>
        </w:rPr>
        <w:t xml:space="preserve"> </w:t>
      </w:r>
      <w:r w:rsidR="00317363">
        <w:rPr>
          <w:rFonts w:ascii="Garamond" w:hAnsi="Garamond"/>
          <w:sz w:val="24"/>
          <w:szCs w:val="24"/>
          <w:lang w:val="en-GB"/>
        </w:rPr>
        <w:t>Our experiments did not test this factor directly</w:t>
      </w:r>
      <w:r w:rsidR="009D7867">
        <w:rPr>
          <w:rFonts w:ascii="Garamond" w:hAnsi="Garamond"/>
          <w:sz w:val="24"/>
          <w:szCs w:val="24"/>
          <w:lang w:val="en-GB"/>
        </w:rPr>
        <w:t>.</w:t>
      </w:r>
      <w:r w:rsidR="003120BF">
        <w:rPr>
          <w:rFonts w:ascii="Garamond" w:hAnsi="Garamond"/>
          <w:sz w:val="24"/>
          <w:szCs w:val="24"/>
          <w:lang w:val="en-GB"/>
        </w:rPr>
        <w:t xml:space="preserve"> When number of vertices was manipulated (Experiment 1) there was no overall interaction between type of shape and number of vertices.</w:t>
      </w:r>
      <w:r w:rsidR="00317363">
        <w:rPr>
          <w:rFonts w:ascii="Garamond" w:hAnsi="Garamond"/>
          <w:sz w:val="24"/>
          <w:szCs w:val="24"/>
          <w:lang w:val="en-GB"/>
        </w:rPr>
        <w:t xml:space="preserve"> Moreover, for preference tasks, number of vertices does not seem to be important</w:t>
      </w:r>
      <w:r w:rsidR="00430E0D">
        <w:rPr>
          <w:rFonts w:ascii="Garamond" w:hAnsi="Garamond"/>
          <w:sz w:val="24"/>
          <w:szCs w:val="24"/>
          <w:lang w:val="en-GB"/>
        </w:rPr>
        <w:t>. For example</w:t>
      </w:r>
      <w:r w:rsidR="00C64C47">
        <w:rPr>
          <w:rFonts w:ascii="Garamond" w:hAnsi="Garamond"/>
          <w:sz w:val="24"/>
          <w:szCs w:val="24"/>
          <w:lang w:val="en-GB"/>
        </w:rPr>
        <w:t>,</w:t>
      </w:r>
      <w:r w:rsidR="00317363">
        <w:rPr>
          <w:rFonts w:ascii="Garamond" w:hAnsi="Garamond"/>
          <w:sz w:val="24"/>
          <w:szCs w:val="24"/>
          <w:lang w:val="en-GB"/>
        </w:rPr>
        <w:t xml:space="preserve"> smooth curves (parabola) are preferred to </w:t>
      </w:r>
      <w:r w:rsidR="00435226">
        <w:rPr>
          <w:rFonts w:ascii="Garamond" w:hAnsi="Garamond"/>
          <w:sz w:val="24"/>
          <w:szCs w:val="24"/>
          <w:lang w:val="en-GB"/>
        </w:rPr>
        <w:t xml:space="preserve">straight </w:t>
      </w:r>
      <w:r w:rsidR="00317363">
        <w:rPr>
          <w:rFonts w:ascii="Garamond" w:hAnsi="Garamond"/>
          <w:sz w:val="24"/>
          <w:szCs w:val="24"/>
          <w:lang w:val="en-GB"/>
        </w:rPr>
        <w:t xml:space="preserve">lines </w:t>
      </w:r>
      <w:r w:rsidR="00C64C47">
        <w:rPr>
          <w:rFonts w:ascii="Garamond" w:hAnsi="Garamond"/>
          <w:sz w:val="24"/>
          <w:szCs w:val="24"/>
          <w:lang w:val="en-GB"/>
        </w:rPr>
        <w:t xml:space="preserve">with or </w:t>
      </w:r>
      <w:r w:rsidR="00317363">
        <w:rPr>
          <w:rFonts w:ascii="Garamond" w:hAnsi="Garamond"/>
          <w:sz w:val="24"/>
          <w:szCs w:val="24"/>
          <w:lang w:val="en-GB"/>
        </w:rPr>
        <w:t>without vertices (</w:t>
      </w:r>
      <w:r w:rsidR="0094506F">
        <w:rPr>
          <w:rFonts w:ascii="Garamond" w:hAnsi="Garamond"/>
          <w:sz w:val="24"/>
          <w:szCs w:val="24"/>
          <w:lang w:val="en-GB"/>
        </w:rPr>
        <w:t xml:space="preserve">Bertamini et al., </w:t>
      </w:r>
      <w:r w:rsidR="00917D4F">
        <w:rPr>
          <w:rFonts w:ascii="Garamond" w:hAnsi="Garamond"/>
          <w:sz w:val="24"/>
          <w:szCs w:val="24"/>
          <w:lang w:val="en-GB"/>
        </w:rPr>
        <w:t>201</w:t>
      </w:r>
      <w:r w:rsidR="00583D4D">
        <w:rPr>
          <w:rFonts w:ascii="Garamond" w:hAnsi="Garamond"/>
          <w:sz w:val="24"/>
          <w:szCs w:val="24"/>
          <w:lang w:val="en-GB"/>
        </w:rPr>
        <w:t>6</w:t>
      </w:r>
      <w:r w:rsidR="00917D4F">
        <w:rPr>
          <w:rFonts w:ascii="Garamond" w:hAnsi="Garamond"/>
          <w:sz w:val="24"/>
          <w:szCs w:val="24"/>
          <w:lang w:val="en-GB"/>
        </w:rPr>
        <w:t>, Exp</w:t>
      </w:r>
      <w:r w:rsidR="00FE58F0">
        <w:rPr>
          <w:rFonts w:ascii="Garamond" w:hAnsi="Garamond"/>
          <w:sz w:val="24"/>
          <w:szCs w:val="24"/>
          <w:lang w:val="en-GB"/>
        </w:rPr>
        <w:t>eriment</w:t>
      </w:r>
      <w:r w:rsidR="00917D4F">
        <w:rPr>
          <w:rFonts w:ascii="Garamond" w:hAnsi="Garamond"/>
          <w:sz w:val="24"/>
          <w:szCs w:val="24"/>
          <w:lang w:val="en-GB"/>
        </w:rPr>
        <w:t xml:space="preserve"> 3</w:t>
      </w:r>
      <w:r w:rsidR="00317363">
        <w:rPr>
          <w:rFonts w:ascii="Garamond" w:hAnsi="Garamond"/>
          <w:sz w:val="24"/>
          <w:szCs w:val="24"/>
          <w:lang w:val="en-GB"/>
        </w:rPr>
        <w:t>).</w:t>
      </w:r>
      <w:r w:rsidR="000401AE">
        <w:rPr>
          <w:rFonts w:ascii="Garamond" w:hAnsi="Garamond"/>
          <w:sz w:val="24"/>
          <w:szCs w:val="24"/>
          <w:lang w:val="en-GB"/>
        </w:rPr>
        <w:t xml:space="preserve"> A similar argument can </w:t>
      </w:r>
      <w:r w:rsidR="008800D8">
        <w:rPr>
          <w:rFonts w:ascii="Garamond" w:hAnsi="Garamond"/>
          <w:sz w:val="24"/>
          <w:szCs w:val="24"/>
          <w:lang w:val="en-GB"/>
        </w:rPr>
        <w:t>b</w:t>
      </w:r>
      <w:r w:rsidR="000401AE">
        <w:rPr>
          <w:rFonts w:ascii="Garamond" w:hAnsi="Garamond"/>
          <w:sz w:val="24"/>
          <w:szCs w:val="24"/>
          <w:lang w:val="en-GB"/>
        </w:rPr>
        <w:t xml:space="preserve">e made about the hypothesis that segmentation of the shape into separate lines is an important factor. If it </w:t>
      </w:r>
      <w:r w:rsidR="00B76246">
        <w:rPr>
          <w:rFonts w:ascii="Garamond" w:hAnsi="Garamond"/>
          <w:sz w:val="24"/>
          <w:szCs w:val="24"/>
          <w:lang w:val="en-GB"/>
        </w:rPr>
        <w:t xml:space="preserve">is </w:t>
      </w:r>
      <w:r w:rsidR="000401AE">
        <w:rPr>
          <w:rFonts w:ascii="Garamond" w:hAnsi="Garamond"/>
          <w:sz w:val="24"/>
          <w:szCs w:val="24"/>
          <w:lang w:val="en-GB"/>
        </w:rPr>
        <w:t>true that polygon</w:t>
      </w:r>
      <w:r w:rsidR="00B76246">
        <w:rPr>
          <w:rFonts w:ascii="Garamond" w:hAnsi="Garamond"/>
          <w:sz w:val="24"/>
          <w:szCs w:val="24"/>
          <w:lang w:val="en-GB"/>
        </w:rPr>
        <w:t>s</w:t>
      </w:r>
      <w:r w:rsidR="000401AE">
        <w:rPr>
          <w:rFonts w:ascii="Garamond" w:hAnsi="Garamond"/>
          <w:sz w:val="24"/>
          <w:szCs w:val="24"/>
          <w:lang w:val="en-GB"/>
        </w:rPr>
        <w:t xml:space="preserve"> are perceived as composite object</w:t>
      </w:r>
      <w:r w:rsidR="00B76246">
        <w:rPr>
          <w:rFonts w:ascii="Garamond" w:hAnsi="Garamond"/>
          <w:sz w:val="24"/>
          <w:szCs w:val="24"/>
          <w:lang w:val="en-GB"/>
        </w:rPr>
        <w:t>s</w:t>
      </w:r>
      <w:r w:rsidR="000401AE">
        <w:rPr>
          <w:rFonts w:ascii="Garamond" w:hAnsi="Garamond"/>
          <w:sz w:val="24"/>
          <w:szCs w:val="24"/>
          <w:lang w:val="en-GB"/>
        </w:rPr>
        <w:t xml:space="preserve"> this could explain the fact that they are judged as more complex, and perhaps that responses are slower. </w:t>
      </w:r>
      <w:r w:rsidR="00BA3067">
        <w:rPr>
          <w:rFonts w:ascii="Garamond" w:hAnsi="Garamond"/>
          <w:sz w:val="24"/>
          <w:szCs w:val="24"/>
          <w:lang w:val="en-GB"/>
        </w:rPr>
        <w:t>T</w:t>
      </w:r>
      <w:r w:rsidR="000401AE">
        <w:rPr>
          <w:rFonts w:ascii="Garamond" w:hAnsi="Garamond"/>
          <w:sz w:val="24"/>
          <w:szCs w:val="24"/>
          <w:lang w:val="en-GB"/>
        </w:rPr>
        <w:t xml:space="preserve">his hypothesis </w:t>
      </w:r>
      <w:r w:rsidR="00432919">
        <w:rPr>
          <w:rFonts w:ascii="Garamond" w:hAnsi="Garamond"/>
          <w:sz w:val="24"/>
          <w:szCs w:val="24"/>
          <w:lang w:val="en-GB"/>
        </w:rPr>
        <w:t xml:space="preserve">predicts </w:t>
      </w:r>
      <w:r w:rsidR="000002F6">
        <w:rPr>
          <w:rFonts w:ascii="Garamond" w:hAnsi="Garamond"/>
          <w:sz w:val="24"/>
          <w:szCs w:val="24"/>
          <w:lang w:val="en-GB"/>
        </w:rPr>
        <w:t>a difference in behaviour as</w:t>
      </w:r>
      <w:r w:rsidR="00432919">
        <w:rPr>
          <w:rFonts w:ascii="Garamond" w:hAnsi="Garamond"/>
          <w:sz w:val="24"/>
          <w:szCs w:val="24"/>
          <w:lang w:val="en-GB"/>
        </w:rPr>
        <w:t xml:space="preserve"> a factor of number of vertices on all tasks.</w:t>
      </w:r>
    </w:p>
    <w:p w14:paraId="7405B95D" w14:textId="0200EC0C" w:rsidR="00DC170B" w:rsidRPr="00310479" w:rsidRDefault="00DC170B" w:rsidP="00464B3B">
      <w:pPr>
        <w:spacing w:after="0" w:line="360" w:lineRule="auto"/>
        <w:rPr>
          <w:rFonts w:ascii="Garamond" w:hAnsi="Garamond"/>
          <w:sz w:val="24"/>
          <w:szCs w:val="24"/>
          <w:lang w:val="en-GB"/>
        </w:rPr>
      </w:pPr>
      <w:r>
        <w:rPr>
          <w:rFonts w:ascii="Garamond" w:hAnsi="Garamond"/>
          <w:sz w:val="24"/>
          <w:szCs w:val="24"/>
          <w:lang w:val="en-GB"/>
        </w:rPr>
        <w:tab/>
      </w:r>
      <w:r w:rsidR="0009472E">
        <w:rPr>
          <w:rFonts w:ascii="Garamond" w:hAnsi="Garamond"/>
          <w:sz w:val="24"/>
          <w:szCs w:val="24"/>
          <w:lang w:val="en-GB"/>
        </w:rPr>
        <w:t>With respect to the importance of curvature in perception, it is worth noting that curvature</w:t>
      </w:r>
      <w:r>
        <w:rPr>
          <w:rFonts w:ascii="Garamond" w:hAnsi="Garamond"/>
          <w:sz w:val="24"/>
          <w:szCs w:val="24"/>
          <w:lang w:val="en-GB"/>
        </w:rPr>
        <w:t xml:space="preserve"> </w:t>
      </w:r>
      <w:r w:rsidR="00FD5657">
        <w:rPr>
          <w:rFonts w:ascii="Garamond" w:hAnsi="Garamond"/>
          <w:sz w:val="24"/>
          <w:szCs w:val="24"/>
          <w:lang w:val="en-GB"/>
        </w:rPr>
        <w:t>plays an important role in how shape is encoded</w:t>
      </w:r>
      <w:r w:rsidR="00B311DD">
        <w:rPr>
          <w:rFonts w:ascii="Garamond" w:hAnsi="Garamond"/>
          <w:sz w:val="24"/>
          <w:szCs w:val="24"/>
          <w:lang w:val="en-GB"/>
        </w:rPr>
        <w:t xml:space="preserve"> in the brain</w:t>
      </w:r>
      <w:r w:rsidR="004D19DA">
        <w:rPr>
          <w:rFonts w:ascii="Garamond" w:hAnsi="Garamond"/>
          <w:sz w:val="24"/>
          <w:szCs w:val="24"/>
          <w:lang w:val="en-GB"/>
        </w:rPr>
        <w:t xml:space="preserve"> (</w:t>
      </w:r>
      <w:r w:rsidR="0041373E">
        <w:rPr>
          <w:rFonts w:ascii="Garamond" w:hAnsi="Garamond"/>
          <w:sz w:val="24"/>
          <w:szCs w:val="24"/>
          <w:lang w:val="en-GB"/>
        </w:rPr>
        <w:t>Pasupathy &amp; Connor, 2002</w:t>
      </w:r>
      <w:r w:rsidR="004D19DA">
        <w:rPr>
          <w:rFonts w:ascii="Garamond" w:hAnsi="Garamond"/>
          <w:sz w:val="24"/>
          <w:szCs w:val="24"/>
          <w:lang w:val="en-GB"/>
        </w:rPr>
        <w:t>)</w:t>
      </w:r>
      <w:r w:rsidR="00041AE9">
        <w:rPr>
          <w:rFonts w:ascii="Garamond" w:hAnsi="Garamond"/>
          <w:sz w:val="24"/>
          <w:szCs w:val="24"/>
          <w:lang w:val="en-GB"/>
        </w:rPr>
        <w:t>, and c</w:t>
      </w:r>
      <w:r w:rsidR="00FD5657">
        <w:rPr>
          <w:rFonts w:ascii="Garamond" w:hAnsi="Garamond"/>
          <w:sz w:val="24"/>
          <w:szCs w:val="24"/>
          <w:lang w:val="en-GB"/>
        </w:rPr>
        <w:t>ontour information</w:t>
      </w:r>
      <w:r w:rsidR="00EB3B00">
        <w:rPr>
          <w:rFonts w:ascii="Garamond" w:hAnsi="Garamond"/>
          <w:sz w:val="24"/>
          <w:szCs w:val="24"/>
          <w:lang w:val="en-GB"/>
        </w:rPr>
        <w:t>,</w:t>
      </w:r>
      <w:r w:rsidR="00FD5657">
        <w:rPr>
          <w:rFonts w:ascii="Garamond" w:hAnsi="Garamond"/>
          <w:sz w:val="24"/>
          <w:szCs w:val="24"/>
          <w:lang w:val="en-GB"/>
        </w:rPr>
        <w:t xml:space="preserve"> in particular convexit</w:t>
      </w:r>
      <w:r w:rsidR="00EB3B00">
        <w:rPr>
          <w:rFonts w:ascii="Garamond" w:hAnsi="Garamond"/>
          <w:sz w:val="24"/>
          <w:szCs w:val="24"/>
          <w:lang w:val="en-GB"/>
        </w:rPr>
        <w:t>ies</w:t>
      </w:r>
      <w:r w:rsidR="00FD5657">
        <w:rPr>
          <w:rFonts w:ascii="Garamond" w:hAnsi="Garamond"/>
          <w:sz w:val="24"/>
          <w:szCs w:val="24"/>
          <w:lang w:val="en-GB"/>
        </w:rPr>
        <w:t xml:space="preserve"> and concavities</w:t>
      </w:r>
      <w:r w:rsidR="00EB3B00">
        <w:rPr>
          <w:rFonts w:ascii="Garamond" w:hAnsi="Garamond"/>
          <w:sz w:val="24"/>
          <w:szCs w:val="24"/>
          <w:lang w:val="en-GB"/>
        </w:rPr>
        <w:t>,</w:t>
      </w:r>
      <w:r w:rsidR="00FD5657">
        <w:rPr>
          <w:rFonts w:ascii="Garamond" w:hAnsi="Garamond"/>
          <w:sz w:val="24"/>
          <w:szCs w:val="24"/>
          <w:lang w:val="en-GB"/>
        </w:rPr>
        <w:t xml:space="preserve"> a</w:t>
      </w:r>
      <w:r w:rsidR="00E736FF">
        <w:rPr>
          <w:rFonts w:ascii="Garamond" w:hAnsi="Garamond"/>
          <w:sz w:val="24"/>
          <w:szCs w:val="24"/>
          <w:lang w:val="en-GB"/>
        </w:rPr>
        <w:t>ffect perceived part structure (</w:t>
      </w:r>
      <w:r w:rsidR="00330255" w:rsidRPr="00310479">
        <w:rPr>
          <w:rFonts w:ascii="Garamond" w:hAnsi="Garamond"/>
          <w:sz w:val="24"/>
          <w:szCs w:val="24"/>
          <w:lang w:val="en-GB"/>
        </w:rPr>
        <w:t>Bertamini &amp; Wagemans, 2013;</w:t>
      </w:r>
      <w:r w:rsidR="00330255">
        <w:rPr>
          <w:rFonts w:ascii="Garamond" w:hAnsi="Garamond"/>
          <w:sz w:val="24"/>
          <w:szCs w:val="24"/>
          <w:lang w:val="en-GB"/>
        </w:rPr>
        <w:t xml:space="preserve"> </w:t>
      </w:r>
      <w:r w:rsidR="00E736FF">
        <w:rPr>
          <w:rFonts w:ascii="Garamond" w:hAnsi="Garamond"/>
          <w:sz w:val="24"/>
          <w:szCs w:val="24"/>
          <w:lang w:val="en-GB"/>
        </w:rPr>
        <w:t>Hoffman &amp; Richards, 1984</w:t>
      </w:r>
      <w:r w:rsidR="00FD5657">
        <w:rPr>
          <w:rFonts w:ascii="Garamond" w:hAnsi="Garamond"/>
          <w:sz w:val="24"/>
          <w:szCs w:val="24"/>
          <w:lang w:val="en-GB"/>
        </w:rPr>
        <w:t xml:space="preserve">). </w:t>
      </w:r>
      <w:r w:rsidR="00BC327D">
        <w:rPr>
          <w:rFonts w:ascii="Garamond" w:hAnsi="Garamond"/>
          <w:sz w:val="24"/>
          <w:szCs w:val="24"/>
          <w:lang w:val="en-GB"/>
        </w:rPr>
        <w:t>I</w:t>
      </w:r>
      <w:r w:rsidR="0041373E">
        <w:rPr>
          <w:rFonts w:ascii="Garamond" w:hAnsi="Garamond"/>
          <w:sz w:val="24"/>
          <w:szCs w:val="24"/>
          <w:lang w:val="en-GB"/>
        </w:rPr>
        <w:t>n</w:t>
      </w:r>
      <w:r w:rsidR="00FD5657">
        <w:rPr>
          <w:rFonts w:ascii="Garamond" w:hAnsi="Garamond"/>
          <w:sz w:val="24"/>
          <w:szCs w:val="24"/>
          <w:lang w:val="en-GB"/>
        </w:rPr>
        <w:t xml:space="preserve"> terms of experimental evidence, differences in </w:t>
      </w:r>
      <w:r w:rsidR="0070461D">
        <w:rPr>
          <w:rFonts w:ascii="Garamond" w:hAnsi="Garamond"/>
          <w:sz w:val="24"/>
          <w:szCs w:val="24"/>
          <w:lang w:val="en-GB"/>
        </w:rPr>
        <w:t xml:space="preserve">contour </w:t>
      </w:r>
      <w:r w:rsidR="00FD5657">
        <w:rPr>
          <w:rFonts w:ascii="Garamond" w:hAnsi="Garamond"/>
          <w:sz w:val="24"/>
          <w:szCs w:val="24"/>
          <w:lang w:val="en-GB"/>
        </w:rPr>
        <w:t>curvature affect visual search efficiency (</w:t>
      </w:r>
      <w:r w:rsidR="009B0C78" w:rsidRPr="009B0C78">
        <w:rPr>
          <w:rFonts w:ascii="Garamond" w:hAnsi="Garamond"/>
          <w:sz w:val="24"/>
          <w:szCs w:val="24"/>
          <w:lang w:val="en-GB"/>
        </w:rPr>
        <w:t>Hulle</w:t>
      </w:r>
      <w:r w:rsidR="009B0C78">
        <w:rPr>
          <w:rFonts w:ascii="Garamond" w:hAnsi="Garamond"/>
          <w:sz w:val="24"/>
          <w:szCs w:val="24"/>
          <w:lang w:val="en-GB"/>
        </w:rPr>
        <w:t xml:space="preserve">man, te Winkel, &amp; Boselie, </w:t>
      </w:r>
      <w:r w:rsidR="008B0194">
        <w:rPr>
          <w:rFonts w:ascii="Garamond" w:hAnsi="Garamond"/>
          <w:sz w:val="24"/>
          <w:szCs w:val="24"/>
          <w:lang w:val="en-GB"/>
        </w:rPr>
        <w:t>2000</w:t>
      </w:r>
      <w:r w:rsidR="009B0C78">
        <w:rPr>
          <w:rFonts w:ascii="Garamond" w:hAnsi="Garamond"/>
          <w:sz w:val="24"/>
          <w:szCs w:val="24"/>
          <w:lang w:val="en-GB"/>
        </w:rPr>
        <w:t xml:space="preserve">; Kristjánsson &amp; </w:t>
      </w:r>
      <w:r w:rsidR="009B0C78">
        <w:rPr>
          <w:rFonts w:ascii="Garamond" w:hAnsi="Garamond"/>
          <w:sz w:val="24"/>
          <w:szCs w:val="24"/>
          <w:lang w:val="en-GB"/>
        </w:rPr>
        <w:lastRenderedPageBreak/>
        <w:t>Tse, 2001</w:t>
      </w:r>
      <w:r w:rsidR="00FD5657">
        <w:rPr>
          <w:rFonts w:ascii="Garamond" w:hAnsi="Garamond"/>
          <w:sz w:val="24"/>
          <w:szCs w:val="24"/>
          <w:lang w:val="en-GB"/>
        </w:rPr>
        <w:t xml:space="preserve">) </w:t>
      </w:r>
      <w:r w:rsidR="00881696">
        <w:rPr>
          <w:rFonts w:ascii="Garamond" w:hAnsi="Garamond"/>
          <w:sz w:val="24"/>
          <w:szCs w:val="24"/>
          <w:lang w:val="en-GB"/>
        </w:rPr>
        <w:t>shape matching</w:t>
      </w:r>
      <w:r w:rsidR="00FD5657">
        <w:rPr>
          <w:rFonts w:ascii="Garamond" w:hAnsi="Garamond"/>
          <w:sz w:val="24"/>
          <w:szCs w:val="24"/>
          <w:lang w:val="en-GB"/>
        </w:rPr>
        <w:t xml:space="preserve"> (</w:t>
      </w:r>
      <w:r w:rsidR="003072CF">
        <w:rPr>
          <w:rFonts w:ascii="Garamond" w:hAnsi="Garamond"/>
          <w:sz w:val="24"/>
          <w:szCs w:val="24"/>
          <w:lang w:val="en-GB"/>
        </w:rPr>
        <w:t xml:space="preserve">Bertamini, 2008; </w:t>
      </w:r>
      <w:r w:rsidR="00A8166E" w:rsidRPr="00A8166E">
        <w:rPr>
          <w:rFonts w:ascii="Garamond" w:hAnsi="Garamond"/>
          <w:sz w:val="24"/>
          <w:szCs w:val="24"/>
          <w:lang w:val="en-GB"/>
        </w:rPr>
        <w:t>Garrigan &amp; Kellman, 2011</w:t>
      </w:r>
      <w:r w:rsidR="00C80B2B">
        <w:rPr>
          <w:rFonts w:ascii="Garamond" w:hAnsi="Garamond"/>
          <w:sz w:val="24"/>
          <w:szCs w:val="24"/>
          <w:lang w:val="en-GB"/>
        </w:rPr>
        <w:t>)</w:t>
      </w:r>
      <w:r w:rsidR="00F03AA5">
        <w:rPr>
          <w:rFonts w:ascii="Garamond" w:hAnsi="Garamond"/>
          <w:sz w:val="24"/>
          <w:szCs w:val="24"/>
          <w:lang w:val="en-GB"/>
        </w:rPr>
        <w:t xml:space="preserve">, </w:t>
      </w:r>
      <w:r w:rsidR="00F51AAB">
        <w:rPr>
          <w:rFonts w:ascii="Garamond" w:hAnsi="Garamond"/>
          <w:sz w:val="24"/>
          <w:szCs w:val="24"/>
          <w:lang w:val="en-GB"/>
        </w:rPr>
        <w:t>shape</w:t>
      </w:r>
      <w:r w:rsidR="00C80B2B">
        <w:rPr>
          <w:rFonts w:ascii="Garamond" w:hAnsi="Garamond"/>
          <w:sz w:val="24"/>
          <w:szCs w:val="24"/>
          <w:lang w:val="en-GB"/>
        </w:rPr>
        <w:t xml:space="preserve"> </w:t>
      </w:r>
      <w:r w:rsidR="00915B66">
        <w:rPr>
          <w:rFonts w:ascii="Garamond" w:hAnsi="Garamond"/>
          <w:sz w:val="24"/>
          <w:szCs w:val="24"/>
          <w:lang w:val="en-GB"/>
        </w:rPr>
        <w:t>after-effects (</w:t>
      </w:r>
      <w:r w:rsidR="00915B66" w:rsidRPr="00915B66">
        <w:rPr>
          <w:rFonts w:ascii="Garamond" w:hAnsi="Garamond"/>
          <w:sz w:val="24"/>
          <w:szCs w:val="24"/>
          <w:lang w:val="en-GB"/>
        </w:rPr>
        <w:t>Hancock &amp; Peirce, 2008</w:t>
      </w:r>
      <w:r w:rsidR="00915B66">
        <w:rPr>
          <w:rFonts w:ascii="Garamond" w:hAnsi="Garamond"/>
          <w:sz w:val="24"/>
          <w:szCs w:val="24"/>
          <w:lang w:val="en-GB"/>
        </w:rPr>
        <w:t xml:space="preserve">; </w:t>
      </w:r>
      <w:r w:rsidR="007E1F25">
        <w:rPr>
          <w:rFonts w:ascii="Garamond" w:hAnsi="Garamond"/>
          <w:sz w:val="24"/>
          <w:szCs w:val="24"/>
          <w:lang w:val="en-GB"/>
        </w:rPr>
        <w:t xml:space="preserve">Gheorghiu &amp; Kingdom, </w:t>
      </w:r>
      <w:r w:rsidR="007E1F25" w:rsidRPr="007E1F25">
        <w:rPr>
          <w:rFonts w:ascii="Garamond" w:hAnsi="Garamond"/>
          <w:sz w:val="24"/>
          <w:szCs w:val="24"/>
          <w:lang w:val="en-GB"/>
        </w:rPr>
        <w:t>200</w:t>
      </w:r>
      <w:r w:rsidR="007E1F25">
        <w:rPr>
          <w:rFonts w:ascii="Garamond" w:hAnsi="Garamond"/>
          <w:sz w:val="24"/>
          <w:szCs w:val="24"/>
          <w:lang w:val="en-GB"/>
        </w:rPr>
        <w:t>8</w:t>
      </w:r>
      <w:r w:rsidR="00915B66">
        <w:rPr>
          <w:rFonts w:ascii="Garamond" w:hAnsi="Garamond"/>
          <w:sz w:val="24"/>
          <w:szCs w:val="24"/>
          <w:lang w:val="en-GB"/>
        </w:rPr>
        <w:t xml:space="preserve">), </w:t>
      </w:r>
      <w:r w:rsidR="00C80B2B">
        <w:rPr>
          <w:rFonts w:ascii="Garamond" w:hAnsi="Garamond"/>
          <w:sz w:val="24"/>
          <w:szCs w:val="24"/>
          <w:lang w:val="en-GB"/>
        </w:rPr>
        <w:t>target detection (</w:t>
      </w:r>
      <w:r w:rsidR="004C7EC4" w:rsidRPr="004C7EC4">
        <w:rPr>
          <w:rFonts w:ascii="Garamond" w:hAnsi="Garamond"/>
          <w:sz w:val="24"/>
          <w:szCs w:val="24"/>
          <w:lang w:val="en-GB"/>
        </w:rPr>
        <w:t xml:space="preserve">Barenholtz </w:t>
      </w:r>
      <w:r w:rsidR="004C7EC4">
        <w:rPr>
          <w:rFonts w:ascii="Garamond" w:hAnsi="Garamond"/>
          <w:sz w:val="24"/>
          <w:szCs w:val="24"/>
          <w:lang w:val="en-GB"/>
        </w:rPr>
        <w:t xml:space="preserve">&amp; Feldman, </w:t>
      </w:r>
      <w:r w:rsidR="00A23A1E">
        <w:rPr>
          <w:rFonts w:ascii="Garamond" w:hAnsi="Garamond"/>
          <w:sz w:val="24"/>
          <w:szCs w:val="24"/>
          <w:lang w:val="en-GB"/>
        </w:rPr>
        <w:t>2003</w:t>
      </w:r>
      <w:r w:rsidR="00C80B2B">
        <w:rPr>
          <w:rFonts w:ascii="Garamond" w:hAnsi="Garamond"/>
          <w:sz w:val="24"/>
          <w:szCs w:val="24"/>
          <w:lang w:val="en-GB"/>
        </w:rPr>
        <w:t>)</w:t>
      </w:r>
      <w:r w:rsidR="00A67F8A">
        <w:rPr>
          <w:rFonts w:ascii="Garamond" w:hAnsi="Garamond"/>
          <w:sz w:val="24"/>
          <w:szCs w:val="24"/>
          <w:lang w:val="en-GB"/>
        </w:rPr>
        <w:t xml:space="preserve"> and perceived part structure (</w:t>
      </w:r>
      <w:r w:rsidR="00B303D4" w:rsidRPr="00B303D4">
        <w:rPr>
          <w:rFonts w:ascii="Garamond" w:hAnsi="Garamond"/>
          <w:sz w:val="24"/>
          <w:szCs w:val="24"/>
          <w:lang w:val="en-GB"/>
        </w:rPr>
        <w:t>Barenholtz</w:t>
      </w:r>
      <w:r w:rsidR="00B303D4">
        <w:rPr>
          <w:rFonts w:ascii="Garamond" w:hAnsi="Garamond"/>
          <w:sz w:val="24"/>
          <w:szCs w:val="24"/>
          <w:lang w:val="en-GB"/>
        </w:rPr>
        <w:t xml:space="preserve">, Cohen, Feldman, &amp; Singh, 2003; </w:t>
      </w:r>
      <w:r w:rsidR="006D56E6">
        <w:rPr>
          <w:rFonts w:ascii="Garamond" w:hAnsi="Garamond"/>
          <w:sz w:val="24"/>
          <w:szCs w:val="24"/>
          <w:lang w:val="en-GB"/>
        </w:rPr>
        <w:t xml:space="preserve">Bertamini &amp; Croucher, </w:t>
      </w:r>
      <w:r w:rsidR="006D56E6" w:rsidRPr="006D56E6">
        <w:rPr>
          <w:rFonts w:ascii="Garamond" w:hAnsi="Garamond"/>
          <w:sz w:val="24"/>
          <w:szCs w:val="24"/>
          <w:lang w:val="en-GB"/>
        </w:rPr>
        <w:t>2003</w:t>
      </w:r>
      <w:r w:rsidR="00A67F8A">
        <w:rPr>
          <w:rFonts w:ascii="Garamond" w:hAnsi="Garamond"/>
          <w:sz w:val="24"/>
          <w:szCs w:val="24"/>
          <w:lang w:val="en-GB"/>
        </w:rPr>
        <w:t>)</w:t>
      </w:r>
      <w:r w:rsidR="00C80B2B">
        <w:rPr>
          <w:rFonts w:ascii="Garamond" w:hAnsi="Garamond"/>
          <w:sz w:val="24"/>
          <w:szCs w:val="24"/>
          <w:lang w:val="en-GB"/>
        </w:rPr>
        <w:t>.</w:t>
      </w:r>
      <w:r w:rsidR="00786C73">
        <w:rPr>
          <w:rFonts w:ascii="Garamond" w:hAnsi="Garamond"/>
          <w:sz w:val="24"/>
          <w:szCs w:val="24"/>
          <w:lang w:val="en-GB"/>
        </w:rPr>
        <w:t xml:space="preserve"> There are also well-</w:t>
      </w:r>
      <w:r w:rsidR="003B6D76">
        <w:rPr>
          <w:rFonts w:ascii="Garamond" w:hAnsi="Garamond"/>
          <w:sz w:val="24"/>
          <w:szCs w:val="24"/>
          <w:lang w:val="en-GB"/>
        </w:rPr>
        <w:t>known illusions in which straight lines are perceived as curved (</w:t>
      </w:r>
      <w:r w:rsidR="006C4E43">
        <w:rPr>
          <w:rFonts w:ascii="Garamond" w:hAnsi="Garamond"/>
          <w:sz w:val="24"/>
          <w:szCs w:val="24"/>
          <w:lang w:val="en-GB"/>
        </w:rPr>
        <w:t xml:space="preserve">Oppel, </w:t>
      </w:r>
      <w:r w:rsidR="006C4E43" w:rsidRPr="006C4E43">
        <w:rPr>
          <w:rFonts w:ascii="Garamond" w:hAnsi="Garamond"/>
          <w:sz w:val="24"/>
          <w:szCs w:val="24"/>
          <w:lang w:val="en-GB"/>
        </w:rPr>
        <w:t>1855</w:t>
      </w:r>
      <w:r w:rsidR="008B577F">
        <w:rPr>
          <w:rFonts w:ascii="Garamond" w:hAnsi="Garamond"/>
          <w:sz w:val="24"/>
          <w:szCs w:val="24"/>
          <w:lang w:val="en-GB"/>
        </w:rPr>
        <w:t xml:space="preserve">; Hering, </w:t>
      </w:r>
      <w:r w:rsidR="008B577F" w:rsidRPr="008B577F">
        <w:rPr>
          <w:rFonts w:ascii="Garamond" w:hAnsi="Garamond"/>
          <w:sz w:val="24"/>
          <w:szCs w:val="24"/>
          <w:lang w:val="en-GB"/>
        </w:rPr>
        <w:t>1861</w:t>
      </w:r>
      <w:r w:rsidR="003B6D76">
        <w:rPr>
          <w:rFonts w:ascii="Garamond" w:hAnsi="Garamond"/>
          <w:sz w:val="24"/>
          <w:szCs w:val="24"/>
          <w:lang w:val="en-GB"/>
        </w:rPr>
        <w:t>) or curved lines are perceived as straight (</w:t>
      </w:r>
      <w:r w:rsidR="00706C96">
        <w:rPr>
          <w:rFonts w:ascii="Garamond" w:hAnsi="Garamond"/>
          <w:sz w:val="24"/>
          <w:szCs w:val="24"/>
          <w:lang w:val="en-GB"/>
        </w:rPr>
        <w:t xml:space="preserve">Bertamini &amp; Kitaoka, 2018; </w:t>
      </w:r>
      <w:r w:rsidR="008B577F">
        <w:rPr>
          <w:rFonts w:ascii="Garamond" w:hAnsi="Garamond"/>
          <w:sz w:val="24"/>
          <w:szCs w:val="24"/>
          <w:lang w:val="en-GB"/>
        </w:rPr>
        <w:t xml:space="preserve">Takahashi, </w:t>
      </w:r>
      <w:r w:rsidR="008B577F" w:rsidRPr="008B577F">
        <w:rPr>
          <w:rFonts w:ascii="Garamond" w:hAnsi="Garamond"/>
          <w:sz w:val="24"/>
          <w:szCs w:val="24"/>
          <w:lang w:val="en-GB"/>
        </w:rPr>
        <w:t>2017</w:t>
      </w:r>
      <w:r w:rsidR="003B6D76">
        <w:rPr>
          <w:rFonts w:ascii="Garamond" w:hAnsi="Garamond"/>
          <w:sz w:val="24"/>
          <w:szCs w:val="24"/>
          <w:lang w:val="en-GB"/>
        </w:rPr>
        <w:t>).</w:t>
      </w:r>
    </w:p>
    <w:p w14:paraId="3B42623B" w14:textId="1D80F33D" w:rsidR="0093534F" w:rsidRDefault="00DA01FE" w:rsidP="00464B3B">
      <w:pPr>
        <w:spacing w:after="0" w:line="360" w:lineRule="auto"/>
        <w:rPr>
          <w:rFonts w:ascii="Garamond" w:hAnsi="Garamond"/>
          <w:sz w:val="24"/>
          <w:szCs w:val="24"/>
          <w:lang w:val="en-US"/>
        </w:rPr>
      </w:pPr>
      <w:r w:rsidRPr="00310479">
        <w:rPr>
          <w:rFonts w:ascii="Garamond" w:hAnsi="Garamond"/>
          <w:sz w:val="24"/>
          <w:szCs w:val="24"/>
          <w:lang w:val="en-GB"/>
        </w:rPr>
        <w:tab/>
        <w:t xml:space="preserve">A more </w:t>
      </w:r>
      <w:r w:rsidR="00655BDC">
        <w:rPr>
          <w:rFonts w:ascii="Garamond" w:hAnsi="Garamond"/>
          <w:sz w:val="24"/>
          <w:szCs w:val="24"/>
          <w:lang w:val="en-GB"/>
        </w:rPr>
        <w:t>fundamental</w:t>
      </w:r>
      <w:r w:rsidRPr="00310479">
        <w:rPr>
          <w:rFonts w:ascii="Garamond" w:hAnsi="Garamond"/>
          <w:sz w:val="24"/>
          <w:szCs w:val="24"/>
          <w:lang w:val="en-GB"/>
        </w:rPr>
        <w:t xml:space="preserve"> point has to do with the visual environment. </w:t>
      </w:r>
      <w:r w:rsidR="00AD22A6" w:rsidRPr="00310479">
        <w:rPr>
          <w:rFonts w:ascii="Garamond" w:hAnsi="Garamond"/>
          <w:sz w:val="24"/>
          <w:szCs w:val="24"/>
          <w:lang w:val="en-GB"/>
        </w:rPr>
        <w:t xml:space="preserve">Polygons are simple in terms of geometry and in terms of how </w:t>
      </w:r>
      <w:r w:rsidR="007F5FFD">
        <w:rPr>
          <w:rFonts w:ascii="Garamond" w:hAnsi="Garamond"/>
          <w:sz w:val="24"/>
          <w:szCs w:val="24"/>
          <w:lang w:val="en-GB"/>
        </w:rPr>
        <w:t xml:space="preserve">they </w:t>
      </w:r>
      <w:r w:rsidR="00AD22A6" w:rsidRPr="00310479">
        <w:rPr>
          <w:rFonts w:ascii="Garamond" w:hAnsi="Garamond"/>
          <w:sz w:val="24"/>
          <w:szCs w:val="24"/>
          <w:lang w:val="en-GB"/>
        </w:rPr>
        <w:t xml:space="preserve">can be drawn on paper or </w:t>
      </w:r>
      <w:r w:rsidR="00C66AF3">
        <w:rPr>
          <w:rFonts w:ascii="Garamond" w:hAnsi="Garamond"/>
          <w:sz w:val="24"/>
          <w:szCs w:val="24"/>
          <w:lang w:val="en-GB"/>
        </w:rPr>
        <w:t xml:space="preserve">by </w:t>
      </w:r>
      <w:r w:rsidR="00AD22A6" w:rsidRPr="00310479">
        <w:rPr>
          <w:rFonts w:ascii="Garamond" w:hAnsi="Garamond"/>
          <w:sz w:val="24"/>
          <w:szCs w:val="24"/>
          <w:lang w:val="en-GB"/>
        </w:rPr>
        <w:t xml:space="preserve">computers, however they are very artificial and unnatural. If contours are projected outlines of surface occlusion and in particular </w:t>
      </w:r>
      <w:r w:rsidR="00BE4118">
        <w:rPr>
          <w:rFonts w:ascii="Garamond" w:hAnsi="Garamond"/>
          <w:sz w:val="24"/>
          <w:szCs w:val="24"/>
          <w:lang w:val="en-GB"/>
        </w:rPr>
        <w:t xml:space="preserve">surface </w:t>
      </w:r>
      <w:r w:rsidR="00AD22A6" w:rsidRPr="00310479">
        <w:rPr>
          <w:rFonts w:ascii="Garamond" w:hAnsi="Garamond"/>
          <w:sz w:val="24"/>
          <w:szCs w:val="24"/>
          <w:lang w:val="en-GB"/>
        </w:rPr>
        <w:t>self-occlusion, then smooth contours are more common an</w:t>
      </w:r>
      <w:r w:rsidR="00C234F7" w:rsidRPr="00310479">
        <w:rPr>
          <w:rFonts w:ascii="Garamond" w:hAnsi="Garamond"/>
          <w:sz w:val="24"/>
          <w:szCs w:val="24"/>
          <w:lang w:val="en-GB"/>
        </w:rPr>
        <w:t>d natural (for smooth surfaces) (</w:t>
      </w:r>
      <w:r w:rsidR="00394CDB" w:rsidRPr="00310479">
        <w:rPr>
          <w:rFonts w:ascii="Garamond" w:hAnsi="Garamond"/>
          <w:sz w:val="24"/>
          <w:szCs w:val="24"/>
          <w:lang w:val="en-GB"/>
        </w:rPr>
        <w:t xml:space="preserve">Hoffman &amp; Richards, 1984; </w:t>
      </w:r>
      <w:r w:rsidR="00F0670E" w:rsidRPr="00310479">
        <w:rPr>
          <w:rFonts w:ascii="Garamond" w:hAnsi="Garamond"/>
          <w:sz w:val="24"/>
          <w:szCs w:val="24"/>
          <w:lang w:val="en-GB"/>
        </w:rPr>
        <w:t>Koenderink, 1984</w:t>
      </w:r>
      <w:r w:rsidR="00394CDB" w:rsidRPr="00310479">
        <w:rPr>
          <w:rFonts w:ascii="Garamond" w:hAnsi="Garamond"/>
          <w:sz w:val="24"/>
          <w:szCs w:val="24"/>
          <w:lang w:val="en-GB"/>
        </w:rPr>
        <w:t xml:space="preserve">; Koenderink, </w:t>
      </w:r>
      <w:r w:rsidR="005C2901" w:rsidRPr="00310479">
        <w:rPr>
          <w:rFonts w:ascii="Garamond" w:hAnsi="Garamond"/>
          <w:sz w:val="24"/>
          <w:szCs w:val="24"/>
          <w:lang w:val="en-GB"/>
        </w:rPr>
        <w:t>1990</w:t>
      </w:r>
      <w:r w:rsidR="00C234F7" w:rsidRPr="00310479">
        <w:rPr>
          <w:rFonts w:ascii="Garamond" w:hAnsi="Garamond"/>
          <w:sz w:val="24"/>
          <w:szCs w:val="24"/>
          <w:lang w:val="en-GB"/>
        </w:rPr>
        <w:t xml:space="preserve">). </w:t>
      </w:r>
      <w:r w:rsidR="0090766F">
        <w:rPr>
          <w:rFonts w:ascii="Garamond" w:hAnsi="Garamond"/>
          <w:sz w:val="24"/>
          <w:szCs w:val="24"/>
          <w:lang w:val="en-GB"/>
        </w:rPr>
        <w:t>By analysing images of the natural environment in terms of local edge orientations Sigman, Cecchi, Gilbert and Magnasco</w:t>
      </w:r>
      <w:r w:rsidR="0090766F" w:rsidRPr="008E5B8E">
        <w:rPr>
          <w:rFonts w:ascii="Garamond" w:hAnsi="Garamond"/>
          <w:sz w:val="24"/>
          <w:szCs w:val="24"/>
          <w:lang w:val="en-GB"/>
        </w:rPr>
        <w:t xml:space="preserve"> </w:t>
      </w:r>
      <w:r w:rsidR="0090766F">
        <w:rPr>
          <w:rFonts w:ascii="Garamond" w:hAnsi="Garamond"/>
          <w:sz w:val="24"/>
          <w:szCs w:val="24"/>
          <w:lang w:val="en-GB"/>
        </w:rPr>
        <w:t>(</w:t>
      </w:r>
      <w:r w:rsidR="0090766F" w:rsidRPr="008E5B8E">
        <w:rPr>
          <w:rFonts w:ascii="Garamond" w:hAnsi="Garamond"/>
          <w:sz w:val="24"/>
          <w:szCs w:val="24"/>
          <w:lang w:val="en-GB"/>
        </w:rPr>
        <w:t>2001</w:t>
      </w:r>
      <w:r w:rsidR="0090766F">
        <w:rPr>
          <w:rFonts w:ascii="Garamond" w:hAnsi="Garamond"/>
          <w:sz w:val="24"/>
          <w:szCs w:val="24"/>
          <w:lang w:val="en-GB"/>
        </w:rPr>
        <w:t xml:space="preserve">) </w:t>
      </w:r>
      <w:r w:rsidR="0090766F">
        <w:rPr>
          <w:rFonts w:ascii="Garamond" w:hAnsi="Garamond"/>
          <w:sz w:val="24"/>
          <w:szCs w:val="24"/>
          <w:lang w:val="en-US"/>
        </w:rPr>
        <w:t xml:space="preserve">found long-range correlations. There was a pattern of cocircularity for orientation and this pattern </w:t>
      </w:r>
      <w:r w:rsidR="0090766F" w:rsidRPr="00BC2EF1">
        <w:rPr>
          <w:rFonts w:ascii="Garamond" w:hAnsi="Garamond"/>
          <w:sz w:val="24"/>
          <w:szCs w:val="24"/>
          <w:lang w:val="en-US"/>
        </w:rPr>
        <w:t>extend</w:t>
      </w:r>
      <w:r w:rsidR="0090766F">
        <w:rPr>
          <w:rFonts w:ascii="Garamond" w:hAnsi="Garamond"/>
          <w:sz w:val="24"/>
          <w:szCs w:val="24"/>
          <w:lang w:val="en-US"/>
        </w:rPr>
        <w:t>ed</w:t>
      </w:r>
      <w:r w:rsidR="0090766F" w:rsidRPr="00BC2EF1">
        <w:rPr>
          <w:rFonts w:ascii="Garamond" w:hAnsi="Garamond"/>
          <w:sz w:val="24"/>
          <w:szCs w:val="24"/>
          <w:lang w:val="en-US"/>
        </w:rPr>
        <w:t xml:space="preserve"> over the </w:t>
      </w:r>
      <w:r w:rsidR="007F5FFD">
        <w:rPr>
          <w:rFonts w:ascii="Garamond" w:hAnsi="Garamond"/>
          <w:sz w:val="24"/>
          <w:szCs w:val="24"/>
          <w:lang w:val="en-US"/>
        </w:rPr>
        <w:t>entire</w:t>
      </w:r>
      <w:r w:rsidR="007F5FFD" w:rsidRPr="00BC2EF1">
        <w:rPr>
          <w:rFonts w:ascii="Garamond" w:hAnsi="Garamond"/>
          <w:sz w:val="24"/>
          <w:szCs w:val="24"/>
          <w:lang w:val="en-US"/>
        </w:rPr>
        <w:t xml:space="preserve"> </w:t>
      </w:r>
      <w:r w:rsidR="0090766F" w:rsidRPr="00BC2EF1">
        <w:rPr>
          <w:rFonts w:ascii="Garamond" w:hAnsi="Garamond"/>
          <w:sz w:val="24"/>
          <w:szCs w:val="24"/>
          <w:lang w:val="en-US"/>
        </w:rPr>
        <w:t>visual field</w:t>
      </w:r>
      <w:r w:rsidR="0090766F">
        <w:rPr>
          <w:rFonts w:ascii="Garamond" w:hAnsi="Garamond"/>
          <w:sz w:val="24"/>
          <w:szCs w:val="24"/>
          <w:lang w:val="en-US"/>
        </w:rPr>
        <w:t xml:space="preserve">. </w:t>
      </w:r>
      <w:r w:rsidR="0093534F">
        <w:rPr>
          <w:rFonts w:ascii="Garamond" w:hAnsi="Garamond"/>
          <w:sz w:val="24"/>
          <w:szCs w:val="24"/>
          <w:lang w:val="en-US"/>
        </w:rPr>
        <w:t xml:space="preserve">A follow-up analysis by </w:t>
      </w:r>
      <w:r w:rsidR="007C78CF" w:rsidRPr="007C78CF">
        <w:rPr>
          <w:rFonts w:ascii="Garamond" w:hAnsi="Garamond"/>
          <w:sz w:val="24"/>
          <w:szCs w:val="24"/>
          <w:lang w:val="en-US"/>
        </w:rPr>
        <w:t xml:space="preserve">Chow, Jin, </w:t>
      </w:r>
      <w:r w:rsidR="0051310D">
        <w:rPr>
          <w:rFonts w:ascii="Garamond" w:hAnsi="Garamond"/>
          <w:sz w:val="24"/>
          <w:szCs w:val="24"/>
          <w:lang w:val="en-US"/>
        </w:rPr>
        <w:t>and</w:t>
      </w:r>
      <w:r w:rsidR="007C78CF" w:rsidRPr="007C78CF">
        <w:rPr>
          <w:rFonts w:ascii="Garamond" w:hAnsi="Garamond"/>
          <w:sz w:val="24"/>
          <w:szCs w:val="24"/>
          <w:lang w:val="en-US"/>
        </w:rPr>
        <w:t xml:space="preserve"> Treves</w:t>
      </w:r>
      <w:r w:rsidR="0051310D">
        <w:rPr>
          <w:rFonts w:ascii="Garamond" w:hAnsi="Garamond"/>
          <w:sz w:val="24"/>
          <w:szCs w:val="24"/>
          <w:lang w:val="en-US"/>
        </w:rPr>
        <w:t xml:space="preserve"> (2002) </w:t>
      </w:r>
      <w:r w:rsidR="0093534F">
        <w:rPr>
          <w:rFonts w:ascii="Garamond" w:hAnsi="Garamond"/>
          <w:sz w:val="24"/>
          <w:szCs w:val="24"/>
          <w:lang w:val="en-US"/>
        </w:rPr>
        <w:t xml:space="preserve">came to a slightly different conclusion: the data </w:t>
      </w:r>
      <w:r w:rsidR="0093534F" w:rsidRPr="0093534F">
        <w:rPr>
          <w:rFonts w:ascii="Garamond" w:hAnsi="Garamond"/>
          <w:sz w:val="24"/>
          <w:szCs w:val="24"/>
          <w:lang w:val="en-US"/>
        </w:rPr>
        <w:t xml:space="preserve">may simply </w:t>
      </w:r>
      <w:r w:rsidR="0093534F">
        <w:rPr>
          <w:rFonts w:ascii="Garamond" w:hAnsi="Garamond"/>
          <w:sz w:val="24"/>
          <w:szCs w:val="24"/>
          <w:lang w:val="en-US"/>
        </w:rPr>
        <w:t>"</w:t>
      </w:r>
      <w:r w:rsidR="0093534F" w:rsidRPr="0093534F">
        <w:rPr>
          <w:rFonts w:ascii="Garamond" w:hAnsi="Garamond"/>
          <w:sz w:val="24"/>
          <w:szCs w:val="24"/>
          <w:lang w:val="en-US"/>
        </w:rPr>
        <w:t>indicate that there are many closed smooth contours in natural visual scenes</w:t>
      </w:r>
      <w:r w:rsidR="00582C75">
        <w:rPr>
          <w:rFonts w:ascii="Garamond" w:hAnsi="Garamond"/>
          <w:sz w:val="24"/>
          <w:szCs w:val="24"/>
          <w:lang w:val="en-US"/>
        </w:rPr>
        <w:t>"</w:t>
      </w:r>
      <w:r w:rsidR="0093534F" w:rsidRPr="0093534F">
        <w:rPr>
          <w:rFonts w:ascii="Garamond" w:hAnsi="Garamond"/>
          <w:sz w:val="24"/>
          <w:szCs w:val="24"/>
          <w:lang w:val="en-US"/>
        </w:rPr>
        <w:t>.</w:t>
      </w:r>
      <w:r w:rsidR="00E3539F">
        <w:rPr>
          <w:rFonts w:ascii="Garamond" w:hAnsi="Garamond"/>
          <w:sz w:val="24"/>
          <w:szCs w:val="24"/>
          <w:lang w:val="en-US"/>
        </w:rPr>
        <w:t xml:space="preserve"> The </w:t>
      </w:r>
      <w:r w:rsidR="00C132D9">
        <w:rPr>
          <w:rFonts w:ascii="Garamond" w:hAnsi="Garamond"/>
          <w:sz w:val="24"/>
          <w:szCs w:val="24"/>
          <w:lang w:val="en-US"/>
        </w:rPr>
        <w:t>important</w:t>
      </w:r>
      <w:r w:rsidR="00E3539F">
        <w:rPr>
          <w:rFonts w:ascii="Garamond" w:hAnsi="Garamond"/>
          <w:sz w:val="24"/>
          <w:szCs w:val="24"/>
          <w:lang w:val="en-US"/>
        </w:rPr>
        <w:t xml:space="preserve"> point is that, as Sigman et al. suggest, properties of the visual system that integrate edge information match regularities in the environment. </w:t>
      </w:r>
    </w:p>
    <w:p w14:paraId="7CBF38C3" w14:textId="77777777" w:rsidR="004C508F" w:rsidRPr="00E21A5D" w:rsidRDefault="0093534F" w:rsidP="00464B3B">
      <w:pPr>
        <w:spacing w:after="0" w:line="360" w:lineRule="auto"/>
        <w:rPr>
          <w:rFonts w:ascii="Garamond" w:hAnsi="Garamond"/>
          <w:sz w:val="24"/>
          <w:szCs w:val="24"/>
          <w:lang w:val="en-US"/>
        </w:rPr>
      </w:pPr>
      <w:r>
        <w:rPr>
          <w:rFonts w:ascii="Garamond" w:hAnsi="Garamond"/>
          <w:sz w:val="24"/>
          <w:szCs w:val="24"/>
          <w:lang w:val="en-US"/>
        </w:rPr>
        <w:tab/>
      </w:r>
      <w:r w:rsidR="00580021" w:rsidRPr="00310479">
        <w:rPr>
          <w:rFonts w:ascii="Garamond" w:hAnsi="Garamond"/>
          <w:sz w:val="24"/>
          <w:szCs w:val="24"/>
          <w:lang w:val="en-GB"/>
        </w:rPr>
        <w:t xml:space="preserve">The relative advantage of the visual system to process smooth contours may therefore be seen as a result of the statistics of the natural </w:t>
      </w:r>
      <w:r w:rsidR="00150651" w:rsidRPr="00310479">
        <w:rPr>
          <w:rFonts w:ascii="Garamond" w:hAnsi="Garamond"/>
          <w:sz w:val="24"/>
          <w:szCs w:val="24"/>
          <w:lang w:val="en-GB"/>
        </w:rPr>
        <w:t>environment</w:t>
      </w:r>
      <w:r w:rsidR="00580021" w:rsidRPr="00310479">
        <w:rPr>
          <w:rFonts w:ascii="Garamond" w:hAnsi="Garamond"/>
          <w:sz w:val="24"/>
          <w:szCs w:val="24"/>
          <w:lang w:val="en-GB"/>
        </w:rPr>
        <w:t xml:space="preserve"> in which the system has evolved.</w:t>
      </w:r>
      <w:r w:rsidR="00572BEB">
        <w:rPr>
          <w:rFonts w:ascii="Garamond" w:hAnsi="Garamond"/>
          <w:sz w:val="24"/>
          <w:szCs w:val="24"/>
          <w:lang w:val="en-GB"/>
        </w:rPr>
        <w:t xml:space="preserve"> Future work need</w:t>
      </w:r>
      <w:r w:rsidR="006056C6">
        <w:rPr>
          <w:rFonts w:ascii="Garamond" w:hAnsi="Garamond"/>
          <w:sz w:val="24"/>
          <w:szCs w:val="24"/>
          <w:lang w:val="en-GB"/>
        </w:rPr>
        <w:t>s</w:t>
      </w:r>
      <w:r w:rsidR="00572BEB">
        <w:rPr>
          <w:rFonts w:ascii="Garamond" w:hAnsi="Garamond"/>
          <w:sz w:val="24"/>
          <w:szCs w:val="24"/>
          <w:lang w:val="en-GB"/>
        </w:rPr>
        <w:t xml:space="preserve"> to focus on natural statistics. In turn this analysis may also shed light over the robust preference that human observers display for smooth contours.</w:t>
      </w:r>
    </w:p>
    <w:p w14:paraId="4EF18E0B" w14:textId="77777777" w:rsidR="00464B3B" w:rsidRPr="00310479" w:rsidRDefault="00464B3B" w:rsidP="00464B3B">
      <w:pPr>
        <w:spacing w:after="0" w:line="360" w:lineRule="auto"/>
        <w:rPr>
          <w:rFonts w:ascii="Garamond" w:hAnsi="Garamond"/>
          <w:sz w:val="24"/>
          <w:szCs w:val="24"/>
          <w:lang w:val="en-GB"/>
        </w:rPr>
      </w:pPr>
    </w:p>
    <w:p w14:paraId="23E329EB" w14:textId="77777777" w:rsidR="00464B3B" w:rsidRPr="00310479" w:rsidRDefault="00464B3B" w:rsidP="00C6567F">
      <w:pPr>
        <w:spacing w:after="0" w:line="360" w:lineRule="auto"/>
        <w:jc w:val="center"/>
        <w:outlineLvl w:val="0"/>
        <w:rPr>
          <w:rFonts w:ascii="Garamond" w:hAnsi="Garamond"/>
          <w:sz w:val="24"/>
          <w:lang w:val="en-GB"/>
        </w:rPr>
      </w:pPr>
      <w:r w:rsidRPr="00310479">
        <w:rPr>
          <w:rFonts w:ascii="Garamond" w:hAnsi="Garamond"/>
          <w:sz w:val="24"/>
          <w:szCs w:val="24"/>
          <w:lang w:val="en-GB"/>
        </w:rPr>
        <w:br w:type="page"/>
      </w:r>
      <w:r w:rsidRPr="00310479">
        <w:rPr>
          <w:rFonts w:ascii="Garamond" w:hAnsi="Garamond"/>
          <w:sz w:val="24"/>
          <w:szCs w:val="19"/>
          <w:lang w:val="en-GB"/>
        </w:rPr>
        <w:lastRenderedPageBreak/>
        <w:t>Acknowledgements</w:t>
      </w:r>
    </w:p>
    <w:p w14:paraId="5CCBE1C1" w14:textId="77777777" w:rsidR="00464B3B" w:rsidRPr="00310479" w:rsidRDefault="00464B3B" w:rsidP="00464B3B">
      <w:pPr>
        <w:spacing w:after="0" w:line="360" w:lineRule="auto"/>
        <w:rPr>
          <w:rFonts w:ascii="Garamond" w:hAnsi="Garamond"/>
          <w:sz w:val="24"/>
          <w:szCs w:val="19"/>
          <w:lang w:val="en-GB"/>
        </w:rPr>
      </w:pPr>
    </w:p>
    <w:p w14:paraId="14A08A99" w14:textId="77777777" w:rsidR="00464B3B" w:rsidRPr="00310479" w:rsidRDefault="00464B3B" w:rsidP="00464B3B">
      <w:pPr>
        <w:spacing w:after="0" w:line="360" w:lineRule="auto"/>
        <w:rPr>
          <w:rFonts w:ascii="Garamond" w:hAnsi="Garamond" w:cs="Helvetica"/>
          <w:sz w:val="24"/>
          <w:szCs w:val="20"/>
          <w:lang w:val="en-GB"/>
        </w:rPr>
      </w:pPr>
      <w:r w:rsidRPr="00310479">
        <w:rPr>
          <w:rFonts w:ascii="Garamond" w:hAnsi="Garamond" w:cs="Helvetica"/>
          <w:sz w:val="24"/>
          <w:lang w:val="en-GB"/>
        </w:rPr>
        <w:t xml:space="preserve">This work was supported </w:t>
      </w:r>
      <w:r w:rsidR="00485855" w:rsidRPr="00310479">
        <w:rPr>
          <w:rFonts w:ascii="Garamond" w:hAnsi="Garamond" w:cs="Helvetica"/>
          <w:sz w:val="24"/>
          <w:lang w:val="en-GB"/>
        </w:rPr>
        <w:t xml:space="preserve">in part </w:t>
      </w:r>
      <w:r w:rsidRPr="00310479">
        <w:rPr>
          <w:rFonts w:ascii="Garamond" w:hAnsi="Garamond" w:cs="Helvetica"/>
          <w:sz w:val="24"/>
          <w:lang w:val="en-GB"/>
        </w:rPr>
        <w:t>by the Economic and Social Research Council (</w:t>
      </w:r>
      <w:r w:rsidRPr="00310479">
        <w:rPr>
          <w:rFonts w:ascii="Garamond" w:hAnsi="Garamond"/>
          <w:sz w:val="24"/>
          <w:szCs w:val="19"/>
          <w:lang w:val="en-GB"/>
        </w:rPr>
        <w:t xml:space="preserve">ESRC, Ref. </w:t>
      </w:r>
      <w:r w:rsidRPr="00310479">
        <w:rPr>
          <w:rFonts w:ascii="Garamond" w:hAnsi="Garamond" w:cs="Helvetica"/>
          <w:sz w:val="24"/>
          <w:szCs w:val="20"/>
          <w:lang w:val="en-GB"/>
        </w:rPr>
        <w:t>ES/K000187/1).</w:t>
      </w:r>
    </w:p>
    <w:p w14:paraId="6DF1CF1E" w14:textId="77777777" w:rsidR="00994B4C" w:rsidRPr="00310479" w:rsidRDefault="00994B4C" w:rsidP="00464B3B">
      <w:pPr>
        <w:spacing w:after="0" w:line="360" w:lineRule="auto"/>
        <w:rPr>
          <w:rFonts w:ascii="Garamond" w:hAnsi="Garamond" w:cs="Helvetica"/>
          <w:sz w:val="24"/>
          <w:szCs w:val="20"/>
          <w:lang w:val="en-GB"/>
        </w:rPr>
      </w:pPr>
    </w:p>
    <w:p w14:paraId="70A3B34C" w14:textId="77777777" w:rsidR="00994B4C" w:rsidRPr="00310479" w:rsidRDefault="00994B4C" w:rsidP="00464B3B">
      <w:pPr>
        <w:spacing w:after="0" w:line="360" w:lineRule="auto"/>
        <w:rPr>
          <w:rFonts w:ascii="Garamond" w:hAnsi="Garamond" w:cs="Helvetica"/>
          <w:sz w:val="24"/>
          <w:szCs w:val="20"/>
          <w:lang w:val="en-GB"/>
        </w:rPr>
      </w:pPr>
    </w:p>
    <w:p w14:paraId="53225F1F" w14:textId="77777777" w:rsidR="00994B4C" w:rsidRPr="00310479" w:rsidRDefault="00994B4C" w:rsidP="00C6567F">
      <w:pPr>
        <w:spacing w:after="0" w:line="360" w:lineRule="auto"/>
        <w:jc w:val="center"/>
        <w:outlineLvl w:val="0"/>
        <w:rPr>
          <w:rFonts w:ascii="Garamond" w:hAnsi="Garamond" w:cs="Helvetica"/>
          <w:sz w:val="24"/>
          <w:szCs w:val="20"/>
          <w:lang w:val="en-GB"/>
        </w:rPr>
      </w:pPr>
      <w:r w:rsidRPr="00310479">
        <w:rPr>
          <w:rFonts w:ascii="Garamond" w:hAnsi="Garamond" w:cs="Helvetica"/>
          <w:sz w:val="24"/>
          <w:szCs w:val="20"/>
          <w:lang w:val="en-GB"/>
        </w:rPr>
        <w:t>Footnotes</w:t>
      </w:r>
    </w:p>
    <w:p w14:paraId="68A8137B" w14:textId="77777777" w:rsidR="00994B4C" w:rsidRPr="00310479" w:rsidRDefault="00994B4C" w:rsidP="00994B4C">
      <w:pPr>
        <w:spacing w:after="0" w:line="360" w:lineRule="auto"/>
        <w:jc w:val="center"/>
        <w:rPr>
          <w:rFonts w:ascii="Garamond" w:hAnsi="Garamond" w:cs="Helvetica"/>
          <w:sz w:val="24"/>
          <w:szCs w:val="20"/>
          <w:lang w:val="en-GB"/>
        </w:rPr>
      </w:pPr>
    </w:p>
    <w:p w14:paraId="1300531E" w14:textId="77777777" w:rsidR="00994B4C" w:rsidRPr="00310479" w:rsidRDefault="00994B4C" w:rsidP="00994B4C">
      <w:pPr>
        <w:spacing w:after="0" w:line="360" w:lineRule="auto"/>
        <w:rPr>
          <w:rFonts w:ascii="Garamond" w:hAnsi="Garamond"/>
          <w:sz w:val="24"/>
          <w:szCs w:val="19"/>
          <w:lang w:val="en-GB"/>
        </w:rPr>
      </w:pPr>
      <w:r w:rsidRPr="00310479">
        <w:rPr>
          <w:rFonts w:ascii="Garamond" w:hAnsi="Garamond" w:cs="Helvetica"/>
          <w:sz w:val="24"/>
          <w:szCs w:val="20"/>
          <w:lang w:val="en-GB"/>
        </w:rPr>
        <w:t>1. We also repeated the ANOVA on response time addin</w:t>
      </w:r>
      <w:r w:rsidR="00056698" w:rsidRPr="00310479">
        <w:rPr>
          <w:rFonts w:ascii="Garamond" w:hAnsi="Garamond" w:cs="Helvetica"/>
          <w:sz w:val="24"/>
          <w:szCs w:val="20"/>
          <w:lang w:val="en-GB"/>
        </w:rPr>
        <w:t>g perime</w:t>
      </w:r>
      <w:r w:rsidRPr="00310479">
        <w:rPr>
          <w:rFonts w:ascii="Garamond" w:hAnsi="Garamond" w:cs="Helvetica"/>
          <w:sz w:val="24"/>
          <w:szCs w:val="20"/>
          <w:lang w:val="en-GB"/>
        </w:rPr>
        <w:t>ter</w:t>
      </w:r>
      <w:r w:rsidR="000B09A4">
        <w:rPr>
          <w:rFonts w:ascii="Garamond" w:hAnsi="Garamond" w:cs="Helvetica"/>
          <w:sz w:val="24"/>
          <w:szCs w:val="20"/>
          <w:lang w:val="en-GB"/>
        </w:rPr>
        <w:t xml:space="preserve"> as covariate</w:t>
      </w:r>
      <w:r w:rsidRPr="00310479">
        <w:rPr>
          <w:rFonts w:ascii="Garamond" w:hAnsi="Garamond" w:cs="Helvetica"/>
          <w:sz w:val="24"/>
          <w:szCs w:val="20"/>
          <w:lang w:val="en-GB"/>
        </w:rPr>
        <w:t>. The main results did not change, in particular the main effect of shape (confirming faster responses to smooth shapes).</w:t>
      </w:r>
    </w:p>
    <w:p w14:paraId="0AB6D3FE" w14:textId="252E3BE4" w:rsidR="005A0A35" w:rsidRPr="005A0A35" w:rsidRDefault="00464B3B" w:rsidP="005A0A35">
      <w:pPr>
        <w:numPr>
          <w:ins w:id="2" w:author="Unknown"/>
        </w:numPr>
        <w:spacing w:after="0" w:line="360" w:lineRule="auto"/>
        <w:jc w:val="center"/>
        <w:outlineLvl w:val="0"/>
        <w:rPr>
          <w:rFonts w:ascii="Garamond" w:hAnsi="Garamond"/>
          <w:sz w:val="24"/>
          <w:szCs w:val="19"/>
          <w:lang w:val="en-GB"/>
        </w:rPr>
      </w:pPr>
      <w:r w:rsidRPr="00310479">
        <w:rPr>
          <w:rFonts w:ascii="Garamond" w:hAnsi="Garamond"/>
          <w:b/>
          <w:sz w:val="24"/>
          <w:szCs w:val="19"/>
          <w:lang w:val="en-GB"/>
        </w:rPr>
        <w:br w:type="page"/>
      </w:r>
      <w:r w:rsidRPr="009D19EF">
        <w:rPr>
          <w:rFonts w:ascii="Garamond" w:hAnsi="Garamond"/>
          <w:sz w:val="24"/>
          <w:szCs w:val="19"/>
          <w:lang w:val="en-GB"/>
        </w:rPr>
        <w:lastRenderedPageBreak/>
        <w:t>References</w:t>
      </w:r>
    </w:p>
    <w:p w14:paraId="6FD8842A" w14:textId="512C7550" w:rsidR="00022B07" w:rsidRPr="00310479" w:rsidRDefault="00022B07" w:rsidP="00464B3B">
      <w:pPr>
        <w:pStyle w:val="Default"/>
        <w:spacing w:line="360" w:lineRule="auto"/>
        <w:rPr>
          <w:rFonts w:ascii="Garamond" w:hAnsi="Garamond"/>
          <w:lang w:val="en-GB"/>
        </w:rPr>
      </w:pPr>
    </w:p>
    <w:p w14:paraId="6CBD1C51" w14:textId="77777777" w:rsidR="00E149AF" w:rsidRPr="009D19EF" w:rsidRDefault="00E149AF" w:rsidP="007E21B0">
      <w:pPr>
        <w:spacing w:after="0" w:line="360" w:lineRule="auto"/>
        <w:ind w:left="567" w:hanging="567"/>
        <w:rPr>
          <w:rFonts w:ascii="Garamond" w:hAnsi="Garamond"/>
          <w:sz w:val="24"/>
          <w:szCs w:val="24"/>
          <w:lang w:val="en-GB"/>
        </w:rPr>
      </w:pPr>
      <w:r w:rsidRPr="009D19EF">
        <w:rPr>
          <w:rFonts w:ascii="Garamond" w:hAnsi="Garamond"/>
          <w:sz w:val="24"/>
          <w:szCs w:val="24"/>
          <w:lang w:val="en-GB"/>
        </w:rPr>
        <w:t xml:space="preserve">Asada, H. &amp; Brady, M. (1984). </w:t>
      </w:r>
      <w:r w:rsidRPr="00A07589">
        <w:rPr>
          <w:rFonts w:ascii="Garamond" w:hAnsi="Garamond"/>
          <w:i/>
          <w:sz w:val="24"/>
          <w:szCs w:val="24"/>
          <w:lang w:val="en-GB"/>
        </w:rPr>
        <w:t>The curvature primal sketch</w:t>
      </w:r>
      <w:r w:rsidRPr="009D19EF">
        <w:rPr>
          <w:rFonts w:ascii="Garamond" w:hAnsi="Garamond"/>
          <w:sz w:val="24"/>
          <w:szCs w:val="24"/>
          <w:lang w:val="en-GB"/>
        </w:rPr>
        <w:t xml:space="preserve">. MIT AI memo. </w:t>
      </w:r>
    </w:p>
    <w:p w14:paraId="2DF4327C" w14:textId="77777777" w:rsidR="00E149AF" w:rsidRPr="009D19EF" w:rsidRDefault="00E149AF" w:rsidP="00464B3B">
      <w:pPr>
        <w:spacing w:after="0" w:line="360" w:lineRule="auto"/>
        <w:ind w:left="567" w:hanging="567"/>
        <w:rPr>
          <w:rFonts w:ascii="Garamond" w:hAnsi="Garamond"/>
          <w:sz w:val="24"/>
          <w:szCs w:val="24"/>
          <w:lang w:val="en-GB"/>
        </w:rPr>
      </w:pPr>
      <w:r w:rsidRPr="009D19EF">
        <w:rPr>
          <w:rFonts w:ascii="Garamond" w:hAnsi="Garamond"/>
          <w:sz w:val="24"/>
          <w:szCs w:val="24"/>
          <w:lang w:val="en-GB"/>
        </w:rPr>
        <w:t xml:space="preserve">Attneave, F. (1954). Some informational aspects of visual perception. </w:t>
      </w:r>
      <w:r w:rsidRPr="009D19EF">
        <w:rPr>
          <w:rFonts w:ascii="Garamond" w:hAnsi="Garamond"/>
          <w:i/>
          <w:sz w:val="24"/>
          <w:szCs w:val="24"/>
          <w:lang w:val="en-GB"/>
        </w:rPr>
        <w:t>Psychological Review</w:t>
      </w:r>
      <w:r w:rsidRPr="009D19EF">
        <w:rPr>
          <w:rFonts w:ascii="Garamond" w:hAnsi="Garamond"/>
          <w:sz w:val="24"/>
          <w:szCs w:val="24"/>
          <w:lang w:val="en-GB"/>
        </w:rPr>
        <w:t xml:space="preserve">, </w:t>
      </w:r>
      <w:r w:rsidRPr="009D19EF">
        <w:rPr>
          <w:rFonts w:ascii="Garamond" w:hAnsi="Garamond"/>
          <w:i/>
          <w:sz w:val="24"/>
          <w:szCs w:val="24"/>
          <w:lang w:val="en-GB"/>
        </w:rPr>
        <w:t>61</w:t>
      </w:r>
      <w:r w:rsidRPr="00870645">
        <w:rPr>
          <w:rFonts w:ascii="Garamond" w:hAnsi="Garamond"/>
          <w:i/>
          <w:sz w:val="24"/>
          <w:szCs w:val="24"/>
          <w:lang w:val="en-GB"/>
        </w:rPr>
        <w:t>(3)</w:t>
      </w:r>
      <w:r w:rsidRPr="009D19EF">
        <w:rPr>
          <w:rFonts w:ascii="Garamond" w:hAnsi="Garamond"/>
          <w:sz w:val="24"/>
          <w:szCs w:val="24"/>
          <w:lang w:val="en-GB"/>
        </w:rPr>
        <w:t>, 183-193.</w:t>
      </w:r>
    </w:p>
    <w:p w14:paraId="0C41779F" w14:textId="77777777" w:rsidR="00E149AF" w:rsidRDefault="00E149AF" w:rsidP="00750E4B">
      <w:pPr>
        <w:spacing w:after="0" w:line="360" w:lineRule="auto"/>
        <w:ind w:left="567" w:hanging="567"/>
        <w:rPr>
          <w:rFonts w:ascii="Garamond" w:hAnsi="Garamond"/>
          <w:sz w:val="24"/>
          <w:szCs w:val="19"/>
          <w:lang w:val="en-GB"/>
        </w:rPr>
      </w:pPr>
      <w:r w:rsidRPr="00AF6CFE">
        <w:rPr>
          <w:rFonts w:ascii="Garamond" w:hAnsi="Garamond"/>
          <w:sz w:val="24"/>
          <w:szCs w:val="19"/>
          <w:lang w:val="en-GB"/>
        </w:rPr>
        <w:t xml:space="preserve">Bar, M., &amp; Neta, M. (2006). Humans prefer curved visual objects. </w:t>
      </w:r>
      <w:r w:rsidRPr="00AF6CFE">
        <w:rPr>
          <w:rFonts w:ascii="Garamond" w:hAnsi="Garamond"/>
          <w:i/>
          <w:sz w:val="24"/>
          <w:szCs w:val="19"/>
          <w:lang w:val="en-GB"/>
        </w:rPr>
        <w:t>Psychological Science, 17(8),</w:t>
      </w:r>
      <w:r w:rsidRPr="00AF6CFE">
        <w:rPr>
          <w:rFonts w:ascii="Garamond" w:hAnsi="Garamond"/>
          <w:sz w:val="24"/>
          <w:szCs w:val="19"/>
          <w:lang w:val="en-GB"/>
        </w:rPr>
        <w:t xml:space="preserve"> 645–648. https://doi.org/10/b62dqj</w:t>
      </w:r>
    </w:p>
    <w:p w14:paraId="4696C78F" w14:textId="77777777" w:rsidR="00E149AF" w:rsidRDefault="00E149AF" w:rsidP="002144DC">
      <w:pPr>
        <w:spacing w:after="0" w:line="360" w:lineRule="auto"/>
        <w:ind w:left="567" w:hanging="567"/>
        <w:rPr>
          <w:rFonts w:ascii="Garamond" w:hAnsi="Garamond"/>
          <w:sz w:val="24"/>
          <w:szCs w:val="18"/>
          <w:lang w:val="en-GB"/>
        </w:rPr>
      </w:pPr>
      <w:r w:rsidRPr="00AF6CFE">
        <w:rPr>
          <w:rFonts w:ascii="Garamond" w:hAnsi="Garamond"/>
          <w:sz w:val="24"/>
          <w:szCs w:val="18"/>
          <w:lang w:val="en-GB"/>
        </w:rPr>
        <w:t xml:space="preserve">Bar, M., &amp; Neta, M. (2007). Visual elements of subjective preference modulate amygdala activation. </w:t>
      </w:r>
      <w:r w:rsidRPr="00AF6CFE">
        <w:rPr>
          <w:rFonts w:ascii="Garamond" w:hAnsi="Garamond"/>
          <w:i/>
          <w:sz w:val="24"/>
          <w:szCs w:val="18"/>
          <w:lang w:val="en-GB"/>
        </w:rPr>
        <w:t>Neuropsychologia, 45(10)</w:t>
      </w:r>
      <w:r w:rsidRPr="00AF6CFE">
        <w:rPr>
          <w:rFonts w:ascii="Garamond" w:hAnsi="Garamond"/>
          <w:sz w:val="24"/>
          <w:szCs w:val="18"/>
          <w:lang w:val="en-GB"/>
        </w:rPr>
        <w:t>, 2191–2200. https://doi.org/10/ddsf8f</w:t>
      </w:r>
    </w:p>
    <w:p w14:paraId="217286A7" w14:textId="77777777" w:rsidR="00E149AF" w:rsidRDefault="00E149AF" w:rsidP="005C4831">
      <w:pPr>
        <w:spacing w:after="0" w:line="360" w:lineRule="auto"/>
        <w:ind w:left="567" w:hanging="567"/>
        <w:rPr>
          <w:rFonts w:ascii="Garamond" w:hAnsi="Garamond"/>
          <w:sz w:val="24"/>
          <w:lang w:val="en-GB"/>
        </w:rPr>
      </w:pPr>
      <w:r w:rsidRPr="00C7143C">
        <w:rPr>
          <w:rFonts w:ascii="Garamond" w:hAnsi="Garamond"/>
          <w:sz w:val="24"/>
          <w:lang w:val="en-GB"/>
        </w:rPr>
        <w:t xml:space="preserve">Barenholtz, E., &amp; Feldman, J. (2003). Visual comparisons within and between object parts: evidence for a single-part superiority effect. </w:t>
      </w:r>
      <w:r w:rsidRPr="00C7143C">
        <w:rPr>
          <w:rFonts w:ascii="Garamond" w:hAnsi="Garamond"/>
          <w:i/>
          <w:sz w:val="24"/>
          <w:lang w:val="en-GB"/>
        </w:rPr>
        <w:t>Vision Research, 43</w:t>
      </w:r>
      <w:r w:rsidRPr="00C7143C">
        <w:rPr>
          <w:rFonts w:ascii="Garamond" w:hAnsi="Garamond"/>
          <w:sz w:val="24"/>
          <w:lang w:val="en-GB"/>
        </w:rPr>
        <w:t>, 1655–1666. https://doi.org/10/bqqgm5</w:t>
      </w:r>
    </w:p>
    <w:p w14:paraId="41A47601" w14:textId="77777777" w:rsidR="00E149AF" w:rsidRDefault="00E149AF" w:rsidP="005C4831">
      <w:pPr>
        <w:spacing w:after="0" w:line="360" w:lineRule="auto"/>
        <w:ind w:left="567" w:hanging="567"/>
        <w:rPr>
          <w:rFonts w:ascii="Garamond" w:hAnsi="Garamond"/>
          <w:sz w:val="24"/>
          <w:lang w:val="en-GB"/>
        </w:rPr>
      </w:pPr>
      <w:r w:rsidRPr="00383EE4">
        <w:rPr>
          <w:rFonts w:ascii="Garamond" w:hAnsi="Garamond"/>
          <w:sz w:val="24"/>
          <w:lang w:val="en-GB"/>
        </w:rPr>
        <w:t xml:space="preserve">Barenholtz, E., Cohen, E. H., Feldman, J., &amp; Singh, M. (2003). Detection of change in shape: an advantage for concavities. </w:t>
      </w:r>
      <w:r w:rsidRPr="00383EE4">
        <w:rPr>
          <w:rFonts w:ascii="Garamond" w:hAnsi="Garamond"/>
          <w:i/>
          <w:sz w:val="24"/>
          <w:lang w:val="en-GB"/>
        </w:rPr>
        <w:t>Cognition, 89(1)</w:t>
      </w:r>
      <w:r w:rsidRPr="00383EE4">
        <w:rPr>
          <w:rFonts w:ascii="Garamond" w:hAnsi="Garamond"/>
          <w:sz w:val="24"/>
          <w:lang w:val="en-GB"/>
        </w:rPr>
        <w:t>, 1–9. https://doi.org/10/bkfc9c</w:t>
      </w:r>
    </w:p>
    <w:p w14:paraId="5D4FED30" w14:textId="77777777" w:rsidR="00E149AF" w:rsidRDefault="00E149AF" w:rsidP="002144DC">
      <w:pPr>
        <w:spacing w:after="0" w:line="360" w:lineRule="auto"/>
        <w:ind w:left="567" w:hanging="567"/>
        <w:rPr>
          <w:rFonts w:ascii="Garamond" w:hAnsi="Garamond"/>
          <w:sz w:val="24"/>
          <w:szCs w:val="18"/>
          <w:lang w:val="en-GB"/>
        </w:rPr>
      </w:pPr>
      <w:r w:rsidRPr="002144DC">
        <w:rPr>
          <w:rFonts w:ascii="Garamond" w:hAnsi="Garamond"/>
          <w:sz w:val="24"/>
          <w:szCs w:val="18"/>
          <w:lang w:val="en-GB"/>
        </w:rPr>
        <w:t xml:space="preserve">Bates, D., Mächler, M., Bolker, B., &amp; Walker, S. (2015). Fitting </w:t>
      </w:r>
      <w:r>
        <w:rPr>
          <w:rFonts w:ascii="Garamond" w:hAnsi="Garamond"/>
          <w:sz w:val="24"/>
          <w:szCs w:val="18"/>
          <w:lang w:val="en-GB"/>
        </w:rPr>
        <w:t>l</w:t>
      </w:r>
      <w:r w:rsidRPr="002144DC">
        <w:rPr>
          <w:rFonts w:ascii="Garamond" w:hAnsi="Garamond"/>
          <w:sz w:val="24"/>
          <w:szCs w:val="18"/>
          <w:lang w:val="en-GB"/>
        </w:rPr>
        <w:t xml:space="preserve">inear </w:t>
      </w:r>
      <w:r>
        <w:rPr>
          <w:rFonts w:ascii="Garamond" w:hAnsi="Garamond"/>
          <w:sz w:val="24"/>
          <w:szCs w:val="18"/>
          <w:lang w:val="en-GB"/>
        </w:rPr>
        <w:t>m</w:t>
      </w:r>
      <w:r w:rsidRPr="002144DC">
        <w:rPr>
          <w:rFonts w:ascii="Garamond" w:hAnsi="Garamond"/>
          <w:sz w:val="24"/>
          <w:szCs w:val="18"/>
          <w:lang w:val="en-GB"/>
        </w:rPr>
        <w:t>ixed-</w:t>
      </w:r>
      <w:r>
        <w:rPr>
          <w:rFonts w:ascii="Garamond" w:hAnsi="Garamond"/>
          <w:sz w:val="24"/>
          <w:szCs w:val="18"/>
          <w:lang w:val="en-GB"/>
        </w:rPr>
        <w:t>e</w:t>
      </w:r>
      <w:r w:rsidRPr="002144DC">
        <w:rPr>
          <w:rFonts w:ascii="Garamond" w:hAnsi="Garamond"/>
          <w:sz w:val="24"/>
          <w:szCs w:val="18"/>
          <w:lang w:val="en-GB"/>
        </w:rPr>
        <w:t xml:space="preserve">ffects </w:t>
      </w:r>
      <w:r>
        <w:rPr>
          <w:rFonts w:ascii="Garamond" w:hAnsi="Garamond"/>
          <w:sz w:val="24"/>
          <w:szCs w:val="18"/>
          <w:lang w:val="en-GB"/>
        </w:rPr>
        <w:t>m</w:t>
      </w:r>
      <w:r w:rsidRPr="002144DC">
        <w:rPr>
          <w:rFonts w:ascii="Garamond" w:hAnsi="Garamond"/>
          <w:sz w:val="24"/>
          <w:szCs w:val="18"/>
          <w:lang w:val="en-GB"/>
        </w:rPr>
        <w:t>odels</w:t>
      </w:r>
      <w:r>
        <w:rPr>
          <w:rFonts w:ascii="Garamond" w:hAnsi="Garamond"/>
          <w:sz w:val="24"/>
          <w:szCs w:val="18"/>
          <w:lang w:val="en-GB"/>
        </w:rPr>
        <w:t xml:space="preserve"> u</w:t>
      </w:r>
      <w:r w:rsidRPr="002144DC">
        <w:rPr>
          <w:rFonts w:ascii="Garamond" w:hAnsi="Garamond"/>
          <w:sz w:val="24"/>
          <w:szCs w:val="18"/>
          <w:lang w:val="en-GB"/>
        </w:rPr>
        <w:t xml:space="preserve">sing lme4. </w:t>
      </w:r>
      <w:r w:rsidRPr="002144DC">
        <w:rPr>
          <w:rFonts w:ascii="Garamond" w:hAnsi="Garamond"/>
          <w:i/>
          <w:sz w:val="24"/>
          <w:szCs w:val="18"/>
          <w:lang w:val="en-GB"/>
        </w:rPr>
        <w:t>Journal of Statistical Software, 67(1)</w:t>
      </w:r>
      <w:r w:rsidRPr="002144DC">
        <w:rPr>
          <w:rFonts w:ascii="Garamond" w:hAnsi="Garamond"/>
          <w:sz w:val="24"/>
          <w:szCs w:val="18"/>
          <w:lang w:val="en-GB"/>
        </w:rPr>
        <w:t>, 1</w:t>
      </w:r>
      <w:r>
        <w:rPr>
          <w:rFonts w:ascii="Garamond" w:hAnsi="Garamond"/>
          <w:sz w:val="24"/>
          <w:szCs w:val="18"/>
          <w:lang w:val="en-GB"/>
        </w:rPr>
        <w:t>-</w:t>
      </w:r>
      <w:r w:rsidRPr="002144DC">
        <w:rPr>
          <w:rFonts w:ascii="Garamond" w:hAnsi="Garamond"/>
          <w:sz w:val="24"/>
          <w:szCs w:val="18"/>
          <w:lang w:val="en-GB"/>
        </w:rPr>
        <w:t>48.</w:t>
      </w:r>
    </w:p>
    <w:p w14:paraId="5E4B28B2" w14:textId="77777777" w:rsidR="00E149AF" w:rsidRDefault="00E149AF" w:rsidP="004D7832">
      <w:pPr>
        <w:spacing w:after="0" w:line="360" w:lineRule="auto"/>
        <w:ind w:left="567" w:hanging="567"/>
        <w:rPr>
          <w:rFonts w:ascii="Garamond" w:hAnsi="Garamond"/>
          <w:sz w:val="24"/>
          <w:szCs w:val="19"/>
          <w:lang w:val="en-GB"/>
        </w:rPr>
      </w:pPr>
      <w:r w:rsidRPr="00450C8C">
        <w:rPr>
          <w:rFonts w:ascii="Garamond" w:hAnsi="Garamond"/>
          <w:sz w:val="24"/>
          <w:szCs w:val="19"/>
          <w:lang w:val="en-GB"/>
        </w:rPr>
        <w:t xml:space="preserve">Baylis, G. C., &amp; Driver, J. (1995). Obligatory edge assignment in vision: the role of figure and part segmentation in symmetry detection. </w:t>
      </w:r>
      <w:r w:rsidRPr="00450C8C">
        <w:rPr>
          <w:rFonts w:ascii="Garamond" w:hAnsi="Garamond"/>
          <w:i/>
          <w:sz w:val="24"/>
          <w:szCs w:val="19"/>
          <w:lang w:val="en-GB"/>
        </w:rPr>
        <w:t>Journal of Experimental Psychology: Human Perception and Performance, 21(6)</w:t>
      </w:r>
      <w:r w:rsidRPr="00450C8C">
        <w:rPr>
          <w:rFonts w:ascii="Garamond" w:hAnsi="Garamond"/>
          <w:sz w:val="24"/>
          <w:szCs w:val="19"/>
          <w:lang w:val="en-GB"/>
        </w:rPr>
        <w:t>, 1323–1342. https://doi.org/10/cj6h23</w:t>
      </w:r>
    </w:p>
    <w:p w14:paraId="046521D7" w14:textId="77777777" w:rsidR="00E149AF" w:rsidRPr="009D19EF" w:rsidRDefault="00E149AF" w:rsidP="00464B3B">
      <w:pPr>
        <w:spacing w:after="0" w:line="360" w:lineRule="auto"/>
        <w:ind w:left="567" w:hanging="567"/>
        <w:rPr>
          <w:rFonts w:ascii="Garamond" w:hAnsi="Garamond"/>
          <w:sz w:val="24"/>
          <w:szCs w:val="19"/>
          <w:lang w:val="en-GB"/>
        </w:rPr>
      </w:pPr>
      <w:r w:rsidRPr="00AD2424">
        <w:rPr>
          <w:rFonts w:ascii="Garamond" w:hAnsi="Garamond"/>
          <w:sz w:val="24"/>
          <w:szCs w:val="19"/>
          <w:lang w:val="en-GB"/>
        </w:rPr>
        <w:t>Bertamini, M. (2008). Detection of convexity and concavity in context.</w:t>
      </w:r>
      <w:r w:rsidRPr="00AD2424">
        <w:rPr>
          <w:rFonts w:ascii="Garamond" w:hAnsi="Garamond"/>
          <w:i/>
          <w:sz w:val="24"/>
          <w:szCs w:val="19"/>
          <w:lang w:val="en-GB"/>
        </w:rPr>
        <w:t xml:space="preserve"> Journal of Experimental Psychology. Human Perception and Performance, 34(4)</w:t>
      </w:r>
      <w:r w:rsidRPr="00AD2424">
        <w:rPr>
          <w:rFonts w:ascii="Garamond" w:hAnsi="Garamond"/>
          <w:sz w:val="24"/>
          <w:szCs w:val="19"/>
          <w:lang w:val="en-GB"/>
        </w:rPr>
        <w:t>, 775–789. https://doi.org/10.1037/0096-1523.34.4.775</w:t>
      </w:r>
    </w:p>
    <w:p w14:paraId="36CFDB2C" w14:textId="77777777" w:rsidR="00E149AF" w:rsidRDefault="00E149AF" w:rsidP="00F5733C">
      <w:pPr>
        <w:spacing w:after="0" w:line="360" w:lineRule="auto"/>
        <w:ind w:left="567" w:hanging="567"/>
        <w:rPr>
          <w:rFonts w:ascii="Garamond" w:hAnsi="Garamond"/>
          <w:sz w:val="24"/>
          <w:szCs w:val="19"/>
          <w:lang w:val="en-GB"/>
        </w:rPr>
      </w:pPr>
      <w:r w:rsidRPr="009D19EF">
        <w:rPr>
          <w:rFonts w:ascii="Garamond" w:hAnsi="Garamond"/>
          <w:sz w:val="24"/>
          <w:szCs w:val="19"/>
          <w:lang w:val="en-GB"/>
        </w:rPr>
        <w:t xml:space="preserve">Bertamini, M. &amp; Palumbo, L. (2015). The aesthetics of curvature in historical context. In </w:t>
      </w:r>
      <w:r w:rsidRPr="009D19EF">
        <w:rPr>
          <w:rFonts w:ascii="Garamond" w:hAnsi="Garamond"/>
          <w:i/>
          <w:sz w:val="24"/>
          <w:szCs w:val="19"/>
          <w:lang w:val="en-GB"/>
        </w:rPr>
        <w:t>Art and its role in the history of the Balkans (between durability and transientisms)</w:t>
      </w:r>
      <w:r w:rsidRPr="009D19EF">
        <w:rPr>
          <w:rFonts w:ascii="Garamond" w:hAnsi="Garamond"/>
          <w:sz w:val="24"/>
          <w:szCs w:val="19"/>
          <w:lang w:val="en-GB"/>
        </w:rPr>
        <w:t>. Published by Faculty of Philosophy, Kosovska Mitrovica, University of Pristina.</w:t>
      </w:r>
    </w:p>
    <w:p w14:paraId="5F17E4F3" w14:textId="77777777" w:rsidR="00E149AF" w:rsidRDefault="00E149AF" w:rsidP="005C4831">
      <w:pPr>
        <w:spacing w:after="0" w:line="360" w:lineRule="auto"/>
        <w:ind w:left="567" w:hanging="567"/>
        <w:rPr>
          <w:rFonts w:ascii="Garamond" w:hAnsi="Garamond"/>
          <w:sz w:val="24"/>
          <w:lang w:val="en-GB"/>
        </w:rPr>
      </w:pPr>
      <w:r w:rsidRPr="00E149AF">
        <w:rPr>
          <w:rFonts w:ascii="Garamond" w:hAnsi="Garamond"/>
          <w:sz w:val="24"/>
          <w:lang w:val="en-GB"/>
        </w:rPr>
        <w:t xml:space="preserve">Bertamini, M., &amp; Croucher, C. J. (2003). The shape of holes. </w:t>
      </w:r>
      <w:r w:rsidRPr="00E149AF">
        <w:rPr>
          <w:rFonts w:ascii="Garamond" w:hAnsi="Garamond"/>
          <w:i/>
          <w:sz w:val="24"/>
          <w:lang w:val="en-GB"/>
        </w:rPr>
        <w:t>Cognition, 87(1)</w:t>
      </w:r>
      <w:r w:rsidRPr="00E149AF">
        <w:rPr>
          <w:rFonts w:ascii="Garamond" w:hAnsi="Garamond"/>
          <w:sz w:val="24"/>
          <w:lang w:val="en-GB"/>
        </w:rPr>
        <w:t>, 33–54. https://doi.org/10/d562b7</w:t>
      </w:r>
    </w:p>
    <w:p w14:paraId="32B7206F" w14:textId="77777777" w:rsidR="00E149AF" w:rsidRDefault="00E149AF" w:rsidP="00444B53">
      <w:pPr>
        <w:spacing w:after="0" w:line="360" w:lineRule="auto"/>
        <w:ind w:left="567" w:hanging="567"/>
        <w:rPr>
          <w:rFonts w:ascii="Garamond" w:hAnsi="Garamond"/>
          <w:sz w:val="24"/>
          <w:szCs w:val="19"/>
          <w:lang w:val="en-GB"/>
        </w:rPr>
      </w:pPr>
      <w:r w:rsidRPr="00465962">
        <w:rPr>
          <w:rFonts w:ascii="Garamond" w:hAnsi="Garamond"/>
          <w:sz w:val="24"/>
          <w:szCs w:val="19"/>
          <w:lang w:val="en-GB"/>
        </w:rPr>
        <w:t>Bertamini, M., &amp; Farrant, T. (2006). The perceived structural shape of thin (wire-like) objects is different from that of silhouettes.</w:t>
      </w:r>
      <w:r w:rsidRPr="00465962">
        <w:rPr>
          <w:rFonts w:ascii="Garamond" w:hAnsi="Garamond"/>
          <w:i/>
          <w:sz w:val="24"/>
          <w:szCs w:val="19"/>
          <w:lang w:val="en-GB"/>
        </w:rPr>
        <w:t xml:space="preserve"> Perception, 35(12)</w:t>
      </w:r>
      <w:r w:rsidRPr="00465962">
        <w:rPr>
          <w:rFonts w:ascii="Garamond" w:hAnsi="Garamond"/>
          <w:sz w:val="24"/>
          <w:szCs w:val="19"/>
          <w:lang w:val="en-GB"/>
        </w:rPr>
        <w:t>, 1679–1692. https://doi.org/10/csd7k6</w:t>
      </w:r>
    </w:p>
    <w:p w14:paraId="36641A37" w14:textId="64668676" w:rsidR="00E149AF" w:rsidRDefault="00E149AF" w:rsidP="00444B53">
      <w:pPr>
        <w:spacing w:after="0" w:line="360" w:lineRule="auto"/>
        <w:ind w:left="567" w:hanging="567"/>
        <w:rPr>
          <w:rFonts w:ascii="Garamond" w:hAnsi="Garamond"/>
          <w:noProof/>
          <w:sz w:val="24"/>
          <w:lang w:val="en-GB"/>
        </w:rPr>
      </w:pPr>
      <w:r w:rsidRPr="005516F9">
        <w:rPr>
          <w:rFonts w:ascii="Garamond" w:hAnsi="Garamond"/>
          <w:noProof/>
          <w:sz w:val="24"/>
          <w:lang w:val="en-GB"/>
        </w:rPr>
        <w:t xml:space="preserve">Bertamini, M., &amp; Kitaoka, A. (2018). Blindness to </w:t>
      </w:r>
      <w:r w:rsidR="00625948">
        <w:rPr>
          <w:rFonts w:ascii="Garamond" w:hAnsi="Garamond"/>
          <w:noProof/>
          <w:sz w:val="24"/>
          <w:lang w:val="en-GB"/>
        </w:rPr>
        <w:t>c</w:t>
      </w:r>
      <w:r w:rsidRPr="005516F9">
        <w:rPr>
          <w:rFonts w:ascii="Garamond" w:hAnsi="Garamond"/>
          <w:noProof/>
          <w:sz w:val="24"/>
          <w:lang w:val="en-GB"/>
        </w:rPr>
        <w:t xml:space="preserve">urvature and </w:t>
      </w:r>
      <w:r w:rsidR="00625948">
        <w:rPr>
          <w:rFonts w:ascii="Garamond" w:hAnsi="Garamond"/>
          <w:noProof/>
          <w:sz w:val="24"/>
          <w:lang w:val="en-GB"/>
        </w:rPr>
        <w:t>b</w:t>
      </w:r>
      <w:r w:rsidRPr="005516F9">
        <w:rPr>
          <w:rFonts w:ascii="Garamond" w:hAnsi="Garamond"/>
          <w:noProof/>
          <w:sz w:val="24"/>
          <w:lang w:val="en-GB"/>
        </w:rPr>
        <w:t xml:space="preserve">lindness to </w:t>
      </w:r>
      <w:r w:rsidR="00625948">
        <w:rPr>
          <w:rFonts w:ascii="Garamond" w:hAnsi="Garamond"/>
          <w:noProof/>
          <w:sz w:val="24"/>
          <w:lang w:val="en-GB"/>
        </w:rPr>
        <w:t>i</w:t>
      </w:r>
      <w:r w:rsidRPr="005516F9">
        <w:rPr>
          <w:rFonts w:ascii="Garamond" w:hAnsi="Garamond"/>
          <w:noProof/>
          <w:sz w:val="24"/>
          <w:lang w:val="en-GB"/>
        </w:rPr>
        <w:t xml:space="preserve">llusory </w:t>
      </w:r>
      <w:r w:rsidR="00625948">
        <w:rPr>
          <w:rFonts w:ascii="Garamond" w:hAnsi="Garamond"/>
          <w:noProof/>
          <w:sz w:val="24"/>
          <w:lang w:val="en-GB"/>
        </w:rPr>
        <w:t>c</w:t>
      </w:r>
      <w:r w:rsidRPr="005516F9">
        <w:rPr>
          <w:rFonts w:ascii="Garamond" w:hAnsi="Garamond"/>
          <w:noProof/>
          <w:sz w:val="24"/>
          <w:lang w:val="en-GB"/>
        </w:rPr>
        <w:t xml:space="preserve">urvature. </w:t>
      </w:r>
      <w:r>
        <w:rPr>
          <w:rFonts w:ascii="Garamond" w:hAnsi="Garamond"/>
          <w:i/>
          <w:noProof/>
          <w:sz w:val="24"/>
          <w:lang w:val="en-GB"/>
        </w:rPr>
        <w:t>i</w:t>
      </w:r>
      <w:r w:rsidRPr="005516F9">
        <w:rPr>
          <w:rFonts w:ascii="Garamond" w:hAnsi="Garamond"/>
          <w:i/>
          <w:noProof/>
          <w:sz w:val="24"/>
          <w:lang w:val="en-GB"/>
        </w:rPr>
        <w:t>-Perception, 9(3)</w:t>
      </w:r>
      <w:r w:rsidRPr="005516F9">
        <w:rPr>
          <w:rFonts w:ascii="Garamond" w:hAnsi="Garamond"/>
          <w:noProof/>
          <w:sz w:val="24"/>
          <w:lang w:val="en-GB"/>
        </w:rPr>
        <w:t>, 204166951877698. https://doi.org/10/gfr94k</w:t>
      </w:r>
    </w:p>
    <w:p w14:paraId="394E8C4B" w14:textId="77777777" w:rsidR="00E149AF" w:rsidRDefault="00E149AF" w:rsidP="00444B53">
      <w:pPr>
        <w:spacing w:after="0" w:line="360" w:lineRule="auto"/>
        <w:ind w:left="567" w:hanging="567"/>
        <w:rPr>
          <w:rFonts w:ascii="Garamond" w:hAnsi="Garamond"/>
          <w:noProof/>
          <w:sz w:val="24"/>
          <w:lang w:val="en-GB"/>
        </w:rPr>
      </w:pPr>
      <w:r w:rsidRPr="00B919D7">
        <w:rPr>
          <w:rFonts w:ascii="Garamond" w:hAnsi="Garamond"/>
          <w:noProof/>
          <w:sz w:val="24"/>
          <w:lang w:val="en-GB"/>
        </w:rPr>
        <w:t xml:space="preserve">Bertamini, M., &amp; Wagemans, J. (2013). Processing convexity and concavity along a 2-D contour: figure-ground, structural shape, and attention. </w:t>
      </w:r>
      <w:r w:rsidRPr="00B919D7">
        <w:rPr>
          <w:rFonts w:ascii="Garamond" w:hAnsi="Garamond"/>
          <w:i/>
          <w:noProof/>
          <w:sz w:val="24"/>
          <w:lang w:val="en-GB"/>
        </w:rPr>
        <w:t>Psychonomic Bulletin &amp; Review, 20(2)</w:t>
      </w:r>
      <w:r w:rsidRPr="00B919D7">
        <w:rPr>
          <w:rFonts w:ascii="Garamond" w:hAnsi="Garamond"/>
          <w:noProof/>
          <w:sz w:val="24"/>
          <w:lang w:val="en-GB"/>
        </w:rPr>
        <w:t>, 191–207. https://doi.org/10/f4qn6v</w:t>
      </w:r>
    </w:p>
    <w:p w14:paraId="1568EAB2" w14:textId="77777777" w:rsidR="00E149AF" w:rsidRPr="009D19EF" w:rsidRDefault="00E149AF" w:rsidP="00464B3B">
      <w:pPr>
        <w:spacing w:after="0" w:line="360" w:lineRule="auto"/>
        <w:ind w:left="567" w:hanging="567"/>
        <w:rPr>
          <w:rFonts w:ascii="Garamond" w:hAnsi="Garamond" w:cs="Verdana"/>
          <w:sz w:val="24"/>
          <w:szCs w:val="26"/>
          <w:lang w:val="en-GB"/>
        </w:rPr>
      </w:pPr>
      <w:r w:rsidRPr="009D19EF">
        <w:rPr>
          <w:rFonts w:ascii="Garamond" w:hAnsi="Garamond" w:cs="Verdana"/>
          <w:sz w:val="24"/>
          <w:szCs w:val="26"/>
          <w:lang w:val="en-GB"/>
        </w:rPr>
        <w:t xml:space="preserve">Bertamini, M., Friedenberg J., &amp; Kubovy M. (1997). Detection of symmetry and perceptual organization: How a lock-and-key process works. </w:t>
      </w:r>
      <w:r w:rsidRPr="00870645">
        <w:rPr>
          <w:rFonts w:ascii="Garamond" w:hAnsi="Garamond" w:cs="Verdana"/>
          <w:i/>
          <w:sz w:val="24"/>
          <w:szCs w:val="26"/>
          <w:lang w:val="en-GB"/>
        </w:rPr>
        <w:t>Acta Psychologica, 95,</w:t>
      </w:r>
      <w:r w:rsidRPr="009D19EF">
        <w:rPr>
          <w:rFonts w:ascii="Garamond" w:hAnsi="Garamond" w:cs="Verdana"/>
          <w:sz w:val="24"/>
          <w:szCs w:val="26"/>
          <w:lang w:val="en-GB"/>
        </w:rPr>
        <w:t xml:space="preserve"> 119-140.</w:t>
      </w:r>
    </w:p>
    <w:p w14:paraId="75007325" w14:textId="77777777" w:rsidR="00E149AF" w:rsidRDefault="00E149AF" w:rsidP="001864FC">
      <w:pPr>
        <w:spacing w:after="0" w:line="360" w:lineRule="auto"/>
        <w:ind w:left="567" w:hanging="567"/>
        <w:jc w:val="both"/>
        <w:rPr>
          <w:rFonts w:ascii="Garamond" w:hAnsi="Garamond"/>
          <w:noProof/>
          <w:sz w:val="24"/>
          <w:lang w:val="en-GB"/>
        </w:rPr>
      </w:pPr>
      <w:r w:rsidRPr="00B919D7">
        <w:rPr>
          <w:rFonts w:ascii="Garamond" w:hAnsi="Garamond"/>
          <w:noProof/>
          <w:sz w:val="24"/>
          <w:lang w:val="en-GB"/>
        </w:rPr>
        <w:lastRenderedPageBreak/>
        <w:t xml:space="preserve">Bertamini, M., Helmy, M., &amp; Bates, D. (2013). The visual system prioritizes locations near corners of surfaces (not just locations near a corner). </w:t>
      </w:r>
      <w:r w:rsidRPr="00B919D7">
        <w:rPr>
          <w:rFonts w:ascii="Garamond" w:hAnsi="Garamond"/>
          <w:i/>
          <w:noProof/>
          <w:sz w:val="24"/>
          <w:lang w:val="en-GB"/>
        </w:rPr>
        <w:t>Attention, Perception &amp; Psychophysics, 75(8)</w:t>
      </w:r>
      <w:r w:rsidRPr="00B919D7">
        <w:rPr>
          <w:rFonts w:ascii="Garamond" w:hAnsi="Garamond"/>
          <w:noProof/>
          <w:sz w:val="24"/>
          <w:lang w:val="en-GB"/>
        </w:rPr>
        <w:t>, 1748–1760. https://doi.org/10/f5mk6g</w:t>
      </w:r>
    </w:p>
    <w:p w14:paraId="2D4E5365" w14:textId="089EA035" w:rsidR="00E149AF" w:rsidRDefault="00E149AF" w:rsidP="00444B53">
      <w:pPr>
        <w:spacing w:after="0" w:line="360" w:lineRule="auto"/>
        <w:ind w:left="567" w:hanging="567"/>
        <w:rPr>
          <w:rFonts w:ascii="Garamond" w:hAnsi="Garamond"/>
          <w:noProof/>
          <w:sz w:val="24"/>
          <w:lang w:val="en-GB"/>
        </w:rPr>
      </w:pPr>
      <w:r w:rsidRPr="00444B53">
        <w:rPr>
          <w:rFonts w:ascii="Garamond" w:hAnsi="Garamond"/>
          <w:noProof/>
          <w:sz w:val="24"/>
          <w:lang w:val="en-GB"/>
        </w:rPr>
        <w:t xml:space="preserve">Bertamini, M., Palumbo, L., Gheorghes, T. N., &amp; Galatsidas, M. (2016). Do </w:t>
      </w:r>
      <w:r w:rsidR="00625948">
        <w:rPr>
          <w:rFonts w:ascii="Garamond" w:hAnsi="Garamond"/>
          <w:noProof/>
          <w:sz w:val="24"/>
          <w:lang w:val="en-GB"/>
        </w:rPr>
        <w:t>o</w:t>
      </w:r>
      <w:r w:rsidRPr="00444B53">
        <w:rPr>
          <w:rFonts w:ascii="Garamond" w:hAnsi="Garamond"/>
          <w:noProof/>
          <w:sz w:val="24"/>
          <w:lang w:val="en-GB"/>
        </w:rPr>
        <w:t xml:space="preserve">bservers like </w:t>
      </w:r>
      <w:r w:rsidR="00625948">
        <w:rPr>
          <w:rFonts w:ascii="Garamond" w:hAnsi="Garamond"/>
          <w:noProof/>
          <w:sz w:val="24"/>
          <w:lang w:val="en-GB"/>
        </w:rPr>
        <w:t>c</w:t>
      </w:r>
      <w:r w:rsidRPr="00444B53">
        <w:rPr>
          <w:rFonts w:ascii="Garamond" w:hAnsi="Garamond"/>
          <w:noProof/>
          <w:sz w:val="24"/>
          <w:lang w:val="en-GB"/>
        </w:rPr>
        <w:t xml:space="preserve">urvature or </w:t>
      </w:r>
      <w:r w:rsidR="00625948">
        <w:rPr>
          <w:rFonts w:ascii="Garamond" w:hAnsi="Garamond"/>
          <w:noProof/>
          <w:sz w:val="24"/>
          <w:lang w:val="en-GB"/>
        </w:rPr>
        <w:t>d</w:t>
      </w:r>
      <w:r w:rsidRPr="00444B53">
        <w:rPr>
          <w:rFonts w:ascii="Garamond" w:hAnsi="Garamond"/>
          <w:noProof/>
          <w:sz w:val="24"/>
          <w:lang w:val="en-GB"/>
        </w:rPr>
        <w:t xml:space="preserve">o </w:t>
      </w:r>
      <w:r w:rsidR="00625948">
        <w:rPr>
          <w:rFonts w:ascii="Garamond" w:hAnsi="Garamond"/>
          <w:noProof/>
          <w:sz w:val="24"/>
          <w:lang w:val="en-GB"/>
        </w:rPr>
        <w:t>t</w:t>
      </w:r>
      <w:r w:rsidRPr="00444B53">
        <w:rPr>
          <w:rFonts w:ascii="Garamond" w:hAnsi="Garamond"/>
          <w:noProof/>
          <w:sz w:val="24"/>
          <w:lang w:val="en-GB"/>
        </w:rPr>
        <w:t xml:space="preserve">hey </w:t>
      </w:r>
      <w:r w:rsidR="00625948">
        <w:rPr>
          <w:rFonts w:ascii="Garamond" w:hAnsi="Garamond"/>
          <w:noProof/>
          <w:sz w:val="24"/>
          <w:lang w:val="en-GB"/>
        </w:rPr>
        <w:t>d</w:t>
      </w:r>
      <w:r w:rsidRPr="00444B53">
        <w:rPr>
          <w:rFonts w:ascii="Garamond" w:hAnsi="Garamond"/>
          <w:noProof/>
          <w:sz w:val="24"/>
          <w:lang w:val="en-GB"/>
        </w:rPr>
        <w:t xml:space="preserve">islike </w:t>
      </w:r>
      <w:r w:rsidR="00625948">
        <w:rPr>
          <w:rFonts w:ascii="Garamond" w:hAnsi="Garamond"/>
          <w:noProof/>
          <w:sz w:val="24"/>
          <w:lang w:val="en-GB"/>
        </w:rPr>
        <w:t>a</w:t>
      </w:r>
      <w:r w:rsidRPr="00444B53">
        <w:rPr>
          <w:rFonts w:ascii="Garamond" w:hAnsi="Garamond"/>
          <w:noProof/>
          <w:sz w:val="24"/>
          <w:lang w:val="en-GB"/>
        </w:rPr>
        <w:t xml:space="preserve">ngularity? </w:t>
      </w:r>
      <w:r w:rsidRPr="00444B53">
        <w:rPr>
          <w:rFonts w:ascii="Garamond" w:hAnsi="Garamond"/>
          <w:i/>
          <w:noProof/>
          <w:sz w:val="24"/>
          <w:lang w:val="en-GB"/>
        </w:rPr>
        <w:t>British Journal of Psychology, 107(1)</w:t>
      </w:r>
      <w:r w:rsidRPr="00444B53">
        <w:rPr>
          <w:rFonts w:ascii="Garamond" w:hAnsi="Garamond"/>
          <w:noProof/>
          <w:sz w:val="24"/>
          <w:lang w:val="en-GB"/>
        </w:rPr>
        <w:t>, 154–178. https://doi.org/10/gd84vw</w:t>
      </w:r>
    </w:p>
    <w:p w14:paraId="30E21465" w14:textId="77777777" w:rsidR="00E149AF" w:rsidRDefault="00E149AF" w:rsidP="0009146A">
      <w:pPr>
        <w:spacing w:after="0" w:line="360" w:lineRule="auto"/>
        <w:ind w:left="567" w:hanging="567"/>
        <w:rPr>
          <w:rFonts w:ascii="Garamond" w:hAnsi="Garamond"/>
          <w:sz w:val="24"/>
          <w:szCs w:val="18"/>
          <w:lang w:val="en-GB"/>
        </w:rPr>
      </w:pPr>
      <w:r w:rsidRPr="000E138C">
        <w:rPr>
          <w:rFonts w:ascii="Garamond" w:hAnsi="Garamond"/>
          <w:sz w:val="24"/>
          <w:szCs w:val="18"/>
          <w:lang w:val="en-GB"/>
        </w:rPr>
        <w:t xml:space="preserve">Bex, P. J., Simmers, A. J., &amp; Dakin, S. C. (2001). Snakes and ladders: the role of temporal modulation in visual contour integration. </w:t>
      </w:r>
      <w:r w:rsidRPr="000E138C">
        <w:rPr>
          <w:rFonts w:ascii="Garamond" w:hAnsi="Garamond"/>
          <w:i/>
          <w:sz w:val="24"/>
          <w:szCs w:val="18"/>
          <w:lang w:val="en-GB"/>
        </w:rPr>
        <w:t>Vision Research, 41(27)</w:t>
      </w:r>
      <w:r w:rsidRPr="000E138C">
        <w:rPr>
          <w:rFonts w:ascii="Garamond" w:hAnsi="Garamond"/>
          <w:sz w:val="24"/>
          <w:szCs w:val="18"/>
          <w:lang w:val="en-GB"/>
        </w:rPr>
        <w:t>, 3775–3782. https://doi.org/10/fh6g5b</w:t>
      </w:r>
    </w:p>
    <w:p w14:paraId="6C354433" w14:textId="77777777" w:rsidR="00E149AF" w:rsidRDefault="00E149AF" w:rsidP="00275740">
      <w:pPr>
        <w:spacing w:after="0" w:line="360" w:lineRule="auto"/>
        <w:ind w:left="567" w:hanging="567"/>
        <w:rPr>
          <w:rFonts w:ascii="Garamond" w:hAnsi="Garamond"/>
          <w:sz w:val="24"/>
          <w:szCs w:val="18"/>
          <w:lang w:val="en-GB"/>
        </w:rPr>
      </w:pPr>
      <w:r w:rsidRPr="00275740">
        <w:rPr>
          <w:rFonts w:ascii="Garamond" w:hAnsi="Garamond"/>
          <w:sz w:val="24"/>
          <w:szCs w:val="18"/>
          <w:lang w:val="en-GB"/>
        </w:rPr>
        <w:t>Braun, J., Amirshahi, S. A., Denzler, J., &amp; Redies, C. (2013). Statistical image properties</w:t>
      </w:r>
      <w:r>
        <w:rPr>
          <w:rFonts w:ascii="Garamond" w:hAnsi="Garamond"/>
          <w:sz w:val="24"/>
          <w:szCs w:val="18"/>
          <w:lang w:val="en-GB"/>
        </w:rPr>
        <w:t xml:space="preserve"> </w:t>
      </w:r>
      <w:r w:rsidRPr="00275740">
        <w:rPr>
          <w:rFonts w:ascii="Garamond" w:hAnsi="Garamond"/>
          <w:sz w:val="24"/>
          <w:szCs w:val="18"/>
          <w:lang w:val="en-GB"/>
        </w:rPr>
        <w:t xml:space="preserve">of print advertisements, visual artworks and images of architecture. </w:t>
      </w:r>
      <w:r w:rsidRPr="00275740">
        <w:rPr>
          <w:rFonts w:ascii="Garamond" w:hAnsi="Garamond"/>
          <w:i/>
          <w:sz w:val="24"/>
          <w:szCs w:val="18"/>
          <w:lang w:val="en-GB"/>
        </w:rPr>
        <w:t>Frontiers in Psychology, 4</w:t>
      </w:r>
      <w:r w:rsidRPr="00275740">
        <w:rPr>
          <w:rFonts w:ascii="Garamond" w:hAnsi="Garamond"/>
          <w:sz w:val="24"/>
          <w:szCs w:val="18"/>
          <w:lang w:val="en-GB"/>
        </w:rPr>
        <w:t>, 808. http://dx.doi.org/10.3389/fpsyg.2013.00808.</w:t>
      </w:r>
    </w:p>
    <w:p w14:paraId="52864CBE" w14:textId="77777777" w:rsidR="00E149AF" w:rsidRDefault="00E149AF" w:rsidP="00464B3B">
      <w:pPr>
        <w:spacing w:after="0" w:line="360" w:lineRule="auto"/>
        <w:ind w:left="567" w:hanging="567"/>
        <w:rPr>
          <w:rFonts w:ascii="Garamond" w:hAnsi="Garamond"/>
          <w:sz w:val="24"/>
          <w:szCs w:val="19"/>
          <w:lang w:val="en-GB"/>
        </w:rPr>
      </w:pPr>
      <w:r w:rsidRPr="009D19EF">
        <w:rPr>
          <w:rFonts w:ascii="Garamond" w:hAnsi="Garamond"/>
          <w:sz w:val="24"/>
          <w:szCs w:val="19"/>
          <w:lang w:val="en-GB"/>
        </w:rPr>
        <w:t xml:space="preserve">Brodeur, M. B., Chauret, M., Dion-Lessard, G., &amp; Lepage, M. (2011). Symmetry brings an impression of familiarity but does not improve recognition memory. </w:t>
      </w:r>
      <w:r w:rsidRPr="009D19EF">
        <w:rPr>
          <w:rFonts w:ascii="Garamond" w:hAnsi="Garamond"/>
          <w:i/>
          <w:sz w:val="24"/>
          <w:szCs w:val="19"/>
          <w:lang w:val="en-GB"/>
        </w:rPr>
        <w:t xml:space="preserve">Acta </w:t>
      </w:r>
      <w:r>
        <w:rPr>
          <w:rFonts w:ascii="Garamond" w:hAnsi="Garamond"/>
          <w:i/>
          <w:sz w:val="24"/>
          <w:szCs w:val="19"/>
          <w:lang w:val="en-GB"/>
        </w:rPr>
        <w:t>P</w:t>
      </w:r>
      <w:r w:rsidRPr="009D19EF">
        <w:rPr>
          <w:rFonts w:ascii="Garamond" w:hAnsi="Garamond"/>
          <w:i/>
          <w:sz w:val="24"/>
          <w:szCs w:val="19"/>
          <w:lang w:val="en-GB"/>
        </w:rPr>
        <w:t>sychologica, 137(3)</w:t>
      </w:r>
      <w:r w:rsidRPr="009D19EF">
        <w:rPr>
          <w:rFonts w:ascii="Garamond" w:hAnsi="Garamond"/>
          <w:sz w:val="24"/>
          <w:szCs w:val="19"/>
          <w:lang w:val="en-GB"/>
        </w:rPr>
        <w:t>, 359-370. doi:10.1016/j.actpsy.2011.04.005</w:t>
      </w:r>
    </w:p>
    <w:p w14:paraId="053AE460" w14:textId="77777777" w:rsidR="00E149AF" w:rsidRPr="009E21D9" w:rsidRDefault="00E149AF" w:rsidP="00464B3B">
      <w:pPr>
        <w:spacing w:after="0" w:line="360" w:lineRule="auto"/>
        <w:ind w:left="567" w:hanging="567"/>
        <w:rPr>
          <w:rFonts w:ascii="Garamond" w:hAnsi="Garamond"/>
          <w:sz w:val="24"/>
          <w:szCs w:val="18"/>
          <w:lang w:val="en-GB"/>
        </w:rPr>
      </w:pPr>
      <w:r w:rsidRPr="007C78CF">
        <w:rPr>
          <w:rFonts w:ascii="Garamond" w:hAnsi="Garamond"/>
          <w:sz w:val="24"/>
          <w:szCs w:val="24"/>
          <w:lang w:val="en-US"/>
        </w:rPr>
        <w:t>Chow, C. C., Jin, D. Z., &amp; Treves, A. (2002)</w:t>
      </w:r>
      <w:r>
        <w:rPr>
          <w:rFonts w:ascii="Garamond" w:hAnsi="Garamond"/>
          <w:sz w:val="24"/>
          <w:szCs w:val="24"/>
          <w:lang w:val="en-US"/>
        </w:rPr>
        <w:t>. Is the world full of circles?</w:t>
      </w:r>
      <w:r w:rsidRPr="007C78CF">
        <w:rPr>
          <w:rFonts w:ascii="Garamond" w:hAnsi="Garamond"/>
          <w:sz w:val="24"/>
          <w:szCs w:val="24"/>
          <w:lang w:val="en-US"/>
        </w:rPr>
        <w:t xml:space="preserve"> </w:t>
      </w:r>
      <w:r w:rsidRPr="00870645">
        <w:rPr>
          <w:rFonts w:ascii="Garamond" w:hAnsi="Garamond"/>
          <w:i/>
          <w:sz w:val="24"/>
          <w:szCs w:val="24"/>
          <w:lang w:val="en-US"/>
        </w:rPr>
        <w:t>Journal of Vision, 2(8),</w:t>
      </w:r>
      <w:r w:rsidRPr="007C78CF">
        <w:rPr>
          <w:rFonts w:ascii="Garamond" w:hAnsi="Garamond"/>
          <w:sz w:val="24"/>
          <w:szCs w:val="24"/>
          <w:lang w:val="en-US"/>
        </w:rPr>
        <w:t xml:space="preserve"> 4-4</w:t>
      </w:r>
    </w:p>
    <w:p w14:paraId="3F57F810" w14:textId="77777777" w:rsidR="00E149AF" w:rsidRDefault="00E149AF" w:rsidP="00464B3B">
      <w:pPr>
        <w:spacing w:after="0" w:line="360" w:lineRule="auto"/>
        <w:ind w:left="567" w:hanging="567"/>
        <w:rPr>
          <w:rFonts w:ascii="Garamond" w:hAnsi="Garamond"/>
          <w:sz w:val="24"/>
          <w:lang w:val="en-GB"/>
        </w:rPr>
      </w:pPr>
      <w:r w:rsidRPr="009D19EF">
        <w:rPr>
          <w:rFonts w:ascii="Garamond" w:hAnsi="Garamond"/>
          <w:sz w:val="24"/>
          <w:lang w:val="en-GB"/>
        </w:rPr>
        <w:t xml:space="preserve">Cohen, E. H., &amp; Singh, M. (2007). Geometric determinants of shape segmentation: Tests using segment identification. </w:t>
      </w:r>
      <w:r w:rsidRPr="009D19EF">
        <w:rPr>
          <w:rFonts w:ascii="Garamond" w:hAnsi="Garamond"/>
          <w:i/>
          <w:sz w:val="24"/>
          <w:lang w:val="en-GB"/>
        </w:rPr>
        <w:t>Vision Research</w:t>
      </w:r>
      <w:r w:rsidRPr="009D19EF">
        <w:rPr>
          <w:rFonts w:ascii="Garamond" w:hAnsi="Garamond"/>
          <w:sz w:val="24"/>
          <w:lang w:val="en-GB"/>
        </w:rPr>
        <w:t xml:space="preserve">, </w:t>
      </w:r>
      <w:r w:rsidRPr="009D19EF">
        <w:rPr>
          <w:rFonts w:ascii="Garamond" w:hAnsi="Garamond"/>
          <w:i/>
          <w:sz w:val="24"/>
          <w:lang w:val="en-GB"/>
        </w:rPr>
        <w:t>47</w:t>
      </w:r>
      <w:r w:rsidRPr="009D19EF">
        <w:rPr>
          <w:rFonts w:ascii="Garamond" w:hAnsi="Garamond"/>
          <w:sz w:val="24"/>
          <w:lang w:val="en-GB"/>
        </w:rPr>
        <w:t>, 2825–2840.</w:t>
      </w:r>
    </w:p>
    <w:p w14:paraId="2CD458B4" w14:textId="77777777" w:rsidR="00E149AF" w:rsidRPr="009D19EF" w:rsidRDefault="00E149AF" w:rsidP="00464B3B">
      <w:pPr>
        <w:spacing w:after="0" w:line="360" w:lineRule="auto"/>
        <w:ind w:left="567" w:hanging="567"/>
        <w:rPr>
          <w:rFonts w:ascii="Garamond" w:hAnsi="Garamond"/>
          <w:sz w:val="24"/>
          <w:lang w:val="en-GB"/>
        </w:rPr>
      </w:pPr>
      <w:r w:rsidRPr="009D19EF">
        <w:rPr>
          <w:rFonts w:ascii="Garamond" w:hAnsi="Garamond"/>
          <w:sz w:val="24"/>
          <w:lang w:val="en-GB"/>
        </w:rPr>
        <w:t xml:space="preserve">Cole, G. G., Skarratt, P. A., &amp; Gellatly, A. R. H. (2007). Object and spatial representations in the corner enhancement effect. </w:t>
      </w:r>
      <w:r w:rsidRPr="009D19EF">
        <w:rPr>
          <w:rFonts w:ascii="Garamond" w:hAnsi="Garamond"/>
          <w:i/>
          <w:sz w:val="24"/>
          <w:lang w:val="en-GB"/>
        </w:rPr>
        <w:t>Perception &amp; Psychophysics</w:t>
      </w:r>
      <w:r w:rsidRPr="009D19EF">
        <w:rPr>
          <w:rFonts w:ascii="Garamond" w:hAnsi="Garamond"/>
          <w:sz w:val="24"/>
          <w:lang w:val="en-GB"/>
        </w:rPr>
        <w:t xml:space="preserve">, </w:t>
      </w:r>
      <w:r w:rsidRPr="009D19EF">
        <w:rPr>
          <w:rFonts w:ascii="Garamond" w:hAnsi="Garamond"/>
          <w:i/>
          <w:sz w:val="24"/>
          <w:lang w:val="en-GB"/>
        </w:rPr>
        <w:t>69</w:t>
      </w:r>
      <w:r w:rsidRPr="009D19EF">
        <w:rPr>
          <w:rFonts w:ascii="Garamond" w:hAnsi="Garamond"/>
          <w:sz w:val="24"/>
          <w:lang w:val="en-GB"/>
        </w:rPr>
        <w:t xml:space="preserve">, 400-412. </w:t>
      </w:r>
    </w:p>
    <w:p w14:paraId="695BB187" w14:textId="77777777" w:rsidR="00E149AF" w:rsidRPr="009D19EF" w:rsidRDefault="00E149AF" w:rsidP="00C60CAE">
      <w:pPr>
        <w:widowControl w:val="0"/>
        <w:autoSpaceDE w:val="0"/>
        <w:autoSpaceDN w:val="0"/>
        <w:adjustRightInd w:val="0"/>
        <w:spacing w:after="0" w:line="360" w:lineRule="auto"/>
        <w:ind w:left="567" w:hanging="567"/>
        <w:rPr>
          <w:rFonts w:ascii="Garamond" w:hAnsi="Garamond"/>
          <w:sz w:val="24"/>
          <w:szCs w:val="16"/>
          <w:lang w:val="en-GB"/>
        </w:rPr>
      </w:pPr>
      <w:r w:rsidRPr="009D19EF">
        <w:rPr>
          <w:rFonts w:ascii="Garamond" w:hAnsi="Garamond"/>
          <w:sz w:val="24"/>
          <w:szCs w:val="16"/>
          <w:lang w:val="en-GB"/>
        </w:rPr>
        <w:t xml:space="preserve">Corballis, M., &amp; Roldan, C. (1974). On the perception of symmetrical and repeated patterns. </w:t>
      </w:r>
      <w:r w:rsidRPr="00870645">
        <w:rPr>
          <w:rFonts w:ascii="Garamond" w:hAnsi="Garamond"/>
          <w:i/>
          <w:sz w:val="24"/>
          <w:szCs w:val="16"/>
          <w:lang w:val="en-GB"/>
        </w:rPr>
        <w:t>Perception &amp; Psychophysics, 16(1)</w:t>
      </w:r>
      <w:r w:rsidRPr="009D19EF">
        <w:rPr>
          <w:rFonts w:ascii="Garamond" w:hAnsi="Garamond"/>
          <w:sz w:val="24"/>
          <w:szCs w:val="16"/>
          <w:lang w:val="en-GB"/>
        </w:rPr>
        <w:t>, 136-142.</w:t>
      </w:r>
    </w:p>
    <w:p w14:paraId="7DB67476" w14:textId="77777777" w:rsidR="00E149AF" w:rsidRDefault="00E149AF" w:rsidP="00275740">
      <w:pPr>
        <w:spacing w:after="0" w:line="360" w:lineRule="auto"/>
        <w:ind w:left="567" w:hanging="567"/>
        <w:rPr>
          <w:rFonts w:ascii="Garamond" w:hAnsi="Garamond"/>
          <w:sz w:val="24"/>
          <w:szCs w:val="18"/>
          <w:lang w:val="en-GB"/>
        </w:rPr>
      </w:pPr>
      <w:r w:rsidRPr="008616AE">
        <w:rPr>
          <w:rFonts w:ascii="Garamond" w:hAnsi="Garamond"/>
          <w:sz w:val="24"/>
          <w:szCs w:val="18"/>
          <w:lang w:val="en-GB"/>
        </w:rPr>
        <w:t xml:space="preserve">Dalal, N., &amp; Triggs, B. (2005). Histograms of oriented gradients for human detection. </w:t>
      </w:r>
      <w:r w:rsidRPr="008616AE">
        <w:rPr>
          <w:rFonts w:ascii="Garamond" w:hAnsi="Garamond"/>
          <w:i/>
          <w:sz w:val="24"/>
          <w:szCs w:val="18"/>
          <w:lang w:val="en-GB"/>
        </w:rPr>
        <w:t>International Conference on Computer Vision &amp; Pattern Recognition, 2</w:t>
      </w:r>
      <w:r w:rsidRPr="008616AE">
        <w:rPr>
          <w:rFonts w:ascii="Garamond" w:hAnsi="Garamond"/>
          <w:sz w:val="24"/>
          <w:szCs w:val="18"/>
          <w:lang w:val="en-GB"/>
        </w:rPr>
        <w:t>, 886–893.</w:t>
      </w:r>
    </w:p>
    <w:p w14:paraId="5B9ECCB3" w14:textId="77777777" w:rsidR="00E149AF" w:rsidRPr="009D19EF" w:rsidRDefault="00E149AF" w:rsidP="00464B3B">
      <w:pPr>
        <w:spacing w:after="0" w:line="360" w:lineRule="auto"/>
        <w:ind w:left="567" w:hanging="567"/>
        <w:rPr>
          <w:rFonts w:ascii="Garamond" w:hAnsi="Garamond"/>
          <w:sz w:val="24"/>
          <w:szCs w:val="24"/>
          <w:lang w:val="en-GB"/>
        </w:rPr>
      </w:pPr>
      <w:r w:rsidRPr="009D19EF">
        <w:rPr>
          <w:rFonts w:ascii="Garamond" w:hAnsi="Garamond"/>
          <w:sz w:val="24"/>
          <w:szCs w:val="24"/>
          <w:lang w:val="en-GB"/>
        </w:rPr>
        <w:t xml:space="preserve">De Winter, J., &amp; Wagemans, J. (2006). Segmentation of object outlines into parts. A large-scale integrative study. </w:t>
      </w:r>
      <w:r w:rsidRPr="009D19EF">
        <w:rPr>
          <w:rFonts w:ascii="Garamond" w:hAnsi="Garamond"/>
          <w:i/>
          <w:sz w:val="24"/>
          <w:szCs w:val="24"/>
          <w:lang w:val="en-GB"/>
        </w:rPr>
        <w:t>Cognition</w:t>
      </w:r>
      <w:r w:rsidRPr="009D19EF">
        <w:rPr>
          <w:rFonts w:ascii="Garamond" w:hAnsi="Garamond"/>
          <w:sz w:val="24"/>
          <w:szCs w:val="24"/>
          <w:lang w:val="en-GB"/>
        </w:rPr>
        <w:t xml:space="preserve">, </w:t>
      </w:r>
      <w:r w:rsidRPr="009D19EF">
        <w:rPr>
          <w:rFonts w:ascii="Garamond" w:hAnsi="Garamond"/>
          <w:i/>
          <w:sz w:val="24"/>
          <w:szCs w:val="24"/>
          <w:lang w:val="en-GB"/>
        </w:rPr>
        <w:t>25</w:t>
      </w:r>
      <w:r w:rsidRPr="009D19EF">
        <w:rPr>
          <w:rFonts w:ascii="Garamond" w:hAnsi="Garamond"/>
          <w:sz w:val="24"/>
          <w:szCs w:val="24"/>
          <w:lang w:val="en-GB"/>
        </w:rPr>
        <w:t xml:space="preserve">, 275-325, </w:t>
      </w:r>
    </w:p>
    <w:p w14:paraId="761FD65A" w14:textId="77777777" w:rsidR="00E149AF" w:rsidRPr="009D19EF" w:rsidRDefault="00E149AF" w:rsidP="00464B3B">
      <w:pPr>
        <w:spacing w:after="0" w:line="360" w:lineRule="auto"/>
        <w:ind w:left="567" w:hanging="567"/>
        <w:rPr>
          <w:rFonts w:ascii="Garamond" w:hAnsi="Garamond"/>
          <w:sz w:val="24"/>
          <w:szCs w:val="24"/>
          <w:lang w:val="en-GB"/>
        </w:rPr>
      </w:pPr>
      <w:r w:rsidRPr="009D19EF">
        <w:rPr>
          <w:rFonts w:ascii="Garamond" w:hAnsi="Garamond"/>
          <w:sz w:val="24"/>
          <w:szCs w:val="24"/>
          <w:lang w:val="en-GB"/>
        </w:rPr>
        <w:t xml:space="preserve">De Winter, J., &amp; Wagemans, J. (2008). Perceptual saliency of points along the contour of everyday objects: A large-scale study. </w:t>
      </w:r>
      <w:r w:rsidRPr="009D19EF">
        <w:rPr>
          <w:rFonts w:ascii="Garamond" w:hAnsi="Garamond"/>
          <w:i/>
          <w:sz w:val="24"/>
          <w:szCs w:val="24"/>
          <w:lang w:val="en-GB"/>
        </w:rPr>
        <w:t>Perception &amp; Psychoph</w:t>
      </w:r>
      <w:r>
        <w:rPr>
          <w:rFonts w:ascii="Garamond" w:hAnsi="Garamond"/>
          <w:i/>
          <w:sz w:val="24"/>
          <w:szCs w:val="24"/>
          <w:lang w:val="en-GB"/>
        </w:rPr>
        <w:t>y</w:t>
      </w:r>
      <w:r w:rsidRPr="009D19EF">
        <w:rPr>
          <w:rFonts w:ascii="Garamond" w:hAnsi="Garamond"/>
          <w:i/>
          <w:sz w:val="24"/>
          <w:szCs w:val="24"/>
          <w:lang w:val="en-GB"/>
        </w:rPr>
        <w:t>sics</w:t>
      </w:r>
      <w:r w:rsidRPr="009D19EF">
        <w:rPr>
          <w:rFonts w:ascii="Garamond" w:hAnsi="Garamond"/>
          <w:sz w:val="24"/>
          <w:szCs w:val="24"/>
          <w:lang w:val="en-GB"/>
        </w:rPr>
        <w:t xml:space="preserve">, </w:t>
      </w:r>
      <w:r w:rsidRPr="009D19EF">
        <w:rPr>
          <w:rFonts w:ascii="Garamond" w:hAnsi="Garamond"/>
          <w:i/>
          <w:sz w:val="24"/>
          <w:szCs w:val="24"/>
          <w:lang w:val="en-GB"/>
        </w:rPr>
        <w:t>70</w:t>
      </w:r>
      <w:r w:rsidRPr="009D19EF">
        <w:rPr>
          <w:rFonts w:ascii="Garamond" w:hAnsi="Garamond"/>
          <w:sz w:val="24"/>
          <w:szCs w:val="24"/>
          <w:lang w:val="en-GB"/>
        </w:rPr>
        <w:t>(1), 50-64.</w:t>
      </w:r>
    </w:p>
    <w:p w14:paraId="3E6F270B" w14:textId="77777777" w:rsidR="00E149AF" w:rsidRDefault="00E149AF" w:rsidP="00464B3B">
      <w:pPr>
        <w:spacing w:after="0" w:line="360" w:lineRule="auto"/>
        <w:ind w:left="567" w:hanging="567"/>
        <w:rPr>
          <w:rFonts w:ascii="Garamond" w:hAnsi="Garamond"/>
          <w:sz w:val="24"/>
          <w:lang w:val="en-GB"/>
        </w:rPr>
      </w:pPr>
      <w:r w:rsidRPr="005E6837">
        <w:rPr>
          <w:rFonts w:ascii="Garamond" w:hAnsi="Garamond"/>
          <w:sz w:val="24"/>
          <w:lang w:val="en-GB"/>
        </w:rPr>
        <w:t>Faul, F., Erdfelder, E., Buchner, A., &amp; Lang, A. (2009). Statistical power analyses using G</w:t>
      </w:r>
      <w:r>
        <w:rPr>
          <w:rFonts w:ascii="Garamond" w:hAnsi="Garamond"/>
          <w:sz w:val="24"/>
          <w:lang w:val="en-GB"/>
        </w:rPr>
        <w:t>*</w:t>
      </w:r>
      <w:r w:rsidRPr="005E6837">
        <w:rPr>
          <w:rFonts w:ascii="Garamond" w:hAnsi="Garamond"/>
          <w:sz w:val="24"/>
          <w:lang w:val="en-GB"/>
        </w:rPr>
        <w:t>Power 3.1: Tests for c</w:t>
      </w:r>
      <w:r>
        <w:rPr>
          <w:rFonts w:ascii="Garamond" w:hAnsi="Garamond"/>
          <w:sz w:val="24"/>
          <w:lang w:val="en-GB"/>
        </w:rPr>
        <w:t>orrelation and regression anal</w:t>
      </w:r>
      <w:r w:rsidRPr="005E6837">
        <w:rPr>
          <w:rFonts w:ascii="Garamond" w:hAnsi="Garamond"/>
          <w:sz w:val="24"/>
          <w:lang w:val="en-GB"/>
        </w:rPr>
        <w:t xml:space="preserve">yses. </w:t>
      </w:r>
      <w:r w:rsidRPr="005E6837">
        <w:rPr>
          <w:rFonts w:ascii="Garamond" w:hAnsi="Garamond"/>
          <w:i/>
          <w:sz w:val="24"/>
          <w:lang w:val="en-GB"/>
        </w:rPr>
        <w:t>Behavior Research Methods, 41</w:t>
      </w:r>
      <w:r w:rsidRPr="005E6837">
        <w:rPr>
          <w:rFonts w:ascii="Garamond" w:hAnsi="Garamond"/>
          <w:sz w:val="24"/>
          <w:lang w:val="en-GB"/>
        </w:rPr>
        <w:t xml:space="preserve">, 1149–1160. </w:t>
      </w:r>
      <w:r>
        <w:rPr>
          <w:rFonts w:ascii="Garamond" w:hAnsi="Garamond"/>
          <w:sz w:val="24"/>
          <w:lang w:val="en-GB"/>
        </w:rPr>
        <w:t>doi:</w:t>
      </w:r>
      <w:r w:rsidRPr="005E6837">
        <w:rPr>
          <w:rFonts w:ascii="Garamond" w:hAnsi="Garamond"/>
          <w:sz w:val="24"/>
          <w:lang w:val="en-GB"/>
        </w:rPr>
        <w:t>10 .3758/brm.41.4.1149</w:t>
      </w:r>
    </w:p>
    <w:p w14:paraId="49399DA6" w14:textId="77777777" w:rsidR="00E149AF" w:rsidRPr="009D19EF" w:rsidRDefault="00E149AF" w:rsidP="00464B3B">
      <w:pPr>
        <w:spacing w:after="0" w:line="360" w:lineRule="auto"/>
        <w:ind w:left="567" w:hanging="567"/>
        <w:rPr>
          <w:rFonts w:ascii="Garamond" w:hAnsi="Garamond"/>
          <w:sz w:val="24"/>
          <w:lang w:val="en-GB"/>
        </w:rPr>
      </w:pPr>
      <w:r w:rsidRPr="009D19EF">
        <w:rPr>
          <w:rFonts w:ascii="Garamond" w:hAnsi="Garamond"/>
          <w:sz w:val="24"/>
          <w:lang w:val="en-GB"/>
        </w:rPr>
        <w:t xml:space="preserve">Feldman, J., &amp; Singh, M. (2005). Information along contours and object boundaries. </w:t>
      </w:r>
      <w:r w:rsidRPr="009D19EF">
        <w:rPr>
          <w:rFonts w:ascii="Garamond" w:hAnsi="Garamond"/>
          <w:i/>
          <w:sz w:val="24"/>
          <w:lang w:val="en-GB"/>
        </w:rPr>
        <w:t>Psychological Review</w:t>
      </w:r>
      <w:r w:rsidRPr="009D19EF">
        <w:rPr>
          <w:rFonts w:ascii="Garamond" w:hAnsi="Garamond"/>
          <w:sz w:val="24"/>
          <w:lang w:val="en-GB"/>
        </w:rPr>
        <w:t xml:space="preserve">, </w:t>
      </w:r>
      <w:r w:rsidRPr="009D19EF">
        <w:rPr>
          <w:rFonts w:ascii="Garamond" w:hAnsi="Garamond"/>
          <w:i/>
          <w:sz w:val="24"/>
          <w:lang w:val="en-GB"/>
        </w:rPr>
        <w:t>112</w:t>
      </w:r>
      <w:r w:rsidRPr="00870645">
        <w:rPr>
          <w:rFonts w:ascii="Garamond" w:hAnsi="Garamond"/>
          <w:i/>
          <w:sz w:val="24"/>
          <w:lang w:val="en-GB"/>
        </w:rPr>
        <w:t>(1),</w:t>
      </w:r>
      <w:r w:rsidRPr="009D19EF">
        <w:rPr>
          <w:rFonts w:ascii="Garamond" w:hAnsi="Garamond"/>
          <w:sz w:val="24"/>
          <w:lang w:val="en-GB"/>
        </w:rPr>
        <w:t xml:space="preserve"> 243–252. </w:t>
      </w:r>
    </w:p>
    <w:p w14:paraId="4261BC2D" w14:textId="77777777" w:rsidR="00E149AF" w:rsidRPr="009D19EF" w:rsidRDefault="00E149AF" w:rsidP="005C4831">
      <w:pPr>
        <w:spacing w:after="0" w:line="360" w:lineRule="auto"/>
        <w:ind w:left="567" w:hanging="567"/>
        <w:rPr>
          <w:rFonts w:ascii="Garamond" w:hAnsi="Garamond"/>
          <w:sz w:val="24"/>
          <w:lang w:val="en-GB"/>
        </w:rPr>
      </w:pPr>
      <w:r w:rsidRPr="009D19EF">
        <w:rPr>
          <w:rFonts w:ascii="Garamond" w:hAnsi="Garamond"/>
          <w:sz w:val="24"/>
          <w:lang w:val="en-GB"/>
        </w:rPr>
        <w:t xml:space="preserve">Field, D. J., Hayes, A., &amp; Hess, R. F. (1993). Contour integration by the human visual system: Evidence for a local “association field”. </w:t>
      </w:r>
      <w:r w:rsidRPr="009D19EF">
        <w:rPr>
          <w:rFonts w:ascii="Garamond" w:hAnsi="Garamond"/>
          <w:i/>
          <w:sz w:val="24"/>
          <w:lang w:val="en-GB"/>
        </w:rPr>
        <w:t>Vision Research</w:t>
      </w:r>
      <w:r w:rsidRPr="009D19EF">
        <w:rPr>
          <w:rFonts w:ascii="Garamond" w:hAnsi="Garamond"/>
          <w:sz w:val="24"/>
          <w:lang w:val="en-GB"/>
        </w:rPr>
        <w:t xml:space="preserve">, </w:t>
      </w:r>
      <w:r w:rsidRPr="009D19EF">
        <w:rPr>
          <w:rFonts w:ascii="Garamond" w:hAnsi="Garamond"/>
          <w:i/>
          <w:sz w:val="24"/>
          <w:lang w:val="en-GB"/>
        </w:rPr>
        <w:t>33</w:t>
      </w:r>
      <w:r w:rsidRPr="009D19EF">
        <w:rPr>
          <w:rFonts w:ascii="Garamond" w:hAnsi="Garamond"/>
          <w:sz w:val="24"/>
          <w:lang w:val="en-GB"/>
        </w:rPr>
        <w:t>(2), 173–193.</w:t>
      </w:r>
    </w:p>
    <w:p w14:paraId="3A7CE024" w14:textId="078E5B30" w:rsidR="00E149AF" w:rsidRPr="0040505A" w:rsidRDefault="00E149AF" w:rsidP="00D56DFC">
      <w:pPr>
        <w:spacing w:after="0" w:line="360" w:lineRule="auto"/>
        <w:ind w:left="567" w:hanging="567"/>
        <w:rPr>
          <w:rFonts w:ascii="Garamond" w:hAnsi="Garamond"/>
          <w:sz w:val="24"/>
          <w:szCs w:val="18"/>
          <w:lang w:val="en-GB"/>
        </w:rPr>
      </w:pPr>
      <w:r w:rsidRPr="005A0A35">
        <w:rPr>
          <w:rFonts w:ascii="Garamond" w:hAnsi="Garamond"/>
          <w:sz w:val="24"/>
          <w:szCs w:val="18"/>
          <w:lang w:val="en-GB"/>
        </w:rPr>
        <w:lastRenderedPageBreak/>
        <w:t xml:space="preserve">Garrigan, P., &amp; Kellman, P. J. (2011). The </w:t>
      </w:r>
      <w:r w:rsidR="00625948">
        <w:rPr>
          <w:rFonts w:ascii="Garamond" w:hAnsi="Garamond"/>
          <w:sz w:val="24"/>
          <w:szCs w:val="18"/>
          <w:lang w:val="en-GB"/>
        </w:rPr>
        <w:t>r</w:t>
      </w:r>
      <w:r w:rsidRPr="005A0A35">
        <w:rPr>
          <w:rFonts w:ascii="Garamond" w:hAnsi="Garamond"/>
          <w:sz w:val="24"/>
          <w:szCs w:val="18"/>
          <w:lang w:val="en-GB"/>
        </w:rPr>
        <w:t xml:space="preserve">ole of </w:t>
      </w:r>
      <w:r w:rsidR="00625948">
        <w:rPr>
          <w:rFonts w:ascii="Garamond" w:hAnsi="Garamond"/>
          <w:sz w:val="24"/>
          <w:szCs w:val="18"/>
          <w:lang w:val="en-GB"/>
        </w:rPr>
        <w:t>c</w:t>
      </w:r>
      <w:r w:rsidRPr="005A0A35">
        <w:rPr>
          <w:rFonts w:ascii="Garamond" w:hAnsi="Garamond"/>
          <w:sz w:val="24"/>
          <w:szCs w:val="18"/>
          <w:lang w:val="en-GB"/>
        </w:rPr>
        <w:t xml:space="preserve">onstant </w:t>
      </w:r>
      <w:r w:rsidR="00625948">
        <w:rPr>
          <w:rFonts w:ascii="Garamond" w:hAnsi="Garamond"/>
          <w:sz w:val="24"/>
          <w:szCs w:val="18"/>
          <w:lang w:val="en-GB"/>
        </w:rPr>
        <w:t>c</w:t>
      </w:r>
      <w:r w:rsidRPr="005A0A35">
        <w:rPr>
          <w:rFonts w:ascii="Garamond" w:hAnsi="Garamond"/>
          <w:sz w:val="24"/>
          <w:szCs w:val="18"/>
          <w:lang w:val="en-GB"/>
        </w:rPr>
        <w:t xml:space="preserve">urvature in 2-D </w:t>
      </w:r>
      <w:r w:rsidR="00625948">
        <w:rPr>
          <w:rFonts w:ascii="Garamond" w:hAnsi="Garamond"/>
          <w:sz w:val="24"/>
          <w:szCs w:val="18"/>
          <w:lang w:val="en-GB"/>
        </w:rPr>
        <w:t>c</w:t>
      </w:r>
      <w:r w:rsidRPr="005A0A35">
        <w:rPr>
          <w:rFonts w:ascii="Garamond" w:hAnsi="Garamond"/>
          <w:sz w:val="24"/>
          <w:szCs w:val="18"/>
          <w:lang w:val="en-GB"/>
        </w:rPr>
        <w:t xml:space="preserve">ontour </w:t>
      </w:r>
      <w:r w:rsidR="00625948">
        <w:rPr>
          <w:rFonts w:ascii="Garamond" w:hAnsi="Garamond"/>
          <w:sz w:val="24"/>
          <w:szCs w:val="18"/>
          <w:lang w:val="en-GB"/>
        </w:rPr>
        <w:t>s</w:t>
      </w:r>
      <w:r w:rsidRPr="005A0A35">
        <w:rPr>
          <w:rFonts w:ascii="Garamond" w:hAnsi="Garamond"/>
          <w:sz w:val="24"/>
          <w:szCs w:val="18"/>
          <w:lang w:val="en-GB"/>
        </w:rPr>
        <w:t xml:space="preserve">hape </w:t>
      </w:r>
      <w:r w:rsidR="00625948">
        <w:rPr>
          <w:rFonts w:ascii="Garamond" w:hAnsi="Garamond"/>
          <w:sz w:val="24"/>
          <w:szCs w:val="18"/>
          <w:lang w:val="en-GB"/>
        </w:rPr>
        <w:t>r</w:t>
      </w:r>
      <w:r w:rsidRPr="005A0A35">
        <w:rPr>
          <w:rFonts w:ascii="Garamond" w:hAnsi="Garamond"/>
          <w:sz w:val="24"/>
          <w:szCs w:val="18"/>
          <w:lang w:val="en-GB"/>
        </w:rPr>
        <w:t xml:space="preserve">epresentations. </w:t>
      </w:r>
      <w:r w:rsidRPr="005A0A35">
        <w:rPr>
          <w:rFonts w:ascii="Garamond" w:hAnsi="Garamond"/>
          <w:i/>
          <w:sz w:val="24"/>
          <w:szCs w:val="18"/>
          <w:lang w:val="en-GB"/>
        </w:rPr>
        <w:t>Perception, 40(11)</w:t>
      </w:r>
      <w:r w:rsidRPr="005A0A35">
        <w:rPr>
          <w:rFonts w:ascii="Garamond" w:hAnsi="Garamond"/>
          <w:sz w:val="24"/>
          <w:szCs w:val="18"/>
          <w:lang w:val="en-GB"/>
        </w:rPr>
        <w:t>, 1290–1308. https://doi.org/10/fxmgbf</w:t>
      </w:r>
    </w:p>
    <w:p w14:paraId="63AF9E17" w14:textId="77777777" w:rsidR="00E149AF" w:rsidRDefault="00E149AF" w:rsidP="00DD0FA3">
      <w:pPr>
        <w:spacing w:after="0" w:line="360" w:lineRule="auto"/>
        <w:ind w:left="567" w:hanging="567"/>
        <w:rPr>
          <w:rFonts w:ascii="Garamond" w:hAnsi="Garamond"/>
          <w:sz w:val="24"/>
          <w:lang w:val="en-GB"/>
        </w:rPr>
      </w:pPr>
      <w:r w:rsidRPr="00B501EA">
        <w:rPr>
          <w:rFonts w:ascii="Garamond" w:hAnsi="Garamond"/>
          <w:sz w:val="24"/>
          <w:lang w:val="en-GB"/>
        </w:rPr>
        <w:t xml:space="preserve">Gheorghiu, E., &amp; Kingdom, F. A. (2007). The spatial feature underlying the shape-frequency and shape-amplitude after-effects. </w:t>
      </w:r>
      <w:r w:rsidRPr="00B501EA">
        <w:rPr>
          <w:rFonts w:ascii="Garamond" w:hAnsi="Garamond"/>
          <w:i/>
          <w:sz w:val="24"/>
          <w:lang w:val="en-GB"/>
        </w:rPr>
        <w:t>Vision Research, 47(6)</w:t>
      </w:r>
      <w:r w:rsidRPr="00B501EA">
        <w:rPr>
          <w:rFonts w:ascii="Garamond" w:hAnsi="Garamond"/>
          <w:sz w:val="24"/>
          <w:lang w:val="en-GB"/>
        </w:rPr>
        <w:t>, 834-844.</w:t>
      </w:r>
    </w:p>
    <w:p w14:paraId="6350D077" w14:textId="77777777" w:rsidR="00E149AF" w:rsidRDefault="00E149AF" w:rsidP="005C4831">
      <w:pPr>
        <w:spacing w:after="0" w:line="360" w:lineRule="auto"/>
        <w:ind w:left="567" w:hanging="567"/>
        <w:rPr>
          <w:rFonts w:ascii="Garamond" w:hAnsi="Garamond"/>
          <w:sz w:val="24"/>
          <w:lang w:val="en-GB"/>
        </w:rPr>
      </w:pPr>
      <w:r w:rsidRPr="00DD0FA3">
        <w:rPr>
          <w:rFonts w:ascii="Garamond" w:hAnsi="Garamond"/>
          <w:sz w:val="24"/>
          <w:lang w:val="en-GB"/>
        </w:rPr>
        <w:t xml:space="preserve">Gheorghiu, E., &amp; Kingdom, F. A. A. (2008). Spatial properties of curvature-encoding mechanisms re- vealed through the shape-frequency and shape- amplitude after-effects. </w:t>
      </w:r>
      <w:r w:rsidRPr="00DD0FA3">
        <w:rPr>
          <w:rFonts w:ascii="Garamond" w:hAnsi="Garamond"/>
          <w:i/>
          <w:sz w:val="24"/>
          <w:lang w:val="en-GB"/>
        </w:rPr>
        <w:t xml:space="preserve">Vision Research, 48, </w:t>
      </w:r>
      <w:r w:rsidRPr="00DD0FA3">
        <w:rPr>
          <w:rFonts w:ascii="Garamond" w:hAnsi="Garamond"/>
          <w:sz w:val="24"/>
          <w:lang w:val="en-GB"/>
        </w:rPr>
        <w:t>1107– 1124, doi:10.1016/j.visres.2008.02.002.</w:t>
      </w:r>
    </w:p>
    <w:p w14:paraId="2E5A4597" w14:textId="77777777" w:rsidR="00E149AF" w:rsidRPr="009D19EF" w:rsidRDefault="00E149AF" w:rsidP="00464B3B">
      <w:pPr>
        <w:spacing w:after="0" w:line="360" w:lineRule="auto"/>
        <w:ind w:left="567" w:hanging="567"/>
        <w:rPr>
          <w:rFonts w:ascii="Garamond" w:hAnsi="Garamond"/>
          <w:sz w:val="24"/>
          <w:lang w:val="en-GB"/>
        </w:rPr>
      </w:pPr>
      <w:r w:rsidRPr="009D19EF">
        <w:rPr>
          <w:rFonts w:ascii="Garamond" w:hAnsi="Garamond"/>
          <w:sz w:val="24"/>
          <w:lang w:val="en-GB"/>
        </w:rPr>
        <w:t xml:space="preserve">Gómez-Puerto, G., Munar, E., &amp; Nadal, M. (2016). Preference for curvature: A historical and conceptual framework. </w:t>
      </w:r>
      <w:r w:rsidRPr="009D19EF">
        <w:rPr>
          <w:rFonts w:ascii="Garamond" w:hAnsi="Garamond"/>
          <w:i/>
          <w:sz w:val="24"/>
          <w:lang w:val="en-GB"/>
        </w:rPr>
        <w:t xml:space="preserve">Frontiers in </w:t>
      </w:r>
      <w:r>
        <w:rPr>
          <w:rFonts w:ascii="Garamond" w:hAnsi="Garamond"/>
          <w:i/>
          <w:sz w:val="24"/>
          <w:lang w:val="en-GB"/>
        </w:rPr>
        <w:t>H</w:t>
      </w:r>
      <w:r w:rsidRPr="009D19EF">
        <w:rPr>
          <w:rFonts w:ascii="Garamond" w:hAnsi="Garamond"/>
          <w:i/>
          <w:sz w:val="24"/>
          <w:lang w:val="en-GB"/>
        </w:rPr>
        <w:t xml:space="preserve">uman </w:t>
      </w:r>
      <w:r>
        <w:rPr>
          <w:rFonts w:ascii="Garamond" w:hAnsi="Garamond"/>
          <w:i/>
          <w:sz w:val="24"/>
          <w:lang w:val="en-GB"/>
        </w:rPr>
        <w:t>N</w:t>
      </w:r>
      <w:r w:rsidRPr="009D19EF">
        <w:rPr>
          <w:rFonts w:ascii="Garamond" w:hAnsi="Garamond"/>
          <w:i/>
          <w:sz w:val="24"/>
          <w:lang w:val="en-GB"/>
        </w:rPr>
        <w:t>euroscience, 9</w:t>
      </w:r>
      <w:r w:rsidRPr="009D19EF">
        <w:rPr>
          <w:rFonts w:ascii="Garamond" w:hAnsi="Garamond"/>
          <w:sz w:val="24"/>
          <w:lang w:val="en-GB"/>
        </w:rPr>
        <w:t>, 712.</w:t>
      </w:r>
    </w:p>
    <w:p w14:paraId="582C7BF5" w14:textId="2676B458" w:rsidR="00E149AF" w:rsidRDefault="00E149AF" w:rsidP="005C4831">
      <w:pPr>
        <w:spacing w:after="0" w:line="360" w:lineRule="auto"/>
        <w:ind w:left="567" w:hanging="567"/>
        <w:rPr>
          <w:rFonts w:ascii="Garamond" w:hAnsi="Garamond"/>
          <w:sz w:val="24"/>
          <w:lang w:val="en-GB"/>
        </w:rPr>
      </w:pPr>
      <w:r w:rsidRPr="009D19EF">
        <w:rPr>
          <w:rFonts w:ascii="Garamond" w:hAnsi="Garamond"/>
          <w:sz w:val="24"/>
          <w:lang w:val="en-GB"/>
        </w:rPr>
        <w:t xml:space="preserve">Gómez-Puerto, G., Rosselló, J., Corradi, G., Acedo-Carmona, C., Munar, E., &amp; Nadal, M. (2017). Preference for </w:t>
      </w:r>
      <w:r w:rsidR="00625948">
        <w:rPr>
          <w:rFonts w:ascii="Garamond" w:hAnsi="Garamond"/>
          <w:sz w:val="24"/>
          <w:lang w:val="en-GB"/>
        </w:rPr>
        <w:t>c</w:t>
      </w:r>
      <w:r w:rsidRPr="009D19EF">
        <w:rPr>
          <w:rFonts w:ascii="Garamond" w:hAnsi="Garamond"/>
          <w:sz w:val="24"/>
          <w:lang w:val="en-GB"/>
        </w:rPr>
        <w:t xml:space="preserve">urved </w:t>
      </w:r>
      <w:r w:rsidR="00625948">
        <w:rPr>
          <w:rFonts w:ascii="Garamond" w:hAnsi="Garamond"/>
          <w:sz w:val="24"/>
          <w:lang w:val="en-GB"/>
        </w:rPr>
        <w:t>c</w:t>
      </w:r>
      <w:r w:rsidRPr="009D19EF">
        <w:rPr>
          <w:rFonts w:ascii="Garamond" w:hAnsi="Garamond"/>
          <w:sz w:val="24"/>
          <w:lang w:val="en-GB"/>
        </w:rPr>
        <w:t xml:space="preserve">ontours </w:t>
      </w:r>
      <w:r w:rsidR="00625948">
        <w:rPr>
          <w:rFonts w:ascii="Garamond" w:hAnsi="Garamond"/>
          <w:sz w:val="24"/>
          <w:lang w:val="en-GB"/>
        </w:rPr>
        <w:t>a</w:t>
      </w:r>
      <w:r w:rsidRPr="009D19EF">
        <w:rPr>
          <w:rFonts w:ascii="Garamond" w:hAnsi="Garamond"/>
          <w:sz w:val="24"/>
          <w:lang w:val="en-GB"/>
        </w:rPr>
        <w:t xml:space="preserve">cross </w:t>
      </w:r>
      <w:r w:rsidR="00625948">
        <w:rPr>
          <w:rFonts w:ascii="Garamond" w:hAnsi="Garamond"/>
          <w:sz w:val="24"/>
          <w:lang w:val="en-GB"/>
        </w:rPr>
        <w:t>c</w:t>
      </w:r>
      <w:r w:rsidRPr="009D19EF">
        <w:rPr>
          <w:rFonts w:ascii="Garamond" w:hAnsi="Garamond"/>
          <w:sz w:val="24"/>
          <w:lang w:val="en-GB"/>
        </w:rPr>
        <w:t xml:space="preserve">ultures. </w:t>
      </w:r>
      <w:r w:rsidRPr="009D19EF">
        <w:rPr>
          <w:rFonts w:ascii="Garamond" w:hAnsi="Garamond"/>
          <w:i/>
          <w:sz w:val="24"/>
          <w:lang w:val="en-GB"/>
        </w:rPr>
        <w:t>Psychology of Aesthetics, Creativity, and the Arts</w:t>
      </w:r>
      <w:r w:rsidR="00625948">
        <w:rPr>
          <w:rFonts w:ascii="Garamond" w:hAnsi="Garamond"/>
          <w:sz w:val="24"/>
          <w:lang w:val="en-GB"/>
        </w:rPr>
        <w:t xml:space="preserve">, </w:t>
      </w:r>
      <w:r w:rsidR="00625948" w:rsidRPr="00495A30">
        <w:rPr>
          <w:rFonts w:ascii="Garamond" w:hAnsi="Garamond"/>
          <w:i/>
          <w:sz w:val="24"/>
          <w:lang w:val="en-GB"/>
        </w:rPr>
        <w:t>12(4),</w:t>
      </w:r>
      <w:r w:rsidR="00625948">
        <w:rPr>
          <w:rFonts w:ascii="Garamond" w:hAnsi="Garamond"/>
          <w:sz w:val="24"/>
          <w:lang w:val="en-GB"/>
        </w:rPr>
        <w:t xml:space="preserve"> 432-439. </w:t>
      </w:r>
      <w:r w:rsidRPr="009D19EF">
        <w:rPr>
          <w:rFonts w:ascii="Garamond" w:hAnsi="Garamond"/>
          <w:sz w:val="24"/>
          <w:lang w:val="en-GB"/>
        </w:rPr>
        <w:t>doi:10.1037/aca0000135</w:t>
      </w:r>
    </w:p>
    <w:p w14:paraId="3D9C587F" w14:textId="32F157DB" w:rsidR="00E149AF" w:rsidRDefault="00E149AF" w:rsidP="00FF40E4">
      <w:pPr>
        <w:spacing w:after="0" w:line="360" w:lineRule="auto"/>
        <w:ind w:left="567" w:hanging="567"/>
        <w:jc w:val="both"/>
        <w:rPr>
          <w:rFonts w:ascii="Garamond" w:hAnsi="Garamond"/>
          <w:noProof/>
          <w:sz w:val="24"/>
          <w:lang w:val="en-GB"/>
        </w:rPr>
      </w:pPr>
      <w:r w:rsidRPr="00370D5E">
        <w:rPr>
          <w:rFonts w:ascii="Garamond" w:hAnsi="Garamond"/>
          <w:noProof/>
          <w:sz w:val="24"/>
          <w:lang w:val="en-GB"/>
        </w:rPr>
        <w:t xml:space="preserve">Graham, D., </w:t>
      </w:r>
      <w:r>
        <w:rPr>
          <w:rFonts w:ascii="Garamond" w:hAnsi="Garamond"/>
          <w:noProof/>
          <w:sz w:val="24"/>
          <w:lang w:val="en-GB"/>
        </w:rPr>
        <w:t>&amp;</w:t>
      </w:r>
      <w:r w:rsidRPr="00370D5E">
        <w:rPr>
          <w:rFonts w:ascii="Garamond" w:hAnsi="Garamond"/>
          <w:noProof/>
          <w:sz w:val="24"/>
          <w:lang w:val="en-GB"/>
        </w:rPr>
        <w:t xml:space="preserve"> Redies, C. (2010). Statistical regularities in art: relations with vi</w:t>
      </w:r>
      <w:r>
        <w:rPr>
          <w:rFonts w:ascii="Garamond" w:hAnsi="Garamond"/>
          <w:noProof/>
          <w:sz w:val="24"/>
          <w:lang w:val="en-GB"/>
        </w:rPr>
        <w:t xml:space="preserve">sual coding and perception. </w:t>
      </w:r>
      <w:r w:rsidRPr="00C62524">
        <w:rPr>
          <w:rFonts w:ascii="Garamond" w:hAnsi="Garamond"/>
          <w:i/>
          <w:noProof/>
          <w:sz w:val="24"/>
          <w:lang w:val="en-GB"/>
        </w:rPr>
        <w:t>Vision Research, 50</w:t>
      </w:r>
      <w:r w:rsidRPr="00370D5E">
        <w:rPr>
          <w:rFonts w:ascii="Garamond" w:hAnsi="Garamond"/>
          <w:noProof/>
          <w:sz w:val="24"/>
          <w:lang w:val="en-GB"/>
        </w:rPr>
        <w:t>, 1503–1509. doi: 10.1016/j.visres.2010.05.002</w:t>
      </w:r>
    </w:p>
    <w:p w14:paraId="31FBC898" w14:textId="06CAB354" w:rsidR="00E149AF" w:rsidRPr="009D19EF" w:rsidRDefault="00E149AF" w:rsidP="00FF40E4">
      <w:pPr>
        <w:spacing w:after="0" w:line="360" w:lineRule="auto"/>
        <w:ind w:left="567" w:hanging="567"/>
        <w:jc w:val="both"/>
        <w:rPr>
          <w:rFonts w:ascii="Garamond" w:hAnsi="Garamond"/>
          <w:noProof/>
          <w:sz w:val="24"/>
          <w:lang w:val="en-GB"/>
        </w:rPr>
      </w:pPr>
      <w:r w:rsidRPr="001C6D9F">
        <w:rPr>
          <w:rFonts w:ascii="Garamond" w:hAnsi="Garamond"/>
          <w:noProof/>
          <w:sz w:val="24"/>
          <w:lang w:val="en-GB"/>
        </w:rPr>
        <w:t>Grebenkina, M., Brachmann, A., Bertamini, M., Kaduhm, A., &amp; Redies, C. (2018). Edge-</w:t>
      </w:r>
      <w:r w:rsidR="00625948">
        <w:rPr>
          <w:rFonts w:ascii="Garamond" w:hAnsi="Garamond"/>
          <w:noProof/>
          <w:sz w:val="24"/>
          <w:lang w:val="en-GB"/>
        </w:rPr>
        <w:t>o</w:t>
      </w:r>
      <w:r w:rsidRPr="001C6D9F">
        <w:rPr>
          <w:rFonts w:ascii="Garamond" w:hAnsi="Garamond"/>
          <w:noProof/>
          <w:sz w:val="24"/>
          <w:lang w:val="en-GB"/>
        </w:rPr>
        <w:t xml:space="preserve">rientation </w:t>
      </w:r>
      <w:r w:rsidR="00625948">
        <w:rPr>
          <w:rFonts w:ascii="Garamond" w:hAnsi="Garamond"/>
          <w:noProof/>
          <w:sz w:val="24"/>
          <w:lang w:val="en-GB"/>
        </w:rPr>
        <w:t>e</w:t>
      </w:r>
      <w:r w:rsidRPr="001C6D9F">
        <w:rPr>
          <w:rFonts w:ascii="Garamond" w:hAnsi="Garamond"/>
          <w:noProof/>
          <w:sz w:val="24"/>
          <w:lang w:val="en-GB"/>
        </w:rPr>
        <w:t xml:space="preserve">ntropy </w:t>
      </w:r>
      <w:r w:rsidR="00625948">
        <w:rPr>
          <w:rFonts w:ascii="Garamond" w:hAnsi="Garamond"/>
          <w:noProof/>
          <w:sz w:val="24"/>
          <w:lang w:val="en-GB"/>
        </w:rPr>
        <w:t>p</w:t>
      </w:r>
      <w:r w:rsidRPr="001C6D9F">
        <w:rPr>
          <w:rFonts w:ascii="Garamond" w:hAnsi="Garamond"/>
          <w:noProof/>
          <w:sz w:val="24"/>
          <w:lang w:val="en-GB"/>
        </w:rPr>
        <w:t xml:space="preserve">redicts </w:t>
      </w:r>
      <w:r w:rsidR="00625948">
        <w:rPr>
          <w:rFonts w:ascii="Garamond" w:hAnsi="Garamond"/>
          <w:noProof/>
          <w:sz w:val="24"/>
          <w:lang w:val="en-GB"/>
        </w:rPr>
        <w:t>p</w:t>
      </w:r>
      <w:r w:rsidRPr="001C6D9F">
        <w:rPr>
          <w:rFonts w:ascii="Garamond" w:hAnsi="Garamond"/>
          <w:noProof/>
          <w:sz w:val="24"/>
          <w:lang w:val="en-GB"/>
        </w:rPr>
        <w:t xml:space="preserve">reference for </w:t>
      </w:r>
      <w:r w:rsidR="00625948">
        <w:rPr>
          <w:rFonts w:ascii="Garamond" w:hAnsi="Garamond"/>
          <w:noProof/>
          <w:sz w:val="24"/>
          <w:lang w:val="en-GB"/>
        </w:rPr>
        <w:t>d</w:t>
      </w:r>
      <w:r w:rsidRPr="001C6D9F">
        <w:rPr>
          <w:rFonts w:ascii="Garamond" w:hAnsi="Garamond"/>
          <w:noProof/>
          <w:sz w:val="24"/>
          <w:lang w:val="en-GB"/>
        </w:rPr>
        <w:t xml:space="preserve">iverse </w:t>
      </w:r>
      <w:r w:rsidR="00625948">
        <w:rPr>
          <w:rFonts w:ascii="Garamond" w:hAnsi="Garamond"/>
          <w:noProof/>
          <w:sz w:val="24"/>
          <w:lang w:val="en-GB"/>
        </w:rPr>
        <w:t>t</w:t>
      </w:r>
      <w:r w:rsidRPr="001C6D9F">
        <w:rPr>
          <w:rFonts w:ascii="Garamond" w:hAnsi="Garamond"/>
          <w:noProof/>
          <w:sz w:val="24"/>
          <w:lang w:val="en-GB"/>
        </w:rPr>
        <w:t xml:space="preserve">ypes of </w:t>
      </w:r>
      <w:r w:rsidR="00625948">
        <w:rPr>
          <w:rFonts w:ascii="Garamond" w:hAnsi="Garamond"/>
          <w:noProof/>
          <w:sz w:val="24"/>
          <w:lang w:val="en-GB"/>
        </w:rPr>
        <w:t>m</w:t>
      </w:r>
      <w:r w:rsidRPr="001C6D9F">
        <w:rPr>
          <w:rFonts w:ascii="Garamond" w:hAnsi="Garamond"/>
          <w:noProof/>
          <w:sz w:val="24"/>
          <w:lang w:val="en-GB"/>
        </w:rPr>
        <w:t>an-</w:t>
      </w:r>
      <w:r w:rsidR="00625948">
        <w:rPr>
          <w:rFonts w:ascii="Garamond" w:hAnsi="Garamond"/>
          <w:noProof/>
          <w:sz w:val="24"/>
          <w:lang w:val="en-GB"/>
        </w:rPr>
        <w:t>m</w:t>
      </w:r>
      <w:r w:rsidRPr="001C6D9F">
        <w:rPr>
          <w:rFonts w:ascii="Garamond" w:hAnsi="Garamond"/>
          <w:noProof/>
          <w:sz w:val="24"/>
          <w:lang w:val="en-GB"/>
        </w:rPr>
        <w:t xml:space="preserve">ade </w:t>
      </w:r>
      <w:r w:rsidR="00625948">
        <w:rPr>
          <w:rFonts w:ascii="Garamond" w:hAnsi="Garamond"/>
          <w:noProof/>
          <w:sz w:val="24"/>
          <w:lang w:val="en-GB"/>
        </w:rPr>
        <w:t>i</w:t>
      </w:r>
      <w:r w:rsidRPr="001C6D9F">
        <w:rPr>
          <w:rFonts w:ascii="Garamond" w:hAnsi="Garamond"/>
          <w:noProof/>
          <w:sz w:val="24"/>
          <w:lang w:val="en-GB"/>
        </w:rPr>
        <w:t xml:space="preserve">mages. </w:t>
      </w:r>
      <w:r w:rsidRPr="001C6D9F">
        <w:rPr>
          <w:rFonts w:ascii="Garamond" w:hAnsi="Garamond"/>
          <w:i/>
          <w:noProof/>
          <w:sz w:val="24"/>
          <w:lang w:val="en-GB"/>
        </w:rPr>
        <w:t xml:space="preserve">Frontiers in </w:t>
      </w:r>
      <w:r>
        <w:rPr>
          <w:rFonts w:ascii="Garamond" w:hAnsi="Garamond"/>
          <w:i/>
          <w:noProof/>
          <w:sz w:val="24"/>
          <w:lang w:val="en-GB"/>
        </w:rPr>
        <w:t>N</w:t>
      </w:r>
      <w:r w:rsidRPr="001C6D9F">
        <w:rPr>
          <w:rFonts w:ascii="Garamond" w:hAnsi="Garamond"/>
          <w:i/>
          <w:noProof/>
          <w:sz w:val="24"/>
          <w:lang w:val="en-GB"/>
        </w:rPr>
        <w:t>euroscience, 12</w:t>
      </w:r>
      <w:r w:rsidRPr="001C6D9F">
        <w:rPr>
          <w:rFonts w:ascii="Garamond" w:hAnsi="Garamond"/>
          <w:noProof/>
          <w:sz w:val="24"/>
          <w:lang w:val="en-GB"/>
        </w:rPr>
        <w:t xml:space="preserve">, 678. </w:t>
      </w:r>
    </w:p>
    <w:p w14:paraId="234B3B7F" w14:textId="77777777" w:rsidR="00E149AF" w:rsidRPr="009D19EF" w:rsidRDefault="00E149AF" w:rsidP="00464B3B">
      <w:pPr>
        <w:spacing w:after="0" w:line="360" w:lineRule="auto"/>
        <w:ind w:left="567" w:hanging="567"/>
        <w:rPr>
          <w:rFonts w:ascii="Garamond" w:hAnsi="Garamond"/>
          <w:sz w:val="24"/>
          <w:lang w:val="en-GB"/>
        </w:rPr>
      </w:pPr>
      <w:r w:rsidRPr="00DF37D6">
        <w:rPr>
          <w:rFonts w:ascii="Garamond" w:hAnsi="Garamond"/>
          <w:sz w:val="24"/>
          <w:lang w:val="en-GB"/>
        </w:rPr>
        <w:t xml:space="preserve">Hancock, S., &amp; Peirce, J. W. (2008). Selective mechanisms for simple contours revealed by compound adaptation. </w:t>
      </w:r>
      <w:r w:rsidRPr="00DF37D6">
        <w:rPr>
          <w:rFonts w:ascii="Garamond" w:hAnsi="Garamond"/>
          <w:i/>
          <w:sz w:val="24"/>
          <w:lang w:val="en-GB"/>
        </w:rPr>
        <w:t>Journal of Vision, 8(7)</w:t>
      </w:r>
      <w:r>
        <w:rPr>
          <w:rFonts w:ascii="Garamond" w:hAnsi="Garamond"/>
          <w:sz w:val="24"/>
          <w:lang w:val="en-GB"/>
        </w:rPr>
        <w:t xml:space="preserve">, </w:t>
      </w:r>
      <w:r w:rsidRPr="00DF37D6">
        <w:rPr>
          <w:rFonts w:ascii="Garamond" w:hAnsi="Garamond"/>
          <w:sz w:val="24"/>
          <w:lang w:val="en-GB"/>
        </w:rPr>
        <w:t>11, 1–10, doi:10.1167/8.7.11.</w:t>
      </w:r>
    </w:p>
    <w:p w14:paraId="18364D88" w14:textId="3E4C1D83" w:rsidR="00E149AF" w:rsidRDefault="00E149AF" w:rsidP="00652DFF">
      <w:pPr>
        <w:spacing w:after="0" w:line="360" w:lineRule="auto"/>
        <w:ind w:left="567" w:hanging="567"/>
        <w:rPr>
          <w:rFonts w:ascii="Garamond" w:hAnsi="Garamond"/>
          <w:sz w:val="24"/>
          <w:szCs w:val="19"/>
          <w:lang w:val="en-GB"/>
        </w:rPr>
      </w:pPr>
      <w:r w:rsidRPr="00652DFF">
        <w:rPr>
          <w:rFonts w:ascii="Garamond" w:hAnsi="Garamond"/>
          <w:sz w:val="24"/>
          <w:szCs w:val="19"/>
          <w:lang w:val="en-GB"/>
        </w:rPr>
        <w:t>Hering</w:t>
      </w:r>
      <w:r>
        <w:rPr>
          <w:rFonts w:ascii="Garamond" w:hAnsi="Garamond"/>
          <w:sz w:val="24"/>
          <w:szCs w:val="19"/>
          <w:lang w:val="en-GB"/>
        </w:rPr>
        <w:t xml:space="preserve">, </w:t>
      </w:r>
      <w:r w:rsidRPr="00652DFF">
        <w:rPr>
          <w:rFonts w:ascii="Garamond" w:hAnsi="Garamond"/>
          <w:sz w:val="24"/>
          <w:szCs w:val="19"/>
          <w:lang w:val="en-GB"/>
        </w:rPr>
        <w:t>E</w:t>
      </w:r>
      <w:r>
        <w:rPr>
          <w:rFonts w:ascii="Garamond" w:hAnsi="Garamond"/>
          <w:sz w:val="24"/>
          <w:szCs w:val="19"/>
          <w:lang w:val="en-GB"/>
        </w:rPr>
        <w:t>.</w:t>
      </w:r>
      <w:r w:rsidRPr="00652DFF">
        <w:rPr>
          <w:rFonts w:ascii="Garamond" w:hAnsi="Garamond"/>
          <w:sz w:val="24"/>
          <w:szCs w:val="19"/>
          <w:lang w:val="en-GB"/>
        </w:rPr>
        <w:t xml:space="preserve"> (1861)</w:t>
      </w:r>
      <w:r>
        <w:rPr>
          <w:rFonts w:ascii="Garamond" w:hAnsi="Garamond"/>
          <w:sz w:val="24"/>
          <w:szCs w:val="19"/>
          <w:lang w:val="en-GB"/>
        </w:rPr>
        <w:t>.</w:t>
      </w:r>
      <w:r w:rsidRPr="00652DFF">
        <w:rPr>
          <w:rFonts w:ascii="Garamond" w:hAnsi="Garamond"/>
          <w:sz w:val="24"/>
          <w:szCs w:val="19"/>
          <w:lang w:val="en-GB"/>
        </w:rPr>
        <w:t xml:space="preserve"> </w:t>
      </w:r>
      <w:r w:rsidRPr="00652DFF">
        <w:rPr>
          <w:rFonts w:ascii="Garamond" w:hAnsi="Garamond"/>
          <w:i/>
          <w:sz w:val="24"/>
          <w:szCs w:val="19"/>
          <w:lang w:val="en-GB"/>
        </w:rPr>
        <w:t>Beitr</w:t>
      </w:r>
      <w:r w:rsidR="00C37875">
        <w:rPr>
          <w:rFonts w:ascii="Times New Roman" w:hAnsi="Times New Roman"/>
          <w:i/>
          <w:sz w:val="24"/>
          <w:szCs w:val="19"/>
          <w:lang w:val="en-GB"/>
        </w:rPr>
        <w:t>ä</w:t>
      </w:r>
      <w:r w:rsidRPr="00652DFF">
        <w:rPr>
          <w:rFonts w:ascii="Garamond" w:hAnsi="Garamond"/>
          <w:i/>
          <w:sz w:val="24"/>
          <w:szCs w:val="19"/>
          <w:lang w:val="en-GB"/>
        </w:rPr>
        <w:t>ge zur Physiologie. I. Zur Lehre vom Ortssinne der Netzhaut</w:t>
      </w:r>
      <w:r>
        <w:rPr>
          <w:rFonts w:ascii="Garamond" w:hAnsi="Garamond"/>
          <w:sz w:val="24"/>
          <w:szCs w:val="19"/>
          <w:lang w:val="en-GB"/>
        </w:rPr>
        <w:t xml:space="preserve"> [Contributions to </w:t>
      </w:r>
      <w:r w:rsidRPr="00652DFF">
        <w:rPr>
          <w:rFonts w:ascii="Garamond" w:hAnsi="Garamond"/>
          <w:sz w:val="24"/>
          <w:szCs w:val="19"/>
          <w:lang w:val="en-GB"/>
        </w:rPr>
        <w:t>physiology. I. The doctrine of the locality of the retina]. Engelmann, Leipzig</w:t>
      </w:r>
    </w:p>
    <w:p w14:paraId="76491E70" w14:textId="77777777" w:rsidR="00E149AF" w:rsidRPr="000B6213" w:rsidRDefault="00E149AF" w:rsidP="00017DA3">
      <w:pPr>
        <w:rPr>
          <w:rFonts w:ascii="Garamond" w:hAnsi="Garamond" w:cs="Verdana"/>
          <w:sz w:val="24"/>
          <w:szCs w:val="26"/>
          <w:lang w:val="en-GB"/>
        </w:rPr>
      </w:pPr>
      <w:r w:rsidRPr="000B6213">
        <w:rPr>
          <w:rFonts w:ascii="Garamond" w:hAnsi="Garamond" w:cs="Verdana"/>
          <w:sz w:val="24"/>
          <w:szCs w:val="26"/>
          <w:lang w:val="en-GB"/>
        </w:rPr>
        <w:t xml:space="preserve">Hoffman, D. D. &amp; Richards, W. (1984). Parts of recognition. </w:t>
      </w:r>
      <w:r w:rsidRPr="000B6213">
        <w:rPr>
          <w:rFonts w:ascii="Garamond" w:hAnsi="Garamond" w:cs="Verdana"/>
          <w:i/>
          <w:sz w:val="24"/>
          <w:szCs w:val="26"/>
          <w:lang w:val="en-GB"/>
        </w:rPr>
        <w:t>Cognition, 18</w:t>
      </w:r>
      <w:r w:rsidRPr="000B6213">
        <w:rPr>
          <w:rFonts w:ascii="Garamond" w:hAnsi="Garamond" w:cs="Verdana"/>
          <w:sz w:val="24"/>
          <w:szCs w:val="26"/>
          <w:lang w:val="en-GB"/>
        </w:rPr>
        <w:t xml:space="preserve">, 65-96. </w:t>
      </w:r>
    </w:p>
    <w:p w14:paraId="6E21AC31" w14:textId="77777777" w:rsidR="00E149AF" w:rsidRPr="009D19EF" w:rsidRDefault="00E149AF" w:rsidP="00464B3B">
      <w:pPr>
        <w:spacing w:after="0" w:line="360" w:lineRule="auto"/>
        <w:ind w:left="567" w:hanging="567"/>
        <w:rPr>
          <w:rFonts w:ascii="Garamond" w:hAnsi="Garamond"/>
          <w:sz w:val="24"/>
          <w:lang w:val="en-GB"/>
        </w:rPr>
      </w:pPr>
      <w:r w:rsidRPr="009D19EF">
        <w:rPr>
          <w:rFonts w:ascii="Garamond" w:hAnsi="Garamond"/>
          <w:sz w:val="24"/>
          <w:lang w:val="en-GB"/>
        </w:rPr>
        <w:t xml:space="preserve">Hoffman, D. D., &amp; Singh, M. (1997). Salience of visual parts. </w:t>
      </w:r>
      <w:r w:rsidRPr="009D19EF">
        <w:rPr>
          <w:rFonts w:ascii="Garamond" w:hAnsi="Garamond"/>
          <w:i/>
          <w:sz w:val="24"/>
          <w:lang w:val="en-GB"/>
        </w:rPr>
        <w:t>Cognition</w:t>
      </w:r>
      <w:r w:rsidRPr="009D19EF">
        <w:rPr>
          <w:rFonts w:ascii="Garamond" w:hAnsi="Garamond"/>
          <w:sz w:val="24"/>
          <w:lang w:val="en-GB"/>
        </w:rPr>
        <w:t xml:space="preserve">, </w:t>
      </w:r>
      <w:r w:rsidRPr="009D19EF">
        <w:rPr>
          <w:rFonts w:ascii="Garamond" w:hAnsi="Garamond"/>
          <w:i/>
          <w:sz w:val="24"/>
          <w:lang w:val="en-GB"/>
        </w:rPr>
        <w:t>63</w:t>
      </w:r>
      <w:r w:rsidRPr="009D19EF">
        <w:rPr>
          <w:rFonts w:ascii="Garamond" w:hAnsi="Garamond"/>
          <w:sz w:val="24"/>
          <w:lang w:val="en-GB"/>
        </w:rPr>
        <w:t>, 29–78.</w:t>
      </w:r>
    </w:p>
    <w:p w14:paraId="1CD7B73C" w14:textId="77777777" w:rsidR="00E149AF" w:rsidRDefault="00E149AF" w:rsidP="005C4831">
      <w:pPr>
        <w:spacing w:after="0" w:line="360" w:lineRule="auto"/>
        <w:ind w:left="567" w:hanging="567"/>
        <w:rPr>
          <w:rFonts w:ascii="Garamond" w:hAnsi="Garamond"/>
          <w:sz w:val="24"/>
          <w:lang w:val="en-GB"/>
        </w:rPr>
      </w:pPr>
      <w:r w:rsidRPr="000F673B">
        <w:rPr>
          <w:rFonts w:ascii="Garamond" w:hAnsi="Garamond"/>
          <w:sz w:val="24"/>
          <w:lang w:val="en-GB"/>
        </w:rPr>
        <w:t xml:space="preserve">Hulleman, J., </w:t>
      </w:r>
      <w:r>
        <w:rPr>
          <w:rFonts w:ascii="Garamond" w:hAnsi="Garamond"/>
          <w:sz w:val="24"/>
          <w:lang w:val="en-GB"/>
        </w:rPr>
        <w:t xml:space="preserve">te </w:t>
      </w:r>
      <w:r w:rsidRPr="000F673B">
        <w:rPr>
          <w:rFonts w:ascii="Garamond" w:hAnsi="Garamond"/>
          <w:sz w:val="24"/>
          <w:lang w:val="en-GB"/>
        </w:rPr>
        <w:t xml:space="preserve">Winkel, W., &amp; Boselie, F. (2000). Concavities as basic features in visual search: Evidence from search asymmetries. </w:t>
      </w:r>
      <w:r w:rsidRPr="000F673B">
        <w:rPr>
          <w:rFonts w:ascii="Garamond" w:hAnsi="Garamond"/>
          <w:i/>
          <w:sz w:val="24"/>
          <w:lang w:val="en-GB"/>
        </w:rPr>
        <w:t>Perception &amp; Psychophysics, 62(1)</w:t>
      </w:r>
      <w:r w:rsidRPr="000F673B">
        <w:rPr>
          <w:rFonts w:ascii="Garamond" w:hAnsi="Garamond"/>
          <w:sz w:val="24"/>
          <w:lang w:val="en-GB"/>
        </w:rPr>
        <w:t>, 162–174. https://doi.org/10/b5k9j5</w:t>
      </w:r>
    </w:p>
    <w:p w14:paraId="1A9D2DC6" w14:textId="77777777" w:rsidR="00E149AF" w:rsidRDefault="00E149AF" w:rsidP="00D56DFC">
      <w:pPr>
        <w:numPr>
          <w:ins w:id="3" w:author="Unknown"/>
        </w:numPr>
        <w:spacing w:after="0" w:line="360" w:lineRule="auto"/>
        <w:ind w:left="567" w:hanging="567"/>
        <w:rPr>
          <w:rFonts w:ascii="Garamond" w:hAnsi="Garamond"/>
          <w:sz w:val="24"/>
          <w:lang w:val="en-GB"/>
        </w:rPr>
      </w:pPr>
      <w:r w:rsidRPr="009D19EF">
        <w:rPr>
          <w:rFonts w:ascii="Garamond" w:hAnsi="Garamond"/>
          <w:sz w:val="24"/>
          <w:szCs w:val="17"/>
          <w:lang w:val="en-GB"/>
        </w:rPr>
        <w:t xml:space="preserve">Jadva, V., Hines, M., &amp; Golombok, S. (2010). Infants’ preferences for toys, colors, and shapes: Sex differences and similarities. </w:t>
      </w:r>
      <w:r w:rsidRPr="009D19EF">
        <w:rPr>
          <w:rFonts w:ascii="Garamond" w:hAnsi="Garamond"/>
          <w:i/>
          <w:sz w:val="24"/>
          <w:szCs w:val="17"/>
          <w:lang w:val="en-GB"/>
        </w:rPr>
        <w:t>Archives of Sexual Behavior</w:t>
      </w:r>
      <w:r w:rsidRPr="009D19EF">
        <w:rPr>
          <w:rFonts w:ascii="Garamond" w:hAnsi="Garamond"/>
          <w:sz w:val="24"/>
          <w:szCs w:val="17"/>
          <w:lang w:val="en-GB"/>
        </w:rPr>
        <w:t xml:space="preserve">, </w:t>
      </w:r>
      <w:r w:rsidRPr="009D19EF">
        <w:rPr>
          <w:rFonts w:ascii="Garamond" w:hAnsi="Garamond"/>
          <w:i/>
          <w:sz w:val="24"/>
          <w:szCs w:val="17"/>
          <w:lang w:val="en-GB"/>
        </w:rPr>
        <w:t>39</w:t>
      </w:r>
      <w:r w:rsidRPr="009D19EF">
        <w:rPr>
          <w:rFonts w:ascii="Garamond" w:hAnsi="Garamond"/>
          <w:sz w:val="24"/>
          <w:szCs w:val="17"/>
          <w:lang w:val="en-GB"/>
        </w:rPr>
        <w:t>, 1261-1273.</w:t>
      </w:r>
    </w:p>
    <w:p w14:paraId="1AF1C885" w14:textId="77777777" w:rsidR="00E149AF" w:rsidRDefault="00E149AF" w:rsidP="00D56DFC">
      <w:pPr>
        <w:spacing w:after="0" w:line="360" w:lineRule="auto"/>
        <w:ind w:left="567" w:hanging="567"/>
        <w:rPr>
          <w:rFonts w:ascii="Garamond" w:hAnsi="Garamond"/>
          <w:sz w:val="24"/>
          <w:szCs w:val="18"/>
          <w:lang w:val="en-GB"/>
        </w:rPr>
      </w:pPr>
      <w:r w:rsidRPr="0040505A">
        <w:rPr>
          <w:rFonts w:ascii="Garamond" w:hAnsi="Garamond"/>
          <w:sz w:val="24"/>
          <w:szCs w:val="18"/>
          <w:lang w:val="en-GB"/>
        </w:rPr>
        <w:t xml:space="preserve">Koenderink, J. (1984). What does the occluding contour tell us about solid shape? </w:t>
      </w:r>
      <w:r w:rsidRPr="0040505A">
        <w:rPr>
          <w:rFonts w:ascii="Garamond" w:hAnsi="Garamond"/>
          <w:i/>
          <w:sz w:val="24"/>
          <w:szCs w:val="18"/>
          <w:lang w:val="en-GB"/>
        </w:rPr>
        <w:t>Perception, 13,</w:t>
      </w:r>
      <w:r w:rsidRPr="0040505A">
        <w:rPr>
          <w:rFonts w:ascii="Garamond" w:hAnsi="Garamond"/>
          <w:sz w:val="24"/>
          <w:szCs w:val="18"/>
          <w:lang w:val="en-GB"/>
        </w:rPr>
        <w:t xml:space="preserve"> 321-330. </w:t>
      </w:r>
    </w:p>
    <w:p w14:paraId="48A643A6" w14:textId="77777777" w:rsidR="00E149AF" w:rsidRPr="009D19EF" w:rsidRDefault="00E149AF" w:rsidP="00464B3B">
      <w:pPr>
        <w:spacing w:after="0" w:line="360" w:lineRule="auto"/>
        <w:ind w:left="567" w:hanging="567"/>
        <w:rPr>
          <w:rFonts w:ascii="Garamond" w:hAnsi="Garamond"/>
          <w:sz w:val="24"/>
          <w:szCs w:val="18"/>
          <w:lang w:val="en-GB"/>
        </w:rPr>
      </w:pPr>
      <w:r w:rsidRPr="009D19EF">
        <w:rPr>
          <w:rFonts w:ascii="Garamond" w:hAnsi="Garamond"/>
          <w:sz w:val="24"/>
          <w:szCs w:val="18"/>
          <w:lang w:val="en-GB"/>
        </w:rPr>
        <w:t xml:space="preserve">Koenderink, J. (1990). </w:t>
      </w:r>
      <w:r w:rsidRPr="00495A30">
        <w:rPr>
          <w:rFonts w:ascii="Garamond" w:hAnsi="Garamond"/>
          <w:i/>
          <w:sz w:val="24"/>
          <w:szCs w:val="18"/>
          <w:lang w:val="en-GB"/>
        </w:rPr>
        <w:t>Solid shape</w:t>
      </w:r>
      <w:r w:rsidRPr="009D19EF">
        <w:rPr>
          <w:rFonts w:ascii="Garamond" w:hAnsi="Garamond"/>
          <w:sz w:val="24"/>
          <w:szCs w:val="18"/>
          <w:lang w:val="en-GB"/>
        </w:rPr>
        <w:t xml:space="preserve">. </w:t>
      </w:r>
      <w:r w:rsidRPr="00495A30">
        <w:rPr>
          <w:rFonts w:ascii="Garamond" w:hAnsi="Garamond"/>
          <w:sz w:val="24"/>
          <w:szCs w:val="18"/>
          <w:lang w:val="en-GB"/>
        </w:rPr>
        <w:t>MIT Press</w:t>
      </w:r>
      <w:r w:rsidRPr="00C37875">
        <w:rPr>
          <w:rFonts w:ascii="Garamond" w:hAnsi="Garamond"/>
          <w:sz w:val="24"/>
          <w:szCs w:val="18"/>
          <w:lang w:val="en-GB"/>
        </w:rPr>
        <w:t>.</w:t>
      </w:r>
      <w:r w:rsidRPr="009D19EF">
        <w:rPr>
          <w:rFonts w:ascii="Garamond" w:hAnsi="Garamond"/>
          <w:sz w:val="24"/>
          <w:szCs w:val="18"/>
          <w:lang w:val="en-GB"/>
        </w:rPr>
        <w:t xml:space="preserve"> </w:t>
      </w:r>
    </w:p>
    <w:p w14:paraId="2D7E0D06" w14:textId="77777777" w:rsidR="00E149AF" w:rsidRDefault="00E149AF" w:rsidP="005C4831">
      <w:pPr>
        <w:spacing w:after="0" w:line="360" w:lineRule="auto"/>
        <w:ind w:left="567" w:hanging="567"/>
        <w:rPr>
          <w:rFonts w:ascii="Garamond" w:hAnsi="Garamond"/>
          <w:sz w:val="24"/>
          <w:lang w:val="en-GB"/>
        </w:rPr>
      </w:pPr>
      <w:r w:rsidRPr="00B63B36">
        <w:rPr>
          <w:rFonts w:ascii="Garamond" w:hAnsi="Garamond"/>
          <w:sz w:val="24"/>
          <w:lang w:val="en-GB"/>
        </w:rPr>
        <w:t xml:space="preserve">Kristjánsson, Á., &amp; Tse, P. U. (2001). Curvature discontinuities are cues for rapid shape analysis. </w:t>
      </w:r>
      <w:r w:rsidRPr="00B63B36">
        <w:rPr>
          <w:rFonts w:ascii="Garamond" w:hAnsi="Garamond"/>
          <w:i/>
          <w:sz w:val="24"/>
          <w:lang w:val="en-GB"/>
        </w:rPr>
        <w:t>Perception &amp; Psychophysics, 63(3)</w:t>
      </w:r>
      <w:r>
        <w:rPr>
          <w:rFonts w:ascii="Garamond" w:hAnsi="Garamond"/>
          <w:sz w:val="24"/>
          <w:lang w:val="en-GB"/>
        </w:rPr>
        <w:t>, 390-</w:t>
      </w:r>
      <w:r w:rsidRPr="00B63B36">
        <w:rPr>
          <w:rFonts w:ascii="Garamond" w:hAnsi="Garamond"/>
          <w:sz w:val="24"/>
          <w:lang w:val="en-GB"/>
        </w:rPr>
        <w:t>403. https://doi.org/10/b8xb3q</w:t>
      </w:r>
    </w:p>
    <w:p w14:paraId="57C6713A" w14:textId="77777777" w:rsidR="00E149AF" w:rsidRPr="009D19EF" w:rsidRDefault="00E149AF" w:rsidP="00464B3B">
      <w:pPr>
        <w:spacing w:after="0" w:line="360" w:lineRule="auto"/>
        <w:ind w:left="567" w:hanging="567"/>
        <w:rPr>
          <w:rFonts w:ascii="Garamond" w:hAnsi="Garamond" w:cs="Arial"/>
          <w:sz w:val="24"/>
          <w:szCs w:val="26"/>
          <w:lang w:val="en-GB"/>
        </w:rPr>
      </w:pPr>
      <w:r w:rsidRPr="009D19EF">
        <w:rPr>
          <w:rFonts w:ascii="Garamond" w:hAnsi="Garamond" w:cs="Arial"/>
          <w:sz w:val="24"/>
          <w:szCs w:val="26"/>
          <w:lang w:val="en-GB"/>
        </w:rPr>
        <w:lastRenderedPageBreak/>
        <w:t xml:space="preserve">Larson, C. L., Aronoff, J., Sarinopoulos, I. C., &amp; Zhu, D. C. (2009). Recognizing threat: A simple geometric shape activates neural circuitry for threat detection. </w:t>
      </w:r>
      <w:r w:rsidRPr="009D19EF">
        <w:rPr>
          <w:rFonts w:ascii="Garamond" w:hAnsi="Garamond" w:cs="Arial"/>
          <w:i/>
          <w:sz w:val="24"/>
          <w:szCs w:val="26"/>
          <w:lang w:val="en-GB"/>
        </w:rPr>
        <w:t xml:space="preserve">Journal of </w:t>
      </w:r>
      <w:r>
        <w:rPr>
          <w:rFonts w:ascii="Garamond" w:hAnsi="Garamond" w:cs="Arial"/>
          <w:i/>
          <w:sz w:val="24"/>
          <w:szCs w:val="26"/>
          <w:lang w:val="en-GB"/>
        </w:rPr>
        <w:t>C</w:t>
      </w:r>
      <w:r w:rsidRPr="009D19EF">
        <w:rPr>
          <w:rFonts w:ascii="Garamond" w:hAnsi="Garamond" w:cs="Arial"/>
          <w:i/>
          <w:sz w:val="24"/>
          <w:szCs w:val="26"/>
          <w:lang w:val="en-GB"/>
        </w:rPr>
        <w:t xml:space="preserve">ognitive </w:t>
      </w:r>
      <w:r>
        <w:rPr>
          <w:rFonts w:ascii="Garamond" w:hAnsi="Garamond" w:cs="Arial"/>
          <w:i/>
          <w:sz w:val="24"/>
          <w:szCs w:val="26"/>
          <w:lang w:val="en-GB"/>
        </w:rPr>
        <w:t>N</w:t>
      </w:r>
      <w:r w:rsidRPr="009D19EF">
        <w:rPr>
          <w:rFonts w:ascii="Garamond" w:hAnsi="Garamond" w:cs="Arial"/>
          <w:i/>
          <w:sz w:val="24"/>
          <w:szCs w:val="26"/>
          <w:lang w:val="en-GB"/>
        </w:rPr>
        <w:t>euroscience, 21(8)</w:t>
      </w:r>
      <w:r w:rsidRPr="009D19EF">
        <w:rPr>
          <w:rFonts w:ascii="Garamond" w:hAnsi="Garamond" w:cs="Arial"/>
          <w:sz w:val="24"/>
          <w:szCs w:val="26"/>
          <w:lang w:val="en-GB"/>
        </w:rPr>
        <w:t>, 1523-1535.</w:t>
      </w:r>
    </w:p>
    <w:p w14:paraId="72F293EF" w14:textId="77777777" w:rsidR="00E149AF" w:rsidRPr="009D19EF" w:rsidRDefault="00E149AF" w:rsidP="00464B3B">
      <w:pPr>
        <w:spacing w:after="0" w:line="360" w:lineRule="auto"/>
        <w:ind w:left="567" w:hanging="567"/>
        <w:rPr>
          <w:rFonts w:ascii="Garamond" w:hAnsi="Garamond" w:cs="Arial"/>
          <w:sz w:val="24"/>
          <w:szCs w:val="26"/>
          <w:lang w:val="en-GB"/>
        </w:rPr>
      </w:pPr>
      <w:r w:rsidRPr="009D19EF">
        <w:rPr>
          <w:rFonts w:ascii="Garamond" w:hAnsi="Garamond" w:cs="Arial"/>
          <w:bCs/>
          <w:sz w:val="24"/>
          <w:szCs w:val="26"/>
          <w:lang w:val="en-GB"/>
        </w:rPr>
        <w:t>Larson</w:t>
      </w:r>
      <w:r w:rsidRPr="009D19EF">
        <w:rPr>
          <w:rFonts w:ascii="Garamond" w:hAnsi="Garamond" w:cs="Arial"/>
          <w:sz w:val="24"/>
          <w:szCs w:val="26"/>
          <w:lang w:val="en-GB"/>
        </w:rPr>
        <w:t xml:space="preserve">, C.L., </w:t>
      </w:r>
      <w:r w:rsidRPr="009D19EF">
        <w:rPr>
          <w:rFonts w:ascii="Garamond" w:hAnsi="Garamond" w:cs="Arial"/>
          <w:bCs/>
          <w:sz w:val="24"/>
          <w:szCs w:val="26"/>
          <w:lang w:val="en-GB"/>
        </w:rPr>
        <w:t>Aronoff</w:t>
      </w:r>
      <w:r w:rsidRPr="009D19EF">
        <w:rPr>
          <w:rFonts w:ascii="Garamond" w:hAnsi="Garamond" w:cs="Arial"/>
          <w:sz w:val="24"/>
          <w:szCs w:val="26"/>
          <w:lang w:val="en-GB"/>
        </w:rPr>
        <w:t xml:space="preserve">, J., &amp; </w:t>
      </w:r>
      <w:r w:rsidRPr="009D19EF">
        <w:rPr>
          <w:rFonts w:ascii="Garamond" w:hAnsi="Garamond" w:cs="Arial"/>
          <w:bCs/>
          <w:sz w:val="24"/>
          <w:szCs w:val="26"/>
          <w:lang w:val="en-GB"/>
        </w:rPr>
        <w:t>Stearns</w:t>
      </w:r>
      <w:r w:rsidRPr="009D19EF">
        <w:rPr>
          <w:rFonts w:ascii="Garamond" w:hAnsi="Garamond" w:cs="Arial"/>
          <w:sz w:val="24"/>
          <w:szCs w:val="26"/>
          <w:lang w:val="en-GB"/>
        </w:rPr>
        <w:t>, J. (</w:t>
      </w:r>
      <w:r w:rsidRPr="009D19EF">
        <w:rPr>
          <w:rFonts w:ascii="Garamond" w:hAnsi="Garamond" w:cs="Arial"/>
          <w:bCs/>
          <w:sz w:val="24"/>
          <w:szCs w:val="26"/>
          <w:lang w:val="en-GB"/>
        </w:rPr>
        <w:t>2007</w:t>
      </w:r>
      <w:r w:rsidRPr="009D19EF">
        <w:rPr>
          <w:rFonts w:ascii="Garamond" w:hAnsi="Garamond" w:cs="Arial"/>
          <w:sz w:val="24"/>
          <w:szCs w:val="26"/>
          <w:lang w:val="en-GB"/>
        </w:rPr>
        <w:t xml:space="preserve">). The shape of threat: Simple geometric forms evoke rapid and sustained capture of attention. </w:t>
      </w:r>
      <w:r w:rsidRPr="009D19EF">
        <w:rPr>
          <w:rFonts w:ascii="Garamond" w:hAnsi="Garamond" w:cs="Arial"/>
          <w:i/>
          <w:sz w:val="24"/>
          <w:szCs w:val="26"/>
          <w:lang w:val="en-GB"/>
        </w:rPr>
        <w:t>Emotion</w:t>
      </w:r>
      <w:r w:rsidRPr="009D19EF">
        <w:rPr>
          <w:rFonts w:ascii="Garamond" w:hAnsi="Garamond" w:cs="Arial"/>
          <w:sz w:val="24"/>
          <w:szCs w:val="26"/>
          <w:lang w:val="en-GB"/>
        </w:rPr>
        <w:t xml:space="preserve">, </w:t>
      </w:r>
      <w:r w:rsidRPr="009D19EF">
        <w:rPr>
          <w:rFonts w:ascii="Garamond" w:hAnsi="Garamond" w:cs="Arial"/>
          <w:i/>
          <w:sz w:val="24"/>
          <w:szCs w:val="26"/>
          <w:lang w:val="en-GB"/>
        </w:rPr>
        <w:t>7</w:t>
      </w:r>
      <w:r w:rsidRPr="009D19EF">
        <w:rPr>
          <w:rFonts w:ascii="Garamond" w:hAnsi="Garamond" w:cs="Arial"/>
          <w:sz w:val="24"/>
          <w:szCs w:val="26"/>
          <w:lang w:val="en-GB"/>
        </w:rPr>
        <w:t>, 526- 534.</w:t>
      </w:r>
    </w:p>
    <w:p w14:paraId="5F223E2B" w14:textId="77777777" w:rsidR="00E149AF" w:rsidRPr="009D19EF" w:rsidRDefault="00E149AF" w:rsidP="00464B3B">
      <w:pPr>
        <w:pStyle w:val="Default"/>
        <w:spacing w:line="360" w:lineRule="auto"/>
        <w:ind w:left="567" w:hanging="567"/>
        <w:rPr>
          <w:rFonts w:ascii="Garamond" w:hAnsi="Garamond"/>
          <w:color w:val="auto"/>
          <w:szCs w:val="22"/>
          <w:lang w:val="en-GB"/>
        </w:rPr>
      </w:pPr>
      <w:r w:rsidRPr="009D19EF">
        <w:rPr>
          <w:rFonts w:ascii="Garamond" w:hAnsi="Garamond"/>
          <w:color w:val="auto"/>
          <w:szCs w:val="22"/>
          <w:lang w:val="en-GB"/>
        </w:rPr>
        <w:t xml:space="preserve">Leyton, M. (1989). Inferring causal history from shape. </w:t>
      </w:r>
      <w:r w:rsidRPr="009D19EF">
        <w:rPr>
          <w:rFonts w:ascii="Garamond" w:hAnsi="Garamond"/>
          <w:i/>
          <w:color w:val="auto"/>
          <w:szCs w:val="22"/>
          <w:lang w:val="en-GB"/>
        </w:rPr>
        <w:t>Cognitive Science</w:t>
      </w:r>
      <w:r w:rsidRPr="009D19EF">
        <w:rPr>
          <w:rFonts w:ascii="Garamond" w:hAnsi="Garamond"/>
          <w:color w:val="auto"/>
          <w:szCs w:val="22"/>
          <w:lang w:val="en-GB"/>
        </w:rPr>
        <w:t xml:space="preserve">, </w:t>
      </w:r>
      <w:r w:rsidRPr="009D19EF">
        <w:rPr>
          <w:rFonts w:ascii="Garamond" w:hAnsi="Garamond"/>
          <w:i/>
          <w:color w:val="auto"/>
          <w:szCs w:val="22"/>
          <w:lang w:val="en-GB"/>
        </w:rPr>
        <w:t>13</w:t>
      </w:r>
      <w:r w:rsidRPr="009D19EF">
        <w:rPr>
          <w:rFonts w:ascii="Garamond" w:hAnsi="Garamond"/>
          <w:color w:val="auto"/>
          <w:szCs w:val="22"/>
          <w:lang w:val="en-GB"/>
        </w:rPr>
        <w:t>, 357–387.</w:t>
      </w:r>
    </w:p>
    <w:p w14:paraId="3FB7EBAF" w14:textId="77777777" w:rsidR="00E149AF" w:rsidRPr="009D19EF" w:rsidRDefault="00E149AF" w:rsidP="001864FC">
      <w:pPr>
        <w:spacing w:after="0" w:line="360" w:lineRule="auto"/>
        <w:ind w:left="567" w:hanging="567"/>
        <w:jc w:val="both"/>
        <w:rPr>
          <w:rFonts w:ascii="Garamond" w:hAnsi="Garamond"/>
          <w:noProof/>
          <w:sz w:val="24"/>
          <w:lang w:val="en-GB"/>
        </w:rPr>
      </w:pPr>
      <w:r w:rsidRPr="009D19EF">
        <w:rPr>
          <w:rFonts w:ascii="Garamond" w:hAnsi="Garamond"/>
          <w:noProof/>
          <w:sz w:val="24"/>
          <w:lang w:val="en-GB"/>
        </w:rPr>
        <w:t xml:space="preserve">Logan, G. D., &amp; Cowan, W. B. (1984). On the ability to inhibit thought and action: A theory of an act of control. </w:t>
      </w:r>
      <w:r w:rsidRPr="009D19EF">
        <w:rPr>
          <w:rFonts w:ascii="Garamond" w:hAnsi="Garamond"/>
          <w:i/>
          <w:noProof/>
          <w:sz w:val="24"/>
          <w:lang w:val="en-GB"/>
        </w:rPr>
        <w:t>Psychological Review, 91</w:t>
      </w:r>
      <w:r w:rsidRPr="009D19EF">
        <w:rPr>
          <w:rFonts w:ascii="Garamond" w:hAnsi="Garamond"/>
          <w:noProof/>
          <w:sz w:val="24"/>
          <w:lang w:val="en-GB"/>
        </w:rPr>
        <w:t>, 295–327.</w:t>
      </w:r>
    </w:p>
    <w:p w14:paraId="0DD98047" w14:textId="77777777" w:rsidR="00E149AF" w:rsidRDefault="00E149AF" w:rsidP="009043F1">
      <w:pPr>
        <w:widowControl w:val="0"/>
        <w:autoSpaceDE w:val="0"/>
        <w:autoSpaceDN w:val="0"/>
        <w:adjustRightInd w:val="0"/>
        <w:spacing w:after="0" w:line="360" w:lineRule="auto"/>
        <w:ind w:left="567" w:hanging="567"/>
        <w:rPr>
          <w:rFonts w:ascii="Garamond" w:hAnsi="Garamond"/>
          <w:sz w:val="24"/>
          <w:szCs w:val="16"/>
          <w:lang w:val="en-GB"/>
        </w:rPr>
      </w:pPr>
      <w:r w:rsidRPr="009D19EF">
        <w:rPr>
          <w:rFonts w:ascii="Garamond" w:hAnsi="Garamond"/>
          <w:sz w:val="24"/>
          <w:szCs w:val="16"/>
          <w:lang w:val="en-GB"/>
        </w:rPr>
        <w:t xml:space="preserve">Macmillan, N. A., &amp; Creelman, C. D. (2004). </w:t>
      </w:r>
      <w:r w:rsidRPr="009D19EF">
        <w:rPr>
          <w:rFonts w:ascii="Garamond" w:hAnsi="Garamond"/>
          <w:i/>
          <w:sz w:val="24"/>
          <w:szCs w:val="16"/>
          <w:lang w:val="en-GB"/>
        </w:rPr>
        <w:t>Detection theory: A user's guide</w:t>
      </w:r>
      <w:r w:rsidRPr="009D19EF">
        <w:rPr>
          <w:rFonts w:ascii="Garamond" w:hAnsi="Garamond"/>
          <w:sz w:val="24"/>
          <w:szCs w:val="16"/>
          <w:lang w:val="en-GB"/>
        </w:rPr>
        <w:t xml:space="preserve">. Psychology </w:t>
      </w:r>
      <w:r>
        <w:rPr>
          <w:rFonts w:ascii="Garamond" w:hAnsi="Garamond"/>
          <w:sz w:val="24"/>
          <w:szCs w:val="16"/>
          <w:lang w:val="en-GB"/>
        </w:rPr>
        <w:t>P</w:t>
      </w:r>
      <w:r w:rsidRPr="009D19EF">
        <w:rPr>
          <w:rFonts w:ascii="Garamond" w:hAnsi="Garamond"/>
          <w:sz w:val="24"/>
          <w:szCs w:val="16"/>
          <w:lang w:val="en-GB"/>
        </w:rPr>
        <w:t>ress.</w:t>
      </w:r>
    </w:p>
    <w:p w14:paraId="6C1AE641" w14:textId="77777777" w:rsidR="00E149AF" w:rsidRPr="009043F1" w:rsidRDefault="00E149AF" w:rsidP="009043F1">
      <w:pPr>
        <w:widowControl w:val="0"/>
        <w:autoSpaceDE w:val="0"/>
        <w:autoSpaceDN w:val="0"/>
        <w:adjustRightInd w:val="0"/>
        <w:spacing w:after="0" w:line="360" w:lineRule="auto"/>
        <w:ind w:left="567" w:hanging="567"/>
        <w:rPr>
          <w:rFonts w:ascii="Garamond" w:hAnsi="Garamond"/>
          <w:sz w:val="24"/>
          <w:szCs w:val="16"/>
          <w:lang w:val="en-GB"/>
        </w:rPr>
      </w:pPr>
      <w:r w:rsidRPr="009D19EF">
        <w:rPr>
          <w:rFonts w:ascii="Garamond" w:hAnsi="Garamond"/>
          <w:noProof/>
          <w:sz w:val="24"/>
          <w:lang w:val="en-GB"/>
        </w:rPr>
        <w:t xml:space="preserve">Makovac, E., &amp; Gerbino, W. (2010). Sound-shape congruency affects the multisensory response enhancement. </w:t>
      </w:r>
      <w:r w:rsidRPr="009D19EF">
        <w:rPr>
          <w:rFonts w:ascii="Garamond" w:hAnsi="Garamond"/>
          <w:i/>
          <w:noProof/>
          <w:sz w:val="24"/>
          <w:lang w:val="en-GB"/>
        </w:rPr>
        <w:t>Visual Cognition, 18</w:t>
      </w:r>
      <w:r w:rsidRPr="009D19EF">
        <w:rPr>
          <w:rFonts w:ascii="Garamond" w:hAnsi="Garamond"/>
          <w:noProof/>
          <w:sz w:val="24"/>
          <w:lang w:val="en-GB"/>
        </w:rPr>
        <w:t>, 133-137.</w:t>
      </w:r>
    </w:p>
    <w:p w14:paraId="5F0029DF" w14:textId="7045D839" w:rsidR="00E149AF" w:rsidRPr="009D19EF" w:rsidRDefault="00E149AF" w:rsidP="00636D25">
      <w:pPr>
        <w:spacing w:after="0" w:line="360" w:lineRule="auto"/>
        <w:ind w:left="567" w:hanging="567"/>
        <w:rPr>
          <w:rFonts w:ascii="Garamond" w:hAnsi="Garamond"/>
          <w:noProof/>
          <w:sz w:val="24"/>
          <w:lang w:val="en-GB"/>
        </w:rPr>
      </w:pPr>
      <w:r w:rsidRPr="00636D25">
        <w:rPr>
          <w:rFonts w:ascii="Garamond" w:hAnsi="Garamond"/>
          <w:noProof/>
          <w:sz w:val="24"/>
          <w:lang w:val="en-GB"/>
        </w:rPr>
        <w:t xml:space="preserve">Munar, E., Gómez-Puerto, G., Call, J., &amp; Nadal, M. (2015). Common </w:t>
      </w:r>
      <w:r w:rsidR="00625948">
        <w:rPr>
          <w:rFonts w:ascii="Garamond" w:hAnsi="Garamond"/>
          <w:noProof/>
          <w:sz w:val="24"/>
          <w:lang w:val="en-GB"/>
        </w:rPr>
        <w:t>v</w:t>
      </w:r>
      <w:r w:rsidRPr="00636D25">
        <w:rPr>
          <w:rFonts w:ascii="Garamond" w:hAnsi="Garamond"/>
          <w:noProof/>
          <w:sz w:val="24"/>
          <w:lang w:val="en-GB"/>
        </w:rPr>
        <w:t xml:space="preserve">isual </w:t>
      </w:r>
      <w:r w:rsidR="00625948">
        <w:rPr>
          <w:rFonts w:ascii="Garamond" w:hAnsi="Garamond"/>
          <w:noProof/>
          <w:sz w:val="24"/>
          <w:lang w:val="en-GB"/>
        </w:rPr>
        <w:t>p</w:t>
      </w:r>
      <w:r w:rsidRPr="00636D25">
        <w:rPr>
          <w:rFonts w:ascii="Garamond" w:hAnsi="Garamond"/>
          <w:noProof/>
          <w:sz w:val="24"/>
          <w:lang w:val="en-GB"/>
        </w:rPr>
        <w:t xml:space="preserve">reference for </w:t>
      </w:r>
      <w:r w:rsidR="00625948">
        <w:rPr>
          <w:rFonts w:ascii="Garamond" w:hAnsi="Garamond"/>
          <w:noProof/>
          <w:sz w:val="24"/>
          <w:lang w:val="en-GB"/>
        </w:rPr>
        <w:t>c</w:t>
      </w:r>
      <w:r w:rsidRPr="00636D25">
        <w:rPr>
          <w:rFonts w:ascii="Garamond" w:hAnsi="Garamond"/>
          <w:noProof/>
          <w:sz w:val="24"/>
          <w:lang w:val="en-GB"/>
        </w:rPr>
        <w:t xml:space="preserve">urved </w:t>
      </w:r>
      <w:r w:rsidR="00625948">
        <w:rPr>
          <w:rFonts w:ascii="Garamond" w:hAnsi="Garamond"/>
          <w:noProof/>
          <w:sz w:val="24"/>
          <w:lang w:val="en-GB"/>
        </w:rPr>
        <w:t>c</w:t>
      </w:r>
      <w:r w:rsidRPr="00636D25">
        <w:rPr>
          <w:rFonts w:ascii="Garamond" w:hAnsi="Garamond"/>
          <w:noProof/>
          <w:sz w:val="24"/>
          <w:lang w:val="en-GB"/>
        </w:rPr>
        <w:t xml:space="preserve">ontours in </w:t>
      </w:r>
      <w:r w:rsidR="00625948">
        <w:rPr>
          <w:rFonts w:ascii="Garamond" w:hAnsi="Garamond"/>
          <w:noProof/>
          <w:sz w:val="24"/>
          <w:lang w:val="en-GB"/>
        </w:rPr>
        <w:t>h</w:t>
      </w:r>
      <w:r w:rsidRPr="00636D25">
        <w:rPr>
          <w:rFonts w:ascii="Garamond" w:hAnsi="Garamond"/>
          <w:noProof/>
          <w:sz w:val="24"/>
          <w:lang w:val="en-GB"/>
        </w:rPr>
        <w:t xml:space="preserve">umans and </w:t>
      </w:r>
      <w:r w:rsidR="00625948">
        <w:rPr>
          <w:rFonts w:ascii="Garamond" w:hAnsi="Garamond"/>
          <w:noProof/>
          <w:sz w:val="24"/>
          <w:lang w:val="en-GB"/>
        </w:rPr>
        <w:t>g</w:t>
      </w:r>
      <w:r w:rsidRPr="00636D25">
        <w:rPr>
          <w:rFonts w:ascii="Garamond" w:hAnsi="Garamond"/>
          <w:noProof/>
          <w:sz w:val="24"/>
          <w:lang w:val="en-GB"/>
        </w:rPr>
        <w:t xml:space="preserve">reat </w:t>
      </w:r>
      <w:r w:rsidR="00625948">
        <w:rPr>
          <w:rFonts w:ascii="Garamond" w:hAnsi="Garamond"/>
          <w:noProof/>
          <w:sz w:val="24"/>
          <w:lang w:val="en-GB"/>
        </w:rPr>
        <w:t>a</w:t>
      </w:r>
      <w:r w:rsidRPr="00636D25">
        <w:rPr>
          <w:rFonts w:ascii="Garamond" w:hAnsi="Garamond"/>
          <w:noProof/>
          <w:sz w:val="24"/>
          <w:lang w:val="en-GB"/>
        </w:rPr>
        <w:t>p</w:t>
      </w:r>
      <w:r>
        <w:rPr>
          <w:rFonts w:ascii="Garamond" w:hAnsi="Garamond"/>
          <w:noProof/>
          <w:sz w:val="24"/>
          <w:lang w:val="en-GB"/>
        </w:rPr>
        <w:t xml:space="preserve">es. </w:t>
      </w:r>
      <w:r>
        <w:rPr>
          <w:rFonts w:ascii="Garamond" w:hAnsi="Garamond"/>
          <w:i/>
          <w:noProof/>
          <w:sz w:val="24"/>
          <w:lang w:val="en-GB"/>
        </w:rPr>
        <w:t>Plos</w:t>
      </w:r>
      <w:r w:rsidRPr="00636D25">
        <w:rPr>
          <w:rFonts w:ascii="Garamond" w:hAnsi="Garamond"/>
          <w:i/>
          <w:noProof/>
          <w:sz w:val="24"/>
          <w:lang w:val="en-GB"/>
        </w:rPr>
        <w:t xml:space="preserve"> </w:t>
      </w:r>
      <w:r>
        <w:rPr>
          <w:rFonts w:ascii="Garamond" w:hAnsi="Garamond"/>
          <w:i/>
          <w:noProof/>
          <w:sz w:val="24"/>
          <w:lang w:val="en-GB"/>
        </w:rPr>
        <w:t>One</w:t>
      </w:r>
      <w:r w:rsidRPr="00636D25">
        <w:rPr>
          <w:rFonts w:ascii="Garamond" w:hAnsi="Garamond"/>
          <w:i/>
          <w:noProof/>
          <w:sz w:val="24"/>
          <w:lang w:val="en-GB"/>
        </w:rPr>
        <w:t>, 10(11)</w:t>
      </w:r>
      <w:r>
        <w:rPr>
          <w:rFonts w:ascii="Garamond" w:hAnsi="Garamond"/>
          <w:noProof/>
          <w:sz w:val="24"/>
          <w:lang w:val="en-GB"/>
        </w:rPr>
        <w:t xml:space="preserve">, e0141106. </w:t>
      </w:r>
      <w:r w:rsidRPr="00636D25">
        <w:rPr>
          <w:rFonts w:ascii="Garamond" w:hAnsi="Garamond"/>
          <w:noProof/>
          <w:sz w:val="24"/>
          <w:lang w:val="en-GB"/>
        </w:rPr>
        <w:t>https://doi.org/10/gfs3wt</w:t>
      </w:r>
    </w:p>
    <w:p w14:paraId="24533D56" w14:textId="77777777" w:rsidR="00E149AF" w:rsidRDefault="00E149AF" w:rsidP="00464B3B">
      <w:pPr>
        <w:pStyle w:val="Default"/>
        <w:spacing w:line="360" w:lineRule="auto"/>
        <w:ind w:left="567" w:hanging="567"/>
        <w:rPr>
          <w:rFonts w:ascii="Garamond" w:hAnsi="Garamond"/>
          <w:color w:val="auto"/>
          <w:szCs w:val="22"/>
          <w:lang w:val="en-GB"/>
        </w:rPr>
      </w:pPr>
      <w:r w:rsidRPr="009D19EF">
        <w:rPr>
          <w:rFonts w:ascii="Garamond" w:hAnsi="Garamond"/>
          <w:color w:val="auto"/>
          <w:szCs w:val="22"/>
          <w:lang w:val="en-GB"/>
        </w:rPr>
        <w:t xml:space="preserve">Norman, J. F., Phillips, F., &amp; Ross, H. E. (2001). Information concentration along the boundary contours of naturally shaped solid objects. </w:t>
      </w:r>
      <w:r w:rsidRPr="009D19EF">
        <w:rPr>
          <w:rFonts w:ascii="Garamond" w:hAnsi="Garamond"/>
          <w:i/>
          <w:color w:val="auto"/>
          <w:szCs w:val="22"/>
          <w:lang w:val="en-GB"/>
        </w:rPr>
        <w:t>Perception</w:t>
      </w:r>
      <w:r w:rsidRPr="009D19EF">
        <w:rPr>
          <w:rFonts w:ascii="Garamond" w:hAnsi="Garamond"/>
          <w:color w:val="auto"/>
          <w:szCs w:val="22"/>
          <w:lang w:val="en-GB"/>
        </w:rPr>
        <w:t xml:space="preserve">, </w:t>
      </w:r>
      <w:r w:rsidRPr="009D19EF">
        <w:rPr>
          <w:rFonts w:ascii="Garamond" w:hAnsi="Garamond"/>
          <w:i/>
          <w:color w:val="auto"/>
          <w:szCs w:val="22"/>
          <w:lang w:val="en-GB"/>
        </w:rPr>
        <w:t>30</w:t>
      </w:r>
      <w:r w:rsidRPr="009D19EF">
        <w:rPr>
          <w:rFonts w:ascii="Garamond" w:hAnsi="Garamond"/>
          <w:color w:val="auto"/>
          <w:szCs w:val="22"/>
          <w:lang w:val="en-GB"/>
        </w:rPr>
        <w:t>, 1285–1294.</w:t>
      </w:r>
    </w:p>
    <w:p w14:paraId="2864C03F" w14:textId="77777777" w:rsidR="00E149AF" w:rsidRPr="009D19EF" w:rsidRDefault="00E149AF" w:rsidP="00464B3B">
      <w:pPr>
        <w:pStyle w:val="Default"/>
        <w:spacing w:line="360" w:lineRule="auto"/>
        <w:ind w:left="567" w:hanging="567"/>
        <w:rPr>
          <w:rFonts w:ascii="Garamond" w:hAnsi="Garamond"/>
          <w:color w:val="auto"/>
          <w:szCs w:val="22"/>
          <w:lang w:val="en-GB"/>
        </w:rPr>
      </w:pPr>
      <w:r w:rsidRPr="005426BE">
        <w:rPr>
          <w:rFonts w:ascii="Garamond" w:hAnsi="Garamond"/>
          <w:color w:val="auto"/>
          <w:szCs w:val="22"/>
          <w:lang w:val="en-GB"/>
        </w:rPr>
        <w:t xml:space="preserve">Nosek, B. A. &amp; Banaji, M. R. (2001). The Go/No-go association task. </w:t>
      </w:r>
      <w:r w:rsidRPr="00870645">
        <w:rPr>
          <w:rFonts w:ascii="Garamond" w:hAnsi="Garamond"/>
          <w:i/>
          <w:color w:val="auto"/>
          <w:szCs w:val="22"/>
          <w:lang w:val="en-GB"/>
        </w:rPr>
        <w:t>Social Cognition, 19,</w:t>
      </w:r>
      <w:r w:rsidRPr="005426BE">
        <w:rPr>
          <w:rFonts w:ascii="Garamond" w:hAnsi="Garamond"/>
          <w:color w:val="auto"/>
          <w:szCs w:val="22"/>
          <w:lang w:val="en-GB"/>
        </w:rPr>
        <w:t xml:space="preserve"> 625-665. </w:t>
      </w:r>
    </w:p>
    <w:p w14:paraId="3C2FE69C" w14:textId="06614E28" w:rsidR="00E149AF" w:rsidRDefault="00E149AF" w:rsidP="00652DFF">
      <w:pPr>
        <w:spacing w:after="0" w:line="360" w:lineRule="auto"/>
        <w:ind w:left="567" w:hanging="567"/>
        <w:rPr>
          <w:rFonts w:ascii="Garamond" w:hAnsi="Garamond"/>
          <w:sz w:val="24"/>
          <w:szCs w:val="19"/>
          <w:lang w:val="en-GB"/>
        </w:rPr>
      </w:pPr>
      <w:r w:rsidRPr="00750E4B">
        <w:rPr>
          <w:rFonts w:ascii="Garamond" w:hAnsi="Garamond"/>
          <w:sz w:val="24"/>
          <w:szCs w:val="19"/>
          <w:lang w:val="en-GB"/>
        </w:rPr>
        <w:t>Oppel</w:t>
      </w:r>
      <w:r>
        <w:rPr>
          <w:rFonts w:ascii="Garamond" w:hAnsi="Garamond"/>
          <w:sz w:val="24"/>
          <w:szCs w:val="19"/>
          <w:lang w:val="en-GB"/>
        </w:rPr>
        <w:t>,</w:t>
      </w:r>
      <w:r w:rsidRPr="00750E4B">
        <w:rPr>
          <w:rFonts w:ascii="Garamond" w:hAnsi="Garamond"/>
          <w:sz w:val="24"/>
          <w:szCs w:val="19"/>
          <w:lang w:val="en-GB"/>
        </w:rPr>
        <w:t xml:space="preserve"> J</w:t>
      </w:r>
      <w:r>
        <w:rPr>
          <w:rFonts w:ascii="Garamond" w:hAnsi="Garamond"/>
          <w:sz w:val="24"/>
          <w:szCs w:val="19"/>
          <w:lang w:val="en-GB"/>
        </w:rPr>
        <w:t>.</w:t>
      </w:r>
      <w:r w:rsidR="00D8257C">
        <w:rPr>
          <w:rFonts w:ascii="Garamond" w:hAnsi="Garamond"/>
          <w:sz w:val="24"/>
          <w:szCs w:val="19"/>
          <w:lang w:val="en-GB"/>
        </w:rPr>
        <w:t xml:space="preserve"> </w:t>
      </w:r>
      <w:r w:rsidRPr="00750E4B">
        <w:rPr>
          <w:rFonts w:ascii="Garamond" w:hAnsi="Garamond"/>
          <w:sz w:val="24"/>
          <w:szCs w:val="19"/>
          <w:lang w:val="en-GB"/>
        </w:rPr>
        <w:t>J</w:t>
      </w:r>
      <w:r>
        <w:rPr>
          <w:rFonts w:ascii="Garamond" w:hAnsi="Garamond"/>
          <w:sz w:val="24"/>
          <w:szCs w:val="19"/>
          <w:lang w:val="en-GB"/>
        </w:rPr>
        <w:t>.</w:t>
      </w:r>
      <w:r w:rsidRPr="00750E4B">
        <w:rPr>
          <w:rFonts w:ascii="Garamond" w:hAnsi="Garamond"/>
          <w:sz w:val="24"/>
          <w:szCs w:val="19"/>
          <w:lang w:val="en-GB"/>
        </w:rPr>
        <w:t xml:space="preserve"> (1855)</w:t>
      </w:r>
      <w:r>
        <w:rPr>
          <w:rFonts w:ascii="Garamond" w:hAnsi="Garamond"/>
          <w:sz w:val="24"/>
          <w:szCs w:val="19"/>
          <w:lang w:val="en-GB"/>
        </w:rPr>
        <w:t>.</w:t>
      </w:r>
      <w:r w:rsidRPr="00750E4B">
        <w:rPr>
          <w:rFonts w:ascii="Garamond" w:hAnsi="Garamond"/>
          <w:sz w:val="24"/>
          <w:szCs w:val="19"/>
          <w:lang w:val="en-GB"/>
        </w:rPr>
        <w:t xml:space="preserve"> </w:t>
      </w:r>
      <w:r w:rsidR="00625948">
        <w:rPr>
          <w:rFonts w:ascii="Times New Roman" w:hAnsi="Times New Roman"/>
          <w:sz w:val="24"/>
          <w:szCs w:val="19"/>
          <w:lang w:val="en-GB"/>
        </w:rPr>
        <w:t>Ü</w:t>
      </w:r>
      <w:r w:rsidRPr="00750E4B">
        <w:rPr>
          <w:rFonts w:ascii="Garamond" w:hAnsi="Garamond"/>
          <w:sz w:val="24"/>
          <w:szCs w:val="19"/>
          <w:lang w:val="en-GB"/>
        </w:rPr>
        <w:t>ber geometrisch-optische T</w:t>
      </w:r>
      <w:r w:rsidR="00625948">
        <w:rPr>
          <w:rFonts w:ascii="Times New Roman" w:hAnsi="Times New Roman"/>
          <w:sz w:val="24"/>
          <w:szCs w:val="19"/>
          <w:lang w:val="en-GB"/>
        </w:rPr>
        <w:t>ä</w:t>
      </w:r>
      <w:r w:rsidRPr="00750E4B">
        <w:rPr>
          <w:rFonts w:ascii="Garamond" w:hAnsi="Garamond"/>
          <w:sz w:val="24"/>
          <w:szCs w:val="19"/>
          <w:lang w:val="en-GB"/>
        </w:rPr>
        <w:t>uschungen [About geometri</w:t>
      </w:r>
      <w:r>
        <w:rPr>
          <w:rFonts w:ascii="Garamond" w:hAnsi="Garamond"/>
          <w:sz w:val="24"/>
          <w:szCs w:val="19"/>
          <w:lang w:val="en-GB"/>
        </w:rPr>
        <w:t xml:space="preserve">cal-optical illusions]. </w:t>
      </w:r>
      <w:r w:rsidRPr="00750E4B">
        <w:rPr>
          <w:rFonts w:ascii="Garamond" w:hAnsi="Garamond"/>
          <w:i/>
          <w:sz w:val="24"/>
          <w:szCs w:val="19"/>
          <w:lang w:val="en-GB"/>
        </w:rPr>
        <w:t>Jahresbericht des physikalischen Vereins zu Frankfurt am Main</w:t>
      </w:r>
      <w:r>
        <w:rPr>
          <w:rFonts w:ascii="Garamond" w:hAnsi="Garamond"/>
          <w:i/>
          <w:sz w:val="24"/>
          <w:szCs w:val="19"/>
          <w:lang w:val="en-GB"/>
        </w:rPr>
        <w:t>,</w:t>
      </w:r>
      <w:r w:rsidRPr="00750E4B">
        <w:rPr>
          <w:rFonts w:ascii="Garamond" w:hAnsi="Garamond"/>
          <w:sz w:val="24"/>
          <w:szCs w:val="19"/>
          <w:lang w:val="en-GB"/>
        </w:rPr>
        <w:t xml:space="preserve"> 37–47</w:t>
      </w:r>
      <w:r>
        <w:rPr>
          <w:rFonts w:ascii="Garamond" w:hAnsi="Garamond"/>
          <w:sz w:val="24"/>
          <w:szCs w:val="19"/>
          <w:lang w:val="en-GB"/>
        </w:rPr>
        <w:t>.</w:t>
      </w:r>
    </w:p>
    <w:p w14:paraId="14AED195" w14:textId="77777777" w:rsidR="00E149AF" w:rsidRDefault="00E149AF" w:rsidP="00B16731">
      <w:pPr>
        <w:pStyle w:val="Default"/>
        <w:spacing w:line="360" w:lineRule="auto"/>
        <w:ind w:left="567" w:hanging="567"/>
        <w:rPr>
          <w:rFonts w:ascii="Garamond" w:hAnsi="Garamond" w:cs="Helvetica"/>
          <w:color w:val="auto"/>
          <w:lang w:val="en-GB"/>
        </w:rPr>
      </w:pPr>
      <w:r w:rsidRPr="009D19EF">
        <w:rPr>
          <w:rFonts w:ascii="Garamond" w:hAnsi="Garamond" w:cs="Helvetica"/>
          <w:color w:val="auto"/>
          <w:lang w:val="en-GB"/>
        </w:rPr>
        <w:t xml:space="preserve">Palumbo L. &amp; Bertamini, M. (2016). The curvature effect: a comparison between preference tasks. </w:t>
      </w:r>
      <w:r w:rsidRPr="009D19EF">
        <w:rPr>
          <w:rFonts w:ascii="Garamond" w:hAnsi="Garamond" w:cs="Helvetica"/>
          <w:i/>
          <w:color w:val="auto"/>
          <w:lang w:val="en-GB"/>
        </w:rPr>
        <w:t>Empirical Studies of the Arts, 34</w:t>
      </w:r>
      <w:r w:rsidRPr="009D19EF">
        <w:rPr>
          <w:rFonts w:ascii="Garamond" w:hAnsi="Garamond" w:cs="Helvetica"/>
          <w:color w:val="auto"/>
          <w:lang w:val="en-GB"/>
        </w:rPr>
        <w:t>, 35-52.</w:t>
      </w:r>
    </w:p>
    <w:p w14:paraId="11AAEB9E" w14:textId="1C7ED5C1" w:rsidR="00E149AF" w:rsidRDefault="00E149AF" w:rsidP="00B16731">
      <w:pPr>
        <w:pStyle w:val="Default"/>
        <w:spacing w:line="360" w:lineRule="auto"/>
        <w:ind w:left="567" w:hanging="567"/>
        <w:rPr>
          <w:rFonts w:ascii="Garamond" w:hAnsi="Garamond" w:cs="Helvetica"/>
          <w:color w:val="auto"/>
          <w:lang w:val="en-GB"/>
        </w:rPr>
      </w:pPr>
      <w:r w:rsidRPr="00851C73">
        <w:rPr>
          <w:rFonts w:ascii="Garamond" w:hAnsi="Garamond" w:cs="Helvetica"/>
          <w:color w:val="auto"/>
          <w:lang w:val="en-GB"/>
        </w:rPr>
        <w:t xml:space="preserve">Palumbo, L., Ruta, N., &amp; Bertamini, M. (2015). Comparing </w:t>
      </w:r>
      <w:r w:rsidR="00D8257C">
        <w:rPr>
          <w:rFonts w:ascii="Garamond" w:hAnsi="Garamond" w:cs="Helvetica"/>
          <w:color w:val="auto"/>
          <w:lang w:val="en-GB"/>
        </w:rPr>
        <w:t>a</w:t>
      </w:r>
      <w:r w:rsidRPr="00851C73">
        <w:rPr>
          <w:rFonts w:ascii="Garamond" w:hAnsi="Garamond" w:cs="Helvetica"/>
          <w:color w:val="auto"/>
          <w:lang w:val="en-GB"/>
        </w:rPr>
        <w:t xml:space="preserve">ngular and </w:t>
      </w:r>
      <w:r w:rsidR="00D8257C">
        <w:rPr>
          <w:rFonts w:ascii="Garamond" w:hAnsi="Garamond" w:cs="Helvetica"/>
          <w:color w:val="auto"/>
          <w:lang w:val="en-GB"/>
        </w:rPr>
        <w:t>c</w:t>
      </w:r>
      <w:r w:rsidRPr="00851C73">
        <w:rPr>
          <w:rFonts w:ascii="Garamond" w:hAnsi="Garamond" w:cs="Helvetica"/>
          <w:color w:val="auto"/>
          <w:lang w:val="en-GB"/>
        </w:rPr>
        <w:t xml:space="preserve">urved </w:t>
      </w:r>
      <w:r w:rsidR="00D8257C">
        <w:rPr>
          <w:rFonts w:ascii="Garamond" w:hAnsi="Garamond" w:cs="Helvetica"/>
          <w:color w:val="auto"/>
          <w:lang w:val="en-GB"/>
        </w:rPr>
        <w:t>s</w:t>
      </w:r>
      <w:r w:rsidRPr="00851C73">
        <w:rPr>
          <w:rFonts w:ascii="Garamond" w:hAnsi="Garamond" w:cs="Helvetica"/>
          <w:color w:val="auto"/>
          <w:lang w:val="en-GB"/>
        </w:rPr>
        <w:t xml:space="preserve">hapes in </w:t>
      </w:r>
      <w:r w:rsidR="00D8257C">
        <w:rPr>
          <w:rFonts w:ascii="Garamond" w:hAnsi="Garamond" w:cs="Helvetica"/>
          <w:color w:val="auto"/>
          <w:lang w:val="en-GB"/>
        </w:rPr>
        <w:t>t</w:t>
      </w:r>
      <w:r w:rsidRPr="00851C73">
        <w:rPr>
          <w:rFonts w:ascii="Garamond" w:hAnsi="Garamond" w:cs="Helvetica"/>
          <w:color w:val="auto"/>
          <w:lang w:val="en-GB"/>
        </w:rPr>
        <w:t xml:space="preserve">erms of </w:t>
      </w:r>
      <w:r w:rsidR="00D8257C">
        <w:rPr>
          <w:rFonts w:ascii="Garamond" w:hAnsi="Garamond" w:cs="Helvetica"/>
          <w:color w:val="auto"/>
          <w:lang w:val="en-GB"/>
        </w:rPr>
        <w:t>i</w:t>
      </w:r>
      <w:r w:rsidRPr="00851C73">
        <w:rPr>
          <w:rFonts w:ascii="Garamond" w:hAnsi="Garamond" w:cs="Helvetica"/>
          <w:color w:val="auto"/>
          <w:lang w:val="en-GB"/>
        </w:rPr>
        <w:t xml:space="preserve">mplicit </w:t>
      </w:r>
      <w:r w:rsidR="00D8257C">
        <w:rPr>
          <w:rFonts w:ascii="Garamond" w:hAnsi="Garamond" w:cs="Helvetica"/>
          <w:color w:val="auto"/>
          <w:lang w:val="en-GB"/>
        </w:rPr>
        <w:t>a</w:t>
      </w:r>
      <w:r w:rsidRPr="00851C73">
        <w:rPr>
          <w:rFonts w:ascii="Garamond" w:hAnsi="Garamond" w:cs="Helvetica"/>
          <w:color w:val="auto"/>
          <w:lang w:val="en-GB"/>
        </w:rPr>
        <w:t xml:space="preserve">ssociations and </w:t>
      </w:r>
      <w:r w:rsidR="00D8257C">
        <w:rPr>
          <w:rFonts w:ascii="Garamond" w:hAnsi="Garamond" w:cs="Helvetica"/>
          <w:color w:val="auto"/>
          <w:lang w:val="en-GB"/>
        </w:rPr>
        <w:t>a</w:t>
      </w:r>
      <w:r w:rsidRPr="00851C73">
        <w:rPr>
          <w:rFonts w:ascii="Garamond" w:hAnsi="Garamond" w:cs="Helvetica"/>
          <w:color w:val="auto"/>
          <w:lang w:val="en-GB"/>
        </w:rPr>
        <w:t>pproach/</w:t>
      </w:r>
      <w:r w:rsidR="00D8257C">
        <w:rPr>
          <w:rFonts w:ascii="Garamond" w:hAnsi="Garamond" w:cs="Helvetica"/>
          <w:color w:val="auto"/>
          <w:lang w:val="en-GB"/>
        </w:rPr>
        <w:t>a</w:t>
      </w:r>
      <w:r w:rsidRPr="00851C73">
        <w:rPr>
          <w:rFonts w:ascii="Garamond" w:hAnsi="Garamond" w:cs="Helvetica"/>
          <w:color w:val="auto"/>
          <w:lang w:val="en-GB"/>
        </w:rPr>
        <w:t xml:space="preserve">voidance </w:t>
      </w:r>
      <w:r w:rsidR="00D8257C">
        <w:rPr>
          <w:rFonts w:ascii="Garamond" w:hAnsi="Garamond" w:cs="Helvetica"/>
          <w:color w:val="auto"/>
          <w:lang w:val="en-GB"/>
        </w:rPr>
        <w:t>r</w:t>
      </w:r>
      <w:r w:rsidRPr="00851C73">
        <w:rPr>
          <w:rFonts w:ascii="Garamond" w:hAnsi="Garamond" w:cs="Helvetica"/>
          <w:color w:val="auto"/>
          <w:lang w:val="en-GB"/>
        </w:rPr>
        <w:t xml:space="preserve">esponses. </w:t>
      </w:r>
      <w:r w:rsidRPr="00851C73">
        <w:rPr>
          <w:rFonts w:ascii="Garamond" w:hAnsi="Garamond" w:cs="Helvetica"/>
          <w:i/>
          <w:color w:val="auto"/>
          <w:lang w:val="en-GB"/>
        </w:rPr>
        <w:t>PLoS One, 10(10)</w:t>
      </w:r>
      <w:r w:rsidRPr="00851C73">
        <w:rPr>
          <w:rFonts w:ascii="Garamond" w:hAnsi="Garamond" w:cs="Helvetica"/>
          <w:color w:val="auto"/>
          <w:lang w:val="en-GB"/>
        </w:rPr>
        <w:t>, e0140043. https://doi.org/10/gd84v6</w:t>
      </w:r>
    </w:p>
    <w:p w14:paraId="651DBF7F" w14:textId="77777777" w:rsidR="00E149AF" w:rsidRDefault="00E149AF" w:rsidP="00B16731">
      <w:pPr>
        <w:pStyle w:val="Default"/>
        <w:spacing w:line="360" w:lineRule="auto"/>
        <w:ind w:left="567" w:hanging="567"/>
        <w:rPr>
          <w:rFonts w:ascii="Garamond" w:hAnsi="Garamond" w:cs="Helvetica"/>
          <w:color w:val="auto"/>
          <w:lang w:val="en-GB"/>
        </w:rPr>
      </w:pPr>
      <w:r w:rsidRPr="006713C6">
        <w:rPr>
          <w:rFonts w:ascii="Garamond" w:hAnsi="Garamond" w:cs="Helvetica"/>
          <w:color w:val="auto"/>
          <w:lang w:val="en-GB"/>
        </w:rPr>
        <w:t xml:space="preserve">Pasupathy, A., &amp; Connor, C. E. (2002). Population coding of shape in area V4. </w:t>
      </w:r>
      <w:r w:rsidRPr="006713C6">
        <w:rPr>
          <w:rFonts w:ascii="Garamond" w:hAnsi="Garamond" w:cs="Helvetica"/>
          <w:i/>
          <w:color w:val="auto"/>
          <w:lang w:val="en-GB"/>
        </w:rPr>
        <w:t>Nature Neuroscience, 5,</w:t>
      </w:r>
      <w:r w:rsidRPr="006713C6">
        <w:rPr>
          <w:rFonts w:ascii="Garamond" w:hAnsi="Garamond" w:cs="Helvetica"/>
          <w:color w:val="auto"/>
          <w:lang w:val="en-GB"/>
        </w:rPr>
        <w:t xml:space="preserve"> 1332–1338. https://doi.org/10/gfrjgz</w:t>
      </w:r>
    </w:p>
    <w:p w14:paraId="414866B2" w14:textId="77777777" w:rsidR="00E149AF" w:rsidRPr="009D19EF" w:rsidRDefault="00E149AF" w:rsidP="00464B3B">
      <w:pPr>
        <w:spacing w:after="0" w:line="360" w:lineRule="auto"/>
        <w:ind w:left="567" w:hanging="567"/>
        <w:rPr>
          <w:rFonts w:ascii="Garamond" w:hAnsi="Garamond"/>
          <w:sz w:val="24"/>
          <w:szCs w:val="16"/>
          <w:lang w:val="en-GB"/>
        </w:rPr>
      </w:pPr>
      <w:r w:rsidRPr="009D19EF">
        <w:rPr>
          <w:rFonts w:ascii="Garamond" w:hAnsi="Garamond"/>
          <w:sz w:val="24"/>
          <w:szCs w:val="16"/>
          <w:lang w:val="en-GB"/>
        </w:rPr>
        <w:t xml:space="preserve">Peirce, J. W. (2007). PsychoPy: </w:t>
      </w:r>
      <w:r>
        <w:rPr>
          <w:rFonts w:ascii="Garamond" w:hAnsi="Garamond"/>
          <w:sz w:val="24"/>
          <w:szCs w:val="16"/>
          <w:lang w:val="en-GB"/>
        </w:rPr>
        <w:t>P</w:t>
      </w:r>
      <w:r w:rsidRPr="009D19EF">
        <w:rPr>
          <w:rFonts w:ascii="Garamond" w:hAnsi="Garamond"/>
          <w:sz w:val="24"/>
          <w:szCs w:val="16"/>
          <w:lang w:val="en-GB"/>
        </w:rPr>
        <w:t xml:space="preserve">sychophysics software in Python. </w:t>
      </w:r>
      <w:r w:rsidRPr="00870645">
        <w:rPr>
          <w:rFonts w:ascii="Garamond" w:hAnsi="Garamond"/>
          <w:i/>
          <w:sz w:val="24"/>
          <w:szCs w:val="16"/>
          <w:lang w:val="en-GB"/>
        </w:rPr>
        <w:t>Journal of Neuroscience Methods</w:t>
      </w:r>
      <w:r w:rsidRPr="009D19EF">
        <w:rPr>
          <w:rFonts w:ascii="Garamond" w:hAnsi="Garamond"/>
          <w:sz w:val="24"/>
          <w:szCs w:val="16"/>
          <w:lang w:val="en-GB"/>
        </w:rPr>
        <w:t xml:space="preserve">, </w:t>
      </w:r>
      <w:r w:rsidRPr="00870645">
        <w:rPr>
          <w:rFonts w:ascii="Garamond" w:hAnsi="Garamond"/>
          <w:i/>
          <w:sz w:val="24"/>
          <w:szCs w:val="16"/>
          <w:lang w:val="en-GB"/>
        </w:rPr>
        <w:t>162(1)</w:t>
      </w:r>
      <w:r w:rsidRPr="009D19EF">
        <w:rPr>
          <w:rFonts w:ascii="Garamond" w:hAnsi="Garamond"/>
          <w:sz w:val="24"/>
          <w:szCs w:val="16"/>
          <w:lang w:val="en-GB"/>
        </w:rPr>
        <w:t xml:space="preserve">, 8-13. </w:t>
      </w:r>
    </w:p>
    <w:p w14:paraId="1198824C" w14:textId="77777777" w:rsidR="00E149AF" w:rsidRDefault="00E149AF" w:rsidP="00464B3B">
      <w:pPr>
        <w:spacing w:after="0" w:line="360" w:lineRule="auto"/>
        <w:ind w:left="567" w:hanging="567"/>
        <w:rPr>
          <w:rFonts w:ascii="Garamond" w:hAnsi="Garamond"/>
          <w:sz w:val="24"/>
          <w:szCs w:val="18"/>
          <w:lang w:val="en-GB"/>
        </w:rPr>
      </w:pPr>
      <w:r w:rsidRPr="00DA396C">
        <w:rPr>
          <w:rFonts w:ascii="Garamond" w:hAnsi="Garamond"/>
          <w:sz w:val="24"/>
          <w:szCs w:val="18"/>
          <w:lang w:val="en-GB"/>
        </w:rPr>
        <w:t xml:space="preserve">Redies, C., Brachmann, A., &amp; Wagemans, J. (2017). High entropy of edge orientations characterizes visual artworks from diverse cultural backgrounds. </w:t>
      </w:r>
      <w:r w:rsidRPr="00DA396C">
        <w:rPr>
          <w:rFonts w:ascii="Garamond" w:hAnsi="Garamond"/>
          <w:i/>
          <w:sz w:val="24"/>
          <w:szCs w:val="18"/>
          <w:lang w:val="en-GB"/>
        </w:rPr>
        <w:t xml:space="preserve">Vision </w:t>
      </w:r>
      <w:r>
        <w:rPr>
          <w:rFonts w:ascii="Garamond" w:hAnsi="Garamond"/>
          <w:i/>
          <w:sz w:val="24"/>
          <w:szCs w:val="18"/>
          <w:lang w:val="en-GB"/>
        </w:rPr>
        <w:t>R</w:t>
      </w:r>
      <w:r w:rsidRPr="00DA396C">
        <w:rPr>
          <w:rFonts w:ascii="Garamond" w:hAnsi="Garamond"/>
          <w:i/>
          <w:sz w:val="24"/>
          <w:szCs w:val="18"/>
          <w:lang w:val="en-GB"/>
        </w:rPr>
        <w:t xml:space="preserve">esearch, 133, </w:t>
      </w:r>
      <w:r w:rsidRPr="00DA396C">
        <w:rPr>
          <w:rFonts w:ascii="Garamond" w:hAnsi="Garamond"/>
          <w:sz w:val="24"/>
          <w:szCs w:val="18"/>
          <w:lang w:val="en-GB"/>
        </w:rPr>
        <w:t xml:space="preserve">130--144. </w:t>
      </w:r>
    </w:p>
    <w:p w14:paraId="22CB69F7" w14:textId="45D1ECBC" w:rsidR="00E149AF" w:rsidRPr="00485EFB" w:rsidRDefault="00E149AF" w:rsidP="00485EFB">
      <w:pPr>
        <w:spacing w:after="0" w:line="360" w:lineRule="auto"/>
        <w:ind w:left="567" w:hanging="567"/>
        <w:rPr>
          <w:rFonts w:ascii="Garamond" w:hAnsi="Garamond"/>
          <w:sz w:val="24"/>
          <w:lang w:val="en-GB"/>
        </w:rPr>
      </w:pPr>
      <w:r w:rsidRPr="00515988">
        <w:rPr>
          <w:rFonts w:ascii="Garamond" w:hAnsi="Garamond"/>
          <w:sz w:val="24"/>
          <w:lang w:val="en-GB"/>
        </w:rPr>
        <w:t xml:space="preserve">Sigman, M., Cecchi, G. A., Gilbert, C. D., &amp; Magnasco, M. O. (2001). On a common circle: natural scenes and Gestalt rules. </w:t>
      </w:r>
      <w:r w:rsidRPr="00870645">
        <w:rPr>
          <w:rFonts w:ascii="Garamond" w:hAnsi="Garamond"/>
          <w:i/>
          <w:sz w:val="24"/>
          <w:lang w:val="en-GB"/>
        </w:rPr>
        <w:t>Proceedings of the National Academy of Sciences</w:t>
      </w:r>
      <w:r w:rsidR="00D8257C">
        <w:rPr>
          <w:rFonts w:ascii="Garamond" w:hAnsi="Garamond"/>
          <w:i/>
          <w:sz w:val="24"/>
          <w:lang w:val="en-GB"/>
        </w:rPr>
        <w:t xml:space="preserve"> USA</w:t>
      </w:r>
      <w:r w:rsidRPr="00870645">
        <w:rPr>
          <w:rFonts w:ascii="Garamond" w:hAnsi="Garamond"/>
          <w:i/>
          <w:sz w:val="24"/>
          <w:lang w:val="en-GB"/>
        </w:rPr>
        <w:t>, 98(4),</w:t>
      </w:r>
      <w:r w:rsidRPr="00515988">
        <w:rPr>
          <w:rFonts w:ascii="Garamond" w:hAnsi="Garamond"/>
          <w:sz w:val="24"/>
          <w:lang w:val="en-GB"/>
        </w:rPr>
        <w:t xml:space="preserve"> 1935-1940.</w:t>
      </w:r>
    </w:p>
    <w:p w14:paraId="70ACDFBA" w14:textId="77777777" w:rsidR="00E149AF" w:rsidRDefault="00E149AF" w:rsidP="00464B3B">
      <w:pPr>
        <w:spacing w:after="0" w:line="360" w:lineRule="auto"/>
        <w:ind w:left="567" w:hanging="567"/>
        <w:rPr>
          <w:rFonts w:ascii="Garamond" w:hAnsi="Garamond"/>
          <w:sz w:val="24"/>
          <w:szCs w:val="19"/>
          <w:lang w:val="en-GB"/>
        </w:rPr>
      </w:pPr>
      <w:r w:rsidRPr="009D19EF">
        <w:rPr>
          <w:rFonts w:ascii="Garamond" w:hAnsi="Garamond"/>
          <w:sz w:val="24"/>
          <w:szCs w:val="19"/>
          <w:lang w:val="en-GB"/>
        </w:rPr>
        <w:t xml:space="preserve">Silvia, P. J., &amp; Barona, C. M. (2009). Do people prefer curved objects? Angularity, expertise, and aesthetic preference. </w:t>
      </w:r>
      <w:r w:rsidRPr="009D19EF">
        <w:rPr>
          <w:rFonts w:ascii="Garamond" w:hAnsi="Garamond"/>
          <w:i/>
          <w:sz w:val="24"/>
          <w:szCs w:val="19"/>
          <w:lang w:val="en-GB"/>
        </w:rPr>
        <w:t xml:space="preserve">Empirical </w:t>
      </w:r>
      <w:r>
        <w:rPr>
          <w:rFonts w:ascii="Garamond" w:hAnsi="Garamond"/>
          <w:i/>
          <w:sz w:val="24"/>
          <w:szCs w:val="19"/>
          <w:lang w:val="en-GB"/>
        </w:rPr>
        <w:t>S</w:t>
      </w:r>
      <w:r w:rsidRPr="009D19EF">
        <w:rPr>
          <w:rFonts w:ascii="Garamond" w:hAnsi="Garamond"/>
          <w:i/>
          <w:sz w:val="24"/>
          <w:szCs w:val="19"/>
          <w:lang w:val="en-GB"/>
        </w:rPr>
        <w:t xml:space="preserve">tudies of the </w:t>
      </w:r>
      <w:r>
        <w:rPr>
          <w:rFonts w:ascii="Garamond" w:hAnsi="Garamond"/>
          <w:i/>
          <w:sz w:val="24"/>
          <w:szCs w:val="19"/>
          <w:lang w:val="en-GB"/>
        </w:rPr>
        <w:t>A</w:t>
      </w:r>
      <w:r w:rsidRPr="009D19EF">
        <w:rPr>
          <w:rFonts w:ascii="Garamond" w:hAnsi="Garamond"/>
          <w:i/>
          <w:sz w:val="24"/>
          <w:szCs w:val="19"/>
          <w:lang w:val="en-GB"/>
        </w:rPr>
        <w:t>rts</w:t>
      </w:r>
      <w:r w:rsidRPr="009D19EF">
        <w:rPr>
          <w:rFonts w:ascii="Garamond" w:hAnsi="Garamond"/>
          <w:sz w:val="24"/>
          <w:szCs w:val="19"/>
          <w:lang w:val="en-GB"/>
        </w:rPr>
        <w:t xml:space="preserve">, </w:t>
      </w:r>
      <w:r w:rsidRPr="009D19EF">
        <w:rPr>
          <w:rFonts w:ascii="Garamond" w:hAnsi="Garamond"/>
          <w:i/>
          <w:sz w:val="24"/>
          <w:szCs w:val="19"/>
          <w:lang w:val="en-GB"/>
        </w:rPr>
        <w:t>27</w:t>
      </w:r>
      <w:r w:rsidRPr="009D19EF">
        <w:rPr>
          <w:rFonts w:ascii="Garamond" w:hAnsi="Garamond"/>
          <w:sz w:val="24"/>
          <w:szCs w:val="19"/>
          <w:lang w:val="en-GB"/>
        </w:rPr>
        <w:t xml:space="preserve">(1), 25-42. </w:t>
      </w:r>
    </w:p>
    <w:p w14:paraId="330FC8D9" w14:textId="77777777" w:rsidR="00E149AF" w:rsidRDefault="00E149AF" w:rsidP="005C4831">
      <w:pPr>
        <w:spacing w:after="0" w:line="360" w:lineRule="auto"/>
        <w:ind w:left="567" w:hanging="567"/>
        <w:rPr>
          <w:rFonts w:ascii="Garamond" w:hAnsi="Garamond"/>
          <w:sz w:val="24"/>
          <w:lang w:val="en-GB"/>
        </w:rPr>
      </w:pPr>
      <w:r w:rsidRPr="00B501EA">
        <w:rPr>
          <w:rFonts w:ascii="Garamond" w:hAnsi="Garamond"/>
          <w:sz w:val="24"/>
          <w:lang w:val="en-GB"/>
        </w:rPr>
        <w:lastRenderedPageBreak/>
        <w:t xml:space="preserve">Suzuki, S., &amp; Cavanagh, P. (1998). A shape-contrast effect for briefly presented stimuli. </w:t>
      </w:r>
      <w:r w:rsidRPr="00B501EA">
        <w:rPr>
          <w:rFonts w:ascii="Garamond" w:hAnsi="Garamond"/>
          <w:i/>
          <w:sz w:val="24"/>
          <w:lang w:val="en-GB"/>
        </w:rPr>
        <w:t>Journal of Experimental Psychology: Human Perception and Performance, 24(5)</w:t>
      </w:r>
      <w:r w:rsidRPr="00B501EA">
        <w:rPr>
          <w:rFonts w:ascii="Garamond" w:hAnsi="Garamond"/>
          <w:sz w:val="24"/>
          <w:lang w:val="en-GB"/>
        </w:rPr>
        <w:t>, 1315</w:t>
      </w:r>
      <w:r>
        <w:rPr>
          <w:rFonts w:ascii="Garamond" w:hAnsi="Garamond"/>
          <w:sz w:val="24"/>
          <w:lang w:val="en-GB"/>
        </w:rPr>
        <w:t>-1341</w:t>
      </w:r>
      <w:r w:rsidRPr="00B501EA">
        <w:rPr>
          <w:rFonts w:ascii="Garamond" w:hAnsi="Garamond"/>
          <w:sz w:val="24"/>
          <w:lang w:val="en-GB"/>
        </w:rPr>
        <w:t>.</w:t>
      </w:r>
    </w:p>
    <w:p w14:paraId="7F99046B" w14:textId="1758D402" w:rsidR="00E149AF" w:rsidRDefault="00E149AF" w:rsidP="00444B53">
      <w:pPr>
        <w:spacing w:after="0" w:line="360" w:lineRule="auto"/>
        <w:ind w:left="567" w:hanging="567"/>
        <w:rPr>
          <w:rFonts w:ascii="Garamond" w:hAnsi="Garamond"/>
          <w:noProof/>
          <w:sz w:val="24"/>
          <w:lang w:val="en-GB"/>
        </w:rPr>
      </w:pPr>
      <w:r w:rsidRPr="008B577F">
        <w:rPr>
          <w:rFonts w:ascii="Garamond" w:hAnsi="Garamond"/>
          <w:noProof/>
          <w:sz w:val="24"/>
          <w:lang w:val="en-GB"/>
        </w:rPr>
        <w:t xml:space="preserve">Takahashi, K. (2017). Curvature </w:t>
      </w:r>
      <w:r w:rsidR="00D8257C">
        <w:rPr>
          <w:rFonts w:ascii="Garamond" w:hAnsi="Garamond"/>
          <w:noProof/>
          <w:sz w:val="24"/>
          <w:lang w:val="en-GB"/>
        </w:rPr>
        <w:t>b</w:t>
      </w:r>
      <w:r w:rsidRPr="008B577F">
        <w:rPr>
          <w:rFonts w:ascii="Garamond" w:hAnsi="Garamond"/>
          <w:noProof/>
          <w:sz w:val="24"/>
          <w:lang w:val="en-GB"/>
        </w:rPr>
        <w:t xml:space="preserve">lindness </w:t>
      </w:r>
      <w:r w:rsidR="00D8257C">
        <w:rPr>
          <w:rFonts w:ascii="Garamond" w:hAnsi="Garamond"/>
          <w:noProof/>
          <w:sz w:val="24"/>
          <w:lang w:val="en-GB"/>
        </w:rPr>
        <w:t>i</w:t>
      </w:r>
      <w:r w:rsidRPr="008B577F">
        <w:rPr>
          <w:rFonts w:ascii="Garamond" w:hAnsi="Garamond"/>
          <w:noProof/>
          <w:sz w:val="24"/>
          <w:lang w:val="en-GB"/>
        </w:rPr>
        <w:t xml:space="preserve">llusion. </w:t>
      </w:r>
      <w:r w:rsidRPr="008B577F">
        <w:rPr>
          <w:rFonts w:ascii="Garamond" w:hAnsi="Garamond"/>
          <w:i/>
          <w:noProof/>
          <w:sz w:val="24"/>
          <w:lang w:val="en-GB"/>
        </w:rPr>
        <w:t>i-Perception, 8(6)</w:t>
      </w:r>
      <w:r w:rsidRPr="008B577F">
        <w:rPr>
          <w:rFonts w:ascii="Garamond" w:hAnsi="Garamond"/>
          <w:noProof/>
          <w:sz w:val="24"/>
          <w:lang w:val="en-GB"/>
        </w:rPr>
        <w:t>, 204166951774217. https://doi.org/10/gcm3tb</w:t>
      </w:r>
    </w:p>
    <w:p w14:paraId="2C4B8A0A" w14:textId="77777777" w:rsidR="00E149AF" w:rsidRDefault="00E149AF" w:rsidP="00FF40E4">
      <w:pPr>
        <w:spacing w:after="0" w:line="360" w:lineRule="auto"/>
        <w:ind w:left="567" w:hanging="567"/>
        <w:jc w:val="both"/>
        <w:rPr>
          <w:rFonts w:ascii="Garamond" w:hAnsi="Garamond"/>
          <w:noProof/>
          <w:sz w:val="24"/>
          <w:lang w:val="en-GB"/>
        </w:rPr>
      </w:pPr>
      <w:r w:rsidRPr="008C5D5B">
        <w:rPr>
          <w:rFonts w:ascii="Garamond" w:hAnsi="Garamond"/>
          <w:noProof/>
          <w:sz w:val="24"/>
          <w:lang w:val="en-GB"/>
        </w:rPr>
        <w:t xml:space="preserve">Wagemans, J., Elder, J. H., Kubovy, M., Palmer, S. E., Peterson, M. A., Singh, M., &amp; von der Heydt, R. (2013). A century of Gestalt psychology in visual perception: I. Perceptual grouping and figure-ground organization. </w:t>
      </w:r>
      <w:r w:rsidRPr="008C5D5B">
        <w:rPr>
          <w:rFonts w:ascii="Garamond" w:hAnsi="Garamond"/>
          <w:i/>
          <w:noProof/>
          <w:sz w:val="24"/>
          <w:lang w:val="en-GB"/>
        </w:rPr>
        <w:t>Psychological Bulletin, 138(6)</w:t>
      </w:r>
      <w:r w:rsidRPr="008C5D5B">
        <w:rPr>
          <w:rFonts w:ascii="Garamond" w:hAnsi="Garamond"/>
          <w:noProof/>
          <w:sz w:val="24"/>
          <w:lang w:val="en-GB"/>
        </w:rPr>
        <w:t>, 1172–1217. https://doi.org/10/f4cms8</w:t>
      </w:r>
    </w:p>
    <w:p w14:paraId="038D3334" w14:textId="77777777" w:rsidR="00464B3B" w:rsidRPr="00310479" w:rsidRDefault="00464B3B" w:rsidP="00464B3B">
      <w:pPr>
        <w:spacing w:after="0" w:line="360" w:lineRule="auto"/>
        <w:jc w:val="both"/>
        <w:rPr>
          <w:rFonts w:ascii="Garamond" w:hAnsi="Garamond"/>
          <w:sz w:val="24"/>
          <w:szCs w:val="24"/>
          <w:lang w:val="en-GB"/>
        </w:rPr>
      </w:pPr>
    </w:p>
    <w:p w14:paraId="5AF20630" w14:textId="77777777" w:rsidR="00464B3B" w:rsidRPr="00310479" w:rsidRDefault="00464B3B" w:rsidP="00464B3B">
      <w:pPr>
        <w:autoSpaceDE w:val="0"/>
        <w:autoSpaceDN w:val="0"/>
        <w:adjustRightInd w:val="0"/>
        <w:spacing w:after="0" w:line="360" w:lineRule="auto"/>
        <w:rPr>
          <w:rFonts w:ascii="Garamond" w:hAnsi="Garamond"/>
          <w:sz w:val="24"/>
          <w:szCs w:val="24"/>
          <w:lang w:val="en-GB"/>
        </w:rPr>
      </w:pPr>
    </w:p>
    <w:bookmarkEnd w:id="0"/>
    <w:p w14:paraId="11E45767" w14:textId="77777777" w:rsidR="00464B3B" w:rsidRPr="00310479" w:rsidRDefault="00464B3B" w:rsidP="00464B3B">
      <w:pPr>
        <w:spacing w:after="0" w:line="360" w:lineRule="auto"/>
        <w:rPr>
          <w:rFonts w:ascii="Garamond" w:hAnsi="Garamond"/>
          <w:sz w:val="24"/>
          <w:szCs w:val="19"/>
          <w:lang w:val="en-GB"/>
        </w:rPr>
      </w:pPr>
    </w:p>
    <w:sectPr w:rsidR="00464B3B" w:rsidRPr="00310479" w:rsidSect="00464B3B">
      <w:headerReference w:type="default" r:id="rId18"/>
      <w:footerReference w:type="default" r:id="rId19"/>
      <w:pgSz w:w="11900" w:h="16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328BB" w14:textId="77777777" w:rsidR="00625948" w:rsidRDefault="00625948" w:rsidP="00464B3B">
      <w:pPr>
        <w:spacing w:after="0" w:line="240" w:lineRule="auto"/>
      </w:pPr>
      <w:r>
        <w:separator/>
      </w:r>
    </w:p>
  </w:endnote>
  <w:endnote w:type="continuationSeparator" w:id="0">
    <w:p w14:paraId="49B34941" w14:textId="77777777" w:rsidR="00625948" w:rsidRDefault="00625948" w:rsidP="00464B3B">
      <w:pPr>
        <w:spacing w:after="0" w:line="240" w:lineRule="auto"/>
      </w:pPr>
      <w:r>
        <w:continuationSeparator/>
      </w:r>
    </w:p>
  </w:endnote>
  <w:endnote w:type="continuationNotice" w:id="1">
    <w:p w14:paraId="7C2779AD" w14:textId="77777777" w:rsidR="00625948" w:rsidRDefault="006259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00000000000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49811">
    <w:panose1 w:val="020B0604020202020204"/>
    <w:charset w:val="00"/>
    <w:family w:val="roman"/>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4168" w14:textId="77777777" w:rsidR="00625948" w:rsidRDefault="00625948">
    <w:pPr>
      <w:pStyle w:val="Footer"/>
      <w:jc w:val="center"/>
    </w:pPr>
    <w:r>
      <w:fldChar w:fldCharType="begin"/>
    </w:r>
    <w:r>
      <w:instrText xml:space="preserve"> PAGE   \* MERGEFORMAT </w:instrText>
    </w:r>
    <w:r>
      <w:fldChar w:fldCharType="separate"/>
    </w:r>
    <w:r w:rsidR="001F779C">
      <w:rPr>
        <w:noProof/>
      </w:rPr>
      <w:t>25</w:t>
    </w:r>
    <w:r>
      <w:rPr>
        <w:noProof/>
      </w:rPr>
      <w:fldChar w:fldCharType="end"/>
    </w:r>
  </w:p>
  <w:p w14:paraId="12EDEFA0" w14:textId="77777777" w:rsidR="00625948" w:rsidRDefault="00625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01BC4" w14:textId="77777777" w:rsidR="00625948" w:rsidRDefault="00625948" w:rsidP="00464B3B">
      <w:pPr>
        <w:spacing w:after="0" w:line="240" w:lineRule="auto"/>
      </w:pPr>
      <w:r>
        <w:separator/>
      </w:r>
    </w:p>
  </w:footnote>
  <w:footnote w:type="continuationSeparator" w:id="0">
    <w:p w14:paraId="469662F6" w14:textId="77777777" w:rsidR="00625948" w:rsidRDefault="00625948" w:rsidP="00464B3B">
      <w:pPr>
        <w:spacing w:after="0" w:line="240" w:lineRule="auto"/>
      </w:pPr>
      <w:r>
        <w:continuationSeparator/>
      </w:r>
    </w:p>
  </w:footnote>
  <w:footnote w:type="continuationNotice" w:id="1">
    <w:p w14:paraId="6BE6A501" w14:textId="77777777" w:rsidR="00625948" w:rsidRDefault="006259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8122" w14:textId="77777777" w:rsidR="00625948" w:rsidRPr="00AE6F60" w:rsidRDefault="00625948">
    <w:pPr>
      <w:pStyle w:val="Header"/>
      <w:rPr>
        <w:rFonts w:ascii="Times New Roman" w:hAnsi="Times New Roman"/>
      </w:rPr>
    </w:pPr>
    <w:r>
      <w:rPr>
        <w:rFonts w:ascii="Times New Roman" w:hAnsi="Times New Roman"/>
      </w:rPr>
      <w:t>Curvature and shape processing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0C8F9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Palatino"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Palatino"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816BB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7389EE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218F4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96839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D8926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4CEF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0429D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AD0C75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85C1B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A0CAE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2" w15:restartNumberingAfterBreak="0">
    <w:nsid w:val="706065E8"/>
    <w:multiLevelType w:val="hybridMultilevel"/>
    <w:tmpl w:val="36E455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283"/>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7D"/>
    <w:rsid w:val="000002F6"/>
    <w:rsid w:val="000027AE"/>
    <w:rsid w:val="000029DB"/>
    <w:rsid w:val="00002CDA"/>
    <w:rsid w:val="00003DF0"/>
    <w:rsid w:val="000051FA"/>
    <w:rsid w:val="00007696"/>
    <w:rsid w:val="000076BF"/>
    <w:rsid w:val="00012879"/>
    <w:rsid w:val="00015469"/>
    <w:rsid w:val="0001646D"/>
    <w:rsid w:val="00017D9B"/>
    <w:rsid w:val="00017DA3"/>
    <w:rsid w:val="00020FEE"/>
    <w:rsid w:val="000219BB"/>
    <w:rsid w:val="00022071"/>
    <w:rsid w:val="00022198"/>
    <w:rsid w:val="00022AA2"/>
    <w:rsid w:val="00022B07"/>
    <w:rsid w:val="000244A3"/>
    <w:rsid w:val="000245A0"/>
    <w:rsid w:val="0002591A"/>
    <w:rsid w:val="0002731B"/>
    <w:rsid w:val="00027480"/>
    <w:rsid w:val="00027AFC"/>
    <w:rsid w:val="0003060F"/>
    <w:rsid w:val="0003293C"/>
    <w:rsid w:val="00032E7B"/>
    <w:rsid w:val="00032FD5"/>
    <w:rsid w:val="00033812"/>
    <w:rsid w:val="00033AD7"/>
    <w:rsid w:val="00033FA9"/>
    <w:rsid w:val="0003532D"/>
    <w:rsid w:val="00035550"/>
    <w:rsid w:val="00037462"/>
    <w:rsid w:val="00037BD1"/>
    <w:rsid w:val="000401AE"/>
    <w:rsid w:val="000406EF"/>
    <w:rsid w:val="00040FF6"/>
    <w:rsid w:val="000416C5"/>
    <w:rsid w:val="000419BE"/>
    <w:rsid w:val="00041AE9"/>
    <w:rsid w:val="000439D7"/>
    <w:rsid w:val="00043BB5"/>
    <w:rsid w:val="000445EA"/>
    <w:rsid w:val="0004464E"/>
    <w:rsid w:val="000463E4"/>
    <w:rsid w:val="000472C7"/>
    <w:rsid w:val="00050E20"/>
    <w:rsid w:val="000518D1"/>
    <w:rsid w:val="00052B58"/>
    <w:rsid w:val="00053A57"/>
    <w:rsid w:val="00053ACA"/>
    <w:rsid w:val="00055136"/>
    <w:rsid w:val="00056698"/>
    <w:rsid w:val="00056D70"/>
    <w:rsid w:val="00056EB4"/>
    <w:rsid w:val="00060167"/>
    <w:rsid w:val="00060EA6"/>
    <w:rsid w:val="00061238"/>
    <w:rsid w:val="000632DA"/>
    <w:rsid w:val="000641C4"/>
    <w:rsid w:val="00065B94"/>
    <w:rsid w:val="00070588"/>
    <w:rsid w:val="00070D76"/>
    <w:rsid w:val="00071FC3"/>
    <w:rsid w:val="0007287A"/>
    <w:rsid w:val="000728A1"/>
    <w:rsid w:val="00074010"/>
    <w:rsid w:val="00076B51"/>
    <w:rsid w:val="00077BAD"/>
    <w:rsid w:val="00080730"/>
    <w:rsid w:val="000826B5"/>
    <w:rsid w:val="000836E1"/>
    <w:rsid w:val="000843A3"/>
    <w:rsid w:val="0008509C"/>
    <w:rsid w:val="0008686A"/>
    <w:rsid w:val="0009146A"/>
    <w:rsid w:val="000930EA"/>
    <w:rsid w:val="00093662"/>
    <w:rsid w:val="00093D19"/>
    <w:rsid w:val="0009472E"/>
    <w:rsid w:val="00096981"/>
    <w:rsid w:val="0009701B"/>
    <w:rsid w:val="00097653"/>
    <w:rsid w:val="00097ECD"/>
    <w:rsid w:val="000A0AED"/>
    <w:rsid w:val="000A0CF2"/>
    <w:rsid w:val="000A0D2A"/>
    <w:rsid w:val="000A11DB"/>
    <w:rsid w:val="000A1C89"/>
    <w:rsid w:val="000A22A7"/>
    <w:rsid w:val="000A46E9"/>
    <w:rsid w:val="000A50B4"/>
    <w:rsid w:val="000A59CF"/>
    <w:rsid w:val="000A75C7"/>
    <w:rsid w:val="000B06C8"/>
    <w:rsid w:val="000B09A4"/>
    <w:rsid w:val="000B2F96"/>
    <w:rsid w:val="000B348E"/>
    <w:rsid w:val="000B3746"/>
    <w:rsid w:val="000B4266"/>
    <w:rsid w:val="000B557E"/>
    <w:rsid w:val="000B58D8"/>
    <w:rsid w:val="000B5999"/>
    <w:rsid w:val="000B6213"/>
    <w:rsid w:val="000B6342"/>
    <w:rsid w:val="000B63F1"/>
    <w:rsid w:val="000B63FA"/>
    <w:rsid w:val="000C0E02"/>
    <w:rsid w:val="000C11F2"/>
    <w:rsid w:val="000C13DA"/>
    <w:rsid w:val="000C2190"/>
    <w:rsid w:val="000C24B8"/>
    <w:rsid w:val="000C25D4"/>
    <w:rsid w:val="000C2A99"/>
    <w:rsid w:val="000C34AF"/>
    <w:rsid w:val="000C48A5"/>
    <w:rsid w:val="000C5593"/>
    <w:rsid w:val="000C5627"/>
    <w:rsid w:val="000C68EA"/>
    <w:rsid w:val="000D04F2"/>
    <w:rsid w:val="000D13D8"/>
    <w:rsid w:val="000D174D"/>
    <w:rsid w:val="000D312F"/>
    <w:rsid w:val="000D3908"/>
    <w:rsid w:val="000D4904"/>
    <w:rsid w:val="000D5297"/>
    <w:rsid w:val="000D6D44"/>
    <w:rsid w:val="000D7492"/>
    <w:rsid w:val="000D7E54"/>
    <w:rsid w:val="000E033B"/>
    <w:rsid w:val="000E138C"/>
    <w:rsid w:val="000E1CF5"/>
    <w:rsid w:val="000E2A13"/>
    <w:rsid w:val="000E4316"/>
    <w:rsid w:val="000E4B30"/>
    <w:rsid w:val="000F081F"/>
    <w:rsid w:val="000F3906"/>
    <w:rsid w:val="000F3F27"/>
    <w:rsid w:val="000F4D8C"/>
    <w:rsid w:val="000F5EF5"/>
    <w:rsid w:val="000F673B"/>
    <w:rsid w:val="000F6A33"/>
    <w:rsid w:val="000F7653"/>
    <w:rsid w:val="000F7FB5"/>
    <w:rsid w:val="001017D6"/>
    <w:rsid w:val="00102D9E"/>
    <w:rsid w:val="00102E8D"/>
    <w:rsid w:val="001038C0"/>
    <w:rsid w:val="00107897"/>
    <w:rsid w:val="00107A51"/>
    <w:rsid w:val="00107A8F"/>
    <w:rsid w:val="001101A7"/>
    <w:rsid w:val="001105BB"/>
    <w:rsid w:val="001107DC"/>
    <w:rsid w:val="001109DA"/>
    <w:rsid w:val="00110B61"/>
    <w:rsid w:val="00110C0D"/>
    <w:rsid w:val="00112702"/>
    <w:rsid w:val="00113586"/>
    <w:rsid w:val="001146A9"/>
    <w:rsid w:val="001148A6"/>
    <w:rsid w:val="001153F4"/>
    <w:rsid w:val="0011608C"/>
    <w:rsid w:val="0011658C"/>
    <w:rsid w:val="00117D1C"/>
    <w:rsid w:val="00120E75"/>
    <w:rsid w:val="00120E9B"/>
    <w:rsid w:val="0012164A"/>
    <w:rsid w:val="001239A3"/>
    <w:rsid w:val="00124A10"/>
    <w:rsid w:val="001271D4"/>
    <w:rsid w:val="001274D9"/>
    <w:rsid w:val="00127534"/>
    <w:rsid w:val="00127E1E"/>
    <w:rsid w:val="0013090E"/>
    <w:rsid w:val="00130D18"/>
    <w:rsid w:val="00130E54"/>
    <w:rsid w:val="00131275"/>
    <w:rsid w:val="0013152D"/>
    <w:rsid w:val="001316D1"/>
    <w:rsid w:val="0013269C"/>
    <w:rsid w:val="00132BA4"/>
    <w:rsid w:val="0013479A"/>
    <w:rsid w:val="001347DB"/>
    <w:rsid w:val="001358D1"/>
    <w:rsid w:val="00135C8B"/>
    <w:rsid w:val="00136757"/>
    <w:rsid w:val="001379E7"/>
    <w:rsid w:val="0014006C"/>
    <w:rsid w:val="0014020B"/>
    <w:rsid w:val="00141128"/>
    <w:rsid w:val="001417CD"/>
    <w:rsid w:val="0014201C"/>
    <w:rsid w:val="001426F4"/>
    <w:rsid w:val="00145E1C"/>
    <w:rsid w:val="0014612D"/>
    <w:rsid w:val="00146132"/>
    <w:rsid w:val="00150651"/>
    <w:rsid w:val="001512A5"/>
    <w:rsid w:val="0015166E"/>
    <w:rsid w:val="00153106"/>
    <w:rsid w:val="00153D74"/>
    <w:rsid w:val="00155835"/>
    <w:rsid w:val="001558A3"/>
    <w:rsid w:val="00155945"/>
    <w:rsid w:val="00155D63"/>
    <w:rsid w:val="00155E60"/>
    <w:rsid w:val="0015648B"/>
    <w:rsid w:val="00157695"/>
    <w:rsid w:val="001601EA"/>
    <w:rsid w:val="00160C3E"/>
    <w:rsid w:val="001656A6"/>
    <w:rsid w:val="00166874"/>
    <w:rsid w:val="00166907"/>
    <w:rsid w:val="001705E9"/>
    <w:rsid w:val="00172790"/>
    <w:rsid w:val="00172AEC"/>
    <w:rsid w:val="00173BD3"/>
    <w:rsid w:val="001747EF"/>
    <w:rsid w:val="00174E68"/>
    <w:rsid w:val="00176A09"/>
    <w:rsid w:val="00177792"/>
    <w:rsid w:val="00177842"/>
    <w:rsid w:val="00180A54"/>
    <w:rsid w:val="00181F00"/>
    <w:rsid w:val="00182BC5"/>
    <w:rsid w:val="00183EB1"/>
    <w:rsid w:val="001840FC"/>
    <w:rsid w:val="001843E4"/>
    <w:rsid w:val="00184F53"/>
    <w:rsid w:val="00185871"/>
    <w:rsid w:val="00185AF2"/>
    <w:rsid w:val="00185B13"/>
    <w:rsid w:val="0018606D"/>
    <w:rsid w:val="001864FC"/>
    <w:rsid w:val="00191341"/>
    <w:rsid w:val="00191554"/>
    <w:rsid w:val="00195390"/>
    <w:rsid w:val="0019586A"/>
    <w:rsid w:val="00195FAC"/>
    <w:rsid w:val="001964AD"/>
    <w:rsid w:val="001A01E4"/>
    <w:rsid w:val="001A1B5F"/>
    <w:rsid w:val="001A228B"/>
    <w:rsid w:val="001A2BB1"/>
    <w:rsid w:val="001A39B9"/>
    <w:rsid w:val="001A3A41"/>
    <w:rsid w:val="001A4CC8"/>
    <w:rsid w:val="001A4EF2"/>
    <w:rsid w:val="001A5088"/>
    <w:rsid w:val="001A5496"/>
    <w:rsid w:val="001A5C99"/>
    <w:rsid w:val="001A6236"/>
    <w:rsid w:val="001A6973"/>
    <w:rsid w:val="001A7DAD"/>
    <w:rsid w:val="001B0A96"/>
    <w:rsid w:val="001B2029"/>
    <w:rsid w:val="001B5EE1"/>
    <w:rsid w:val="001B68FB"/>
    <w:rsid w:val="001C011F"/>
    <w:rsid w:val="001C0A75"/>
    <w:rsid w:val="001C1DA8"/>
    <w:rsid w:val="001C26CF"/>
    <w:rsid w:val="001C3C51"/>
    <w:rsid w:val="001C6D9F"/>
    <w:rsid w:val="001C7F2E"/>
    <w:rsid w:val="001D40F3"/>
    <w:rsid w:val="001D49D8"/>
    <w:rsid w:val="001D6095"/>
    <w:rsid w:val="001D7854"/>
    <w:rsid w:val="001E0CD7"/>
    <w:rsid w:val="001E0D0E"/>
    <w:rsid w:val="001E112D"/>
    <w:rsid w:val="001E1ED6"/>
    <w:rsid w:val="001E28F9"/>
    <w:rsid w:val="001E4C4C"/>
    <w:rsid w:val="001E586A"/>
    <w:rsid w:val="001E5F68"/>
    <w:rsid w:val="001E71BB"/>
    <w:rsid w:val="001E73CA"/>
    <w:rsid w:val="001E7719"/>
    <w:rsid w:val="001E7F58"/>
    <w:rsid w:val="001F0007"/>
    <w:rsid w:val="001F23F5"/>
    <w:rsid w:val="001F2943"/>
    <w:rsid w:val="001F4457"/>
    <w:rsid w:val="001F4C90"/>
    <w:rsid w:val="001F5933"/>
    <w:rsid w:val="001F6410"/>
    <w:rsid w:val="001F6774"/>
    <w:rsid w:val="001F67EA"/>
    <w:rsid w:val="001F74F1"/>
    <w:rsid w:val="001F779C"/>
    <w:rsid w:val="001F7FD7"/>
    <w:rsid w:val="00200C12"/>
    <w:rsid w:val="00201110"/>
    <w:rsid w:val="00201212"/>
    <w:rsid w:val="002015FF"/>
    <w:rsid w:val="0020611E"/>
    <w:rsid w:val="002070DB"/>
    <w:rsid w:val="00210751"/>
    <w:rsid w:val="00210958"/>
    <w:rsid w:val="00210F7D"/>
    <w:rsid w:val="00211610"/>
    <w:rsid w:val="0021223D"/>
    <w:rsid w:val="00212BEA"/>
    <w:rsid w:val="0021368A"/>
    <w:rsid w:val="002144DC"/>
    <w:rsid w:val="002152D7"/>
    <w:rsid w:val="002153E8"/>
    <w:rsid w:val="002163AF"/>
    <w:rsid w:val="00216DDC"/>
    <w:rsid w:val="002173ED"/>
    <w:rsid w:val="00217617"/>
    <w:rsid w:val="002210CF"/>
    <w:rsid w:val="00221FDB"/>
    <w:rsid w:val="0022315F"/>
    <w:rsid w:val="00223A82"/>
    <w:rsid w:val="0022404F"/>
    <w:rsid w:val="00224A2B"/>
    <w:rsid w:val="00224E40"/>
    <w:rsid w:val="00226312"/>
    <w:rsid w:val="002304F4"/>
    <w:rsid w:val="00230CE3"/>
    <w:rsid w:val="00233BAD"/>
    <w:rsid w:val="00235B9D"/>
    <w:rsid w:val="002362CA"/>
    <w:rsid w:val="0023682F"/>
    <w:rsid w:val="00237678"/>
    <w:rsid w:val="00237E28"/>
    <w:rsid w:val="00241009"/>
    <w:rsid w:val="00241FE3"/>
    <w:rsid w:val="0024292A"/>
    <w:rsid w:val="00242C3C"/>
    <w:rsid w:val="0024483A"/>
    <w:rsid w:val="00246E91"/>
    <w:rsid w:val="002475A6"/>
    <w:rsid w:val="00247F00"/>
    <w:rsid w:val="0025002B"/>
    <w:rsid w:val="002519E5"/>
    <w:rsid w:val="00252194"/>
    <w:rsid w:val="002522CC"/>
    <w:rsid w:val="00252329"/>
    <w:rsid w:val="00253571"/>
    <w:rsid w:val="00253B7C"/>
    <w:rsid w:val="00253D00"/>
    <w:rsid w:val="002600C3"/>
    <w:rsid w:val="00261046"/>
    <w:rsid w:val="00261E52"/>
    <w:rsid w:val="002647CF"/>
    <w:rsid w:val="00265BDE"/>
    <w:rsid w:val="002662FE"/>
    <w:rsid w:val="00267237"/>
    <w:rsid w:val="00267AD6"/>
    <w:rsid w:val="00267B3B"/>
    <w:rsid w:val="00271511"/>
    <w:rsid w:val="00271C04"/>
    <w:rsid w:val="0027344B"/>
    <w:rsid w:val="00273A24"/>
    <w:rsid w:val="00273E86"/>
    <w:rsid w:val="00274ECD"/>
    <w:rsid w:val="00275740"/>
    <w:rsid w:val="0027574B"/>
    <w:rsid w:val="002763D6"/>
    <w:rsid w:val="0027677E"/>
    <w:rsid w:val="00276CC5"/>
    <w:rsid w:val="002771CB"/>
    <w:rsid w:val="0028021F"/>
    <w:rsid w:val="00280799"/>
    <w:rsid w:val="0028162A"/>
    <w:rsid w:val="00281B21"/>
    <w:rsid w:val="0028232D"/>
    <w:rsid w:val="002825DE"/>
    <w:rsid w:val="002833E7"/>
    <w:rsid w:val="00286D4C"/>
    <w:rsid w:val="0029003E"/>
    <w:rsid w:val="002901F8"/>
    <w:rsid w:val="00291A04"/>
    <w:rsid w:val="00291C77"/>
    <w:rsid w:val="0029241E"/>
    <w:rsid w:val="0029251A"/>
    <w:rsid w:val="0029273F"/>
    <w:rsid w:val="00292EAC"/>
    <w:rsid w:val="00294FA1"/>
    <w:rsid w:val="00295201"/>
    <w:rsid w:val="00295806"/>
    <w:rsid w:val="00295FEF"/>
    <w:rsid w:val="00296466"/>
    <w:rsid w:val="002964E0"/>
    <w:rsid w:val="00296DA3"/>
    <w:rsid w:val="0029700D"/>
    <w:rsid w:val="00297DFA"/>
    <w:rsid w:val="002A09EF"/>
    <w:rsid w:val="002A0F76"/>
    <w:rsid w:val="002A1B87"/>
    <w:rsid w:val="002A2C1F"/>
    <w:rsid w:val="002A3334"/>
    <w:rsid w:val="002A3CC3"/>
    <w:rsid w:val="002A5E35"/>
    <w:rsid w:val="002A7432"/>
    <w:rsid w:val="002A7E50"/>
    <w:rsid w:val="002B493D"/>
    <w:rsid w:val="002B497A"/>
    <w:rsid w:val="002B4B6E"/>
    <w:rsid w:val="002B4F59"/>
    <w:rsid w:val="002B520D"/>
    <w:rsid w:val="002B5D88"/>
    <w:rsid w:val="002C0AAC"/>
    <w:rsid w:val="002C3DC2"/>
    <w:rsid w:val="002C5B77"/>
    <w:rsid w:val="002C5FBD"/>
    <w:rsid w:val="002C763C"/>
    <w:rsid w:val="002D1F7C"/>
    <w:rsid w:val="002D2920"/>
    <w:rsid w:val="002D3F41"/>
    <w:rsid w:val="002D777F"/>
    <w:rsid w:val="002D7989"/>
    <w:rsid w:val="002E075E"/>
    <w:rsid w:val="002E0A97"/>
    <w:rsid w:val="002E0BCF"/>
    <w:rsid w:val="002E176C"/>
    <w:rsid w:val="002E1E60"/>
    <w:rsid w:val="002E3804"/>
    <w:rsid w:val="002E3D94"/>
    <w:rsid w:val="002E4BE8"/>
    <w:rsid w:val="002E4FD0"/>
    <w:rsid w:val="002E712B"/>
    <w:rsid w:val="002E7627"/>
    <w:rsid w:val="002E764E"/>
    <w:rsid w:val="002E7C03"/>
    <w:rsid w:val="002F0313"/>
    <w:rsid w:val="002F0963"/>
    <w:rsid w:val="002F2796"/>
    <w:rsid w:val="002F3F36"/>
    <w:rsid w:val="002F5A67"/>
    <w:rsid w:val="002F698B"/>
    <w:rsid w:val="002F6C5A"/>
    <w:rsid w:val="002F76E4"/>
    <w:rsid w:val="002F7A43"/>
    <w:rsid w:val="00300005"/>
    <w:rsid w:val="00300965"/>
    <w:rsid w:val="00302BFD"/>
    <w:rsid w:val="00302D61"/>
    <w:rsid w:val="00303B4F"/>
    <w:rsid w:val="00303CAA"/>
    <w:rsid w:val="00305C0E"/>
    <w:rsid w:val="003072CF"/>
    <w:rsid w:val="00307978"/>
    <w:rsid w:val="00307BAB"/>
    <w:rsid w:val="00310479"/>
    <w:rsid w:val="003110F3"/>
    <w:rsid w:val="003120BF"/>
    <w:rsid w:val="00314575"/>
    <w:rsid w:val="00317363"/>
    <w:rsid w:val="00320909"/>
    <w:rsid w:val="0032150B"/>
    <w:rsid w:val="00322F49"/>
    <w:rsid w:val="00324944"/>
    <w:rsid w:val="003250AF"/>
    <w:rsid w:val="00325EA6"/>
    <w:rsid w:val="00325EF6"/>
    <w:rsid w:val="00330000"/>
    <w:rsid w:val="00330255"/>
    <w:rsid w:val="003302B2"/>
    <w:rsid w:val="00330777"/>
    <w:rsid w:val="0033178B"/>
    <w:rsid w:val="00331CF3"/>
    <w:rsid w:val="003327B8"/>
    <w:rsid w:val="0033455B"/>
    <w:rsid w:val="00335312"/>
    <w:rsid w:val="00335EAB"/>
    <w:rsid w:val="0033636F"/>
    <w:rsid w:val="0033786A"/>
    <w:rsid w:val="00340EFD"/>
    <w:rsid w:val="00341A46"/>
    <w:rsid w:val="00341C34"/>
    <w:rsid w:val="00343932"/>
    <w:rsid w:val="0034652A"/>
    <w:rsid w:val="00347832"/>
    <w:rsid w:val="003504AE"/>
    <w:rsid w:val="0035161B"/>
    <w:rsid w:val="0035314B"/>
    <w:rsid w:val="00354B0B"/>
    <w:rsid w:val="00354FD7"/>
    <w:rsid w:val="003571EE"/>
    <w:rsid w:val="0035790C"/>
    <w:rsid w:val="00361487"/>
    <w:rsid w:val="0036213D"/>
    <w:rsid w:val="0036356F"/>
    <w:rsid w:val="00363E1C"/>
    <w:rsid w:val="003646F4"/>
    <w:rsid w:val="00364D06"/>
    <w:rsid w:val="003661DB"/>
    <w:rsid w:val="0036648C"/>
    <w:rsid w:val="00366FE3"/>
    <w:rsid w:val="00370D5E"/>
    <w:rsid w:val="0037106D"/>
    <w:rsid w:val="00373E2C"/>
    <w:rsid w:val="00374157"/>
    <w:rsid w:val="00376404"/>
    <w:rsid w:val="003775E3"/>
    <w:rsid w:val="003816E1"/>
    <w:rsid w:val="00381BBF"/>
    <w:rsid w:val="00383EE4"/>
    <w:rsid w:val="003844F1"/>
    <w:rsid w:val="00385B22"/>
    <w:rsid w:val="00386253"/>
    <w:rsid w:val="0039021D"/>
    <w:rsid w:val="00392BEE"/>
    <w:rsid w:val="0039419D"/>
    <w:rsid w:val="00394AF3"/>
    <w:rsid w:val="00394CDB"/>
    <w:rsid w:val="00394F6F"/>
    <w:rsid w:val="00396C38"/>
    <w:rsid w:val="003979B4"/>
    <w:rsid w:val="003A0741"/>
    <w:rsid w:val="003A13CF"/>
    <w:rsid w:val="003A18F1"/>
    <w:rsid w:val="003A1A26"/>
    <w:rsid w:val="003A1DEE"/>
    <w:rsid w:val="003A20B1"/>
    <w:rsid w:val="003A29A2"/>
    <w:rsid w:val="003A2DEB"/>
    <w:rsid w:val="003A32B9"/>
    <w:rsid w:val="003A3E9D"/>
    <w:rsid w:val="003A44E1"/>
    <w:rsid w:val="003A4DAE"/>
    <w:rsid w:val="003A55C7"/>
    <w:rsid w:val="003A6E0C"/>
    <w:rsid w:val="003A7583"/>
    <w:rsid w:val="003A7DC7"/>
    <w:rsid w:val="003B1086"/>
    <w:rsid w:val="003B2468"/>
    <w:rsid w:val="003B3B0C"/>
    <w:rsid w:val="003B4449"/>
    <w:rsid w:val="003B463E"/>
    <w:rsid w:val="003B6D76"/>
    <w:rsid w:val="003B7538"/>
    <w:rsid w:val="003B759D"/>
    <w:rsid w:val="003B7725"/>
    <w:rsid w:val="003B78F3"/>
    <w:rsid w:val="003B7CCD"/>
    <w:rsid w:val="003C07AD"/>
    <w:rsid w:val="003C411D"/>
    <w:rsid w:val="003C57B1"/>
    <w:rsid w:val="003C5BA3"/>
    <w:rsid w:val="003C6899"/>
    <w:rsid w:val="003D0D26"/>
    <w:rsid w:val="003D111B"/>
    <w:rsid w:val="003D1709"/>
    <w:rsid w:val="003D1B92"/>
    <w:rsid w:val="003D3355"/>
    <w:rsid w:val="003D4BE3"/>
    <w:rsid w:val="003D5336"/>
    <w:rsid w:val="003D56A0"/>
    <w:rsid w:val="003D6886"/>
    <w:rsid w:val="003D7C46"/>
    <w:rsid w:val="003E2499"/>
    <w:rsid w:val="003E35AC"/>
    <w:rsid w:val="003E51CD"/>
    <w:rsid w:val="003E6298"/>
    <w:rsid w:val="003E6B9D"/>
    <w:rsid w:val="003F1783"/>
    <w:rsid w:val="003F1786"/>
    <w:rsid w:val="003F2D94"/>
    <w:rsid w:val="003F3748"/>
    <w:rsid w:val="003F3EA3"/>
    <w:rsid w:val="003F4375"/>
    <w:rsid w:val="003F644D"/>
    <w:rsid w:val="003F6693"/>
    <w:rsid w:val="003F710A"/>
    <w:rsid w:val="003F77AA"/>
    <w:rsid w:val="004033B9"/>
    <w:rsid w:val="004039A2"/>
    <w:rsid w:val="00404ACA"/>
    <w:rsid w:val="00404C4F"/>
    <w:rsid w:val="0040505A"/>
    <w:rsid w:val="00407048"/>
    <w:rsid w:val="00410617"/>
    <w:rsid w:val="00410857"/>
    <w:rsid w:val="0041242A"/>
    <w:rsid w:val="00412708"/>
    <w:rsid w:val="00412811"/>
    <w:rsid w:val="0041373E"/>
    <w:rsid w:val="004137F3"/>
    <w:rsid w:val="004149C7"/>
    <w:rsid w:val="00414DEB"/>
    <w:rsid w:val="00414F86"/>
    <w:rsid w:val="0041628E"/>
    <w:rsid w:val="00416A82"/>
    <w:rsid w:val="0041779A"/>
    <w:rsid w:val="00420F12"/>
    <w:rsid w:val="004230FB"/>
    <w:rsid w:val="004233A0"/>
    <w:rsid w:val="00424C00"/>
    <w:rsid w:val="00427CBF"/>
    <w:rsid w:val="004307CC"/>
    <w:rsid w:val="00430AEF"/>
    <w:rsid w:val="00430E0D"/>
    <w:rsid w:val="00432919"/>
    <w:rsid w:val="00433232"/>
    <w:rsid w:val="00435226"/>
    <w:rsid w:val="0043573A"/>
    <w:rsid w:val="00436492"/>
    <w:rsid w:val="00436892"/>
    <w:rsid w:val="00436CF6"/>
    <w:rsid w:val="00436D6C"/>
    <w:rsid w:val="00437272"/>
    <w:rsid w:val="0043738C"/>
    <w:rsid w:val="00443B35"/>
    <w:rsid w:val="00444B53"/>
    <w:rsid w:val="00447847"/>
    <w:rsid w:val="00447872"/>
    <w:rsid w:val="00450134"/>
    <w:rsid w:val="004502A6"/>
    <w:rsid w:val="00450595"/>
    <w:rsid w:val="00450C8C"/>
    <w:rsid w:val="00451C9A"/>
    <w:rsid w:val="00453249"/>
    <w:rsid w:val="0045345D"/>
    <w:rsid w:val="00456078"/>
    <w:rsid w:val="004562AB"/>
    <w:rsid w:val="0045775B"/>
    <w:rsid w:val="00457C08"/>
    <w:rsid w:val="00457E33"/>
    <w:rsid w:val="00460295"/>
    <w:rsid w:val="004608BC"/>
    <w:rsid w:val="00460D19"/>
    <w:rsid w:val="00461FA2"/>
    <w:rsid w:val="00463E0E"/>
    <w:rsid w:val="00464B3B"/>
    <w:rsid w:val="00465962"/>
    <w:rsid w:val="00465D4D"/>
    <w:rsid w:val="00467BB1"/>
    <w:rsid w:val="00467F96"/>
    <w:rsid w:val="0047154D"/>
    <w:rsid w:val="0047228E"/>
    <w:rsid w:val="004723DC"/>
    <w:rsid w:val="004732B5"/>
    <w:rsid w:val="00473E53"/>
    <w:rsid w:val="004741E7"/>
    <w:rsid w:val="00475423"/>
    <w:rsid w:val="00475456"/>
    <w:rsid w:val="00475A89"/>
    <w:rsid w:val="00475CEF"/>
    <w:rsid w:val="00477F33"/>
    <w:rsid w:val="004807EF"/>
    <w:rsid w:val="004853AD"/>
    <w:rsid w:val="00485855"/>
    <w:rsid w:val="00485EFB"/>
    <w:rsid w:val="00491020"/>
    <w:rsid w:val="0049251A"/>
    <w:rsid w:val="00492C1E"/>
    <w:rsid w:val="00492E61"/>
    <w:rsid w:val="00493878"/>
    <w:rsid w:val="00494E6F"/>
    <w:rsid w:val="004953A4"/>
    <w:rsid w:val="00495A30"/>
    <w:rsid w:val="00497A60"/>
    <w:rsid w:val="004A19AF"/>
    <w:rsid w:val="004A32CF"/>
    <w:rsid w:val="004A4BED"/>
    <w:rsid w:val="004A514A"/>
    <w:rsid w:val="004A5BFC"/>
    <w:rsid w:val="004A5C20"/>
    <w:rsid w:val="004A6277"/>
    <w:rsid w:val="004A7E5D"/>
    <w:rsid w:val="004B2005"/>
    <w:rsid w:val="004B2231"/>
    <w:rsid w:val="004B3A3A"/>
    <w:rsid w:val="004B45BC"/>
    <w:rsid w:val="004B5D18"/>
    <w:rsid w:val="004B662C"/>
    <w:rsid w:val="004B7361"/>
    <w:rsid w:val="004C0008"/>
    <w:rsid w:val="004C08AA"/>
    <w:rsid w:val="004C0FEE"/>
    <w:rsid w:val="004C427E"/>
    <w:rsid w:val="004C508F"/>
    <w:rsid w:val="004C5823"/>
    <w:rsid w:val="004C7EC4"/>
    <w:rsid w:val="004D034D"/>
    <w:rsid w:val="004D08A3"/>
    <w:rsid w:val="004D19DA"/>
    <w:rsid w:val="004D247B"/>
    <w:rsid w:val="004D420F"/>
    <w:rsid w:val="004D4473"/>
    <w:rsid w:val="004D5FFE"/>
    <w:rsid w:val="004D7832"/>
    <w:rsid w:val="004E26B9"/>
    <w:rsid w:val="004E29BE"/>
    <w:rsid w:val="004E2B81"/>
    <w:rsid w:val="004F0025"/>
    <w:rsid w:val="004F032A"/>
    <w:rsid w:val="004F141F"/>
    <w:rsid w:val="004F3B26"/>
    <w:rsid w:val="004F4DDE"/>
    <w:rsid w:val="004F7058"/>
    <w:rsid w:val="004F77AE"/>
    <w:rsid w:val="005000EA"/>
    <w:rsid w:val="005041F2"/>
    <w:rsid w:val="0050760C"/>
    <w:rsid w:val="00507894"/>
    <w:rsid w:val="00507A58"/>
    <w:rsid w:val="00507FB8"/>
    <w:rsid w:val="005100AC"/>
    <w:rsid w:val="00513087"/>
    <w:rsid w:val="0051310D"/>
    <w:rsid w:val="0051379D"/>
    <w:rsid w:val="005147BD"/>
    <w:rsid w:val="00514D2F"/>
    <w:rsid w:val="00514F84"/>
    <w:rsid w:val="00515988"/>
    <w:rsid w:val="00517D7D"/>
    <w:rsid w:val="00521D29"/>
    <w:rsid w:val="005220E5"/>
    <w:rsid w:val="00522EF2"/>
    <w:rsid w:val="00522EFC"/>
    <w:rsid w:val="0052360A"/>
    <w:rsid w:val="0052372A"/>
    <w:rsid w:val="005243C3"/>
    <w:rsid w:val="00526BF8"/>
    <w:rsid w:val="00526D70"/>
    <w:rsid w:val="00530866"/>
    <w:rsid w:val="00532051"/>
    <w:rsid w:val="005326D9"/>
    <w:rsid w:val="00534365"/>
    <w:rsid w:val="005353D9"/>
    <w:rsid w:val="00536EA6"/>
    <w:rsid w:val="00537034"/>
    <w:rsid w:val="00540D12"/>
    <w:rsid w:val="005426BE"/>
    <w:rsid w:val="00542899"/>
    <w:rsid w:val="00543846"/>
    <w:rsid w:val="00546CC8"/>
    <w:rsid w:val="005474E0"/>
    <w:rsid w:val="00550A3F"/>
    <w:rsid w:val="005515B5"/>
    <w:rsid w:val="005516F9"/>
    <w:rsid w:val="00552ADA"/>
    <w:rsid w:val="00552DF3"/>
    <w:rsid w:val="00553B0D"/>
    <w:rsid w:val="0055447A"/>
    <w:rsid w:val="00555FE7"/>
    <w:rsid w:val="0055680D"/>
    <w:rsid w:val="00556EB5"/>
    <w:rsid w:val="00557564"/>
    <w:rsid w:val="00557766"/>
    <w:rsid w:val="00557E5A"/>
    <w:rsid w:val="0056011C"/>
    <w:rsid w:val="0056095F"/>
    <w:rsid w:val="00561502"/>
    <w:rsid w:val="005643AC"/>
    <w:rsid w:val="005646E1"/>
    <w:rsid w:val="00566152"/>
    <w:rsid w:val="00566602"/>
    <w:rsid w:val="0056709B"/>
    <w:rsid w:val="005707E7"/>
    <w:rsid w:val="0057096C"/>
    <w:rsid w:val="005718BE"/>
    <w:rsid w:val="00571C2B"/>
    <w:rsid w:val="00571CB4"/>
    <w:rsid w:val="00572A9B"/>
    <w:rsid w:val="00572BEB"/>
    <w:rsid w:val="00574FFB"/>
    <w:rsid w:val="00575C4E"/>
    <w:rsid w:val="00576258"/>
    <w:rsid w:val="00576D8B"/>
    <w:rsid w:val="00577ADA"/>
    <w:rsid w:val="00577FFB"/>
    <w:rsid w:val="00580021"/>
    <w:rsid w:val="005800F7"/>
    <w:rsid w:val="00582C75"/>
    <w:rsid w:val="00582D43"/>
    <w:rsid w:val="00583D4D"/>
    <w:rsid w:val="0058413F"/>
    <w:rsid w:val="0058527E"/>
    <w:rsid w:val="00585350"/>
    <w:rsid w:val="005866B0"/>
    <w:rsid w:val="00591C77"/>
    <w:rsid w:val="005943E7"/>
    <w:rsid w:val="005945AC"/>
    <w:rsid w:val="00597D49"/>
    <w:rsid w:val="005A0A35"/>
    <w:rsid w:val="005A1176"/>
    <w:rsid w:val="005A1BE1"/>
    <w:rsid w:val="005A1CB2"/>
    <w:rsid w:val="005A1FBB"/>
    <w:rsid w:val="005A3096"/>
    <w:rsid w:val="005A5FEC"/>
    <w:rsid w:val="005B207B"/>
    <w:rsid w:val="005B21C2"/>
    <w:rsid w:val="005B4A41"/>
    <w:rsid w:val="005B4AE3"/>
    <w:rsid w:val="005B4B47"/>
    <w:rsid w:val="005B4CEC"/>
    <w:rsid w:val="005B54D8"/>
    <w:rsid w:val="005B5793"/>
    <w:rsid w:val="005B7166"/>
    <w:rsid w:val="005C2129"/>
    <w:rsid w:val="005C26E2"/>
    <w:rsid w:val="005C2901"/>
    <w:rsid w:val="005C31D2"/>
    <w:rsid w:val="005C3378"/>
    <w:rsid w:val="005C3585"/>
    <w:rsid w:val="005C456D"/>
    <w:rsid w:val="005C4831"/>
    <w:rsid w:val="005C4A90"/>
    <w:rsid w:val="005C5531"/>
    <w:rsid w:val="005C5A00"/>
    <w:rsid w:val="005C5E67"/>
    <w:rsid w:val="005C7EEC"/>
    <w:rsid w:val="005C7F00"/>
    <w:rsid w:val="005D2AFD"/>
    <w:rsid w:val="005D369A"/>
    <w:rsid w:val="005D46CC"/>
    <w:rsid w:val="005D4CBB"/>
    <w:rsid w:val="005D6247"/>
    <w:rsid w:val="005D7026"/>
    <w:rsid w:val="005D7C7D"/>
    <w:rsid w:val="005D7F9D"/>
    <w:rsid w:val="005E0268"/>
    <w:rsid w:val="005E0838"/>
    <w:rsid w:val="005E12F6"/>
    <w:rsid w:val="005E40F3"/>
    <w:rsid w:val="005E54D5"/>
    <w:rsid w:val="005E5AB2"/>
    <w:rsid w:val="005E6837"/>
    <w:rsid w:val="005E760D"/>
    <w:rsid w:val="005F04B6"/>
    <w:rsid w:val="005F269B"/>
    <w:rsid w:val="005F5768"/>
    <w:rsid w:val="005F5807"/>
    <w:rsid w:val="005F707C"/>
    <w:rsid w:val="005F7891"/>
    <w:rsid w:val="00600390"/>
    <w:rsid w:val="00600E57"/>
    <w:rsid w:val="00601857"/>
    <w:rsid w:val="00601B87"/>
    <w:rsid w:val="006037F2"/>
    <w:rsid w:val="00603DAB"/>
    <w:rsid w:val="00604301"/>
    <w:rsid w:val="0060448A"/>
    <w:rsid w:val="006052CA"/>
    <w:rsid w:val="006056C6"/>
    <w:rsid w:val="006062CA"/>
    <w:rsid w:val="006070C8"/>
    <w:rsid w:val="006079A4"/>
    <w:rsid w:val="00611362"/>
    <w:rsid w:val="00611C9A"/>
    <w:rsid w:val="00612A6F"/>
    <w:rsid w:val="00612ADF"/>
    <w:rsid w:val="00612B16"/>
    <w:rsid w:val="00613D3D"/>
    <w:rsid w:val="00614FD0"/>
    <w:rsid w:val="00616876"/>
    <w:rsid w:val="006168DA"/>
    <w:rsid w:val="006172D1"/>
    <w:rsid w:val="00620D58"/>
    <w:rsid w:val="0062143F"/>
    <w:rsid w:val="00621F54"/>
    <w:rsid w:val="00622C53"/>
    <w:rsid w:val="00622D14"/>
    <w:rsid w:val="00622E50"/>
    <w:rsid w:val="00625776"/>
    <w:rsid w:val="00625948"/>
    <w:rsid w:val="00626B66"/>
    <w:rsid w:val="00630289"/>
    <w:rsid w:val="0063178E"/>
    <w:rsid w:val="00632B65"/>
    <w:rsid w:val="00636D25"/>
    <w:rsid w:val="00636EFF"/>
    <w:rsid w:val="0063724E"/>
    <w:rsid w:val="006376B8"/>
    <w:rsid w:val="006409DC"/>
    <w:rsid w:val="006445A5"/>
    <w:rsid w:val="0064493A"/>
    <w:rsid w:val="00645366"/>
    <w:rsid w:val="00646852"/>
    <w:rsid w:val="00650BD9"/>
    <w:rsid w:val="00650FDC"/>
    <w:rsid w:val="0065107F"/>
    <w:rsid w:val="00651313"/>
    <w:rsid w:val="00652DFF"/>
    <w:rsid w:val="00653E03"/>
    <w:rsid w:val="0065457B"/>
    <w:rsid w:val="00654B3B"/>
    <w:rsid w:val="00654EC8"/>
    <w:rsid w:val="00655117"/>
    <w:rsid w:val="00655B04"/>
    <w:rsid w:val="00655BDC"/>
    <w:rsid w:val="00656603"/>
    <w:rsid w:val="00656C96"/>
    <w:rsid w:val="0066019A"/>
    <w:rsid w:val="00660F29"/>
    <w:rsid w:val="00662BF6"/>
    <w:rsid w:val="00664989"/>
    <w:rsid w:val="00665E5C"/>
    <w:rsid w:val="00667AB3"/>
    <w:rsid w:val="006703D0"/>
    <w:rsid w:val="00670868"/>
    <w:rsid w:val="006713C6"/>
    <w:rsid w:val="00674911"/>
    <w:rsid w:val="006754F3"/>
    <w:rsid w:val="00677715"/>
    <w:rsid w:val="006802BB"/>
    <w:rsid w:val="00680A4A"/>
    <w:rsid w:val="00680B20"/>
    <w:rsid w:val="00680CA2"/>
    <w:rsid w:val="00684EA0"/>
    <w:rsid w:val="00685CE2"/>
    <w:rsid w:val="0068658E"/>
    <w:rsid w:val="006935B3"/>
    <w:rsid w:val="00693749"/>
    <w:rsid w:val="006958FC"/>
    <w:rsid w:val="00695B31"/>
    <w:rsid w:val="00696D23"/>
    <w:rsid w:val="00696E57"/>
    <w:rsid w:val="00697074"/>
    <w:rsid w:val="006A15DF"/>
    <w:rsid w:val="006A1903"/>
    <w:rsid w:val="006A2A64"/>
    <w:rsid w:val="006A473D"/>
    <w:rsid w:val="006A4C17"/>
    <w:rsid w:val="006A6288"/>
    <w:rsid w:val="006A7142"/>
    <w:rsid w:val="006B1578"/>
    <w:rsid w:val="006B2C06"/>
    <w:rsid w:val="006B2D77"/>
    <w:rsid w:val="006B348C"/>
    <w:rsid w:val="006B43B9"/>
    <w:rsid w:val="006B676E"/>
    <w:rsid w:val="006B684C"/>
    <w:rsid w:val="006B6CC0"/>
    <w:rsid w:val="006B7D48"/>
    <w:rsid w:val="006C015E"/>
    <w:rsid w:val="006C0356"/>
    <w:rsid w:val="006C2B7A"/>
    <w:rsid w:val="006C32D1"/>
    <w:rsid w:val="006C340B"/>
    <w:rsid w:val="006C35EE"/>
    <w:rsid w:val="006C4030"/>
    <w:rsid w:val="006C4419"/>
    <w:rsid w:val="006C446E"/>
    <w:rsid w:val="006C4E43"/>
    <w:rsid w:val="006C563F"/>
    <w:rsid w:val="006D295C"/>
    <w:rsid w:val="006D403D"/>
    <w:rsid w:val="006D56E6"/>
    <w:rsid w:val="006D6A5B"/>
    <w:rsid w:val="006E1CED"/>
    <w:rsid w:val="006E4E73"/>
    <w:rsid w:val="006E4FCD"/>
    <w:rsid w:val="006E7184"/>
    <w:rsid w:val="006E7674"/>
    <w:rsid w:val="006E7C86"/>
    <w:rsid w:val="006F0B3B"/>
    <w:rsid w:val="006F0EED"/>
    <w:rsid w:val="006F123C"/>
    <w:rsid w:val="006F1D46"/>
    <w:rsid w:val="006F2D9A"/>
    <w:rsid w:val="006F74B0"/>
    <w:rsid w:val="006F7903"/>
    <w:rsid w:val="00702E5B"/>
    <w:rsid w:val="00703A75"/>
    <w:rsid w:val="00703A87"/>
    <w:rsid w:val="0070461D"/>
    <w:rsid w:val="0070498F"/>
    <w:rsid w:val="007053AF"/>
    <w:rsid w:val="00706C96"/>
    <w:rsid w:val="0071019D"/>
    <w:rsid w:val="00710C3B"/>
    <w:rsid w:val="00710D8A"/>
    <w:rsid w:val="0071246E"/>
    <w:rsid w:val="00712B77"/>
    <w:rsid w:val="007135A1"/>
    <w:rsid w:val="007163D1"/>
    <w:rsid w:val="00716EE0"/>
    <w:rsid w:val="00721370"/>
    <w:rsid w:val="00721491"/>
    <w:rsid w:val="00721C6A"/>
    <w:rsid w:val="00722D47"/>
    <w:rsid w:val="007231E0"/>
    <w:rsid w:val="0072438A"/>
    <w:rsid w:val="00724F5B"/>
    <w:rsid w:val="007254BA"/>
    <w:rsid w:val="007255C1"/>
    <w:rsid w:val="00727722"/>
    <w:rsid w:val="007279BC"/>
    <w:rsid w:val="00727F30"/>
    <w:rsid w:val="00731BC9"/>
    <w:rsid w:val="00731FA3"/>
    <w:rsid w:val="007329B1"/>
    <w:rsid w:val="007329CD"/>
    <w:rsid w:val="00733F88"/>
    <w:rsid w:val="00736283"/>
    <w:rsid w:val="00736F54"/>
    <w:rsid w:val="00742638"/>
    <w:rsid w:val="007430DA"/>
    <w:rsid w:val="00744198"/>
    <w:rsid w:val="00745357"/>
    <w:rsid w:val="00745B58"/>
    <w:rsid w:val="0074711F"/>
    <w:rsid w:val="00750E4B"/>
    <w:rsid w:val="00751060"/>
    <w:rsid w:val="00752F81"/>
    <w:rsid w:val="00754D4B"/>
    <w:rsid w:val="0075558D"/>
    <w:rsid w:val="00755C8C"/>
    <w:rsid w:val="00756244"/>
    <w:rsid w:val="00760D79"/>
    <w:rsid w:val="00760ECF"/>
    <w:rsid w:val="00761943"/>
    <w:rsid w:val="00761E4C"/>
    <w:rsid w:val="00763876"/>
    <w:rsid w:val="00765111"/>
    <w:rsid w:val="007671F8"/>
    <w:rsid w:val="00771035"/>
    <w:rsid w:val="00772986"/>
    <w:rsid w:val="00772EF5"/>
    <w:rsid w:val="00774491"/>
    <w:rsid w:val="007759DE"/>
    <w:rsid w:val="00775E0F"/>
    <w:rsid w:val="00775E65"/>
    <w:rsid w:val="0077688E"/>
    <w:rsid w:val="00777F36"/>
    <w:rsid w:val="00780E46"/>
    <w:rsid w:val="0078233F"/>
    <w:rsid w:val="00782E1A"/>
    <w:rsid w:val="0078596C"/>
    <w:rsid w:val="00785A80"/>
    <w:rsid w:val="00785C35"/>
    <w:rsid w:val="00786C73"/>
    <w:rsid w:val="007877A4"/>
    <w:rsid w:val="00787ADB"/>
    <w:rsid w:val="0079114F"/>
    <w:rsid w:val="007916EA"/>
    <w:rsid w:val="00791806"/>
    <w:rsid w:val="007928EF"/>
    <w:rsid w:val="00794AF2"/>
    <w:rsid w:val="007A2F25"/>
    <w:rsid w:val="007A4505"/>
    <w:rsid w:val="007A464C"/>
    <w:rsid w:val="007A48E6"/>
    <w:rsid w:val="007A4FC5"/>
    <w:rsid w:val="007A5CE2"/>
    <w:rsid w:val="007A7C91"/>
    <w:rsid w:val="007B05EC"/>
    <w:rsid w:val="007B0DC4"/>
    <w:rsid w:val="007B2945"/>
    <w:rsid w:val="007B296F"/>
    <w:rsid w:val="007B2B21"/>
    <w:rsid w:val="007B5F10"/>
    <w:rsid w:val="007B605A"/>
    <w:rsid w:val="007B64D1"/>
    <w:rsid w:val="007C0546"/>
    <w:rsid w:val="007C31B2"/>
    <w:rsid w:val="007C37BF"/>
    <w:rsid w:val="007C3CD5"/>
    <w:rsid w:val="007C4D44"/>
    <w:rsid w:val="007C5CE8"/>
    <w:rsid w:val="007C6430"/>
    <w:rsid w:val="007C78CF"/>
    <w:rsid w:val="007D00E5"/>
    <w:rsid w:val="007D1A5B"/>
    <w:rsid w:val="007D2477"/>
    <w:rsid w:val="007D2AEC"/>
    <w:rsid w:val="007D369B"/>
    <w:rsid w:val="007D3DF8"/>
    <w:rsid w:val="007D6341"/>
    <w:rsid w:val="007D743B"/>
    <w:rsid w:val="007E035A"/>
    <w:rsid w:val="007E0A08"/>
    <w:rsid w:val="007E1D81"/>
    <w:rsid w:val="007E1F25"/>
    <w:rsid w:val="007E2177"/>
    <w:rsid w:val="007E21B0"/>
    <w:rsid w:val="007E2AB6"/>
    <w:rsid w:val="007E2F6C"/>
    <w:rsid w:val="007E6087"/>
    <w:rsid w:val="007E692D"/>
    <w:rsid w:val="007E6DD6"/>
    <w:rsid w:val="007F03C4"/>
    <w:rsid w:val="007F0D4F"/>
    <w:rsid w:val="007F1C76"/>
    <w:rsid w:val="007F2089"/>
    <w:rsid w:val="007F42DB"/>
    <w:rsid w:val="007F45D5"/>
    <w:rsid w:val="007F568D"/>
    <w:rsid w:val="007F5859"/>
    <w:rsid w:val="007F5DD5"/>
    <w:rsid w:val="007F5FFD"/>
    <w:rsid w:val="007F627A"/>
    <w:rsid w:val="007F7083"/>
    <w:rsid w:val="007F7276"/>
    <w:rsid w:val="007F732F"/>
    <w:rsid w:val="007F7979"/>
    <w:rsid w:val="0080076F"/>
    <w:rsid w:val="00800AA3"/>
    <w:rsid w:val="00800F19"/>
    <w:rsid w:val="00801891"/>
    <w:rsid w:val="008022B3"/>
    <w:rsid w:val="0080354C"/>
    <w:rsid w:val="00803B35"/>
    <w:rsid w:val="00803D30"/>
    <w:rsid w:val="00803E8A"/>
    <w:rsid w:val="00804576"/>
    <w:rsid w:val="00804DB6"/>
    <w:rsid w:val="00806C76"/>
    <w:rsid w:val="008108AA"/>
    <w:rsid w:val="008112C3"/>
    <w:rsid w:val="0081186E"/>
    <w:rsid w:val="0081192A"/>
    <w:rsid w:val="0081197D"/>
    <w:rsid w:val="00811BEA"/>
    <w:rsid w:val="00812644"/>
    <w:rsid w:val="00812C91"/>
    <w:rsid w:val="00813930"/>
    <w:rsid w:val="00813EDD"/>
    <w:rsid w:val="0081477D"/>
    <w:rsid w:val="00816826"/>
    <w:rsid w:val="00817908"/>
    <w:rsid w:val="00821C33"/>
    <w:rsid w:val="00822697"/>
    <w:rsid w:val="00823E3C"/>
    <w:rsid w:val="008244D2"/>
    <w:rsid w:val="00825C17"/>
    <w:rsid w:val="00831283"/>
    <w:rsid w:val="00833F1B"/>
    <w:rsid w:val="00835711"/>
    <w:rsid w:val="0083661C"/>
    <w:rsid w:val="00836810"/>
    <w:rsid w:val="0083713B"/>
    <w:rsid w:val="00842A28"/>
    <w:rsid w:val="00843301"/>
    <w:rsid w:val="00843C92"/>
    <w:rsid w:val="0084753F"/>
    <w:rsid w:val="00851403"/>
    <w:rsid w:val="00851C65"/>
    <w:rsid w:val="00851C73"/>
    <w:rsid w:val="00852596"/>
    <w:rsid w:val="008538A1"/>
    <w:rsid w:val="00854DE5"/>
    <w:rsid w:val="0085508B"/>
    <w:rsid w:val="0085545D"/>
    <w:rsid w:val="00855E9F"/>
    <w:rsid w:val="00856F92"/>
    <w:rsid w:val="00857D0C"/>
    <w:rsid w:val="00860CCE"/>
    <w:rsid w:val="008616AE"/>
    <w:rsid w:val="008616EF"/>
    <w:rsid w:val="00861AD3"/>
    <w:rsid w:val="00862EFE"/>
    <w:rsid w:val="00863572"/>
    <w:rsid w:val="0086755C"/>
    <w:rsid w:val="00867C7A"/>
    <w:rsid w:val="0087022D"/>
    <w:rsid w:val="00870645"/>
    <w:rsid w:val="00870A4A"/>
    <w:rsid w:val="00871121"/>
    <w:rsid w:val="008713DD"/>
    <w:rsid w:val="00873461"/>
    <w:rsid w:val="00873898"/>
    <w:rsid w:val="0087402A"/>
    <w:rsid w:val="008800D8"/>
    <w:rsid w:val="00880FE8"/>
    <w:rsid w:val="00881696"/>
    <w:rsid w:val="00883A52"/>
    <w:rsid w:val="00883E08"/>
    <w:rsid w:val="00884D4F"/>
    <w:rsid w:val="00887EDE"/>
    <w:rsid w:val="008908ED"/>
    <w:rsid w:val="00891E2D"/>
    <w:rsid w:val="00891F56"/>
    <w:rsid w:val="0089287D"/>
    <w:rsid w:val="00892A8F"/>
    <w:rsid w:val="0089306A"/>
    <w:rsid w:val="00893654"/>
    <w:rsid w:val="00895234"/>
    <w:rsid w:val="0089541F"/>
    <w:rsid w:val="00895C99"/>
    <w:rsid w:val="00895ECD"/>
    <w:rsid w:val="008A01AC"/>
    <w:rsid w:val="008A10FB"/>
    <w:rsid w:val="008A1D95"/>
    <w:rsid w:val="008A57AA"/>
    <w:rsid w:val="008B0194"/>
    <w:rsid w:val="008B026C"/>
    <w:rsid w:val="008B08E4"/>
    <w:rsid w:val="008B09E2"/>
    <w:rsid w:val="008B1A12"/>
    <w:rsid w:val="008B2C55"/>
    <w:rsid w:val="008B302D"/>
    <w:rsid w:val="008B386E"/>
    <w:rsid w:val="008B4928"/>
    <w:rsid w:val="008B4F86"/>
    <w:rsid w:val="008B577F"/>
    <w:rsid w:val="008B7F88"/>
    <w:rsid w:val="008C0150"/>
    <w:rsid w:val="008C08D8"/>
    <w:rsid w:val="008C14E0"/>
    <w:rsid w:val="008C1953"/>
    <w:rsid w:val="008C1E88"/>
    <w:rsid w:val="008C5B09"/>
    <w:rsid w:val="008C5D5B"/>
    <w:rsid w:val="008C7086"/>
    <w:rsid w:val="008C7B81"/>
    <w:rsid w:val="008D1459"/>
    <w:rsid w:val="008D2E94"/>
    <w:rsid w:val="008D37DF"/>
    <w:rsid w:val="008D4141"/>
    <w:rsid w:val="008D51A3"/>
    <w:rsid w:val="008D55E6"/>
    <w:rsid w:val="008D578C"/>
    <w:rsid w:val="008E1A8C"/>
    <w:rsid w:val="008E23F7"/>
    <w:rsid w:val="008E3648"/>
    <w:rsid w:val="008E42C6"/>
    <w:rsid w:val="008E5A00"/>
    <w:rsid w:val="008E5B8E"/>
    <w:rsid w:val="008F03DD"/>
    <w:rsid w:val="008F04ED"/>
    <w:rsid w:val="008F0DE8"/>
    <w:rsid w:val="008F4220"/>
    <w:rsid w:val="008F5732"/>
    <w:rsid w:val="008F5B08"/>
    <w:rsid w:val="008F7792"/>
    <w:rsid w:val="00901C7C"/>
    <w:rsid w:val="009043F1"/>
    <w:rsid w:val="00905BC3"/>
    <w:rsid w:val="00905DEF"/>
    <w:rsid w:val="009066A5"/>
    <w:rsid w:val="0090766F"/>
    <w:rsid w:val="0091046F"/>
    <w:rsid w:val="0091073E"/>
    <w:rsid w:val="00910BF0"/>
    <w:rsid w:val="00910D93"/>
    <w:rsid w:val="00912B98"/>
    <w:rsid w:val="00912F0F"/>
    <w:rsid w:val="009144BF"/>
    <w:rsid w:val="00915B66"/>
    <w:rsid w:val="00916C05"/>
    <w:rsid w:val="00916DF7"/>
    <w:rsid w:val="00917120"/>
    <w:rsid w:val="00917D4F"/>
    <w:rsid w:val="0092446D"/>
    <w:rsid w:val="0092488F"/>
    <w:rsid w:val="00924A6F"/>
    <w:rsid w:val="0092517E"/>
    <w:rsid w:val="00925E03"/>
    <w:rsid w:val="00927947"/>
    <w:rsid w:val="0093151D"/>
    <w:rsid w:val="00931EE0"/>
    <w:rsid w:val="0093534F"/>
    <w:rsid w:val="00936F12"/>
    <w:rsid w:val="00941A86"/>
    <w:rsid w:val="0094349D"/>
    <w:rsid w:val="00943549"/>
    <w:rsid w:val="0094506F"/>
    <w:rsid w:val="009454AC"/>
    <w:rsid w:val="00947BCD"/>
    <w:rsid w:val="009510C5"/>
    <w:rsid w:val="00953481"/>
    <w:rsid w:val="009552AD"/>
    <w:rsid w:val="00970CE1"/>
    <w:rsid w:val="00970D83"/>
    <w:rsid w:val="0097243A"/>
    <w:rsid w:val="0097467F"/>
    <w:rsid w:val="009746B7"/>
    <w:rsid w:val="00976312"/>
    <w:rsid w:val="00980F6F"/>
    <w:rsid w:val="00981068"/>
    <w:rsid w:val="00983754"/>
    <w:rsid w:val="00983E23"/>
    <w:rsid w:val="00984D6B"/>
    <w:rsid w:val="00985465"/>
    <w:rsid w:val="00985B40"/>
    <w:rsid w:val="0098642F"/>
    <w:rsid w:val="00993B33"/>
    <w:rsid w:val="00993B41"/>
    <w:rsid w:val="00994B4C"/>
    <w:rsid w:val="009952FA"/>
    <w:rsid w:val="00997927"/>
    <w:rsid w:val="009A036D"/>
    <w:rsid w:val="009A1295"/>
    <w:rsid w:val="009A1356"/>
    <w:rsid w:val="009A2B33"/>
    <w:rsid w:val="009A3280"/>
    <w:rsid w:val="009A3506"/>
    <w:rsid w:val="009A38F1"/>
    <w:rsid w:val="009A4C6E"/>
    <w:rsid w:val="009A5C29"/>
    <w:rsid w:val="009A5F73"/>
    <w:rsid w:val="009A6119"/>
    <w:rsid w:val="009A6B5E"/>
    <w:rsid w:val="009B0575"/>
    <w:rsid w:val="009B0C78"/>
    <w:rsid w:val="009B18F3"/>
    <w:rsid w:val="009B1BAE"/>
    <w:rsid w:val="009B2582"/>
    <w:rsid w:val="009B3874"/>
    <w:rsid w:val="009B6F0D"/>
    <w:rsid w:val="009B7E10"/>
    <w:rsid w:val="009C0343"/>
    <w:rsid w:val="009C35F9"/>
    <w:rsid w:val="009C3B1C"/>
    <w:rsid w:val="009C5111"/>
    <w:rsid w:val="009C652D"/>
    <w:rsid w:val="009D1421"/>
    <w:rsid w:val="009D19EF"/>
    <w:rsid w:val="009D23C8"/>
    <w:rsid w:val="009D340B"/>
    <w:rsid w:val="009D3A05"/>
    <w:rsid w:val="009D3EDB"/>
    <w:rsid w:val="009D6106"/>
    <w:rsid w:val="009D65F1"/>
    <w:rsid w:val="009D6652"/>
    <w:rsid w:val="009D7867"/>
    <w:rsid w:val="009D7E1E"/>
    <w:rsid w:val="009E047E"/>
    <w:rsid w:val="009E19D0"/>
    <w:rsid w:val="009E1BCE"/>
    <w:rsid w:val="009E20CE"/>
    <w:rsid w:val="009E21D9"/>
    <w:rsid w:val="009E2CF6"/>
    <w:rsid w:val="009E44BF"/>
    <w:rsid w:val="009E60BA"/>
    <w:rsid w:val="009E681D"/>
    <w:rsid w:val="009E6B3A"/>
    <w:rsid w:val="009F10A0"/>
    <w:rsid w:val="009F15FE"/>
    <w:rsid w:val="009F2B39"/>
    <w:rsid w:val="009F42E7"/>
    <w:rsid w:val="009F5E27"/>
    <w:rsid w:val="009F7B87"/>
    <w:rsid w:val="00A00964"/>
    <w:rsid w:val="00A02206"/>
    <w:rsid w:val="00A0414F"/>
    <w:rsid w:val="00A054E1"/>
    <w:rsid w:val="00A06EF0"/>
    <w:rsid w:val="00A07275"/>
    <w:rsid w:val="00A07498"/>
    <w:rsid w:val="00A07589"/>
    <w:rsid w:val="00A07DFA"/>
    <w:rsid w:val="00A124E2"/>
    <w:rsid w:val="00A14A46"/>
    <w:rsid w:val="00A14D28"/>
    <w:rsid w:val="00A14FB7"/>
    <w:rsid w:val="00A151B3"/>
    <w:rsid w:val="00A16270"/>
    <w:rsid w:val="00A16F5C"/>
    <w:rsid w:val="00A17CF0"/>
    <w:rsid w:val="00A17E2E"/>
    <w:rsid w:val="00A224C0"/>
    <w:rsid w:val="00A2292C"/>
    <w:rsid w:val="00A22A32"/>
    <w:rsid w:val="00A23A1E"/>
    <w:rsid w:val="00A2416A"/>
    <w:rsid w:val="00A25C3D"/>
    <w:rsid w:val="00A25DC1"/>
    <w:rsid w:val="00A25F02"/>
    <w:rsid w:val="00A27288"/>
    <w:rsid w:val="00A318A5"/>
    <w:rsid w:val="00A328AD"/>
    <w:rsid w:val="00A3450A"/>
    <w:rsid w:val="00A3494B"/>
    <w:rsid w:val="00A37772"/>
    <w:rsid w:val="00A37F9D"/>
    <w:rsid w:val="00A46C03"/>
    <w:rsid w:val="00A47920"/>
    <w:rsid w:val="00A50F28"/>
    <w:rsid w:val="00A51AD7"/>
    <w:rsid w:val="00A542CE"/>
    <w:rsid w:val="00A54ADB"/>
    <w:rsid w:val="00A5553C"/>
    <w:rsid w:val="00A55699"/>
    <w:rsid w:val="00A55E81"/>
    <w:rsid w:val="00A56A2D"/>
    <w:rsid w:val="00A57B11"/>
    <w:rsid w:val="00A57BDC"/>
    <w:rsid w:val="00A57C4B"/>
    <w:rsid w:val="00A6009F"/>
    <w:rsid w:val="00A607CA"/>
    <w:rsid w:val="00A67CBD"/>
    <w:rsid w:val="00A67F8A"/>
    <w:rsid w:val="00A722FB"/>
    <w:rsid w:val="00A73EE9"/>
    <w:rsid w:val="00A746D9"/>
    <w:rsid w:val="00A75EE8"/>
    <w:rsid w:val="00A76813"/>
    <w:rsid w:val="00A803E5"/>
    <w:rsid w:val="00A808CE"/>
    <w:rsid w:val="00A809A2"/>
    <w:rsid w:val="00A8166E"/>
    <w:rsid w:val="00A8257A"/>
    <w:rsid w:val="00A84701"/>
    <w:rsid w:val="00A84C35"/>
    <w:rsid w:val="00A8533D"/>
    <w:rsid w:val="00A87D32"/>
    <w:rsid w:val="00A9290F"/>
    <w:rsid w:val="00A959F8"/>
    <w:rsid w:val="00A96E96"/>
    <w:rsid w:val="00A97908"/>
    <w:rsid w:val="00A97C81"/>
    <w:rsid w:val="00A97DCB"/>
    <w:rsid w:val="00AA0B57"/>
    <w:rsid w:val="00AA15ED"/>
    <w:rsid w:val="00AA26E9"/>
    <w:rsid w:val="00AA2B09"/>
    <w:rsid w:val="00AA2BC1"/>
    <w:rsid w:val="00AA379F"/>
    <w:rsid w:val="00AA3C78"/>
    <w:rsid w:val="00AA3EF4"/>
    <w:rsid w:val="00AA427A"/>
    <w:rsid w:val="00AA5348"/>
    <w:rsid w:val="00AA69DD"/>
    <w:rsid w:val="00AB146D"/>
    <w:rsid w:val="00AB2B27"/>
    <w:rsid w:val="00AB4D2B"/>
    <w:rsid w:val="00AB4E38"/>
    <w:rsid w:val="00AB5A0B"/>
    <w:rsid w:val="00AB5D44"/>
    <w:rsid w:val="00AC04BF"/>
    <w:rsid w:val="00AC0DB9"/>
    <w:rsid w:val="00AC254F"/>
    <w:rsid w:val="00AC259C"/>
    <w:rsid w:val="00AC3411"/>
    <w:rsid w:val="00AC369B"/>
    <w:rsid w:val="00AC4E2D"/>
    <w:rsid w:val="00AC5DE1"/>
    <w:rsid w:val="00AC6956"/>
    <w:rsid w:val="00AC6977"/>
    <w:rsid w:val="00AD22A6"/>
    <w:rsid w:val="00AD2424"/>
    <w:rsid w:val="00AD258F"/>
    <w:rsid w:val="00AD383F"/>
    <w:rsid w:val="00AD4BB7"/>
    <w:rsid w:val="00AD5BB6"/>
    <w:rsid w:val="00AD6671"/>
    <w:rsid w:val="00AE0FE9"/>
    <w:rsid w:val="00AE23C3"/>
    <w:rsid w:val="00AE2A2A"/>
    <w:rsid w:val="00AE4A8D"/>
    <w:rsid w:val="00AE5FEE"/>
    <w:rsid w:val="00AE6202"/>
    <w:rsid w:val="00AE7672"/>
    <w:rsid w:val="00AF066B"/>
    <w:rsid w:val="00AF2062"/>
    <w:rsid w:val="00AF2759"/>
    <w:rsid w:val="00AF32F8"/>
    <w:rsid w:val="00AF62BD"/>
    <w:rsid w:val="00AF65BE"/>
    <w:rsid w:val="00AF6CFE"/>
    <w:rsid w:val="00AF7005"/>
    <w:rsid w:val="00AF73CF"/>
    <w:rsid w:val="00B007B6"/>
    <w:rsid w:val="00B008B1"/>
    <w:rsid w:val="00B0099B"/>
    <w:rsid w:val="00B0170D"/>
    <w:rsid w:val="00B02280"/>
    <w:rsid w:val="00B03208"/>
    <w:rsid w:val="00B03320"/>
    <w:rsid w:val="00B03D83"/>
    <w:rsid w:val="00B07092"/>
    <w:rsid w:val="00B1043F"/>
    <w:rsid w:val="00B1154A"/>
    <w:rsid w:val="00B11E98"/>
    <w:rsid w:val="00B13FAF"/>
    <w:rsid w:val="00B16731"/>
    <w:rsid w:val="00B16941"/>
    <w:rsid w:val="00B1787F"/>
    <w:rsid w:val="00B17B52"/>
    <w:rsid w:val="00B21383"/>
    <w:rsid w:val="00B228A9"/>
    <w:rsid w:val="00B22B85"/>
    <w:rsid w:val="00B303D4"/>
    <w:rsid w:val="00B311DD"/>
    <w:rsid w:val="00B3128D"/>
    <w:rsid w:val="00B31B1E"/>
    <w:rsid w:val="00B3238D"/>
    <w:rsid w:val="00B3282C"/>
    <w:rsid w:val="00B33202"/>
    <w:rsid w:val="00B33B67"/>
    <w:rsid w:val="00B37E45"/>
    <w:rsid w:val="00B418AD"/>
    <w:rsid w:val="00B44210"/>
    <w:rsid w:val="00B44728"/>
    <w:rsid w:val="00B44806"/>
    <w:rsid w:val="00B46517"/>
    <w:rsid w:val="00B469E4"/>
    <w:rsid w:val="00B46D48"/>
    <w:rsid w:val="00B47700"/>
    <w:rsid w:val="00B4783C"/>
    <w:rsid w:val="00B501EA"/>
    <w:rsid w:val="00B51605"/>
    <w:rsid w:val="00B53F59"/>
    <w:rsid w:val="00B54B9B"/>
    <w:rsid w:val="00B56250"/>
    <w:rsid w:val="00B5706A"/>
    <w:rsid w:val="00B60A60"/>
    <w:rsid w:val="00B60CD5"/>
    <w:rsid w:val="00B615BF"/>
    <w:rsid w:val="00B61823"/>
    <w:rsid w:val="00B61D19"/>
    <w:rsid w:val="00B63B36"/>
    <w:rsid w:val="00B63C80"/>
    <w:rsid w:val="00B643D5"/>
    <w:rsid w:val="00B65809"/>
    <w:rsid w:val="00B660F3"/>
    <w:rsid w:val="00B663FF"/>
    <w:rsid w:val="00B668A8"/>
    <w:rsid w:val="00B70F41"/>
    <w:rsid w:val="00B714B7"/>
    <w:rsid w:val="00B718C6"/>
    <w:rsid w:val="00B71ADF"/>
    <w:rsid w:val="00B72D8C"/>
    <w:rsid w:val="00B73571"/>
    <w:rsid w:val="00B738E8"/>
    <w:rsid w:val="00B73F1E"/>
    <w:rsid w:val="00B743D0"/>
    <w:rsid w:val="00B75A97"/>
    <w:rsid w:val="00B76246"/>
    <w:rsid w:val="00B765E0"/>
    <w:rsid w:val="00B76AEB"/>
    <w:rsid w:val="00B77DE1"/>
    <w:rsid w:val="00B8070E"/>
    <w:rsid w:val="00B83714"/>
    <w:rsid w:val="00B83C29"/>
    <w:rsid w:val="00B85CE3"/>
    <w:rsid w:val="00B86418"/>
    <w:rsid w:val="00B871BE"/>
    <w:rsid w:val="00B919D7"/>
    <w:rsid w:val="00B91E6E"/>
    <w:rsid w:val="00B923D5"/>
    <w:rsid w:val="00B96812"/>
    <w:rsid w:val="00B96B91"/>
    <w:rsid w:val="00B971DC"/>
    <w:rsid w:val="00BA00DF"/>
    <w:rsid w:val="00BA1EFD"/>
    <w:rsid w:val="00BA2097"/>
    <w:rsid w:val="00BA3067"/>
    <w:rsid w:val="00BA3AF9"/>
    <w:rsid w:val="00BA4267"/>
    <w:rsid w:val="00BA4AF3"/>
    <w:rsid w:val="00BA636E"/>
    <w:rsid w:val="00BB0440"/>
    <w:rsid w:val="00BB0593"/>
    <w:rsid w:val="00BB138E"/>
    <w:rsid w:val="00BB1CDB"/>
    <w:rsid w:val="00BB287C"/>
    <w:rsid w:val="00BB2948"/>
    <w:rsid w:val="00BB365C"/>
    <w:rsid w:val="00BB456B"/>
    <w:rsid w:val="00BB486C"/>
    <w:rsid w:val="00BB56A7"/>
    <w:rsid w:val="00BB663F"/>
    <w:rsid w:val="00BB6F96"/>
    <w:rsid w:val="00BB70CF"/>
    <w:rsid w:val="00BB7A71"/>
    <w:rsid w:val="00BC0345"/>
    <w:rsid w:val="00BC1392"/>
    <w:rsid w:val="00BC2331"/>
    <w:rsid w:val="00BC2A52"/>
    <w:rsid w:val="00BC2C78"/>
    <w:rsid w:val="00BC2EF1"/>
    <w:rsid w:val="00BC327D"/>
    <w:rsid w:val="00BC5379"/>
    <w:rsid w:val="00BC6329"/>
    <w:rsid w:val="00BC63EE"/>
    <w:rsid w:val="00BC716A"/>
    <w:rsid w:val="00BC7BA4"/>
    <w:rsid w:val="00BD0168"/>
    <w:rsid w:val="00BD20F9"/>
    <w:rsid w:val="00BD2725"/>
    <w:rsid w:val="00BD291C"/>
    <w:rsid w:val="00BD5265"/>
    <w:rsid w:val="00BD5FD9"/>
    <w:rsid w:val="00BD76F2"/>
    <w:rsid w:val="00BE0829"/>
    <w:rsid w:val="00BE33D7"/>
    <w:rsid w:val="00BE4118"/>
    <w:rsid w:val="00BE6EB1"/>
    <w:rsid w:val="00BE72B8"/>
    <w:rsid w:val="00BE7521"/>
    <w:rsid w:val="00BE78F6"/>
    <w:rsid w:val="00BF043A"/>
    <w:rsid w:val="00BF0739"/>
    <w:rsid w:val="00BF0A6E"/>
    <w:rsid w:val="00BF311B"/>
    <w:rsid w:val="00BF3994"/>
    <w:rsid w:val="00BF3CB0"/>
    <w:rsid w:val="00BF4873"/>
    <w:rsid w:val="00BF59CF"/>
    <w:rsid w:val="00BF6AAF"/>
    <w:rsid w:val="00BF781F"/>
    <w:rsid w:val="00C007CA"/>
    <w:rsid w:val="00C01FA9"/>
    <w:rsid w:val="00C030D8"/>
    <w:rsid w:val="00C06C03"/>
    <w:rsid w:val="00C07B60"/>
    <w:rsid w:val="00C104AE"/>
    <w:rsid w:val="00C117BB"/>
    <w:rsid w:val="00C11AE5"/>
    <w:rsid w:val="00C11E99"/>
    <w:rsid w:val="00C12A96"/>
    <w:rsid w:val="00C12BF7"/>
    <w:rsid w:val="00C12C9B"/>
    <w:rsid w:val="00C130FD"/>
    <w:rsid w:val="00C132D9"/>
    <w:rsid w:val="00C14116"/>
    <w:rsid w:val="00C21568"/>
    <w:rsid w:val="00C234F7"/>
    <w:rsid w:val="00C23ADB"/>
    <w:rsid w:val="00C24275"/>
    <w:rsid w:val="00C26F5C"/>
    <w:rsid w:val="00C27AEA"/>
    <w:rsid w:val="00C31FA8"/>
    <w:rsid w:val="00C32063"/>
    <w:rsid w:val="00C362FA"/>
    <w:rsid w:val="00C37875"/>
    <w:rsid w:val="00C400B3"/>
    <w:rsid w:val="00C40767"/>
    <w:rsid w:val="00C40C6A"/>
    <w:rsid w:val="00C41514"/>
    <w:rsid w:val="00C459EF"/>
    <w:rsid w:val="00C47CD9"/>
    <w:rsid w:val="00C5081B"/>
    <w:rsid w:val="00C50EF9"/>
    <w:rsid w:val="00C511E1"/>
    <w:rsid w:val="00C52207"/>
    <w:rsid w:val="00C528DF"/>
    <w:rsid w:val="00C52AFE"/>
    <w:rsid w:val="00C5351A"/>
    <w:rsid w:val="00C559E5"/>
    <w:rsid w:val="00C55C0C"/>
    <w:rsid w:val="00C56C12"/>
    <w:rsid w:val="00C573D0"/>
    <w:rsid w:val="00C578F3"/>
    <w:rsid w:val="00C60A5F"/>
    <w:rsid w:val="00C60CAE"/>
    <w:rsid w:val="00C61B33"/>
    <w:rsid w:val="00C62524"/>
    <w:rsid w:val="00C63829"/>
    <w:rsid w:val="00C64C47"/>
    <w:rsid w:val="00C6567F"/>
    <w:rsid w:val="00C66AF3"/>
    <w:rsid w:val="00C67861"/>
    <w:rsid w:val="00C67C61"/>
    <w:rsid w:val="00C67F99"/>
    <w:rsid w:val="00C70499"/>
    <w:rsid w:val="00C705F5"/>
    <w:rsid w:val="00C70CE0"/>
    <w:rsid w:val="00C70D73"/>
    <w:rsid w:val="00C711F5"/>
    <w:rsid w:val="00C7143C"/>
    <w:rsid w:val="00C718D8"/>
    <w:rsid w:val="00C73144"/>
    <w:rsid w:val="00C7343D"/>
    <w:rsid w:val="00C73862"/>
    <w:rsid w:val="00C73A31"/>
    <w:rsid w:val="00C74EE6"/>
    <w:rsid w:val="00C75163"/>
    <w:rsid w:val="00C7665F"/>
    <w:rsid w:val="00C77E53"/>
    <w:rsid w:val="00C80B2B"/>
    <w:rsid w:val="00C80B74"/>
    <w:rsid w:val="00C80D47"/>
    <w:rsid w:val="00C80DE0"/>
    <w:rsid w:val="00C813D9"/>
    <w:rsid w:val="00C818A9"/>
    <w:rsid w:val="00C839F6"/>
    <w:rsid w:val="00C83DD5"/>
    <w:rsid w:val="00C91807"/>
    <w:rsid w:val="00C91B2C"/>
    <w:rsid w:val="00C91B94"/>
    <w:rsid w:val="00C9367E"/>
    <w:rsid w:val="00C93D9A"/>
    <w:rsid w:val="00C94AC8"/>
    <w:rsid w:val="00C965D7"/>
    <w:rsid w:val="00C96674"/>
    <w:rsid w:val="00C97853"/>
    <w:rsid w:val="00CA285E"/>
    <w:rsid w:val="00CA3385"/>
    <w:rsid w:val="00CA3D7A"/>
    <w:rsid w:val="00CA4F2D"/>
    <w:rsid w:val="00CA5133"/>
    <w:rsid w:val="00CA687A"/>
    <w:rsid w:val="00CA6B99"/>
    <w:rsid w:val="00CB3D13"/>
    <w:rsid w:val="00CB43C4"/>
    <w:rsid w:val="00CB62D3"/>
    <w:rsid w:val="00CC03DE"/>
    <w:rsid w:val="00CC0CEF"/>
    <w:rsid w:val="00CC21AC"/>
    <w:rsid w:val="00CC284C"/>
    <w:rsid w:val="00CC4C5B"/>
    <w:rsid w:val="00CC7A71"/>
    <w:rsid w:val="00CD1470"/>
    <w:rsid w:val="00CD2A83"/>
    <w:rsid w:val="00CD4776"/>
    <w:rsid w:val="00CD5565"/>
    <w:rsid w:val="00CD6A5D"/>
    <w:rsid w:val="00CD7D4F"/>
    <w:rsid w:val="00CE1571"/>
    <w:rsid w:val="00CE2BC9"/>
    <w:rsid w:val="00CE43F2"/>
    <w:rsid w:val="00CE4869"/>
    <w:rsid w:val="00CE4C9E"/>
    <w:rsid w:val="00CE5448"/>
    <w:rsid w:val="00CE725B"/>
    <w:rsid w:val="00CE79AA"/>
    <w:rsid w:val="00CF1CE3"/>
    <w:rsid w:val="00CF23D9"/>
    <w:rsid w:val="00CF2FEA"/>
    <w:rsid w:val="00CF44EA"/>
    <w:rsid w:val="00CF45D4"/>
    <w:rsid w:val="00CF6920"/>
    <w:rsid w:val="00CF760A"/>
    <w:rsid w:val="00D00124"/>
    <w:rsid w:val="00D01D28"/>
    <w:rsid w:val="00D021D4"/>
    <w:rsid w:val="00D03B0D"/>
    <w:rsid w:val="00D06A99"/>
    <w:rsid w:val="00D06CB9"/>
    <w:rsid w:val="00D073E9"/>
    <w:rsid w:val="00D10489"/>
    <w:rsid w:val="00D107F1"/>
    <w:rsid w:val="00D10DFF"/>
    <w:rsid w:val="00D11947"/>
    <w:rsid w:val="00D13639"/>
    <w:rsid w:val="00D13DC0"/>
    <w:rsid w:val="00D14F78"/>
    <w:rsid w:val="00D152BB"/>
    <w:rsid w:val="00D1682D"/>
    <w:rsid w:val="00D16A0F"/>
    <w:rsid w:val="00D16CFB"/>
    <w:rsid w:val="00D17059"/>
    <w:rsid w:val="00D179B3"/>
    <w:rsid w:val="00D17D04"/>
    <w:rsid w:val="00D21EA1"/>
    <w:rsid w:val="00D24271"/>
    <w:rsid w:val="00D25945"/>
    <w:rsid w:val="00D2667E"/>
    <w:rsid w:val="00D26CDB"/>
    <w:rsid w:val="00D326FD"/>
    <w:rsid w:val="00D3386C"/>
    <w:rsid w:val="00D33A98"/>
    <w:rsid w:val="00D36189"/>
    <w:rsid w:val="00D36CC8"/>
    <w:rsid w:val="00D36FCF"/>
    <w:rsid w:val="00D4033E"/>
    <w:rsid w:val="00D40649"/>
    <w:rsid w:val="00D40BAA"/>
    <w:rsid w:val="00D4146F"/>
    <w:rsid w:val="00D41821"/>
    <w:rsid w:val="00D4193A"/>
    <w:rsid w:val="00D43560"/>
    <w:rsid w:val="00D43F68"/>
    <w:rsid w:val="00D447F5"/>
    <w:rsid w:val="00D45EC9"/>
    <w:rsid w:val="00D4681C"/>
    <w:rsid w:val="00D500E5"/>
    <w:rsid w:val="00D51D8D"/>
    <w:rsid w:val="00D52414"/>
    <w:rsid w:val="00D53B63"/>
    <w:rsid w:val="00D53C25"/>
    <w:rsid w:val="00D546C7"/>
    <w:rsid w:val="00D56572"/>
    <w:rsid w:val="00D5682A"/>
    <w:rsid w:val="00D56DBD"/>
    <w:rsid w:val="00D56DFC"/>
    <w:rsid w:val="00D5752F"/>
    <w:rsid w:val="00D602B9"/>
    <w:rsid w:val="00D608FC"/>
    <w:rsid w:val="00D62400"/>
    <w:rsid w:val="00D62F02"/>
    <w:rsid w:val="00D6366C"/>
    <w:rsid w:val="00D63E67"/>
    <w:rsid w:val="00D64400"/>
    <w:rsid w:val="00D6540A"/>
    <w:rsid w:val="00D66EA3"/>
    <w:rsid w:val="00D673B6"/>
    <w:rsid w:val="00D67D69"/>
    <w:rsid w:val="00D716B2"/>
    <w:rsid w:val="00D71910"/>
    <w:rsid w:val="00D728FE"/>
    <w:rsid w:val="00D72FC6"/>
    <w:rsid w:val="00D7366A"/>
    <w:rsid w:val="00D74309"/>
    <w:rsid w:val="00D75429"/>
    <w:rsid w:val="00D76513"/>
    <w:rsid w:val="00D800FF"/>
    <w:rsid w:val="00D81936"/>
    <w:rsid w:val="00D8257C"/>
    <w:rsid w:val="00D82920"/>
    <w:rsid w:val="00D82C26"/>
    <w:rsid w:val="00D8310B"/>
    <w:rsid w:val="00D835CF"/>
    <w:rsid w:val="00D861E3"/>
    <w:rsid w:val="00D87144"/>
    <w:rsid w:val="00D90743"/>
    <w:rsid w:val="00D90BB7"/>
    <w:rsid w:val="00D913DE"/>
    <w:rsid w:val="00D92733"/>
    <w:rsid w:val="00D95BD5"/>
    <w:rsid w:val="00D9771C"/>
    <w:rsid w:val="00DA01FE"/>
    <w:rsid w:val="00DA1097"/>
    <w:rsid w:val="00DA1555"/>
    <w:rsid w:val="00DA1BFD"/>
    <w:rsid w:val="00DA2AB6"/>
    <w:rsid w:val="00DA396C"/>
    <w:rsid w:val="00DA4A87"/>
    <w:rsid w:val="00DA550B"/>
    <w:rsid w:val="00DA7430"/>
    <w:rsid w:val="00DA7B14"/>
    <w:rsid w:val="00DB070A"/>
    <w:rsid w:val="00DB0D00"/>
    <w:rsid w:val="00DB157B"/>
    <w:rsid w:val="00DB174C"/>
    <w:rsid w:val="00DB1A2E"/>
    <w:rsid w:val="00DB1C08"/>
    <w:rsid w:val="00DB1DDB"/>
    <w:rsid w:val="00DB36FA"/>
    <w:rsid w:val="00DB3CB3"/>
    <w:rsid w:val="00DB46FA"/>
    <w:rsid w:val="00DB4907"/>
    <w:rsid w:val="00DB5D8F"/>
    <w:rsid w:val="00DB7820"/>
    <w:rsid w:val="00DB7EBF"/>
    <w:rsid w:val="00DC02C9"/>
    <w:rsid w:val="00DC170B"/>
    <w:rsid w:val="00DC2D66"/>
    <w:rsid w:val="00DC3F89"/>
    <w:rsid w:val="00DC5106"/>
    <w:rsid w:val="00DC529B"/>
    <w:rsid w:val="00DD00B5"/>
    <w:rsid w:val="00DD02CA"/>
    <w:rsid w:val="00DD0342"/>
    <w:rsid w:val="00DD0FA3"/>
    <w:rsid w:val="00DD166A"/>
    <w:rsid w:val="00DD28EF"/>
    <w:rsid w:val="00DD66AA"/>
    <w:rsid w:val="00DD7A23"/>
    <w:rsid w:val="00DE14E8"/>
    <w:rsid w:val="00DE1D8C"/>
    <w:rsid w:val="00DE2D7C"/>
    <w:rsid w:val="00DE42A0"/>
    <w:rsid w:val="00DE4572"/>
    <w:rsid w:val="00DE5487"/>
    <w:rsid w:val="00DE5FB9"/>
    <w:rsid w:val="00DE7E81"/>
    <w:rsid w:val="00DF246A"/>
    <w:rsid w:val="00DF261E"/>
    <w:rsid w:val="00DF26B8"/>
    <w:rsid w:val="00DF37D6"/>
    <w:rsid w:val="00DF3EF2"/>
    <w:rsid w:val="00DF4D97"/>
    <w:rsid w:val="00DF63FA"/>
    <w:rsid w:val="00DF7970"/>
    <w:rsid w:val="00DF7E15"/>
    <w:rsid w:val="00E00260"/>
    <w:rsid w:val="00E0446A"/>
    <w:rsid w:val="00E059E0"/>
    <w:rsid w:val="00E1077A"/>
    <w:rsid w:val="00E10DC9"/>
    <w:rsid w:val="00E11B1C"/>
    <w:rsid w:val="00E12A9E"/>
    <w:rsid w:val="00E149AF"/>
    <w:rsid w:val="00E15F1B"/>
    <w:rsid w:val="00E162CF"/>
    <w:rsid w:val="00E1648E"/>
    <w:rsid w:val="00E21A5D"/>
    <w:rsid w:val="00E232AF"/>
    <w:rsid w:val="00E241B4"/>
    <w:rsid w:val="00E25E1B"/>
    <w:rsid w:val="00E27253"/>
    <w:rsid w:val="00E27BD5"/>
    <w:rsid w:val="00E3539F"/>
    <w:rsid w:val="00E35D4C"/>
    <w:rsid w:val="00E367B9"/>
    <w:rsid w:val="00E370E7"/>
    <w:rsid w:val="00E401C2"/>
    <w:rsid w:val="00E424C5"/>
    <w:rsid w:val="00E42B00"/>
    <w:rsid w:val="00E43164"/>
    <w:rsid w:val="00E443DA"/>
    <w:rsid w:val="00E44C9F"/>
    <w:rsid w:val="00E44F71"/>
    <w:rsid w:val="00E46AFA"/>
    <w:rsid w:val="00E474BC"/>
    <w:rsid w:val="00E50362"/>
    <w:rsid w:val="00E509D0"/>
    <w:rsid w:val="00E5489B"/>
    <w:rsid w:val="00E56F80"/>
    <w:rsid w:val="00E57448"/>
    <w:rsid w:val="00E57E3C"/>
    <w:rsid w:val="00E617BA"/>
    <w:rsid w:val="00E62437"/>
    <w:rsid w:val="00E62C84"/>
    <w:rsid w:val="00E63807"/>
    <w:rsid w:val="00E6419D"/>
    <w:rsid w:val="00E66548"/>
    <w:rsid w:val="00E700F0"/>
    <w:rsid w:val="00E7150F"/>
    <w:rsid w:val="00E727AD"/>
    <w:rsid w:val="00E72A45"/>
    <w:rsid w:val="00E736FF"/>
    <w:rsid w:val="00E7461B"/>
    <w:rsid w:val="00E7619E"/>
    <w:rsid w:val="00E7623D"/>
    <w:rsid w:val="00E76DAC"/>
    <w:rsid w:val="00E77CDC"/>
    <w:rsid w:val="00E817F5"/>
    <w:rsid w:val="00E82380"/>
    <w:rsid w:val="00E83F15"/>
    <w:rsid w:val="00E8644A"/>
    <w:rsid w:val="00E87082"/>
    <w:rsid w:val="00E87297"/>
    <w:rsid w:val="00E900D0"/>
    <w:rsid w:val="00E90155"/>
    <w:rsid w:val="00E90C8E"/>
    <w:rsid w:val="00E90E2F"/>
    <w:rsid w:val="00E91616"/>
    <w:rsid w:val="00E91B7C"/>
    <w:rsid w:val="00E92961"/>
    <w:rsid w:val="00E92C55"/>
    <w:rsid w:val="00E96830"/>
    <w:rsid w:val="00E96C41"/>
    <w:rsid w:val="00E976E5"/>
    <w:rsid w:val="00E97B9F"/>
    <w:rsid w:val="00EA07CD"/>
    <w:rsid w:val="00EA0A71"/>
    <w:rsid w:val="00EA1EC3"/>
    <w:rsid w:val="00EA23A2"/>
    <w:rsid w:val="00EA3D01"/>
    <w:rsid w:val="00EA5952"/>
    <w:rsid w:val="00EA652A"/>
    <w:rsid w:val="00EA6E54"/>
    <w:rsid w:val="00EA7ABE"/>
    <w:rsid w:val="00EA7D56"/>
    <w:rsid w:val="00EB0408"/>
    <w:rsid w:val="00EB06C6"/>
    <w:rsid w:val="00EB0874"/>
    <w:rsid w:val="00EB1BA5"/>
    <w:rsid w:val="00EB1BB1"/>
    <w:rsid w:val="00EB3B00"/>
    <w:rsid w:val="00EB4023"/>
    <w:rsid w:val="00EB590A"/>
    <w:rsid w:val="00EB65D2"/>
    <w:rsid w:val="00EB6D43"/>
    <w:rsid w:val="00EB79B2"/>
    <w:rsid w:val="00EC0547"/>
    <w:rsid w:val="00EC17B8"/>
    <w:rsid w:val="00EC3166"/>
    <w:rsid w:val="00EC3928"/>
    <w:rsid w:val="00EC3D0F"/>
    <w:rsid w:val="00EC4F3C"/>
    <w:rsid w:val="00EC5A97"/>
    <w:rsid w:val="00EC7E40"/>
    <w:rsid w:val="00ED039B"/>
    <w:rsid w:val="00ED0524"/>
    <w:rsid w:val="00ED1E7D"/>
    <w:rsid w:val="00ED2C55"/>
    <w:rsid w:val="00ED3521"/>
    <w:rsid w:val="00ED38BC"/>
    <w:rsid w:val="00ED4570"/>
    <w:rsid w:val="00ED46FF"/>
    <w:rsid w:val="00ED7B7C"/>
    <w:rsid w:val="00EE0AD8"/>
    <w:rsid w:val="00EE10B6"/>
    <w:rsid w:val="00EE12CC"/>
    <w:rsid w:val="00EE28CE"/>
    <w:rsid w:val="00EE2FF0"/>
    <w:rsid w:val="00EE365B"/>
    <w:rsid w:val="00EE430D"/>
    <w:rsid w:val="00EE4CFE"/>
    <w:rsid w:val="00EE5371"/>
    <w:rsid w:val="00EE5BB3"/>
    <w:rsid w:val="00EE6868"/>
    <w:rsid w:val="00EE6E6F"/>
    <w:rsid w:val="00EE70B8"/>
    <w:rsid w:val="00EE7C19"/>
    <w:rsid w:val="00EF1F10"/>
    <w:rsid w:val="00EF4027"/>
    <w:rsid w:val="00F009E9"/>
    <w:rsid w:val="00F02EC6"/>
    <w:rsid w:val="00F03AA5"/>
    <w:rsid w:val="00F03C21"/>
    <w:rsid w:val="00F03F0D"/>
    <w:rsid w:val="00F05514"/>
    <w:rsid w:val="00F0670E"/>
    <w:rsid w:val="00F07851"/>
    <w:rsid w:val="00F10D84"/>
    <w:rsid w:val="00F112C1"/>
    <w:rsid w:val="00F113B4"/>
    <w:rsid w:val="00F11735"/>
    <w:rsid w:val="00F12727"/>
    <w:rsid w:val="00F12B12"/>
    <w:rsid w:val="00F12CB5"/>
    <w:rsid w:val="00F12F12"/>
    <w:rsid w:val="00F13630"/>
    <w:rsid w:val="00F17025"/>
    <w:rsid w:val="00F171AD"/>
    <w:rsid w:val="00F2013B"/>
    <w:rsid w:val="00F20992"/>
    <w:rsid w:val="00F21EF8"/>
    <w:rsid w:val="00F22B39"/>
    <w:rsid w:val="00F23325"/>
    <w:rsid w:val="00F23BC4"/>
    <w:rsid w:val="00F2474C"/>
    <w:rsid w:val="00F27A7F"/>
    <w:rsid w:val="00F27C80"/>
    <w:rsid w:val="00F31CE5"/>
    <w:rsid w:val="00F320CD"/>
    <w:rsid w:val="00F3549B"/>
    <w:rsid w:val="00F35647"/>
    <w:rsid w:val="00F41611"/>
    <w:rsid w:val="00F42AE4"/>
    <w:rsid w:val="00F5031B"/>
    <w:rsid w:val="00F509ED"/>
    <w:rsid w:val="00F51AAB"/>
    <w:rsid w:val="00F526A4"/>
    <w:rsid w:val="00F528CA"/>
    <w:rsid w:val="00F52FF2"/>
    <w:rsid w:val="00F539B4"/>
    <w:rsid w:val="00F5494D"/>
    <w:rsid w:val="00F5733C"/>
    <w:rsid w:val="00F57B7F"/>
    <w:rsid w:val="00F60BA3"/>
    <w:rsid w:val="00F61711"/>
    <w:rsid w:val="00F61C76"/>
    <w:rsid w:val="00F632F4"/>
    <w:rsid w:val="00F6445D"/>
    <w:rsid w:val="00F645CE"/>
    <w:rsid w:val="00F6659B"/>
    <w:rsid w:val="00F66917"/>
    <w:rsid w:val="00F66DF0"/>
    <w:rsid w:val="00F6724E"/>
    <w:rsid w:val="00F7030C"/>
    <w:rsid w:val="00F70324"/>
    <w:rsid w:val="00F7060D"/>
    <w:rsid w:val="00F71791"/>
    <w:rsid w:val="00F7190D"/>
    <w:rsid w:val="00F72EBF"/>
    <w:rsid w:val="00F731D2"/>
    <w:rsid w:val="00F7538E"/>
    <w:rsid w:val="00F75ED3"/>
    <w:rsid w:val="00F907AB"/>
    <w:rsid w:val="00F915D5"/>
    <w:rsid w:val="00F92112"/>
    <w:rsid w:val="00F9224C"/>
    <w:rsid w:val="00F927FD"/>
    <w:rsid w:val="00F95F6E"/>
    <w:rsid w:val="00F97718"/>
    <w:rsid w:val="00F978A3"/>
    <w:rsid w:val="00FA011E"/>
    <w:rsid w:val="00FA045D"/>
    <w:rsid w:val="00FA0D81"/>
    <w:rsid w:val="00FA4C55"/>
    <w:rsid w:val="00FA570E"/>
    <w:rsid w:val="00FB0FBD"/>
    <w:rsid w:val="00FB111B"/>
    <w:rsid w:val="00FB24E8"/>
    <w:rsid w:val="00FB3082"/>
    <w:rsid w:val="00FB3EF4"/>
    <w:rsid w:val="00FB5132"/>
    <w:rsid w:val="00FB7813"/>
    <w:rsid w:val="00FC09C5"/>
    <w:rsid w:val="00FC10B9"/>
    <w:rsid w:val="00FC253C"/>
    <w:rsid w:val="00FC5577"/>
    <w:rsid w:val="00FC7F65"/>
    <w:rsid w:val="00FD35CC"/>
    <w:rsid w:val="00FD3725"/>
    <w:rsid w:val="00FD5657"/>
    <w:rsid w:val="00FD7AFD"/>
    <w:rsid w:val="00FE1F76"/>
    <w:rsid w:val="00FE31E1"/>
    <w:rsid w:val="00FE3A80"/>
    <w:rsid w:val="00FE463F"/>
    <w:rsid w:val="00FE51A0"/>
    <w:rsid w:val="00FE5303"/>
    <w:rsid w:val="00FE58B0"/>
    <w:rsid w:val="00FE58F0"/>
    <w:rsid w:val="00FE5DB9"/>
    <w:rsid w:val="00FE62F7"/>
    <w:rsid w:val="00FE6405"/>
    <w:rsid w:val="00FE7A7A"/>
    <w:rsid w:val="00FF3E0F"/>
    <w:rsid w:val="00FF40E4"/>
    <w:rsid w:val="00FF6D70"/>
    <w:rsid w:val="00FF76B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1FB01B5"/>
  <w14:defaultImageDpi w14:val="330"/>
  <w15:docId w15:val="{3E0D5478-C2FF-FD43-A3D5-4EAE9F165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30CC"/>
    <w:pPr>
      <w:spacing w:after="200" w:line="276" w:lineRule="auto"/>
    </w:pPr>
    <w:rPr>
      <w:sz w:val="22"/>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sid w:val="006C14B4"/>
    <w:rPr>
      <w:rFonts w:ascii="Tahoma" w:hAnsi="Tahoma" w:cs="Tahoma"/>
      <w:sz w:val="16"/>
      <w:szCs w:val="16"/>
      <w:lang w:val="it-IT"/>
    </w:rPr>
  </w:style>
  <w:style w:type="paragraph" w:styleId="BalloonText">
    <w:name w:val="Balloon Text"/>
    <w:basedOn w:val="Normal"/>
    <w:link w:val="BalloonTextChar"/>
    <w:uiPriority w:val="99"/>
    <w:semiHidden/>
    <w:unhideWhenUsed/>
    <w:rsid w:val="006C14B4"/>
    <w:pPr>
      <w:spacing w:after="0" w:line="240" w:lineRule="auto"/>
    </w:pPr>
    <w:rPr>
      <w:rFonts w:ascii="Tahoma" w:hAnsi="Tahoma"/>
      <w:sz w:val="16"/>
      <w:szCs w:val="16"/>
      <w:lang w:eastAsia="x-none"/>
    </w:rPr>
  </w:style>
  <w:style w:type="paragraph" w:styleId="Header">
    <w:name w:val="header"/>
    <w:basedOn w:val="Normal"/>
    <w:link w:val="HeaderChar"/>
    <w:uiPriority w:val="99"/>
    <w:unhideWhenUsed/>
    <w:rsid w:val="008F7479"/>
    <w:pPr>
      <w:tabs>
        <w:tab w:val="center" w:pos="4819"/>
        <w:tab w:val="right" w:pos="9638"/>
      </w:tabs>
      <w:spacing w:after="0" w:line="240" w:lineRule="auto"/>
    </w:pPr>
    <w:rPr>
      <w:lang w:eastAsia="x-none"/>
    </w:rPr>
  </w:style>
  <w:style w:type="character" w:customStyle="1" w:styleId="HeaderChar">
    <w:name w:val="Header Char"/>
    <w:link w:val="Header"/>
    <w:uiPriority w:val="99"/>
    <w:rsid w:val="008F7479"/>
    <w:rPr>
      <w:rFonts w:cs="Times New Roman"/>
      <w:sz w:val="22"/>
      <w:szCs w:val="22"/>
      <w:lang w:val="it-IT"/>
    </w:rPr>
  </w:style>
  <w:style w:type="paragraph" w:styleId="Footer">
    <w:name w:val="footer"/>
    <w:basedOn w:val="Normal"/>
    <w:link w:val="FooterChar"/>
    <w:uiPriority w:val="99"/>
    <w:unhideWhenUsed/>
    <w:rsid w:val="008F7479"/>
    <w:pPr>
      <w:tabs>
        <w:tab w:val="center" w:pos="4819"/>
        <w:tab w:val="right" w:pos="9638"/>
      </w:tabs>
      <w:spacing w:after="0" w:line="240" w:lineRule="auto"/>
    </w:pPr>
    <w:rPr>
      <w:lang w:eastAsia="x-none"/>
    </w:rPr>
  </w:style>
  <w:style w:type="character" w:customStyle="1" w:styleId="FooterChar">
    <w:name w:val="Footer Char"/>
    <w:link w:val="Footer"/>
    <w:uiPriority w:val="99"/>
    <w:rsid w:val="008F7479"/>
    <w:rPr>
      <w:rFonts w:cs="Times New Roman"/>
      <w:sz w:val="22"/>
      <w:szCs w:val="22"/>
      <w:lang w:val="it-IT"/>
    </w:rPr>
  </w:style>
  <w:style w:type="paragraph" w:styleId="NormalWeb">
    <w:name w:val="Normal (Web)"/>
    <w:basedOn w:val="Normal"/>
    <w:uiPriority w:val="99"/>
    <w:unhideWhenUsed/>
    <w:rsid w:val="00257B7E"/>
    <w:pPr>
      <w:spacing w:before="100" w:beforeAutospacing="1" w:after="100" w:afterAutospacing="1" w:line="240" w:lineRule="auto"/>
    </w:pPr>
    <w:rPr>
      <w:rFonts w:ascii="Times New Roman" w:eastAsia="Times New Roman" w:hAnsi="Times New Roman"/>
      <w:sz w:val="24"/>
      <w:szCs w:val="24"/>
      <w:lang w:eastAsia="it-IT"/>
    </w:rPr>
  </w:style>
  <w:style w:type="paragraph" w:styleId="CommentText">
    <w:name w:val="annotation text"/>
    <w:basedOn w:val="Normal"/>
    <w:link w:val="CommentTextChar"/>
    <w:rsid w:val="005E581F"/>
    <w:pPr>
      <w:spacing w:after="0" w:line="240" w:lineRule="auto"/>
    </w:pPr>
    <w:rPr>
      <w:rFonts w:ascii="Times New Roman" w:eastAsia="Times New Roman" w:hAnsi="Times New Roman"/>
      <w:sz w:val="20"/>
      <w:szCs w:val="20"/>
      <w:lang w:val="en-US" w:eastAsia="en-GB"/>
    </w:rPr>
  </w:style>
  <w:style w:type="character" w:customStyle="1" w:styleId="CommentTextChar">
    <w:name w:val="Comment Text Char"/>
    <w:link w:val="CommentText"/>
    <w:rsid w:val="005E581F"/>
    <w:rPr>
      <w:rFonts w:ascii="Times New Roman" w:eastAsia="Times New Roman" w:hAnsi="Times New Roman" w:cs="Times New Roman"/>
      <w:sz w:val="20"/>
      <w:szCs w:val="20"/>
      <w:lang w:val="en-US" w:eastAsia="en-GB"/>
    </w:rPr>
  </w:style>
  <w:style w:type="paragraph" w:customStyle="1" w:styleId="ColorfulShading-Accent11">
    <w:name w:val="Colorful Shading - Accent 11"/>
    <w:hidden/>
    <w:rsid w:val="00B4512F"/>
    <w:rPr>
      <w:sz w:val="22"/>
      <w:szCs w:val="22"/>
      <w:lang w:val="it-IT" w:eastAsia="en-US"/>
    </w:rPr>
  </w:style>
  <w:style w:type="character" w:styleId="CommentReference">
    <w:name w:val="annotation reference"/>
    <w:rsid w:val="003C5DEF"/>
    <w:rPr>
      <w:sz w:val="16"/>
      <w:szCs w:val="16"/>
    </w:rPr>
  </w:style>
  <w:style w:type="paragraph" w:styleId="CommentSubject">
    <w:name w:val="annotation subject"/>
    <w:basedOn w:val="CommentText"/>
    <w:next w:val="CommentText"/>
    <w:link w:val="CommentSubjectChar"/>
    <w:rsid w:val="003C5DEF"/>
    <w:pPr>
      <w:spacing w:after="200"/>
    </w:pPr>
    <w:rPr>
      <w:b/>
      <w:bCs/>
      <w:lang w:val="it-IT"/>
    </w:rPr>
  </w:style>
  <w:style w:type="character" w:customStyle="1" w:styleId="CommentSubjectChar">
    <w:name w:val="Comment Subject Char"/>
    <w:link w:val="CommentSubject"/>
    <w:rsid w:val="003C5DEF"/>
    <w:rPr>
      <w:rFonts w:ascii="Times New Roman" w:eastAsia="Times New Roman" w:hAnsi="Times New Roman" w:cs="Times New Roman"/>
      <w:b/>
      <w:bCs/>
      <w:sz w:val="20"/>
      <w:szCs w:val="20"/>
      <w:lang w:val="it-IT" w:eastAsia="en-GB"/>
    </w:rPr>
  </w:style>
  <w:style w:type="paragraph" w:styleId="FootnoteText">
    <w:name w:val="footnote text"/>
    <w:basedOn w:val="Normal"/>
    <w:link w:val="FootnoteTextChar"/>
    <w:rsid w:val="00051101"/>
    <w:pPr>
      <w:spacing w:after="0" w:line="240" w:lineRule="auto"/>
    </w:pPr>
    <w:rPr>
      <w:sz w:val="20"/>
      <w:szCs w:val="20"/>
      <w:lang w:eastAsia="x-none"/>
    </w:rPr>
  </w:style>
  <w:style w:type="character" w:customStyle="1" w:styleId="FootnoteTextChar">
    <w:name w:val="Footnote Text Char"/>
    <w:link w:val="FootnoteText"/>
    <w:rsid w:val="00051101"/>
    <w:rPr>
      <w:rFonts w:cs="Times New Roman"/>
      <w:lang w:val="it-IT"/>
    </w:rPr>
  </w:style>
  <w:style w:type="character" w:styleId="FootnoteReference">
    <w:name w:val="footnote reference"/>
    <w:rsid w:val="00051101"/>
    <w:rPr>
      <w:vertAlign w:val="superscript"/>
    </w:rPr>
  </w:style>
  <w:style w:type="paragraph" w:customStyle="1" w:styleId="DefaultStyle">
    <w:name w:val="_Default Style"/>
    <w:basedOn w:val="Normal"/>
    <w:next w:val="Normal"/>
    <w:uiPriority w:val="99"/>
    <w:rsid w:val="00F2070D"/>
    <w:pPr>
      <w:widowControl w:val="0"/>
      <w:autoSpaceDE w:val="0"/>
      <w:autoSpaceDN w:val="0"/>
      <w:adjustRightInd w:val="0"/>
      <w:spacing w:after="0" w:line="240" w:lineRule="auto"/>
    </w:pPr>
    <w:rPr>
      <w:rFonts w:ascii="Geneva" w:eastAsia="Times New Roman" w:hAnsi="Geneva"/>
      <w:sz w:val="24"/>
      <w:szCs w:val="24"/>
      <w:lang w:val="en-US"/>
    </w:rPr>
  </w:style>
  <w:style w:type="paragraph" w:customStyle="1" w:styleId="ColorfulList-Accent11">
    <w:name w:val="Colorful List - Accent 11"/>
    <w:basedOn w:val="Normal"/>
    <w:rsid w:val="00734091"/>
    <w:pPr>
      <w:suppressAutoHyphens/>
      <w:autoSpaceDN w:val="0"/>
      <w:ind w:left="720"/>
      <w:textAlignment w:val="baseline"/>
    </w:pPr>
    <w:rPr>
      <w:rFonts w:ascii="Calibri" w:eastAsia="SimSun" w:hAnsi="Calibri" w:cs="Calibri"/>
      <w:kern w:val="3"/>
      <w:lang w:val="en-GB"/>
    </w:rPr>
  </w:style>
  <w:style w:type="paragraph" w:customStyle="1" w:styleId="Default">
    <w:name w:val="Default"/>
    <w:rsid w:val="00346638"/>
    <w:pPr>
      <w:widowControl w:val="0"/>
      <w:autoSpaceDE w:val="0"/>
      <w:autoSpaceDN w:val="0"/>
      <w:adjustRightInd w:val="0"/>
    </w:pPr>
    <w:rPr>
      <w:rFonts w:ascii="Calibri" w:hAnsi="Calibri" w:cs="Calibri"/>
      <w:color w:val="000000"/>
      <w:sz w:val="24"/>
      <w:szCs w:val="24"/>
      <w:lang w:val="en-US" w:eastAsia="en-US"/>
    </w:rPr>
  </w:style>
  <w:style w:type="character" w:styleId="Hyperlink">
    <w:name w:val="Hyperlink"/>
    <w:rsid w:val="007F5A54"/>
    <w:rPr>
      <w:color w:val="0000FF"/>
      <w:u w:val="single"/>
    </w:rPr>
  </w:style>
  <w:style w:type="paragraph" w:styleId="PlainText">
    <w:name w:val="Plain Text"/>
    <w:basedOn w:val="Normal"/>
    <w:link w:val="PlainTextChar"/>
    <w:rsid w:val="00456E14"/>
    <w:pPr>
      <w:spacing w:after="0" w:line="240" w:lineRule="auto"/>
    </w:pPr>
    <w:rPr>
      <w:rFonts w:ascii="Times" w:eastAsia="Times New Roman" w:hAnsi="Times"/>
      <w:sz w:val="20"/>
      <w:szCs w:val="20"/>
      <w:lang w:val="x-none" w:eastAsia="x-none"/>
    </w:rPr>
  </w:style>
  <w:style w:type="character" w:customStyle="1" w:styleId="PlainTextChar">
    <w:name w:val="Plain Text Char"/>
    <w:link w:val="PlainText"/>
    <w:rsid w:val="00456E14"/>
    <w:rPr>
      <w:rFonts w:ascii="Times" w:eastAsia="Times New Roman" w:hAnsi="Times"/>
    </w:rPr>
  </w:style>
  <w:style w:type="character" w:styleId="FollowedHyperlink">
    <w:name w:val="FollowedHyperlink"/>
    <w:rsid w:val="00D0532B"/>
    <w:rPr>
      <w:color w:val="800080"/>
      <w:u w:val="single"/>
    </w:rPr>
  </w:style>
  <w:style w:type="paragraph" w:customStyle="1" w:styleId="LightList-Accent31">
    <w:name w:val="Light List - Accent 31"/>
    <w:hidden/>
    <w:rsid w:val="003F746D"/>
    <w:rPr>
      <w:sz w:val="22"/>
      <w:szCs w:val="22"/>
      <w:lang w:val="it-IT" w:eastAsia="en-US"/>
    </w:rPr>
  </w:style>
  <w:style w:type="paragraph" w:customStyle="1" w:styleId="MediumList2-Accent21">
    <w:name w:val="Medium List 2 - Accent 21"/>
    <w:hidden/>
    <w:rsid w:val="00DB0D00"/>
    <w:rPr>
      <w:sz w:val="22"/>
      <w:szCs w:val="22"/>
      <w:lang w:val="it-IT" w:eastAsia="en-US"/>
    </w:rPr>
  </w:style>
  <w:style w:type="paragraph" w:customStyle="1" w:styleId="ColorfulShading-Accent12">
    <w:name w:val="Colorful Shading - Accent 12"/>
    <w:hidden/>
    <w:rsid w:val="00C6567F"/>
    <w:rPr>
      <w:sz w:val="22"/>
      <w:szCs w:val="22"/>
      <w:lang w:val="it-IT" w:eastAsia="en-US"/>
    </w:rPr>
  </w:style>
  <w:style w:type="paragraph" w:styleId="Revision">
    <w:name w:val="Revision"/>
    <w:hidden/>
    <w:rsid w:val="0081186E"/>
    <w:rPr>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162">
      <w:bodyDiv w:val="1"/>
      <w:marLeft w:val="0"/>
      <w:marRight w:val="0"/>
      <w:marTop w:val="0"/>
      <w:marBottom w:val="0"/>
      <w:divBdr>
        <w:top w:val="none" w:sz="0" w:space="0" w:color="auto"/>
        <w:left w:val="none" w:sz="0" w:space="0" w:color="auto"/>
        <w:bottom w:val="none" w:sz="0" w:space="0" w:color="auto"/>
        <w:right w:val="none" w:sz="0" w:space="0" w:color="auto"/>
      </w:divBdr>
    </w:div>
    <w:div w:id="12540686">
      <w:bodyDiv w:val="1"/>
      <w:marLeft w:val="0"/>
      <w:marRight w:val="0"/>
      <w:marTop w:val="0"/>
      <w:marBottom w:val="0"/>
      <w:divBdr>
        <w:top w:val="none" w:sz="0" w:space="0" w:color="auto"/>
        <w:left w:val="none" w:sz="0" w:space="0" w:color="auto"/>
        <w:bottom w:val="none" w:sz="0" w:space="0" w:color="auto"/>
        <w:right w:val="none" w:sz="0" w:space="0" w:color="auto"/>
      </w:divBdr>
      <w:divsChild>
        <w:div w:id="439300500">
          <w:marLeft w:val="480"/>
          <w:marRight w:val="0"/>
          <w:marTop w:val="0"/>
          <w:marBottom w:val="0"/>
          <w:divBdr>
            <w:top w:val="none" w:sz="0" w:space="0" w:color="auto"/>
            <w:left w:val="none" w:sz="0" w:space="0" w:color="auto"/>
            <w:bottom w:val="none" w:sz="0" w:space="0" w:color="auto"/>
            <w:right w:val="none" w:sz="0" w:space="0" w:color="auto"/>
          </w:divBdr>
          <w:divsChild>
            <w:div w:id="1652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643">
      <w:bodyDiv w:val="1"/>
      <w:marLeft w:val="0"/>
      <w:marRight w:val="0"/>
      <w:marTop w:val="0"/>
      <w:marBottom w:val="0"/>
      <w:divBdr>
        <w:top w:val="none" w:sz="0" w:space="0" w:color="auto"/>
        <w:left w:val="none" w:sz="0" w:space="0" w:color="auto"/>
        <w:bottom w:val="none" w:sz="0" w:space="0" w:color="auto"/>
        <w:right w:val="none" w:sz="0" w:space="0" w:color="auto"/>
      </w:divBdr>
      <w:divsChild>
        <w:div w:id="1885094797">
          <w:marLeft w:val="0"/>
          <w:marRight w:val="0"/>
          <w:marTop w:val="0"/>
          <w:marBottom w:val="0"/>
          <w:divBdr>
            <w:top w:val="none" w:sz="0" w:space="0" w:color="auto"/>
            <w:left w:val="none" w:sz="0" w:space="0" w:color="auto"/>
            <w:bottom w:val="none" w:sz="0" w:space="0" w:color="auto"/>
            <w:right w:val="none" w:sz="0" w:space="0" w:color="auto"/>
          </w:divBdr>
          <w:divsChild>
            <w:div w:id="725181323">
              <w:marLeft w:val="0"/>
              <w:marRight w:val="0"/>
              <w:marTop w:val="0"/>
              <w:marBottom w:val="0"/>
              <w:divBdr>
                <w:top w:val="none" w:sz="0" w:space="0" w:color="auto"/>
                <w:left w:val="none" w:sz="0" w:space="0" w:color="auto"/>
                <w:bottom w:val="none" w:sz="0" w:space="0" w:color="auto"/>
                <w:right w:val="none" w:sz="0" w:space="0" w:color="auto"/>
              </w:divBdr>
              <w:divsChild>
                <w:div w:id="11481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001">
      <w:bodyDiv w:val="1"/>
      <w:marLeft w:val="0"/>
      <w:marRight w:val="0"/>
      <w:marTop w:val="0"/>
      <w:marBottom w:val="0"/>
      <w:divBdr>
        <w:top w:val="none" w:sz="0" w:space="0" w:color="auto"/>
        <w:left w:val="none" w:sz="0" w:space="0" w:color="auto"/>
        <w:bottom w:val="none" w:sz="0" w:space="0" w:color="auto"/>
        <w:right w:val="none" w:sz="0" w:space="0" w:color="auto"/>
      </w:divBdr>
      <w:divsChild>
        <w:div w:id="1186749109">
          <w:marLeft w:val="0"/>
          <w:marRight w:val="0"/>
          <w:marTop w:val="0"/>
          <w:marBottom w:val="0"/>
          <w:divBdr>
            <w:top w:val="none" w:sz="0" w:space="0" w:color="auto"/>
            <w:left w:val="none" w:sz="0" w:space="0" w:color="auto"/>
            <w:bottom w:val="none" w:sz="0" w:space="0" w:color="auto"/>
            <w:right w:val="none" w:sz="0" w:space="0" w:color="auto"/>
          </w:divBdr>
          <w:divsChild>
            <w:div w:id="1545633112">
              <w:marLeft w:val="0"/>
              <w:marRight w:val="0"/>
              <w:marTop w:val="0"/>
              <w:marBottom w:val="0"/>
              <w:divBdr>
                <w:top w:val="none" w:sz="0" w:space="0" w:color="auto"/>
                <w:left w:val="none" w:sz="0" w:space="0" w:color="auto"/>
                <w:bottom w:val="none" w:sz="0" w:space="0" w:color="auto"/>
                <w:right w:val="none" w:sz="0" w:space="0" w:color="auto"/>
              </w:divBdr>
              <w:divsChild>
                <w:div w:id="1262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3145">
      <w:bodyDiv w:val="1"/>
      <w:marLeft w:val="0"/>
      <w:marRight w:val="0"/>
      <w:marTop w:val="0"/>
      <w:marBottom w:val="0"/>
      <w:divBdr>
        <w:top w:val="none" w:sz="0" w:space="0" w:color="auto"/>
        <w:left w:val="none" w:sz="0" w:space="0" w:color="auto"/>
        <w:bottom w:val="none" w:sz="0" w:space="0" w:color="auto"/>
        <w:right w:val="none" w:sz="0" w:space="0" w:color="auto"/>
      </w:divBdr>
      <w:divsChild>
        <w:div w:id="986398024">
          <w:marLeft w:val="0"/>
          <w:marRight w:val="0"/>
          <w:marTop w:val="0"/>
          <w:marBottom w:val="0"/>
          <w:divBdr>
            <w:top w:val="none" w:sz="0" w:space="0" w:color="auto"/>
            <w:left w:val="none" w:sz="0" w:space="0" w:color="auto"/>
            <w:bottom w:val="none" w:sz="0" w:space="0" w:color="auto"/>
            <w:right w:val="none" w:sz="0" w:space="0" w:color="auto"/>
          </w:divBdr>
          <w:divsChild>
            <w:div w:id="1862622239">
              <w:marLeft w:val="0"/>
              <w:marRight w:val="0"/>
              <w:marTop w:val="0"/>
              <w:marBottom w:val="0"/>
              <w:divBdr>
                <w:top w:val="none" w:sz="0" w:space="0" w:color="auto"/>
                <w:left w:val="none" w:sz="0" w:space="0" w:color="auto"/>
                <w:bottom w:val="none" w:sz="0" w:space="0" w:color="auto"/>
                <w:right w:val="none" w:sz="0" w:space="0" w:color="auto"/>
              </w:divBdr>
              <w:divsChild>
                <w:div w:id="957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1593">
      <w:bodyDiv w:val="1"/>
      <w:marLeft w:val="0"/>
      <w:marRight w:val="0"/>
      <w:marTop w:val="0"/>
      <w:marBottom w:val="0"/>
      <w:divBdr>
        <w:top w:val="none" w:sz="0" w:space="0" w:color="auto"/>
        <w:left w:val="none" w:sz="0" w:space="0" w:color="auto"/>
        <w:bottom w:val="none" w:sz="0" w:space="0" w:color="auto"/>
        <w:right w:val="none" w:sz="0" w:space="0" w:color="auto"/>
      </w:divBdr>
    </w:div>
    <w:div w:id="74133735">
      <w:bodyDiv w:val="1"/>
      <w:marLeft w:val="0"/>
      <w:marRight w:val="0"/>
      <w:marTop w:val="0"/>
      <w:marBottom w:val="0"/>
      <w:divBdr>
        <w:top w:val="none" w:sz="0" w:space="0" w:color="auto"/>
        <w:left w:val="none" w:sz="0" w:space="0" w:color="auto"/>
        <w:bottom w:val="none" w:sz="0" w:space="0" w:color="auto"/>
        <w:right w:val="none" w:sz="0" w:space="0" w:color="auto"/>
      </w:divBdr>
      <w:divsChild>
        <w:div w:id="577784360">
          <w:marLeft w:val="0"/>
          <w:marRight w:val="0"/>
          <w:marTop w:val="0"/>
          <w:marBottom w:val="0"/>
          <w:divBdr>
            <w:top w:val="none" w:sz="0" w:space="0" w:color="auto"/>
            <w:left w:val="none" w:sz="0" w:space="0" w:color="auto"/>
            <w:bottom w:val="none" w:sz="0" w:space="0" w:color="auto"/>
            <w:right w:val="none" w:sz="0" w:space="0" w:color="auto"/>
          </w:divBdr>
          <w:divsChild>
            <w:div w:id="106973714">
              <w:marLeft w:val="0"/>
              <w:marRight w:val="0"/>
              <w:marTop w:val="0"/>
              <w:marBottom w:val="0"/>
              <w:divBdr>
                <w:top w:val="none" w:sz="0" w:space="0" w:color="auto"/>
                <w:left w:val="none" w:sz="0" w:space="0" w:color="auto"/>
                <w:bottom w:val="none" w:sz="0" w:space="0" w:color="auto"/>
                <w:right w:val="none" w:sz="0" w:space="0" w:color="auto"/>
              </w:divBdr>
              <w:divsChild>
                <w:div w:id="163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6183">
      <w:bodyDiv w:val="1"/>
      <w:marLeft w:val="0"/>
      <w:marRight w:val="0"/>
      <w:marTop w:val="0"/>
      <w:marBottom w:val="0"/>
      <w:divBdr>
        <w:top w:val="none" w:sz="0" w:space="0" w:color="auto"/>
        <w:left w:val="none" w:sz="0" w:space="0" w:color="auto"/>
        <w:bottom w:val="none" w:sz="0" w:space="0" w:color="auto"/>
        <w:right w:val="none" w:sz="0" w:space="0" w:color="auto"/>
      </w:divBdr>
      <w:divsChild>
        <w:div w:id="880244411">
          <w:marLeft w:val="480"/>
          <w:marRight w:val="0"/>
          <w:marTop w:val="0"/>
          <w:marBottom w:val="0"/>
          <w:divBdr>
            <w:top w:val="none" w:sz="0" w:space="0" w:color="auto"/>
            <w:left w:val="none" w:sz="0" w:space="0" w:color="auto"/>
            <w:bottom w:val="none" w:sz="0" w:space="0" w:color="auto"/>
            <w:right w:val="none" w:sz="0" w:space="0" w:color="auto"/>
          </w:divBdr>
          <w:divsChild>
            <w:div w:id="7149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6127">
      <w:bodyDiv w:val="1"/>
      <w:marLeft w:val="0"/>
      <w:marRight w:val="0"/>
      <w:marTop w:val="0"/>
      <w:marBottom w:val="0"/>
      <w:divBdr>
        <w:top w:val="none" w:sz="0" w:space="0" w:color="auto"/>
        <w:left w:val="none" w:sz="0" w:space="0" w:color="auto"/>
        <w:bottom w:val="none" w:sz="0" w:space="0" w:color="auto"/>
        <w:right w:val="none" w:sz="0" w:space="0" w:color="auto"/>
      </w:divBdr>
      <w:divsChild>
        <w:div w:id="1607228563">
          <w:marLeft w:val="480"/>
          <w:marRight w:val="0"/>
          <w:marTop w:val="0"/>
          <w:marBottom w:val="0"/>
          <w:divBdr>
            <w:top w:val="none" w:sz="0" w:space="0" w:color="auto"/>
            <w:left w:val="none" w:sz="0" w:space="0" w:color="auto"/>
            <w:bottom w:val="none" w:sz="0" w:space="0" w:color="auto"/>
            <w:right w:val="none" w:sz="0" w:space="0" w:color="auto"/>
          </w:divBdr>
          <w:divsChild>
            <w:div w:id="7281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6250">
      <w:bodyDiv w:val="1"/>
      <w:marLeft w:val="0"/>
      <w:marRight w:val="0"/>
      <w:marTop w:val="0"/>
      <w:marBottom w:val="0"/>
      <w:divBdr>
        <w:top w:val="none" w:sz="0" w:space="0" w:color="auto"/>
        <w:left w:val="none" w:sz="0" w:space="0" w:color="auto"/>
        <w:bottom w:val="none" w:sz="0" w:space="0" w:color="auto"/>
        <w:right w:val="none" w:sz="0" w:space="0" w:color="auto"/>
      </w:divBdr>
      <w:divsChild>
        <w:div w:id="1043676598">
          <w:marLeft w:val="480"/>
          <w:marRight w:val="0"/>
          <w:marTop w:val="0"/>
          <w:marBottom w:val="0"/>
          <w:divBdr>
            <w:top w:val="none" w:sz="0" w:space="0" w:color="auto"/>
            <w:left w:val="none" w:sz="0" w:space="0" w:color="auto"/>
            <w:bottom w:val="none" w:sz="0" w:space="0" w:color="auto"/>
            <w:right w:val="none" w:sz="0" w:space="0" w:color="auto"/>
          </w:divBdr>
          <w:divsChild>
            <w:div w:id="10751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8590">
      <w:bodyDiv w:val="1"/>
      <w:marLeft w:val="0"/>
      <w:marRight w:val="0"/>
      <w:marTop w:val="0"/>
      <w:marBottom w:val="0"/>
      <w:divBdr>
        <w:top w:val="none" w:sz="0" w:space="0" w:color="auto"/>
        <w:left w:val="none" w:sz="0" w:space="0" w:color="auto"/>
        <w:bottom w:val="none" w:sz="0" w:space="0" w:color="auto"/>
        <w:right w:val="none" w:sz="0" w:space="0" w:color="auto"/>
      </w:divBdr>
    </w:div>
    <w:div w:id="375855923">
      <w:bodyDiv w:val="1"/>
      <w:marLeft w:val="0"/>
      <w:marRight w:val="0"/>
      <w:marTop w:val="0"/>
      <w:marBottom w:val="0"/>
      <w:divBdr>
        <w:top w:val="none" w:sz="0" w:space="0" w:color="auto"/>
        <w:left w:val="none" w:sz="0" w:space="0" w:color="auto"/>
        <w:bottom w:val="none" w:sz="0" w:space="0" w:color="auto"/>
        <w:right w:val="none" w:sz="0" w:space="0" w:color="auto"/>
      </w:divBdr>
      <w:divsChild>
        <w:div w:id="1422489562">
          <w:marLeft w:val="0"/>
          <w:marRight w:val="0"/>
          <w:marTop w:val="0"/>
          <w:marBottom w:val="0"/>
          <w:divBdr>
            <w:top w:val="none" w:sz="0" w:space="0" w:color="auto"/>
            <w:left w:val="none" w:sz="0" w:space="0" w:color="auto"/>
            <w:bottom w:val="none" w:sz="0" w:space="0" w:color="auto"/>
            <w:right w:val="none" w:sz="0" w:space="0" w:color="auto"/>
          </w:divBdr>
          <w:divsChild>
            <w:div w:id="626931688">
              <w:marLeft w:val="0"/>
              <w:marRight w:val="0"/>
              <w:marTop w:val="0"/>
              <w:marBottom w:val="0"/>
              <w:divBdr>
                <w:top w:val="none" w:sz="0" w:space="0" w:color="auto"/>
                <w:left w:val="none" w:sz="0" w:space="0" w:color="auto"/>
                <w:bottom w:val="none" w:sz="0" w:space="0" w:color="auto"/>
                <w:right w:val="none" w:sz="0" w:space="0" w:color="auto"/>
              </w:divBdr>
              <w:divsChild>
                <w:div w:id="1139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3329">
      <w:bodyDiv w:val="1"/>
      <w:marLeft w:val="0"/>
      <w:marRight w:val="0"/>
      <w:marTop w:val="0"/>
      <w:marBottom w:val="0"/>
      <w:divBdr>
        <w:top w:val="none" w:sz="0" w:space="0" w:color="auto"/>
        <w:left w:val="none" w:sz="0" w:space="0" w:color="auto"/>
        <w:bottom w:val="none" w:sz="0" w:space="0" w:color="auto"/>
        <w:right w:val="none" w:sz="0" w:space="0" w:color="auto"/>
      </w:divBdr>
    </w:div>
    <w:div w:id="421948544">
      <w:bodyDiv w:val="1"/>
      <w:marLeft w:val="0"/>
      <w:marRight w:val="0"/>
      <w:marTop w:val="0"/>
      <w:marBottom w:val="0"/>
      <w:divBdr>
        <w:top w:val="none" w:sz="0" w:space="0" w:color="auto"/>
        <w:left w:val="none" w:sz="0" w:space="0" w:color="auto"/>
        <w:bottom w:val="none" w:sz="0" w:space="0" w:color="auto"/>
        <w:right w:val="none" w:sz="0" w:space="0" w:color="auto"/>
      </w:divBdr>
      <w:divsChild>
        <w:div w:id="1778062928">
          <w:marLeft w:val="0"/>
          <w:marRight w:val="0"/>
          <w:marTop w:val="0"/>
          <w:marBottom w:val="0"/>
          <w:divBdr>
            <w:top w:val="none" w:sz="0" w:space="0" w:color="auto"/>
            <w:left w:val="none" w:sz="0" w:space="0" w:color="auto"/>
            <w:bottom w:val="none" w:sz="0" w:space="0" w:color="auto"/>
            <w:right w:val="none" w:sz="0" w:space="0" w:color="auto"/>
          </w:divBdr>
          <w:divsChild>
            <w:div w:id="729547072">
              <w:marLeft w:val="0"/>
              <w:marRight w:val="0"/>
              <w:marTop w:val="0"/>
              <w:marBottom w:val="0"/>
              <w:divBdr>
                <w:top w:val="none" w:sz="0" w:space="0" w:color="auto"/>
                <w:left w:val="none" w:sz="0" w:space="0" w:color="auto"/>
                <w:bottom w:val="none" w:sz="0" w:space="0" w:color="auto"/>
                <w:right w:val="none" w:sz="0" w:space="0" w:color="auto"/>
              </w:divBdr>
              <w:divsChild>
                <w:div w:id="12807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3655">
      <w:bodyDiv w:val="1"/>
      <w:marLeft w:val="0"/>
      <w:marRight w:val="0"/>
      <w:marTop w:val="0"/>
      <w:marBottom w:val="0"/>
      <w:divBdr>
        <w:top w:val="none" w:sz="0" w:space="0" w:color="auto"/>
        <w:left w:val="none" w:sz="0" w:space="0" w:color="auto"/>
        <w:bottom w:val="none" w:sz="0" w:space="0" w:color="auto"/>
        <w:right w:val="none" w:sz="0" w:space="0" w:color="auto"/>
      </w:divBdr>
    </w:div>
    <w:div w:id="500632376">
      <w:bodyDiv w:val="1"/>
      <w:marLeft w:val="0"/>
      <w:marRight w:val="0"/>
      <w:marTop w:val="0"/>
      <w:marBottom w:val="0"/>
      <w:divBdr>
        <w:top w:val="none" w:sz="0" w:space="0" w:color="auto"/>
        <w:left w:val="none" w:sz="0" w:space="0" w:color="auto"/>
        <w:bottom w:val="none" w:sz="0" w:space="0" w:color="auto"/>
        <w:right w:val="none" w:sz="0" w:space="0" w:color="auto"/>
      </w:divBdr>
      <w:divsChild>
        <w:div w:id="1531455308">
          <w:marLeft w:val="480"/>
          <w:marRight w:val="0"/>
          <w:marTop w:val="0"/>
          <w:marBottom w:val="0"/>
          <w:divBdr>
            <w:top w:val="none" w:sz="0" w:space="0" w:color="auto"/>
            <w:left w:val="none" w:sz="0" w:space="0" w:color="auto"/>
            <w:bottom w:val="none" w:sz="0" w:space="0" w:color="auto"/>
            <w:right w:val="none" w:sz="0" w:space="0" w:color="auto"/>
          </w:divBdr>
          <w:divsChild>
            <w:div w:id="17456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354">
      <w:bodyDiv w:val="1"/>
      <w:marLeft w:val="0"/>
      <w:marRight w:val="0"/>
      <w:marTop w:val="0"/>
      <w:marBottom w:val="0"/>
      <w:divBdr>
        <w:top w:val="none" w:sz="0" w:space="0" w:color="auto"/>
        <w:left w:val="none" w:sz="0" w:space="0" w:color="auto"/>
        <w:bottom w:val="none" w:sz="0" w:space="0" w:color="auto"/>
        <w:right w:val="none" w:sz="0" w:space="0" w:color="auto"/>
      </w:divBdr>
    </w:div>
    <w:div w:id="509104569">
      <w:bodyDiv w:val="1"/>
      <w:marLeft w:val="0"/>
      <w:marRight w:val="0"/>
      <w:marTop w:val="0"/>
      <w:marBottom w:val="0"/>
      <w:divBdr>
        <w:top w:val="none" w:sz="0" w:space="0" w:color="auto"/>
        <w:left w:val="none" w:sz="0" w:space="0" w:color="auto"/>
        <w:bottom w:val="none" w:sz="0" w:space="0" w:color="auto"/>
        <w:right w:val="none" w:sz="0" w:space="0" w:color="auto"/>
      </w:divBdr>
      <w:divsChild>
        <w:div w:id="1588806538">
          <w:marLeft w:val="0"/>
          <w:marRight w:val="0"/>
          <w:marTop w:val="0"/>
          <w:marBottom w:val="0"/>
          <w:divBdr>
            <w:top w:val="none" w:sz="0" w:space="0" w:color="auto"/>
            <w:left w:val="none" w:sz="0" w:space="0" w:color="auto"/>
            <w:bottom w:val="none" w:sz="0" w:space="0" w:color="auto"/>
            <w:right w:val="none" w:sz="0" w:space="0" w:color="auto"/>
          </w:divBdr>
          <w:divsChild>
            <w:div w:id="1246114929">
              <w:marLeft w:val="0"/>
              <w:marRight w:val="0"/>
              <w:marTop w:val="0"/>
              <w:marBottom w:val="0"/>
              <w:divBdr>
                <w:top w:val="none" w:sz="0" w:space="0" w:color="auto"/>
                <w:left w:val="none" w:sz="0" w:space="0" w:color="auto"/>
                <w:bottom w:val="none" w:sz="0" w:space="0" w:color="auto"/>
                <w:right w:val="none" w:sz="0" w:space="0" w:color="auto"/>
              </w:divBdr>
              <w:divsChild>
                <w:div w:id="3485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2675">
      <w:bodyDiv w:val="1"/>
      <w:marLeft w:val="0"/>
      <w:marRight w:val="0"/>
      <w:marTop w:val="0"/>
      <w:marBottom w:val="0"/>
      <w:divBdr>
        <w:top w:val="none" w:sz="0" w:space="0" w:color="auto"/>
        <w:left w:val="none" w:sz="0" w:space="0" w:color="auto"/>
        <w:bottom w:val="none" w:sz="0" w:space="0" w:color="auto"/>
        <w:right w:val="none" w:sz="0" w:space="0" w:color="auto"/>
      </w:divBdr>
      <w:divsChild>
        <w:div w:id="1763717571">
          <w:marLeft w:val="480"/>
          <w:marRight w:val="0"/>
          <w:marTop w:val="0"/>
          <w:marBottom w:val="0"/>
          <w:divBdr>
            <w:top w:val="none" w:sz="0" w:space="0" w:color="auto"/>
            <w:left w:val="none" w:sz="0" w:space="0" w:color="auto"/>
            <w:bottom w:val="none" w:sz="0" w:space="0" w:color="auto"/>
            <w:right w:val="none" w:sz="0" w:space="0" w:color="auto"/>
          </w:divBdr>
          <w:divsChild>
            <w:div w:id="9259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313">
      <w:bodyDiv w:val="1"/>
      <w:marLeft w:val="0"/>
      <w:marRight w:val="0"/>
      <w:marTop w:val="0"/>
      <w:marBottom w:val="0"/>
      <w:divBdr>
        <w:top w:val="none" w:sz="0" w:space="0" w:color="auto"/>
        <w:left w:val="none" w:sz="0" w:space="0" w:color="auto"/>
        <w:bottom w:val="none" w:sz="0" w:space="0" w:color="auto"/>
        <w:right w:val="none" w:sz="0" w:space="0" w:color="auto"/>
      </w:divBdr>
      <w:divsChild>
        <w:div w:id="924538293">
          <w:marLeft w:val="0"/>
          <w:marRight w:val="0"/>
          <w:marTop w:val="0"/>
          <w:marBottom w:val="0"/>
          <w:divBdr>
            <w:top w:val="none" w:sz="0" w:space="0" w:color="auto"/>
            <w:left w:val="none" w:sz="0" w:space="0" w:color="auto"/>
            <w:bottom w:val="none" w:sz="0" w:space="0" w:color="auto"/>
            <w:right w:val="none" w:sz="0" w:space="0" w:color="auto"/>
          </w:divBdr>
          <w:divsChild>
            <w:div w:id="621153089">
              <w:marLeft w:val="0"/>
              <w:marRight w:val="0"/>
              <w:marTop w:val="0"/>
              <w:marBottom w:val="0"/>
              <w:divBdr>
                <w:top w:val="none" w:sz="0" w:space="0" w:color="auto"/>
                <w:left w:val="none" w:sz="0" w:space="0" w:color="auto"/>
                <w:bottom w:val="none" w:sz="0" w:space="0" w:color="auto"/>
                <w:right w:val="none" w:sz="0" w:space="0" w:color="auto"/>
              </w:divBdr>
              <w:divsChild>
                <w:div w:id="13665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87256">
      <w:bodyDiv w:val="1"/>
      <w:marLeft w:val="0"/>
      <w:marRight w:val="0"/>
      <w:marTop w:val="0"/>
      <w:marBottom w:val="0"/>
      <w:divBdr>
        <w:top w:val="none" w:sz="0" w:space="0" w:color="auto"/>
        <w:left w:val="none" w:sz="0" w:space="0" w:color="auto"/>
        <w:bottom w:val="none" w:sz="0" w:space="0" w:color="auto"/>
        <w:right w:val="none" w:sz="0" w:space="0" w:color="auto"/>
      </w:divBdr>
    </w:div>
    <w:div w:id="574248059">
      <w:bodyDiv w:val="1"/>
      <w:marLeft w:val="0"/>
      <w:marRight w:val="0"/>
      <w:marTop w:val="0"/>
      <w:marBottom w:val="0"/>
      <w:divBdr>
        <w:top w:val="none" w:sz="0" w:space="0" w:color="auto"/>
        <w:left w:val="none" w:sz="0" w:space="0" w:color="auto"/>
        <w:bottom w:val="none" w:sz="0" w:space="0" w:color="auto"/>
        <w:right w:val="none" w:sz="0" w:space="0" w:color="auto"/>
      </w:divBdr>
      <w:divsChild>
        <w:div w:id="1579553534">
          <w:marLeft w:val="480"/>
          <w:marRight w:val="0"/>
          <w:marTop w:val="0"/>
          <w:marBottom w:val="0"/>
          <w:divBdr>
            <w:top w:val="none" w:sz="0" w:space="0" w:color="auto"/>
            <w:left w:val="none" w:sz="0" w:space="0" w:color="auto"/>
            <w:bottom w:val="none" w:sz="0" w:space="0" w:color="auto"/>
            <w:right w:val="none" w:sz="0" w:space="0" w:color="auto"/>
          </w:divBdr>
          <w:divsChild>
            <w:div w:id="10409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6232">
      <w:bodyDiv w:val="1"/>
      <w:marLeft w:val="0"/>
      <w:marRight w:val="0"/>
      <w:marTop w:val="0"/>
      <w:marBottom w:val="0"/>
      <w:divBdr>
        <w:top w:val="none" w:sz="0" w:space="0" w:color="auto"/>
        <w:left w:val="none" w:sz="0" w:space="0" w:color="auto"/>
        <w:bottom w:val="none" w:sz="0" w:space="0" w:color="auto"/>
        <w:right w:val="none" w:sz="0" w:space="0" w:color="auto"/>
      </w:divBdr>
    </w:div>
    <w:div w:id="670985340">
      <w:bodyDiv w:val="1"/>
      <w:marLeft w:val="0"/>
      <w:marRight w:val="0"/>
      <w:marTop w:val="0"/>
      <w:marBottom w:val="0"/>
      <w:divBdr>
        <w:top w:val="none" w:sz="0" w:space="0" w:color="auto"/>
        <w:left w:val="none" w:sz="0" w:space="0" w:color="auto"/>
        <w:bottom w:val="none" w:sz="0" w:space="0" w:color="auto"/>
        <w:right w:val="none" w:sz="0" w:space="0" w:color="auto"/>
      </w:divBdr>
      <w:divsChild>
        <w:div w:id="18824267">
          <w:marLeft w:val="480"/>
          <w:marRight w:val="0"/>
          <w:marTop w:val="0"/>
          <w:marBottom w:val="0"/>
          <w:divBdr>
            <w:top w:val="none" w:sz="0" w:space="0" w:color="auto"/>
            <w:left w:val="none" w:sz="0" w:space="0" w:color="auto"/>
            <w:bottom w:val="none" w:sz="0" w:space="0" w:color="auto"/>
            <w:right w:val="none" w:sz="0" w:space="0" w:color="auto"/>
          </w:divBdr>
          <w:divsChild>
            <w:div w:id="12434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51656">
      <w:bodyDiv w:val="1"/>
      <w:marLeft w:val="0"/>
      <w:marRight w:val="0"/>
      <w:marTop w:val="0"/>
      <w:marBottom w:val="0"/>
      <w:divBdr>
        <w:top w:val="none" w:sz="0" w:space="0" w:color="auto"/>
        <w:left w:val="none" w:sz="0" w:space="0" w:color="auto"/>
        <w:bottom w:val="none" w:sz="0" w:space="0" w:color="auto"/>
        <w:right w:val="none" w:sz="0" w:space="0" w:color="auto"/>
      </w:divBdr>
      <w:divsChild>
        <w:div w:id="718669882">
          <w:marLeft w:val="480"/>
          <w:marRight w:val="0"/>
          <w:marTop w:val="0"/>
          <w:marBottom w:val="0"/>
          <w:divBdr>
            <w:top w:val="none" w:sz="0" w:space="0" w:color="auto"/>
            <w:left w:val="none" w:sz="0" w:space="0" w:color="auto"/>
            <w:bottom w:val="none" w:sz="0" w:space="0" w:color="auto"/>
            <w:right w:val="none" w:sz="0" w:space="0" w:color="auto"/>
          </w:divBdr>
          <w:divsChild>
            <w:div w:id="3294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7678">
      <w:bodyDiv w:val="1"/>
      <w:marLeft w:val="0"/>
      <w:marRight w:val="0"/>
      <w:marTop w:val="0"/>
      <w:marBottom w:val="0"/>
      <w:divBdr>
        <w:top w:val="none" w:sz="0" w:space="0" w:color="auto"/>
        <w:left w:val="none" w:sz="0" w:space="0" w:color="auto"/>
        <w:bottom w:val="none" w:sz="0" w:space="0" w:color="auto"/>
        <w:right w:val="none" w:sz="0" w:space="0" w:color="auto"/>
      </w:divBdr>
      <w:divsChild>
        <w:div w:id="1530870796">
          <w:marLeft w:val="480"/>
          <w:marRight w:val="0"/>
          <w:marTop w:val="0"/>
          <w:marBottom w:val="0"/>
          <w:divBdr>
            <w:top w:val="none" w:sz="0" w:space="0" w:color="auto"/>
            <w:left w:val="none" w:sz="0" w:space="0" w:color="auto"/>
            <w:bottom w:val="none" w:sz="0" w:space="0" w:color="auto"/>
            <w:right w:val="none" w:sz="0" w:space="0" w:color="auto"/>
          </w:divBdr>
          <w:divsChild>
            <w:div w:id="5981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364">
      <w:bodyDiv w:val="1"/>
      <w:marLeft w:val="0"/>
      <w:marRight w:val="0"/>
      <w:marTop w:val="0"/>
      <w:marBottom w:val="0"/>
      <w:divBdr>
        <w:top w:val="none" w:sz="0" w:space="0" w:color="auto"/>
        <w:left w:val="none" w:sz="0" w:space="0" w:color="auto"/>
        <w:bottom w:val="none" w:sz="0" w:space="0" w:color="auto"/>
        <w:right w:val="none" w:sz="0" w:space="0" w:color="auto"/>
      </w:divBdr>
      <w:divsChild>
        <w:div w:id="354818458">
          <w:marLeft w:val="480"/>
          <w:marRight w:val="0"/>
          <w:marTop w:val="0"/>
          <w:marBottom w:val="0"/>
          <w:divBdr>
            <w:top w:val="none" w:sz="0" w:space="0" w:color="auto"/>
            <w:left w:val="none" w:sz="0" w:space="0" w:color="auto"/>
            <w:bottom w:val="none" w:sz="0" w:space="0" w:color="auto"/>
            <w:right w:val="none" w:sz="0" w:space="0" w:color="auto"/>
          </w:divBdr>
          <w:divsChild>
            <w:div w:id="7804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123">
      <w:bodyDiv w:val="1"/>
      <w:marLeft w:val="0"/>
      <w:marRight w:val="0"/>
      <w:marTop w:val="0"/>
      <w:marBottom w:val="0"/>
      <w:divBdr>
        <w:top w:val="none" w:sz="0" w:space="0" w:color="auto"/>
        <w:left w:val="none" w:sz="0" w:space="0" w:color="auto"/>
        <w:bottom w:val="none" w:sz="0" w:space="0" w:color="auto"/>
        <w:right w:val="none" w:sz="0" w:space="0" w:color="auto"/>
      </w:divBdr>
    </w:div>
    <w:div w:id="771971986">
      <w:bodyDiv w:val="1"/>
      <w:marLeft w:val="0"/>
      <w:marRight w:val="0"/>
      <w:marTop w:val="0"/>
      <w:marBottom w:val="0"/>
      <w:divBdr>
        <w:top w:val="none" w:sz="0" w:space="0" w:color="auto"/>
        <w:left w:val="none" w:sz="0" w:space="0" w:color="auto"/>
        <w:bottom w:val="none" w:sz="0" w:space="0" w:color="auto"/>
        <w:right w:val="none" w:sz="0" w:space="0" w:color="auto"/>
      </w:divBdr>
      <w:divsChild>
        <w:div w:id="2103794322">
          <w:marLeft w:val="720"/>
          <w:marRight w:val="0"/>
          <w:marTop w:val="0"/>
          <w:marBottom w:val="0"/>
          <w:divBdr>
            <w:top w:val="none" w:sz="0" w:space="0" w:color="auto"/>
            <w:left w:val="none" w:sz="0" w:space="0" w:color="auto"/>
            <w:bottom w:val="none" w:sz="0" w:space="0" w:color="auto"/>
            <w:right w:val="none" w:sz="0" w:space="0" w:color="auto"/>
          </w:divBdr>
        </w:div>
      </w:divsChild>
    </w:div>
    <w:div w:id="794252408">
      <w:bodyDiv w:val="1"/>
      <w:marLeft w:val="0"/>
      <w:marRight w:val="0"/>
      <w:marTop w:val="0"/>
      <w:marBottom w:val="0"/>
      <w:divBdr>
        <w:top w:val="none" w:sz="0" w:space="0" w:color="auto"/>
        <w:left w:val="none" w:sz="0" w:space="0" w:color="auto"/>
        <w:bottom w:val="none" w:sz="0" w:space="0" w:color="auto"/>
        <w:right w:val="none" w:sz="0" w:space="0" w:color="auto"/>
      </w:divBdr>
    </w:div>
    <w:div w:id="862942655">
      <w:bodyDiv w:val="1"/>
      <w:marLeft w:val="0"/>
      <w:marRight w:val="0"/>
      <w:marTop w:val="0"/>
      <w:marBottom w:val="0"/>
      <w:divBdr>
        <w:top w:val="none" w:sz="0" w:space="0" w:color="auto"/>
        <w:left w:val="none" w:sz="0" w:space="0" w:color="auto"/>
        <w:bottom w:val="none" w:sz="0" w:space="0" w:color="auto"/>
        <w:right w:val="none" w:sz="0" w:space="0" w:color="auto"/>
      </w:divBdr>
      <w:divsChild>
        <w:div w:id="1157107628">
          <w:marLeft w:val="480"/>
          <w:marRight w:val="0"/>
          <w:marTop w:val="0"/>
          <w:marBottom w:val="0"/>
          <w:divBdr>
            <w:top w:val="none" w:sz="0" w:space="0" w:color="auto"/>
            <w:left w:val="none" w:sz="0" w:space="0" w:color="auto"/>
            <w:bottom w:val="none" w:sz="0" w:space="0" w:color="auto"/>
            <w:right w:val="none" w:sz="0" w:space="0" w:color="auto"/>
          </w:divBdr>
          <w:divsChild>
            <w:div w:id="3924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8833">
      <w:bodyDiv w:val="1"/>
      <w:marLeft w:val="0"/>
      <w:marRight w:val="0"/>
      <w:marTop w:val="0"/>
      <w:marBottom w:val="0"/>
      <w:divBdr>
        <w:top w:val="none" w:sz="0" w:space="0" w:color="auto"/>
        <w:left w:val="none" w:sz="0" w:space="0" w:color="auto"/>
        <w:bottom w:val="none" w:sz="0" w:space="0" w:color="auto"/>
        <w:right w:val="none" w:sz="0" w:space="0" w:color="auto"/>
      </w:divBdr>
      <w:divsChild>
        <w:div w:id="323897183">
          <w:marLeft w:val="0"/>
          <w:marRight w:val="0"/>
          <w:marTop w:val="0"/>
          <w:marBottom w:val="0"/>
          <w:divBdr>
            <w:top w:val="none" w:sz="0" w:space="0" w:color="auto"/>
            <w:left w:val="none" w:sz="0" w:space="0" w:color="auto"/>
            <w:bottom w:val="none" w:sz="0" w:space="0" w:color="auto"/>
            <w:right w:val="none" w:sz="0" w:space="0" w:color="auto"/>
          </w:divBdr>
          <w:divsChild>
            <w:div w:id="1154374756">
              <w:marLeft w:val="0"/>
              <w:marRight w:val="0"/>
              <w:marTop w:val="0"/>
              <w:marBottom w:val="0"/>
              <w:divBdr>
                <w:top w:val="none" w:sz="0" w:space="0" w:color="auto"/>
                <w:left w:val="none" w:sz="0" w:space="0" w:color="auto"/>
                <w:bottom w:val="none" w:sz="0" w:space="0" w:color="auto"/>
                <w:right w:val="none" w:sz="0" w:space="0" w:color="auto"/>
              </w:divBdr>
              <w:divsChild>
                <w:div w:id="1891308697">
                  <w:marLeft w:val="0"/>
                  <w:marRight w:val="0"/>
                  <w:marTop w:val="0"/>
                  <w:marBottom w:val="0"/>
                  <w:divBdr>
                    <w:top w:val="none" w:sz="0" w:space="0" w:color="auto"/>
                    <w:left w:val="none" w:sz="0" w:space="0" w:color="auto"/>
                    <w:bottom w:val="none" w:sz="0" w:space="0" w:color="auto"/>
                    <w:right w:val="none" w:sz="0" w:space="0" w:color="auto"/>
                  </w:divBdr>
                </w:div>
              </w:divsChild>
            </w:div>
            <w:div w:id="1912696976">
              <w:marLeft w:val="0"/>
              <w:marRight w:val="0"/>
              <w:marTop w:val="0"/>
              <w:marBottom w:val="0"/>
              <w:divBdr>
                <w:top w:val="none" w:sz="0" w:space="0" w:color="auto"/>
                <w:left w:val="none" w:sz="0" w:space="0" w:color="auto"/>
                <w:bottom w:val="none" w:sz="0" w:space="0" w:color="auto"/>
                <w:right w:val="none" w:sz="0" w:space="0" w:color="auto"/>
              </w:divBdr>
              <w:divsChild>
                <w:div w:id="58977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2409">
          <w:marLeft w:val="0"/>
          <w:marRight w:val="0"/>
          <w:marTop w:val="0"/>
          <w:marBottom w:val="0"/>
          <w:divBdr>
            <w:top w:val="none" w:sz="0" w:space="0" w:color="auto"/>
            <w:left w:val="none" w:sz="0" w:space="0" w:color="auto"/>
            <w:bottom w:val="none" w:sz="0" w:space="0" w:color="auto"/>
            <w:right w:val="none" w:sz="0" w:space="0" w:color="auto"/>
          </w:divBdr>
          <w:divsChild>
            <w:div w:id="1065640702">
              <w:marLeft w:val="0"/>
              <w:marRight w:val="0"/>
              <w:marTop w:val="0"/>
              <w:marBottom w:val="0"/>
              <w:divBdr>
                <w:top w:val="none" w:sz="0" w:space="0" w:color="auto"/>
                <w:left w:val="none" w:sz="0" w:space="0" w:color="auto"/>
                <w:bottom w:val="none" w:sz="0" w:space="0" w:color="auto"/>
                <w:right w:val="none" w:sz="0" w:space="0" w:color="auto"/>
              </w:divBdr>
              <w:divsChild>
                <w:div w:id="9246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5112">
      <w:bodyDiv w:val="1"/>
      <w:marLeft w:val="0"/>
      <w:marRight w:val="0"/>
      <w:marTop w:val="0"/>
      <w:marBottom w:val="0"/>
      <w:divBdr>
        <w:top w:val="none" w:sz="0" w:space="0" w:color="auto"/>
        <w:left w:val="none" w:sz="0" w:space="0" w:color="auto"/>
        <w:bottom w:val="none" w:sz="0" w:space="0" w:color="auto"/>
        <w:right w:val="none" w:sz="0" w:space="0" w:color="auto"/>
      </w:divBdr>
      <w:divsChild>
        <w:div w:id="1795513809">
          <w:marLeft w:val="480"/>
          <w:marRight w:val="0"/>
          <w:marTop w:val="0"/>
          <w:marBottom w:val="0"/>
          <w:divBdr>
            <w:top w:val="none" w:sz="0" w:space="0" w:color="auto"/>
            <w:left w:val="none" w:sz="0" w:space="0" w:color="auto"/>
            <w:bottom w:val="none" w:sz="0" w:space="0" w:color="auto"/>
            <w:right w:val="none" w:sz="0" w:space="0" w:color="auto"/>
          </w:divBdr>
          <w:divsChild>
            <w:div w:id="19092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1365">
      <w:bodyDiv w:val="1"/>
      <w:marLeft w:val="0"/>
      <w:marRight w:val="0"/>
      <w:marTop w:val="0"/>
      <w:marBottom w:val="0"/>
      <w:divBdr>
        <w:top w:val="none" w:sz="0" w:space="0" w:color="auto"/>
        <w:left w:val="none" w:sz="0" w:space="0" w:color="auto"/>
        <w:bottom w:val="none" w:sz="0" w:space="0" w:color="auto"/>
        <w:right w:val="none" w:sz="0" w:space="0" w:color="auto"/>
      </w:divBdr>
      <w:divsChild>
        <w:div w:id="896401926">
          <w:marLeft w:val="0"/>
          <w:marRight w:val="0"/>
          <w:marTop w:val="0"/>
          <w:marBottom w:val="0"/>
          <w:divBdr>
            <w:top w:val="none" w:sz="0" w:space="0" w:color="auto"/>
            <w:left w:val="none" w:sz="0" w:space="0" w:color="auto"/>
            <w:bottom w:val="none" w:sz="0" w:space="0" w:color="auto"/>
            <w:right w:val="none" w:sz="0" w:space="0" w:color="auto"/>
          </w:divBdr>
          <w:divsChild>
            <w:div w:id="1190491292">
              <w:marLeft w:val="0"/>
              <w:marRight w:val="0"/>
              <w:marTop w:val="0"/>
              <w:marBottom w:val="0"/>
              <w:divBdr>
                <w:top w:val="none" w:sz="0" w:space="0" w:color="auto"/>
                <w:left w:val="none" w:sz="0" w:space="0" w:color="auto"/>
                <w:bottom w:val="none" w:sz="0" w:space="0" w:color="auto"/>
                <w:right w:val="none" w:sz="0" w:space="0" w:color="auto"/>
              </w:divBdr>
              <w:divsChild>
                <w:div w:id="14983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769">
      <w:bodyDiv w:val="1"/>
      <w:marLeft w:val="0"/>
      <w:marRight w:val="0"/>
      <w:marTop w:val="0"/>
      <w:marBottom w:val="0"/>
      <w:divBdr>
        <w:top w:val="none" w:sz="0" w:space="0" w:color="auto"/>
        <w:left w:val="none" w:sz="0" w:space="0" w:color="auto"/>
        <w:bottom w:val="none" w:sz="0" w:space="0" w:color="auto"/>
        <w:right w:val="none" w:sz="0" w:space="0" w:color="auto"/>
      </w:divBdr>
    </w:div>
    <w:div w:id="1009328980">
      <w:bodyDiv w:val="1"/>
      <w:marLeft w:val="0"/>
      <w:marRight w:val="0"/>
      <w:marTop w:val="0"/>
      <w:marBottom w:val="0"/>
      <w:divBdr>
        <w:top w:val="none" w:sz="0" w:space="0" w:color="auto"/>
        <w:left w:val="none" w:sz="0" w:space="0" w:color="auto"/>
        <w:bottom w:val="none" w:sz="0" w:space="0" w:color="auto"/>
        <w:right w:val="none" w:sz="0" w:space="0" w:color="auto"/>
      </w:divBdr>
      <w:divsChild>
        <w:div w:id="874655302">
          <w:marLeft w:val="0"/>
          <w:marRight w:val="0"/>
          <w:marTop w:val="0"/>
          <w:marBottom w:val="0"/>
          <w:divBdr>
            <w:top w:val="none" w:sz="0" w:space="0" w:color="auto"/>
            <w:left w:val="none" w:sz="0" w:space="0" w:color="auto"/>
            <w:bottom w:val="none" w:sz="0" w:space="0" w:color="auto"/>
            <w:right w:val="none" w:sz="0" w:space="0" w:color="auto"/>
          </w:divBdr>
          <w:divsChild>
            <w:div w:id="453253019">
              <w:marLeft w:val="0"/>
              <w:marRight w:val="0"/>
              <w:marTop w:val="0"/>
              <w:marBottom w:val="0"/>
              <w:divBdr>
                <w:top w:val="none" w:sz="0" w:space="0" w:color="auto"/>
                <w:left w:val="none" w:sz="0" w:space="0" w:color="auto"/>
                <w:bottom w:val="none" w:sz="0" w:space="0" w:color="auto"/>
                <w:right w:val="none" w:sz="0" w:space="0" w:color="auto"/>
              </w:divBdr>
              <w:divsChild>
                <w:div w:id="746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07769">
      <w:bodyDiv w:val="1"/>
      <w:marLeft w:val="0"/>
      <w:marRight w:val="0"/>
      <w:marTop w:val="0"/>
      <w:marBottom w:val="0"/>
      <w:divBdr>
        <w:top w:val="none" w:sz="0" w:space="0" w:color="auto"/>
        <w:left w:val="none" w:sz="0" w:space="0" w:color="auto"/>
        <w:bottom w:val="none" w:sz="0" w:space="0" w:color="auto"/>
        <w:right w:val="none" w:sz="0" w:space="0" w:color="auto"/>
      </w:divBdr>
    </w:div>
    <w:div w:id="1120143836">
      <w:bodyDiv w:val="1"/>
      <w:marLeft w:val="0"/>
      <w:marRight w:val="0"/>
      <w:marTop w:val="0"/>
      <w:marBottom w:val="0"/>
      <w:divBdr>
        <w:top w:val="none" w:sz="0" w:space="0" w:color="auto"/>
        <w:left w:val="none" w:sz="0" w:space="0" w:color="auto"/>
        <w:bottom w:val="none" w:sz="0" w:space="0" w:color="auto"/>
        <w:right w:val="none" w:sz="0" w:space="0" w:color="auto"/>
      </w:divBdr>
      <w:divsChild>
        <w:div w:id="2036075199">
          <w:marLeft w:val="0"/>
          <w:marRight w:val="0"/>
          <w:marTop w:val="0"/>
          <w:marBottom w:val="0"/>
          <w:divBdr>
            <w:top w:val="none" w:sz="0" w:space="0" w:color="auto"/>
            <w:left w:val="none" w:sz="0" w:space="0" w:color="auto"/>
            <w:bottom w:val="none" w:sz="0" w:space="0" w:color="auto"/>
            <w:right w:val="none" w:sz="0" w:space="0" w:color="auto"/>
          </w:divBdr>
          <w:divsChild>
            <w:div w:id="236940122">
              <w:marLeft w:val="0"/>
              <w:marRight w:val="0"/>
              <w:marTop w:val="0"/>
              <w:marBottom w:val="0"/>
              <w:divBdr>
                <w:top w:val="none" w:sz="0" w:space="0" w:color="auto"/>
                <w:left w:val="none" w:sz="0" w:space="0" w:color="auto"/>
                <w:bottom w:val="none" w:sz="0" w:space="0" w:color="auto"/>
                <w:right w:val="none" w:sz="0" w:space="0" w:color="auto"/>
              </w:divBdr>
              <w:divsChild>
                <w:div w:id="10960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5757">
      <w:bodyDiv w:val="1"/>
      <w:marLeft w:val="0"/>
      <w:marRight w:val="0"/>
      <w:marTop w:val="0"/>
      <w:marBottom w:val="0"/>
      <w:divBdr>
        <w:top w:val="none" w:sz="0" w:space="0" w:color="auto"/>
        <w:left w:val="none" w:sz="0" w:space="0" w:color="auto"/>
        <w:bottom w:val="none" w:sz="0" w:space="0" w:color="auto"/>
        <w:right w:val="none" w:sz="0" w:space="0" w:color="auto"/>
      </w:divBdr>
    </w:div>
    <w:div w:id="1144659743">
      <w:bodyDiv w:val="1"/>
      <w:marLeft w:val="0"/>
      <w:marRight w:val="0"/>
      <w:marTop w:val="0"/>
      <w:marBottom w:val="0"/>
      <w:divBdr>
        <w:top w:val="none" w:sz="0" w:space="0" w:color="auto"/>
        <w:left w:val="none" w:sz="0" w:space="0" w:color="auto"/>
        <w:bottom w:val="none" w:sz="0" w:space="0" w:color="auto"/>
        <w:right w:val="none" w:sz="0" w:space="0" w:color="auto"/>
      </w:divBdr>
    </w:div>
    <w:div w:id="1150832102">
      <w:bodyDiv w:val="1"/>
      <w:marLeft w:val="0"/>
      <w:marRight w:val="0"/>
      <w:marTop w:val="0"/>
      <w:marBottom w:val="0"/>
      <w:divBdr>
        <w:top w:val="none" w:sz="0" w:space="0" w:color="auto"/>
        <w:left w:val="none" w:sz="0" w:space="0" w:color="auto"/>
        <w:bottom w:val="none" w:sz="0" w:space="0" w:color="auto"/>
        <w:right w:val="none" w:sz="0" w:space="0" w:color="auto"/>
      </w:divBdr>
    </w:div>
    <w:div w:id="1152477800">
      <w:bodyDiv w:val="1"/>
      <w:marLeft w:val="0"/>
      <w:marRight w:val="0"/>
      <w:marTop w:val="0"/>
      <w:marBottom w:val="0"/>
      <w:divBdr>
        <w:top w:val="none" w:sz="0" w:space="0" w:color="auto"/>
        <w:left w:val="none" w:sz="0" w:space="0" w:color="auto"/>
        <w:bottom w:val="none" w:sz="0" w:space="0" w:color="auto"/>
        <w:right w:val="none" w:sz="0" w:space="0" w:color="auto"/>
      </w:divBdr>
      <w:divsChild>
        <w:div w:id="1722826658">
          <w:marLeft w:val="480"/>
          <w:marRight w:val="0"/>
          <w:marTop w:val="0"/>
          <w:marBottom w:val="0"/>
          <w:divBdr>
            <w:top w:val="none" w:sz="0" w:space="0" w:color="auto"/>
            <w:left w:val="none" w:sz="0" w:space="0" w:color="auto"/>
            <w:bottom w:val="none" w:sz="0" w:space="0" w:color="auto"/>
            <w:right w:val="none" w:sz="0" w:space="0" w:color="auto"/>
          </w:divBdr>
          <w:divsChild>
            <w:div w:id="11242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316">
      <w:bodyDiv w:val="1"/>
      <w:marLeft w:val="0"/>
      <w:marRight w:val="0"/>
      <w:marTop w:val="0"/>
      <w:marBottom w:val="0"/>
      <w:divBdr>
        <w:top w:val="none" w:sz="0" w:space="0" w:color="auto"/>
        <w:left w:val="none" w:sz="0" w:space="0" w:color="auto"/>
        <w:bottom w:val="none" w:sz="0" w:space="0" w:color="auto"/>
        <w:right w:val="none" w:sz="0" w:space="0" w:color="auto"/>
      </w:divBdr>
    </w:div>
    <w:div w:id="1161771038">
      <w:bodyDiv w:val="1"/>
      <w:marLeft w:val="0"/>
      <w:marRight w:val="0"/>
      <w:marTop w:val="0"/>
      <w:marBottom w:val="0"/>
      <w:divBdr>
        <w:top w:val="none" w:sz="0" w:space="0" w:color="auto"/>
        <w:left w:val="none" w:sz="0" w:space="0" w:color="auto"/>
        <w:bottom w:val="none" w:sz="0" w:space="0" w:color="auto"/>
        <w:right w:val="none" w:sz="0" w:space="0" w:color="auto"/>
      </w:divBdr>
      <w:divsChild>
        <w:div w:id="1963534074">
          <w:marLeft w:val="480"/>
          <w:marRight w:val="0"/>
          <w:marTop w:val="0"/>
          <w:marBottom w:val="0"/>
          <w:divBdr>
            <w:top w:val="none" w:sz="0" w:space="0" w:color="auto"/>
            <w:left w:val="none" w:sz="0" w:space="0" w:color="auto"/>
            <w:bottom w:val="none" w:sz="0" w:space="0" w:color="auto"/>
            <w:right w:val="none" w:sz="0" w:space="0" w:color="auto"/>
          </w:divBdr>
          <w:divsChild>
            <w:div w:id="102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5350">
      <w:bodyDiv w:val="1"/>
      <w:marLeft w:val="0"/>
      <w:marRight w:val="0"/>
      <w:marTop w:val="0"/>
      <w:marBottom w:val="0"/>
      <w:divBdr>
        <w:top w:val="none" w:sz="0" w:space="0" w:color="auto"/>
        <w:left w:val="none" w:sz="0" w:space="0" w:color="auto"/>
        <w:bottom w:val="none" w:sz="0" w:space="0" w:color="auto"/>
        <w:right w:val="none" w:sz="0" w:space="0" w:color="auto"/>
      </w:divBdr>
      <w:divsChild>
        <w:div w:id="1693914696">
          <w:marLeft w:val="0"/>
          <w:marRight w:val="0"/>
          <w:marTop w:val="0"/>
          <w:marBottom w:val="0"/>
          <w:divBdr>
            <w:top w:val="none" w:sz="0" w:space="0" w:color="auto"/>
            <w:left w:val="none" w:sz="0" w:space="0" w:color="auto"/>
            <w:bottom w:val="none" w:sz="0" w:space="0" w:color="auto"/>
            <w:right w:val="none" w:sz="0" w:space="0" w:color="auto"/>
          </w:divBdr>
          <w:divsChild>
            <w:div w:id="1658916000">
              <w:marLeft w:val="0"/>
              <w:marRight w:val="0"/>
              <w:marTop w:val="0"/>
              <w:marBottom w:val="0"/>
              <w:divBdr>
                <w:top w:val="none" w:sz="0" w:space="0" w:color="auto"/>
                <w:left w:val="none" w:sz="0" w:space="0" w:color="auto"/>
                <w:bottom w:val="none" w:sz="0" w:space="0" w:color="auto"/>
                <w:right w:val="none" w:sz="0" w:space="0" w:color="auto"/>
              </w:divBdr>
              <w:divsChild>
                <w:div w:id="18889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6212">
      <w:bodyDiv w:val="1"/>
      <w:marLeft w:val="0"/>
      <w:marRight w:val="0"/>
      <w:marTop w:val="0"/>
      <w:marBottom w:val="0"/>
      <w:divBdr>
        <w:top w:val="none" w:sz="0" w:space="0" w:color="auto"/>
        <w:left w:val="none" w:sz="0" w:space="0" w:color="auto"/>
        <w:bottom w:val="none" w:sz="0" w:space="0" w:color="auto"/>
        <w:right w:val="none" w:sz="0" w:space="0" w:color="auto"/>
      </w:divBdr>
      <w:divsChild>
        <w:div w:id="124734307">
          <w:marLeft w:val="480"/>
          <w:marRight w:val="0"/>
          <w:marTop w:val="0"/>
          <w:marBottom w:val="0"/>
          <w:divBdr>
            <w:top w:val="none" w:sz="0" w:space="0" w:color="auto"/>
            <w:left w:val="none" w:sz="0" w:space="0" w:color="auto"/>
            <w:bottom w:val="none" w:sz="0" w:space="0" w:color="auto"/>
            <w:right w:val="none" w:sz="0" w:space="0" w:color="auto"/>
          </w:divBdr>
          <w:divsChild>
            <w:div w:id="10198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3374">
      <w:bodyDiv w:val="1"/>
      <w:marLeft w:val="0"/>
      <w:marRight w:val="0"/>
      <w:marTop w:val="0"/>
      <w:marBottom w:val="0"/>
      <w:divBdr>
        <w:top w:val="none" w:sz="0" w:space="0" w:color="auto"/>
        <w:left w:val="none" w:sz="0" w:space="0" w:color="auto"/>
        <w:bottom w:val="none" w:sz="0" w:space="0" w:color="auto"/>
        <w:right w:val="none" w:sz="0" w:space="0" w:color="auto"/>
      </w:divBdr>
    </w:div>
    <w:div w:id="1184176118">
      <w:bodyDiv w:val="1"/>
      <w:marLeft w:val="0"/>
      <w:marRight w:val="0"/>
      <w:marTop w:val="0"/>
      <w:marBottom w:val="0"/>
      <w:divBdr>
        <w:top w:val="none" w:sz="0" w:space="0" w:color="auto"/>
        <w:left w:val="none" w:sz="0" w:space="0" w:color="auto"/>
        <w:bottom w:val="none" w:sz="0" w:space="0" w:color="auto"/>
        <w:right w:val="none" w:sz="0" w:space="0" w:color="auto"/>
      </w:divBdr>
      <w:divsChild>
        <w:div w:id="1731490636">
          <w:marLeft w:val="0"/>
          <w:marRight w:val="0"/>
          <w:marTop w:val="0"/>
          <w:marBottom w:val="0"/>
          <w:divBdr>
            <w:top w:val="none" w:sz="0" w:space="0" w:color="auto"/>
            <w:left w:val="none" w:sz="0" w:space="0" w:color="auto"/>
            <w:bottom w:val="none" w:sz="0" w:space="0" w:color="auto"/>
            <w:right w:val="none" w:sz="0" w:space="0" w:color="auto"/>
          </w:divBdr>
          <w:divsChild>
            <w:div w:id="764543539">
              <w:marLeft w:val="0"/>
              <w:marRight w:val="0"/>
              <w:marTop w:val="0"/>
              <w:marBottom w:val="0"/>
              <w:divBdr>
                <w:top w:val="none" w:sz="0" w:space="0" w:color="auto"/>
                <w:left w:val="none" w:sz="0" w:space="0" w:color="auto"/>
                <w:bottom w:val="none" w:sz="0" w:space="0" w:color="auto"/>
                <w:right w:val="none" w:sz="0" w:space="0" w:color="auto"/>
              </w:divBdr>
              <w:divsChild>
                <w:div w:id="4157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0717">
      <w:bodyDiv w:val="1"/>
      <w:marLeft w:val="0"/>
      <w:marRight w:val="0"/>
      <w:marTop w:val="0"/>
      <w:marBottom w:val="0"/>
      <w:divBdr>
        <w:top w:val="none" w:sz="0" w:space="0" w:color="auto"/>
        <w:left w:val="none" w:sz="0" w:space="0" w:color="auto"/>
        <w:bottom w:val="none" w:sz="0" w:space="0" w:color="auto"/>
        <w:right w:val="none" w:sz="0" w:space="0" w:color="auto"/>
      </w:divBdr>
      <w:divsChild>
        <w:div w:id="329873395">
          <w:marLeft w:val="480"/>
          <w:marRight w:val="0"/>
          <w:marTop w:val="0"/>
          <w:marBottom w:val="0"/>
          <w:divBdr>
            <w:top w:val="none" w:sz="0" w:space="0" w:color="auto"/>
            <w:left w:val="none" w:sz="0" w:space="0" w:color="auto"/>
            <w:bottom w:val="none" w:sz="0" w:space="0" w:color="auto"/>
            <w:right w:val="none" w:sz="0" w:space="0" w:color="auto"/>
          </w:divBdr>
          <w:divsChild>
            <w:div w:id="7329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827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82">
          <w:marLeft w:val="480"/>
          <w:marRight w:val="0"/>
          <w:marTop w:val="0"/>
          <w:marBottom w:val="0"/>
          <w:divBdr>
            <w:top w:val="none" w:sz="0" w:space="0" w:color="auto"/>
            <w:left w:val="none" w:sz="0" w:space="0" w:color="auto"/>
            <w:bottom w:val="none" w:sz="0" w:space="0" w:color="auto"/>
            <w:right w:val="none" w:sz="0" w:space="0" w:color="auto"/>
          </w:divBdr>
          <w:divsChild>
            <w:div w:id="6971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4663">
      <w:bodyDiv w:val="1"/>
      <w:marLeft w:val="0"/>
      <w:marRight w:val="0"/>
      <w:marTop w:val="0"/>
      <w:marBottom w:val="0"/>
      <w:divBdr>
        <w:top w:val="none" w:sz="0" w:space="0" w:color="auto"/>
        <w:left w:val="none" w:sz="0" w:space="0" w:color="auto"/>
        <w:bottom w:val="none" w:sz="0" w:space="0" w:color="auto"/>
        <w:right w:val="none" w:sz="0" w:space="0" w:color="auto"/>
      </w:divBdr>
      <w:divsChild>
        <w:div w:id="406264679">
          <w:marLeft w:val="480"/>
          <w:marRight w:val="0"/>
          <w:marTop w:val="0"/>
          <w:marBottom w:val="0"/>
          <w:divBdr>
            <w:top w:val="none" w:sz="0" w:space="0" w:color="auto"/>
            <w:left w:val="none" w:sz="0" w:space="0" w:color="auto"/>
            <w:bottom w:val="none" w:sz="0" w:space="0" w:color="auto"/>
            <w:right w:val="none" w:sz="0" w:space="0" w:color="auto"/>
          </w:divBdr>
          <w:divsChild>
            <w:div w:id="5303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3900">
      <w:bodyDiv w:val="1"/>
      <w:marLeft w:val="0"/>
      <w:marRight w:val="0"/>
      <w:marTop w:val="0"/>
      <w:marBottom w:val="0"/>
      <w:divBdr>
        <w:top w:val="none" w:sz="0" w:space="0" w:color="auto"/>
        <w:left w:val="none" w:sz="0" w:space="0" w:color="auto"/>
        <w:bottom w:val="none" w:sz="0" w:space="0" w:color="auto"/>
        <w:right w:val="none" w:sz="0" w:space="0" w:color="auto"/>
      </w:divBdr>
    </w:div>
    <w:div w:id="1445029323">
      <w:bodyDiv w:val="1"/>
      <w:marLeft w:val="0"/>
      <w:marRight w:val="0"/>
      <w:marTop w:val="0"/>
      <w:marBottom w:val="0"/>
      <w:divBdr>
        <w:top w:val="none" w:sz="0" w:space="0" w:color="auto"/>
        <w:left w:val="none" w:sz="0" w:space="0" w:color="auto"/>
        <w:bottom w:val="none" w:sz="0" w:space="0" w:color="auto"/>
        <w:right w:val="none" w:sz="0" w:space="0" w:color="auto"/>
      </w:divBdr>
    </w:div>
    <w:div w:id="1484469600">
      <w:bodyDiv w:val="1"/>
      <w:marLeft w:val="0"/>
      <w:marRight w:val="0"/>
      <w:marTop w:val="0"/>
      <w:marBottom w:val="0"/>
      <w:divBdr>
        <w:top w:val="none" w:sz="0" w:space="0" w:color="auto"/>
        <w:left w:val="none" w:sz="0" w:space="0" w:color="auto"/>
        <w:bottom w:val="none" w:sz="0" w:space="0" w:color="auto"/>
        <w:right w:val="none" w:sz="0" w:space="0" w:color="auto"/>
      </w:divBdr>
    </w:div>
    <w:div w:id="1494371206">
      <w:bodyDiv w:val="1"/>
      <w:marLeft w:val="0"/>
      <w:marRight w:val="0"/>
      <w:marTop w:val="0"/>
      <w:marBottom w:val="0"/>
      <w:divBdr>
        <w:top w:val="none" w:sz="0" w:space="0" w:color="auto"/>
        <w:left w:val="none" w:sz="0" w:space="0" w:color="auto"/>
        <w:bottom w:val="none" w:sz="0" w:space="0" w:color="auto"/>
        <w:right w:val="none" w:sz="0" w:space="0" w:color="auto"/>
      </w:divBdr>
      <w:divsChild>
        <w:div w:id="1485004809">
          <w:marLeft w:val="0"/>
          <w:marRight w:val="0"/>
          <w:marTop w:val="0"/>
          <w:marBottom w:val="0"/>
          <w:divBdr>
            <w:top w:val="none" w:sz="0" w:space="0" w:color="auto"/>
            <w:left w:val="none" w:sz="0" w:space="0" w:color="auto"/>
            <w:bottom w:val="none" w:sz="0" w:space="0" w:color="auto"/>
            <w:right w:val="none" w:sz="0" w:space="0" w:color="auto"/>
          </w:divBdr>
          <w:divsChild>
            <w:div w:id="1768378973">
              <w:marLeft w:val="0"/>
              <w:marRight w:val="0"/>
              <w:marTop w:val="0"/>
              <w:marBottom w:val="0"/>
              <w:divBdr>
                <w:top w:val="none" w:sz="0" w:space="0" w:color="auto"/>
                <w:left w:val="none" w:sz="0" w:space="0" w:color="auto"/>
                <w:bottom w:val="none" w:sz="0" w:space="0" w:color="auto"/>
                <w:right w:val="none" w:sz="0" w:space="0" w:color="auto"/>
              </w:divBdr>
              <w:divsChild>
                <w:div w:id="3203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78498">
      <w:bodyDiv w:val="1"/>
      <w:marLeft w:val="0"/>
      <w:marRight w:val="0"/>
      <w:marTop w:val="0"/>
      <w:marBottom w:val="0"/>
      <w:divBdr>
        <w:top w:val="none" w:sz="0" w:space="0" w:color="auto"/>
        <w:left w:val="none" w:sz="0" w:space="0" w:color="auto"/>
        <w:bottom w:val="none" w:sz="0" w:space="0" w:color="auto"/>
        <w:right w:val="none" w:sz="0" w:space="0" w:color="auto"/>
      </w:divBdr>
    </w:div>
    <w:div w:id="1600093831">
      <w:bodyDiv w:val="1"/>
      <w:marLeft w:val="0"/>
      <w:marRight w:val="0"/>
      <w:marTop w:val="0"/>
      <w:marBottom w:val="0"/>
      <w:divBdr>
        <w:top w:val="none" w:sz="0" w:space="0" w:color="auto"/>
        <w:left w:val="none" w:sz="0" w:space="0" w:color="auto"/>
        <w:bottom w:val="none" w:sz="0" w:space="0" w:color="auto"/>
        <w:right w:val="none" w:sz="0" w:space="0" w:color="auto"/>
      </w:divBdr>
      <w:divsChild>
        <w:div w:id="1538883435">
          <w:marLeft w:val="0"/>
          <w:marRight w:val="0"/>
          <w:marTop w:val="0"/>
          <w:marBottom w:val="0"/>
          <w:divBdr>
            <w:top w:val="none" w:sz="0" w:space="0" w:color="auto"/>
            <w:left w:val="none" w:sz="0" w:space="0" w:color="auto"/>
            <w:bottom w:val="none" w:sz="0" w:space="0" w:color="auto"/>
            <w:right w:val="none" w:sz="0" w:space="0" w:color="auto"/>
          </w:divBdr>
          <w:divsChild>
            <w:div w:id="1592004198">
              <w:marLeft w:val="0"/>
              <w:marRight w:val="0"/>
              <w:marTop w:val="0"/>
              <w:marBottom w:val="0"/>
              <w:divBdr>
                <w:top w:val="none" w:sz="0" w:space="0" w:color="auto"/>
                <w:left w:val="none" w:sz="0" w:space="0" w:color="auto"/>
                <w:bottom w:val="none" w:sz="0" w:space="0" w:color="auto"/>
                <w:right w:val="none" w:sz="0" w:space="0" w:color="auto"/>
              </w:divBdr>
              <w:divsChild>
                <w:div w:id="9108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1440">
      <w:bodyDiv w:val="1"/>
      <w:marLeft w:val="0"/>
      <w:marRight w:val="0"/>
      <w:marTop w:val="0"/>
      <w:marBottom w:val="0"/>
      <w:divBdr>
        <w:top w:val="none" w:sz="0" w:space="0" w:color="auto"/>
        <w:left w:val="none" w:sz="0" w:space="0" w:color="auto"/>
        <w:bottom w:val="none" w:sz="0" w:space="0" w:color="auto"/>
        <w:right w:val="none" w:sz="0" w:space="0" w:color="auto"/>
      </w:divBdr>
    </w:div>
    <w:div w:id="1643845816">
      <w:bodyDiv w:val="1"/>
      <w:marLeft w:val="0"/>
      <w:marRight w:val="0"/>
      <w:marTop w:val="0"/>
      <w:marBottom w:val="0"/>
      <w:divBdr>
        <w:top w:val="none" w:sz="0" w:space="0" w:color="auto"/>
        <w:left w:val="none" w:sz="0" w:space="0" w:color="auto"/>
        <w:bottom w:val="none" w:sz="0" w:space="0" w:color="auto"/>
        <w:right w:val="none" w:sz="0" w:space="0" w:color="auto"/>
      </w:divBdr>
    </w:div>
    <w:div w:id="1694188948">
      <w:bodyDiv w:val="1"/>
      <w:marLeft w:val="0"/>
      <w:marRight w:val="0"/>
      <w:marTop w:val="0"/>
      <w:marBottom w:val="0"/>
      <w:divBdr>
        <w:top w:val="none" w:sz="0" w:space="0" w:color="auto"/>
        <w:left w:val="none" w:sz="0" w:space="0" w:color="auto"/>
        <w:bottom w:val="none" w:sz="0" w:space="0" w:color="auto"/>
        <w:right w:val="none" w:sz="0" w:space="0" w:color="auto"/>
      </w:divBdr>
    </w:div>
    <w:div w:id="1785273796">
      <w:bodyDiv w:val="1"/>
      <w:marLeft w:val="0"/>
      <w:marRight w:val="0"/>
      <w:marTop w:val="0"/>
      <w:marBottom w:val="0"/>
      <w:divBdr>
        <w:top w:val="none" w:sz="0" w:space="0" w:color="auto"/>
        <w:left w:val="none" w:sz="0" w:space="0" w:color="auto"/>
        <w:bottom w:val="none" w:sz="0" w:space="0" w:color="auto"/>
        <w:right w:val="none" w:sz="0" w:space="0" w:color="auto"/>
      </w:divBdr>
    </w:div>
    <w:div w:id="1785533527">
      <w:bodyDiv w:val="1"/>
      <w:marLeft w:val="0"/>
      <w:marRight w:val="0"/>
      <w:marTop w:val="0"/>
      <w:marBottom w:val="0"/>
      <w:divBdr>
        <w:top w:val="none" w:sz="0" w:space="0" w:color="auto"/>
        <w:left w:val="none" w:sz="0" w:space="0" w:color="auto"/>
        <w:bottom w:val="none" w:sz="0" w:space="0" w:color="auto"/>
        <w:right w:val="none" w:sz="0" w:space="0" w:color="auto"/>
      </w:divBdr>
    </w:div>
    <w:div w:id="1832453455">
      <w:bodyDiv w:val="1"/>
      <w:marLeft w:val="0"/>
      <w:marRight w:val="0"/>
      <w:marTop w:val="0"/>
      <w:marBottom w:val="0"/>
      <w:divBdr>
        <w:top w:val="none" w:sz="0" w:space="0" w:color="auto"/>
        <w:left w:val="none" w:sz="0" w:space="0" w:color="auto"/>
        <w:bottom w:val="none" w:sz="0" w:space="0" w:color="auto"/>
        <w:right w:val="none" w:sz="0" w:space="0" w:color="auto"/>
      </w:divBdr>
      <w:divsChild>
        <w:div w:id="1061251032">
          <w:marLeft w:val="0"/>
          <w:marRight w:val="0"/>
          <w:marTop w:val="0"/>
          <w:marBottom w:val="0"/>
          <w:divBdr>
            <w:top w:val="none" w:sz="0" w:space="0" w:color="auto"/>
            <w:left w:val="none" w:sz="0" w:space="0" w:color="auto"/>
            <w:bottom w:val="none" w:sz="0" w:space="0" w:color="auto"/>
            <w:right w:val="none" w:sz="0" w:space="0" w:color="auto"/>
          </w:divBdr>
          <w:divsChild>
            <w:div w:id="1921210055">
              <w:marLeft w:val="0"/>
              <w:marRight w:val="0"/>
              <w:marTop w:val="0"/>
              <w:marBottom w:val="0"/>
              <w:divBdr>
                <w:top w:val="none" w:sz="0" w:space="0" w:color="auto"/>
                <w:left w:val="none" w:sz="0" w:space="0" w:color="auto"/>
                <w:bottom w:val="none" w:sz="0" w:space="0" w:color="auto"/>
                <w:right w:val="none" w:sz="0" w:space="0" w:color="auto"/>
              </w:divBdr>
              <w:divsChild>
                <w:div w:id="13307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8104">
      <w:bodyDiv w:val="1"/>
      <w:marLeft w:val="0"/>
      <w:marRight w:val="0"/>
      <w:marTop w:val="0"/>
      <w:marBottom w:val="0"/>
      <w:divBdr>
        <w:top w:val="none" w:sz="0" w:space="0" w:color="auto"/>
        <w:left w:val="none" w:sz="0" w:space="0" w:color="auto"/>
        <w:bottom w:val="none" w:sz="0" w:space="0" w:color="auto"/>
        <w:right w:val="none" w:sz="0" w:space="0" w:color="auto"/>
      </w:divBdr>
      <w:divsChild>
        <w:div w:id="135419382">
          <w:marLeft w:val="480"/>
          <w:marRight w:val="0"/>
          <w:marTop w:val="0"/>
          <w:marBottom w:val="0"/>
          <w:divBdr>
            <w:top w:val="none" w:sz="0" w:space="0" w:color="auto"/>
            <w:left w:val="none" w:sz="0" w:space="0" w:color="auto"/>
            <w:bottom w:val="none" w:sz="0" w:space="0" w:color="auto"/>
            <w:right w:val="none" w:sz="0" w:space="0" w:color="auto"/>
          </w:divBdr>
          <w:divsChild>
            <w:div w:id="9340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1815">
      <w:bodyDiv w:val="1"/>
      <w:marLeft w:val="0"/>
      <w:marRight w:val="0"/>
      <w:marTop w:val="0"/>
      <w:marBottom w:val="0"/>
      <w:divBdr>
        <w:top w:val="none" w:sz="0" w:space="0" w:color="auto"/>
        <w:left w:val="none" w:sz="0" w:space="0" w:color="auto"/>
        <w:bottom w:val="none" w:sz="0" w:space="0" w:color="auto"/>
        <w:right w:val="none" w:sz="0" w:space="0" w:color="auto"/>
      </w:divBdr>
      <w:divsChild>
        <w:div w:id="194123327">
          <w:marLeft w:val="0"/>
          <w:marRight w:val="0"/>
          <w:marTop w:val="0"/>
          <w:marBottom w:val="0"/>
          <w:divBdr>
            <w:top w:val="none" w:sz="0" w:space="0" w:color="auto"/>
            <w:left w:val="none" w:sz="0" w:space="0" w:color="auto"/>
            <w:bottom w:val="none" w:sz="0" w:space="0" w:color="auto"/>
            <w:right w:val="none" w:sz="0" w:space="0" w:color="auto"/>
          </w:divBdr>
          <w:divsChild>
            <w:div w:id="280188327">
              <w:marLeft w:val="0"/>
              <w:marRight w:val="0"/>
              <w:marTop w:val="0"/>
              <w:marBottom w:val="0"/>
              <w:divBdr>
                <w:top w:val="none" w:sz="0" w:space="0" w:color="auto"/>
                <w:left w:val="none" w:sz="0" w:space="0" w:color="auto"/>
                <w:bottom w:val="none" w:sz="0" w:space="0" w:color="auto"/>
                <w:right w:val="none" w:sz="0" w:space="0" w:color="auto"/>
              </w:divBdr>
              <w:divsChild>
                <w:div w:id="1736391408">
                  <w:marLeft w:val="0"/>
                  <w:marRight w:val="0"/>
                  <w:marTop w:val="0"/>
                  <w:marBottom w:val="0"/>
                  <w:divBdr>
                    <w:top w:val="none" w:sz="0" w:space="0" w:color="auto"/>
                    <w:left w:val="none" w:sz="0" w:space="0" w:color="auto"/>
                    <w:bottom w:val="none" w:sz="0" w:space="0" w:color="auto"/>
                    <w:right w:val="none" w:sz="0" w:space="0" w:color="auto"/>
                  </w:divBdr>
                  <w:divsChild>
                    <w:div w:id="17905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06552">
      <w:bodyDiv w:val="1"/>
      <w:marLeft w:val="0"/>
      <w:marRight w:val="0"/>
      <w:marTop w:val="0"/>
      <w:marBottom w:val="0"/>
      <w:divBdr>
        <w:top w:val="none" w:sz="0" w:space="0" w:color="auto"/>
        <w:left w:val="none" w:sz="0" w:space="0" w:color="auto"/>
        <w:bottom w:val="none" w:sz="0" w:space="0" w:color="auto"/>
        <w:right w:val="none" w:sz="0" w:space="0" w:color="auto"/>
      </w:divBdr>
    </w:div>
    <w:div w:id="1984650888">
      <w:bodyDiv w:val="1"/>
      <w:marLeft w:val="0"/>
      <w:marRight w:val="0"/>
      <w:marTop w:val="0"/>
      <w:marBottom w:val="0"/>
      <w:divBdr>
        <w:top w:val="none" w:sz="0" w:space="0" w:color="auto"/>
        <w:left w:val="none" w:sz="0" w:space="0" w:color="auto"/>
        <w:bottom w:val="none" w:sz="0" w:space="0" w:color="auto"/>
        <w:right w:val="none" w:sz="0" w:space="0" w:color="auto"/>
      </w:divBdr>
    </w:div>
    <w:div w:id="2066369347">
      <w:bodyDiv w:val="1"/>
      <w:marLeft w:val="0"/>
      <w:marRight w:val="0"/>
      <w:marTop w:val="0"/>
      <w:marBottom w:val="0"/>
      <w:divBdr>
        <w:top w:val="none" w:sz="0" w:space="0" w:color="auto"/>
        <w:left w:val="none" w:sz="0" w:space="0" w:color="auto"/>
        <w:bottom w:val="none" w:sz="0" w:space="0" w:color="auto"/>
        <w:right w:val="none" w:sz="0" w:space="0" w:color="auto"/>
      </w:divBdr>
      <w:divsChild>
        <w:div w:id="643393573">
          <w:marLeft w:val="480"/>
          <w:marRight w:val="0"/>
          <w:marTop w:val="0"/>
          <w:marBottom w:val="0"/>
          <w:divBdr>
            <w:top w:val="none" w:sz="0" w:space="0" w:color="auto"/>
            <w:left w:val="none" w:sz="0" w:space="0" w:color="auto"/>
            <w:bottom w:val="none" w:sz="0" w:space="0" w:color="auto"/>
            <w:right w:val="none" w:sz="0" w:space="0" w:color="auto"/>
          </w:divBdr>
          <w:divsChild>
            <w:div w:id="935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056">
      <w:bodyDiv w:val="1"/>
      <w:marLeft w:val="0"/>
      <w:marRight w:val="0"/>
      <w:marTop w:val="0"/>
      <w:marBottom w:val="0"/>
      <w:divBdr>
        <w:top w:val="none" w:sz="0" w:space="0" w:color="auto"/>
        <w:left w:val="none" w:sz="0" w:space="0" w:color="auto"/>
        <w:bottom w:val="none" w:sz="0" w:space="0" w:color="auto"/>
        <w:right w:val="none" w:sz="0" w:space="0" w:color="auto"/>
      </w:divBdr>
      <w:divsChild>
        <w:div w:id="499852931">
          <w:marLeft w:val="480"/>
          <w:marRight w:val="0"/>
          <w:marTop w:val="0"/>
          <w:marBottom w:val="0"/>
          <w:divBdr>
            <w:top w:val="none" w:sz="0" w:space="0" w:color="auto"/>
            <w:left w:val="none" w:sz="0" w:space="0" w:color="auto"/>
            <w:bottom w:val="none" w:sz="0" w:space="0" w:color="auto"/>
            <w:right w:val="none" w:sz="0" w:space="0" w:color="auto"/>
          </w:divBdr>
          <w:divsChild>
            <w:div w:id="11376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5109">
      <w:bodyDiv w:val="1"/>
      <w:marLeft w:val="0"/>
      <w:marRight w:val="0"/>
      <w:marTop w:val="0"/>
      <w:marBottom w:val="0"/>
      <w:divBdr>
        <w:top w:val="none" w:sz="0" w:space="0" w:color="auto"/>
        <w:left w:val="none" w:sz="0" w:space="0" w:color="auto"/>
        <w:bottom w:val="none" w:sz="0" w:space="0" w:color="auto"/>
        <w:right w:val="none" w:sz="0" w:space="0" w:color="auto"/>
      </w:divBdr>
    </w:div>
    <w:div w:id="2111269493">
      <w:bodyDiv w:val="1"/>
      <w:marLeft w:val="0"/>
      <w:marRight w:val="0"/>
      <w:marTop w:val="0"/>
      <w:marBottom w:val="0"/>
      <w:divBdr>
        <w:top w:val="none" w:sz="0" w:space="0" w:color="auto"/>
        <w:left w:val="none" w:sz="0" w:space="0" w:color="auto"/>
        <w:bottom w:val="none" w:sz="0" w:space="0" w:color="auto"/>
        <w:right w:val="none" w:sz="0" w:space="0" w:color="auto"/>
      </w:divBdr>
      <w:divsChild>
        <w:div w:id="633607656">
          <w:marLeft w:val="480"/>
          <w:marRight w:val="0"/>
          <w:marTop w:val="0"/>
          <w:marBottom w:val="0"/>
          <w:divBdr>
            <w:top w:val="none" w:sz="0" w:space="0" w:color="auto"/>
            <w:left w:val="none" w:sz="0" w:space="0" w:color="auto"/>
            <w:bottom w:val="none" w:sz="0" w:space="0" w:color="auto"/>
            <w:right w:val="none" w:sz="0" w:space="0" w:color="auto"/>
          </w:divBdr>
          <w:divsChild>
            <w:div w:id="4874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8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nul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bertamini@liverpool.a.cuk" TargetMode="External"/><Relationship Id="rId12" Type="http://schemas.openxmlformats.org/officeDocument/2006/relationships/image" Target="media/image5.png"/><Relationship Id="rId17" Type="http://schemas.openxmlformats.org/officeDocument/2006/relationships/image" Target="media/image10.(nul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null)"/><Relationship Id="rId5" Type="http://schemas.openxmlformats.org/officeDocument/2006/relationships/footnotes" Target="footnotes.xml"/><Relationship Id="rId15" Type="http://schemas.openxmlformats.org/officeDocument/2006/relationships/image" Target="media/image8.(null)"/><Relationship Id="rId10" Type="http://schemas.openxmlformats.org/officeDocument/2006/relationships/image" Target="media/image3.(nul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34</Pages>
  <Words>10363</Words>
  <Characters>59073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69298</CharactersWithSpaces>
  <SharedDoc>false</SharedDoc>
  <HLinks>
    <vt:vector size="6" baseType="variant">
      <vt:variant>
        <vt:i4>8126544</vt:i4>
      </vt:variant>
      <vt:variant>
        <vt:i4>0</vt:i4>
      </vt:variant>
      <vt:variant>
        <vt:i4>0</vt:i4>
      </vt:variant>
      <vt:variant>
        <vt:i4>5</vt:i4>
      </vt:variant>
      <vt:variant>
        <vt:lpwstr>mailto:m.bertamini@liverpool.a.cuk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Letizia Palumbo</dc:creator>
  <cp:keywords/>
  <cp:lastModifiedBy>Bertamini, Marco</cp:lastModifiedBy>
  <cp:revision>64</cp:revision>
  <cp:lastPrinted>2019-01-12T20:34:00Z</cp:lastPrinted>
  <dcterms:created xsi:type="dcterms:W3CDTF">2019-03-14T07:57:00Z</dcterms:created>
  <dcterms:modified xsi:type="dcterms:W3CDTF">2019-04-25T08:26:00Z</dcterms:modified>
</cp:coreProperties>
</file>