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F2376" w14:textId="38B38BF4" w:rsidR="004A190E" w:rsidRDefault="004A190E" w:rsidP="004A190E">
      <w:pPr>
        <w:jc w:val="center"/>
        <w:rPr>
          <w:b/>
          <w:bCs/>
          <w:sz w:val="32"/>
          <w:szCs w:val="32"/>
        </w:rPr>
      </w:pPr>
      <w:bookmarkStart w:id="0" w:name="_Toc515539746"/>
      <w:r>
        <w:rPr>
          <w:b/>
          <w:bCs/>
          <w:sz w:val="32"/>
          <w:szCs w:val="32"/>
        </w:rPr>
        <w:t>Microscale assessment of corneal viscoelastic properties under physiological pressures</w:t>
      </w:r>
    </w:p>
    <w:p w14:paraId="42A20D6B" w14:textId="77777777" w:rsidR="004A190E" w:rsidRPr="004A190E" w:rsidRDefault="004A190E" w:rsidP="0066568B">
      <w:pPr>
        <w:rPr>
          <w:b/>
          <w:bCs/>
          <w:sz w:val="32"/>
          <w:szCs w:val="32"/>
        </w:rPr>
      </w:pPr>
    </w:p>
    <w:p w14:paraId="2103D61D" w14:textId="7EB75130" w:rsidR="00716D64" w:rsidRPr="0089530A" w:rsidRDefault="00716D64" w:rsidP="00A041F9">
      <w:pPr>
        <w:rPr>
          <w:rStyle w:val="Strong"/>
          <w:b w:val="0"/>
          <w:sz w:val="28"/>
          <w:szCs w:val="28"/>
        </w:rPr>
      </w:pPr>
      <w:r w:rsidRPr="0089530A">
        <w:rPr>
          <w:rStyle w:val="Strong"/>
          <w:sz w:val="28"/>
          <w:szCs w:val="28"/>
        </w:rPr>
        <w:t>Ahmed Kazaili</w:t>
      </w:r>
      <w:r w:rsidRPr="0089530A">
        <w:rPr>
          <w:rStyle w:val="Strong"/>
          <w:sz w:val="28"/>
          <w:szCs w:val="28"/>
          <w:vertAlign w:val="superscript"/>
        </w:rPr>
        <w:t>1,2</w:t>
      </w:r>
      <w:r w:rsidRPr="0089530A">
        <w:rPr>
          <w:rStyle w:val="Strong"/>
          <w:sz w:val="28"/>
          <w:szCs w:val="28"/>
        </w:rPr>
        <w:t>, Brendan Geraghty</w:t>
      </w:r>
      <w:r w:rsidR="00A041F9" w:rsidRPr="00A041F9">
        <w:rPr>
          <w:rStyle w:val="Strong"/>
          <w:color w:val="FF0000"/>
          <w:sz w:val="28"/>
          <w:szCs w:val="28"/>
          <w:vertAlign w:val="superscript"/>
        </w:rPr>
        <w:t>3</w:t>
      </w:r>
      <w:r w:rsidRPr="0089530A">
        <w:rPr>
          <w:rStyle w:val="Strong"/>
          <w:sz w:val="28"/>
          <w:szCs w:val="28"/>
        </w:rPr>
        <w:t>, Riaz Akhtar</w:t>
      </w:r>
      <w:r w:rsidRPr="0089530A">
        <w:rPr>
          <w:rStyle w:val="Strong"/>
          <w:sz w:val="28"/>
          <w:szCs w:val="28"/>
          <w:vertAlign w:val="superscript"/>
        </w:rPr>
        <w:t>1</w:t>
      </w:r>
    </w:p>
    <w:p w14:paraId="2B39EAD5" w14:textId="77777777" w:rsidR="00716D64" w:rsidRPr="00147CA9" w:rsidRDefault="00716D64" w:rsidP="00B92CDF">
      <w:pPr>
        <w:pStyle w:val="ListParagraph"/>
        <w:numPr>
          <w:ilvl w:val="0"/>
          <w:numId w:val="5"/>
        </w:numPr>
        <w:jc w:val="both"/>
        <w:rPr>
          <w:rStyle w:val="Strong"/>
          <w:b w:val="0"/>
          <w:sz w:val="20"/>
          <w:szCs w:val="20"/>
        </w:rPr>
      </w:pPr>
      <w:r w:rsidRPr="00147CA9">
        <w:rPr>
          <w:rStyle w:val="Strong"/>
          <w:b w:val="0"/>
          <w:sz w:val="20"/>
          <w:szCs w:val="20"/>
        </w:rPr>
        <w:t>Department of Mechanical, Materials and Aerospace Engineering, School of Engineering, University of Liverpool, L69 3GH, UK.</w:t>
      </w:r>
    </w:p>
    <w:p w14:paraId="27953EBA" w14:textId="77777777" w:rsidR="0097514A" w:rsidRDefault="00716D64" w:rsidP="00B92CDF">
      <w:pPr>
        <w:pStyle w:val="ListParagraph"/>
        <w:numPr>
          <w:ilvl w:val="0"/>
          <w:numId w:val="5"/>
        </w:numPr>
        <w:jc w:val="both"/>
        <w:rPr>
          <w:rStyle w:val="Strong"/>
          <w:b w:val="0"/>
          <w:sz w:val="20"/>
          <w:szCs w:val="20"/>
        </w:rPr>
      </w:pPr>
      <w:r w:rsidRPr="00147CA9">
        <w:rPr>
          <w:rStyle w:val="Strong"/>
          <w:b w:val="0"/>
          <w:sz w:val="20"/>
          <w:szCs w:val="20"/>
        </w:rPr>
        <w:t xml:space="preserve">Department of Biomedical Engineering, </w:t>
      </w:r>
      <w:r w:rsidR="009D0209" w:rsidRPr="009D0209">
        <w:rPr>
          <w:rStyle w:val="Strong"/>
          <w:b w:val="0"/>
          <w:color w:val="FF0000"/>
          <w:sz w:val="20"/>
          <w:szCs w:val="20"/>
        </w:rPr>
        <w:t>College</w:t>
      </w:r>
      <w:r w:rsidRPr="00147CA9">
        <w:rPr>
          <w:rStyle w:val="Strong"/>
          <w:b w:val="0"/>
          <w:sz w:val="20"/>
          <w:szCs w:val="20"/>
        </w:rPr>
        <w:t xml:space="preserve"> of Engineering, University of Babylon, Hillah</w:t>
      </w:r>
      <w:r w:rsidR="009F6E67">
        <w:rPr>
          <w:rStyle w:val="Strong"/>
          <w:b w:val="0"/>
          <w:sz w:val="20"/>
          <w:szCs w:val="20"/>
        </w:rPr>
        <w:t>, Iraq</w:t>
      </w:r>
      <w:r w:rsidRPr="00147CA9">
        <w:rPr>
          <w:rStyle w:val="Strong"/>
          <w:b w:val="0"/>
          <w:sz w:val="20"/>
          <w:szCs w:val="20"/>
        </w:rPr>
        <w:t>.</w:t>
      </w:r>
    </w:p>
    <w:p w14:paraId="67F2AE1D" w14:textId="4F9ACDD4" w:rsidR="00716D64" w:rsidRPr="00B92CDF" w:rsidRDefault="00117166" w:rsidP="00B92CDF">
      <w:pPr>
        <w:pStyle w:val="ListParagraph"/>
        <w:numPr>
          <w:ilvl w:val="0"/>
          <w:numId w:val="5"/>
        </w:numPr>
        <w:jc w:val="both"/>
        <w:rPr>
          <w:rStyle w:val="Strong"/>
          <w:b w:val="0"/>
          <w:bCs w:val="0"/>
          <w:color w:val="FF0000"/>
          <w:sz w:val="20"/>
          <w:szCs w:val="20"/>
        </w:rPr>
      </w:pPr>
      <w:r w:rsidRPr="00117166">
        <w:rPr>
          <w:color w:val="0070C0"/>
          <w:sz w:val="20"/>
          <w:szCs w:val="20"/>
        </w:rPr>
        <w:t xml:space="preserve">Department of </w:t>
      </w:r>
      <w:r w:rsidR="0097514A" w:rsidRPr="00117166">
        <w:rPr>
          <w:color w:val="0070C0"/>
          <w:sz w:val="20"/>
          <w:szCs w:val="20"/>
        </w:rPr>
        <w:t>Musculoskeletal Biology,</w:t>
      </w:r>
      <w:r w:rsidR="0097514A" w:rsidRPr="00B92CDF">
        <w:rPr>
          <w:color w:val="FF0000"/>
          <w:sz w:val="20"/>
          <w:szCs w:val="20"/>
        </w:rPr>
        <w:t xml:space="preserve"> Institute of Ageing and Chronic Disease, University of Liverpool, L7 8TX, UK.</w:t>
      </w:r>
      <w:r w:rsidR="00716D64" w:rsidRPr="00B92CDF">
        <w:rPr>
          <w:rStyle w:val="Strong"/>
          <w:b w:val="0"/>
          <w:color w:val="FF0000"/>
          <w:sz w:val="18"/>
          <w:szCs w:val="18"/>
        </w:rPr>
        <w:t xml:space="preserve">  </w:t>
      </w:r>
    </w:p>
    <w:p w14:paraId="0BD9EBC5" w14:textId="77777777" w:rsidR="00716D64" w:rsidRDefault="00716D64" w:rsidP="003A06FE">
      <w:pPr>
        <w:jc w:val="both"/>
        <w:rPr>
          <w:b/>
          <w:bCs/>
          <w:sz w:val="24"/>
          <w:szCs w:val="24"/>
        </w:rPr>
      </w:pPr>
    </w:p>
    <w:p w14:paraId="4236A6CE" w14:textId="105ADFB1" w:rsidR="00562665" w:rsidRPr="00410317" w:rsidRDefault="00562665" w:rsidP="003A06FE">
      <w:pPr>
        <w:jc w:val="both"/>
        <w:rPr>
          <w:b/>
          <w:bCs/>
          <w:sz w:val="24"/>
          <w:szCs w:val="24"/>
        </w:rPr>
      </w:pPr>
      <w:r w:rsidRPr="00410317">
        <w:rPr>
          <w:b/>
          <w:bCs/>
          <w:sz w:val="24"/>
          <w:szCs w:val="24"/>
        </w:rPr>
        <w:t xml:space="preserve">Abstract </w:t>
      </w:r>
      <w:r w:rsidR="0097514A">
        <w:rPr>
          <w:b/>
          <w:bCs/>
          <w:sz w:val="24"/>
          <w:szCs w:val="24"/>
        </w:rPr>
        <w:t xml:space="preserve">affiliation </w:t>
      </w:r>
    </w:p>
    <w:p w14:paraId="45A9F631" w14:textId="0FA26D04" w:rsidR="00606859" w:rsidRPr="004C30E4" w:rsidRDefault="00562665" w:rsidP="00776FB8">
      <w:pPr>
        <w:jc w:val="both"/>
        <w:rPr>
          <w:color w:val="000000" w:themeColor="text1"/>
          <w:sz w:val="24"/>
          <w:szCs w:val="24"/>
        </w:rPr>
      </w:pPr>
      <w:r w:rsidRPr="002E79CD">
        <w:rPr>
          <w:sz w:val="24"/>
          <w:szCs w:val="24"/>
        </w:rPr>
        <w:t xml:space="preserve">The </w:t>
      </w:r>
      <w:r w:rsidR="009F6E67" w:rsidRPr="002E79CD">
        <w:rPr>
          <w:sz w:val="24"/>
          <w:szCs w:val="24"/>
        </w:rPr>
        <w:t>micromechanical behav</w:t>
      </w:r>
      <w:r w:rsidR="009F6E67" w:rsidRPr="00F670C6">
        <w:rPr>
          <w:sz w:val="24"/>
          <w:szCs w:val="24"/>
        </w:rPr>
        <w:t>iour</w:t>
      </w:r>
      <w:r w:rsidR="009F6E67" w:rsidRPr="004C30E4">
        <w:rPr>
          <w:sz w:val="24"/>
          <w:szCs w:val="24"/>
        </w:rPr>
        <w:t xml:space="preserve"> of the cornea is important for </w:t>
      </w:r>
      <w:r w:rsidRPr="004C30E4">
        <w:rPr>
          <w:sz w:val="24"/>
          <w:szCs w:val="24"/>
        </w:rPr>
        <w:t>understanding and modelling of many ocular disorders.</w:t>
      </w:r>
      <w:r w:rsidR="00F77E75" w:rsidRPr="004C30E4">
        <w:rPr>
          <w:sz w:val="24"/>
          <w:szCs w:val="24"/>
        </w:rPr>
        <w:t xml:space="preserve"> Whereas inflation testing has been utilised to determine the bulk mechanical properties of the cornea under physiological pressures, micromechanical testing has been limited to unpressurised corneal samples. </w:t>
      </w:r>
      <w:r w:rsidRPr="004C30E4">
        <w:rPr>
          <w:sz w:val="24"/>
          <w:szCs w:val="24"/>
        </w:rPr>
        <w:t>In this study</w:t>
      </w:r>
      <w:r w:rsidR="00F77E75" w:rsidRPr="004C30E4">
        <w:rPr>
          <w:sz w:val="24"/>
          <w:szCs w:val="24"/>
        </w:rPr>
        <w:t xml:space="preserve"> the micromechanical properties of </w:t>
      </w:r>
      <w:r w:rsidRPr="004C30E4">
        <w:rPr>
          <w:sz w:val="24"/>
          <w:szCs w:val="24"/>
        </w:rPr>
        <w:t xml:space="preserve">pressurised </w:t>
      </w:r>
      <w:r w:rsidR="009860C2" w:rsidRPr="004C30E4">
        <w:rPr>
          <w:sz w:val="24"/>
          <w:szCs w:val="24"/>
        </w:rPr>
        <w:t xml:space="preserve">porcine </w:t>
      </w:r>
      <w:r w:rsidRPr="004C30E4">
        <w:rPr>
          <w:sz w:val="24"/>
          <w:szCs w:val="24"/>
        </w:rPr>
        <w:t>corneas</w:t>
      </w:r>
      <w:r w:rsidR="00F77E75" w:rsidRPr="004C30E4">
        <w:rPr>
          <w:sz w:val="24"/>
          <w:szCs w:val="24"/>
        </w:rPr>
        <w:t xml:space="preserve"> were determined using oscillatory </w:t>
      </w:r>
      <w:r w:rsidR="00776FB8">
        <w:rPr>
          <w:sz w:val="24"/>
          <w:szCs w:val="24"/>
        </w:rPr>
        <w:t>nano</w:t>
      </w:r>
      <w:r w:rsidR="00F77E75" w:rsidRPr="004C30E4">
        <w:rPr>
          <w:sz w:val="24"/>
          <w:szCs w:val="24"/>
        </w:rPr>
        <w:t>indentation coupled with a custom inflation method.</w:t>
      </w:r>
      <w:r w:rsidRPr="004C30E4">
        <w:rPr>
          <w:sz w:val="24"/>
          <w:szCs w:val="24"/>
        </w:rPr>
        <w:t xml:space="preserve"> </w:t>
      </w:r>
      <w:r w:rsidR="00F77E75" w:rsidRPr="004C30E4">
        <w:rPr>
          <w:sz w:val="24"/>
          <w:szCs w:val="24"/>
        </w:rPr>
        <w:t xml:space="preserve">Inflation was conducted in </w:t>
      </w:r>
      <w:ins w:id="1" w:author="Akhtar, Riaz" w:date="2019-07-29T20:41:00Z">
        <w:r w:rsidR="00555E8A">
          <w:rPr>
            <w:sz w:val="24"/>
            <w:szCs w:val="24"/>
          </w:rPr>
          <w:t>p</w:t>
        </w:r>
      </w:ins>
      <w:del w:id="2" w:author="Akhtar, Riaz" w:date="2019-07-29T20:41:00Z">
        <w:r w:rsidR="00F77E75" w:rsidRPr="004C30E4" w:rsidDel="00555E8A">
          <w:rPr>
            <w:sz w:val="24"/>
            <w:szCs w:val="24"/>
          </w:rPr>
          <w:delText>P</w:delText>
        </w:r>
      </w:del>
      <w:r w:rsidR="00F77E75" w:rsidRPr="004C30E4">
        <w:rPr>
          <w:sz w:val="24"/>
          <w:szCs w:val="24"/>
        </w:rPr>
        <w:t xml:space="preserve">hosphate </w:t>
      </w:r>
      <w:ins w:id="3" w:author="Akhtar, Riaz" w:date="2019-07-29T20:41:00Z">
        <w:r w:rsidR="00555E8A">
          <w:rPr>
            <w:sz w:val="24"/>
            <w:szCs w:val="24"/>
          </w:rPr>
          <w:t>b</w:t>
        </w:r>
      </w:ins>
      <w:del w:id="4" w:author="Akhtar, Riaz" w:date="2019-07-29T20:41:00Z">
        <w:r w:rsidR="00F77E75" w:rsidRPr="004C30E4" w:rsidDel="00555E8A">
          <w:rPr>
            <w:sz w:val="24"/>
            <w:szCs w:val="24"/>
          </w:rPr>
          <w:delText>B</w:delText>
        </w:r>
      </w:del>
      <w:r w:rsidR="00F77E75" w:rsidRPr="004C30E4">
        <w:rPr>
          <w:sz w:val="24"/>
          <w:szCs w:val="24"/>
        </w:rPr>
        <w:t xml:space="preserve">uffered </w:t>
      </w:r>
      <w:ins w:id="5" w:author="Akhtar, Riaz" w:date="2019-07-29T20:41:00Z">
        <w:r w:rsidR="00555E8A">
          <w:rPr>
            <w:sz w:val="24"/>
            <w:szCs w:val="24"/>
          </w:rPr>
          <w:t>s</w:t>
        </w:r>
      </w:ins>
      <w:del w:id="6" w:author="Akhtar, Riaz" w:date="2019-07-29T20:41:00Z">
        <w:r w:rsidR="00F77E75" w:rsidRPr="004C30E4" w:rsidDel="00555E8A">
          <w:rPr>
            <w:sz w:val="24"/>
            <w:szCs w:val="24"/>
          </w:rPr>
          <w:delText>S</w:delText>
        </w:r>
      </w:del>
      <w:r w:rsidR="00F77E75" w:rsidRPr="004C30E4">
        <w:rPr>
          <w:sz w:val="24"/>
          <w:szCs w:val="24"/>
        </w:rPr>
        <w:t xml:space="preserve">aline (PBS) and </w:t>
      </w:r>
      <w:r w:rsidR="00A375EA" w:rsidRPr="004C30E4">
        <w:rPr>
          <w:sz w:val="24"/>
          <w:szCs w:val="24"/>
        </w:rPr>
        <w:t xml:space="preserve">tissue culture (TC) </w:t>
      </w:r>
      <w:r w:rsidR="00F77E75" w:rsidRPr="004C30E4">
        <w:rPr>
          <w:sz w:val="24"/>
          <w:szCs w:val="24"/>
        </w:rPr>
        <w:t>s</w:t>
      </w:r>
      <w:r w:rsidR="00A375EA" w:rsidRPr="004C30E4">
        <w:rPr>
          <w:sz w:val="24"/>
          <w:szCs w:val="24"/>
        </w:rPr>
        <w:t>olutions</w:t>
      </w:r>
      <w:r w:rsidR="002E79CD">
        <w:rPr>
          <w:sz w:val="24"/>
          <w:szCs w:val="24"/>
        </w:rPr>
        <w:t xml:space="preserve">. </w:t>
      </w:r>
      <w:r w:rsidR="00F77E75" w:rsidRPr="004C30E4">
        <w:rPr>
          <w:sz w:val="24"/>
          <w:szCs w:val="24"/>
        </w:rPr>
        <w:t>The shear s</w:t>
      </w:r>
      <w:r w:rsidRPr="004C30E4">
        <w:rPr>
          <w:sz w:val="24"/>
          <w:szCs w:val="24"/>
        </w:rPr>
        <w:t>torage modulus (</w:t>
      </w:r>
      <w:r w:rsidR="00FF09B9">
        <w:rPr>
          <w:sz w:val="24"/>
          <w:szCs w:val="24"/>
        </w:rPr>
        <w:t>G′</w:t>
      </w:r>
      <w:r w:rsidRPr="004C30E4">
        <w:rPr>
          <w:sz w:val="24"/>
          <w:szCs w:val="24"/>
        </w:rPr>
        <w:t>) and shear</w:t>
      </w:r>
      <w:r w:rsidR="00F77E75" w:rsidRPr="004C30E4">
        <w:rPr>
          <w:sz w:val="24"/>
          <w:szCs w:val="24"/>
        </w:rPr>
        <w:t xml:space="preserve"> loss</w:t>
      </w:r>
      <w:r w:rsidRPr="004C30E4">
        <w:rPr>
          <w:sz w:val="24"/>
          <w:szCs w:val="24"/>
        </w:rPr>
        <w:t xml:space="preserve"> modulus (G”) </w:t>
      </w:r>
      <w:r w:rsidR="00F77E75" w:rsidRPr="004C30E4">
        <w:rPr>
          <w:sz w:val="24"/>
          <w:szCs w:val="24"/>
        </w:rPr>
        <w:t xml:space="preserve">was determined for corneas </w:t>
      </w:r>
      <w:r w:rsidRPr="004C30E4">
        <w:rPr>
          <w:sz w:val="24"/>
          <w:szCs w:val="24"/>
        </w:rPr>
        <w:t xml:space="preserve">inflated corneas </w:t>
      </w:r>
      <w:r w:rsidR="00027CDC" w:rsidRPr="004C30E4">
        <w:rPr>
          <w:sz w:val="24"/>
          <w:szCs w:val="24"/>
        </w:rPr>
        <w:t xml:space="preserve">with </w:t>
      </w:r>
      <w:r w:rsidR="005E4FE1" w:rsidRPr="004C30E4">
        <w:rPr>
          <w:sz w:val="24"/>
          <w:szCs w:val="24"/>
        </w:rPr>
        <w:t>PBS</w:t>
      </w:r>
      <w:r w:rsidR="00F77E75" w:rsidRPr="004C30E4">
        <w:rPr>
          <w:sz w:val="24"/>
          <w:szCs w:val="24"/>
        </w:rPr>
        <w:t xml:space="preserve"> and TC</w:t>
      </w:r>
      <w:r w:rsidRPr="004C30E4">
        <w:rPr>
          <w:sz w:val="24"/>
          <w:szCs w:val="24"/>
        </w:rPr>
        <w:t>. Central corneal thickness (CCT) was monitored during the inflation</w:t>
      </w:r>
      <w:r w:rsidR="00F77E75" w:rsidRPr="004C30E4">
        <w:rPr>
          <w:sz w:val="24"/>
          <w:szCs w:val="24"/>
        </w:rPr>
        <w:t xml:space="preserve"> (0-60 mmHg)</w:t>
      </w:r>
      <w:r w:rsidRPr="004C30E4">
        <w:rPr>
          <w:sz w:val="24"/>
          <w:szCs w:val="24"/>
        </w:rPr>
        <w:t>.</w:t>
      </w:r>
      <w:r w:rsidR="005E4FE1" w:rsidRPr="004C30E4">
        <w:rPr>
          <w:sz w:val="24"/>
          <w:szCs w:val="24"/>
        </w:rPr>
        <w:t xml:space="preserve"> </w:t>
      </w:r>
      <w:r w:rsidRPr="004C30E4">
        <w:rPr>
          <w:sz w:val="24"/>
          <w:szCs w:val="24"/>
        </w:rPr>
        <w:t xml:space="preserve">Elastic modulus (E) </w:t>
      </w:r>
      <w:r w:rsidR="00F77E75" w:rsidRPr="004C30E4">
        <w:rPr>
          <w:sz w:val="24"/>
          <w:szCs w:val="24"/>
        </w:rPr>
        <w:t xml:space="preserve">was </w:t>
      </w:r>
      <w:r w:rsidR="00D451AC" w:rsidRPr="004C30E4">
        <w:rPr>
          <w:sz w:val="24"/>
          <w:szCs w:val="24"/>
        </w:rPr>
        <w:t xml:space="preserve">also </w:t>
      </w:r>
      <w:r w:rsidRPr="004C30E4">
        <w:rPr>
          <w:sz w:val="24"/>
          <w:szCs w:val="24"/>
        </w:rPr>
        <w:t>calculated</w:t>
      </w:r>
      <w:r w:rsidR="00D451AC" w:rsidRPr="004C30E4">
        <w:rPr>
          <w:sz w:val="24"/>
          <w:szCs w:val="24"/>
        </w:rPr>
        <w:t xml:space="preserve"> and quantitatively mapped for corneas</w:t>
      </w:r>
      <w:r w:rsidRPr="004C30E4">
        <w:rPr>
          <w:sz w:val="24"/>
          <w:szCs w:val="24"/>
        </w:rPr>
        <w:t xml:space="preserve">. The results showed that </w:t>
      </w:r>
      <w:r w:rsidR="00FF09B9">
        <w:rPr>
          <w:sz w:val="24"/>
          <w:szCs w:val="24"/>
        </w:rPr>
        <w:t>G′</w:t>
      </w:r>
      <w:r w:rsidRPr="004C30E4">
        <w:rPr>
          <w:sz w:val="24"/>
          <w:szCs w:val="24"/>
        </w:rPr>
        <w:t xml:space="preserve"> at 15 mmHg was 86.18±16 </w:t>
      </w:r>
      <w:r w:rsidR="00972B6E">
        <w:rPr>
          <w:sz w:val="24"/>
          <w:szCs w:val="24"/>
        </w:rPr>
        <w:t>kPa</w:t>
      </w:r>
      <w:r w:rsidRPr="004C30E4">
        <w:rPr>
          <w:sz w:val="24"/>
          <w:szCs w:val="24"/>
        </w:rPr>
        <w:t xml:space="preserve"> and 88.86+13.54 </w:t>
      </w:r>
      <w:r w:rsidR="00972B6E">
        <w:rPr>
          <w:sz w:val="24"/>
          <w:szCs w:val="24"/>
        </w:rPr>
        <w:t>kPa</w:t>
      </w:r>
      <w:r w:rsidRPr="004C30E4">
        <w:rPr>
          <w:sz w:val="24"/>
          <w:szCs w:val="24"/>
        </w:rPr>
        <w:t xml:space="preserve"> inflated by PBS and TC respectivel</w:t>
      </w:r>
      <w:r w:rsidR="00D451AC" w:rsidRPr="004C30E4">
        <w:rPr>
          <w:sz w:val="24"/>
          <w:szCs w:val="24"/>
        </w:rPr>
        <w:t>y</w:t>
      </w:r>
      <w:r w:rsidR="00F77E75" w:rsidRPr="004C30E4">
        <w:rPr>
          <w:sz w:val="24"/>
          <w:szCs w:val="24"/>
        </w:rPr>
        <w:t xml:space="preserve">. </w:t>
      </w:r>
      <w:r w:rsidR="00582BA0" w:rsidRPr="004C30E4">
        <w:rPr>
          <w:sz w:val="24"/>
          <w:szCs w:val="24"/>
        </w:rPr>
        <w:t>These values</w:t>
      </w:r>
      <w:r w:rsidR="00D451AC" w:rsidRPr="004C30E4">
        <w:rPr>
          <w:sz w:val="24"/>
          <w:szCs w:val="24"/>
        </w:rPr>
        <w:t xml:space="preserve"> increased</w:t>
      </w:r>
      <w:r w:rsidRPr="004C30E4">
        <w:rPr>
          <w:sz w:val="24"/>
          <w:szCs w:val="24"/>
        </w:rPr>
        <w:t xml:space="preserve"> 3.2 times in </w:t>
      </w:r>
      <w:ins w:id="7" w:author="Akhtar, Riaz" w:date="2019-07-29T20:44:00Z">
        <w:r w:rsidR="00555E8A">
          <w:rPr>
            <w:sz w:val="24"/>
            <w:szCs w:val="24"/>
          </w:rPr>
          <w:t xml:space="preserve">an </w:t>
        </w:r>
      </w:ins>
      <w:r w:rsidRPr="004C30E4">
        <w:rPr>
          <w:sz w:val="24"/>
          <w:szCs w:val="24"/>
        </w:rPr>
        <w:t xml:space="preserve">approximate linear relationship </w:t>
      </w:r>
      <w:r w:rsidR="00F77E75" w:rsidRPr="004C30E4">
        <w:rPr>
          <w:sz w:val="24"/>
          <w:szCs w:val="24"/>
        </w:rPr>
        <w:t>to</w:t>
      </w:r>
      <w:r w:rsidRPr="004C30E4">
        <w:rPr>
          <w:sz w:val="24"/>
          <w:szCs w:val="24"/>
        </w:rPr>
        <w:t xml:space="preserve"> 60 mmHg. G” at 15 mmHg was 12.5±2.5 </w:t>
      </w:r>
      <w:r w:rsidR="00972B6E">
        <w:rPr>
          <w:sz w:val="24"/>
          <w:szCs w:val="24"/>
        </w:rPr>
        <w:t>kPa</w:t>
      </w:r>
      <w:r w:rsidRPr="004C30E4">
        <w:rPr>
          <w:sz w:val="24"/>
          <w:szCs w:val="24"/>
        </w:rPr>
        <w:t xml:space="preserve"> and 13.54 +1.9 </w:t>
      </w:r>
      <w:r w:rsidR="00972B6E">
        <w:rPr>
          <w:sz w:val="24"/>
          <w:szCs w:val="24"/>
        </w:rPr>
        <w:t>kPa</w:t>
      </w:r>
      <w:r w:rsidRPr="004C30E4">
        <w:rPr>
          <w:sz w:val="24"/>
          <w:szCs w:val="24"/>
        </w:rPr>
        <w:t xml:space="preserve"> inflated by PBS and TC respectivel</w:t>
      </w:r>
      <w:r w:rsidR="00D451AC" w:rsidRPr="004C30E4">
        <w:rPr>
          <w:sz w:val="24"/>
          <w:szCs w:val="24"/>
        </w:rPr>
        <w:t>y</w:t>
      </w:r>
      <w:r w:rsidR="00F77E75" w:rsidRPr="004C30E4">
        <w:rPr>
          <w:sz w:val="24"/>
          <w:szCs w:val="24"/>
        </w:rPr>
        <w:t xml:space="preserve">. </w:t>
      </w:r>
      <w:r w:rsidR="00E12AA1" w:rsidRPr="004C30E4">
        <w:rPr>
          <w:sz w:val="24"/>
          <w:szCs w:val="24"/>
        </w:rPr>
        <w:t>G”</w:t>
      </w:r>
      <w:r w:rsidR="00D451AC" w:rsidRPr="004C30E4">
        <w:rPr>
          <w:sz w:val="24"/>
          <w:szCs w:val="24"/>
        </w:rPr>
        <w:t xml:space="preserve"> increased</w:t>
      </w:r>
      <w:r w:rsidRPr="004C30E4">
        <w:rPr>
          <w:sz w:val="24"/>
          <w:szCs w:val="24"/>
        </w:rPr>
        <w:t xml:space="preserve"> 1.9 times in </w:t>
      </w:r>
      <w:ins w:id="8" w:author="Akhtar, Riaz" w:date="2019-07-29T20:44:00Z">
        <w:r w:rsidR="00555E8A">
          <w:rPr>
            <w:sz w:val="24"/>
            <w:szCs w:val="24"/>
          </w:rPr>
          <w:t xml:space="preserve">an </w:t>
        </w:r>
      </w:ins>
      <w:r w:rsidRPr="004C30E4">
        <w:rPr>
          <w:color w:val="000000" w:themeColor="text1"/>
          <w:sz w:val="24"/>
          <w:szCs w:val="24"/>
        </w:rPr>
        <w:t xml:space="preserve">approximate linear relationship </w:t>
      </w:r>
      <w:r w:rsidR="00E12AA1" w:rsidRPr="004C30E4">
        <w:rPr>
          <w:color w:val="000000" w:themeColor="text1"/>
          <w:sz w:val="24"/>
          <w:szCs w:val="24"/>
        </w:rPr>
        <w:t>to</w:t>
      </w:r>
      <w:r w:rsidRPr="004C30E4">
        <w:rPr>
          <w:color w:val="000000" w:themeColor="text1"/>
          <w:sz w:val="24"/>
          <w:szCs w:val="24"/>
        </w:rPr>
        <w:t xml:space="preserve"> 60 mmHg. No significant change was noticed in viscoelastic properties of corneas inflated by TC for 4 hours</w:t>
      </w:r>
      <w:r w:rsidR="00E12AA1" w:rsidRPr="004C30E4">
        <w:rPr>
          <w:color w:val="000000" w:themeColor="text1"/>
          <w:sz w:val="24"/>
          <w:szCs w:val="24"/>
        </w:rPr>
        <w:t xml:space="preserve"> whereas 4 hours of hydration on PBS affected the mechanical properties.</w:t>
      </w:r>
      <w:r w:rsidRPr="004C30E4">
        <w:rPr>
          <w:color w:val="000000" w:themeColor="text1"/>
          <w:sz w:val="24"/>
          <w:szCs w:val="24"/>
        </w:rPr>
        <w:t xml:space="preserve"> </w:t>
      </w:r>
      <w:r w:rsidR="00E12AA1" w:rsidRPr="004C30E4">
        <w:rPr>
          <w:color w:val="000000" w:themeColor="text1"/>
          <w:sz w:val="24"/>
          <w:szCs w:val="24"/>
        </w:rPr>
        <w:t xml:space="preserve">The central </w:t>
      </w:r>
      <w:r w:rsidR="000F7C16" w:rsidRPr="004C30E4">
        <w:rPr>
          <w:color w:val="000000" w:themeColor="text1"/>
          <w:sz w:val="24"/>
          <w:szCs w:val="24"/>
        </w:rPr>
        <w:t>cornea</w:t>
      </w:r>
      <w:r w:rsidR="00E12AA1" w:rsidRPr="004C30E4">
        <w:rPr>
          <w:color w:val="000000" w:themeColor="text1"/>
          <w:sz w:val="24"/>
          <w:szCs w:val="24"/>
        </w:rPr>
        <w:t>l region</w:t>
      </w:r>
      <w:r w:rsidR="000F7C16" w:rsidRPr="004C30E4">
        <w:rPr>
          <w:color w:val="000000" w:themeColor="text1"/>
          <w:sz w:val="24"/>
          <w:szCs w:val="24"/>
        </w:rPr>
        <w:t xml:space="preserve"> </w:t>
      </w:r>
      <w:r w:rsidR="00E12AA1" w:rsidRPr="004C30E4">
        <w:rPr>
          <w:color w:val="000000" w:themeColor="text1"/>
          <w:sz w:val="24"/>
          <w:szCs w:val="24"/>
        </w:rPr>
        <w:t>was found to be</w:t>
      </w:r>
      <w:r w:rsidR="000F7C16" w:rsidRPr="004C30E4">
        <w:rPr>
          <w:color w:val="000000" w:themeColor="text1"/>
          <w:sz w:val="24"/>
          <w:szCs w:val="24"/>
        </w:rPr>
        <w:t xml:space="preserve"> </w:t>
      </w:r>
      <w:r w:rsidR="00A31EC9" w:rsidRPr="004C30E4">
        <w:rPr>
          <w:color w:val="000000" w:themeColor="text1"/>
          <w:sz w:val="24"/>
          <w:szCs w:val="24"/>
        </w:rPr>
        <w:t xml:space="preserve">stiffer </w:t>
      </w:r>
      <w:r w:rsidR="000F7C16" w:rsidRPr="004C30E4">
        <w:rPr>
          <w:color w:val="000000" w:themeColor="text1"/>
          <w:sz w:val="24"/>
          <w:szCs w:val="24"/>
        </w:rPr>
        <w:t xml:space="preserve">than in peripheral region. </w:t>
      </w:r>
      <w:r w:rsidR="00640048" w:rsidRPr="004C30E4">
        <w:rPr>
          <w:color w:val="000000" w:themeColor="text1"/>
          <w:sz w:val="24"/>
          <w:szCs w:val="24"/>
        </w:rPr>
        <w:t xml:space="preserve">Mapping </w:t>
      </w:r>
      <w:r w:rsidR="004A4B51" w:rsidRPr="004C30E4">
        <w:rPr>
          <w:color w:val="000000" w:themeColor="text1"/>
          <w:sz w:val="24"/>
          <w:szCs w:val="24"/>
        </w:rPr>
        <w:t>of elasticity</w:t>
      </w:r>
      <w:r w:rsidR="000929B9" w:rsidRPr="004C30E4">
        <w:rPr>
          <w:color w:val="000000" w:themeColor="text1"/>
          <w:sz w:val="24"/>
          <w:szCs w:val="24"/>
        </w:rPr>
        <w:t xml:space="preserve"> revealed </w:t>
      </w:r>
      <w:r w:rsidR="002E79CD" w:rsidRPr="004C30E4">
        <w:rPr>
          <w:color w:val="000000" w:themeColor="text1"/>
          <w:sz w:val="24"/>
          <w:szCs w:val="24"/>
        </w:rPr>
        <w:t xml:space="preserve">a </w:t>
      </w:r>
      <w:r w:rsidR="004A4B51" w:rsidRPr="004C30E4">
        <w:rPr>
          <w:color w:val="000000" w:themeColor="text1"/>
          <w:sz w:val="24"/>
          <w:szCs w:val="24"/>
        </w:rPr>
        <w:t xml:space="preserve">symmetrical </w:t>
      </w:r>
      <w:r w:rsidR="000A5306" w:rsidRPr="004C30E4">
        <w:rPr>
          <w:color w:val="000000" w:themeColor="text1"/>
          <w:sz w:val="24"/>
          <w:szCs w:val="24"/>
        </w:rPr>
        <w:t>distribution</w:t>
      </w:r>
      <w:r w:rsidR="002E79CD" w:rsidRPr="004C30E4">
        <w:rPr>
          <w:color w:val="000000" w:themeColor="text1"/>
          <w:sz w:val="24"/>
          <w:szCs w:val="24"/>
        </w:rPr>
        <w:t xml:space="preserve"> of properties</w:t>
      </w:r>
      <w:r w:rsidR="000A5306" w:rsidRPr="004C30E4">
        <w:rPr>
          <w:color w:val="000000" w:themeColor="text1"/>
          <w:sz w:val="24"/>
          <w:szCs w:val="24"/>
        </w:rPr>
        <w:t xml:space="preserve"> </w:t>
      </w:r>
      <w:r w:rsidR="002E79CD" w:rsidRPr="004C30E4">
        <w:rPr>
          <w:color w:val="000000" w:themeColor="text1"/>
          <w:sz w:val="24"/>
          <w:szCs w:val="24"/>
        </w:rPr>
        <w:t xml:space="preserve">that varied </w:t>
      </w:r>
      <w:r w:rsidR="000A5306" w:rsidRPr="004C30E4">
        <w:rPr>
          <w:color w:val="000000" w:themeColor="text1"/>
          <w:sz w:val="24"/>
          <w:szCs w:val="24"/>
        </w:rPr>
        <w:t xml:space="preserve">with inflation. </w:t>
      </w:r>
      <w:r w:rsidR="002E79CD" w:rsidRPr="004C30E4">
        <w:rPr>
          <w:color w:val="000000" w:themeColor="text1"/>
          <w:sz w:val="24"/>
          <w:szCs w:val="24"/>
        </w:rPr>
        <w:t>Our method has potential for</w:t>
      </w:r>
      <w:r w:rsidRPr="004C30E4">
        <w:rPr>
          <w:color w:val="000000" w:themeColor="text1"/>
          <w:sz w:val="24"/>
          <w:szCs w:val="24"/>
        </w:rPr>
        <w:t xml:space="preserve"> </w:t>
      </w:r>
      <w:r w:rsidR="002E79CD" w:rsidRPr="004C30E4">
        <w:rPr>
          <w:color w:val="000000" w:themeColor="text1"/>
          <w:sz w:val="24"/>
          <w:szCs w:val="24"/>
        </w:rPr>
        <w:t xml:space="preserve">measurement of </w:t>
      </w:r>
      <w:r w:rsidRPr="004C30E4">
        <w:rPr>
          <w:color w:val="000000" w:themeColor="text1"/>
          <w:sz w:val="24"/>
          <w:szCs w:val="24"/>
        </w:rPr>
        <w:t>viscoelastic properties of corneas</w:t>
      </w:r>
      <w:r w:rsidR="002E79CD" w:rsidRPr="004C30E4">
        <w:rPr>
          <w:color w:val="000000" w:themeColor="text1"/>
          <w:sz w:val="24"/>
          <w:szCs w:val="24"/>
        </w:rPr>
        <w:t xml:space="preserve"> in conditions where there have been </w:t>
      </w:r>
      <w:r w:rsidRPr="004C30E4">
        <w:rPr>
          <w:color w:val="000000" w:themeColor="text1"/>
          <w:sz w:val="24"/>
          <w:szCs w:val="24"/>
        </w:rPr>
        <w:t xml:space="preserve">localised changes in mechanical properties </w:t>
      </w:r>
      <w:r w:rsidR="002E79CD" w:rsidRPr="004C30E4">
        <w:rPr>
          <w:color w:val="000000" w:themeColor="text1"/>
          <w:sz w:val="24"/>
          <w:szCs w:val="24"/>
        </w:rPr>
        <w:t xml:space="preserve">such as </w:t>
      </w:r>
      <w:r w:rsidRPr="004C30E4">
        <w:rPr>
          <w:color w:val="000000" w:themeColor="text1"/>
          <w:sz w:val="24"/>
          <w:szCs w:val="24"/>
        </w:rPr>
        <w:t>keratoconus.</w:t>
      </w:r>
    </w:p>
    <w:p w14:paraId="3E51E359" w14:textId="668BACDD" w:rsidR="00236BAE" w:rsidRPr="004C30E4" w:rsidRDefault="00236BAE" w:rsidP="009860C2">
      <w:pPr>
        <w:jc w:val="both"/>
        <w:rPr>
          <w:color w:val="000000" w:themeColor="text1"/>
          <w:sz w:val="24"/>
          <w:szCs w:val="24"/>
        </w:rPr>
      </w:pPr>
    </w:p>
    <w:p w14:paraId="17738AD5" w14:textId="2E5E80BA" w:rsidR="00236BAE" w:rsidRPr="004C30E4" w:rsidRDefault="00236BAE" w:rsidP="009860C2">
      <w:pPr>
        <w:jc w:val="both"/>
        <w:rPr>
          <w:color w:val="000000" w:themeColor="text1"/>
          <w:sz w:val="24"/>
          <w:szCs w:val="24"/>
        </w:rPr>
      </w:pPr>
      <w:r w:rsidRPr="004C30E4">
        <w:rPr>
          <w:color w:val="000000" w:themeColor="text1"/>
          <w:sz w:val="24"/>
          <w:szCs w:val="24"/>
        </w:rPr>
        <w:t xml:space="preserve">Keywords: </w:t>
      </w:r>
      <w:r w:rsidR="003149FB" w:rsidRPr="004C30E4">
        <w:rPr>
          <w:color w:val="000000" w:themeColor="text1"/>
          <w:sz w:val="24"/>
          <w:szCs w:val="24"/>
        </w:rPr>
        <w:t>corneal viscoelasticity</w:t>
      </w:r>
      <w:r w:rsidR="00582BA0">
        <w:rPr>
          <w:color w:val="000000" w:themeColor="text1"/>
          <w:sz w:val="24"/>
          <w:szCs w:val="24"/>
        </w:rPr>
        <w:t>;</w:t>
      </w:r>
      <w:r w:rsidR="003149FB" w:rsidRPr="004C30E4">
        <w:rPr>
          <w:color w:val="000000" w:themeColor="text1"/>
          <w:sz w:val="24"/>
          <w:szCs w:val="24"/>
        </w:rPr>
        <w:t xml:space="preserve"> corneal elastic mapping</w:t>
      </w:r>
      <w:r w:rsidR="00582BA0">
        <w:rPr>
          <w:color w:val="000000" w:themeColor="text1"/>
          <w:sz w:val="24"/>
          <w:szCs w:val="24"/>
        </w:rPr>
        <w:t>;</w:t>
      </w:r>
      <w:r w:rsidR="003149FB" w:rsidRPr="004C30E4">
        <w:rPr>
          <w:color w:val="000000" w:themeColor="text1"/>
          <w:sz w:val="24"/>
          <w:szCs w:val="24"/>
        </w:rPr>
        <w:t xml:space="preserve"> corneal tissue culture</w:t>
      </w:r>
      <w:r w:rsidR="00582BA0">
        <w:rPr>
          <w:color w:val="000000" w:themeColor="text1"/>
          <w:sz w:val="24"/>
          <w:szCs w:val="24"/>
        </w:rPr>
        <w:t>;</w:t>
      </w:r>
      <w:r w:rsidR="002837FD" w:rsidRPr="004C30E4">
        <w:rPr>
          <w:color w:val="000000" w:themeColor="text1"/>
          <w:sz w:val="24"/>
          <w:szCs w:val="24"/>
        </w:rPr>
        <w:t xml:space="preserve"> </w:t>
      </w:r>
      <w:r w:rsidR="00C230D2" w:rsidRPr="00C230D2">
        <w:rPr>
          <w:color w:val="000000" w:themeColor="text1"/>
          <w:sz w:val="24"/>
          <w:szCs w:val="24"/>
        </w:rPr>
        <w:t>nanoindentation</w:t>
      </w:r>
      <w:r w:rsidR="00582BA0">
        <w:rPr>
          <w:color w:val="000000" w:themeColor="text1"/>
          <w:sz w:val="24"/>
          <w:szCs w:val="24"/>
        </w:rPr>
        <w:t>’</w:t>
      </w:r>
      <w:r w:rsidR="002837FD" w:rsidRPr="004C30E4">
        <w:rPr>
          <w:color w:val="000000" w:themeColor="text1"/>
          <w:sz w:val="24"/>
          <w:szCs w:val="24"/>
        </w:rPr>
        <w:t xml:space="preserve"> porcine corneas </w:t>
      </w:r>
      <w:r w:rsidR="003149FB" w:rsidRPr="004C30E4">
        <w:rPr>
          <w:color w:val="000000" w:themeColor="text1"/>
          <w:sz w:val="24"/>
          <w:szCs w:val="24"/>
        </w:rPr>
        <w:t xml:space="preserve"> </w:t>
      </w:r>
    </w:p>
    <w:p w14:paraId="456DAEDF" w14:textId="1BDA6DAA" w:rsidR="00236BAE" w:rsidRDefault="00236BAE" w:rsidP="009860C2">
      <w:pPr>
        <w:jc w:val="both"/>
        <w:rPr>
          <w:color w:val="FF0000"/>
          <w:sz w:val="24"/>
          <w:szCs w:val="24"/>
        </w:rPr>
      </w:pPr>
    </w:p>
    <w:p w14:paraId="25ADE5A1" w14:textId="1B4F2749" w:rsidR="00236BAE" w:rsidRDefault="00236BAE" w:rsidP="009860C2">
      <w:pPr>
        <w:jc w:val="both"/>
        <w:rPr>
          <w:color w:val="FF0000"/>
          <w:sz w:val="24"/>
          <w:szCs w:val="24"/>
        </w:rPr>
      </w:pPr>
    </w:p>
    <w:p w14:paraId="46A2CE2C" w14:textId="6ECC3FBB" w:rsidR="00236BAE" w:rsidRDefault="00236BAE" w:rsidP="009860C2">
      <w:pPr>
        <w:jc w:val="both"/>
        <w:rPr>
          <w:color w:val="FF0000"/>
          <w:sz w:val="24"/>
          <w:szCs w:val="24"/>
        </w:rPr>
      </w:pPr>
    </w:p>
    <w:p w14:paraId="2CB5C94B" w14:textId="77777777" w:rsidR="00236BAE" w:rsidRPr="007D0FB6" w:rsidRDefault="00236BAE" w:rsidP="009860C2">
      <w:pPr>
        <w:jc w:val="both"/>
        <w:rPr>
          <w:color w:val="FF0000"/>
          <w:sz w:val="24"/>
          <w:szCs w:val="24"/>
        </w:rPr>
      </w:pPr>
    </w:p>
    <w:p w14:paraId="2CE61D29" w14:textId="481410E1" w:rsidR="009E4A8E" w:rsidRPr="0033232E" w:rsidRDefault="009E4A8E" w:rsidP="002F2406">
      <w:pPr>
        <w:pStyle w:val="Heading1"/>
        <w:numPr>
          <w:ilvl w:val="0"/>
          <w:numId w:val="2"/>
        </w:numPr>
        <w:spacing w:before="0" w:line="276" w:lineRule="auto"/>
        <w:ind w:left="284" w:hanging="284"/>
        <w:jc w:val="both"/>
        <w:rPr>
          <w:rStyle w:val="Strong"/>
          <w:rFonts w:asciiTheme="minorHAnsi" w:hAnsiTheme="minorHAnsi"/>
          <w:b w:val="0"/>
          <w:bCs w:val="0"/>
          <w:color w:val="auto"/>
          <w:sz w:val="28"/>
          <w:szCs w:val="28"/>
        </w:rPr>
      </w:pPr>
      <w:r w:rsidRPr="00DE41EB">
        <w:rPr>
          <w:rFonts w:asciiTheme="minorHAnsi" w:hAnsiTheme="minorHAnsi" w:cstheme="minorHAnsi"/>
          <w:b/>
          <w:bCs/>
          <w:color w:val="000000" w:themeColor="text1"/>
          <w:sz w:val="28"/>
          <w:szCs w:val="28"/>
        </w:rPr>
        <w:t>Introduction</w:t>
      </w:r>
      <w:bookmarkEnd w:id="0"/>
    </w:p>
    <w:p w14:paraId="7EE702AF" w14:textId="2CCE6D12" w:rsidR="00003035" w:rsidRPr="00023F36" w:rsidRDefault="00815B12" w:rsidP="001858F3">
      <w:pPr>
        <w:spacing w:after="0" w:line="276" w:lineRule="auto"/>
        <w:jc w:val="both"/>
        <w:rPr>
          <w:sz w:val="24"/>
          <w:szCs w:val="24"/>
        </w:rPr>
      </w:pPr>
      <w:r w:rsidRPr="00023F36">
        <w:rPr>
          <w:sz w:val="24"/>
          <w:szCs w:val="24"/>
        </w:rPr>
        <w:t>The cornea is the principle refractive element of the eye</w:t>
      </w:r>
      <w:r w:rsidR="00E23C8B" w:rsidRPr="00023F36">
        <w:rPr>
          <w:sz w:val="24"/>
          <w:szCs w:val="24"/>
        </w:rPr>
        <w:t xml:space="preserve"> which has</w:t>
      </w:r>
      <w:r w:rsidRPr="00023F36">
        <w:rPr>
          <w:sz w:val="24"/>
          <w:szCs w:val="24"/>
        </w:rPr>
        <w:t xml:space="preserve"> a natural curvature and </w:t>
      </w:r>
      <w:r w:rsidR="001B1752" w:rsidRPr="00023F36">
        <w:rPr>
          <w:sz w:val="24"/>
          <w:szCs w:val="24"/>
        </w:rPr>
        <w:t>is transparent.</w:t>
      </w:r>
      <w:r w:rsidR="0018722E" w:rsidRPr="00023F36">
        <w:rPr>
          <w:sz w:val="24"/>
          <w:szCs w:val="24"/>
        </w:rPr>
        <w:t xml:space="preserve"> The</w:t>
      </w:r>
      <w:r w:rsidR="00E23C8B" w:rsidRPr="00023F36">
        <w:rPr>
          <w:sz w:val="24"/>
          <w:szCs w:val="24"/>
        </w:rPr>
        <w:t>se</w:t>
      </w:r>
      <w:r w:rsidR="0018722E" w:rsidRPr="00023F36">
        <w:rPr>
          <w:sz w:val="24"/>
          <w:szCs w:val="24"/>
        </w:rPr>
        <w:t xml:space="preserve"> properties of the cornea arise from it being under intraocular pressure (IOP). </w:t>
      </w:r>
      <w:r w:rsidR="00E23C8B" w:rsidRPr="00023F36">
        <w:rPr>
          <w:sz w:val="24"/>
          <w:szCs w:val="24"/>
        </w:rPr>
        <w:t>The structural and optical properties of the cornea can largely be attributed to the stromal layer, which represents around 90 % of the corneal thickness. The stromal layer is composed of collagen fibres which provide the cornea with mechanical properties and are also responsible for corneal transparency. Conventionally, in vitro experimental testing has been conducted on isolated corneal strips with uniaxial testing, requiring preconditioning to align the collagen fibres. Additionally, in such a test the corneal tissue is not under physiological pressure.</w:t>
      </w:r>
      <w:r w:rsidR="00986F38" w:rsidRPr="00023F36">
        <w:rPr>
          <w:sz w:val="24"/>
          <w:szCs w:val="24"/>
        </w:rPr>
        <w:t xml:space="preserve"> </w:t>
      </w:r>
      <w:r w:rsidR="00986F38" w:rsidRPr="00023F36">
        <w:rPr>
          <w:sz w:val="24"/>
          <w:szCs w:val="24"/>
          <w:lang w:val="en-US"/>
        </w:rPr>
        <w:t xml:space="preserve">The importance of considering the microstructure of the cornea under physiological pressures and how that influences the mechanical behaviour of the tissue has been highlighted in a recent study </w:t>
      </w:r>
      <w:r w:rsidR="00493BBC" w:rsidRPr="00023F36">
        <w:rPr>
          <w:sz w:val="24"/>
          <w:szCs w:val="24"/>
          <w:lang w:val="en-US"/>
        </w:rPr>
        <w:fldChar w:fldCharType="begin">
          <w:fldData xml:space="preserve">MgBmADUANQAxADAAOQBmAC0AZABmADQAYQAtADQAMQA0AGYALQA5AGQAOQBjAC0AZAAwADYAYgAw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==
</w:fldData>
        </w:fldChar>
      </w:r>
      <w:r w:rsidR="00493BBC" w:rsidRPr="00023F36">
        <w:rPr>
          <w:sz w:val="24"/>
          <w:szCs w:val="24"/>
          <w:lang w:val="en-US"/>
        </w:rPr>
        <w:instrText xml:space="preserve"> ADDIN LABTIVA_CITE \* MERGEFORMAT</w:instrText>
      </w:r>
      <w:r w:rsidR="00493BBC" w:rsidRPr="00023F36">
        <w:rPr>
          <w:sz w:val="24"/>
          <w:szCs w:val="24"/>
          <w:lang w:val="en-US"/>
        </w:rPr>
      </w:r>
      <w:r w:rsidR="00493BBC" w:rsidRPr="00023F36">
        <w:rPr>
          <w:sz w:val="24"/>
          <w:szCs w:val="24"/>
          <w:lang w:val="en-US"/>
        </w:rPr>
        <w:fldChar w:fldCharType="separate"/>
      </w:r>
      <w:r w:rsidR="001858F3" w:rsidRPr="001858F3">
        <w:rPr>
          <w:rFonts w:ascii="Calibri" w:hAnsi="Calibri" w:cs="Times New Roman"/>
          <w:noProof/>
          <w:sz w:val="24"/>
          <w:szCs w:val="24"/>
        </w:rPr>
        <w:t>(Benoit et al., 2016)</w:t>
      </w:r>
      <w:r w:rsidR="00493BBC" w:rsidRPr="00023F36">
        <w:rPr>
          <w:sz w:val="24"/>
          <w:szCs w:val="24"/>
          <w:lang w:val="en-US"/>
        </w:rPr>
        <w:fldChar w:fldCharType="end"/>
      </w:r>
      <w:r w:rsidR="00986F38" w:rsidRPr="00023F36">
        <w:rPr>
          <w:sz w:val="24"/>
          <w:szCs w:val="24"/>
          <w:lang w:val="en-US"/>
        </w:rPr>
        <w:t>.</w:t>
      </w:r>
      <w:r w:rsidR="00986F38" w:rsidRPr="00023F36">
        <w:rPr>
          <w:sz w:val="24"/>
          <w:szCs w:val="24"/>
        </w:rPr>
        <w:t xml:space="preserve"> In that study, p</w:t>
      </w:r>
      <w:r w:rsidR="004C44E6" w:rsidRPr="00023F36">
        <w:rPr>
          <w:sz w:val="24"/>
          <w:szCs w:val="24"/>
        </w:rPr>
        <w:t xml:space="preserve">olarization-resolved </w:t>
      </w:r>
      <w:r w:rsidR="00753550" w:rsidRPr="00023F36">
        <w:rPr>
          <w:sz w:val="24"/>
          <w:szCs w:val="24"/>
          <w:lang w:val="en-US"/>
        </w:rPr>
        <w:t>second harmonic</w:t>
      </w:r>
      <w:r w:rsidR="00753550" w:rsidRPr="00023F36">
        <w:rPr>
          <w:sz w:val="24"/>
          <w:szCs w:val="24"/>
        </w:rPr>
        <w:t xml:space="preserve"> </w:t>
      </w:r>
      <w:r w:rsidR="00753550" w:rsidRPr="00023F36">
        <w:rPr>
          <w:sz w:val="24"/>
          <w:szCs w:val="24"/>
          <w:lang w:val="en-US"/>
        </w:rPr>
        <w:t>generation microscopy</w:t>
      </w:r>
      <w:r w:rsidR="001B6A57" w:rsidRPr="00023F36">
        <w:rPr>
          <w:sz w:val="24"/>
          <w:szCs w:val="24"/>
        </w:rPr>
        <w:t xml:space="preserve"> </w:t>
      </w:r>
      <w:r w:rsidR="004C44E6" w:rsidRPr="00023F36">
        <w:rPr>
          <w:sz w:val="24"/>
          <w:szCs w:val="24"/>
        </w:rPr>
        <w:t xml:space="preserve">(P-SHG) </w:t>
      </w:r>
      <w:r w:rsidR="00986F38" w:rsidRPr="00023F36">
        <w:rPr>
          <w:sz w:val="24"/>
          <w:szCs w:val="24"/>
        </w:rPr>
        <w:t xml:space="preserve">was </w:t>
      </w:r>
      <w:r w:rsidR="004C44E6" w:rsidRPr="00023F36">
        <w:rPr>
          <w:sz w:val="24"/>
          <w:szCs w:val="24"/>
        </w:rPr>
        <w:t>combined with inflation testing</w:t>
      </w:r>
      <w:r w:rsidR="00986F38" w:rsidRPr="00023F36">
        <w:rPr>
          <w:sz w:val="24"/>
          <w:szCs w:val="24"/>
        </w:rPr>
        <w:t xml:space="preserve"> as a novel approach to capture both surface strain and the evolution of collagen fibril re-organisation with increasing pressure in human corneas. The organization </w:t>
      </w:r>
      <w:r w:rsidR="004C44E6" w:rsidRPr="00023F36">
        <w:rPr>
          <w:sz w:val="24"/>
          <w:szCs w:val="24"/>
        </w:rPr>
        <w:t xml:space="preserve">of collagen lamellae was recorded across </w:t>
      </w:r>
      <w:r w:rsidR="00003035" w:rsidRPr="00023F36">
        <w:rPr>
          <w:sz w:val="24"/>
          <w:szCs w:val="24"/>
        </w:rPr>
        <w:t>pressures</w:t>
      </w:r>
      <w:r w:rsidR="004C44E6" w:rsidRPr="00023F36">
        <w:rPr>
          <w:sz w:val="24"/>
          <w:szCs w:val="24"/>
        </w:rPr>
        <w:t xml:space="preserve"> from 12 mmHg – 48 mmHg. </w:t>
      </w:r>
      <w:del w:id="9" w:author="Akhtar, Riaz" w:date="2019-07-29T20:46:00Z">
        <w:r w:rsidR="002E79CD" w:rsidDel="003F5EAF">
          <w:rPr>
            <w:sz w:val="24"/>
            <w:szCs w:val="24"/>
          </w:rPr>
          <w:delText xml:space="preserve">In that study, </w:delText>
        </w:r>
      </w:del>
      <w:r w:rsidR="00003035" w:rsidRPr="00023F36">
        <w:rPr>
          <w:sz w:val="24"/>
          <w:szCs w:val="24"/>
        </w:rPr>
        <w:t>Benoit et al. demonstrated that the stromal microstructure is modified with increased IOP.</w:t>
      </w:r>
      <w:r w:rsidR="00986F38" w:rsidRPr="00023F36">
        <w:rPr>
          <w:sz w:val="24"/>
          <w:szCs w:val="24"/>
        </w:rPr>
        <w:t xml:space="preserve"> Interesting, they demonstrated that the preferential orientation of collagen lamellae differed across different regions of the cornea as the pressure increased.</w:t>
      </w:r>
      <w:r w:rsidR="00986F38" w:rsidRPr="00023F36">
        <w:rPr>
          <w:sz w:val="28"/>
          <w:szCs w:val="28"/>
        </w:rPr>
        <w:t xml:space="preserve"> </w:t>
      </w:r>
    </w:p>
    <w:p w14:paraId="71E71BBF" w14:textId="6508F749" w:rsidR="00003035" w:rsidRPr="00023F36" w:rsidRDefault="00003035" w:rsidP="007E31DC">
      <w:pPr>
        <w:spacing w:after="0" w:line="276" w:lineRule="auto"/>
        <w:jc w:val="both"/>
        <w:rPr>
          <w:sz w:val="24"/>
          <w:szCs w:val="24"/>
        </w:rPr>
      </w:pPr>
    </w:p>
    <w:p w14:paraId="7965ED1E" w14:textId="184BDF5D" w:rsidR="00A362FC" w:rsidRPr="00023F36" w:rsidRDefault="00986F38" w:rsidP="00C230D2">
      <w:pPr>
        <w:spacing w:after="0" w:line="276" w:lineRule="auto"/>
        <w:jc w:val="both"/>
        <w:rPr>
          <w:sz w:val="24"/>
          <w:szCs w:val="24"/>
        </w:rPr>
      </w:pPr>
      <w:r w:rsidRPr="00023F36">
        <w:rPr>
          <w:sz w:val="24"/>
          <w:szCs w:val="24"/>
        </w:rPr>
        <w:t xml:space="preserve">Given this insight </w:t>
      </w:r>
      <w:del w:id="10" w:author="Akhtar, Riaz" w:date="2019-07-29T20:47:00Z">
        <w:r w:rsidRPr="00023F36" w:rsidDel="002F5A74">
          <w:rPr>
            <w:sz w:val="24"/>
            <w:szCs w:val="24"/>
          </w:rPr>
          <w:delText>in to</w:delText>
        </w:r>
      </w:del>
      <w:ins w:id="11" w:author="Akhtar, Riaz" w:date="2019-07-29T20:47:00Z">
        <w:r w:rsidR="002F5A74">
          <w:rPr>
            <w:sz w:val="24"/>
            <w:szCs w:val="24"/>
          </w:rPr>
          <w:t>into</w:t>
        </w:r>
      </w:ins>
      <w:r w:rsidRPr="00023F36">
        <w:rPr>
          <w:sz w:val="24"/>
          <w:szCs w:val="24"/>
        </w:rPr>
        <w:t xml:space="preserve"> how the stromal microstructure </w:t>
      </w:r>
      <w:r w:rsidR="001877CB">
        <w:rPr>
          <w:sz w:val="24"/>
          <w:szCs w:val="24"/>
        </w:rPr>
        <w:t>is</w:t>
      </w:r>
      <w:r w:rsidR="001877CB" w:rsidRPr="00023F36">
        <w:rPr>
          <w:sz w:val="24"/>
          <w:szCs w:val="24"/>
        </w:rPr>
        <w:t xml:space="preserve"> </w:t>
      </w:r>
      <w:r w:rsidRPr="00023F36">
        <w:rPr>
          <w:sz w:val="24"/>
          <w:szCs w:val="24"/>
        </w:rPr>
        <w:t xml:space="preserve">altered across different regions </w:t>
      </w:r>
      <w:r w:rsidR="001877CB">
        <w:rPr>
          <w:sz w:val="24"/>
          <w:szCs w:val="24"/>
        </w:rPr>
        <w:t xml:space="preserve">as </w:t>
      </w:r>
      <w:r w:rsidRPr="00023F36">
        <w:rPr>
          <w:sz w:val="24"/>
          <w:szCs w:val="24"/>
        </w:rPr>
        <w:t xml:space="preserve">pressure increases, we hypothesised that a micromechanical approach such as </w:t>
      </w:r>
      <w:r w:rsidR="00C230D2" w:rsidRPr="00BB5BBE">
        <w:rPr>
          <w:sz w:val="24"/>
          <w:szCs w:val="24"/>
        </w:rPr>
        <w:t>nanoindentation</w:t>
      </w:r>
      <w:r w:rsidRPr="00023F36">
        <w:rPr>
          <w:sz w:val="24"/>
          <w:szCs w:val="24"/>
        </w:rPr>
        <w:t xml:space="preserve"> could be used to capture regional variations in the viscoelastic behaviour of the cornea with increasing pressure.</w:t>
      </w:r>
      <w:r w:rsidR="00A362FC" w:rsidRPr="00023F36">
        <w:rPr>
          <w:sz w:val="24"/>
          <w:szCs w:val="24"/>
        </w:rPr>
        <w:t xml:space="preserve"> Nanoindentation </w:t>
      </w:r>
      <w:r w:rsidR="00C230D2">
        <w:rPr>
          <w:sz w:val="24"/>
          <w:szCs w:val="24"/>
        </w:rPr>
        <w:t>is</w:t>
      </w:r>
      <w:r w:rsidR="00DE2F5A" w:rsidRPr="00DE2F5A">
        <w:rPr>
          <w:color w:val="FF0000"/>
          <w:sz w:val="24"/>
          <w:szCs w:val="24"/>
        </w:rPr>
        <w:t xml:space="preserve"> </w:t>
      </w:r>
      <w:r w:rsidR="00A362FC" w:rsidRPr="00023F36">
        <w:rPr>
          <w:sz w:val="24"/>
          <w:szCs w:val="24"/>
        </w:rPr>
        <w:t>powerful and established technique for measuring small volumes of material. In recent years, approaches have been developed to utilise nanoindentation</w:t>
      </w:r>
      <w:r w:rsidR="00BB1B41">
        <w:rPr>
          <w:sz w:val="24"/>
          <w:szCs w:val="24"/>
        </w:rPr>
        <w:t xml:space="preserve"> </w:t>
      </w:r>
      <w:r w:rsidR="00A362FC" w:rsidRPr="00023F36">
        <w:rPr>
          <w:sz w:val="24"/>
          <w:szCs w:val="24"/>
        </w:rPr>
        <w:t xml:space="preserve">for hydrated biological tissues </w:t>
      </w:r>
      <w:r w:rsidR="00A362FC" w:rsidRPr="00023F36">
        <w:rPr>
          <w:sz w:val="24"/>
          <w:szCs w:val="24"/>
        </w:rPr>
        <w:fldChar w:fldCharType="begin">
          <w:fldData xml:space="preserve">MgBmADUANQAxADAAOQBmAC0AZABmADQAYQAtADQAMQA0AGYALQA5AGQAOQBjAC0AZAAwADYAYgAw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</w:fldData>
        </w:fldChar>
      </w:r>
      <w:r w:rsidR="005E05E0">
        <w:rPr>
          <w:sz w:val="24"/>
          <w:szCs w:val="24"/>
        </w:rPr>
        <w:instrText xml:space="preserve"> ADDIN LABTIVA_CITE \* MERGEFORMAT</w:instrText>
      </w:r>
      <w:r w:rsidR="00A362FC" w:rsidRPr="00023F36">
        <w:rPr>
          <w:sz w:val="24"/>
          <w:szCs w:val="24"/>
        </w:rPr>
      </w:r>
      <w:r w:rsidR="00A362FC" w:rsidRPr="00023F36">
        <w:rPr>
          <w:sz w:val="24"/>
          <w:szCs w:val="24"/>
        </w:rPr>
        <w:fldChar w:fldCharType="separate"/>
      </w:r>
      <w:r w:rsidR="001858F3" w:rsidRPr="001858F3">
        <w:rPr>
          <w:rFonts w:ascii="Calibri" w:hAnsi="Calibri" w:cs="Times New Roman"/>
          <w:noProof/>
          <w:sz w:val="24"/>
          <w:szCs w:val="24"/>
        </w:rPr>
        <w:t>(</w:t>
      </w:r>
      <w:r w:rsidR="001858F3" w:rsidRPr="00B8227F">
        <w:rPr>
          <w:rFonts w:ascii="Calibri" w:hAnsi="Calibri" w:cs="Times New Roman"/>
          <w:noProof/>
          <w:color w:val="FF0000"/>
          <w:sz w:val="24"/>
          <w:szCs w:val="24"/>
        </w:rPr>
        <w:t>Labate et al., 2015; Last et al., 2012, 2010, 2009; Lombardo et al., 2012</w:t>
      </w:r>
      <w:r w:rsidR="001858F3" w:rsidRPr="001858F3">
        <w:rPr>
          <w:rFonts w:ascii="Calibri" w:hAnsi="Calibri" w:cs="Times New Roman"/>
          <w:noProof/>
          <w:sz w:val="24"/>
          <w:szCs w:val="24"/>
        </w:rPr>
        <w:t>; Oyen, 2015)</w:t>
      </w:r>
      <w:r w:rsidR="00A362FC" w:rsidRPr="00023F36">
        <w:rPr>
          <w:sz w:val="24"/>
          <w:szCs w:val="24"/>
        </w:rPr>
        <w:fldChar w:fldCharType="end"/>
      </w:r>
      <w:r w:rsidR="00A362FC" w:rsidRPr="00023F36">
        <w:rPr>
          <w:sz w:val="24"/>
          <w:szCs w:val="24"/>
        </w:rPr>
        <w:t xml:space="preserve">. Whilst there are a number of challenges that need to be overcome when utilising commercial instruments for testing of hydrated and compliant materials such as hydrogels and biological soft tissues, research to date has mostly focussed on analytical methods or technique development for maintaining hydration whilst testing. A major gap in biomechanical testing of soft tissues is the ability to conduct micro-scale testing under physiological pressure. This is important not only because the fibrous architecture is completely different to tissue in its relaxed (unpressurised) state </w:t>
      </w:r>
      <w:r w:rsidR="00A362FC" w:rsidRPr="00023F36">
        <w:rPr>
          <w:sz w:val="24"/>
          <w:szCs w:val="24"/>
        </w:rPr>
        <w:fldChar w:fldCharType="begin">
          <w:fldData xml:space="preserve">MgBmADUANQAxADAAOQBmAC0AZABmADQAYQAtADQAMQA0AGYALQA5AGQAOQBjAC0AZAAwADYAYgAw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</w:fldData>
        </w:fldChar>
      </w:r>
      <w:r w:rsidR="00A362FC" w:rsidRPr="00023F36">
        <w:rPr>
          <w:sz w:val="24"/>
          <w:szCs w:val="24"/>
        </w:rPr>
        <w:instrText xml:space="preserve"> ADDIN LABTIVA_CITE \* MERGEFORMAT</w:instrText>
      </w:r>
      <w:r w:rsidR="00A362FC" w:rsidRPr="00023F36">
        <w:rPr>
          <w:sz w:val="24"/>
          <w:szCs w:val="24"/>
        </w:rPr>
      </w:r>
      <w:r w:rsidR="00A362FC" w:rsidRPr="00023F36">
        <w:rPr>
          <w:sz w:val="24"/>
          <w:szCs w:val="24"/>
        </w:rPr>
        <w:fldChar w:fldCharType="separate"/>
      </w:r>
      <w:r w:rsidR="001858F3" w:rsidRPr="001858F3">
        <w:rPr>
          <w:rFonts w:ascii="Calibri" w:hAnsi="Calibri" w:cs="Times New Roman"/>
          <w:noProof/>
          <w:sz w:val="24"/>
          <w:szCs w:val="24"/>
        </w:rPr>
        <w:t>(Walton et al., 2015)</w:t>
      </w:r>
      <w:r w:rsidR="00A362FC" w:rsidRPr="00023F36">
        <w:rPr>
          <w:sz w:val="24"/>
          <w:szCs w:val="24"/>
        </w:rPr>
        <w:fldChar w:fldCharType="end"/>
      </w:r>
      <w:r w:rsidR="00A362FC" w:rsidRPr="00023F36">
        <w:rPr>
          <w:sz w:val="24"/>
          <w:szCs w:val="24"/>
        </w:rPr>
        <w:t>, but</w:t>
      </w:r>
      <w:r w:rsidR="005C0EA0">
        <w:rPr>
          <w:sz w:val="24"/>
          <w:szCs w:val="24"/>
        </w:rPr>
        <w:t>,</w:t>
      </w:r>
      <w:r w:rsidR="00A362FC" w:rsidRPr="00023F36">
        <w:rPr>
          <w:sz w:val="24"/>
          <w:szCs w:val="24"/>
        </w:rPr>
        <w:t xml:space="preserve"> as already demonstrated for the cornea</w:t>
      </w:r>
      <w:r w:rsidR="005C0EA0">
        <w:rPr>
          <w:sz w:val="24"/>
          <w:szCs w:val="24"/>
        </w:rPr>
        <w:t>,</w:t>
      </w:r>
      <w:r w:rsidR="00A362FC" w:rsidRPr="00023F36">
        <w:rPr>
          <w:sz w:val="24"/>
          <w:szCs w:val="24"/>
        </w:rPr>
        <w:t xml:space="preserve"> the mechanical response and anisotropy of the </w:t>
      </w:r>
      <w:r w:rsidR="00B07A92" w:rsidRPr="00023F36">
        <w:rPr>
          <w:sz w:val="24"/>
          <w:szCs w:val="24"/>
        </w:rPr>
        <w:t>cornea is significantly altered</w:t>
      </w:r>
      <w:r w:rsidR="00A362FC" w:rsidRPr="00023F36">
        <w:rPr>
          <w:sz w:val="24"/>
          <w:szCs w:val="24"/>
        </w:rPr>
        <w:t xml:space="preserve"> </w:t>
      </w:r>
      <w:r w:rsidR="00171391" w:rsidRPr="00023F36">
        <w:rPr>
          <w:sz w:val="24"/>
          <w:szCs w:val="24"/>
        </w:rPr>
        <w:t xml:space="preserve">at </w:t>
      </w:r>
      <w:r w:rsidR="00A362FC" w:rsidRPr="00023F36">
        <w:rPr>
          <w:sz w:val="24"/>
          <w:szCs w:val="24"/>
        </w:rPr>
        <w:t>high physiological pressures</w:t>
      </w:r>
      <w:r w:rsidR="00AF731A">
        <w:rPr>
          <w:sz w:val="24"/>
          <w:szCs w:val="24"/>
        </w:rPr>
        <w:t xml:space="preserve"> </w:t>
      </w:r>
      <w:r w:rsidR="00A362FC" w:rsidRPr="00023F36">
        <w:rPr>
          <w:sz w:val="24"/>
          <w:szCs w:val="24"/>
        </w:rPr>
        <w:fldChar w:fldCharType="begin">
          <w:fldData xml:space="preserve">MgBmADUANQAxADAAOQBmAC0AZABmADQAYQAtADQAMQA0AGYALQA5AGQAOQBjAC0AZAAwADYAYgAw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</w:fldData>
        </w:fldChar>
      </w:r>
      <w:r w:rsidR="00493BBC" w:rsidRPr="00023F36">
        <w:rPr>
          <w:sz w:val="24"/>
          <w:szCs w:val="24"/>
        </w:rPr>
        <w:instrText xml:space="preserve"> ADDIN LABTIVA_CITE \* MERGEFORMAT</w:instrText>
      </w:r>
      <w:r w:rsidR="00A362FC" w:rsidRPr="00023F36">
        <w:rPr>
          <w:sz w:val="24"/>
          <w:szCs w:val="24"/>
        </w:rPr>
      </w:r>
      <w:r w:rsidR="00A362FC" w:rsidRPr="00023F36">
        <w:rPr>
          <w:sz w:val="24"/>
          <w:szCs w:val="24"/>
        </w:rPr>
        <w:fldChar w:fldCharType="separate"/>
      </w:r>
      <w:r w:rsidR="001858F3" w:rsidRPr="001858F3">
        <w:rPr>
          <w:rFonts w:ascii="Calibri" w:hAnsi="Calibri" w:cs="Times New Roman"/>
          <w:noProof/>
          <w:sz w:val="24"/>
          <w:szCs w:val="24"/>
        </w:rPr>
        <w:t>(Benoit et al., 2016; Singh et al., 2016)</w:t>
      </w:r>
      <w:r w:rsidR="00A362FC" w:rsidRPr="00023F36">
        <w:rPr>
          <w:sz w:val="24"/>
          <w:szCs w:val="24"/>
        </w:rPr>
        <w:fldChar w:fldCharType="end"/>
      </w:r>
      <w:r w:rsidR="00A362FC" w:rsidRPr="00023F36">
        <w:rPr>
          <w:sz w:val="24"/>
          <w:szCs w:val="24"/>
        </w:rPr>
        <w:t>.</w:t>
      </w:r>
    </w:p>
    <w:p w14:paraId="2DC2F4E5" w14:textId="70862A20" w:rsidR="00A362FC" w:rsidRPr="006352E4" w:rsidRDefault="00A362FC" w:rsidP="007E31DC">
      <w:pPr>
        <w:spacing w:after="0" w:line="276" w:lineRule="auto"/>
        <w:jc w:val="both"/>
        <w:rPr>
          <w:color w:val="FF0000"/>
          <w:sz w:val="24"/>
          <w:szCs w:val="24"/>
        </w:rPr>
      </w:pPr>
    </w:p>
    <w:p w14:paraId="510887A0" w14:textId="37579D3A" w:rsidR="00B07A92" w:rsidRPr="00FE18B2" w:rsidRDefault="00B07A92" w:rsidP="00127CA5">
      <w:pPr>
        <w:autoSpaceDE w:val="0"/>
        <w:autoSpaceDN w:val="0"/>
        <w:adjustRightInd w:val="0"/>
        <w:spacing w:after="0" w:line="276" w:lineRule="auto"/>
        <w:jc w:val="both"/>
        <w:rPr>
          <w:sz w:val="24"/>
          <w:szCs w:val="24"/>
        </w:rPr>
      </w:pPr>
      <w:r w:rsidRPr="00B6429D">
        <w:rPr>
          <w:sz w:val="24"/>
          <w:szCs w:val="24"/>
        </w:rPr>
        <w:t xml:space="preserve">In this study, </w:t>
      </w:r>
      <w:r>
        <w:rPr>
          <w:sz w:val="24"/>
          <w:szCs w:val="24"/>
        </w:rPr>
        <w:t xml:space="preserve">we have utilised </w:t>
      </w:r>
      <w:r w:rsidR="00C230D2">
        <w:rPr>
          <w:sz w:val="24"/>
          <w:szCs w:val="24"/>
        </w:rPr>
        <w:t>oscillatory nanoindentation</w:t>
      </w:r>
      <w:r w:rsidRPr="00FE18B2">
        <w:rPr>
          <w:sz w:val="24"/>
          <w:szCs w:val="24"/>
        </w:rPr>
        <w:t xml:space="preserve"> </w:t>
      </w:r>
      <w:r>
        <w:rPr>
          <w:sz w:val="24"/>
          <w:szCs w:val="24"/>
        </w:rPr>
        <w:t xml:space="preserve">coupled with inflation testing. The </w:t>
      </w:r>
      <w:r w:rsidR="00C230D2">
        <w:rPr>
          <w:sz w:val="24"/>
          <w:szCs w:val="24"/>
        </w:rPr>
        <w:t>oscillatory nanoindentation</w:t>
      </w:r>
      <w:r w:rsidR="001B33D6">
        <w:rPr>
          <w:sz w:val="24"/>
          <w:szCs w:val="24"/>
        </w:rPr>
        <w:t xml:space="preserve"> </w:t>
      </w:r>
      <w:r>
        <w:rPr>
          <w:sz w:val="24"/>
          <w:szCs w:val="24"/>
        </w:rPr>
        <w:t xml:space="preserve">method has previously been </w:t>
      </w:r>
      <w:r w:rsidRPr="00FE18B2">
        <w:rPr>
          <w:sz w:val="24"/>
          <w:szCs w:val="24"/>
        </w:rPr>
        <w:t xml:space="preserve">used </w:t>
      </w:r>
      <w:ins w:id="12" w:author="Akhtar, Riaz" w:date="2019-07-29T20:49:00Z">
        <w:r w:rsidR="002F5A74">
          <w:rPr>
            <w:sz w:val="24"/>
            <w:szCs w:val="24"/>
          </w:rPr>
          <w:t xml:space="preserve">for </w:t>
        </w:r>
      </w:ins>
      <w:del w:id="13" w:author="Akhtar, Riaz" w:date="2019-07-29T20:49:00Z">
        <w:r w:rsidRPr="00FE18B2" w:rsidDel="002F5A74">
          <w:rPr>
            <w:sz w:val="24"/>
            <w:szCs w:val="24"/>
          </w:rPr>
          <w:delText>to obtain accu</w:delText>
        </w:r>
        <w:r w:rsidR="00023F36" w:rsidDel="002F5A74">
          <w:rPr>
            <w:sz w:val="24"/>
            <w:szCs w:val="24"/>
          </w:rPr>
          <w:delText xml:space="preserve">rate measurements of </w:delText>
        </w:r>
      </w:del>
      <w:r w:rsidR="00023F36">
        <w:rPr>
          <w:sz w:val="24"/>
          <w:szCs w:val="24"/>
        </w:rPr>
        <w:t xml:space="preserve">mechanical </w:t>
      </w:r>
      <w:r w:rsidRPr="00FE18B2">
        <w:rPr>
          <w:sz w:val="24"/>
          <w:szCs w:val="24"/>
        </w:rPr>
        <w:lastRenderedPageBreak/>
        <w:t xml:space="preserve">characterisation of hydrogels </w:t>
      </w:r>
      <w:r w:rsidRPr="00FE18B2">
        <w:rPr>
          <w:sz w:val="24"/>
          <w:szCs w:val="24"/>
        </w:rPr>
        <w:fldChar w:fldCharType="begin">
          <w:fldData xml:space="preserve">MgBmADUANQAxADAAOQBmAC0AZABmADQAYQAtADQAMQA0AGYALQA5AGQAOQBjAC0AZAAwADYAYgAw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</w:fldData>
        </w:fldChar>
      </w:r>
      <w:r w:rsidRPr="00FE18B2">
        <w:rPr>
          <w:sz w:val="24"/>
          <w:szCs w:val="24"/>
        </w:rPr>
        <w:instrText xml:space="preserve"> ADDIN LABTIVA_CITE \* MERGEFORMAT</w:instrText>
      </w:r>
      <w:r w:rsidRPr="00FE18B2">
        <w:rPr>
          <w:sz w:val="24"/>
          <w:szCs w:val="24"/>
        </w:rPr>
      </w:r>
      <w:r w:rsidRPr="00FE18B2">
        <w:rPr>
          <w:sz w:val="24"/>
          <w:szCs w:val="24"/>
        </w:rPr>
        <w:fldChar w:fldCharType="separate"/>
      </w:r>
      <w:r w:rsidR="001858F3" w:rsidRPr="001858F3">
        <w:rPr>
          <w:rFonts w:ascii="Calibri" w:hAnsi="Calibri" w:cs="Times New Roman"/>
          <w:noProof/>
          <w:sz w:val="24"/>
          <w:szCs w:val="24"/>
        </w:rPr>
        <w:t>(Akhtar et al., 2018, 2016)</w:t>
      </w:r>
      <w:r w:rsidRPr="00FE18B2">
        <w:rPr>
          <w:sz w:val="24"/>
          <w:szCs w:val="24"/>
        </w:rPr>
        <w:fldChar w:fldCharType="end"/>
      </w:r>
      <w:r w:rsidR="001858F3" w:rsidRPr="00FE18B2">
        <w:rPr>
          <w:sz w:val="24"/>
          <w:szCs w:val="24"/>
        </w:rPr>
        <w:t xml:space="preserve"> </w:t>
      </w:r>
      <w:r w:rsidR="006D1E05">
        <w:rPr>
          <w:sz w:val="24"/>
          <w:szCs w:val="24"/>
        </w:rPr>
        <w:t xml:space="preserve">canine </w:t>
      </w:r>
      <w:r w:rsidR="00493BBC">
        <w:rPr>
          <w:sz w:val="24"/>
          <w:szCs w:val="24"/>
        </w:rPr>
        <w:t xml:space="preserve">articular cartilage </w:t>
      </w:r>
      <w:r w:rsidR="00493BBC">
        <w:rPr>
          <w:sz w:val="24"/>
          <w:szCs w:val="24"/>
        </w:rPr>
        <w:fldChar w:fldCharType="begin">
          <w:fldData xml:space="preserve">MgBmADUANQAxADAAOQBmAC0AZABmADQAYQAtADQAMQA0AGYALQA5AGQAOQBjAC0AZAAwADYAYgAw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</w:fldData>
        </w:fldChar>
      </w:r>
      <w:r w:rsidR="00493BBC">
        <w:rPr>
          <w:sz w:val="24"/>
          <w:szCs w:val="24"/>
        </w:rPr>
        <w:instrText xml:space="preserve"> ADDIN LABTIVA_CITE \* MERGEFORMAT</w:instrText>
      </w:r>
      <w:r w:rsidR="00493BBC">
        <w:rPr>
          <w:sz w:val="24"/>
          <w:szCs w:val="24"/>
        </w:rPr>
      </w:r>
      <w:r w:rsidR="00493BBC">
        <w:rPr>
          <w:sz w:val="24"/>
          <w:szCs w:val="24"/>
        </w:rPr>
        <w:fldChar w:fldCharType="separate"/>
      </w:r>
      <w:r w:rsidR="001858F3" w:rsidRPr="001858F3">
        <w:rPr>
          <w:rFonts w:ascii="Calibri" w:hAnsi="Calibri" w:cs="Times New Roman"/>
          <w:noProof/>
          <w:sz w:val="24"/>
          <w:szCs w:val="24"/>
        </w:rPr>
        <w:t>(Peters et al., 2017)</w:t>
      </w:r>
      <w:r w:rsidR="00493BBC">
        <w:rPr>
          <w:sz w:val="24"/>
          <w:szCs w:val="24"/>
        </w:rPr>
        <w:fldChar w:fldCharType="end"/>
      </w:r>
      <w:r w:rsidR="005D544C">
        <w:rPr>
          <w:sz w:val="24"/>
          <w:szCs w:val="24"/>
        </w:rPr>
        <w:t xml:space="preserve"> </w:t>
      </w:r>
      <w:r w:rsidRPr="00FE18B2">
        <w:rPr>
          <w:sz w:val="24"/>
          <w:szCs w:val="24"/>
        </w:rPr>
        <w:t xml:space="preserve">and porcine skin </w:t>
      </w:r>
      <w:r w:rsidRPr="00FE18B2">
        <w:rPr>
          <w:sz w:val="24"/>
          <w:szCs w:val="24"/>
        </w:rPr>
        <w:fldChar w:fldCharType="begin">
          <w:fldData xml:space="preserve">MgBmADUANQAxADAAOQBmAC0AZABmADQAYQAtADQAMQA0AGYALQA5AGQAOQBjAC0AZAAwADYAYgAw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</w:fldData>
        </w:fldChar>
      </w:r>
      <w:r w:rsidRPr="00FE18B2">
        <w:rPr>
          <w:sz w:val="24"/>
          <w:szCs w:val="24"/>
        </w:rPr>
        <w:instrText xml:space="preserve"> ADDIN LABTIVA_CITE \* MERGEFORMAT</w:instrText>
      </w:r>
      <w:r w:rsidRPr="00FE18B2">
        <w:rPr>
          <w:sz w:val="24"/>
          <w:szCs w:val="24"/>
        </w:rPr>
      </w:r>
      <w:r w:rsidRPr="00FE18B2">
        <w:rPr>
          <w:sz w:val="24"/>
          <w:szCs w:val="24"/>
        </w:rPr>
        <w:fldChar w:fldCharType="separate"/>
      </w:r>
      <w:r w:rsidR="001858F3" w:rsidRPr="001858F3">
        <w:rPr>
          <w:rFonts w:ascii="Calibri" w:hAnsi="Calibri" w:cs="Times New Roman"/>
          <w:noProof/>
          <w:sz w:val="24"/>
          <w:szCs w:val="24"/>
        </w:rPr>
        <w:t>(Moronkeji et al., 2017)</w:t>
      </w:r>
      <w:r w:rsidRPr="00FE18B2">
        <w:rPr>
          <w:sz w:val="24"/>
          <w:szCs w:val="24"/>
        </w:rPr>
        <w:fldChar w:fldCharType="end"/>
      </w:r>
      <w:r>
        <w:rPr>
          <w:sz w:val="24"/>
          <w:szCs w:val="24"/>
        </w:rPr>
        <w:t xml:space="preserve">. </w:t>
      </w:r>
      <w:r w:rsidRPr="00FE18B2">
        <w:rPr>
          <w:sz w:val="24"/>
          <w:szCs w:val="24"/>
        </w:rPr>
        <w:t xml:space="preserve">One of the main advantages of using </w:t>
      </w:r>
      <w:r>
        <w:rPr>
          <w:sz w:val="24"/>
          <w:szCs w:val="24"/>
        </w:rPr>
        <w:t xml:space="preserve">this approach </w:t>
      </w:r>
      <w:r w:rsidRPr="00FE18B2">
        <w:rPr>
          <w:sz w:val="24"/>
          <w:szCs w:val="24"/>
        </w:rPr>
        <w:t xml:space="preserve">is the ability of probing </w:t>
      </w:r>
      <w:r>
        <w:rPr>
          <w:sz w:val="24"/>
          <w:szCs w:val="24"/>
        </w:rPr>
        <w:t xml:space="preserve">regional locations of the </w:t>
      </w:r>
      <w:r w:rsidRPr="00FE18B2">
        <w:rPr>
          <w:sz w:val="24"/>
          <w:szCs w:val="24"/>
        </w:rPr>
        <w:t>cornea.</w:t>
      </w:r>
      <w:r>
        <w:rPr>
          <w:sz w:val="24"/>
          <w:szCs w:val="24"/>
        </w:rPr>
        <w:t xml:space="preserve"> </w:t>
      </w:r>
      <w:r w:rsidR="006D1E05">
        <w:rPr>
          <w:sz w:val="24"/>
          <w:szCs w:val="24"/>
        </w:rPr>
        <w:t xml:space="preserve">Hence, when coupled with inflation testing this </w:t>
      </w:r>
      <w:r>
        <w:rPr>
          <w:sz w:val="24"/>
          <w:szCs w:val="24"/>
        </w:rPr>
        <w:t xml:space="preserve">approach has significant </w:t>
      </w:r>
      <w:r w:rsidR="00CE30B1">
        <w:rPr>
          <w:sz w:val="24"/>
          <w:szCs w:val="24"/>
        </w:rPr>
        <w:t>advantages over macro</w:t>
      </w:r>
      <w:r>
        <w:rPr>
          <w:sz w:val="24"/>
          <w:szCs w:val="24"/>
        </w:rPr>
        <w:t>scale inflation testing that is more wi</w:t>
      </w:r>
      <w:r w:rsidR="00C34687">
        <w:rPr>
          <w:sz w:val="24"/>
          <w:szCs w:val="24"/>
        </w:rPr>
        <w:t xml:space="preserve">dely used in the literature </w:t>
      </w:r>
      <w:r w:rsidR="00C34687">
        <w:rPr>
          <w:sz w:val="24"/>
          <w:szCs w:val="24"/>
        </w:rPr>
        <w:fldChar w:fldCharType="begin">
          <w:fldData xml:space="preserve">MgBmADUANQAxADAAOQBmAC0AZABmADQAYQAtADQAMQA0AGYALQA5AGQAOQBjAC0AZAAwADYAYgAw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</w:fldData>
        </w:fldChar>
      </w:r>
      <w:r w:rsidR="00C34687">
        <w:rPr>
          <w:sz w:val="24"/>
          <w:szCs w:val="24"/>
        </w:rPr>
        <w:instrText xml:space="preserve"> ADDIN LABTIVA_CITE \* MERGEFORMAT</w:instrText>
      </w:r>
      <w:r w:rsidR="00C34687">
        <w:rPr>
          <w:sz w:val="24"/>
          <w:szCs w:val="24"/>
        </w:rPr>
      </w:r>
      <w:r w:rsidR="00C34687">
        <w:rPr>
          <w:sz w:val="24"/>
          <w:szCs w:val="24"/>
        </w:rPr>
        <w:fldChar w:fldCharType="separate"/>
      </w:r>
      <w:r w:rsidR="001858F3" w:rsidRPr="001858F3">
        <w:rPr>
          <w:rFonts w:ascii="Calibri" w:hAnsi="Calibri" w:cs="Times New Roman"/>
          <w:noProof/>
          <w:sz w:val="24"/>
          <w:szCs w:val="24"/>
        </w:rPr>
        <w:t>(Boyce et al., 2008; Elsheikh et al., 2008; Whitford et al., 2016)</w:t>
      </w:r>
      <w:r w:rsidR="00C34687">
        <w:rPr>
          <w:sz w:val="24"/>
          <w:szCs w:val="24"/>
        </w:rPr>
        <w:fldChar w:fldCharType="end"/>
      </w:r>
      <w:r>
        <w:rPr>
          <w:sz w:val="24"/>
          <w:szCs w:val="24"/>
        </w:rPr>
        <w:t xml:space="preserve">. </w:t>
      </w:r>
    </w:p>
    <w:p w14:paraId="2B39AFDD" w14:textId="17714A5E" w:rsidR="00A362FC" w:rsidRDefault="00A362FC" w:rsidP="007E31DC">
      <w:pPr>
        <w:spacing w:after="0" w:line="276" w:lineRule="auto"/>
        <w:jc w:val="both"/>
        <w:rPr>
          <w:color w:val="FF0000"/>
          <w:sz w:val="24"/>
          <w:szCs w:val="24"/>
        </w:rPr>
      </w:pPr>
    </w:p>
    <w:p w14:paraId="703EBC41" w14:textId="5C16C85B" w:rsidR="006D1E05" w:rsidRPr="00572406" w:rsidRDefault="006D1E05" w:rsidP="007E31DC">
      <w:pPr>
        <w:spacing w:after="0" w:line="276" w:lineRule="auto"/>
        <w:jc w:val="both"/>
        <w:rPr>
          <w:sz w:val="24"/>
          <w:szCs w:val="24"/>
        </w:rPr>
      </w:pPr>
      <w:r w:rsidRPr="00572406">
        <w:rPr>
          <w:sz w:val="24"/>
          <w:szCs w:val="24"/>
        </w:rPr>
        <w:t>Here, we focus on porcine corneas and demonstrate how the shear storage and loss modulus vary with increasing IOP (0 to 60 mmHg</w:t>
      </w:r>
      <w:r w:rsidR="00CD1646">
        <w:rPr>
          <w:sz w:val="24"/>
          <w:szCs w:val="24"/>
        </w:rPr>
        <w:t xml:space="preserve">) </w:t>
      </w:r>
      <w:r w:rsidRPr="00572406">
        <w:rPr>
          <w:sz w:val="24"/>
          <w:szCs w:val="24"/>
        </w:rPr>
        <w:t xml:space="preserve">across the central cornea. The inflation testing is conducted in phosphate buffered saline (PBS) and tissue culture medium (TC) to explore the role of different hydrating media. Corneal swelling and mechanical properties are also considered in terms of hydration time.  Finally, the micromechanical properties are mapped across different regions of the cornea demonstrating the full potential of our technique. </w:t>
      </w:r>
    </w:p>
    <w:p w14:paraId="0337BF83" w14:textId="77777777" w:rsidR="00815B12" w:rsidRDefault="00815B12" w:rsidP="004A190E">
      <w:pPr>
        <w:spacing w:after="0" w:line="276" w:lineRule="auto"/>
        <w:jc w:val="both"/>
        <w:rPr>
          <w:color w:val="FF0000"/>
          <w:sz w:val="24"/>
          <w:szCs w:val="24"/>
        </w:rPr>
      </w:pPr>
    </w:p>
    <w:p w14:paraId="714D38A4" w14:textId="2111EAD9" w:rsidR="009E4A8E" w:rsidRPr="00DE41EB" w:rsidRDefault="009E4A8E" w:rsidP="002F2406">
      <w:pPr>
        <w:pStyle w:val="Heading1"/>
        <w:numPr>
          <w:ilvl w:val="0"/>
          <w:numId w:val="2"/>
        </w:numPr>
        <w:spacing w:before="0" w:line="276" w:lineRule="auto"/>
        <w:ind w:left="284" w:hanging="284"/>
        <w:jc w:val="both"/>
        <w:rPr>
          <w:rFonts w:asciiTheme="minorHAnsi" w:hAnsiTheme="minorHAnsi" w:cstheme="minorHAnsi"/>
          <w:b/>
          <w:bCs/>
          <w:color w:val="000000" w:themeColor="text1"/>
          <w:sz w:val="28"/>
          <w:szCs w:val="28"/>
        </w:rPr>
      </w:pPr>
      <w:r w:rsidRPr="00DE41EB">
        <w:rPr>
          <w:rFonts w:asciiTheme="minorHAnsi" w:hAnsiTheme="minorHAnsi" w:cstheme="minorHAnsi"/>
          <w:b/>
          <w:bCs/>
          <w:color w:val="000000" w:themeColor="text1"/>
          <w:sz w:val="28"/>
          <w:szCs w:val="28"/>
        </w:rPr>
        <w:t>Materials and Methods</w:t>
      </w:r>
    </w:p>
    <w:p w14:paraId="38898CE8" w14:textId="57FC78C5" w:rsidR="00D54CA4" w:rsidRPr="00DE41EB" w:rsidRDefault="009C0F4E" w:rsidP="00DE41EB">
      <w:pPr>
        <w:spacing w:after="0" w:line="276" w:lineRule="auto"/>
        <w:jc w:val="both"/>
        <w:rPr>
          <w:rFonts w:cstheme="minorHAnsi"/>
          <w:b/>
          <w:bCs/>
          <w:sz w:val="24"/>
          <w:szCs w:val="24"/>
        </w:rPr>
      </w:pPr>
      <w:r w:rsidRPr="00DE41EB">
        <w:rPr>
          <w:rFonts w:cstheme="minorHAnsi"/>
          <w:b/>
          <w:bCs/>
          <w:sz w:val="24"/>
          <w:szCs w:val="24"/>
        </w:rPr>
        <w:t>2.1</w:t>
      </w:r>
      <w:r w:rsidR="00AC216C" w:rsidRPr="00DE41EB">
        <w:rPr>
          <w:rFonts w:cstheme="minorHAnsi"/>
          <w:b/>
          <w:bCs/>
          <w:sz w:val="24"/>
          <w:szCs w:val="24"/>
        </w:rPr>
        <w:t>. Sample</w:t>
      </w:r>
      <w:r w:rsidR="00D54CA4" w:rsidRPr="00DE41EB">
        <w:rPr>
          <w:rFonts w:cstheme="minorHAnsi"/>
          <w:b/>
          <w:bCs/>
          <w:sz w:val="24"/>
          <w:szCs w:val="24"/>
        </w:rPr>
        <w:t xml:space="preserve"> </w:t>
      </w:r>
      <w:r w:rsidR="00DD035B" w:rsidRPr="00DE41EB">
        <w:rPr>
          <w:rFonts w:cstheme="minorHAnsi"/>
          <w:b/>
          <w:bCs/>
          <w:sz w:val="24"/>
          <w:szCs w:val="24"/>
        </w:rPr>
        <w:t>p</w:t>
      </w:r>
      <w:r w:rsidR="00D54CA4" w:rsidRPr="00DE41EB">
        <w:rPr>
          <w:rFonts w:cstheme="minorHAnsi"/>
          <w:b/>
          <w:bCs/>
          <w:sz w:val="24"/>
          <w:szCs w:val="24"/>
        </w:rPr>
        <w:t>reparation</w:t>
      </w:r>
    </w:p>
    <w:p w14:paraId="5D17962E" w14:textId="3E05298A" w:rsidR="00832D8A" w:rsidRDefault="00C528A3" w:rsidP="00DE41EB">
      <w:pPr>
        <w:spacing w:after="0" w:line="276" w:lineRule="auto"/>
        <w:jc w:val="both"/>
        <w:rPr>
          <w:rFonts w:cstheme="minorHAnsi"/>
          <w:sz w:val="24"/>
          <w:szCs w:val="24"/>
        </w:rPr>
      </w:pPr>
      <w:r w:rsidRPr="00117166">
        <w:rPr>
          <w:rFonts w:cstheme="minorHAnsi"/>
          <w:color w:val="0070C0"/>
          <w:sz w:val="24"/>
          <w:szCs w:val="24"/>
        </w:rPr>
        <w:t>Thirty four</w:t>
      </w:r>
      <w:r w:rsidR="00715954" w:rsidRPr="00117166">
        <w:rPr>
          <w:rFonts w:cstheme="minorHAnsi"/>
          <w:color w:val="0070C0"/>
          <w:sz w:val="24"/>
          <w:szCs w:val="24"/>
        </w:rPr>
        <w:t xml:space="preserve"> fresh porcine eyes were obtained from a local abattoir shortly after slaughter. The pigs were aged </w:t>
      </w:r>
      <w:r w:rsidR="00117166" w:rsidRPr="00117166">
        <w:rPr>
          <w:rFonts w:cstheme="minorHAnsi"/>
          <w:color w:val="0070C0"/>
          <w:sz w:val="24"/>
          <w:szCs w:val="24"/>
        </w:rPr>
        <w:t>between</w:t>
      </w:r>
      <w:r w:rsidR="00715954" w:rsidRPr="00117166">
        <w:rPr>
          <w:rFonts w:cstheme="minorHAnsi"/>
          <w:color w:val="0070C0"/>
          <w:sz w:val="24"/>
          <w:szCs w:val="24"/>
        </w:rPr>
        <w:t xml:space="preserve"> 5 </w:t>
      </w:r>
      <w:r w:rsidR="009C653A">
        <w:rPr>
          <w:rFonts w:cstheme="minorHAnsi"/>
          <w:color w:val="0070C0"/>
          <w:sz w:val="24"/>
          <w:szCs w:val="24"/>
        </w:rPr>
        <w:t>and</w:t>
      </w:r>
      <w:r w:rsidR="00715954" w:rsidRPr="00117166">
        <w:rPr>
          <w:rFonts w:cstheme="minorHAnsi"/>
          <w:color w:val="0070C0"/>
          <w:sz w:val="24"/>
          <w:szCs w:val="24"/>
        </w:rPr>
        <w:t xml:space="preserve"> 6 months.</w:t>
      </w:r>
      <w:r w:rsidR="00715954" w:rsidRPr="00DE41EB">
        <w:rPr>
          <w:rFonts w:cstheme="minorHAnsi"/>
          <w:sz w:val="24"/>
          <w:szCs w:val="24"/>
        </w:rPr>
        <w:t xml:space="preserve"> The epithelium layer was peeled off from the corneas using a cotton-tipped applicator and </w:t>
      </w:r>
      <w:r w:rsidR="00E461FD" w:rsidRPr="00DE41EB">
        <w:rPr>
          <w:rFonts w:cstheme="minorHAnsi"/>
          <w:sz w:val="24"/>
          <w:szCs w:val="24"/>
        </w:rPr>
        <w:t>tweezers</w:t>
      </w:r>
      <w:r w:rsidR="00715954" w:rsidRPr="00DE41EB">
        <w:rPr>
          <w:rFonts w:cstheme="minorHAnsi"/>
          <w:sz w:val="24"/>
          <w:szCs w:val="24"/>
        </w:rPr>
        <w:t xml:space="preserve">. The corneas, with a 2 mm scleral ring, were </w:t>
      </w:r>
      <w:r w:rsidR="006A1A51" w:rsidRPr="00DE41EB">
        <w:rPr>
          <w:rFonts w:cstheme="minorHAnsi"/>
          <w:sz w:val="24"/>
          <w:szCs w:val="24"/>
        </w:rPr>
        <w:t xml:space="preserve">subsequently </w:t>
      </w:r>
      <w:r w:rsidR="00715954" w:rsidRPr="00DE41EB">
        <w:rPr>
          <w:rFonts w:cstheme="minorHAnsi"/>
          <w:sz w:val="24"/>
          <w:szCs w:val="24"/>
        </w:rPr>
        <w:t xml:space="preserve">dissected and placed in a specially designed artificial anterior chamber. </w:t>
      </w:r>
      <w:r w:rsidR="00745D8A" w:rsidRPr="008C349C">
        <w:rPr>
          <w:rFonts w:cstheme="minorHAnsi"/>
          <w:color w:val="5B9BD5" w:themeColor="accent1"/>
          <w:sz w:val="24"/>
          <w:szCs w:val="24"/>
        </w:rPr>
        <w:t xml:space="preserve">The corneas were split into two </w:t>
      </w:r>
      <w:r w:rsidR="005819C4" w:rsidRPr="008C349C">
        <w:rPr>
          <w:rFonts w:cstheme="minorHAnsi"/>
          <w:color w:val="5B9BD5" w:themeColor="accent1"/>
          <w:sz w:val="24"/>
          <w:szCs w:val="24"/>
        </w:rPr>
        <w:t>experimental setups as summarised in Table 1.</w:t>
      </w:r>
    </w:p>
    <w:p w14:paraId="4CD87A00" w14:textId="17D7DE49" w:rsidR="00BC4D86" w:rsidRDefault="00BC4D86" w:rsidP="00DE41EB">
      <w:pPr>
        <w:spacing w:after="0" w:line="276" w:lineRule="auto"/>
        <w:jc w:val="both"/>
        <w:rPr>
          <w:rFonts w:cstheme="minorHAnsi"/>
          <w:sz w:val="24"/>
          <w:szCs w:val="24"/>
        </w:rPr>
      </w:pPr>
    </w:p>
    <w:p w14:paraId="4F775ADB" w14:textId="60161CF9" w:rsidR="00C92518" w:rsidRPr="009C653A" w:rsidRDefault="00C92518" w:rsidP="00910D42">
      <w:pPr>
        <w:spacing w:after="0" w:line="276" w:lineRule="auto"/>
        <w:jc w:val="both"/>
        <w:rPr>
          <w:rFonts w:cstheme="minorHAnsi"/>
          <w:color w:val="0070C0"/>
        </w:rPr>
      </w:pPr>
      <w:r w:rsidRPr="009C653A">
        <w:rPr>
          <w:rFonts w:cstheme="minorHAnsi"/>
          <w:b/>
          <w:bCs/>
          <w:color w:val="0070C0"/>
        </w:rPr>
        <w:t>Table 1</w:t>
      </w:r>
      <w:r w:rsidR="00117166" w:rsidRPr="009C653A">
        <w:rPr>
          <w:rFonts w:cstheme="minorHAnsi"/>
          <w:b/>
          <w:bCs/>
          <w:color w:val="0070C0"/>
        </w:rPr>
        <w:t xml:space="preserve"> </w:t>
      </w:r>
      <w:r w:rsidR="00117166" w:rsidRPr="009C653A">
        <w:rPr>
          <w:rFonts w:cstheme="minorHAnsi"/>
          <w:color w:val="0070C0"/>
        </w:rPr>
        <w:t>Summary of the experimental setup used within the study</w:t>
      </w:r>
    </w:p>
    <w:tbl>
      <w:tblPr>
        <w:tblStyle w:val="GridTable2-Accent5"/>
        <w:tblW w:w="8844" w:type="dxa"/>
        <w:jc w:val="center"/>
        <w:tblLook w:val="04A0" w:firstRow="1" w:lastRow="0" w:firstColumn="1" w:lastColumn="0" w:noHBand="0" w:noVBand="1"/>
      </w:tblPr>
      <w:tblGrid>
        <w:gridCol w:w="3232"/>
        <w:gridCol w:w="1295"/>
        <w:gridCol w:w="1295"/>
        <w:gridCol w:w="1007"/>
        <w:gridCol w:w="1007"/>
        <w:gridCol w:w="1008"/>
      </w:tblGrid>
      <w:tr w:rsidR="000D29EE" w14:paraId="30991089" w14:textId="77777777" w:rsidTr="000D29E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32" w:type="dxa"/>
            <w:tcBorders>
              <w:top w:val="single" w:sz="4" w:space="0" w:color="000000" w:themeColor="text1"/>
              <w:left w:val="single" w:sz="4" w:space="0" w:color="000000" w:themeColor="text1"/>
              <w:right w:val="single" w:sz="12" w:space="0" w:color="8496B0" w:themeColor="text2" w:themeTint="99"/>
            </w:tcBorders>
          </w:tcPr>
          <w:p w14:paraId="4A28F9AA" w14:textId="77777777" w:rsidR="00CA1758" w:rsidRPr="00C87501" w:rsidRDefault="00CA1758" w:rsidP="00B96169">
            <w:pPr>
              <w:pStyle w:val="Th1stparaText"/>
              <w:spacing w:line="240" w:lineRule="auto"/>
              <w:jc w:val="center"/>
            </w:pPr>
          </w:p>
        </w:tc>
        <w:tc>
          <w:tcPr>
            <w:tcW w:w="2590" w:type="dxa"/>
            <w:gridSpan w:val="2"/>
            <w:tcBorders>
              <w:top w:val="single" w:sz="4" w:space="0" w:color="000000" w:themeColor="text1"/>
              <w:left w:val="single" w:sz="12" w:space="0" w:color="8496B0" w:themeColor="text2" w:themeTint="99"/>
              <w:right w:val="single" w:sz="12" w:space="0" w:color="8496B0" w:themeColor="text2" w:themeTint="99"/>
            </w:tcBorders>
          </w:tcPr>
          <w:p w14:paraId="20FECCA5" w14:textId="23025765" w:rsidR="00CA1758" w:rsidRPr="00730C95" w:rsidRDefault="00CA1758" w:rsidP="00B96169">
            <w:pPr>
              <w:pStyle w:val="Th1stparaTex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10D42">
              <w:rPr>
                <w:sz w:val="20"/>
                <w:szCs w:val="20"/>
              </w:rPr>
              <w:t>Experiment 1</w:t>
            </w:r>
          </w:p>
        </w:tc>
        <w:tc>
          <w:tcPr>
            <w:tcW w:w="3022" w:type="dxa"/>
            <w:gridSpan w:val="3"/>
            <w:tcBorders>
              <w:top w:val="single" w:sz="4" w:space="0" w:color="000000" w:themeColor="text1"/>
              <w:left w:val="single" w:sz="12" w:space="0" w:color="8496B0" w:themeColor="text2" w:themeTint="99"/>
              <w:right w:val="single" w:sz="4" w:space="0" w:color="000000" w:themeColor="text1"/>
            </w:tcBorders>
          </w:tcPr>
          <w:p w14:paraId="69FDA045" w14:textId="57C5FAB4" w:rsidR="00CA1758" w:rsidRPr="00730C95" w:rsidRDefault="00CA1758" w:rsidP="00017F63">
            <w:pPr>
              <w:pStyle w:val="Th1stparaText"/>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10D42">
              <w:rPr>
                <w:sz w:val="20"/>
                <w:szCs w:val="20"/>
              </w:rPr>
              <w:t>Experiment 2</w:t>
            </w:r>
          </w:p>
        </w:tc>
      </w:tr>
      <w:tr w:rsidR="00C92518" w14:paraId="6E3A3004" w14:textId="77777777" w:rsidTr="000D29E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1E4A123C" w14:textId="227D5990" w:rsidR="00AF4EAF" w:rsidRPr="000D29EE" w:rsidRDefault="00C92518" w:rsidP="00C92518">
            <w:pPr>
              <w:rPr>
                <w:b w:val="0"/>
                <w:bCs w:val="0"/>
                <w:sz w:val="20"/>
                <w:szCs w:val="20"/>
              </w:rPr>
            </w:pPr>
            <w:r w:rsidRPr="000D29EE">
              <w:rPr>
                <w:b w:val="0"/>
                <w:bCs w:val="0"/>
                <w:sz w:val="20"/>
                <w:szCs w:val="20"/>
              </w:rPr>
              <w:t>Incubation solution</w:t>
            </w:r>
          </w:p>
        </w:tc>
        <w:tc>
          <w:tcPr>
            <w:tcW w:w="1295" w:type="dxa"/>
            <w:tcBorders>
              <w:left w:val="single" w:sz="12" w:space="0" w:color="8496B0" w:themeColor="text2" w:themeTint="99"/>
            </w:tcBorders>
          </w:tcPr>
          <w:p w14:paraId="1AAA5BF2" w14:textId="18FF3C51" w:rsidR="00AF4EAF" w:rsidRDefault="00C92518" w:rsidP="00C9251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TC</w:t>
            </w:r>
          </w:p>
        </w:tc>
        <w:tc>
          <w:tcPr>
            <w:tcW w:w="1295" w:type="dxa"/>
            <w:tcBorders>
              <w:right w:val="single" w:sz="12" w:space="0" w:color="8496B0" w:themeColor="text2" w:themeTint="99"/>
            </w:tcBorders>
          </w:tcPr>
          <w:p w14:paraId="149605B8" w14:textId="691B2A69" w:rsidR="00AF4EAF" w:rsidRDefault="00C92518" w:rsidP="00C9251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PBS</w:t>
            </w:r>
          </w:p>
        </w:tc>
        <w:tc>
          <w:tcPr>
            <w:tcW w:w="1007" w:type="dxa"/>
            <w:tcBorders>
              <w:left w:val="single" w:sz="12" w:space="0" w:color="8496B0" w:themeColor="text2" w:themeTint="99"/>
            </w:tcBorders>
          </w:tcPr>
          <w:p w14:paraId="5A661D2A" w14:textId="23F28D03" w:rsidR="00AF4EAF" w:rsidRDefault="00C92518"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PBS</w:t>
            </w:r>
          </w:p>
        </w:tc>
        <w:tc>
          <w:tcPr>
            <w:tcW w:w="1007" w:type="dxa"/>
          </w:tcPr>
          <w:p w14:paraId="1A79AC60" w14:textId="57BFF840" w:rsidR="00AF4EAF" w:rsidRDefault="00C92518"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PBS</w:t>
            </w:r>
          </w:p>
        </w:tc>
        <w:tc>
          <w:tcPr>
            <w:tcW w:w="1008" w:type="dxa"/>
            <w:tcBorders>
              <w:right w:val="single" w:sz="4" w:space="0" w:color="000000" w:themeColor="text1"/>
            </w:tcBorders>
          </w:tcPr>
          <w:p w14:paraId="48D6A9BA" w14:textId="51364BCE" w:rsidR="00AF4EAF" w:rsidRDefault="00C92518"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PBS</w:t>
            </w:r>
          </w:p>
        </w:tc>
      </w:tr>
      <w:tr w:rsidR="00743DCA" w14:paraId="3931976E" w14:textId="77777777" w:rsidTr="000D29EE">
        <w:trPr>
          <w:trHeight w:val="340"/>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36FC417A" w14:textId="11A0E5C1" w:rsidR="00743DCA" w:rsidRPr="00E41953" w:rsidRDefault="00743DCA" w:rsidP="00C92518">
            <w:pPr>
              <w:rPr>
                <w:b w:val="0"/>
                <w:bCs w:val="0"/>
                <w:sz w:val="20"/>
                <w:szCs w:val="20"/>
              </w:rPr>
            </w:pPr>
            <w:r w:rsidRPr="00E41953">
              <w:rPr>
                <w:b w:val="0"/>
                <w:bCs w:val="0"/>
                <w:sz w:val="20"/>
                <w:szCs w:val="20"/>
              </w:rPr>
              <w:t>Number of corneas (n)</w:t>
            </w:r>
          </w:p>
        </w:tc>
        <w:tc>
          <w:tcPr>
            <w:tcW w:w="1295" w:type="dxa"/>
            <w:tcBorders>
              <w:left w:val="single" w:sz="12" w:space="0" w:color="8496B0" w:themeColor="text2" w:themeTint="99"/>
            </w:tcBorders>
          </w:tcPr>
          <w:p w14:paraId="0668AC48" w14:textId="649AC81F" w:rsidR="00743DCA" w:rsidRDefault="00743DCA" w:rsidP="00C92518">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295" w:type="dxa"/>
            <w:tcBorders>
              <w:right w:val="single" w:sz="12" w:space="0" w:color="8496B0" w:themeColor="text2" w:themeTint="99"/>
            </w:tcBorders>
          </w:tcPr>
          <w:p w14:paraId="78A5FA27" w14:textId="20FC3125" w:rsidR="00743DCA" w:rsidRDefault="00743DCA" w:rsidP="00C92518">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07" w:type="dxa"/>
            <w:tcBorders>
              <w:left w:val="single" w:sz="12" w:space="0" w:color="8496B0" w:themeColor="text2" w:themeTint="99"/>
            </w:tcBorders>
          </w:tcPr>
          <w:p w14:paraId="127AAC9F" w14:textId="05F610CB" w:rsidR="00743DCA" w:rsidRDefault="00743DCA" w:rsidP="006775E8">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07" w:type="dxa"/>
          </w:tcPr>
          <w:p w14:paraId="073D0C62" w14:textId="4BEEDFA3" w:rsidR="00743DCA" w:rsidRDefault="00743DCA" w:rsidP="006775E8">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08" w:type="dxa"/>
            <w:tcBorders>
              <w:right w:val="single" w:sz="4" w:space="0" w:color="000000" w:themeColor="text1"/>
            </w:tcBorders>
          </w:tcPr>
          <w:p w14:paraId="4C10BD0E" w14:textId="26064A48" w:rsidR="00743DCA" w:rsidRDefault="00743DCA" w:rsidP="006775E8">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9F5688" w14:paraId="6D5D22F3" w14:textId="77777777" w:rsidTr="000D29E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14D39BFD" w14:textId="0AB0B707" w:rsidR="002471AE" w:rsidRPr="000D29EE" w:rsidRDefault="002471AE" w:rsidP="006775E8">
            <w:pPr>
              <w:rPr>
                <w:b w:val="0"/>
                <w:bCs w:val="0"/>
                <w:sz w:val="20"/>
                <w:szCs w:val="20"/>
              </w:rPr>
            </w:pPr>
            <w:r w:rsidRPr="000D29EE">
              <w:rPr>
                <w:b w:val="0"/>
                <w:bCs w:val="0"/>
                <w:sz w:val="20"/>
                <w:szCs w:val="20"/>
              </w:rPr>
              <w:t>IOP (mmHg)</w:t>
            </w:r>
          </w:p>
        </w:tc>
        <w:tc>
          <w:tcPr>
            <w:tcW w:w="1295" w:type="dxa"/>
            <w:tcBorders>
              <w:left w:val="single" w:sz="12" w:space="0" w:color="8496B0" w:themeColor="text2" w:themeTint="99"/>
            </w:tcBorders>
          </w:tcPr>
          <w:p w14:paraId="1513FDC6" w14:textId="4ADB0913" w:rsidR="002471AE" w:rsidRDefault="002471AE"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0 – 60 </w:t>
            </w:r>
          </w:p>
        </w:tc>
        <w:tc>
          <w:tcPr>
            <w:tcW w:w="1295" w:type="dxa"/>
            <w:tcBorders>
              <w:right w:val="single" w:sz="12" w:space="0" w:color="8496B0" w:themeColor="text2" w:themeTint="99"/>
            </w:tcBorders>
          </w:tcPr>
          <w:p w14:paraId="3AFB45A2" w14:textId="3CA9CB27" w:rsidR="002471AE" w:rsidRDefault="002471AE"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 60</w:t>
            </w:r>
          </w:p>
        </w:tc>
        <w:tc>
          <w:tcPr>
            <w:tcW w:w="1007" w:type="dxa"/>
            <w:tcBorders>
              <w:left w:val="single" w:sz="12" w:space="0" w:color="8496B0" w:themeColor="text2" w:themeTint="99"/>
            </w:tcBorders>
          </w:tcPr>
          <w:p w14:paraId="54AB343D" w14:textId="6063E8D3" w:rsidR="002471AE" w:rsidRDefault="002471AE"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07" w:type="dxa"/>
          </w:tcPr>
          <w:p w14:paraId="46FFE093" w14:textId="0C8B54C6" w:rsidR="002471AE" w:rsidRDefault="002471AE"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1008" w:type="dxa"/>
            <w:tcBorders>
              <w:right w:val="single" w:sz="4" w:space="0" w:color="000000" w:themeColor="text1"/>
            </w:tcBorders>
          </w:tcPr>
          <w:p w14:paraId="61574E21" w14:textId="3A5301B5" w:rsidR="002471AE" w:rsidRDefault="002471AE" w:rsidP="006775E8">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r>
      <w:tr w:rsidR="00C92518" w14:paraId="78ABF6AB" w14:textId="77777777" w:rsidTr="000D29EE">
        <w:trPr>
          <w:trHeight w:val="340"/>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7D6F3EF3" w14:textId="55425B8F" w:rsidR="00B96169" w:rsidRPr="000D29EE" w:rsidRDefault="00B96169" w:rsidP="00B96169">
            <w:pPr>
              <w:rPr>
                <w:b w:val="0"/>
                <w:bCs w:val="0"/>
                <w:sz w:val="20"/>
                <w:szCs w:val="20"/>
              </w:rPr>
            </w:pPr>
            <w:r w:rsidRPr="000D29EE">
              <w:rPr>
                <w:b w:val="0"/>
                <w:bCs w:val="0"/>
                <w:sz w:val="20"/>
                <w:szCs w:val="20"/>
              </w:rPr>
              <w:t>Indented region</w:t>
            </w:r>
          </w:p>
        </w:tc>
        <w:tc>
          <w:tcPr>
            <w:tcW w:w="2590" w:type="dxa"/>
            <w:gridSpan w:val="2"/>
            <w:tcBorders>
              <w:left w:val="single" w:sz="12" w:space="0" w:color="8496B0" w:themeColor="text2" w:themeTint="99"/>
              <w:right w:val="single" w:sz="12" w:space="0" w:color="8496B0" w:themeColor="text2" w:themeTint="99"/>
            </w:tcBorders>
          </w:tcPr>
          <w:p w14:paraId="2FCEF56D" w14:textId="026A8671" w:rsidR="00B96169" w:rsidRPr="000D43C1" w:rsidRDefault="00B96169" w:rsidP="00B96169">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D43C1">
              <w:rPr>
                <w:sz w:val="20"/>
                <w:szCs w:val="20"/>
              </w:rPr>
              <w:t>Central</w:t>
            </w:r>
          </w:p>
        </w:tc>
        <w:tc>
          <w:tcPr>
            <w:tcW w:w="3022" w:type="dxa"/>
            <w:gridSpan w:val="3"/>
            <w:tcBorders>
              <w:left w:val="single" w:sz="12" w:space="0" w:color="8496B0" w:themeColor="text2" w:themeTint="99"/>
              <w:right w:val="single" w:sz="4" w:space="0" w:color="000000" w:themeColor="text1"/>
            </w:tcBorders>
          </w:tcPr>
          <w:p w14:paraId="31AA27E5" w14:textId="793064DE" w:rsidR="00B96169" w:rsidRPr="000D43C1" w:rsidRDefault="002A37B4" w:rsidP="00B96169">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D43C1">
              <w:rPr>
                <w:sz w:val="20"/>
                <w:szCs w:val="20"/>
              </w:rPr>
              <w:t xml:space="preserve">Central to </w:t>
            </w:r>
            <w:r>
              <w:rPr>
                <w:sz w:val="20"/>
                <w:szCs w:val="20"/>
              </w:rPr>
              <w:t>limbus</w:t>
            </w:r>
          </w:p>
        </w:tc>
      </w:tr>
      <w:tr w:rsidR="00C92518" w14:paraId="541CFEA1" w14:textId="77777777" w:rsidTr="000D29E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78230211" w14:textId="5C9D547F" w:rsidR="00B96169" w:rsidRPr="000D29EE" w:rsidRDefault="006C3452" w:rsidP="00B96169">
            <w:pPr>
              <w:rPr>
                <w:b w:val="0"/>
                <w:bCs w:val="0"/>
                <w:sz w:val="20"/>
                <w:szCs w:val="20"/>
              </w:rPr>
            </w:pPr>
            <w:r w:rsidRPr="000D29EE">
              <w:rPr>
                <w:b w:val="0"/>
                <w:bCs w:val="0"/>
                <w:sz w:val="20"/>
                <w:szCs w:val="20"/>
              </w:rPr>
              <w:t>Incubation period (hours)</w:t>
            </w:r>
          </w:p>
        </w:tc>
        <w:tc>
          <w:tcPr>
            <w:tcW w:w="2590" w:type="dxa"/>
            <w:gridSpan w:val="2"/>
            <w:tcBorders>
              <w:left w:val="single" w:sz="12" w:space="0" w:color="8496B0" w:themeColor="text2" w:themeTint="99"/>
              <w:right w:val="single" w:sz="12" w:space="0" w:color="8496B0" w:themeColor="text2" w:themeTint="99"/>
            </w:tcBorders>
          </w:tcPr>
          <w:p w14:paraId="7213416E" w14:textId="41377076" w:rsidR="00B96169" w:rsidRPr="000D43C1" w:rsidRDefault="006C3452" w:rsidP="00B961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0, 4</w:t>
            </w:r>
          </w:p>
        </w:tc>
        <w:tc>
          <w:tcPr>
            <w:tcW w:w="3022" w:type="dxa"/>
            <w:gridSpan w:val="3"/>
            <w:tcBorders>
              <w:left w:val="single" w:sz="12" w:space="0" w:color="8496B0" w:themeColor="text2" w:themeTint="99"/>
              <w:right w:val="single" w:sz="4" w:space="0" w:color="000000" w:themeColor="text1"/>
            </w:tcBorders>
          </w:tcPr>
          <w:p w14:paraId="67C21185" w14:textId="755756E7" w:rsidR="00B96169" w:rsidRPr="000D43C1" w:rsidRDefault="006C3452" w:rsidP="00B96169">
            <w:pPr>
              <w:pStyle w:val="Th1stparaText"/>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BA0A70" w14:paraId="3B522639" w14:textId="77777777" w:rsidTr="000D29EE">
        <w:trPr>
          <w:trHeight w:val="318"/>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right w:val="single" w:sz="12" w:space="0" w:color="8496B0" w:themeColor="text2" w:themeTint="99"/>
            </w:tcBorders>
          </w:tcPr>
          <w:p w14:paraId="1FE42C86" w14:textId="7E0D2136" w:rsidR="009B6429" w:rsidRPr="000D29EE" w:rsidRDefault="009B6429" w:rsidP="002F0B49">
            <w:pPr>
              <w:pStyle w:val="Th1stparaText"/>
              <w:spacing w:line="240" w:lineRule="auto"/>
              <w:jc w:val="left"/>
              <w:rPr>
                <w:b w:val="0"/>
                <w:bCs w:val="0"/>
                <w:sz w:val="20"/>
                <w:szCs w:val="20"/>
              </w:rPr>
            </w:pPr>
            <w:r w:rsidRPr="000D29EE">
              <w:rPr>
                <w:b w:val="0"/>
                <w:bCs w:val="0"/>
                <w:sz w:val="20"/>
                <w:szCs w:val="20"/>
              </w:rPr>
              <w:t>No</w:t>
            </w:r>
            <w:r w:rsidR="0085615D" w:rsidRPr="000D29EE">
              <w:rPr>
                <w:b w:val="0"/>
                <w:bCs w:val="0"/>
                <w:sz w:val="20"/>
                <w:szCs w:val="20"/>
              </w:rPr>
              <w:t>.</w:t>
            </w:r>
            <w:r w:rsidRPr="000D29EE">
              <w:rPr>
                <w:b w:val="0"/>
                <w:bCs w:val="0"/>
                <w:sz w:val="20"/>
                <w:szCs w:val="20"/>
              </w:rPr>
              <w:t xml:space="preserve"> </w:t>
            </w:r>
            <w:r w:rsidR="002F0B49" w:rsidRPr="000D29EE">
              <w:rPr>
                <w:b w:val="0"/>
                <w:bCs w:val="0"/>
                <w:sz w:val="20"/>
                <w:szCs w:val="20"/>
              </w:rPr>
              <w:t>of indent</w:t>
            </w:r>
            <w:r w:rsidR="0085615D" w:rsidRPr="000D29EE">
              <w:rPr>
                <w:b w:val="0"/>
                <w:bCs w:val="0"/>
                <w:sz w:val="20"/>
                <w:szCs w:val="20"/>
              </w:rPr>
              <w:t>s</w:t>
            </w:r>
            <w:r w:rsidR="002F0B49" w:rsidRPr="000D29EE">
              <w:rPr>
                <w:b w:val="0"/>
                <w:bCs w:val="0"/>
                <w:sz w:val="20"/>
                <w:szCs w:val="20"/>
              </w:rPr>
              <w:t xml:space="preserve"> per IOP</w:t>
            </w:r>
          </w:p>
        </w:tc>
        <w:tc>
          <w:tcPr>
            <w:tcW w:w="2590" w:type="dxa"/>
            <w:gridSpan w:val="2"/>
            <w:tcBorders>
              <w:left w:val="single" w:sz="12" w:space="0" w:color="8496B0" w:themeColor="text2" w:themeTint="99"/>
              <w:right w:val="single" w:sz="12" w:space="0" w:color="8496B0" w:themeColor="text2" w:themeTint="99"/>
            </w:tcBorders>
          </w:tcPr>
          <w:p w14:paraId="0F8CCB0D" w14:textId="6C6BCFF8" w:rsidR="009B6429" w:rsidRPr="000D43C1" w:rsidRDefault="009B6429" w:rsidP="00B96169">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022" w:type="dxa"/>
            <w:gridSpan w:val="3"/>
            <w:tcBorders>
              <w:left w:val="single" w:sz="12" w:space="0" w:color="8496B0" w:themeColor="text2" w:themeTint="99"/>
              <w:right w:val="single" w:sz="4" w:space="0" w:color="000000" w:themeColor="text1"/>
            </w:tcBorders>
          </w:tcPr>
          <w:p w14:paraId="2756784F" w14:textId="1ABB52D0" w:rsidR="009B6429" w:rsidRPr="000D43C1" w:rsidRDefault="009B6429" w:rsidP="00CF218A">
            <w:pPr>
              <w:pStyle w:val="Th1stparaT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p>
        </w:tc>
      </w:tr>
      <w:tr w:rsidR="002471AE" w14:paraId="3F614BD8" w14:textId="77777777" w:rsidTr="000D29E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232" w:type="dxa"/>
            <w:tcBorders>
              <w:left w:val="single" w:sz="4" w:space="0" w:color="000000" w:themeColor="text1"/>
              <w:bottom w:val="single" w:sz="4" w:space="0" w:color="000000" w:themeColor="text1"/>
              <w:right w:val="single" w:sz="12" w:space="0" w:color="8496B0" w:themeColor="text2" w:themeTint="99"/>
            </w:tcBorders>
          </w:tcPr>
          <w:p w14:paraId="67C5E1C7" w14:textId="77777777" w:rsidR="00B96169" w:rsidRPr="000D29EE" w:rsidRDefault="00B96169" w:rsidP="00B96169">
            <w:pPr>
              <w:rPr>
                <w:b w:val="0"/>
                <w:bCs w:val="0"/>
                <w:sz w:val="20"/>
                <w:szCs w:val="20"/>
              </w:rPr>
            </w:pPr>
            <w:r w:rsidRPr="000D29EE">
              <w:rPr>
                <w:b w:val="0"/>
                <w:bCs w:val="0"/>
                <w:sz w:val="20"/>
                <w:szCs w:val="20"/>
              </w:rPr>
              <w:t>Acquired data</w:t>
            </w:r>
          </w:p>
        </w:tc>
        <w:tc>
          <w:tcPr>
            <w:tcW w:w="2590" w:type="dxa"/>
            <w:gridSpan w:val="2"/>
            <w:tcBorders>
              <w:left w:val="single" w:sz="12" w:space="0" w:color="8496B0" w:themeColor="text2" w:themeTint="99"/>
              <w:bottom w:val="single" w:sz="4" w:space="0" w:color="000000" w:themeColor="text1"/>
              <w:right w:val="single" w:sz="12" w:space="0" w:color="8496B0" w:themeColor="text2" w:themeTint="99"/>
            </w:tcBorders>
          </w:tcPr>
          <w:p w14:paraId="2D73725A" w14:textId="3D416EB4" w:rsidR="00B96169" w:rsidRPr="000D43C1" w:rsidRDefault="00FF09B9" w:rsidP="00C9251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r w:rsidR="004606E9">
              <w:rPr>
                <w:sz w:val="20"/>
                <w:szCs w:val="20"/>
              </w:rPr>
              <w:t>,</w:t>
            </w:r>
            <w:r w:rsidR="00C92518">
              <w:rPr>
                <w:sz w:val="20"/>
                <w:szCs w:val="20"/>
              </w:rPr>
              <w:t xml:space="preserve"> </w:t>
            </w:r>
            <w:r w:rsidR="004606E9">
              <w:rPr>
                <w:sz w:val="20"/>
                <w:szCs w:val="20"/>
              </w:rPr>
              <w:t>G</w:t>
            </w:r>
            <w:r w:rsidR="00C92518">
              <w:rPr>
                <w:sz w:val="20"/>
                <w:szCs w:val="20"/>
              </w:rPr>
              <w:t xml:space="preserve">ʹʹ, </w:t>
            </w:r>
            <w:r w:rsidR="004606E9">
              <w:rPr>
                <w:sz w:val="20"/>
                <w:szCs w:val="20"/>
              </w:rPr>
              <w:t xml:space="preserve">E, </w:t>
            </w:r>
            <w:r w:rsidR="00C92518">
              <w:rPr>
                <w:sz w:val="20"/>
                <w:szCs w:val="20"/>
              </w:rPr>
              <w:t xml:space="preserve"> </w:t>
            </w:r>
            <w:r w:rsidR="004606E9">
              <w:rPr>
                <w:sz w:val="20"/>
                <w:szCs w:val="20"/>
              </w:rPr>
              <w:t>tan(δ), CCT</w:t>
            </w:r>
          </w:p>
        </w:tc>
        <w:tc>
          <w:tcPr>
            <w:tcW w:w="3022" w:type="dxa"/>
            <w:gridSpan w:val="3"/>
            <w:tcBorders>
              <w:left w:val="single" w:sz="12" w:space="0" w:color="8496B0" w:themeColor="text2" w:themeTint="99"/>
              <w:bottom w:val="single" w:sz="4" w:space="0" w:color="000000" w:themeColor="text1"/>
              <w:right w:val="single" w:sz="4" w:space="0" w:color="000000" w:themeColor="text1"/>
            </w:tcBorders>
          </w:tcPr>
          <w:p w14:paraId="40F69F1E" w14:textId="429553E3" w:rsidR="00B96169" w:rsidRPr="000D43C1" w:rsidRDefault="004606E9" w:rsidP="00231C1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p>
        </w:tc>
      </w:tr>
    </w:tbl>
    <w:p w14:paraId="15B157CB" w14:textId="7A509124" w:rsidR="00A57EBF" w:rsidRPr="00117166" w:rsidRDefault="00C92518" w:rsidP="00A57EBF">
      <w:pPr>
        <w:spacing w:after="0" w:line="276" w:lineRule="auto"/>
        <w:jc w:val="both"/>
        <w:rPr>
          <w:rFonts w:cstheme="minorHAnsi"/>
          <w:color w:val="0070C0"/>
          <w:sz w:val="20"/>
          <w:szCs w:val="20"/>
        </w:rPr>
      </w:pPr>
      <w:r w:rsidRPr="00117166">
        <w:rPr>
          <w:rFonts w:cstheme="minorHAnsi"/>
          <w:color w:val="0070C0"/>
          <w:sz w:val="20"/>
          <w:szCs w:val="20"/>
        </w:rPr>
        <w:t>TC: tissue culture, PBS: phosphate buffered saline</w:t>
      </w:r>
      <w:r w:rsidR="005819C4" w:rsidRPr="00117166">
        <w:rPr>
          <w:rFonts w:cstheme="minorHAnsi"/>
          <w:color w:val="0070C0"/>
          <w:sz w:val="20"/>
          <w:szCs w:val="20"/>
        </w:rPr>
        <w:t xml:space="preserve">, </w:t>
      </w:r>
      <w:r w:rsidR="00FF09B9" w:rsidRPr="00117166">
        <w:rPr>
          <w:color w:val="0070C0"/>
          <w:sz w:val="20"/>
          <w:szCs w:val="20"/>
        </w:rPr>
        <w:t>G′</w:t>
      </w:r>
      <w:r w:rsidR="005819C4" w:rsidRPr="00117166">
        <w:rPr>
          <w:color w:val="0070C0"/>
          <w:sz w:val="20"/>
          <w:szCs w:val="20"/>
        </w:rPr>
        <w:t xml:space="preserve">: shear storage modulus, Gʹʹ: shear loss modulus, E: elastic modulus, tan(δ): loss </w:t>
      </w:r>
      <w:r w:rsidR="002C4BDB" w:rsidRPr="00117166">
        <w:rPr>
          <w:color w:val="0070C0"/>
          <w:sz w:val="20"/>
          <w:szCs w:val="20"/>
        </w:rPr>
        <w:t>factor</w:t>
      </w:r>
      <w:r w:rsidR="005819C4" w:rsidRPr="00117166">
        <w:rPr>
          <w:color w:val="0070C0"/>
          <w:sz w:val="20"/>
          <w:szCs w:val="20"/>
        </w:rPr>
        <w:t>, CCT: central corneal thickness.</w:t>
      </w:r>
      <w:r w:rsidR="00A57EBF" w:rsidRPr="00117166">
        <w:rPr>
          <w:color w:val="0070C0"/>
          <w:sz w:val="20"/>
          <w:szCs w:val="20"/>
        </w:rPr>
        <w:t xml:space="preserve"> Experiment 1: Micromechanical characterisation under pressure, Experiment 2: Micromechanical mapping under pressure.</w:t>
      </w:r>
    </w:p>
    <w:p w14:paraId="776CB301" w14:textId="04503FEF" w:rsidR="00C92518" w:rsidRPr="002C4BDB" w:rsidRDefault="00C92518" w:rsidP="002C4BDB">
      <w:pPr>
        <w:spacing w:after="0" w:line="276" w:lineRule="auto"/>
        <w:jc w:val="both"/>
        <w:rPr>
          <w:rFonts w:cstheme="minorHAnsi"/>
          <w:color w:val="FF0000"/>
          <w:sz w:val="20"/>
          <w:szCs w:val="20"/>
        </w:rPr>
      </w:pPr>
    </w:p>
    <w:p w14:paraId="41A5A8C2" w14:textId="77777777" w:rsidR="00C92518" w:rsidRPr="00DE41EB" w:rsidRDefault="00C92518" w:rsidP="00DE41EB">
      <w:pPr>
        <w:spacing w:after="0" w:line="276" w:lineRule="auto"/>
        <w:jc w:val="both"/>
        <w:rPr>
          <w:rFonts w:cstheme="minorHAnsi"/>
          <w:sz w:val="24"/>
          <w:szCs w:val="24"/>
        </w:rPr>
      </w:pPr>
    </w:p>
    <w:p w14:paraId="2DF345AB" w14:textId="0B30272C" w:rsidR="00832D8A" w:rsidRPr="00DE41EB" w:rsidRDefault="006A1A51" w:rsidP="00017F63">
      <w:pPr>
        <w:spacing w:after="0" w:line="276" w:lineRule="auto"/>
        <w:jc w:val="both"/>
        <w:rPr>
          <w:rFonts w:cstheme="minorHAnsi"/>
          <w:b/>
          <w:bCs/>
          <w:sz w:val="24"/>
          <w:szCs w:val="24"/>
        </w:rPr>
      </w:pPr>
      <w:r w:rsidRPr="00DE41EB">
        <w:rPr>
          <w:rFonts w:cstheme="minorHAnsi"/>
          <w:b/>
          <w:bCs/>
          <w:sz w:val="24"/>
          <w:szCs w:val="24"/>
        </w:rPr>
        <w:t>2.</w:t>
      </w:r>
      <w:r w:rsidR="00D54CA4" w:rsidRPr="00DE41EB">
        <w:rPr>
          <w:rFonts w:cstheme="minorHAnsi"/>
          <w:b/>
          <w:bCs/>
          <w:sz w:val="24"/>
          <w:szCs w:val="24"/>
        </w:rPr>
        <w:t>2</w:t>
      </w:r>
      <w:r w:rsidR="009C0F4E" w:rsidRPr="00DE41EB">
        <w:rPr>
          <w:rFonts w:cstheme="minorHAnsi"/>
          <w:b/>
          <w:bCs/>
          <w:sz w:val="24"/>
          <w:szCs w:val="24"/>
        </w:rPr>
        <w:t xml:space="preserve">. </w:t>
      </w:r>
      <w:r w:rsidR="00017F63" w:rsidRPr="008B66D8">
        <w:rPr>
          <w:rFonts w:cstheme="minorHAnsi"/>
          <w:b/>
          <w:bCs/>
          <w:color w:val="0070C0"/>
          <w:sz w:val="24"/>
          <w:szCs w:val="24"/>
        </w:rPr>
        <w:t xml:space="preserve">Experiment 1: </w:t>
      </w:r>
      <w:r w:rsidRPr="00DE41EB">
        <w:rPr>
          <w:rFonts w:cstheme="minorHAnsi"/>
          <w:b/>
          <w:bCs/>
          <w:sz w:val="24"/>
          <w:szCs w:val="24"/>
        </w:rPr>
        <w:t>Micromechanical characterisation under pressure</w:t>
      </w:r>
    </w:p>
    <w:p w14:paraId="57759230" w14:textId="65173A9A" w:rsidR="000E652D" w:rsidRPr="00DE41EB" w:rsidRDefault="00C528A3" w:rsidP="00C528A3">
      <w:pPr>
        <w:spacing w:after="0" w:line="276" w:lineRule="auto"/>
        <w:jc w:val="both"/>
        <w:rPr>
          <w:rFonts w:cstheme="minorHAnsi"/>
          <w:sz w:val="24"/>
          <w:szCs w:val="24"/>
        </w:rPr>
      </w:pPr>
      <w:r w:rsidRPr="008B66D8">
        <w:rPr>
          <w:rFonts w:cstheme="minorHAnsi"/>
          <w:color w:val="0070C0"/>
          <w:sz w:val="24"/>
          <w:szCs w:val="24"/>
        </w:rPr>
        <w:t xml:space="preserve">Sixteen </w:t>
      </w:r>
      <w:r w:rsidR="000E652D" w:rsidRPr="008B66D8">
        <w:rPr>
          <w:rFonts w:cstheme="minorHAnsi"/>
          <w:color w:val="0070C0"/>
          <w:sz w:val="24"/>
          <w:szCs w:val="24"/>
        </w:rPr>
        <w:t xml:space="preserve">corneas </w:t>
      </w:r>
      <w:r w:rsidR="000E652D" w:rsidRPr="00DE41EB">
        <w:rPr>
          <w:rFonts w:cstheme="minorHAnsi"/>
          <w:sz w:val="24"/>
          <w:szCs w:val="24"/>
        </w:rPr>
        <w:t>were divided into two groups categorised by the solution used to infla</w:t>
      </w:r>
      <w:r w:rsidR="00274800">
        <w:rPr>
          <w:rFonts w:cstheme="minorHAnsi"/>
          <w:sz w:val="24"/>
          <w:szCs w:val="24"/>
        </w:rPr>
        <w:t xml:space="preserve">te the </w:t>
      </w:r>
      <w:del w:id="14" w:author="Akhtar, Riaz" w:date="2019-07-29T20:51:00Z">
        <w:r w:rsidR="00274800" w:rsidDel="002F5A74">
          <w:rPr>
            <w:rFonts w:cstheme="minorHAnsi"/>
            <w:sz w:val="24"/>
            <w:szCs w:val="24"/>
          </w:rPr>
          <w:delText>corneas</w:delText>
        </w:r>
      </w:del>
      <w:ins w:id="15" w:author="Akhtar, Riaz" w:date="2019-07-29T20:51:00Z">
        <w:r w:rsidR="002F5A74">
          <w:rPr>
            <w:rFonts w:cstheme="minorHAnsi"/>
            <w:sz w:val="24"/>
            <w:szCs w:val="24"/>
          </w:rPr>
          <w:t>samples</w:t>
        </w:r>
      </w:ins>
      <w:r w:rsidR="00274800" w:rsidRPr="008B66D8">
        <w:rPr>
          <w:rFonts w:cstheme="minorHAnsi"/>
          <w:color w:val="0070C0"/>
          <w:sz w:val="24"/>
          <w:szCs w:val="24"/>
        </w:rPr>
        <w:t>:</w:t>
      </w:r>
      <w:r w:rsidR="000E652D" w:rsidRPr="008B66D8">
        <w:rPr>
          <w:rFonts w:cstheme="minorHAnsi"/>
          <w:color w:val="0070C0"/>
          <w:sz w:val="24"/>
          <w:szCs w:val="24"/>
        </w:rPr>
        <w:t xml:space="preserve"> </w:t>
      </w:r>
      <w:r w:rsidR="000E652D" w:rsidRPr="00872BE3">
        <w:rPr>
          <w:rFonts w:cstheme="minorHAnsi"/>
          <w:sz w:val="24"/>
          <w:szCs w:val="24"/>
        </w:rPr>
        <w:t xml:space="preserve">Tissue culture solution </w:t>
      </w:r>
      <w:r w:rsidR="000E652D" w:rsidRPr="000028D1">
        <w:rPr>
          <w:rFonts w:cstheme="minorHAnsi"/>
          <w:sz w:val="24"/>
          <w:szCs w:val="24"/>
        </w:rPr>
        <w:t>(TC-0h group</w:t>
      </w:r>
      <w:r w:rsidR="007C32E4" w:rsidRPr="000028D1">
        <w:rPr>
          <w:rFonts w:cstheme="minorHAnsi"/>
          <w:sz w:val="24"/>
          <w:szCs w:val="24"/>
        </w:rPr>
        <w:t xml:space="preserve">; </w:t>
      </w:r>
      <w:r w:rsidR="007C32E4" w:rsidRPr="008B66D8">
        <w:rPr>
          <w:rFonts w:cstheme="minorHAnsi"/>
          <w:color w:val="0070C0"/>
          <w:sz w:val="24"/>
          <w:szCs w:val="24"/>
        </w:rPr>
        <w:t>n=8</w:t>
      </w:r>
      <w:r w:rsidR="000E652D" w:rsidRPr="008B66D8">
        <w:rPr>
          <w:rFonts w:cstheme="minorHAnsi"/>
          <w:color w:val="0070C0"/>
          <w:sz w:val="24"/>
          <w:szCs w:val="24"/>
        </w:rPr>
        <w:t xml:space="preserve">) or </w:t>
      </w:r>
      <w:r w:rsidR="005957D4" w:rsidRPr="008B66D8">
        <w:rPr>
          <w:rFonts w:cstheme="minorHAnsi"/>
          <w:color w:val="0070C0"/>
          <w:sz w:val="24"/>
          <w:szCs w:val="24"/>
        </w:rPr>
        <w:t>p</w:t>
      </w:r>
      <w:r w:rsidR="005957D4" w:rsidRPr="00872BE3">
        <w:rPr>
          <w:rFonts w:cstheme="minorHAnsi"/>
          <w:sz w:val="24"/>
          <w:szCs w:val="24"/>
        </w:rPr>
        <w:t xml:space="preserve">hosphate </w:t>
      </w:r>
      <w:r w:rsidR="000E652D" w:rsidRPr="00872BE3">
        <w:rPr>
          <w:rFonts w:cstheme="minorHAnsi"/>
          <w:sz w:val="24"/>
          <w:szCs w:val="24"/>
        </w:rPr>
        <w:t xml:space="preserve">buffered saline </w:t>
      </w:r>
      <w:r w:rsidR="000E652D" w:rsidRPr="000028D1">
        <w:rPr>
          <w:rFonts w:cstheme="minorHAnsi"/>
          <w:sz w:val="24"/>
          <w:szCs w:val="24"/>
        </w:rPr>
        <w:t>(PBS-0h group</w:t>
      </w:r>
      <w:r w:rsidR="007C32E4" w:rsidRPr="000028D1">
        <w:rPr>
          <w:rFonts w:cstheme="minorHAnsi"/>
          <w:sz w:val="24"/>
          <w:szCs w:val="24"/>
        </w:rPr>
        <w:t>;</w:t>
      </w:r>
      <w:r w:rsidR="007C32E4" w:rsidRPr="008B66D8">
        <w:rPr>
          <w:rFonts w:cstheme="minorHAnsi"/>
          <w:color w:val="0070C0"/>
          <w:sz w:val="24"/>
          <w:szCs w:val="24"/>
        </w:rPr>
        <w:t xml:space="preserve"> n=8</w:t>
      </w:r>
      <w:r w:rsidR="000E652D" w:rsidRPr="008B66D8">
        <w:rPr>
          <w:rFonts w:cstheme="minorHAnsi"/>
          <w:color w:val="0070C0"/>
          <w:sz w:val="24"/>
          <w:szCs w:val="24"/>
        </w:rPr>
        <w:t>).</w:t>
      </w:r>
      <w:r w:rsidR="000E652D" w:rsidRPr="00DE41EB">
        <w:rPr>
          <w:rFonts w:cstheme="minorHAnsi"/>
          <w:sz w:val="24"/>
          <w:szCs w:val="24"/>
        </w:rPr>
        <w:t xml:space="preserve">  An elevated reservoir was filled with either </w:t>
      </w:r>
      <w:del w:id="16" w:author="Akhtar, Riaz" w:date="2019-07-29T20:52:00Z">
        <w:r w:rsidR="000E652D" w:rsidRPr="00DE41EB" w:rsidDel="002F5A74">
          <w:rPr>
            <w:rFonts w:cstheme="minorHAnsi"/>
            <w:sz w:val="24"/>
            <w:szCs w:val="24"/>
          </w:rPr>
          <w:delText xml:space="preserve">tissue culture (TC) </w:delText>
        </w:r>
      </w:del>
      <w:ins w:id="17" w:author="Akhtar, Riaz" w:date="2019-07-29T20:52:00Z">
        <w:r w:rsidR="002F5A74">
          <w:rPr>
            <w:rFonts w:cstheme="minorHAnsi"/>
            <w:sz w:val="24"/>
            <w:szCs w:val="24"/>
          </w:rPr>
          <w:t xml:space="preserve">TC </w:t>
        </w:r>
      </w:ins>
      <w:r w:rsidR="000E652D" w:rsidRPr="00DE41EB">
        <w:rPr>
          <w:rFonts w:cstheme="minorHAnsi"/>
          <w:sz w:val="24"/>
          <w:szCs w:val="24"/>
        </w:rPr>
        <w:t xml:space="preserve">solution (CARRY-C, ALCHIMIA, Italy) or </w:t>
      </w:r>
      <w:del w:id="18" w:author="Akhtar, Riaz" w:date="2019-07-29T20:52:00Z">
        <w:r w:rsidR="000E652D" w:rsidRPr="00DE41EB" w:rsidDel="002F5A74">
          <w:rPr>
            <w:rFonts w:cstheme="minorHAnsi"/>
            <w:sz w:val="24"/>
            <w:szCs w:val="24"/>
          </w:rPr>
          <w:delText>Phosphate Buffer</w:delText>
        </w:r>
        <w:r w:rsidR="001B33D6" w:rsidDel="002F5A74">
          <w:rPr>
            <w:rFonts w:cstheme="minorHAnsi"/>
            <w:sz w:val="24"/>
            <w:szCs w:val="24"/>
          </w:rPr>
          <w:delText>ed</w:delText>
        </w:r>
        <w:r w:rsidR="000E652D" w:rsidRPr="00DE41EB" w:rsidDel="002F5A74">
          <w:rPr>
            <w:rFonts w:cstheme="minorHAnsi"/>
            <w:sz w:val="24"/>
            <w:szCs w:val="24"/>
          </w:rPr>
          <w:delText xml:space="preserve"> Saline</w:delText>
        </w:r>
      </w:del>
      <w:ins w:id="19" w:author="Akhtar, Riaz" w:date="2019-07-29T20:52:00Z">
        <w:r w:rsidR="002F5A74">
          <w:rPr>
            <w:rFonts w:cstheme="minorHAnsi"/>
            <w:sz w:val="24"/>
            <w:szCs w:val="24"/>
          </w:rPr>
          <w:t>PBS</w:t>
        </w:r>
      </w:ins>
      <w:del w:id="20" w:author="Akhtar, Riaz" w:date="2019-07-29T20:52:00Z">
        <w:r w:rsidR="000E652D" w:rsidRPr="00DE41EB" w:rsidDel="002F5A74">
          <w:rPr>
            <w:rFonts w:cstheme="minorHAnsi"/>
            <w:sz w:val="24"/>
            <w:szCs w:val="24"/>
          </w:rPr>
          <w:delText xml:space="preserve"> solution (PBS)</w:delText>
        </w:r>
      </w:del>
      <w:r w:rsidR="000E652D" w:rsidRPr="00DE41EB">
        <w:rPr>
          <w:rFonts w:cstheme="minorHAnsi"/>
          <w:sz w:val="24"/>
          <w:szCs w:val="24"/>
        </w:rPr>
        <w:t xml:space="preserve"> (Sigma-Aldrich, Dorset, UK). The solutions were used to apply hydraulic pressure to the posterior surface of the corneas, simulating intraocular pressures (IOP) in the range 0 </w:t>
      </w:r>
      <w:r w:rsidR="000E652D" w:rsidRPr="00DE41EB">
        <w:rPr>
          <w:rFonts w:cstheme="minorHAnsi"/>
          <w:sz w:val="24"/>
          <w:szCs w:val="24"/>
        </w:rPr>
        <w:lastRenderedPageBreak/>
        <w:t xml:space="preserve">to 60 mmHg. The pressure was controlled by the height of the reservoir and measured using a pressure sensor (ABP series, Honeywell, USA). The experimental setup is shown in </w:t>
      </w:r>
      <w:r w:rsidR="00451778" w:rsidRPr="00DE41EB">
        <w:rPr>
          <w:rFonts w:cstheme="minorHAnsi"/>
          <w:sz w:val="24"/>
          <w:szCs w:val="24"/>
        </w:rPr>
        <w:t>Fig.</w:t>
      </w:r>
      <w:r w:rsidR="000E652D" w:rsidRPr="00DE41EB">
        <w:rPr>
          <w:rFonts w:cstheme="minorHAnsi"/>
          <w:sz w:val="24"/>
          <w:szCs w:val="24"/>
        </w:rPr>
        <w:t xml:space="preserve"> 1.</w:t>
      </w:r>
    </w:p>
    <w:p w14:paraId="7148C287" w14:textId="52A4394D" w:rsidR="00B5563E" w:rsidRPr="00DE41EB" w:rsidRDefault="00B5563E" w:rsidP="00DE41EB">
      <w:pPr>
        <w:spacing w:after="0" w:line="276" w:lineRule="auto"/>
        <w:jc w:val="both"/>
        <w:rPr>
          <w:rFonts w:cstheme="minorHAnsi"/>
          <w:sz w:val="24"/>
          <w:szCs w:val="24"/>
        </w:rPr>
      </w:pPr>
    </w:p>
    <w:p w14:paraId="38709861" w14:textId="6DAD74A5" w:rsidR="00D04758" w:rsidRPr="00DE41EB" w:rsidRDefault="00F508D5" w:rsidP="00DE41EB">
      <w:pPr>
        <w:spacing w:after="0" w:line="276" w:lineRule="auto"/>
        <w:jc w:val="both"/>
        <w:rPr>
          <w:rFonts w:cstheme="minorHAnsi"/>
          <w:sz w:val="24"/>
          <w:szCs w:val="24"/>
        </w:rPr>
      </w:pPr>
      <w:r w:rsidRPr="00DE41EB">
        <w:rPr>
          <w:rFonts w:cstheme="minorHAnsi"/>
          <w:sz w:val="24"/>
          <w:szCs w:val="24"/>
        </w:rPr>
        <w:t xml:space="preserve">The micromechanical testing was conducted with a Nanoindenter G200 system with a DCM-II head (KLA-Tencor, CA, USA). A cylindrical flat punch tip with a 100 </w:t>
      </w:r>
      <w:proofErr w:type="spellStart"/>
      <w:r w:rsidRPr="00DE41EB">
        <w:rPr>
          <w:rFonts w:cstheme="minorHAnsi"/>
          <w:sz w:val="24"/>
          <w:szCs w:val="24"/>
        </w:rPr>
        <w:t>μm</w:t>
      </w:r>
      <w:proofErr w:type="spellEnd"/>
      <w:r w:rsidRPr="00DE41EB">
        <w:rPr>
          <w:rFonts w:cstheme="minorHAnsi"/>
          <w:sz w:val="24"/>
          <w:szCs w:val="24"/>
        </w:rPr>
        <w:t xml:space="preserve"> diameter (</w:t>
      </w:r>
      <w:proofErr w:type="spellStart"/>
      <w:r w:rsidRPr="00DE41EB">
        <w:rPr>
          <w:rFonts w:cstheme="minorHAnsi"/>
          <w:sz w:val="24"/>
          <w:szCs w:val="24"/>
        </w:rPr>
        <w:t>Synton</w:t>
      </w:r>
      <w:proofErr w:type="spellEnd"/>
      <w:r w:rsidRPr="00DE41EB">
        <w:rPr>
          <w:rFonts w:cstheme="minorHAnsi"/>
          <w:sz w:val="24"/>
          <w:szCs w:val="24"/>
        </w:rPr>
        <w:t xml:space="preserve">-MDP Ltd, </w:t>
      </w:r>
      <w:proofErr w:type="spellStart"/>
      <w:r w:rsidRPr="00DE41EB">
        <w:rPr>
          <w:rFonts w:cstheme="minorHAnsi"/>
          <w:sz w:val="24"/>
          <w:szCs w:val="24"/>
        </w:rPr>
        <w:t>Nidau</w:t>
      </w:r>
      <w:proofErr w:type="spellEnd"/>
      <w:r w:rsidRPr="00DE41EB">
        <w:rPr>
          <w:rFonts w:cstheme="minorHAnsi"/>
          <w:sz w:val="24"/>
          <w:szCs w:val="24"/>
        </w:rPr>
        <w:t xml:space="preserve">, Switzerland) was utilised with the DCM-II indenter head. A custom, dome-shaped corneal holder was used to hold the corneas in place. </w:t>
      </w:r>
      <w:r w:rsidR="00D04758" w:rsidRPr="00DE41EB">
        <w:rPr>
          <w:rFonts w:cstheme="minorHAnsi"/>
          <w:sz w:val="24"/>
          <w:szCs w:val="24"/>
        </w:rPr>
        <w:t xml:space="preserve">In principle, this </w:t>
      </w:r>
      <w:r w:rsidRPr="00DE41EB">
        <w:rPr>
          <w:rFonts w:cstheme="minorHAnsi"/>
          <w:sz w:val="24"/>
          <w:szCs w:val="24"/>
        </w:rPr>
        <w:t xml:space="preserve">setup </w:t>
      </w:r>
      <w:r w:rsidR="00D04758" w:rsidRPr="00DE41EB">
        <w:rPr>
          <w:rFonts w:cstheme="minorHAnsi"/>
          <w:sz w:val="24"/>
          <w:szCs w:val="24"/>
        </w:rPr>
        <w:t xml:space="preserve">enabled the </w:t>
      </w:r>
      <w:r w:rsidRPr="00DE41EB">
        <w:rPr>
          <w:rFonts w:cstheme="minorHAnsi"/>
          <w:sz w:val="24"/>
          <w:szCs w:val="24"/>
        </w:rPr>
        <w:t>viscoelastic properties</w:t>
      </w:r>
      <w:r w:rsidR="00D04758" w:rsidRPr="00DE41EB">
        <w:rPr>
          <w:rFonts w:cstheme="minorHAnsi"/>
          <w:sz w:val="24"/>
          <w:szCs w:val="24"/>
        </w:rPr>
        <w:t xml:space="preserve"> of the cornea to be measured</w:t>
      </w:r>
      <w:r w:rsidRPr="00DE41EB">
        <w:rPr>
          <w:rFonts w:cstheme="minorHAnsi"/>
          <w:sz w:val="24"/>
          <w:szCs w:val="24"/>
        </w:rPr>
        <w:t xml:space="preserve"> at any point on the cornea</w:t>
      </w:r>
      <w:r w:rsidR="00D04758" w:rsidRPr="00DE41EB">
        <w:rPr>
          <w:rFonts w:cstheme="minorHAnsi"/>
          <w:sz w:val="24"/>
          <w:szCs w:val="24"/>
        </w:rPr>
        <w:t xml:space="preserve"> with the spatial resolution limited by the indenter tip radius (100 </w:t>
      </w:r>
      <w:proofErr w:type="spellStart"/>
      <w:r w:rsidR="00D04758" w:rsidRPr="00DE41EB">
        <w:rPr>
          <w:rFonts w:cstheme="minorHAnsi"/>
          <w:sz w:val="24"/>
          <w:szCs w:val="24"/>
        </w:rPr>
        <w:t>μm</w:t>
      </w:r>
      <w:proofErr w:type="spellEnd"/>
      <w:r w:rsidR="00D04758" w:rsidRPr="00DE41EB">
        <w:rPr>
          <w:rFonts w:cstheme="minorHAnsi"/>
          <w:sz w:val="24"/>
          <w:szCs w:val="24"/>
        </w:rPr>
        <w:t>).</w:t>
      </w:r>
    </w:p>
    <w:p w14:paraId="5CB3272E" w14:textId="77777777" w:rsidR="00D04758" w:rsidRPr="00DE41EB" w:rsidRDefault="00D04758" w:rsidP="00DE41EB">
      <w:pPr>
        <w:spacing w:after="0" w:line="276" w:lineRule="auto"/>
        <w:jc w:val="both"/>
        <w:rPr>
          <w:rFonts w:cstheme="minorHAnsi"/>
          <w:sz w:val="24"/>
          <w:szCs w:val="24"/>
        </w:rPr>
      </w:pPr>
    </w:p>
    <w:p w14:paraId="278F0A39" w14:textId="6194B175" w:rsidR="00E86C3B" w:rsidRDefault="00C230D2" w:rsidP="00C3747F">
      <w:pPr>
        <w:spacing w:after="0" w:line="276" w:lineRule="auto"/>
        <w:jc w:val="both"/>
        <w:rPr>
          <w:rFonts w:cstheme="minorHAnsi"/>
          <w:sz w:val="24"/>
          <w:szCs w:val="24"/>
        </w:rPr>
      </w:pPr>
      <w:r>
        <w:rPr>
          <w:rFonts w:cstheme="minorHAnsi"/>
          <w:sz w:val="24"/>
          <w:szCs w:val="24"/>
        </w:rPr>
        <w:t>Oscillatory nanoindentation</w:t>
      </w:r>
      <w:r w:rsidR="00D04758" w:rsidRPr="00DE41EB">
        <w:rPr>
          <w:rFonts w:cstheme="minorHAnsi"/>
          <w:sz w:val="24"/>
          <w:szCs w:val="24"/>
        </w:rPr>
        <w:t xml:space="preserve"> was conducted to determine the shear storage </w:t>
      </w:r>
      <w:r w:rsidR="00683116" w:rsidRPr="00DE41EB">
        <w:rPr>
          <w:rFonts w:cstheme="minorHAnsi"/>
          <w:sz w:val="24"/>
          <w:szCs w:val="24"/>
        </w:rPr>
        <w:t>(</w:t>
      </w:r>
      <w:r w:rsidR="00FF09B9">
        <w:rPr>
          <w:sz w:val="24"/>
          <w:szCs w:val="24"/>
        </w:rPr>
        <w:t>G′</w:t>
      </w:r>
      <w:r w:rsidR="00683116" w:rsidRPr="00DE41EB">
        <w:rPr>
          <w:sz w:val="24"/>
          <w:szCs w:val="24"/>
        </w:rPr>
        <w:t xml:space="preserve">) </w:t>
      </w:r>
      <w:r w:rsidR="00D04758" w:rsidRPr="00DE41EB">
        <w:rPr>
          <w:rFonts w:cstheme="minorHAnsi"/>
          <w:sz w:val="24"/>
          <w:szCs w:val="24"/>
        </w:rPr>
        <w:t xml:space="preserve">and shear loss modulus </w:t>
      </w:r>
      <w:r w:rsidR="001E2DF1" w:rsidRPr="00DE41EB">
        <w:rPr>
          <w:rFonts w:cstheme="minorHAnsi"/>
          <w:sz w:val="24"/>
          <w:szCs w:val="24"/>
        </w:rPr>
        <w:t>(</w:t>
      </w:r>
      <w:r w:rsidR="001E2DF1" w:rsidRPr="00DE41EB">
        <w:rPr>
          <w:sz w:val="24"/>
          <w:szCs w:val="24"/>
        </w:rPr>
        <w:t>G</w:t>
      </w:r>
      <w:r w:rsidR="00C3747F">
        <w:rPr>
          <w:sz w:val="24"/>
          <w:szCs w:val="24"/>
        </w:rPr>
        <w:t>″</w:t>
      </w:r>
      <w:r w:rsidR="001E2DF1" w:rsidRPr="00DE41EB">
        <w:rPr>
          <w:sz w:val="24"/>
          <w:szCs w:val="24"/>
        </w:rPr>
        <w:t xml:space="preserve">) </w:t>
      </w:r>
      <w:r w:rsidR="00D04758" w:rsidRPr="00DE41EB">
        <w:rPr>
          <w:rFonts w:cstheme="minorHAnsi"/>
          <w:sz w:val="24"/>
          <w:szCs w:val="24"/>
        </w:rPr>
        <w:t xml:space="preserve">using a method which has been </w:t>
      </w:r>
      <w:r w:rsidR="00D04758" w:rsidRPr="00B6429D">
        <w:rPr>
          <w:rFonts w:cstheme="minorHAnsi"/>
          <w:sz w:val="24"/>
          <w:szCs w:val="24"/>
        </w:rPr>
        <w:t>described in detail elsewhere</w:t>
      </w:r>
      <w:r w:rsidR="00E86C3B" w:rsidRPr="00DE41EB">
        <w:rPr>
          <w:rFonts w:eastAsiaTheme="minorEastAsia" w:cstheme="minorHAnsi"/>
          <w:sz w:val="24"/>
          <w:szCs w:val="24"/>
          <w:lang w:bidi="ar-IQ"/>
        </w:rPr>
        <w:t xml:space="preserve"> </w:t>
      </w:r>
      <w:r w:rsidR="00E86C3B" w:rsidRPr="00FE18B2">
        <w:rPr>
          <w:sz w:val="24"/>
          <w:szCs w:val="24"/>
        </w:rPr>
        <w:fldChar w:fldCharType="begin">
          <w:fldData xml:space="preserve">MgBmADUANQAxADAAOQBmAC0AZABmADQAYQAtADQAMQA0AGYALQA5AGQAOQBjAC0AZAAwADYAYgAw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</w:fldData>
        </w:fldChar>
      </w:r>
      <w:r w:rsidR="00E86C3B" w:rsidRPr="00FE18B2">
        <w:rPr>
          <w:sz w:val="24"/>
          <w:szCs w:val="24"/>
        </w:rPr>
        <w:instrText xml:space="preserve"> ADDIN LABTIVA_CITE \* MERGEFORMAT</w:instrText>
      </w:r>
      <w:r w:rsidR="00E86C3B" w:rsidRPr="00FE18B2">
        <w:rPr>
          <w:sz w:val="24"/>
          <w:szCs w:val="24"/>
        </w:rPr>
      </w:r>
      <w:r w:rsidR="00E86C3B" w:rsidRPr="00FE18B2">
        <w:rPr>
          <w:sz w:val="24"/>
          <w:szCs w:val="24"/>
        </w:rPr>
        <w:fldChar w:fldCharType="separate"/>
      </w:r>
      <w:r w:rsidR="00E86C3B" w:rsidRPr="001858F3">
        <w:rPr>
          <w:rFonts w:ascii="Calibri" w:hAnsi="Calibri" w:cs="Times New Roman"/>
          <w:noProof/>
          <w:sz w:val="24"/>
          <w:szCs w:val="24"/>
        </w:rPr>
        <w:t>(Akhtar et al., 2018, 2016)</w:t>
      </w:r>
      <w:r w:rsidR="00E86C3B" w:rsidRPr="00FE18B2">
        <w:rPr>
          <w:sz w:val="24"/>
          <w:szCs w:val="24"/>
        </w:rPr>
        <w:fldChar w:fldCharType="end"/>
      </w:r>
      <w:r w:rsidR="00E86C3B">
        <w:rPr>
          <w:rFonts w:cstheme="minorHAnsi"/>
          <w:sz w:val="24"/>
          <w:szCs w:val="24"/>
        </w:rPr>
        <w:t>.</w:t>
      </w:r>
    </w:p>
    <w:p w14:paraId="51AA4314" w14:textId="77777777" w:rsidR="004F6CC6" w:rsidRPr="00DE41EB" w:rsidRDefault="004F6CC6" w:rsidP="004F6CC6">
      <w:pPr>
        <w:spacing w:after="0" w:line="276" w:lineRule="auto"/>
        <w:jc w:val="both"/>
        <w:rPr>
          <w:rFonts w:cstheme="minorHAnsi"/>
          <w:sz w:val="24"/>
          <w:szCs w:val="24"/>
        </w:rPr>
      </w:pPr>
    </w:p>
    <w:p w14:paraId="3A4C8EE6" w14:textId="096E1C67" w:rsidR="00F508D5" w:rsidRPr="00DE41EB" w:rsidRDefault="00D500AE" w:rsidP="00E86C3B">
      <w:pPr>
        <w:spacing w:after="0" w:line="276" w:lineRule="auto"/>
        <w:jc w:val="both"/>
        <w:rPr>
          <w:rFonts w:cstheme="minorHAnsi"/>
          <w:sz w:val="24"/>
          <w:szCs w:val="24"/>
        </w:rPr>
      </w:pPr>
      <w:r w:rsidRPr="00DE41EB">
        <w:rPr>
          <w:rFonts w:cstheme="minorHAnsi"/>
          <w:sz w:val="24"/>
          <w:szCs w:val="24"/>
        </w:rPr>
        <w:t xml:space="preserve">The apex of the inflated corneas was indented </w:t>
      </w:r>
      <w:r w:rsidR="00D04758" w:rsidRPr="00DE41EB">
        <w:rPr>
          <w:rFonts w:cstheme="minorHAnsi"/>
          <w:sz w:val="24"/>
          <w:szCs w:val="24"/>
        </w:rPr>
        <w:t xml:space="preserve">3 times at each IOP level. Each indent was performed with a </w:t>
      </w:r>
      <w:r w:rsidR="00F508D5" w:rsidRPr="00DE41EB">
        <w:rPr>
          <w:rFonts w:cstheme="minorHAnsi"/>
          <w:sz w:val="24"/>
          <w:szCs w:val="24"/>
        </w:rPr>
        <w:t>700 µm distance between each indent</w:t>
      </w:r>
      <w:r w:rsidR="005139B2" w:rsidRPr="00DE41EB">
        <w:rPr>
          <w:rFonts w:cstheme="minorHAnsi"/>
          <w:sz w:val="24"/>
          <w:szCs w:val="24"/>
        </w:rPr>
        <w:t>, thus covering a total distance of 1700 µm in the peripapillary region of the cornea</w:t>
      </w:r>
      <w:r w:rsidR="00F508D5" w:rsidRPr="00DE41EB">
        <w:rPr>
          <w:rFonts w:cstheme="minorHAnsi"/>
          <w:sz w:val="24"/>
          <w:szCs w:val="24"/>
        </w:rPr>
        <w:t>.</w:t>
      </w:r>
      <w:r w:rsidR="00566D28" w:rsidRPr="00DE41EB">
        <w:rPr>
          <w:rFonts w:cstheme="minorHAnsi"/>
          <w:sz w:val="24"/>
          <w:szCs w:val="24"/>
        </w:rPr>
        <w:t xml:space="preserve"> </w:t>
      </w:r>
      <w:r w:rsidR="00566D28" w:rsidRPr="00DE41EB">
        <w:rPr>
          <w:rFonts w:eastAsiaTheme="minorEastAsia" w:cstheme="minorHAnsi"/>
          <w:sz w:val="24"/>
          <w:szCs w:val="24"/>
          <w:lang w:bidi="ar-IQ"/>
        </w:rPr>
        <w:t xml:space="preserve">A pre-compression of 5 </w:t>
      </w:r>
      <w:proofErr w:type="spellStart"/>
      <w:r w:rsidR="00566D28" w:rsidRPr="00DE41EB">
        <w:rPr>
          <w:rFonts w:eastAsiaTheme="minorEastAsia" w:cstheme="minorHAnsi"/>
          <w:sz w:val="24"/>
          <w:szCs w:val="24"/>
          <w:lang w:bidi="ar-IQ"/>
        </w:rPr>
        <w:t>μm</w:t>
      </w:r>
      <w:proofErr w:type="spellEnd"/>
      <w:r w:rsidR="00566D28" w:rsidRPr="00DE41EB">
        <w:rPr>
          <w:rFonts w:eastAsiaTheme="minorEastAsia" w:cstheme="minorHAnsi"/>
          <w:sz w:val="24"/>
          <w:szCs w:val="24"/>
          <w:lang w:bidi="ar-IQ"/>
        </w:rPr>
        <w:t xml:space="preserve"> was chosen that provided sufficient contact of the tip with </w:t>
      </w:r>
      <w:ins w:id="21" w:author="Akhtar, Riaz" w:date="2019-07-29T21:00:00Z">
        <w:r w:rsidR="002F5A74">
          <w:rPr>
            <w:rFonts w:eastAsiaTheme="minorEastAsia" w:cstheme="minorHAnsi"/>
            <w:sz w:val="24"/>
            <w:szCs w:val="24"/>
            <w:lang w:bidi="ar-IQ"/>
          </w:rPr>
          <w:t xml:space="preserve">the </w:t>
        </w:r>
      </w:ins>
      <w:r w:rsidR="00566D28" w:rsidRPr="00DE41EB">
        <w:rPr>
          <w:rFonts w:eastAsiaTheme="minorEastAsia" w:cstheme="minorHAnsi"/>
          <w:sz w:val="24"/>
          <w:szCs w:val="24"/>
          <w:lang w:bidi="ar-IQ"/>
        </w:rPr>
        <w:t xml:space="preserve">corneal apex surface, which was also used in a </w:t>
      </w:r>
      <w:r w:rsidR="00062F7F" w:rsidRPr="00DE41EB">
        <w:rPr>
          <w:rFonts w:eastAsiaTheme="minorEastAsia" w:cstheme="minorHAnsi"/>
          <w:sz w:val="24"/>
          <w:szCs w:val="24"/>
          <w:lang w:bidi="ar-IQ"/>
        </w:rPr>
        <w:t>previous study</w:t>
      </w:r>
      <w:r w:rsidR="00566D28" w:rsidRPr="00DE41EB">
        <w:rPr>
          <w:rFonts w:eastAsiaTheme="minorEastAsia" w:cstheme="minorHAnsi"/>
          <w:sz w:val="24"/>
          <w:szCs w:val="24"/>
          <w:lang w:bidi="ar-IQ"/>
        </w:rPr>
        <w:t xml:space="preserve"> </w:t>
      </w:r>
      <w:r w:rsidR="00062F7F" w:rsidRPr="00DE41EB">
        <w:rPr>
          <w:rFonts w:eastAsiaTheme="minorEastAsia" w:cstheme="minorHAnsi"/>
          <w:sz w:val="24"/>
          <w:szCs w:val="24"/>
          <w:lang w:bidi="ar-IQ"/>
        </w:rPr>
        <w:t xml:space="preserve">on </w:t>
      </w:r>
      <w:r w:rsidR="00566D28" w:rsidRPr="00DE41EB">
        <w:rPr>
          <w:rFonts w:eastAsiaTheme="minorEastAsia" w:cstheme="minorHAnsi"/>
          <w:sz w:val="24"/>
          <w:szCs w:val="24"/>
          <w:lang w:bidi="ar-IQ"/>
        </w:rPr>
        <w:t xml:space="preserve">soft tissue </w:t>
      </w:r>
      <w:r w:rsidR="00566D28" w:rsidRPr="00DE41EB">
        <w:rPr>
          <w:rFonts w:eastAsiaTheme="minorEastAsia" w:cstheme="minorHAnsi"/>
          <w:sz w:val="24"/>
          <w:szCs w:val="24"/>
          <w:lang w:bidi="ar-IQ"/>
        </w:rPr>
        <w:fldChar w:fldCharType="begin">
          <w:fldData xml:space="preserve">MgBmADUANQAxADAAOQBmAC0AZABmADQAYQAtADQAMQA0AGYALQA5AGQAOQBjAC0AZAAwADYAYgAw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</w:fldData>
        </w:fldChar>
      </w:r>
      <w:r w:rsidR="00566D28" w:rsidRPr="00DE41EB">
        <w:rPr>
          <w:rFonts w:eastAsiaTheme="minorEastAsia" w:cstheme="minorHAnsi"/>
          <w:sz w:val="24"/>
          <w:szCs w:val="24"/>
          <w:lang w:bidi="ar-IQ"/>
        </w:rPr>
        <w:instrText xml:space="preserve"> ADDIN LABTIVA_CITE \* MERGEFORMAT</w:instrText>
      </w:r>
      <w:r w:rsidR="00566D28" w:rsidRPr="00DE41EB">
        <w:rPr>
          <w:rFonts w:eastAsiaTheme="minorEastAsia" w:cstheme="minorHAnsi"/>
          <w:sz w:val="24"/>
          <w:szCs w:val="24"/>
          <w:lang w:bidi="ar-IQ"/>
        </w:rPr>
      </w:r>
      <w:r w:rsidR="00566D28" w:rsidRPr="00DE41EB">
        <w:rPr>
          <w:rFonts w:eastAsiaTheme="minorEastAsia" w:cstheme="minorHAnsi"/>
          <w:sz w:val="24"/>
          <w:szCs w:val="24"/>
          <w:lang w:bidi="ar-IQ"/>
        </w:rPr>
        <w:fldChar w:fldCharType="separate"/>
      </w:r>
      <w:r w:rsidR="001858F3" w:rsidRPr="001858F3">
        <w:rPr>
          <w:rFonts w:ascii="Calibri" w:hAnsi="Calibri" w:cs="Times New Roman"/>
          <w:noProof/>
          <w:sz w:val="24"/>
          <w:szCs w:val="24"/>
        </w:rPr>
        <w:t>(Akhtar et al., 2016)</w:t>
      </w:r>
      <w:r w:rsidR="00566D28" w:rsidRPr="00DE41EB">
        <w:rPr>
          <w:rFonts w:eastAsiaTheme="minorEastAsia" w:cstheme="minorHAnsi"/>
          <w:sz w:val="24"/>
          <w:szCs w:val="24"/>
          <w:lang w:bidi="ar-IQ"/>
        </w:rPr>
        <w:fldChar w:fldCharType="end"/>
      </w:r>
      <w:r w:rsidR="00566D28" w:rsidRPr="00DE41EB">
        <w:rPr>
          <w:rFonts w:eastAsiaTheme="minorEastAsia" w:cstheme="minorHAnsi"/>
          <w:sz w:val="24"/>
          <w:szCs w:val="24"/>
          <w:lang w:bidi="ar-IQ"/>
        </w:rPr>
        <w:t xml:space="preserve">. An oscillation amplitude of 500 nm and testing frequency of 110 Hz (the resonant frequency of the indenter head) </w:t>
      </w:r>
      <w:r w:rsidR="00062F7F" w:rsidRPr="00DE41EB">
        <w:rPr>
          <w:rFonts w:eastAsiaTheme="minorEastAsia" w:cstheme="minorHAnsi"/>
          <w:sz w:val="24"/>
          <w:szCs w:val="24"/>
          <w:lang w:bidi="ar-IQ"/>
        </w:rPr>
        <w:t xml:space="preserve">was </w:t>
      </w:r>
      <w:r w:rsidR="00566D28" w:rsidRPr="00DE41EB">
        <w:rPr>
          <w:rFonts w:eastAsiaTheme="minorEastAsia" w:cstheme="minorHAnsi"/>
          <w:sz w:val="24"/>
          <w:szCs w:val="24"/>
          <w:lang w:bidi="ar-IQ"/>
        </w:rPr>
        <w:t>selected for all experiments.</w:t>
      </w:r>
      <w:r w:rsidR="008C2A81" w:rsidRPr="00DE41EB">
        <w:rPr>
          <w:rFonts w:cstheme="minorHAnsi"/>
          <w:sz w:val="24"/>
          <w:szCs w:val="24"/>
        </w:rPr>
        <w:t xml:space="preserve"> The indenter tip was cleaned by driving in</w:t>
      </w:r>
      <w:del w:id="22" w:author="Akhtar, Riaz" w:date="2019-07-29T21:01:00Z">
        <w:r w:rsidR="008C2A81" w:rsidRPr="00DE41EB" w:rsidDel="002F5A74">
          <w:rPr>
            <w:rFonts w:cstheme="minorHAnsi"/>
            <w:sz w:val="24"/>
            <w:szCs w:val="24"/>
          </w:rPr>
          <w:delText xml:space="preserve"> </w:delText>
        </w:r>
      </w:del>
      <w:r w:rsidR="008C2A81" w:rsidRPr="00DE41EB">
        <w:rPr>
          <w:rFonts w:cstheme="minorHAnsi"/>
          <w:sz w:val="24"/>
          <w:szCs w:val="24"/>
        </w:rPr>
        <w:t>to double-side</w:t>
      </w:r>
      <w:ins w:id="23" w:author="Akhtar, Riaz" w:date="2019-07-29T21:01:00Z">
        <w:r w:rsidR="002F5A74">
          <w:rPr>
            <w:rFonts w:cstheme="minorHAnsi"/>
            <w:sz w:val="24"/>
            <w:szCs w:val="24"/>
          </w:rPr>
          <w:t>d</w:t>
        </w:r>
      </w:ins>
      <w:r w:rsidR="008C2A81" w:rsidRPr="00DE41EB">
        <w:rPr>
          <w:rFonts w:cstheme="minorHAnsi"/>
          <w:sz w:val="24"/>
          <w:szCs w:val="24"/>
        </w:rPr>
        <w:t xml:space="preserve"> Scotch Tape (3M) after each set of 3 indents.</w:t>
      </w:r>
      <w:r w:rsidR="00F508D5" w:rsidRPr="00DE41EB">
        <w:rPr>
          <w:rFonts w:cstheme="minorHAnsi"/>
          <w:sz w:val="24"/>
          <w:szCs w:val="24"/>
        </w:rPr>
        <w:t xml:space="preserve"> The testing and tip cleaning at each pressure step took </w:t>
      </w:r>
      <w:r w:rsidR="008C2A81" w:rsidRPr="00DE41EB">
        <w:rPr>
          <w:rFonts w:cstheme="minorHAnsi"/>
          <w:sz w:val="24"/>
          <w:szCs w:val="24"/>
        </w:rPr>
        <w:t>approximately 12 mins</w:t>
      </w:r>
      <w:r w:rsidR="00F508D5" w:rsidRPr="00DE41EB">
        <w:rPr>
          <w:rFonts w:cstheme="minorHAnsi"/>
          <w:sz w:val="24"/>
          <w:szCs w:val="24"/>
        </w:rPr>
        <w:t xml:space="preserve">. </w:t>
      </w:r>
    </w:p>
    <w:p w14:paraId="1C0F82D4" w14:textId="647B4A1D" w:rsidR="00F508D5" w:rsidRDefault="00E126C8" w:rsidP="00E126C8">
      <w:pPr>
        <w:spacing w:after="0" w:line="276" w:lineRule="auto"/>
        <w:jc w:val="center"/>
        <w:rPr>
          <w:rFonts w:cstheme="minorHAnsi"/>
          <w:sz w:val="24"/>
          <w:szCs w:val="24"/>
        </w:rPr>
      </w:pPr>
      <w:r w:rsidRPr="00E126C8">
        <w:rPr>
          <w:rFonts w:cstheme="minorHAnsi"/>
          <w:noProof/>
          <w:sz w:val="24"/>
          <w:szCs w:val="24"/>
          <w:lang w:eastAsia="en-GB"/>
        </w:rPr>
        <w:drawing>
          <wp:inline distT="0" distB="0" distL="0" distR="0" wp14:anchorId="7664BB0A" wp14:editId="397F6075">
            <wp:extent cx="5255812" cy="3640471"/>
            <wp:effectExtent l="0" t="0" r="2540" b="0"/>
            <wp:docPr id="9" name="Picture 9" descr="M:\nanoindenter paper\images\Figures\Fig 1 _ Schematic diagram which shows the experimental setup that was used to vary the IOP during the nanoindentation proc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anoindenter paper\images\Figures\Fig 1 _ Schematic diagram which shows the experimental setup that was used to vary the IOP during the nanoindentation process.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8603" cy="3642404"/>
                    </a:xfrm>
                    <a:prstGeom prst="rect">
                      <a:avLst/>
                    </a:prstGeom>
                    <a:noFill/>
                    <a:ln>
                      <a:noFill/>
                    </a:ln>
                  </pic:spPr>
                </pic:pic>
              </a:graphicData>
            </a:graphic>
          </wp:inline>
        </w:drawing>
      </w:r>
    </w:p>
    <w:p w14:paraId="6BFFFD26" w14:textId="357F8C76" w:rsidR="00E2268F" w:rsidRPr="00E2268F" w:rsidRDefault="00E2268F" w:rsidP="00E2268F">
      <w:pPr>
        <w:spacing w:line="276" w:lineRule="auto"/>
        <w:jc w:val="both"/>
        <w:rPr>
          <w:rFonts w:cstheme="minorHAnsi"/>
        </w:rPr>
      </w:pPr>
      <w:r w:rsidRPr="00E2268F">
        <w:rPr>
          <w:rFonts w:cstheme="minorHAnsi"/>
        </w:rPr>
        <w:lastRenderedPageBreak/>
        <w:t xml:space="preserve">Fig. 1. Schematic diagram which shows </w:t>
      </w:r>
      <w:r w:rsidRPr="00E2268F">
        <w:rPr>
          <w:rFonts w:cstheme="minorHAnsi"/>
          <w:color w:val="FF0000"/>
        </w:rPr>
        <w:t>a sketch of DCM-II</w:t>
      </w:r>
      <w:r w:rsidRPr="00E2268F">
        <w:rPr>
          <w:rFonts w:cstheme="minorHAnsi"/>
        </w:rPr>
        <w:t xml:space="preserve"> </w:t>
      </w:r>
      <w:r w:rsidRPr="00E2268F">
        <w:rPr>
          <w:rFonts w:cstheme="minorHAnsi"/>
          <w:color w:val="FF0000"/>
        </w:rPr>
        <w:t>head</w:t>
      </w:r>
      <w:r w:rsidRPr="00E2268F">
        <w:rPr>
          <w:rFonts w:cstheme="minorHAnsi"/>
        </w:rPr>
        <w:t xml:space="preserve"> </w:t>
      </w:r>
      <w:r w:rsidRPr="00E2268F">
        <w:rPr>
          <w:rFonts w:cstheme="minorHAnsi"/>
          <w:color w:val="FF0000"/>
        </w:rPr>
        <w:t>and</w:t>
      </w:r>
      <w:r w:rsidRPr="00E2268F">
        <w:rPr>
          <w:rFonts w:cstheme="minorHAnsi"/>
        </w:rPr>
        <w:t xml:space="preserve"> the experimental setup that was used to vary the IOP during the nanoindentation process. The cornea was placed at the same level as the pressure sensor and zero pressure level. </w:t>
      </w:r>
      <w:r w:rsidR="004C2102" w:rsidRPr="004C2102">
        <w:rPr>
          <w:rFonts w:cstheme="minorHAnsi"/>
          <w:color w:val="FF0000"/>
        </w:rPr>
        <w:t>The</w:t>
      </w:r>
      <w:r w:rsidR="004C2102">
        <w:rPr>
          <w:rFonts w:cstheme="minorHAnsi"/>
        </w:rPr>
        <w:t xml:space="preserve"> </w:t>
      </w:r>
      <w:r w:rsidRPr="00E2268F">
        <w:rPr>
          <w:rFonts w:cstheme="minorHAnsi"/>
          <w:color w:val="FF0000"/>
        </w:rPr>
        <w:t xml:space="preserve">DCM-II head consists of coil/magnet assembly, capacitance gauge, leaf spring and oscillation transducer (with permission form KLA Instruments Group). </w:t>
      </w:r>
      <w:ins w:id="24" w:author="Akhtar, Riaz" w:date="2019-07-29T20:58:00Z">
        <w:r w:rsidR="002F5A74">
          <w:rPr>
            <w:rFonts w:cstheme="minorHAnsi"/>
            <w:color w:val="FF0000"/>
          </w:rPr>
          <w:t>The c</w:t>
        </w:r>
      </w:ins>
      <w:del w:id="25" w:author="Akhtar, Riaz" w:date="2019-07-29T20:58:00Z">
        <w:r w:rsidRPr="00E2268F" w:rsidDel="002F5A74">
          <w:rPr>
            <w:rFonts w:cstheme="minorHAnsi"/>
            <w:color w:val="FF0000"/>
          </w:rPr>
          <w:delText>C</w:delText>
        </w:r>
      </w:del>
      <w:r w:rsidRPr="00E2268F">
        <w:rPr>
          <w:rFonts w:cstheme="minorHAnsi"/>
          <w:color w:val="FF0000"/>
        </w:rPr>
        <w:t>oil/magnet assembly generates c</w:t>
      </w:r>
      <w:r w:rsidRPr="00E2268F">
        <w:rPr>
          <w:color w:val="FF0000"/>
        </w:rPr>
        <w:t xml:space="preserve">ontrolled forces by using </w:t>
      </w:r>
      <w:ins w:id="26" w:author="Akhtar, Riaz" w:date="2019-07-29T20:58:00Z">
        <w:r w:rsidR="002F5A74">
          <w:rPr>
            <w:color w:val="FF0000"/>
          </w:rPr>
          <w:t xml:space="preserve">an </w:t>
        </w:r>
      </w:ins>
      <w:r w:rsidRPr="00E2268F">
        <w:rPr>
          <w:color w:val="FF0000"/>
        </w:rPr>
        <w:t>electromagnetic system.</w:t>
      </w:r>
      <w:r w:rsidRPr="00E2268F">
        <w:rPr>
          <w:rFonts w:cstheme="minorHAnsi"/>
          <w:color w:val="FF0000"/>
        </w:rPr>
        <w:t xml:space="preserve"> </w:t>
      </w:r>
      <w:ins w:id="27" w:author="Akhtar, Riaz" w:date="2019-07-29T20:58:00Z">
        <w:r w:rsidR="002F5A74">
          <w:rPr>
            <w:rFonts w:cstheme="minorHAnsi"/>
            <w:color w:val="FF0000"/>
          </w:rPr>
          <w:t>The c</w:t>
        </w:r>
      </w:ins>
      <w:del w:id="28" w:author="Akhtar, Riaz" w:date="2019-07-29T20:58:00Z">
        <w:r w:rsidRPr="00E2268F" w:rsidDel="002F5A74">
          <w:rPr>
            <w:rFonts w:cstheme="minorHAnsi"/>
            <w:color w:val="FF0000"/>
          </w:rPr>
          <w:delText>C</w:delText>
        </w:r>
      </w:del>
      <w:r w:rsidRPr="00E2268F">
        <w:rPr>
          <w:rFonts w:cstheme="minorHAnsi"/>
          <w:color w:val="FF0000"/>
        </w:rPr>
        <w:t>apacitance gauge is used for sensing displacement. Leaf springs are used to secure the indentation column for stability and maximum lateral stiffness</w:t>
      </w:r>
      <w:r w:rsidRPr="00E2268F">
        <w:t xml:space="preserve">. </w:t>
      </w:r>
      <w:r w:rsidRPr="00E2268F">
        <w:rPr>
          <w:rFonts w:cstheme="minorHAnsi"/>
        </w:rPr>
        <w:t>All of the testing was conducted in a closed compartment to minimise any external mechanical vibrations.</w:t>
      </w:r>
    </w:p>
    <w:p w14:paraId="0F6084E0" w14:textId="77777777" w:rsidR="00F508D5" w:rsidRDefault="00F508D5" w:rsidP="00F508D5">
      <w:pPr>
        <w:spacing w:after="0" w:line="276" w:lineRule="auto"/>
        <w:jc w:val="center"/>
        <w:rPr>
          <w:rFonts w:cstheme="minorHAnsi"/>
          <w:sz w:val="24"/>
          <w:szCs w:val="24"/>
        </w:rPr>
      </w:pPr>
    </w:p>
    <w:p w14:paraId="04D64F09" w14:textId="3635955D" w:rsidR="00F508D5" w:rsidRDefault="00F508D5" w:rsidP="00F508D5">
      <w:pPr>
        <w:spacing w:after="0" w:line="276" w:lineRule="auto"/>
        <w:jc w:val="both"/>
        <w:rPr>
          <w:rFonts w:cstheme="minorHAnsi"/>
          <w:i/>
          <w:iCs/>
          <w:sz w:val="24"/>
          <w:szCs w:val="24"/>
        </w:rPr>
      </w:pPr>
      <w:r w:rsidRPr="00D817BE">
        <w:rPr>
          <w:rFonts w:cstheme="minorHAnsi"/>
          <w:sz w:val="24"/>
          <w:szCs w:val="24"/>
        </w:rPr>
        <w:t xml:space="preserve">The elastic modulus </w:t>
      </w:r>
      <w:r w:rsidR="00566D28">
        <w:rPr>
          <w:rFonts w:cstheme="minorHAnsi"/>
          <w:sz w:val="24"/>
          <w:szCs w:val="24"/>
        </w:rPr>
        <w:t>was calculated using Equation 1</w:t>
      </w:r>
      <w:r w:rsidRPr="00D817BE">
        <w:rPr>
          <w:rFonts w:cstheme="minorHAnsi"/>
          <w:sz w:val="24"/>
          <w:szCs w:val="24"/>
        </w:rPr>
        <w:t>.</w:t>
      </w:r>
    </w:p>
    <w:tbl>
      <w:tblPr>
        <w:tblStyle w:val="TableGrid"/>
        <w:tblW w:w="9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097"/>
        <w:gridCol w:w="3097"/>
        <w:gridCol w:w="3097"/>
      </w:tblGrid>
      <w:tr w:rsidR="00FF250A" w:rsidRPr="00F97943" w14:paraId="6A0D699A" w14:textId="77777777" w:rsidTr="009A3CA4">
        <w:trPr>
          <w:trHeight w:val="746"/>
          <w:jc w:val="center"/>
        </w:trPr>
        <w:tc>
          <w:tcPr>
            <w:tcW w:w="3097" w:type="dxa"/>
            <w:shd w:val="clear" w:color="auto" w:fill="FFFFFF" w:themeFill="background1"/>
            <w:vAlign w:val="center"/>
          </w:tcPr>
          <w:p w14:paraId="622DF1CB" w14:textId="77777777" w:rsidR="00FF250A" w:rsidRPr="00F97943" w:rsidRDefault="00FF250A" w:rsidP="00E463ED">
            <w:pPr>
              <w:spacing w:line="276" w:lineRule="auto"/>
              <w:jc w:val="both"/>
              <w:rPr>
                <w:rFonts w:cstheme="minorHAnsi"/>
                <w:sz w:val="24"/>
                <w:szCs w:val="24"/>
              </w:rPr>
            </w:pPr>
          </w:p>
        </w:tc>
        <w:tc>
          <w:tcPr>
            <w:tcW w:w="3097" w:type="dxa"/>
            <w:shd w:val="clear" w:color="auto" w:fill="FFFFFF" w:themeFill="background1"/>
            <w:vAlign w:val="center"/>
          </w:tcPr>
          <w:p w14:paraId="17A1DA28" w14:textId="77777777" w:rsidR="00FF250A" w:rsidRPr="009A3CA4" w:rsidRDefault="00FF250A" w:rsidP="00E463ED">
            <w:pPr>
              <w:spacing w:line="276" w:lineRule="auto"/>
              <w:jc w:val="both"/>
              <w:rPr>
                <w:rFonts w:eastAsiaTheme="minorEastAsia" w:cstheme="minorHAnsi"/>
                <w:sz w:val="24"/>
                <w:szCs w:val="24"/>
              </w:rPr>
            </w:pPr>
            <m:oMathPara>
              <m:oMath>
                <m:r>
                  <w:rPr>
                    <w:rFonts w:ascii="Cambria Math" w:hAnsi="Cambria Math" w:cstheme="minorHAnsi"/>
                    <w:sz w:val="24"/>
                    <w:szCs w:val="24"/>
                  </w:rPr>
                  <m:t>E=</m:t>
                </m:r>
                <m:sSup>
                  <m:sSupPr>
                    <m:ctrlPr>
                      <w:rPr>
                        <w:rFonts w:ascii="Cambria Math" w:hAnsi="Cambria Math" w:cstheme="minorHAnsi"/>
                        <w:i/>
                        <w:sz w:val="24"/>
                        <w:szCs w:val="24"/>
                      </w:rPr>
                    </m:ctrlPr>
                  </m:sSupPr>
                  <m:e>
                    <m:r>
                      <w:rPr>
                        <w:rFonts w:ascii="Cambria Math" w:hAnsi="Cambria Math" w:cstheme="minorHAnsi"/>
                        <w:sz w:val="24"/>
                        <w:szCs w:val="24"/>
                      </w:rPr>
                      <m:t>2 G</m:t>
                    </m:r>
                  </m:e>
                  <m:sup>
                    <m:r>
                      <w:rPr>
                        <w:rFonts w:ascii="Cambria Math" w:hAnsi="Cambria Math" w:cstheme="minorHAnsi"/>
                        <w:sz w:val="24"/>
                        <w:szCs w:val="24"/>
                      </w:rPr>
                      <m:t>'</m:t>
                    </m:r>
                  </m:sup>
                </m:sSup>
                <m:r>
                  <w:rPr>
                    <w:rFonts w:ascii="Cambria Math" w:hAnsi="Cambria Math" w:cstheme="minorHAnsi"/>
                    <w:sz w:val="24"/>
                    <w:szCs w:val="24"/>
                  </w:rPr>
                  <m:t>(1+v)</m:t>
                </m:r>
              </m:oMath>
            </m:oMathPara>
          </w:p>
        </w:tc>
        <w:tc>
          <w:tcPr>
            <w:tcW w:w="3097" w:type="dxa"/>
            <w:shd w:val="clear" w:color="auto" w:fill="FFFFFF" w:themeFill="background1"/>
            <w:vAlign w:val="center"/>
          </w:tcPr>
          <w:p w14:paraId="373AE91A" w14:textId="6DDE8722" w:rsidR="00FF250A" w:rsidRPr="00F97943" w:rsidRDefault="00FF250A" w:rsidP="009A3CA4">
            <w:pPr>
              <w:bidi/>
              <w:spacing w:line="276" w:lineRule="auto"/>
              <w:jc w:val="both"/>
              <w:rPr>
                <w:rFonts w:eastAsiaTheme="minorEastAsia" w:cstheme="minorHAnsi"/>
                <w:sz w:val="24"/>
                <w:szCs w:val="24"/>
              </w:rPr>
            </w:pPr>
            <w:r w:rsidRPr="009A3CA4">
              <w:rPr>
                <w:rFonts w:eastAsiaTheme="minorEastAsia" w:cstheme="minorHAnsi"/>
                <w:sz w:val="24"/>
                <w:szCs w:val="24"/>
              </w:rPr>
              <w:t xml:space="preserve"> (</w:t>
            </w:r>
            <w:r w:rsidR="009A3CA4">
              <w:rPr>
                <w:rFonts w:eastAsiaTheme="minorEastAsia" w:cstheme="minorHAnsi"/>
                <w:sz w:val="24"/>
                <w:szCs w:val="24"/>
              </w:rPr>
              <w:t>1</w:t>
            </w:r>
            <w:r w:rsidRPr="009A3CA4">
              <w:rPr>
                <w:rFonts w:eastAsiaTheme="minorEastAsia" w:cstheme="minorHAnsi"/>
                <w:sz w:val="24"/>
                <w:szCs w:val="24"/>
              </w:rPr>
              <w:t>)</w:t>
            </w:r>
          </w:p>
        </w:tc>
      </w:tr>
    </w:tbl>
    <w:p w14:paraId="0B7516B4" w14:textId="1554CF87" w:rsidR="00566D28" w:rsidRDefault="0031693D" w:rsidP="00E86C3B">
      <w:pPr>
        <w:spacing w:after="0" w:line="276" w:lineRule="auto"/>
        <w:jc w:val="both"/>
        <w:rPr>
          <w:rFonts w:eastAsiaTheme="minorEastAsia" w:cstheme="minorHAnsi"/>
          <w:sz w:val="24"/>
          <w:szCs w:val="24"/>
          <w:lang w:bidi="ar-IQ"/>
        </w:rPr>
      </w:pPr>
      <w:r>
        <w:rPr>
          <w:rFonts w:eastAsiaTheme="minorEastAsia" w:cstheme="minorHAnsi"/>
          <w:sz w:val="24"/>
          <w:szCs w:val="24"/>
        </w:rPr>
        <w:t>w</w:t>
      </w:r>
      <w:r w:rsidR="00F508D5" w:rsidRPr="00D817BE">
        <w:rPr>
          <w:rFonts w:eastAsiaTheme="minorEastAsia" w:cstheme="minorHAnsi"/>
          <w:sz w:val="24"/>
          <w:szCs w:val="24"/>
        </w:rPr>
        <w:t xml:space="preserve">here </w:t>
      </w:r>
      <w:r w:rsidR="00F508D5" w:rsidRPr="009E14D2">
        <w:rPr>
          <w:rFonts w:asciiTheme="majorBidi" w:eastAsiaTheme="minorEastAsia" w:hAnsiTheme="majorBidi" w:cstheme="majorBidi"/>
          <w:i/>
          <w:iCs/>
          <w:sz w:val="24"/>
          <w:szCs w:val="24"/>
        </w:rPr>
        <w:t>ν</w:t>
      </w:r>
      <w:r w:rsidR="00F508D5" w:rsidRPr="00D817BE">
        <w:rPr>
          <w:rFonts w:eastAsiaTheme="minorEastAsia" w:cstheme="minorHAnsi"/>
          <w:i/>
          <w:iCs/>
          <w:sz w:val="24"/>
          <w:szCs w:val="24"/>
        </w:rPr>
        <w:t xml:space="preserve"> </w:t>
      </w:r>
      <w:r w:rsidR="00F508D5" w:rsidRPr="00D817BE">
        <w:rPr>
          <w:rFonts w:eastAsiaTheme="minorEastAsia" w:cstheme="minorHAnsi"/>
          <w:sz w:val="24"/>
          <w:szCs w:val="24"/>
          <w:lang w:bidi="ar-IQ"/>
        </w:rPr>
        <w:t>represents the Poisson’s ratio of the cornea which was assumed to be 0.</w:t>
      </w:r>
      <w:r w:rsidR="00F508D5">
        <w:rPr>
          <w:rFonts w:eastAsiaTheme="minorEastAsia" w:cstheme="minorHAnsi"/>
          <w:sz w:val="24"/>
          <w:szCs w:val="24"/>
          <w:lang w:bidi="ar-IQ"/>
        </w:rPr>
        <w:t>4</w:t>
      </w:r>
      <w:r w:rsidR="00F508D5" w:rsidRPr="00D817BE">
        <w:rPr>
          <w:rFonts w:eastAsiaTheme="minorEastAsia" w:cstheme="minorHAnsi"/>
          <w:sz w:val="24"/>
          <w:szCs w:val="24"/>
          <w:lang w:bidi="ar-IQ"/>
        </w:rPr>
        <w:t xml:space="preserve"> based </w:t>
      </w:r>
      <w:r w:rsidR="00F508D5" w:rsidRPr="00E045EE">
        <w:rPr>
          <w:rFonts w:eastAsiaTheme="minorEastAsia" w:cstheme="minorHAnsi"/>
          <w:sz w:val="24"/>
          <w:szCs w:val="24"/>
          <w:lang w:bidi="ar-IQ"/>
        </w:rPr>
        <w:t xml:space="preserve">on </w:t>
      </w:r>
      <w:r w:rsidR="00062F7F">
        <w:rPr>
          <w:rFonts w:eastAsiaTheme="minorEastAsia" w:cstheme="minorHAnsi"/>
          <w:sz w:val="24"/>
          <w:szCs w:val="24"/>
          <w:lang w:bidi="ar-IQ"/>
        </w:rPr>
        <w:t xml:space="preserve">a </w:t>
      </w:r>
      <w:r w:rsidR="00566D28">
        <w:rPr>
          <w:rFonts w:eastAsiaTheme="minorEastAsia" w:cstheme="minorHAnsi"/>
          <w:sz w:val="24"/>
          <w:szCs w:val="24"/>
          <w:lang w:bidi="ar-IQ"/>
        </w:rPr>
        <w:t>previous study</w:t>
      </w:r>
      <w:r w:rsidR="00F508D5">
        <w:rPr>
          <w:rFonts w:eastAsiaTheme="minorEastAsia" w:cstheme="minorHAnsi"/>
          <w:sz w:val="24"/>
          <w:szCs w:val="24"/>
          <w:lang w:bidi="ar-IQ"/>
        </w:rPr>
        <w:t xml:space="preserve"> </w:t>
      </w:r>
      <w:r w:rsidR="00F508D5">
        <w:rPr>
          <w:rFonts w:eastAsiaTheme="minorEastAsia" w:cstheme="minorHAnsi"/>
          <w:sz w:val="24"/>
          <w:szCs w:val="24"/>
          <w:lang w:bidi="ar-IQ"/>
        </w:rPr>
        <w:fldChar w:fldCharType="begin">
          <w:fldData xml:space="preserve">MgBmADUANQAxADAAOQBmAC0AZABmADQAYQAtADQAMQA0AGYALQA5AGQAOQBjAC0AZAAwADYAYgAw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</w:fldData>
        </w:fldChar>
      </w:r>
      <w:r w:rsidR="00F508D5">
        <w:rPr>
          <w:rFonts w:eastAsiaTheme="minorEastAsia" w:cstheme="minorHAnsi"/>
          <w:sz w:val="24"/>
          <w:szCs w:val="24"/>
          <w:lang w:bidi="ar-IQ"/>
        </w:rPr>
        <w:instrText xml:space="preserve"> ADDIN LABTIVA_CITE \* MERGEFORMAT</w:instrText>
      </w:r>
      <w:r w:rsidR="00F508D5">
        <w:rPr>
          <w:rFonts w:eastAsiaTheme="minorEastAsia" w:cstheme="minorHAnsi"/>
          <w:sz w:val="24"/>
          <w:szCs w:val="24"/>
          <w:lang w:bidi="ar-IQ"/>
        </w:rPr>
      </w:r>
      <w:r w:rsidR="00F508D5">
        <w:rPr>
          <w:rFonts w:eastAsiaTheme="minorEastAsia" w:cstheme="minorHAnsi"/>
          <w:sz w:val="24"/>
          <w:szCs w:val="24"/>
          <w:lang w:bidi="ar-IQ"/>
        </w:rPr>
        <w:fldChar w:fldCharType="separate"/>
      </w:r>
      <w:r w:rsidR="001858F3" w:rsidRPr="001858F3">
        <w:rPr>
          <w:rFonts w:ascii="Calibri" w:hAnsi="Calibri" w:cs="Times New Roman"/>
          <w:noProof/>
          <w:sz w:val="24"/>
          <w:szCs w:val="24"/>
        </w:rPr>
        <w:t>(Ford et al., 2011)</w:t>
      </w:r>
      <w:r w:rsidR="00F508D5">
        <w:rPr>
          <w:rFonts w:eastAsiaTheme="minorEastAsia" w:cstheme="minorHAnsi"/>
          <w:sz w:val="24"/>
          <w:szCs w:val="24"/>
          <w:lang w:bidi="ar-IQ"/>
        </w:rPr>
        <w:fldChar w:fldCharType="end"/>
      </w:r>
      <w:r w:rsidR="00F508D5">
        <w:rPr>
          <w:rFonts w:eastAsiaTheme="minorEastAsia" w:cstheme="minorHAnsi"/>
          <w:sz w:val="24"/>
          <w:szCs w:val="24"/>
          <w:lang w:bidi="ar-IQ"/>
        </w:rPr>
        <w:t>.</w:t>
      </w:r>
    </w:p>
    <w:p w14:paraId="01371C7D" w14:textId="77777777" w:rsidR="00F508D5" w:rsidRDefault="00F508D5" w:rsidP="009B6E57">
      <w:pPr>
        <w:spacing w:after="0" w:line="276" w:lineRule="auto"/>
        <w:jc w:val="both"/>
        <w:rPr>
          <w:rFonts w:cstheme="minorHAnsi"/>
          <w:sz w:val="24"/>
          <w:szCs w:val="24"/>
        </w:rPr>
      </w:pPr>
    </w:p>
    <w:p w14:paraId="2BF7667F" w14:textId="58D7AC2B" w:rsidR="00E10377" w:rsidRPr="007C7741" w:rsidRDefault="00B5563E" w:rsidP="007C7741">
      <w:pPr>
        <w:spacing w:after="0" w:line="276" w:lineRule="auto"/>
        <w:jc w:val="both"/>
        <w:rPr>
          <w:rFonts w:cstheme="minorHAnsi"/>
          <w:sz w:val="24"/>
          <w:szCs w:val="24"/>
        </w:rPr>
      </w:pPr>
      <w:r>
        <w:rPr>
          <w:rFonts w:cstheme="minorHAnsi"/>
          <w:sz w:val="24"/>
          <w:szCs w:val="24"/>
        </w:rPr>
        <w:t xml:space="preserve">Central corneal thickness (CCT) was measured at 0 mmHg and then in 5 mmHg increments up to 60 mmHg by using </w:t>
      </w:r>
      <w:ins w:id="29" w:author="Akhtar, Riaz" w:date="2019-07-29T21:11:00Z">
        <w:r w:rsidR="00002B9D">
          <w:rPr>
            <w:rFonts w:cstheme="minorHAnsi"/>
            <w:sz w:val="24"/>
            <w:szCs w:val="24"/>
          </w:rPr>
          <w:t xml:space="preserve">a </w:t>
        </w:r>
      </w:ins>
      <w:r>
        <w:rPr>
          <w:rFonts w:cstheme="minorHAnsi"/>
          <w:sz w:val="24"/>
          <w:szCs w:val="24"/>
        </w:rPr>
        <w:t>Pachymeter (</w:t>
      </w:r>
      <w:r w:rsidRPr="00C16F9E">
        <w:rPr>
          <w:rFonts w:cstheme="minorHAnsi"/>
          <w:sz w:val="24"/>
          <w:szCs w:val="24"/>
        </w:rPr>
        <w:t xml:space="preserve">DGH 55 </w:t>
      </w:r>
      <w:proofErr w:type="spellStart"/>
      <w:r w:rsidRPr="00C16F9E">
        <w:rPr>
          <w:rFonts w:cstheme="minorHAnsi"/>
          <w:sz w:val="24"/>
          <w:szCs w:val="24"/>
        </w:rPr>
        <w:t>Pachmate</w:t>
      </w:r>
      <w:proofErr w:type="spellEnd"/>
      <w:r>
        <w:rPr>
          <w:rFonts w:cstheme="minorHAnsi"/>
          <w:sz w:val="24"/>
          <w:szCs w:val="24"/>
        </w:rPr>
        <w:t xml:space="preserve">, </w:t>
      </w:r>
      <w:del w:id="30" w:author="Akhtar, Riaz" w:date="2019-07-29T21:11:00Z">
        <w:r w:rsidRPr="00C16F9E" w:rsidDel="00002B9D">
          <w:rPr>
            <w:rFonts w:cstheme="minorHAnsi"/>
            <w:sz w:val="24"/>
            <w:szCs w:val="24"/>
          </w:rPr>
          <w:delText>Vision Systems</w:delText>
        </w:r>
      </w:del>
      <w:ins w:id="31" w:author="Akhtar, Riaz" w:date="2019-07-29T21:11:00Z">
        <w:r w:rsidR="00002B9D">
          <w:rPr>
            <w:rFonts w:cstheme="minorHAnsi"/>
            <w:sz w:val="24"/>
            <w:szCs w:val="24"/>
          </w:rPr>
          <w:t>DGH Technology Inc</w:t>
        </w:r>
      </w:ins>
      <w:r>
        <w:rPr>
          <w:rFonts w:cstheme="minorHAnsi"/>
          <w:sz w:val="24"/>
          <w:szCs w:val="24"/>
        </w:rPr>
        <w:t xml:space="preserve">, USA). </w:t>
      </w:r>
      <w:r w:rsidR="00034C23" w:rsidRPr="00034C23">
        <w:rPr>
          <w:rFonts w:cstheme="minorHAnsi"/>
          <w:color w:val="FF0000"/>
          <w:sz w:val="24"/>
          <w:szCs w:val="24"/>
        </w:rPr>
        <w:t>The accuracy of the pachymeter used was suitable because the manufacturer’s specifications state that its accuracy is 5 µm.</w:t>
      </w:r>
      <w:r w:rsidR="00034C23" w:rsidRPr="00034C23">
        <w:rPr>
          <w:rFonts w:cstheme="minorHAnsi"/>
          <w:sz w:val="24"/>
          <w:szCs w:val="24"/>
        </w:rPr>
        <w:t xml:space="preserve"> </w:t>
      </w:r>
      <w:r w:rsidR="007C7741" w:rsidRPr="007C7741">
        <w:rPr>
          <w:rFonts w:cstheme="minorHAnsi"/>
          <w:sz w:val="24"/>
          <w:szCs w:val="24"/>
        </w:rPr>
        <w:t xml:space="preserve">Both the mechanical measurements and the corneal thickness measurements at each IOP level were repeated after 4 hours for both groups to detect any time-dependent changes. </w:t>
      </w:r>
      <w:r w:rsidR="007C7741" w:rsidRPr="007C7741">
        <w:rPr>
          <w:rFonts w:cstheme="minorHAnsi"/>
          <w:color w:val="FF0000"/>
          <w:sz w:val="24"/>
          <w:szCs w:val="24"/>
        </w:rPr>
        <w:t xml:space="preserve">The 4 hours timeframe was between the testing at 0 mmHg of the first experiment and the testing at 0 mmHg of the second experiment. The corneas were kept in the holder in a relaxed state immersed in the same solution that was used for inflation. </w:t>
      </w:r>
      <w:r w:rsidR="007D069D">
        <w:rPr>
          <w:rFonts w:cstheme="minorHAnsi"/>
          <w:color w:val="FF0000"/>
          <w:sz w:val="24"/>
          <w:szCs w:val="24"/>
        </w:rPr>
        <w:t xml:space="preserve">By </w:t>
      </w:r>
      <w:del w:id="32" w:author="Akhtar, Riaz" w:date="2019-07-29T21:05:00Z">
        <w:r w:rsidR="007C7741" w:rsidRPr="007C7741" w:rsidDel="002F5A74">
          <w:rPr>
            <w:rFonts w:cstheme="minorHAnsi"/>
            <w:color w:val="FF0000"/>
            <w:sz w:val="24"/>
            <w:szCs w:val="24"/>
          </w:rPr>
          <w:delText xml:space="preserve">Keeping </w:delText>
        </w:r>
      </w:del>
      <w:ins w:id="33" w:author="Akhtar, Riaz" w:date="2019-07-29T21:05:00Z">
        <w:r w:rsidR="002F5A74">
          <w:rPr>
            <w:rFonts w:cstheme="minorHAnsi"/>
            <w:color w:val="FF0000"/>
            <w:sz w:val="24"/>
            <w:szCs w:val="24"/>
          </w:rPr>
          <w:t>keeping</w:t>
        </w:r>
        <w:r w:rsidR="002F5A74" w:rsidRPr="007C7741">
          <w:rPr>
            <w:rFonts w:cstheme="minorHAnsi"/>
            <w:color w:val="FF0000"/>
            <w:sz w:val="24"/>
            <w:szCs w:val="24"/>
          </w:rPr>
          <w:t xml:space="preserve"> </w:t>
        </w:r>
      </w:ins>
      <w:r w:rsidR="007C7741" w:rsidRPr="007C7741">
        <w:rPr>
          <w:rFonts w:cstheme="minorHAnsi"/>
          <w:color w:val="FF0000"/>
          <w:sz w:val="24"/>
          <w:szCs w:val="24"/>
        </w:rPr>
        <w:t>the corneas in the holder ensured that we were able to indent the same area in each experiment.</w:t>
      </w:r>
    </w:p>
    <w:p w14:paraId="49680489" w14:textId="1C6A1013" w:rsidR="00B5563E" w:rsidRDefault="00B5563E" w:rsidP="00E10377">
      <w:pPr>
        <w:spacing w:after="0" w:line="276" w:lineRule="auto"/>
        <w:jc w:val="both"/>
        <w:rPr>
          <w:rFonts w:cstheme="minorHAnsi"/>
          <w:sz w:val="24"/>
          <w:szCs w:val="24"/>
        </w:rPr>
      </w:pPr>
    </w:p>
    <w:p w14:paraId="567A1A20" w14:textId="03E7DC13" w:rsidR="00B5563E" w:rsidRDefault="00371174" w:rsidP="009B6E57">
      <w:pPr>
        <w:spacing w:after="0" w:line="276" w:lineRule="auto"/>
        <w:jc w:val="both"/>
        <w:rPr>
          <w:rFonts w:cstheme="minorHAnsi"/>
          <w:sz w:val="24"/>
          <w:szCs w:val="24"/>
        </w:rPr>
      </w:pPr>
      <w:r>
        <w:rPr>
          <w:rFonts w:cstheme="minorHAnsi"/>
          <w:sz w:val="24"/>
          <w:szCs w:val="24"/>
        </w:rPr>
        <w:t xml:space="preserve">All </w:t>
      </w:r>
      <w:r w:rsidR="00062F7F">
        <w:rPr>
          <w:rFonts w:cstheme="minorHAnsi"/>
          <w:sz w:val="24"/>
          <w:szCs w:val="24"/>
        </w:rPr>
        <w:t xml:space="preserve">of the </w:t>
      </w:r>
      <w:r w:rsidR="00715954" w:rsidRPr="0004570E">
        <w:rPr>
          <w:rFonts w:cstheme="minorHAnsi"/>
          <w:sz w:val="24"/>
          <w:szCs w:val="24"/>
        </w:rPr>
        <w:t>experiments were carried out at room</w:t>
      </w:r>
      <w:r w:rsidR="00715954">
        <w:rPr>
          <w:rFonts w:cstheme="minorHAnsi"/>
          <w:sz w:val="24"/>
          <w:szCs w:val="24"/>
        </w:rPr>
        <w:t xml:space="preserve"> temperature (approximately 22</w:t>
      </w:r>
      <w:r w:rsidR="00715954" w:rsidRPr="004F5AFF">
        <w:rPr>
          <w:rFonts w:cstheme="minorHAnsi"/>
          <w:sz w:val="24"/>
          <w:szCs w:val="24"/>
          <w:vertAlign w:val="superscript"/>
        </w:rPr>
        <w:t>o</w:t>
      </w:r>
      <w:r w:rsidR="00715954" w:rsidRPr="0004570E">
        <w:rPr>
          <w:rFonts w:cstheme="minorHAnsi"/>
          <w:sz w:val="24"/>
          <w:szCs w:val="24"/>
        </w:rPr>
        <w:t>C) and 45±2.1% relative humidity, as determined with a humidity-temperature meter (OMEG</w:t>
      </w:r>
      <w:r w:rsidR="00715954">
        <w:rPr>
          <w:rFonts w:cstheme="minorHAnsi"/>
          <w:sz w:val="24"/>
          <w:szCs w:val="24"/>
        </w:rPr>
        <w:t xml:space="preserve">A engineering, USA). </w:t>
      </w:r>
      <w:r>
        <w:rPr>
          <w:rFonts w:cstheme="minorHAnsi"/>
          <w:sz w:val="24"/>
          <w:szCs w:val="24"/>
        </w:rPr>
        <w:t>One drop (4</w:t>
      </w:r>
      <w:r w:rsidRPr="0004570E">
        <w:rPr>
          <w:rFonts w:cstheme="minorHAnsi"/>
          <w:sz w:val="24"/>
          <w:szCs w:val="24"/>
        </w:rPr>
        <w:t xml:space="preserve">0 µl) of </w:t>
      </w:r>
      <w:r w:rsidR="00522D99">
        <w:rPr>
          <w:rFonts w:cstheme="minorHAnsi"/>
          <w:sz w:val="24"/>
          <w:szCs w:val="24"/>
        </w:rPr>
        <w:t>PBS</w:t>
      </w:r>
      <w:r w:rsidRPr="00EF08BF">
        <w:rPr>
          <w:rFonts w:cstheme="minorHAnsi"/>
          <w:sz w:val="24"/>
          <w:szCs w:val="24"/>
        </w:rPr>
        <w:t xml:space="preserve"> (Sigma-Aldrich, Dorset, UK) </w:t>
      </w:r>
      <w:r w:rsidRPr="0004570E">
        <w:rPr>
          <w:rFonts w:cstheme="minorHAnsi"/>
          <w:sz w:val="24"/>
          <w:szCs w:val="24"/>
        </w:rPr>
        <w:t xml:space="preserve">was applied on the external surface of the corneas </w:t>
      </w:r>
      <w:r>
        <w:rPr>
          <w:rFonts w:cstheme="minorHAnsi"/>
          <w:sz w:val="24"/>
          <w:szCs w:val="24"/>
        </w:rPr>
        <w:t xml:space="preserve">at every pressure step </w:t>
      </w:r>
      <w:r w:rsidRPr="0004570E">
        <w:rPr>
          <w:rFonts w:cstheme="minorHAnsi"/>
          <w:sz w:val="24"/>
          <w:szCs w:val="24"/>
        </w:rPr>
        <w:t xml:space="preserve">to maintain the hydration of the </w:t>
      </w:r>
      <w:r>
        <w:rPr>
          <w:rFonts w:cstheme="minorHAnsi"/>
          <w:sz w:val="24"/>
          <w:szCs w:val="24"/>
        </w:rPr>
        <w:t>tissue</w:t>
      </w:r>
      <w:r w:rsidRPr="0004570E">
        <w:rPr>
          <w:rFonts w:cstheme="minorHAnsi"/>
          <w:sz w:val="24"/>
          <w:szCs w:val="24"/>
        </w:rPr>
        <w:t>.</w:t>
      </w:r>
    </w:p>
    <w:p w14:paraId="70F26CB0" w14:textId="77777777" w:rsidR="001E6BC6" w:rsidRDefault="001E6BC6" w:rsidP="009B6E57">
      <w:pPr>
        <w:spacing w:after="0" w:line="276" w:lineRule="auto"/>
        <w:jc w:val="both"/>
        <w:rPr>
          <w:rFonts w:cstheme="minorHAnsi"/>
          <w:sz w:val="24"/>
          <w:szCs w:val="24"/>
        </w:rPr>
      </w:pPr>
    </w:p>
    <w:p w14:paraId="4DE2EFCE" w14:textId="468210C5" w:rsidR="00062F7F" w:rsidRPr="00D54CA4" w:rsidRDefault="00D54CA4" w:rsidP="00062F7F">
      <w:pPr>
        <w:spacing w:after="0" w:line="276" w:lineRule="auto"/>
        <w:jc w:val="both"/>
        <w:rPr>
          <w:rFonts w:cstheme="minorHAnsi"/>
          <w:b/>
          <w:bCs/>
          <w:sz w:val="24"/>
          <w:szCs w:val="24"/>
        </w:rPr>
      </w:pPr>
      <w:r w:rsidRPr="00D54CA4">
        <w:rPr>
          <w:rFonts w:cstheme="minorHAnsi"/>
          <w:b/>
          <w:bCs/>
          <w:sz w:val="24"/>
          <w:szCs w:val="24"/>
        </w:rPr>
        <w:t>2.3</w:t>
      </w:r>
      <w:r w:rsidR="002F2406">
        <w:rPr>
          <w:rFonts w:cstheme="minorHAnsi"/>
          <w:b/>
          <w:bCs/>
          <w:sz w:val="24"/>
          <w:szCs w:val="24"/>
        </w:rPr>
        <w:t>.</w:t>
      </w:r>
      <w:r w:rsidR="00062F7F" w:rsidRPr="00D54CA4">
        <w:rPr>
          <w:rFonts w:cstheme="minorHAnsi"/>
          <w:b/>
          <w:bCs/>
          <w:sz w:val="24"/>
          <w:szCs w:val="24"/>
        </w:rPr>
        <w:t xml:space="preserve"> </w:t>
      </w:r>
      <w:r w:rsidR="00017F63" w:rsidRPr="008B66D8">
        <w:rPr>
          <w:rFonts w:cstheme="minorHAnsi"/>
          <w:b/>
          <w:bCs/>
          <w:color w:val="0070C0"/>
          <w:sz w:val="24"/>
          <w:szCs w:val="24"/>
        </w:rPr>
        <w:t xml:space="preserve">Experiment 2: </w:t>
      </w:r>
      <w:r w:rsidR="00062F7F" w:rsidRPr="00D54CA4">
        <w:rPr>
          <w:rFonts w:cstheme="minorHAnsi"/>
          <w:b/>
          <w:bCs/>
          <w:sz w:val="24"/>
          <w:szCs w:val="24"/>
        </w:rPr>
        <w:t>Micromechanical mapping under pressure</w:t>
      </w:r>
    </w:p>
    <w:p w14:paraId="5F47E582" w14:textId="46E051A1" w:rsidR="001B5BD8" w:rsidRPr="005D0223" w:rsidRDefault="00350733" w:rsidP="00350733">
      <w:pPr>
        <w:spacing w:after="0" w:line="276" w:lineRule="auto"/>
        <w:jc w:val="both"/>
        <w:rPr>
          <w:rFonts w:eastAsiaTheme="minorEastAsia" w:cstheme="minorHAnsi"/>
          <w:b/>
          <w:bCs/>
          <w:color w:val="FF0000"/>
          <w:sz w:val="24"/>
          <w:szCs w:val="24"/>
          <w:lang w:bidi="ar-IQ"/>
        </w:rPr>
      </w:pPr>
      <w:r w:rsidRPr="008B66D8">
        <w:rPr>
          <w:rFonts w:eastAsiaTheme="minorEastAsia" w:cstheme="minorHAnsi"/>
          <w:color w:val="0070C0"/>
          <w:sz w:val="24"/>
          <w:szCs w:val="24"/>
          <w:lang w:bidi="ar-IQ"/>
        </w:rPr>
        <w:t>Twelve</w:t>
      </w:r>
      <w:r w:rsidR="001B5BD8" w:rsidRPr="005113C4">
        <w:rPr>
          <w:rFonts w:eastAsiaTheme="minorEastAsia" w:cstheme="minorHAnsi"/>
          <w:sz w:val="24"/>
          <w:szCs w:val="24"/>
          <w:lang w:bidi="ar-IQ"/>
        </w:rPr>
        <w:t xml:space="preserve"> corneas were used to map the elastic properties across the surface </w:t>
      </w:r>
      <w:r w:rsidR="001B5BD8" w:rsidRPr="00482767">
        <w:rPr>
          <w:rFonts w:eastAsiaTheme="minorEastAsia" w:cstheme="minorHAnsi"/>
          <w:sz w:val="24"/>
          <w:szCs w:val="24"/>
          <w:lang w:bidi="ar-IQ"/>
        </w:rPr>
        <w:t>of the cornea under pressure</w:t>
      </w:r>
      <w:r>
        <w:rPr>
          <w:rFonts w:eastAsiaTheme="minorEastAsia" w:cstheme="minorHAnsi"/>
          <w:sz w:val="24"/>
          <w:szCs w:val="24"/>
          <w:lang w:bidi="ar-IQ"/>
        </w:rPr>
        <w:t xml:space="preserve">; </w:t>
      </w:r>
      <w:r w:rsidRPr="008B66D8">
        <w:rPr>
          <w:rFonts w:eastAsiaTheme="minorEastAsia" w:cstheme="minorHAnsi"/>
          <w:color w:val="0070C0"/>
          <w:sz w:val="24"/>
          <w:szCs w:val="24"/>
          <w:lang w:bidi="ar-IQ"/>
        </w:rPr>
        <w:t>15mmHg (n=6), and 60mmHg (n=6)</w:t>
      </w:r>
      <w:r w:rsidR="001B5BD8" w:rsidRPr="008B66D8">
        <w:rPr>
          <w:rFonts w:eastAsiaTheme="minorEastAsia" w:cstheme="minorHAnsi"/>
          <w:color w:val="0070C0"/>
          <w:sz w:val="24"/>
          <w:szCs w:val="24"/>
          <w:lang w:bidi="ar-IQ"/>
        </w:rPr>
        <w:t xml:space="preserve">. </w:t>
      </w:r>
      <w:r w:rsidRPr="008B66D8">
        <w:rPr>
          <w:rFonts w:eastAsiaTheme="minorEastAsia" w:cstheme="minorHAnsi"/>
          <w:color w:val="0070C0"/>
          <w:sz w:val="24"/>
          <w:szCs w:val="24"/>
          <w:lang w:bidi="ar-IQ"/>
        </w:rPr>
        <w:t>A further 6 corneas were used under unpressurised condition</w:t>
      </w:r>
      <w:r w:rsidR="00017F63" w:rsidRPr="008B66D8">
        <w:rPr>
          <w:rFonts w:eastAsiaTheme="minorEastAsia" w:cstheme="minorHAnsi"/>
          <w:color w:val="0070C0"/>
          <w:sz w:val="24"/>
          <w:szCs w:val="24"/>
          <w:lang w:bidi="ar-IQ"/>
        </w:rPr>
        <w:t xml:space="preserve"> (0 mmHg)</w:t>
      </w:r>
      <w:r w:rsidRPr="008B66D8">
        <w:rPr>
          <w:rFonts w:eastAsiaTheme="minorEastAsia" w:cstheme="minorHAnsi"/>
          <w:color w:val="0070C0"/>
          <w:sz w:val="24"/>
          <w:szCs w:val="24"/>
          <w:lang w:bidi="ar-IQ"/>
        </w:rPr>
        <w:t xml:space="preserve">. </w:t>
      </w:r>
      <w:r w:rsidR="001B5BD8" w:rsidRPr="00482767">
        <w:rPr>
          <w:rFonts w:eastAsiaTheme="minorEastAsia" w:cstheme="minorHAnsi"/>
          <w:sz w:val="24"/>
          <w:szCs w:val="24"/>
          <w:lang w:bidi="ar-IQ"/>
        </w:rPr>
        <w:t xml:space="preserve">The samples were prepared using the same method as described in 2.1. The orientation of corneas (nasal-temporal and superior-inferior) were marked when the samples were fixed on the dome-shaped sampled holder. The corneas were inflated with TC media and indented in an array covering 49 indents. The same experimental settings </w:t>
      </w:r>
      <w:r w:rsidR="00522D99">
        <w:rPr>
          <w:rFonts w:eastAsiaTheme="minorEastAsia" w:cstheme="minorHAnsi"/>
          <w:sz w:val="24"/>
          <w:szCs w:val="24"/>
          <w:lang w:bidi="ar-IQ"/>
        </w:rPr>
        <w:t xml:space="preserve">as described earlier </w:t>
      </w:r>
      <w:r w:rsidR="001B5BD8" w:rsidRPr="00482767">
        <w:rPr>
          <w:rFonts w:eastAsiaTheme="minorEastAsia" w:cstheme="minorHAnsi"/>
          <w:sz w:val="24"/>
          <w:szCs w:val="24"/>
          <w:lang w:bidi="ar-IQ"/>
        </w:rPr>
        <w:t xml:space="preserve">were used for all of the </w:t>
      </w:r>
      <w:r w:rsidR="00AD236E" w:rsidRPr="00BB5BBE">
        <w:rPr>
          <w:rFonts w:eastAsiaTheme="minorEastAsia" w:cstheme="minorHAnsi"/>
          <w:sz w:val="24"/>
          <w:szCs w:val="24"/>
          <w:lang w:bidi="ar-IQ"/>
        </w:rPr>
        <w:t>nanoindentation</w:t>
      </w:r>
      <w:r w:rsidR="001B5BD8" w:rsidRPr="00BB5BBE">
        <w:rPr>
          <w:rFonts w:eastAsiaTheme="minorEastAsia" w:cstheme="minorHAnsi"/>
          <w:sz w:val="24"/>
          <w:szCs w:val="24"/>
          <w:lang w:bidi="ar-IQ"/>
        </w:rPr>
        <w:t xml:space="preserve"> </w:t>
      </w:r>
      <w:r w:rsidR="001B5BD8" w:rsidRPr="00482767">
        <w:rPr>
          <w:rFonts w:eastAsiaTheme="minorEastAsia" w:cstheme="minorHAnsi"/>
          <w:sz w:val="24"/>
          <w:szCs w:val="24"/>
          <w:lang w:bidi="ar-IQ"/>
        </w:rPr>
        <w:t xml:space="preserve">tests except that the pre-compression value was increased to 7 µm. This higher value was required to make better contact with corneal surface at </w:t>
      </w:r>
      <w:r w:rsidR="001B5BD8" w:rsidRPr="00D54CA4">
        <w:rPr>
          <w:rFonts w:eastAsiaTheme="minorEastAsia" w:cstheme="minorHAnsi"/>
          <w:sz w:val="24"/>
          <w:szCs w:val="24"/>
          <w:lang w:bidi="ar-IQ"/>
        </w:rPr>
        <w:t xml:space="preserve">the </w:t>
      </w:r>
      <w:r w:rsidR="001B5BD8" w:rsidRPr="009F5291">
        <w:rPr>
          <w:rFonts w:eastAsiaTheme="minorEastAsia" w:cstheme="minorHAnsi"/>
          <w:sz w:val="24"/>
          <w:szCs w:val="24"/>
          <w:lang w:bidi="ar-IQ"/>
        </w:rPr>
        <w:t xml:space="preserve">peripheral region. The indent matrix </w:t>
      </w:r>
      <w:r w:rsidR="00522D99">
        <w:rPr>
          <w:rFonts w:eastAsiaTheme="minorEastAsia" w:cstheme="minorHAnsi"/>
          <w:sz w:val="24"/>
          <w:szCs w:val="24"/>
          <w:lang w:bidi="ar-IQ"/>
        </w:rPr>
        <w:t>covered</w:t>
      </w:r>
      <w:r w:rsidR="00522D99" w:rsidRPr="009F5291">
        <w:rPr>
          <w:rFonts w:eastAsiaTheme="minorEastAsia" w:cstheme="minorHAnsi"/>
          <w:sz w:val="24"/>
          <w:szCs w:val="24"/>
          <w:lang w:bidi="ar-IQ"/>
        </w:rPr>
        <w:t xml:space="preserve"> </w:t>
      </w:r>
      <w:r w:rsidR="001B5BD8" w:rsidRPr="009F5291">
        <w:rPr>
          <w:rFonts w:eastAsiaTheme="minorEastAsia" w:cstheme="minorHAnsi"/>
          <w:sz w:val="24"/>
          <w:szCs w:val="24"/>
          <w:lang w:bidi="ar-IQ"/>
        </w:rPr>
        <w:t xml:space="preserve">a square </w:t>
      </w:r>
      <w:r w:rsidR="001B5BD8" w:rsidRPr="009F5291">
        <w:rPr>
          <w:rFonts w:eastAsiaTheme="minorEastAsia" w:cstheme="minorHAnsi"/>
          <w:sz w:val="24"/>
          <w:szCs w:val="24"/>
          <w:lang w:bidi="ar-IQ"/>
        </w:rPr>
        <w:lastRenderedPageBreak/>
        <w:t xml:space="preserve">region of 9 x 9 mm; the centre of the matrix was on the apex of the cornea. </w:t>
      </w:r>
      <w:del w:id="34" w:author="Akhtar, Riaz" w:date="2019-07-29T21:14:00Z">
        <w:r w:rsidR="001B5BD8" w:rsidRPr="009F5291" w:rsidDel="00002B9D">
          <w:rPr>
            <w:rFonts w:eastAsiaTheme="minorEastAsia" w:cstheme="minorHAnsi"/>
            <w:sz w:val="24"/>
            <w:szCs w:val="24"/>
            <w:lang w:bidi="ar-IQ"/>
          </w:rPr>
          <w:delText xml:space="preserve">Elastic modulus of the corneas </w:delText>
        </w:r>
      </w:del>
      <w:ins w:id="35" w:author="Akhtar, Riaz" w:date="2019-07-29T21:14:00Z">
        <w:r w:rsidR="00002B9D">
          <w:rPr>
            <w:rFonts w:eastAsiaTheme="minorEastAsia" w:cstheme="minorHAnsi"/>
            <w:sz w:val="24"/>
            <w:szCs w:val="24"/>
            <w:lang w:bidi="ar-IQ"/>
          </w:rPr>
          <w:t xml:space="preserve">The corneal elastic modulus </w:t>
        </w:r>
      </w:ins>
      <w:r w:rsidR="001B5BD8" w:rsidRPr="009F5291">
        <w:rPr>
          <w:rFonts w:eastAsiaTheme="minorEastAsia" w:cstheme="minorHAnsi"/>
          <w:sz w:val="24"/>
          <w:szCs w:val="24"/>
          <w:lang w:bidi="ar-IQ"/>
        </w:rPr>
        <w:t xml:space="preserve">was calculated from </w:t>
      </w:r>
      <w:r w:rsidR="001B5BD8" w:rsidRPr="0004740B">
        <w:rPr>
          <w:rFonts w:eastAsiaTheme="minorEastAsia" w:cstheme="minorHAnsi"/>
          <w:sz w:val="24"/>
          <w:szCs w:val="24"/>
          <w:lang w:bidi="ar-IQ"/>
        </w:rPr>
        <w:t xml:space="preserve">the shear storage modulus as described earlier.  </w:t>
      </w:r>
      <w:r w:rsidR="001B5BD8" w:rsidRPr="0004740B">
        <w:rPr>
          <w:sz w:val="24"/>
          <w:szCs w:val="24"/>
        </w:rPr>
        <w:t>A MATLAB code (</w:t>
      </w:r>
      <w:proofErr w:type="spellStart"/>
      <w:r w:rsidR="001B5BD8" w:rsidRPr="0004740B">
        <w:rPr>
          <w:sz w:val="24"/>
          <w:szCs w:val="24"/>
        </w:rPr>
        <w:t>Mathworks</w:t>
      </w:r>
      <w:proofErr w:type="spellEnd"/>
      <w:r w:rsidR="001B5BD8" w:rsidRPr="0004740B">
        <w:rPr>
          <w:sz w:val="24"/>
          <w:szCs w:val="24"/>
        </w:rPr>
        <w:t xml:space="preserve"> Company, Natick, Massachusetts, USA) </w:t>
      </w:r>
      <w:r w:rsidR="001B5BD8" w:rsidRPr="0004740B">
        <w:rPr>
          <w:rFonts w:eastAsiaTheme="minorEastAsia" w:cstheme="minorHAnsi"/>
          <w:sz w:val="24"/>
          <w:szCs w:val="24"/>
          <w:lang w:bidi="ar-IQ"/>
        </w:rPr>
        <w:t xml:space="preserve">was used to create a contour map showing the distribution of the elastic modulus under IOP across the surface of the cornea. </w:t>
      </w:r>
    </w:p>
    <w:p w14:paraId="3A8534A9" w14:textId="77777777" w:rsidR="003E307E" w:rsidRDefault="003E307E" w:rsidP="008C3044">
      <w:pPr>
        <w:spacing w:after="0" w:line="276" w:lineRule="auto"/>
        <w:jc w:val="both"/>
        <w:rPr>
          <w:rFonts w:eastAsiaTheme="minorEastAsia" w:cstheme="minorHAnsi"/>
          <w:b/>
          <w:bCs/>
          <w:sz w:val="24"/>
          <w:szCs w:val="24"/>
          <w:lang w:bidi="ar-IQ"/>
        </w:rPr>
      </w:pPr>
    </w:p>
    <w:p w14:paraId="4BBA6CAA" w14:textId="245CD77F" w:rsidR="00715954" w:rsidRDefault="00522D99" w:rsidP="0032007B">
      <w:pPr>
        <w:spacing w:after="0" w:line="276" w:lineRule="auto"/>
        <w:jc w:val="both"/>
        <w:rPr>
          <w:rFonts w:eastAsiaTheme="minorEastAsia" w:cstheme="minorHAnsi"/>
          <w:b/>
          <w:bCs/>
          <w:sz w:val="24"/>
          <w:szCs w:val="24"/>
          <w:lang w:bidi="ar-IQ"/>
        </w:rPr>
      </w:pPr>
      <w:r>
        <w:rPr>
          <w:rFonts w:eastAsiaTheme="minorEastAsia" w:cstheme="minorHAnsi"/>
          <w:b/>
          <w:bCs/>
          <w:sz w:val="24"/>
          <w:szCs w:val="24"/>
          <w:lang w:bidi="ar-IQ"/>
        </w:rPr>
        <w:t xml:space="preserve">2.4 </w:t>
      </w:r>
      <w:r w:rsidR="00715954">
        <w:rPr>
          <w:rFonts w:eastAsiaTheme="minorEastAsia" w:cstheme="minorHAnsi"/>
          <w:b/>
          <w:bCs/>
          <w:sz w:val="24"/>
          <w:szCs w:val="24"/>
          <w:lang w:bidi="ar-IQ"/>
        </w:rPr>
        <w:t xml:space="preserve">Statistical </w:t>
      </w:r>
      <w:r w:rsidR="0032007B">
        <w:rPr>
          <w:rFonts w:eastAsiaTheme="minorEastAsia" w:cstheme="minorHAnsi"/>
          <w:b/>
          <w:bCs/>
          <w:sz w:val="24"/>
          <w:szCs w:val="24"/>
          <w:lang w:bidi="ar-IQ"/>
        </w:rPr>
        <w:t>a</w:t>
      </w:r>
      <w:r w:rsidR="00715954" w:rsidRPr="00FF32CC">
        <w:rPr>
          <w:rFonts w:eastAsiaTheme="minorEastAsia" w:cstheme="minorHAnsi"/>
          <w:b/>
          <w:bCs/>
          <w:sz w:val="24"/>
          <w:szCs w:val="24"/>
          <w:lang w:bidi="ar-IQ"/>
        </w:rPr>
        <w:t xml:space="preserve">nalysis </w:t>
      </w:r>
    </w:p>
    <w:p w14:paraId="49E790B8" w14:textId="171A6345" w:rsidR="00715954" w:rsidRPr="00093F40" w:rsidRDefault="00715954" w:rsidP="00D16F2E">
      <w:pPr>
        <w:spacing w:after="0" w:line="276" w:lineRule="auto"/>
        <w:jc w:val="both"/>
        <w:rPr>
          <w:rFonts w:eastAsiaTheme="minorEastAsia" w:cstheme="minorHAnsi"/>
          <w:sz w:val="24"/>
          <w:szCs w:val="24"/>
        </w:rPr>
      </w:pPr>
      <w:r w:rsidRPr="00093F40">
        <w:rPr>
          <w:rFonts w:eastAsiaTheme="minorEastAsia" w:cstheme="minorHAnsi"/>
          <w:sz w:val="24"/>
          <w:szCs w:val="24"/>
        </w:rPr>
        <w:t xml:space="preserve">All </w:t>
      </w:r>
      <w:r>
        <w:rPr>
          <w:rFonts w:eastAsiaTheme="minorEastAsia" w:cstheme="minorHAnsi"/>
          <w:sz w:val="24"/>
          <w:szCs w:val="24"/>
        </w:rPr>
        <w:t>statistical analysis was</w:t>
      </w:r>
      <w:r w:rsidRPr="00093F40">
        <w:rPr>
          <w:rFonts w:eastAsiaTheme="minorEastAsia" w:cstheme="minorHAnsi"/>
          <w:sz w:val="24"/>
          <w:szCs w:val="24"/>
        </w:rPr>
        <w:t xml:space="preserve"> carried out </w:t>
      </w:r>
      <w:r w:rsidR="000967B7">
        <w:rPr>
          <w:rFonts w:eastAsiaTheme="minorEastAsia" w:cstheme="minorHAnsi"/>
          <w:sz w:val="24"/>
          <w:szCs w:val="24"/>
        </w:rPr>
        <w:t>using</w:t>
      </w:r>
      <w:r w:rsidRPr="00093F40">
        <w:rPr>
          <w:rFonts w:eastAsiaTheme="minorEastAsia" w:cstheme="minorHAnsi"/>
          <w:sz w:val="24"/>
          <w:szCs w:val="24"/>
        </w:rPr>
        <w:t xml:space="preserve"> </w:t>
      </w:r>
      <w:proofErr w:type="spellStart"/>
      <w:r w:rsidRPr="00093F40">
        <w:rPr>
          <w:rFonts w:eastAsiaTheme="minorEastAsia" w:cstheme="minorHAnsi"/>
          <w:sz w:val="24"/>
          <w:szCs w:val="24"/>
        </w:rPr>
        <w:t>OriginPro</w:t>
      </w:r>
      <w:proofErr w:type="spellEnd"/>
      <w:r w:rsidRPr="00093F40">
        <w:rPr>
          <w:rFonts w:eastAsiaTheme="minorEastAsia" w:cstheme="minorHAnsi"/>
          <w:sz w:val="24"/>
          <w:szCs w:val="24"/>
        </w:rPr>
        <w:t xml:space="preserve"> 2016 version 9.3 (</w:t>
      </w:r>
      <w:proofErr w:type="spellStart"/>
      <w:r w:rsidRPr="00093F40">
        <w:rPr>
          <w:rFonts w:eastAsiaTheme="minorEastAsia" w:cstheme="minorHAnsi"/>
          <w:sz w:val="24"/>
          <w:szCs w:val="24"/>
        </w:rPr>
        <w:t>OriginLab</w:t>
      </w:r>
      <w:proofErr w:type="spellEnd"/>
      <w:r w:rsidRPr="00093F40">
        <w:rPr>
          <w:rFonts w:eastAsiaTheme="minorEastAsia" w:cstheme="minorHAnsi"/>
          <w:sz w:val="24"/>
          <w:szCs w:val="24"/>
        </w:rPr>
        <w:t>, USA). All data are expressed as mean values and standard deviation (mean ± standard deviation).</w:t>
      </w:r>
      <w:r>
        <w:rPr>
          <w:rFonts w:eastAsiaTheme="minorEastAsia" w:cstheme="minorHAnsi"/>
          <w:sz w:val="24"/>
          <w:szCs w:val="24"/>
        </w:rPr>
        <w:t xml:space="preserve"> </w:t>
      </w:r>
      <w:r w:rsidR="001862EC">
        <w:rPr>
          <w:rFonts w:eastAsiaTheme="minorEastAsia" w:cstheme="minorHAnsi"/>
          <w:sz w:val="24"/>
          <w:szCs w:val="24"/>
        </w:rPr>
        <w:t>In order to determine statistical significa</w:t>
      </w:r>
      <w:r w:rsidR="00D16F2E">
        <w:rPr>
          <w:rFonts w:eastAsiaTheme="minorEastAsia" w:cstheme="minorHAnsi"/>
          <w:sz w:val="24"/>
          <w:szCs w:val="24"/>
        </w:rPr>
        <w:t>nce for the</w:t>
      </w:r>
      <w:r w:rsidR="00D16F2E">
        <w:t xml:space="preserve"> </w:t>
      </w:r>
      <w:r w:rsidR="00D16F2E" w:rsidRPr="008B66D8">
        <w:rPr>
          <w:color w:val="0070C0"/>
          <w:sz w:val="24"/>
          <w:szCs w:val="24"/>
        </w:rPr>
        <w:t>changes</w:t>
      </w:r>
      <w:r w:rsidR="008B66D8" w:rsidRPr="008B66D8">
        <w:rPr>
          <w:color w:val="0070C0"/>
          <w:sz w:val="24"/>
          <w:szCs w:val="24"/>
        </w:rPr>
        <w:t xml:space="preserve"> in shear </w:t>
      </w:r>
      <w:r w:rsidR="008B66D8">
        <w:rPr>
          <w:color w:val="0070C0"/>
          <w:sz w:val="24"/>
          <w:szCs w:val="24"/>
        </w:rPr>
        <w:t xml:space="preserve">storage and loss </w:t>
      </w:r>
      <w:r w:rsidR="008B66D8" w:rsidRPr="008B66D8">
        <w:rPr>
          <w:color w:val="0070C0"/>
          <w:sz w:val="24"/>
          <w:szCs w:val="24"/>
        </w:rPr>
        <w:t>modulus and CCT at each IOP</w:t>
      </w:r>
      <w:r w:rsidR="00D54CA4" w:rsidRPr="008B66D8">
        <w:rPr>
          <w:rFonts w:eastAsiaTheme="minorEastAsia" w:cstheme="minorHAnsi"/>
          <w:color w:val="0070C0"/>
          <w:sz w:val="24"/>
          <w:szCs w:val="24"/>
        </w:rPr>
        <w:t>,</w:t>
      </w:r>
      <w:r w:rsidR="001862EC" w:rsidRPr="008B66D8">
        <w:rPr>
          <w:rFonts w:eastAsiaTheme="minorEastAsia" w:cstheme="minorHAnsi"/>
          <w:color w:val="0070C0"/>
          <w:sz w:val="24"/>
          <w:szCs w:val="24"/>
        </w:rPr>
        <w:t xml:space="preserve"> </w:t>
      </w:r>
      <w:r w:rsidR="00111D4B" w:rsidRPr="008B66D8">
        <w:rPr>
          <w:rFonts w:eastAsiaTheme="minorEastAsia" w:cstheme="minorHAnsi"/>
          <w:color w:val="0070C0"/>
          <w:sz w:val="24"/>
          <w:szCs w:val="24"/>
        </w:rPr>
        <w:t>p</w:t>
      </w:r>
      <w:r w:rsidRPr="008B66D8">
        <w:rPr>
          <w:rFonts w:eastAsiaTheme="minorEastAsia" w:cstheme="minorHAnsi"/>
          <w:color w:val="0070C0"/>
          <w:sz w:val="24"/>
          <w:szCs w:val="24"/>
        </w:rPr>
        <w:t>aired</w:t>
      </w:r>
      <w:r w:rsidR="008B66D8" w:rsidRPr="008B66D8">
        <w:rPr>
          <w:rFonts w:eastAsiaTheme="minorEastAsia" w:cstheme="minorHAnsi"/>
          <w:color w:val="0070C0"/>
          <w:sz w:val="24"/>
          <w:szCs w:val="24"/>
        </w:rPr>
        <w:t xml:space="preserve"> </w:t>
      </w:r>
      <w:r w:rsidR="0054728F" w:rsidRPr="008B66D8">
        <w:rPr>
          <w:rFonts w:eastAsiaTheme="minorEastAsia" w:cstheme="minorHAnsi"/>
          <w:color w:val="0070C0"/>
          <w:sz w:val="24"/>
          <w:szCs w:val="24"/>
        </w:rPr>
        <w:t>s</w:t>
      </w:r>
      <w:r w:rsidRPr="008B66D8">
        <w:rPr>
          <w:rFonts w:eastAsiaTheme="minorEastAsia" w:cstheme="minorHAnsi"/>
          <w:color w:val="0070C0"/>
          <w:sz w:val="24"/>
          <w:szCs w:val="24"/>
        </w:rPr>
        <w:t>ample t-</w:t>
      </w:r>
      <w:r w:rsidR="0054728F" w:rsidRPr="008B66D8">
        <w:rPr>
          <w:rFonts w:eastAsiaTheme="minorEastAsia" w:cstheme="minorHAnsi"/>
          <w:color w:val="0070C0"/>
          <w:sz w:val="24"/>
          <w:szCs w:val="24"/>
        </w:rPr>
        <w:t>t</w:t>
      </w:r>
      <w:r w:rsidRPr="008B66D8">
        <w:rPr>
          <w:rFonts w:eastAsiaTheme="minorEastAsia" w:cstheme="minorHAnsi"/>
          <w:color w:val="0070C0"/>
          <w:sz w:val="24"/>
          <w:szCs w:val="24"/>
        </w:rPr>
        <w:t>est</w:t>
      </w:r>
      <w:r w:rsidR="001862EC" w:rsidRPr="008B66D8">
        <w:rPr>
          <w:rFonts w:eastAsiaTheme="minorEastAsia" w:cstheme="minorHAnsi"/>
          <w:color w:val="0070C0"/>
          <w:sz w:val="24"/>
          <w:szCs w:val="24"/>
        </w:rPr>
        <w:t xml:space="preserve">s </w:t>
      </w:r>
      <w:r w:rsidR="001862EC">
        <w:rPr>
          <w:rFonts w:eastAsiaTheme="minorEastAsia" w:cstheme="minorHAnsi"/>
          <w:sz w:val="24"/>
          <w:szCs w:val="24"/>
        </w:rPr>
        <w:t>were used. In order to determine</w:t>
      </w:r>
      <w:r>
        <w:rPr>
          <w:rFonts w:eastAsiaTheme="minorEastAsia" w:cstheme="minorHAnsi"/>
          <w:sz w:val="24"/>
          <w:szCs w:val="24"/>
        </w:rPr>
        <w:t xml:space="preserve"> </w:t>
      </w:r>
      <w:r w:rsidRPr="00093F40">
        <w:rPr>
          <w:rFonts w:eastAsiaTheme="minorEastAsia" w:cstheme="minorHAnsi"/>
          <w:sz w:val="24"/>
          <w:szCs w:val="24"/>
        </w:rPr>
        <w:t>statistical significance</w:t>
      </w:r>
      <w:r>
        <w:rPr>
          <w:rFonts w:eastAsiaTheme="minorEastAsia" w:cstheme="minorHAnsi"/>
          <w:sz w:val="24"/>
          <w:szCs w:val="24"/>
        </w:rPr>
        <w:t xml:space="preserve"> </w:t>
      </w:r>
      <w:r w:rsidR="008B66D8">
        <w:rPr>
          <w:rFonts w:eastAsiaTheme="minorEastAsia" w:cstheme="minorHAnsi"/>
          <w:sz w:val="24"/>
          <w:szCs w:val="24"/>
        </w:rPr>
        <w:t xml:space="preserve">for </w:t>
      </w:r>
      <w:r w:rsidR="008B66D8" w:rsidRPr="008B66D8">
        <w:rPr>
          <w:color w:val="0070C0"/>
          <w:sz w:val="24"/>
          <w:szCs w:val="24"/>
        </w:rPr>
        <w:t xml:space="preserve">changes in shear </w:t>
      </w:r>
      <w:r w:rsidR="008B66D8">
        <w:rPr>
          <w:color w:val="0070C0"/>
          <w:sz w:val="24"/>
          <w:szCs w:val="24"/>
        </w:rPr>
        <w:t xml:space="preserve">storage and loss </w:t>
      </w:r>
      <w:r w:rsidR="008B66D8" w:rsidRPr="008B66D8">
        <w:rPr>
          <w:color w:val="0070C0"/>
          <w:sz w:val="24"/>
          <w:szCs w:val="24"/>
        </w:rPr>
        <w:t xml:space="preserve">modulus and CCT </w:t>
      </w:r>
      <w:r w:rsidR="008B66D8">
        <w:rPr>
          <w:color w:val="0070C0"/>
          <w:sz w:val="24"/>
          <w:szCs w:val="24"/>
        </w:rPr>
        <w:t>for</w:t>
      </w:r>
      <w:r>
        <w:rPr>
          <w:rFonts w:eastAsiaTheme="minorEastAsia" w:cstheme="minorHAnsi"/>
          <w:sz w:val="24"/>
          <w:szCs w:val="24"/>
        </w:rPr>
        <w:t xml:space="preserve"> </w:t>
      </w:r>
      <w:r w:rsidR="00D16F2E" w:rsidRPr="008B66D8">
        <w:rPr>
          <w:rFonts w:eastAsiaTheme="minorEastAsia" w:cstheme="minorHAnsi"/>
          <w:color w:val="0070C0"/>
          <w:sz w:val="24"/>
          <w:szCs w:val="24"/>
        </w:rPr>
        <w:t xml:space="preserve">the </w:t>
      </w:r>
      <w:r w:rsidRPr="008B66D8">
        <w:rPr>
          <w:rFonts w:eastAsiaTheme="minorEastAsia" w:cstheme="minorHAnsi"/>
          <w:color w:val="0070C0"/>
          <w:sz w:val="24"/>
          <w:szCs w:val="24"/>
        </w:rPr>
        <w:t xml:space="preserve">two </w:t>
      </w:r>
      <w:r w:rsidR="00D16F2E" w:rsidRPr="008B66D8">
        <w:rPr>
          <w:rFonts w:eastAsiaTheme="minorEastAsia" w:cstheme="minorHAnsi"/>
          <w:color w:val="0070C0"/>
          <w:sz w:val="24"/>
          <w:szCs w:val="24"/>
        </w:rPr>
        <w:t xml:space="preserve">incubation solution </w:t>
      </w:r>
      <w:r w:rsidRPr="008B66D8">
        <w:rPr>
          <w:rFonts w:eastAsiaTheme="minorEastAsia" w:cstheme="minorHAnsi"/>
          <w:color w:val="0070C0"/>
          <w:sz w:val="24"/>
          <w:szCs w:val="24"/>
        </w:rPr>
        <w:t>groups</w:t>
      </w:r>
      <w:r w:rsidR="00D54CA4" w:rsidRPr="008B66D8">
        <w:rPr>
          <w:rFonts w:eastAsiaTheme="minorEastAsia" w:cstheme="minorHAnsi"/>
          <w:color w:val="0070C0"/>
          <w:sz w:val="24"/>
          <w:szCs w:val="24"/>
        </w:rPr>
        <w:t>,</w:t>
      </w:r>
      <w:r w:rsidRPr="008B66D8">
        <w:rPr>
          <w:rFonts w:eastAsiaTheme="minorEastAsia" w:cstheme="minorHAnsi"/>
          <w:color w:val="0070C0"/>
          <w:sz w:val="24"/>
          <w:szCs w:val="24"/>
        </w:rPr>
        <w:t xml:space="preserve"> unpaired </w:t>
      </w:r>
      <w:r w:rsidR="0054728F" w:rsidRPr="008B66D8">
        <w:rPr>
          <w:rFonts w:eastAsiaTheme="minorEastAsia" w:cstheme="minorHAnsi"/>
          <w:color w:val="0070C0"/>
          <w:sz w:val="24"/>
          <w:szCs w:val="24"/>
        </w:rPr>
        <w:t>t</w:t>
      </w:r>
      <w:r w:rsidRPr="008B66D8">
        <w:rPr>
          <w:rFonts w:eastAsiaTheme="minorEastAsia" w:cstheme="minorHAnsi"/>
          <w:color w:val="0070C0"/>
          <w:sz w:val="24"/>
          <w:szCs w:val="24"/>
        </w:rPr>
        <w:t>wo</w:t>
      </w:r>
      <w:r w:rsidR="008B66D8" w:rsidRPr="008B66D8">
        <w:rPr>
          <w:rFonts w:eastAsiaTheme="minorEastAsia" w:cstheme="minorHAnsi"/>
          <w:color w:val="0070C0"/>
          <w:sz w:val="24"/>
          <w:szCs w:val="24"/>
        </w:rPr>
        <w:t xml:space="preserve"> </w:t>
      </w:r>
      <w:r w:rsidR="0054728F" w:rsidRPr="008B66D8">
        <w:rPr>
          <w:rFonts w:eastAsiaTheme="minorEastAsia" w:cstheme="minorHAnsi"/>
          <w:color w:val="0070C0"/>
          <w:sz w:val="24"/>
          <w:szCs w:val="24"/>
        </w:rPr>
        <w:t>s</w:t>
      </w:r>
      <w:r w:rsidRPr="008B66D8">
        <w:rPr>
          <w:rFonts w:eastAsiaTheme="minorEastAsia" w:cstheme="minorHAnsi"/>
          <w:color w:val="0070C0"/>
          <w:sz w:val="24"/>
          <w:szCs w:val="24"/>
        </w:rPr>
        <w:t>ample t-</w:t>
      </w:r>
      <w:r w:rsidR="0054728F" w:rsidRPr="008B66D8">
        <w:rPr>
          <w:rFonts w:eastAsiaTheme="minorEastAsia" w:cstheme="minorHAnsi"/>
          <w:color w:val="0070C0"/>
          <w:sz w:val="24"/>
          <w:szCs w:val="24"/>
        </w:rPr>
        <w:t>t</w:t>
      </w:r>
      <w:r w:rsidRPr="008B66D8">
        <w:rPr>
          <w:rFonts w:eastAsiaTheme="minorEastAsia" w:cstheme="minorHAnsi"/>
          <w:color w:val="0070C0"/>
          <w:sz w:val="24"/>
          <w:szCs w:val="24"/>
        </w:rPr>
        <w:t xml:space="preserve">est </w:t>
      </w:r>
      <w:r w:rsidR="00050A6F" w:rsidRPr="008B66D8">
        <w:rPr>
          <w:rFonts w:eastAsiaTheme="minorEastAsia" w:cstheme="minorHAnsi"/>
          <w:color w:val="0070C0"/>
          <w:sz w:val="24"/>
          <w:szCs w:val="24"/>
        </w:rPr>
        <w:t>was used</w:t>
      </w:r>
      <w:r w:rsidRPr="00093F40">
        <w:rPr>
          <w:rFonts w:eastAsiaTheme="minorEastAsia" w:cstheme="minorHAnsi"/>
          <w:sz w:val="24"/>
          <w:szCs w:val="24"/>
        </w:rPr>
        <w:t>.</w:t>
      </w:r>
      <w:r>
        <w:rPr>
          <w:rFonts w:eastAsiaTheme="minorEastAsia" w:cstheme="minorHAnsi"/>
          <w:sz w:val="24"/>
          <w:szCs w:val="24"/>
        </w:rPr>
        <w:t xml:space="preserve"> </w:t>
      </w:r>
      <w:r w:rsidR="0054728F" w:rsidRPr="008B66D8">
        <w:rPr>
          <w:rFonts w:eastAsiaTheme="minorEastAsia" w:cstheme="minorHAnsi"/>
          <w:color w:val="0070C0"/>
          <w:sz w:val="24"/>
          <w:szCs w:val="24"/>
        </w:rPr>
        <w:t>For nonparametric data</w:t>
      </w:r>
      <w:r w:rsidR="008B66D8" w:rsidRPr="008B66D8">
        <w:rPr>
          <w:rFonts w:eastAsiaTheme="minorEastAsia" w:cstheme="minorHAnsi"/>
          <w:color w:val="0070C0"/>
          <w:sz w:val="24"/>
          <w:szCs w:val="24"/>
        </w:rPr>
        <w:t xml:space="preserve"> (micromechanical mapping data)</w:t>
      </w:r>
      <w:r w:rsidR="0054728F" w:rsidRPr="008B66D8">
        <w:rPr>
          <w:rFonts w:eastAsiaTheme="minorEastAsia" w:cstheme="minorHAnsi"/>
          <w:color w:val="0070C0"/>
          <w:sz w:val="24"/>
          <w:szCs w:val="24"/>
        </w:rPr>
        <w:t xml:space="preserve">, </w:t>
      </w:r>
      <w:r w:rsidR="008B66D8" w:rsidRPr="008B66D8">
        <w:rPr>
          <w:rFonts w:eastAsiaTheme="minorEastAsia" w:cstheme="minorHAnsi"/>
          <w:color w:val="0070C0"/>
          <w:sz w:val="24"/>
          <w:szCs w:val="24"/>
        </w:rPr>
        <w:t>the</w:t>
      </w:r>
      <w:r w:rsidR="0054728F" w:rsidRPr="008B66D8">
        <w:rPr>
          <w:rFonts w:eastAsiaTheme="minorEastAsia" w:cstheme="minorHAnsi"/>
          <w:color w:val="0070C0"/>
          <w:sz w:val="24"/>
          <w:szCs w:val="24"/>
        </w:rPr>
        <w:t xml:space="preserve"> </w:t>
      </w:r>
      <w:r w:rsidR="004804B5" w:rsidRPr="008B66D8">
        <w:rPr>
          <w:rFonts w:eastAsiaTheme="minorEastAsia" w:cstheme="minorHAnsi"/>
          <w:color w:val="0070C0"/>
          <w:sz w:val="24"/>
          <w:szCs w:val="24"/>
        </w:rPr>
        <w:t>Mann-Whitney test was used</w:t>
      </w:r>
      <w:r w:rsidR="008B66D8" w:rsidRPr="008B66D8">
        <w:rPr>
          <w:rFonts w:eastAsiaTheme="minorEastAsia" w:cstheme="minorHAnsi"/>
          <w:color w:val="0070C0"/>
          <w:sz w:val="24"/>
          <w:szCs w:val="24"/>
        </w:rPr>
        <w:t xml:space="preserve">. </w:t>
      </w:r>
      <w:r w:rsidRPr="00093F40">
        <w:rPr>
          <w:rFonts w:eastAsiaTheme="minorEastAsia" w:cstheme="minorHAnsi"/>
          <w:sz w:val="24"/>
          <w:szCs w:val="24"/>
        </w:rPr>
        <w:t>The significance level (α) was set as 0.05 for all tests.</w:t>
      </w:r>
    </w:p>
    <w:p w14:paraId="6170558E" w14:textId="77777777" w:rsidR="00790A69" w:rsidRPr="00715954" w:rsidRDefault="00790A69" w:rsidP="00270530">
      <w:pPr>
        <w:spacing w:after="0" w:line="276" w:lineRule="auto"/>
        <w:jc w:val="both"/>
      </w:pPr>
    </w:p>
    <w:p w14:paraId="401ACE7F" w14:textId="5F0213DE" w:rsidR="00D54CA4" w:rsidRPr="00270530" w:rsidRDefault="00606859" w:rsidP="002F2406">
      <w:pPr>
        <w:pStyle w:val="Heading1"/>
        <w:numPr>
          <w:ilvl w:val="0"/>
          <w:numId w:val="2"/>
        </w:numPr>
        <w:spacing w:before="0" w:line="276" w:lineRule="auto"/>
        <w:ind w:left="284" w:hanging="284"/>
        <w:jc w:val="both"/>
        <w:rPr>
          <w:rFonts w:asciiTheme="minorHAnsi" w:hAnsiTheme="minorHAnsi" w:cstheme="minorHAnsi"/>
          <w:b/>
          <w:bCs/>
          <w:color w:val="000000" w:themeColor="text1"/>
          <w:sz w:val="28"/>
          <w:szCs w:val="28"/>
        </w:rPr>
      </w:pPr>
      <w:r w:rsidRPr="00270530">
        <w:rPr>
          <w:rFonts w:asciiTheme="minorHAnsi" w:hAnsiTheme="minorHAnsi" w:cstheme="minorHAnsi"/>
          <w:b/>
          <w:bCs/>
          <w:color w:val="000000" w:themeColor="text1"/>
          <w:sz w:val="28"/>
          <w:szCs w:val="28"/>
        </w:rPr>
        <w:t>Results</w:t>
      </w:r>
    </w:p>
    <w:p w14:paraId="0193EBE7" w14:textId="0501F624" w:rsidR="00D54CA4" w:rsidRPr="003809EA" w:rsidRDefault="00D54CA4" w:rsidP="00270530">
      <w:pPr>
        <w:spacing w:after="0" w:line="276" w:lineRule="auto"/>
        <w:jc w:val="both"/>
        <w:rPr>
          <w:b/>
          <w:bCs/>
          <w:sz w:val="24"/>
          <w:szCs w:val="24"/>
        </w:rPr>
      </w:pPr>
      <w:r w:rsidRPr="003809EA">
        <w:rPr>
          <w:b/>
          <w:bCs/>
          <w:sz w:val="24"/>
          <w:szCs w:val="24"/>
        </w:rPr>
        <w:t>3.1</w:t>
      </w:r>
      <w:r w:rsidR="0030608B">
        <w:rPr>
          <w:b/>
          <w:bCs/>
          <w:sz w:val="24"/>
          <w:szCs w:val="24"/>
        </w:rPr>
        <w:t>.</w:t>
      </w:r>
      <w:r w:rsidRPr="003809EA">
        <w:rPr>
          <w:b/>
          <w:bCs/>
          <w:sz w:val="24"/>
          <w:szCs w:val="24"/>
        </w:rPr>
        <w:t xml:space="preserve"> Micromechanical properties under IOP</w:t>
      </w:r>
    </w:p>
    <w:p w14:paraId="24D544BE" w14:textId="130F6114" w:rsidR="00F34C1A" w:rsidRDefault="00D54CA4" w:rsidP="008D7413">
      <w:pPr>
        <w:spacing w:after="0" w:line="276" w:lineRule="auto"/>
        <w:jc w:val="both"/>
        <w:rPr>
          <w:rFonts w:cstheme="minorHAnsi"/>
          <w:sz w:val="24"/>
          <w:szCs w:val="24"/>
        </w:rPr>
      </w:pPr>
      <w:r>
        <w:rPr>
          <w:sz w:val="24"/>
          <w:szCs w:val="24"/>
        </w:rPr>
        <w:t>The shear storage</w:t>
      </w:r>
      <w:r w:rsidR="00606859">
        <w:rPr>
          <w:rFonts w:cstheme="minorHAnsi"/>
          <w:sz w:val="24"/>
          <w:szCs w:val="24"/>
        </w:rPr>
        <w:t xml:space="preserve"> modulus (</w:t>
      </w:r>
      <w:r w:rsidR="00FF09B9">
        <w:rPr>
          <w:rFonts w:cstheme="minorHAnsi"/>
          <w:sz w:val="24"/>
          <w:szCs w:val="24"/>
        </w:rPr>
        <w:t>G′</w:t>
      </w:r>
      <w:r w:rsidR="00606859">
        <w:rPr>
          <w:rFonts w:cstheme="minorHAnsi"/>
          <w:sz w:val="24"/>
          <w:szCs w:val="24"/>
        </w:rPr>
        <w:t>), shear loss modulus (G</w:t>
      </w:r>
      <w:r w:rsidR="00D1021C">
        <w:rPr>
          <w:rFonts w:cstheme="minorHAnsi"/>
          <w:sz w:val="24"/>
          <w:szCs w:val="24"/>
        </w:rPr>
        <w:t>″</w:t>
      </w:r>
      <w:r w:rsidR="00606859">
        <w:rPr>
          <w:rFonts w:cstheme="minorHAnsi"/>
          <w:sz w:val="24"/>
          <w:szCs w:val="24"/>
        </w:rPr>
        <w:t>)</w:t>
      </w:r>
      <w:r w:rsidR="00503936">
        <w:rPr>
          <w:rFonts w:cstheme="minorHAnsi"/>
          <w:sz w:val="24"/>
          <w:szCs w:val="24"/>
        </w:rPr>
        <w:t>,</w:t>
      </w:r>
      <w:r w:rsidR="00606859">
        <w:rPr>
          <w:rFonts w:cstheme="minorHAnsi"/>
          <w:sz w:val="24"/>
          <w:szCs w:val="24"/>
        </w:rPr>
        <w:t xml:space="preserve"> loss factor (tan(δ)) </w:t>
      </w:r>
      <w:r w:rsidR="00503936">
        <w:rPr>
          <w:rFonts w:cstheme="minorHAnsi"/>
          <w:sz w:val="24"/>
          <w:szCs w:val="24"/>
        </w:rPr>
        <w:t xml:space="preserve">and the calculated elastic modulus </w:t>
      </w:r>
      <w:r w:rsidR="00606859">
        <w:rPr>
          <w:rFonts w:cstheme="minorHAnsi"/>
          <w:sz w:val="24"/>
          <w:szCs w:val="24"/>
          <w:lang w:val="en-US"/>
        </w:rPr>
        <w:t xml:space="preserve">of </w:t>
      </w:r>
      <w:r>
        <w:rPr>
          <w:rFonts w:cstheme="minorHAnsi"/>
          <w:sz w:val="24"/>
          <w:szCs w:val="24"/>
          <w:lang w:val="en-US"/>
        </w:rPr>
        <w:t xml:space="preserve">the </w:t>
      </w:r>
      <w:r w:rsidR="00606859">
        <w:rPr>
          <w:rFonts w:cstheme="minorHAnsi"/>
          <w:sz w:val="24"/>
          <w:szCs w:val="24"/>
          <w:lang w:val="en-US"/>
        </w:rPr>
        <w:t xml:space="preserve">inflated </w:t>
      </w:r>
      <w:r w:rsidR="00606859">
        <w:rPr>
          <w:rFonts w:cstheme="minorHAnsi"/>
          <w:sz w:val="24"/>
          <w:szCs w:val="24"/>
        </w:rPr>
        <w:t xml:space="preserve">porcine corneas are shown in </w:t>
      </w:r>
      <w:r w:rsidR="00451778">
        <w:rPr>
          <w:rFonts w:cstheme="minorHAnsi"/>
          <w:sz w:val="24"/>
          <w:szCs w:val="24"/>
          <w:lang w:val="en-US"/>
        </w:rPr>
        <w:t>Fig.</w:t>
      </w:r>
      <w:r w:rsidR="00630F46">
        <w:rPr>
          <w:rFonts w:cstheme="minorHAnsi"/>
          <w:sz w:val="24"/>
          <w:szCs w:val="24"/>
          <w:lang w:val="en-US"/>
        </w:rPr>
        <w:t xml:space="preserve"> 2</w:t>
      </w:r>
      <w:r w:rsidR="00606859" w:rsidRPr="00C561AA">
        <w:rPr>
          <w:rFonts w:cstheme="minorHAnsi"/>
          <w:sz w:val="24"/>
          <w:szCs w:val="24"/>
          <w:lang w:val="en-US"/>
        </w:rPr>
        <w:t>.</w:t>
      </w:r>
      <w:r w:rsidR="00606859">
        <w:rPr>
          <w:rFonts w:cstheme="minorHAnsi"/>
          <w:sz w:val="24"/>
          <w:szCs w:val="24"/>
          <w:lang w:val="en-US"/>
        </w:rPr>
        <w:t xml:space="preserve"> </w:t>
      </w:r>
      <w:r w:rsidR="00606859" w:rsidRPr="00D817BE">
        <w:rPr>
          <w:sz w:val="24"/>
          <w:szCs w:val="24"/>
        </w:rPr>
        <w:t xml:space="preserve">An approximate linear relationship was observed between viscoelastic shear moduli and </w:t>
      </w:r>
      <w:r w:rsidR="00D541F1">
        <w:rPr>
          <w:sz w:val="24"/>
          <w:szCs w:val="24"/>
        </w:rPr>
        <w:t xml:space="preserve">the applied </w:t>
      </w:r>
      <w:r w:rsidR="00606859" w:rsidRPr="00D817BE">
        <w:rPr>
          <w:sz w:val="24"/>
          <w:szCs w:val="24"/>
        </w:rPr>
        <w:t xml:space="preserve">internal pressure; as the internal pressure increases, the viscoelastic shear moduli </w:t>
      </w:r>
      <w:r w:rsidR="00606859">
        <w:rPr>
          <w:sz w:val="24"/>
          <w:szCs w:val="24"/>
        </w:rPr>
        <w:t xml:space="preserve">also </w:t>
      </w:r>
      <w:r w:rsidR="00606859" w:rsidRPr="00D817BE">
        <w:rPr>
          <w:sz w:val="24"/>
          <w:szCs w:val="24"/>
        </w:rPr>
        <w:t>increase</w:t>
      </w:r>
      <w:r w:rsidR="00606859">
        <w:rPr>
          <w:sz w:val="24"/>
          <w:szCs w:val="24"/>
        </w:rPr>
        <w:t>s</w:t>
      </w:r>
      <w:r w:rsidR="001B571E">
        <w:rPr>
          <w:sz w:val="24"/>
          <w:szCs w:val="24"/>
        </w:rPr>
        <w:t xml:space="preserve"> (R</w:t>
      </w:r>
      <w:r w:rsidR="001B571E">
        <w:rPr>
          <w:sz w:val="24"/>
          <w:szCs w:val="24"/>
          <w:vertAlign w:val="superscript"/>
        </w:rPr>
        <w:t xml:space="preserve">2 </w:t>
      </w:r>
      <w:r w:rsidR="001B571E">
        <w:rPr>
          <w:sz w:val="24"/>
          <w:szCs w:val="24"/>
        </w:rPr>
        <w:t>&gt; 0.9)</w:t>
      </w:r>
      <w:r w:rsidR="00606859">
        <w:rPr>
          <w:sz w:val="24"/>
          <w:szCs w:val="24"/>
        </w:rPr>
        <w:t xml:space="preserve">. </w:t>
      </w:r>
      <w:r w:rsidR="00D541F1">
        <w:rPr>
          <w:rFonts w:cstheme="minorHAnsi"/>
          <w:sz w:val="24"/>
          <w:szCs w:val="24"/>
        </w:rPr>
        <w:t>The loss factor (ratio of G</w:t>
      </w:r>
      <w:r w:rsidR="008D7413">
        <w:rPr>
          <w:rFonts w:cstheme="minorHAnsi"/>
          <w:sz w:val="24"/>
          <w:szCs w:val="24"/>
        </w:rPr>
        <w:t>″</w:t>
      </w:r>
      <w:r w:rsidR="00D541F1">
        <w:rPr>
          <w:rFonts w:cstheme="minorHAnsi"/>
          <w:sz w:val="24"/>
          <w:szCs w:val="24"/>
        </w:rPr>
        <w:t>/</w:t>
      </w:r>
      <w:r w:rsidR="00D541F1" w:rsidRPr="00D541F1">
        <w:rPr>
          <w:rFonts w:cstheme="minorHAnsi"/>
          <w:sz w:val="24"/>
          <w:szCs w:val="24"/>
        </w:rPr>
        <w:t xml:space="preserve"> </w:t>
      </w:r>
      <w:r w:rsidR="00FF09B9">
        <w:rPr>
          <w:rFonts w:cstheme="minorHAnsi"/>
          <w:sz w:val="24"/>
          <w:szCs w:val="24"/>
        </w:rPr>
        <w:t>G′</w:t>
      </w:r>
      <w:r w:rsidR="00D541F1">
        <w:rPr>
          <w:rFonts w:cstheme="minorHAnsi"/>
          <w:sz w:val="24"/>
          <w:szCs w:val="24"/>
        </w:rPr>
        <w:t>) was initially very high in the unpressurised cornea</w:t>
      </w:r>
      <w:r w:rsidR="00671B18">
        <w:rPr>
          <w:rFonts w:cstheme="minorHAnsi"/>
          <w:sz w:val="24"/>
          <w:szCs w:val="24"/>
        </w:rPr>
        <w:t xml:space="preserve"> (&gt;0.6) but reduced to around 0.1 as the IOP increased</w:t>
      </w:r>
      <w:r w:rsidR="00451778">
        <w:rPr>
          <w:rFonts w:cstheme="minorHAnsi"/>
          <w:sz w:val="24"/>
          <w:szCs w:val="24"/>
        </w:rPr>
        <w:t>, Fig</w:t>
      </w:r>
      <w:r w:rsidR="00557D19">
        <w:rPr>
          <w:rFonts w:cstheme="minorHAnsi"/>
          <w:sz w:val="24"/>
          <w:szCs w:val="24"/>
        </w:rPr>
        <w:t xml:space="preserve"> 2</w:t>
      </w:r>
      <w:r w:rsidR="00451778">
        <w:rPr>
          <w:rFonts w:cstheme="minorHAnsi"/>
          <w:sz w:val="24"/>
          <w:szCs w:val="24"/>
        </w:rPr>
        <w:t>C</w:t>
      </w:r>
      <w:r w:rsidR="00671B18">
        <w:rPr>
          <w:rFonts w:cstheme="minorHAnsi"/>
          <w:sz w:val="24"/>
          <w:szCs w:val="24"/>
        </w:rPr>
        <w:t>. Hence, the viscous behaviour of the cornea was significantly diminished with increasing IOP.</w:t>
      </w:r>
      <w:r w:rsidR="00955AC7">
        <w:rPr>
          <w:rFonts w:cstheme="minorHAnsi"/>
          <w:sz w:val="24"/>
          <w:szCs w:val="24"/>
        </w:rPr>
        <w:t xml:space="preserve"> Overall, the trends in </w:t>
      </w:r>
      <w:r w:rsidR="00FF09B9">
        <w:rPr>
          <w:rFonts w:cstheme="minorHAnsi"/>
          <w:sz w:val="24"/>
          <w:szCs w:val="24"/>
        </w:rPr>
        <w:t>G′</w:t>
      </w:r>
      <w:r w:rsidR="003A7969">
        <w:rPr>
          <w:rFonts w:cstheme="minorHAnsi"/>
          <w:sz w:val="24"/>
          <w:szCs w:val="24"/>
        </w:rPr>
        <w:t>, G″</w:t>
      </w:r>
      <w:r w:rsidR="00955AC7">
        <w:rPr>
          <w:rFonts w:cstheme="minorHAnsi"/>
          <w:sz w:val="24"/>
          <w:szCs w:val="24"/>
        </w:rPr>
        <w:t xml:space="preserve"> and tan(δ) were comparable across both time points and for both hydrating solutions. </w:t>
      </w:r>
      <w:r w:rsidR="00D94250">
        <w:rPr>
          <w:rFonts w:cstheme="minorHAnsi"/>
          <w:sz w:val="24"/>
          <w:szCs w:val="24"/>
        </w:rPr>
        <w:t>Gʹ</w:t>
      </w:r>
      <w:r w:rsidR="00955AC7">
        <w:rPr>
          <w:rFonts w:cstheme="minorHAnsi"/>
          <w:sz w:val="24"/>
          <w:szCs w:val="24"/>
        </w:rPr>
        <w:t xml:space="preserve"> following 4 hours of hydration in PBS deviated most from the other tests, as evident in </w:t>
      </w:r>
      <w:r w:rsidR="00451778">
        <w:rPr>
          <w:rFonts w:cstheme="minorHAnsi"/>
          <w:sz w:val="24"/>
          <w:szCs w:val="24"/>
        </w:rPr>
        <w:t>Fig</w:t>
      </w:r>
      <w:r w:rsidR="00955AC7">
        <w:rPr>
          <w:rFonts w:cstheme="minorHAnsi"/>
          <w:sz w:val="24"/>
          <w:szCs w:val="24"/>
        </w:rPr>
        <w:t xml:space="preserve"> </w:t>
      </w:r>
      <w:r w:rsidR="00451778">
        <w:rPr>
          <w:rFonts w:cstheme="minorHAnsi"/>
          <w:sz w:val="24"/>
          <w:szCs w:val="24"/>
        </w:rPr>
        <w:t>2A</w:t>
      </w:r>
      <w:r w:rsidR="00955AC7">
        <w:rPr>
          <w:rFonts w:cstheme="minorHAnsi"/>
          <w:sz w:val="24"/>
          <w:szCs w:val="24"/>
        </w:rPr>
        <w:t>.</w:t>
      </w:r>
    </w:p>
    <w:p w14:paraId="48700397" w14:textId="7BAF12E0" w:rsidR="00407043" w:rsidRPr="00EE61FC" w:rsidRDefault="00EE61FC" w:rsidP="00EE61FC">
      <w:pPr>
        <w:spacing w:after="0" w:line="276" w:lineRule="auto"/>
        <w:jc w:val="both"/>
        <w:rPr>
          <w:rFonts w:cstheme="minorHAnsi"/>
          <w:sz w:val="24"/>
          <w:szCs w:val="24"/>
        </w:rPr>
      </w:pPr>
      <w:r w:rsidRPr="00EE61FC">
        <w:rPr>
          <w:rFonts w:cstheme="minorHAnsi"/>
          <w:noProof/>
          <w:sz w:val="24"/>
          <w:szCs w:val="24"/>
          <w:lang w:eastAsia="en-GB"/>
        </w:rPr>
        <w:lastRenderedPageBreak/>
        <w:drawing>
          <wp:inline distT="0" distB="0" distL="0" distR="0" wp14:anchorId="73DD4A02" wp14:editId="27A845E3">
            <wp:extent cx="5730455" cy="4644000"/>
            <wp:effectExtent l="0" t="0" r="3810" b="4445"/>
            <wp:docPr id="2" name="Picture 2" descr="M:\nanoindenter paper\images\Figures\Fig 2 _ Micromechanical properties of the cornea under I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anoindenter paper\images\Figures\Fig 2 _ Micromechanical properties of the cornea under IOP.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14" t="941" r="15832" b="1496"/>
                    <a:stretch/>
                  </pic:blipFill>
                  <pic:spPr bwMode="auto">
                    <a:xfrm>
                      <a:off x="0" y="0"/>
                      <a:ext cx="5730455" cy="4644000"/>
                    </a:xfrm>
                    <a:prstGeom prst="rect">
                      <a:avLst/>
                    </a:prstGeom>
                    <a:noFill/>
                    <a:ln>
                      <a:noFill/>
                    </a:ln>
                    <a:extLst>
                      <a:ext uri="{53640926-AAD7-44D8-BBD7-CCE9431645EC}">
                        <a14:shadowObscured xmlns:a14="http://schemas.microsoft.com/office/drawing/2010/main"/>
                      </a:ext>
                    </a:extLst>
                  </pic:spPr>
                </pic:pic>
              </a:graphicData>
            </a:graphic>
          </wp:inline>
        </w:drawing>
      </w:r>
    </w:p>
    <w:p w14:paraId="12AA4DCE" w14:textId="324C652B" w:rsidR="00606859" w:rsidRPr="003A2DB8" w:rsidRDefault="00451778" w:rsidP="00747FB5">
      <w:pPr>
        <w:spacing w:after="0" w:line="276" w:lineRule="auto"/>
        <w:jc w:val="both"/>
      </w:pPr>
      <w:r w:rsidRPr="003A2DB8">
        <w:t>Fig.</w:t>
      </w:r>
      <w:r w:rsidR="00630F46" w:rsidRPr="003A2DB8">
        <w:t xml:space="preserve"> 2</w:t>
      </w:r>
      <w:r w:rsidR="00367148">
        <w:t>.</w:t>
      </w:r>
      <w:r w:rsidR="00606859" w:rsidRPr="003A2DB8">
        <w:t xml:space="preserve"> </w:t>
      </w:r>
      <w:r w:rsidR="0028662F" w:rsidRPr="003A2DB8">
        <w:t xml:space="preserve">Micromechanical properties of the cornea under IOP </w:t>
      </w:r>
      <w:r w:rsidR="00606859" w:rsidRPr="003A2DB8">
        <w:t>(</w:t>
      </w:r>
      <w:r w:rsidR="00747FB5">
        <w:t>A</w:t>
      </w:r>
      <w:r w:rsidR="00606859" w:rsidRPr="003A2DB8">
        <w:t xml:space="preserve">) </w:t>
      </w:r>
      <w:r w:rsidR="00D30384">
        <w:t>s</w:t>
      </w:r>
      <w:r w:rsidR="00606859" w:rsidRPr="003A2DB8">
        <w:t>hear storage modulus (</w:t>
      </w:r>
      <w:r w:rsidR="00FF09B9">
        <w:t>G′</w:t>
      </w:r>
      <w:r w:rsidR="00606859" w:rsidRPr="003A2DB8">
        <w:t>), (</w:t>
      </w:r>
      <w:r w:rsidR="00747FB5">
        <w:t>B</w:t>
      </w:r>
      <w:r w:rsidR="00606859" w:rsidRPr="003A2DB8">
        <w:t xml:space="preserve">) </w:t>
      </w:r>
      <w:r w:rsidR="00D30384">
        <w:t>s</w:t>
      </w:r>
      <w:r w:rsidR="00606859" w:rsidRPr="003A2DB8">
        <w:t>hear loss modulus (</w:t>
      </w:r>
      <w:r w:rsidR="00606859" w:rsidRPr="003B335C">
        <w:t>G”</w:t>
      </w:r>
      <w:r w:rsidR="00747FB5">
        <w:t xml:space="preserve">), </w:t>
      </w:r>
      <w:r w:rsidR="00606859" w:rsidRPr="003A2DB8">
        <w:t>(</w:t>
      </w:r>
      <w:r w:rsidR="00747FB5">
        <w:t>C</w:t>
      </w:r>
      <w:r w:rsidR="00606859" w:rsidRPr="003A2DB8">
        <w:t xml:space="preserve">) </w:t>
      </w:r>
      <w:r w:rsidR="00606859" w:rsidRPr="003A2DB8">
        <w:rPr>
          <w:rFonts w:cstheme="minorHAnsi"/>
        </w:rPr>
        <w:t>loss factor (tan(δ))</w:t>
      </w:r>
      <w:r w:rsidR="00747FB5">
        <w:rPr>
          <w:rFonts w:cstheme="minorHAnsi"/>
        </w:rPr>
        <w:t xml:space="preserve">, and (D) </w:t>
      </w:r>
      <w:r w:rsidR="00D30384">
        <w:rPr>
          <w:rFonts w:cstheme="minorHAnsi"/>
        </w:rPr>
        <w:t>elastic modulus (E)</w:t>
      </w:r>
      <w:r w:rsidR="00606859" w:rsidRPr="003A2DB8">
        <w:rPr>
          <w:rFonts w:cstheme="minorHAnsi"/>
        </w:rPr>
        <w:t>. E</w:t>
      </w:r>
      <w:r w:rsidR="00606859" w:rsidRPr="003A2DB8">
        <w:t>rror bars represent standard deviation. (n =8</w:t>
      </w:r>
      <w:r w:rsidR="001D23EC" w:rsidRPr="003A2DB8">
        <w:t>/group</w:t>
      </w:r>
      <w:r w:rsidR="00606859" w:rsidRPr="003A2DB8">
        <w:t xml:space="preserve">). </w:t>
      </w:r>
      <w:r w:rsidR="000F560C" w:rsidRPr="003A2DB8">
        <w:t>PBS-4h</w:t>
      </w:r>
      <w:r w:rsidR="00606859" w:rsidRPr="003A2DB8">
        <w:t xml:space="preserve"> refers to the same corneas that</w:t>
      </w:r>
      <w:r w:rsidR="0028662F" w:rsidRPr="003A2DB8">
        <w:t xml:space="preserve"> were</w:t>
      </w:r>
      <w:r w:rsidR="00606859" w:rsidRPr="003A2DB8">
        <w:t xml:space="preserve"> initially inflated by PBS and then retested after 4 hours. </w:t>
      </w:r>
      <w:r w:rsidR="000F560C" w:rsidRPr="003A2DB8">
        <w:t>TC-4h</w:t>
      </w:r>
      <w:r w:rsidR="00606859" w:rsidRPr="003A2DB8">
        <w:t xml:space="preserve"> refers to the same corneas that </w:t>
      </w:r>
      <w:r w:rsidR="0028662F" w:rsidRPr="003A2DB8">
        <w:t xml:space="preserve">were </w:t>
      </w:r>
      <w:r w:rsidR="00606859" w:rsidRPr="003A2DB8">
        <w:t>initially inflated by TC an</w:t>
      </w:r>
      <w:r w:rsidR="00280B75" w:rsidRPr="003A2DB8">
        <w:t>d then retested after 4 hours.</w:t>
      </w:r>
    </w:p>
    <w:p w14:paraId="2A2D203E" w14:textId="203AC26B" w:rsidR="00955AC7" w:rsidRDefault="00955AC7" w:rsidP="00071404">
      <w:pPr>
        <w:spacing w:after="0"/>
        <w:jc w:val="both"/>
        <w:rPr>
          <w:sz w:val="24"/>
          <w:szCs w:val="24"/>
        </w:rPr>
      </w:pPr>
    </w:p>
    <w:p w14:paraId="29A01A09" w14:textId="6E77ABEA" w:rsidR="00955AC7" w:rsidRDefault="00955AC7" w:rsidP="00D30384">
      <w:pPr>
        <w:spacing w:after="0" w:line="276" w:lineRule="auto"/>
        <w:jc w:val="both"/>
        <w:rPr>
          <w:sz w:val="24"/>
          <w:szCs w:val="24"/>
        </w:rPr>
      </w:pPr>
      <w:r w:rsidRPr="002B1058">
        <w:rPr>
          <w:sz w:val="24"/>
          <w:szCs w:val="24"/>
        </w:rPr>
        <w:t xml:space="preserve">The </w:t>
      </w:r>
      <w:r w:rsidRPr="002B1058">
        <w:rPr>
          <w:rFonts w:cstheme="minorHAnsi"/>
          <w:sz w:val="24"/>
          <w:szCs w:val="24"/>
          <w:lang w:val="en-US"/>
        </w:rPr>
        <w:t xml:space="preserve">elastic modulus of inflated </w:t>
      </w:r>
      <w:r w:rsidRPr="002B1058">
        <w:rPr>
          <w:rFonts w:cstheme="minorHAnsi"/>
          <w:sz w:val="24"/>
          <w:szCs w:val="24"/>
        </w:rPr>
        <w:t xml:space="preserve">porcine corneas </w:t>
      </w:r>
      <w:r w:rsidR="00EC1E31" w:rsidRPr="002B1058">
        <w:rPr>
          <w:rFonts w:cstheme="minorHAnsi"/>
          <w:sz w:val="24"/>
          <w:szCs w:val="24"/>
        </w:rPr>
        <w:t>is</w:t>
      </w:r>
      <w:r w:rsidRPr="002B1058">
        <w:rPr>
          <w:rFonts w:cstheme="minorHAnsi"/>
          <w:sz w:val="24"/>
          <w:szCs w:val="24"/>
        </w:rPr>
        <w:t xml:space="preserve"> illustrated in </w:t>
      </w:r>
      <w:r w:rsidR="00451778">
        <w:rPr>
          <w:rFonts w:cstheme="minorHAnsi"/>
          <w:sz w:val="24"/>
          <w:szCs w:val="24"/>
        </w:rPr>
        <w:t>Fig.</w:t>
      </w:r>
      <w:r w:rsidRPr="002B1058">
        <w:rPr>
          <w:rFonts w:cstheme="minorHAnsi"/>
          <w:sz w:val="24"/>
          <w:szCs w:val="24"/>
        </w:rPr>
        <w:t xml:space="preserve"> </w:t>
      </w:r>
      <w:r w:rsidR="00557D19" w:rsidRPr="002B1058">
        <w:rPr>
          <w:rFonts w:cstheme="minorHAnsi"/>
          <w:sz w:val="24"/>
          <w:szCs w:val="24"/>
        </w:rPr>
        <w:t>2</w:t>
      </w:r>
      <w:r w:rsidR="00D30384">
        <w:rPr>
          <w:rFonts w:cstheme="minorHAnsi"/>
          <w:sz w:val="24"/>
          <w:szCs w:val="24"/>
        </w:rPr>
        <w:t>D</w:t>
      </w:r>
      <w:r w:rsidRPr="002B1058">
        <w:rPr>
          <w:rFonts w:cstheme="minorHAnsi"/>
          <w:sz w:val="24"/>
          <w:szCs w:val="24"/>
        </w:rPr>
        <w:t xml:space="preserve">. </w:t>
      </w:r>
      <w:r w:rsidRPr="002B1058">
        <w:rPr>
          <w:sz w:val="24"/>
          <w:szCs w:val="24"/>
        </w:rPr>
        <w:t xml:space="preserve">At normal physiological pressure of porcine eyes inflated with PBS, </w:t>
      </w:r>
      <w:r w:rsidR="00FF09B9">
        <w:rPr>
          <w:sz w:val="24"/>
          <w:szCs w:val="24"/>
        </w:rPr>
        <w:t>G′</w:t>
      </w:r>
      <w:r w:rsidRPr="002B1058">
        <w:rPr>
          <w:sz w:val="24"/>
          <w:szCs w:val="24"/>
        </w:rPr>
        <w:t xml:space="preserve"> is 86.19</w:t>
      </w:r>
      <w:r w:rsidRPr="002B1058">
        <w:rPr>
          <w:rFonts w:cstheme="minorHAnsi"/>
          <w:sz w:val="24"/>
          <w:szCs w:val="24"/>
        </w:rPr>
        <w:t>±</w:t>
      </w:r>
      <w:r w:rsidRPr="002B1058">
        <w:rPr>
          <w:sz w:val="24"/>
          <w:szCs w:val="24"/>
        </w:rPr>
        <w:t xml:space="preserve">16.6 </w:t>
      </w:r>
      <w:r w:rsidR="00972B6E">
        <w:rPr>
          <w:sz w:val="24"/>
          <w:szCs w:val="24"/>
        </w:rPr>
        <w:t>kPa</w:t>
      </w:r>
      <w:r w:rsidR="00D4030F" w:rsidRPr="002B1058">
        <w:rPr>
          <w:sz w:val="24"/>
          <w:szCs w:val="24"/>
        </w:rPr>
        <w:t xml:space="preserve"> and E is</w:t>
      </w:r>
      <w:r w:rsidR="005A2E51" w:rsidRPr="002B1058">
        <w:rPr>
          <w:sz w:val="24"/>
          <w:szCs w:val="24"/>
        </w:rPr>
        <w:t xml:space="preserve"> </w:t>
      </w:r>
      <w:r w:rsidR="000671CB" w:rsidRPr="002B1058">
        <w:rPr>
          <w:sz w:val="24"/>
          <w:szCs w:val="24"/>
        </w:rPr>
        <w:t xml:space="preserve">241.3±46.5 </w:t>
      </w:r>
      <w:r w:rsidR="00972B6E">
        <w:rPr>
          <w:sz w:val="24"/>
          <w:szCs w:val="24"/>
        </w:rPr>
        <w:t>kPa</w:t>
      </w:r>
      <w:r w:rsidR="000671CB" w:rsidRPr="002B1058">
        <w:rPr>
          <w:sz w:val="24"/>
          <w:szCs w:val="24"/>
        </w:rPr>
        <w:t>.</w:t>
      </w:r>
    </w:p>
    <w:p w14:paraId="642CFBF9" w14:textId="77777777" w:rsidR="003F09EA" w:rsidRDefault="003F09EA" w:rsidP="003A2DB8">
      <w:pPr>
        <w:spacing w:after="0" w:line="276" w:lineRule="auto"/>
        <w:jc w:val="both"/>
        <w:rPr>
          <w:sz w:val="24"/>
          <w:szCs w:val="24"/>
        </w:rPr>
      </w:pPr>
    </w:p>
    <w:p w14:paraId="045FDEC6" w14:textId="6B9E250F" w:rsidR="00606859" w:rsidRDefault="00606859" w:rsidP="00823428">
      <w:pPr>
        <w:tabs>
          <w:tab w:val="left" w:pos="6835"/>
        </w:tabs>
        <w:spacing w:after="0" w:line="276" w:lineRule="auto"/>
        <w:jc w:val="both"/>
        <w:rPr>
          <w:sz w:val="24"/>
          <w:szCs w:val="24"/>
          <w:lang w:val="en-US"/>
        </w:rPr>
      </w:pPr>
      <w:r w:rsidRPr="00081441">
        <w:rPr>
          <w:sz w:val="24"/>
          <w:szCs w:val="24"/>
        </w:rPr>
        <w:t xml:space="preserve">Statistical analysis shows that there is </w:t>
      </w:r>
      <w:r>
        <w:rPr>
          <w:sz w:val="24"/>
          <w:szCs w:val="24"/>
        </w:rPr>
        <w:t xml:space="preserve">no </w:t>
      </w:r>
      <w:r w:rsidRPr="00081441">
        <w:rPr>
          <w:sz w:val="24"/>
          <w:szCs w:val="24"/>
        </w:rPr>
        <w:t xml:space="preserve">significant increase in </w:t>
      </w:r>
      <w:r w:rsidR="00FF09B9">
        <w:rPr>
          <w:sz w:val="24"/>
          <w:szCs w:val="24"/>
        </w:rPr>
        <w:t>G′</w:t>
      </w:r>
      <w:r w:rsidRPr="00081441">
        <w:rPr>
          <w:sz w:val="24"/>
          <w:szCs w:val="24"/>
        </w:rPr>
        <w:t xml:space="preserve"> between PBS-group and </w:t>
      </w:r>
      <w:r w:rsidRPr="005E1EED">
        <w:rPr>
          <w:sz w:val="24"/>
          <w:szCs w:val="24"/>
        </w:rPr>
        <w:t>TC-group, (</w:t>
      </w:r>
      <w:r w:rsidR="00280B75" w:rsidRPr="005E1EED">
        <w:rPr>
          <w:sz w:val="24"/>
          <w:szCs w:val="24"/>
        </w:rPr>
        <w:t>PBS-0h</w:t>
      </w:r>
      <w:r w:rsidRPr="005E1EED">
        <w:rPr>
          <w:sz w:val="24"/>
          <w:szCs w:val="24"/>
        </w:rPr>
        <w:t>) and (TC</w:t>
      </w:r>
      <w:r w:rsidR="00280B75" w:rsidRPr="005E1EED">
        <w:rPr>
          <w:sz w:val="24"/>
          <w:szCs w:val="24"/>
        </w:rPr>
        <w:t>-</w:t>
      </w:r>
      <w:r w:rsidRPr="005E1EED">
        <w:rPr>
          <w:sz w:val="24"/>
          <w:szCs w:val="24"/>
        </w:rPr>
        <w:t>0h), when they</w:t>
      </w:r>
      <w:r>
        <w:rPr>
          <w:sz w:val="24"/>
          <w:szCs w:val="24"/>
        </w:rPr>
        <w:t xml:space="preserve"> </w:t>
      </w:r>
      <w:r w:rsidRPr="00081441">
        <w:rPr>
          <w:sz w:val="24"/>
          <w:szCs w:val="24"/>
        </w:rPr>
        <w:t xml:space="preserve">were initially tested (p ≥ 0.201). </w:t>
      </w:r>
      <w:r w:rsidR="00522D99">
        <w:rPr>
          <w:sz w:val="24"/>
          <w:szCs w:val="24"/>
        </w:rPr>
        <w:t xml:space="preserve">There </w:t>
      </w:r>
      <w:r w:rsidR="00DD343D">
        <w:rPr>
          <w:sz w:val="24"/>
          <w:szCs w:val="24"/>
        </w:rPr>
        <w:t>was</w:t>
      </w:r>
      <w:r w:rsidRPr="00081441">
        <w:rPr>
          <w:sz w:val="24"/>
          <w:szCs w:val="24"/>
        </w:rPr>
        <w:t xml:space="preserve"> </w:t>
      </w:r>
      <w:r>
        <w:rPr>
          <w:sz w:val="24"/>
          <w:szCs w:val="24"/>
        </w:rPr>
        <w:t xml:space="preserve">no </w:t>
      </w:r>
      <w:r w:rsidR="00522D99">
        <w:rPr>
          <w:sz w:val="24"/>
          <w:szCs w:val="24"/>
        </w:rPr>
        <w:t xml:space="preserve">statistically </w:t>
      </w:r>
      <w:r w:rsidRPr="00081441">
        <w:rPr>
          <w:sz w:val="24"/>
          <w:szCs w:val="24"/>
        </w:rPr>
        <w:t xml:space="preserve">significant increase in </w:t>
      </w:r>
      <w:r w:rsidR="00FF09B9">
        <w:rPr>
          <w:sz w:val="24"/>
          <w:szCs w:val="24"/>
        </w:rPr>
        <w:t>G′</w:t>
      </w:r>
      <w:r w:rsidRPr="00081441">
        <w:rPr>
          <w:sz w:val="24"/>
          <w:szCs w:val="24"/>
        </w:rPr>
        <w:t xml:space="preserve"> of corneas </w:t>
      </w:r>
      <w:r>
        <w:rPr>
          <w:sz w:val="24"/>
          <w:szCs w:val="24"/>
        </w:rPr>
        <w:t xml:space="preserve">that </w:t>
      </w:r>
      <w:r w:rsidRPr="00081441">
        <w:rPr>
          <w:sz w:val="24"/>
          <w:szCs w:val="24"/>
        </w:rPr>
        <w:t xml:space="preserve">were initially inflated by TC and the same corneas when retested after 4 hours (p ≥ 0.073). </w:t>
      </w:r>
      <w:r w:rsidR="00DD343D">
        <w:rPr>
          <w:sz w:val="24"/>
          <w:szCs w:val="24"/>
        </w:rPr>
        <w:t>In contrast,</w:t>
      </w:r>
      <w:r w:rsidR="00264234">
        <w:rPr>
          <w:sz w:val="24"/>
          <w:szCs w:val="24"/>
        </w:rPr>
        <w:t xml:space="preserve"> corneas inflated </w:t>
      </w:r>
      <w:r w:rsidR="001A6833">
        <w:rPr>
          <w:sz w:val="24"/>
          <w:szCs w:val="24"/>
        </w:rPr>
        <w:t>by PBS behaved differently</w:t>
      </w:r>
      <w:r w:rsidR="00DD343D">
        <w:rPr>
          <w:sz w:val="24"/>
          <w:szCs w:val="24"/>
        </w:rPr>
        <w:t>;</w:t>
      </w:r>
      <w:r w:rsidRPr="00081441">
        <w:rPr>
          <w:sz w:val="24"/>
          <w:szCs w:val="24"/>
        </w:rPr>
        <w:t xml:space="preserve"> </w:t>
      </w:r>
      <w:r w:rsidR="00D4030F">
        <w:rPr>
          <w:sz w:val="24"/>
          <w:szCs w:val="24"/>
        </w:rPr>
        <w:t xml:space="preserve">the </w:t>
      </w:r>
      <w:r w:rsidRPr="00081441">
        <w:rPr>
          <w:sz w:val="24"/>
          <w:szCs w:val="24"/>
        </w:rPr>
        <w:t xml:space="preserve">shear storage modulus </w:t>
      </w:r>
      <w:r w:rsidR="00D4030F">
        <w:rPr>
          <w:sz w:val="24"/>
          <w:szCs w:val="24"/>
        </w:rPr>
        <w:t xml:space="preserve">was </w:t>
      </w:r>
      <w:r w:rsidRPr="00081441">
        <w:rPr>
          <w:sz w:val="24"/>
          <w:szCs w:val="24"/>
        </w:rPr>
        <w:t>significantly increased (33.7%) for corneas when retested after 4 hours (p ≤ 0.00013</w:t>
      </w:r>
      <w:r w:rsidRPr="0004740B">
        <w:rPr>
          <w:sz w:val="24"/>
          <w:szCs w:val="24"/>
        </w:rPr>
        <w:t xml:space="preserve">). A </w:t>
      </w:r>
      <w:r w:rsidRPr="0004740B">
        <w:rPr>
          <w:sz w:val="24"/>
          <w:szCs w:val="24"/>
          <w:lang w:val="en-US"/>
        </w:rPr>
        <w:t xml:space="preserve">significant difference in </w:t>
      </w:r>
      <w:r w:rsidR="00FF09B9">
        <w:rPr>
          <w:sz w:val="24"/>
          <w:szCs w:val="24"/>
          <w:lang w:val="en-US"/>
        </w:rPr>
        <w:t>G′</w:t>
      </w:r>
      <w:r w:rsidRPr="0004740B">
        <w:rPr>
          <w:sz w:val="24"/>
          <w:szCs w:val="24"/>
          <w:lang w:val="en-US"/>
        </w:rPr>
        <w:t xml:space="preserve"> was seen (25%) between </w:t>
      </w:r>
      <w:r w:rsidRPr="0004740B">
        <w:rPr>
          <w:sz w:val="24"/>
          <w:szCs w:val="24"/>
        </w:rPr>
        <w:t>corneas in different groups when retested after 4 hours (p ≤ 0.000035)</w:t>
      </w:r>
      <w:r w:rsidRPr="0004740B">
        <w:rPr>
          <w:sz w:val="24"/>
          <w:szCs w:val="24"/>
          <w:lang w:val="en-US"/>
        </w:rPr>
        <w:t>.</w:t>
      </w:r>
    </w:p>
    <w:p w14:paraId="3D20710A" w14:textId="77777777" w:rsidR="00D30384" w:rsidRPr="00081441" w:rsidRDefault="00D30384" w:rsidP="00823428">
      <w:pPr>
        <w:tabs>
          <w:tab w:val="left" w:pos="6835"/>
        </w:tabs>
        <w:spacing w:after="0" w:line="276" w:lineRule="auto"/>
        <w:jc w:val="both"/>
        <w:rPr>
          <w:sz w:val="24"/>
          <w:szCs w:val="24"/>
          <w:lang w:val="en-US"/>
        </w:rPr>
      </w:pPr>
    </w:p>
    <w:p w14:paraId="19761319" w14:textId="42B4E368" w:rsidR="00606859" w:rsidRPr="00081441" w:rsidRDefault="00D4030F" w:rsidP="003B173F">
      <w:pPr>
        <w:tabs>
          <w:tab w:val="left" w:pos="6835"/>
        </w:tabs>
        <w:spacing w:after="0"/>
        <w:jc w:val="both"/>
        <w:rPr>
          <w:sz w:val="24"/>
          <w:szCs w:val="24"/>
          <w:lang w:val="en-US"/>
        </w:rPr>
      </w:pPr>
      <w:r w:rsidRPr="00F053DA">
        <w:rPr>
          <w:sz w:val="24"/>
          <w:szCs w:val="24"/>
          <w:lang w:val="en-US"/>
        </w:rPr>
        <w:t xml:space="preserve">When comparing the </w:t>
      </w:r>
      <w:r w:rsidR="006B0659" w:rsidRPr="00F053DA">
        <w:rPr>
          <w:sz w:val="24"/>
          <w:szCs w:val="24"/>
          <w:lang w:val="en-US"/>
        </w:rPr>
        <w:t xml:space="preserve">viscous component for the corneas </w:t>
      </w:r>
      <w:r w:rsidR="00304F6B" w:rsidRPr="00F053DA">
        <w:rPr>
          <w:sz w:val="24"/>
          <w:szCs w:val="24"/>
          <w:lang w:val="en-US"/>
        </w:rPr>
        <w:t xml:space="preserve">inflated by the </w:t>
      </w:r>
      <w:r w:rsidRPr="00F053DA">
        <w:rPr>
          <w:sz w:val="24"/>
          <w:szCs w:val="24"/>
          <w:lang w:val="en-US"/>
        </w:rPr>
        <w:t xml:space="preserve">solutions, it was found that </w:t>
      </w:r>
      <w:r w:rsidR="006B0659" w:rsidRPr="00F053DA">
        <w:rPr>
          <w:sz w:val="24"/>
          <w:szCs w:val="24"/>
        </w:rPr>
        <w:t xml:space="preserve">G” </w:t>
      </w:r>
      <w:r w:rsidRPr="00F053DA">
        <w:rPr>
          <w:sz w:val="24"/>
          <w:szCs w:val="24"/>
          <w:lang w:val="en-US"/>
        </w:rPr>
        <w:t xml:space="preserve">was approximately 6 % higher </w:t>
      </w:r>
      <w:r w:rsidR="00AE5D39" w:rsidRPr="00F053DA">
        <w:rPr>
          <w:sz w:val="24"/>
          <w:szCs w:val="24"/>
          <w:lang w:val="en-US"/>
        </w:rPr>
        <w:t xml:space="preserve">in </w:t>
      </w:r>
      <w:r w:rsidR="00280B75" w:rsidRPr="00F053DA">
        <w:rPr>
          <w:sz w:val="24"/>
          <w:szCs w:val="24"/>
          <w:lang w:val="en-US"/>
        </w:rPr>
        <w:t>TC-0h</w:t>
      </w:r>
      <w:r w:rsidR="006B0659" w:rsidRPr="00F053DA">
        <w:rPr>
          <w:sz w:val="24"/>
          <w:szCs w:val="24"/>
          <w:lang w:val="en-US"/>
        </w:rPr>
        <w:t xml:space="preserve"> group</w:t>
      </w:r>
      <w:r w:rsidR="00AE5D39" w:rsidRPr="00F053DA">
        <w:rPr>
          <w:sz w:val="24"/>
          <w:szCs w:val="24"/>
          <w:lang w:val="en-US"/>
        </w:rPr>
        <w:t xml:space="preserve"> as compared to PBS</w:t>
      </w:r>
      <w:r w:rsidR="006B0659" w:rsidRPr="00F053DA">
        <w:rPr>
          <w:sz w:val="24"/>
          <w:szCs w:val="24"/>
          <w:lang w:val="en-US"/>
        </w:rPr>
        <w:t>-0h group</w:t>
      </w:r>
      <w:r w:rsidR="008F7498">
        <w:rPr>
          <w:sz w:val="24"/>
          <w:szCs w:val="24"/>
          <w:lang w:val="en-US"/>
        </w:rPr>
        <w:t xml:space="preserve">. However, this </w:t>
      </w:r>
      <w:r w:rsidR="008F7498" w:rsidRPr="008F7498">
        <w:rPr>
          <w:color w:val="FF0000"/>
          <w:sz w:val="24"/>
          <w:szCs w:val="24"/>
          <w:lang w:val="en-US"/>
        </w:rPr>
        <w:t>difference</w:t>
      </w:r>
      <w:r w:rsidR="00AE5D39" w:rsidRPr="00F053DA">
        <w:rPr>
          <w:sz w:val="24"/>
          <w:szCs w:val="24"/>
          <w:lang w:val="en-US"/>
        </w:rPr>
        <w:t xml:space="preserve"> was not </w:t>
      </w:r>
      <w:r w:rsidR="00C37397">
        <w:rPr>
          <w:sz w:val="24"/>
          <w:szCs w:val="24"/>
          <w:lang w:val="en-US"/>
        </w:rPr>
        <w:t xml:space="preserve">statistically </w:t>
      </w:r>
      <w:r w:rsidR="00AE5D39" w:rsidRPr="00F053DA">
        <w:rPr>
          <w:sz w:val="24"/>
          <w:szCs w:val="24"/>
          <w:lang w:val="en-US"/>
        </w:rPr>
        <w:t>significant</w:t>
      </w:r>
      <w:r w:rsidR="00606859" w:rsidRPr="00F053DA">
        <w:rPr>
          <w:sz w:val="24"/>
          <w:szCs w:val="24"/>
          <w:lang w:val="en-US"/>
        </w:rPr>
        <w:t xml:space="preserve"> (p</w:t>
      </w:r>
      <w:r w:rsidR="00AE5D39" w:rsidRPr="00F053DA">
        <w:rPr>
          <w:sz w:val="24"/>
          <w:szCs w:val="24"/>
          <w:lang w:val="en-US"/>
        </w:rPr>
        <w:t>=</w:t>
      </w:r>
      <w:r w:rsidR="00606859" w:rsidRPr="00F053DA">
        <w:rPr>
          <w:sz w:val="24"/>
          <w:szCs w:val="24"/>
          <w:lang w:val="en-US"/>
        </w:rPr>
        <w:t xml:space="preserve">0.221). </w:t>
      </w:r>
      <w:r w:rsidR="00AE5D39" w:rsidRPr="00F053DA">
        <w:rPr>
          <w:sz w:val="24"/>
          <w:szCs w:val="24"/>
        </w:rPr>
        <w:t>Interestingly</w:t>
      </w:r>
      <w:r w:rsidR="00606859" w:rsidRPr="00F053DA">
        <w:rPr>
          <w:sz w:val="24"/>
          <w:szCs w:val="24"/>
        </w:rPr>
        <w:t xml:space="preserve">, there </w:t>
      </w:r>
      <w:r w:rsidR="00AE5D39" w:rsidRPr="00F053DA">
        <w:rPr>
          <w:sz w:val="24"/>
          <w:szCs w:val="24"/>
        </w:rPr>
        <w:t>was</w:t>
      </w:r>
      <w:r w:rsidR="00606859" w:rsidRPr="00F053DA">
        <w:rPr>
          <w:sz w:val="24"/>
          <w:szCs w:val="24"/>
        </w:rPr>
        <w:t xml:space="preserve"> no </w:t>
      </w:r>
      <w:r w:rsidR="00606859" w:rsidRPr="00F053DA">
        <w:rPr>
          <w:sz w:val="24"/>
          <w:szCs w:val="24"/>
        </w:rPr>
        <w:lastRenderedPageBreak/>
        <w:t xml:space="preserve">significant increase in G” of corneas initially inflated by TC </w:t>
      </w:r>
      <w:r w:rsidR="00304F6B" w:rsidRPr="00F053DA">
        <w:rPr>
          <w:sz w:val="24"/>
          <w:szCs w:val="24"/>
        </w:rPr>
        <w:t xml:space="preserve">(TC-0h group) </w:t>
      </w:r>
      <w:r w:rsidR="00606859" w:rsidRPr="00F053DA">
        <w:rPr>
          <w:sz w:val="24"/>
          <w:szCs w:val="24"/>
        </w:rPr>
        <w:t xml:space="preserve">and the same corneas when retested after 4 hours </w:t>
      </w:r>
      <w:r w:rsidR="00304F6B" w:rsidRPr="00F053DA">
        <w:rPr>
          <w:sz w:val="24"/>
          <w:szCs w:val="24"/>
        </w:rPr>
        <w:t>(TC-4h group)</w:t>
      </w:r>
      <w:r w:rsidR="005A6360" w:rsidRPr="00F053DA">
        <w:rPr>
          <w:sz w:val="24"/>
          <w:szCs w:val="24"/>
        </w:rPr>
        <w:t>,</w:t>
      </w:r>
      <w:r w:rsidR="00304F6B" w:rsidRPr="00F053DA">
        <w:rPr>
          <w:sz w:val="24"/>
          <w:szCs w:val="24"/>
        </w:rPr>
        <w:t xml:space="preserve"> </w:t>
      </w:r>
      <w:r w:rsidR="003B173F">
        <w:rPr>
          <w:sz w:val="24"/>
          <w:szCs w:val="24"/>
        </w:rPr>
        <w:t>(p≥</w:t>
      </w:r>
      <w:r w:rsidR="00606859" w:rsidRPr="00F053DA">
        <w:rPr>
          <w:sz w:val="24"/>
          <w:szCs w:val="24"/>
        </w:rPr>
        <w:t xml:space="preserve">0.409). Unlike the corneas inflated by TC, a significant increase in G” was observed (25%) between corneas initially inflated by PBS </w:t>
      </w:r>
      <w:r w:rsidR="003B173F">
        <w:rPr>
          <w:sz w:val="24"/>
          <w:szCs w:val="24"/>
        </w:rPr>
        <w:t>(PBS-</w:t>
      </w:r>
      <w:r w:rsidR="008826C0" w:rsidRPr="00F053DA">
        <w:rPr>
          <w:sz w:val="24"/>
          <w:szCs w:val="24"/>
        </w:rPr>
        <w:t xml:space="preserve">0h group) </w:t>
      </w:r>
      <w:r w:rsidR="00606859" w:rsidRPr="00F053DA">
        <w:rPr>
          <w:sz w:val="24"/>
          <w:szCs w:val="24"/>
        </w:rPr>
        <w:t>and the same corneas when retested after 4 hours</w:t>
      </w:r>
      <w:r w:rsidR="008826C0" w:rsidRPr="00F053DA">
        <w:rPr>
          <w:sz w:val="24"/>
          <w:szCs w:val="24"/>
        </w:rPr>
        <w:t xml:space="preserve"> (PBS-4h)</w:t>
      </w:r>
      <w:r w:rsidR="005A6360" w:rsidRPr="00F053DA">
        <w:rPr>
          <w:sz w:val="24"/>
          <w:szCs w:val="24"/>
        </w:rPr>
        <w:t>,</w:t>
      </w:r>
      <w:r w:rsidR="008826C0" w:rsidRPr="00F053DA">
        <w:rPr>
          <w:sz w:val="24"/>
          <w:szCs w:val="24"/>
        </w:rPr>
        <w:t xml:space="preserve"> </w:t>
      </w:r>
      <w:r w:rsidR="00606859" w:rsidRPr="00F053DA">
        <w:rPr>
          <w:sz w:val="24"/>
          <w:szCs w:val="24"/>
        </w:rPr>
        <w:t>(p ≤ 0.029). Non-</w:t>
      </w:r>
      <w:r w:rsidR="00606859" w:rsidRPr="00F053DA">
        <w:rPr>
          <w:sz w:val="24"/>
          <w:szCs w:val="24"/>
          <w:lang w:val="en-US"/>
        </w:rPr>
        <w:t xml:space="preserve">significant difference in G” was detected between </w:t>
      </w:r>
      <w:r w:rsidR="00606859" w:rsidRPr="00F053DA">
        <w:rPr>
          <w:sz w:val="24"/>
          <w:szCs w:val="24"/>
        </w:rPr>
        <w:t>corneas in different groups when retested after 4 hours</w:t>
      </w:r>
      <w:r w:rsidR="005A6360" w:rsidRPr="00F053DA">
        <w:rPr>
          <w:sz w:val="24"/>
          <w:szCs w:val="24"/>
        </w:rPr>
        <w:t xml:space="preserve"> (TC-4h and PBS-4h groups),</w:t>
      </w:r>
      <w:r w:rsidR="003B173F">
        <w:rPr>
          <w:sz w:val="24"/>
          <w:szCs w:val="24"/>
        </w:rPr>
        <w:t xml:space="preserve"> (p≥</w:t>
      </w:r>
      <w:r w:rsidR="00606859" w:rsidRPr="00F053DA">
        <w:rPr>
          <w:sz w:val="24"/>
          <w:szCs w:val="24"/>
        </w:rPr>
        <w:t>0.324)</w:t>
      </w:r>
      <w:r w:rsidR="00606859" w:rsidRPr="00F053DA">
        <w:rPr>
          <w:sz w:val="24"/>
          <w:szCs w:val="24"/>
          <w:lang w:val="en-US"/>
        </w:rPr>
        <w:t>.</w:t>
      </w:r>
    </w:p>
    <w:p w14:paraId="61C75E0D" w14:textId="77777777" w:rsidR="00606859" w:rsidRPr="00081441" w:rsidRDefault="00606859" w:rsidP="008C3044">
      <w:pPr>
        <w:tabs>
          <w:tab w:val="left" w:pos="6835"/>
        </w:tabs>
        <w:spacing w:after="0"/>
        <w:jc w:val="both"/>
        <w:rPr>
          <w:sz w:val="24"/>
          <w:szCs w:val="24"/>
          <w:lang w:val="en-US"/>
        </w:rPr>
      </w:pPr>
      <w:r w:rsidRPr="00081441">
        <w:rPr>
          <w:sz w:val="24"/>
          <w:szCs w:val="24"/>
          <w:lang w:val="en-US"/>
        </w:rPr>
        <w:t xml:space="preserve"> </w:t>
      </w:r>
    </w:p>
    <w:p w14:paraId="182F6F96" w14:textId="54F5F1C0" w:rsidR="00606859" w:rsidRDefault="00563CEA" w:rsidP="00D30384">
      <w:pPr>
        <w:tabs>
          <w:tab w:val="left" w:pos="6835"/>
        </w:tabs>
        <w:spacing w:after="0"/>
        <w:jc w:val="both"/>
        <w:rPr>
          <w:sz w:val="24"/>
          <w:szCs w:val="24"/>
          <w:lang w:val="en-US"/>
        </w:rPr>
      </w:pPr>
      <w:r w:rsidRPr="00563CEA">
        <w:rPr>
          <w:sz w:val="24"/>
          <w:szCs w:val="24"/>
          <w:lang w:val="en-US"/>
        </w:rPr>
        <w:t>T</w:t>
      </w:r>
      <w:r w:rsidR="00606859" w:rsidRPr="00563CEA">
        <w:rPr>
          <w:sz w:val="24"/>
          <w:szCs w:val="24"/>
          <w:lang w:val="en-US"/>
        </w:rPr>
        <w:t xml:space="preserve">he </w:t>
      </w:r>
      <w:r w:rsidR="00B84511">
        <w:rPr>
          <w:sz w:val="24"/>
          <w:szCs w:val="24"/>
          <w:lang w:val="en-US"/>
        </w:rPr>
        <w:t>loss factor was 5 % lower</w:t>
      </w:r>
      <w:r w:rsidRPr="00563CEA">
        <w:rPr>
          <w:sz w:val="24"/>
          <w:szCs w:val="24"/>
          <w:lang w:val="en-US"/>
        </w:rPr>
        <w:t xml:space="preserve"> </w:t>
      </w:r>
      <w:r w:rsidR="00606859" w:rsidRPr="00563CEA">
        <w:rPr>
          <w:sz w:val="24"/>
          <w:szCs w:val="24"/>
          <w:lang w:val="en-US"/>
        </w:rPr>
        <w:t xml:space="preserve">between corneas </w:t>
      </w:r>
      <w:r w:rsidRPr="00563CEA">
        <w:rPr>
          <w:sz w:val="24"/>
          <w:szCs w:val="24"/>
          <w:lang w:val="en-US"/>
        </w:rPr>
        <w:t xml:space="preserve">of </w:t>
      </w:r>
      <w:r w:rsidR="000F560C" w:rsidRPr="00563CEA">
        <w:rPr>
          <w:sz w:val="24"/>
          <w:szCs w:val="24"/>
          <w:lang w:val="en-US"/>
        </w:rPr>
        <w:t>PBS-0h</w:t>
      </w:r>
      <w:r w:rsidR="00606859" w:rsidRPr="00563CEA">
        <w:rPr>
          <w:sz w:val="24"/>
          <w:szCs w:val="24"/>
          <w:lang w:val="en-US"/>
        </w:rPr>
        <w:t xml:space="preserve"> </w:t>
      </w:r>
      <w:r>
        <w:rPr>
          <w:sz w:val="24"/>
          <w:szCs w:val="24"/>
          <w:lang w:val="en-US"/>
        </w:rPr>
        <w:t xml:space="preserve">group </w:t>
      </w:r>
      <w:r w:rsidR="00606859" w:rsidRPr="00563CEA">
        <w:rPr>
          <w:sz w:val="24"/>
          <w:szCs w:val="24"/>
          <w:lang w:val="en-US"/>
        </w:rPr>
        <w:t xml:space="preserve">and the same corneas </w:t>
      </w:r>
      <w:r>
        <w:rPr>
          <w:sz w:val="24"/>
          <w:szCs w:val="24"/>
          <w:lang w:val="en-US"/>
        </w:rPr>
        <w:t xml:space="preserve">when </w:t>
      </w:r>
      <w:r w:rsidR="00606859" w:rsidRPr="00563CEA">
        <w:rPr>
          <w:sz w:val="24"/>
          <w:szCs w:val="24"/>
          <w:lang w:val="en-US"/>
        </w:rPr>
        <w:t>retested after 4 hours (</w:t>
      </w:r>
      <w:r w:rsidR="000F560C" w:rsidRPr="00563CEA">
        <w:rPr>
          <w:sz w:val="24"/>
          <w:szCs w:val="24"/>
          <w:lang w:val="en-US"/>
        </w:rPr>
        <w:t>PBS-4h</w:t>
      </w:r>
      <w:r w:rsidR="00606859" w:rsidRPr="00563CEA">
        <w:rPr>
          <w:sz w:val="24"/>
          <w:szCs w:val="24"/>
          <w:lang w:val="en-US"/>
        </w:rPr>
        <w:t xml:space="preserve">), (p ≤ 0.0408). On the other hand, there </w:t>
      </w:r>
      <w:r w:rsidR="002B0913">
        <w:rPr>
          <w:sz w:val="24"/>
          <w:szCs w:val="24"/>
          <w:lang w:val="en-US"/>
        </w:rPr>
        <w:t xml:space="preserve">was </w:t>
      </w:r>
      <w:r w:rsidR="00606859" w:rsidRPr="00563CEA">
        <w:rPr>
          <w:sz w:val="24"/>
          <w:szCs w:val="24"/>
          <w:lang w:val="en-US"/>
        </w:rPr>
        <w:t xml:space="preserve">no statistical difference in </w:t>
      </w:r>
      <w:r w:rsidR="002B0913">
        <w:rPr>
          <w:sz w:val="24"/>
          <w:szCs w:val="24"/>
          <w:lang w:val="en-US"/>
        </w:rPr>
        <w:t>the loss factor</w:t>
      </w:r>
      <w:r w:rsidR="00606859" w:rsidRPr="00563CEA">
        <w:rPr>
          <w:sz w:val="24"/>
          <w:szCs w:val="24"/>
          <w:lang w:val="en-US"/>
        </w:rPr>
        <w:t xml:space="preserve"> between the </w:t>
      </w:r>
      <w:r w:rsidR="002B0913">
        <w:rPr>
          <w:sz w:val="24"/>
          <w:szCs w:val="24"/>
          <w:lang w:val="en-US"/>
        </w:rPr>
        <w:t>two time points for</w:t>
      </w:r>
      <w:r w:rsidR="00D30384">
        <w:rPr>
          <w:sz w:val="24"/>
          <w:szCs w:val="24"/>
          <w:lang w:val="en-US"/>
        </w:rPr>
        <w:t xml:space="preserve"> corneas inflated by TC (p≥</w:t>
      </w:r>
      <w:r w:rsidR="00606859" w:rsidRPr="00563CEA">
        <w:rPr>
          <w:sz w:val="24"/>
          <w:szCs w:val="24"/>
          <w:lang w:val="en-US"/>
        </w:rPr>
        <w:t xml:space="preserve">0.1802). </w:t>
      </w:r>
      <w:del w:id="36" w:author="Akhtar, Riaz" w:date="2019-07-29T21:18:00Z">
        <w:r w:rsidR="00606859" w:rsidRPr="00563CEA" w:rsidDel="00BF7BB8">
          <w:rPr>
            <w:sz w:val="24"/>
            <w:szCs w:val="24"/>
            <w:lang w:val="en-US"/>
          </w:rPr>
          <w:delText xml:space="preserve">Loss </w:delText>
        </w:r>
      </w:del>
      <w:ins w:id="37" w:author="Akhtar, Riaz" w:date="2019-07-29T21:18:00Z">
        <w:r w:rsidR="00BF7BB8">
          <w:rPr>
            <w:sz w:val="24"/>
            <w:szCs w:val="24"/>
            <w:lang w:val="en-US"/>
          </w:rPr>
          <w:t xml:space="preserve">The loss </w:t>
        </w:r>
      </w:ins>
      <w:r w:rsidR="00606859" w:rsidRPr="00563CEA">
        <w:rPr>
          <w:sz w:val="24"/>
          <w:szCs w:val="24"/>
          <w:lang w:val="en-US"/>
        </w:rPr>
        <w:t xml:space="preserve">factor of corneas </w:t>
      </w:r>
      <w:r>
        <w:rPr>
          <w:sz w:val="24"/>
          <w:szCs w:val="24"/>
          <w:lang w:val="en-US"/>
        </w:rPr>
        <w:t xml:space="preserve">in </w:t>
      </w:r>
      <w:r w:rsidR="00606859" w:rsidRPr="00563CEA">
        <w:rPr>
          <w:sz w:val="24"/>
          <w:szCs w:val="24"/>
          <w:lang w:val="en-US"/>
        </w:rPr>
        <w:t>PBS</w:t>
      </w:r>
      <w:r>
        <w:rPr>
          <w:sz w:val="24"/>
          <w:szCs w:val="24"/>
          <w:lang w:val="en-US"/>
        </w:rPr>
        <w:t>-</w:t>
      </w:r>
      <w:r w:rsidR="00606859" w:rsidRPr="00563CEA">
        <w:rPr>
          <w:sz w:val="24"/>
          <w:szCs w:val="24"/>
          <w:lang w:val="en-US"/>
        </w:rPr>
        <w:t>0h</w:t>
      </w:r>
      <w:r>
        <w:rPr>
          <w:sz w:val="24"/>
          <w:szCs w:val="24"/>
          <w:lang w:val="en-US"/>
        </w:rPr>
        <w:t xml:space="preserve"> group</w:t>
      </w:r>
      <w:r w:rsidR="00606859" w:rsidRPr="00563CEA">
        <w:rPr>
          <w:sz w:val="24"/>
          <w:szCs w:val="24"/>
          <w:lang w:val="en-US"/>
        </w:rPr>
        <w:t xml:space="preserve"> was </w:t>
      </w:r>
      <w:r w:rsidR="002B0913">
        <w:rPr>
          <w:sz w:val="24"/>
          <w:szCs w:val="24"/>
          <w:lang w:val="en-US"/>
        </w:rPr>
        <w:t xml:space="preserve">6 % lower </w:t>
      </w:r>
      <w:r w:rsidR="00606859" w:rsidRPr="00563CEA">
        <w:rPr>
          <w:sz w:val="24"/>
          <w:szCs w:val="24"/>
          <w:lang w:val="en-US"/>
        </w:rPr>
        <w:t xml:space="preserve">than that of corneas </w:t>
      </w:r>
      <w:r>
        <w:rPr>
          <w:sz w:val="24"/>
          <w:szCs w:val="24"/>
          <w:lang w:val="en-US"/>
        </w:rPr>
        <w:t xml:space="preserve">in </w:t>
      </w:r>
      <w:r w:rsidR="000F560C" w:rsidRPr="00563CEA">
        <w:rPr>
          <w:sz w:val="24"/>
          <w:szCs w:val="24"/>
          <w:lang w:val="en-US"/>
        </w:rPr>
        <w:t>TC-0h</w:t>
      </w:r>
      <w:r>
        <w:rPr>
          <w:sz w:val="24"/>
          <w:szCs w:val="24"/>
          <w:lang w:val="en-US"/>
        </w:rPr>
        <w:t xml:space="preserve"> group</w:t>
      </w:r>
      <w:r w:rsidR="002B0913">
        <w:rPr>
          <w:sz w:val="24"/>
          <w:szCs w:val="24"/>
          <w:lang w:val="en-US"/>
        </w:rPr>
        <w:t xml:space="preserve"> but not statistically significant</w:t>
      </w:r>
      <w:r>
        <w:rPr>
          <w:sz w:val="24"/>
          <w:szCs w:val="24"/>
          <w:lang w:val="en-US"/>
        </w:rPr>
        <w:t xml:space="preserve"> </w:t>
      </w:r>
      <w:r w:rsidR="00606859" w:rsidRPr="00563CEA">
        <w:rPr>
          <w:sz w:val="24"/>
          <w:szCs w:val="24"/>
          <w:lang w:val="en-US"/>
        </w:rPr>
        <w:t>(p</w:t>
      </w:r>
      <w:r w:rsidR="00D30384">
        <w:rPr>
          <w:sz w:val="24"/>
          <w:szCs w:val="24"/>
          <w:lang w:val="en-US"/>
        </w:rPr>
        <w:t>≥</w:t>
      </w:r>
      <w:r w:rsidR="00606859" w:rsidRPr="00563CEA">
        <w:rPr>
          <w:sz w:val="24"/>
          <w:szCs w:val="24"/>
          <w:lang w:val="en-US"/>
        </w:rPr>
        <w:t>0.183). This difference became statistically significant when the corneas of both groups (PBS</w:t>
      </w:r>
      <w:r>
        <w:rPr>
          <w:sz w:val="24"/>
          <w:szCs w:val="24"/>
          <w:lang w:val="en-US"/>
        </w:rPr>
        <w:t>-</w:t>
      </w:r>
      <w:r w:rsidR="00606859" w:rsidRPr="00563CEA">
        <w:rPr>
          <w:sz w:val="24"/>
          <w:szCs w:val="24"/>
          <w:lang w:val="en-US"/>
        </w:rPr>
        <w:t xml:space="preserve">4h and </w:t>
      </w:r>
      <w:r w:rsidR="000F560C" w:rsidRPr="00563CEA">
        <w:rPr>
          <w:sz w:val="24"/>
          <w:szCs w:val="24"/>
          <w:lang w:val="en-US"/>
        </w:rPr>
        <w:t>TC-4h</w:t>
      </w:r>
      <w:r w:rsidR="00606859" w:rsidRPr="00563CEA">
        <w:rPr>
          <w:sz w:val="24"/>
          <w:szCs w:val="24"/>
          <w:lang w:val="en-US"/>
        </w:rPr>
        <w:t>) were retested</w:t>
      </w:r>
      <w:r w:rsidR="00FD356B">
        <w:rPr>
          <w:sz w:val="24"/>
          <w:szCs w:val="24"/>
          <w:lang w:val="en-US"/>
        </w:rPr>
        <w:t xml:space="preserve"> (p ≤ 0.0391).</w:t>
      </w:r>
    </w:p>
    <w:p w14:paraId="71A90C5C" w14:textId="77777777" w:rsidR="00FD356B" w:rsidRDefault="00FD356B" w:rsidP="00FD356B">
      <w:pPr>
        <w:tabs>
          <w:tab w:val="left" w:pos="6835"/>
        </w:tabs>
        <w:spacing w:after="0"/>
        <w:jc w:val="both"/>
        <w:rPr>
          <w:sz w:val="24"/>
          <w:szCs w:val="24"/>
          <w:lang w:val="en-US"/>
        </w:rPr>
      </w:pPr>
    </w:p>
    <w:p w14:paraId="55F4696C" w14:textId="374C7522" w:rsidR="00AE5D39" w:rsidRPr="00BF390B" w:rsidRDefault="00AE5D39" w:rsidP="002B1058">
      <w:pPr>
        <w:spacing w:after="0" w:line="276" w:lineRule="auto"/>
        <w:rPr>
          <w:rFonts w:cstheme="minorHAnsi"/>
          <w:sz w:val="24"/>
          <w:szCs w:val="24"/>
        </w:rPr>
      </w:pPr>
      <w:r w:rsidRPr="00BF390B">
        <w:rPr>
          <w:rFonts w:cstheme="minorHAnsi"/>
          <w:b/>
          <w:bCs/>
          <w:sz w:val="24"/>
          <w:szCs w:val="24"/>
        </w:rPr>
        <w:t>3.2</w:t>
      </w:r>
      <w:r w:rsidR="0030608B">
        <w:rPr>
          <w:rFonts w:cstheme="minorHAnsi"/>
          <w:b/>
          <w:bCs/>
          <w:sz w:val="24"/>
          <w:szCs w:val="24"/>
        </w:rPr>
        <w:t>.</w:t>
      </w:r>
      <w:r w:rsidRPr="00BF390B">
        <w:rPr>
          <w:rFonts w:cstheme="minorHAnsi"/>
          <w:b/>
          <w:bCs/>
          <w:sz w:val="24"/>
          <w:szCs w:val="24"/>
        </w:rPr>
        <w:t xml:space="preserve"> Central corneal thickness</w:t>
      </w:r>
    </w:p>
    <w:p w14:paraId="1D8C4B59" w14:textId="7E6F53CE" w:rsidR="0011389F" w:rsidRPr="00BF390B" w:rsidRDefault="00200E54" w:rsidP="00CD762F">
      <w:pPr>
        <w:tabs>
          <w:tab w:val="left" w:pos="6835"/>
        </w:tabs>
        <w:spacing w:after="0"/>
        <w:jc w:val="both"/>
        <w:rPr>
          <w:rFonts w:cstheme="minorHAnsi"/>
          <w:sz w:val="24"/>
          <w:szCs w:val="24"/>
          <w:lang w:val="en-US"/>
        </w:rPr>
      </w:pPr>
      <w:r w:rsidRPr="00BF390B">
        <w:rPr>
          <w:rFonts w:cstheme="minorHAnsi"/>
          <w:sz w:val="24"/>
          <w:szCs w:val="24"/>
        </w:rPr>
        <w:t>In all the groups, central corneal thickness (CCT) decreased as IOP increased</w:t>
      </w:r>
      <w:r w:rsidR="00937511">
        <w:rPr>
          <w:rFonts w:cstheme="minorHAnsi"/>
          <w:sz w:val="24"/>
          <w:szCs w:val="24"/>
        </w:rPr>
        <w:t>, as shown in</w:t>
      </w:r>
      <w:r w:rsidRPr="00BF390B">
        <w:rPr>
          <w:rFonts w:cstheme="minorHAnsi"/>
          <w:sz w:val="24"/>
          <w:szCs w:val="24"/>
        </w:rPr>
        <w:t xml:space="preserve"> </w:t>
      </w:r>
      <w:r w:rsidR="00451778">
        <w:rPr>
          <w:rFonts w:cstheme="minorHAnsi"/>
          <w:sz w:val="24"/>
          <w:szCs w:val="24"/>
        </w:rPr>
        <w:t>Fig.</w:t>
      </w:r>
      <w:r w:rsidRPr="00BF390B">
        <w:rPr>
          <w:rFonts w:cstheme="minorHAnsi"/>
          <w:sz w:val="24"/>
          <w:szCs w:val="24"/>
        </w:rPr>
        <w:t xml:space="preserve"> </w:t>
      </w:r>
      <w:r w:rsidR="00CD762F">
        <w:rPr>
          <w:rFonts w:cstheme="minorHAnsi"/>
          <w:sz w:val="24"/>
          <w:szCs w:val="24"/>
        </w:rPr>
        <w:t>3</w:t>
      </w:r>
      <w:r w:rsidRPr="00BF390B">
        <w:rPr>
          <w:rFonts w:cstheme="minorHAnsi"/>
          <w:sz w:val="24"/>
          <w:szCs w:val="24"/>
        </w:rPr>
        <w:t>. The extent of this change differed in each of the groups</w:t>
      </w:r>
      <w:r w:rsidR="00606859" w:rsidRPr="00BF390B">
        <w:rPr>
          <w:rFonts w:cstheme="minorHAnsi"/>
          <w:sz w:val="24"/>
          <w:szCs w:val="24"/>
        </w:rPr>
        <w:t xml:space="preserve">. Initially, </w:t>
      </w:r>
      <w:r w:rsidR="009B2207" w:rsidRPr="00BF390B">
        <w:rPr>
          <w:rFonts w:cstheme="minorHAnsi"/>
          <w:sz w:val="24"/>
          <w:szCs w:val="24"/>
        </w:rPr>
        <w:t xml:space="preserve">CCT of the TC-0h group was decreasing gradually for the first three IOP values </w:t>
      </w:r>
      <w:del w:id="38" w:author="Akhtar, Riaz" w:date="2019-07-29T21:20:00Z">
        <w:r w:rsidR="009B2207" w:rsidRPr="00BF390B" w:rsidDel="00BF7BB8">
          <w:rPr>
            <w:rFonts w:cstheme="minorHAnsi"/>
            <w:sz w:val="24"/>
            <w:szCs w:val="24"/>
          </w:rPr>
          <w:delText xml:space="preserve">on </w:delText>
        </w:r>
      </w:del>
      <w:ins w:id="39" w:author="Akhtar, Riaz" w:date="2019-07-29T21:20:00Z">
        <w:r w:rsidR="00BF7BB8">
          <w:rPr>
            <w:rFonts w:cstheme="minorHAnsi"/>
            <w:sz w:val="24"/>
            <w:szCs w:val="24"/>
          </w:rPr>
          <w:t>in</w:t>
        </w:r>
        <w:r w:rsidR="00BF7BB8" w:rsidRPr="00BF390B">
          <w:rPr>
            <w:rFonts w:cstheme="minorHAnsi"/>
            <w:sz w:val="24"/>
            <w:szCs w:val="24"/>
          </w:rPr>
          <w:t xml:space="preserve"> </w:t>
        </w:r>
      </w:ins>
      <w:r w:rsidR="009B2207" w:rsidRPr="00BF390B">
        <w:rPr>
          <w:rFonts w:cstheme="minorHAnsi"/>
          <w:sz w:val="24"/>
          <w:szCs w:val="24"/>
        </w:rPr>
        <w:t>a similar manner to the PBS-0h group</w:t>
      </w:r>
      <w:r w:rsidR="00606859" w:rsidRPr="00BF390B">
        <w:rPr>
          <w:rFonts w:cstheme="minorHAnsi"/>
          <w:sz w:val="24"/>
          <w:szCs w:val="24"/>
        </w:rPr>
        <w:t>.</w:t>
      </w:r>
      <w:r w:rsidR="0011389F" w:rsidRPr="00BF390B">
        <w:rPr>
          <w:rFonts w:cstheme="minorHAnsi"/>
          <w:sz w:val="24"/>
          <w:szCs w:val="24"/>
        </w:rPr>
        <w:t xml:space="preserve"> </w:t>
      </w:r>
      <w:r w:rsidR="00606859" w:rsidRPr="00BF390B">
        <w:rPr>
          <w:rFonts w:cstheme="minorHAnsi"/>
          <w:sz w:val="24"/>
          <w:szCs w:val="24"/>
        </w:rPr>
        <w:t xml:space="preserve">Subsequently, the difference in CCT between </w:t>
      </w:r>
      <w:r w:rsidR="00280B75" w:rsidRPr="00BF390B">
        <w:rPr>
          <w:rFonts w:cstheme="minorHAnsi"/>
          <w:sz w:val="24"/>
          <w:szCs w:val="24"/>
        </w:rPr>
        <w:t>PBS-0h</w:t>
      </w:r>
      <w:r w:rsidR="005E1EED" w:rsidRPr="00BF390B">
        <w:rPr>
          <w:rFonts w:cstheme="minorHAnsi"/>
          <w:sz w:val="24"/>
          <w:szCs w:val="24"/>
        </w:rPr>
        <w:t xml:space="preserve"> and TC-</w:t>
      </w:r>
      <w:r w:rsidR="00606859" w:rsidRPr="00BF390B">
        <w:rPr>
          <w:rFonts w:cstheme="minorHAnsi"/>
          <w:sz w:val="24"/>
          <w:szCs w:val="24"/>
        </w:rPr>
        <w:t>0h</w:t>
      </w:r>
      <w:r w:rsidR="00F7557E" w:rsidRPr="00BF390B">
        <w:rPr>
          <w:rFonts w:cstheme="minorHAnsi"/>
          <w:sz w:val="24"/>
          <w:szCs w:val="24"/>
        </w:rPr>
        <w:t xml:space="preserve"> groups</w:t>
      </w:r>
      <w:r w:rsidR="00606859" w:rsidRPr="00BF390B">
        <w:rPr>
          <w:rFonts w:cstheme="minorHAnsi"/>
          <w:sz w:val="24"/>
          <w:szCs w:val="24"/>
        </w:rPr>
        <w:t xml:space="preserve"> bec</w:t>
      </w:r>
      <w:r w:rsidR="00F7557E" w:rsidRPr="00BF390B">
        <w:rPr>
          <w:rFonts w:cstheme="minorHAnsi"/>
          <w:sz w:val="24"/>
          <w:szCs w:val="24"/>
        </w:rPr>
        <w:t>a</w:t>
      </w:r>
      <w:r w:rsidR="00606859" w:rsidRPr="00BF390B">
        <w:rPr>
          <w:rFonts w:cstheme="minorHAnsi"/>
          <w:sz w:val="24"/>
          <w:szCs w:val="24"/>
        </w:rPr>
        <w:t>me</w:t>
      </w:r>
      <w:r w:rsidR="00953B8C" w:rsidRPr="00BF390B">
        <w:rPr>
          <w:rFonts w:cstheme="minorHAnsi"/>
          <w:sz w:val="24"/>
          <w:szCs w:val="24"/>
        </w:rPr>
        <w:t xml:space="preserve"> statistically</w:t>
      </w:r>
      <w:r w:rsidR="00606859" w:rsidRPr="00BF390B">
        <w:rPr>
          <w:rFonts w:cstheme="minorHAnsi"/>
          <w:sz w:val="24"/>
          <w:szCs w:val="24"/>
        </w:rPr>
        <w:t xml:space="preserve"> significant after </w:t>
      </w:r>
      <w:del w:id="40" w:author="Akhtar, Riaz" w:date="2019-07-29T21:20:00Z">
        <w:r w:rsidR="00F7557E" w:rsidRPr="00BF390B" w:rsidDel="006A6D9E">
          <w:rPr>
            <w:rFonts w:cstheme="minorHAnsi"/>
            <w:sz w:val="24"/>
            <w:szCs w:val="24"/>
          </w:rPr>
          <w:delText xml:space="preserve">the </w:delText>
        </w:r>
      </w:del>
      <w:r w:rsidR="00606859" w:rsidRPr="00BF390B">
        <w:rPr>
          <w:rFonts w:cstheme="minorHAnsi"/>
          <w:sz w:val="24"/>
          <w:szCs w:val="24"/>
        </w:rPr>
        <w:t xml:space="preserve">15 mmHg </w:t>
      </w:r>
      <w:r w:rsidR="00606859" w:rsidRPr="00BF390B">
        <w:rPr>
          <w:rFonts w:cstheme="minorHAnsi"/>
          <w:sz w:val="24"/>
          <w:szCs w:val="24"/>
          <w:lang w:val="en-US"/>
        </w:rPr>
        <w:t>(about 1.6 % reduction)</w:t>
      </w:r>
      <w:r w:rsidR="00F7557E" w:rsidRPr="00BF390B">
        <w:rPr>
          <w:rFonts w:cstheme="minorHAnsi"/>
          <w:sz w:val="24"/>
          <w:szCs w:val="24"/>
          <w:lang w:val="en-US"/>
        </w:rPr>
        <w:t>,</w:t>
      </w:r>
      <w:r w:rsidR="00606859" w:rsidRPr="00BF390B">
        <w:rPr>
          <w:rFonts w:cstheme="minorHAnsi"/>
          <w:sz w:val="24"/>
          <w:szCs w:val="24"/>
          <w:lang w:val="en-US"/>
        </w:rPr>
        <w:t xml:space="preserve"> </w:t>
      </w:r>
      <w:r w:rsidR="00606859" w:rsidRPr="00BF390B">
        <w:rPr>
          <w:rFonts w:cstheme="minorHAnsi"/>
          <w:sz w:val="24"/>
          <w:szCs w:val="24"/>
        </w:rPr>
        <w:t>(p &lt; 0.036), which correlates to more than 37 min in the inflating solutions. The results of retesting the corneas after 4 hours show</w:t>
      </w:r>
      <w:r w:rsidR="008664C4">
        <w:rPr>
          <w:rFonts w:cstheme="minorHAnsi"/>
          <w:sz w:val="24"/>
          <w:szCs w:val="24"/>
        </w:rPr>
        <w:t>ed</w:t>
      </w:r>
      <w:r w:rsidR="00606859" w:rsidRPr="00BF390B">
        <w:rPr>
          <w:rFonts w:cstheme="minorHAnsi"/>
          <w:sz w:val="24"/>
          <w:szCs w:val="24"/>
        </w:rPr>
        <w:t xml:space="preserve"> that </w:t>
      </w:r>
      <w:r w:rsidR="00606859" w:rsidRPr="00BF390B">
        <w:rPr>
          <w:rFonts w:cstheme="minorHAnsi"/>
          <w:sz w:val="24"/>
          <w:szCs w:val="24"/>
          <w:lang w:val="en-US"/>
        </w:rPr>
        <w:t xml:space="preserve">CCT of </w:t>
      </w:r>
      <w:ins w:id="41" w:author="Akhtar, Riaz" w:date="2019-07-29T21:20:00Z">
        <w:r w:rsidR="006A6D9E">
          <w:rPr>
            <w:rFonts w:cstheme="minorHAnsi"/>
            <w:sz w:val="24"/>
            <w:szCs w:val="24"/>
            <w:lang w:val="en-US"/>
          </w:rPr>
          <w:t xml:space="preserve">the </w:t>
        </w:r>
      </w:ins>
      <w:r w:rsidR="000F560C" w:rsidRPr="00BF390B">
        <w:rPr>
          <w:rFonts w:cstheme="minorHAnsi"/>
          <w:sz w:val="24"/>
          <w:szCs w:val="24"/>
          <w:lang w:val="en-US"/>
        </w:rPr>
        <w:t>PBS-4h</w:t>
      </w:r>
      <w:r w:rsidR="00F7557E" w:rsidRPr="00BF390B">
        <w:rPr>
          <w:rFonts w:cstheme="minorHAnsi"/>
          <w:sz w:val="24"/>
          <w:szCs w:val="24"/>
          <w:lang w:val="en-US"/>
        </w:rPr>
        <w:t xml:space="preserve"> group</w:t>
      </w:r>
      <w:r w:rsidR="00606859" w:rsidRPr="00BF390B">
        <w:rPr>
          <w:rFonts w:cstheme="minorHAnsi"/>
          <w:sz w:val="24"/>
          <w:szCs w:val="24"/>
          <w:lang w:val="en-US"/>
        </w:rPr>
        <w:t xml:space="preserve"> significantly increase</w:t>
      </w:r>
      <w:r w:rsidR="00F7557E" w:rsidRPr="00BF390B">
        <w:rPr>
          <w:rFonts w:cstheme="minorHAnsi"/>
          <w:sz w:val="24"/>
          <w:szCs w:val="24"/>
          <w:lang w:val="en-US"/>
        </w:rPr>
        <w:t>d</w:t>
      </w:r>
      <w:r w:rsidR="00606859" w:rsidRPr="00BF390B">
        <w:rPr>
          <w:rFonts w:cstheme="minorHAnsi"/>
          <w:sz w:val="24"/>
          <w:szCs w:val="24"/>
          <w:lang w:val="en-US"/>
        </w:rPr>
        <w:t xml:space="preserve"> (approximately 9.3 %), </w:t>
      </w:r>
      <w:r w:rsidR="002E4717" w:rsidRPr="00BF390B">
        <w:rPr>
          <w:rFonts w:cstheme="minorHAnsi"/>
          <w:sz w:val="24"/>
          <w:szCs w:val="24"/>
          <w:lang w:val="en-US"/>
        </w:rPr>
        <w:t>as compared to corneas in the PBS-0h group</w:t>
      </w:r>
      <w:r w:rsidR="00606859" w:rsidRPr="00BF390B">
        <w:rPr>
          <w:rFonts w:cstheme="minorHAnsi"/>
          <w:sz w:val="24"/>
          <w:szCs w:val="24"/>
          <w:lang w:val="en-US"/>
        </w:rPr>
        <w:t>.</w:t>
      </w:r>
      <w:r w:rsidR="0011389F" w:rsidRPr="00BF390B">
        <w:rPr>
          <w:rFonts w:cstheme="minorHAnsi"/>
          <w:sz w:val="24"/>
          <w:szCs w:val="24"/>
          <w:lang w:val="en-US"/>
        </w:rPr>
        <w:t xml:space="preserve"> </w:t>
      </w:r>
      <w:r w:rsidR="002E4717" w:rsidRPr="00BF390B">
        <w:rPr>
          <w:rFonts w:cstheme="minorHAnsi"/>
          <w:sz w:val="24"/>
          <w:szCs w:val="24"/>
          <w:lang w:val="en-US"/>
        </w:rPr>
        <w:t>In comparison, CCT of the TC-4h significantly decreased (approximately 11 %) than when the corneas were initially tested</w:t>
      </w:r>
      <w:r w:rsidR="00606859" w:rsidRPr="00BF390B">
        <w:rPr>
          <w:rFonts w:cstheme="minorHAnsi"/>
          <w:sz w:val="24"/>
          <w:szCs w:val="24"/>
          <w:lang w:val="en-US"/>
        </w:rPr>
        <w:t>.</w:t>
      </w:r>
      <w:r w:rsidR="0011389F" w:rsidRPr="00BF390B">
        <w:rPr>
          <w:rFonts w:cstheme="minorHAnsi"/>
          <w:sz w:val="24"/>
          <w:szCs w:val="24"/>
          <w:lang w:val="en-US"/>
        </w:rPr>
        <w:t xml:space="preserve"> </w:t>
      </w:r>
      <w:r w:rsidR="00606859" w:rsidRPr="00BF390B">
        <w:rPr>
          <w:rFonts w:cstheme="minorHAnsi"/>
          <w:sz w:val="24"/>
          <w:szCs w:val="24"/>
          <w:lang w:val="en-US"/>
        </w:rPr>
        <w:t xml:space="preserve">The maximum difference in CCT (about 19.8 %) was </w:t>
      </w:r>
      <w:r w:rsidR="0011389F" w:rsidRPr="00BF390B">
        <w:rPr>
          <w:rFonts w:cstheme="minorHAnsi"/>
          <w:sz w:val="24"/>
          <w:szCs w:val="24"/>
          <w:lang w:val="en-US"/>
        </w:rPr>
        <w:t>observed</w:t>
      </w:r>
      <w:r w:rsidR="00606859" w:rsidRPr="00BF390B">
        <w:rPr>
          <w:rFonts w:cstheme="minorHAnsi"/>
          <w:sz w:val="24"/>
          <w:szCs w:val="24"/>
          <w:lang w:val="en-US"/>
        </w:rPr>
        <w:t xml:space="preserve"> between the swollen corneas in PBS (</w:t>
      </w:r>
      <w:r w:rsidR="000F560C" w:rsidRPr="00BF390B">
        <w:rPr>
          <w:rFonts w:cstheme="minorHAnsi"/>
          <w:sz w:val="24"/>
          <w:szCs w:val="24"/>
          <w:lang w:val="en-US"/>
        </w:rPr>
        <w:t>PBS-4h</w:t>
      </w:r>
      <w:r w:rsidR="00B3188A" w:rsidRPr="00BF390B">
        <w:rPr>
          <w:rFonts w:cstheme="minorHAnsi"/>
          <w:sz w:val="24"/>
          <w:szCs w:val="24"/>
          <w:lang w:val="en-US"/>
        </w:rPr>
        <w:t xml:space="preserve"> group</w:t>
      </w:r>
      <w:r w:rsidR="00606859" w:rsidRPr="00BF390B">
        <w:rPr>
          <w:rFonts w:cstheme="minorHAnsi"/>
          <w:sz w:val="24"/>
          <w:szCs w:val="24"/>
          <w:lang w:val="en-US"/>
        </w:rPr>
        <w:t xml:space="preserve">) and the </w:t>
      </w:r>
      <w:r w:rsidR="008664C4">
        <w:rPr>
          <w:rFonts w:cstheme="minorHAnsi"/>
          <w:sz w:val="24"/>
          <w:szCs w:val="24"/>
          <w:lang w:val="en-US"/>
        </w:rPr>
        <w:t>contracted</w:t>
      </w:r>
      <w:r w:rsidR="008664C4" w:rsidRPr="00BF390B">
        <w:rPr>
          <w:rFonts w:cstheme="minorHAnsi"/>
          <w:sz w:val="24"/>
          <w:szCs w:val="24"/>
          <w:lang w:val="en-US"/>
        </w:rPr>
        <w:t xml:space="preserve"> </w:t>
      </w:r>
      <w:r w:rsidR="00606859" w:rsidRPr="00BF390B">
        <w:rPr>
          <w:rFonts w:cstheme="minorHAnsi"/>
          <w:sz w:val="24"/>
          <w:szCs w:val="24"/>
          <w:lang w:val="en-US"/>
        </w:rPr>
        <w:t>corneas in TC (</w:t>
      </w:r>
      <w:r w:rsidR="000F560C" w:rsidRPr="00BF390B">
        <w:rPr>
          <w:rFonts w:cstheme="minorHAnsi"/>
          <w:sz w:val="24"/>
          <w:szCs w:val="24"/>
          <w:lang w:val="en-US"/>
        </w:rPr>
        <w:t>TC-4h</w:t>
      </w:r>
      <w:r w:rsidR="00B3188A" w:rsidRPr="00BF390B">
        <w:rPr>
          <w:rFonts w:cstheme="minorHAnsi"/>
          <w:sz w:val="24"/>
          <w:szCs w:val="24"/>
          <w:lang w:val="en-US"/>
        </w:rPr>
        <w:t xml:space="preserve"> group</w:t>
      </w:r>
      <w:r w:rsidR="00606859" w:rsidRPr="00BF390B">
        <w:rPr>
          <w:rFonts w:cstheme="minorHAnsi"/>
          <w:sz w:val="24"/>
          <w:szCs w:val="24"/>
          <w:lang w:val="en-US"/>
        </w:rPr>
        <w:t xml:space="preserve">), </w:t>
      </w:r>
      <w:r w:rsidR="0011389F" w:rsidRPr="00BF390B">
        <w:rPr>
          <w:rFonts w:cstheme="minorHAnsi"/>
          <w:sz w:val="24"/>
          <w:szCs w:val="24"/>
          <w:lang w:val="en-US"/>
        </w:rPr>
        <w:t xml:space="preserve">and these differences were found to be statistically significant (p &lt; 0.0001). Overall, the rate of CCT decrease was found to be lowest in TC after 4 hours. </w:t>
      </w:r>
    </w:p>
    <w:p w14:paraId="26F67944" w14:textId="77777777" w:rsidR="00B87300" w:rsidRPr="00BF390B" w:rsidRDefault="00B87300" w:rsidP="0011389F">
      <w:pPr>
        <w:tabs>
          <w:tab w:val="left" w:pos="6835"/>
        </w:tabs>
        <w:spacing w:after="0"/>
        <w:jc w:val="both"/>
        <w:rPr>
          <w:rFonts w:cstheme="minorHAnsi"/>
          <w:sz w:val="24"/>
          <w:szCs w:val="24"/>
          <w:lang w:val="en-US"/>
        </w:rPr>
      </w:pPr>
    </w:p>
    <w:p w14:paraId="0537007B" w14:textId="47302871" w:rsidR="00606859" w:rsidRPr="00BF390B" w:rsidRDefault="00A61721" w:rsidP="00B87300">
      <w:pPr>
        <w:tabs>
          <w:tab w:val="left" w:pos="6835"/>
        </w:tabs>
        <w:spacing w:after="0"/>
        <w:jc w:val="center"/>
        <w:rPr>
          <w:rFonts w:cstheme="minorHAnsi"/>
          <w:sz w:val="24"/>
          <w:szCs w:val="24"/>
        </w:rPr>
      </w:pPr>
      <w:r w:rsidRPr="00BF390B">
        <w:rPr>
          <w:rFonts w:cstheme="minorHAnsi"/>
          <w:noProof/>
          <w:sz w:val="24"/>
          <w:szCs w:val="24"/>
          <w:lang w:eastAsia="en-GB"/>
        </w:rPr>
        <w:lastRenderedPageBreak/>
        <w:drawing>
          <wp:inline distT="0" distB="0" distL="0" distR="0" wp14:anchorId="7E776B27" wp14:editId="5FB0A7C6">
            <wp:extent cx="4334888" cy="3466214"/>
            <wp:effectExtent l="0" t="0" r="8890" b="1270"/>
            <wp:docPr id="27" name="Picture 27" descr="M:\nanoindenter paper\images\Central corneal thickness vs IOP four grou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anoindenter paper\images\Central corneal thickness vs IOP four group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5" t="8977" r="11685" b="5851"/>
                    <a:stretch/>
                  </pic:blipFill>
                  <pic:spPr bwMode="auto">
                    <a:xfrm>
                      <a:off x="0" y="0"/>
                      <a:ext cx="4341985" cy="3471889"/>
                    </a:xfrm>
                    <a:prstGeom prst="rect">
                      <a:avLst/>
                    </a:prstGeom>
                    <a:noFill/>
                    <a:ln>
                      <a:noFill/>
                    </a:ln>
                    <a:extLst>
                      <a:ext uri="{53640926-AAD7-44D8-BBD7-CCE9431645EC}">
                        <a14:shadowObscured xmlns:a14="http://schemas.microsoft.com/office/drawing/2010/main"/>
                      </a:ext>
                    </a:extLst>
                  </pic:spPr>
                </pic:pic>
              </a:graphicData>
            </a:graphic>
          </wp:inline>
        </w:drawing>
      </w:r>
    </w:p>
    <w:p w14:paraId="2A1A2E99" w14:textId="0EEB724C" w:rsidR="00606859" w:rsidRPr="005B0D18" w:rsidRDefault="00451778" w:rsidP="00630F46">
      <w:pPr>
        <w:tabs>
          <w:tab w:val="left" w:pos="6835"/>
        </w:tabs>
        <w:spacing w:after="0"/>
        <w:jc w:val="both"/>
        <w:rPr>
          <w:rFonts w:cstheme="minorHAnsi"/>
        </w:rPr>
      </w:pPr>
      <w:r w:rsidRPr="005B0D18">
        <w:rPr>
          <w:rFonts w:cstheme="minorHAnsi"/>
          <w:lang w:val="en-US"/>
        </w:rPr>
        <w:t>Fig.</w:t>
      </w:r>
      <w:r w:rsidR="00606859" w:rsidRPr="005B0D18">
        <w:rPr>
          <w:rFonts w:cstheme="minorHAnsi"/>
          <w:lang w:val="en-US"/>
        </w:rPr>
        <w:t xml:space="preserve"> </w:t>
      </w:r>
      <w:r w:rsidR="00306DAE" w:rsidRPr="005B0D18">
        <w:rPr>
          <w:rFonts w:cstheme="minorHAnsi"/>
          <w:lang w:val="en-US"/>
        </w:rPr>
        <w:t>3</w:t>
      </w:r>
      <w:r w:rsidR="00F56902">
        <w:rPr>
          <w:rFonts w:cstheme="minorHAnsi"/>
          <w:lang w:val="en-US"/>
        </w:rPr>
        <w:t xml:space="preserve">: </w:t>
      </w:r>
      <w:r w:rsidR="00606859" w:rsidRPr="005B0D18">
        <w:rPr>
          <w:rFonts w:cstheme="minorHAnsi"/>
          <w:lang w:val="en-US"/>
        </w:rPr>
        <w:t xml:space="preserve">Central corneal thickness </w:t>
      </w:r>
      <w:r w:rsidR="00606859" w:rsidRPr="005B0D18">
        <w:rPr>
          <w:rFonts w:cstheme="minorHAnsi"/>
        </w:rPr>
        <w:t>of porcine corneas. Error bars represent stan</w:t>
      </w:r>
      <w:r w:rsidR="005B0D18">
        <w:rPr>
          <w:rFonts w:cstheme="minorHAnsi"/>
        </w:rPr>
        <w:t>dard deviation. (n</w:t>
      </w:r>
      <w:r w:rsidR="00606859" w:rsidRPr="005B0D18">
        <w:rPr>
          <w:rFonts w:cstheme="minorHAnsi"/>
        </w:rPr>
        <w:t>=8</w:t>
      </w:r>
      <w:r w:rsidR="00E622F8" w:rsidRPr="005B0D18">
        <w:rPr>
          <w:rFonts w:cstheme="minorHAnsi"/>
        </w:rPr>
        <w:t>/group</w:t>
      </w:r>
      <w:r w:rsidR="00606859" w:rsidRPr="005B0D18">
        <w:rPr>
          <w:rFonts w:cstheme="minorHAnsi"/>
        </w:rPr>
        <w:t>).</w:t>
      </w:r>
    </w:p>
    <w:p w14:paraId="2FFB30B1" w14:textId="7CCA6687" w:rsidR="00B85A65" w:rsidRPr="00BF390B" w:rsidRDefault="00B85A65" w:rsidP="00630F46">
      <w:pPr>
        <w:tabs>
          <w:tab w:val="left" w:pos="6835"/>
        </w:tabs>
        <w:spacing w:after="0"/>
        <w:jc w:val="both"/>
        <w:rPr>
          <w:rFonts w:cstheme="minorHAnsi"/>
          <w:sz w:val="24"/>
          <w:szCs w:val="24"/>
        </w:rPr>
      </w:pPr>
    </w:p>
    <w:p w14:paraId="7BCC3217" w14:textId="0B3659B8" w:rsidR="003A2999" w:rsidRPr="00BF390B" w:rsidRDefault="003A2999" w:rsidP="003A2999">
      <w:pPr>
        <w:spacing w:after="0" w:line="276" w:lineRule="auto"/>
        <w:rPr>
          <w:rFonts w:cstheme="minorHAnsi"/>
          <w:b/>
          <w:bCs/>
          <w:sz w:val="24"/>
          <w:szCs w:val="24"/>
        </w:rPr>
      </w:pPr>
      <w:r w:rsidRPr="00BF390B">
        <w:rPr>
          <w:rFonts w:cstheme="minorHAnsi"/>
          <w:b/>
          <w:bCs/>
          <w:sz w:val="24"/>
          <w:szCs w:val="24"/>
        </w:rPr>
        <w:t>3.3</w:t>
      </w:r>
      <w:r w:rsidR="0030608B">
        <w:rPr>
          <w:rFonts w:cstheme="minorHAnsi"/>
          <w:b/>
          <w:bCs/>
          <w:sz w:val="24"/>
          <w:szCs w:val="24"/>
        </w:rPr>
        <w:t>.</w:t>
      </w:r>
      <w:r w:rsidRPr="00BF390B">
        <w:rPr>
          <w:rFonts w:cstheme="minorHAnsi"/>
          <w:b/>
          <w:bCs/>
          <w:sz w:val="24"/>
          <w:szCs w:val="24"/>
        </w:rPr>
        <w:t xml:space="preserve"> </w:t>
      </w:r>
      <w:r w:rsidR="002542F1" w:rsidRPr="00BF390B">
        <w:rPr>
          <w:rFonts w:cstheme="minorHAnsi"/>
          <w:b/>
          <w:bCs/>
          <w:sz w:val="24"/>
          <w:szCs w:val="24"/>
        </w:rPr>
        <w:t>Quantitative microscale mapping</w:t>
      </w:r>
    </w:p>
    <w:p w14:paraId="1FC0BD8F" w14:textId="08795869" w:rsidR="006F0859" w:rsidRDefault="00D859D2" w:rsidP="00367148">
      <w:pPr>
        <w:tabs>
          <w:tab w:val="left" w:pos="6835"/>
        </w:tabs>
        <w:spacing w:after="0"/>
        <w:jc w:val="both"/>
        <w:rPr>
          <w:rFonts w:cstheme="minorHAnsi"/>
          <w:sz w:val="24"/>
          <w:szCs w:val="24"/>
        </w:rPr>
      </w:pPr>
      <w:r w:rsidRPr="00BA24EA">
        <w:rPr>
          <w:rFonts w:cstheme="minorHAnsi"/>
          <w:color w:val="FF0000"/>
          <w:sz w:val="24"/>
          <w:szCs w:val="24"/>
        </w:rPr>
        <w:t xml:space="preserve">Figure </w:t>
      </w:r>
      <w:r w:rsidR="00BD4E6B" w:rsidRPr="00BA24EA">
        <w:rPr>
          <w:rFonts w:cstheme="minorHAnsi"/>
          <w:color w:val="FF0000"/>
          <w:sz w:val="24"/>
          <w:szCs w:val="24"/>
        </w:rPr>
        <w:t>4</w:t>
      </w:r>
      <w:r w:rsidRPr="00BF390B">
        <w:rPr>
          <w:rFonts w:cstheme="minorHAnsi"/>
          <w:sz w:val="24"/>
          <w:szCs w:val="24"/>
        </w:rPr>
        <w:t xml:space="preserve"> demonstrates quantitative microscale mapping for the porcine corneas at 0, 15 and 60 mmHg. These elastic modulus maps show that corneal apex is </w:t>
      </w:r>
      <w:r w:rsidR="001C63F5" w:rsidRPr="001C63F5">
        <w:rPr>
          <w:rFonts w:cstheme="minorHAnsi"/>
          <w:color w:val="FF0000"/>
          <w:sz w:val="24"/>
          <w:szCs w:val="24"/>
        </w:rPr>
        <w:t>significantly</w:t>
      </w:r>
      <w:r w:rsidRPr="00BF390B">
        <w:rPr>
          <w:rFonts w:cstheme="minorHAnsi"/>
          <w:sz w:val="24"/>
          <w:szCs w:val="24"/>
        </w:rPr>
        <w:t xml:space="preserve"> stiffer than that at para-central and peripheral regions of the corneas</w:t>
      </w:r>
      <w:r w:rsidR="00B24D99">
        <w:rPr>
          <w:rFonts w:cstheme="minorHAnsi"/>
          <w:sz w:val="24"/>
          <w:szCs w:val="24"/>
        </w:rPr>
        <w:t xml:space="preserve">, </w:t>
      </w:r>
      <w:r w:rsidR="00B24D99" w:rsidRPr="00B24D99">
        <w:rPr>
          <w:rFonts w:cstheme="minorHAnsi"/>
          <w:color w:val="FF0000"/>
          <w:sz w:val="24"/>
          <w:szCs w:val="24"/>
        </w:rPr>
        <w:t>p≤0.05</w:t>
      </w:r>
      <w:r w:rsidRPr="00BF390B">
        <w:rPr>
          <w:rFonts w:cstheme="minorHAnsi"/>
          <w:sz w:val="24"/>
          <w:szCs w:val="24"/>
        </w:rPr>
        <w:t xml:space="preserve">. The inflated corneas (at 15 and 60 mmHg) exhibited </w:t>
      </w:r>
      <w:r w:rsidR="00235FD1" w:rsidRPr="00235FD1">
        <w:rPr>
          <w:rFonts w:cstheme="minorHAnsi"/>
          <w:color w:val="FF0000"/>
          <w:sz w:val="24"/>
          <w:szCs w:val="24"/>
        </w:rPr>
        <w:t>an</w:t>
      </w:r>
      <w:r w:rsidR="00235FD1">
        <w:rPr>
          <w:rFonts w:cstheme="minorHAnsi"/>
          <w:sz w:val="24"/>
          <w:szCs w:val="24"/>
        </w:rPr>
        <w:t xml:space="preserve"> </w:t>
      </w:r>
      <w:r w:rsidRPr="00BF390B">
        <w:rPr>
          <w:rFonts w:cstheme="minorHAnsi"/>
          <w:sz w:val="24"/>
          <w:szCs w:val="24"/>
        </w:rPr>
        <w:t xml:space="preserve">almost </w:t>
      </w:r>
      <w:del w:id="42" w:author="Akhtar, Riaz" w:date="2019-07-29T21:23:00Z">
        <w:r w:rsidRPr="00BF390B" w:rsidDel="006A6D9E">
          <w:rPr>
            <w:rFonts w:cstheme="minorHAnsi"/>
            <w:sz w:val="24"/>
            <w:szCs w:val="24"/>
          </w:rPr>
          <w:delText xml:space="preserve">a </w:delText>
        </w:r>
      </w:del>
      <w:r w:rsidRPr="00BF390B">
        <w:rPr>
          <w:rFonts w:cstheme="minorHAnsi"/>
          <w:sz w:val="24"/>
          <w:szCs w:val="24"/>
        </w:rPr>
        <w:t>symmetric distribution of elast</w:t>
      </w:r>
      <w:r w:rsidR="00451778">
        <w:rPr>
          <w:rFonts w:cstheme="minorHAnsi"/>
          <w:sz w:val="24"/>
          <w:szCs w:val="24"/>
        </w:rPr>
        <w:t>ic modulus, as evident in Fig</w:t>
      </w:r>
      <w:r w:rsidRPr="00BF390B">
        <w:rPr>
          <w:rFonts w:cstheme="minorHAnsi"/>
          <w:sz w:val="24"/>
          <w:szCs w:val="24"/>
        </w:rPr>
        <w:t>s</w:t>
      </w:r>
      <w:r w:rsidR="00451778">
        <w:rPr>
          <w:rFonts w:cstheme="minorHAnsi"/>
          <w:sz w:val="24"/>
          <w:szCs w:val="24"/>
        </w:rPr>
        <w:t>.</w:t>
      </w:r>
      <w:r w:rsidRPr="00BF390B">
        <w:rPr>
          <w:rFonts w:cstheme="minorHAnsi"/>
          <w:sz w:val="24"/>
          <w:szCs w:val="24"/>
        </w:rPr>
        <w:t xml:space="preserve"> 5b and 5c. Here, the elastic modulus was decreasing circumferentially in intervals from the centre toward the furthest point, near the limbus region. In the uninflated corneas (0 mmHg) there was an unremarkable distribution of elastic modulus as evident from </w:t>
      </w:r>
      <w:r w:rsidR="00451778">
        <w:rPr>
          <w:rFonts w:cstheme="minorHAnsi"/>
          <w:sz w:val="24"/>
          <w:szCs w:val="24"/>
        </w:rPr>
        <w:t>Fig.</w:t>
      </w:r>
      <w:r w:rsidRPr="00BF390B">
        <w:rPr>
          <w:rFonts w:cstheme="minorHAnsi"/>
          <w:sz w:val="24"/>
          <w:szCs w:val="24"/>
        </w:rPr>
        <w:t xml:space="preserve"> </w:t>
      </w:r>
      <w:r w:rsidR="003A668B">
        <w:rPr>
          <w:rFonts w:cstheme="minorHAnsi"/>
          <w:sz w:val="24"/>
          <w:szCs w:val="24"/>
        </w:rPr>
        <w:t>4A</w:t>
      </w:r>
      <w:r w:rsidRPr="00BF390B">
        <w:rPr>
          <w:rFonts w:cstheme="minorHAnsi"/>
          <w:sz w:val="24"/>
          <w:szCs w:val="24"/>
        </w:rPr>
        <w:t xml:space="preserve">. Here, there was a small variation in elasticity between the centre and all of the other regions of the cornea. The elastic modulus at the centre </w:t>
      </w:r>
      <w:r w:rsidR="008E4B0B">
        <w:rPr>
          <w:rFonts w:cstheme="minorHAnsi"/>
          <w:sz w:val="24"/>
          <w:szCs w:val="24"/>
        </w:rPr>
        <w:t xml:space="preserve">of the uninflated corneas was </w:t>
      </w:r>
      <w:r w:rsidR="008E4B0B" w:rsidRPr="008E4B0B">
        <w:rPr>
          <w:rFonts w:cstheme="minorHAnsi"/>
          <w:color w:val="FF0000"/>
          <w:sz w:val="24"/>
          <w:szCs w:val="24"/>
        </w:rPr>
        <w:t>23.7</w:t>
      </w:r>
      <w:r w:rsidRPr="008E4B0B">
        <w:rPr>
          <w:rFonts w:cstheme="minorHAnsi"/>
          <w:color w:val="FF0000"/>
          <w:sz w:val="24"/>
          <w:szCs w:val="24"/>
        </w:rPr>
        <w:t>±</w:t>
      </w:r>
      <w:r w:rsidR="008E4B0B" w:rsidRPr="008E4B0B">
        <w:rPr>
          <w:rFonts w:cstheme="minorHAnsi"/>
          <w:color w:val="FF0000"/>
          <w:sz w:val="24"/>
          <w:szCs w:val="24"/>
        </w:rPr>
        <w:t>5.7</w:t>
      </w:r>
      <w:r w:rsidRPr="00BF390B">
        <w:rPr>
          <w:rFonts w:cstheme="minorHAnsi"/>
          <w:sz w:val="24"/>
          <w:szCs w:val="24"/>
        </w:rPr>
        <w:t xml:space="preserve"> </w:t>
      </w:r>
      <w:r w:rsidR="00972B6E">
        <w:rPr>
          <w:rFonts w:cstheme="minorHAnsi"/>
          <w:sz w:val="24"/>
          <w:szCs w:val="24"/>
        </w:rPr>
        <w:t>kPa</w:t>
      </w:r>
      <w:r w:rsidRPr="00BF390B">
        <w:rPr>
          <w:rFonts w:cstheme="minorHAnsi"/>
          <w:sz w:val="24"/>
          <w:szCs w:val="24"/>
        </w:rPr>
        <w:t xml:space="preserve"> and decreased by </w:t>
      </w:r>
      <w:r w:rsidR="000B57B2" w:rsidRPr="000B57B2">
        <w:rPr>
          <w:rFonts w:cstheme="minorHAnsi"/>
          <w:color w:val="FF0000"/>
          <w:sz w:val="24"/>
          <w:szCs w:val="24"/>
        </w:rPr>
        <w:t>5</w:t>
      </w:r>
      <w:r w:rsidRPr="000B57B2">
        <w:rPr>
          <w:rFonts w:cstheme="minorHAnsi"/>
          <w:color w:val="FF0000"/>
          <w:sz w:val="24"/>
          <w:szCs w:val="24"/>
        </w:rPr>
        <w:t xml:space="preserve">% </w:t>
      </w:r>
      <w:r w:rsidRPr="00BF390B">
        <w:rPr>
          <w:rFonts w:cstheme="minorHAnsi"/>
          <w:sz w:val="24"/>
          <w:szCs w:val="24"/>
        </w:rPr>
        <w:t xml:space="preserve">at the peripheral cornea. The apex corneal elastic modulus </w:t>
      </w:r>
      <w:ins w:id="43" w:author="Akhtar, Riaz" w:date="2019-07-29T21:25:00Z">
        <w:r w:rsidR="006A6D9E">
          <w:rPr>
            <w:rFonts w:cstheme="minorHAnsi"/>
            <w:sz w:val="24"/>
            <w:szCs w:val="24"/>
          </w:rPr>
          <w:t>was</w:t>
        </w:r>
      </w:ins>
      <w:del w:id="44" w:author="Akhtar, Riaz" w:date="2019-07-29T21:25:00Z">
        <w:r w:rsidRPr="00BF390B" w:rsidDel="006A6D9E">
          <w:rPr>
            <w:rFonts w:cstheme="minorHAnsi"/>
            <w:sz w:val="24"/>
            <w:szCs w:val="24"/>
          </w:rPr>
          <w:delText>is</w:delText>
        </w:r>
      </w:del>
      <w:r w:rsidR="00E844C6">
        <w:rPr>
          <w:rFonts w:cstheme="minorHAnsi"/>
          <w:sz w:val="24"/>
          <w:szCs w:val="24"/>
        </w:rPr>
        <w:t xml:space="preserve"> </w:t>
      </w:r>
      <w:r w:rsidR="00E844C6" w:rsidRPr="00E844C6">
        <w:rPr>
          <w:rFonts w:cstheme="minorHAnsi"/>
          <w:color w:val="FF0000"/>
          <w:sz w:val="24"/>
          <w:szCs w:val="24"/>
        </w:rPr>
        <w:t>228.314</w:t>
      </w:r>
      <w:r w:rsidRPr="00E844C6">
        <w:rPr>
          <w:rFonts w:cstheme="minorHAnsi"/>
          <w:color w:val="FF0000"/>
          <w:sz w:val="24"/>
          <w:szCs w:val="24"/>
        </w:rPr>
        <w:t>±</w:t>
      </w:r>
      <w:r w:rsidR="00E844C6" w:rsidRPr="00E844C6">
        <w:rPr>
          <w:rFonts w:cstheme="minorHAnsi"/>
          <w:color w:val="FF0000"/>
          <w:sz w:val="24"/>
          <w:szCs w:val="24"/>
        </w:rPr>
        <w:t>10.7</w:t>
      </w:r>
      <w:r w:rsidR="00E844C6">
        <w:rPr>
          <w:rFonts w:cstheme="minorHAnsi"/>
          <w:sz w:val="24"/>
          <w:szCs w:val="24"/>
        </w:rPr>
        <w:t xml:space="preserve"> </w:t>
      </w:r>
      <w:r w:rsidR="00972B6E">
        <w:rPr>
          <w:rFonts w:cstheme="minorHAnsi"/>
          <w:sz w:val="24"/>
          <w:szCs w:val="24"/>
        </w:rPr>
        <w:t>kPa</w:t>
      </w:r>
      <w:r w:rsidR="000B57B2">
        <w:rPr>
          <w:rFonts w:cstheme="minorHAnsi"/>
          <w:sz w:val="24"/>
          <w:szCs w:val="24"/>
        </w:rPr>
        <w:t xml:space="preserve"> at 15 mmHg and </w:t>
      </w:r>
      <w:del w:id="45" w:author="Akhtar, Riaz" w:date="2019-07-29T21:25:00Z">
        <w:r w:rsidR="000B57B2" w:rsidDel="006A6D9E">
          <w:rPr>
            <w:rFonts w:cstheme="minorHAnsi"/>
            <w:sz w:val="24"/>
            <w:szCs w:val="24"/>
          </w:rPr>
          <w:delText xml:space="preserve">deceased </w:delText>
        </w:r>
      </w:del>
      <w:ins w:id="46" w:author="Akhtar, Riaz" w:date="2019-07-29T21:25:00Z">
        <w:r w:rsidR="006A6D9E">
          <w:rPr>
            <w:rFonts w:cstheme="minorHAnsi"/>
            <w:sz w:val="24"/>
            <w:szCs w:val="24"/>
          </w:rPr>
          <w:t>decreased</w:t>
        </w:r>
        <w:r w:rsidR="006A6D9E">
          <w:rPr>
            <w:rFonts w:cstheme="minorHAnsi"/>
            <w:sz w:val="24"/>
            <w:szCs w:val="24"/>
          </w:rPr>
          <w:t xml:space="preserve"> </w:t>
        </w:r>
      </w:ins>
      <w:r w:rsidR="000B57B2">
        <w:rPr>
          <w:rFonts w:cstheme="minorHAnsi"/>
          <w:sz w:val="24"/>
          <w:szCs w:val="24"/>
        </w:rPr>
        <w:t xml:space="preserve">by </w:t>
      </w:r>
      <w:r w:rsidR="000B57B2" w:rsidRPr="000B57B2">
        <w:rPr>
          <w:rFonts w:cstheme="minorHAnsi"/>
          <w:color w:val="FF0000"/>
          <w:sz w:val="24"/>
          <w:szCs w:val="24"/>
        </w:rPr>
        <w:t>11.5</w:t>
      </w:r>
      <w:r w:rsidRPr="000B57B2">
        <w:rPr>
          <w:rFonts w:cstheme="minorHAnsi"/>
          <w:color w:val="FF0000"/>
          <w:sz w:val="24"/>
          <w:szCs w:val="24"/>
        </w:rPr>
        <w:t>%</w:t>
      </w:r>
      <w:r w:rsidRPr="00BF390B">
        <w:rPr>
          <w:rFonts w:cstheme="minorHAnsi"/>
          <w:sz w:val="24"/>
          <w:szCs w:val="24"/>
        </w:rPr>
        <w:t xml:space="preserve"> in the far peripheral region. A line of data from </w:t>
      </w:r>
      <w:ins w:id="47" w:author="Akhtar, Riaz" w:date="2019-07-29T21:26:00Z">
        <w:r w:rsidR="006A6D9E">
          <w:rPr>
            <w:rFonts w:cstheme="minorHAnsi"/>
            <w:sz w:val="24"/>
            <w:szCs w:val="24"/>
          </w:rPr>
          <w:t xml:space="preserve">the </w:t>
        </w:r>
      </w:ins>
      <w:r w:rsidRPr="00BF390B">
        <w:rPr>
          <w:rFonts w:cstheme="minorHAnsi"/>
          <w:sz w:val="24"/>
          <w:szCs w:val="24"/>
        </w:rPr>
        <w:t xml:space="preserve">nasal to </w:t>
      </w:r>
      <w:ins w:id="48" w:author="Akhtar, Riaz" w:date="2019-07-29T21:26:00Z">
        <w:r w:rsidR="006A6D9E">
          <w:rPr>
            <w:rFonts w:cstheme="minorHAnsi"/>
            <w:sz w:val="24"/>
            <w:szCs w:val="24"/>
          </w:rPr>
          <w:t xml:space="preserve">the </w:t>
        </w:r>
      </w:ins>
      <w:r w:rsidRPr="00BF390B">
        <w:rPr>
          <w:rFonts w:cstheme="minorHAnsi"/>
          <w:sz w:val="24"/>
          <w:szCs w:val="24"/>
        </w:rPr>
        <w:t xml:space="preserve">temporal region passing through the apex of inflated cornea at 15 mmHg can be represented </w:t>
      </w:r>
      <w:r w:rsidR="0031657C">
        <w:rPr>
          <w:rFonts w:cstheme="minorHAnsi"/>
          <w:sz w:val="24"/>
          <w:szCs w:val="24"/>
        </w:rPr>
        <w:t>by</w:t>
      </w:r>
      <w:r w:rsidR="0031657C" w:rsidRPr="00BF390B">
        <w:rPr>
          <w:rFonts w:cstheme="minorHAnsi"/>
          <w:sz w:val="24"/>
          <w:szCs w:val="24"/>
        </w:rPr>
        <w:t xml:space="preserve"> </w:t>
      </w:r>
      <w:r w:rsidRPr="00BF390B">
        <w:rPr>
          <w:rFonts w:cstheme="minorHAnsi"/>
          <w:sz w:val="24"/>
          <w:szCs w:val="24"/>
        </w:rPr>
        <w:t xml:space="preserve">Equation 2 (R=0.995). </w:t>
      </w:r>
    </w:p>
    <w:p w14:paraId="0864654D" w14:textId="63AA551C" w:rsidR="0098167D" w:rsidRPr="00BF390B" w:rsidRDefault="0098167D" w:rsidP="00BD4E6B">
      <w:pPr>
        <w:tabs>
          <w:tab w:val="left" w:pos="6835"/>
        </w:tabs>
        <w:spacing w:after="0"/>
        <w:jc w:val="both"/>
        <w:rPr>
          <w:rFonts w:cstheme="minorHAnsi"/>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8227"/>
        <w:gridCol w:w="590"/>
      </w:tblGrid>
      <w:tr w:rsidR="00F56902" w:rsidRPr="00BF390B" w14:paraId="3EB9C362" w14:textId="28979B27" w:rsidTr="00521EED">
        <w:trPr>
          <w:trHeight w:val="857"/>
          <w:jc w:val="center"/>
        </w:trPr>
        <w:tc>
          <w:tcPr>
            <w:tcW w:w="313" w:type="dxa"/>
            <w:vAlign w:val="center"/>
          </w:tcPr>
          <w:p w14:paraId="0D9FB0B5" w14:textId="77777777" w:rsidR="00F56902" w:rsidRPr="00BF390B" w:rsidRDefault="00F56902" w:rsidP="00F56902">
            <w:pPr>
              <w:spacing w:line="276" w:lineRule="auto"/>
              <w:jc w:val="right"/>
              <w:rPr>
                <w:rFonts w:cstheme="minorHAnsi"/>
                <w:sz w:val="24"/>
                <w:szCs w:val="24"/>
              </w:rPr>
            </w:pPr>
          </w:p>
        </w:tc>
        <w:tc>
          <w:tcPr>
            <w:tcW w:w="8227" w:type="dxa"/>
            <w:vAlign w:val="center"/>
          </w:tcPr>
          <w:p w14:paraId="424AD909" w14:textId="0D80EF73" w:rsidR="00F56902" w:rsidRPr="00232C82" w:rsidRDefault="00F56902" w:rsidP="00D97EEB">
            <w:pPr>
              <w:tabs>
                <w:tab w:val="left" w:pos="6835"/>
              </w:tabs>
              <w:jc w:val="right"/>
              <w:rPr>
                <w:rFonts w:cstheme="minorHAnsi"/>
                <w:sz w:val="24"/>
                <w:szCs w:val="24"/>
              </w:rPr>
            </w:pPr>
            <m:oMathPara>
              <m:oMath>
                <m:r>
                  <w:rPr>
                    <w:rFonts w:ascii="Cambria Math" w:hAnsi="Cambria Math" w:cstheme="minorHAnsi"/>
                    <w:color w:val="FF0000"/>
                    <w:sz w:val="24"/>
                    <w:szCs w:val="24"/>
                  </w:rPr>
                  <m:t>E</m:t>
                </m:r>
                <m:d>
                  <m:dPr>
                    <m:ctrlPr>
                      <w:rPr>
                        <w:rFonts w:ascii="Cambria Math" w:hAnsi="Cambria Math" w:cstheme="minorHAnsi"/>
                        <w:i/>
                        <w:color w:val="FF0000"/>
                        <w:sz w:val="24"/>
                        <w:szCs w:val="24"/>
                      </w:rPr>
                    </m:ctrlPr>
                  </m:dPr>
                  <m:e>
                    <m:r>
                      <w:rPr>
                        <w:rFonts w:ascii="Cambria Math" w:hAnsi="Cambria Math" w:cstheme="minorHAnsi"/>
                        <w:color w:val="FF0000"/>
                        <w:sz w:val="24"/>
                        <w:szCs w:val="24"/>
                      </w:rPr>
                      <m:t>x</m:t>
                    </m:r>
                  </m:e>
                </m:d>
                <m:r>
                  <w:rPr>
                    <w:rFonts w:ascii="Cambria Math" w:hAnsi="Cambria Math" w:cstheme="minorHAnsi"/>
                    <w:color w:val="FF0000"/>
                    <w:sz w:val="24"/>
                    <w:szCs w:val="24"/>
                  </w:rPr>
                  <m:t xml:space="preserve">= </m:t>
                </m:r>
                <m:r>
                  <w:rPr>
                    <w:rFonts w:ascii="Cambria Math" w:hAnsi="Cambria Math" w:cstheme="minorHAnsi"/>
                    <w:color w:val="FF0000"/>
                    <w:sz w:val="24"/>
                    <w:szCs w:val="24"/>
                    <w:lang w:val="en-US"/>
                  </w:rPr>
                  <m:t>0.065</m:t>
                </m:r>
                <m:sSup>
                  <m:sSupPr>
                    <m:ctrlPr>
                      <w:rPr>
                        <w:rFonts w:ascii="Cambria Math" w:hAnsi="Cambria Math" w:cstheme="minorHAnsi"/>
                        <w:i/>
                        <w:color w:val="FF0000"/>
                        <w:sz w:val="24"/>
                        <w:szCs w:val="24"/>
                        <w:lang w:val="en-US"/>
                      </w:rPr>
                    </m:ctrlPr>
                  </m:sSupPr>
                  <m:e>
                    <m:r>
                      <w:rPr>
                        <w:rFonts w:ascii="Cambria Math" w:hAnsi="Cambria Math" w:cstheme="minorHAnsi"/>
                        <w:color w:val="FF0000"/>
                        <w:sz w:val="24"/>
                        <w:szCs w:val="24"/>
                        <w:lang w:val="en-US"/>
                      </w:rPr>
                      <m:t>x</m:t>
                    </m:r>
                  </m:e>
                  <m:sup>
                    <m:r>
                      <w:rPr>
                        <w:rFonts w:ascii="Cambria Math" w:hAnsi="Cambria Math" w:cstheme="minorHAnsi"/>
                        <w:color w:val="FF0000"/>
                        <w:sz w:val="24"/>
                        <w:szCs w:val="24"/>
                        <w:lang w:val="en-US"/>
                      </w:rPr>
                      <m:t>4</m:t>
                    </m:r>
                  </m:sup>
                </m:sSup>
                <m:r>
                  <w:rPr>
                    <w:rFonts w:ascii="Cambria Math" w:hAnsi="Cambria Math" w:cstheme="minorHAnsi"/>
                    <w:color w:val="FF0000"/>
                    <w:sz w:val="24"/>
                    <w:szCs w:val="24"/>
                    <w:lang w:val="en-US"/>
                  </w:rPr>
                  <m:t xml:space="preserve"> + 0.0172</m:t>
                </m:r>
                <m:sSup>
                  <m:sSupPr>
                    <m:ctrlPr>
                      <w:rPr>
                        <w:rFonts w:ascii="Cambria Math" w:hAnsi="Cambria Math" w:cstheme="minorHAnsi"/>
                        <w:i/>
                        <w:color w:val="FF0000"/>
                        <w:sz w:val="24"/>
                        <w:szCs w:val="24"/>
                        <w:lang w:val="en-US"/>
                      </w:rPr>
                    </m:ctrlPr>
                  </m:sSupPr>
                  <m:e>
                    <m:r>
                      <w:rPr>
                        <w:rFonts w:ascii="Cambria Math" w:hAnsi="Cambria Math" w:cstheme="minorHAnsi"/>
                        <w:color w:val="FF0000"/>
                        <w:sz w:val="24"/>
                        <w:szCs w:val="24"/>
                        <w:lang w:val="en-US"/>
                      </w:rPr>
                      <m:t>x</m:t>
                    </m:r>
                  </m:e>
                  <m:sup>
                    <m:r>
                      <w:rPr>
                        <w:rFonts w:ascii="Cambria Math" w:hAnsi="Cambria Math" w:cstheme="minorHAnsi"/>
                        <w:color w:val="FF0000"/>
                        <w:sz w:val="24"/>
                        <w:szCs w:val="24"/>
                        <w:lang w:val="en-US"/>
                      </w:rPr>
                      <m:t>3</m:t>
                    </m:r>
                  </m:sup>
                </m:sSup>
                <m:r>
                  <w:rPr>
                    <w:rFonts w:ascii="Cambria Math" w:hAnsi="Cambria Math" w:cstheme="minorHAnsi"/>
                    <w:color w:val="FF0000"/>
                    <w:sz w:val="24"/>
                    <w:szCs w:val="24"/>
                    <w:lang w:val="en-US"/>
                  </w:rPr>
                  <m:t xml:space="preserve"> - 2.757</m:t>
                </m:r>
                <m:sSup>
                  <m:sSupPr>
                    <m:ctrlPr>
                      <w:rPr>
                        <w:rFonts w:ascii="Cambria Math" w:hAnsi="Cambria Math" w:cstheme="minorHAnsi"/>
                        <w:i/>
                        <w:color w:val="FF0000"/>
                        <w:sz w:val="24"/>
                        <w:szCs w:val="24"/>
                        <w:lang w:val="en-US"/>
                      </w:rPr>
                    </m:ctrlPr>
                  </m:sSupPr>
                  <m:e>
                    <m:r>
                      <w:rPr>
                        <w:rFonts w:ascii="Cambria Math" w:hAnsi="Cambria Math" w:cstheme="minorHAnsi"/>
                        <w:color w:val="FF0000"/>
                        <w:sz w:val="24"/>
                        <w:szCs w:val="24"/>
                        <w:lang w:val="en-US"/>
                      </w:rPr>
                      <m:t>x</m:t>
                    </m:r>
                  </m:e>
                  <m:sup>
                    <m:r>
                      <w:rPr>
                        <w:rFonts w:ascii="Cambria Math" w:hAnsi="Cambria Math" w:cstheme="minorHAnsi"/>
                        <w:color w:val="FF0000"/>
                        <w:sz w:val="24"/>
                        <w:szCs w:val="24"/>
                        <w:lang w:val="en-US"/>
                      </w:rPr>
                      <m:t>2</m:t>
                    </m:r>
                  </m:sup>
                </m:sSup>
                <m:r>
                  <w:rPr>
                    <w:rFonts w:ascii="Cambria Math" w:hAnsi="Cambria Math" w:cstheme="minorHAnsi"/>
                    <w:color w:val="FF0000"/>
                    <w:sz w:val="24"/>
                    <w:szCs w:val="24"/>
                    <w:lang w:val="en-US"/>
                  </w:rPr>
                  <m:t>- 0.2625x + 228.65</m:t>
                </m:r>
              </m:oMath>
            </m:oMathPara>
          </w:p>
        </w:tc>
        <w:tc>
          <w:tcPr>
            <w:tcW w:w="590" w:type="dxa"/>
            <w:vAlign w:val="center"/>
          </w:tcPr>
          <w:p w14:paraId="4C74FA79" w14:textId="312D7E9B" w:rsidR="00F56902" w:rsidRPr="00BF390B" w:rsidRDefault="00F56902" w:rsidP="00F56902">
            <w:pPr>
              <w:spacing w:line="276" w:lineRule="auto"/>
              <w:jc w:val="right"/>
              <w:rPr>
                <w:rFonts w:eastAsiaTheme="minorEastAsia" w:cstheme="minorHAnsi"/>
                <w:sz w:val="24"/>
                <w:szCs w:val="24"/>
              </w:rPr>
            </w:pPr>
            <w:r w:rsidRPr="00367148">
              <w:rPr>
                <w:rFonts w:eastAsiaTheme="minorEastAsia" w:cstheme="minorHAnsi"/>
                <w:color w:val="FF0000"/>
                <w:sz w:val="24"/>
                <w:szCs w:val="24"/>
              </w:rPr>
              <w:t>(2)</w:t>
            </w:r>
          </w:p>
        </w:tc>
      </w:tr>
    </w:tbl>
    <w:p w14:paraId="610972AC" w14:textId="1A5ED21B" w:rsidR="006D00BD" w:rsidRDefault="00BF390B" w:rsidP="006D00BD">
      <w:pPr>
        <w:tabs>
          <w:tab w:val="left" w:pos="6835"/>
        </w:tabs>
        <w:spacing w:after="0"/>
        <w:jc w:val="both"/>
        <w:rPr>
          <w:rFonts w:cstheme="minorHAnsi"/>
          <w:sz w:val="24"/>
          <w:szCs w:val="24"/>
        </w:rPr>
      </w:pPr>
      <w:r w:rsidRPr="00BF390B">
        <w:rPr>
          <w:rFonts w:cstheme="minorHAnsi"/>
          <w:sz w:val="24"/>
          <w:szCs w:val="24"/>
        </w:rPr>
        <w:t>w</w:t>
      </w:r>
      <w:r w:rsidR="006F0859" w:rsidRPr="00BF390B">
        <w:rPr>
          <w:rFonts w:cstheme="minorHAnsi"/>
          <w:sz w:val="24"/>
          <w:szCs w:val="24"/>
        </w:rPr>
        <w:t xml:space="preserve">here </w:t>
      </w:r>
      <w:r w:rsidR="006F0859" w:rsidRPr="00BF390B">
        <w:rPr>
          <w:rFonts w:cstheme="minorHAnsi"/>
          <w:i/>
          <w:iCs/>
          <w:sz w:val="24"/>
          <w:szCs w:val="24"/>
        </w:rPr>
        <w:t>x</w:t>
      </w:r>
      <w:r w:rsidR="006F0859" w:rsidRPr="00BF390B">
        <w:rPr>
          <w:rFonts w:cstheme="minorHAnsi"/>
          <w:sz w:val="24"/>
          <w:szCs w:val="24"/>
        </w:rPr>
        <w:t xml:space="preserve"> is </w:t>
      </w:r>
      <w:r w:rsidR="001D6647" w:rsidRPr="00BF390B">
        <w:rPr>
          <w:rFonts w:cstheme="minorHAnsi"/>
          <w:sz w:val="24"/>
          <w:szCs w:val="24"/>
        </w:rPr>
        <w:t xml:space="preserve">the </w:t>
      </w:r>
      <w:r w:rsidR="006F0859" w:rsidRPr="00BF390B">
        <w:rPr>
          <w:rFonts w:cstheme="minorHAnsi"/>
          <w:sz w:val="24"/>
          <w:szCs w:val="24"/>
        </w:rPr>
        <w:t>location of a point on the line from the nasal to the temporal regions passing through the apex of the cornea</w:t>
      </w:r>
      <w:r w:rsidR="001D6647" w:rsidRPr="00BF390B">
        <w:rPr>
          <w:rFonts w:cstheme="minorHAnsi"/>
          <w:sz w:val="24"/>
          <w:szCs w:val="24"/>
        </w:rPr>
        <w:t>, i.e.</w:t>
      </w:r>
      <w:r w:rsidR="00606E85" w:rsidRPr="00BF390B">
        <w:rPr>
          <w:rFonts w:cstheme="minorHAnsi"/>
          <w:sz w:val="24"/>
          <w:szCs w:val="24"/>
        </w:rPr>
        <w:t>,</w:t>
      </w:r>
      <w:r w:rsidR="001D6647" w:rsidRPr="00BF390B">
        <w:rPr>
          <w:rFonts w:cstheme="minorHAnsi"/>
          <w:sz w:val="24"/>
          <w:szCs w:val="24"/>
        </w:rPr>
        <w:t xml:space="preserve"> the point x=0 is located at the centre of the </w:t>
      </w:r>
      <w:r w:rsidR="008A0416" w:rsidRPr="00BF390B">
        <w:rPr>
          <w:rFonts w:cstheme="minorHAnsi"/>
          <w:sz w:val="24"/>
          <w:szCs w:val="24"/>
        </w:rPr>
        <w:t>cornea.</w:t>
      </w:r>
      <w:r w:rsidR="000067C0">
        <w:rPr>
          <w:rFonts w:cstheme="minorHAnsi"/>
          <w:sz w:val="24"/>
          <w:szCs w:val="24"/>
        </w:rPr>
        <w:t xml:space="preserve"> </w:t>
      </w:r>
    </w:p>
    <w:p w14:paraId="42AF2682" w14:textId="131A4490" w:rsidR="00367148" w:rsidRDefault="00367148" w:rsidP="006D00BD">
      <w:pPr>
        <w:tabs>
          <w:tab w:val="left" w:pos="6835"/>
        </w:tabs>
        <w:spacing w:after="0"/>
        <w:jc w:val="both"/>
        <w:rPr>
          <w:rFonts w:cstheme="minorHAnsi"/>
          <w:sz w:val="24"/>
          <w:szCs w:val="24"/>
        </w:rPr>
      </w:pPr>
    </w:p>
    <w:p w14:paraId="624A5D6E" w14:textId="77777777" w:rsidR="00367148" w:rsidRDefault="00367148" w:rsidP="00367148">
      <w:pPr>
        <w:tabs>
          <w:tab w:val="left" w:pos="6835"/>
        </w:tabs>
        <w:spacing w:after="0"/>
        <w:jc w:val="both"/>
        <w:rPr>
          <w:rFonts w:cstheme="minorHAnsi"/>
          <w:sz w:val="24"/>
          <w:szCs w:val="24"/>
        </w:rPr>
      </w:pPr>
      <w:r w:rsidRPr="00BF390B">
        <w:rPr>
          <w:rFonts w:cstheme="minorHAnsi"/>
          <w:sz w:val="24"/>
          <w:szCs w:val="24"/>
        </w:rPr>
        <w:t xml:space="preserve">The elastic modulus at the centre </w:t>
      </w:r>
      <w:r w:rsidRPr="00235FD1">
        <w:rPr>
          <w:rFonts w:cstheme="minorHAnsi"/>
          <w:color w:val="FF0000"/>
          <w:sz w:val="24"/>
          <w:szCs w:val="24"/>
        </w:rPr>
        <w:t>was</w:t>
      </w:r>
      <w:r w:rsidRPr="00BF390B">
        <w:rPr>
          <w:rFonts w:cstheme="minorHAnsi"/>
          <w:sz w:val="24"/>
          <w:szCs w:val="24"/>
        </w:rPr>
        <w:t xml:space="preserve"> </w:t>
      </w:r>
      <w:r w:rsidRPr="00560212">
        <w:rPr>
          <w:rFonts w:cstheme="minorHAnsi"/>
          <w:color w:val="FF0000"/>
          <w:sz w:val="24"/>
          <w:szCs w:val="24"/>
        </w:rPr>
        <w:t>842.94±11.5</w:t>
      </w:r>
      <w:r w:rsidRPr="00BF390B">
        <w:rPr>
          <w:rFonts w:cstheme="minorHAnsi"/>
          <w:sz w:val="24"/>
          <w:szCs w:val="24"/>
        </w:rPr>
        <w:t xml:space="preserve"> </w:t>
      </w:r>
      <w:r>
        <w:rPr>
          <w:rFonts w:cstheme="minorHAnsi"/>
          <w:sz w:val="24"/>
          <w:szCs w:val="24"/>
        </w:rPr>
        <w:t>kPa</w:t>
      </w:r>
      <w:r w:rsidRPr="00BF390B">
        <w:rPr>
          <w:rFonts w:cstheme="minorHAnsi"/>
          <w:sz w:val="24"/>
          <w:szCs w:val="24"/>
        </w:rPr>
        <w:t xml:space="preserve"> at 60 mmHg and decreased by </w:t>
      </w:r>
      <w:r w:rsidRPr="00F53515">
        <w:rPr>
          <w:rFonts w:cstheme="minorHAnsi"/>
          <w:color w:val="FF0000"/>
          <w:sz w:val="24"/>
          <w:szCs w:val="24"/>
        </w:rPr>
        <w:t>15.5%</w:t>
      </w:r>
      <w:r w:rsidRPr="00BF390B">
        <w:rPr>
          <w:rFonts w:cstheme="minorHAnsi"/>
          <w:sz w:val="24"/>
          <w:szCs w:val="24"/>
        </w:rPr>
        <w:t xml:space="preserve"> in the peripheral region. The nasal-superior and nasal-inferior corners exhibit the highest elastic modulus values in all maps, which are located around 8.4 mm from the centre of the </w:t>
      </w:r>
      <w:r w:rsidRPr="00BF390B">
        <w:rPr>
          <w:rFonts w:cstheme="minorHAnsi"/>
          <w:sz w:val="24"/>
          <w:szCs w:val="24"/>
        </w:rPr>
        <w:lastRenderedPageBreak/>
        <w:t>cornea</w:t>
      </w:r>
      <w:r>
        <w:rPr>
          <w:rFonts w:cstheme="minorHAnsi"/>
          <w:sz w:val="24"/>
          <w:szCs w:val="24"/>
        </w:rPr>
        <w:t>, the limbus</w:t>
      </w:r>
      <w:r w:rsidRPr="00BF390B">
        <w:rPr>
          <w:rFonts w:cstheme="minorHAnsi"/>
          <w:sz w:val="24"/>
          <w:szCs w:val="24"/>
        </w:rPr>
        <w:t xml:space="preserve">. In comparison, the temporal-superior and temporal-inferior corners have slightly lower values. As an example, </w:t>
      </w:r>
      <w:r>
        <w:rPr>
          <w:rFonts w:cstheme="minorHAnsi"/>
          <w:sz w:val="24"/>
          <w:szCs w:val="24"/>
        </w:rPr>
        <w:t>Fig.</w:t>
      </w:r>
      <w:r w:rsidRPr="00BF390B">
        <w:rPr>
          <w:rFonts w:cstheme="minorHAnsi"/>
          <w:sz w:val="24"/>
          <w:szCs w:val="24"/>
        </w:rPr>
        <w:t xml:space="preserve"> </w:t>
      </w:r>
      <w:r>
        <w:rPr>
          <w:rFonts w:cstheme="minorHAnsi"/>
          <w:sz w:val="24"/>
          <w:szCs w:val="24"/>
        </w:rPr>
        <w:t>5</w:t>
      </w:r>
      <w:r w:rsidRPr="00BF390B">
        <w:rPr>
          <w:rFonts w:cstheme="minorHAnsi"/>
          <w:sz w:val="24"/>
          <w:szCs w:val="24"/>
        </w:rPr>
        <w:t xml:space="preserve"> shows how </w:t>
      </w:r>
      <w:r w:rsidRPr="009E1CBF">
        <w:rPr>
          <w:rFonts w:cstheme="minorHAnsi"/>
          <w:color w:val="FF0000"/>
          <w:sz w:val="24"/>
          <w:szCs w:val="24"/>
        </w:rPr>
        <w:t>the</w:t>
      </w:r>
      <w:r>
        <w:rPr>
          <w:rFonts w:cstheme="minorHAnsi"/>
          <w:sz w:val="24"/>
          <w:szCs w:val="24"/>
        </w:rPr>
        <w:t xml:space="preserve"> </w:t>
      </w:r>
      <w:r w:rsidRPr="00BF390B">
        <w:rPr>
          <w:rFonts w:cstheme="minorHAnsi"/>
          <w:sz w:val="24"/>
          <w:szCs w:val="24"/>
        </w:rPr>
        <w:t>elastic modulus values vary from the centre of the cornea toward the nasal-superior corner at 15 mmHg.</w:t>
      </w:r>
    </w:p>
    <w:p w14:paraId="71C50D65" w14:textId="77777777" w:rsidR="00367148" w:rsidRDefault="00367148" w:rsidP="006D00BD">
      <w:pPr>
        <w:tabs>
          <w:tab w:val="left" w:pos="6835"/>
        </w:tabs>
        <w:spacing w:after="0"/>
        <w:jc w:val="both"/>
        <w:rPr>
          <w:rFonts w:cstheme="minorHAnsi"/>
          <w:sz w:val="24"/>
          <w:szCs w:val="24"/>
        </w:rPr>
      </w:pPr>
    </w:p>
    <w:p w14:paraId="621907DA" w14:textId="11095156" w:rsidR="00EE4174" w:rsidRDefault="004D0D1C" w:rsidP="00C63C45">
      <w:pPr>
        <w:tabs>
          <w:tab w:val="left" w:pos="6835"/>
        </w:tabs>
        <w:spacing w:after="0"/>
        <w:jc w:val="both"/>
        <w:rPr>
          <w:rFonts w:cstheme="minorHAnsi"/>
          <w:sz w:val="24"/>
          <w:szCs w:val="24"/>
        </w:rPr>
      </w:pPr>
      <w:r w:rsidRPr="004D0D1C">
        <w:rPr>
          <w:rFonts w:cstheme="minorHAnsi"/>
          <w:noProof/>
          <w:sz w:val="24"/>
          <w:szCs w:val="24"/>
          <w:lang w:eastAsia="en-GB"/>
        </w:rPr>
        <w:drawing>
          <wp:inline distT="0" distB="0" distL="0" distR="0" wp14:anchorId="1F855841" wp14:editId="0E69B2B6">
            <wp:extent cx="5481955" cy="4886960"/>
            <wp:effectExtent l="0" t="0" r="4445" b="8890"/>
            <wp:docPr id="4" name="Picture 4" descr="C:\Users\al naseem\Downloads\Figures (1)\Figures\Fig 4 _ Quantitative representation of corneal elastic modulus at varying IO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naseem\Downloads\Figures (1)\Figures\Fig 4 _ Quantitative representation of corneal elastic modulus at varying IOP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1955" cy="4886960"/>
                    </a:xfrm>
                    <a:prstGeom prst="rect">
                      <a:avLst/>
                    </a:prstGeom>
                    <a:noFill/>
                    <a:ln>
                      <a:noFill/>
                    </a:ln>
                  </pic:spPr>
                </pic:pic>
              </a:graphicData>
            </a:graphic>
          </wp:inline>
        </w:drawing>
      </w:r>
    </w:p>
    <w:p w14:paraId="79F7D4BB" w14:textId="53764138" w:rsidR="00BF390B" w:rsidRPr="005B0D18" w:rsidRDefault="00451778" w:rsidP="00C61396">
      <w:pPr>
        <w:tabs>
          <w:tab w:val="left" w:pos="6835"/>
        </w:tabs>
        <w:spacing w:after="0"/>
        <w:jc w:val="both"/>
        <w:rPr>
          <w:rFonts w:cstheme="minorHAnsi"/>
        </w:rPr>
      </w:pPr>
      <w:r w:rsidRPr="005B0D18">
        <w:rPr>
          <w:rFonts w:cstheme="minorHAnsi"/>
        </w:rPr>
        <w:t>Fig.</w:t>
      </w:r>
      <w:r w:rsidR="00AA7804" w:rsidRPr="005B0D18">
        <w:rPr>
          <w:rFonts w:cstheme="minorHAnsi"/>
        </w:rPr>
        <w:t xml:space="preserve"> </w:t>
      </w:r>
      <w:r w:rsidR="002A63DD" w:rsidRPr="005B0D18">
        <w:rPr>
          <w:rFonts w:cstheme="minorHAnsi"/>
        </w:rPr>
        <w:t>4</w:t>
      </w:r>
      <w:r w:rsidR="00AA7804" w:rsidRPr="005B0D18">
        <w:rPr>
          <w:rFonts w:cstheme="minorHAnsi"/>
        </w:rPr>
        <w:t xml:space="preserve">: </w:t>
      </w:r>
      <w:r w:rsidR="00AF33E7" w:rsidRPr="005B0D18">
        <w:rPr>
          <w:rFonts w:cstheme="minorHAnsi"/>
        </w:rPr>
        <w:t>Quantitative representation of corneal elastic mo</w:t>
      </w:r>
      <w:r w:rsidR="004240D6" w:rsidRPr="005B0D18">
        <w:rPr>
          <w:rFonts w:cstheme="minorHAnsi"/>
        </w:rPr>
        <w:t xml:space="preserve">dulus </w:t>
      </w:r>
      <w:r w:rsidR="001836E4" w:rsidRPr="005B0D18">
        <w:rPr>
          <w:rFonts w:cstheme="minorHAnsi"/>
        </w:rPr>
        <w:t xml:space="preserve">at varying IOPs </w:t>
      </w:r>
      <w:r w:rsidR="004240D6" w:rsidRPr="005B0D18">
        <w:rPr>
          <w:rFonts w:cstheme="minorHAnsi"/>
        </w:rPr>
        <w:t>(</w:t>
      </w:r>
      <w:r w:rsidR="003A668B" w:rsidRPr="005B0D18">
        <w:rPr>
          <w:rFonts w:cstheme="minorHAnsi"/>
        </w:rPr>
        <w:t>A</w:t>
      </w:r>
      <w:r w:rsidR="004240D6" w:rsidRPr="005B0D18">
        <w:rPr>
          <w:rFonts w:cstheme="minorHAnsi"/>
        </w:rPr>
        <w:t xml:space="preserve">) Elastic modulus </w:t>
      </w:r>
      <w:r w:rsidR="00147210" w:rsidRPr="005B0D18">
        <w:rPr>
          <w:rFonts w:cstheme="minorHAnsi"/>
        </w:rPr>
        <w:t xml:space="preserve">map </w:t>
      </w:r>
      <w:r w:rsidR="001836E4" w:rsidRPr="005B0D18">
        <w:rPr>
          <w:rFonts w:cstheme="minorHAnsi"/>
        </w:rPr>
        <w:t>at 0</w:t>
      </w:r>
      <w:r w:rsidR="004240D6" w:rsidRPr="005B0D18">
        <w:rPr>
          <w:rFonts w:cstheme="minorHAnsi"/>
        </w:rPr>
        <w:t xml:space="preserve"> mmHg</w:t>
      </w:r>
      <w:r w:rsidR="001836E4" w:rsidRPr="005B0D18">
        <w:rPr>
          <w:rFonts w:cstheme="minorHAnsi"/>
        </w:rPr>
        <w:t xml:space="preserve"> and the contour interval of 1 </w:t>
      </w:r>
      <w:r w:rsidR="00972B6E">
        <w:rPr>
          <w:rFonts w:cstheme="minorHAnsi"/>
        </w:rPr>
        <w:t>kPa</w:t>
      </w:r>
      <w:r w:rsidR="0031657C" w:rsidRPr="005B0D18">
        <w:rPr>
          <w:rFonts w:cstheme="minorHAnsi"/>
        </w:rPr>
        <w:t xml:space="preserve"> </w:t>
      </w:r>
      <w:r w:rsidR="00147210" w:rsidRPr="005B0D18">
        <w:rPr>
          <w:rFonts w:cstheme="minorHAnsi"/>
        </w:rPr>
        <w:t>(</w:t>
      </w:r>
      <w:r w:rsidR="003A668B" w:rsidRPr="005B0D18">
        <w:rPr>
          <w:rFonts w:cstheme="minorHAnsi"/>
        </w:rPr>
        <w:t>B</w:t>
      </w:r>
      <w:r w:rsidR="00147210" w:rsidRPr="005B0D18">
        <w:rPr>
          <w:rFonts w:cstheme="minorHAnsi"/>
        </w:rPr>
        <w:t xml:space="preserve">) Elastic modulus map at </w:t>
      </w:r>
      <w:r w:rsidR="001836E4" w:rsidRPr="005B0D18">
        <w:rPr>
          <w:rFonts w:cstheme="minorHAnsi"/>
        </w:rPr>
        <w:t xml:space="preserve">15 </w:t>
      </w:r>
      <w:r w:rsidR="00147210" w:rsidRPr="005B0D18">
        <w:rPr>
          <w:rFonts w:cstheme="minorHAnsi"/>
        </w:rPr>
        <w:t>mmHg</w:t>
      </w:r>
      <w:r w:rsidR="001836E4" w:rsidRPr="005B0D18">
        <w:rPr>
          <w:rFonts w:cstheme="minorHAnsi"/>
        </w:rPr>
        <w:t xml:space="preserve"> and the contour interval of 5 </w:t>
      </w:r>
      <w:r w:rsidR="00972B6E">
        <w:rPr>
          <w:rFonts w:cstheme="minorHAnsi"/>
        </w:rPr>
        <w:t>kPa</w:t>
      </w:r>
      <w:r w:rsidR="00147210" w:rsidRPr="005B0D18">
        <w:rPr>
          <w:rFonts w:cstheme="minorHAnsi"/>
        </w:rPr>
        <w:t xml:space="preserve"> </w:t>
      </w:r>
      <w:r w:rsidR="001836E4" w:rsidRPr="005B0D18">
        <w:rPr>
          <w:rFonts w:cstheme="minorHAnsi"/>
        </w:rPr>
        <w:t>(</w:t>
      </w:r>
      <w:r w:rsidR="003A668B" w:rsidRPr="005B0D18">
        <w:rPr>
          <w:rFonts w:cstheme="minorHAnsi"/>
        </w:rPr>
        <w:t>C</w:t>
      </w:r>
      <w:r w:rsidR="001836E4" w:rsidRPr="005B0D18">
        <w:rPr>
          <w:rFonts w:cstheme="minorHAnsi"/>
        </w:rPr>
        <w:t>) Elastic modulus map at 60 mmHg and the contour</w:t>
      </w:r>
      <w:r w:rsidR="00BF390B" w:rsidRPr="005B0D18">
        <w:rPr>
          <w:rFonts w:cstheme="minorHAnsi"/>
        </w:rPr>
        <w:t xml:space="preserve"> </w:t>
      </w:r>
      <w:r w:rsidR="001836E4" w:rsidRPr="005B0D18">
        <w:rPr>
          <w:rFonts w:cstheme="minorHAnsi"/>
        </w:rPr>
        <w:t xml:space="preserve">interval of 18 </w:t>
      </w:r>
      <w:r w:rsidR="00972B6E">
        <w:rPr>
          <w:rFonts w:cstheme="minorHAnsi"/>
        </w:rPr>
        <w:t>kPa</w:t>
      </w:r>
      <w:r w:rsidR="001836E4" w:rsidRPr="005B0D18">
        <w:rPr>
          <w:rFonts w:cstheme="minorHAnsi"/>
        </w:rPr>
        <w:t xml:space="preserve">. The scale bar represents the elastic modulus values in </w:t>
      </w:r>
      <w:r w:rsidR="00972B6E">
        <w:rPr>
          <w:rFonts w:cstheme="minorHAnsi"/>
        </w:rPr>
        <w:t>kPa</w:t>
      </w:r>
      <w:r w:rsidR="0004207E" w:rsidRPr="005B0D18">
        <w:rPr>
          <w:rFonts w:cstheme="minorHAnsi"/>
        </w:rPr>
        <w:t xml:space="preserve">. </w:t>
      </w:r>
      <w:r w:rsidR="00BF390B" w:rsidRPr="005B0D18">
        <w:rPr>
          <w:rFonts w:cstheme="minorHAnsi"/>
        </w:rPr>
        <w:t xml:space="preserve">Each map is an average of </w:t>
      </w:r>
      <w:r w:rsidR="00C61396" w:rsidRPr="00C61396">
        <w:rPr>
          <w:rFonts w:cstheme="minorHAnsi"/>
          <w:color w:val="FF0000"/>
        </w:rPr>
        <w:t>6</w:t>
      </w:r>
      <w:r w:rsidR="00BF390B" w:rsidRPr="00C61396">
        <w:rPr>
          <w:rFonts w:cstheme="minorHAnsi"/>
          <w:color w:val="FF0000"/>
        </w:rPr>
        <w:t xml:space="preserve"> corneas</w:t>
      </w:r>
      <w:r w:rsidR="00BF390B" w:rsidRPr="005B0D18">
        <w:rPr>
          <w:rFonts w:cstheme="minorHAnsi"/>
        </w:rPr>
        <w:t>.</w:t>
      </w:r>
    </w:p>
    <w:p w14:paraId="673919F1" w14:textId="7F14EC0A" w:rsidR="00814F01" w:rsidRPr="00973B7C" w:rsidRDefault="001F63F2" w:rsidP="003432FD">
      <w:pPr>
        <w:tabs>
          <w:tab w:val="left" w:pos="6835"/>
        </w:tabs>
        <w:spacing w:after="0"/>
        <w:jc w:val="center"/>
        <w:rPr>
          <w:color w:val="FF0000"/>
          <w:sz w:val="24"/>
          <w:szCs w:val="24"/>
        </w:rPr>
      </w:pPr>
      <w:r>
        <w:rPr>
          <w:noProof/>
          <w:color w:val="FF0000"/>
          <w:sz w:val="24"/>
          <w:szCs w:val="24"/>
          <w:lang w:eastAsia="en-GB"/>
        </w:rPr>
        <w:lastRenderedPageBreak/>
        <w:drawing>
          <wp:inline distT="0" distB="0" distL="0" distR="0" wp14:anchorId="0616870F" wp14:editId="0207914D">
            <wp:extent cx="5058228" cy="3665551"/>
            <wp:effectExtent l="0" t="0" r="0" b="0"/>
            <wp:docPr id="3" name="Picture 3" descr="M:\nanoindenter paper\images\Figures\Fig 5 _ Elastic modulus values from the centre of the cornea toward the nasal-superior corner at 15 mmH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anoindenter paper\images\Figures\Fig 5 _ Elastic modulus values from the centre of the cornea toward the nasal-superior corner at 15 mmHg.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30" t="9801" r="1648" b="5608"/>
                    <a:stretch/>
                  </pic:blipFill>
                  <pic:spPr bwMode="auto">
                    <a:xfrm>
                      <a:off x="0" y="0"/>
                      <a:ext cx="5064280" cy="3669936"/>
                    </a:xfrm>
                    <a:prstGeom prst="rect">
                      <a:avLst/>
                    </a:prstGeom>
                    <a:noFill/>
                    <a:ln>
                      <a:noFill/>
                    </a:ln>
                    <a:extLst>
                      <a:ext uri="{53640926-AAD7-44D8-BBD7-CCE9431645EC}">
                        <a14:shadowObscured xmlns:a14="http://schemas.microsoft.com/office/drawing/2010/main"/>
                      </a:ext>
                    </a:extLst>
                  </pic:spPr>
                </pic:pic>
              </a:graphicData>
            </a:graphic>
          </wp:inline>
        </w:drawing>
      </w:r>
    </w:p>
    <w:p w14:paraId="7A8B2F1D" w14:textId="55013837" w:rsidR="007F6978" w:rsidRPr="0030608B" w:rsidRDefault="00451778" w:rsidP="00360BA7">
      <w:pPr>
        <w:tabs>
          <w:tab w:val="left" w:pos="6835"/>
        </w:tabs>
        <w:spacing w:after="0"/>
        <w:jc w:val="both"/>
      </w:pPr>
      <w:r w:rsidRPr="00E331A0">
        <w:rPr>
          <w:color w:val="FF0000"/>
        </w:rPr>
        <w:t>Fig.</w:t>
      </w:r>
      <w:r w:rsidR="001B105A" w:rsidRPr="00E331A0">
        <w:rPr>
          <w:color w:val="FF0000"/>
        </w:rPr>
        <w:t xml:space="preserve"> </w:t>
      </w:r>
      <w:r w:rsidR="00DD1E45" w:rsidRPr="00E331A0">
        <w:rPr>
          <w:color w:val="FF0000"/>
        </w:rPr>
        <w:t>5</w:t>
      </w:r>
      <w:r w:rsidR="001B105A" w:rsidRPr="00E331A0">
        <w:rPr>
          <w:color w:val="FF0000"/>
        </w:rPr>
        <w:t xml:space="preserve">: </w:t>
      </w:r>
      <w:r w:rsidR="001B105A" w:rsidRPr="0030608B">
        <w:t>Elastic modulus values from the centre of the cornea toward the nasal-superior corner at 15 mmHg. Errors bars represent standard deviation (n=</w:t>
      </w:r>
      <w:r w:rsidR="001714B8" w:rsidRPr="00231A03">
        <w:rPr>
          <w:color w:val="FF0000"/>
        </w:rPr>
        <w:t>6</w:t>
      </w:r>
      <w:r w:rsidR="001B105A" w:rsidRPr="0030608B">
        <w:t xml:space="preserve"> corneas)</w:t>
      </w:r>
      <w:r w:rsidR="001B2260" w:rsidRPr="0030608B">
        <w:t>.</w:t>
      </w:r>
      <w:r w:rsidR="004804B5">
        <w:t xml:space="preserve"> </w:t>
      </w:r>
      <w:r w:rsidR="00360BA7">
        <w:rPr>
          <w:color w:val="FF0000"/>
        </w:rPr>
        <w:t>The p-value</w:t>
      </w:r>
      <w:r w:rsidR="00231A03" w:rsidRPr="00231A03">
        <w:rPr>
          <w:color w:val="FF0000"/>
        </w:rPr>
        <w:t xml:space="preserve"> refers to the statistical significance value that was measured using Mann-Whitney test.</w:t>
      </w:r>
    </w:p>
    <w:p w14:paraId="1E5C5EC6" w14:textId="6B9D4C76" w:rsidR="00A22ABF" w:rsidRDefault="00A22ABF" w:rsidP="00147210">
      <w:pPr>
        <w:tabs>
          <w:tab w:val="left" w:pos="6835"/>
        </w:tabs>
        <w:spacing w:after="0"/>
        <w:jc w:val="both"/>
        <w:rPr>
          <w:sz w:val="24"/>
          <w:szCs w:val="24"/>
        </w:rPr>
      </w:pPr>
    </w:p>
    <w:p w14:paraId="7AD14DE9" w14:textId="77777777" w:rsidR="00606859" w:rsidRPr="0030608B" w:rsidRDefault="00606859" w:rsidP="007D7D83">
      <w:pPr>
        <w:pStyle w:val="Heading1"/>
        <w:numPr>
          <w:ilvl w:val="0"/>
          <w:numId w:val="2"/>
        </w:numPr>
        <w:spacing w:before="0" w:line="276" w:lineRule="auto"/>
        <w:ind w:left="284" w:hanging="284"/>
        <w:jc w:val="both"/>
        <w:rPr>
          <w:rFonts w:asciiTheme="minorHAnsi" w:hAnsiTheme="minorHAnsi" w:cstheme="minorHAnsi"/>
          <w:b/>
          <w:bCs/>
          <w:color w:val="000000" w:themeColor="text1"/>
          <w:sz w:val="28"/>
          <w:szCs w:val="28"/>
        </w:rPr>
      </w:pPr>
      <w:r w:rsidRPr="0030608B">
        <w:rPr>
          <w:rFonts w:asciiTheme="minorHAnsi" w:hAnsiTheme="minorHAnsi" w:cstheme="minorHAnsi"/>
          <w:b/>
          <w:bCs/>
          <w:color w:val="000000" w:themeColor="text1"/>
          <w:sz w:val="28"/>
          <w:szCs w:val="28"/>
        </w:rPr>
        <w:t>Discussion</w:t>
      </w:r>
    </w:p>
    <w:p w14:paraId="4AA6F00F" w14:textId="530D5E79" w:rsidR="00606859" w:rsidRPr="004C30E4" w:rsidRDefault="00606859" w:rsidP="00E35E9B">
      <w:pPr>
        <w:spacing w:after="0" w:line="276" w:lineRule="auto"/>
        <w:jc w:val="both"/>
        <w:rPr>
          <w:color w:val="000000" w:themeColor="text1"/>
          <w:sz w:val="24"/>
          <w:szCs w:val="24"/>
        </w:rPr>
      </w:pPr>
      <w:r w:rsidRPr="004C30E4">
        <w:rPr>
          <w:color w:val="000000" w:themeColor="text1"/>
          <w:sz w:val="24"/>
          <w:szCs w:val="24"/>
        </w:rPr>
        <w:t xml:space="preserve">This study aimed to </w:t>
      </w:r>
      <w:r w:rsidR="00EC7BFD" w:rsidRPr="004C30E4">
        <w:rPr>
          <w:color w:val="000000" w:themeColor="text1"/>
          <w:sz w:val="24"/>
          <w:szCs w:val="24"/>
        </w:rPr>
        <w:t>measure</w:t>
      </w:r>
      <w:r w:rsidR="00111342" w:rsidRPr="004C30E4">
        <w:rPr>
          <w:color w:val="000000" w:themeColor="text1"/>
          <w:sz w:val="24"/>
          <w:szCs w:val="24"/>
        </w:rPr>
        <w:t xml:space="preserve"> the micromechanical properties of porcine corneas under physiological pressures using</w:t>
      </w:r>
      <w:r w:rsidRPr="004C30E4">
        <w:rPr>
          <w:color w:val="000000" w:themeColor="text1"/>
          <w:sz w:val="24"/>
          <w:szCs w:val="24"/>
        </w:rPr>
        <w:t xml:space="preserve"> </w:t>
      </w:r>
      <w:r w:rsidR="00C230D2" w:rsidRPr="00C230D2">
        <w:rPr>
          <w:color w:val="000000" w:themeColor="text1"/>
          <w:sz w:val="24"/>
          <w:szCs w:val="24"/>
        </w:rPr>
        <w:t>oscillatory nanoindentation</w:t>
      </w:r>
      <w:r w:rsidRPr="004C30E4">
        <w:rPr>
          <w:color w:val="000000" w:themeColor="text1"/>
          <w:sz w:val="24"/>
          <w:szCs w:val="24"/>
        </w:rPr>
        <w:t xml:space="preserve">. </w:t>
      </w:r>
      <w:r w:rsidR="00E463ED" w:rsidRPr="004C30E4">
        <w:rPr>
          <w:color w:val="000000" w:themeColor="text1"/>
          <w:sz w:val="24"/>
          <w:szCs w:val="24"/>
        </w:rPr>
        <w:t xml:space="preserve">In addition, </w:t>
      </w:r>
      <w:r w:rsidR="00977043" w:rsidRPr="004C30E4">
        <w:rPr>
          <w:color w:val="000000" w:themeColor="text1"/>
          <w:sz w:val="24"/>
          <w:szCs w:val="24"/>
        </w:rPr>
        <w:t>we aimed to</w:t>
      </w:r>
      <w:r w:rsidR="001979A3" w:rsidRPr="004C30E4">
        <w:rPr>
          <w:color w:val="000000" w:themeColor="text1"/>
          <w:sz w:val="24"/>
          <w:szCs w:val="24"/>
        </w:rPr>
        <w:t xml:space="preserve"> demonstrate</w:t>
      </w:r>
      <w:r w:rsidR="00977043" w:rsidRPr="004C30E4">
        <w:rPr>
          <w:color w:val="000000" w:themeColor="text1"/>
          <w:sz w:val="24"/>
          <w:szCs w:val="24"/>
        </w:rPr>
        <w:t xml:space="preserve"> the potential</w:t>
      </w:r>
      <w:r w:rsidR="001979A3" w:rsidRPr="004C30E4">
        <w:rPr>
          <w:color w:val="000000" w:themeColor="text1"/>
          <w:sz w:val="24"/>
          <w:szCs w:val="24"/>
        </w:rPr>
        <w:t xml:space="preserve"> </w:t>
      </w:r>
      <w:r w:rsidR="00977043" w:rsidRPr="004C30E4">
        <w:rPr>
          <w:color w:val="000000" w:themeColor="text1"/>
          <w:sz w:val="24"/>
          <w:szCs w:val="24"/>
        </w:rPr>
        <w:t xml:space="preserve">to </w:t>
      </w:r>
      <w:r w:rsidR="001979A3" w:rsidRPr="004C30E4">
        <w:rPr>
          <w:color w:val="000000" w:themeColor="text1"/>
          <w:sz w:val="24"/>
          <w:szCs w:val="24"/>
        </w:rPr>
        <w:t xml:space="preserve">map the regional </w:t>
      </w:r>
      <w:r w:rsidR="00E463ED" w:rsidRPr="004C30E4">
        <w:rPr>
          <w:color w:val="000000" w:themeColor="text1"/>
          <w:sz w:val="24"/>
          <w:szCs w:val="24"/>
        </w:rPr>
        <w:t>quantitative microscale elastic behaviour of the corneas</w:t>
      </w:r>
      <w:r w:rsidR="001979A3" w:rsidRPr="004C30E4">
        <w:rPr>
          <w:color w:val="000000" w:themeColor="text1"/>
          <w:sz w:val="24"/>
          <w:szCs w:val="24"/>
        </w:rPr>
        <w:t xml:space="preserve">. </w:t>
      </w:r>
      <w:r w:rsidRPr="004C30E4">
        <w:rPr>
          <w:color w:val="000000" w:themeColor="text1"/>
          <w:sz w:val="24"/>
          <w:szCs w:val="24"/>
        </w:rPr>
        <w:t xml:space="preserve">The </w:t>
      </w:r>
      <w:r w:rsidR="00977043" w:rsidRPr="004C30E4">
        <w:rPr>
          <w:color w:val="000000" w:themeColor="text1"/>
          <w:sz w:val="24"/>
          <w:szCs w:val="24"/>
        </w:rPr>
        <w:t xml:space="preserve">main </w:t>
      </w:r>
      <w:r w:rsidRPr="004C30E4">
        <w:rPr>
          <w:color w:val="000000" w:themeColor="text1"/>
          <w:sz w:val="24"/>
          <w:szCs w:val="24"/>
        </w:rPr>
        <w:t xml:space="preserve">advantage of our novel method is </w:t>
      </w:r>
      <w:r w:rsidR="00977043" w:rsidRPr="004C30E4">
        <w:rPr>
          <w:color w:val="000000" w:themeColor="text1"/>
          <w:sz w:val="24"/>
          <w:szCs w:val="24"/>
        </w:rPr>
        <w:t>the ability to probe localised regions</w:t>
      </w:r>
      <w:r w:rsidRPr="004C30E4">
        <w:rPr>
          <w:color w:val="000000" w:themeColor="text1"/>
          <w:sz w:val="24"/>
          <w:szCs w:val="24"/>
        </w:rPr>
        <w:t xml:space="preserve"> of inflated corneas</w:t>
      </w:r>
      <w:r w:rsidR="00977043" w:rsidRPr="004C30E4">
        <w:rPr>
          <w:color w:val="000000" w:themeColor="text1"/>
          <w:sz w:val="24"/>
          <w:szCs w:val="24"/>
        </w:rPr>
        <w:t xml:space="preserve"> with a microscale resolution and map the viscoelastic properties at specific points in the cornea.</w:t>
      </w:r>
      <w:r w:rsidRPr="004C30E4">
        <w:rPr>
          <w:color w:val="000000" w:themeColor="text1"/>
          <w:sz w:val="24"/>
          <w:szCs w:val="24"/>
        </w:rPr>
        <w:t xml:space="preserve"> </w:t>
      </w:r>
      <w:r w:rsidR="006909F5" w:rsidRPr="004C30E4">
        <w:rPr>
          <w:color w:val="000000" w:themeColor="text1"/>
          <w:sz w:val="24"/>
          <w:szCs w:val="24"/>
        </w:rPr>
        <w:t>W</w:t>
      </w:r>
      <w:r w:rsidRPr="004C30E4">
        <w:rPr>
          <w:color w:val="000000" w:themeColor="text1"/>
          <w:sz w:val="24"/>
          <w:szCs w:val="24"/>
        </w:rPr>
        <w:t xml:space="preserve">e </w:t>
      </w:r>
      <w:r w:rsidR="001C51E3" w:rsidRPr="004C30E4">
        <w:rPr>
          <w:color w:val="000000" w:themeColor="text1"/>
          <w:sz w:val="24"/>
          <w:szCs w:val="24"/>
        </w:rPr>
        <w:t xml:space="preserve">also </w:t>
      </w:r>
      <w:r w:rsidRPr="004C30E4">
        <w:rPr>
          <w:color w:val="000000" w:themeColor="text1"/>
          <w:sz w:val="24"/>
          <w:szCs w:val="24"/>
        </w:rPr>
        <w:t xml:space="preserve">investigated the effect of using PBS and TC, as inflation solutions, on the viscoelastic properties of the corneas with </w:t>
      </w:r>
      <w:r w:rsidR="001C51E3" w:rsidRPr="004C30E4">
        <w:rPr>
          <w:color w:val="000000" w:themeColor="text1"/>
          <w:sz w:val="24"/>
          <w:szCs w:val="24"/>
        </w:rPr>
        <w:t xml:space="preserve">hydration </w:t>
      </w:r>
      <w:r w:rsidRPr="004C30E4">
        <w:rPr>
          <w:color w:val="000000" w:themeColor="text1"/>
          <w:sz w:val="24"/>
          <w:szCs w:val="24"/>
        </w:rPr>
        <w:t>time and</w:t>
      </w:r>
      <w:r w:rsidR="001C51E3" w:rsidRPr="004C30E4">
        <w:rPr>
          <w:color w:val="000000" w:themeColor="text1"/>
          <w:sz w:val="24"/>
          <w:szCs w:val="24"/>
        </w:rPr>
        <w:t xml:space="preserve"> also on</w:t>
      </w:r>
      <w:r w:rsidRPr="004C30E4">
        <w:rPr>
          <w:color w:val="000000" w:themeColor="text1"/>
          <w:sz w:val="24"/>
          <w:szCs w:val="24"/>
        </w:rPr>
        <w:t xml:space="preserve"> </w:t>
      </w:r>
      <w:r w:rsidR="001C51E3" w:rsidRPr="004C30E4">
        <w:rPr>
          <w:color w:val="000000" w:themeColor="text1"/>
          <w:sz w:val="24"/>
          <w:szCs w:val="24"/>
        </w:rPr>
        <w:t xml:space="preserve">corneal </w:t>
      </w:r>
      <w:r w:rsidRPr="004C30E4">
        <w:rPr>
          <w:color w:val="000000" w:themeColor="text1"/>
          <w:sz w:val="24"/>
          <w:szCs w:val="24"/>
        </w:rPr>
        <w:t xml:space="preserve">thickness change. </w:t>
      </w:r>
    </w:p>
    <w:p w14:paraId="01545894" w14:textId="77777777" w:rsidR="00606859" w:rsidRPr="00E35E9B" w:rsidRDefault="00606859" w:rsidP="00E35E9B">
      <w:pPr>
        <w:spacing w:after="0" w:line="276" w:lineRule="auto"/>
        <w:jc w:val="both"/>
        <w:rPr>
          <w:sz w:val="24"/>
          <w:szCs w:val="24"/>
        </w:rPr>
      </w:pPr>
    </w:p>
    <w:p w14:paraId="1BD6D32D" w14:textId="01BC5502" w:rsidR="00606859" w:rsidRPr="00E35E9B" w:rsidRDefault="00606859" w:rsidP="00C61396">
      <w:pPr>
        <w:spacing w:after="0" w:line="276" w:lineRule="auto"/>
        <w:jc w:val="both"/>
        <w:rPr>
          <w:sz w:val="24"/>
          <w:szCs w:val="24"/>
        </w:rPr>
      </w:pPr>
      <w:r w:rsidRPr="00E35E9B">
        <w:rPr>
          <w:sz w:val="24"/>
          <w:szCs w:val="24"/>
        </w:rPr>
        <w:t xml:space="preserve">The advantages of using corneal inflation </w:t>
      </w:r>
      <w:del w:id="49" w:author="Akhtar, Riaz" w:date="2019-07-29T21:55:00Z">
        <w:r w:rsidRPr="00E35E9B" w:rsidDel="006A6D9E">
          <w:rPr>
            <w:sz w:val="24"/>
            <w:szCs w:val="24"/>
          </w:rPr>
          <w:delText xml:space="preserve">method </w:delText>
        </w:r>
      </w:del>
      <w:r w:rsidRPr="00E35E9B">
        <w:rPr>
          <w:sz w:val="24"/>
          <w:szCs w:val="24"/>
        </w:rPr>
        <w:t xml:space="preserve">over other methods </w:t>
      </w:r>
      <w:del w:id="50" w:author="Akhtar, Riaz" w:date="2019-07-29T21:55:00Z">
        <w:r w:rsidRPr="00E35E9B" w:rsidDel="001B5A9D">
          <w:rPr>
            <w:sz w:val="24"/>
            <w:szCs w:val="24"/>
          </w:rPr>
          <w:delText xml:space="preserve">have </w:delText>
        </w:r>
      </w:del>
      <w:ins w:id="51" w:author="Akhtar, Riaz" w:date="2019-07-29T21:55:00Z">
        <w:r w:rsidR="001B5A9D">
          <w:rPr>
            <w:sz w:val="24"/>
            <w:szCs w:val="24"/>
          </w:rPr>
          <w:t>has</w:t>
        </w:r>
        <w:r w:rsidR="001B5A9D" w:rsidRPr="00E35E9B">
          <w:rPr>
            <w:sz w:val="24"/>
            <w:szCs w:val="24"/>
          </w:rPr>
          <w:t xml:space="preserve"> </w:t>
        </w:r>
      </w:ins>
      <w:r w:rsidRPr="00E35E9B">
        <w:rPr>
          <w:sz w:val="24"/>
          <w:szCs w:val="24"/>
        </w:rPr>
        <w:t>been reported previ</w:t>
      </w:r>
      <w:r w:rsidR="00185D0A" w:rsidRPr="00E35E9B">
        <w:rPr>
          <w:sz w:val="24"/>
          <w:szCs w:val="24"/>
        </w:rPr>
        <w:t xml:space="preserve">ously, where the key benefit </w:t>
      </w:r>
      <w:r w:rsidRPr="00E35E9B">
        <w:rPr>
          <w:sz w:val="24"/>
          <w:szCs w:val="24"/>
        </w:rPr>
        <w:t xml:space="preserve">is </w:t>
      </w:r>
      <w:r w:rsidR="00185D0A" w:rsidRPr="00E35E9B">
        <w:rPr>
          <w:sz w:val="24"/>
          <w:szCs w:val="24"/>
        </w:rPr>
        <w:t xml:space="preserve">the </w:t>
      </w:r>
      <w:r w:rsidRPr="00E35E9B">
        <w:rPr>
          <w:sz w:val="24"/>
          <w:szCs w:val="24"/>
        </w:rPr>
        <w:t xml:space="preserve">ability of </w:t>
      </w:r>
      <w:r w:rsidR="00185D0A" w:rsidRPr="00E35E9B">
        <w:rPr>
          <w:sz w:val="24"/>
          <w:szCs w:val="24"/>
        </w:rPr>
        <w:t>loading the cornea in a manner</w:t>
      </w:r>
      <w:r w:rsidRPr="00E35E9B">
        <w:rPr>
          <w:sz w:val="24"/>
          <w:szCs w:val="24"/>
        </w:rPr>
        <w:t xml:space="preserve"> </w:t>
      </w:r>
      <w:r w:rsidR="00185D0A" w:rsidRPr="00E35E9B">
        <w:rPr>
          <w:sz w:val="24"/>
          <w:szCs w:val="24"/>
        </w:rPr>
        <w:t xml:space="preserve">similar to </w:t>
      </w:r>
      <w:r w:rsidRPr="00E35E9B">
        <w:rPr>
          <w:sz w:val="24"/>
          <w:szCs w:val="24"/>
        </w:rPr>
        <w:t>in-vivo conditions</w:t>
      </w:r>
      <w:r w:rsidR="00ED35F3">
        <w:rPr>
          <w:sz w:val="24"/>
          <w:szCs w:val="24"/>
        </w:rPr>
        <w:t xml:space="preserve"> </w:t>
      </w:r>
      <w:r w:rsidRPr="00E35E9B">
        <w:rPr>
          <w:sz w:val="24"/>
          <w:szCs w:val="24"/>
        </w:rPr>
        <w:fldChar w:fldCharType="begin">
          <w:fldData xml:space="preserve">MgBmADUANQAxADAAOQBmAC0AZABmADQAYQAtADQAMQA0AGYALQA5AGQAOQBjAC0AZAAwADYAYgAw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(Asejczyk-Widlicka and Pierscionek, 2008; Kling and Marcos, 2013; Whitford et al., 2016)</w:t>
      </w:r>
      <w:r w:rsidRPr="00E35E9B">
        <w:rPr>
          <w:sz w:val="24"/>
          <w:szCs w:val="24"/>
        </w:rPr>
        <w:fldChar w:fldCharType="end"/>
      </w:r>
      <w:r w:rsidR="00973B7C" w:rsidRPr="00E35E9B">
        <w:rPr>
          <w:sz w:val="24"/>
          <w:szCs w:val="24"/>
        </w:rPr>
        <w:t>.</w:t>
      </w:r>
      <w:r w:rsidRPr="00E35E9B">
        <w:rPr>
          <w:sz w:val="24"/>
          <w:szCs w:val="24"/>
        </w:rPr>
        <w:t xml:space="preserve"> Previous studies </w:t>
      </w:r>
      <w:r w:rsidR="00185D0A" w:rsidRPr="00E35E9B">
        <w:rPr>
          <w:sz w:val="24"/>
          <w:szCs w:val="24"/>
        </w:rPr>
        <w:t xml:space="preserve">using </w:t>
      </w:r>
      <w:r w:rsidR="001C51E3" w:rsidRPr="00E35E9B">
        <w:rPr>
          <w:sz w:val="24"/>
          <w:szCs w:val="24"/>
        </w:rPr>
        <w:t>inflation testing have enabled</w:t>
      </w:r>
      <w:r w:rsidRPr="00E35E9B">
        <w:rPr>
          <w:sz w:val="24"/>
          <w:szCs w:val="24"/>
        </w:rPr>
        <w:t xml:space="preserve"> </w:t>
      </w:r>
      <w:r w:rsidR="001C51E3" w:rsidRPr="00E35E9B">
        <w:rPr>
          <w:sz w:val="24"/>
          <w:szCs w:val="24"/>
        </w:rPr>
        <w:t xml:space="preserve">monitoring of </w:t>
      </w:r>
      <w:r w:rsidRPr="00E35E9B">
        <w:rPr>
          <w:sz w:val="24"/>
          <w:szCs w:val="24"/>
        </w:rPr>
        <w:t xml:space="preserve">bulk geometrical changes of the inflated corneas during the loading and unloading cycles, </w:t>
      </w:r>
      <w:r w:rsidR="001C51E3" w:rsidRPr="00E35E9B">
        <w:rPr>
          <w:sz w:val="24"/>
          <w:szCs w:val="24"/>
        </w:rPr>
        <w:t xml:space="preserve">which can </w:t>
      </w:r>
      <w:r w:rsidRPr="00E35E9B">
        <w:rPr>
          <w:sz w:val="24"/>
          <w:szCs w:val="24"/>
        </w:rPr>
        <w:t xml:space="preserve">then </w:t>
      </w:r>
      <w:r w:rsidR="001C51E3" w:rsidRPr="00E35E9B">
        <w:rPr>
          <w:sz w:val="24"/>
          <w:szCs w:val="24"/>
        </w:rPr>
        <w:t xml:space="preserve">be used to </w:t>
      </w:r>
      <w:r w:rsidRPr="00E35E9B">
        <w:rPr>
          <w:sz w:val="24"/>
          <w:szCs w:val="24"/>
        </w:rPr>
        <w:t>predict the elasticity and hysteresis from corneal deformation</w:t>
      </w:r>
      <w:r w:rsidR="00ED35F3">
        <w:rPr>
          <w:sz w:val="24"/>
          <w:szCs w:val="24"/>
        </w:rPr>
        <w:t xml:space="preserve"> </w:t>
      </w:r>
      <w:r w:rsidRPr="00E35E9B">
        <w:rPr>
          <w:sz w:val="24"/>
          <w:szCs w:val="24"/>
        </w:rPr>
        <w:fldChar w:fldCharType="begin">
          <w:fldData xml:space="preserve">MgBmADUANQAxADAAOQBmAC0AZABmADQAYQAtADQAMQA0AGYALQA5AGQAOQBjAC0AZAAwADYAYgAw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(Asejczyk-Widlicka and Pierscionek, 2008; Boyce et al., 2008; Elsheikh et al., 2008, 2007; Wang et al., 2018; Whitford et al., 2016)</w:t>
      </w:r>
      <w:r w:rsidRPr="00E35E9B">
        <w:rPr>
          <w:sz w:val="24"/>
          <w:szCs w:val="24"/>
        </w:rPr>
        <w:fldChar w:fldCharType="end"/>
      </w:r>
      <w:r w:rsidR="00973B7C" w:rsidRPr="00E35E9B">
        <w:rPr>
          <w:sz w:val="24"/>
          <w:szCs w:val="24"/>
        </w:rPr>
        <w:t>.</w:t>
      </w:r>
      <w:r w:rsidRPr="00E35E9B">
        <w:rPr>
          <w:sz w:val="24"/>
          <w:szCs w:val="24"/>
        </w:rPr>
        <w:t xml:space="preserve"> </w:t>
      </w:r>
      <w:r w:rsidR="001C51E3" w:rsidRPr="00E35E9B">
        <w:rPr>
          <w:sz w:val="24"/>
          <w:szCs w:val="24"/>
        </w:rPr>
        <w:t>In contrast to these methods, our method allowed the</w:t>
      </w:r>
      <w:r w:rsidRPr="00E35E9B">
        <w:rPr>
          <w:sz w:val="24"/>
          <w:szCs w:val="24"/>
        </w:rPr>
        <w:t xml:space="preserve"> viscoelastic properties of </w:t>
      </w:r>
      <w:r w:rsidR="001C51E3" w:rsidRPr="00E35E9B">
        <w:rPr>
          <w:sz w:val="24"/>
          <w:szCs w:val="24"/>
        </w:rPr>
        <w:t xml:space="preserve">the </w:t>
      </w:r>
      <w:r w:rsidRPr="00E35E9B">
        <w:rPr>
          <w:sz w:val="24"/>
          <w:szCs w:val="24"/>
        </w:rPr>
        <w:t xml:space="preserve">cornea </w:t>
      </w:r>
      <w:r w:rsidR="001C51E3" w:rsidRPr="00E35E9B">
        <w:rPr>
          <w:sz w:val="24"/>
          <w:szCs w:val="24"/>
        </w:rPr>
        <w:t xml:space="preserve">to </w:t>
      </w:r>
      <w:r w:rsidRPr="00E35E9B">
        <w:rPr>
          <w:sz w:val="24"/>
          <w:szCs w:val="24"/>
        </w:rPr>
        <w:t xml:space="preserve">be precisely measured </w:t>
      </w:r>
      <w:r w:rsidR="001C51E3" w:rsidRPr="00E35E9B">
        <w:rPr>
          <w:sz w:val="24"/>
          <w:szCs w:val="24"/>
        </w:rPr>
        <w:t xml:space="preserve">at </w:t>
      </w:r>
      <w:r w:rsidRPr="00E35E9B">
        <w:rPr>
          <w:sz w:val="24"/>
          <w:szCs w:val="24"/>
        </w:rPr>
        <w:t xml:space="preserve">predetermined points. </w:t>
      </w:r>
    </w:p>
    <w:p w14:paraId="1B701BAD" w14:textId="7653DC6C" w:rsidR="00606859" w:rsidRPr="00E35E9B" w:rsidRDefault="00606859" w:rsidP="00E35E9B">
      <w:pPr>
        <w:spacing w:after="0" w:line="276" w:lineRule="auto"/>
        <w:jc w:val="both"/>
        <w:rPr>
          <w:sz w:val="24"/>
          <w:szCs w:val="24"/>
        </w:rPr>
      </w:pPr>
    </w:p>
    <w:p w14:paraId="0A3C10E0" w14:textId="249D4080" w:rsidR="00452AC8" w:rsidRPr="00E35E9B" w:rsidRDefault="00452AC8" w:rsidP="00AD236E">
      <w:pPr>
        <w:spacing w:after="0" w:line="276" w:lineRule="auto"/>
        <w:jc w:val="both"/>
        <w:rPr>
          <w:rFonts w:cstheme="minorHAnsi"/>
          <w:b/>
          <w:bCs/>
          <w:sz w:val="24"/>
          <w:szCs w:val="24"/>
        </w:rPr>
      </w:pPr>
      <w:r w:rsidRPr="00E35E9B">
        <w:rPr>
          <w:rFonts w:cstheme="minorHAnsi"/>
          <w:b/>
          <w:bCs/>
          <w:sz w:val="24"/>
          <w:szCs w:val="24"/>
        </w:rPr>
        <w:lastRenderedPageBreak/>
        <w:t>4.1</w:t>
      </w:r>
      <w:r w:rsidR="00CB3BBB" w:rsidRPr="00E35E9B">
        <w:rPr>
          <w:rFonts w:cstheme="minorHAnsi"/>
          <w:b/>
          <w:bCs/>
          <w:sz w:val="24"/>
          <w:szCs w:val="24"/>
        </w:rPr>
        <w:t>.</w:t>
      </w:r>
      <w:r w:rsidRPr="00BB5BBE">
        <w:rPr>
          <w:rFonts w:cstheme="minorHAnsi"/>
          <w:b/>
          <w:bCs/>
          <w:sz w:val="24"/>
          <w:szCs w:val="24"/>
        </w:rPr>
        <w:t xml:space="preserve"> </w:t>
      </w:r>
      <w:r w:rsidR="00AD236E" w:rsidRPr="00BB5BBE">
        <w:rPr>
          <w:rFonts w:cstheme="minorHAnsi"/>
          <w:b/>
          <w:bCs/>
          <w:sz w:val="24"/>
          <w:szCs w:val="24"/>
        </w:rPr>
        <w:t>Nano</w:t>
      </w:r>
      <w:r w:rsidRPr="00BB5BBE">
        <w:rPr>
          <w:rFonts w:cstheme="minorHAnsi"/>
          <w:b/>
          <w:bCs/>
          <w:sz w:val="24"/>
          <w:szCs w:val="24"/>
        </w:rPr>
        <w:t xml:space="preserve">indentation </w:t>
      </w:r>
      <w:r w:rsidRPr="00E35E9B">
        <w:rPr>
          <w:rFonts w:cstheme="minorHAnsi"/>
          <w:b/>
          <w:bCs/>
          <w:sz w:val="24"/>
          <w:szCs w:val="24"/>
        </w:rPr>
        <w:t xml:space="preserve">of </w:t>
      </w:r>
      <w:r w:rsidR="00E27B65" w:rsidRPr="00E35E9B">
        <w:rPr>
          <w:rFonts w:cstheme="minorHAnsi"/>
          <w:b/>
          <w:bCs/>
          <w:sz w:val="24"/>
          <w:szCs w:val="24"/>
        </w:rPr>
        <w:t>pressurised t</w:t>
      </w:r>
      <w:r w:rsidRPr="00E35E9B">
        <w:rPr>
          <w:rFonts w:cstheme="minorHAnsi"/>
          <w:b/>
          <w:bCs/>
          <w:sz w:val="24"/>
          <w:szCs w:val="24"/>
        </w:rPr>
        <w:t>issue</w:t>
      </w:r>
    </w:p>
    <w:p w14:paraId="27C5C58A" w14:textId="18C87945" w:rsidR="00606859" w:rsidRPr="00E35E9B" w:rsidRDefault="00606859" w:rsidP="00AD236E">
      <w:pPr>
        <w:spacing w:after="0" w:line="276" w:lineRule="auto"/>
        <w:jc w:val="both"/>
        <w:rPr>
          <w:sz w:val="24"/>
          <w:szCs w:val="24"/>
        </w:rPr>
      </w:pPr>
      <w:r w:rsidRPr="00E35E9B">
        <w:rPr>
          <w:sz w:val="24"/>
          <w:szCs w:val="24"/>
        </w:rPr>
        <w:t>There are two models for inflating the corneas</w:t>
      </w:r>
      <w:r w:rsidR="00E53DBB" w:rsidRPr="00E35E9B">
        <w:rPr>
          <w:sz w:val="24"/>
          <w:szCs w:val="24"/>
        </w:rPr>
        <w:t xml:space="preserve"> that have been used in biomechanics research</w:t>
      </w:r>
      <w:r w:rsidRPr="00E35E9B">
        <w:rPr>
          <w:sz w:val="24"/>
          <w:szCs w:val="24"/>
        </w:rPr>
        <w:t xml:space="preserve">. Firstly, the whole-eye model; where the whole eye tissue (sclera, limbus and cornea) share in the deformation that is caused by increasing the internal pressure </w:t>
      </w:r>
      <w:r w:rsidRPr="00E35E9B">
        <w:rPr>
          <w:sz w:val="24"/>
          <w:szCs w:val="24"/>
        </w:rPr>
        <w:fldChar w:fldCharType="begin">
          <w:fldData xml:space="preserve">MgBmADUANQAxADAAOQBmAC0AZABmADQAYQAtADQAMQA0AGYALQA5AGQAOQBjAC0AZAAwADYAYgAw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=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(Asejczyk-Widlicka and Pierscionek, 2008; Kling et al., 2010; Whitford et al., 2016)</w:t>
      </w:r>
      <w:r w:rsidRPr="00E35E9B">
        <w:rPr>
          <w:sz w:val="24"/>
          <w:szCs w:val="24"/>
        </w:rPr>
        <w:fldChar w:fldCharType="end"/>
      </w:r>
      <w:r w:rsidR="00973B7C" w:rsidRPr="00E35E9B">
        <w:rPr>
          <w:sz w:val="24"/>
          <w:szCs w:val="24"/>
        </w:rPr>
        <w:t>.</w:t>
      </w:r>
      <w:r w:rsidRPr="00E35E9B">
        <w:rPr>
          <w:sz w:val="24"/>
          <w:szCs w:val="24"/>
        </w:rPr>
        <w:t xml:space="preserve"> Secondly, the cornea-only model</w:t>
      </w:r>
      <w:r w:rsidR="00AE5C00" w:rsidRPr="00E35E9B">
        <w:rPr>
          <w:sz w:val="24"/>
          <w:szCs w:val="24"/>
        </w:rPr>
        <w:t xml:space="preserve"> </w:t>
      </w:r>
      <w:r w:rsidRPr="00E35E9B">
        <w:rPr>
          <w:sz w:val="24"/>
          <w:szCs w:val="24"/>
        </w:rPr>
        <w:fldChar w:fldCharType="begin">
          <w:fldData xml:space="preserve">MgBmADUANQAxADAAOQBmAC0AZABmADQAYQAtADQAMQA0AGYALQA5AGQAOQBjAC0AZAAwADYAYgAw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(Anderson et al., 2004; Elsheikh et al., 2007; Wang et al., 2018)</w:t>
      </w:r>
      <w:r w:rsidRPr="00E35E9B">
        <w:rPr>
          <w:sz w:val="24"/>
          <w:szCs w:val="24"/>
        </w:rPr>
        <w:fldChar w:fldCharType="end"/>
      </w:r>
      <w:r w:rsidR="00973B7C" w:rsidRPr="00E35E9B">
        <w:rPr>
          <w:sz w:val="24"/>
          <w:szCs w:val="24"/>
        </w:rPr>
        <w:t>,</w:t>
      </w:r>
      <w:r w:rsidRPr="00E35E9B">
        <w:rPr>
          <w:sz w:val="24"/>
          <w:szCs w:val="24"/>
        </w:rPr>
        <w:t xml:space="preserve"> where the cornea is cut from the eye and fixed in a special holder for monitoring the deformation. In both inflation models, there </w:t>
      </w:r>
      <w:del w:id="52" w:author="Akhtar, Riaz" w:date="2019-07-29T22:08:00Z">
        <w:r w:rsidRPr="00E35E9B" w:rsidDel="007D2272">
          <w:rPr>
            <w:sz w:val="24"/>
            <w:szCs w:val="24"/>
          </w:rPr>
          <w:delText xml:space="preserve">are </w:delText>
        </w:r>
      </w:del>
      <w:ins w:id="53" w:author="Akhtar, Riaz" w:date="2019-07-29T22:08:00Z">
        <w:r w:rsidR="007D2272">
          <w:rPr>
            <w:sz w:val="24"/>
            <w:szCs w:val="24"/>
          </w:rPr>
          <w:t>is</w:t>
        </w:r>
        <w:r w:rsidR="007D2272" w:rsidRPr="00E35E9B">
          <w:rPr>
            <w:sz w:val="24"/>
            <w:szCs w:val="24"/>
          </w:rPr>
          <w:t xml:space="preserve"> </w:t>
        </w:r>
      </w:ins>
      <w:r w:rsidRPr="00E35E9B">
        <w:rPr>
          <w:sz w:val="24"/>
          <w:szCs w:val="24"/>
        </w:rPr>
        <w:t xml:space="preserve">some complexity in </w:t>
      </w:r>
      <w:r w:rsidRPr="00E35E9B">
        <w:rPr>
          <w:color w:val="000000" w:themeColor="text1"/>
          <w:sz w:val="24"/>
          <w:szCs w:val="24"/>
        </w:rPr>
        <w:t xml:space="preserve">calculating </w:t>
      </w:r>
      <w:r w:rsidR="00B87CC4" w:rsidRPr="00E35E9B">
        <w:rPr>
          <w:color w:val="000000" w:themeColor="text1"/>
          <w:sz w:val="24"/>
          <w:szCs w:val="24"/>
        </w:rPr>
        <w:t>the</w:t>
      </w:r>
      <w:r w:rsidRPr="00E35E9B">
        <w:rPr>
          <w:color w:val="000000" w:themeColor="text1"/>
          <w:sz w:val="24"/>
          <w:szCs w:val="24"/>
        </w:rPr>
        <w:t xml:space="preserve"> biomechanical </w:t>
      </w:r>
      <w:r w:rsidRPr="00E35E9B">
        <w:rPr>
          <w:sz w:val="24"/>
          <w:szCs w:val="24"/>
        </w:rPr>
        <w:t xml:space="preserve">properties due to contribution or exclusion of other connected tissues to the cornea </w:t>
      </w:r>
      <w:r w:rsidRPr="00E35E9B">
        <w:rPr>
          <w:sz w:val="24"/>
          <w:szCs w:val="24"/>
        </w:rPr>
        <w:fldChar w:fldCharType="begin">
          <w:fldData xml:space="preserve">MgBmADUANQAxADAAOQBmAC0AZABmADQAYQAtADQAMQA0AGYALQA5AGQAOQBjAC0AZAAwADYAYgAw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(Anderson et al., 2004)</w:t>
      </w:r>
      <w:r w:rsidRPr="00E35E9B">
        <w:rPr>
          <w:sz w:val="24"/>
          <w:szCs w:val="24"/>
        </w:rPr>
        <w:fldChar w:fldCharType="end"/>
      </w:r>
      <w:r w:rsidR="005D544C">
        <w:rPr>
          <w:sz w:val="24"/>
          <w:szCs w:val="24"/>
        </w:rPr>
        <w:t xml:space="preserve"> </w:t>
      </w:r>
      <w:r w:rsidR="0002078E" w:rsidRPr="00E35E9B">
        <w:rPr>
          <w:sz w:val="24"/>
          <w:szCs w:val="24"/>
        </w:rPr>
        <w:t>and the need for assuming some parameters</w:t>
      </w:r>
      <w:r w:rsidR="00973B7C" w:rsidRPr="00E35E9B">
        <w:rPr>
          <w:sz w:val="24"/>
          <w:szCs w:val="24"/>
        </w:rPr>
        <w:t>.</w:t>
      </w:r>
      <w:r w:rsidR="008C3DEA">
        <w:rPr>
          <w:sz w:val="24"/>
          <w:szCs w:val="24"/>
        </w:rPr>
        <w:t xml:space="preserve"> </w:t>
      </w:r>
      <w:r w:rsidR="00AE5C00" w:rsidRPr="00E35E9B">
        <w:rPr>
          <w:sz w:val="24"/>
          <w:szCs w:val="24"/>
        </w:rPr>
        <w:t xml:space="preserve">Our method overcomes some of the issues with these methods and harnesses the high spatial resolution capabilities of </w:t>
      </w:r>
      <w:r w:rsidR="00AD236E" w:rsidRPr="00790A69">
        <w:rPr>
          <w:sz w:val="24"/>
          <w:szCs w:val="24"/>
        </w:rPr>
        <w:t>nan</w:t>
      </w:r>
      <w:r w:rsidR="00BB1B41" w:rsidRPr="00790A69">
        <w:rPr>
          <w:sz w:val="24"/>
          <w:szCs w:val="24"/>
        </w:rPr>
        <w:t>o</w:t>
      </w:r>
      <w:r w:rsidR="00AE5C00" w:rsidRPr="00790A69">
        <w:rPr>
          <w:sz w:val="24"/>
          <w:szCs w:val="24"/>
        </w:rPr>
        <w:t xml:space="preserve">indentation, </w:t>
      </w:r>
      <w:r w:rsidR="00AE5C00" w:rsidRPr="00E35E9B">
        <w:rPr>
          <w:sz w:val="24"/>
          <w:szCs w:val="24"/>
        </w:rPr>
        <w:t>allowing the mechanical properties</w:t>
      </w:r>
      <w:r w:rsidRPr="00E35E9B">
        <w:rPr>
          <w:sz w:val="24"/>
          <w:szCs w:val="24"/>
        </w:rPr>
        <w:t xml:space="preserve"> of </w:t>
      </w:r>
      <w:r w:rsidR="00AE5C00" w:rsidRPr="00E35E9B">
        <w:rPr>
          <w:sz w:val="24"/>
          <w:szCs w:val="24"/>
        </w:rPr>
        <w:t xml:space="preserve">the </w:t>
      </w:r>
      <w:r w:rsidRPr="00E35E9B">
        <w:rPr>
          <w:sz w:val="24"/>
          <w:szCs w:val="24"/>
        </w:rPr>
        <w:t xml:space="preserve">cornea </w:t>
      </w:r>
      <w:r w:rsidR="00AE5C00" w:rsidRPr="00E35E9B">
        <w:rPr>
          <w:sz w:val="24"/>
          <w:szCs w:val="24"/>
        </w:rPr>
        <w:t>to be determined</w:t>
      </w:r>
      <w:r w:rsidRPr="00E35E9B">
        <w:rPr>
          <w:sz w:val="24"/>
          <w:szCs w:val="24"/>
        </w:rPr>
        <w:t xml:space="preserve"> </w:t>
      </w:r>
      <w:r w:rsidR="00AE5C00" w:rsidRPr="004C30E4">
        <w:rPr>
          <w:color w:val="000000" w:themeColor="text1"/>
          <w:sz w:val="24"/>
          <w:szCs w:val="24"/>
        </w:rPr>
        <w:t xml:space="preserve">with a 100 </w:t>
      </w:r>
      <w:r w:rsidR="00AE5C00" w:rsidRPr="004C30E4">
        <w:rPr>
          <w:rFonts w:cstheme="minorHAnsi"/>
          <w:color w:val="000000" w:themeColor="text1"/>
          <w:sz w:val="24"/>
          <w:szCs w:val="24"/>
        </w:rPr>
        <w:t>µ</w:t>
      </w:r>
      <w:r w:rsidR="00AE5C00" w:rsidRPr="004C30E4">
        <w:rPr>
          <w:color w:val="000000" w:themeColor="text1"/>
          <w:sz w:val="24"/>
          <w:szCs w:val="24"/>
        </w:rPr>
        <w:t xml:space="preserve">m indenter tip at </w:t>
      </w:r>
      <w:r w:rsidRPr="004C30E4">
        <w:rPr>
          <w:color w:val="000000" w:themeColor="text1"/>
          <w:sz w:val="24"/>
          <w:szCs w:val="24"/>
        </w:rPr>
        <w:t>predetermined points.</w:t>
      </w:r>
      <w:r w:rsidR="00625E1A" w:rsidRPr="004C30E4">
        <w:rPr>
          <w:color w:val="000000" w:themeColor="text1"/>
          <w:sz w:val="24"/>
          <w:szCs w:val="24"/>
        </w:rPr>
        <w:t xml:space="preserve"> Indeed, these microscale measurements </w:t>
      </w:r>
      <w:r w:rsidR="00FB6AA2" w:rsidRPr="004C30E4">
        <w:rPr>
          <w:color w:val="000000" w:themeColor="text1"/>
          <w:sz w:val="24"/>
          <w:szCs w:val="24"/>
        </w:rPr>
        <w:t xml:space="preserve">with our setup </w:t>
      </w:r>
      <w:r w:rsidR="00625E1A" w:rsidRPr="004C30E4">
        <w:rPr>
          <w:color w:val="000000" w:themeColor="text1"/>
          <w:sz w:val="24"/>
          <w:szCs w:val="24"/>
        </w:rPr>
        <w:t xml:space="preserve">primarily reflect the mechanical behaviour of the anterior lamellae of the stroma, which was shown as having </w:t>
      </w:r>
      <w:r w:rsidR="000E144A" w:rsidRPr="004C30E4">
        <w:rPr>
          <w:color w:val="000000" w:themeColor="text1"/>
          <w:sz w:val="24"/>
          <w:szCs w:val="24"/>
        </w:rPr>
        <w:t xml:space="preserve">a </w:t>
      </w:r>
      <w:r w:rsidR="00625E1A" w:rsidRPr="004C30E4">
        <w:rPr>
          <w:color w:val="000000" w:themeColor="text1"/>
          <w:sz w:val="24"/>
          <w:szCs w:val="24"/>
        </w:rPr>
        <w:t>more isotropic microstructure than the deeper lamellae</w:t>
      </w:r>
      <w:r w:rsidR="009C3DF6">
        <w:rPr>
          <w:color w:val="000000" w:themeColor="text1"/>
          <w:sz w:val="24"/>
          <w:szCs w:val="24"/>
        </w:rPr>
        <w:t xml:space="preserve"> </w:t>
      </w:r>
      <w:r w:rsidR="00DE44A1" w:rsidRPr="004C30E4">
        <w:rPr>
          <w:color w:val="000000" w:themeColor="text1"/>
          <w:sz w:val="24"/>
          <w:szCs w:val="24"/>
        </w:rPr>
        <w:fldChar w:fldCharType="begin">
          <w:fldData xml:space="preserve">MgBmADUANQAxADAAOQBmAC0AZABmADQAYQAtADQAMQA0AGYALQA5AGQAOQBjAC0AZAAwADYAYgAw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==
</w:fldData>
        </w:fldChar>
      </w:r>
      <w:r w:rsidR="00DE44A1" w:rsidRPr="004C30E4">
        <w:rPr>
          <w:color w:val="000000" w:themeColor="text1"/>
          <w:sz w:val="24"/>
          <w:szCs w:val="24"/>
        </w:rPr>
        <w:instrText xml:space="preserve"> ADDIN LABTIVA_CITE \* MERGEFORMAT</w:instrText>
      </w:r>
      <w:r w:rsidR="00DE44A1" w:rsidRPr="004C30E4">
        <w:rPr>
          <w:color w:val="000000" w:themeColor="text1"/>
          <w:sz w:val="24"/>
          <w:szCs w:val="24"/>
        </w:rPr>
      </w:r>
      <w:r w:rsidR="00DE44A1" w:rsidRPr="004C30E4">
        <w:rPr>
          <w:color w:val="000000" w:themeColor="text1"/>
          <w:sz w:val="24"/>
          <w:szCs w:val="24"/>
        </w:rPr>
        <w:fldChar w:fldCharType="separate"/>
      </w:r>
      <w:r w:rsidR="001858F3" w:rsidRPr="001858F3">
        <w:rPr>
          <w:rFonts w:ascii="Calibri" w:hAnsi="Calibri" w:cs="Times New Roman"/>
          <w:noProof/>
          <w:color w:val="000000" w:themeColor="text1"/>
          <w:sz w:val="24"/>
          <w:szCs w:val="24"/>
        </w:rPr>
        <w:t>(Benoit et al., 2016)</w:t>
      </w:r>
      <w:r w:rsidR="00DE44A1" w:rsidRPr="004C30E4">
        <w:rPr>
          <w:color w:val="000000" w:themeColor="text1"/>
          <w:sz w:val="24"/>
          <w:szCs w:val="24"/>
        </w:rPr>
        <w:fldChar w:fldCharType="end"/>
      </w:r>
      <w:r w:rsidR="00DE44A1" w:rsidRPr="004C30E4">
        <w:rPr>
          <w:color w:val="000000" w:themeColor="text1"/>
          <w:sz w:val="24"/>
          <w:szCs w:val="24"/>
        </w:rPr>
        <w:t>.</w:t>
      </w:r>
    </w:p>
    <w:p w14:paraId="51DDCBFE" w14:textId="77777777" w:rsidR="00000A8E" w:rsidRPr="00E35E9B" w:rsidRDefault="00000A8E" w:rsidP="00E35E9B">
      <w:pPr>
        <w:spacing w:after="0" w:line="276" w:lineRule="auto"/>
        <w:jc w:val="both"/>
        <w:rPr>
          <w:sz w:val="24"/>
          <w:szCs w:val="24"/>
        </w:rPr>
      </w:pPr>
    </w:p>
    <w:p w14:paraId="49E93B8F" w14:textId="6761FED8" w:rsidR="00B118FB" w:rsidRPr="00E35E9B" w:rsidRDefault="00000A8E" w:rsidP="00A5276B">
      <w:pPr>
        <w:spacing w:after="0" w:line="276" w:lineRule="auto"/>
        <w:jc w:val="both"/>
        <w:rPr>
          <w:rFonts w:cstheme="minorHAnsi"/>
          <w:sz w:val="24"/>
          <w:szCs w:val="24"/>
        </w:rPr>
      </w:pPr>
      <w:r w:rsidRPr="00E35E9B">
        <w:rPr>
          <w:sz w:val="24"/>
          <w:szCs w:val="24"/>
        </w:rPr>
        <w:t xml:space="preserve">Although our study is the first to provide the shear modulus for corneal tissue under pressure, we can compare our data with other studies </w:t>
      </w:r>
      <w:r w:rsidR="004533F4" w:rsidRPr="00E35E9B">
        <w:rPr>
          <w:sz w:val="24"/>
          <w:szCs w:val="24"/>
        </w:rPr>
        <w:t xml:space="preserve">which have provided the shear modulus for unpressured corneas. </w:t>
      </w:r>
      <w:proofErr w:type="spellStart"/>
      <w:r w:rsidR="004533F4" w:rsidRPr="00E35E9B">
        <w:rPr>
          <w:rFonts w:cstheme="minorHAnsi"/>
          <w:sz w:val="24"/>
          <w:szCs w:val="24"/>
        </w:rPr>
        <w:t>Hatami-Marbini</w:t>
      </w:r>
      <w:proofErr w:type="spellEnd"/>
      <w:r w:rsidR="00997141">
        <w:rPr>
          <w:rFonts w:cstheme="minorHAnsi"/>
          <w:sz w:val="24"/>
          <w:szCs w:val="24"/>
        </w:rPr>
        <w:t xml:space="preserve"> </w:t>
      </w:r>
      <w:r w:rsidR="004533F4" w:rsidRPr="00E35E9B">
        <w:rPr>
          <w:rFonts w:cstheme="minorHAnsi"/>
          <w:sz w:val="24"/>
          <w:szCs w:val="24"/>
        </w:rPr>
        <w:fldChar w:fldCharType="begin">
          <w:fldData xml:space="preserve">MgBmADUANQAxADAAOQBmAC0AZABmADQAYQAtADQAMQA0AGYALQA5AGQAOQBjAC0AZAAwADYAYgAw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</w:fldData>
        </w:fldChar>
      </w:r>
      <w:r w:rsidR="004533F4" w:rsidRPr="00E35E9B">
        <w:rPr>
          <w:rFonts w:cstheme="minorHAnsi"/>
          <w:sz w:val="24"/>
          <w:szCs w:val="24"/>
        </w:rPr>
        <w:instrText xml:space="preserve"> ADDIN LABTIVA_CITE \* MERGEFORMAT</w:instrText>
      </w:r>
      <w:r w:rsidR="004533F4" w:rsidRPr="00E35E9B">
        <w:rPr>
          <w:rFonts w:cstheme="minorHAnsi"/>
          <w:sz w:val="24"/>
          <w:szCs w:val="24"/>
        </w:rPr>
      </w:r>
      <w:r w:rsidR="004533F4" w:rsidRPr="00E35E9B">
        <w:rPr>
          <w:rFonts w:cstheme="minorHAnsi"/>
          <w:sz w:val="24"/>
          <w:szCs w:val="24"/>
        </w:rPr>
        <w:fldChar w:fldCharType="separate"/>
      </w:r>
      <w:r w:rsidR="001858F3" w:rsidRPr="001858F3">
        <w:rPr>
          <w:rFonts w:ascii="Calibri" w:hAnsi="Calibri" w:cs="Times New Roman"/>
          <w:noProof/>
          <w:sz w:val="24"/>
          <w:szCs w:val="24"/>
        </w:rPr>
        <w:t>(Hatami-Marbini, 2014)</w:t>
      </w:r>
      <w:r w:rsidR="004533F4" w:rsidRPr="00E35E9B">
        <w:rPr>
          <w:rFonts w:cstheme="minorHAnsi"/>
          <w:sz w:val="24"/>
          <w:szCs w:val="24"/>
        </w:rPr>
        <w:fldChar w:fldCharType="end"/>
      </w:r>
      <w:r w:rsidR="00A5276B">
        <w:rPr>
          <w:rFonts w:cstheme="minorHAnsi"/>
          <w:sz w:val="24"/>
          <w:szCs w:val="24"/>
        </w:rPr>
        <w:t xml:space="preserve"> </w:t>
      </w:r>
      <w:r w:rsidR="004533F4" w:rsidRPr="00E35E9B">
        <w:rPr>
          <w:rFonts w:cstheme="minorHAnsi"/>
          <w:sz w:val="24"/>
          <w:szCs w:val="24"/>
        </w:rPr>
        <w:t xml:space="preserve">examined the effect of compressive strain </w:t>
      </w:r>
      <w:r w:rsidR="00B118FB" w:rsidRPr="00E35E9B">
        <w:rPr>
          <w:rFonts w:cstheme="minorHAnsi"/>
          <w:sz w:val="24"/>
          <w:szCs w:val="24"/>
        </w:rPr>
        <w:t xml:space="preserve">on the viscoelastic behaviour of the </w:t>
      </w:r>
      <w:r w:rsidR="00163D10" w:rsidRPr="00E35E9B">
        <w:rPr>
          <w:rFonts w:cstheme="minorHAnsi"/>
          <w:sz w:val="24"/>
          <w:szCs w:val="24"/>
        </w:rPr>
        <w:t xml:space="preserve">porcine </w:t>
      </w:r>
      <w:r w:rsidR="00B118FB" w:rsidRPr="00E35E9B">
        <w:rPr>
          <w:rFonts w:cstheme="minorHAnsi"/>
          <w:sz w:val="24"/>
          <w:szCs w:val="24"/>
        </w:rPr>
        <w:t xml:space="preserve">corneal stroma using torsional shear experiments. In that study, the average shear storage and loss moduli varied from 2 to 8 </w:t>
      </w:r>
      <w:r w:rsidR="00972B6E">
        <w:rPr>
          <w:rFonts w:cstheme="minorHAnsi"/>
          <w:sz w:val="24"/>
          <w:szCs w:val="24"/>
        </w:rPr>
        <w:t>kPa</w:t>
      </w:r>
      <w:r w:rsidR="00B118FB" w:rsidRPr="00E35E9B">
        <w:rPr>
          <w:rFonts w:cstheme="minorHAnsi"/>
          <w:sz w:val="24"/>
          <w:szCs w:val="24"/>
        </w:rPr>
        <w:t xml:space="preserve">, and 0.3 to 1.2 </w:t>
      </w:r>
      <w:r w:rsidR="00972B6E">
        <w:rPr>
          <w:rFonts w:cstheme="minorHAnsi"/>
          <w:sz w:val="24"/>
          <w:szCs w:val="24"/>
        </w:rPr>
        <w:t>kPa</w:t>
      </w:r>
      <w:r w:rsidR="00B118FB" w:rsidRPr="00E35E9B">
        <w:rPr>
          <w:rFonts w:cstheme="minorHAnsi"/>
          <w:sz w:val="24"/>
          <w:szCs w:val="24"/>
        </w:rPr>
        <w:t xml:space="preserve"> respectively. These values are substantially lower than our values even at 0 mmHg. A number of reasons can be cited</w:t>
      </w:r>
      <w:r w:rsidR="00163D10" w:rsidRPr="00E35E9B">
        <w:rPr>
          <w:rFonts w:cstheme="minorHAnsi"/>
          <w:sz w:val="24"/>
          <w:szCs w:val="24"/>
        </w:rPr>
        <w:t xml:space="preserve"> to explain the discrepancy: firstly, our data is collected at the micron level whereas </w:t>
      </w:r>
      <w:proofErr w:type="spellStart"/>
      <w:r w:rsidR="00163D10" w:rsidRPr="00E35E9B">
        <w:rPr>
          <w:rFonts w:cstheme="minorHAnsi"/>
          <w:sz w:val="24"/>
          <w:szCs w:val="24"/>
        </w:rPr>
        <w:t>Hatami-Marbini</w:t>
      </w:r>
      <w:proofErr w:type="spellEnd"/>
      <w:r w:rsidR="00163D10" w:rsidRPr="00E35E9B">
        <w:rPr>
          <w:rFonts w:cstheme="minorHAnsi"/>
          <w:sz w:val="24"/>
          <w:szCs w:val="24"/>
        </w:rPr>
        <w:t xml:space="preserve"> used a bulk method; secondly, our data is at 110 Hz (the resonant frequency of the nanoindenter</w:t>
      </w:r>
      <w:r w:rsidR="00934F13">
        <w:rPr>
          <w:rFonts w:cstheme="minorHAnsi"/>
          <w:sz w:val="24"/>
          <w:szCs w:val="24"/>
        </w:rPr>
        <w:t>)</w:t>
      </w:r>
      <w:r w:rsidR="00163D10" w:rsidRPr="00E35E9B">
        <w:rPr>
          <w:rFonts w:cstheme="minorHAnsi"/>
          <w:sz w:val="24"/>
          <w:szCs w:val="24"/>
        </w:rPr>
        <w:t xml:space="preserve"> </w:t>
      </w:r>
      <w:r w:rsidR="00D4579B" w:rsidRPr="00E35E9B">
        <w:rPr>
          <w:rFonts w:cstheme="minorHAnsi"/>
          <w:sz w:val="24"/>
          <w:szCs w:val="24"/>
        </w:rPr>
        <w:fldChar w:fldCharType="begin">
          <w:fldData xml:space="preserve">MgBmADUANQAxADAAOQBmAC0AZABmADQAYQAtADQAMQA0AGYALQA5AGQAOQBjAC0AZAAwADYAYgAw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=
</w:fldData>
        </w:fldChar>
      </w:r>
      <w:r w:rsidR="00D4579B" w:rsidRPr="00E35E9B">
        <w:rPr>
          <w:rFonts w:cstheme="minorHAnsi"/>
          <w:sz w:val="24"/>
          <w:szCs w:val="24"/>
        </w:rPr>
        <w:instrText xml:space="preserve"> ADDIN LABTIVA_CITE \* MERGEFORMAT</w:instrText>
      </w:r>
      <w:r w:rsidR="00D4579B" w:rsidRPr="00E35E9B">
        <w:rPr>
          <w:rFonts w:cstheme="minorHAnsi"/>
          <w:sz w:val="24"/>
          <w:szCs w:val="24"/>
        </w:rPr>
      </w:r>
      <w:r w:rsidR="00D4579B" w:rsidRPr="00E35E9B">
        <w:rPr>
          <w:rFonts w:cstheme="minorHAnsi"/>
          <w:sz w:val="24"/>
          <w:szCs w:val="24"/>
        </w:rPr>
        <w:fldChar w:fldCharType="separate"/>
      </w:r>
      <w:r w:rsidR="001858F3" w:rsidRPr="001858F3">
        <w:rPr>
          <w:rFonts w:ascii="Calibri" w:hAnsi="Calibri" w:cs="Times New Roman"/>
          <w:noProof/>
          <w:sz w:val="24"/>
          <w:szCs w:val="24"/>
        </w:rPr>
        <w:t>(Akhtar et al., 2018)</w:t>
      </w:r>
      <w:r w:rsidR="00D4579B" w:rsidRPr="00E35E9B">
        <w:rPr>
          <w:rFonts w:cstheme="minorHAnsi"/>
          <w:sz w:val="24"/>
          <w:szCs w:val="24"/>
        </w:rPr>
        <w:fldChar w:fldCharType="end"/>
      </w:r>
      <w:r w:rsidR="00A5276B">
        <w:rPr>
          <w:rFonts w:cstheme="minorHAnsi"/>
          <w:sz w:val="24"/>
          <w:szCs w:val="24"/>
        </w:rPr>
        <w:t xml:space="preserve"> </w:t>
      </w:r>
      <w:r w:rsidR="00163D10" w:rsidRPr="00E35E9B">
        <w:rPr>
          <w:rFonts w:cstheme="minorHAnsi"/>
          <w:sz w:val="24"/>
          <w:szCs w:val="24"/>
        </w:rPr>
        <w:t xml:space="preserve">whereas </w:t>
      </w:r>
      <w:proofErr w:type="spellStart"/>
      <w:r w:rsidR="00163D10" w:rsidRPr="00E35E9B">
        <w:rPr>
          <w:rFonts w:cstheme="minorHAnsi"/>
          <w:sz w:val="24"/>
          <w:szCs w:val="24"/>
        </w:rPr>
        <w:t>Hatami-Marbini’s</w:t>
      </w:r>
      <w:proofErr w:type="spellEnd"/>
      <w:r w:rsidR="00163D10" w:rsidRPr="00E35E9B">
        <w:rPr>
          <w:rFonts w:cstheme="minorHAnsi"/>
          <w:sz w:val="24"/>
          <w:szCs w:val="24"/>
        </w:rPr>
        <w:t xml:space="preserve"> method was </w:t>
      </w:r>
      <w:del w:id="54" w:author="Akhtar, Riaz" w:date="2019-07-29T22:05:00Z">
        <w:r w:rsidR="00163D10" w:rsidRPr="00E35E9B" w:rsidDel="007D2272">
          <w:rPr>
            <w:rFonts w:cstheme="minorHAnsi"/>
            <w:sz w:val="24"/>
            <w:szCs w:val="24"/>
          </w:rPr>
          <w:delText xml:space="preserve">a </w:delText>
        </w:r>
      </w:del>
      <w:ins w:id="55" w:author="Akhtar, Riaz" w:date="2019-07-29T22:05:00Z">
        <w:r w:rsidR="007D2272">
          <w:rPr>
            <w:rFonts w:cstheme="minorHAnsi"/>
            <w:sz w:val="24"/>
            <w:szCs w:val="24"/>
          </w:rPr>
          <w:t>at</w:t>
        </w:r>
        <w:r w:rsidR="007D2272" w:rsidRPr="00E35E9B">
          <w:rPr>
            <w:rFonts w:cstheme="minorHAnsi"/>
            <w:sz w:val="24"/>
            <w:szCs w:val="24"/>
          </w:rPr>
          <w:t xml:space="preserve"> </w:t>
        </w:r>
      </w:ins>
      <w:r w:rsidR="00163D10" w:rsidRPr="00E35E9B">
        <w:rPr>
          <w:rFonts w:cstheme="minorHAnsi"/>
          <w:sz w:val="24"/>
          <w:szCs w:val="24"/>
        </w:rPr>
        <w:t>1</w:t>
      </w:r>
      <w:r w:rsidR="00FB2D2F">
        <w:rPr>
          <w:rFonts w:cstheme="minorHAnsi"/>
          <w:sz w:val="24"/>
          <w:szCs w:val="24"/>
        </w:rPr>
        <w:t xml:space="preserve"> </w:t>
      </w:r>
      <w:r w:rsidR="00163D10" w:rsidRPr="00E35E9B">
        <w:rPr>
          <w:rFonts w:cstheme="minorHAnsi"/>
          <w:sz w:val="24"/>
          <w:szCs w:val="24"/>
        </w:rPr>
        <w:t xml:space="preserve">Hz and thirdly, our corneas were intact and clamped whilst </w:t>
      </w:r>
      <w:proofErr w:type="spellStart"/>
      <w:r w:rsidR="00163D10" w:rsidRPr="00E35E9B">
        <w:rPr>
          <w:rFonts w:cstheme="minorHAnsi"/>
          <w:sz w:val="24"/>
          <w:szCs w:val="24"/>
        </w:rPr>
        <w:t>Hatami-Marbini</w:t>
      </w:r>
      <w:proofErr w:type="spellEnd"/>
      <w:r w:rsidR="00163D10" w:rsidRPr="00E35E9B">
        <w:rPr>
          <w:rFonts w:cstheme="minorHAnsi"/>
          <w:sz w:val="24"/>
          <w:szCs w:val="24"/>
        </w:rPr>
        <w:t xml:space="preserve"> used 8 mm punch s</w:t>
      </w:r>
      <w:r w:rsidR="00424EE0" w:rsidRPr="00E35E9B">
        <w:rPr>
          <w:rFonts w:cstheme="minorHAnsi"/>
          <w:sz w:val="24"/>
          <w:szCs w:val="24"/>
        </w:rPr>
        <w:t>amples from the central region.</w:t>
      </w:r>
    </w:p>
    <w:p w14:paraId="2F4EE044" w14:textId="056217DC" w:rsidR="0072718E" w:rsidRPr="00E35E9B" w:rsidRDefault="0072718E" w:rsidP="00E35E9B">
      <w:pPr>
        <w:tabs>
          <w:tab w:val="left" w:pos="6835"/>
        </w:tabs>
        <w:spacing w:after="0" w:line="276" w:lineRule="auto"/>
        <w:jc w:val="both"/>
        <w:rPr>
          <w:rFonts w:cstheme="minorHAnsi"/>
          <w:sz w:val="24"/>
          <w:szCs w:val="24"/>
        </w:rPr>
      </w:pPr>
    </w:p>
    <w:p w14:paraId="0FFD49C4" w14:textId="57CE06D6" w:rsidR="00613AB6" w:rsidRPr="00E35E9B" w:rsidRDefault="00613AB6" w:rsidP="00C61396">
      <w:pPr>
        <w:spacing w:after="0" w:line="276" w:lineRule="auto"/>
        <w:jc w:val="both"/>
        <w:rPr>
          <w:rFonts w:cstheme="minorHAnsi"/>
          <w:color w:val="000000" w:themeColor="text1"/>
          <w:sz w:val="24"/>
          <w:szCs w:val="24"/>
        </w:rPr>
      </w:pPr>
      <w:r w:rsidRPr="00E35E9B">
        <w:rPr>
          <w:rFonts w:cstheme="minorHAnsi"/>
          <w:color w:val="000000" w:themeColor="text1"/>
          <w:sz w:val="24"/>
          <w:szCs w:val="24"/>
        </w:rPr>
        <w:t xml:space="preserve">There are no previous studies utilising </w:t>
      </w:r>
      <w:r w:rsidR="00C230D2" w:rsidRPr="00C230D2">
        <w:rPr>
          <w:rFonts w:cstheme="minorHAnsi"/>
          <w:color w:val="000000" w:themeColor="text1"/>
          <w:sz w:val="24"/>
          <w:szCs w:val="24"/>
        </w:rPr>
        <w:t>oscillatory nanoindentation</w:t>
      </w:r>
      <w:r w:rsidRPr="00E35E9B">
        <w:rPr>
          <w:rFonts w:cstheme="minorHAnsi"/>
          <w:color w:val="000000" w:themeColor="text1"/>
          <w:sz w:val="24"/>
          <w:szCs w:val="24"/>
        </w:rPr>
        <w:t xml:space="preserve"> to study the cornea. However,</w:t>
      </w:r>
      <w:r w:rsidR="00997141">
        <w:rPr>
          <w:rFonts w:cstheme="minorHAnsi"/>
          <w:color w:val="000000" w:themeColor="text1"/>
          <w:sz w:val="24"/>
          <w:szCs w:val="24"/>
        </w:rPr>
        <w:t xml:space="preserve"> </w:t>
      </w:r>
      <w:proofErr w:type="spellStart"/>
      <w:r w:rsidRPr="00E35E9B">
        <w:rPr>
          <w:rFonts w:cstheme="minorHAnsi"/>
          <w:color w:val="000000" w:themeColor="text1"/>
          <w:sz w:val="24"/>
          <w:szCs w:val="24"/>
        </w:rPr>
        <w:t>Eberwein</w:t>
      </w:r>
      <w:proofErr w:type="spellEnd"/>
      <w:r w:rsidRPr="00E35E9B">
        <w:rPr>
          <w:rFonts w:cstheme="minorHAnsi"/>
          <w:color w:val="000000" w:themeColor="text1"/>
          <w:sz w:val="24"/>
          <w:szCs w:val="24"/>
        </w:rPr>
        <w:t xml:space="preserve"> and colleagues utilized a depth-sensing indenter with a spherical indenter of 0.5 mm radius to calculate Young’s </w:t>
      </w:r>
      <w:r w:rsidRPr="00FB2D2F">
        <w:rPr>
          <w:rFonts w:cstheme="minorHAnsi"/>
          <w:color w:val="000000" w:themeColor="text1"/>
          <w:sz w:val="24"/>
          <w:szCs w:val="24"/>
        </w:rPr>
        <w:t xml:space="preserve">modulus of </w:t>
      </w:r>
      <w:r w:rsidRPr="004C30E4">
        <w:rPr>
          <w:rFonts w:cstheme="minorHAnsi"/>
          <w:color w:val="000000" w:themeColor="text1"/>
          <w:sz w:val="24"/>
          <w:szCs w:val="24"/>
        </w:rPr>
        <w:t xml:space="preserve">unpressurized (0 mmHg) </w:t>
      </w:r>
      <w:r w:rsidRPr="00E35E9B">
        <w:rPr>
          <w:rFonts w:cstheme="minorHAnsi"/>
          <w:color w:val="000000" w:themeColor="text1"/>
          <w:sz w:val="24"/>
          <w:szCs w:val="24"/>
        </w:rPr>
        <w:t xml:space="preserve">human corneas by fitting the loading data to the Hertzian contact model. They reported that the elastic modulus of the central cornea was in the </w:t>
      </w:r>
      <w:r w:rsidRPr="00FB2D2F">
        <w:rPr>
          <w:rFonts w:cstheme="minorHAnsi"/>
          <w:color w:val="000000" w:themeColor="text1"/>
          <w:sz w:val="24"/>
          <w:szCs w:val="24"/>
        </w:rPr>
        <w:t xml:space="preserve">range of 19 </w:t>
      </w:r>
      <w:r w:rsidR="00972B6E">
        <w:rPr>
          <w:rFonts w:cstheme="minorHAnsi"/>
          <w:color w:val="000000" w:themeColor="text1"/>
          <w:sz w:val="24"/>
          <w:szCs w:val="24"/>
        </w:rPr>
        <w:t>kPa</w:t>
      </w:r>
      <w:r w:rsidR="00940F6D">
        <w:rPr>
          <w:rFonts w:cstheme="minorHAnsi"/>
          <w:color w:val="000000" w:themeColor="text1"/>
          <w:sz w:val="24"/>
          <w:szCs w:val="24"/>
        </w:rPr>
        <w:t xml:space="preserve"> </w:t>
      </w:r>
      <w:r w:rsidRPr="00FB2D2F">
        <w:rPr>
          <w:rFonts w:cstheme="minorHAnsi"/>
          <w:color w:val="000000" w:themeColor="text1"/>
          <w:sz w:val="24"/>
          <w:szCs w:val="24"/>
        </w:rPr>
        <w:fldChar w:fldCharType="begin">
          <w:fldData xml:space="preserve">MgBmADUANQAxADAAOQBmAC0AZABmADQAYQAtADQAMQA0AGYALQA5AGQAOQBjAC0AZAAwADYAYgAw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=
</w:fldData>
        </w:fldChar>
      </w:r>
      <w:r w:rsidRPr="004C30E4">
        <w:rPr>
          <w:rFonts w:cstheme="minorHAnsi"/>
          <w:color w:val="000000" w:themeColor="text1"/>
          <w:sz w:val="24"/>
          <w:szCs w:val="24"/>
        </w:rPr>
        <w:instrText xml:space="preserve"> ADDIN LABTIVA_CITE \* MERGEFORMAT</w:instrText>
      </w:r>
      <w:r w:rsidRPr="00FB2D2F">
        <w:rPr>
          <w:rFonts w:cstheme="minorHAnsi"/>
          <w:color w:val="000000" w:themeColor="text1"/>
          <w:sz w:val="24"/>
          <w:szCs w:val="24"/>
        </w:rPr>
      </w:r>
      <w:r w:rsidRPr="00FB2D2F">
        <w:rPr>
          <w:rFonts w:cstheme="minorHAnsi"/>
          <w:color w:val="000000" w:themeColor="text1"/>
          <w:sz w:val="24"/>
          <w:szCs w:val="24"/>
        </w:rPr>
        <w:fldChar w:fldCharType="separate"/>
      </w:r>
      <w:r w:rsidR="001858F3" w:rsidRPr="001858F3">
        <w:rPr>
          <w:rFonts w:ascii="Calibri" w:hAnsi="Calibri" w:cs="Times New Roman"/>
          <w:noProof/>
          <w:color w:val="000000" w:themeColor="text1"/>
          <w:sz w:val="24"/>
          <w:szCs w:val="24"/>
        </w:rPr>
        <w:t>(Eberwein et al., 2014)</w:t>
      </w:r>
      <w:r w:rsidRPr="00FB2D2F">
        <w:rPr>
          <w:rFonts w:cstheme="minorHAnsi"/>
          <w:color w:val="000000" w:themeColor="text1"/>
          <w:sz w:val="24"/>
          <w:szCs w:val="24"/>
        </w:rPr>
        <w:fldChar w:fldCharType="end"/>
      </w:r>
      <w:r w:rsidRPr="00FB2D2F">
        <w:rPr>
          <w:rFonts w:cstheme="minorHAnsi"/>
          <w:color w:val="000000" w:themeColor="text1"/>
          <w:sz w:val="24"/>
          <w:szCs w:val="24"/>
        </w:rPr>
        <w:t xml:space="preserve">, which is comparable with our results for unpressurized porcine corneas </w:t>
      </w:r>
      <w:r w:rsidRPr="004C30E4">
        <w:rPr>
          <w:rFonts w:cstheme="minorHAnsi"/>
          <w:color w:val="000000" w:themeColor="text1"/>
          <w:sz w:val="24"/>
          <w:szCs w:val="24"/>
        </w:rPr>
        <w:t xml:space="preserve">(0 mmHg). Ko and his colleagues used a 5-mm-diameter cylindrical indenter to characterise elasticity of </w:t>
      </w:r>
      <w:r w:rsidRPr="004C30E4">
        <w:rPr>
          <w:rFonts w:cstheme="minorHAnsi"/>
          <w:i/>
          <w:iCs/>
          <w:color w:val="000000" w:themeColor="text1"/>
          <w:sz w:val="24"/>
          <w:szCs w:val="24"/>
        </w:rPr>
        <w:t>ex vivo</w:t>
      </w:r>
      <w:r w:rsidRPr="004C30E4">
        <w:rPr>
          <w:rFonts w:cstheme="minorHAnsi"/>
          <w:color w:val="000000" w:themeColor="text1"/>
          <w:sz w:val="24"/>
          <w:szCs w:val="24"/>
        </w:rPr>
        <w:t xml:space="preserve"> inflated porcine corneas (from 12 to 40 mmHg)</w:t>
      </w:r>
      <w:r w:rsidR="00BE4F4B" w:rsidRPr="004C30E4">
        <w:rPr>
          <w:rFonts w:cstheme="minorHAnsi"/>
          <w:color w:val="000000" w:themeColor="text1"/>
          <w:sz w:val="24"/>
          <w:szCs w:val="24"/>
        </w:rPr>
        <w:fldChar w:fldCharType="begin">
          <w:fldData xml:space="preserve">MgBmADUANQAxADAAOQBmAC0AZABmADQAYQAtADQAMQA0AGYALQA5AGQAOQBjAC0AZAAwADYAYgAw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</w:fldData>
        </w:fldChar>
      </w:r>
      <w:r w:rsidR="00BE4F4B" w:rsidRPr="004C30E4">
        <w:rPr>
          <w:rFonts w:cstheme="minorHAnsi"/>
          <w:color w:val="000000" w:themeColor="text1"/>
          <w:sz w:val="24"/>
          <w:szCs w:val="24"/>
        </w:rPr>
        <w:instrText xml:space="preserve"> ADDIN LABTIVA_CITE \* MERGEFORMAT</w:instrText>
      </w:r>
      <w:r w:rsidR="00BE4F4B" w:rsidRPr="004C30E4">
        <w:rPr>
          <w:rFonts w:cstheme="minorHAnsi"/>
          <w:color w:val="000000" w:themeColor="text1"/>
          <w:sz w:val="24"/>
          <w:szCs w:val="24"/>
        </w:rPr>
      </w:r>
      <w:r w:rsidR="00BE4F4B" w:rsidRPr="004C30E4">
        <w:rPr>
          <w:rFonts w:cstheme="minorHAnsi"/>
          <w:color w:val="000000" w:themeColor="text1"/>
          <w:sz w:val="24"/>
          <w:szCs w:val="24"/>
        </w:rPr>
        <w:fldChar w:fldCharType="separate"/>
      </w:r>
      <w:r w:rsidR="001858F3" w:rsidRPr="001858F3">
        <w:rPr>
          <w:rFonts w:ascii="Calibri" w:hAnsi="Calibri" w:cs="Times New Roman"/>
          <w:noProof/>
          <w:color w:val="000000" w:themeColor="text1"/>
          <w:sz w:val="24"/>
          <w:szCs w:val="24"/>
        </w:rPr>
        <w:t xml:space="preserve"> (Ko et al., 2013)</w:t>
      </w:r>
      <w:r w:rsidR="00BE4F4B" w:rsidRPr="004C30E4">
        <w:rPr>
          <w:rFonts w:cstheme="minorHAnsi"/>
          <w:color w:val="000000" w:themeColor="text1"/>
          <w:sz w:val="24"/>
          <w:szCs w:val="24"/>
        </w:rPr>
        <w:fldChar w:fldCharType="end"/>
      </w:r>
      <w:r w:rsidRPr="004C30E4">
        <w:rPr>
          <w:rFonts w:cstheme="minorHAnsi"/>
          <w:color w:val="000000" w:themeColor="text1"/>
          <w:sz w:val="24"/>
          <w:szCs w:val="24"/>
        </w:rPr>
        <w:t xml:space="preserve">. They showed a linear relationship between elastic modulus of the corneas and IOP, ranged elastic modulus from 50 to 550 </w:t>
      </w:r>
      <w:r w:rsidR="00972B6E">
        <w:rPr>
          <w:rFonts w:cstheme="minorHAnsi"/>
          <w:color w:val="000000" w:themeColor="text1"/>
          <w:sz w:val="24"/>
          <w:szCs w:val="24"/>
        </w:rPr>
        <w:t>kPa</w:t>
      </w:r>
      <w:r w:rsidRPr="004C30E4">
        <w:rPr>
          <w:rFonts w:cstheme="minorHAnsi"/>
          <w:color w:val="000000" w:themeColor="text1"/>
          <w:sz w:val="24"/>
          <w:szCs w:val="24"/>
        </w:rPr>
        <w:t xml:space="preserve"> at IOPs from 10 to 40 mmHg</w:t>
      </w:r>
      <w:r w:rsidRPr="004C30E4">
        <w:rPr>
          <w:color w:val="000000" w:themeColor="text1"/>
          <w:sz w:val="24"/>
          <w:szCs w:val="24"/>
        </w:rPr>
        <w:t>. These values are approximately in the same range of elastic modulus presented in this study</w:t>
      </w:r>
      <w:r w:rsidRPr="00FB2D2F">
        <w:rPr>
          <w:rFonts w:cstheme="minorHAnsi"/>
          <w:color w:val="000000" w:themeColor="text1"/>
          <w:sz w:val="24"/>
          <w:szCs w:val="24"/>
        </w:rPr>
        <w:t>. Higher values, in the range 2.7 to 3.3 MPa, were reported for</w:t>
      </w:r>
      <w:r w:rsidRPr="00E35E9B">
        <w:rPr>
          <w:rFonts w:cstheme="minorHAnsi"/>
          <w:color w:val="000000" w:themeColor="text1"/>
          <w:sz w:val="24"/>
          <w:szCs w:val="24"/>
        </w:rPr>
        <w:t xml:space="preserve"> rodent corneas by </w:t>
      </w:r>
      <w:r w:rsidRPr="00E35E9B">
        <w:rPr>
          <w:color w:val="000000" w:themeColor="text1"/>
          <w:sz w:val="24"/>
          <w:szCs w:val="24"/>
        </w:rPr>
        <w:t xml:space="preserve">Wu et al. using quasi-static </w:t>
      </w:r>
      <w:r w:rsidR="00AD236E" w:rsidRPr="00BB5BBE">
        <w:rPr>
          <w:sz w:val="24"/>
          <w:szCs w:val="24"/>
        </w:rPr>
        <w:t>nanoindentation</w:t>
      </w:r>
      <w:r w:rsidRPr="00BB5BBE">
        <w:rPr>
          <w:sz w:val="24"/>
          <w:szCs w:val="24"/>
        </w:rPr>
        <w:t xml:space="preserve"> </w:t>
      </w:r>
      <w:r w:rsidRPr="00E35E9B">
        <w:rPr>
          <w:color w:val="000000" w:themeColor="text1"/>
          <w:sz w:val="24"/>
          <w:szCs w:val="24"/>
        </w:rPr>
        <w:t xml:space="preserve">to investigate the stiffness change associated with elevated IOP </w:t>
      </w:r>
      <w:r w:rsidRPr="00E35E9B">
        <w:rPr>
          <w:color w:val="000000" w:themeColor="text1"/>
          <w:sz w:val="24"/>
          <w:szCs w:val="24"/>
        </w:rPr>
        <w:fldChar w:fldCharType="begin">
          <w:fldData xml:space="preserve">MgBmADUANQAxADAAOQBmAC0AZABmADQAYQAtADQAMQA0AGYALQA5AGQAOQBjAC0AZAAwADYAYgAw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</w:fldData>
        </w:fldChar>
      </w:r>
      <w:r w:rsidRPr="00E35E9B">
        <w:rPr>
          <w:color w:val="000000" w:themeColor="text1"/>
          <w:sz w:val="24"/>
          <w:szCs w:val="24"/>
        </w:rPr>
        <w:instrText xml:space="preserve"> ADDIN LABTIVA_CITE \* MERGEFORMAT</w:instrText>
      </w:r>
      <w:r w:rsidRPr="00E35E9B">
        <w:rPr>
          <w:color w:val="000000" w:themeColor="text1"/>
          <w:sz w:val="24"/>
          <w:szCs w:val="24"/>
        </w:rPr>
      </w:r>
      <w:r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(Wu et al., 2013)</w:t>
      </w:r>
      <w:r w:rsidRPr="00E35E9B">
        <w:rPr>
          <w:color w:val="000000" w:themeColor="text1"/>
          <w:sz w:val="24"/>
          <w:szCs w:val="24"/>
        </w:rPr>
        <w:fldChar w:fldCharType="end"/>
      </w:r>
      <w:r w:rsidRPr="00E35E9B">
        <w:rPr>
          <w:color w:val="000000" w:themeColor="text1"/>
          <w:sz w:val="24"/>
          <w:szCs w:val="24"/>
        </w:rPr>
        <w:t xml:space="preserve">. Another study in which </w:t>
      </w:r>
      <w:r w:rsidRPr="00E35E9B">
        <w:rPr>
          <w:rFonts w:cstheme="minorHAnsi"/>
          <w:color w:val="000000" w:themeColor="text1"/>
          <w:sz w:val="24"/>
          <w:szCs w:val="24"/>
        </w:rPr>
        <w:t xml:space="preserve">AFM-based nanoindentation has </w:t>
      </w:r>
      <w:r w:rsidRPr="00E35E9B">
        <w:rPr>
          <w:rFonts w:cstheme="minorHAnsi"/>
          <w:color w:val="000000" w:themeColor="text1"/>
          <w:sz w:val="24"/>
          <w:szCs w:val="24"/>
        </w:rPr>
        <w:lastRenderedPageBreak/>
        <w:t>been utilised to investigate the impact of hydration media on th</w:t>
      </w:r>
      <w:r w:rsidR="00C464ED">
        <w:rPr>
          <w:rFonts w:cstheme="minorHAnsi"/>
          <w:color w:val="000000" w:themeColor="text1"/>
          <w:sz w:val="24"/>
          <w:szCs w:val="24"/>
        </w:rPr>
        <w:t xml:space="preserve">e elasticity of porcine corneas </w:t>
      </w:r>
      <w:r w:rsidRPr="00E35E9B">
        <w:rPr>
          <w:rFonts w:cstheme="minorHAnsi"/>
          <w:color w:val="000000" w:themeColor="text1"/>
          <w:sz w:val="24"/>
          <w:szCs w:val="24"/>
        </w:rPr>
        <w:fldChar w:fldCharType="begin">
          <w:fldData xml:space="preserve">MgBmADUANQAxADAAOQBmAC0AZABmADQAYQAtADQAMQA0AGYALQA5AGQAOQBjAC0AZAAwADYAYgAw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</w:fldData>
        </w:fldChar>
      </w:r>
      <w:r w:rsidRPr="00E35E9B">
        <w:rPr>
          <w:rFonts w:cstheme="minorHAnsi"/>
          <w:color w:val="000000" w:themeColor="text1"/>
          <w:sz w:val="24"/>
          <w:szCs w:val="24"/>
        </w:rPr>
        <w:instrText xml:space="preserve"> ADDIN LABTIVA_CITE \* MERGEFORMAT</w:instrText>
      </w:r>
      <w:r w:rsidRPr="00E35E9B">
        <w:rPr>
          <w:rFonts w:cstheme="minorHAnsi"/>
          <w:color w:val="000000" w:themeColor="text1"/>
          <w:sz w:val="24"/>
          <w:szCs w:val="24"/>
        </w:rPr>
      </w:r>
      <w:r w:rsidRPr="00E35E9B">
        <w:rPr>
          <w:rFonts w:cstheme="minorHAnsi"/>
          <w:color w:val="000000" w:themeColor="text1"/>
          <w:sz w:val="24"/>
          <w:szCs w:val="24"/>
        </w:rPr>
        <w:fldChar w:fldCharType="separate"/>
      </w:r>
      <w:r w:rsidR="001858F3" w:rsidRPr="001858F3">
        <w:rPr>
          <w:rFonts w:ascii="Calibri" w:hAnsi="Calibri" w:cs="Times New Roman"/>
          <w:noProof/>
          <w:color w:val="000000" w:themeColor="text1"/>
          <w:sz w:val="24"/>
          <w:szCs w:val="24"/>
        </w:rPr>
        <w:t>(Dias and Ziebarth, 2015)</w:t>
      </w:r>
      <w:r w:rsidRPr="00E35E9B">
        <w:rPr>
          <w:rFonts w:cstheme="minorHAnsi"/>
          <w:color w:val="000000" w:themeColor="text1"/>
          <w:sz w:val="24"/>
          <w:szCs w:val="24"/>
        </w:rPr>
        <w:fldChar w:fldCharType="end"/>
      </w:r>
      <w:r w:rsidRPr="00E35E9B">
        <w:rPr>
          <w:rFonts w:cstheme="minorHAnsi"/>
          <w:color w:val="000000" w:themeColor="text1"/>
          <w:sz w:val="24"/>
          <w:szCs w:val="24"/>
        </w:rPr>
        <w:t>.</w:t>
      </w:r>
      <w:r w:rsidR="00C464ED">
        <w:rPr>
          <w:rFonts w:cstheme="minorHAnsi"/>
          <w:color w:val="000000" w:themeColor="text1"/>
          <w:sz w:val="24"/>
          <w:szCs w:val="24"/>
        </w:rPr>
        <w:t xml:space="preserve"> </w:t>
      </w:r>
      <w:r w:rsidRPr="00E35E9B">
        <w:rPr>
          <w:rFonts w:cstheme="minorHAnsi"/>
          <w:color w:val="000000" w:themeColor="text1"/>
          <w:sz w:val="24"/>
          <w:szCs w:val="24"/>
        </w:rPr>
        <w:t xml:space="preserve">They quantified that Young’s modulus of unpressurized corneas immersed in PBS is between 130 </w:t>
      </w:r>
      <w:r w:rsidRPr="00FB2D2F">
        <w:rPr>
          <w:rFonts w:cstheme="minorHAnsi"/>
          <w:color w:val="000000" w:themeColor="text1"/>
          <w:sz w:val="24"/>
          <w:szCs w:val="24"/>
        </w:rPr>
        <w:t xml:space="preserve">to 299 </w:t>
      </w:r>
      <w:r w:rsidR="00972B6E">
        <w:rPr>
          <w:rFonts w:cstheme="minorHAnsi"/>
          <w:color w:val="000000" w:themeColor="text1"/>
          <w:sz w:val="24"/>
          <w:szCs w:val="24"/>
        </w:rPr>
        <w:t>kPa</w:t>
      </w:r>
      <w:r w:rsidRPr="00FB2D2F">
        <w:rPr>
          <w:rFonts w:cstheme="minorHAnsi"/>
          <w:color w:val="000000" w:themeColor="text1"/>
          <w:sz w:val="24"/>
          <w:szCs w:val="24"/>
        </w:rPr>
        <w:t xml:space="preserve"> (with the </w:t>
      </w:r>
      <w:r w:rsidR="00990965" w:rsidRPr="00FB2D2F">
        <w:rPr>
          <w:rFonts w:cstheme="minorHAnsi"/>
          <w:color w:val="000000" w:themeColor="text1"/>
          <w:sz w:val="24"/>
          <w:szCs w:val="24"/>
        </w:rPr>
        <w:t>intact</w:t>
      </w:r>
      <w:r w:rsidRPr="00FB2D2F">
        <w:rPr>
          <w:rFonts w:cstheme="minorHAnsi"/>
          <w:color w:val="000000" w:themeColor="text1"/>
          <w:sz w:val="24"/>
          <w:szCs w:val="24"/>
        </w:rPr>
        <w:t xml:space="preserve"> scleral rim and without the intact scleral rim respectively) </w:t>
      </w:r>
      <w:r w:rsidRPr="00FB2D2F">
        <w:rPr>
          <w:rFonts w:cstheme="minorHAnsi"/>
          <w:color w:val="000000" w:themeColor="text1"/>
          <w:sz w:val="24"/>
          <w:szCs w:val="24"/>
        </w:rPr>
        <w:fldChar w:fldCharType="begin">
          <w:fldData xml:space="preserve">MgBmADUANQAxADAAOQBmAC0AZABmADQAYQAtADQAMQA0AGYALQA5AGQAOQBjAC0AZAAwADYAYgAw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</w:fldData>
        </w:fldChar>
      </w:r>
      <w:r w:rsidRPr="004C30E4">
        <w:rPr>
          <w:rFonts w:cstheme="minorHAnsi"/>
          <w:color w:val="000000" w:themeColor="text1"/>
          <w:sz w:val="24"/>
          <w:szCs w:val="24"/>
        </w:rPr>
        <w:instrText xml:space="preserve"> ADDIN LABTIVA_CITE \* MERGEFORMAT</w:instrText>
      </w:r>
      <w:r w:rsidRPr="00FB2D2F">
        <w:rPr>
          <w:rFonts w:cstheme="minorHAnsi"/>
          <w:color w:val="000000" w:themeColor="text1"/>
          <w:sz w:val="24"/>
          <w:szCs w:val="24"/>
        </w:rPr>
      </w:r>
      <w:r w:rsidRPr="00FB2D2F">
        <w:rPr>
          <w:rFonts w:cstheme="minorHAnsi"/>
          <w:color w:val="000000" w:themeColor="text1"/>
          <w:sz w:val="24"/>
          <w:szCs w:val="24"/>
        </w:rPr>
        <w:fldChar w:fldCharType="separate"/>
      </w:r>
      <w:r w:rsidR="001858F3" w:rsidRPr="001858F3">
        <w:rPr>
          <w:rFonts w:ascii="Calibri" w:hAnsi="Calibri" w:cs="Times New Roman"/>
          <w:noProof/>
          <w:color w:val="000000" w:themeColor="text1"/>
          <w:sz w:val="24"/>
          <w:szCs w:val="24"/>
        </w:rPr>
        <w:t>(Dias and Ziebarth, 2015)</w:t>
      </w:r>
      <w:r w:rsidRPr="00FB2D2F">
        <w:rPr>
          <w:rFonts w:cstheme="minorHAnsi"/>
          <w:color w:val="000000" w:themeColor="text1"/>
          <w:sz w:val="24"/>
          <w:szCs w:val="24"/>
        </w:rPr>
        <w:fldChar w:fldCharType="end"/>
      </w:r>
      <w:r w:rsidRPr="00FB2D2F">
        <w:rPr>
          <w:rFonts w:cstheme="minorHAnsi"/>
          <w:color w:val="000000" w:themeColor="text1"/>
          <w:sz w:val="24"/>
          <w:szCs w:val="24"/>
        </w:rPr>
        <w:t xml:space="preserve">. </w:t>
      </w:r>
      <w:r w:rsidRPr="004C30E4">
        <w:rPr>
          <w:rFonts w:cstheme="minorHAnsi"/>
          <w:color w:val="000000" w:themeColor="text1"/>
          <w:sz w:val="24"/>
          <w:szCs w:val="24"/>
        </w:rPr>
        <w:t xml:space="preserve">These values are slightly higher </w:t>
      </w:r>
      <w:r w:rsidRPr="00FB2D2F">
        <w:rPr>
          <w:rFonts w:cstheme="minorHAnsi"/>
          <w:color w:val="000000" w:themeColor="text1"/>
          <w:sz w:val="24"/>
          <w:szCs w:val="24"/>
        </w:rPr>
        <w:t>than the</w:t>
      </w:r>
      <w:r w:rsidRPr="00F670C6">
        <w:rPr>
          <w:rFonts w:cstheme="minorHAnsi"/>
          <w:color w:val="000000" w:themeColor="text1"/>
          <w:sz w:val="24"/>
          <w:szCs w:val="24"/>
        </w:rPr>
        <w:t xml:space="preserve"> range of elastic modulus presented in this study. </w:t>
      </w:r>
      <w:r w:rsidRPr="004C30E4">
        <w:rPr>
          <w:color w:val="000000" w:themeColor="text1"/>
          <w:sz w:val="24"/>
          <w:szCs w:val="24"/>
        </w:rPr>
        <w:t xml:space="preserve">The </w:t>
      </w:r>
      <w:r w:rsidR="00FB2D2F" w:rsidRPr="004C30E4">
        <w:rPr>
          <w:color w:val="000000" w:themeColor="text1"/>
          <w:sz w:val="24"/>
          <w:szCs w:val="24"/>
        </w:rPr>
        <w:t>differences in</w:t>
      </w:r>
      <w:r w:rsidRPr="004C30E4">
        <w:rPr>
          <w:color w:val="000000" w:themeColor="text1"/>
          <w:sz w:val="24"/>
          <w:szCs w:val="24"/>
        </w:rPr>
        <w:t xml:space="preserve"> elastic modulus values </w:t>
      </w:r>
      <w:r w:rsidR="00FB2D2F" w:rsidRPr="004C30E4">
        <w:rPr>
          <w:color w:val="000000" w:themeColor="text1"/>
          <w:sz w:val="24"/>
          <w:szCs w:val="24"/>
        </w:rPr>
        <w:t xml:space="preserve">can </w:t>
      </w:r>
      <w:r w:rsidRPr="004C30E4">
        <w:rPr>
          <w:color w:val="000000" w:themeColor="text1"/>
          <w:sz w:val="24"/>
          <w:szCs w:val="24"/>
        </w:rPr>
        <w:t xml:space="preserve">be related to the type of </w:t>
      </w:r>
      <w:r w:rsidR="00FB2D2F" w:rsidRPr="004C30E4">
        <w:rPr>
          <w:color w:val="000000" w:themeColor="text1"/>
          <w:sz w:val="24"/>
          <w:szCs w:val="24"/>
        </w:rPr>
        <w:t>tip used</w:t>
      </w:r>
      <w:r w:rsidRPr="004C30E4">
        <w:rPr>
          <w:color w:val="000000" w:themeColor="text1"/>
          <w:sz w:val="24"/>
          <w:szCs w:val="24"/>
        </w:rPr>
        <w:t xml:space="preserve">, </w:t>
      </w:r>
      <w:r w:rsidR="00FB2D2F" w:rsidRPr="004C30E4">
        <w:rPr>
          <w:color w:val="000000" w:themeColor="text1"/>
          <w:sz w:val="24"/>
          <w:szCs w:val="24"/>
        </w:rPr>
        <w:t>indentation depth</w:t>
      </w:r>
      <w:r w:rsidRPr="004C30E4">
        <w:rPr>
          <w:color w:val="000000" w:themeColor="text1"/>
          <w:sz w:val="24"/>
          <w:szCs w:val="24"/>
        </w:rPr>
        <w:t xml:space="preserve">, </w:t>
      </w:r>
      <w:r w:rsidR="00FB2D2F" w:rsidRPr="004C30E4">
        <w:rPr>
          <w:color w:val="000000" w:themeColor="text1"/>
          <w:sz w:val="24"/>
          <w:szCs w:val="24"/>
        </w:rPr>
        <w:t xml:space="preserve">analytical solution used and </w:t>
      </w:r>
      <w:r w:rsidRPr="004C30E4">
        <w:rPr>
          <w:color w:val="000000" w:themeColor="text1"/>
          <w:sz w:val="24"/>
          <w:szCs w:val="24"/>
        </w:rPr>
        <w:t xml:space="preserve">the time of storage in </w:t>
      </w:r>
      <w:r w:rsidR="00FB2D2F" w:rsidRPr="004C30E4">
        <w:rPr>
          <w:color w:val="000000" w:themeColor="text1"/>
          <w:sz w:val="24"/>
          <w:szCs w:val="24"/>
        </w:rPr>
        <w:t>hydration solution.</w:t>
      </w:r>
      <w:r w:rsidRPr="00FB2D2F">
        <w:rPr>
          <w:color w:val="000000" w:themeColor="text1"/>
          <w:sz w:val="24"/>
          <w:szCs w:val="24"/>
        </w:rPr>
        <w:t xml:space="preserve"> </w:t>
      </w:r>
    </w:p>
    <w:p w14:paraId="1F3A05CD" w14:textId="77777777" w:rsidR="00613AB6" w:rsidRPr="00E35E9B" w:rsidRDefault="00613AB6" w:rsidP="00E35E9B">
      <w:pPr>
        <w:tabs>
          <w:tab w:val="left" w:pos="6835"/>
        </w:tabs>
        <w:spacing w:after="0" w:line="276" w:lineRule="auto"/>
        <w:jc w:val="both"/>
        <w:rPr>
          <w:sz w:val="24"/>
          <w:szCs w:val="24"/>
        </w:rPr>
      </w:pPr>
    </w:p>
    <w:p w14:paraId="29594C18" w14:textId="0B8B4EF5" w:rsidR="0072718E" w:rsidRPr="00E35E9B" w:rsidRDefault="0072718E" w:rsidP="00E35E9B">
      <w:pPr>
        <w:spacing w:after="0" w:line="276" w:lineRule="auto"/>
        <w:jc w:val="both"/>
        <w:rPr>
          <w:rFonts w:cstheme="minorHAnsi"/>
          <w:sz w:val="24"/>
          <w:szCs w:val="24"/>
        </w:rPr>
      </w:pPr>
      <w:r w:rsidRPr="00E35E9B">
        <w:rPr>
          <w:rFonts w:cstheme="minorHAnsi"/>
          <w:b/>
          <w:bCs/>
          <w:sz w:val="24"/>
          <w:szCs w:val="24"/>
        </w:rPr>
        <w:t>4.2</w:t>
      </w:r>
      <w:r w:rsidR="00296788" w:rsidRPr="00E35E9B">
        <w:rPr>
          <w:rFonts w:cstheme="minorHAnsi"/>
          <w:b/>
          <w:bCs/>
          <w:sz w:val="24"/>
          <w:szCs w:val="24"/>
        </w:rPr>
        <w:t>.</w:t>
      </w:r>
      <w:r w:rsidRPr="00E35E9B">
        <w:rPr>
          <w:rFonts w:cstheme="minorHAnsi"/>
          <w:b/>
          <w:bCs/>
          <w:sz w:val="24"/>
          <w:szCs w:val="24"/>
        </w:rPr>
        <w:t xml:space="preserve"> </w:t>
      </w:r>
      <w:r w:rsidR="00E27B65" w:rsidRPr="00E35E9B">
        <w:rPr>
          <w:rFonts w:cstheme="minorHAnsi"/>
          <w:b/>
          <w:bCs/>
          <w:sz w:val="24"/>
          <w:szCs w:val="24"/>
        </w:rPr>
        <w:t>Corneal h</w:t>
      </w:r>
      <w:r w:rsidR="00F154E5" w:rsidRPr="00E35E9B">
        <w:rPr>
          <w:rFonts w:cstheme="minorHAnsi"/>
          <w:b/>
          <w:bCs/>
          <w:sz w:val="24"/>
          <w:szCs w:val="24"/>
        </w:rPr>
        <w:t>ydration</w:t>
      </w:r>
    </w:p>
    <w:p w14:paraId="6F0D3501" w14:textId="2137F062" w:rsidR="00F154E5" w:rsidRPr="00E35E9B" w:rsidRDefault="00F154E5" w:rsidP="00C61396">
      <w:pPr>
        <w:spacing w:after="0" w:line="276" w:lineRule="auto"/>
        <w:jc w:val="both"/>
        <w:rPr>
          <w:rFonts w:cstheme="minorHAnsi"/>
          <w:sz w:val="24"/>
          <w:szCs w:val="24"/>
        </w:rPr>
      </w:pPr>
      <w:r w:rsidRPr="00E35E9B">
        <w:rPr>
          <w:sz w:val="24"/>
          <w:szCs w:val="24"/>
        </w:rPr>
        <w:t xml:space="preserve">There are many solutions for preserving corneal tissue. Every preserving solution has its specific characteristics and can influence mechanical properties of corneas differently </w:t>
      </w:r>
      <w:r w:rsidRPr="00E35E9B">
        <w:rPr>
          <w:sz w:val="24"/>
          <w:szCs w:val="24"/>
        </w:rPr>
        <w:fldChar w:fldCharType="begin">
          <w:fldData xml:space="preserve">MgBmADUANQAxADAAOQBmAC0AZABmADQAYQAtADQAMQA0AGYALQA5AGQAOQBjAC0AZAAwADYAYgAw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(Kling and Marcos, 2013; Thomasy et al., 2014)</w:t>
      </w:r>
      <w:r w:rsidRPr="00E35E9B">
        <w:rPr>
          <w:sz w:val="24"/>
          <w:szCs w:val="24"/>
        </w:rPr>
        <w:fldChar w:fldCharType="end"/>
      </w:r>
      <w:r w:rsidRPr="00E35E9B">
        <w:rPr>
          <w:sz w:val="24"/>
          <w:szCs w:val="24"/>
        </w:rPr>
        <w:t xml:space="preserve">. In this study, PBS and TC were used as inflating solutions for a set period of time. Hydration time is an important factor when determining mechanical properties. Hence, following some preliminary work we selected to perform 3 indents at the apex per IOP which reduced the standard deviation as compared to a larger matrix of indents where the time per test was significantly increased. </w:t>
      </w:r>
      <w:r w:rsidRPr="00E35E9B">
        <w:rPr>
          <w:rFonts w:cstheme="minorHAnsi"/>
          <w:sz w:val="24"/>
          <w:szCs w:val="24"/>
        </w:rPr>
        <w:t xml:space="preserve">We did not find any significant differences in mechanical properties between the samples in PBS-0h, TC-0h and TC-4h groups. However, this was not the case for PBS-4h. Hence, we suggest that using PBS for inflation or possibly for preservation of corneas is suitable for short periods of time e.g. 1 </w:t>
      </w:r>
      <w:r w:rsidRPr="00FB2D2F">
        <w:rPr>
          <w:rFonts w:cstheme="minorHAnsi"/>
          <w:sz w:val="24"/>
          <w:szCs w:val="24"/>
        </w:rPr>
        <w:t xml:space="preserve">hour. </w:t>
      </w:r>
      <w:r w:rsidRPr="004C30E4">
        <w:rPr>
          <w:rFonts w:cstheme="minorHAnsi"/>
          <w:color w:val="000000" w:themeColor="text1"/>
          <w:sz w:val="24"/>
          <w:szCs w:val="24"/>
        </w:rPr>
        <w:t xml:space="preserve">Our findings are consistent with the finding of Dias and </w:t>
      </w:r>
      <w:proofErr w:type="spellStart"/>
      <w:r w:rsidRPr="004C30E4">
        <w:rPr>
          <w:rFonts w:cstheme="minorHAnsi"/>
          <w:color w:val="000000" w:themeColor="text1"/>
          <w:sz w:val="24"/>
          <w:szCs w:val="24"/>
        </w:rPr>
        <w:t>Ziebarth</w:t>
      </w:r>
      <w:proofErr w:type="spellEnd"/>
      <w:r w:rsidRPr="004C30E4">
        <w:rPr>
          <w:rFonts w:cstheme="minorHAnsi"/>
          <w:color w:val="000000" w:themeColor="text1"/>
          <w:sz w:val="24"/>
          <w:szCs w:val="24"/>
        </w:rPr>
        <w:t xml:space="preserve"> </w:t>
      </w:r>
      <w:r w:rsidRPr="004C30E4">
        <w:rPr>
          <w:rFonts w:cstheme="minorHAnsi"/>
          <w:color w:val="000000" w:themeColor="text1"/>
          <w:sz w:val="24"/>
          <w:szCs w:val="24"/>
        </w:rPr>
        <w:fldChar w:fldCharType="begin">
          <w:fldData xml:space="preserve">MgBmADUANQAxADAAOQBmAC0AZABmADQAYQAtADQAMQA0AGYALQA5AGQAOQBjAC0AZAAwADYAYgAw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=
</w:fldData>
        </w:fldChar>
      </w:r>
      <w:r w:rsidRPr="004C30E4">
        <w:rPr>
          <w:rFonts w:cstheme="minorHAnsi"/>
          <w:color w:val="000000" w:themeColor="text1"/>
          <w:sz w:val="24"/>
          <w:szCs w:val="24"/>
        </w:rPr>
        <w:instrText xml:space="preserve"> ADDIN LABTIVA_CITE \* MERGEFORMAT</w:instrText>
      </w:r>
      <w:r w:rsidRPr="004C30E4">
        <w:rPr>
          <w:rFonts w:cstheme="minorHAnsi"/>
          <w:color w:val="000000" w:themeColor="text1"/>
          <w:sz w:val="24"/>
          <w:szCs w:val="24"/>
        </w:rPr>
      </w:r>
      <w:r w:rsidRPr="004C30E4">
        <w:rPr>
          <w:rFonts w:cstheme="minorHAnsi"/>
          <w:color w:val="000000" w:themeColor="text1"/>
          <w:sz w:val="24"/>
          <w:szCs w:val="24"/>
        </w:rPr>
        <w:fldChar w:fldCharType="separate"/>
      </w:r>
      <w:r w:rsidR="001858F3" w:rsidRPr="001858F3">
        <w:rPr>
          <w:rFonts w:ascii="Calibri" w:hAnsi="Calibri" w:cs="Times New Roman"/>
          <w:noProof/>
          <w:color w:val="000000" w:themeColor="text1"/>
          <w:sz w:val="24"/>
          <w:szCs w:val="24"/>
        </w:rPr>
        <w:t>(Dias and Ziebarth, 2015)</w:t>
      </w:r>
      <w:r w:rsidRPr="004C30E4">
        <w:rPr>
          <w:rFonts w:cstheme="minorHAnsi"/>
          <w:color w:val="000000" w:themeColor="text1"/>
          <w:sz w:val="24"/>
          <w:szCs w:val="24"/>
        </w:rPr>
        <w:fldChar w:fldCharType="end"/>
      </w:r>
      <w:r w:rsidR="001858F3" w:rsidRPr="004C30E4">
        <w:rPr>
          <w:rFonts w:cstheme="minorHAnsi"/>
          <w:color w:val="000000" w:themeColor="text1"/>
          <w:sz w:val="24"/>
          <w:szCs w:val="24"/>
        </w:rPr>
        <w:t xml:space="preserve"> </w:t>
      </w:r>
      <w:r w:rsidRPr="004C30E4">
        <w:rPr>
          <w:rFonts w:cstheme="minorHAnsi"/>
          <w:color w:val="000000" w:themeColor="text1"/>
          <w:sz w:val="24"/>
          <w:szCs w:val="24"/>
        </w:rPr>
        <w:t xml:space="preserve">who reported that the elastic modulus increased </w:t>
      </w:r>
      <w:r w:rsidR="00207101" w:rsidRPr="004C30E4">
        <w:rPr>
          <w:rFonts w:cstheme="minorHAnsi"/>
          <w:color w:val="000000" w:themeColor="text1"/>
          <w:sz w:val="24"/>
          <w:szCs w:val="24"/>
        </w:rPr>
        <w:t xml:space="preserve">linearly over time </w:t>
      </w:r>
      <w:r w:rsidRPr="004C30E4">
        <w:rPr>
          <w:rFonts w:cstheme="minorHAnsi"/>
          <w:color w:val="000000" w:themeColor="text1"/>
          <w:sz w:val="24"/>
          <w:szCs w:val="24"/>
        </w:rPr>
        <w:t>in corneas were immersed in PBS and swelled up</w:t>
      </w:r>
      <w:r w:rsidR="00584C7B" w:rsidRPr="004C30E4">
        <w:rPr>
          <w:rFonts w:cstheme="minorHAnsi"/>
          <w:color w:val="000000" w:themeColor="text1"/>
          <w:sz w:val="24"/>
          <w:szCs w:val="24"/>
        </w:rPr>
        <w:t xml:space="preserve"> for 2 hours</w:t>
      </w:r>
      <w:r w:rsidRPr="004C30E4">
        <w:rPr>
          <w:rFonts w:cstheme="minorHAnsi"/>
          <w:color w:val="000000" w:themeColor="text1"/>
          <w:sz w:val="24"/>
          <w:szCs w:val="24"/>
        </w:rPr>
        <w:t>.</w:t>
      </w:r>
    </w:p>
    <w:p w14:paraId="3D3F0B15" w14:textId="77777777" w:rsidR="00F154E5" w:rsidRPr="00E35E9B" w:rsidRDefault="00F154E5" w:rsidP="00E35E9B">
      <w:pPr>
        <w:spacing w:after="0" w:line="276" w:lineRule="auto"/>
        <w:jc w:val="both"/>
        <w:rPr>
          <w:rFonts w:cstheme="minorHAnsi"/>
          <w:sz w:val="24"/>
          <w:szCs w:val="24"/>
        </w:rPr>
      </w:pPr>
    </w:p>
    <w:p w14:paraId="6BF4B396" w14:textId="4AD76E17" w:rsidR="00F154E5" w:rsidRPr="00E35E9B" w:rsidRDefault="0072718E" w:rsidP="00C61396">
      <w:pPr>
        <w:spacing w:after="0" w:line="276" w:lineRule="auto"/>
        <w:jc w:val="both"/>
        <w:rPr>
          <w:color w:val="000000" w:themeColor="text1"/>
          <w:sz w:val="24"/>
          <w:szCs w:val="24"/>
        </w:rPr>
      </w:pPr>
      <w:r w:rsidRPr="00E35E9B">
        <w:rPr>
          <w:sz w:val="24"/>
          <w:szCs w:val="24"/>
        </w:rPr>
        <w:t xml:space="preserve">CCT decreased with increasing IOP for all groups, regardless of the </w:t>
      </w:r>
      <w:r w:rsidR="00F154E5" w:rsidRPr="00E35E9B">
        <w:rPr>
          <w:sz w:val="24"/>
          <w:szCs w:val="24"/>
        </w:rPr>
        <w:t>initial condition</w:t>
      </w:r>
      <w:r w:rsidRPr="00E35E9B">
        <w:rPr>
          <w:sz w:val="24"/>
          <w:szCs w:val="24"/>
        </w:rPr>
        <w:t xml:space="preserve">. The results of CCT and the trend of changing with IOP are in agreement with other studies </w:t>
      </w:r>
      <w:r w:rsidRPr="00E35E9B">
        <w:rPr>
          <w:sz w:val="24"/>
          <w:szCs w:val="24"/>
        </w:rPr>
        <w:fldChar w:fldCharType="begin">
          <w:fldData xml:space="preserve">MgBmADUANQAxADAAOQBmAC0AZABmADQAYQAtADQAMQA0AGYALQA5AGQAOQBjAC0AZAAwADYAYgAw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(Dias and Ziebarth, 2015; Kling and Marcos, 2013; Vantipalli et al., 2018)</w:t>
      </w:r>
      <w:r w:rsidRPr="00E35E9B">
        <w:rPr>
          <w:sz w:val="24"/>
          <w:szCs w:val="24"/>
        </w:rPr>
        <w:fldChar w:fldCharType="end"/>
      </w:r>
      <w:r w:rsidRPr="00E35E9B">
        <w:rPr>
          <w:sz w:val="24"/>
          <w:szCs w:val="24"/>
        </w:rPr>
        <w:t xml:space="preserve">. Corneal swelling was most pronounced in corneas inflated by PBS. The isotonic PBS solution is commonly utilized to rinse </w:t>
      </w:r>
      <w:r w:rsidRPr="00E35E9B">
        <w:rPr>
          <w:sz w:val="24"/>
          <w:szCs w:val="24"/>
        </w:rPr>
        <w:fldChar w:fldCharType="begin">
          <w:fldData xml:space="preserve">MgBmADUANQAxADAAOQBmAC0AZABmADQAYQAtADQAMQA0AGYALQA5AGQAOQBjAC0AZAAwADYAYgAw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</w:fldData>
        </w:fldChar>
      </w:r>
      <w:r w:rsidRPr="00E35E9B">
        <w:rPr>
          <w:sz w:val="24"/>
          <w:szCs w:val="24"/>
        </w:rPr>
        <w:instrText xml:space="preserve"> ADDIN LABTIVA_CITE \* MERGEFORMAT</w:instrText>
      </w:r>
      <w:r w:rsidRPr="00E35E9B">
        <w:rPr>
          <w:sz w:val="24"/>
          <w:szCs w:val="24"/>
        </w:rPr>
      </w:r>
      <w:r w:rsidRPr="00E35E9B">
        <w:rPr>
          <w:sz w:val="24"/>
          <w:szCs w:val="24"/>
        </w:rPr>
        <w:fldChar w:fldCharType="separate"/>
      </w:r>
      <w:r w:rsidR="001858F3" w:rsidRPr="001858F3">
        <w:rPr>
          <w:rFonts w:ascii="Calibri" w:hAnsi="Calibri" w:cs="Times New Roman"/>
          <w:noProof/>
          <w:sz w:val="24"/>
          <w:szCs w:val="24"/>
        </w:rPr>
        <w:t>(Rihawi et al., 2006)</w:t>
      </w:r>
      <w:r w:rsidRPr="00E35E9B">
        <w:rPr>
          <w:sz w:val="24"/>
          <w:szCs w:val="24"/>
        </w:rPr>
        <w:fldChar w:fldCharType="end"/>
      </w:r>
      <w:r w:rsidR="001858F3" w:rsidRPr="00E35E9B">
        <w:rPr>
          <w:sz w:val="24"/>
          <w:szCs w:val="24"/>
        </w:rPr>
        <w:t xml:space="preserve"> </w:t>
      </w:r>
      <w:r w:rsidRPr="00E35E9B">
        <w:rPr>
          <w:sz w:val="24"/>
          <w:szCs w:val="24"/>
        </w:rPr>
        <w:t xml:space="preserve">or preserve corneas for a </w:t>
      </w:r>
      <w:r w:rsidRPr="00E35E9B">
        <w:rPr>
          <w:color w:val="000000" w:themeColor="text1"/>
          <w:sz w:val="24"/>
          <w:szCs w:val="24"/>
        </w:rPr>
        <w:t xml:space="preserve">short time </w:t>
      </w:r>
      <w:r w:rsidRPr="00E35E9B">
        <w:rPr>
          <w:color w:val="000000" w:themeColor="text1"/>
          <w:sz w:val="24"/>
          <w:szCs w:val="24"/>
        </w:rPr>
        <w:fldChar w:fldCharType="begin">
          <w:fldData xml:space="preserve">MgBmADUANQAxADAAOQBmAC0AZABmADQAYQAtADQAMQA0AGYALQA5AGQAOQBjAC0AZAAwADYAYgAw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</w:fldData>
        </w:fldChar>
      </w:r>
      <w:r w:rsidRPr="00E35E9B">
        <w:rPr>
          <w:color w:val="000000" w:themeColor="text1"/>
          <w:sz w:val="24"/>
          <w:szCs w:val="24"/>
        </w:rPr>
        <w:instrText xml:space="preserve"> ADDIN LABTIVA_CITE \* MERGEFORMAT</w:instrText>
      </w:r>
      <w:r w:rsidRPr="00E35E9B">
        <w:rPr>
          <w:color w:val="000000" w:themeColor="text1"/>
          <w:sz w:val="24"/>
          <w:szCs w:val="24"/>
        </w:rPr>
      </w:r>
      <w:r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(Dias and Ziebarth, 2015; Elsheikh et al., 2008; Vantipalli et al., 2018)</w:t>
      </w:r>
      <w:r w:rsidRPr="00E35E9B">
        <w:rPr>
          <w:color w:val="000000" w:themeColor="text1"/>
          <w:sz w:val="24"/>
          <w:szCs w:val="24"/>
        </w:rPr>
        <w:fldChar w:fldCharType="end"/>
      </w:r>
      <w:r w:rsidR="00F154E5" w:rsidRPr="00E35E9B">
        <w:rPr>
          <w:color w:val="000000" w:themeColor="text1"/>
          <w:sz w:val="24"/>
          <w:szCs w:val="24"/>
        </w:rPr>
        <w:t>.</w:t>
      </w:r>
      <w:r w:rsidRPr="00E35E9B">
        <w:rPr>
          <w:color w:val="000000" w:themeColor="text1"/>
          <w:sz w:val="24"/>
          <w:szCs w:val="24"/>
        </w:rPr>
        <w:t xml:space="preserve"> </w:t>
      </w:r>
      <w:r w:rsidR="00F154E5" w:rsidRPr="00E35E9B">
        <w:rPr>
          <w:color w:val="000000" w:themeColor="text1"/>
          <w:sz w:val="24"/>
          <w:szCs w:val="24"/>
        </w:rPr>
        <w:t>However, the effect of significant tissue swelling in PBS is well-known in collagen rich tissues</w:t>
      </w:r>
      <w:r w:rsidR="00C61396">
        <w:rPr>
          <w:color w:val="000000" w:themeColor="text1"/>
          <w:sz w:val="24"/>
          <w:szCs w:val="24"/>
        </w:rPr>
        <w:t xml:space="preserve"> </w:t>
      </w:r>
      <w:r w:rsidR="00296788" w:rsidRPr="00E35E9B">
        <w:rPr>
          <w:color w:val="000000" w:themeColor="text1"/>
          <w:sz w:val="24"/>
          <w:szCs w:val="24"/>
        </w:rPr>
        <w:fldChar w:fldCharType="begin">
          <w:fldData xml:space="preserve">MgBmADUANQAxADAAOQBmAC0AZABmADQAYQAtADQAMQA0AGYALQA5AGQAOQBjAC0AZAAwADYAYgAw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=
</w:fldData>
        </w:fldChar>
      </w:r>
      <w:r w:rsidR="00296788" w:rsidRPr="00E35E9B">
        <w:rPr>
          <w:color w:val="000000" w:themeColor="text1"/>
          <w:sz w:val="24"/>
          <w:szCs w:val="24"/>
        </w:rPr>
        <w:instrText xml:space="preserve"> ADDIN LABTIVA_CITE \* MERGEFORMAT</w:instrText>
      </w:r>
      <w:r w:rsidR="00296788" w:rsidRPr="00E35E9B">
        <w:rPr>
          <w:color w:val="000000" w:themeColor="text1"/>
          <w:sz w:val="24"/>
          <w:szCs w:val="24"/>
        </w:rPr>
      </w:r>
      <w:r w:rsidR="00296788"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(Screen et al., 2006</w:t>
      </w:r>
      <w:r w:rsidR="006C3147">
        <w:rPr>
          <w:rFonts w:ascii="Calibri" w:hAnsi="Calibri" w:cs="Times New Roman"/>
          <w:noProof/>
          <w:color w:val="000000" w:themeColor="text1"/>
          <w:sz w:val="24"/>
          <w:szCs w:val="24"/>
        </w:rPr>
        <w:t>)</w:t>
      </w:r>
      <w:r w:rsidR="00296788" w:rsidRPr="00E35E9B">
        <w:rPr>
          <w:color w:val="000000" w:themeColor="text1"/>
          <w:sz w:val="24"/>
          <w:szCs w:val="24"/>
        </w:rPr>
        <w:fldChar w:fldCharType="end"/>
      </w:r>
      <w:r w:rsidR="00F154E5" w:rsidRPr="00E35E9B">
        <w:rPr>
          <w:color w:val="000000" w:themeColor="text1"/>
          <w:sz w:val="24"/>
          <w:szCs w:val="24"/>
        </w:rPr>
        <w:t>. Although PBS-incubation is associated with a reduction of mechanical properties in tendon fascicles, our data which showed an increase in stiffness with PBS matched other work on the cornea, as described in the previous section</w:t>
      </w:r>
      <w:r w:rsidR="00296788" w:rsidRPr="00E35E9B">
        <w:rPr>
          <w:color w:val="000000" w:themeColor="text1"/>
          <w:sz w:val="24"/>
          <w:szCs w:val="24"/>
        </w:rPr>
        <w:t xml:space="preserve"> </w:t>
      </w:r>
      <w:r w:rsidR="00296788" w:rsidRPr="00E35E9B">
        <w:rPr>
          <w:color w:val="000000" w:themeColor="text1"/>
          <w:sz w:val="24"/>
          <w:szCs w:val="24"/>
        </w:rPr>
        <w:fldChar w:fldCharType="begin">
          <w:fldData xml:space="preserve">MgBmADUANQAxADAAOQBmAC0AZABmADQAYQAtADQAMQA0AGYALQA5AGQAOQBjAC0AZAAwADYAYgAw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</w:fldData>
        </w:fldChar>
      </w:r>
      <w:r w:rsidR="00296788" w:rsidRPr="00E35E9B">
        <w:rPr>
          <w:color w:val="000000" w:themeColor="text1"/>
          <w:sz w:val="24"/>
          <w:szCs w:val="24"/>
        </w:rPr>
        <w:instrText xml:space="preserve"> ADDIN LABTIVA_CITE \* MERGEFORMAT</w:instrText>
      </w:r>
      <w:r w:rsidR="00296788" w:rsidRPr="00E35E9B">
        <w:rPr>
          <w:color w:val="000000" w:themeColor="text1"/>
          <w:sz w:val="24"/>
          <w:szCs w:val="24"/>
        </w:rPr>
      </w:r>
      <w:r w:rsidR="00296788"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(Dias and Ziebarth, 2015)</w:t>
      </w:r>
      <w:r w:rsidR="00296788" w:rsidRPr="00E35E9B">
        <w:rPr>
          <w:color w:val="000000" w:themeColor="text1"/>
          <w:sz w:val="24"/>
          <w:szCs w:val="24"/>
        </w:rPr>
        <w:fldChar w:fldCharType="end"/>
      </w:r>
      <w:r w:rsidR="00F154E5" w:rsidRPr="00E35E9B">
        <w:rPr>
          <w:rFonts w:cstheme="minorHAnsi"/>
          <w:sz w:val="24"/>
          <w:szCs w:val="24"/>
        </w:rPr>
        <w:t>. We suggest that TC is most appropriate for preserving both the mechanical properties and minimising corneal swelling, particularly if testing is required over long periods of time.</w:t>
      </w:r>
    </w:p>
    <w:p w14:paraId="14D4CA8A" w14:textId="3D1793DB" w:rsidR="00606859" w:rsidRPr="00E35E9B" w:rsidRDefault="00606859" w:rsidP="00E35E9B">
      <w:pPr>
        <w:spacing w:after="0" w:line="276" w:lineRule="auto"/>
        <w:jc w:val="both"/>
        <w:rPr>
          <w:sz w:val="24"/>
          <w:szCs w:val="24"/>
        </w:rPr>
      </w:pPr>
    </w:p>
    <w:p w14:paraId="4C0DBC86" w14:textId="3C7F4DFA" w:rsidR="007411AE" w:rsidRPr="00E35E9B" w:rsidRDefault="007411AE" w:rsidP="00E35E9B">
      <w:pPr>
        <w:spacing w:after="0" w:line="276" w:lineRule="auto"/>
        <w:jc w:val="both"/>
        <w:rPr>
          <w:rFonts w:cstheme="minorHAnsi"/>
          <w:b/>
          <w:bCs/>
          <w:sz w:val="24"/>
          <w:szCs w:val="24"/>
        </w:rPr>
      </w:pPr>
      <w:r w:rsidRPr="00E35E9B">
        <w:rPr>
          <w:rFonts w:cstheme="minorHAnsi"/>
          <w:b/>
          <w:bCs/>
          <w:sz w:val="24"/>
          <w:szCs w:val="24"/>
        </w:rPr>
        <w:t>4.3</w:t>
      </w:r>
      <w:r w:rsidR="00B949E3" w:rsidRPr="00E35E9B">
        <w:rPr>
          <w:rFonts w:cstheme="minorHAnsi"/>
          <w:b/>
          <w:bCs/>
          <w:sz w:val="24"/>
          <w:szCs w:val="24"/>
        </w:rPr>
        <w:t>.</w:t>
      </w:r>
      <w:r w:rsidRPr="00E35E9B">
        <w:rPr>
          <w:rFonts w:cstheme="minorHAnsi"/>
          <w:b/>
          <w:bCs/>
          <w:sz w:val="24"/>
          <w:szCs w:val="24"/>
        </w:rPr>
        <w:t xml:space="preserve"> Quantitative mapping of corneal elasticity</w:t>
      </w:r>
    </w:p>
    <w:p w14:paraId="6FCC047C" w14:textId="12AB35DE" w:rsidR="00181AB7" w:rsidRPr="00E35E9B" w:rsidRDefault="003371CD" w:rsidP="00C51EB0">
      <w:pPr>
        <w:spacing w:after="0" w:line="276" w:lineRule="auto"/>
        <w:jc w:val="both"/>
        <w:rPr>
          <w:color w:val="000000" w:themeColor="text1"/>
          <w:sz w:val="24"/>
          <w:szCs w:val="24"/>
        </w:rPr>
      </w:pPr>
      <w:r w:rsidRPr="00E35E9B">
        <w:rPr>
          <w:color w:val="000000" w:themeColor="text1"/>
          <w:sz w:val="24"/>
          <w:szCs w:val="24"/>
        </w:rPr>
        <w:t>The quantitative mapping data showed that the porcine</w:t>
      </w:r>
      <w:r w:rsidR="009E5FAB" w:rsidRPr="00E35E9B">
        <w:rPr>
          <w:color w:val="000000" w:themeColor="text1"/>
          <w:sz w:val="24"/>
          <w:szCs w:val="24"/>
        </w:rPr>
        <w:t xml:space="preserve"> corneas appeared</w:t>
      </w:r>
      <w:r w:rsidR="001C63F5">
        <w:rPr>
          <w:color w:val="000000" w:themeColor="text1"/>
          <w:sz w:val="24"/>
          <w:szCs w:val="24"/>
        </w:rPr>
        <w:t xml:space="preserve"> </w:t>
      </w:r>
      <w:r w:rsidR="001C63F5" w:rsidRPr="001C63F5">
        <w:rPr>
          <w:color w:val="FF0000"/>
          <w:sz w:val="24"/>
          <w:szCs w:val="24"/>
        </w:rPr>
        <w:t>significantly</w:t>
      </w:r>
      <w:r w:rsidR="009E5FAB" w:rsidRPr="00E35E9B">
        <w:rPr>
          <w:color w:val="000000" w:themeColor="text1"/>
          <w:sz w:val="24"/>
          <w:szCs w:val="24"/>
        </w:rPr>
        <w:t xml:space="preserve"> stiffer</w:t>
      </w:r>
      <w:r w:rsidR="0023014C" w:rsidRPr="00E35E9B">
        <w:rPr>
          <w:color w:val="000000" w:themeColor="text1"/>
          <w:sz w:val="24"/>
          <w:szCs w:val="24"/>
        </w:rPr>
        <w:t xml:space="preserve"> in the centre </w:t>
      </w:r>
      <w:r w:rsidR="009E5FAB" w:rsidRPr="00E35E9B">
        <w:rPr>
          <w:color w:val="000000" w:themeColor="text1"/>
          <w:sz w:val="24"/>
          <w:szCs w:val="24"/>
        </w:rPr>
        <w:t>than in para-central and</w:t>
      </w:r>
      <w:r w:rsidR="00887321" w:rsidRPr="00E35E9B">
        <w:rPr>
          <w:color w:val="000000" w:themeColor="text1"/>
          <w:sz w:val="24"/>
          <w:szCs w:val="24"/>
        </w:rPr>
        <w:t xml:space="preserve"> peripheral region</w:t>
      </w:r>
      <w:r w:rsidR="009E5FAB" w:rsidRPr="00E35E9B">
        <w:rPr>
          <w:color w:val="000000" w:themeColor="text1"/>
          <w:sz w:val="24"/>
          <w:szCs w:val="24"/>
        </w:rPr>
        <w:t>s</w:t>
      </w:r>
      <w:r w:rsidR="00887321" w:rsidRPr="00E35E9B">
        <w:rPr>
          <w:color w:val="000000" w:themeColor="text1"/>
          <w:sz w:val="24"/>
          <w:szCs w:val="24"/>
        </w:rPr>
        <w:t xml:space="preserve">. </w:t>
      </w:r>
      <w:r w:rsidR="00725ECE" w:rsidRPr="00E35E9B">
        <w:rPr>
          <w:color w:val="000000" w:themeColor="text1"/>
          <w:sz w:val="24"/>
          <w:szCs w:val="24"/>
        </w:rPr>
        <w:t xml:space="preserve">It seems that the regional thickness of the cornea </w:t>
      </w:r>
      <w:r w:rsidR="00001679" w:rsidRPr="00E35E9B">
        <w:rPr>
          <w:color w:val="000000" w:themeColor="text1"/>
          <w:sz w:val="24"/>
          <w:szCs w:val="24"/>
        </w:rPr>
        <w:t xml:space="preserve">is not the </w:t>
      </w:r>
      <w:r w:rsidR="00725ECE" w:rsidRPr="00E35E9B">
        <w:rPr>
          <w:color w:val="000000" w:themeColor="text1"/>
          <w:sz w:val="24"/>
          <w:szCs w:val="24"/>
        </w:rPr>
        <w:t xml:space="preserve">main </w:t>
      </w:r>
      <w:r w:rsidR="00725ECE" w:rsidRPr="003178AD">
        <w:rPr>
          <w:color w:val="000000" w:themeColor="text1"/>
          <w:sz w:val="24"/>
          <w:szCs w:val="24"/>
        </w:rPr>
        <w:t>factor for determining the elasticity response</w:t>
      </w:r>
      <w:r w:rsidR="009756D2" w:rsidRPr="003178AD">
        <w:rPr>
          <w:color w:val="000000" w:themeColor="text1"/>
          <w:sz w:val="24"/>
          <w:szCs w:val="24"/>
        </w:rPr>
        <w:t xml:space="preserve">, although </w:t>
      </w:r>
      <w:r w:rsidR="00D90D85" w:rsidRPr="00F670C6">
        <w:rPr>
          <w:color w:val="000000" w:themeColor="text1"/>
          <w:sz w:val="24"/>
          <w:szCs w:val="24"/>
        </w:rPr>
        <w:t xml:space="preserve">porcine corneas are thicker </w:t>
      </w:r>
      <w:r w:rsidR="00725ECE" w:rsidRPr="00F670C6">
        <w:rPr>
          <w:color w:val="000000" w:themeColor="text1"/>
          <w:sz w:val="24"/>
          <w:szCs w:val="24"/>
        </w:rPr>
        <w:t xml:space="preserve">in </w:t>
      </w:r>
      <w:r w:rsidR="00D90D85" w:rsidRPr="00F670C6">
        <w:rPr>
          <w:color w:val="000000" w:themeColor="text1"/>
          <w:sz w:val="24"/>
          <w:szCs w:val="24"/>
        </w:rPr>
        <w:t>peripheral region</w:t>
      </w:r>
      <w:r w:rsidR="00725ECE" w:rsidRPr="00F670C6">
        <w:rPr>
          <w:color w:val="000000" w:themeColor="text1"/>
          <w:sz w:val="24"/>
          <w:szCs w:val="24"/>
        </w:rPr>
        <w:t xml:space="preserve"> than in the centre of the cornea </w:t>
      </w:r>
      <w:r w:rsidR="00B13D14" w:rsidRPr="003178AD">
        <w:rPr>
          <w:color w:val="000000" w:themeColor="text1"/>
          <w:sz w:val="24"/>
          <w:szCs w:val="24"/>
        </w:rPr>
        <w:fldChar w:fldCharType="begin">
          <w:fldData xml:space="preserve">MgBmADUANQAxADAAOQBmAC0AZABmADQAYQAtADQAMQA0AGYALQA5AGQAOQBjAC0AZAAwADYAYgAw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</w:fldData>
        </w:fldChar>
      </w:r>
      <w:r w:rsidR="00B13D14" w:rsidRPr="004C30E4">
        <w:rPr>
          <w:color w:val="000000" w:themeColor="text1"/>
          <w:sz w:val="24"/>
          <w:szCs w:val="24"/>
        </w:rPr>
        <w:instrText xml:space="preserve"> ADDIN LABTIVA_CITE \* MERGEFORMAT</w:instrText>
      </w:r>
      <w:r w:rsidR="00B13D14" w:rsidRPr="003178AD">
        <w:rPr>
          <w:color w:val="000000" w:themeColor="text1"/>
          <w:sz w:val="24"/>
          <w:szCs w:val="24"/>
        </w:rPr>
      </w:r>
      <w:r w:rsidR="00B13D14" w:rsidRPr="003178AD">
        <w:rPr>
          <w:color w:val="000000" w:themeColor="text1"/>
          <w:sz w:val="24"/>
          <w:szCs w:val="24"/>
        </w:rPr>
        <w:fldChar w:fldCharType="separate"/>
      </w:r>
      <w:r w:rsidR="001858F3" w:rsidRPr="001858F3">
        <w:rPr>
          <w:rFonts w:ascii="Calibri" w:hAnsi="Calibri" w:cs="Times New Roman"/>
          <w:noProof/>
          <w:color w:val="000000" w:themeColor="text1"/>
          <w:sz w:val="24"/>
          <w:szCs w:val="24"/>
        </w:rPr>
        <w:t xml:space="preserve">(Faber et al., 2008; </w:t>
      </w:r>
      <w:r w:rsidR="001858F3" w:rsidRPr="001858F3">
        <w:rPr>
          <w:rFonts w:ascii="Calibri" w:hAnsi="Calibri" w:cs="Times New Roman"/>
          <w:noProof/>
          <w:color w:val="000000" w:themeColor="text1"/>
          <w:sz w:val="24"/>
          <w:szCs w:val="24"/>
        </w:rPr>
        <w:lastRenderedPageBreak/>
        <w:t>Sanchez et al., 2011)</w:t>
      </w:r>
      <w:r w:rsidR="00B13D14" w:rsidRPr="003178AD">
        <w:rPr>
          <w:color w:val="000000" w:themeColor="text1"/>
          <w:sz w:val="24"/>
          <w:szCs w:val="24"/>
        </w:rPr>
        <w:fldChar w:fldCharType="end"/>
      </w:r>
      <w:r w:rsidR="00973B7C" w:rsidRPr="003178AD">
        <w:rPr>
          <w:color w:val="000000" w:themeColor="text1"/>
          <w:sz w:val="24"/>
          <w:szCs w:val="24"/>
        </w:rPr>
        <w:t>.</w:t>
      </w:r>
      <w:r w:rsidR="00112256" w:rsidRPr="003178AD">
        <w:rPr>
          <w:color w:val="000000" w:themeColor="text1"/>
          <w:sz w:val="24"/>
          <w:szCs w:val="24"/>
        </w:rPr>
        <w:t xml:space="preserve"> </w:t>
      </w:r>
      <w:r w:rsidR="009756D2" w:rsidRPr="00F670C6">
        <w:rPr>
          <w:color w:val="000000" w:themeColor="text1"/>
          <w:sz w:val="24"/>
          <w:szCs w:val="24"/>
        </w:rPr>
        <w:t xml:space="preserve">The inflated corneas showed </w:t>
      </w:r>
      <w:r w:rsidRPr="00F670C6">
        <w:rPr>
          <w:color w:val="000000" w:themeColor="text1"/>
          <w:sz w:val="24"/>
          <w:szCs w:val="24"/>
        </w:rPr>
        <w:t xml:space="preserve">a </w:t>
      </w:r>
      <w:r w:rsidR="009756D2" w:rsidRPr="00F670C6">
        <w:rPr>
          <w:color w:val="000000" w:themeColor="text1"/>
          <w:sz w:val="24"/>
          <w:szCs w:val="24"/>
        </w:rPr>
        <w:t>nearly symmetrical distrib</w:t>
      </w:r>
      <w:r w:rsidR="009756D2" w:rsidRPr="004C30E4">
        <w:rPr>
          <w:color w:val="000000" w:themeColor="text1"/>
          <w:sz w:val="24"/>
          <w:szCs w:val="24"/>
        </w:rPr>
        <w:t>ution of elastic modulus from the centre toward the peripheral regions and that</w:t>
      </w:r>
      <w:r w:rsidR="001473C2" w:rsidRPr="004C30E4">
        <w:rPr>
          <w:color w:val="000000" w:themeColor="text1"/>
          <w:sz w:val="24"/>
          <w:szCs w:val="24"/>
        </w:rPr>
        <w:t xml:space="preserve"> is</w:t>
      </w:r>
      <w:r w:rsidR="009756D2" w:rsidRPr="004C30E4">
        <w:rPr>
          <w:color w:val="000000" w:themeColor="text1"/>
          <w:sz w:val="24"/>
          <w:szCs w:val="24"/>
        </w:rPr>
        <w:t xml:space="preserve"> </w:t>
      </w:r>
      <w:r w:rsidR="00716CA1" w:rsidRPr="004C30E4">
        <w:rPr>
          <w:color w:val="000000" w:themeColor="text1"/>
          <w:sz w:val="24"/>
          <w:szCs w:val="24"/>
        </w:rPr>
        <w:t xml:space="preserve">expected according to a </w:t>
      </w:r>
      <w:r w:rsidR="00776499" w:rsidRPr="00F670C6">
        <w:rPr>
          <w:color w:val="000000" w:themeColor="text1"/>
          <w:sz w:val="24"/>
          <w:szCs w:val="24"/>
        </w:rPr>
        <w:t xml:space="preserve">model in which </w:t>
      </w:r>
      <w:r w:rsidR="004F35BA" w:rsidRPr="00F670C6">
        <w:rPr>
          <w:color w:val="000000" w:themeColor="text1"/>
          <w:sz w:val="24"/>
          <w:szCs w:val="24"/>
        </w:rPr>
        <w:t>collagen fibrils</w:t>
      </w:r>
      <w:r w:rsidR="009756D2" w:rsidRPr="004C30E4">
        <w:rPr>
          <w:color w:val="000000" w:themeColor="text1"/>
          <w:sz w:val="24"/>
          <w:szCs w:val="24"/>
        </w:rPr>
        <w:t xml:space="preserve"> </w:t>
      </w:r>
      <w:r w:rsidR="00716CA1" w:rsidRPr="004C30E4">
        <w:rPr>
          <w:color w:val="000000" w:themeColor="text1"/>
          <w:sz w:val="24"/>
          <w:szCs w:val="24"/>
        </w:rPr>
        <w:t>of porcine corneas</w:t>
      </w:r>
      <w:r w:rsidR="00716CA1" w:rsidRPr="00F670C6">
        <w:rPr>
          <w:color w:val="000000" w:themeColor="text1"/>
          <w:sz w:val="24"/>
          <w:szCs w:val="24"/>
        </w:rPr>
        <w:t xml:space="preserve"> </w:t>
      </w:r>
      <w:r w:rsidR="003178AD" w:rsidRPr="004C30E4">
        <w:rPr>
          <w:color w:val="000000" w:themeColor="text1"/>
          <w:sz w:val="24"/>
          <w:szCs w:val="24"/>
        </w:rPr>
        <w:t xml:space="preserve">run </w:t>
      </w:r>
      <w:r w:rsidR="004F35BA" w:rsidRPr="004C30E4">
        <w:rPr>
          <w:color w:val="000000" w:themeColor="text1"/>
          <w:sz w:val="24"/>
          <w:szCs w:val="24"/>
        </w:rPr>
        <w:t xml:space="preserve">in circumferential </w:t>
      </w:r>
      <w:r w:rsidR="009756D2" w:rsidRPr="004C30E4">
        <w:rPr>
          <w:color w:val="000000" w:themeColor="text1"/>
          <w:sz w:val="24"/>
          <w:szCs w:val="24"/>
        </w:rPr>
        <w:t>orientation</w:t>
      </w:r>
      <w:r w:rsidR="004539F5">
        <w:rPr>
          <w:color w:val="000000" w:themeColor="text1"/>
          <w:sz w:val="24"/>
          <w:szCs w:val="24"/>
        </w:rPr>
        <w:t xml:space="preserve"> </w:t>
      </w:r>
      <w:r w:rsidR="005B2394" w:rsidRPr="00F670C6">
        <w:rPr>
          <w:color w:val="000000" w:themeColor="text1"/>
          <w:sz w:val="24"/>
          <w:szCs w:val="24"/>
        </w:rPr>
        <w:fldChar w:fldCharType="begin">
          <w:fldData xml:space="preserve">MgBmADUANQAxADAAOQBmAC0AZABmADQAYQAtADQAMQA0AGYALQA5AGQAOQBjAC0AZAAwADYAYgAw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</w:fldData>
        </w:fldChar>
      </w:r>
      <w:r w:rsidR="005B2394" w:rsidRPr="004C30E4">
        <w:rPr>
          <w:color w:val="000000" w:themeColor="text1"/>
          <w:sz w:val="24"/>
          <w:szCs w:val="24"/>
        </w:rPr>
        <w:instrText xml:space="preserve"> ADDIN LABTIVA_CITE \* MERGEFORMAT</w:instrText>
      </w:r>
      <w:r w:rsidR="005B2394" w:rsidRPr="00F670C6">
        <w:rPr>
          <w:color w:val="000000" w:themeColor="text1"/>
          <w:sz w:val="24"/>
          <w:szCs w:val="24"/>
        </w:rPr>
      </w:r>
      <w:r w:rsidR="005B2394" w:rsidRPr="00F670C6">
        <w:rPr>
          <w:color w:val="000000" w:themeColor="text1"/>
          <w:sz w:val="24"/>
          <w:szCs w:val="24"/>
        </w:rPr>
        <w:fldChar w:fldCharType="separate"/>
      </w:r>
      <w:r w:rsidR="001858F3" w:rsidRPr="001858F3">
        <w:rPr>
          <w:rFonts w:ascii="Calibri" w:hAnsi="Calibri" w:cs="Times New Roman"/>
          <w:noProof/>
          <w:color w:val="000000" w:themeColor="text1"/>
          <w:sz w:val="24"/>
          <w:szCs w:val="24"/>
        </w:rPr>
        <w:t>(Hayes et al., 2007)</w:t>
      </w:r>
      <w:r w:rsidR="005B2394" w:rsidRPr="00F670C6">
        <w:rPr>
          <w:color w:val="000000" w:themeColor="text1"/>
          <w:sz w:val="24"/>
          <w:szCs w:val="24"/>
        </w:rPr>
        <w:fldChar w:fldCharType="end"/>
      </w:r>
      <w:r w:rsidR="00973B7C" w:rsidRPr="00F670C6">
        <w:rPr>
          <w:color w:val="000000" w:themeColor="text1"/>
          <w:sz w:val="24"/>
          <w:szCs w:val="24"/>
        </w:rPr>
        <w:t>.</w:t>
      </w:r>
      <w:r w:rsidR="006B0DC3" w:rsidRPr="00F670C6">
        <w:rPr>
          <w:color w:val="000000" w:themeColor="text1"/>
          <w:sz w:val="24"/>
          <w:szCs w:val="24"/>
        </w:rPr>
        <w:t xml:space="preserve"> </w:t>
      </w:r>
      <w:r w:rsidR="00A36802" w:rsidRPr="004C30E4">
        <w:rPr>
          <w:color w:val="000000" w:themeColor="text1"/>
          <w:sz w:val="24"/>
          <w:szCs w:val="24"/>
        </w:rPr>
        <w:t xml:space="preserve">In addition, the distribution of elastic modulus changed to be symmetric </w:t>
      </w:r>
      <w:r w:rsidR="005F5B4D" w:rsidRPr="004C30E4">
        <w:rPr>
          <w:color w:val="000000" w:themeColor="text1"/>
          <w:sz w:val="24"/>
          <w:szCs w:val="24"/>
        </w:rPr>
        <w:t>with increas</w:t>
      </w:r>
      <w:r w:rsidR="00A36802" w:rsidRPr="004C30E4">
        <w:rPr>
          <w:color w:val="000000" w:themeColor="text1"/>
          <w:sz w:val="24"/>
          <w:szCs w:val="24"/>
        </w:rPr>
        <w:t>ed IOP (from 0 to 15 mmHg), and it</w:t>
      </w:r>
      <w:r w:rsidR="005F5B4D" w:rsidRPr="004C30E4">
        <w:rPr>
          <w:color w:val="000000" w:themeColor="text1"/>
          <w:sz w:val="24"/>
          <w:szCs w:val="24"/>
        </w:rPr>
        <w:t xml:space="preserve"> </w:t>
      </w:r>
      <w:r w:rsidR="00F670C6" w:rsidRPr="004C30E4">
        <w:rPr>
          <w:color w:val="000000" w:themeColor="text1"/>
          <w:sz w:val="24"/>
          <w:szCs w:val="24"/>
        </w:rPr>
        <w:t>was</w:t>
      </w:r>
      <w:r w:rsidR="00A36802" w:rsidRPr="004C30E4">
        <w:rPr>
          <w:color w:val="000000" w:themeColor="text1"/>
          <w:sz w:val="24"/>
          <w:szCs w:val="24"/>
        </w:rPr>
        <w:t xml:space="preserve"> slightly modified</w:t>
      </w:r>
      <w:r w:rsidR="005F5B4D" w:rsidRPr="004C30E4">
        <w:rPr>
          <w:color w:val="000000" w:themeColor="text1"/>
          <w:sz w:val="24"/>
          <w:szCs w:val="24"/>
        </w:rPr>
        <w:t xml:space="preserve"> </w:t>
      </w:r>
      <w:r w:rsidR="00A36802" w:rsidRPr="004C30E4">
        <w:rPr>
          <w:color w:val="000000" w:themeColor="text1"/>
          <w:sz w:val="24"/>
          <w:szCs w:val="24"/>
        </w:rPr>
        <w:t xml:space="preserve">when IOP increased from </w:t>
      </w:r>
      <w:r w:rsidR="005F5B4D" w:rsidRPr="004C30E4">
        <w:rPr>
          <w:color w:val="000000" w:themeColor="text1"/>
          <w:sz w:val="24"/>
          <w:szCs w:val="24"/>
        </w:rPr>
        <w:t xml:space="preserve">15 </w:t>
      </w:r>
      <w:r w:rsidR="00A36802" w:rsidRPr="004C30E4">
        <w:rPr>
          <w:color w:val="000000" w:themeColor="text1"/>
          <w:sz w:val="24"/>
          <w:szCs w:val="24"/>
        </w:rPr>
        <w:t>to</w:t>
      </w:r>
      <w:r w:rsidR="005F5B4D" w:rsidRPr="004C30E4">
        <w:rPr>
          <w:color w:val="000000" w:themeColor="text1"/>
          <w:sz w:val="24"/>
          <w:szCs w:val="24"/>
        </w:rPr>
        <w:t xml:space="preserve"> 60 mmHg. A reasonable explanation could be </w:t>
      </w:r>
      <w:r w:rsidR="00A36802" w:rsidRPr="004C30E4">
        <w:rPr>
          <w:color w:val="000000" w:themeColor="text1"/>
          <w:sz w:val="24"/>
          <w:szCs w:val="24"/>
        </w:rPr>
        <w:t xml:space="preserve">that </w:t>
      </w:r>
      <w:r w:rsidR="005F5B4D" w:rsidRPr="004C30E4">
        <w:rPr>
          <w:color w:val="000000" w:themeColor="text1"/>
          <w:sz w:val="24"/>
          <w:szCs w:val="24"/>
        </w:rPr>
        <w:t xml:space="preserve">the stromal microstructure is modified by increased IOP, which was shown in a previous </w:t>
      </w:r>
      <w:r w:rsidR="00A36802" w:rsidRPr="004C30E4">
        <w:rPr>
          <w:color w:val="000000" w:themeColor="text1"/>
          <w:sz w:val="24"/>
          <w:szCs w:val="24"/>
        </w:rPr>
        <w:t>microstructural</w:t>
      </w:r>
      <w:r w:rsidR="005F5B4D" w:rsidRPr="004C30E4">
        <w:rPr>
          <w:color w:val="000000" w:themeColor="text1"/>
          <w:sz w:val="24"/>
          <w:szCs w:val="24"/>
        </w:rPr>
        <w:t xml:space="preserve"> study </w:t>
      </w:r>
      <w:r w:rsidR="00F670C6" w:rsidRPr="004C30E4">
        <w:rPr>
          <w:color w:val="000000" w:themeColor="text1"/>
          <w:sz w:val="24"/>
          <w:szCs w:val="24"/>
        </w:rPr>
        <w:t xml:space="preserve">demonstrate </w:t>
      </w:r>
      <w:r w:rsidR="005F5B4D" w:rsidRPr="004C30E4">
        <w:rPr>
          <w:color w:val="000000" w:themeColor="text1"/>
          <w:sz w:val="24"/>
          <w:szCs w:val="24"/>
        </w:rPr>
        <w:t>that the collagen lamellae slide and slightly rotate relative to each other</w:t>
      </w:r>
      <w:r w:rsidR="003326C5" w:rsidRPr="004C30E4">
        <w:rPr>
          <w:color w:val="000000" w:themeColor="text1"/>
          <w:sz w:val="24"/>
          <w:szCs w:val="24"/>
        </w:rPr>
        <w:t xml:space="preserve"> when IOP increases</w:t>
      </w:r>
      <w:r w:rsidR="00B949E3" w:rsidRPr="004C30E4">
        <w:rPr>
          <w:color w:val="000000" w:themeColor="text1"/>
          <w:sz w:val="24"/>
          <w:szCs w:val="24"/>
        </w:rPr>
        <w:fldChar w:fldCharType="begin">
          <w:fldData xml:space="preserve">MgBmADUANQAxADAAOQBmAC0AZABmADQAYQAtADQAMQA0AGYALQA5AGQAOQBjAC0AZAAwADYAYgAw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==
</w:fldData>
        </w:fldChar>
      </w:r>
      <w:r w:rsidR="00B949E3" w:rsidRPr="004C30E4">
        <w:rPr>
          <w:color w:val="000000" w:themeColor="text1"/>
          <w:sz w:val="24"/>
          <w:szCs w:val="24"/>
        </w:rPr>
        <w:instrText xml:space="preserve"> ADDIN LABTIVA_CITE \* MERGEFORMAT</w:instrText>
      </w:r>
      <w:r w:rsidR="00B949E3" w:rsidRPr="004C30E4">
        <w:rPr>
          <w:color w:val="000000" w:themeColor="text1"/>
          <w:sz w:val="24"/>
          <w:szCs w:val="24"/>
        </w:rPr>
      </w:r>
      <w:r w:rsidR="00B949E3" w:rsidRPr="004C30E4">
        <w:rPr>
          <w:color w:val="000000" w:themeColor="text1"/>
          <w:sz w:val="24"/>
          <w:szCs w:val="24"/>
        </w:rPr>
        <w:fldChar w:fldCharType="separate"/>
      </w:r>
      <w:r w:rsidR="001858F3" w:rsidRPr="001858F3">
        <w:rPr>
          <w:rFonts w:ascii="Calibri" w:hAnsi="Calibri" w:cs="Times New Roman"/>
          <w:noProof/>
          <w:color w:val="000000" w:themeColor="text1"/>
          <w:sz w:val="24"/>
          <w:szCs w:val="24"/>
        </w:rPr>
        <w:t>(Benoit et al., 2016)</w:t>
      </w:r>
      <w:r w:rsidR="00B949E3" w:rsidRPr="004C30E4">
        <w:rPr>
          <w:color w:val="000000" w:themeColor="text1"/>
          <w:sz w:val="24"/>
          <w:szCs w:val="24"/>
        </w:rPr>
        <w:fldChar w:fldCharType="end"/>
      </w:r>
      <w:r w:rsidR="005F5B4D" w:rsidRPr="004C30E4">
        <w:rPr>
          <w:color w:val="000000" w:themeColor="text1"/>
          <w:sz w:val="24"/>
          <w:szCs w:val="24"/>
        </w:rPr>
        <w:t>.</w:t>
      </w:r>
      <w:r w:rsidR="00A54EEF" w:rsidRPr="004C30E4">
        <w:rPr>
          <w:color w:val="000000" w:themeColor="text1"/>
          <w:sz w:val="24"/>
          <w:szCs w:val="24"/>
        </w:rPr>
        <w:t xml:space="preserve"> </w:t>
      </w:r>
      <w:r w:rsidR="003F4F1A" w:rsidRPr="00F670C6">
        <w:rPr>
          <w:color w:val="000000" w:themeColor="text1"/>
          <w:sz w:val="24"/>
          <w:szCs w:val="24"/>
        </w:rPr>
        <w:t>Regional</w:t>
      </w:r>
      <w:r w:rsidR="009756D2" w:rsidRPr="00F670C6">
        <w:rPr>
          <w:color w:val="000000" w:themeColor="text1"/>
          <w:sz w:val="24"/>
          <w:szCs w:val="24"/>
        </w:rPr>
        <w:t xml:space="preserve"> </w:t>
      </w:r>
      <w:r w:rsidR="009756D2" w:rsidRPr="00E35E9B">
        <w:rPr>
          <w:color w:val="000000" w:themeColor="text1"/>
          <w:sz w:val="24"/>
          <w:szCs w:val="24"/>
        </w:rPr>
        <w:t xml:space="preserve">differences </w:t>
      </w:r>
      <w:r w:rsidR="003F4F1A" w:rsidRPr="00E35E9B">
        <w:rPr>
          <w:color w:val="000000" w:themeColor="text1"/>
          <w:sz w:val="24"/>
          <w:szCs w:val="24"/>
        </w:rPr>
        <w:t>in the</w:t>
      </w:r>
      <w:r w:rsidR="009756D2" w:rsidRPr="00E35E9B">
        <w:rPr>
          <w:color w:val="000000" w:themeColor="text1"/>
          <w:sz w:val="24"/>
          <w:szCs w:val="24"/>
        </w:rPr>
        <w:t xml:space="preserve"> elastic behaviour </w:t>
      </w:r>
      <w:r w:rsidR="00366090" w:rsidRPr="00E35E9B">
        <w:rPr>
          <w:color w:val="000000" w:themeColor="text1"/>
          <w:sz w:val="24"/>
          <w:szCs w:val="24"/>
        </w:rPr>
        <w:t>of</w:t>
      </w:r>
      <w:r w:rsidR="009756D2" w:rsidRPr="00E35E9B">
        <w:rPr>
          <w:color w:val="000000" w:themeColor="text1"/>
          <w:sz w:val="24"/>
          <w:szCs w:val="24"/>
        </w:rPr>
        <w:t xml:space="preserve"> inflated </w:t>
      </w:r>
      <w:r w:rsidR="004E7437" w:rsidRPr="00E35E9B">
        <w:rPr>
          <w:color w:val="000000" w:themeColor="text1"/>
          <w:sz w:val="24"/>
          <w:szCs w:val="24"/>
        </w:rPr>
        <w:t xml:space="preserve">human </w:t>
      </w:r>
      <w:r w:rsidR="004E7437" w:rsidRPr="00E35E9B">
        <w:rPr>
          <w:color w:val="000000" w:themeColor="text1"/>
          <w:sz w:val="24"/>
          <w:szCs w:val="24"/>
        </w:rPr>
        <w:fldChar w:fldCharType="begin">
          <w:fldData xml:space="preserve">MgBmADUANQAxADAAOQBmAC0AZABmADQAYQAtADQAMQA0AGYALQA5AGQAOQBjAC0AZAAwADYAYgAw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</w:fldData>
        </w:fldChar>
      </w:r>
      <w:r w:rsidR="004E7437" w:rsidRPr="00E35E9B">
        <w:rPr>
          <w:color w:val="000000" w:themeColor="text1"/>
          <w:sz w:val="24"/>
          <w:szCs w:val="24"/>
        </w:rPr>
        <w:instrText xml:space="preserve"> ADDIN LABTIVA_CITE \* MERGEFORMAT</w:instrText>
      </w:r>
      <w:r w:rsidR="004E7437" w:rsidRPr="00E35E9B">
        <w:rPr>
          <w:color w:val="000000" w:themeColor="text1"/>
          <w:sz w:val="24"/>
          <w:szCs w:val="24"/>
        </w:rPr>
      </w:r>
      <w:r w:rsidR="004E7437"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(Hjortdal, 1996)</w:t>
      </w:r>
      <w:r w:rsidR="004E7437" w:rsidRPr="00E35E9B">
        <w:rPr>
          <w:color w:val="000000" w:themeColor="text1"/>
          <w:sz w:val="24"/>
          <w:szCs w:val="24"/>
        </w:rPr>
        <w:fldChar w:fldCharType="end"/>
      </w:r>
      <w:r w:rsidR="00023F36" w:rsidRPr="00E35E9B">
        <w:rPr>
          <w:color w:val="000000" w:themeColor="text1"/>
          <w:sz w:val="24"/>
          <w:szCs w:val="24"/>
        </w:rPr>
        <w:t xml:space="preserve"> </w:t>
      </w:r>
      <w:r w:rsidR="004E7437" w:rsidRPr="00E35E9B">
        <w:rPr>
          <w:color w:val="000000" w:themeColor="text1"/>
          <w:sz w:val="24"/>
          <w:szCs w:val="24"/>
        </w:rPr>
        <w:t xml:space="preserve">and </w:t>
      </w:r>
      <w:r w:rsidR="00366090" w:rsidRPr="00E35E9B">
        <w:rPr>
          <w:color w:val="000000" w:themeColor="text1"/>
          <w:sz w:val="24"/>
          <w:szCs w:val="24"/>
        </w:rPr>
        <w:t xml:space="preserve">porcine </w:t>
      </w:r>
      <w:r w:rsidR="004E7437" w:rsidRPr="00E35E9B">
        <w:rPr>
          <w:color w:val="000000" w:themeColor="text1"/>
          <w:sz w:val="24"/>
          <w:szCs w:val="24"/>
        </w:rPr>
        <w:fldChar w:fldCharType="begin">
          <w:fldData xml:space="preserve">MgBmADUANQAxADAAOQBmAC0AZABmADQAYQAtADQAMQA0AGYALQA5AGQAOQBjAC0AZAAwADYAYgAw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</w:fldData>
        </w:fldChar>
      </w:r>
      <w:r w:rsidR="004E7437" w:rsidRPr="00E35E9B">
        <w:rPr>
          <w:color w:val="000000" w:themeColor="text1"/>
          <w:sz w:val="24"/>
          <w:szCs w:val="24"/>
        </w:rPr>
        <w:instrText xml:space="preserve"> ADDIN LABTIVA_CITE \* MERGEFORMAT</w:instrText>
      </w:r>
      <w:r w:rsidR="004E7437" w:rsidRPr="00E35E9B">
        <w:rPr>
          <w:color w:val="000000" w:themeColor="text1"/>
          <w:sz w:val="24"/>
          <w:szCs w:val="24"/>
        </w:rPr>
      </w:r>
      <w:r w:rsidR="004E7437"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(Boyce et al., 2008; Whitford et al., 2016)</w:t>
      </w:r>
      <w:r w:rsidR="004E7437" w:rsidRPr="00E35E9B">
        <w:rPr>
          <w:color w:val="000000" w:themeColor="text1"/>
          <w:sz w:val="24"/>
          <w:szCs w:val="24"/>
        </w:rPr>
        <w:fldChar w:fldCharType="end"/>
      </w:r>
      <w:r w:rsidR="00023F36" w:rsidRPr="00E35E9B">
        <w:rPr>
          <w:color w:val="000000" w:themeColor="text1"/>
          <w:sz w:val="24"/>
          <w:szCs w:val="24"/>
        </w:rPr>
        <w:t xml:space="preserve"> </w:t>
      </w:r>
      <w:r w:rsidR="009756D2" w:rsidRPr="00E35E9B">
        <w:rPr>
          <w:color w:val="000000" w:themeColor="text1"/>
          <w:sz w:val="24"/>
          <w:szCs w:val="24"/>
        </w:rPr>
        <w:t xml:space="preserve">corneas was </w:t>
      </w:r>
      <w:r w:rsidR="00833C4B" w:rsidRPr="00E35E9B">
        <w:rPr>
          <w:color w:val="000000" w:themeColor="text1"/>
          <w:sz w:val="24"/>
          <w:szCs w:val="24"/>
        </w:rPr>
        <w:t xml:space="preserve">previously proposed </w:t>
      </w:r>
      <w:r w:rsidR="004E7437" w:rsidRPr="00E35E9B">
        <w:rPr>
          <w:color w:val="000000" w:themeColor="text1"/>
          <w:sz w:val="24"/>
          <w:szCs w:val="24"/>
        </w:rPr>
        <w:t xml:space="preserve">by </w:t>
      </w:r>
      <w:r w:rsidR="008A4737" w:rsidRPr="00E35E9B">
        <w:rPr>
          <w:color w:val="000000" w:themeColor="text1"/>
          <w:sz w:val="24"/>
          <w:szCs w:val="24"/>
        </w:rPr>
        <w:t>utilizing digital image correlation (DIC) methods to permit three-dimensional deformation mapping</w:t>
      </w:r>
      <w:r w:rsidR="00973B7C" w:rsidRPr="00E35E9B">
        <w:rPr>
          <w:color w:val="000000" w:themeColor="text1"/>
          <w:sz w:val="24"/>
          <w:szCs w:val="24"/>
        </w:rPr>
        <w:t>.</w:t>
      </w:r>
      <w:r w:rsidR="00112256" w:rsidRPr="00E35E9B">
        <w:rPr>
          <w:color w:val="000000" w:themeColor="text1"/>
          <w:sz w:val="24"/>
          <w:szCs w:val="24"/>
        </w:rPr>
        <w:t xml:space="preserve"> </w:t>
      </w:r>
      <w:r w:rsidR="00352900" w:rsidRPr="00E35E9B">
        <w:rPr>
          <w:color w:val="000000" w:themeColor="text1"/>
          <w:sz w:val="24"/>
          <w:szCs w:val="24"/>
        </w:rPr>
        <w:t>In another study</w:t>
      </w:r>
      <w:r w:rsidR="004218E4" w:rsidRPr="00E35E9B">
        <w:rPr>
          <w:color w:val="000000" w:themeColor="text1"/>
          <w:sz w:val="24"/>
          <w:szCs w:val="24"/>
        </w:rPr>
        <w:t xml:space="preserve"> in which optical coherence elastography was used to assess the effect of riboflavin UV-A crosslinking </w:t>
      </w:r>
      <w:r w:rsidR="0046622C" w:rsidRPr="00E35E9B">
        <w:rPr>
          <w:color w:val="000000" w:themeColor="text1"/>
          <w:sz w:val="24"/>
          <w:szCs w:val="24"/>
        </w:rPr>
        <w:t xml:space="preserve">(CXL) </w:t>
      </w:r>
      <w:r w:rsidR="004218E4" w:rsidRPr="00E35E9B">
        <w:rPr>
          <w:color w:val="000000" w:themeColor="text1"/>
          <w:sz w:val="24"/>
          <w:szCs w:val="24"/>
        </w:rPr>
        <w:t>on porcine corneal mechanical anisotropy</w:t>
      </w:r>
      <w:r w:rsidR="00764C4E" w:rsidRPr="00E35E9B">
        <w:rPr>
          <w:color w:val="000000" w:themeColor="text1"/>
          <w:sz w:val="24"/>
          <w:szCs w:val="24"/>
        </w:rPr>
        <w:t xml:space="preserve">, </w:t>
      </w:r>
      <w:del w:id="56" w:author="Akhtar, Riaz" w:date="2019-07-29T22:18:00Z">
        <w:r w:rsidR="004218E4" w:rsidRPr="00E35E9B" w:rsidDel="00300302">
          <w:rPr>
            <w:color w:val="000000" w:themeColor="text1"/>
            <w:sz w:val="24"/>
            <w:szCs w:val="24"/>
          </w:rPr>
          <w:delText xml:space="preserve">showed </w:delText>
        </w:r>
      </w:del>
      <w:ins w:id="57" w:author="Akhtar, Riaz" w:date="2019-07-29T22:18:00Z">
        <w:r w:rsidR="00300302">
          <w:rPr>
            <w:color w:val="000000" w:themeColor="text1"/>
            <w:sz w:val="24"/>
            <w:szCs w:val="24"/>
          </w:rPr>
          <w:t>it was shown</w:t>
        </w:r>
        <w:r w:rsidR="00300302" w:rsidRPr="00E35E9B">
          <w:rPr>
            <w:color w:val="000000" w:themeColor="text1"/>
            <w:sz w:val="24"/>
            <w:szCs w:val="24"/>
          </w:rPr>
          <w:t xml:space="preserve"> </w:t>
        </w:r>
      </w:ins>
      <w:r w:rsidR="004218E4" w:rsidRPr="00E35E9B">
        <w:rPr>
          <w:color w:val="000000" w:themeColor="text1"/>
          <w:sz w:val="24"/>
          <w:szCs w:val="24"/>
        </w:rPr>
        <w:t xml:space="preserve">that </w:t>
      </w:r>
      <w:ins w:id="58" w:author="Akhtar, Riaz" w:date="2019-07-29T22:18:00Z">
        <w:r w:rsidR="00300302">
          <w:rPr>
            <w:color w:val="000000" w:themeColor="text1"/>
            <w:sz w:val="24"/>
            <w:szCs w:val="24"/>
          </w:rPr>
          <w:t xml:space="preserve">the </w:t>
        </w:r>
      </w:ins>
      <w:r w:rsidR="004218E4" w:rsidRPr="00E35E9B">
        <w:rPr>
          <w:color w:val="000000" w:themeColor="text1"/>
          <w:sz w:val="24"/>
          <w:szCs w:val="24"/>
        </w:rPr>
        <w:t xml:space="preserve">central region was stiffer than </w:t>
      </w:r>
      <w:ins w:id="59" w:author="Akhtar, Riaz" w:date="2019-07-29T22:18:00Z">
        <w:r w:rsidR="00300302">
          <w:rPr>
            <w:color w:val="000000" w:themeColor="text1"/>
            <w:sz w:val="24"/>
            <w:szCs w:val="24"/>
          </w:rPr>
          <w:t xml:space="preserve">the </w:t>
        </w:r>
      </w:ins>
      <w:r w:rsidR="004218E4" w:rsidRPr="00E35E9B">
        <w:rPr>
          <w:color w:val="000000" w:themeColor="text1"/>
          <w:sz w:val="24"/>
          <w:szCs w:val="24"/>
        </w:rPr>
        <w:t xml:space="preserve">para-central region of </w:t>
      </w:r>
      <w:r w:rsidR="0046622C" w:rsidRPr="00E35E9B">
        <w:rPr>
          <w:color w:val="000000" w:themeColor="text1"/>
          <w:sz w:val="24"/>
          <w:szCs w:val="24"/>
        </w:rPr>
        <w:t xml:space="preserve">the CXL </w:t>
      </w:r>
      <w:r w:rsidR="004218E4" w:rsidRPr="00E35E9B">
        <w:rPr>
          <w:color w:val="000000" w:themeColor="text1"/>
          <w:sz w:val="24"/>
          <w:szCs w:val="24"/>
        </w:rPr>
        <w:t xml:space="preserve">and </w:t>
      </w:r>
      <w:r w:rsidR="0046622C" w:rsidRPr="00E35E9B">
        <w:rPr>
          <w:color w:val="000000" w:themeColor="text1"/>
          <w:sz w:val="24"/>
          <w:szCs w:val="24"/>
        </w:rPr>
        <w:t>control</w:t>
      </w:r>
      <w:r w:rsidR="004218E4" w:rsidRPr="00E35E9B">
        <w:rPr>
          <w:color w:val="000000" w:themeColor="text1"/>
          <w:sz w:val="24"/>
          <w:szCs w:val="24"/>
        </w:rPr>
        <w:t xml:space="preserve"> </w:t>
      </w:r>
      <w:r w:rsidR="00764C4E" w:rsidRPr="00E35E9B">
        <w:rPr>
          <w:color w:val="000000" w:themeColor="text1"/>
          <w:sz w:val="24"/>
          <w:szCs w:val="24"/>
        </w:rPr>
        <w:t xml:space="preserve">corneas </w:t>
      </w:r>
      <w:r w:rsidR="00265835" w:rsidRPr="00E35E9B">
        <w:rPr>
          <w:color w:val="000000" w:themeColor="text1"/>
          <w:sz w:val="24"/>
          <w:szCs w:val="24"/>
        </w:rPr>
        <w:fldChar w:fldCharType="begin">
          <w:fldData xml:space="preserve">MgBmADUANQAxADAAOQBmAC0AZABmADQAYQAtADQAMQA0AGYALQA5AGQAOQBjAC0AZAAwADYAYgAw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</w:fldData>
        </w:fldChar>
      </w:r>
      <w:r w:rsidR="00265835" w:rsidRPr="00E35E9B">
        <w:rPr>
          <w:color w:val="000000" w:themeColor="text1"/>
          <w:sz w:val="24"/>
          <w:szCs w:val="24"/>
        </w:rPr>
        <w:instrText xml:space="preserve"> ADDIN LABTIVA_CITE \* MERGEFORMAT</w:instrText>
      </w:r>
      <w:r w:rsidR="00265835" w:rsidRPr="00E35E9B">
        <w:rPr>
          <w:color w:val="000000" w:themeColor="text1"/>
          <w:sz w:val="24"/>
          <w:szCs w:val="24"/>
        </w:rPr>
      </w:r>
      <w:r w:rsidR="00265835" w:rsidRPr="00E35E9B">
        <w:rPr>
          <w:color w:val="000000" w:themeColor="text1"/>
          <w:sz w:val="24"/>
          <w:szCs w:val="24"/>
        </w:rPr>
        <w:fldChar w:fldCharType="separate"/>
      </w:r>
      <w:r w:rsidR="001858F3" w:rsidRPr="001858F3">
        <w:rPr>
          <w:rFonts w:ascii="Calibri" w:hAnsi="Calibri" w:cs="Times New Roman"/>
          <w:noProof/>
          <w:color w:val="000000" w:themeColor="text1"/>
          <w:sz w:val="24"/>
          <w:szCs w:val="24"/>
        </w:rPr>
        <w:t>(Singh et al., 2016)</w:t>
      </w:r>
      <w:r w:rsidR="00265835" w:rsidRPr="00E35E9B">
        <w:rPr>
          <w:color w:val="000000" w:themeColor="text1"/>
          <w:sz w:val="24"/>
          <w:szCs w:val="24"/>
        </w:rPr>
        <w:fldChar w:fldCharType="end"/>
      </w:r>
      <w:r w:rsidR="00973B7C" w:rsidRPr="00E35E9B">
        <w:rPr>
          <w:color w:val="000000" w:themeColor="text1"/>
          <w:sz w:val="24"/>
          <w:szCs w:val="24"/>
        </w:rPr>
        <w:t>.</w:t>
      </w:r>
      <w:r w:rsidR="00112256" w:rsidRPr="00E35E9B">
        <w:rPr>
          <w:color w:val="000000" w:themeColor="text1"/>
          <w:sz w:val="24"/>
          <w:szCs w:val="24"/>
        </w:rPr>
        <w:t xml:space="preserve"> </w:t>
      </w:r>
      <w:r w:rsidR="004218E4" w:rsidRPr="00E35E9B">
        <w:rPr>
          <w:color w:val="000000" w:themeColor="text1"/>
          <w:sz w:val="24"/>
          <w:szCs w:val="24"/>
        </w:rPr>
        <w:t>Our finding</w:t>
      </w:r>
      <w:r w:rsidR="00DE1A5D">
        <w:rPr>
          <w:color w:val="000000" w:themeColor="text1"/>
          <w:sz w:val="24"/>
          <w:szCs w:val="24"/>
        </w:rPr>
        <w:t>s</w:t>
      </w:r>
      <w:r w:rsidR="004218E4" w:rsidRPr="00E35E9B">
        <w:rPr>
          <w:color w:val="000000" w:themeColor="text1"/>
          <w:sz w:val="24"/>
          <w:szCs w:val="24"/>
        </w:rPr>
        <w:t xml:space="preserve"> are in agreement with these previous studies.</w:t>
      </w:r>
    </w:p>
    <w:p w14:paraId="16F8FF54" w14:textId="77777777" w:rsidR="00062AF2" w:rsidRPr="00E35E9B" w:rsidRDefault="00062AF2" w:rsidP="00E35E9B">
      <w:pPr>
        <w:spacing w:after="0" w:line="276" w:lineRule="auto"/>
        <w:jc w:val="both"/>
        <w:rPr>
          <w:color w:val="000000" w:themeColor="text1"/>
          <w:sz w:val="24"/>
          <w:szCs w:val="24"/>
        </w:rPr>
      </w:pPr>
    </w:p>
    <w:p w14:paraId="07D633D6" w14:textId="3A6FEEC4" w:rsidR="00112256" w:rsidRPr="00E35E9B" w:rsidRDefault="006830C4" w:rsidP="005D1577">
      <w:pPr>
        <w:spacing w:after="0" w:line="276" w:lineRule="auto"/>
        <w:jc w:val="both"/>
        <w:rPr>
          <w:color w:val="FF0000"/>
          <w:sz w:val="24"/>
          <w:szCs w:val="24"/>
        </w:rPr>
      </w:pPr>
      <w:r w:rsidRPr="004C30E4">
        <w:rPr>
          <w:color w:val="000000" w:themeColor="text1"/>
          <w:sz w:val="24"/>
          <w:szCs w:val="24"/>
        </w:rPr>
        <w:t>The observed increase in elastic modulus in the</w:t>
      </w:r>
      <w:r w:rsidR="007F17B1" w:rsidRPr="004C30E4">
        <w:rPr>
          <w:color w:val="000000" w:themeColor="text1"/>
          <w:sz w:val="24"/>
          <w:szCs w:val="24"/>
        </w:rPr>
        <w:t xml:space="preserve"> </w:t>
      </w:r>
      <w:r w:rsidR="00CA1207" w:rsidRPr="004C30E4">
        <w:rPr>
          <w:color w:val="000000" w:themeColor="text1"/>
          <w:sz w:val="24"/>
          <w:szCs w:val="24"/>
        </w:rPr>
        <w:t xml:space="preserve">limbal and </w:t>
      </w:r>
      <w:r w:rsidR="007F17B1" w:rsidRPr="004C30E4">
        <w:rPr>
          <w:color w:val="000000" w:themeColor="text1"/>
          <w:sz w:val="24"/>
          <w:szCs w:val="24"/>
        </w:rPr>
        <w:t>para-limbal region</w:t>
      </w:r>
      <w:r w:rsidRPr="004C30E4">
        <w:rPr>
          <w:color w:val="000000" w:themeColor="text1"/>
          <w:sz w:val="24"/>
          <w:szCs w:val="24"/>
        </w:rPr>
        <w:t xml:space="preserve"> </w:t>
      </w:r>
      <w:r w:rsidR="00F670C6" w:rsidRPr="004C30E4">
        <w:rPr>
          <w:color w:val="000000" w:themeColor="text1"/>
          <w:sz w:val="24"/>
          <w:szCs w:val="24"/>
        </w:rPr>
        <w:t>can be related to the increase in</w:t>
      </w:r>
      <w:r w:rsidRPr="004C30E4">
        <w:rPr>
          <w:color w:val="000000" w:themeColor="text1"/>
          <w:sz w:val="24"/>
          <w:szCs w:val="24"/>
        </w:rPr>
        <w:t xml:space="preserve"> the </w:t>
      </w:r>
      <w:r w:rsidR="00C73E98" w:rsidRPr="004C30E4">
        <w:rPr>
          <w:color w:val="000000" w:themeColor="text1"/>
          <w:sz w:val="24"/>
          <w:szCs w:val="24"/>
        </w:rPr>
        <w:t xml:space="preserve">presence of elastin fibres, </w:t>
      </w:r>
      <w:r w:rsidRPr="004C30E4">
        <w:rPr>
          <w:color w:val="000000" w:themeColor="text1"/>
          <w:sz w:val="24"/>
          <w:szCs w:val="24"/>
        </w:rPr>
        <w:t>thickness, density and orientation of collagen fibrils</w:t>
      </w:r>
      <w:r w:rsidR="000838E5" w:rsidRPr="004C30E4">
        <w:rPr>
          <w:color w:val="000000" w:themeColor="text1"/>
          <w:sz w:val="24"/>
          <w:szCs w:val="24"/>
        </w:rPr>
        <w:t xml:space="preserve"> to form an annulus surrounding and reinforcing the cornea. </w:t>
      </w:r>
      <w:r w:rsidR="005539BE" w:rsidRPr="004C30E4">
        <w:rPr>
          <w:color w:val="000000" w:themeColor="text1"/>
          <w:sz w:val="24"/>
          <w:szCs w:val="24"/>
        </w:rPr>
        <w:t>It has been reported that</w:t>
      </w:r>
      <w:r w:rsidR="000838E5" w:rsidRPr="004C30E4">
        <w:rPr>
          <w:color w:val="000000" w:themeColor="text1"/>
          <w:sz w:val="24"/>
          <w:szCs w:val="24"/>
        </w:rPr>
        <w:t xml:space="preserve"> the aligned collagen fibrils in the limbal annulus </w:t>
      </w:r>
      <w:r w:rsidR="005539BE" w:rsidRPr="004C30E4">
        <w:rPr>
          <w:color w:val="000000" w:themeColor="text1"/>
          <w:sz w:val="24"/>
          <w:szCs w:val="24"/>
        </w:rPr>
        <w:t>appears to be a common feature in many animals such as in human and pig eyes</w:t>
      </w:r>
      <w:r w:rsidR="004F5BD0" w:rsidRPr="004C30E4">
        <w:rPr>
          <w:color w:val="000000" w:themeColor="text1"/>
          <w:sz w:val="24"/>
          <w:szCs w:val="24"/>
        </w:rPr>
        <w:t xml:space="preserve"> </w:t>
      </w:r>
      <w:r w:rsidR="005539BE" w:rsidRPr="004C30E4">
        <w:rPr>
          <w:color w:val="000000" w:themeColor="text1"/>
          <w:sz w:val="24"/>
          <w:szCs w:val="24"/>
        </w:rPr>
        <w:fldChar w:fldCharType="begin">
          <w:fldData xml:space="preserve">MgBmADUANQAxADAAOQBmAC0AZABmADQAYQAtADQAMQA0AGYALQA5AGQAOQBjAC0AZAAwADYAYgAw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</w:fldData>
        </w:fldChar>
      </w:r>
      <w:r w:rsidR="005539BE" w:rsidRPr="004C30E4">
        <w:rPr>
          <w:color w:val="000000" w:themeColor="text1"/>
          <w:sz w:val="24"/>
          <w:szCs w:val="24"/>
        </w:rPr>
        <w:instrText xml:space="preserve"> ADDIN LABTIVA_CITE \* MERGEFORMAT</w:instrText>
      </w:r>
      <w:r w:rsidR="005539BE" w:rsidRPr="004C30E4">
        <w:rPr>
          <w:color w:val="000000" w:themeColor="text1"/>
          <w:sz w:val="24"/>
          <w:szCs w:val="24"/>
        </w:rPr>
      </w:r>
      <w:r w:rsidR="005539BE" w:rsidRPr="004C30E4">
        <w:rPr>
          <w:color w:val="000000" w:themeColor="text1"/>
          <w:sz w:val="24"/>
          <w:szCs w:val="24"/>
        </w:rPr>
        <w:fldChar w:fldCharType="separate"/>
      </w:r>
      <w:r w:rsidR="001858F3" w:rsidRPr="001858F3">
        <w:rPr>
          <w:rFonts w:ascii="Calibri" w:hAnsi="Calibri" w:cs="Times New Roman"/>
          <w:noProof/>
          <w:color w:val="000000" w:themeColor="text1"/>
          <w:sz w:val="24"/>
          <w:szCs w:val="24"/>
        </w:rPr>
        <w:t>(Hayes et al., 2007)</w:t>
      </w:r>
      <w:r w:rsidR="005539BE" w:rsidRPr="004C30E4">
        <w:rPr>
          <w:color w:val="000000" w:themeColor="text1"/>
          <w:sz w:val="24"/>
          <w:szCs w:val="24"/>
        </w:rPr>
        <w:fldChar w:fldCharType="end"/>
      </w:r>
      <w:r w:rsidR="00973B7C" w:rsidRPr="004C30E4">
        <w:rPr>
          <w:color w:val="000000" w:themeColor="text1"/>
          <w:sz w:val="24"/>
          <w:szCs w:val="24"/>
        </w:rPr>
        <w:t>.</w:t>
      </w:r>
      <w:r w:rsidR="004F5BD0" w:rsidRPr="004C30E4">
        <w:rPr>
          <w:color w:val="000000" w:themeColor="text1"/>
          <w:sz w:val="24"/>
          <w:szCs w:val="24"/>
        </w:rPr>
        <w:t xml:space="preserve"> </w:t>
      </w:r>
      <w:r w:rsidR="00DF099A" w:rsidRPr="004C30E4">
        <w:rPr>
          <w:color w:val="000000" w:themeColor="text1"/>
          <w:sz w:val="24"/>
          <w:szCs w:val="24"/>
        </w:rPr>
        <w:t xml:space="preserve">The limbus of human eyes </w:t>
      </w:r>
      <w:r w:rsidR="00F670C6" w:rsidRPr="004C30E4">
        <w:rPr>
          <w:color w:val="000000" w:themeColor="text1"/>
          <w:sz w:val="24"/>
          <w:szCs w:val="24"/>
        </w:rPr>
        <w:t xml:space="preserve">was found to exhibit a </w:t>
      </w:r>
      <w:r w:rsidR="00181AB7" w:rsidRPr="004C30E4">
        <w:rPr>
          <w:color w:val="000000" w:themeColor="text1"/>
          <w:sz w:val="24"/>
          <w:szCs w:val="24"/>
        </w:rPr>
        <w:t>high level of</w:t>
      </w:r>
      <w:r w:rsidR="005539BE" w:rsidRPr="004C30E4">
        <w:rPr>
          <w:color w:val="000000" w:themeColor="text1"/>
          <w:sz w:val="24"/>
          <w:szCs w:val="24"/>
        </w:rPr>
        <w:t xml:space="preserve"> </w:t>
      </w:r>
      <w:r w:rsidR="00181AB7" w:rsidRPr="004C30E4">
        <w:rPr>
          <w:color w:val="000000" w:themeColor="text1"/>
          <w:sz w:val="24"/>
          <w:szCs w:val="24"/>
        </w:rPr>
        <w:t>x-ray scattering intensity</w:t>
      </w:r>
      <w:r w:rsidR="000855C0" w:rsidRPr="004C30E4">
        <w:rPr>
          <w:color w:val="000000" w:themeColor="text1"/>
          <w:sz w:val="24"/>
          <w:szCs w:val="24"/>
        </w:rPr>
        <w:t xml:space="preserve"> </w:t>
      </w:r>
      <w:r w:rsidR="00181AB7" w:rsidRPr="004C30E4">
        <w:rPr>
          <w:color w:val="000000" w:themeColor="text1"/>
          <w:sz w:val="24"/>
          <w:szCs w:val="24"/>
        </w:rPr>
        <w:fldChar w:fldCharType="begin">
          <w:fldData xml:space="preserve">MgBmADUANQAxADAAOQBmAC0AZABmADQAYQAtADQAMQA0AGYALQA5AGQAOQBjAC0AZAAwADYAYgAw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</w:fldData>
        </w:fldChar>
      </w:r>
      <w:r w:rsidR="00181AB7" w:rsidRPr="004C30E4">
        <w:rPr>
          <w:color w:val="000000" w:themeColor="text1"/>
          <w:sz w:val="24"/>
          <w:szCs w:val="24"/>
        </w:rPr>
        <w:instrText xml:space="preserve"> ADDIN LABTIVA_CITE \* MERGEFORMAT</w:instrText>
      </w:r>
      <w:r w:rsidR="00181AB7" w:rsidRPr="004C30E4">
        <w:rPr>
          <w:color w:val="000000" w:themeColor="text1"/>
          <w:sz w:val="24"/>
          <w:szCs w:val="24"/>
        </w:rPr>
      </w:r>
      <w:r w:rsidR="00181AB7" w:rsidRPr="004C30E4">
        <w:rPr>
          <w:color w:val="000000" w:themeColor="text1"/>
          <w:sz w:val="24"/>
          <w:szCs w:val="24"/>
        </w:rPr>
        <w:fldChar w:fldCharType="separate"/>
      </w:r>
      <w:r w:rsidR="001858F3" w:rsidRPr="001858F3">
        <w:rPr>
          <w:rFonts w:ascii="Calibri" w:hAnsi="Calibri" w:cs="Times New Roman"/>
          <w:noProof/>
          <w:color w:val="000000" w:themeColor="text1"/>
          <w:sz w:val="24"/>
          <w:szCs w:val="24"/>
        </w:rPr>
        <w:t>(Newton and Meek, 1998)</w:t>
      </w:r>
      <w:r w:rsidR="00181AB7" w:rsidRPr="004C30E4">
        <w:rPr>
          <w:color w:val="000000" w:themeColor="text1"/>
          <w:sz w:val="24"/>
          <w:szCs w:val="24"/>
        </w:rPr>
        <w:fldChar w:fldCharType="end"/>
      </w:r>
      <w:r w:rsidR="001858F3" w:rsidRPr="004C30E4">
        <w:rPr>
          <w:color w:val="000000" w:themeColor="text1"/>
          <w:sz w:val="24"/>
          <w:szCs w:val="24"/>
        </w:rPr>
        <w:t xml:space="preserve"> </w:t>
      </w:r>
      <w:r w:rsidR="00181AB7" w:rsidRPr="004C30E4">
        <w:rPr>
          <w:color w:val="000000" w:themeColor="text1"/>
          <w:sz w:val="24"/>
          <w:szCs w:val="24"/>
        </w:rPr>
        <w:t xml:space="preserve">that was suggested due to </w:t>
      </w:r>
      <w:ins w:id="60" w:author="Akhtar, Riaz" w:date="2019-07-29T22:18:00Z">
        <w:r w:rsidR="00300302">
          <w:rPr>
            <w:color w:val="000000" w:themeColor="text1"/>
            <w:sz w:val="24"/>
            <w:szCs w:val="24"/>
          </w:rPr>
          <w:t xml:space="preserve">an </w:t>
        </w:r>
      </w:ins>
      <w:r w:rsidR="00181AB7" w:rsidRPr="004C30E4">
        <w:rPr>
          <w:color w:val="000000" w:themeColor="text1"/>
          <w:sz w:val="24"/>
          <w:szCs w:val="24"/>
        </w:rPr>
        <w:t xml:space="preserve">increase </w:t>
      </w:r>
      <w:ins w:id="61" w:author="Akhtar, Riaz" w:date="2019-07-29T22:18:00Z">
        <w:r w:rsidR="00300302">
          <w:rPr>
            <w:color w:val="000000" w:themeColor="text1"/>
            <w:sz w:val="24"/>
            <w:szCs w:val="24"/>
          </w:rPr>
          <w:t xml:space="preserve">in </w:t>
        </w:r>
      </w:ins>
      <w:r w:rsidR="00181AB7" w:rsidRPr="004C30E4">
        <w:rPr>
          <w:color w:val="000000" w:themeColor="text1"/>
          <w:sz w:val="24"/>
          <w:szCs w:val="24"/>
        </w:rPr>
        <w:t>the density and the alignment of collagen fibrils</w:t>
      </w:r>
      <w:r w:rsidR="004539F5">
        <w:rPr>
          <w:color w:val="000000" w:themeColor="text1"/>
          <w:sz w:val="24"/>
          <w:szCs w:val="24"/>
        </w:rPr>
        <w:t xml:space="preserve"> </w:t>
      </w:r>
      <w:r w:rsidR="00181AB7" w:rsidRPr="004C30E4">
        <w:rPr>
          <w:color w:val="000000" w:themeColor="text1"/>
          <w:sz w:val="24"/>
          <w:szCs w:val="24"/>
        </w:rPr>
        <w:fldChar w:fldCharType="begin">
          <w:fldData xml:space="preserve">MgBmADUANQAxADAAOQBmAC0AZABmADQAYQAtADQAMQA0AGYALQA5AGQAOQBjAC0AZAAwADYAYgAw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</w:fldData>
        </w:fldChar>
      </w:r>
      <w:r w:rsidR="00181AB7" w:rsidRPr="004C30E4">
        <w:rPr>
          <w:color w:val="000000" w:themeColor="text1"/>
          <w:sz w:val="24"/>
          <w:szCs w:val="24"/>
        </w:rPr>
        <w:instrText xml:space="preserve"> ADDIN LABTIVA_CITE \* MERGEFORMAT</w:instrText>
      </w:r>
      <w:r w:rsidR="00181AB7" w:rsidRPr="004C30E4">
        <w:rPr>
          <w:color w:val="000000" w:themeColor="text1"/>
          <w:sz w:val="24"/>
          <w:szCs w:val="24"/>
        </w:rPr>
      </w:r>
      <w:r w:rsidR="00181AB7" w:rsidRPr="004C30E4">
        <w:rPr>
          <w:color w:val="000000" w:themeColor="text1"/>
          <w:sz w:val="24"/>
          <w:szCs w:val="24"/>
        </w:rPr>
        <w:fldChar w:fldCharType="separate"/>
      </w:r>
      <w:r w:rsidR="001858F3" w:rsidRPr="001858F3">
        <w:rPr>
          <w:rFonts w:ascii="Calibri" w:hAnsi="Calibri" w:cs="Times New Roman"/>
          <w:noProof/>
          <w:color w:val="000000" w:themeColor="text1"/>
          <w:sz w:val="24"/>
          <w:szCs w:val="24"/>
        </w:rPr>
        <w:t>(Aghamohammadzadeh et al., 2004)</w:t>
      </w:r>
      <w:r w:rsidR="00181AB7" w:rsidRPr="004C30E4">
        <w:rPr>
          <w:color w:val="000000" w:themeColor="text1"/>
          <w:sz w:val="24"/>
          <w:szCs w:val="24"/>
        </w:rPr>
        <w:fldChar w:fldCharType="end"/>
      </w:r>
      <w:r w:rsidR="00181AB7" w:rsidRPr="004C30E4">
        <w:rPr>
          <w:color w:val="000000" w:themeColor="text1"/>
          <w:sz w:val="24"/>
          <w:szCs w:val="24"/>
        </w:rPr>
        <w:t>.</w:t>
      </w:r>
    </w:p>
    <w:p w14:paraId="6BBEC1B1" w14:textId="331076A7" w:rsidR="00112256" w:rsidRPr="00E35E9B" w:rsidRDefault="00112256" w:rsidP="00E35E9B">
      <w:pPr>
        <w:spacing w:after="0" w:line="276" w:lineRule="auto"/>
        <w:jc w:val="both"/>
        <w:rPr>
          <w:color w:val="FF0000"/>
          <w:sz w:val="24"/>
          <w:szCs w:val="24"/>
        </w:rPr>
      </w:pPr>
    </w:p>
    <w:p w14:paraId="610AA8F0" w14:textId="7ADF43BD" w:rsidR="007A0927" w:rsidRPr="00E35E9B" w:rsidRDefault="007A0927" w:rsidP="00E35E9B">
      <w:pPr>
        <w:spacing w:after="0" w:line="276" w:lineRule="auto"/>
        <w:jc w:val="both"/>
        <w:rPr>
          <w:rFonts w:cstheme="minorHAnsi"/>
          <w:b/>
          <w:bCs/>
          <w:sz w:val="24"/>
          <w:szCs w:val="24"/>
        </w:rPr>
      </w:pPr>
      <w:r w:rsidRPr="00E35E9B">
        <w:rPr>
          <w:rFonts w:cstheme="minorHAnsi"/>
          <w:b/>
          <w:bCs/>
          <w:sz w:val="24"/>
          <w:szCs w:val="24"/>
        </w:rPr>
        <w:t>4.</w:t>
      </w:r>
      <w:r w:rsidR="00BB0601" w:rsidRPr="00E35E9B">
        <w:rPr>
          <w:rFonts w:cstheme="minorHAnsi"/>
          <w:b/>
          <w:bCs/>
          <w:sz w:val="24"/>
          <w:szCs w:val="24"/>
        </w:rPr>
        <w:t>4</w:t>
      </w:r>
      <w:r w:rsidR="00B949E3" w:rsidRPr="00E35E9B">
        <w:rPr>
          <w:rFonts w:cstheme="minorHAnsi"/>
          <w:b/>
          <w:bCs/>
          <w:sz w:val="24"/>
          <w:szCs w:val="24"/>
        </w:rPr>
        <w:t>.</w:t>
      </w:r>
      <w:r w:rsidRPr="00E35E9B">
        <w:rPr>
          <w:rFonts w:cstheme="minorHAnsi"/>
          <w:b/>
          <w:bCs/>
          <w:sz w:val="24"/>
          <w:szCs w:val="24"/>
        </w:rPr>
        <w:t xml:space="preserve"> Limitations</w:t>
      </w:r>
    </w:p>
    <w:p w14:paraId="426AC076" w14:textId="2F63DC01" w:rsidR="00606859" w:rsidRPr="00E35E9B" w:rsidRDefault="00BB0601" w:rsidP="00AD236E">
      <w:pPr>
        <w:spacing w:after="0" w:line="276" w:lineRule="auto"/>
        <w:jc w:val="both"/>
        <w:rPr>
          <w:sz w:val="24"/>
          <w:szCs w:val="24"/>
        </w:rPr>
      </w:pPr>
      <w:r w:rsidRPr="00BE4F4B">
        <w:rPr>
          <w:sz w:val="24"/>
          <w:szCs w:val="24"/>
        </w:rPr>
        <w:t xml:space="preserve">The main limitation of this work is that the </w:t>
      </w:r>
      <w:r w:rsidR="00C230D2" w:rsidRPr="00C230D2">
        <w:rPr>
          <w:sz w:val="24"/>
          <w:szCs w:val="24"/>
        </w:rPr>
        <w:t>oscillatory nanoindentation</w:t>
      </w:r>
      <w:r w:rsidRPr="00BE4F4B">
        <w:rPr>
          <w:sz w:val="24"/>
          <w:szCs w:val="24"/>
        </w:rPr>
        <w:t xml:space="preserve"> method assumes linear viscoelastic behaviour and hence is not suitable for determining the constitutive material behaviour of the cornea. However, it does have significant advantages over other quasi-static </w:t>
      </w:r>
      <w:r w:rsidR="00FF5587">
        <w:rPr>
          <w:sz w:val="24"/>
          <w:szCs w:val="24"/>
        </w:rPr>
        <w:t xml:space="preserve">nanoindentation </w:t>
      </w:r>
      <w:r w:rsidRPr="00BE4F4B">
        <w:rPr>
          <w:sz w:val="24"/>
          <w:szCs w:val="24"/>
        </w:rPr>
        <w:t xml:space="preserve">methods that have been used in other studies. Another limitation was that the number of indents per cornea was reduced in order minimise testing time. </w:t>
      </w:r>
      <w:r w:rsidR="00606859" w:rsidRPr="00BE4F4B">
        <w:rPr>
          <w:sz w:val="24"/>
          <w:szCs w:val="24"/>
        </w:rPr>
        <w:t xml:space="preserve">Finally, there is some </w:t>
      </w:r>
      <w:del w:id="62" w:author="Akhtar, Riaz" w:date="2019-07-29T22:23:00Z">
        <w:r w:rsidR="00606859" w:rsidRPr="00BE4F4B" w:rsidDel="00300302">
          <w:rPr>
            <w:sz w:val="24"/>
            <w:szCs w:val="24"/>
          </w:rPr>
          <w:delText xml:space="preserve">of </w:delText>
        </w:r>
      </w:del>
      <w:r w:rsidR="00606859" w:rsidRPr="00BE4F4B">
        <w:rPr>
          <w:sz w:val="24"/>
          <w:szCs w:val="24"/>
        </w:rPr>
        <w:t xml:space="preserve">inaccuracy in corneal thickness values over 1100 µm, </w:t>
      </w:r>
      <w:r w:rsidRPr="00BE4F4B">
        <w:rPr>
          <w:sz w:val="24"/>
          <w:szCs w:val="24"/>
        </w:rPr>
        <w:t xml:space="preserve">which arise due to a </w:t>
      </w:r>
      <w:r w:rsidR="00606859" w:rsidRPr="00BE4F4B">
        <w:rPr>
          <w:sz w:val="24"/>
          <w:szCs w:val="24"/>
        </w:rPr>
        <w:t xml:space="preserve">lack of accuracy of the pachymeter </w:t>
      </w:r>
      <w:r w:rsidRPr="00BE4F4B">
        <w:rPr>
          <w:sz w:val="24"/>
          <w:szCs w:val="24"/>
        </w:rPr>
        <w:t>for thickness over this value</w:t>
      </w:r>
      <w:r w:rsidR="00606859" w:rsidRPr="00BE4F4B">
        <w:rPr>
          <w:sz w:val="24"/>
          <w:szCs w:val="24"/>
        </w:rPr>
        <w:t>.</w:t>
      </w:r>
      <w:r w:rsidRPr="00BE4F4B">
        <w:rPr>
          <w:sz w:val="24"/>
          <w:szCs w:val="24"/>
        </w:rPr>
        <w:t xml:space="preserve"> Hence, a technique such as optical coherence tomography (OCT) would be useful for thickness measurements in future work.</w:t>
      </w:r>
      <w:r w:rsidR="00606859" w:rsidRPr="00E35E9B">
        <w:rPr>
          <w:sz w:val="24"/>
          <w:szCs w:val="24"/>
        </w:rPr>
        <w:t xml:space="preserve"> </w:t>
      </w:r>
    </w:p>
    <w:p w14:paraId="14664EC7" w14:textId="4203E08A" w:rsidR="00606859" w:rsidRPr="00E35E9B" w:rsidRDefault="00606859" w:rsidP="00E35E9B">
      <w:pPr>
        <w:spacing w:after="0" w:line="276" w:lineRule="auto"/>
        <w:jc w:val="both"/>
        <w:rPr>
          <w:sz w:val="24"/>
          <w:szCs w:val="24"/>
        </w:rPr>
      </w:pPr>
    </w:p>
    <w:p w14:paraId="4E9916E6" w14:textId="62369448" w:rsidR="00BB0601" w:rsidRPr="00E35E9B" w:rsidRDefault="00BB0601" w:rsidP="00E35E9B">
      <w:pPr>
        <w:spacing w:after="0" w:line="276" w:lineRule="auto"/>
        <w:jc w:val="both"/>
        <w:rPr>
          <w:rFonts w:cstheme="minorHAnsi"/>
          <w:b/>
          <w:bCs/>
          <w:sz w:val="24"/>
          <w:szCs w:val="24"/>
        </w:rPr>
      </w:pPr>
      <w:r w:rsidRPr="00E35E9B">
        <w:rPr>
          <w:rFonts w:cstheme="minorHAnsi"/>
          <w:b/>
          <w:bCs/>
          <w:sz w:val="24"/>
          <w:szCs w:val="24"/>
        </w:rPr>
        <w:t>4.5</w:t>
      </w:r>
      <w:r w:rsidR="00B949E3" w:rsidRPr="00E35E9B">
        <w:rPr>
          <w:rFonts w:cstheme="minorHAnsi"/>
          <w:b/>
          <w:bCs/>
          <w:sz w:val="24"/>
          <w:szCs w:val="24"/>
        </w:rPr>
        <w:t>.</w:t>
      </w:r>
      <w:r w:rsidRPr="00E35E9B">
        <w:rPr>
          <w:rFonts w:cstheme="minorHAnsi"/>
          <w:b/>
          <w:bCs/>
          <w:sz w:val="24"/>
          <w:szCs w:val="24"/>
        </w:rPr>
        <w:t xml:space="preserve"> Conclusions</w:t>
      </w:r>
    </w:p>
    <w:p w14:paraId="3A449999" w14:textId="28C3E5DF" w:rsidR="00667827" w:rsidRDefault="00BB0601" w:rsidP="000A5425">
      <w:pPr>
        <w:spacing w:after="0" w:line="276" w:lineRule="auto"/>
        <w:jc w:val="both"/>
        <w:rPr>
          <w:sz w:val="24"/>
          <w:szCs w:val="24"/>
        </w:rPr>
      </w:pPr>
      <w:r w:rsidRPr="00BE4F4B">
        <w:rPr>
          <w:sz w:val="24"/>
          <w:szCs w:val="24"/>
        </w:rPr>
        <w:t xml:space="preserve">This study utilises </w:t>
      </w:r>
      <w:r w:rsidR="00C230D2" w:rsidRPr="00C230D2">
        <w:rPr>
          <w:sz w:val="24"/>
          <w:szCs w:val="24"/>
        </w:rPr>
        <w:t>oscillatory nanoindentation</w:t>
      </w:r>
      <w:r w:rsidRPr="00BE4F4B">
        <w:rPr>
          <w:sz w:val="24"/>
          <w:szCs w:val="24"/>
        </w:rPr>
        <w:t xml:space="preserve"> with inflation to determine localised measurements of viscoelastic properties of inflated corneas at the micron length scale. The effects of thickness changes and mechanical </w:t>
      </w:r>
      <w:r w:rsidR="0018722E" w:rsidRPr="00BE4F4B">
        <w:rPr>
          <w:sz w:val="24"/>
          <w:szCs w:val="24"/>
        </w:rPr>
        <w:t>properties</w:t>
      </w:r>
      <w:r w:rsidRPr="00BE4F4B">
        <w:rPr>
          <w:sz w:val="24"/>
          <w:szCs w:val="24"/>
        </w:rPr>
        <w:t xml:space="preserve"> in different hydration solutions was also presented, with TC found to be more suitable than PBS when testing over long periods </w:t>
      </w:r>
      <w:r w:rsidRPr="00BE4F4B">
        <w:rPr>
          <w:sz w:val="24"/>
          <w:szCs w:val="24"/>
        </w:rPr>
        <w:lastRenderedPageBreak/>
        <w:t xml:space="preserve">of time (4 hours). </w:t>
      </w:r>
      <w:r w:rsidR="0018722E" w:rsidRPr="00BE4F4B">
        <w:rPr>
          <w:sz w:val="24"/>
          <w:szCs w:val="24"/>
        </w:rPr>
        <w:t xml:space="preserve">Our method has </w:t>
      </w:r>
      <w:r w:rsidRPr="00BE4F4B">
        <w:rPr>
          <w:sz w:val="24"/>
          <w:szCs w:val="24"/>
        </w:rPr>
        <w:t xml:space="preserve">potential to be used to study localised differences between regions of healthy and diseased tissue. </w:t>
      </w:r>
      <w:r w:rsidR="0018722E" w:rsidRPr="00BE4F4B">
        <w:rPr>
          <w:sz w:val="24"/>
          <w:szCs w:val="24"/>
        </w:rPr>
        <w:t xml:space="preserve">For example, corneal </w:t>
      </w:r>
      <w:r w:rsidR="00667827" w:rsidRPr="00BE4F4B">
        <w:rPr>
          <w:sz w:val="24"/>
          <w:szCs w:val="24"/>
        </w:rPr>
        <w:t xml:space="preserve">disorders such as keratoconus </w:t>
      </w:r>
      <w:r w:rsidR="0018722E" w:rsidRPr="00BE4F4B">
        <w:rPr>
          <w:sz w:val="24"/>
          <w:szCs w:val="24"/>
        </w:rPr>
        <w:t>are characterised</w:t>
      </w:r>
      <w:r w:rsidR="00667827" w:rsidRPr="00BE4F4B">
        <w:rPr>
          <w:sz w:val="24"/>
          <w:szCs w:val="24"/>
        </w:rPr>
        <w:t xml:space="preserve"> by a localised reduction in stiffness</w:t>
      </w:r>
      <w:r w:rsidR="0018722E" w:rsidRPr="00BE4F4B">
        <w:rPr>
          <w:sz w:val="24"/>
          <w:szCs w:val="24"/>
        </w:rPr>
        <w:t xml:space="preserve"> in specific regions</w:t>
      </w:r>
      <w:r w:rsidR="00F670C6">
        <w:rPr>
          <w:sz w:val="24"/>
          <w:szCs w:val="24"/>
        </w:rPr>
        <w:t>.</w:t>
      </w:r>
      <w:r w:rsidR="00667827" w:rsidRPr="00BE4F4B">
        <w:rPr>
          <w:sz w:val="24"/>
          <w:szCs w:val="24"/>
        </w:rPr>
        <w:t xml:space="preserve"> </w:t>
      </w:r>
    </w:p>
    <w:p w14:paraId="5A66BFE6" w14:textId="32DCBEE3" w:rsidR="007001AF" w:rsidRDefault="007001AF" w:rsidP="000A5425">
      <w:pPr>
        <w:spacing w:after="0" w:line="276" w:lineRule="auto"/>
        <w:jc w:val="both"/>
        <w:rPr>
          <w:sz w:val="24"/>
          <w:szCs w:val="24"/>
        </w:rPr>
      </w:pPr>
    </w:p>
    <w:p w14:paraId="16E17615" w14:textId="77777777" w:rsidR="007001AF" w:rsidRPr="00C80EC7" w:rsidRDefault="007001AF" w:rsidP="007001AF">
      <w:pPr>
        <w:pStyle w:val="Heading1"/>
        <w:numPr>
          <w:ilvl w:val="0"/>
          <w:numId w:val="0"/>
        </w:numPr>
        <w:spacing w:before="0" w:line="276" w:lineRule="auto"/>
        <w:ind w:left="432" w:hanging="432"/>
        <w:jc w:val="both"/>
        <w:rPr>
          <w:rFonts w:asciiTheme="minorHAnsi" w:hAnsiTheme="minorHAnsi"/>
          <w:b/>
          <w:bCs/>
          <w:color w:val="auto"/>
          <w:sz w:val="24"/>
          <w:szCs w:val="24"/>
        </w:rPr>
      </w:pPr>
      <w:bookmarkStart w:id="63" w:name="_Toc516224567"/>
      <w:r w:rsidRPr="00C80EC7">
        <w:rPr>
          <w:rFonts w:asciiTheme="minorHAnsi" w:hAnsiTheme="minorHAnsi"/>
          <w:b/>
          <w:bCs/>
          <w:color w:val="auto"/>
          <w:sz w:val="24"/>
          <w:szCs w:val="24"/>
        </w:rPr>
        <w:t>Acknowledgements</w:t>
      </w:r>
      <w:bookmarkEnd w:id="63"/>
      <w:r w:rsidRPr="00C80EC7">
        <w:rPr>
          <w:rFonts w:asciiTheme="minorHAnsi" w:hAnsiTheme="minorHAnsi"/>
          <w:b/>
          <w:bCs/>
          <w:color w:val="auto"/>
          <w:sz w:val="24"/>
          <w:szCs w:val="24"/>
        </w:rPr>
        <w:t xml:space="preserve"> </w:t>
      </w:r>
    </w:p>
    <w:p w14:paraId="5752E0EA" w14:textId="4CC3F2B2" w:rsidR="00861F75" w:rsidRPr="00C80EC7" w:rsidRDefault="007001AF" w:rsidP="00861F75">
      <w:pPr>
        <w:spacing w:after="0" w:line="276" w:lineRule="auto"/>
        <w:jc w:val="both"/>
        <w:rPr>
          <w:sz w:val="24"/>
          <w:szCs w:val="24"/>
        </w:rPr>
      </w:pPr>
      <w:r w:rsidRPr="00C80EC7">
        <w:rPr>
          <w:sz w:val="24"/>
          <w:szCs w:val="24"/>
        </w:rPr>
        <w:t xml:space="preserve">This project has been funded with a PhD scholarship fund awarded to AK from </w:t>
      </w:r>
      <w:ins w:id="64" w:author="Akhtar, Riaz" w:date="2019-07-29T23:11:00Z">
        <w:r w:rsidR="00AF0780">
          <w:rPr>
            <w:sz w:val="24"/>
            <w:szCs w:val="24"/>
          </w:rPr>
          <w:t xml:space="preserve">the </w:t>
        </w:r>
      </w:ins>
      <w:bookmarkStart w:id="65" w:name="_GoBack"/>
      <w:bookmarkEnd w:id="65"/>
      <w:r w:rsidRPr="00C80EC7">
        <w:rPr>
          <w:sz w:val="24"/>
          <w:szCs w:val="24"/>
        </w:rPr>
        <w:t>High</w:t>
      </w:r>
      <w:ins w:id="66" w:author="Akhtar, Riaz" w:date="2019-07-29T23:11:00Z">
        <w:r w:rsidR="00AF0780">
          <w:rPr>
            <w:sz w:val="24"/>
            <w:szCs w:val="24"/>
          </w:rPr>
          <w:t>er</w:t>
        </w:r>
      </w:ins>
      <w:r w:rsidRPr="00C80EC7">
        <w:rPr>
          <w:sz w:val="24"/>
          <w:szCs w:val="24"/>
        </w:rPr>
        <w:t xml:space="preserve"> Committee of Education Development in Iraq. We would like to ackno</w:t>
      </w:r>
      <w:r w:rsidR="00C51EB0">
        <w:rPr>
          <w:sz w:val="24"/>
          <w:szCs w:val="24"/>
        </w:rPr>
        <w:t xml:space="preserve">wledge Professor Ahmed Elsheikh, </w:t>
      </w:r>
      <w:proofErr w:type="spellStart"/>
      <w:r w:rsidRPr="00C80EC7">
        <w:rPr>
          <w:sz w:val="24"/>
          <w:szCs w:val="24"/>
        </w:rPr>
        <w:t>Dr.</w:t>
      </w:r>
      <w:proofErr w:type="spellEnd"/>
      <w:r w:rsidRPr="00C80EC7">
        <w:rPr>
          <w:sz w:val="24"/>
          <w:szCs w:val="24"/>
        </w:rPr>
        <w:t xml:space="preserve"> </w:t>
      </w:r>
      <w:proofErr w:type="spellStart"/>
      <w:r w:rsidRPr="00C80EC7">
        <w:rPr>
          <w:sz w:val="24"/>
          <w:szCs w:val="24"/>
        </w:rPr>
        <w:t>Ya</w:t>
      </w:r>
      <w:proofErr w:type="spellEnd"/>
      <w:r w:rsidRPr="00C80EC7">
        <w:rPr>
          <w:sz w:val="24"/>
          <w:szCs w:val="24"/>
        </w:rPr>
        <w:t xml:space="preserve"> Hua </w:t>
      </w:r>
      <w:proofErr w:type="spellStart"/>
      <w:r w:rsidRPr="00C80EC7">
        <w:rPr>
          <w:sz w:val="24"/>
          <w:szCs w:val="24"/>
        </w:rPr>
        <w:t>Chim</w:t>
      </w:r>
      <w:proofErr w:type="spellEnd"/>
      <w:r w:rsidR="00C51EB0">
        <w:rPr>
          <w:sz w:val="24"/>
          <w:szCs w:val="24"/>
        </w:rPr>
        <w:t xml:space="preserve">, </w:t>
      </w:r>
      <w:proofErr w:type="spellStart"/>
      <w:r w:rsidR="00C51EB0" w:rsidRPr="001B265B">
        <w:rPr>
          <w:color w:val="FF0000"/>
          <w:sz w:val="24"/>
          <w:szCs w:val="24"/>
        </w:rPr>
        <w:t>Dr.</w:t>
      </w:r>
      <w:proofErr w:type="spellEnd"/>
      <w:r w:rsidR="00C51EB0" w:rsidRPr="001B265B">
        <w:rPr>
          <w:color w:val="FF0000"/>
          <w:sz w:val="24"/>
          <w:szCs w:val="24"/>
        </w:rPr>
        <w:t xml:space="preserve"> </w:t>
      </w:r>
      <w:proofErr w:type="spellStart"/>
      <w:r w:rsidR="00C51EB0" w:rsidRPr="001B265B">
        <w:rPr>
          <w:color w:val="FF0000"/>
          <w:sz w:val="24"/>
          <w:szCs w:val="24"/>
        </w:rPr>
        <w:t>Zhuola</w:t>
      </w:r>
      <w:proofErr w:type="spellEnd"/>
      <w:r w:rsidRPr="001B265B">
        <w:rPr>
          <w:color w:val="FF0000"/>
          <w:sz w:val="24"/>
          <w:szCs w:val="24"/>
        </w:rPr>
        <w:t xml:space="preserve"> </w:t>
      </w:r>
      <w:r w:rsidR="00C51EB0" w:rsidRPr="001B265B">
        <w:rPr>
          <w:color w:val="FF0000"/>
          <w:sz w:val="24"/>
          <w:szCs w:val="24"/>
        </w:rPr>
        <w:t xml:space="preserve">and </w:t>
      </w:r>
      <w:proofErr w:type="spellStart"/>
      <w:r w:rsidR="00C51EB0" w:rsidRPr="001B265B">
        <w:rPr>
          <w:color w:val="FF0000"/>
          <w:sz w:val="24"/>
          <w:szCs w:val="24"/>
        </w:rPr>
        <w:t>Dr.</w:t>
      </w:r>
      <w:proofErr w:type="spellEnd"/>
      <w:r w:rsidR="00C51EB0" w:rsidRPr="001B265B">
        <w:rPr>
          <w:color w:val="FF0000"/>
          <w:sz w:val="24"/>
          <w:szCs w:val="24"/>
        </w:rPr>
        <w:t xml:space="preserve"> Zhuo Chang </w:t>
      </w:r>
      <w:r w:rsidRPr="00C80EC7">
        <w:rPr>
          <w:sz w:val="24"/>
          <w:szCs w:val="24"/>
        </w:rPr>
        <w:t xml:space="preserve">for their valuable advice and support, and the wider Biomechanical Engineering Group at University of Liverpool. We also thank Dave Atkinson, </w:t>
      </w:r>
      <w:r w:rsidRPr="00E14E6F">
        <w:rPr>
          <w:sz w:val="24"/>
          <w:szCs w:val="24"/>
        </w:rPr>
        <w:t>Benjamin Peek and Derek Neary for their technical support.</w:t>
      </w:r>
      <w:r w:rsidR="00861F75">
        <w:rPr>
          <w:sz w:val="24"/>
          <w:szCs w:val="24"/>
        </w:rPr>
        <w:t xml:space="preserve"> </w:t>
      </w:r>
      <w:r w:rsidR="00861F75" w:rsidRPr="00861F75">
        <w:rPr>
          <w:color w:val="FF0000"/>
          <w:sz w:val="24"/>
          <w:szCs w:val="24"/>
        </w:rPr>
        <w:t>We would also like to thank Dr Jennifer Hay (KLA Instruments Group, USA) for providing the schematic diagram of the DCM-II indenter head shown in Figure 1.</w:t>
      </w:r>
    </w:p>
    <w:p w14:paraId="627BCF3B" w14:textId="1AB9203C" w:rsidR="007001AF" w:rsidRPr="00C80EC7" w:rsidRDefault="007001AF" w:rsidP="00C51EB0">
      <w:pPr>
        <w:spacing w:after="0" w:line="276" w:lineRule="auto"/>
        <w:jc w:val="both"/>
        <w:rPr>
          <w:sz w:val="24"/>
          <w:szCs w:val="24"/>
        </w:rPr>
      </w:pPr>
    </w:p>
    <w:p w14:paraId="42C9EED6" w14:textId="77777777" w:rsidR="007001AF" w:rsidRPr="00C80EC7" w:rsidRDefault="007001AF" w:rsidP="007001AF">
      <w:pPr>
        <w:spacing w:after="0" w:line="276" w:lineRule="auto"/>
        <w:jc w:val="both"/>
        <w:rPr>
          <w:sz w:val="24"/>
          <w:szCs w:val="24"/>
        </w:rPr>
      </w:pPr>
    </w:p>
    <w:p w14:paraId="57DC70DE" w14:textId="77777777" w:rsidR="007001AF" w:rsidRPr="00C80EC7" w:rsidRDefault="007001AF" w:rsidP="007001AF">
      <w:pPr>
        <w:pStyle w:val="Heading1"/>
        <w:numPr>
          <w:ilvl w:val="0"/>
          <w:numId w:val="0"/>
        </w:numPr>
        <w:spacing w:before="0" w:line="276" w:lineRule="auto"/>
        <w:ind w:left="432" w:hanging="432"/>
        <w:jc w:val="both"/>
        <w:rPr>
          <w:rFonts w:asciiTheme="minorHAnsi" w:hAnsiTheme="minorHAnsi"/>
          <w:b/>
          <w:bCs/>
          <w:color w:val="auto"/>
          <w:sz w:val="24"/>
          <w:szCs w:val="24"/>
        </w:rPr>
      </w:pPr>
      <w:r w:rsidRPr="00C80EC7">
        <w:rPr>
          <w:rFonts w:asciiTheme="minorHAnsi" w:hAnsiTheme="minorHAnsi"/>
          <w:b/>
          <w:bCs/>
          <w:color w:val="auto"/>
          <w:sz w:val="24"/>
          <w:szCs w:val="24"/>
        </w:rPr>
        <w:t>Authors Contributions</w:t>
      </w:r>
    </w:p>
    <w:p w14:paraId="3EE2C86B" w14:textId="77777777" w:rsidR="007001AF" w:rsidRPr="00C80EC7" w:rsidRDefault="007001AF" w:rsidP="007001AF">
      <w:pPr>
        <w:spacing w:after="0" w:line="276" w:lineRule="auto"/>
        <w:jc w:val="both"/>
        <w:rPr>
          <w:sz w:val="24"/>
          <w:szCs w:val="24"/>
        </w:rPr>
      </w:pPr>
      <w:r w:rsidRPr="00C80EC7">
        <w:rPr>
          <w:sz w:val="24"/>
          <w:szCs w:val="24"/>
        </w:rPr>
        <w:t xml:space="preserve">AK conceived and planned the experiments, conducted all the experimental work, analysed the data, and edited and wrote the manuscript. BG built a </w:t>
      </w:r>
      <w:r>
        <w:rPr>
          <w:sz w:val="24"/>
          <w:szCs w:val="24"/>
        </w:rPr>
        <w:t>MATLAB</w:t>
      </w:r>
      <w:r w:rsidRPr="00C80EC7">
        <w:rPr>
          <w:sz w:val="24"/>
          <w:szCs w:val="24"/>
        </w:rPr>
        <w:t xml:space="preserve"> code for </w:t>
      </w:r>
      <w:r>
        <w:rPr>
          <w:sz w:val="24"/>
          <w:szCs w:val="24"/>
        </w:rPr>
        <w:t xml:space="preserve">mapping </w:t>
      </w:r>
      <w:r w:rsidRPr="00C80EC7">
        <w:rPr>
          <w:sz w:val="24"/>
          <w:szCs w:val="24"/>
        </w:rPr>
        <w:t xml:space="preserve">corneal </w:t>
      </w:r>
      <w:r>
        <w:rPr>
          <w:sz w:val="24"/>
          <w:szCs w:val="24"/>
        </w:rPr>
        <w:t>elastic properties,</w:t>
      </w:r>
      <w:r w:rsidRPr="00C80EC7">
        <w:rPr>
          <w:sz w:val="24"/>
          <w:szCs w:val="24"/>
        </w:rPr>
        <w:t xml:space="preserve"> verified the analytical method and edited the manuscript. RA supervised all the work, conceived and planned the experiments, analysed the data and edited and wrote the manuscript.</w:t>
      </w:r>
    </w:p>
    <w:p w14:paraId="5993D1B8" w14:textId="77777777" w:rsidR="007001AF" w:rsidRPr="00BE4F4B" w:rsidRDefault="007001AF" w:rsidP="000A5425">
      <w:pPr>
        <w:spacing w:after="0" w:line="276" w:lineRule="auto"/>
        <w:jc w:val="both"/>
        <w:rPr>
          <w:sz w:val="24"/>
          <w:szCs w:val="24"/>
        </w:rPr>
      </w:pPr>
    </w:p>
    <w:p w14:paraId="2D0D6D36" w14:textId="77777777" w:rsidR="001A20F6" w:rsidRDefault="001A20F6" w:rsidP="00370864">
      <w:pPr>
        <w:spacing w:after="0"/>
        <w:jc w:val="both"/>
        <w:rPr>
          <w:sz w:val="24"/>
          <w:szCs w:val="24"/>
        </w:rPr>
      </w:pPr>
    </w:p>
    <w:p w14:paraId="56515760" w14:textId="2B383151" w:rsidR="00BC6075" w:rsidRPr="00062AF2" w:rsidRDefault="00206057" w:rsidP="004C30E4">
      <w:pPr>
        <w:pStyle w:val="Heading1"/>
        <w:numPr>
          <w:ilvl w:val="0"/>
          <w:numId w:val="0"/>
        </w:numPr>
        <w:spacing w:before="0" w:line="276" w:lineRule="auto"/>
        <w:ind w:left="432" w:hanging="432"/>
        <w:jc w:val="both"/>
        <w:rPr>
          <w:rFonts w:asciiTheme="minorHAnsi" w:hAnsiTheme="minorHAnsi" w:cstheme="minorHAnsi"/>
          <w:b/>
          <w:bCs/>
          <w:color w:val="000000" w:themeColor="text1"/>
          <w:sz w:val="28"/>
          <w:szCs w:val="28"/>
        </w:rPr>
      </w:pPr>
      <w:r w:rsidRPr="00062AF2">
        <w:rPr>
          <w:rFonts w:asciiTheme="minorHAnsi" w:hAnsiTheme="minorHAnsi" w:cstheme="minorHAnsi"/>
          <w:b/>
          <w:bCs/>
          <w:color w:val="000000" w:themeColor="text1"/>
          <w:sz w:val="28"/>
          <w:szCs w:val="28"/>
        </w:rPr>
        <w:t xml:space="preserve">References </w:t>
      </w:r>
    </w:p>
    <w:p w14:paraId="7D341375" w14:textId="77777777" w:rsidR="001858F3" w:rsidRPr="00BB5BBE" w:rsidRDefault="00BC6075" w:rsidP="00E62A01">
      <w:pPr>
        <w:autoSpaceDE w:val="0"/>
        <w:autoSpaceDN w:val="0"/>
        <w:adjustRightInd w:val="0"/>
        <w:spacing w:after="480" w:line="360" w:lineRule="auto"/>
        <w:jc w:val="both"/>
        <w:rPr>
          <w:rFonts w:cs="Times New Roman"/>
          <w:noProof/>
          <w:sz w:val="24"/>
          <w:szCs w:val="24"/>
        </w:rPr>
      </w:pPr>
      <w:r w:rsidRPr="00BB5BBE">
        <w:rPr>
          <w:sz w:val="24"/>
          <w:szCs w:val="24"/>
        </w:rPr>
        <w:fldChar w:fldCharType="begin"/>
      </w:r>
      <w:r w:rsidRPr="00BB5BBE">
        <w:rPr>
          <w:sz w:val="24"/>
          <w:szCs w:val="24"/>
        </w:rPr>
        <w:instrText xml:space="preserve"> ADDIN LABTIVA_BIBLIOGRAPHY \* MERGEFORMAT</w:instrText>
      </w:r>
      <w:r w:rsidRPr="00BB5BBE">
        <w:rPr>
          <w:sz w:val="24"/>
          <w:szCs w:val="24"/>
        </w:rPr>
        <w:fldChar w:fldCharType="separate"/>
      </w:r>
      <w:r w:rsidR="001858F3" w:rsidRPr="00BB5BBE">
        <w:rPr>
          <w:rFonts w:cs="Times New Roman"/>
          <w:noProof/>
          <w:sz w:val="24"/>
          <w:szCs w:val="24"/>
        </w:rPr>
        <w:t>Aghamohammadzadeh, H., Newton, R., Meek, K., 2004. X-Ray Scattering Used to Map the Preferred Collagen Orientation in the Human Cornea and Limbus. Structure 12, 249–256.</w:t>
      </w:r>
    </w:p>
    <w:p w14:paraId="51DB6896"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Akhtar, R., Draper, E., Adams, D., Hay, J., 2018. Oscillatory nanoindentation of highly compliant hydrogels: A critical comparative analysis with rheometry. Journal of Materials Research 33, 873–883.</w:t>
      </w:r>
    </w:p>
    <w:p w14:paraId="694830B6"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Akhtar, R., Draper, E., Adams, D., Pfaff, H., 2016. Mechanics of Biological Systems and Materials, Volume 6.</w:t>
      </w:r>
    </w:p>
    <w:p w14:paraId="11819761"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Anderson, K., Elsheikh, A., Newson, T., 2004. Application of structural analysis to the mechanical behaviour of the cornea. Journal of The Royal Society Interface 1, 3–15.</w:t>
      </w:r>
    </w:p>
    <w:p w14:paraId="33990EE0"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lastRenderedPageBreak/>
        <w:t>Asejczyk-Widlicka, M., Pierscionek, B., 2008. The elasticity and rigidity of the outer coats of the eye. British Journal of Ophthalmology 92, 1415–1418.</w:t>
      </w:r>
    </w:p>
    <w:p w14:paraId="11DC686A"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Benoit, A., Latour, G., Marie-Claire, S.-K., Allain, J.-M., 2016. Simultaneous microstructural and mechanical characterization of human corneas at increasing pressure. J Mech Behav Biomed 60, 93–105.</w:t>
      </w:r>
    </w:p>
    <w:p w14:paraId="4F9E7775"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Boyce, B., Grazier, M., Jones, R., Nguyen, T., 2008. Full-field deformation of bovine cornea under constrained inflation conditions. Biomaterials 29, 3896–3904.</w:t>
      </w:r>
    </w:p>
    <w:p w14:paraId="0D59B240"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Dias, J., Ziebarth, N., 2015. Impact of Hydration Media on Ex Vivo Corneal Elasticity Measurements. Eye Contact Lens Sci Clin Pract 41, 281–286.</w:t>
      </w:r>
    </w:p>
    <w:p w14:paraId="4518068F"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Eberwein, P., Nohava, J., Schlunck, G., Swain, M., 2014. Nanoindentation Derived Mechanical Properties of the Corneoscleral Rim of the Human Eye. Key Engineering Materials 606, 117–120.</w:t>
      </w:r>
    </w:p>
    <w:p w14:paraId="45C07676"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Elsheikh, A., Alhasso, D., Rama, P., 2008. Biomechanical properties of human and porcine corneas. Experimental Eye Research 86, 783–790.</w:t>
      </w:r>
    </w:p>
    <w:p w14:paraId="038D76E5"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Elsheikh, A., Wang, D., Brown, M., Rama, P., Campanelli, M., Pye, D., 2007. Assessment of corneal biomechanical properties and their variation with age. Current Eye Research 32, 11–19.</w:t>
      </w:r>
    </w:p>
    <w:p w14:paraId="6516E37D"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Elsheikh, A., Wang, D., Pye, D., 2007. Determination of the modulus of elasticity of the human cornea. J Refract Surg 23, 808–18.</w:t>
      </w:r>
    </w:p>
    <w:p w14:paraId="3A222A5F"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Faber, C., Scherfig, E., Prause, J.,  Soensen, K., 2008. Corneal thickness in pigs measured by ultrasound pachymetry in vivo. Scandinavian Journal of Laboratory Animal Sciences 35, 39–43.</w:t>
      </w:r>
    </w:p>
    <w:p w14:paraId="4BC050EF"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lastRenderedPageBreak/>
        <w:t>Ford, M., Dupps, W., Rollins, A., Roy, A., Hu, Z., 2011. Method for optical coherence elastography of the cornea. Journal of Biomedical Optics 16, 016005–016005–7.</w:t>
      </w:r>
    </w:p>
    <w:p w14:paraId="2BEDB32C"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Hatami-Marbini, H., 2014. Viscoelastic shear properties of the corneal stroma. Journal of Biomechanics 47, 723–728.</w:t>
      </w:r>
    </w:p>
    <w:p w14:paraId="58FF6A5C"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Hayes, S., Boote, C., Lewis, J., Sheppard, J., Abahussin, M., Quantock, A., Purslow, C., Votruba, M., Meek, K., 2007. Comparative Study of Fibrillar Collagen Arrangement in the Corneas of Primates and Other Mammals. Anatomical Rec 290, 1542–1550.</w:t>
      </w:r>
    </w:p>
    <w:p w14:paraId="59A04148"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Hjortdal, J., 1996. Regional elastic performance of the human cornea. Journal of Biomechanics 29, 931–942.</w:t>
      </w:r>
    </w:p>
    <w:p w14:paraId="73F55CA4"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Kling, S., Marcos, S., 2013. Effect of hydration state and storage media on corneal biomechanical response from in vitro inflation tests. Journal of refractive surgery (Thorofare, N.J. : 1995) 29, 490–7.</w:t>
      </w:r>
    </w:p>
    <w:p w14:paraId="26EFF897"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Kling, S., Remon, L., Pérez-Escudero, A., Merayo-Lloves, J., Marcos, S., 2010. Corneal biomechanical changes after collagen cross-Linking from porcine eye inflation experiments. Investigative Ophthalmology &amp; Visual Science 51, 3961–3968.</w:t>
      </w:r>
    </w:p>
    <w:p w14:paraId="5F2079D1"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Ko, M., Leung, L., Lam, D., Leung, C., 2013. Characterization of corneal tangent modulus in vivo. Acta Ophthalmologica 91, e263–e269.</w:t>
      </w:r>
    </w:p>
    <w:p w14:paraId="7BEE3345" w14:textId="77777777" w:rsidR="001858F3" w:rsidRPr="00BB5BBE" w:rsidRDefault="001858F3" w:rsidP="00E62A01">
      <w:pPr>
        <w:autoSpaceDE w:val="0"/>
        <w:autoSpaceDN w:val="0"/>
        <w:adjustRightInd w:val="0"/>
        <w:spacing w:after="480" w:line="360" w:lineRule="auto"/>
        <w:jc w:val="both"/>
        <w:rPr>
          <w:rFonts w:cs="Times New Roman"/>
          <w:noProof/>
          <w:color w:val="FF0000"/>
          <w:sz w:val="24"/>
          <w:szCs w:val="24"/>
        </w:rPr>
      </w:pPr>
      <w:r w:rsidRPr="00BB5BBE">
        <w:rPr>
          <w:rFonts w:cs="Times New Roman"/>
          <w:noProof/>
          <w:color w:val="FF0000"/>
          <w:sz w:val="24"/>
          <w:szCs w:val="24"/>
        </w:rPr>
        <w:t>Labate, C., Lombardo, M., Santo, M., Dias, J., Ziebarth, N., Lombardo, G., 2015. Multiscale Investigation of the Depth-Dependent Mechanical Anisotropy of the Human Corneal StromaMultiscale Stromal Elasticity Probed With AFM. Invest Ophth Vis Sci 56, 4053–4060.</w:t>
      </w:r>
    </w:p>
    <w:p w14:paraId="7C31D0EE" w14:textId="77777777" w:rsidR="001858F3" w:rsidRPr="00BB5BBE" w:rsidRDefault="001858F3" w:rsidP="00E62A01">
      <w:pPr>
        <w:autoSpaceDE w:val="0"/>
        <w:autoSpaceDN w:val="0"/>
        <w:adjustRightInd w:val="0"/>
        <w:spacing w:after="480" w:line="360" w:lineRule="auto"/>
        <w:jc w:val="both"/>
        <w:rPr>
          <w:rFonts w:cs="Times New Roman"/>
          <w:noProof/>
          <w:color w:val="FF0000"/>
          <w:sz w:val="24"/>
          <w:szCs w:val="24"/>
        </w:rPr>
      </w:pPr>
      <w:r w:rsidRPr="00BB5BBE">
        <w:rPr>
          <w:rFonts w:cs="Times New Roman"/>
          <w:noProof/>
          <w:color w:val="FF0000"/>
          <w:sz w:val="24"/>
          <w:szCs w:val="24"/>
        </w:rPr>
        <w:t>Last, J., Liliensiek, S., Nealey, P., Murphy, C., 2009. Determining the mechanical properties of human corneal basement membranes with atomic force microscopy. Journal of Structural Biology 167, 19–24.</w:t>
      </w:r>
    </w:p>
    <w:p w14:paraId="1E2925D6" w14:textId="77777777" w:rsidR="001858F3" w:rsidRPr="00BB5BBE" w:rsidRDefault="001858F3" w:rsidP="00E62A01">
      <w:pPr>
        <w:autoSpaceDE w:val="0"/>
        <w:autoSpaceDN w:val="0"/>
        <w:adjustRightInd w:val="0"/>
        <w:spacing w:after="480" w:line="360" w:lineRule="auto"/>
        <w:jc w:val="both"/>
        <w:rPr>
          <w:rFonts w:cs="Times New Roman"/>
          <w:noProof/>
          <w:color w:val="FF0000"/>
          <w:sz w:val="24"/>
          <w:szCs w:val="24"/>
        </w:rPr>
      </w:pPr>
      <w:r w:rsidRPr="00BB5BBE">
        <w:rPr>
          <w:rFonts w:cs="Times New Roman"/>
          <w:noProof/>
          <w:color w:val="FF0000"/>
          <w:sz w:val="24"/>
          <w:szCs w:val="24"/>
        </w:rPr>
        <w:lastRenderedPageBreak/>
        <w:t>Last, J., Russell, P., Nealey, P., Murphy, C., 2010. The Applications of Atomic Force Microscopy to Vision Science. Invest Ophth Vis Sci 51, 6083–6094.</w:t>
      </w:r>
    </w:p>
    <w:p w14:paraId="2B9D4175" w14:textId="77777777" w:rsidR="001858F3" w:rsidRPr="00BB5BBE" w:rsidRDefault="001858F3" w:rsidP="00E62A01">
      <w:pPr>
        <w:autoSpaceDE w:val="0"/>
        <w:autoSpaceDN w:val="0"/>
        <w:adjustRightInd w:val="0"/>
        <w:spacing w:after="480" w:line="360" w:lineRule="auto"/>
        <w:jc w:val="both"/>
        <w:rPr>
          <w:rFonts w:cs="Times New Roman"/>
          <w:noProof/>
          <w:color w:val="FF0000"/>
          <w:sz w:val="24"/>
          <w:szCs w:val="24"/>
        </w:rPr>
      </w:pPr>
      <w:r w:rsidRPr="00BB5BBE">
        <w:rPr>
          <w:rFonts w:cs="Times New Roman"/>
          <w:noProof/>
          <w:color w:val="FF0000"/>
          <w:sz w:val="24"/>
          <w:szCs w:val="24"/>
        </w:rPr>
        <w:t>Last, J., Thomasy, S., Croasdale, C., Russell, P., Murphy, C., 2012. Compliance profile of the human cornea as measured by atomic force microscopy. Micron 43, 1293–1298.</w:t>
      </w:r>
    </w:p>
    <w:p w14:paraId="4AE5009E" w14:textId="77777777" w:rsidR="001858F3" w:rsidRPr="00BB5BBE" w:rsidRDefault="001858F3" w:rsidP="00E62A01">
      <w:pPr>
        <w:autoSpaceDE w:val="0"/>
        <w:autoSpaceDN w:val="0"/>
        <w:adjustRightInd w:val="0"/>
        <w:spacing w:after="480" w:line="360" w:lineRule="auto"/>
        <w:jc w:val="both"/>
        <w:rPr>
          <w:rFonts w:cs="Times New Roman"/>
          <w:noProof/>
          <w:color w:val="FF0000"/>
          <w:sz w:val="24"/>
          <w:szCs w:val="24"/>
        </w:rPr>
      </w:pPr>
      <w:r w:rsidRPr="00BB5BBE">
        <w:rPr>
          <w:rFonts w:cs="Times New Roman"/>
          <w:noProof/>
          <w:color w:val="FF0000"/>
          <w:sz w:val="24"/>
          <w:szCs w:val="24"/>
        </w:rPr>
        <w:t>Lombardo, M., Lombardo, G., Carbone, G., Santo, M.P. De, Barberi, R., Serrao, S., 2012. Biomechanics of the anterior human corneal tissue investigated with atomic force microscopy. Invest. Ophthalmol. Vis. Sci. 53, 1050–7.</w:t>
      </w:r>
    </w:p>
    <w:p w14:paraId="4E558271"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Moronkeji, Todd, Dawidowska, Barrett, S.D., Akhtar, 2017. The role of subcutaneous tissue stiffness on microneedle performance in a representative in vitro model of skin. Journal of Controlled Release 265, 102–112.</w:t>
      </w:r>
    </w:p>
    <w:p w14:paraId="417A091C"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Newton, R.H., Meek, K.M., 1998. Circumcorneal annulus of collagen fibrils in the human limbus. Invest. Ophthalmol. Vis. Sci. 39, 1125–34.</w:t>
      </w:r>
    </w:p>
    <w:p w14:paraId="01BC4BC5"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Oyen, M., 2015. Nanoindentation of hydrated materials and tissues. Current Opinion in Solid State and Materials Science 19, 317–323.</w:t>
      </w:r>
    </w:p>
    <w:p w14:paraId="2FB37AD1"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Peters, A., Comerford, E., Macaulay, S., Bates, K., Akhtar, R., 2017. Micromechanical properties of canine femoral articular cartilage following multiple freeze-thaw cycles. Journal of the Mechanical Behavior of Biomedical Materials 71, 114–121.</w:t>
      </w:r>
    </w:p>
    <w:p w14:paraId="137B6AE3"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Rihawi, Frentz, Schrage, 2006. Emergency treatment of eye burns: which rinsing solution should we choose? Graefe’s Archive for Clinical and Experimental Ophthalmology 244, 845–854.</w:t>
      </w:r>
    </w:p>
    <w:p w14:paraId="00C05179"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Sanchez, I., Martin, R., Ussa, F., Fernandez-Bueno, I., 2011. The parameters of the porcine eyeball. Springer 249, 475–482.</w:t>
      </w:r>
    </w:p>
    <w:p w14:paraId="6D023B9D"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lastRenderedPageBreak/>
        <w:t>Screen, H., Chhaya, V., Greenwald, S., Bader, D., Lee, D., Shelton, J., 2006. The influence of swelling and matrix degradation on the microstructural integrity of tendon. Acta Biomaterialia 2, 505–513.</w:t>
      </w:r>
    </w:p>
    <w:p w14:paraId="09B5D9C5"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Singh, M., Li, J., Han, Z., Raghunathan, R., Nair, A., Wu, C., Liu, C.-H., Aglyamov, S., Twa, M., Larin, K., 2016. Assessing the effects of riboflavin/UV-A crosslinking on porcine corneal mechanical anisotropy with optical coherence elastography. Biomedical Optics Express 8, 349.</w:t>
      </w:r>
    </w:p>
    <w:p w14:paraId="20701098"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Thomasy, S., Raghunathan, V., Winkler, M., Reilly, C., Sadeli, A., Russell, P., Jester, J., Murphy, C., 2014. Elastic modulus and collagen organization of the rabbit cornea: Epithelium to endothelium. Acta Biomaterialia 10, 785–791.</w:t>
      </w:r>
    </w:p>
    <w:p w14:paraId="06394946"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Vantipalli, S., Li, J., Singh, M., Aglyamov, S., Larin, K., Twa, M., 2018. Effects of thickness on corneal biomechanical properties using optical coherence elastography. Optometry and Vision Science 95, 299.</w:t>
      </w:r>
    </w:p>
    <w:p w14:paraId="5EBCC2CB"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Walton, L., Bradley, R., Withers, P., Newton, V., Watson, R., Austin, C., Sherratt, M., 2015. Morphological Characterisation of Unstained and Intact Tissue Micro-architecture by X-ray Computed Micro- and Nano-Tomography. Scientific Reports 5, 10074.</w:t>
      </w:r>
    </w:p>
    <w:p w14:paraId="0A89C0B6"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Wang, L., Tian, L., Huang, Y., Huang, Y., Zheng, Y., 2018. Assessment of corneal biomechanical properties with inflation test using optical coherence tomography. Annals of Biomedical Engineering 46, 247–256.</w:t>
      </w:r>
    </w:p>
    <w:p w14:paraId="61B2CD39" w14:textId="77777777" w:rsidR="001858F3" w:rsidRPr="00BB5BBE" w:rsidRDefault="001858F3" w:rsidP="00E62A01">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t>Whitford, C., Joda, A., Jones, S., Bao, F., Rama, P., Elsheikh, A., 2016. Ex vivo testing of intact eye globes under inflation conditions to determine regional variation of mechanical stiffness. Eye and Vision 3, 21.</w:t>
      </w:r>
    </w:p>
    <w:p w14:paraId="4E375A65" w14:textId="03A351F0" w:rsidR="00C80EC7" w:rsidRPr="00D91452" w:rsidRDefault="001858F3" w:rsidP="00D91452">
      <w:pPr>
        <w:autoSpaceDE w:val="0"/>
        <w:autoSpaceDN w:val="0"/>
        <w:adjustRightInd w:val="0"/>
        <w:spacing w:after="480" w:line="360" w:lineRule="auto"/>
        <w:jc w:val="both"/>
        <w:rPr>
          <w:rFonts w:cs="Times New Roman"/>
          <w:noProof/>
          <w:sz w:val="24"/>
          <w:szCs w:val="24"/>
        </w:rPr>
      </w:pPr>
      <w:r w:rsidRPr="00BB5BBE">
        <w:rPr>
          <w:rFonts w:cs="Times New Roman"/>
          <w:noProof/>
          <w:sz w:val="24"/>
          <w:szCs w:val="24"/>
        </w:rPr>
        <w:lastRenderedPageBreak/>
        <w:t>Wu, K., Li, S., Lo, A., Ngan, A., Wong, D., So, K., Ellis-Behnke, R., Tang, B., 2013. Micro-scale stiffness change of cornea tissues suffered from elevated intraocular pressure investigated by nanoindentation. Soft Materials 11, 244–253.</w:t>
      </w:r>
      <w:r w:rsidR="00BC6075" w:rsidRPr="00BB5BBE">
        <w:fldChar w:fldCharType="end"/>
      </w:r>
    </w:p>
    <w:p w14:paraId="3C93BBA5" w14:textId="77777777" w:rsidR="00C80EC7" w:rsidRPr="00C80EC7" w:rsidRDefault="00C80EC7" w:rsidP="00C80EC7">
      <w:pPr>
        <w:spacing w:after="0" w:line="276" w:lineRule="auto"/>
        <w:jc w:val="both"/>
        <w:rPr>
          <w:sz w:val="24"/>
          <w:szCs w:val="24"/>
        </w:rPr>
      </w:pPr>
    </w:p>
    <w:p w14:paraId="2F001A47" w14:textId="77777777" w:rsidR="00C80EC7" w:rsidRPr="00C80EC7" w:rsidRDefault="00C80EC7" w:rsidP="00C80EC7">
      <w:pPr>
        <w:spacing w:after="0" w:line="276" w:lineRule="auto"/>
        <w:jc w:val="both"/>
        <w:rPr>
          <w:sz w:val="24"/>
          <w:szCs w:val="24"/>
        </w:rPr>
      </w:pPr>
    </w:p>
    <w:sectPr w:rsidR="00C80EC7" w:rsidRPr="00C80EC7">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F89C0" w14:textId="77777777" w:rsidR="002B434F" w:rsidRDefault="002B434F" w:rsidP="009E4A8E">
      <w:pPr>
        <w:spacing w:after="0" w:line="240" w:lineRule="auto"/>
      </w:pPr>
      <w:r>
        <w:separator/>
      </w:r>
    </w:p>
  </w:endnote>
  <w:endnote w:type="continuationSeparator" w:id="0">
    <w:p w14:paraId="302743E3" w14:textId="77777777" w:rsidR="002B434F" w:rsidRDefault="002B434F" w:rsidP="009E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8226329"/>
      <w:docPartObj>
        <w:docPartGallery w:val="Page Numbers (Bottom of Page)"/>
        <w:docPartUnique/>
      </w:docPartObj>
    </w:sdtPr>
    <w:sdtEndPr>
      <w:rPr>
        <w:rStyle w:val="PageNumber"/>
      </w:rPr>
    </w:sdtEndPr>
    <w:sdtContent>
      <w:p w14:paraId="5446084D" w14:textId="6967732E" w:rsidR="007001AF" w:rsidRDefault="007001AF" w:rsidP="00585F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A3799B" w14:textId="77777777" w:rsidR="007001AF" w:rsidRDefault="00700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3712404"/>
      <w:docPartObj>
        <w:docPartGallery w:val="Page Numbers (Bottom of Page)"/>
        <w:docPartUnique/>
      </w:docPartObj>
    </w:sdtPr>
    <w:sdtEndPr>
      <w:rPr>
        <w:rStyle w:val="PageNumber"/>
      </w:rPr>
    </w:sdtEndPr>
    <w:sdtContent>
      <w:p w14:paraId="5764FC8B" w14:textId="2470183E" w:rsidR="007001AF" w:rsidRDefault="007001AF" w:rsidP="00585F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028D1">
          <w:rPr>
            <w:rStyle w:val="PageNumber"/>
            <w:noProof/>
          </w:rPr>
          <w:t>6</w:t>
        </w:r>
        <w:r>
          <w:rPr>
            <w:rStyle w:val="PageNumber"/>
          </w:rPr>
          <w:fldChar w:fldCharType="end"/>
        </w:r>
      </w:p>
    </w:sdtContent>
  </w:sdt>
  <w:p w14:paraId="056993CA" w14:textId="77777777" w:rsidR="007001AF" w:rsidRDefault="00700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724D3" w14:textId="77777777" w:rsidR="002B434F" w:rsidRDefault="002B434F" w:rsidP="009E4A8E">
      <w:pPr>
        <w:spacing w:after="0" w:line="240" w:lineRule="auto"/>
      </w:pPr>
      <w:r>
        <w:separator/>
      </w:r>
    </w:p>
  </w:footnote>
  <w:footnote w:type="continuationSeparator" w:id="0">
    <w:p w14:paraId="32403C9F" w14:textId="77777777" w:rsidR="002B434F" w:rsidRDefault="002B434F" w:rsidP="009E4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7438"/>
    <w:multiLevelType w:val="multilevel"/>
    <w:tmpl w:val="7E388F52"/>
    <w:lvl w:ilvl="0">
      <w:start w:val="1"/>
      <w:numFmt w:val="decimal"/>
      <w:lvlText w:val="%1."/>
      <w:lvlJc w:val="left"/>
      <w:pPr>
        <w:ind w:left="502" w:hanging="360"/>
      </w:pPr>
      <w:rPr>
        <w:rFonts w:hint="default"/>
        <w:b/>
        <w:bCs/>
        <w:sz w:val="28"/>
        <w:szCs w:val="28"/>
      </w:rPr>
    </w:lvl>
    <w:lvl w:ilvl="1">
      <w:start w:val="1"/>
      <w:numFmt w:val="decimal"/>
      <w:lvlText w:val="2.%2."/>
      <w:lvlJc w:val="left"/>
      <w:pPr>
        <w:ind w:left="792" w:hanging="432"/>
      </w:pPr>
      <w:rPr>
        <w:rFonts w:asciiTheme="minorHAnsi" w:hAnsiTheme="minorHAnsi" w:cs="Times New Roman" w:hint="default"/>
        <w:b/>
        <w:bCs/>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6F02F8"/>
    <w:multiLevelType w:val="multilevel"/>
    <w:tmpl w:val="7100882C"/>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5876F1"/>
    <w:multiLevelType w:val="multilevel"/>
    <w:tmpl w:val="115C619E"/>
    <w:lvl w:ilvl="0">
      <w:start w:val="1"/>
      <w:numFmt w:val="decimal"/>
      <w:lvlText w:val="%1."/>
      <w:lvlJc w:val="left"/>
      <w:pPr>
        <w:ind w:left="720" w:hanging="360"/>
      </w:pPr>
      <w:rPr>
        <w:rFonts w:hint="default"/>
      </w:rPr>
    </w:lvl>
    <w:lvl w:ilvl="1">
      <w:start w:val="1"/>
      <w:numFmt w:val="decimal"/>
      <w:isLgl/>
      <w:lvlText w:val="%1.%2"/>
      <w:lvlJc w:val="left"/>
      <w:pPr>
        <w:ind w:left="1152" w:hanging="360"/>
      </w:pPr>
      <w:rPr>
        <w:rFonts w:hint="default"/>
        <w:b/>
        <w:bCs/>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 w15:restartNumberingAfterBreak="0">
    <w:nsid w:val="1A76633B"/>
    <w:multiLevelType w:val="multilevel"/>
    <w:tmpl w:val="7100882C"/>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FF258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9925A93"/>
    <w:multiLevelType w:val="multilevel"/>
    <w:tmpl w:val="7100882C"/>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3251B0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0"/>
  </w:num>
  <w:num w:numId="3">
    <w:abstractNumId w:val="6"/>
  </w:num>
  <w:num w:numId="4">
    <w:abstractNumId w:val="6"/>
  </w:num>
  <w:num w:numId="5">
    <w:abstractNumId w:val="2"/>
  </w:num>
  <w:num w:numId="6">
    <w:abstractNumId w:val="6"/>
  </w:num>
  <w:num w:numId="7">
    <w:abstractNumId w:val="6"/>
  </w:num>
  <w:num w:numId="8">
    <w:abstractNumId w:val="6"/>
  </w:num>
  <w:num w:numId="9">
    <w:abstractNumId w:val="6"/>
  </w:num>
  <w:num w:numId="10">
    <w:abstractNumId w:val="6"/>
  </w:num>
  <w:num w:numId="11">
    <w:abstractNumId w:val="5"/>
  </w:num>
  <w:num w:numId="12">
    <w:abstractNumId w:val="1"/>
  </w:num>
  <w:num w:numId="13">
    <w:abstractNumId w:val="3"/>
  </w:num>
  <w:num w:numId="14">
    <w:abstractNumId w:val="4"/>
  </w:num>
  <w:num w:numId="15">
    <w:abstractNumId w:val="6"/>
  </w:num>
  <w:num w:numId="16">
    <w:abstractNumId w:val="6"/>
  </w:num>
  <w:num w:numId="17">
    <w:abstractNumId w:val="6"/>
  </w:num>
  <w:num w:numId="18">
    <w:abstractNumId w:val="6"/>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htar, Riaz">
    <w15:presenceInfo w15:providerId="AD" w15:userId="S::rakhtar@liverpool.ac.uk::d1715335-9cb9-4024-a8c6-ff3b094a0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77"/>
    <w:rsid w:val="00000A8E"/>
    <w:rsid w:val="0000151E"/>
    <w:rsid w:val="00001679"/>
    <w:rsid w:val="000028D1"/>
    <w:rsid w:val="00002B9D"/>
    <w:rsid w:val="00003035"/>
    <w:rsid w:val="000051F8"/>
    <w:rsid w:val="000067C0"/>
    <w:rsid w:val="00007CE0"/>
    <w:rsid w:val="000162E2"/>
    <w:rsid w:val="00017F63"/>
    <w:rsid w:val="0002078E"/>
    <w:rsid w:val="00022408"/>
    <w:rsid w:val="00023D4F"/>
    <w:rsid w:val="00023F36"/>
    <w:rsid w:val="00025B54"/>
    <w:rsid w:val="00027CDC"/>
    <w:rsid w:val="00034C23"/>
    <w:rsid w:val="0004089E"/>
    <w:rsid w:val="0004207E"/>
    <w:rsid w:val="00043F24"/>
    <w:rsid w:val="00046AD5"/>
    <w:rsid w:val="0004740B"/>
    <w:rsid w:val="00050A6F"/>
    <w:rsid w:val="0005119D"/>
    <w:rsid w:val="00051A5B"/>
    <w:rsid w:val="00053C70"/>
    <w:rsid w:val="00060B4D"/>
    <w:rsid w:val="00062AF2"/>
    <w:rsid w:val="00062F7F"/>
    <w:rsid w:val="00063082"/>
    <w:rsid w:val="000655DF"/>
    <w:rsid w:val="000667B6"/>
    <w:rsid w:val="000671CB"/>
    <w:rsid w:val="00071404"/>
    <w:rsid w:val="000740C1"/>
    <w:rsid w:val="000745E3"/>
    <w:rsid w:val="00081656"/>
    <w:rsid w:val="00082DDE"/>
    <w:rsid w:val="000838E5"/>
    <w:rsid w:val="000855C0"/>
    <w:rsid w:val="000857EA"/>
    <w:rsid w:val="00087438"/>
    <w:rsid w:val="00087C23"/>
    <w:rsid w:val="000929B9"/>
    <w:rsid w:val="000937E1"/>
    <w:rsid w:val="000967B7"/>
    <w:rsid w:val="000A27F2"/>
    <w:rsid w:val="000A5306"/>
    <w:rsid w:val="000A5425"/>
    <w:rsid w:val="000A6752"/>
    <w:rsid w:val="000A6D14"/>
    <w:rsid w:val="000A6D83"/>
    <w:rsid w:val="000B03AF"/>
    <w:rsid w:val="000B0A03"/>
    <w:rsid w:val="000B0EEE"/>
    <w:rsid w:val="000B1813"/>
    <w:rsid w:val="000B3BA0"/>
    <w:rsid w:val="000B57B2"/>
    <w:rsid w:val="000B5999"/>
    <w:rsid w:val="000B60F0"/>
    <w:rsid w:val="000B7760"/>
    <w:rsid w:val="000C0302"/>
    <w:rsid w:val="000C40FA"/>
    <w:rsid w:val="000C77BB"/>
    <w:rsid w:val="000D250E"/>
    <w:rsid w:val="000D29EE"/>
    <w:rsid w:val="000D675A"/>
    <w:rsid w:val="000D6B76"/>
    <w:rsid w:val="000E144A"/>
    <w:rsid w:val="000E25C8"/>
    <w:rsid w:val="000E3813"/>
    <w:rsid w:val="000E652D"/>
    <w:rsid w:val="000F4687"/>
    <w:rsid w:val="000F560C"/>
    <w:rsid w:val="000F7C16"/>
    <w:rsid w:val="00102999"/>
    <w:rsid w:val="00102A78"/>
    <w:rsid w:val="00111342"/>
    <w:rsid w:val="00111D4B"/>
    <w:rsid w:val="00112256"/>
    <w:rsid w:val="0011389F"/>
    <w:rsid w:val="00113AEE"/>
    <w:rsid w:val="00117166"/>
    <w:rsid w:val="00125999"/>
    <w:rsid w:val="00127CA5"/>
    <w:rsid w:val="0013018A"/>
    <w:rsid w:val="00131533"/>
    <w:rsid w:val="0013531E"/>
    <w:rsid w:val="00135FD3"/>
    <w:rsid w:val="00136C25"/>
    <w:rsid w:val="0014132D"/>
    <w:rsid w:val="001434E4"/>
    <w:rsid w:val="00145032"/>
    <w:rsid w:val="00147210"/>
    <w:rsid w:val="001473C2"/>
    <w:rsid w:val="00147CA9"/>
    <w:rsid w:val="00152520"/>
    <w:rsid w:val="001601C4"/>
    <w:rsid w:val="00161146"/>
    <w:rsid w:val="0016131F"/>
    <w:rsid w:val="00163D10"/>
    <w:rsid w:val="00171391"/>
    <w:rsid w:val="001714B8"/>
    <w:rsid w:val="00171D04"/>
    <w:rsid w:val="00173085"/>
    <w:rsid w:val="001736D1"/>
    <w:rsid w:val="00174590"/>
    <w:rsid w:val="0018008B"/>
    <w:rsid w:val="00181AB7"/>
    <w:rsid w:val="001836E4"/>
    <w:rsid w:val="00184A43"/>
    <w:rsid w:val="00184B5F"/>
    <w:rsid w:val="00184B62"/>
    <w:rsid w:val="001858F3"/>
    <w:rsid w:val="00185D0A"/>
    <w:rsid w:val="001862EC"/>
    <w:rsid w:val="0018722E"/>
    <w:rsid w:val="001877CB"/>
    <w:rsid w:val="00194FC9"/>
    <w:rsid w:val="00195DC6"/>
    <w:rsid w:val="001979A3"/>
    <w:rsid w:val="001A20F6"/>
    <w:rsid w:val="001A21B2"/>
    <w:rsid w:val="001A5A05"/>
    <w:rsid w:val="001A6833"/>
    <w:rsid w:val="001B105A"/>
    <w:rsid w:val="001B10DD"/>
    <w:rsid w:val="001B1752"/>
    <w:rsid w:val="001B2260"/>
    <w:rsid w:val="001B265B"/>
    <w:rsid w:val="001B2E75"/>
    <w:rsid w:val="001B33D6"/>
    <w:rsid w:val="001B416E"/>
    <w:rsid w:val="001B571E"/>
    <w:rsid w:val="001B5A9D"/>
    <w:rsid w:val="001B5BD8"/>
    <w:rsid w:val="001B6A57"/>
    <w:rsid w:val="001B740E"/>
    <w:rsid w:val="001C06CF"/>
    <w:rsid w:val="001C17A9"/>
    <w:rsid w:val="001C27AE"/>
    <w:rsid w:val="001C2A25"/>
    <w:rsid w:val="001C3BD8"/>
    <w:rsid w:val="001C51E3"/>
    <w:rsid w:val="001C63C2"/>
    <w:rsid w:val="001C63F5"/>
    <w:rsid w:val="001C6F25"/>
    <w:rsid w:val="001D23EC"/>
    <w:rsid w:val="001D6647"/>
    <w:rsid w:val="001D66A6"/>
    <w:rsid w:val="001D7127"/>
    <w:rsid w:val="001E1D8A"/>
    <w:rsid w:val="001E2DF1"/>
    <w:rsid w:val="001E4558"/>
    <w:rsid w:val="001E6BC6"/>
    <w:rsid w:val="001F63F2"/>
    <w:rsid w:val="001F6B3A"/>
    <w:rsid w:val="001F7CBC"/>
    <w:rsid w:val="00200E54"/>
    <w:rsid w:val="002045C8"/>
    <w:rsid w:val="002049A2"/>
    <w:rsid w:val="00205296"/>
    <w:rsid w:val="00206057"/>
    <w:rsid w:val="00206645"/>
    <w:rsid w:val="00207101"/>
    <w:rsid w:val="002076BC"/>
    <w:rsid w:val="0021060F"/>
    <w:rsid w:val="00211897"/>
    <w:rsid w:val="00212905"/>
    <w:rsid w:val="00212AF6"/>
    <w:rsid w:val="00212F44"/>
    <w:rsid w:val="00217BEB"/>
    <w:rsid w:val="0022292C"/>
    <w:rsid w:val="00224266"/>
    <w:rsid w:val="002265E3"/>
    <w:rsid w:val="00226E58"/>
    <w:rsid w:val="002300BE"/>
    <w:rsid w:val="0023014C"/>
    <w:rsid w:val="00231A03"/>
    <w:rsid w:val="00231C1F"/>
    <w:rsid w:val="00231DE8"/>
    <w:rsid w:val="00232C82"/>
    <w:rsid w:val="00234E6D"/>
    <w:rsid w:val="00235D34"/>
    <w:rsid w:val="00235EF8"/>
    <w:rsid w:val="00235FD1"/>
    <w:rsid w:val="00236BAE"/>
    <w:rsid w:val="002471AE"/>
    <w:rsid w:val="00247211"/>
    <w:rsid w:val="0025185D"/>
    <w:rsid w:val="002542F1"/>
    <w:rsid w:val="00260AB4"/>
    <w:rsid w:val="00260CA6"/>
    <w:rsid w:val="00264234"/>
    <w:rsid w:val="0026487D"/>
    <w:rsid w:val="0026488C"/>
    <w:rsid w:val="00264AF4"/>
    <w:rsid w:val="00265835"/>
    <w:rsid w:val="00266203"/>
    <w:rsid w:val="00270530"/>
    <w:rsid w:val="00272F46"/>
    <w:rsid w:val="00274800"/>
    <w:rsid w:val="002754EF"/>
    <w:rsid w:val="00277B12"/>
    <w:rsid w:val="0028034D"/>
    <w:rsid w:val="00280B75"/>
    <w:rsid w:val="002837FD"/>
    <w:rsid w:val="00283E14"/>
    <w:rsid w:val="00285A69"/>
    <w:rsid w:val="0028662F"/>
    <w:rsid w:val="00291B92"/>
    <w:rsid w:val="00291F18"/>
    <w:rsid w:val="002942AD"/>
    <w:rsid w:val="00296788"/>
    <w:rsid w:val="002A0A62"/>
    <w:rsid w:val="002A0AC6"/>
    <w:rsid w:val="002A2BFD"/>
    <w:rsid w:val="002A37B4"/>
    <w:rsid w:val="002A389E"/>
    <w:rsid w:val="002A531A"/>
    <w:rsid w:val="002A63DD"/>
    <w:rsid w:val="002B01AD"/>
    <w:rsid w:val="002B0913"/>
    <w:rsid w:val="002B1058"/>
    <w:rsid w:val="002B1204"/>
    <w:rsid w:val="002B1BD6"/>
    <w:rsid w:val="002B27B0"/>
    <w:rsid w:val="002B434F"/>
    <w:rsid w:val="002C4BDB"/>
    <w:rsid w:val="002C5141"/>
    <w:rsid w:val="002C61B8"/>
    <w:rsid w:val="002C64C1"/>
    <w:rsid w:val="002D105B"/>
    <w:rsid w:val="002D1EB2"/>
    <w:rsid w:val="002D40C6"/>
    <w:rsid w:val="002D4A6D"/>
    <w:rsid w:val="002D7E19"/>
    <w:rsid w:val="002E4717"/>
    <w:rsid w:val="002E477F"/>
    <w:rsid w:val="002E79CD"/>
    <w:rsid w:val="002F0B49"/>
    <w:rsid w:val="002F170D"/>
    <w:rsid w:val="002F21BA"/>
    <w:rsid w:val="002F2406"/>
    <w:rsid w:val="002F5052"/>
    <w:rsid w:val="002F5A74"/>
    <w:rsid w:val="002F7FE4"/>
    <w:rsid w:val="00300302"/>
    <w:rsid w:val="00304F6B"/>
    <w:rsid w:val="0030608B"/>
    <w:rsid w:val="00306DAE"/>
    <w:rsid w:val="00307FBC"/>
    <w:rsid w:val="00310E46"/>
    <w:rsid w:val="00311D5C"/>
    <w:rsid w:val="00312B7E"/>
    <w:rsid w:val="003149FB"/>
    <w:rsid w:val="0031657C"/>
    <w:rsid w:val="0031693D"/>
    <w:rsid w:val="003178AD"/>
    <w:rsid w:val="0032007B"/>
    <w:rsid w:val="0033219F"/>
    <w:rsid w:val="0033232E"/>
    <w:rsid w:val="003326C5"/>
    <w:rsid w:val="00336CCB"/>
    <w:rsid w:val="003371CD"/>
    <w:rsid w:val="00337AA1"/>
    <w:rsid w:val="00337DC8"/>
    <w:rsid w:val="003423E2"/>
    <w:rsid w:val="00342EE5"/>
    <w:rsid w:val="003432FD"/>
    <w:rsid w:val="003453A7"/>
    <w:rsid w:val="003502F7"/>
    <w:rsid w:val="00350733"/>
    <w:rsid w:val="00352070"/>
    <w:rsid w:val="00352900"/>
    <w:rsid w:val="00356A20"/>
    <w:rsid w:val="00360BA7"/>
    <w:rsid w:val="003657EE"/>
    <w:rsid w:val="00366090"/>
    <w:rsid w:val="00367148"/>
    <w:rsid w:val="00370864"/>
    <w:rsid w:val="00371174"/>
    <w:rsid w:val="003734EA"/>
    <w:rsid w:val="00376D78"/>
    <w:rsid w:val="003809EA"/>
    <w:rsid w:val="00382A52"/>
    <w:rsid w:val="0038315A"/>
    <w:rsid w:val="00385BB1"/>
    <w:rsid w:val="00386202"/>
    <w:rsid w:val="003901C3"/>
    <w:rsid w:val="003904B0"/>
    <w:rsid w:val="003958CB"/>
    <w:rsid w:val="00397D30"/>
    <w:rsid w:val="003A06FE"/>
    <w:rsid w:val="003A2999"/>
    <w:rsid w:val="003A2DB8"/>
    <w:rsid w:val="003A3243"/>
    <w:rsid w:val="003A668B"/>
    <w:rsid w:val="003A779E"/>
    <w:rsid w:val="003A7969"/>
    <w:rsid w:val="003B0673"/>
    <w:rsid w:val="003B131C"/>
    <w:rsid w:val="003B136E"/>
    <w:rsid w:val="003B173F"/>
    <w:rsid w:val="003B1B1F"/>
    <w:rsid w:val="003B30A9"/>
    <w:rsid w:val="003B335C"/>
    <w:rsid w:val="003B3BA0"/>
    <w:rsid w:val="003B47E9"/>
    <w:rsid w:val="003B5796"/>
    <w:rsid w:val="003B6386"/>
    <w:rsid w:val="003B68DC"/>
    <w:rsid w:val="003C0458"/>
    <w:rsid w:val="003C09C7"/>
    <w:rsid w:val="003C3256"/>
    <w:rsid w:val="003C4309"/>
    <w:rsid w:val="003C482F"/>
    <w:rsid w:val="003D0C03"/>
    <w:rsid w:val="003D2BCD"/>
    <w:rsid w:val="003D4E9F"/>
    <w:rsid w:val="003D5873"/>
    <w:rsid w:val="003D5D2C"/>
    <w:rsid w:val="003D6522"/>
    <w:rsid w:val="003D7173"/>
    <w:rsid w:val="003E307E"/>
    <w:rsid w:val="003E4A7D"/>
    <w:rsid w:val="003F09EA"/>
    <w:rsid w:val="003F4F1A"/>
    <w:rsid w:val="003F5EAF"/>
    <w:rsid w:val="00402C58"/>
    <w:rsid w:val="0040387F"/>
    <w:rsid w:val="0040568C"/>
    <w:rsid w:val="00407043"/>
    <w:rsid w:val="00407182"/>
    <w:rsid w:val="00407470"/>
    <w:rsid w:val="0041468E"/>
    <w:rsid w:val="0041482B"/>
    <w:rsid w:val="004218E4"/>
    <w:rsid w:val="00421AB8"/>
    <w:rsid w:val="004240D6"/>
    <w:rsid w:val="00424EE0"/>
    <w:rsid w:val="00433958"/>
    <w:rsid w:val="00437283"/>
    <w:rsid w:val="004374AB"/>
    <w:rsid w:val="00445EAA"/>
    <w:rsid w:val="004512B1"/>
    <w:rsid w:val="00451778"/>
    <w:rsid w:val="004521CA"/>
    <w:rsid w:val="00452AC8"/>
    <w:rsid w:val="004533F4"/>
    <w:rsid w:val="004539F5"/>
    <w:rsid w:val="0045701C"/>
    <w:rsid w:val="004606E9"/>
    <w:rsid w:val="00460836"/>
    <w:rsid w:val="0046622C"/>
    <w:rsid w:val="00467C48"/>
    <w:rsid w:val="00467D5D"/>
    <w:rsid w:val="00474C36"/>
    <w:rsid w:val="004756B3"/>
    <w:rsid w:val="004804B5"/>
    <w:rsid w:val="00482767"/>
    <w:rsid w:val="004832A1"/>
    <w:rsid w:val="00491868"/>
    <w:rsid w:val="00492117"/>
    <w:rsid w:val="00493BBC"/>
    <w:rsid w:val="004945F8"/>
    <w:rsid w:val="00494B63"/>
    <w:rsid w:val="00495529"/>
    <w:rsid w:val="00495CD8"/>
    <w:rsid w:val="004A190E"/>
    <w:rsid w:val="004A4B51"/>
    <w:rsid w:val="004B088C"/>
    <w:rsid w:val="004B1522"/>
    <w:rsid w:val="004B3572"/>
    <w:rsid w:val="004B5445"/>
    <w:rsid w:val="004B60A4"/>
    <w:rsid w:val="004C1D43"/>
    <w:rsid w:val="004C2102"/>
    <w:rsid w:val="004C30E4"/>
    <w:rsid w:val="004C3940"/>
    <w:rsid w:val="004C4080"/>
    <w:rsid w:val="004C44E6"/>
    <w:rsid w:val="004C6213"/>
    <w:rsid w:val="004D0D1C"/>
    <w:rsid w:val="004D1A56"/>
    <w:rsid w:val="004D23A4"/>
    <w:rsid w:val="004D2F8E"/>
    <w:rsid w:val="004D678B"/>
    <w:rsid w:val="004E4B59"/>
    <w:rsid w:val="004E7437"/>
    <w:rsid w:val="004F35BA"/>
    <w:rsid w:val="004F43E9"/>
    <w:rsid w:val="004F5BD0"/>
    <w:rsid w:val="004F6CC6"/>
    <w:rsid w:val="004F7D5E"/>
    <w:rsid w:val="00503936"/>
    <w:rsid w:val="005048FD"/>
    <w:rsid w:val="00505E37"/>
    <w:rsid w:val="0050629E"/>
    <w:rsid w:val="00506824"/>
    <w:rsid w:val="00506942"/>
    <w:rsid w:val="005113C4"/>
    <w:rsid w:val="005139B2"/>
    <w:rsid w:val="00521179"/>
    <w:rsid w:val="00521EED"/>
    <w:rsid w:val="00521F2A"/>
    <w:rsid w:val="00522D99"/>
    <w:rsid w:val="005234CD"/>
    <w:rsid w:val="00526598"/>
    <w:rsid w:val="005272C5"/>
    <w:rsid w:val="00533E1E"/>
    <w:rsid w:val="00534CA8"/>
    <w:rsid w:val="00536A05"/>
    <w:rsid w:val="005379B0"/>
    <w:rsid w:val="005402AF"/>
    <w:rsid w:val="00541BF6"/>
    <w:rsid w:val="00541C7B"/>
    <w:rsid w:val="00543C4B"/>
    <w:rsid w:val="00544746"/>
    <w:rsid w:val="0054728F"/>
    <w:rsid w:val="005506AC"/>
    <w:rsid w:val="00550CBA"/>
    <w:rsid w:val="00551015"/>
    <w:rsid w:val="005539BE"/>
    <w:rsid w:val="005558C3"/>
    <w:rsid w:val="00555E8A"/>
    <w:rsid w:val="00557821"/>
    <w:rsid w:val="005578BB"/>
    <w:rsid w:val="00557D19"/>
    <w:rsid w:val="00560212"/>
    <w:rsid w:val="00561546"/>
    <w:rsid w:val="00562665"/>
    <w:rsid w:val="00563CEA"/>
    <w:rsid w:val="0056454C"/>
    <w:rsid w:val="00566D28"/>
    <w:rsid w:val="005704E0"/>
    <w:rsid w:val="00570A67"/>
    <w:rsid w:val="005720B3"/>
    <w:rsid w:val="00572406"/>
    <w:rsid w:val="00574368"/>
    <w:rsid w:val="005819C4"/>
    <w:rsid w:val="00582BA0"/>
    <w:rsid w:val="00584C7B"/>
    <w:rsid w:val="00585522"/>
    <w:rsid w:val="0059102E"/>
    <w:rsid w:val="00592906"/>
    <w:rsid w:val="00592FBF"/>
    <w:rsid w:val="005950CF"/>
    <w:rsid w:val="005957D4"/>
    <w:rsid w:val="00595CD3"/>
    <w:rsid w:val="005A0546"/>
    <w:rsid w:val="005A0A04"/>
    <w:rsid w:val="005A2E51"/>
    <w:rsid w:val="005A30DA"/>
    <w:rsid w:val="005A610C"/>
    <w:rsid w:val="005A6360"/>
    <w:rsid w:val="005A7CC7"/>
    <w:rsid w:val="005B08A1"/>
    <w:rsid w:val="005B0D18"/>
    <w:rsid w:val="005B2394"/>
    <w:rsid w:val="005B5860"/>
    <w:rsid w:val="005C0EA0"/>
    <w:rsid w:val="005C1246"/>
    <w:rsid w:val="005C1A3E"/>
    <w:rsid w:val="005C5293"/>
    <w:rsid w:val="005D0223"/>
    <w:rsid w:val="005D1577"/>
    <w:rsid w:val="005D2B2D"/>
    <w:rsid w:val="005D544C"/>
    <w:rsid w:val="005D5B16"/>
    <w:rsid w:val="005D5E29"/>
    <w:rsid w:val="005D6D5C"/>
    <w:rsid w:val="005E05E0"/>
    <w:rsid w:val="005E065D"/>
    <w:rsid w:val="005E1EED"/>
    <w:rsid w:val="005E4C74"/>
    <w:rsid w:val="005E4FE1"/>
    <w:rsid w:val="005E65D3"/>
    <w:rsid w:val="005F5B4D"/>
    <w:rsid w:val="00603616"/>
    <w:rsid w:val="0060444D"/>
    <w:rsid w:val="00606859"/>
    <w:rsid w:val="00606E85"/>
    <w:rsid w:val="00613AB6"/>
    <w:rsid w:val="00621ACA"/>
    <w:rsid w:val="00623CA8"/>
    <w:rsid w:val="00625E1A"/>
    <w:rsid w:val="0062620B"/>
    <w:rsid w:val="00627A2E"/>
    <w:rsid w:val="00630F46"/>
    <w:rsid w:val="00636041"/>
    <w:rsid w:val="00640048"/>
    <w:rsid w:val="00643E11"/>
    <w:rsid w:val="0065286C"/>
    <w:rsid w:val="006535D3"/>
    <w:rsid w:val="0065600C"/>
    <w:rsid w:val="00656850"/>
    <w:rsid w:val="00662E84"/>
    <w:rsid w:val="0066568B"/>
    <w:rsid w:val="00666F20"/>
    <w:rsid w:val="006672C9"/>
    <w:rsid w:val="00667827"/>
    <w:rsid w:val="006718D3"/>
    <w:rsid w:val="00671B18"/>
    <w:rsid w:val="00674741"/>
    <w:rsid w:val="00675F0D"/>
    <w:rsid w:val="00676D2A"/>
    <w:rsid w:val="0068007A"/>
    <w:rsid w:val="006830C4"/>
    <w:rsid w:val="00683116"/>
    <w:rsid w:val="00690805"/>
    <w:rsid w:val="006909F5"/>
    <w:rsid w:val="00692840"/>
    <w:rsid w:val="006935C0"/>
    <w:rsid w:val="00696CF6"/>
    <w:rsid w:val="006A1074"/>
    <w:rsid w:val="006A1A51"/>
    <w:rsid w:val="006A64AB"/>
    <w:rsid w:val="006A6BDA"/>
    <w:rsid w:val="006A6D9E"/>
    <w:rsid w:val="006B0659"/>
    <w:rsid w:val="006B0DC3"/>
    <w:rsid w:val="006B1927"/>
    <w:rsid w:val="006B5C95"/>
    <w:rsid w:val="006B67BC"/>
    <w:rsid w:val="006B712E"/>
    <w:rsid w:val="006C1971"/>
    <w:rsid w:val="006C245C"/>
    <w:rsid w:val="006C2784"/>
    <w:rsid w:val="006C3147"/>
    <w:rsid w:val="006C3452"/>
    <w:rsid w:val="006C3B88"/>
    <w:rsid w:val="006C429B"/>
    <w:rsid w:val="006D00BD"/>
    <w:rsid w:val="006D1E05"/>
    <w:rsid w:val="006D274D"/>
    <w:rsid w:val="006E02F1"/>
    <w:rsid w:val="006E081E"/>
    <w:rsid w:val="006E08E3"/>
    <w:rsid w:val="006E5381"/>
    <w:rsid w:val="006E7E84"/>
    <w:rsid w:val="006F0859"/>
    <w:rsid w:val="006F262F"/>
    <w:rsid w:val="006F3545"/>
    <w:rsid w:val="006F385F"/>
    <w:rsid w:val="006F39B7"/>
    <w:rsid w:val="006F4B90"/>
    <w:rsid w:val="006F556A"/>
    <w:rsid w:val="007001AF"/>
    <w:rsid w:val="007072EA"/>
    <w:rsid w:val="00712BB4"/>
    <w:rsid w:val="007151F2"/>
    <w:rsid w:val="00715954"/>
    <w:rsid w:val="00716CA1"/>
    <w:rsid w:val="00716D64"/>
    <w:rsid w:val="00720050"/>
    <w:rsid w:val="00725ECE"/>
    <w:rsid w:val="00726C7D"/>
    <w:rsid w:val="0072718E"/>
    <w:rsid w:val="00730C95"/>
    <w:rsid w:val="00730DC3"/>
    <w:rsid w:val="00730DD2"/>
    <w:rsid w:val="0073148F"/>
    <w:rsid w:val="00732E98"/>
    <w:rsid w:val="007407E3"/>
    <w:rsid w:val="007411AE"/>
    <w:rsid w:val="00742C02"/>
    <w:rsid w:val="00743DCA"/>
    <w:rsid w:val="00745D8A"/>
    <w:rsid w:val="00747FB5"/>
    <w:rsid w:val="00753550"/>
    <w:rsid w:val="007562BF"/>
    <w:rsid w:val="00761EE1"/>
    <w:rsid w:val="00764C4E"/>
    <w:rsid w:val="00773408"/>
    <w:rsid w:val="00774B45"/>
    <w:rsid w:val="00775710"/>
    <w:rsid w:val="00776499"/>
    <w:rsid w:val="00776FB8"/>
    <w:rsid w:val="00782519"/>
    <w:rsid w:val="00790A69"/>
    <w:rsid w:val="00793A29"/>
    <w:rsid w:val="00794D5A"/>
    <w:rsid w:val="00797A27"/>
    <w:rsid w:val="007A0927"/>
    <w:rsid w:val="007A363B"/>
    <w:rsid w:val="007A5A98"/>
    <w:rsid w:val="007A6D78"/>
    <w:rsid w:val="007A7DE4"/>
    <w:rsid w:val="007B07DB"/>
    <w:rsid w:val="007B0B93"/>
    <w:rsid w:val="007B1780"/>
    <w:rsid w:val="007B2732"/>
    <w:rsid w:val="007B443C"/>
    <w:rsid w:val="007B5041"/>
    <w:rsid w:val="007C04CD"/>
    <w:rsid w:val="007C1A49"/>
    <w:rsid w:val="007C32E4"/>
    <w:rsid w:val="007C3328"/>
    <w:rsid w:val="007C6596"/>
    <w:rsid w:val="007C7741"/>
    <w:rsid w:val="007D069D"/>
    <w:rsid w:val="007D0FB6"/>
    <w:rsid w:val="007D2272"/>
    <w:rsid w:val="007D7676"/>
    <w:rsid w:val="007D7D83"/>
    <w:rsid w:val="007E31DC"/>
    <w:rsid w:val="007E53B3"/>
    <w:rsid w:val="007E53C4"/>
    <w:rsid w:val="007E7FB4"/>
    <w:rsid w:val="007F0B80"/>
    <w:rsid w:val="007F17B1"/>
    <w:rsid w:val="007F2037"/>
    <w:rsid w:val="007F4EEE"/>
    <w:rsid w:val="007F51D3"/>
    <w:rsid w:val="007F6978"/>
    <w:rsid w:val="007F76BD"/>
    <w:rsid w:val="00801753"/>
    <w:rsid w:val="0080464D"/>
    <w:rsid w:val="00812708"/>
    <w:rsid w:val="00812B5C"/>
    <w:rsid w:val="00812BD7"/>
    <w:rsid w:val="00814F01"/>
    <w:rsid w:val="00815B12"/>
    <w:rsid w:val="008160D9"/>
    <w:rsid w:val="008161BA"/>
    <w:rsid w:val="008163A0"/>
    <w:rsid w:val="00816F45"/>
    <w:rsid w:val="00823428"/>
    <w:rsid w:val="00823FDB"/>
    <w:rsid w:val="00824DC8"/>
    <w:rsid w:val="00832D8A"/>
    <w:rsid w:val="00833797"/>
    <w:rsid w:val="00833C4B"/>
    <w:rsid w:val="00842274"/>
    <w:rsid w:val="008423C5"/>
    <w:rsid w:val="0084332E"/>
    <w:rsid w:val="00844121"/>
    <w:rsid w:val="0085044A"/>
    <w:rsid w:val="0085615D"/>
    <w:rsid w:val="00857B97"/>
    <w:rsid w:val="00860B94"/>
    <w:rsid w:val="008612F7"/>
    <w:rsid w:val="00861C26"/>
    <w:rsid w:val="00861F75"/>
    <w:rsid w:val="008664C4"/>
    <w:rsid w:val="00872AFD"/>
    <w:rsid w:val="00872BE3"/>
    <w:rsid w:val="00880017"/>
    <w:rsid w:val="00881837"/>
    <w:rsid w:val="008826C0"/>
    <w:rsid w:val="0088398F"/>
    <w:rsid w:val="00884DCF"/>
    <w:rsid w:val="00887321"/>
    <w:rsid w:val="00892FCA"/>
    <w:rsid w:val="00896779"/>
    <w:rsid w:val="00896D68"/>
    <w:rsid w:val="00896E81"/>
    <w:rsid w:val="00897D31"/>
    <w:rsid w:val="008A0416"/>
    <w:rsid w:val="008A4737"/>
    <w:rsid w:val="008A5BBE"/>
    <w:rsid w:val="008A5E64"/>
    <w:rsid w:val="008B58B4"/>
    <w:rsid w:val="008B66D8"/>
    <w:rsid w:val="008C060D"/>
    <w:rsid w:val="008C0CEE"/>
    <w:rsid w:val="008C2A81"/>
    <w:rsid w:val="008C3044"/>
    <w:rsid w:val="008C349C"/>
    <w:rsid w:val="008C3591"/>
    <w:rsid w:val="008C3B69"/>
    <w:rsid w:val="008C3DEA"/>
    <w:rsid w:val="008C6607"/>
    <w:rsid w:val="008C705F"/>
    <w:rsid w:val="008D4750"/>
    <w:rsid w:val="008D6EB3"/>
    <w:rsid w:val="008D7413"/>
    <w:rsid w:val="008E0CA3"/>
    <w:rsid w:val="008E3B09"/>
    <w:rsid w:val="008E4B0B"/>
    <w:rsid w:val="008F3011"/>
    <w:rsid w:val="008F3B8B"/>
    <w:rsid w:val="008F7498"/>
    <w:rsid w:val="009005F0"/>
    <w:rsid w:val="009046ED"/>
    <w:rsid w:val="009057A3"/>
    <w:rsid w:val="00907BBC"/>
    <w:rsid w:val="00910D42"/>
    <w:rsid w:val="00913922"/>
    <w:rsid w:val="009142A4"/>
    <w:rsid w:val="00915B22"/>
    <w:rsid w:val="009176D0"/>
    <w:rsid w:val="009202EE"/>
    <w:rsid w:val="009222AB"/>
    <w:rsid w:val="009237FA"/>
    <w:rsid w:val="00927A79"/>
    <w:rsid w:val="00930530"/>
    <w:rsid w:val="00933BFF"/>
    <w:rsid w:val="009343B8"/>
    <w:rsid w:val="00934F13"/>
    <w:rsid w:val="00937511"/>
    <w:rsid w:val="00940F6D"/>
    <w:rsid w:val="00951914"/>
    <w:rsid w:val="00953B8C"/>
    <w:rsid w:val="00955AC7"/>
    <w:rsid w:val="009617A2"/>
    <w:rsid w:val="00961AC6"/>
    <w:rsid w:val="00964898"/>
    <w:rsid w:val="009669D1"/>
    <w:rsid w:val="009706E8"/>
    <w:rsid w:val="00972B6E"/>
    <w:rsid w:val="009730C2"/>
    <w:rsid w:val="00973B7C"/>
    <w:rsid w:val="0097514A"/>
    <w:rsid w:val="009756D2"/>
    <w:rsid w:val="0097598D"/>
    <w:rsid w:val="00975C9A"/>
    <w:rsid w:val="00977043"/>
    <w:rsid w:val="00980C41"/>
    <w:rsid w:val="0098167D"/>
    <w:rsid w:val="00982C9C"/>
    <w:rsid w:val="009860C2"/>
    <w:rsid w:val="009860FD"/>
    <w:rsid w:val="00986F38"/>
    <w:rsid w:val="00990965"/>
    <w:rsid w:val="009917A8"/>
    <w:rsid w:val="009969A3"/>
    <w:rsid w:val="00997141"/>
    <w:rsid w:val="009A0544"/>
    <w:rsid w:val="009A343A"/>
    <w:rsid w:val="009A3CA4"/>
    <w:rsid w:val="009A7B34"/>
    <w:rsid w:val="009B02E4"/>
    <w:rsid w:val="009B0F1D"/>
    <w:rsid w:val="009B12E3"/>
    <w:rsid w:val="009B139C"/>
    <w:rsid w:val="009B17EB"/>
    <w:rsid w:val="009B2207"/>
    <w:rsid w:val="009B334C"/>
    <w:rsid w:val="009B3DAC"/>
    <w:rsid w:val="009B52BC"/>
    <w:rsid w:val="009B6429"/>
    <w:rsid w:val="009B6E57"/>
    <w:rsid w:val="009C0F4E"/>
    <w:rsid w:val="009C13A4"/>
    <w:rsid w:val="009C1437"/>
    <w:rsid w:val="009C3DF6"/>
    <w:rsid w:val="009C4FF5"/>
    <w:rsid w:val="009C653A"/>
    <w:rsid w:val="009C67B7"/>
    <w:rsid w:val="009D0209"/>
    <w:rsid w:val="009D3308"/>
    <w:rsid w:val="009D52BF"/>
    <w:rsid w:val="009D6A74"/>
    <w:rsid w:val="009E1CBF"/>
    <w:rsid w:val="009E331D"/>
    <w:rsid w:val="009E3FA1"/>
    <w:rsid w:val="009E4613"/>
    <w:rsid w:val="009E47C9"/>
    <w:rsid w:val="009E4A8E"/>
    <w:rsid w:val="009E5FAB"/>
    <w:rsid w:val="009E7BBF"/>
    <w:rsid w:val="009F3705"/>
    <w:rsid w:val="009F5291"/>
    <w:rsid w:val="009F5688"/>
    <w:rsid w:val="009F6E67"/>
    <w:rsid w:val="00A020D8"/>
    <w:rsid w:val="00A041F9"/>
    <w:rsid w:val="00A07A34"/>
    <w:rsid w:val="00A10196"/>
    <w:rsid w:val="00A103CB"/>
    <w:rsid w:val="00A10A77"/>
    <w:rsid w:val="00A202AA"/>
    <w:rsid w:val="00A21764"/>
    <w:rsid w:val="00A22ABF"/>
    <w:rsid w:val="00A25788"/>
    <w:rsid w:val="00A2749E"/>
    <w:rsid w:val="00A31429"/>
    <w:rsid w:val="00A31EC9"/>
    <w:rsid w:val="00A362FC"/>
    <w:rsid w:val="00A36802"/>
    <w:rsid w:val="00A375EA"/>
    <w:rsid w:val="00A418C4"/>
    <w:rsid w:val="00A41BDD"/>
    <w:rsid w:val="00A42DC7"/>
    <w:rsid w:val="00A42E88"/>
    <w:rsid w:val="00A456AC"/>
    <w:rsid w:val="00A45DF3"/>
    <w:rsid w:val="00A5108E"/>
    <w:rsid w:val="00A5276B"/>
    <w:rsid w:val="00A54EEF"/>
    <w:rsid w:val="00A57EBF"/>
    <w:rsid w:val="00A60D50"/>
    <w:rsid w:val="00A61721"/>
    <w:rsid w:val="00A62697"/>
    <w:rsid w:val="00A63FFA"/>
    <w:rsid w:val="00A6405D"/>
    <w:rsid w:val="00A6407B"/>
    <w:rsid w:val="00A6524C"/>
    <w:rsid w:val="00A65A3E"/>
    <w:rsid w:val="00A66A57"/>
    <w:rsid w:val="00A74352"/>
    <w:rsid w:val="00A74B9F"/>
    <w:rsid w:val="00A7782E"/>
    <w:rsid w:val="00A8495F"/>
    <w:rsid w:val="00A85BDE"/>
    <w:rsid w:val="00A86057"/>
    <w:rsid w:val="00A872C1"/>
    <w:rsid w:val="00A95B2C"/>
    <w:rsid w:val="00AA6EF8"/>
    <w:rsid w:val="00AA7804"/>
    <w:rsid w:val="00AB2D03"/>
    <w:rsid w:val="00AB36FA"/>
    <w:rsid w:val="00AB77A3"/>
    <w:rsid w:val="00AC216C"/>
    <w:rsid w:val="00AC27FC"/>
    <w:rsid w:val="00AC74DA"/>
    <w:rsid w:val="00AD0430"/>
    <w:rsid w:val="00AD236E"/>
    <w:rsid w:val="00AD4282"/>
    <w:rsid w:val="00AD633F"/>
    <w:rsid w:val="00AE0332"/>
    <w:rsid w:val="00AE0CA1"/>
    <w:rsid w:val="00AE21FE"/>
    <w:rsid w:val="00AE2B31"/>
    <w:rsid w:val="00AE50E2"/>
    <w:rsid w:val="00AE5C00"/>
    <w:rsid w:val="00AE5D39"/>
    <w:rsid w:val="00AF0780"/>
    <w:rsid w:val="00AF1F77"/>
    <w:rsid w:val="00AF33E7"/>
    <w:rsid w:val="00AF4EAF"/>
    <w:rsid w:val="00AF731A"/>
    <w:rsid w:val="00B01026"/>
    <w:rsid w:val="00B01DFF"/>
    <w:rsid w:val="00B07A92"/>
    <w:rsid w:val="00B118FB"/>
    <w:rsid w:val="00B132D4"/>
    <w:rsid w:val="00B13D14"/>
    <w:rsid w:val="00B14175"/>
    <w:rsid w:val="00B207BA"/>
    <w:rsid w:val="00B21633"/>
    <w:rsid w:val="00B239F1"/>
    <w:rsid w:val="00B24D99"/>
    <w:rsid w:val="00B25A64"/>
    <w:rsid w:val="00B25CC9"/>
    <w:rsid w:val="00B27245"/>
    <w:rsid w:val="00B27253"/>
    <w:rsid w:val="00B30B45"/>
    <w:rsid w:val="00B3188A"/>
    <w:rsid w:val="00B31B31"/>
    <w:rsid w:val="00B33FF5"/>
    <w:rsid w:val="00B35493"/>
    <w:rsid w:val="00B40285"/>
    <w:rsid w:val="00B40450"/>
    <w:rsid w:val="00B45045"/>
    <w:rsid w:val="00B51BA1"/>
    <w:rsid w:val="00B528AA"/>
    <w:rsid w:val="00B55501"/>
    <w:rsid w:val="00B5563E"/>
    <w:rsid w:val="00B60CE3"/>
    <w:rsid w:val="00B623AD"/>
    <w:rsid w:val="00B62C5F"/>
    <w:rsid w:val="00B6429D"/>
    <w:rsid w:val="00B65B07"/>
    <w:rsid w:val="00B70AC1"/>
    <w:rsid w:val="00B70E04"/>
    <w:rsid w:val="00B724AF"/>
    <w:rsid w:val="00B75C8A"/>
    <w:rsid w:val="00B80371"/>
    <w:rsid w:val="00B818CD"/>
    <w:rsid w:val="00B8227F"/>
    <w:rsid w:val="00B84511"/>
    <w:rsid w:val="00B8525C"/>
    <w:rsid w:val="00B85A65"/>
    <w:rsid w:val="00B87300"/>
    <w:rsid w:val="00B8787D"/>
    <w:rsid w:val="00B87CC4"/>
    <w:rsid w:val="00B92CDF"/>
    <w:rsid w:val="00B949E3"/>
    <w:rsid w:val="00B96169"/>
    <w:rsid w:val="00BA0A70"/>
    <w:rsid w:val="00BA0AFA"/>
    <w:rsid w:val="00BA0E75"/>
    <w:rsid w:val="00BA1D09"/>
    <w:rsid w:val="00BA24EA"/>
    <w:rsid w:val="00BA264F"/>
    <w:rsid w:val="00BA7B96"/>
    <w:rsid w:val="00BB001B"/>
    <w:rsid w:val="00BB0601"/>
    <w:rsid w:val="00BB1B41"/>
    <w:rsid w:val="00BB5BBE"/>
    <w:rsid w:val="00BB5FE8"/>
    <w:rsid w:val="00BC0184"/>
    <w:rsid w:val="00BC1693"/>
    <w:rsid w:val="00BC4D86"/>
    <w:rsid w:val="00BC6075"/>
    <w:rsid w:val="00BC7170"/>
    <w:rsid w:val="00BD2B82"/>
    <w:rsid w:val="00BD2C89"/>
    <w:rsid w:val="00BD36BC"/>
    <w:rsid w:val="00BD4E6B"/>
    <w:rsid w:val="00BE4F4B"/>
    <w:rsid w:val="00BE5CDD"/>
    <w:rsid w:val="00BE726A"/>
    <w:rsid w:val="00BF00EC"/>
    <w:rsid w:val="00BF2D18"/>
    <w:rsid w:val="00BF390B"/>
    <w:rsid w:val="00BF7BB8"/>
    <w:rsid w:val="00C061DB"/>
    <w:rsid w:val="00C07178"/>
    <w:rsid w:val="00C116C6"/>
    <w:rsid w:val="00C16C26"/>
    <w:rsid w:val="00C206F3"/>
    <w:rsid w:val="00C23027"/>
    <w:rsid w:val="00C230D2"/>
    <w:rsid w:val="00C304F8"/>
    <w:rsid w:val="00C31B1F"/>
    <w:rsid w:val="00C34687"/>
    <w:rsid w:val="00C35D48"/>
    <w:rsid w:val="00C37397"/>
    <w:rsid w:val="00C3747F"/>
    <w:rsid w:val="00C40E6F"/>
    <w:rsid w:val="00C44FE0"/>
    <w:rsid w:val="00C464ED"/>
    <w:rsid w:val="00C466DD"/>
    <w:rsid w:val="00C50A85"/>
    <w:rsid w:val="00C51EB0"/>
    <w:rsid w:val="00C528A3"/>
    <w:rsid w:val="00C552C8"/>
    <w:rsid w:val="00C5584C"/>
    <w:rsid w:val="00C60032"/>
    <w:rsid w:val="00C60CD4"/>
    <w:rsid w:val="00C61396"/>
    <w:rsid w:val="00C614AA"/>
    <w:rsid w:val="00C63C45"/>
    <w:rsid w:val="00C64855"/>
    <w:rsid w:val="00C64A2A"/>
    <w:rsid w:val="00C65ABF"/>
    <w:rsid w:val="00C7018A"/>
    <w:rsid w:val="00C707E1"/>
    <w:rsid w:val="00C73E98"/>
    <w:rsid w:val="00C758EC"/>
    <w:rsid w:val="00C75F12"/>
    <w:rsid w:val="00C77516"/>
    <w:rsid w:val="00C80A22"/>
    <w:rsid w:val="00C80EC7"/>
    <w:rsid w:val="00C82042"/>
    <w:rsid w:val="00C92518"/>
    <w:rsid w:val="00C95883"/>
    <w:rsid w:val="00C968FB"/>
    <w:rsid w:val="00C96AC6"/>
    <w:rsid w:val="00CA1207"/>
    <w:rsid w:val="00CA1758"/>
    <w:rsid w:val="00CA21A1"/>
    <w:rsid w:val="00CB29D5"/>
    <w:rsid w:val="00CB3BBB"/>
    <w:rsid w:val="00CB64A2"/>
    <w:rsid w:val="00CB6E56"/>
    <w:rsid w:val="00CB6F06"/>
    <w:rsid w:val="00CB7D97"/>
    <w:rsid w:val="00CC0D65"/>
    <w:rsid w:val="00CC2878"/>
    <w:rsid w:val="00CC3196"/>
    <w:rsid w:val="00CD1646"/>
    <w:rsid w:val="00CD1CA2"/>
    <w:rsid w:val="00CD2297"/>
    <w:rsid w:val="00CD46EB"/>
    <w:rsid w:val="00CD74DB"/>
    <w:rsid w:val="00CD762F"/>
    <w:rsid w:val="00CD769A"/>
    <w:rsid w:val="00CE30B1"/>
    <w:rsid w:val="00CE4047"/>
    <w:rsid w:val="00CE44A6"/>
    <w:rsid w:val="00CE5182"/>
    <w:rsid w:val="00CE6EEF"/>
    <w:rsid w:val="00CF218A"/>
    <w:rsid w:val="00CF227C"/>
    <w:rsid w:val="00CF35C1"/>
    <w:rsid w:val="00CF3C55"/>
    <w:rsid w:val="00CF6889"/>
    <w:rsid w:val="00D01ACE"/>
    <w:rsid w:val="00D02D63"/>
    <w:rsid w:val="00D04713"/>
    <w:rsid w:val="00D04758"/>
    <w:rsid w:val="00D1021C"/>
    <w:rsid w:val="00D123D1"/>
    <w:rsid w:val="00D1285B"/>
    <w:rsid w:val="00D1669F"/>
    <w:rsid w:val="00D16F2E"/>
    <w:rsid w:val="00D25D37"/>
    <w:rsid w:val="00D26F78"/>
    <w:rsid w:val="00D270D9"/>
    <w:rsid w:val="00D30384"/>
    <w:rsid w:val="00D35163"/>
    <w:rsid w:val="00D37C5B"/>
    <w:rsid w:val="00D4030F"/>
    <w:rsid w:val="00D451AC"/>
    <w:rsid w:val="00D4543D"/>
    <w:rsid w:val="00D4579B"/>
    <w:rsid w:val="00D4599E"/>
    <w:rsid w:val="00D464CC"/>
    <w:rsid w:val="00D500AE"/>
    <w:rsid w:val="00D5231C"/>
    <w:rsid w:val="00D541F1"/>
    <w:rsid w:val="00D54818"/>
    <w:rsid w:val="00D54CA4"/>
    <w:rsid w:val="00D61E6C"/>
    <w:rsid w:val="00D62311"/>
    <w:rsid w:val="00D62AFE"/>
    <w:rsid w:val="00D63161"/>
    <w:rsid w:val="00D64143"/>
    <w:rsid w:val="00D652FE"/>
    <w:rsid w:val="00D65E31"/>
    <w:rsid w:val="00D67B5B"/>
    <w:rsid w:val="00D70D84"/>
    <w:rsid w:val="00D71E01"/>
    <w:rsid w:val="00D722FB"/>
    <w:rsid w:val="00D73250"/>
    <w:rsid w:val="00D8115D"/>
    <w:rsid w:val="00D830DD"/>
    <w:rsid w:val="00D859D2"/>
    <w:rsid w:val="00D87BEB"/>
    <w:rsid w:val="00D87EDD"/>
    <w:rsid w:val="00D90455"/>
    <w:rsid w:val="00D90D85"/>
    <w:rsid w:val="00D91452"/>
    <w:rsid w:val="00D9309E"/>
    <w:rsid w:val="00D94250"/>
    <w:rsid w:val="00D974FE"/>
    <w:rsid w:val="00D97EEB"/>
    <w:rsid w:val="00DA3CA0"/>
    <w:rsid w:val="00DA65CA"/>
    <w:rsid w:val="00DA6DA4"/>
    <w:rsid w:val="00DB7EB1"/>
    <w:rsid w:val="00DC012A"/>
    <w:rsid w:val="00DC1790"/>
    <w:rsid w:val="00DC609C"/>
    <w:rsid w:val="00DC6C75"/>
    <w:rsid w:val="00DC72B8"/>
    <w:rsid w:val="00DD035B"/>
    <w:rsid w:val="00DD168B"/>
    <w:rsid w:val="00DD1E45"/>
    <w:rsid w:val="00DD343D"/>
    <w:rsid w:val="00DD6DBE"/>
    <w:rsid w:val="00DE10CB"/>
    <w:rsid w:val="00DE1A5D"/>
    <w:rsid w:val="00DE2F5A"/>
    <w:rsid w:val="00DE41EB"/>
    <w:rsid w:val="00DE44A1"/>
    <w:rsid w:val="00DE46AC"/>
    <w:rsid w:val="00DF099A"/>
    <w:rsid w:val="00DF0A86"/>
    <w:rsid w:val="00DF1CCE"/>
    <w:rsid w:val="00DF5276"/>
    <w:rsid w:val="00E0241D"/>
    <w:rsid w:val="00E054D8"/>
    <w:rsid w:val="00E06C88"/>
    <w:rsid w:val="00E10377"/>
    <w:rsid w:val="00E126C8"/>
    <w:rsid w:val="00E12AA1"/>
    <w:rsid w:val="00E14E6F"/>
    <w:rsid w:val="00E17D4D"/>
    <w:rsid w:val="00E20131"/>
    <w:rsid w:val="00E2211E"/>
    <w:rsid w:val="00E2268F"/>
    <w:rsid w:val="00E23C8B"/>
    <w:rsid w:val="00E2701C"/>
    <w:rsid w:val="00E27442"/>
    <w:rsid w:val="00E27B65"/>
    <w:rsid w:val="00E329A5"/>
    <w:rsid w:val="00E331A0"/>
    <w:rsid w:val="00E347ED"/>
    <w:rsid w:val="00E34864"/>
    <w:rsid w:val="00E35E9B"/>
    <w:rsid w:val="00E4076F"/>
    <w:rsid w:val="00E41368"/>
    <w:rsid w:val="00E41828"/>
    <w:rsid w:val="00E41953"/>
    <w:rsid w:val="00E41A7E"/>
    <w:rsid w:val="00E436B8"/>
    <w:rsid w:val="00E448E7"/>
    <w:rsid w:val="00E461FD"/>
    <w:rsid w:val="00E463ED"/>
    <w:rsid w:val="00E5001D"/>
    <w:rsid w:val="00E53DBB"/>
    <w:rsid w:val="00E622F8"/>
    <w:rsid w:val="00E62A01"/>
    <w:rsid w:val="00E66B29"/>
    <w:rsid w:val="00E735C7"/>
    <w:rsid w:val="00E738B3"/>
    <w:rsid w:val="00E75B2B"/>
    <w:rsid w:val="00E7607E"/>
    <w:rsid w:val="00E83E41"/>
    <w:rsid w:val="00E844C6"/>
    <w:rsid w:val="00E8477A"/>
    <w:rsid w:val="00E854D0"/>
    <w:rsid w:val="00E86C3B"/>
    <w:rsid w:val="00E97EE9"/>
    <w:rsid w:val="00EA0A5B"/>
    <w:rsid w:val="00EA177C"/>
    <w:rsid w:val="00EA2548"/>
    <w:rsid w:val="00EA5422"/>
    <w:rsid w:val="00EA7F27"/>
    <w:rsid w:val="00EB0203"/>
    <w:rsid w:val="00EB2CCD"/>
    <w:rsid w:val="00EB3831"/>
    <w:rsid w:val="00EB4607"/>
    <w:rsid w:val="00EB68B9"/>
    <w:rsid w:val="00EC1392"/>
    <w:rsid w:val="00EC1E31"/>
    <w:rsid w:val="00EC32D1"/>
    <w:rsid w:val="00EC6C71"/>
    <w:rsid w:val="00EC7BFD"/>
    <w:rsid w:val="00ED3232"/>
    <w:rsid w:val="00ED35F3"/>
    <w:rsid w:val="00ED62AC"/>
    <w:rsid w:val="00ED7953"/>
    <w:rsid w:val="00EE2FF5"/>
    <w:rsid w:val="00EE4174"/>
    <w:rsid w:val="00EE4C40"/>
    <w:rsid w:val="00EE5D66"/>
    <w:rsid w:val="00EE61FC"/>
    <w:rsid w:val="00EF58DC"/>
    <w:rsid w:val="00F00321"/>
    <w:rsid w:val="00F004AE"/>
    <w:rsid w:val="00F00C1D"/>
    <w:rsid w:val="00F013FD"/>
    <w:rsid w:val="00F022A6"/>
    <w:rsid w:val="00F053DA"/>
    <w:rsid w:val="00F063EC"/>
    <w:rsid w:val="00F072FB"/>
    <w:rsid w:val="00F12E8F"/>
    <w:rsid w:val="00F1381F"/>
    <w:rsid w:val="00F14584"/>
    <w:rsid w:val="00F154E5"/>
    <w:rsid w:val="00F225A0"/>
    <w:rsid w:val="00F2322F"/>
    <w:rsid w:val="00F23273"/>
    <w:rsid w:val="00F3363A"/>
    <w:rsid w:val="00F34C1A"/>
    <w:rsid w:val="00F34CF8"/>
    <w:rsid w:val="00F35670"/>
    <w:rsid w:val="00F37B86"/>
    <w:rsid w:val="00F42009"/>
    <w:rsid w:val="00F42D95"/>
    <w:rsid w:val="00F45500"/>
    <w:rsid w:val="00F46BED"/>
    <w:rsid w:val="00F46FDF"/>
    <w:rsid w:val="00F47FB6"/>
    <w:rsid w:val="00F504FF"/>
    <w:rsid w:val="00F508D5"/>
    <w:rsid w:val="00F53166"/>
    <w:rsid w:val="00F53515"/>
    <w:rsid w:val="00F5432C"/>
    <w:rsid w:val="00F56278"/>
    <w:rsid w:val="00F56902"/>
    <w:rsid w:val="00F606E2"/>
    <w:rsid w:val="00F63855"/>
    <w:rsid w:val="00F670C6"/>
    <w:rsid w:val="00F6752E"/>
    <w:rsid w:val="00F67C51"/>
    <w:rsid w:val="00F7557E"/>
    <w:rsid w:val="00F75958"/>
    <w:rsid w:val="00F77E75"/>
    <w:rsid w:val="00F82168"/>
    <w:rsid w:val="00F8292A"/>
    <w:rsid w:val="00F8451C"/>
    <w:rsid w:val="00F90F0E"/>
    <w:rsid w:val="00F92561"/>
    <w:rsid w:val="00F9272C"/>
    <w:rsid w:val="00F929F1"/>
    <w:rsid w:val="00F9675D"/>
    <w:rsid w:val="00FA4386"/>
    <w:rsid w:val="00FA4D1E"/>
    <w:rsid w:val="00FA65C9"/>
    <w:rsid w:val="00FB02B1"/>
    <w:rsid w:val="00FB1E58"/>
    <w:rsid w:val="00FB2D2F"/>
    <w:rsid w:val="00FB6AA2"/>
    <w:rsid w:val="00FC1F40"/>
    <w:rsid w:val="00FC2BE2"/>
    <w:rsid w:val="00FC5F11"/>
    <w:rsid w:val="00FD356B"/>
    <w:rsid w:val="00FD4236"/>
    <w:rsid w:val="00FD481E"/>
    <w:rsid w:val="00FD66B5"/>
    <w:rsid w:val="00FD7EA8"/>
    <w:rsid w:val="00FE1816"/>
    <w:rsid w:val="00FE18B2"/>
    <w:rsid w:val="00FF09B9"/>
    <w:rsid w:val="00FF23A3"/>
    <w:rsid w:val="00FF250A"/>
    <w:rsid w:val="00FF262C"/>
    <w:rsid w:val="00FF5587"/>
    <w:rsid w:val="00FF57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FF97"/>
  <w15:chartTrackingRefBased/>
  <w15:docId w15:val="{83AED986-1D8B-4673-B7DC-1EE7ECA5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8E"/>
  </w:style>
  <w:style w:type="paragraph" w:styleId="Heading1">
    <w:name w:val="heading 1"/>
    <w:basedOn w:val="Normal"/>
    <w:next w:val="Normal"/>
    <w:link w:val="Heading1Char"/>
    <w:uiPriority w:val="9"/>
    <w:qFormat/>
    <w:rsid w:val="009E4A8E"/>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4A8E"/>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E4A8E"/>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E4A8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E4A8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4A8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4A8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4A8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4A8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A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9E4A8E"/>
  </w:style>
  <w:style w:type="paragraph" w:styleId="Footer">
    <w:name w:val="footer"/>
    <w:basedOn w:val="Normal"/>
    <w:link w:val="FooterChar"/>
    <w:uiPriority w:val="99"/>
    <w:unhideWhenUsed/>
    <w:rsid w:val="009E4A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9E4A8E"/>
  </w:style>
  <w:style w:type="character" w:customStyle="1" w:styleId="Heading1Char">
    <w:name w:val="Heading 1 Char"/>
    <w:basedOn w:val="DefaultParagraphFont"/>
    <w:link w:val="Heading1"/>
    <w:uiPriority w:val="9"/>
    <w:rsid w:val="009E4A8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4A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E4A8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E4A8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E4A8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E4A8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E4A8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E4A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4A8E"/>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E4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E4A8E"/>
    <w:rPr>
      <w:b/>
      <w:bCs/>
    </w:rPr>
  </w:style>
  <w:style w:type="paragraph" w:styleId="ListParagraph">
    <w:name w:val="List Paragraph"/>
    <w:basedOn w:val="Normal"/>
    <w:uiPriority w:val="34"/>
    <w:qFormat/>
    <w:rsid w:val="00606859"/>
    <w:pPr>
      <w:ind w:left="720"/>
      <w:contextualSpacing/>
    </w:pPr>
  </w:style>
  <w:style w:type="paragraph" w:styleId="BalloonText">
    <w:name w:val="Balloon Text"/>
    <w:basedOn w:val="Normal"/>
    <w:link w:val="BalloonTextChar"/>
    <w:uiPriority w:val="99"/>
    <w:semiHidden/>
    <w:unhideWhenUsed/>
    <w:rsid w:val="00676D2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6D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76D2A"/>
    <w:rPr>
      <w:sz w:val="16"/>
      <w:szCs w:val="16"/>
    </w:rPr>
  </w:style>
  <w:style w:type="paragraph" w:styleId="CommentText">
    <w:name w:val="annotation text"/>
    <w:basedOn w:val="Normal"/>
    <w:link w:val="CommentTextChar"/>
    <w:uiPriority w:val="99"/>
    <w:semiHidden/>
    <w:unhideWhenUsed/>
    <w:rsid w:val="00676D2A"/>
    <w:pPr>
      <w:spacing w:line="240" w:lineRule="auto"/>
    </w:pPr>
    <w:rPr>
      <w:sz w:val="20"/>
      <w:szCs w:val="20"/>
    </w:rPr>
  </w:style>
  <w:style w:type="character" w:customStyle="1" w:styleId="CommentTextChar">
    <w:name w:val="Comment Text Char"/>
    <w:basedOn w:val="DefaultParagraphFont"/>
    <w:link w:val="CommentText"/>
    <w:uiPriority w:val="99"/>
    <w:semiHidden/>
    <w:rsid w:val="00676D2A"/>
    <w:rPr>
      <w:sz w:val="20"/>
      <w:szCs w:val="20"/>
    </w:rPr>
  </w:style>
  <w:style w:type="paragraph" w:styleId="CommentSubject">
    <w:name w:val="annotation subject"/>
    <w:basedOn w:val="CommentText"/>
    <w:next w:val="CommentText"/>
    <w:link w:val="CommentSubjectChar"/>
    <w:uiPriority w:val="99"/>
    <w:semiHidden/>
    <w:unhideWhenUsed/>
    <w:rsid w:val="00676D2A"/>
    <w:rPr>
      <w:b/>
      <w:bCs/>
    </w:rPr>
  </w:style>
  <w:style w:type="character" w:customStyle="1" w:styleId="CommentSubjectChar">
    <w:name w:val="Comment Subject Char"/>
    <w:basedOn w:val="CommentTextChar"/>
    <w:link w:val="CommentSubject"/>
    <w:uiPriority w:val="99"/>
    <w:semiHidden/>
    <w:rsid w:val="00676D2A"/>
    <w:rPr>
      <w:b/>
      <w:bCs/>
      <w:sz w:val="20"/>
      <w:szCs w:val="20"/>
    </w:rPr>
  </w:style>
  <w:style w:type="character" w:styleId="Hyperlink">
    <w:name w:val="Hyperlink"/>
    <w:basedOn w:val="DefaultParagraphFont"/>
    <w:uiPriority w:val="99"/>
    <w:unhideWhenUsed/>
    <w:rsid w:val="002D4A6D"/>
    <w:rPr>
      <w:color w:val="0563C1" w:themeColor="hyperlink"/>
      <w:u w:val="single"/>
    </w:rPr>
  </w:style>
  <w:style w:type="character" w:styleId="PlaceholderText">
    <w:name w:val="Placeholder Text"/>
    <w:basedOn w:val="DefaultParagraphFont"/>
    <w:uiPriority w:val="99"/>
    <w:semiHidden/>
    <w:rsid w:val="003C4309"/>
    <w:rPr>
      <w:color w:val="808080"/>
    </w:rPr>
  </w:style>
  <w:style w:type="paragraph" w:styleId="Revision">
    <w:name w:val="Revision"/>
    <w:hidden/>
    <w:uiPriority w:val="99"/>
    <w:semiHidden/>
    <w:rsid w:val="0002078E"/>
    <w:pPr>
      <w:spacing w:after="0" w:line="240" w:lineRule="auto"/>
    </w:pPr>
  </w:style>
  <w:style w:type="character" w:styleId="PageNumber">
    <w:name w:val="page number"/>
    <w:basedOn w:val="DefaultParagraphFont"/>
    <w:uiPriority w:val="99"/>
    <w:semiHidden/>
    <w:unhideWhenUsed/>
    <w:rsid w:val="007001AF"/>
  </w:style>
  <w:style w:type="paragraph" w:customStyle="1" w:styleId="Th1stparaText">
    <w:name w:val="Th. 1st para Text"/>
    <w:basedOn w:val="Normal"/>
    <w:link w:val="Th1stparaTextChar"/>
    <w:qFormat/>
    <w:rsid w:val="00BC4D86"/>
    <w:pPr>
      <w:spacing w:after="0" w:line="360" w:lineRule="auto"/>
      <w:jc w:val="both"/>
    </w:pPr>
    <w:rPr>
      <w:rFonts w:eastAsiaTheme="minorEastAsia" w:cstheme="minorHAnsi"/>
      <w:sz w:val="24"/>
      <w:szCs w:val="24"/>
    </w:rPr>
  </w:style>
  <w:style w:type="character" w:customStyle="1" w:styleId="Th1stparaTextChar">
    <w:name w:val="Th. 1st para Text Char"/>
    <w:basedOn w:val="DefaultParagraphFont"/>
    <w:link w:val="Th1stparaText"/>
    <w:rsid w:val="00BC4D86"/>
    <w:rPr>
      <w:rFonts w:eastAsiaTheme="minorEastAsia" w:cstheme="minorHAnsi"/>
      <w:sz w:val="24"/>
      <w:szCs w:val="24"/>
    </w:rPr>
  </w:style>
  <w:style w:type="table" w:styleId="GridTable2-Accent5">
    <w:name w:val="Grid Table 2 Accent 5"/>
    <w:basedOn w:val="TableNormal"/>
    <w:uiPriority w:val="47"/>
    <w:rsid w:val="00B9616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3454">
      <w:bodyDiv w:val="1"/>
      <w:marLeft w:val="0"/>
      <w:marRight w:val="0"/>
      <w:marTop w:val="0"/>
      <w:marBottom w:val="0"/>
      <w:divBdr>
        <w:top w:val="none" w:sz="0" w:space="0" w:color="auto"/>
        <w:left w:val="none" w:sz="0" w:space="0" w:color="auto"/>
        <w:bottom w:val="none" w:sz="0" w:space="0" w:color="auto"/>
        <w:right w:val="none" w:sz="0" w:space="0" w:color="auto"/>
      </w:divBdr>
    </w:div>
    <w:div w:id="171335580">
      <w:bodyDiv w:val="1"/>
      <w:marLeft w:val="0"/>
      <w:marRight w:val="0"/>
      <w:marTop w:val="0"/>
      <w:marBottom w:val="0"/>
      <w:divBdr>
        <w:top w:val="none" w:sz="0" w:space="0" w:color="auto"/>
        <w:left w:val="none" w:sz="0" w:space="0" w:color="auto"/>
        <w:bottom w:val="none" w:sz="0" w:space="0" w:color="auto"/>
        <w:right w:val="none" w:sz="0" w:space="0" w:color="auto"/>
      </w:divBdr>
    </w:div>
    <w:div w:id="612633817">
      <w:bodyDiv w:val="1"/>
      <w:marLeft w:val="0"/>
      <w:marRight w:val="0"/>
      <w:marTop w:val="0"/>
      <w:marBottom w:val="0"/>
      <w:divBdr>
        <w:top w:val="none" w:sz="0" w:space="0" w:color="auto"/>
        <w:left w:val="none" w:sz="0" w:space="0" w:color="auto"/>
        <w:bottom w:val="none" w:sz="0" w:space="0" w:color="auto"/>
        <w:right w:val="none" w:sz="0" w:space="0" w:color="auto"/>
      </w:divBdr>
    </w:div>
    <w:div w:id="628318357">
      <w:bodyDiv w:val="1"/>
      <w:marLeft w:val="0"/>
      <w:marRight w:val="0"/>
      <w:marTop w:val="0"/>
      <w:marBottom w:val="0"/>
      <w:divBdr>
        <w:top w:val="none" w:sz="0" w:space="0" w:color="auto"/>
        <w:left w:val="none" w:sz="0" w:space="0" w:color="auto"/>
        <w:bottom w:val="none" w:sz="0" w:space="0" w:color="auto"/>
        <w:right w:val="none" w:sz="0" w:space="0" w:color="auto"/>
      </w:divBdr>
    </w:div>
    <w:div w:id="1333289352">
      <w:bodyDiv w:val="1"/>
      <w:marLeft w:val="0"/>
      <w:marRight w:val="0"/>
      <w:marTop w:val="0"/>
      <w:marBottom w:val="0"/>
      <w:divBdr>
        <w:top w:val="none" w:sz="0" w:space="0" w:color="auto"/>
        <w:left w:val="none" w:sz="0" w:space="0" w:color="auto"/>
        <w:bottom w:val="none" w:sz="0" w:space="0" w:color="auto"/>
        <w:right w:val="none" w:sz="0" w:space="0" w:color="auto"/>
      </w:divBdr>
    </w:div>
    <w:div w:id="1478913382">
      <w:bodyDiv w:val="1"/>
      <w:marLeft w:val="0"/>
      <w:marRight w:val="0"/>
      <w:marTop w:val="0"/>
      <w:marBottom w:val="0"/>
      <w:divBdr>
        <w:top w:val="none" w:sz="0" w:space="0" w:color="auto"/>
        <w:left w:val="none" w:sz="0" w:space="0" w:color="auto"/>
        <w:bottom w:val="none" w:sz="0" w:space="0" w:color="auto"/>
        <w:right w:val="none" w:sz="0" w:space="0" w:color="auto"/>
      </w:divBdr>
    </w:div>
    <w:div w:id="1556819735">
      <w:bodyDiv w:val="1"/>
      <w:marLeft w:val="0"/>
      <w:marRight w:val="0"/>
      <w:marTop w:val="0"/>
      <w:marBottom w:val="0"/>
      <w:divBdr>
        <w:top w:val="none" w:sz="0" w:space="0" w:color="auto"/>
        <w:left w:val="none" w:sz="0" w:space="0" w:color="auto"/>
        <w:bottom w:val="none" w:sz="0" w:space="0" w:color="auto"/>
        <w:right w:val="none" w:sz="0" w:space="0" w:color="auto"/>
      </w:divBdr>
    </w:div>
    <w:div w:id="1678582257">
      <w:bodyDiv w:val="1"/>
      <w:marLeft w:val="0"/>
      <w:marRight w:val="0"/>
      <w:marTop w:val="0"/>
      <w:marBottom w:val="0"/>
      <w:divBdr>
        <w:top w:val="none" w:sz="0" w:space="0" w:color="auto"/>
        <w:left w:val="none" w:sz="0" w:space="0" w:color="auto"/>
        <w:bottom w:val="none" w:sz="0" w:space="0" w:color="auto"/>
        <w:right w:val="none" w:sz="0" w:space="0" w:color="auto"/>
      </w:divBdr>
    </w:div>
    <w:div w:id="182065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29704-5C06-A94E-A7F3-9AB29720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6413</Words>
  <Characters>36560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Kazaili, Ahmed</dc:creator>
  <cp:keywords/>
  <dc:description/>
  <cp:lastModifiedBy>Akhtar, Riaz</cp:lastModifiedBy>
  <cp:revision>7</cp:revision>
  <cp:lastPrinted>2019-06-06T09:48:00Z</cp:lastPrinted>
  <dcterms:created xsi:type="dcterms:W3CDTF">2019-07-29T19:39:00Z</dcterms:created>
  <dcterms:modified xsi:type="dcterms:W3CDTF">2019-07-29T22:11:00Z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tiva.style">
    <vt:lpwstr>journal-of-the-mechanical-behavior-of-biomedical-materials.csl</vt:lpwstr>
  </property>
</Properties>
</file>