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FBC" w:rsidRDefault="006A4751">
      <w:pPr>
        <w:rPr>
          <w:rFonts w:ascii="Times New Roman" w:hAnsi="Times New Roman" w:cs="Times New Roman"/>
          <w:b/>
          <w:sz w:val="24"/>
          <w:szCs w:val="24"/>
        </w:rPr>
      </w:pPr>
      <w:r>
        <w:rPr>
          <w:rFonts w:ascii="Times New Roman" w:hAnsi="Times New Roman" w:cs="Times New Roman"/>
          <w:b/>
          <w:sz w:val="24"/>
          <w:szCs w:val="24"/>
        </w:rPr>
        <w:t xml:space="preserve">Computationally Predicted Gene Regulatory Networks in Molluscan </w:t>
      </w:r>
      <w:proofErr w:type="spellStart"/>
      <w:r>
        <w:rPr>
          <w:rFonts w:ascii="Times New Roman" w:hAnsi="Times New Roman" w:cs="Times New Roman"/>
          <w:b/>
          <w:sz w:val="24"/>
          <w:szCs w:val="24"/>
        </w:rPr>
        <w:t>Biomineralisation</w:t>
      </w:r>
      <w:proofErr w:type="spellEnd"/>
      <w:r>
        <w:rPr>
          <w:rFonts w:ascii="Times New Roman" w:hAnsi="Times New Roman" w:cs="Times New Roman"/>
          <w:b/>
          <w:sz w:val="24"/>
          <w:szCs w:val="24"/>
        </w:rPr>
        <w:t xml:space="preserve"> Identify Extracellular Matrix Production and Ion Transportation Pathways</w:t>
      </w:r>
    </w:p>
    <w:p w:rsidR="00525FBC" w:rsidRDefault="006A4751">
      <w:pPr>
        <w:rPr>
          <w:rFonts w:ascii="Times New Roman" w:hAnsi="Times New Roman" w:cs="Times New Roman"/>
          <w:sz w:val="20"/>
          <w:szCs w:val="20"/>
        </w:rPr>
      </w:pPr>
      <w:r>
        <w:rPr>
          <w:rFonts w:ascii="Times New Roman" w:hAnsi="Times New Roman" w:cs="Times New Roman"/>
          <w:sz w:val="20"/>
          <w:szCs w:val="20"/>
        </w:rPr>
        <w:t xml:space="preserve">Victoria A. Sleight*, Philipp </w:t>
      </w:r>
      <w:proofErr w:type="spellStart"/>
      <w:r>
        <w:rPr>
          <w:rFonts w:ascii="Times New Roman" w:hAnsi="Times New Roman" w:cs="Times New Roman"/>
          <w:sz w:val="20"/>
          <w:szCs w:val="20"/>
        </w:rPr>
        <w:t>Antczak</w:t>
      </w:r>
      <w:proofErr w:type="spellEnd"/>
      <w:r>
        <w:rPr>
          <w:rFonts w:ascii="Times New Roman" w:hAnsi="Times New Roman" w:cs="Times New Roman"/>
          <w:sz w:val="20"/>
          <w:szCs w:val="20"/>
        </w:rPr>
        <w:t>, Francesco Falciani, Melody S. Clark</w:t>
      </w:r>
    </w:p>
    <w:p w:rsidR="00525FBC" w:rsidRDefault="00525FBC">
      <w:pPr>
        <w:rPr>
          <w:rFonts w:ascii="Times New Roman" w:hAnsi="Times New Roman" w:cs="Times New Roman"/>
          <w:b/>
          <w:sz w:val="20"/>
          <w:szCs w:val="20"/>
          <w:u w:val="single"/>
        </w:rPr>
      </w:pPr>
    </w:p>
    <w:p w:rsidR="00525FBC" w:rsidRDefault="006A4751">
      <w:pPr>
        <w:jc w:val="both"/>
        <w:rPr>
          <w:rFonts w:ascii="Times New Roman" w:hAnsi="Times New Roman" w:cs="Times New Roman"/>
          <w:b/>
          <w:u w:val="single"/>
        </w:rPr>
      </w:pPr>
      <w:r>
        <w:rPr>
          <w:rFonts w:ascii="Times New Roman" w:hAnsi="Times New Roman" w:cs="Times New Roman"/>
          <w:b/>
          <w:u w:val="single"/>
        </w:rPr>
        <w:t>Abstract</w:t>
      </w:r>
    </w:p>
    <w:p w:rsidR="00525FBC" w:rsidRDefault="006A4751">
      <w:pPr>
        <w:jc w:val="both"/>
        <w:rPr>
          <w:rFonts w:ascii="Times New Roman" w:hAnsi="Times New Roman" w:cs="Times New Roman"/>
        </w:rPr>
      </w:pPr>
      <w:r>
        <w:rPr>
          <w:rFonts w:ascii="Times New Roman" w:hAnsi="Times New Roman" w:cs="Times New Roman"/>
          <w:b/>
        </w:rPr>
        <w:t xml:space="preserve">Motivation: </w:t>
      </w:r>
      <w:r>
        <w:rPr>
          <w:rFonts w:ascii="Times New Roman" w:hAnsi="Times New Roman" w:cs="Times New Roman"/>
        </w:rPr>
        <w:t xml:space="preserve">The molecular processes regulating molluscan shell production remain relatively uncharacterised, despite the clear evolutionary and societal importance of </w:t>
      </w:r>
      <w:proofErr w:type="spellStart"/>
      <w:r>
        <w:rPr>
          <w:rFonts w:ascii="Times New Roman" w:hAnsi="Times New Roman" w:cs="Times New Roman"/>
        </w:rPr>
        <w:t>biomineralisation</w:t>
      </w:r>
      <w:proofErr w:type="spellEnd"/>
      <w:r>
        <w:rPr>
          <w:rFonts w:ascii="Times New Roman" w:hAnsi="Times New Roman" w:cs="Times New Roman"/>
        </w:rPr>
        <w:t xml:space="preserve">. </w:t>
      </w:r>
    </w:p>
    <w:p w:rsidR="00525FBC" w:rsidRDefault="006A4751">
      <w:pPr>
        <w:jc w:val="both"/>
        <w:rPr>
          <w:rFonts w:ascii="Times New Roman" w:hAnsi="Times New Roman" w:cs="Times New Roman"/>
        </w:rPr>
      </w:pPr>
      <w:r>
        <w:rPr>
          <w:rFonts w:ascii="Times New Roman" w:hAnsi="Times New Roman" w:cs="Times New Roman"/>
          <w:b/>
        </w:rPr>
        <w:t>Results:</w:t>
      </w:r>
      <w:r>
        <w:rPr>
          <w:rFonts w:ascii="Times New Roman" w:hAnsi="Times New Roman" w:cs="Times New Roman"/>
        </w:rPr>
        <w:t xml:space="preserve"> Here we built the first computationally predicted gene regulatory networ</w:t>
      </w:r>
      <w:r>
        <w:rPr>
          <w:rFonts w:ascii="Times New Roman" w:hAnsi="Times New Roman" w:cs="Times New Roman"/>
        </w:rPr>
        <w:t xml:space="preserve">k (GRN) for </w:t>
      </w:r>
      <w:proofErr w:type="spellStart"/>
      <w:r>
        <w:rPr>
          <w:rFonts w:ascii="Times New Roman" w:hAnsi="Times New Roman" w:cs="Times New Roman"/>
        </w:rPr>
        <w:t>biomineralisation</w:t>
      </w:r>
      <w:proofErr w:type="spellEnd"/>
      <w:r>
        <w:rPr>
          <w:rFonts w:ascii="Times New Roman" w:hAnsi="Times New Roman" w:cs="Times New Roman"/>
        </w:rPr>
        <w:t xml:space="preserve"> from the Antarctic clam (</w:t>
      </w:r>
      <w:proofErr w:type="spellStart"/>
      <w:r>
        <w:rPr>
          <w:rFonts w:ascii="Times New Roman" w:hAnsi="Times New Roman" w:cs="Times New Roman"/>
          <w:i/>
        </w:rPr>
        <w:t>Laternula</w:t>
      </w:r>
      <w:proofErr w:type="spellEnd"/>
      <w:r>
        <w:rPr>
          <w:rFonts w:ascii="Times New Roman" w:hAnsi="Times New Roman" w:cs="Times New Roman"/>
          <w:i/>
        </w:rPr>
        <w:t xml:space="preserve"> </w:t>
      </w:r>
      <w:proofErr w:type="spellStart"/>
      <w:r>
        <w:rPr>
          <w:rFonts w:ascii="Times New Roman" w:hAnsi="Times New Roman" w:cs="Times New Roman"/>
          <w:i/>
        </w:rPr>
        <w:t>elliptica</w:t>
      </w:r>
      <w:proofErr w:type="spellEnd"/>
      <w:r>
        <w:rPr>
          <w:rFonts w:ascii="Times New Roman" w:hAnsi="Times New Roman" w:cs="Times New Roman"/>
        </w:rPr>
        <w:t xml:space="preserve">) mantle using gene expression data produced over an age-categorised shell damage-repair time-course. We used previously published </w:t>
      </w:r>
      <w:r>
        <w:rPr>
          <w:rFonts w:ascii="Times New Roman" w:hAnsi="Times New Roman" w:cs="Times New Roman"/>
          <w:i/>
        </w:rPr>
        <w:t xml:space="preserve">in vivo in situ </w:t>
      </w:r>
      <w:r>
        <w:rPr>
          <w:rFonts w:ascii="Times New Roman" w:hAnsi="Times New Roman" w:cs="Times New Roman"/>
        </w:rPr>
        <w:t>hybridisation expression data to gr</w:t>
      </w:r>
      <w:r>
        <w:rPr>
          <w:rFonts w:ascii="Times New Roman" w:hAnsi="Times New Roman" w:cs="Times New Roman"/>
        </w:rPr>
        <w:t xml:space="preserve">ound truth gene interactions predicted by the GRN and show that candidate </w:t>
      </w:r>
      <w:proofErr w:type="spellStart"/>
      <w:r>
        <w:rPr>
          <w:rFonts w:ascii="Times New Roman" w:hAnsi="Times New Roman" w:cs="Times New Roman"/>
        </w:rPr>
        <w:t>biomineralisation</w:t>
      </w:r>
      <w:proofErr w:type="spellEnd"/>
      <w:r>
        <w:rPr>
          <w:rFonts w:ascii="Times New Roman" w:hAnsi="Times New Roman" w:cs="Times New Roman"/>
        </w:rPr>
        <w:t xml:space="preserve"> genes from different shell layers, and hence microstructures, </w:t>
      </w:r>
      <w:proofErr w:type="gramStart"/>
      <w:r>
        <w:rPr>
          <w:rFonts w:ascii="Times New Roman" w:hAnsi="Times New Roman" w:cs="Times New Roman"/>
        </w:rPr>
        <w:t>were</w:t>
      </w:r>
      <w:proofErr w:type="gramEnd"/>
      <w:r>
        <w:rPr>
          <w:rFonts w:ascii="Times New Roman" w:hAnsi="Times New Roman" w:cs="Times New Roman"/>
        </w:rPr>
        <w:t xml:space="preserve"> connected in unique modules. We characterised two </w:t>
      </w:r>
      <w:proofErr w:type="spellStart"/>
      <w:r>
        <w:rPr>
          <w:rFonts w:ascii="Times New Roman" w:hAnsi="Times New Roman" w:cs="Times New Roman"/>
        </w:rPr>
        <w:t>biomineralisation</w:t>
      </w:r>
      <w:proofErr w:type="spellEnd"/>
      <w:r>
        <w:rPr>
          <w:rFonts w:ascii="Times New Roman" w:hAnsi="Times New Roman" w:cs="Times New Roman"/>
        </w:rPr>
        <w:t xml:space="preserve"> modules of the GRN and hypoth</w:t>
      </w:r>
      <w:r>
        <w:rPr>
          <w:rFonts w:ascii="Times New Roman" w:hAnsi="Times New Roman" w:cs="Times New Roman"/>
        </w:rPr>
        <w:t xml:space="preserve">esise that </w:t>
      </w:r>
      <w:proofErr w:type="spellStart"/>
      <w:r>
        <w:rPr>
          <w:rFonts w:ascii="Times New Roman" w:hAnsi="Times New Roman" w:cs="Times New Roman"/>
        </w:rPr>
        <w:t>biomineralisation</w:t>
      </w:r>
      <w:proofErr w:type="spellEnd"/>
      <w:r>
        <w:rPr>
          <w:rFonts w:ascii="Times New Roman" w:hAnsi="Times New Roman" w:cs="Times New Roman"/>
        </w:rPr>
        <w:t xml:space="preserve"> module 1 is responsible for making the extracellular proteins required for producing, repairing or remodelling the nacreous shell layer, whereas the role of </w:t>
      </w:r>
      <w:proofErr w:type="spellStart"/>
      <w:r>
        <w:rPr>
          <w:rFonts w:ascii="Times New Roman" w:hAnsi="Times New Roman" w:cs="Times New Roman"/>
        </w:rPr>
        <w:t>biomineralization</w:t>
      </w:r>
      <w:proofErr w:type="spellEnd"/>
      <w:r>
        <w:rPr>
          <w:rFonts w:ascii="Times New Roman" w:hAnsi="Times New Roman" w:cs="Times New Roman"/>
        </w:rPr>
        <w:t xml:space="preserve"> module 2 is to orchestrate the transport of both ion</w:t>
      </w:r>
      <w:r>
        <w:rPr>
          <w:rFonts w:ascii="Times New Roman" w:hAnsi="Times New Roman" w:cs="Times New Roman"/>
        </w:rPr>
        <w:t>s and proteins to the shell secretion site, which are required during normal shell growth, and repair</w:t>
      </w:r>
      <w:bookmarkStart w:id="0" w:name="_GoBack"/>
      <w:r>
        <w:rPr>
          <w:rFonts w:ascii="Times New Roman" w:hAnsi="Times New Roman" w:cs="Times New Roman"/>
        </w:rPr>
        <w:t xml:space="preserve">.  Our findings demonstrate that unbiased computational methods are particularly valuable for studying fundamental </w:t>
      </w:r>
      <w:bookmarkEnd w:id="0"/>
      <w:r>
        <w:rPr>
          <w:rFonts w:ascii="Times New Roman" w:hAnsi="Times New Roman" w:cs="Times New Roman"/>
        </w:rPr>
        <w:t>biological processes and gene interactio</w:t>
      </w:r>
      <w:r>
        <w:rPr>
          <w:rFonts w:ascii="Times New Roman" w:hAnsi="Times New Roman" w:cs="Times New Roman"/>
        </w:rPr>
        <w:t xml:space="preserve">ns in non-model species where rich sources of gene expression data exist, but annotation rates are poor and the ability to carry out true functional tests are still lacking. </w:t>
      </w:r>
    </w:p>
    <w:p w:rsidR="00525FBC" w:rsidRDefault="006A4751">
      <w:pPr>
        <w:jc w:val="both"/>
        <w:rPr>
          <w:rFonts w:ascii="Times New Roman" w:hAnsi="Times New Roman" w:cs="Times New Roman"/>
          <w:b/>
        </w:rPr>
      </w:pPr>
      <w:r>
        <w:rPr>
          <w:rFonts w:ascii="Times New Roman" w:hAnsi="Times New Roman" w:cs="Times New Roman"/>
          <w:b/>
        </w:rPr>
        <w:t xml:space="preserve">Availability and Implementation: </w:t>
      </w:r>
      <w:r>
        <w:rPr>
          <w:rFonts w:ascii="Times New Roman" w:hAnsi="Times New Roman" w:cs="Times New Roman"/>
        </w:rPr>
        <w:t>The raw RNA-</w:t>
      </w:r>
      <w:proofErr w:type="spellStart"/>
      <w:r>
        <w:rPr>
          <w:rFonts w:ascii="Times New Roman" w:hAnsi="Times New Roman" w:cs="Times New Roman"/>
        </w:rPr>
        <w:t>Seq</w:t>
      </w:r>
      <w:proofErr w:type="spellEnd"/>
      <w:r>
        <w:rPr>
          <w:rFonts w:ascii="Times New Roman" w:hAnsi="Times New Roman" w:cs="Times New Roman"/>
        </w:rPr>
        <w:t xml:space="preserve"> data is freely available for dow</w:t>
      </w:r>
      <w:r>
        <w:rPr>
          <w:rFonts w:ascii="Times New Roman" w:hAnsi="Times New Roman" w:cs="Times New Roman"/>
        </w:rPr>
        <w:t>nload from NCBI SRA (Accession: PRJNA398984), the assembled transcripts, reconstructed GRN, modules and detailed annotations are all available as supplementary files.</w:t>
      </w:r>
    </w:p>
    <w:p w:rsidR="00525FBC" w:rsidRDefault="006A4751">
      <w:pPr>
        <w:jc w:val="both"/>
        <w:rPr>
          <w:rFonts w:ascii="Times New Roman" w:hAnsi="Times New Roman" w:cs="Times New Roman"/>
          <w:b/>
        </w:rPr>
      </w:pPr>
      <w:r>
        <w:rPr>
          <w:rFonts w:ascii="Times New Roman" w:hAnsi="Times New Roman" w:cs="Times New Roman"/>
          <w:b/>
        </w:rPr>
        <w:t xml:space="preserve">*Contact: </w:t>
      </w:r>
      <w:r>
        <w:rPr>
          <w:rFonts w:ascii="Times New Roman" w:hAnsi="Times New Roman" w:cs="Times New Roman"/>
        </w:rPr>
        <w:t>vas45@cam.ac.uk</w:t>
      </w:r>
    </w:p>
    <w:p w:rsidR="00525FBC" w:rsidRDefault="006A4751">
      <w:pPr>
        <w:jc w:val="both"/>
        <w:rPr>
          <w:rFonts w:ascii="Times New Roman" w:hAnsi="Times New Roman" w:cs="Times New Roman"/>
          <w:b/>
        </w:rPr>
      </w:pPr>
      <w:r>
        <w:rPr>
          <w:rFonts w:ascii="Times New Roman" w:hAnsi="Times New Roman" w:cs="Times New Roman"/>
          <w:b/>
        </w:rPr>
        <w:t xml:space="preserve">Supplementary Information: </w:t>
      </w:r>
      <w:r>
        <w:rPr>
          <w:rFonts w:ascii="Times New Roman" w:hAnsi="Times New Roman" w:cs="Times New Roman"/>
        </w:rPr>
        <w:t xml:space="preserve">Supplementary data are available at </w:t>
      </w:r>
      <w:r>
        <w:rPr>
          <w:rFonts w:ascii="Times New Roman" w:hAnsi="Times New Roman" w:cs="Times New Roman"/>
        </w:rPr>
        <w:t>Bioinformatics online</w:t>
      </w:r>
      <w:r>
        <w:rPr>
          <w:rFonts w:ascii="Times New Roman" w:hAnsi="Times New Roman" w:cs="Times New Roman"/>
          <w:b/>
        </w:rPr>
        <w:t>.</w:t>
      </w:r>
    </w:p>
    <w:p w:rsidR="00525FBC" w:rsidRDefault="006A4751">
      <w:pPr>
        <w:rPr>
          <w:rFonts w:ascii="Times New Roman" w:hAnsi="Times New Roman" w:cs="Times New Roman"/>
          <w:b/>
          <w:sz w:val="24"/>
          <w:szCs w:val="24"/>
          <w:u w:val="single"/>
        </w:rPr>
      </w:pPr>
      <w:r>
        <w:br w:type="page"/>
      </w:r>
    </w:p>
    <w:p w:rsidR="00525FBC" w:rsidRDefault="006A4751">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The evolution of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the Late Precambrian corresponded with a huge expansion in morphological diversity. Representatives of all Kingdoms form </w:t>
      </w:r>
      <w:proofErr w:type="spellStart"/>
      <w:r>
        <w:rPr>
          <w:rFonts w:ascii="Times New Roman" w:hAnsi="Times New Roman" w:cs="Times New Roman"/>
          <w:sz w:val="24"/>
          <w:szCs w:val="24"/>
        </w:rPr>
        <w:t>biominerals</w:t>
      </w:r>
      <w:proofErr w:type="spellEnd"/>
      <w:r>
        <w:rPr>
          <w:rFonts w:ascii="Times New Roman" w:hAnsi="Times New Roman" w:cs="Times New Roman"/>
          <w:sz w:val="24"/>
          <w:szCs w:val="24"/>
        </w:rPr>
        <w:t xml:space="preserve">, they are a substantial feature of life as we </w:t>
      </w:r>
      <w:r>
        <w:rPr>
          <w:rFonts w:ascii="Times New Roman" w:hAnsi="Times New Roman" w:cs="Times New Roman"/>
          <w:sz w:val="24"/>
          <w:szCs w:val="24"/>
        </w:rPr>
        <w:t xml:space="preserve">know it. One phylum which owes its success to </w:t>
      </w:r>
      <w:proofErr w:type="spellStart"/>
      <w:r>
        <w:rPr>
          <w:rFonts w:ascii="Times New Roman" w:hAnsi="Times New Roman" w:cs="Times New Roman"/>
          <w:sz w:val="24"/>
          <w:szCs w:val="24"/>
        </w:rPr>
        <w:t>biomineralised</w:t>
      </w:r>
      <w:proofErr w:type="spellEnd"/>
      <w:r>
        <w:rPr>
          <w:rFonts w:ascii="Times New Roman" w:hAnsi="Times New Roman" w:cs="Times New Roman"/>
          <w:sz w:val="24"/>
          <w:szCs w:val="24"/>
        </w:rPr>
        <w:t xml:space="preserve"> shell is the Mollusca (</w:t>
      </w:r>
      <w:proofErr w:type="spellStart"/>
      <w:r>
        <w:rPr>
          <w:rFonts w:ascii="Times New Roman" w:hAnsi="Times New Roman" w:cs="Times New Roman"/>
          <w:sz w:val="24"/>
          <w:szCs w:val="24"/>
        </w:rPr>
        <w:t>Vermeij</w:t>
      </w:r>
      <w:proofErr w:type="spellEnd"/>
      <w:r>
        <w:rPr>
          <w:rFonts w:ascii="Times New Roman" w:hAnsi="Times New Roman" w:cs="Times New Roman"/>
          <w:sz w:val="24"/>
          <w:szCs w:val="24"/>
        </w:rPr>
        <w:t>, 2005). With over 85,000 extant species, molluscs are the second most speciose animal phyla. They are essential components in worldwide ecosystem functioning, an im</w:t>
      </w:r>
      <w:r>
        <w:rPr>
          <w:rFonts w:ascii="Times New Roman" w:hAnsi="Times New Roman" w:cs="Times New Roman"/>
          <w:sz w:val="24"/>
          <w:szCs w:val="24"/>
        </w:rPr>
        <w:t>portant source of protein for growing human demand and show biomimicry potential for the development of strong, low-energy, materials from vastly abundant soluble calcium carbonate (</w:t>
      </w:r>
      <w:proofErr w:type="spellStart"/>
      <w:r>
        <w:rPr>
          <w:rFonts w:ascii="Times New Roman" w:hAnsi="Times New Roman" w:cs="Times New Roman"/>
          <w:sz w:val="24"/>
          <w:szCs w:val="24"/>
        </w:rPr>
        <w:t>Finnemore</w:t>
      </w:r>
      <w:proofErr w:type="spellEnd"/>
      <w:r>
        <w:rPr>
          <w:rFonts w:ascii="Times New Roman" w:hAnsi="Times New Roman" w:cs="Times New Roman"/>
          <w:sz w:val="24"/>
          <w:szCs w:val="24"/>
        </w:rPr>
        <w:t>, et al., 2012). In light of the clear social and economic import</w:t>
      </w:r>
      <w:r>
        <w:rPr>
          <w:rFonts w:ascii="Times New Roman" w:hAnsi="Times New Roman" w:cs="Times New Roman"/>
          <w:sz w:val="24"/>
          <w:szCs w:val="24"/>
        </w:rPr>
        <w:t xml:space="preserve">ance of </w:t>
      </w:r>
      <w:proofErr w:type="spellStart"/>
      <w:r>
        <w:rPr>
          <w:rFonts w:ascii="Times New Roman" w:hAnsi="Times New Roman" w:cs="Times New Roman"/>
          <w:sz w:val="24"/>
          <w:szCs w:val="24"/>
        </w:rPr>
        <w:t>biominerals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biomineralising</w:t>
      </w:r>
      <w:proofErr w:type="spellEnd"/>
      <w:r>
        <w:rPr>
          <w:rFonts w:ascii="Times New Roman" w:hAnsi="Times New Roman" w:cs="Times New Roman"/>
          <w:sz w:val="24"/>
          <w:szCs w:val="24"/>
        </w:rPr>
        <w:t xml:space="preserve"> organisms, ocean acidification is a cause of concern (</w:t>
      </w:r>
      <w:proofErr w:type="spellStart"/>
      <w:r>
        <w:rPr>
          <w:rFonts w:ascii="Times New Roman" w:hAnsi="Times New Roman" w:cs="Times New Roman"/>
          <w:sz w:val="24"/>
          <w:szCs w:val="24"/>
        </w:rPr>
        <w:t>Gazeau</w:t>
      </w:r>
      <w:proofErr w:type="spellEnd"/>
      <w:r>
        <w:rPr>
          <w:rFonts w:ascii="Times New Roman" w:hAnsi="Times New Roman" w:cs="Times New Roman"/>
          <w:sz w:val="24"/>
          <w:szCs w:val="24"/>
        </w:rPr>
        <w:t xml:space="preserve">, et al., 2013), and environmental scientists are trying to predict the fate of </w:t>
      </w:r>
      <w:proofErr w:type="spellStart"/>
      <w:r>
        <w:rPr>
          <w:rFonts w:ascii="Times New Roman" w:hAnsi="Times New Roman" w:cs="Times New Roman"/>
          <w:sz w:val="24"/>
          <w:szCs w:val="24"/>
        </w:rPr>
        <w:t>calcifiers</w:t>
      </w:r>
      <w:proofErr w:type="spellEnd"/>
      <w:r>
        <w:rPr>
          <w:rFonts w:ascii="Times New Roman" w:hAnsi="Times New Roman" w:cs="Times New Roman"/>
          <w:sz w:val="24"/>
          <w:szCs w:val="24"/>
        </w:rPr>
        <w:t xml:space="preserve"> under future ocean acidification scenarios. There is therefore, a</w:t>
      </w:r>
      <w:r>
        <w:rPr>
          <w:rFonts w:ascii="Times New Roman" w:hAnsi="Times New Roman" w:cs="Times New Roman"/>
          <w:sz w:val="24"/>
          <w:szCs w:val="24"/>
        </w:rPr>
        <w:t xml:space="preserve"> clear requirement to understand fundamental mechanisms of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yet to date, such mechanisms are poorly characterised.</w:t>
      </w:r>
    </w:p>
    <w:p w:rsidR="00525FBC" w:rsidRDefault="006A4751">
      <w:pPr>
        <w:jc w:val="both"/>
        <w:rPr>
          <w:rFonts w:ascii="Times New Roman" w:hAnsi="Times New Roman" w:cs="Times New Roman"/>
          <w:i/>
          <w:sz w:val="24"/>
          <w:szCs w:val="24"/>
        </w:rPr>
      </w:pPr>
      <w:r>
        <w:rPr>
          <w:rFonts w:ascii="Times New Roman" w:hAnsi="Times New Roman" w:cs="Times New Roman"/>
          <w:sz w:val="24"/>
          <w:szCs w:val="24"/>
        </w:rPr>
        <w:t>Molluscan shells form through a controlled biological process producing a composite biomaterial containing 95-99%</w:t>
      </w:r>
      <w:r>
        <w:rPr>
          <w:rFonts w:ascii="Times New Roman" w:hAnsi="Times New Roman" w:cs="Times New Roman"/>
          <w:sz w:val="24"/>
          <w:szCs w:val="24"/>
        </w:rPr>
        <w:t xml:space="preserve"> calcium carbonate (CaCO</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1-5% organic matrix.  In order to build their shells, molluscs transport minerals, proteins, glycoproteins, lipids and carbohydrates across the mantle to the </w:t>
      </w:r>
      <w:proofErr w:type="spellStart"/>
      <w:r>
        <w:rPr>
          <w:rFonts w:ascii="Times New Roman" w:hAnsi="Times New Roman" w:cs="Times New Roman"/>
          <w:sz w:val="24"/>
          <w:szCs w:val="24"/>
        </w:rPr>
        <w:t>extrapallial</w:t>
      </w:r>
      <w:proofErr w:type="spellEnd"/>
      <w:r>
        <w:rPr>
          <w:rFonts w:ascii="Times New Roman" w:hAnsi="Times New Roman" w:cs="Times New Roman"/>
          <w:sz w:val="24"/>
          <w:szCs w:val="24"/>
        </w:rPr>
        <w:t xml:space="preserve"> space, where mineral components are laid down as organ</w:t>
      </w:r>
      <w:r>
        <w:rPr>
          <w:rFonts w:ascii="Times New Roman" w:hAnsi="Times New Roman" w:cs="Times New Roman"/>
          <w:sz w:val="24"/>
          <w:szCs w:val="24"/>
        </w:rPr>
        <w:t>ised crystals onto an organic matrix. Over the last decade, mantle transcriptomes and shell proteomes have been described for many mollusc species (Clark, et al., 2010; Jackson, et al., 2006; Marie, et al., 2013; Marie, et al., 2010), in addition to RNA-</w:t>
      </w:r>
      <w:proofErr w:type="spellStart"/>
      <w:r>
        <w:rPr>
          <w:rFonts w:ascii="Times New Roman" w:hAnsi="Times New Roman" w:cs="Times New Roman"/>
          <w:sz w:val="24"/>
          <w:szCs w:val="24"/>
        </w:rPr>
        <w:t>Se</w:t>
      </w:r>
      <w:r>
        <w:rPr>
          <w:rFonts w:ascii="Times New Roman" w:hAnsi="Times New Roman" w:cs="Times New Roman"/>
          <w:sz w:val="24"/>
          <w:szCs w:val="24"/>
        </w:rPr>
        <w:t>q</w:t>
      </w:r>
      <w:proofErr w:type="spellEnd"/>
      <w:r>
        <w:rPr>
          <w:rFonts w:ascii="Times New Roman" w:hAnsi="Times New Roman" w:cs="Times New Roman"/>
          <w:sz w:val="24"/>
          <w:szCs w:val="24"/>
        </w:rPr>
        <w:t xml:space="preserve"> shell damage-repair experiments (</w:t>
      </w:r>
      <w:proofErr w:type="spellStart"/>
      <w:r>
        <w:rPr>
          <w:rFonts w:ascii="Times New Roman" w:hAnsi="Times New Roman" w:cs="Times New Roman"/>
          <w:sz w:val="24"/>
          <w:szCs w:val="24"/>
        </w:rPr>
        <w:t>Huning</w:t>
      </w:r>
      <w:proofErr w:type="spellEnd"/>
      <w:r>
        <w:rPr>
          <w:rFonts w:ascii="Times New Roman" w:hAnsi="Times New Roman" w:cs="Times New Roman"/>
          <w:sz w:val="24"/>
          <w:szCs w:val="24"/>
        </w:rPr>
        <w:t xml:space="preserve">, et al., 2016; Sleight, et al., 2015). A handful of candidate </w:t>
      </w:r>
      <w:proofErr w:type="spellStart"/>
      <w:r>
        <w:rPr>
          <w:rFonts w:ascii="Times New Roman" w:hAnsi="Times New Roman" w:cs="Times New Roman"/>
          <w:sz w:val="24"/>
          <w:szCs w:val="24"/>
        </w:rPr>
        <w:t>biomineralization</w:t>
      </w:r>
      <w:proofErr w:type="spellEnd"/>
      <w:r>
        <w:rPr>
          <w:rFonts w:ascii="Times New Roman" w:hAnsi="Times New Roman" w:cs="Times New Roman"/>
          <w:sz w:val="24"/>
          <w:szCs w:val="24"/>
        </w:rPr>
        <w:t xml:space="preserve"> genes have identified and further characterised with a combination of qPCR, </w:t>
      </w:r>
      <w:r>
        <w:rPr>
          <w:rFonts w:ascii="Times New Roman" w:hAnsi="Times New Roman" w:cs="Times New Roman"/>
          <w:i/>
          <w:sz w:val="24"/>
          <w:szCs w:val="24"/>
        </w:rPr>
        <w:t xml:space="preserve">in situ </w:t>
      </w:r>
      <w:r>
        <w:rPr>
          <w:rFonts w:ascii="Times New Roman" w:hAnsi="Times New Roman" w:cs="Times New Roman"/>
          <w:sz w:val="24"/>
          <w:szCs w:val="24"/>
        </w:rPr>
        <w:t>hybridisations</w:t>
      </w:r>
      <w:r>
        <w:rPr>
          <w:rFonts w:ascii="Times New Roman" w:hAnsi="Times New Roman" w:cs="Times New Roman"/>
          <w:i/>
          <w:sz w:val="24"/>
          <w:szCs w:val="24"/>
        </w:rPr>
        <w:t xml:space="preserve"> </w:t>
      </w:r>
      <w:r>
        <w:rPr>
          <w:rFonts w:ascii="Times New Roman" w:hAnsi="Times New Roman" w:cs="Times New Roman"/>
          <w:sz w:val="24"/>
          <w:szCs w:val="24"/>
        </w:rPr>
        <w:t>and protein immune-detection (Fang,</w:t>
      </w:r>
      <w:r>
        <w:rPr>
          <w:rFonts w:ascii="Times New Roman" w:hAnsi="Times New Roman" w:cs="Times New Roman"/>
          <w:sz w:val="24"/>
          <w:szCs w:val="24"/>
        </w:rPr>
        <w:t xml:space="preserve"> et al., 2012; Marie, et al., 2012; Sleight, et al., 2016). Annotation rates vary considerably between mollusc species from around 32-34% in the Antarctic clam and the blue mussel (</w:t>
      </w:r>
      <w:proofErr w:type="spellStart"/>
      <w:r>
        <w:rPr>
          <w:rFonts w:ascii="Times New Roman" w:hAnsi="Times New Roman" w:cs="Times New Roman"/>
          <w:i/>
          <w:sz w:val="24"/>
          <w:szCs w:val="24"/>
        </w:rPr>
        <w:t>Mytilus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edulis</w:t>
      </w:r>
      <w:proofErr w:type="spellEnd"/>
      <w:r>
        <w:rPr>
          <w:rFonts w:ascii="Times New Roman" w:hAnsi="Times New Roman" w:cs="Times New Roman"/>
          <w:i/>
          <w:sz w:val="24"/>
          <w:szCs w:val="24"/>
        </w:rPr>
        <w:t>)</w:t>
      </w:r>
      <w:r>
        <w:rPr>
          <w:rFonts w:ascii="Times New Roman" w:hAnsi="Times New Roman" w:cs="Times New Roman"/>
          <w:sz w:val="24"/>
          <w:szCs w:val="24"/>
        </w:rPr>
        <w:t xml:space="preserve"> to 87% in the Pacific oyster (Sleight, et al., 2015; </w:t>
      </w:r>
      <w:proofErr w:type="spellStart"/>
      <w:r>
        <w:rPr>
          <w:rFonts w:ascii="Times New Roman" w:hAnsi="Times New Roman" w:cs="Times New Roman"/>
          <w:sz w:val="24"/>
          <w:szCs w:val="24"/>
        </w:rPr>
        <w:t>Yarra</w:t>
      </w:r>
      <w:proofErr w:type="spellEnd"/>
      <w:r>
        <w:rPr>
          <w:rFonts w:ascii="Times New Roman" w:hAnsi="Times New Roman" w:cs="Times New Roman"/>
          <w:sz w:val="24"/>
          <w:szCs w:val="24"/>
        </w:rPr>
        <w:t>,</w:t>
      </w:r>
      <w:r>
        <w:rPr>
          <w:rFonts w:ascii="Times New Roman" w:hAnsi="Times New Roman" w:cs="Times New Roman"/>
          <w:sz w:val="24"/>
          <w:szCs w:val="24"/>
        </w:rPr>
        <w:t xml:space="preserve"> et al., 2016), which often constrains research efforts to previously characterised, annotated sequences. Much of the molluscan shell molecular tool kit remains poorly described and many of these “unknown” genes will play important roles in the </w:t>
      </w:r>
      <w:proofErr w:type="spellStart"/>
      <w:r>
        <w:rPr>
          <w:rFonts w:ascii="Times New Roman" w:hAnsi="Times New Roman" w:cs="Times New Roman"/>
          <w:sz w:val="24"/>
          <w:szCs w:val="24"/>
        </w:rPr>
        <w:t>biominerali</w:t>
      </w:r>
      <w:r>
        <w:rPr>
          <w:rFonts w:ascii="Times New Roman" w:hAnsi="Times New Roman" w:cs="Times New Roman"/>
          <w:sz w:val="24"/>
          <w:szCs w:val="24"/>
        </w:rPr>
        <w:t>zation</w:t>
      </w:r>
      <w:proofErr w:type="spellEnd"/>
      <w:r>
        <w:rPr>
          <w:rFonts w:ascii="Times New Roman" w:hAnsi="Times New Roman" w:cs="Times New Roman"/>
          <w:sz w:val="24"/>
          <w:szCs w:val="24"/>
        </w:rPr>
        <w:t xml:space="preserve"> process. There is currently no data available on the gene regulatory network (GRN) controlling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and tools are urgently required to extend analyses beyond a small set of candidate genes and proteins.</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Gene regulatory networks (GRN) ca</w:t>
      </w:r>
      <w:r>
        <w:rPr>
          <w:rFonts w:ascii="Times New Roman" w:hAnsi="Times New Roman" w:cs="Times New Roman"/>
          <w:sz w:val="24"/>
          <w:szCs w:val="24"/>
        </w:rPr>
        <w:t xml:space="preserve">n be inferred from observational data, including </w:t>
      </w:r>
      <w:proofErr w:type="spellStart"/>
      <w:r>
        <w:rPr>
          <w:rFonts w:ascii="Times New Roman" w:hAnsi="Times New Roman" w:cs="Times New Roman"/>
          <w:sz w:val="24"/>
          <w:szCs w:val="24"/>
        </w:rPr>
        <w:t>transcriptomics</w:t>
      </w:r>
      <w:proofErr w:type="spellEnd"/>
      <w:r>
        <w:rPr>
          <w:rFonts w:ascii="Times New Roman" w:hAnsi="Times New Roman" w:cs="Times New Roman"/>
          <w:sz w:val="24"/>
          <w:szCs w:val="24"/>
        </w:rPr>
        <w:t>; can identify regulators of complex biological processes and, using a guilty-by-association criteria, can used to formulate hypothesis on the function of non-annotated genes. There is current</w:t>
      </w:r>
      <w:r>
        <w:rPr>
          <w:rFonts w:ascii="Times New Roman" w:hAnsi="Times New Roman" w:cs="Times New Roman"/>
          <w:sz w:val="24"/>
          <w:szCs w:val="24"/>
        </w:rPr>
        <w:t xml:space="preserve">ly no data available on the gene regulatory network (GRN) controlling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and such tools could progress our understanding of this complex process. To address this challenge and gain insight into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we used a global ge</w:t>
      </w:r>
      <w:r>
        <w:rPr>
          <w:rFonts w:ascii="Times New Roman" w:hAnsi="Times New Roman" w:cs="Times New Roman"/>
          <w:sz w:val="24"/>
          <w:szCs w:val="24"/>
        </w:rPr>
        <w:t>ne expression profiling dataset and an information theoretic approach to reverse engineer gene regulatory networks and infer underlying transcriptional networks. Our analyses identified strikingly biologically meaningful networks, several gene interactions</w:t>
      </w:r>
      <w:r>
        <w:rPr>
          <w:rFonts w:ascii="Times New Roman" w:hAnsi="Times New Roman" w:cs="Times New Roman"/>
          <w:sz w:val="24"/>
          <w:szCs w:val="24"/>
        </w:rPr>
        <w:t xml:space="preserve"> within these modules were consistent with previously published </w:t>
      </w:r>
      <w:r>
        <w:rPr>
          <w:rFonts w:ascii="Times New Roman" w:hAnsi="Times New Roman" w:cs="Times New Roman"/>
          <w:i/>
          <w:sz w:val="24"/>
          <w:szCs w:val="24"/>
        </w:rPr>
        <w:t xml:space="preserve">in vivo in situ </w:t>
      </w:r>
      <w:r>
        <w:rPr>
          <w:rFonts w:ascii="Times New Roman" w:hAnsi="Times New Roman" w:cs="Times New Roman"/>
          <w:sz w:val="24"/>
          <w:szCs w:val="24"/>
        </w:rPr>
        <w:t xml:space="preserve">hybridisation data. Using database and enrichment analysis methods, we characterised two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of the GRN, generated new hypotheses on the regulation of mol</w:t>
      </w:r>
      <w:r>
        <w:rPr>
          <w:rFonts w:ascii="Times New Roman" w:hAnsi="Times New Roman" w:cs="Times New Roman"/>
          <w:sz w:val="24"/>
          <w:szCs w:val="24"/>
        </w:rPr>
        <w:t xml:space="preserve">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and highlight priority candidates for future functional testing.</w:t>
      </w:r>
    </w:p>
    <w:p w:rsidR="00525FBC" w:rsidRDefault="006A4751">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Methods</w:t>
      </w:r>
    </w:p>
    <w:p w:rsidR="00525FBC" w:rsidRDefault="006A4751">
      <w:pPr>
        <w:rPr>
          <w:rFonts w:ascii="Times New Roman" w:hAnsi="Times New Roman" w:cs="Times New Roman"/>
          <w:sz w:val="24"/>
          <w:szCs w:val="24"/>
          <w:u w:val="single"/>
        </w:rPr>
      </w:pPr>
      <w:r>
        <w:rPr>
          <w:rFonts w:ascii="Times New Roman" w:hAnsi="Times New Roman" w:cs="Times New Roman"/>
          <w:sz w:val="24"/>
          <w:szCs w:val="24"/>
          <w:u w:val="single"/>
        </w:rPr>
        <w:t>Experimental design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In order to induce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time-course shell damage-repair experiments were conducted on three age categories of Antarctic clam</w:t>
      </w:r>
      <w:r>
        <w:rPr>
          <w:rFonts w:ascii="Times New Roman" w:hAnsi="Times New Roman" w:cs="Times New Roman"/>
          <w:sz w:val="24"/>
          <w:szCs w:val="24"/>
        </w:rPr>
        <w:t xml:space="preserve"> </w:t>
      </w:r>
      <w:proofErr w:type="spellStart"/>
      <w:r>
        <w:rPr>
          <w:rFonts w:ascii="Times New Roman" w:hAnsi="Times New Roman" w:cs="Times New Roman"/>
          <w:i/>
          <w:sz w:val="24"/>
          <w:szCs w:val="24"/>
        </w:rPr>
        <w:t>Laternula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elliptica</w:t>
      </w:r>
      <w:proofErr w:type="spellEnd"/>
      <w:r>
        <w:rPr>
          <w:rFonts w:ascii="Times New Roman" w:hAnsi="Times New Roman" w:cs="Times New Roman"/>
          <w:i/>
          <w:sz w:val="24"/>
          <w:szCs w:val="24"/>
        </w:rPr>
        <w:t>,</w:t>
      </w:r>
      <w:r>
        <w:rPr>
          <w:rFonts w:ascii="Times New Roman" w:hAnsi="Times New Roman" w:cs="Times New Roman"/>
          <w:sz w:val="24"/>
          <w:szCs w:val="24"/>
        </w:rPr>
        <w:t xml:space="preserve"> (juvenile = 1-2 years, adolescent = 3-5 years, adult = &gt; 6 years)</w:t>
      </w:r>
      <w:r>
        <w:rPr>
          <w:rFonts w:ascii="Times New Roman" w:hAnsi="Times New Roman" w:cs="Times New Roman"/>
          <w:i/>
          <w:sz w:val="24"/>
          <w:szCs w:val="24"/>
        </w:rPr>
        <w:t xml:space="preserve"> </w:t>
      </w:r>
      <w:r>
        <w:rPr>
          <w:rFonts w:ascii="Times New Roman" w:hAnsi="Times New Roman" w:cs="Times New Roman"/>
          <w:sz w:val="24"/>
          <w:szCs w:val="24"/>
        </w:rPr>
        <w:t>using a previously described protocol for shell damage and mantle tissue collection (Sleight, et al., 2015). In order to use data to predict gene interactions, each exp</w:t>
      </w:r>
      <w:r>
        <w:rPr>
          <w:rFonts w:ascii="Times New Roman" w:hAnsi="Times New Roman" w:cs="Times New Roman"/>
          <w:sz w:val="24"/>
          <w:szCs w:val="24"/>
        </w:rPr>
        <w:t>eriment included perturbation (shell-damage) versus control, over a time course (experimental design summarised in Figure 1).</w:t>
      </w:r>
    </w:p>
    <w:p w:rsidR="00525FBC" w:rsidRDefault="00E256B7">
      <w:pPr>
        <w:jc w:val="center"/>
        <w:rPr>
          <w:rFonts w:ascii="Times New Roman" w:hAnsi="Times New Roman" w:cs="Times New Roman"/>
          <w:sz w:val="24"/>
          <w:szCs w:val="24"/>
        </w:rPr>
      </w:pPr>
      <w:r>
        <w:rPr>
          <w:noProof/>
          <w:lang w:eastAsia="en-GB"/>
        </w:rPr>
        <mc:AlternateContent>
          <mc:Choice Requires="wps">
            <w:drawing>
              <wp:anchor distT="45720" distB="45720" distL="114300" distR="114300" simplePos="0" relativeHeight="2" behindDoc="0" locked="0" layoutInCell="1" allowOverlap="1" wp14:anchorId="33A6F309">
                <wp:simplePos x="0" y="0"/>
                <wp:positionH relativeFrom="column">
                  <wp:posOffset>-114973</wp:posOffset>
                </wp:positionH>
                <wp:positionV relativeFrom="paragraph">
                  <wp:posOffset>2306320</wp:posOffset>
                </wp:positionV>
                <wp:extent cx="5843905" cy="488315"/>
                <wp:effectExtent l="0" t="0" r="4445" b="0"/>
                <wp:wrapTopAndBottom/>
                <wp:docPr id="1" name="Text Box 2"/>
                <wp:cNvGraphicFramePr/>
                <a:graphic xmlns:a="http://schemas.openxmlformats.org/drawingml/2006/main">
                  <a:graphicData uri="http://schemas.microsoft.com/office/word/2010/wordprocessingShape">
                    <wps:wsp>
                      <wps:cNvSpPr/>
                      <wps:spPr>
                        <a:xfrm>
                          <a:off x="0" y="0"/>
                          <a:ext cx="5843905" cy="48831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25FBC" w:rsidRDefault="006A4751">
                            <w:pPr>
                              <w:pStyle w:val="FrameContents"/>
                              <w:jc w:val="both"/>
                            </w:pPr>
                            <w:r>
                              <w:rPr>
                                <w:rFonts w:ascii="Times New Roman" w:hAnsi="Times New Roman" w:cs="Times New Roman"/>
                                <w:b/>
                                <w:sz w:val="20"/>
                              </w:rPr>
                              <w:t>Fig. 1.</w:t>
                            </w:r>
                            <w:ins w:id="1" w:author="Victoria Sleight" w:date="2019-08-23T14:42:00Z">
                              <w:r w:rsidR="009D6E4C">
                                <w:rPr>
                                  <w:rFonts w:ascii="Times New Roman" w:hAnsi="Times New Roman" w:cs="Times New Roman"/>
                                  <w:b/>
                                  <w:sz w:val="20"/>
                                </w:rPr>
                                <w:t xml:space="preserve"> Experimental design of the perturbation time-course.</w:t>
                              </w:r>
                            </w:ins>
                            <w:r>
                              <w:rPr>
                                <w:rFonts w:ascii="Times New Roman" w:hAnsi="Times New Roman" w:cs="Times New Roman"/>
                                <w:b/>
                                <w:sz w:val="20"/>
                              </w:rPr>
                              <w:t xml:space="preserve"> </w:t>
                            </w:r>
                            <w:ins w:id="2" w:author="Victoria Sleight" w:date="2019-08-23T14:06:00Z">
                              <w:r w:rsidR="009D6E4C">
                                <w:rPr>
                                  <w:rFonts w:ascii="Times New Roman" w:hAnsi="Times New Roman" w:cs="Times New Roman"/>
                                  <w:b/>
                                  <w:sz w:val="20"/>
                                </w:rPr>
                                <w:t>A</w:t>
                              </w:r>
                              <w:r w:rsidR="00E256B7">
                                <w:rPr>
                                  <w:rFonts w:ascii="Times New Roman" w:hAnsi="Times New Roman" w:cs="Times New Roman"/>
                                  <w:b/>
                                  <w:sz w:val="20"/>
                                </w:rPr>
                                <w:t xml:space="preserve">) </w:t>
                              </w:r>
                            </w:ins>
                            <w:r>
                              <w:rPr>
                                <w:rFonts w:ascii="Times New Roman" w:hAnsi="Times New Roman" w:cs="Times New Roman"/>
                                <w:sz w:val="20"/>
                              </w:rPr>
                              <w:t>Schematic representation of experimental design, 78 individual animals sampled over six time points post-perturbation,</w:t>
                            </w:r>
                            <w:r>
                              <w:rPr>
                                <w:rFonts w:ascii="Times New Roman" w:hAnsi="Times New Roman" w:cs="Times New Roman"/>
                                <w:sz w:val="20"/>
                              </w:rPr>
                              <w:t xml:space="preserve"> three age categories and two treatments (damaged shell and control).</w:t>
                            </w:r>
                            <w:ins w:id="3" w:author="Victoria Sleight" w:date="2019-08-23T14:07:00Z">
                              <w:r w:rsidR="009D6E4C">
                                <w:rPr>
                                  <w:rFonts w:ascii="Times New Roman" w:hAnsi="Times New Roman" w:cs="Times New Roman"/>
                                  <w:sz w:val="20"/>
                                </w:rPr>
                                <w:t xml:space="preserve"> B</w:t>
                              </w:r>
                              <w:r w:rsidR="00E256B7">
                                <w:rPr>
                                  <w:rFonts w:ascii="Times New Roman" w:hAnsi="Times New Roman" w:cs="Times New Roman"/>
                                  <w:sz w:val="20"/>
                                </w:rPr>
                                <w:t>) Example of shell damage treatment to adult animal</w:t>
                              </w:r>
                              <w:r w:rsidR="009D6E4C">
                                <w:rPr>
                                  <w:rFonts w:ascii="Times New Roman" w:hAnsi="Times New Roman" w:cs="Times New Roman"/>
                                  <w:sz w:val="20"/>
                                </w:rPr>
                                <w:t xml:space="preserve"> C</w:t>
                              </w:r>
                              <w:r w:rsidR="00E256B7">
                                <w:rPr>
                                  <w:rFonts w:ascii="Times New Roman" w:hAnsi="Times New Roman" w:cs="Times New Roman"/>
                                  <w:sz w:val="20"/>
                                </w:rPr>
                                <w:t xml:space="preserve">) </w:t>
                              </w:r>
                            </w:ins>
                            <w:ins w:id="4" w:author="Victoria Sleight" w:date="2019-08-23T14:09:00Z">
                              <w:r w:rsidR="00E256B7">
                                <w:rPr>
                                  <w:rFonts w:ascii="Times New Roman" w:hAnsi="Times New Roman" w:cs="Times New Roman"/>
                                  <w:sz w:val="20"/>
                                </w:rPr>
                                <w:t>E</w:t>
                              </w:r>
                            </w:ins>
                            <w:ins w:id="5" w:author="Victoria Sleight" w:date="2019-08-23T14:07:00Z">
                              <w:r w:rsidR="00E256B7">
                                <w:rPr>
                                  <w:rFonts w:ascii="Times New Roman" w:hAnsi="Times New Roman" w:cs="Times New Roman"/>
                                  <w:sz w:val="20"/>
                                </w:rPr>
                                <w:t>xample of repair over time (left to right: 1 month, 2 months, 3 months, modified from Sleight et al.</w:t>
                              </w:r>
                            </w:ins>
                            <w:ins w:id="6" w:author="Victoria Sleight" w:date="2019-08-23T14:09:00Z">
                              <w:r w:rsidR="00E256B7">
                                <w:rPr>
                                  <w:rFonts w:ascii="Times New Roman" w:hAnsi="Times New Roman" w:cs="Times New Roman"/>
                                  <w:sz w:val="20"/>
                                </w:rPr>
                                <w:t>,</w:t>
                              </w:r>
                            </w:ins>
                            <w:ins w:id="7" w:author="Victoria Sleight" w:date="2019-08-23T14:07:00Z">
                              <w:r w:rsidR="00E256B7">
                                <w:rPr>
                                  <w:rFonts w:ascii="Times New Roman" w:hAnsi="Times New Roman" w:cs="Times New Roman"/>
                                  <w:sz w:val="20"/>
                                </w:rPr>
                                <w:t xml:space="preserve"> </w:t>
                              </w:r>
                            </w:ins>
                            <w:ins w:id="8" w:author="Victoria Sleight" w:date="2019-08-23T14:09:00Z">
                              <w:r w:rsidR="00E256B7">
                                <w:rPr>
                                  <w:rFonts w:ascii="Times New Roman" w:hAnsi="Times New Roman" w:cs="Times New Roman"/>
                                  <w:sz w:val="20"/>
                                </w:rPr>
                                <w:t>(</w:t>
                              </w:r>
                            </w:ins>
                            <w:ins w:id="9" w:author="Victoria Sleight" w:date="2019-08-23T14:07:00Z">
                              <w:r w:rsidR="00E256B7">
                                <w:rPr>
                                  <w:rFonts w:ascii="Times New Roman" w:hAnsi="Times New Roman" w:cs="Times New Roman"/>
                                  <w:sz w:val="20"/>
                                </w:rPr>
                                <w:t>20</w:t>
                              </w:r>
                            </w:ins>
                            <w:ins w:id="10" w:author="Victoria Sleight" w:date="2019-08-23T14:08:00Z">
                              <w:r w:rsidR="00E256B7">
                                <w:rPr>
                                  <w:rFonts w:ascii="Times New Roman" w:hAnsi="Times New Roman" w:cs="Times New Roman"/>
                                  <w:sz w:val="20"/>
                                </w:rPr>
                                <w:t>15</w:t>
                              </w:r>
                            </w:ins>
                            <w:ins w:id="11" w:author="Victoria Sleight" w:date="2019-08-23T14:09:00Z">
                              <w:r w:rsidR="00E256B7">
                                <w:rPr>
                                  <w:rFonts w:ascii="Times New Roman" w:hAnsi="Times New Roman" w:cs="Times New Roman"/>
                                  <w:sz w:val="20"/>
                                </w:rPr>
                                <w:t>))</w:t>
                              </w:r>
                            </w:ins>
                          </w:p>
                        </w:txbxContent>
                      </wps:txbx>
                      <wps:bodyPr>
                        <a:spAutoFit/>
                      </wps:bodyPr>
                    </wps:wsp>
                  </a:graphicData>
                </a:graphic>
                <wp14:sizeRelV relativeFrom="margin">
                  <wp14:pctHeight>20000</wp14:pctHeight>
                </wp14:sizeRelV>
              </wp:anchor>
            </w:drawing>
          </mc:Choice>
          <mc:Fallback>
            <w:pict>
              <v:rect w14:anchorId="33A6F309" id="Text Box 2" o:spid="_x0000_s1026" style="position:absolute;left:0;text-align:left;margin-left:-9.05pt;margin-top:181.6pt;width:460.15pt;height:38.45pt;z-index:2;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" stroked="f" strokeweight=".26mm">
                <v:textbox style="mso-fit-shape-to-text:t">
                  <w:txbxContent>
                    <w:p w:rsidR="00525FBC" w:rsidRDefault="006A4751">
                      <w:pPr>
                        <w:pStyle w:val="FrameContents"/>
                        <w:jc w:val="both"/>
                      </w:pPr>
                      <w:r>
                        <w:rPr>
                          <w:rFonts w:ascii="Times New Roman" w:hAnsi="Times New Roman" w:cs="Times New Roman"/>
                          <w:b/>
                          <w:sz w:val="20"/>
                        </w:rPr>
                        <w:t>Fig. 1.</w:t>
                      </w:r>
                      <w:ins w:id="12" w:author="Victoria Sleight" w:date="2019-08-23T14:42:00Z">
                        <w:r w:rsidR="009D6E4C">
                          <w:rPr>
                            <w:rFonts w:ascii="Times New Roman" w:hAnsi="Times New Roman" w:cs="Times New Roman"/>
                            <w:b/>
                            <w:sz w:val="20"/>
                          </w:rPr>
                          <w:t xml:space="preserve"> Experimental design of the perturbation time-course.</w:t>
                        </w:r>
                      </w:ins>
                      <w:r>
                        <w:rPr>
                          <w:rFonts w:ascii="Times New Roman" w:hAnsi="Times New Roman" w:cs="Times New Roman"/>
                          <w:b/>
                          <w:sz w:val="20"/>
                        </w:rPr>
                        <w:t xml:space="preserve"> </w:t>
                      </w:r>
                      <w:ins w:id="13" w:author="Victoria Sleight" w:date="2019-08-23T14:06:00Z">
                        <w:r w:rsidR="009D6E4C">
                          <w:rPr>
                            <w:rFonts w:ascii="Times New Roman" w:hAnsi="Times New Roman" w:cs="Times New Roman"/>
                            <w:b/>
                            <w:sz w:val="20"/>
                          </w:rPr>
                          <w:t>A</w:t>
                        </w:r>
                        <w:r w:rsidR="00E256B7">
                          <w:rPr>
                            <w:rFonts w:ascii="Times New Roman" w:hAnsi="Times New Roman" w:cs="Times New Roman"/>
                            <w:b/>
                            <w:sz w:val="20"/>
                          </w:rPr>
                          <w:t xml:space="preserve">) </w:t>
                        </w:r>
                      </w:ins>
                      <w:r>
                        <w:rPr>
                          <w:rFonts w:ascii="Times New Roman" w:hAnsi="Times New Roman" w:cs="Times New Roman"/>
                          <w:sz w:val="20"/>
                        </w:rPr>
                        <w:t>Schematic representation of experimental design, 78 individual animals sampled over six time points post-perturbation,</w:t>
                      </w:r>
                      <w:r>
                        <w:rPr>
                          <w:rFonts w:ascii="Times New Roman" w:hAnsi="Times New Roman" w:cs="Times New Roman"/>
                          <w:sz w:val="20"/>
                        </w:rPr>
                        <w:t xml:space="preserve"> three age categories and two treatments (damaged shell and control).</w:t>
                      </w:r>
                      <w:ins w:id="14" w:author="Victoria Sleight" w:date="2019-08-23T14:07:00Z">
                        <w:r w:rsidR="009D6E4C">
                          <w:rPr>
                            <w:rFonts w:ascii="Times New Roman" w:hAnsi="Times New Roman" w:cs="Times New Roman"/>
                            <w:sz w:val="20"/>
                          </w:rPr>
                          <w:t xml:space="preserve"> B</w:t>
                        </w:r>
                        <w:r w:rsidR="00E256B7">
                          <w:rPr>
                            <w:rFonts w:ascii="Times New Roman" w:hAnsi="Times New Roman" w:cs="Times New Roman"/>
                            <w:sz w:val="20"/>
                          </w:rPr>
                          <w:t>) Example of shell damage treatment to adult animal</w:t>
                        </w:r>
                        <w:r w:rsidR="009D6E4C">
                          <w:rPr>
                            <w:rFonts w:ascii="Times New Roman" w:hAnsi="Times New Roman" w:cs="Times New Roman"/>
                            <w:sz w:val="20"/>
                          </w:rPr>
                          <w:t xml:space="preserve"> C</w:t>
                        </w:r>
                        <w:r w:rsidR="00E256B7">
                          <w:rPr>
                            <w:rFonts w:ascii="Times New Roman" w:hAnsi="Times New Roman" w:cs="Times New Roman"/>
                            <w:sz w:val="20"/>
                          </w:rPr>
                          <w:t xml:space="preserve">) </w:t>
                        </w:r>
                      </w:ins>
                      <w:ins w:id="15" w:author="Victoria Sleight" w:date="2019-08-23T14:09:00Z">
                        <w:r w:rsidR="00E256B7">
                          <w:rPr>
                            <w:rFonts w:ascii="Times New Roman" w:hAnsi="Times New Roman" w:cs="Times New Roman"/>
                            <w:sz w:val="20"/>
                          </w:rPr>
                          <w:t>E</w:t>
                        </w:r>
                      </w:ins>
                      <w:ins w:id="16" w:author="Victoria Sleight" w:date="2019-08-23T14:07:00Z">
                        <w:r w:rsidR="00E256B7">
                          <w:rPr>
                            <w:rFonts w:ascii="Times New Roman" w:hAnsi="Times New Roman" w:cs="Times New Roman"/>
                            <w:sz w:val="20"/>
                          </w:rPr>
                          <w:t>xample of repair over time (left to right: 1 month, 2 months, 3 months, modified from Sleight et al.</w:t>
                        </w:r>
                      </w:ins>
                      <w:ins w:id="17" w:author="Victoria Sleight" w:date="2019-08-23T14:09:00Z">
                        <w:r w:rsidR="00E256B7">
                          <w:rPr>
                            <w:rFonts w:ascii="Times New Roman" w:hAnsi="Times New Roman" w:cs="Times New Roman"/>
                            <w:sz w:val="20"/>
                          </w:rPr>
                          <w:t>,</w:t>
                        </w:r>
                      </w:ins>
                      <w:ins w:id="18" w:author="Victoria Sleight" w:date="2019-08-23T14:07:00Z">
                        <w:r w:rsidR="00E256B7">
                          <w:rPr>
                            <w:rFonts w:ascii="Times New Roman" w:hAnsi="Times New Roman" w:cs="Times New Roman"/>
                            <w:sz w:val="20"/>
                          </w:rPr>
                          <w:t xml:space="preserve"> </w:t>
                        </w:r>
                      </w:ins>
                      <w:ins w:id="19" w:author="Victoria Sleight" w:date="2019-08-23T14:09:00Z">
                        <w:r w:rsidR="00E256B7">
                          <w:rPr>
                            <w:rFonts w:ascii="Times New Roman" w:hAnsi="Times New Roman" w:cs="Times New Roman"/>
                            <w:sz w:val="20"/>
                          </w:rPr>
                          <w:t>(</w:t>
                        </w:r>
                      </w:ins>
                      <w:ins w:id="20" w:author="Victoria Sleight" w:date="2019-08-23T14:07:00Z">
                        <w:r w:rsidR="00E256B7">
                          <w:rPr>
                            <w:rFonts w:ascii="Times New Roman" w:hAnsi="Times New Roman" w:cs="Times New Roman"/>
                            <w:sz w:val="20"/>
                          </w:rPr>
                          <w:t>20</w:t>
                        </w:r>
                      </w:ins>
                      <w:ins w:id="21" w:author="Victoria Sleight" w:date="2019-08-23T14:08:00Z">
                        <w:r w:rsidR="00E256B7">
                          <w:rPr>
                            <w:rFonts w:ascii="Times New Roman" w:hAnsi="Times New Roman" w:cs="Times New Roman"/>
                            <w:sz w:val="20"/>
                          </w:rPr>
                          <w:t>15</w:t>
                        </w:r>
                      </w:ins>
                      <w:ins w:id="22" w:author="Victoria Sleight" w:date="2019-08-23T14:09:00Z">
                        <w:r w:rsidR="00E256B7">
                          <w:rPr>
                            <w:rFonts w:ascii="Times New Roman" w:hAnsi="Times New Roman" w:cs="Times New Roman"/>
                            <w:sz w:val="20"/>
                          </w:rPr>
                          <w:t>))</w:t>
                        </w:r>
                      </w:ins>
                    </w:p>
                  </w:txbxContent>
                </v:textbox>
                <w10:wrap type="topAndBottom"/>
              </v:rect>
            </w:pict>
          </mc:Fallback>
        </mc:AlternateContent>
      </w:r>
      <w:ins w:id="23" w:author="Victoria Sleight" w:date="2019-08-23T14:05:00Z">
        <w:r>
          <w:rPr>
            <w:noProof/>
            <w:lang w:eastAsia="en-GB"/>
          </w:rPr>
          <w:drawing>
            <wp:inline distT="0" distB="0" distL="0" distR="0" wp14:anchorId="35C45364" wp14:editId="47BFFD51">
              <wp:extent cx="5731510" cy="2167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SED_figur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167255"/>
                      </a:xfrm>
                      <a:prstGeom prst="rect">
                        <a:avLst/>
                      </a:prstGeom>
                    </pic:spPr>
                  </pic:pic>
                </a:graphicData>
              </a:graphic>
            </wp:inline>
          </w:drawing>
        </w:r>
      </w:ins>
    </w:p>
    <w:p w:rsidR="00525FBC" w:rsidRDefault="006A4751">
      <w:pPr>
        <w:rPr>
          <w:rFonts w:ascii="Times New Roman" w:hAnsi="Times New Roman" w:cs="Times New Roman"/>
          <w:sz w:val="24"/>
          <w:szCs w:val="24"/>
          <w:u w:val="single"/>
        </w:rPr>
      </w:pPr>
      <w:r>
        <w:rPr>
          <w:rFonts w:ascii="Times New Roman" w:hAnsi="Times New Roman" w:cs="Times New Roman"/>
          <w:sz w:val="24"/>
          <w:szCs w:val="24"/>
          <w:u w:val="single"/>
        </w:rPr>
        <w:t>RNA-</w:t>
      </w:r>
      <w:proofErr w:type="spellStart"/>
      <w:r>
        <w:rPr>
          <w:rFonts w:ascii="Times New Roman" w:hAnsi="Times New Roman" w:cs="Times New Roman"/>
          <w:sz w:val="24"/>
          <w:szCs w:val="24"/>
          <w:u w:val="single"/>
        </w:rPr>
        <w:t>Seq</w:t>
      </w:r>
      <w:proofErr w:type="spellEnd"/>
      <w:r>
        <w:rPr>
          <w:rFonts w:ascii="Times New Roman" w:hAnsi="Times New Roman" w:cs="Times New Roman"/>
          <w:sz w:val="24"/>
          <w:szCs w:val="24"/>
          <w:u w:val="single"/>
        </w:rPr>
        <w:t xml:space="preserve"> and gene abundance estimation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Stranded cDNA libraries (n = 78) were prepared using the </w:t>
      </w:r>
      <w:proofErr w:type="spellStart"/>
      <w:r>
        <w:rPr>
          <w:rFonts w:ascii="Times New Roman" w:hAnsi="Times New Roman" w:cs="Times New Roman"/>
          <w:sz w:val="24"/>
          <w:szCs w:val="24"/>
        </w:rPr>
        <w:t>NEXTflex</w:t>
      </w:r>
      <w:proofErr w:type="spellEnd"/>
      <w:r>
        <w:rPr>
          <w:rFonts w:ascii="Times New Roman" w:hAnsi="Times New Roman" w:cs="Times New Roman"/>
          <w:sz w:val="24"/>
          <w:szCs w:val="24"/>
        </w:rPr>
        <w:t>™ Rapid Illumina Directional RNA-</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Library Prep Kit and sequencing was carried out over 5 lanes on a Hi-</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2000 generating 125 base paired-end reads. </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All libraries were used to </w:t>
      </w:r>
      <w:r>
        <w:rPr>
          <w:rFonts w:ascii="Times New Roman" w:hAnsi="Times New Roman" w:cs="Times New Roman"/>
          <w:i/>
          <w:sz w:val="24"/>
          <w:szCs w:val="24"/>
        </w:rPr>
        <w:t>de novo</w:t>
      </w:r>
      <w:r>
        <w:rPr>
          <w:rFonts w:ascii="Times New Roman" w:hAnsi="Times New Roman" w:cs="Times New Roman"/>
          <w:sz w:val="24"/>
          <w:szCs w:val="24"/>
        </w:rPr>
        <w:t xml:space="preserve"> as</w:t>
      </w:r>
      <w:r>
        <w:rPr>
          <w:rFonts w:ascii="Times New Roman" w:hAnsi="Times New Roman" w:cs="Times New Roman"/>
          <w:sz w:val="24"/>
          <w:szCs w:val="24"/>
        </w:rPr>
        <w:t>semble a representative mantle transcriptome (available in Supplementary File 1). Briefly, adaptor sequences and ribosomal RNA reads were removed, and resulting reads were further cleaned for quality (</w:t>
      </w:r>
      <w:proofErr w:type="spellStart"/>
      <w:r>
        <w:rPr>
          <w:rFonts w:ascii="Times New Roman" w:hAnsi="Times New Roman" w:cs="Times New Roman"/>
          <w:sz w:val="24"/>
          <w:szCs w:val="24"/>
        </w:rPr>
        <w:t>Phred</w:t>
      </w:r>
      <w:proofErr w:type="spellEnd"/>
      <w:r>
        <w:rPr>
          <w:rFonts w:ascii="Times New Roman" w:hAnsi="Times New Roman" w:cs="Times New Roman"/>
          <w:sz w:val="24"/>
          <w:szCs w:val="24"/>
        </w:rPr>
        <w:t xml:space="preserve"> score 30) and minimum read length (80 </w:t>
      </w:r>
      <w:proofErr w:type="spellStart"/>
      <w:r>
        <w:rPr>
          <w:rFonts w:ascii="Times New Roman" w:hAnsi="Times New Roman" w:cs="Times New Roman"/>
          <w:sz w:val="24"/>
          <w:szCs w:val="24"/>
        </w:rPr>
        <w:t>bp</w:t>
      </w:r>
      <w:proofErr w:type="spellEnd"/>
      <w:r>
        <w:rPr>
          <w:rFonts w:ascii="Times New Roman" w:hAnsi="Times New Roman" w:cs="Times New Roman"/>
          <w:sz w:val="24"/>
          <w:szCs w:val="24"/>
        </w:rPr>
        <w:t>) using t</w:t>
      </w:r>
      <w:r>
        <w:rPr>
          <w:rFonts w:ascii="Times New Roman" w:hAnsi="Times New Roman" w:cs="Times New Roman"/>
          <w:sz w:val="24"/>
          <w:szCs w:val="24"/>
        </w:rPr>
        <w:t xml:space="preserve">he </w:t>
      </w:r>
      <w:proofErr w:type="spellStart"/>
      <w:r>
        <w:rPr>
          <w:rFonts w:ascii="Times New Roman" w:hAnsi="Times New Roman" w:cs="Times New Roman"/>
          <w:sz w:val="24"/>
          <w:szCs w:val="24"/>
        </w:rPr>
        <w:t>ea-utils</w:t>
      </w:r>
      <w:proofErr w:type="spellEnd"/>
      <w:r>
        <w:rPr>
          <w:rFonts w:ascii="Times New Roman" w:hAnsi="Times New Roman" w:cs="Times New Roman"/>
          <w:sz w:val="24"/>
          <w:szCs w:val="24"/>
        </w:rPr>
        <w:t xml:space="preserve"> tool (v1.1.2) </w:t>
      </w:r>
      <w:proofErr w:type="spellStart"/>
      <w:r>
        <w:rPr>
          <w:rFonts w:ascii="Times New Roman" w:hAnsi="Times New Roman" w:cs="Times New Roman"/>
          <w:sz w:val="24"/>
          <w:szCs w:val="24"/>
        </w:rPr>
        <w:t>fastq-mcf</w:t>
      </w:r>
      <w:proofErr w:type="spellEnd"/>
      <w:r>
        <w:rPr>
          <w:rFonts w:ascii="Times New Roman" w:hAnsi="Times New Roman" w:cs="Times New Roman"/>
          <w:sz w:val="24"/>
          <w:szCs w:val="24"/>
        </w:rPr>
        <w:t xml:space="preserve">.  The cleaned reads were normalised using Trinity’s (v2.2.0) </w:t>
      </w:r>
      <w:r>
        <w:rPr>
          <w:rFonts w:ascii="Times New Roman" w:hAnsi="Times New Roman" w:cs="Times New Roman"/>
          <w:i/>
          <w:sz w:val="24"/>
          <w:szCs w:val="24"/>
        </w:rPr>
        <w:t xml:space="preserve">in </w:t>
      </w:r>
      <w:proofErr w:type="spellStart"/>
      <w:r>
        <w:rPr>
          <w:rFonts w:ascii="Times New Roman" w:hAnsi="Times New Roman" w:cs="Times New Roman"/>
          <w:i/>
          <w:sz w:val="24"/>
          <w:szCs w:val="24"/>
        </w:rPr>
        <w:t>silico</w:t>
      </w:r>
      <w:proofErr w:type="spellEnd"/>
      <w:r>
        <w:rPr>
          <w:rFonts w:ascii="Times New Roman" w:hAnsi="Times New Roman" w:cs="Times New Roman"/>
          <w:sz w:val="24"/>
          <w:szCs w:val="24"/>
        </w:rPr>
        <w:t xml:space="preserve"> Read Normalisation tool (Haas, et al., 2013), with default parameters.  Normalised reads were </w:t>
      </w:r>
      <w:r>
        <w:rPr>
          <w:rFonts w:ascii="Times New Roman" w:hAnsi="Times New Roman" w:cs="Times New Roman"/>
          <w:i/>
          <w:sz w:val="24"/>
          <w:szCs w:val="24"/>
        </w:rPr>
        <w:t>de novo</w:t>
      </w:r>
      <w:r>
        <w:rPr>
          <w:rFonts w:ascii="Times New Roman" w:hAnsi="Times New Roman" w:cs="Times New Roman"/>
          <w:sz w:val="24"/>
          <w:szCs w:val="24"/>
        </w:rPr>
        <w:t xml:space="preserve"> assembled using Trinity (v2.2.0) with default p</w:t>
      </w:r>
      <w:r>
        <w:rPr>
          <w:rFonts w:ascii="Times New Roman" w:hAnsi="Times New Roman" w:cs="Times New Roman"/>
          <w:sz w:val="24"/>
          <w:szCs w:val="24"/>
        </w:rPr>
        <w:t>arameters (</w:t>
      </w:r>
      <w:proofErr w:type="spellStart"/>
      <w:r>
        <w:rPr>
          <w:rFonts w:ascii="Times New Roman" w:hAnsi="Times New Roman" w:cs="Times New Roman"/>
          <w:sz w:val="24"/>
          <w:szCs w:val="24"/>
        </w:rPr>
        <w:t>Grabherr</w:t>
      </w:r>
      <w:proofErr w:type="spellEnd"/>
      <w:r>
        <w:rPr>
          <w:rFonts w:ascii="Times New Roman" w:hAnsi="Times New Roman" w:cs="Times New Roman"/>
          <w:sz w:val="24"/>
          <w:szCs w:val="24"/>
        </w:rPr>
        <w:t>, et al., 2011)</w:t>
      </w:r>
      <w:r>
        <w:rPr>
          <w:rFonts w:ascii="Times New Roman" w:hAnsi="Times New Roman" w:cs="Times New Roman"/>
          <w:sz w:val="24"/>
          <w:szCs w:val="24"/>
        </w:rPr>
        <w:t xml:space="preserve">. The longest isoform of each gene was extracted from the transcriptome for annotation as per An </w:t>
      </w:r>
      <w:r>
        <w:rPr>
          <w:rFonts w:ascii="Times New Roman" w:hAnsi="Times New Roman" w:cs="Times New Roman"/>
          <w:i/>
          <w:sz w:val="24"/>
          <w:szCs w:val="24"/>
        </w:rPr>
        <w:t xml:space="preserve">et al. </w:t>
      </w:r>
      <w:r>
        <w:rPr>
          <w:rFonts w:ascii="Times New Roman" w:hAnsi="Times New Roman" w:cs="Times New Roman"/>
          <w:sz w:val="24"/>
          <w:szCs w:val="24"/>
        </w:rPr>
        <w:t xml:space="preserve">(2014) using the Trinity utility script </w:t>
      </w:r>
      <w:proofErr w:type="spellStart"/>
      <w:r>
        <w:rPr>
          <w:rFonts w:ascii="Times New Roman" w:hAnsi="Times New Roman" w:cs="Times New Roman"/>
          <w:sz w:val="24"/>
          <w:szCs w:val="24"/>
        </w:rPr>
        <w:t>get_longest_isoform_seq_per</w:t>
      </w:r>
      <w:proofErr w:type="spellEnd"/>
      <w:r>
        <w:rPr>
          <w:rFonts w:ascii="Times New Roman" w:hAnsi="Times New Roman" w:cs="Times New Roman"/>
          <w:sz w:val="24"/>
          <w:szCs w:val="24"/>
        </w:rPr>
        <w:t xml:space="preserve"> (assembly statistics and assembled transcripts ava</w:t>
      </w:r>
      <w:r>
        <w:rPr>
          <w:rFonts w:ascii="Times New Roman" w:hAnsi="Times New Roman" w:cs="Times New Roman"/>
          <w:sz w:val="24"/>
          <w:szCs w:val="24"/>
        </w:rPr>
        <w:t>ilable for download in Supplementary File 1).  The longest isoforms of each gene were compared to a local NCBI non-redundant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database (updated 01 June 2016) using Basic Local Alignment Search Tool (</w:t>
      </w:r>
      <w:proofErr w:type="spellStart"/>
      <w:r>
        <w:rPr>
          <w:rFonts w:ascii="Times New Roman" w:hAnsi="Times New Roman" w:cs="Times New Roman"/>
          <w:sz w:val="24"/>
          <w:szCs w:val="24"/>
        </w:rPr>
        <w:t>blastx</w:t>
      </w:r>
      <w:proofErr w:type="spellEnd"/>
      <w:r>
        <w:rPr>
          <w:rFonts w:ascii="Times New Roman" w:hAnsi="Times New Roman" w:cs="Times New Roman"/>
          <w:sz w:val="24"/>
          <w:szCs w:val="24"/>
        </w:rPr>
        <w:t>, cut-off &lt;1e</w:t>
      </w:r>
      <w:r>
        <w:rPr>
          <w:rFonts w:ascii="Times New Roman" w:hAnsi="Times New Roman" w:cs="Times New Roman"/>
          <w:sz w:val="24"/>
          <w:szCs w:val="24"/>
          <w:vertAlign w:val="superscript"/>
        </w:rPr>
        <w:t>-10</w:t>
      </w:r>
      <w:r>
        <w:rPr>
          <w:rFonts w:ascii="Times New Roman" w:hAnsi="Times New Roman" w:cs="Times New Roman"/>
          <w:sz w:val="24"/>
          <w:szCs w:val="24"/>
        </w:rPr>
        <w:t>) to search for sequence simila</w:t>
      </w:r>
      <w:r>
        <w:rPr>
          <w:rFonts w:ascii="Times New Roman" w:hAnsi="Times New Roman" w:cs="Times New Roman"/>
          <w:sz w:val="24"/>
          <w:szCs w:val="24"/>
        </w:rPr>
        <w:t>rity and putative gene annotation (</w:t>
      </w:r>
      <w:proofErr w:type="spellStart"/>
      <w:r>
        <w:rPr>
          <w:rFonts w:ascii="Times New Roman" w:hAnsi="Times New Roman" w:cs="Times New Roman"/>
          <w:sz w:val="24"/>
          <w:szCs w:val="24"/>
        </w:rPr>
        <w:t>Altschul</w:t>
      </w:r>
      <w:proofErr w:type="spellEnd"/>
      <w:r>
        <w:rPr>
          <w:rFonts w:ascii="Times New Roman" w:hAnsi="Times New Roman" w:cs="Times New Roman"/>
          <w:sz w:val="24"/>
          <w:szCs w:val="24"/>
        </w:rPr>
        <w:t xml:space="preserve">, et al., 1990). </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lastRenderedPageBreak/>
        <w:t>Transcript abundance was estimated by alignment-based quantification using Trinity (v2.2.0) utilities (</w:t>
      </w:r>
      <w:proofErr w:type="spellStart"/>
      <w:r>
        <w:rPr>
          <w:rFonts w:ascii="Times New Roman" w:hAnsi="Times New Roman" w:cs="Times New Roman"/>
          <w:sz w:val="24"/>
          <w:szCs w:val="24"/>
        </w:rPr>
        <w:t>Grabherr</w:t>
      </w:r>
      <w:proofErr w:type="spellEnd"/>
      <w:r>
        <w:rPr>
          <w:rFonts w:ascii="Times New Roman" w:hAnsi="Times New Roman" w:cs="Times New Roman"/>
          <w:sz w:val="24"/>
          <w:szCs w:val="24"/>
        </w:rPr>
        <w:t xml:space="preserve">, et al., 2011; Haas, et al., 2013).  Transcripts were aligned to the </w:t>
      </w:r>
      <w:r>
        <w:rPr>
          <w:rFonts w:ascii="Times New Roman" w:hAnsi="Times New Roman" w:cs="Times New Roman"/>
          <w:i/>
          <w:sz w:val="24"/>
          <w:szCs w:val="24"/>
        </w:rPr>
        <w:t>de novo</w:t>
      </w:r>
      <w:r>
        <w:rPr>
          <w:rFonts w:ascii="Times New Roman" w:hAnsi="Times New Roman" w:cs="Times New Roman"/>
          <w:sz w:val="24"/>
          <w:szCs w:val="24"/>
        </w:rPr>
        <w:t xml:space="preserve"> transc</w:t>
      </w:r>
      <w:r>
        <w:rPr>
          <w:rFonts w:ascii="Times New Roman" w:hAnsi="Times New Roman" w:cs="Times New Roman"/>
          <w:sz w:val="24"/>
          <w:szCs w:val="24"/>
        </w:rPr>
        <w:t>riptome using bowtie with default parameters and transcript abundance estimates were calculated using RNA-</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by Expectation-Maximization (RSEM). A matrix of Trimmed Mean of M-values [TMM] normalised Fragments Per </w:t>
      </w:r>
      <w:proofErr w:type="spellStart"/>
      <w:r>
        <w:rPr>
          <w:rFonts w:ascii="Times New Roman" w:hAnsi="Times New Roman" w:cs="Times New Roman"/>
          <w:sz w:val="24"/>
          <w:szCs w:val="24"/>
        </w:rPr>
        <w:t>Kilobase</w:t>
      </w:r>
      <w:proofErr w:type="spellEnd"/>
      <w:r>
        <w:rPr>
          <w:rFonts w:ascii="Times New Roman" w:hAnsi="Times New Roman" w:cs="Times New Roman"/>
          <w:sz w:val="24"/>
          <w:szCs w:val="24"/>
        </w:rPr>
        <w:t xml:space="preserve"> Of Exon Per Million Fragments Map</w:t>
      </w:r>
      <w:r>
        <w:rPr>
          <w:rFonts w:ascii="Times New Roman" w:hAnsi="Times New Roman" w:cs="Times New Roman"/>
          <w:sz w:val="24"/>
          <w:szCs w:val="24"/>
        </w:rPr>
        <w:t xml:space="preserve">ped [FPKM] values was loaded into TM4 </w:t>
      </w:r>
      <w:proofErr w:type="spellStart"/>
      <w:r>
        <w:rPr>
          <w:rFonts w:ascii="Times New Roman" w:hAnsi="Times New Roman" w:cs="Times New Roman"/>
          <w:sz w:val="24"/>
          <w:szCs w:val="24"/>
        </w:rPr>
        <w:t>MultiExperiment</w:t>
      </w:r>
      <w:proofErr w:type="spellEnd"/>
      <w:r>
        <w:rPr>
          <w:rFonts w:ascii="Times New Roman" w:hAnsi="Times New Roman" w:cs="Times New Roman"/>
          <w:sz w:val="24"/>
          <w:szCs w:val="24"/>
        </w:rPr>
        <w:t xml:space="preserve"> Viewer (Howe, et al., 2011) and clustered based on expression profiles for each gene using SOTA (Herrero, et al., 2001).</w:t>
      </w:r>
    </w:p>
    <w:p w:rsidR="00525FBC" w:rsidRDefault="006A4751">
      <w:pPr>
        <w:rPr>
          <w:rFonts w:ascii="Times New Roman" w:hAnsi="Times New Roman" w:cs="Times New Roman"/>
          <w:sz w:val="24"/>
          <w:szCs w:val="24"/>
          <w:u w:val="single"/>
        </w:rPr>
      </w:pPr>
      <w:proofErr w:type="spellStart"/>
      <w:r>
        <w:rPr>
          <w:rFonts w:ascii="Times New Roman" w:hAnsi="Times New Roman" w:cs="Times New Roman"/>
          <w:sz w:val="24"/>
          <w:szCs w:val="24"/>
          <w:u w:val="single"/>
        </w:rPr>
        <w:t>ARACNe</w:t>
      </w:r>
      <w:proofErr w:type="spellEnd"/>
      <w:r>
        <w:rPr>
          <w:rFonts w:ascii="Times New Roman" w:hAnsi="Times New Roman" w:cs="Times New Roman"/>
          <w:sz w:val="24"/>
          <w:szCs w:val="24"/>
          <w:u w:val="single"/>
        </w:rPr>
        <w:t xml:space="preserve"> prediction of GRN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To construct a predicted GRN from the SOTA expression cl</w:t>
      </w:r>
      <w:r>
        <w:rPr>
          <w:rFonts w:ascii="Times New Roman" w:hAnsi="Times New Roman" w:cs="Times New Roman"/>
          <w:sz w:val="24"/>
          <w:szCs w:val="24"/>
        </w:rPr>
        <w:t xml:space="preserve">uster profiles, </w:t>
      </w:r>
      <w:proofErr w:type="spellStart"/>
      <w:r>
        <w:rPr>
          <w:rFonts w:ascii="Times New Roman" w:hAnsi="Times New Roman" w:cs="Times New Roman"/>
          <w:sz w:val="24"/>
          <w:szCs w:val="24"/>
        </w:rPr>
        <w:t>ARACNe</w:t>
      </w:r>
      <w:proofErr w:type="spellEnd"/>
      <w:r>
        <w:rPr>
          <w:rFonts w:ascii="Times New Roman" w:hAnsi="Times New Roman" w:cs="Times New Roman"/>
          <w:sz w:val="24"/>
          <w:szCs w:val="24"/>
        </w:rPr>
        <w:t xml:space="preserve"> was implemented using “</w:t>
      </w:r>
      <w:proofErr w:type="spellStart"/>
      <w:r>
        <w:rPr>
          <w:rFonts w:ascii="Times New Roman" w:hAnsi="Times New Roman" w:cs="Times New Roman"/>
          <w:sz w:val="24"/>
          <w:szCs w:val="24"/>
        </w:rPr>
        <w:t>ARACNe</w:t>
      </w:r>
      <w:proofErr w:type="spellEnd"/>
      <w:r>
        <w:rPr>
          <w:rFonts w:ascii="Times New Roman" w:hAnsi="Times New Roman" w:cs="Times New Roman"/>
          <w:sz w:val="24"/>
          <w:szCs w:val="24"/>
        </w:rPr>
        <w:t xml:space="preserve"> for GNU/Linux” with a p-value cut-off of  1e</w:t>
      </w:r>
      <w:r>
        <w:rPr>
          <w:rFonts w:ascii="Times New Roman" w:hAnsi="Times New Roman" w:cs="Times New Roman"/>
          <w:sz w:val="24"/>
          <w:szCs w:val="24"/>
          <w:vertAlign w:val="superscript"/>
        </w:rPr>
        <w:t>-7</w:t>
      </w:r>
      <w:r>
        <w:rPr>
          <w:rFonts w:ascii="Times New Roman" w:hAnsi="Times New Roman" w:cs="Times New Roman"/>
          <w:sz w:val="24"/>
          <w:szCs w:val="24"/>
        </w:rPr>
        <w:t xml:space="preserve"> and DPI set to 0.1 (</w:t>
      </w:r>
      <w:proofErr w:type="spellStart"/>
      <w:r>
        <w:rPr>
          <w:rFonts w:ascii="Times New Roman" w:hAnsi="Times New Roman" w:cs="Times New Roman"/>
          <w:sz w:val="24"/>
          <w:szCs w:val="24"/>
        </w:rPr>
        <w:t>Margolin</w:t>
      </w:r>
      <w:proofErr w:type="spellEnd"/>
      <w:r>
        <w:rPr>
          <w:rFonts w:ascii="Times New Roman" w:hAnsi="Times New Roman" w:cs="Times New Roman"/>
          <w:sz w:val="24"/>
          <w:szCs w:val="24"/>
        </w:rPr>
        <w:t xml:space="preserve">, et al., 2006).  The </w:t>
      </w:r>
      <w:proofErr w:type="spellStart"/>
      <w:r>
        <w:rPr>
          <w:rFonts w:ascii="Times New Roman" w:hAnsi="Times New Roman" w:cs="Times New Roman"/>
          <w:sz w:val="24"/>
          <w:szCs w:val="24"/>
        </w:rPr>
        <w:t>ARACNe</w:t>
      </w:r>
      <w:proofErr w:type="spellEnd"/>
      <w:r>
        <w:rPr>
          <w:rFonts w:ascii="Times New Roman" w:hAnsi="Times New Roman" w:cs="Times New Roman"/>
          <w:sz w:val="24"/>
          <w:szCs w:val="24"/>
        </w:rPr>
        <w:t xml:space="preserve"> network output (Supplementary file 2) was loaded in </w:t>
      </w:r>
      <w:proofErr w:type="spellStart"/>
      <w:r>
        <w:rPr>
          <w:rFonts w:ascii="Times New Roman" w:hAnsi="Times New Roman" w:cs="Times New Roman"/>
          <w:sz w:val="24"/>
          <w:szCs w:val="24"/>
        </w:rPr>
        <w:t>Cytoscape</w:t>
      </w:r>
      <w:proofErr w:type="spellEnd"/>
      <w:r>
        <w:rPr>
          <w:rFonts w:ascii="Times New Roman" w:hAnsi="Times New Roman" w:cs="Times New Roman"/>
          <w:sz w:val="24"/>
          <w:szCs w:val="24"/>
        </w:rPr>
        <w:t xml:space="preserve"> v3.4.0 for visualisation and explorat</w:t>
      </w:r>
      <w:r>
        <w:rPr>
          <w:rFonts w:ascii="Times New Roman" w:hAnsi="Times New Roman" w:cs="Times New Roman"/>
          <w:sz w:val="24"/>
          <w:szCs w:val="24"/>
        </w:rPr>
        <w:t xml:space="preserve">ion (Shannon, et al., 2003).  To identify highly interconnected sub-networks, </w:t>
      </w:r>
      <w:proofErr w:type="spellStart"/>
      <w:r>
        <w:rPr>
          <w:rFonts w:ascii="Times New Roman" w:hAnsi="Times New Roman" w:cs="Times New Roman"/>
          <w:sz w:val="24"/>
          <w:szCs w:val="24"/>
        </w:rPr>
        <w:t>GLay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clusterMaker</w:t>
      </w:r>
      <w:proofErr w:type="spellEnd"/>
      <w:r>
        <w:rPr>
          <w:rFonts w:ascii="Times New Roman" w:hAnsi="Times New Roman" w:cs="Times New Roman"/>
          <w:sz w:val="24"/>
          <w:szCs w:val="24"/>
        </w:rPr>
        <w:t>) was applied (Supplementary information Fig.S1, (Morris, et al., 2011)).  Gene annotations (</w:t>
      </w:r>
      <w:proofErr w:type="spellStart"/>
      <w:r>
        <w:rPr>
          <w:rFonts w:ascii="Times New Roman" w:hAnsi="Times New Roman" w:cs="Times New Roman"/>
          <w:sz w:val="24"/>
          <w:szCs w:val="24"/>
        </w:rPr>
        <w:t>Blastx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as above) were mapped onto nodes in the regulatory gene </w:t>
      </w:r>
      <w:r>
        <w:rPr>
          <w:rFonts w:ascii="Times New Roman" w:hAnsi="Times New Roman" w:cs="Times New Roman"/>
          <w:sz w:val="24"/>
          <w:szCs w:val="24"/>
        </w:rPr>
        <w:t>network.</w:t>
      </w:r>
    </w:p>
    <w:p w:rsidR="00525FBC" w:rsidRDefault="006A4751">
      <w:pPr>
        <w:rPr>
          <w:rFonts w:ascii="Times New Roman" w:hAnsi="Times New Roman" w:cs="Times New Roman"/>
          <w:sz w:val="24"/>
          <w:szCs w:val="24"/>
          <w:u w:val="single"/>
        </w:rPr>
      </w:pPr>
      <w:r>
        <w:rPr>
          <w:rFonts w:ascii="Times New Roman" w:hAnsi="Times New Roman" w:cs="Times New Roman"/>
          <w:i/>
          <w:sz w:val="24"/>
          <w:szCs w:val="24"/>
          <w:u w:val="single"/>
        </w:rPr>
        <w:t xml:space="preserve">In vivo </w:t>
      </w:r>
      <w:r>
        <w:rPr>
          <w:rFonts w:ascii="Times New Roman" w:hAnsi="Times New Roman" w:cs="Times New Roman"/>
          <w:sz w:val="24"/>
          <w:szCs w:val="24"/>
          <w:u w:val="single"/>
        </w:rPr>
        <w:t xml:space="preserve">ground truth of </w:t>
      </w:r>
      <w:proofErr w:type="spellStart"/>
      <w:r>
        <w:rPr>
          <w:rFonts w:ascii="Times New Roman" w:hAnsi="Times New Roman" w:cs="Times New Roman"/>
          <w:sz w:val="24"/>
          <w:szCs w:val="24"/>
          <w:u w:val="single"/>
        </w:rPr>
        <w:t>biomineralisation</w:t>
      </w:r>
      <w:proofErr w:type="spellEnd"/>
      <w:r>
        <w:rPr>
          <w:rFonts w:ascii="Times New Roman" w:hAnsi="Times New Roman" w:cs="Times New Roman"/>
          <w:sz w:val="24"/>
          <w:szCs w:val="24"/>
          <w:u w:val="single"/>
        </w:rPr>
        <w:t xml:space="preserve"> modules</w:t>
      </w:r>
    </w:p>
    <w:p w:rsidR="00525FBC" w:rsidRDefault="006A4751">
      <w:pPr>
        <w:spacing w:before="240"/>
        <w:jc w:val="both"/>
        <w:rPr>
          <w:ins w:id="24" w:author="Victoria Sleight" w:date="2019-08-23T10:45:00Z"/>
          <w:rFonts w:ascii="Times New Roman" w:hAnsi="Times New Roman" w:cs="Times New Roman"/>
          <w:sz w:val="24"/>
          <w:szCs w:val="24"/>
        </w:rPr>
      </w:pPr>
      <w:r>
        <w:rPr>
          <w:rFonts w:ascii="Times New Roman" w:hAnsi="Times New Roman" w:cs="Times New Roman"/>
          <w:sz w:val="24"/>
          <w:szCs w:val="24"/>
        </w:rPr>
        <w:t xml:space="preserve">We have previously identified and characterised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gene candidates in the Antarctic clam using a combination of semi-qPCR, </w:t>
      </w:r>
      <w:r>
        <w:rPr>
          <w:rFonts w:ascii="Times New Roman" w:hAnsi="Times New Roman" w:cs="Times New Roman"/>
          <w:i/>
          <w:sz w:val="24"/>
          <w:szCs w:val="24"/>
        </w:rPr>
        <w:t>in situ</w:t>
      </w:r>
      <w:r>
        <w:rPr>
          <w:rFonts w:ascii="Times New Roman" w:hAnsi="Times New Roman" w:cs="Times New Roman"/>
          <w:sz w:val="24"/>
          <w:szCs w:val="24"/>
        </w:rPr>
        <w:t xml:space="preserve"> hybridisation (ISH) and proteomics (Sleight, et al., 2016). Six of these candidate genes whose expression is specific to the calcifying outer epithelium of the mollusc mantle can be split into two groups. One set of translated proteins are also present in</w:t>
      </w:r>
      <w:r>
        <w:rPr>
          <w:rFonts w:ascii="Times New Roman" w:hAnsi="Times New Roman" w:cs="Times New Roman"/>
          <w:sz w:val="24"/>
          <w:szCs w:val="24"/>
        </w:rPr>
        <w:t xml:space="preserve"> the nacreous shell proteome (</w:t>
      </w:r>
      <w:proofErr w:type="spellStart"/>
      <w:r>
        <w:rPr>
          <w:rFonts w:ascii="Times New Roman" w:hAnsi="Times New Roman" w:cs="Times New Roman"/>
          <w:i/>
          <w:sz w:val="24"/>
          <w:szCs w:val="24"/>
        </w:rPr>
        <w:t>tyrA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chitin-binding domain, </w:t>
      </w:r>
      <w:proofErr w:type="spellStart"/>
      <w:r>
        <w:rPr>
          <w:rFonts w:ascii="Times New Roman" w:hAnsi="Times New Roman" w:cs="Times New Roman"/>
          <w:i/>
          <w:sz w:val="24"/>
          <w:szCs w:val="24"/>
        </w:rPr>
        <w:t>mytilin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pif</w:t>
      </w:r>
      <w:proofErr w:type="spellEnd"/>
      <w:r>
        <w:rPr>
          <w:rFonts w:ascii="Times New Roman" w:hAnsi="Times New Roman" w:cs="Times New Roman"/>
          <w:sz w:val="24"/>
          <w:szCs w:val="24"/>
        </w:rPr>
        <w:t>), whilst a second set do not have a translated protein detected in the nacreous shell proteome (</w:t>
      </w:r>
      <w:proofErr w:type="spellStart"/>
      <w:r>
        <w:rPr>
          <w:rFonts w:ascii="Times New Roman" w:hAnsi="Times New Roman" w:cs="Times New Roman"/>
          <w:i/>
          <w:sz w:val="24"/>
          <w:szCs w:val="24"/>
        </w:rPr>
        <w:t>tyrB</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w:t>
      </w:r>
      <w:r>
        <w:rPr>
          <w:rFonts w:ascii="Times New Roman" w:hAnsi="Times New Roman" w:cs="Times New Roman"/>
          <w:i/>
          <w:sz w:val="24"/>
          <w:szCs w:val="24"/>
        </w:rPr>
        <w:t xml:space="preserve"> Contig01043-unannotated transcript, </w:t>
      </w:r>
      <w:r>
        <w:rPr>
          <w:rFonts w:ascii="Times New Roman" w:hAnsi="Times New Roman" w:cs="Times New Roman"/>
          <w:sz w:val="24"/>
          <w:szCs w:val="24"/>
        </w:rPr>
        <w:t xml:space="preserve">summarised in Fig. 2). These six candidate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genes were used as molecular markers of </w:t>
      </w:r>
      <w:proofErr w:type="spellStart"/>
      <w:r>
        <w:rPr>
          <w:rFonts w:ascii="Times New Roman" w:hAnsi="Times New Roman" w:cs="Times New Roman"/>
          <w:sz w:val="24"/>
          <w:szCs w:val="24"/>
        </w:rPr>
        <w:t>biomineralization</w:t>
      </w:r>
      <w:proofErr w:type="spellEnd"/>
      <w:r>
        <w:rPr>
          <w:rFonts w:ascii="Times New Roman" w:hAnsi="Times New Roman" w:cs="Times New Roman"/>
          <w:sz w:val="24"/>
          <w:szCs w:val="24"/>
        </w:rPr>
        <w:t xml:space="preserve">, they were firstly all confirmed to be present in the current data set, and were then investigated in the </w:t>
      </w:r>
      <w:proofErr w:type="spellStart"/>
      <w:r>
        <w:rPr>
          <w:rFonts w:ascii="Times New Roman" w:hAnsi="Times New Roman" w:cs="Times New Roman"/>
          <w:sz w:val="24"/>
          <w:szCs w:val="24"/>
        </w:rPr>
        <w:t>ARACNe</w:t>
      </w:r>
      <w:proofErr w:type="spellEnd"/>
      <w:r>
        <w:rPr>
          <w:rFonts w:ascii="Times New Roman" w:hAnsi="Times New Roman" w:cs="Times New Roman"/>
          <w:sz w:val="24"/>
          <w:szCs w:val="24"/>
        </w:rPr>
        <w:t xml:space="preserve"> predicted GRN to test for predictions of co-expression and interact</w:t>
      </w:r>
      <w:r>
        <w:rPr>
          <w:rFonts w:ascii="Times New Roman" w:hAnsi="Times New Roman" w:cs="Times New Roman"/>
          <w:sz w:val="24"/>
          <w:szCs w:val="24"/>
        </w:rPr>
        <w:t>ion via first and second neighbour connections.</w:t>
      </w:r>
    </w:p>
    <w:p w:rsidR="003A5EBF" w:rsidRDefault="003A5EBF">
      <w:pPr>
        <w:spacing w:before="240"/>
        <w:jc w:val="both"/>
        <w:rPr>
          <w:ins w:id="25" w:author="Victoria Sleight" w:date="2019-08-23T10:45:00Z"/>
          <w:rFonts w:ascii="Times New Roman" w:hAnsi="Times New Roman" w:cs="Times New Roman"/>
          <w:sz w:val="24"/>
          <w:szCs w:val="24"/>
          <w:u w:val="single"/>
        </w:rPr>
      </w:pPr>
      <w:ins w:id="26" w:author="Victoria Sleight" w:date="2019-08-23T10:45:00Z">
        <w:r>
          <w:rPr>
            <w:rFonts w:ascii="Times New Roman" w:hAnsi="Times New Roman" w:cs="Times New Roman"/>
            <w:sz w:val="24"/>
            <w:szCs w:val="24"/>
            <w:u w:val="single"/>
          </w:rPr>
          <w:t>Differential expression analysis</w:t>
        </w:r>
      </w:ins>
    </w:p>
    <w:p w:rsidR="003A5EBF" w:rsidRPr="003A5EBF" w:rsidRDefault="003A5EBF">
      <w:pPr>
        <w:spacing w:before="240"/>
        <w:jc w:val="both"/>
        <w:rPr>
          <w:rFonts w:ascii="Times New Roman" w:hAnsi="Times New Roman" w:cs="Times New Roman"/>
          <w:sz w:val="24"/>
          <w:szCs w:val="24"/>
        </w:rPr>
      </w:pPr>
      <w:ins w:id="27" w:author="Victoria Sleight" w:date="2019-08-23T10:47:00Z">
        <w:r w:rsidRPr="003A5EBF">
          <w:rPr>
            <w:rFonts w:ascii="Times New Roman" w:hAnsi="Times New Roman" w:cs="Times New Roman"/>
            <w:sz w:val="24"/>
            <w:szCs w:val="24"/>
          </w:rPr>
          <w:t>The gene-level abundance estimates (raw counts) for each of the libraries were constructed into a matrix for downstream expression analyses (using the Trinity abundance_estimates_to_matrix.pl script).</w:t>
        </w:r>
      </w:ins>
      <w:ins w:id="28" w:author="Victoria Sleight" w:date="2019-08-23T11:07:00Z">
        <w:r w:rsidR="005938C7">
          <w:rPr>
            <w:rFonts w:ascii="Times New Roman" w:hAnsi="Times New Roman" w:cs="Times New Roman"/>
            <w:sz w:val="24"/>
            <w:szCs w:val="24"/>
          </w:rPr>
          <w:t xml:space="preserve"> </w:t>
        </w:r>
        <w:r w:rsidR="0040308D">
          <w:rPr>
            <w:rFonts w:ascii="Times New Roman" w:hAnsi="Times New Roman" w:cs="Times New Roman"/>
            <w:sz w:val="24"/>
            <w:szCs w:val="24"/>
          </w:rPr>
          <w:t>Differentially expressed genes</w:t>
        </w:r>
        <w:r w:rsidR="005938C7" w:rsidRPr="005938C7">
          <w:rPr>
            <w:rFonts w:ascii="Times New Roman" w:hAnsi="Times New Roman" w:cs="Times New Roman"/>
            <w:sz w:val="24"/>
            <w:szCs w:val="24"/>
          </w:rPr>
          <w:t xml:space="preserve"> were identified using the Bioconductor (v3.4) </w:t>
        </w:r>
        <w:proofErr w:type="spellStart"/>
        <w:r w:rsidR="005938C7" w:rsidRPr="005938C7">
          <w:rPr>
            <w:rFonts w:ascii="Times New Roman" w:hAnsi="Times New Roman" w:cs="Times New Roman"/>
            <w:sz w:val="24"/>
            <w:szCs w:val="24"/>
          </w:rPr>
          <w:t>edgeR</w:t>
        </w:r>
        <w:proofErr w:type="spellEnd"/>
        <w:r w:rsidR="005938C7" w:rsidRPr="005938C7">
          <w:rPr>
            <w:rFonts w:ascii="Times New Roman" w:hAnsi="Times New Roman" w:cs="Times New Roman"/>
            <w:sz w:val="24"/>
            <w:szCs w:val="24"/>
          </w:rPr>
          <w:t xml:space="preserve"> package in R (v3.1.1) with a false discovery rate (FDR) of 5% (Robinson et al. 2010, McCarthy et al. 2012)</w:t>
        </w:r>
      </w:ins>
      <w:ins w:id="29" w:author="Victoria Sleight" w:date="2019-08-23T11:11:00Z">
        <w:r w:rsidR="0040308D">
          <w:rPr>
            <w:rFonts w:ascii="Times New Roman" w:hAnsi="Times New Roman" w:cs="Times New Roman"/>
            <w:sz w:val="24"/>
            <w:szCs w:val="24"/>
          </w:rPr>
          <w:t xml:space="preserve"> and</w:t>
        </w:r>
      </w:ins>
      <w:ins w:id="30" w:author="Victoria Sleight" w:date="2019-08-23T10:49:00Z">
        <w:r w:rsidR="008F5A39">
          <w:rPr>
            <w:rFonts w:ascii="Times New Roman" w:hAnsi="Times New Roman" w:cs="Times New Roman"/>
            <w:sz w:val="24"/>
            <w:szCs w:val="24"/>
          </w:rPr>
          <w:t xml:space="preserve"> </w:t>
        </w:r>
        <w:r w:rsidR="008F5A39" w:rsidRPr="008F5A39">
          <w:rPr>
            <w:rFonts w:ascii="Times New Roman" w:hAnsi="Times New Roman" w:cs="Times New Roman"/>
            <w:sz w:val="24"/>
            <w:szCs w:val="24"/>
          </w:rPr>
          <w:t>genes which showed significant temporal changes in response to damage, termed here, time-dependant damage-</w:t>
        </w:r>
        <w:r w:rsidR="004A5E9D">
          <w:rPr>
            <w:rFonts w:ascii="Times New Roman" w:hAnsi="Times New Roman" w:cs="Times New Roman"/>
            <w:sz w:val="24"/>
            <w:szCs w:val="24"/>
          </w:rPr>
          <w:t>response genes, were identified.</w:t>
        </w:r>
      </w:ins>
      <w:ins w:id="31" w:author="Victoria Sleight" w:date="2019-08-23T11:26:00Z">
        <w:r w:rsidR="004A5E9D">
          <w:rPr>
            <w:rFonts w:ascii="Times New Roman" w:hAnsi="Times New Roman" w:cs="Times New Roman"/>
            <w:sz w:val="24"/>
            <w:szCs w:val="24"/>
          </w:rPr>
          <w:t xml:space="preserve"> Genes that qualified as</w:t>
        </w:r>
      </w:ins>
      <w:ins w:id="32" w:author="Victoria Sleight" w:date="2019-08-23T11:27:00Z">
        <w:r w:rsidR="004A5E9D">
          <w:rPr>
            <w:rFonts w:ascii="Times New Roman" w:hAnsi="Times New Roman" w:cs="Times New Roman"/>
            <w:sz w:val="24"/>
            <w:szCs w:val="24"/>
          </w:rPr>
          <w:t xml:space="preserve"> a</w:t>
        </w:r>
      </w:ins>
      <w:ins w:id="33" w:author="Victoria Sleight" w:date="2019-08-23T11:26:00Z">
        <w:r w:rsidR="004A5E9D">
          <w:rPr>
            <w:rFonts w:ascii="Times New Roman" w:hAnsi="Times New Roman" w:cs="Times New Roman"/>
            <w:sz w:val="24"/>
            <w:szCs w:val="24"/>
          </w:rPr>
          <w:t xml:space="preserve"> time-dependent damage </w:t>
        </w:r>
      </w:ins>
      <w:ins w:id="34" w:author="Victoria Sleight" w:date="2019-08-23T11:27:00Z">
        <w:r w:rsidR="004A5E9D">
          <w:rPr>
            <w:rFonts w:ascii="Times New Roman" w:hAnsi="Times New Roman" w:cs="Times New Roman"/>
            <w:sz w:val="24"/>
            <w:szCs w:val="24"/>
          </w:rPr>
          <w:t>response gene in any of the three age categories were mapped onto the network</w:t>
        </w:r>
      </w:ins>
      <w:ins w:id="35" w:author="Victoria Sleight" w:date="2019-08-23T11:28:00Z">
        <w:r w:rsidR="004A5E9D">
          <w:rPr>
            <w:rFonts w:ascii="Times New Roman" w:hAnsi="Times New Roman" w:cs="Times New Roman"/>
            <w:sz w:val="24"/>
            <w:szCs w:val="24"/>
          </w:rPr>
          <w:t xml:space="preserve">. To investigate if the </w:t>
        </w:r>
        <w:proofErr w:type="spellStart"/>
        <w:r w:rsidR="004A5E9D">
          <w:rPr>
            <w:rFonts w:ascii="Times New Roman" w:hAnsi="Times New Roman" w:cs="Times New Roman"/>
            <w:sz w:val="24"/>
            <w:szCs w:val="24"/>
          </w:rPr>
          <w:t>biomineralisation</w:t>
        </w:r>
        <w:proofErr w:type="spellEnd"/>
        <w:r w:rsidR="004A5E9D">
          <w:rPr>
            <w:rFonts w:ascii="Times New Roman" w:hAnsi="Times New Roman" w:cs="Times New Roman"/>
            <w:sz w:val="24"/>
            <w:szCs w:val="24"/>
          </w:rPr>
          <w:t xml:space="preserve"> modules and priority candidates were enriched in time-depen</w:t>
        </w:r>
      </w:ins>
      <w:ins w:id="36" w:author="Victoria Sleight" w:date="2019-08-23T11:29:00Z">
        <w:r w:rsidR="004A5E9D">
          <w:rPr>
            <w:rFonts w:ascii="Times New Roman" w:hAnsi="Times New Roman" w:cs="Times New Roman"/>
            <w:sz w:val="24"/>
            <w:szCs w:val="24"/>
          </w:rPr>
          <w:t>dent damage-response genes</w:t>
        </w:r>
      </w:ins>
      <w:ins w:id="37" w:author="Victoria Sleight" w:date="2019-08-23T11:28:00Z">
        <w:r w:rsidR="00F74468">
          <w:rPr>
            <w:rFonts w:ascii="Times New Roman" w:hAnsi="Times New Roman" w:cs="Times New Roman"/>
            <w:sz w:val="24"/>
            <w:szCs w:val="24"/>
          </w:rPr>
          <w:t>, all genes were ranked by FDR and the distribution</w:t>
        </w:r>
      </w:ins>
      <w:ins w:id="38" w:author="Victoria Sleight" w:date="2019-08-23T12:31:00Z">
        <w:r w:rsidR="004569C3">
          <w:rPr>
            <w:rFonts w:ascii="Times New Roman" w:hAnsi="Times New Roman" w:cs="Times New Roman"/>
            <w:sz w:val="24"/>
            <w:szCs w:val="24"/>
          </w:rPr>
          <w:t>s</w:t>
        </w:r>
      </w:ins>
      <w:ins w:id="39" w:author="Victoria Sleight" w:date="2019-08-23T11:28:00Z">
        <w:r w:rsidR="00F74468">
          <w:rPr>
            <w:rFonts w:ascii="Times New Roman" w:hAnsi="Times New Roman" w:cs="Times New Roman"/>
            <w:sz w:val="24"/>
            <w:szCs w:val="24"/>
          </w:rPr>
          <w:t xml:space="preserve"> of significant genes </w:t>
        </w:r>
      </w:ins>
      <w:ins w:id="40" w:author="Victoria Sleight" w:date="2019-08-23T12:31:00Z">
        <w:r w:rsidR="004569C3">
          <w:rPr>
            <w:rFonts w:ascii="Times New Roman" w:hAnsi="Times New Roman" w:cs="Times New Roman"/>
            <w:sz w:val="24"/>
            <w:szCs w:val="24"/>
          </w:rPr>
          <w:t>were</w:t>
        </w:r>
      </w:ins>
      <w:ins w:id="41" w:author="Victoria Sleight" w:date="2019-08-23T11:28:00Z">
        <w:r w:rsidR="00F74468">
          <w:rPr>
            <w:rFonts w:ascii="Times New Roman" w:hAnsi="Times New Roman" w:cs="Times New Roman"/>
            <w:sz w:val="24"/>
            <w:szCs w:val="24"/>
          </w:rPr>
          <w:t xml:space="preserve"> assessed for different</w:t>
        </w:r>
      </w:ins>
      <w:ins w:id="42" w:author="Victoria Sleight" w:date="2019-08-23T12:32:00Z">
        <w:r w:rsidR="004569C3">
          <w:rPr>
            <w:rFonts w:ascii="Times New Roman" w:hAnsi="Times New Roman" w:cs="Times New Roman"/>
            <w:sz w:val="24"/>
            <w:szCs w:val="24"/>
          </w:rPr>
          <w:t xml:space="preserve"> module</w:t>
        </w:r>
      </w:ins>
      <w:ins w:id="43" w:author="Victoria Sleight" w:date="2019-08-23T11:28:00Z">
        <w:r w:rsidR="00F74468">
          <w:rPr>
            <w:rFonts w:ascii="Times New Roman" w:hAnsi="Times New Roman" w:cs="Times New Roman"/>
            <w:sz w:val="24"/>
            <w:szCs w:val="24"/>
          </w:rPr>
          <w:t xml:space="preserve"> </w:t>
        </w:r>
      </w:ins>
      <w:ins w:id="44" w:author="Victoria Sleight" w:date="2019-08-23T11:32:00Z">
        <w:r w:rsidR="00F74468">
          <w:rPr>
            <w:rFonts w:ascii="Times New Roman" w:hAnsi="Times New Roman" w:cs="Times New Roman"/>
            <w:sz w:val="24"/>
            <w:szCs w:val="24"/>
          </w:rPr>
          <w:t>conditions</w:t>
        </w:r>
      </w:ins>
      <w:ins w:id="45" w:author="Victoria Sleight" w:date="2019-08-23T12:32:00Z">
        <w:r w:rsidR="004569C3">
          <w:rPr>
            <w:rFonts w:ascii="Times New Roman" w:hAnsi="Times New Roman" w:cs="Times New Roman"/>
            <w:sz w:val="24"/>
            <w:szCs w:val="24"/>
          </w:rPr>
          <w:t xml:space="preserve"> in each age category</w:t>
        </w:r>
      </w:ins>
      <w:ins w:id="46" w:author="Victoria Sleight" w:date="2019-08-23T11:28:00Z">
        <w:r w:rsidR="00F74468">
          <w:rPr>
            <w:rFonts w:ascii="Times New Roman" w:hAnsi="Times New Roman" w:cs="Times New Roman"/>
            <w:sz w:val="24"/>
            <w:szCs w:val="24"/>
          </w:rPr>
          <w:t>.</w:t>
        </w:r>
        <w:r w:rsidR="004A5E9D">
          <w:rPr>
            <w:rFonts w:ascii="Times New Roman" w:hAnsi="Times New Roman" w:cs="Times New Roman"/>
            <w:sz w:val="24"/>
            <w:szCs w:val="24"/>
          </w:rPr>
          <w:t xml:space="preserve"> </w:t>
        </w:r>
      </w:ins>
    </w:p>
    <w:p w:rsidR="00E256B7" w:rsidRDefault="00E256B7">
      <w:pPr>
        <w:spacing w:before="240"/>
        <w:jc w:val="both"/>
        <w:rPr>
          <w:rFonts w:ascii="Times New Roman" w:hAnsi="Times New Roman" w:cs="Times New Roman"/>
          <w:sz w:val="24"/>
          <w:szCs w:val="24"/>
          <w:u w:val="single"/>
        </w:rPr>
      </w:pPr>
    </w:p>
    <w:p w:rsidR="00E256B7" w:rsidRDefault="00E256B7">
      <w:pPr>
        <w:spacing w:before="240"/>
        <w:jc w:val="both"/>
        <w:rPr>
          <w:rFonts w:ascii="Times New Roman" w:hAnsi="Times New Roman" w:cs="Times New Roman"/>
          <w:sz w:val="24"/>
          <w:szCs w:val="24"/>
          <w:u w:val="single"/>
        </w:rPr>
      </w:pPr>
    </w:p>
    <w:p w:rsidR="00525FBC" w:rsidRDefault="006A4751">
      <w:pPr>
        <w:spacing w:before="24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Enrichment analysis and identification of priority candidates using </w:t>
      </w:r>
      <w:proofErr w:type="spellStart"/>
      <w:r>
        <w:rPr>
          <w:rFonts w:ascii="Times New Roman" w:hAnsi="Times New Roman" w:cs="Times New Roman"/>
          <w:sz w:val="24"/>
          <w:szCs w:val="24"/>
          <w:u w:val="single"/>
        </w:rPr>
        <w:t>biomineralisation</w:t>
      </w:r>
      <w:proofErr w:type="spellEnd"/>
      <w:r>
        <w:rPr>
          <w:rFonts w:ascii="Times New Roman" w:hAnsi="Times New Roman" w:cs="Times New Roman"/>
          <w:sz w:val="24"/>
          <w:szCs w:val="24"/>
          <w:u w:val="single"/>
        </w:rPr>
        <w:t xml:space="preserve"> markers</w:t>
      </w:r>
    </w:p>
    <w:p w:rsidR="00525FBC" w:rsidRDefault="006A4751">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two modules that contained our previously defined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markers were investigated. All of the trin</w:t>
      </w:r>
      <w:r>
        <w:rPr>
          <w:rFonts w:ascii="Times New Roman" w:hAnsi="Times New Roman" w:cs="Times New Roman"/>
          <w:sz w:val="24"/>
          <w:szCs w:val="24"/>
        </w:rPr>
        <w:t xml:space="preserve">ity transcripts within each module were extracted and re-annotated using three databases: NCBI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 xml:space="preserve">, Uniref90 and </w:t>
      </w:r>
      <w:proofErr w:type="spellStart"/>
      <w:r>
        <w:rPr>
          <w:rFonts w:ascii="Times New Roman" w:hAnsi="Times New Roman" w:cs="Times New Roman"/>
          <w:sz w:val="24"/>
          <w:szCs w:val="24"/>
        </w:rPr>
        <w:t>Swissprot</w:t>
      </w:r>
      <w:proofErr w:type="spellEnd"/>
      <w:r>
        <w:rPr>
          <w:rFonts w:ascii="Times New Roman" w:hAnsi="Times New Roman" w:cs="Times New Roman"/>
          <w:sz w:val="24"/>
          <w:szCs w:val="24"/>
        </w:rPr>
        <w:t xml:space="preserve"> human (Supplementary Files 3 &amp; 4). Annotations were then analysed using </w:t>
      </w:r>
      <w:proofErr w:type="spellStart"/>
      <w:r>
        <w:rPr>
          <w:rFonts w:ascii="Times New Roman" w:hAnsi="Times New Roman" w:cs="Times New Roman"/>
          <w:sz w:val="24"/>
          <w:szCs w:val="24"/>
        </w:rPr>
        <w:t>StringDB</w:t>
      </w:r>
      <w:proofErr w:type="spellEnd"/>
      <w:r>
        <w:rPr>
          <w:rFonts w:ascii="Times New Roman" w:hAnsi="Times New Roman" w:cs="Times New Roman"/>
          <w:sz w:val="24"/>
          <w:szCs w:val="24"/>
        </w:rPr>
        <w:t xml:space="preserve"> and tested for enrichment against a whole genome back</w:t>
      </w:r>
      <w:r>
        <w:rPr>
          <w:rFonts w:ascii="Times New Roman" w:hAnsi="Times New Roman" w:cs="Times New Roman"/>
          <w:sz w:val="24"/>
          <w:szCs w:val="24"/>
        </w:rPr>
        <w:t xml:space="preserve">ground. In order to perform an </w:t>
      </w:r>
      <w:r>
        <w:rPr>
          <w:rFonts w:ascii="Times New Roman" w:hAnsi="Times New Roman" w:cs="Times New Roman"/>
          <w:i/>
          <w:sz w:val="24"/>
          <w:szCs w:val="24"/>
        </w:rPr>
        <w:t xml:space="preserve">in </w:t>
      </w:r>
      <w:proofErr w:type="spellStart"/>
      <w:r>
        <w:rPr>
          <w:rFonts w:ascii="Times New Roman" w:hAnsi="Times New Roman" w:cs="Times New Roman"/>
          <w:i/>
          <w:sz w:val="24"/>
          <w:szCs w:val="24"/>
        </w:rPr>
        <w:t>silico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screen for priority candidate genes within the two </w:t>
      </w:r>
      <w:proofErr w:type="spellStart"/>
      <w:r>
        <w:rPr>
          <w:rFonts w:ascii="Times New Roman" w:hAnsi="Times New Roman" w:cs="Times New Roman"/>
          <w:sz w:val="24"/>
          <w:szCs w:val="24"/>
        </w:rPr>
        <w:t>biomineralization</w:t>
      </w:r>
      <w:proofErr w:type="spellEnd"/>
      <w:r>
        <w:rPr>
          <w:rFonts w:ascii="Times New Roman" w:hAnsi="Times New Roman" w:cs="Times New Roman"/>
          <w:sz w:val="24"/>
          <w:szCs w:val="24"/>
        </w:rPr>
        <w:t xml:space="preserve"> modules two criteria were used: firstly, genes which had GO terms relating to functional categories with potential relevance to </w:t>
      </w:r>
      <w:proofErr w:type="spellStart"/>
      <w:r>
        <w:rPr>
          <w:rFonts w:ascii="Times New Roman" w:hAnsi="Times New Roman" w:cs="Times New Roman"/>
          <w:sz w:val="24"/>
          <w:szCs w:val="24"/>
        </w:rPr>
        <w:t>biomineralization</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were identified (categories = receptors and signal transduction, ion transport, shell matrix proteins,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enzymes and protein folding/chaperoning) and secondly, using literature searches, each gene was assessed to identify if it had previous</w:t>
      </w:r>
      <w:r>
        <w:rPr>
          <w:rFonts w:ascii="Times New Roman" w:hAnsi="Times New Roman" w:cs="Times New Roman"/>
          <w:sz w:val="24"/>
          <w:szCs w:val="24"/>
        </w:rPr>
        <w:t xml:space="preserve">ly been reported to play a role in the regulation of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other systems. </w:t>
      </w:r>
    </w:p>
    <w:p w:rsidR="00525FBC" w:rsidRDefault="006A4751">
      <w:pPr>
        <w:rPr>
          <w:rFonts w:ascii="Times New Roman" w:hAnsi="Times New Roman" w:cs="Times New Roman"/>
          <w:b/>
          <w:sz w:val="24"/>
          <w:szCs w:val="24"/>
          <w:u w:val="single"/>
        </w:rPr>
      </w:pPr>
      <w:r>
        <w:br w:type="page"/>
      </w:r>
    </w:p>
    <w:p w:rsidR="00525FBC" w:rsidRDefault="006A4751">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Results and Discussion</w:t>
      </w:r>
    </w:p>
    <w:p w:rsidR="00525FBC" w:rsidRDefault="006A4751">
      <w:pPr>
        <w:rPr>
          <w:rFonts w:ascii="Times New Roman" w:hAnsi="Times New Roman" w:cs="Times New Roman"/>
          <w:sz w:val="24"/>
          <w:szCs w:val="24"/>
          <w:u w:val="single"/>
        </w:rPr>
      </w:pPr>
      <w:r>
        <w:rPr>
          <w:rFonts w:ascii="Times New Roman" w:hAnsi="Times New Roman" w:cs="Times New Roman"/>
          <w:sz w:val="24"/>
          <w:szCs w:val="24"/>
          <w:u w:val="single"/>
        </w:rPr>
        <w:t>First computationally predicted mantle-specific GRN resource for molluscs</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We present the first computationally predicted GRN for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constructed from age-categorised damage-repair mantle gene expression data (Supplementary File 2, </w:t>
      </w:r>
      <w:ins w:id="47" w:author="Victoria Sleight" w:date="2019-08-23T12:00:00Z">
        <w:r w:rsidR="007C67EB">
          <w:rPr>
            <w:rFonts w:ascii="Times New Roman" w:hAnsi="Times New Roman" w:cs="Times New Roman"/>
            <w:sz w:val="24"/>
            <w:szCs w:val="24"/>
          </w:rPr>
          <w:t>Fig.</w:t>
        </w:r>
      </w:ins>
      <w:ins w:id="48" w:author="Victoria Sleight" w:date="2019-08-23T12:01:00Z">
        <w:r w:rsidR="007C67EB">
          <w:rPr>
            <w:rFonts w:ascii="Times New Roman" w:hAnsi="Times New Roman" w:cs="Times New Roman"/>
            <w:sz w:val="24"/>
            <w:szCs w:val="24"/>
          </w:rPr>
          <w:t xml:space="preserve"> </w:t>
        </w:r>
      </w:ins>
      <w:ins w:id="49" w:author="Victoria Sleight" w:date="2019-08-23T12:00:00Z">
        <w:r w:rsidR="007C67EB">
          <w:rPr>
            <w:rFonts w:ascii="Times New Roman" w:hAnsi="Times New Roman" w:cs="Times New Roman"/>
            <w:sz w:val="24"/>
            <w:szCs w:val="24"/>
          </w:rPr>
          <w:t>2</w:t>
        </w:r>
      </w:ins>
      <w:ins w:id="50" w:author="Victoria Sleight" w:date="2019-08-23T12:01:00Z">
        <w:r w:rsidR="007C67EB">
          <w:rPr>
            <w:rFonts w:ascii="Times New Roman" w:hAnsi="Times New Roman" w:cs="Times New Roman"/>
            <w:sz w:val="24"/>
            <w:szCs w:val="24"/>
          </w:rPr>
          <w:t xml:space="preserve">, </w:t>
        </w:r>
      </w:ins>
      <w:r>
        <w:rPr>
          <w:rFonts w:ascii="Times New Roman" w:hAnsi="Times New Roman" w:cs="Times New Roman"/>
          <w:sz w:val="24"/>
          <w:szCs w:val="24"/>
        </w:rPr>
        <w:t>Supplementary information Fig.S1</w:t>
      </w:r>
      <w:del w:id="51" w:author="Victoria Sleight" w:date="2019-08-23T12:04:00Z">
        <w:r w:rsidDel="007C67EB">
          <w:rPr>
            <w:rFonts w:ascii="Times New Roman" w:hAnsi="Times New Roman" w:cs="Times New Roman"/>
            <w:sz w:val="24"/>
            <w:szCs w:val="24"/>
          </w:rPr>
          <w:delText>.</w:delText>
        </w:r>
      </w:del>
      <w:r>
        <w:rPr>
          <w:rFonts w:ascii="Times New Roman" w:hAnsi="Times New Roman" w:cs="Times New Roman"/>
          <w:sz w:val="24"/>
          <w:szCs w:val="24"/>
        </w:rPr>
        <w:t>). Owing to the use of mantle tissue-speci</w:t>
      </w:r>
      <w:r>
        <w:rPr>
          <w:rFonts w:ascii="Times New Roman" w:hAnsi="Times New Roman" w:cs="Times New Roman"/>
          <w:sz w:val="24"/>
          <w:szCs w:val="24"/>
        </w:rPr>
        <w:t xml:space="preserve">fic gene expression profiles the presented gene network is, to a large extent, constrained by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process. </w:t>
      </w:r>
      <w:ins w:id="52" w:author="Victoria Sleight" w:date="2019-08-23T12:21:00Z">
        <w:r w:rsidR="00DB4226">
          <w:rPr>
            <w:rFonts w:ascii="Times New Roman" w:hAnsi="Times New Roman" w:cs="Times New Roman"/>
            <w:sz w:val="24"/>
            <w:szCs w:val="24"/>
          </w:rPr>
          <w:t xml:space="preserve">The treatment of shell-damage and the multifunctional nature of the mantle however, </w:t>
        </w:r>
      </w:ins>
      <w:ins w:id="53" w:author="Victoria Sleight" w:date="2019-08-23T12:24:00Z">
        <w:r w:rsidR="00DB4226">
          <w:rPr>
            <w:rFonts w:ascii="Times New Roman" w:hAnsi="Times New Roman" w:cs="Times New Roman"/>
            <w:sz w:val="24"/>
            <w:szCs w:val="24"/>
          </w:rPr>
          <w:t>makes it challenging</w:t>
        </w:r>
      </w:ins>
      <w:ins w:id="54" w:author="Victoria Sleight" w:date="2019-08-23T12:22:00Z">
        <w:r w:rsidR="00DB4226">
          <w:rPr>
            <w:rFonts w:ascii="Times New Roman" w:hAnsi="Times New Roman" w:cs="Times New Roman"/>
            <w:sz w:val="24"/>
            <w:szCs w:val="24"/>
          </w:rPr>
          <w:t xml:space="preserve"> to experimentally differentiate between fundamental </w:t>
        </w:r>
        <w:proofErr w:type="spellStart"/>
        <w:r w:rsidR="00DB4226">
          <w:rPr>
            <w:rFonts w:ascii="Times New Roman" w:hAnsi="Times New Roman" w:cs="Times New Roman"/>
            <w:sz w:val="24"/>
            <w:szCs w:val="24"/>
          </w:rPr>
          <w:t>biomineral</w:t>
        </w:r>
        <w:proofErr w:type="spellEnd"/>
        <w:r w:rsidR="00DB4226">
          <w:rPr>
            <w:rFonts w:ascii="Times New Roman" w:hAnsi="Times New Roman" w:cs="Times New Roman"/>
            <w:sz w:val="24"/>
            <w:szCs w:val="24"/>
          </w:rPr>
          <w:t xml:space="preserve"> production and other processors in the shell and mantle, namely the immune response. </w:t>
        </w:r>
      </w:ins>
      <w:r>
        <w:rPr>
          <w:rFonts w:ascii="Times New Roman" w:hAnsi="Times New Roman" w:cs="Times New Roman"/>
          <w:sz w:val="24"/>
          <w:szCs w:val="24"/>
        </w:rPr>
        <w:t>The GRN</w:t>
      </w:r>
      <w:ins w:id="55" w:author="Victoria Sleight" w:date="2019-08-23T12:24:00Z">
        <w:r w:rsidR="00DB4226">
          <w:rPr>
            <w:rFonts w:ascii="Times New Roman" w:hAnsi="Times New Roman" w:cs="Times New Roman"/>
            <w:sz w:val="24"/>
            <w:szCs w:val="24"/>
          </w:rPr>
          <w:t xml:space="preserve"> analyses attempts to</w:t>
        </w:r>
      </w:ins>
      <w:r>
        <w:rPr>
          <w:rFonts w:ascii="Times New Roman" w:hAnsi="Times New Roman" w:cs="Times New Roman"/>
          <w:sz w:val="24"/>
          <w:szCs w:val="24"/>
        </w:rPr>
        <w:t xml:space="preserve"> simplif</w:t>
      </w:r>
      <w:ins w:id="56" w:author="Victoria Sleight" w:date="2019-08-23T12:24:00Z">
        <w:r w:rsidR="00DB4226">
          <w:rPr>
            <w:rFonts w:ascii="Times New Roman" w:hAnsi="Times New Roman" w:cs="Times New Roman"/>
            <w:sz w:val="24"/>
            <w:szCs w:val="24"/>
          </w:rPr>
          <w:t>y</w:t>
        </w:r>
      </w:ins>
      <w:del w:id="57" w:author="Victoria Sleight" w:date="2019-08-23T12:24:00Z">
        <w:r w:rsidDel="00DB4226">
          <w:rPr>
            <w:rFonts w:ascii="Times New Roman" w:hAnsi="Times New Roman" w:cs="Times New Roman"/>
            <w:sz w:val="24"/>
            <w:szCs w:val="24"/>
          </w:rPr>
          <w:delText>i</w:delText>
        </w:r>
        <w:r w:rsidDel="00DB4226">
          <w:rPr>
            <w:rFonts w:ascii="Times New Roman" w:hAnsi="Times New Roman" w:cs="Times New Roman"/>
            <w:sz w:val="24"/>
            <w:szCs w:val="24"/>
          </w:rPr>
          <w:delText>e</w:delText>
        </w:r>
        <w:r w:rsidDel="00DB4226">
          <w:rPr>
            <w:rFonts w:ascii="Times New Roman" w:hAnsi="Times New Roman" w:cs="Times New Roman"/>
            <w:sz w:val="24"/>
            <w:szCs w:val="24"/>
          </w:rPr>
          <w:delText>s</w:delText>
        </w:r>
      </w:del>
      <w:r>
        <w:rPr>
          <w:rFonts w:ascii="Times New Roman" w:hAnsi="Times New Roman" w:cs="Times New Roman"/>
          <w:sz w:val="24"/>
          <w:szCs w:val="24"/>
        </w:rPr>
        <w:t xml:space="preserve"> the interactions of pleiotropic genes and highlights their role in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these genes are often obsc</w:t>
      </w:r>
      <w:r>
        <w:rPr>
          <w:rFonts w:ascii="Times New Roman" w:hAnsi="Times New Roman" w:cs="Times New Roman"/>
          <w:sz w:val="24"/>
          <w:szCs w:val="24"/>
        </w:rPr>
        <w:t>ured in standard differential expression analyses (such as those including environmental stressors)</w:t>
      </w:r>
      <w:ins w:id="58" w:author="Victoria Sleight" w:date="2019-08-23T12:02:00Z">
        <w:r w:rsidR="007C67EB">
          <w:rPr>
            <w:rFonts w:ascii="Times New Roman" w:hAnsi="Times New Roman" w:cs="Times New Roman"/>
            <w:sz w:val="24"/>
            <w:szCs w:val="24"/>
          </w:rPr>
          <w:t xml:space="preserve"> and indeed many of the genes identified in our network analysis were not significant in the differential expression an</w:t>
        </w:r>
      </w:ins>
      <w:ins w:id="59" w:author="Victoria Sleight" w:date="2019-08-23T12:03:00Z">
        <w:r w:rsidR="007C67EB">
          <w:rPr>
            <w:rFonts w:ascii="Times New Roman" w:hAnsi="Times New Roman" w:cs="Times New Roman"/>
            <w:sz w:val="24"/>
            <w:szCs w:val="24"/>
          </w:rPr>
          <w:t>alysis also performed</w:t>
        </w:r>
      </w:ins>
      <w:ins w:id="60" w:author="Victoria Sleight" w:date="2019-08-23T12:25:00Z">
        <w:r w:rsidR="00DB4226">
          <w:rPr>
            <w:rFonts w:ascii="Times New Roman" w:hAnsi="Times New Roman" w:cs="Times New Roman"/>
            <w:sz w:val="24"/>
            <w:szCs w:val="24"/>
          </w:rPr>
          <w:t>, highlighting the strength of the network method</w:t>
        </w:r>
      </w:ins>
      <w:ins w:id="61" w:author="Victoria Sleight" w:date="2019-08-23T12:03:00Z">
        <w:r w:rsidR="007C67EB">
          <w:rPr>
            <w:rFonts w:ascii="Times New Roman" w:hAnsi="Times New Roman" w:cs="Times New Roman"/>
            <w:sz w:val="24"/>
            <w:szCs w:val="24"/>
          </w:rPr>
          <w:t xml:space="preserve"> (</w:t>
        </w:r>
      </w:ins>
      <w:ins w:id="62" w:author="Victoria Sleight" w:date="2019-08-23T12:04:00Z">
        <w:r w:rsidR="007C67EB">
          <w:rPr>
            <w:rFonts w:ascii="Times New Roman" w:hAnsi="Times New Roman" w:cs="Times New Roman"/>
            <w:sz w:val="24"/>
            <w:szCs w:val="24"/>
          </w:rPr>
          <w:t xml:space="preserve">Fig. 2, </w:t>
        </w:r>
      </w:ins>
      <w:ins w:id="63" w:author="Victoria Sleight" w:date="2019-08-23T12:03:00Z">
        <w:r w:rsidR="007C67EB">
          <w:rPr>
            <w:rFonts w:ascii="Times New Roman" w:hAnsi="Times New Roman" w:cs="Times New Roman"/>
            <w:sz w:val="24"/>
            <w:szCs w:val="24"/>
          </w:rPr>
          <w:t>Supplementary information Fig.S2</w:t>
        </w:r>
      </w:ins>
      <w:ins w:id="64" w:author="Victoria Sleight" w:date="2019-08-23T12:04:00Z">
        <w:r w:rsidR="007C67EB">
          <w:rPr>
            <w:rFonts w:ascii="Times New Roman" w:hAnsi="Times New Roman" w:cs="Times New Roman"/>
            <w:sz w:val="24"/>
            <w:szCs w:val="24"/>
          </w:rPr>
          <w:t>)</w:t>
        </w:r>
      </w:ins>
      <w:r>
        <w:rPr>
          <w:rFonts w:ascii="Times New Roman" w:hAnsi="Times New Roman" w:cs="Times New Roman"/>
          <w:sz w:val="24"/>
          <w:szCs w:val="24"/>
        </w:rPr>
        <w:t>. Currently, there are few functional tools available to study any member of the molluscan phyla. Only a handful of papers have documented RNAi (Suzuki, et a</w:t>
      </w:r>
      <w:r>
        <w:rPr>
          <w:rFonts w:ascii="Times New Roman" w:hAnsi="Times New Roman" w:cs="Times New Roman"/>
          <w:sz w:val="24"/>
          <w:szCs w:val="24"/>
        </w:rPr>
        <w:t xml:space="preserve">l., 2009; Zhao, et al., 2014; Zhao, et al., 2016), and genome editing via CRISPR/Cas9 has been reported for a single gene in </w:t>
      </w:r>
      <w:ins w:id="65" w:author="Victoria Sleight" w:date="2019-08-23T12:05:00Z">
        <w:r w:rsidR="007C67EB">
          <w:rPr>
            <w:rFonts w:ascii="Times New Roman" w:hAnsi="Times New Roman" w:cs="Times New Roman"/>
            <w:sz w:val="24"/>
            <w:szCs w:val="24"/>
          </w:rPr>
          <w:t xml:space="preserve">only two </w:t>
        </w:r>
      </w:ins>
      <w:del w:id="66" w:author="Victoria Sleight" w:date="2019-08-23T12:05:00Z">
        <w:r w:rsidDel="007C67EB">
          <w:rPr>
            <w:rFonts w:ascii="Times New Roman" w:hAnsi="Times New Roman" w:cs="Times New Roman"/>
            <w:sz w:val="24"/>
            <w:szCs w:val="24"/>
          </w:rPr>
          <w:delText>a</w:delText>
        </w:r>
        <w:r w:rsidDel="007C67EB">
          <w:rPr>
            <w:rFonts w:ascii="Times New Roman" w:hAnsi="Times New Roman" w:cs="Times New Roman"/>
            <w:sz w:val="24"/>
            <w:szCs w:val="24"/>
          </w:rPr>
          <w:delText xml:space="preserve"> </w:delText>
        </w:r>
        <w:r w:rsidDel="007C67EB">
          <w:rPr>
            <w:rFonts w:ascii="Times New Roman" w:hAnsi="Times New Roman" w:cs="Times New Roman"/>
            <w:sz w:val="24"/>
            <w:szCs w:val="24"/>
          </w:rPr>
          <w:delText xml:space="preserve">single </w:delText>
        </w:r>
      </w:del>
      <w:r>
        <w:rPr>
          <w:rFonts w:ascii="Times New Roman" w:hAnsi="Times New Roman" w:cs="Times New Roman"/>
          <w:sz w:val="24"/>
          <w:szCs w:val="24"/>
        </w:rPr>
        <w:t xml:space="preserve">species of the Mollusca, </w:t>
      </w:r>
      <w:proofErr w:type="spellStart"/>
      <w:r>
        <w:rPr>
          <w:rFonts w:ascii="Times New Roman" w:hAnsi="Times New Roman" w:cs="Times New Roman"/>
          <w:i/>
          <w:sz w:val="24"/>
          <w:szCs w:val="24"/>
        </w:rPr>
        <w:t>Crepidula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fornicata</w:t>
      </w:r>
      <w:proofErr w:type="spellEnd"/>
      <w:ins w:id="67" w:author="Victoria Sleight" w:date="2019-08-23T12:05:00Z">
        <w:r w:rsidR="007C67EB">
          <w:rPr>
            <w:rFonts w:ascii="Times New Roman" w:hAnsi="Times New Roman" w:cs="Times New Roman"/>
            <w:i/>
            <w:sz w:val="24"/>
            <w:szCs w:val="24"/>
          </w:rPr>
          <w:t xml:space="preserve"> </w:t>
        </w:r>
        <w:r w:rsidR="007C67EB">
          <w:rPr>
            <w:rFonts w:ascii="Times New Roman" w:hAnsi="Times New Roman" w:cs="Times New Roman"/>
            <w:sz w:val="24"/>
            <w:szCs w:val="24"/>
          </w:rPr>
          <w:t xml:space="preserve">and </w:t>
        </w:r>
        <w:proofErr w:type="spellStart"/>
        <w:r w:rsidR="007C67EB">
          <w:rPr>
            <w:rFonts w:ascii="Times New Roman" w:hAnsi="Times New Roman" w:cs="Times New Roman"/>
            <w:i/>
            <w:sz w:val="24"/>
            <w:szCs w:val="24"/>
          </w:rPr>
          <w:t>Lymnaea</w:t>
        </w:r>
        <w:proofErr w:type="spellEnd"/>
        <w:r w:rsidR="007C67EB">
          <w:rPr>
            <w:rFonts w:ascii="Times New Roman" w:hAnsi="Times New Roman" w:cs="Times New Roman"/>
            <w:i/>
            <w:sz w:val="24"/>
            <w:szCs w:val="24"/>
          </w:rPr>
          <w:t xml:space="preserve"> </w:t>
        </w:r>
        <w:proofErr w:type="spellStart"/>
        <w:r w:rsidR="007C67EB">
          <w:rPr>
            <w:rFonts w:ascii="Times New Roman" w:hAnsi="Times New Roman" w:cs="Times New Roman"/>
            <w:i/>
            <w:sz w:val="24"/>
            <w:szCs w:val="24"/>
          </w:rPr>
          <w:t>stagnalis</w:t>
        </w:r>
      </w:ins>
      <w:proofErr w:type="spellEnd"/>
      <w:r>
        <w:rPr>
          <w:rFonts w:ascii="Times New Roman" w:hAnsi="Times New Roman" w:cs="Times New Roman"/>
          <w:sz w:val="24"/>
          <w:szCs w:val="24"/>
        </w:rPr>
        <w:t xml:space="preserve"> (Perry and Henry, 2015</w:t>
      </w:r>
      <w:ins w:id="68" w:author="Victoria Sleight" w:date="2019-08-23T12:07:00Z">
        <w:r w:rsidR="00DB4226">
          <w:rPr>
            <w:rFonts w:ascii="Times New Roman" w:hAnsi="Times New Roman" w:cs="Times New Roman"/>
            <w:sz w:val="24"/>
            <w:szCs w:val="24"/>
          </w:rPr>
          <w:t>;</w:t>
        </w:r>
        <w:r w:rsidR="007C67EB">
          <w:rPr>
            <w:rFonts w:ascii="Times New Roman" w:hAnsi="Times New Roman" w:cs="Times New Roman"/>
            <w:sz w:val="24"/>
            <w:szCs w:val="24"/>
          </w:rPr>
          <w:t xml:space="preserve"> Abe and Kuroda, 2019</w:t>
        </w:r>
      </w:ins>
      <w:r>
        <w:rPr>
          <w:rFonts w:ascii="Times New Roman" w:hAnsi="Times New Roman" w:cs="Times New Roman"/>
          <w:sz w:val="24"/>
          <w:szCs w:val="24"/>
        </w:rPr>
        <w:t>). Given the lack of tools available to study fundament</w:t>
      </w:r>
      <w:r>
        <w:rPr>
          <w:rFonts w:ascii="Times New Roman" w:hAnsi="Times New Roman" w:cs="Times New Roman"/>
          <w:sz w:val="24"/>
          <w:szCs w:val="24"/>
        </w:rPr>
        <w:t>al biological questions in this phyla, computational tools are particularly valuable and hence we believe the data presented here represents a significant resource for the community, which will underpin both hypothesis generation and unbiased discovery met</w:t>
      </w:r>
      <w:r>
        <w:rPr>
          <w:rFonts w:ascii="Times New Roman" w:hAnsi="Times New Roman" w:cs="Times New Roman"/>
          <w:sz w:val="24"/>
          <w:szCs w:val="24"/>
        </w:rPr>
        <w:t>hods.</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The limitations of predicting complex biological interactions from gene expression data alone are well known (</w:t>
      </w:r>
      <w:proofErr w:type="spellStart"/>
      <w:r>
        <w:rPr>
          <w:rFonts w:ascii="Times New Roman" w:hAnsi="Times New Roman" w:cs="Times New Roman"/>
          <w:sz w:val="24"/>
          <w:szCs w:val="24"/>
        </w:rPr>
        <w:t>Banf</w:t>
      </w:r>
      <w:proofErr w:type="spellEnd"/>
      <w:r>
        <w:rPr>
          <w:rFonts w:ascii="Times New Roman" w:hAnsi="Times New Roman" w:cs="Times New Roman"/>
          <w:sz w:val="24"/>
          <w:szCs w:val="24"/>
        </w:rPr>
        <w:t xml:space="preserve"> and Rhee, 2017), especially in the absence of physical regulatory models such as DNA-binding motifs and chromatin accessibility maps, a</w:t>
      </w:r>
      <w:r>
        <w:rPr>
          <w:rFonts w:ascii="Times New Roman" w:hAnsi="Times New Roman" w:cs="Times New Roman"/>
          <w:sz w:val="24"/>
          <w:szCs w:val="24"/>
        </w:rPr>
        <w:t xml:space="preserve">s is the case here. It is therefore important to highlight that this resource is proposed as an exploratory tool to provide unbiased insights that complement other avenues of investigation. Below we show examples of how our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GRN can be use</w:t>
      </w:r>
      <w:r>
        <w:rPr>
          <w:rFonts w:ascii="Times New Roman" w:hAnsi="Times New Roman" w:cs="Times New Roman"/>
          <w:sz w:val="24"/>
          <w:szCs w:val="24"/>
        </w:rPr>
        <w:t xml:space="preserve">d in combination with </w:t>
      </w:r>
      <w:r>
        <w:rPr>
          <w:rFonts w:ascii="Times New Roman" w:hAnsi="Times New Roman" w:cs="Times New Roman"/>
          <w:i/>
          <w:sz w:val="24"/>
          <w:szCs w:val="24"/>
        </w:rPr>
        <w:t xml:space="preserve">in vivo </w:t>
      </w:r>
      <w:r>
        <w:rPr>
          <w:rFonts w:ascii="Times New Roman" w:hAnsi="Times New Roman" w:cs="Times New Roman"/>
          <w:sz w:val="24"/>
          <w:szCs w:val="24"/>
        </w:rPr>
        <w:t>data to provide insight into regulatory mechanisms, generate new hypotheses and highlight future priority candidates.</w:t>
      </w:r>
    </w:p>
    <w:p w:rsidR="00525FBC" w:rsidRDefault="006A4751">
      <w:pPr>
        <w:rPr>
          <w:rFonts w:ascii="Times New Roman" w:hAnsi="Times New Roman" w:cs="Times New Roman"/>
          <w:sz w:val="24"/>
          <w:szCs w:val="24"/>
          <w:u w:val="single"/>
        </w:rPr>
      </w:pPr>
      <w:del w:id="69" w:author="Victoria Sleight" w:date="2019-08-22T14:39:00Z">
        <w:r w:rsidDel="00CB679C">
          <w:rPr>
            <w:rFonts w:ascii="Times New Roman" w:hAnsi="Times New Roman" w:cs="Times New Roman"/>
            <w:sz w:val="24"/>
            <w:szCs w:val="24"/>
            <w:u w:val="single"/>
          </w:rPr>
          <w:delText xml:space="preserve">SOTA accurately predicts cellular </w:delText>
        </w:r>
        <w:r w:rsidDel="00CB679C">
          <w:rPr>
            <w:rFonts w:ascii="Times New Roman" w:hAnsi="Times New Roman" w:cs="Times New Roman"/>
            <w:sz w:val="24"/>
            <w:szCs w:val="24"/>
            <w:u w:val="single"/>
          </w:rPr>
          <w:delText>c</w:delText>
        </w:r>
      </w:del>
      <w:ins w:id="70" w:author="Victoria Sleight" w:date="2019-08-22T14:39:00Z">
        <w:r w:rsidR="00CB679C">
          <w:rPr>
            <w:rFonts w:ascii="Times New Roman" w:hAnsi="Times New Roman" w:cs="Times New Roman"/>
            <w:sz w:val="24"/>
            <w:szCs w:val="24"/>
            <w:u w:val="single"/>
          </w:rPr>
          <w:t>C</w:t>
        </w:r>
      </w:ins>
      <w:r>
        <w:rPr>
          <w:rFonts w:ascii="Times New Roman" w:hAnsi="Times New Roman" w:cs="Times New Roman"/>
          <w:sz w:val="24"/>
          <w:szCs w:val="24"/>
          <w:u w:val="single"/>
        </w:rPr>
        <w:t>o-expression</w:t>
      </w:r>
      <w:ins w:id="71" w:author="Victoria Sleight" w:date="2019-08-22T14:39:00Z">
        <w:r w:rsidR="00CB679C">
          <w:rPr>
            <w:rFonts w:ascii="Times New Roman" w:hAnsi="Times New Roman" w:cs="Times New Roman"/>
            <w:sz w:val="24"/>
            <w:szCs w:val="24"/>
            <w:u w:val="single"/>
          </w:rPr>
          <w:t xml:space="preserve"> genes are clustered by SOTA</w:t>
        </w:r>
      </w:ins>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SOTA was used to cluster 199,321 Trinity genes into 18,862 e</w:t>
      </w:r>
      <w:r>
        <w:rPr>
          <w:rFonts w:ascii="Times New Roman" w:hAnsi="Times New Roman" w:cs="Times New Roman"/>
          <w:sz w:val="24"/>
          <w:szCs w:val="24"/>
        </w:rPr>
        <w:t xml:space="preserve">xpression clusters based on shared expression profiles. We demonstrate that expression clusters generated by SOTA include genes which are co-expressed at the cellular level </w:t>
      </w:r>
      <w:r>
        <w:rPr>
          <w:rFonts w:ascii="Times New Roman" w:hAnsi="Times New Roman" w:cs="Times New Roman"/>
          <w:i/>
          <w:sz w:val="24"/>
          <w:szCs w:val="24"/>
        </w:rPr>
        <w:t xml:space="preserve">in vivo. </w:t>
      </w:r>
      <w:r>
        <w:rPr>
          <w:rFonts w:ascii="Times New Roman" w:hAnsi="Times New Roman" w:cs="Times New Roman"/>
          <w:sz w:val="24"/>
          <w:szCs w:val="24"/>
        </w:rPr>
        <w:t xml:space="preserve">For example, expression cluster 2128 includes three of our candidate </w:t>
      </w:r>
      <w:proofErr w:type="spellStart"/>
      <w:r>
        <w:rPr>
          <w:rFonts w:ascii="Times New Roman" w:hAnsi="Times New Roman" w:cs="Times New Roman"/>
          <w:sz w:val="24"/>
          <w:szCs w:val="24"/>
        </w:rPr>
        <w:t>biomi</w:t>
      </w:r>
      <w:r>
        <w:rPr>
          <w:rFonts w:ascii="Times New Roman" w:hAnsi="Times New Roman" w:cs="Times New Roman"/>
          <w:sz w:val="24"/>
          <w:szCs w:val="24"/>
        </w:rPr>
        <w:t>neralisation</w:t>
      </w:r>
      <w:proofErr w:type="spellEnd"/>
      <w:r>
        <w:rPr>
          <w:rFonts w:ascii="Times New Roman" w:hAnsi="Times New Roman" w:cs="Times New Roman"/>
          <w:sz w:val="24"/>
          <w:szCs w:val="24"/>
        </w:rPr>
        <w:t xml:space="preserve"> marker genes (</w:t>
      </w:r>
      <w:proofErr w:type="spellStart"/>
      <w:r>
        <w:rPr>
          <w:rFonts w:ascii="Times New Roman" w:hAnsi="Times New Roman" w:cs="Times New Roman"/>
          <w:i/>
          <w:sz w:val="24"/>
          <w:szCs w:val="24"/>
        </w:rPr>
        <w:t>mytilin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tyrA</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w:t>
      </w:r>
      <w:r>
        <w:rPr>
          <w:rFonts w:ascii="Times New Roman" w:hAnsi="Times New Roman" w:cs="Times New Roman"/>
          <w:i/>
          <w:sz w:val="24"/>
          <w:szCs w:val="24"/>
        </w:rPr>
        <w:t xml:space="preserve"> chitin-binding</w:t>
      </w:r>
      <w:r>
        <w:rPr>
          <w:rFonts w:ascii="Times New Roman" w:hAnsi="Times New Roman" w:cs="Times New Roman"/>
          <w:sz w:val="24"/>
          <w:szCs w:val="24"/>
        </w:rPr>
        <w:t xml:space="preserve">), which we have previously shown to have overlapping expression in the calcifying epithelium of the mollusc mantle (Fig. 2). </w:t>
      </w:r>
    </w:p>
    <w:p w:rsidR="00525FBC" w:rsidRDefault="006A4751">
      <w:pPr>
        <w:rPr>
          <w:rFonts w:ascii="Times New Roman" w:hAnsi="Times New Roman" w:cs="Times New Roman"/>
          <w:sz w:val="24"/>
          <w:szCs w:val="24"/>
          <w:u w:val="single"/>
        </w:rPr>
      </w:pPr>
      <w:proofErr w:type="spellStart"/>
      <w:r>
        <w:rPr>
          <w:rFonts w:ascii="Times New Roman" w:hAnsi="Times New Roman" w:cs="Times New Roman"/>
          <w:sz w:val="24"/>
          <w:szCs w:val="24"/>
          <w:u w:val="single"/>
        </w:rPr>
        <w:t>ARACNe</w:t>
      </w:r>
      <w:proofErr w:type="spellEnd"/>
      <w:r>
        <w:rPr>
          <w:rFonts w:ascii="Times New Roman" w:hAnsi="Times New Roman" w:cs="Times New Roman"/>
          <w:sz w:val="24"/>
          <w:szCs w:val="24"/>
          <w:u w:val="single"/>
        </w:rPr>
        <w:t xml:space="preserve"> predicts interaction between </w:t>
      </w:r>
      <w:r>
        <w:rPr>
          <w:rFonts w:ascii="Times New Roman" w:hAnsi="Times New Roman" w:cs="Times New Roman"/>
          <w:i/>
          <w:sz w:val="24"/>
          <w:szCs w:val="24"/>
          <w:u w:val="single"/>
        </w:rPr>
        <w:t xml:space="preserve">in vivo </w:t>
      </w:r>
      <w:r>
        <w:rPr>
          <w:rFonts w:ascii="Times New Roman" w:hAnsi="Times New Roman" w:cs="Times New Roman"/>
          <w:sz w:val="24"/>
          <w:szCs w:val="24"/>
          <w:u w:val="single"/>
        </w:rPr>
        <w:t xml:space="preserve">ground </w:t>
      </w:r>
      <w:proofErr w:type="spellStart"/>
      <w:r>
        <w:rPr>
          <w:rFonts w:ascii="Times New Roman" w:hAnsi="Times New Roman" w:cs="Times New Roman"/>
          <w:sz w:val="24"/>
          <w:szCs w:val="24"/>
          <w:u w:val="single"/>
        </w:rPr>
        <w:t>truthed</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biominerali</w:t>
      </w:r>
      <w:r>
        <w:rPr>
          <w:rFonts w:ascii="Times New Roman" w:hAnsi="Times New Roman" w:cs="Times New Roman"/>
          <w:sz w:val="24"/>
          <w:szCs w:val="24"/>
          <w:u w:val="single"/>
        </w:rPr>
        <w:t>sation</w:t>
      </w:r>
      <w:proofErr w:type="spellEnd"/>
      <w:r>
        <w:rPr>
          <w:rFonts w:ascii="Times New Roman" w:hAnsi="Times New Roman" w:cs="Times New Roman"/>
          <w:sz w:val="24"/>
          <w:szCs w:val="24"/>
          <w:u w:val="single"/>
        </w:rPr>
        <w:t xml:space="preserve"> markers generating unique modules correlated to shell microstructure</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Expression cluster profiles from SOTA were used as an input for the network inference algorithm </w:t>
      </w:r>
      <w:proofErr w:type="spellStart"/>
      <w:r>
        <w:rPr>
          <w:rFonts w:ascii="Times New Roman" w:hAnsi="Times New Roman" w:cs="Times New Roman"/>
          <w:sz w:val="24"/>
          <w:szCs w:val="24"/>
        </w:rPr>
        <w:t>ANACNe</w:t>
      </w:r>
      <w:proofErr w:type="spellEnd"/>
      <w:r>
        <w:rPr>
          <w:rFonts w:ascii="Times New Roman" w:hAnsi="Times New Roman" w:cs="Times New Roman"/>
          <w:sz w:val="24"/>
          <w:szCs w:val="24"/>
        </w:rPr>
        <w:t xml:space="preserve">, which is an information theory-based approach discriminating between direct </w:t>
      </w:r>
      <w:r>
        <w:rPr>
          <w:rFonts w:ascii="Times New Roman" w:hAnsi="Times New Roman" w:cs="Times New Roman"/>
          <w:sz w:val="24"/>
          <w:szCs w:val="24"/>
        </w:rPr>
        <w:t xml:space="preserve">and indirect gene-to-gene relationships. Here, we term the resulting relevance network, </w:t>
      </w:r>
      <w:r>
        <w:rPr>
          <w:rFonts w:ascii="Times New Roman" w:hAnsi="Times New Roman" w:cs="Times New Roman"/>
          <w:sz w:val="24"/>
          <w:szCs w:val="24"/>
        </w:rPr>
        <w:lastRenderedPageBreak/>
        <w:t xml:space="preserve">a computationally predicted GRN. We discovered that our six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 genes fall into two modules of the GRN (Fig. 2). The candidates that are all presen</w:t>
      </w:r>
      <w:r>
        <w:rPr>
          <w:rFonts w:ascii="Times New Roman" w:hAnsi="Times New Roman" w:cs="Times New Roman"/>
          <w:sz w:val="24"/>
          <w:szCs w:val="24"/>
        </w:rPr>
        <w:t>t in the nacreous shell proteome are connected via a mutual first neighbour (unannotated expression cluster 2117, module 1). Likewise, in a separate module, the candidates which are absent from the nacreous proteome, but are still co-expressed at the cellu</w:t>
      </w:r>
      <w:r>
        <w:rPr>
          <w:rFonts w:ascii="Times New Roman" w:hAnsi="Times New Roman" w:cs="Times New Roman"/>
          <w:sz w:val="24"/>
          <w:szCs w:val="24"/>
        </w:rPr>
        <w:t xml:space="preserve">lar level in the mantle epithelium, are also connected by an unannotated mutual first neighbour (unannotated expression cluster 2826, module 2). These two unique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suggest that genes involved in the production of the nacreous shell </w:t>
      </w:r>
      <w:r>
        <w:rPr>
          <w:rFonts w:ascii="Times New Roman" w:hAnsi="Times New Roman" w:cs="Times New Roman"/>
          <w:sz w:val="24"/>
          <w:szCs w:val="24"/>
        </w:rPr>
        <w:t xml:space="preserve">layer are in a separate regulatory network to those of other shell layers, and hence microstructures. Previous </w:t>
      </w:r>
      <w:proofErr w:type="spellStart"/>
      <w:r>
        <w:rPr>
          <w:rFonts w:ascii="Times New Roman" w:hAnsi="Times New Roman" w:cs="Times New Roman"/>
          <w:sz w:val="24"/>
          <w:szCs w:val="24"/>
        </w:rPr>
        <w:t>immunolocalizations</w:t>
      </w:r>
      <w:proofErr w:type="spellEnd"/>
      <w:r>
        <w:rPr>
          <w:rFonts w:ascii="Times New Roman" w:hAnsi="Times New Roman" w:cs="Times New Roman"/>
          <w:sz w:val="24"/>
          <w:szCs w:val="24"/>
        </w:rPr>
        <w:t xml:space="preserve"> of shell matrix proteins corresponding to specific shell layers and mantle regions have also suggested that different secreto</w:t>
      </w:r>
      <w:r>
        <w:rPr>
          <w:rFonts w:ascii="Times New Roman" w:hAnsi="Times New Roman" w:cs="Times New Roman"/>
          <w:sz w:val="24"/>
          <w:szCs w:val="24"/>
        </w:rPr>
        <w:t xml:space="preserve">ry repertoires control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processes of each layer (Marie, et al., 2012), and in addition, that the mantle organ is modular in nature both at the anatomical and molecular level (Jackson, et al., 2006; Sleight, et al., 2016). The computati</w:t>
      </w:r>
      <w:r>
        <w:rPr>
          <w:rFonts w:ascii="Times New Roman" w:hAnsi="Times New Roman" w:cs="Times New Roman"/>
          <w:sz w:val="24"/>
          <w:szCs w:val="24"/>
        </w:rPr>
        <w:t>onally predicted GRN data here provide further evidence for both of these hypotheses, in addition to highlighting, for the first time, the possible regulatory networks involved.</w:t>
      </w:r>
    </w:p>
    <w:p w:rsidR="00525FBC" w:rsidRDefault="009D6E4C">
      <w:pPr>
        <w:spacing w:before="7656"/>
        <w:jc w:val="both"/>
        <w:rPr>
          <w:rFonts w:ascii="Times New Roman" w:hAnsi="Times New Roman" w:cs="Times New Roman"/>
          <w:sz w:val="24"/>
          <w:szCs w:val="24"/>
          <w:u w:val="single"/>
        </w:rPr>
      </w:pPr>
      <w:r>
        <w:rPr>
          <w:rFonts w:ascii="Times New Roman" w:hAnsi="Times New Roman" w:cs="Times New Roman"/>
          <w:noProof/>
          <w:sz w:val="24"/>
          <w:szCs w:val="24"/>
          <w:u w:val="single"/>
          <w:lang w:eastAsia="en-GB"/>
        </w:rPr>
        <w:lastRenderedPageBreak/>
        <mc:AlternateContent>
          <mc:Choice Requires="wps">
            <w:drawing>
              <wp:anchor distT="45720" distB="45720" distL="114300" distR="114300" simplePos="0" relativeHeight="3" behindDoc="0" locked="0" layoutInCell="1" allowOverlap="1" wp14:anchorId="0FCBD52C">
                <wp:simplePos x="0" y="0"/>
                <wp:positionH relativeFrom="column">
                  <wp:posOffset>-129825</wp:posOffset>
                </wp:positionH>
                <wp:positionV relativeFrom="paragraph">
                  <wp:posOffset>7428865</wp:posOffset>
                </wp:positionV>
                <wp:extent cx="5895975" cy="1400175"/>
                <wp:effectExtent l="0" t="0" r="0" b="0"/>
                <wp:wrapSquare wrapText="bothSides"/>
                <wp:docPr id="4" name="Text Box 2"/>
                <wp:cNvGraphicFramePr/>
                <a:graphic xmlns:a="http://schemas.openxmlformats.org/drawingml/2006/main">
                  <a:graphicData uri="http://schemas.microsoft.com/office/word/2010/wordprocessingShape">
                    <wps:wsp>
                      <wps:cNvSpPr/>
                      <wps:spPr>
                        <a:xfrm>
                          <a:off x="0" y="0"/>
                          <a:ext cx="5895975" cy="14001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25FBC" w:rsidRDefault="006A4751">
                            <w:pPr>
                              <w:pStyle w:val="FrameContents"/>
                              <w:jc w:val="both"/>
                            </w:pPr>
                            <w:r>
                              <w:rPr>
                                <w:rFonts w:ascii="Times New Roman" w:hAnsi="Times New Roman" w:cs="Times New Roman"/>
                                <w:b/>
                              </w:rPr>
                              <w:t>Fig. 2.</w:t>
                            </w:r>
                            <w:r>
                              <w:rPr>
                                <w:rFonts w:ascii="Times New Roman" w:hAnsi="Times New Roman" w:cs="Times New Roman"/>
                              </w:rPr>
                              <w:t xml:space="preserve"> </w:t>
                            </w:r>
                            <w:proofErr w:type="spellStart"/>
                            <w:r>
                              <w:rPr>
                                <w:rFonts w:ascii="Times New Roman" w:hAnsi="Times New Roman" w:cs="Times New Roman"/>
                                <w:b/>
                              </w:rPr>
                              <w:t>Biomineralisation</w:t>
                            </w:r>
                            <w:proofErr w:type="spellEnd"/>
                            <w:r>
                              <w:rPr>
                                <w:rFonts w:ascii="Times New Roman" w:hAnsi="Times New Roman" w:cs="Times New Roman"/>
                                <w:b/>
                              </w:rPr>
                              <w:t xml:space="preserve"> modules of the GRN ground-</w:t>
                            </w:r>
                            <w:proofErr w:type="spellStart"/>
                            <w:r>
                              <w:rPr>
                                <w:rFonts w:ascii="Times New Roman" w:hAnsi="Times New Roman" w:cs="Times New Roman"/>
                                <w:b/>
                              </w:rPr>
                              <w:t>truthed</w:t>
                            </w:r>
                            <w:proofErr w:type="spellEnd"/>
                            <w:r>
                              <w:rPr>
                                <w:rFonts w:ascii="Times New Roman" w:hAnsi="Times New Roman" w:cs="Times New Roman"/>
                                <w:b/>
                              </w:rPr>
                              <w:t xml:space="preserve"> with previously</w:t>
                            </w:r>
                            <w:r>
                              <w:rPr>
                                <w:rFonts w:ascii="Times New Roman" w:hAnsi="Times New Roman" w:cs="Times New Roman"/>
                                <w:b/>
                              </w:rPr>
                              <w:t xml:space="preserve"> published </w:t>
                            </w:r>
                            <w:r>
                              <w:rPr>
                                <w:rFonts w:ascii="Times New Roman" w:hAnsi="Times New Roman" w:cs="Times New Roman"/>
                                <w:b/>
                                <w:i/>
                              </w:rPr>
                              <w:t>in situ</w:t>
                            </w:r>
                            <w:r>
                              <w:rPr>
                                <w:rFonts w:ascii="Times New Roman" w:hAnsi="Times New Roman" w:cs="Times New Roman"/>
                                <w:b/>
                              </w:rPr>
                              <w:t xml:space="preserve"> hybridisation </w:t>
                            </w:r>
                            <w:r>
                              <w:rPr>
                                <w:rFonts w:ascii="Times New Roman" w:hAnsi="Times New Roman" w:cs="Times New Roman"/>
                                <w:b/>
                                <w:i/>
                              </w:rPr>
                              <w:t xml:space="preserve">in vivo </w:t>
                            </w:r>
                            <w:r>
                              <w:rPr>
                                <w:rFonts w:ascii="Times New Roman" w:hAnsi="Times New Roman" w:cs="Times New Roman"/>
                                <w:b/>
                              </w:rPr>
                              <w:t>expression data.</w:t>
                            </w:r>
                            <w:r>
                              <w:rPr>
                                <w:rFonts w:ascii="Times New Roman" w:hAnsi="Times New Roman" w:cs="Times New Roman"/>
                              </w:rPr>
                              <w:t xml:space="preserve"> A) Schematic of </w:t>
                            </w:r>
                            <w:r>
                              <w:rPr>
                                <w:rFonts w:ascii="Times New Roman" w:hAnsi="Times New Roman" w:cs="Times New Roman"/>
                                <w:i/>
                              </w:rPr>
                              <w:t xml:space="preserve">L. </w:t>
                            </w:r>
                            <w:proofErr w:type="spellStart"/>
                            <w:r>
                              <w:rPr>
                                <w:rFonts w:ascii="Times New Roman" w:hAnsi="Times New Roman" w:cs="Times New Roman"/>
                                <w:i/>
                              </w:rPr>
                              <w:t>elliptica</w:t>
                            </w:r>
                            <w:proofErr w:type="spellEnd"/>
                            <w:r>
                              <w:rPr>
                                <w:rFonts w:ascii="Times New Roman" w:hAnsi="Times New Roman" w:cs="Times New Roman"/>
                                <w:i/>
                              </w:rPr>
                              <w:t xml:space="preserve"> </w:t>
                            </w:r>
                            <w:r>
                              <w:rPr>
                                <w:rFonts w:ascii="Times New Roman" w:hAnsi="Times New Roman" w:cs="Times New Roman"/>
                              </w:rPr>
                              <w:t xml:space="preserve">mantle anatomy and shell (reproduced with permission from </w:t>
                            </w:r>
                            <w:r>
                              <w:rPr>
                                <w:rFonts w:ascii="Times New Roman" w:hAnsi="Times New Roman" w:cs="Times New Roman"/>
                                <w:sz w:val="24"/>
                                <w:szCs w:val="24"/>
                              </w:rPr>
                              <w:t>Sleight, et al., (2016</w:t>
                            </w:r>
                            <w:r>
                              <w:rPr>
                                <w:rFonts w:ascii="Times New Roman" w:hAnsi="Times New Roman" w:cs="Times New Roman"/>
                              </w:rPr>
                              <w:t>)</w:t>
                            </w:r>
                            <w:ins w:id="72" w:author="Victoria Sleight" w:date="2019-08-23T14:41:00Z">
                              <w:r w:rsidR="009D6E4C">
                                <w:rPr>
                                  <w:rFonts w:ascii="Times New Roman" w:hAnsi="Times New Roman" w:cs="Times New Roman"/>
                                </w:rPr>
                                <w:t>)</w:t>
                              </w:r>
                            </w:ins>
                            <w:r>
                              <w:rPr>
                                <w:rFonts w:ascii="Times New Roman" w:hAnsi="Times New Roman" w:cs="Times New Roman"/>
                              </w:rPr>
                              <w:t>. B) Module 1 is involved in the secretion of nacreous shell layer. C) Module 2 is likel</w:t>
                            </w:r>
                            <w:r>
                              <w:rPr>
                                <w:rFonts w:ascii="Times New Roman" w:hAnsi="Times New Roman" w:cs="Times New Roman"/>
                              </w:rPr>
                              <w:t>y involved in the transportation of ions and proteins required for both nacreous and prismatic shell layers.</w:t>
                            </w:r>
                            <w:ins w:id="73" w:author="Victoria Sleight" w:date="2019-08-23T14:41:00Z">
                              <w:r w:rsidR="009D6E4C">
                                <w:rPr>
                                  <w:rFonts w:ascii="Times New Roman" w:hAnsi="Times New Roman" w:cs="Times New Roman"/>
                                </w:rPr>
                                <w:t xml:space="preserve"> D) </w:t>
                              </w:r>
                            </w:ins>
                            <w:ins w:id="74" w:author="Victoria Sleight" w:date="2019-08-23T14:43:00Z">
                              <w:r w:rsidR="009D6E4C">
                                <w:rPr>
                                  <w:rFonts w:ascii="Times New Roman" w:hAnsi="Times New Roman" w:cs="Times New Roman"/>
                                </w:rPr>
                                <w:t>Priority gene candidates from module</w:t>
                              </w:r>
                            </w:ins>
                            <w:ins w:id="75" w:author="Victoria Sleight" w:date="2019-08-23T14:44:00Z">
                              <w:r w:rsidR="009D6E4C">
                                <w:rPr>
                                  <w:rFonts w:ascii="Times New Roman" w:hAnsi="Times New Roman" w:cs="Times New Roman"/>
                                </w:rPr>
                                <w:t>s</w:t>
                              </w:r>
                            </w:ins>
                            <w:ins w:id="76" w:author="Victoria Sleight" w:date="2019-08-23T14:43:00Z">
                              <w:r w:rsidR="009D6E4C">
                                <w:rPr>
                                  <w:rFonts w:ascii="Times New Roman" w:hAnsi="Times New Roman" w:cs="Times New Roman"/>
                                </w:rPr>
                                <w:t xml:space="preserve"> 1 (</w:t>
                              </w:r>
                              <w:proofErr w:type="spellStart"/>
                              <w:r w:rsidR="009D6E4C">
                                <w:rPr>
                                  <w:rFonts w:ascii="Times New Roman" w:hAnsi="Times New Roman" w:cs="Times New Roman"/>
                                </w:rPr>
                                <w:t>i</w:t>
                              </w:r>
                              <w:proofErr w:type="spellEnd"/>
                              <w:r w:rsidR="009D6E4C">
                                <w:rPr>
                                  <w:rFonts w:ascii="Times New Roman" w:hAnsi="Times New Roman" w:cs="Times New Roman"/>
                                </w:rPr>
                                <w:t>) and 2 (ii)</w:t>
                              </w:r>
                            </w:ins>
                            <w:ins w:id="77" w:author="Victoria Sleight" w:date="2019-08-23T14:44:00Z">
                              <w:r w:rsidR="009D6E4C">
                                <w:rPr>
                                  <w:rFonts w:ascii="Times New Roman" w:hAnsi="Times New Roman" w:cs="Times New Roman"/>
                                </w:rPr>
                                <w:t xml:space="preserve"> and their closest connections</w:t>
                              </w:r>
                            </w:ins>
                            <w:ins w:id="78" w:author="Victoria Sleight" w:date="2019-08-23T14:45:00Z">
                              <w:r w:rsidR="009D6E4C">
                                <w:rPr>
                                  <w:rFonts w:ascii="Times New Roman" w:hAnsi="Times New Roman" w:cs="Times New Roman"/>
                                </w:rPr>
                                <w:t>, colour and shape mapping functional group and differential expression status, respectively</w:t>
                              </w:r>
                            </w:ins>
                            <w:ins w:id="79" w:author="Victoria Sleight" w:date="2019-08-23T14:44:00Z">
                              <w:r w:rsidR="009D6E4C">
                                <w:rPr>
                                  <w:rFonts w:ascii="Times New Roman" w:hAnsi="Times New Roman" w:cs="Times New Roman"/>
                                </w:rPr>
                                <w:t>.</w:t>
                              </w:r>
                            </w:ins>
                            <w:r>
                              <w:rPr>
                                <w:rFonts w:ascii="Times New Roman" w:hAnsi="Times New Roman" w:cs="Times New Roman"/>
                              </w:rPr>
                              <w:t xml:space="preserve"> More information on all of the transcripts involved in these modules, their annotations, as well as the sequence data for the transcripts, is avail</w:t>
                            </w:r>
                            <w:r>
                              <w:rPr>
                                <w:rFonts w:ascii="Times New Roman" w:hAnsi="Times New Roman" w:cs="Times New Roman"/>
                              </w:rPr>
                              <w:t>able in Supplementary Files 3&amp;4 for module 1&amp;2 respectively.</w:t>
                            </w:r>
                          </w:p>
                        </w:txbxContent>
                      </wps:txbx>
                      <wps:bodyPr>
                        <a:spAutoFit/>
                      </wps:bodyPr>
                    </wps:wsp>
                  </a:graphicData>
                </a:graphic>
                <wp14:sizeRelV relativeFrom="margin">
                  <wp14:pctHeight>20000</wp14:pctHeight>
                </wp14:sizeRelV>
              </wp:anchor>
            </w:drawing>
          </mc:Choice>
          <mc:Fallback>
            <w:pict>
              <v:rect w14:anchorId="0FCBD52C" id="_x0000_s1027" style="position:absolute;left:0;text-align:left;margin-left:-10.2pt;margin-top:584.95pt;width:464.25pt;height:110.25pt;z-index:3;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" stroked="f" strokeweight=".26mm">
                <v:textbox style="mso-fit-shape-to-text:t">
                  <w:txbxContent>
                    <w:p w:rsidR="00525FBC" w:rsidRDefault="006A4751">
                      <w:pPr>
                        <w:pStyle w:val="FrameContents"/>
                        <w:jc w:val="both"/>
                      </w:pPr>
                      <w:r>
                        <w:rPr>
                          <w:rFonts w:ascii="Times New Roman" w:hAnsi="Times New Roman" w:cs="Times New Roman"/>
                          <w:b/>
                        </w:rPr>
                        <w:t>Fig. 2.</w:t>
                      </w:r>
                      <w:r>
                        <w:rPr>
                          <w:rFonts w:ascii="Times New Roman" w:hAnsi="Times New Roman" w:cs="Times New Roman"/>
                        </w:rPr>
                        <w:t xml:space="preserve"> </w:t>
                      </w:r>
                      <w:proofErr w:type="spellStart"/>
                      <w:r>
                        <w:rPr>
                          <w:rFonts w:ascii="Times New Roman" w:hAnsi="Times New Roman" w:cs="Times New Roman"/>
                          <w:b/>
                        </w:rPr>
                        <w:t>Biomineralisation</w:t>
                      </w:r>
                      <w:proofErr w:type="spellEnd"/>
                      <w:r>
                        <w:rPr>
                          <w:rFonts w:ascii="Times New Roman" w:hAnsi="Times New Roman" w:cs="Times New Roman"/>
                          <w:b/>
                        </w:rPr>
                        <w:t xml:space="preserve"> modules of the GRN ground-</w:t>
                      </w:r>
                      <w:proofErr w:type="spellStart"/>
                      <w:r>
                        <w:rPr>
                          <w:rFonts w:ascii="Times New Roman" w:hAnsi="Times New Roman" w:cs="Times New Roman"/>
                          <w:b/>
                        </w:rPr>
                        <w:t>truthed</w:t>
                      </w:r>
                      <w:proofErr w:type="spellEnd"/>
                      <w:r>
                        <w:rPr>
                          <w:rFonts w:ascii="Times New Roman" w:hAnsi="Times New Roman" w:cs="Times New Roman"/>
                          <w:b/>
                        </w:rPr>
                        <w:t xml:space="preserve"> with previously</w:t>
                      </w:r>
                      <w:r>
                        <w:rPr>
                          <w:rFonts w:ascii="Times New Roman" w:hAnsi="Times New Roman" w:cs="Times New Roman"/>
                          <w:b/>
                        </w:rPr>
                        <w:t xml:space="preserve"> published </w:t>
                      </w:r>
                      <w:r>
                        <w:rPr>
                          <w:rFonts w:ascii="Times New Roman" w:hAnsi="Times New Roman" w:cs="Times New Roman"/>
                          <w:b/>
                          <w:i/>
                        </w:rPr>
                        <w:t>in situ</w:t>
                      </w:r>
                      <w:r>
                        <w:rPr>
                          <w:rFonts w:ascii="Times New Roman" w:hAnsi="Times New Roman" w:cs="Times New Roman"/>
                          <w:b/>
                        </w:rPr>
                        <w:t xml:space="preserve"> hybridisation </w:t>
                      </w:r>
                      <w:r>
                        <w:rPr>
                          <w:rFonts w:ascii="Times New Roman" w:hAnsi="Times New Roman" w:cs="Times New Roman"/>
                          <w:b/>
                          <w:i/>
                        </w:rPr>
                        <w:t xml:space="preserve">in vivo </w:t>
                      </w:r>
                      <w:r>
                        <w:rPr>
                          <w:rFonts w:ascii="Times New Roman" w:hAnsi="Times New Roman" w:cs="Times New Roman"/>
                          <w:b/>
                        </w:rPr>
                        <w:t>expression data.</w:t>
                      </w:r>
                      <w:r>
                        <w:rPr>
                          <w:rFonts w:ascii="Times New Roman" w:hAnsi="Times New Roman" w:cs="Times New Roman"/>
                        </w:rPr>
                        <w:t xml:space="preserve"> A) Schematic of </w:t>
                      </w:r>
                      <w:r>
                        <w:rPr>
                          <w:rFonts w:ascii="Times New Roman" w:hAnsi="Times New Roman" w:cs="Times New Roman"/>
                          <w:i/>
                        </w:rPr>
                        <w:t xml:space="preserve">L. </w:t>
                      </w:r>
                      <w:proofErr w:type="spellStart"/>
                      <w:r>
                        <w:rPr>
                          <w:rFonts w:ascii="Times New Roman" w:hAnsi="Times New Roman" w:cs="Times New Roman"/>
                          <w:i/>
                        </w:rPr>
                        <w:t>elliptica</w:t>
                      </w:r>
                      <w:proofErr w:type="spellEnd"/>
                      <w:r>
                        <w:rPr>
                          <w:rFonts w:ascii="Times New Roman" w:hAnsi="Times New Roman" w:cs="Times New Roman"/>
                          <w:i/>
                        </w:rPr>
                        <w:t xml:space="preserve"> </w:t>
                      </w:r>
                      <w:r>
                        <w:rPr>
                          <w:rFonts w:ascii="Times New Roman" w:hAnsi="Times New Roman" w:cs="Times New Roman"/>
                        </w:rPr>
                        <w:t xml:space="preserve">mantle anatomy and shell (reproduced with permission from </w:t>
                      </w:r>
                      <w:r>
                        <w:rPr>
                          <w:rFonts w:ascii="Times New Roman" w:hAnsi="Times New Roman" w:cs="Times New Roman"/>
                          <w:sz w:val="24"/>
                          <w:szCs w:val="24"/>
                        </w:rPr>
                        <w:t>Sleight, et al., (2016</w:t>
                      </w:r>
                      <w:r>
                        <w:rPr>
                          <w:rFonts w:ascii="Times New Roman" w:hAnsi="Times New Roman" w:cs="Times New Roman"/>
                        </w:rPr>
                        <w:t>)</w:t>
                      </w:r>
                      <w:ins w:id="80" w:author="Victoria Sleight" w:date="2019-08-23T14:41:00Z">
                        <w:r w:rsidR="009D6E4C">
                          <w:rPr>
                            <w:rFonts w:ascii="Times New Roman" w:hAnsi="Times New Roman" w:cs="Times New Roman"/>
                          </w:rPr>
                          <w:t>)</w:t>
                        </w:r>
                      </w:ins>
                      <w:r>
                        <w:rPr>
                          <w:rFonts w:ascii="Times New Roman" w:hAnsi="Times New Roman" w:cs="Times New Roman"/>
                        </w:rPr>
                        <w:t>. B) Module 1 is involved in the secretion of nacreous shell layer. C) Module 2 is likel</w:t>
                      </w:r>
                      <w:r>
                        <w:rPr>
                          <w:rFonts w:ascii="Times New Roman" w:hAnsi="Times New Roman" w:cs="Times New Roman"/>
                        </w:rPr>
                        <w:t>y involved in the transportation of ions and proteins required for both nacreous and prismatic shell layers.</w:t>
                      </w:r>
                      <w:ins w:id="81" w:author="Victoria Sleight" w:date="2019-08-23T14:41:00Z">
                        <w:r w:rsidR="009D6E4C">
                          <w:rPr>
                            <w:rFonts w:ascii="Times New Roman" w:hAnsi="Times New Roman" w:cs="Times New Roman"/>
                          </w:rPr>
                          <w:t xml:space="preserve"> D) </w:t>
                        </w:r>
                      </w:ins>
                      <w:ins w:id="82" w:author="Victoria Sleight" w:date="2019-08-23T14:43:00Z">
                        <w:r w:rsidR="009D6E4C">
                          <w:rPr>
                            <w:rFonts w:ascii="Times New Roman" w:hAnsi="Times New Roman" w:cs="Times New Roman"/>
                          </w:rPr>
                          <w:t>Priority gene candidates from module</w:t>
                        </w:r>
                      </w:ins>
                      <w:ins w:id="83" w:author="Victoria Sleight" w:date="2019-08-23T14:44:00Z">
                        <w:r w:rsidR="009D6E4C">
                          <w:rPr>
                            <w:rFonts w:ascii="Times New Roman" w:hAnsi="Times New Roman" w:cs="Times New Roman"/>
                          </w:rPr>
                          <w:t>s</w:t>
                        </w:r>
                      </w:ins>
                      <w:ins w:id="84" w:author="Victoria Sleight" w:date="2019-08-23T14:43:00Z">
                        <w:r w:rsidR="009D6E4C">
                          <w:rPr>
                            <w:rFonts w:ascii="Times New Roman" w:hAnsi="Times New Roman" w:cs="Times New Roman"/>
                          </w:rPr>
                          <w:t xml:space="preserve"> 1 (</w:t>
                        </w:r>
                        <w:proofErr w:type="spellStart"/>
                        <w:r w:rsidR="009D6E4C">
                          <w:rPr>
                            <w:rFonts w:ascii="Times New Roman" w:hAnsi="Times New Roman" w:cs="Times New Roman"/>
                          </w:rPr>
                          <w:t>i</w:t>
                        </w:r>
                        <w:proofErr w:type="spellEnd"/>
                        <w:r w:rsidR="009D6E4C">
                          <w:rPr>
                            <w:rFonts w:ascii="Times New Roman" w:hAnsi="Times New Roman" w:cs="Times New Roman"/>
                          </w:rPr>
                          <w:t>) and 2 (ii)</w:t>
                        </w:r>
                      </w:ins>
                      <w:ins w:id="85" w:author="Victoria Sleight" w:date="2019-08-23T14:44:00Z">
                        <w:r w:rsidR="009D6E4C">
                          <w:rPr>
                            <w:rFonts w:ascii="Times New Roman" w:hAnsi="Times New Roman" w:cs="Times New Roman"/>
                          </w:rPr>
                          <w:t xml:space="preserve"> and their closest connections</w:t>
                        </w:r>
                      </w:ins>
                      <w:ins w:id="86" w:author="Victoria Sleight" w:date="2019-08-23T14:45:00Z">
                        <w:r w:rsidR="009D6E4C">
                          <w:rPr>
                            <w:rFonts w:ascii="Times New Roman" w:hAnsi="Times New Roman" w:cs="Times New Roman"/>
                          </w:rPr>
                          <w:t>, colour and shape mapping functional group and differential expression status, respectively</w:t>
                        </w:r>
                      </w:ins>
                      <w:ins w:id="87" w:author="Victoria Sleight" w:date="2019-08-23T14:44:00Z">
                        <w:r w:rsidR="009D6E4C">
                          <w:rPr>
                            <w:rFonts w:ascii="Times New Roman" w:hAnsi="Times New Roman" w:cs="Times New Roman"/>
                          </w:rPr>
                          <w:t>.</w:t>
                        </w:r>
                      </w:ins>
                      <w:r>
                        <w:rPr>
                          <w:rFonts w:ascii="Times New Roman" w:hAnsi="Times New Roman" w:cs="Times New Roman"/>
                        </w:rPr>
                        <w:t xml:space="preserve"> More information on all of the transcripts involved in these modules, their annotations, as well as the sequence data for the transcripts, is avail</w:t>
                      </w:r>
                      <w:r>
                        <w:rPr>
                          <w:rFonts w:ascii="Times New Roman" w:hAnsi="Times New Roman" w:cs="Times New Roman"/>
                        </w:rPr>
                        <w:t>able in Supplementary Files 3&amp;4 for module 1&amp;2 respectively.</w:t>
                      </w:r>
                    </w:p>
                  </w:txbxContent>
                </v:textbox>
                <w10:wrap type="square"/>
              </v:rect>
            </w:pict>
          </mc:Fallback>
        </mc:AlternateContent>
      </w:r>
      <w:ins w:id="88" w:author="Victoria Sleight" w:date="2019-08-23T14:40:00Z">
        <w:r w:rsidR="008F372B">
          <w:rPr>
            <w:rFonts w:ascii="Times New Roman" w:hAnsi="Times New Roman" w:cs="Times New Roman"/>
            <w:noProof/>
            <w:sz w:val="24"/>
            <w:szCs w:val="24"/>
            <w:u w:val="single"/>
            <w:lang w:eastAsia="en-GB"/>
          </w:rPr>
          <w:drawing>
            <wp:inline distT="0" distB="0" distL="0" distR="0" wp14:anchorId="517870BC" wp14:editId="1489ABA6">
              <wp:extent cx="5731510" cy="7298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_figur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298055"/>
                      </a:xfrm>
                      <a:prstGeom prst="rect">
                        <a:avLst/>
                      </a:prstGeom>
                    </pic:spPr>
                  </pic:pic>
                </a:graphicData>
              </a:graphic>
            </wp:inline>
          </w:drawing>
        </w:r>
      </w:ins>
      <w:r w:rsidR="006A4751">
        <w:br w:type="page"/>
      </w:r>
    </w:p>
    <w:p w:rsidR="00525FBC" w:rsidRDefault="006A4751">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Hypothesised functional roles of the </w:t>
      </w:r>
      <w:proofErr w:type="spellStart"/>
      <w:r>
        <w:rPr>
          <w:rFonts w:ascii="Times New Roman" w:hAnsi="Times New Roman" w:cs="Times New Roman"/>
          <w:sz w:val="24"/>
          <w:szCs w:val="24"/>
          <w:u w:val="single"/>
        </w:rPr>
        <w:t>biomineralisation</w:t>
      </w:r>
      <w:proofErr w:type="spellEnd"/>
      <w:r>
        <w:rPr>
          <w:rFonts w:ascii="Times New Roman" w:hAnsi="Times New Roman" w:cs="Times New Roman"/>
          <w:sz w:val="24"/>
          <w:szCs w:val="24"/>
          <w:u w:val="single"/>
        </w:rPr>
        <w:t xml:space="preserve"> modules: extracellular matrix production and transportation</w:t>
      </w:r>
    </w:p>
    <w:p w:rsidR="00525FBC" w:rsidRDefault="006A4751">
      <w:pPr>
        <w:jc w:val="both"/>
        <w:rPr>
          <w:rFonts w:ascii="Times New Roman" w:hAnsi="Times New Roman" w:cs="Times New Roman"/>
          <w:sz w:val="24"/>
          <w:szCs w:val="24"/>
        </w:rPr>
      </w:pPr>
      <w:r>
        <w:rPr>
          <w:noProof/>
          <w:lang w:eastAsia="en-GB"/>
        </w:rPr>
        <mc:AlternateContent>
          <mc:Choice Requires="wps">
            <w:drawing>
              <wp:anchor distT="45720" distB="45720" distL="114300" distR="113665" simplePos="0" relativeHeight="4" behindDoc="0" locked="0" layoutInCell="1" allowOverlap="1" wp14:anchorId="7344D32F">
                <wp:simplePos x="0" y="0"/>
                <wp:positionH relativeFrom="column">
                  <wp:posOffset>22225</wp:posOffset>
                </wp:positionH>
                <wp:positionV relativeFrom="paragraph">
                  <wp:posOffset>1529715</wp:posOffset>
                </wp:positionV>
                <wp:extent cx="5706110" cy="516255"/>
                <wp:effectExtent l="0" t="0" r="9525" b="1270"/>
                <wp:wrapSquare wrapText="bothSides"/>
                <wp:docPr id="7" name="Text Box 2"/>
                <wp:cNvGraphicFramePr/>
                <a:graphic xmlns:a="http://schemas.openxmlformats.org/drawingml/2006/main">
                  <a:graphicData uri="http://schemas.microsoft.com/office/word/2010/wordprocessingShape">
                    <wps:wsp>
                      <wps:cNvSpPr/>
                      <wps:spPr>
                        <a:xfrm>
                          <a:off x="0" y="0"/>
                          <a:ext cx="5705640" cy="5155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25FBC" w:rsidRDefault="006A4751">
                            <w:pPr>
                              <w:pStyle w:val="FrameContents"/>
                              <w:jc w:val="both"/>
                            </w:pPr>
                            <w:r>
                              <w:rPr>
                                <w:rFonts w:ascii="Times New Roman" w:hAnsi="Times New Roman" w:cs="Times New Roman"/>
                                <w:b/>
                              </w:rPr>
                              <w:t xml:space="preserve">Table 1. </w:t>
                            </w:r>
                            <w:r>
                              <w:rPr>
                                <w:rFonts w:ascii="Times New Roman" w:hAnsi="Times New Roman" w:cs="Times New Roman"/>
                              </w:rPr>
                              <w:t xml:space="preserve">Hypothesised functional role and new priority annotated </w:t>
                            </w:r>
                            <w:r>
                              <w:rPr>
                                <w:rFonts w:ascii="Times New Roman" w:hAnsi="Times New Roman" w:cs="Times New Roman"/>
                              </w:rPr>
                              <w:t xml:space="preserve">candidates from each of the </w:t>
                            </w:r>
                            <w:proofErr w:type="spellStart"/>
                            <w:r>
                              <w:rPr>
                                <w:rFonts w:ascii="Times New Roman" w:hAnsi="Times New Roman" w:cs="Times New Roman"/>
                              </w:rPr>
                              <w:t>biomineralisation</w:t>
                            </w:r>
                            <w:proofErr w:type="spellEnd"/>
                            <w:r>
                              <w:rPr>
                                <w:rFonts w:ascii="Times New Roman" w:hAnsi="Times New Roman" w:cs="Times New Roman"/>
                              </w:rPr>
                              <w:t xml:space="preserve"> modules in the computationally predicted mantle GRN.</w:t>
                            </w:r>
                          </w:p>
                        </w:txbxContent>
                      </wps:txbx>
                      <wps:bodyPr>
                        <a:spAutoFit/>
                      </wps:bodyPr>
                    </wps:wsp>
                  </a:graphicData>
                </a:graphic>
              </wp:anchor>
            </w:drawing>
          </mc:Choice>
          <mc:Fallback>
            <w:pict>
              <v:rect w14:anchorId="7344D32F" id="_x0000_s1028" style="position:absolute;left:0;text-align:left;margin-left:1.75pt;margin-top:120.45pt;width:449.3pt;height:40.65pt;z-index:4;visibility:visible;mso-wrap-style:square;mso-wrap-distance-left:9pt;mso-wrap-distance-top:3.6pt;mso-wrap-distance-right:8.9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" stroked="f" strokeweight=".26mm">
                <v:textbox style="mso-fit-shape-to-text:t">
                  <w:txbxContent>
                    <w:p w:rsidR="00525FBC" w:rsidRDefault="006A4751">
                      <w:pPr>
                        <w:pStyle w:val="FrameContents"/>
                        <w:jc w:val="both"/>
                      </w:pPr>
                      <w:r>
                        <w:rPr>
                          <w:rFonts w:ascii="Times New Roman" w:hAnsi="Times New Roman" w:cs="Times New Roman"/>
                          <w:b/>
                        </w:rPr>
                        <w:t xml:space="preserve">Table 1. </w:t>
                      </w:r>
                      <w:r>
                        <w:rPr>
                          <w:rFonts w:ascii="Times New Roman" w:hAnsi="Times New Roman" w:cs="Times New Roman"/>
                        </w:rPr>
                        <w:t xml:space="preserve">Hypothesised functional role and new priority annotated </w:t>
                      </w:r>
                      <w:r>
                        <w:rPr>
                          <w:rFonts w:ascii="Times New Roman" w:hAnsi="Times New Roman" w:cs="Times New Roman"/>
                        </w:rPr>
                        <w:t xml:space="preserve">candidates from each of the </w:t>
                      </w:r>
                      <w:proofErr w:type="spellStart"/>
                      <w:r>
                        <w:rPr>
                          <w:rFonts w:ascii="Times New Roman" w:hAnsi="Times New Roman" w:cs="Times New Roman"/>
                        </w:rPr>
                        <w:t>biomineralisation</w:t>
                      </w:r>
                      <w:proofErr w:type="spellEnd"/>
                      <w:r>
                        <w:rPr>
                          <w:rFonts w:ascii="Times New Roman" w:hAnsi="Times New Roman" w:cs="Times New Roman"/>
                        </w:rPr>
                        <w:t xml:space="preserve"> modules in the computationally predicted mantle GRN.</w:t>
                      </w:r>
                    </w:p>
                  </w:txbxContent>
                </v:textbox>
                <w10:wrap type="square"/>
              </v:rect>
            </w:pict>
          </mc:Fallback>
        </mc:AlternateContent>
      </w:r>
      <w:r>
        <w:rPr>
          <w:rFonts w:ascii="Times New Roman" w:hAnsi="Times New Roman" w:cs="Times New Roman"/>
          <w:sz w:val="24"/>
          <w:szCs w:val="24"/>
        </w:rPr>
        <w:t xml:space="preserve">The two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GRN modules contained both relatively well-characterized candidate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genes, in addition to numerous unannotated tra</w:t>
      </w:r>
      <w:r>
        <w:rPr>
          <w:rFonts w:ascii="Times New Roman" w:hAnsi="Times New Roman" w:cs="Times New Roman"/>
          <w:sz w:val="24"/>
          <w:szCs w:val="24"/>
        </w:rPr>
        <w:t xml:space="preserve">nscripts. True unbiased genetic screens to test the function of large numbers of genes, for example all of the 1190 genes present in </w:t>
      </w:r>
      <w:proofErr w:type="spellStart"/>
      <w:r>
        <w:rPr>
          <w:rFonts w:ascii="Times New Roman" w:hAnsi="Times New Roman" w:cs="Times New Roman"/>
          <w:sz w:val="24"/>
          <w:szCs w:val="24"/>
        </w:rPr>
        <w:t>biomineralisatio</w:t>
      </w:r>
      <w:ins w:id="89" w:author="Victoria Sleight" w:date="2019-08-23T13:10:00Z">
        <w:r w:rsidR="00F82090">
          <w:rPr>
            <w:rFonts w:ascii="Times New Roman" w:hAnsi="Times New Roman" w:cs="Times New Roman"/>
            <w:sz w:val="24"/>
            <w:szCs w:val="24"/>
          </w:rPr>
          <w:t>n</w:t>
        </w:r>
      </w:ins>
      <w:proofErr w:type="spellEnd"/>
      <w:r>
        <w:rPr>
          <w:rFonts w:ascii="Times New Roman" w:hAnsi="Times New Roman" w:cs="Times New Roman"/>
          <w:sz w:val="24"/>
          <w:szCs w:val="24"/>
        </w:rPr>
        <w:t xml:space="preserve"> modules 1 and 2, are currently impossible in non-model organisms. Instead, annotations were explored using</w:t>
      </w:r>
      <w:r>
        <w:rPr>
          <w:rFonts w:ascii="Times New Roman" w:hAnsi="Times New Roman" w:cs="Times New Roman"/>
          <w:sz w:val="24"/>
          <w:szCs w:val="24"/>
        </w:rPr>
        <w:t xml:space="preserve"> database-based tools, such as </w:t>
      </w:r>
      <w:proofErr w:type="spellStart"/>
      <w:r>
        <w:rPr>
          <w:rFonts w:ascii="Times New Roman" w:hAnsi="Times New Roman" w:cs="Times New Roman"/>
          <w:sz w:val="24"/>
          <w:szCs w:val="24"/>
        </w:rPr>
        <w:t>StringDB</w:t>
      </w:r>
      <w:proofErr w:type="spellEnd"/>
      <w:r>
        <w:rPr>
          <w:rFonts w:ascii="Times New Roman" w:hAnsi="Times New Roman" w:cs="Times New Roman"/>
          <w:sz w:val="24"/>
          <w:szCs w:val="24"/>
        </w:rPr>
        <w:t xml:space="preserve"> and enrichment analysis. Finally genes were </w:t>
      </w:r>
      <w:r>
        <w:rPr>
          <w:rFonts w:ascii="Times New Roman" w:hAnsi="Times New Roman" w:cs="Times New Roman"/>
          <w:i/>
          <w:sz w:val="24"/>
          <w:szCs w:val="24"/>
        </w:rPr>
        <w:t xml:space="preserve">in </w:t>
      </w:r>
      <w:proofErr w:type="spellStart"/>
      <w:r>
        <w:rPr>
          <w:rFonts w:ascii="Times New Roman" w:hAnsi="Times New Roman" w:cs="Times New Roman"/>
          <w:i/>
          <w:sz w:val="24"/>
          <w:szCs w:val="24"/>
        </w:rPr>
        <w:t>silico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screened for priority candidates that we hypothesise are crucial for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(Table 1).</w:t>
      </w:r>
    </w:p>
    <w:tbl>
      <w:tblPr>
        <w:tblStyle w:val="TableGrid"/>
        <w:tblpPr w:leftFromText="180" w:rightFromText="180" w:vertAnchor="page" w:horzAnchor="margin" w:tblpY="5526"/>
        <w:tblW w:w="9026" w:type="dxa"/>
        <w:tblLook w:val="04A0" w:firstRow="1" w:lastRow="0" w:firstColumn="1" w:lastColumn="0" w:noHBand="0" w:noVBand="1"/>
      </w:tblPr>
      <w:tblGrid>
        <w:gridCol w:w="1212"/>
        <w:gridCol w:w="1350"/>
        <w:gridCol w:w="2104"/>
        <w:gridCol w:w="2989"/>
        <w:gridCol w:w="1371"/>
        <w:tblGridChange w:id="90">
          <w:tblGrid>
            <w:gridCol w:w="1212"/>
            <w:gridCol w:w="1350"/>
            <w:gridCol w:w="2104"/>
            <w:gridCol w:w="2989"/>
            <w:gridCol w:w="1371"/>
          </w:tblGrid>
        </w:tblGridChange>
      </w:tblGrid>
      <w:tr w:rsidR="00525FBC">
        <w:tc>
          <w:tcPr>
            <w:tcW w:w="1212" w:type="dxa"/>
            <w:tcBorders>
              <w:top w:val="single" w:sz="12" w:space="0" w:color="000000"/>
              <w:left w:val="nil"/>
              <w:bottom w:val="single" w:sz="12" w:space="0" w:color="000000"/>
              <w:right w:val="nil"/>
            </w:tcBorders>
            <w:shd w:val="clear" w:color="auto" w:fill="FFFFFF" w:themeFill="background1"/>
            <w:vAlign w:val="center"/>
          </w:tcPr>
          <w:p w:rsidR="00525FBC" w:rsidRDefault="006A4751">
            <w:pPr>
              <w:spacing w:after="0" w:line="240" w:lineRule="auto"/>
              <w:jc w:val="center"/>
              <w:rPr>
                <w:rFonts w:ascii="Times New Roman" w:hAnsi="Times New Roman" w:cs="Times New Roman"/>
                <w:b/>
                <w:sz w:val="14"/>
              </w:rPr>
            </w:pPr>
            <w:r>
              <w:rPr>
                <w:rFonts w:ascii="Times New Roman" w:hAnsi="Times New Roman" w:cs="Times New Roman"/>
                <w:b/>
                <w:sz w:val="14"/>
              </w:rPr>
              <w:t>Module</w:t>
            </w:r>
          </w:p>
        </w:tc>
        <w:tc>
          <w:tcPr>
            <w:tcW w:w="1350" w:type="dxa"/>
            <w:tcBorders>
              <w:top w:val="single" w:sz="12" w:space="0" w:color="000000"/>
              <w:left w:val="nil"/>
              <w:bottom w:val="single" w:sz="12" w:space="0" w:color="000000"/>
              <w:right w:val="nil"/>
            </w:tcBorders>
            <w:shd w:val="clear" w:color="auto" w:fill="FFFFFF" w:themeFill="background1"/>
            <w:vAlign w:val="center"/>
          </w:tcPr>
          <w:p w:rsidR="00525FBC" w:rsidRDefault="003B4D9F">
            <w:pPr>
              <w:pStyle w:val="Standard"/>
              <w:jc w:val="center"/>
              <w:rPr>
                <w:rFonts w:ascii="Times New Roman" w:hAnsi="Times New Roman" w:cs="Times New Roman"/>
                <w:b/>
                <w:color w:val="000000" w:themeColor="text1"/>
                <w:sz w:val="14"/>
              </w:rPr>
            </w:pPr>
            <w:ins w:id="91" w:author="Victoria Sleight" w:date="2019-08-22T15:09:00Z">
              <w:r>
                <w:rPr>
                  <w:rFonts w:ascii="Times New Roman" w:hAnsi="Times New Roman" w:cs="Times New Roman"/>
                  <w:b/>
                  <w:color w:val="000000" w:themeColor="text1"/>
                  <w:sz w:val="14"/>
                </w:rPr>
                <w:t xml:space="preserve">GRN </w:t>
              </w:r>
            </w:ins>
            <w:r w:rsidR="006A4751">
              <w:rPr>
                <w:rFonts w:ascii="Times New Roman" w:hAnsi="Times New Roman" w:cs="Times New Roman"/>
                <w:b/>
                <w:color w:val="000000" w:themeColor="text1"/>
                <w:sz w:val="14"/>
              </w:rPr>
              <w:t>Cluster ID</w:t>
            </w:r>
          </w:p>
        </w:tc>
        <w:tc>
          <w:tcPr>
            <w:tcW w:w="2104" w:type="dxa"/>
            <w:tcBorders>
              <w:top w:val="single" w:sz="12" w:space="0" w:color="000000"/>
              <w:left w:val="nil"/>
              <w:bottom w:val="single" w:sz="12" w:space="0" w:color="000000"/>
              <w:right w:val="nil"/>
            </w:tcBorders>
            <w:shd w:val="clear" w:color="auto" w:fill="FFFFFF" w:themeFill="background1"/>
            <w:vAlign w:val="center"/>
          </w:tcPr>
          <w:p w:rsidR="00525FBC" w:rsidRDefault="006A4751">
            <w:pPr>
              <w:pStyle w:val="Standard"/>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Trinity ID</w:t>
            </w:r>
          </w:p>
        </w:tc>
        <w:tc>
          <w:tcPr>
            <w:tcW w:w="2989" w:type="dxa"/>
            <w:tcBorders>
              <w:top w:val="single" w:sz="12" w:space="0" w:color="000000"/>
              <w:left w:val="nil"/>
              <w:bottom w:val="single" w:sz="12" w:space="0" w:color="000000"/>
              <w:right w:val="nil"/>
            </w:tcBorders>
            <w:shd w:val="clear" w:color="auto" w:fill="FFFFFF" w:themeFill="background1"/>
            <w:vAlign w:val="center"/>
          </w:tcPr>
          <w:p w:rsidR="00525FBC" w:rsidRDefault="006A4751">
            <w:pPr>
              <w:pStyle w:val="Standard"/>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Putative annotation</w:t>
            </w:r>
          </w:p>
        </w:tc>
        <w:tc>
          <w:tcPr>
            <w:tcW w:w="1371" w:type="dxa"/>
            <w:tcBorders>
              <w:top w:val="single" w:sz="12" w:space="0" w:color="000000"/>
              <w:left w:val="nil"/>
              <w:bottom w:val="single" w:sz="12" w:space="0" w:color="000000"/>
              <w:right w:val="nil"/>
            </w:tcBorders>
            <w:shd w:val="clear" w:color="auto" w:fill="FFFFFF" w:themeFill="background1"/>
            <w:vAlign w:val="center"/>
          </w:tcPr>
          <w:p w:rsidR="00525FBC" w:rsidRDefault="006A4751">
            <w:pPr>
              <w:pStyle w:val="Standard"/>
              <w:jc w:val="center"/>
              <w:rPr>
                <w:rFonts w:ascii="Times New Roman" w:hAnsi="Times New Roman" w:cs="Times New Roman"/>
                <w:b/>
                <w:color w:val="000000" w:themeColor="text1"/>
                <w:sz w:val="14"/>
              </w:rPr>
            </w:pPr>
            <w:r>
              <w:rPr>
                <w:rFonts w:ascii="Times New Roman" w:hAnsi="Times New Roman" w:cs="Times New Roman"/>
                <w:b/>
                <w:color w:val="000000" w:themeColor="text1"/>
                <w:sz w:val="14"/>
              </w:rPr>
              <w:t xml:space="preserve">Functional </w:t>
            </w:r>
            <w:r>
              <w:rPr>
                <w:rFonts w:ascii="Times New Roman" w:hAnsi="Times New Roman" w:cs="Times New Roman"/>
                <w:b/>
                <w:color w:val="000000" w:themeColor="text1"/>
                <w:sz w:val="14"/>
              </w:rPr>
              <w:t>group</w:t>
            </w:r>
          </w:p>
        </w:tc>
      </w:tr>
      <w:tr w:rsidR="00525FBC">
        <w:tc>
          <w:tcPr>
            <w:tcW w:w="1212" w:type="dxa"/>
            <w:vMerge w:val="restart"/>
            <w:tcBorders>
              <w:top w:val="single" w:sz="12" w:space="0" w:color="000000"/>
              <w:left w:val="nil"/>
              <w:bottom w:val="single" w:sz="12" w:space="0" w:color="000000"/>
              <w:right w:val="nil"/>
            </w:tcBorders>
            <w:shd w:val="clear" w:color="auto" w:fill="FFFFFF" w:themeFill="background1"/>
            <w:vAlign w:val="center"/>
          </w:tcPr>
          <w:p w:rsidR="00525FBC" w:rsidRDefault="006A4751">
            <w:pPr>
              <w:spacing w:after="0" w:line="240" w:lineRule="auto"/>
              <w:jc w:val="center"/>
              <w:rPr>
                <w:rFonts w:ascii="Times New Roman" w:hAnsi="Times New Roman" w:cs="Times New Roman"/>
                <w:b/>
                <w:sz w:val="14"/>
              </w:rPr>
            </w:pPr>
            <w:r>
              <w:rPr>
                <w:rFonts w:ascii="Times New Roman" w:hAnsi="Times New Roman" w:cs="Times New Roman"/>
                <w:b/>
                <w:sz w:val="14"/>
              </w:rPr>
              <w:t>Module 1</w:t>
            </w:r>
          </w:p>
          <w:p w:rsidR="00525FBC" w:rsidRDefault="006A4751">
            <w:pPr>
              <w:spacing w:after="0" w:line="240" w:lineRule="auto"/>
              <w:jc w:val="center"/>
              <w:rPr>
                <w:rFonts w:ascii="Times New Roman" w:hAnsi="Times New Roman" w:cs="Times New Roman"/>
                <w:sz w:val="14"/>
              </w:rPr>
            </w:pPr>
            <w:r>
              <w:rPr>
                <w:rFonts w:ascii="Times New Roman" w:hAnsi="Times New Roman" w:cs="Times New Roman"/>
                <w:b/>
                <w:sz w:val="14"/>
              </w:rPr>
              <w:t>Functional hypothesis =</w:t>
            </w:r>
            <w:r>
              <w:rPr>
                <w:rFonts w:ascii="Times New Roman" w:hAnsi="Times New Roman" w:cs="Times New Roman"/>
                <w:sz w:val="14"/>
              </w:rPr>
              <w:t xml:space="preserve"> </w:t>
            </w:r>
            <w:r>
              <w:t xml:space="preserve"> </w:t>
            </w:r>
            <w:r>
              <w:rPr>
                <w:rFonts w:ascii="Times New Roman" w:hAnsi="Times New Roman" w:cs="Times New Roman"/>
                <w:i/>
                <w:sz w:val="14"/>
              </w:rPr>
              <w:t xml:space="preserve">responsible for transcribing and translating the extracellular proteins required for </w:t>
            </w:r>
            <w:proofErr w:type="spellStart"/>
            <w:r>
              <w:rPr>
                <w:rFonts w:ascii="Times New Roman" w:hAnsi="Times New Roman" w:cs="Times New Roman"/>
                <w:i/>
                <w:sz w:val="14"/>
              </w:rPr>
              <w:t>biomineralisation</w:t>
            </w:r>
            <w:proofErr w:type="spellEnd"/>
            <w:r>
              <w:rPr>
                <w:rFonts w:ascii="Times New Roman" w:hAnsi="Times New Roman" w:cs="Times New Roman"/>
                <w:i/>
                <w:sz w:val="14"/>
              </w:rPr>
              <w:t xml:space="preserve"> of nacreous shell layer (see</w:t>
            </w:r>
            <w:r>
              <w:t xml:space="preserve"> </w:t>
            </w:r>
            <w:r>
              <w:rPr>
                <w:rFonts w:ascii="Times New Roman" w:hAnsi="Times New Roman" w:cs="Times New Roman"/>
                <w:i/>
                <w:sz w:val="14"/>
              </w:rPr>
              <w:t>Supplementary information Table S1 and Fig.S</w:t>
            </w:r>
            <w:ins w:id="92" w:author="Victoria Sleight" w:date="2019-08-23T11:59:00Z">
              <w:r w:rsidR="00747ADB">
                <w:rPr>
                  <w:rFonts w:ascii="Times New Roman" w:hAnsi="Times New Roman" w:cs="Times New Roman"/>
                  <w:i/>
                  <w:sz w:val="14"/>
                </w:rPr>
                <w:t>3</w:t>
              </w:r>
            </w:ins>
            <w:del w:id="93" w:author="Victoria Sleight" w:date="2019-08-23T11:59:00Z">
              <w:r w:rsidDel="00747ADB">
                <w:rPr>
                  <w:rFonts w:ascii="Times New Roman" w:hAnsi="Times New Roman" w:cs="Times New Roman"/>
                  <w:i/>
                  <w:sz w:val="14"/>
                </w:rPr>
                <w:delText>2</w:delText>
              </w:r>
            </w:del>
            <w:r>
              <w:rPr>
                <w:rFonts w:ascii="Times New Roman" w:hAnsi="Times New Roman" w:cs="Times New Roman"/>
                <w:i/>
                <w:sz w:val="14"/>
              </w:rPr>
              <w:t>)</w:t>
            </w:r>
          </w:p>
        </w:tc>
        <w:tc>
          <w:tcPr>
            <w:tcW w:w="1350" w:type="dxa"/>
            <w:tcBorders>
              <w:top w:val="single" w:sz="12" w:space="0" w:color="000000"/>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Cluster-9690.txt</w:t>
            </w:r>
          </w:p>
        </w:tc>
        <w:tc>
          <w:tcPr>
            <w:tcW w:w="2104" w:type="dxa"/>
            <w:tcBorders>
              <w:top w:val="single" w:sz="12" w:space="0" w:color="000000"/>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TRINITY_DN255896_c3_g2</w:t>
            </w:r>
          </w:p>
        </w:tc>
        <w:tc>
          <w:tcPr>
            <w:tcW w:w="2989" w:type="dxa"/>
            <w:tcBorders>
              <w:top w:val="single" w:sz="12" w:space="0" w:color="000000"/>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Toll-like receptor 4</w:t>
            </w:r>
          </w:p>
        </w:tc>
        <w:tc>
          <w:tcPr>
            <w:tcW w:w="1371" w:type="dxa"/>
            <w:vMerge w:val="restart"/>
            <w:tcBorders>
              <w:top w:val="single" w:sz="12" w:space="0" w:color="000000"/>
              <w:left w:val="nil"/>
              <w:right w:val="nil"/>
            </w:tcBorders>
            <w:shd w:val="clear" w:color="auto" w:fill="E7E6E6" w:themeFill="background2"/>
            <w:vAlign w:val="center"/>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Receptor and signal transduction</w:t>
            </w: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Cluster-9690.txt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TRINITY_DN245288_c2_g1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Toll-like receptor 2</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Cluster-2849.txt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TRINITY_DN246350_c2_g1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Toll-like receptor 4</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Cluster-2128.txt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TRINITY_DN248655_c2_g5</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Neurogenic locus notch homolog protein 2</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Cluster-10028.txt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TRINITY_DN251622_c0_g1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proofErr w:type="spellStart"/>
            <w:r>
              <w:rPr>
                <w:rFonts w:ascii="Times New Roman" w:hAnsi="Times New Roman" w:cs="Times New Roman"/>
                <w:sz w:val="14"/>
                <w:szCs w:val="16"/>
              </w:rPr>
              <w:t>Headcase</w:t>
            </w:r>
            <w:proofErr w:type="spellEnd"/>
            <w:r>
              <w:rPr>
                <w:rFonts w:ascii="Times New Roman" w:hAnsi="Times New Roman" w:cs="Times New Roman"/>
                <w:sz w:val="14"/>
                <w:szCs w:val="16"/>
              </w:rPr>
              <w:t xml:space="preserve"> protein homolog</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Cluster-10469.txt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TRINITY_DN251675_c0_g1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proofErr w:type="spellStart"/>
            <w:r>
              <w:rPr>
                <w:rFonts w:ascii="Times New Roman" w:hAnsi="Times New Roman" w:cs="Times New Roman"/>
                <w:sz w:val="14"/>
                <w:szCs w:val="16"/>
              </w:rPr>
              <w:t>Forkhead</w:t>
            </w:r>
            <w:proofErr w:type="spellEnd"/>
            <w:r>
              <w:rPr>
                <w:rFonts w:ascii="Times New Roman" w:hAnsi="Times New Roman" w:cs="Times New Roman"/>
                <w:sz w:val="14"/>
                <w:szCs w:val="16"/>
              </w:rPr>
              <w:t xml:space="preserve"> box protein J1</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Cluster-2128.txt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TRINITY_DN253939_c2_g1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Fibroblast growth factor receptor 3</w:t>
            </w:r>
          </w:p>
        </w:tc>
        <w:tc>
          <w:tcPr>
            <w:tcW w:w="1371" w:type="dxa"/>
            <w:vMerge/>
            <w:tcBorders>
              <w:top w:val="single" w:sz="12" w:space="0" w:color="000000"/>
              <w:left w:val="nil"/>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Cluster-18226.txt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TRINITY_DN242791_c2_g1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proofErr w:type="spellStart"/>
            <w:r>
              <w:rPr>
                <w:rFonts w:ascii="Times New Roman" w:hAnsi="Times New Roman" w:cs="Times New Roman"/>
                <w:sz w:val="14"/>
                <w:szCs w:val="16"/>
              </w:rPr>
              <w:t>Thioredoxin</w:t>
            </w:r>
            <w:proofErr w:type="spellEnd"/>
            <w:r>
              <w:rPr>
                <w:rFonts w:ascii="Times New Roman" w:hAnsi="Times New Roman" w:cs="Times New Roman"/>
                <w:sz w:val="14"/>
                <w:szCs w:val="16"/>
              </w:rPr>
              <w:t xml:space="preserve"> domain-containing protein 11</w:t>
            </w:r>
          </w:p>
        </w:tc>
        <w:tc>
          <w:tcPr>
            <w:tcW w:w="1371" w:type="dxa"/>
            <w:vMerge/>
            <w:tcBorders>
              <w:top w:val="single" w:sz="12" w:space="0" w:color="000000"/>
              <w:left w:val="nil"/>
              <w:right w:val="nil"/>
            </w:tcBorders>
            <w:shd w:val="clear" w:color="auto" w:fill="auto"/>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Cluster-9587.txt</w:t>
            </w:r>
          </w:p>
        </w:tc>
        <w:tc>
          <w:tcPr>
            <w:tcW w:w="2104"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TRINITY_DN256751_c1_g1</w:t>
            </w:r>
          </w:p>
        </w:tc>
        <w:tc>
          <w:tcPr>
            <w:tcW w:w="2989" w:type="dxa"/>
            <w:tcBorders>
              <w:top w:val="nil"/>
              <w:left w:val="nil"/>
              <w:bottom w:val="nil"/>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proofErr w:type="spellStart"/>
            <w:r>
              <w:rPr>
                <w:rFonts w:ascii="Times New Roman" w:hAnsi="Times New Roman" w:cs="Times New Roman"/>
                <w:sz w:val="14"/>
                <w:szCs w:val="16"/>
              </w:rPr>
              <w:t>Thioredoxin</w:t>
            </w:r>
            <w:proofErr w:type="spellEnd"/>
            <w:r>
              <w:rPr>
                <w:rFonts w:ascii="Times New Roman" w:hAnsi="Times New Roman" w:cs="Times New Roman"/>
                <w:sz w:val="14"/>
                <w:szCs w:val="16"/>
              </w:rPr>
              <w:t>-related transmembrane protein 1</w:t>
            </w:r>
          </w:p>
        </w:tc>
        <w:tc>
          <w:tcPr>
            <w:tcW w:w="1371" w:type="dxa"/>
            <w:vMerge/>
            <w:tcBorders>
              <w:top w:val="single" w:sz="12" w:space="0" w:color="000000"/>
              <w:left w:val="nil"/>
              <w:right w:val="nil"/>
            </w:tcBorders>
            <w:shd w:val="clear" w:color="auto" w:fill="auto"/>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bottom w:val="single" w:sz="12" w:space="0" w:color="000000"/>
              <w:right w:val="nil"/>
            </w:tcBorders>
            <w:shd w:val="clear" w:color="auto" w:fill="FFFFFF" w:themeFill="background1"/>
            <w:vAlign w:val="center"/>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dashed" w:sz="4" w:space="0" w:color="000000"/>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Cluster-15239.txt</w:t>
            </w:r>
          </w:p>
        </w:tc>
        <w:tc>
          <w:tcPr>
            <w:tcW w:w="2104" w:type="dxa"/>
            <w:tcBorders>
              <w:top w:val="nil"/>
              <w:left w:val="nil"/>
              <w:bottom w:val="dashed" w:sz="4" w:space="0" w:color="000000"/>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TRINITY_DN246576_c0_g1</w:t>
            </w:r>
          </w:p>
        </w:tc>
        <w:tc>
          <w:tcPr>
            <w:tcW w:w="2989" w:type="dxa"/>
            <w:tcBorders>
              <w:top w:val="nil"/>
              <w:left w:val="nil"/>
              <w:bottom w:val="dashed" w:sz="4" w:space="0" w:color="000000"/>
              <w:right w:val="nil"/>
            </w:tcBorders>
            <w:shd w:val="clear" w:color="auto" w:fill="E7E6E6" w:themeFill="background2"/>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Akirin-1</w:t>
            </w:r>
          </w:p>
        </w:tc>
        <w:tc>
          <w:tcPr>
            <w:tcW w:w="1371" w:type="dxa"/>
            <w:vMerge/>
            <w:tcBorders>
              <w:top w:val="single" w:sz="12" w:space="0" w:color="000000"/>
              <w:left w:val="nil"/>
              <w:bottom w:val="dashed" w:sz="4" w:space="0" w:color="000000"/>
              <w:right w:val="nil"/>
            </w:tcBorders>
            <w:shd w:val="clear" w:color="auto" w:fill="auto"/>
            <w:vAlign w:val="center"/>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94" w:author="Victoria Sleight" w:date="2019-08-23T14:47: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95" w:author="Victoria Sleight" w:date="2019-08-23T14:47: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dashed" w:sz="4" w:space="0" w:color="000000"/>
              <w:left w:val="nil"/>
              <w:bottom w:val="nil"/>
              <w:right w:val="nil"/>
            </w:tcBorders>
            <w:shd w:val="clear" w:color="auto" w:fill="38A28E"/>
            <w:tcPrChange w:id="96" w:author="Victoria Sleight" w:date="2019-08-23T14:47:00Z">
              <w:tcPr>
                <w:tcW w:w="1350" w:type="dxa"/>
                <w:tcBorders>
                  <w:top w:val="dashed" w:sz="4" w:space="0" w:color="000000"/>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Cluster-2346.txt</w:t>
            </w:r>
          </w:p>
        </w:tc>
        <w:tc>
          <w:tcPr>
            <w:tcW w:w="2104" w:type="dxa"/>
            <w:tcBorders>
              <w:top w:val="dashed" w:sz="4" w:space="0" w:color="000000"/>
              <w:left w:val="nil"/>
              <w:bottom w:val="nil"/>
              <w:right w:val="nil"/>
            </w:tcBorders>
            <w:shd w:val="clear" w:color="auto" w:fill="38A28E"/>
            <w:tcPrChange w:id="97" w:author="Victoria Sleight" w:date="2019-08-23T14:47:00Z">
              <w:tcPr>
                <w:tcW w:w="2104" w:type="dxa"/>
                <w:tcBorders>
                  <w:top w:val="dashed" w:sz="4" w:space="0" w:color="000000"/>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TRINITY_DN259824_c2_g1</w:t>
            </w:r>
          </w:p>
        </w:tc>
        <w:tc>
          <w:tcPr>
            <w:tcW w:w="2989" w:type="dxa"/>
            <w:tcBorders>
              <w:top w:val="dashed" w:sz="4" w:space="0" w:color="000000"/>
              <w:left w:val="nil"/>
              <w:bottom w:val="nil"/>
              <w:right w:val="nil"/>
            </w:tcBorders>
            <w:shd w:val="clear" w:color="auto" w:fill="38A28E"/>
            <w:tcPrChange w:id="98" w:author="Victoria Sleight" w:date="2019-08-23T14:47:00Z">
              <w:tcPr>
                <w:tcW w:w="2989" w:type="dxa"/>
                <w:tcBorders>
                  <w:top w:val="dashed" w:sz="4" w:space="0" w:color="000000"/>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Solute carrier family 23 member 1</w:t>
            </w:r>
          </w:p>
        </w:tc>
        <w:tc>
          <w:tcPr>
            <w:tcW w:w="1371" w:type="dxa"/>
            <w:vMerge w:val="restart"/>
            <w:tcBorders>
              <w:top w:val="dashed" w:sz="4" w:space="0" w:color="000000"/>
              <w:left w:val="nil"/>
              <w:right w:val="nil"/>
            </w:tcBorders>
            <w:shd w:val="clear" w:color="auto" w:fill="38A28E"/>
            <w:vAlign w:val="center"/>
            <w:tcPrChange w:id="99" w:author="Victoria Sleight" w:date="2019-08-23T14:47:00Z">
              <w:tcPr>
                <w:tcW w:w="1371" w:type="dxa"/>
                <w:vMerge w:val="restart"/>
                <w:tcBorders>
                  <w:top w:val="dashed" w:sz="4" w:space="0" w:color="000000"/>
                  <w:left w:val="nil"/>
                  <w:right w:val="nil"/>
                </w:tcBorders>
                <w:shd w:val="clear" w:color="auto" w:fill="DEEAF6" w:themeFill="accent1" w:themeFillTint="33"/>
                <w:vAlign w:val="center"/>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Ion transport</w:t>
            </w:r>
          </w:p>
        </w:tc>
      </w:tr>
      <w:tr w:rsidR="00525FBC" w:rsidTr="009D6E4C">
        <w:tblPrEx>
          <w:tblW w:w="9026" w:type="dxa"/>
          <w:tblPrExChange w:id="100" w:author="Victoria Sleight" w:date="2019-08-23T14:47: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01" w:author="Victoria Sleight" w:date="2019-08-23T14:47: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38A28E"/>
            <w:tcPrChange w:id="102"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Cluster-10050.txt</w:t>
            </w:r>
          </w:p>
        </w:tc>
        <w:tc>
          <w:tcPr>
            <w:tcW w:w="2104" w:type="dxa"/>
            <w:tcBorders>
              <w:top w:val="nil"/>
              <w:left w:val="nil"/>
              <w:bottom w:val="nil"/>
              <w:right w:val="nil"/>
            </w:tcBorders>
            <w:shd w:val="clear" w:color="auto" w:fill="38A28E"/>
            <w:tcPrChange w:id="103"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TRINITY_DN256986_c3_g4</w:t>
            </w:r>
          </w:p>
        </w:tc>
        <w:tc>
          <w:tcPr>
            <w:tcW w:w="2989" w:type="dxa"/>
            <w:tcBorders>
              <w:top w:val="nil"/>
              <w:left w:val="nil"/>
              <w:bottom w:val="nil"/>
              <w:right w:val="nil"/>
            </w:tcBorders>
            <w:shd w:val="clear" w:color="auto" w:fill="38A28E"/>
            <w:tcPrChange w:id="104"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Sodium/calcium exchanger 3</w:t>
            </w:r>
          </w:p>
        </w:tc>
        <w:tc>
          <w:tcPr>
            <w:tcW w:w="1371" w:type="dxa"/>
            <w:vMerge/>
            <w:tcBorders>
              <w:top w:val="single" w:sz="12" w:space="0" w:color="000000"/>
              <w:left w:val="nil"/>
              <w:right w:val="nil"/>
            </w:tcBorders>
            <w:shd w:val="clear" w:color="auto" w:fill="38A28E"/>
            <w:vAlign w:val="center"/>
            <w:tcPrChange w:id="105" w:author="Victoria Sleight" w:date="2019-08-23T14:47:00Z">
              <w:tcPr>
                <w:tcW w:w="1371" w:type="dxa"/>
                <w:vMerge/>
                <w:tcBorders>
                  <w:top w:val="single" w:sz="12" w:space="0" w:color="000000"/>
                  <w:left w:val="nil"/>
                  <w:right w:val="nil"/>
                </w:tcBorders>
                <w:shd w:val="clear" w:color="auto" w:fill="DEEAF6" w:themeFill="accent1" w:themeFillTint="33"/>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06" w:author="Victoria Sleight" w:date="2019-08-23T14:47: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07" w:author="Victoria Sleight" w:date="2019-08-23T14:47: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38A28E"/>
            <w:tcPrChange w:id="108"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Cluster-10335.txt</w:t>
            </w:r>
          </w:p>
        </w:tc>
        <w:tc>
          <w:tcPr>
            <w:tcW w:w="2104" w:type="dxa"/>
            <w:tcBorders>
              <w:top w:val="nil"/>
              <w:left w:val="nil"/>
              <w:bottom w:val="nil"/>
              <w:right w:val="nil"/>
            </w:tcBorders>
            <w:shd w:val="clear" w:color="auto" w:fill="38A28E"/>
            <w:tcPrChange w:id="109"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TRINITY_DN246390_c1_g1</w:t>
            </w:r>
          </w:p>
        </w:tc>
        <w:tc>
          <w:tcPr>
            <w:tcW w:w="2989" w:type="dxa"/>
            <w:tcBorders>
              <w:top w:val="nil"/>
              <w:left w:val="nil"/>
              <w:bottom w:val="nil"/>
              <w:right w:val="nil"/>
            </w:tcBorders>
            <w:shd w:val="clear" w:color="auto" w:fill="38A28E"/>
            <w:tcPrChange w:id="110"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pStyle w:val="Standard"/>
              <w:jc w:val="center"/>
              <w:rPr>
                <w:rFonts w:ascii="Times New Roman" w:hAnsi="Times New Roman" w:cs="Times New Roman"/>
                <w:sz w:val="14"/>
                <w:szCs w:val="16"/>
              </w:rPr>
            </w:pPr>
            <w:proofErr w:type="spellStart"/>
            <w:r>
              <w:rPr>
                <w:rFonts w:ascii="Times New Roman" w:hAnsi="Times New Roman" w:cs="Times New Roman"/>
                <w:sz w:val="14"/>
                <w:szCs w:val="16"/>
              </w:rPr>
              <w:t>Pendrin</w:t>
            </w:r>
            <w:proofErr w:type="spellEnd"/>
          </w:p>
        </w:tc>
        <w:tc>
          <w:tcPr>
            <w:tcW w:w="1371" w:type="dxa"/>
            <w:vMerge/>
            <w:tcBorders>
              <w:top w:val="single" w:sz="12" w:space="0" w:color="000000"/>
              <w:left w:val="nil"/>
              <w:bottom w:val="dashed" w:sz="4" w:space="0" w:color="000000"/>
              <w:right w:val="nil"/>
            </w:tcBorders>
            <w:shd w:val="clear" w:color="auto" w:fill="38A28E"/>
            <w:vAlign w:val="center"/>
            <w:tcPrChange w:id="111" w:author="Victoria Sleight" w:date="2019-08-23T14:47:00Z">
              <w:tcPr>
                <w:tcW w:w="1371" w:type="dxa"/>
                <w:vMerge/>
                <w:tcBorders>
                  <w:top w:val="single" w:sz="12" w:space="0" w:color="000000"/>
                  <w:left w:val="nil"/>
                  <w:bottom w:val="dashed" w:sz="4" w:space="0" w:color="000000"/>
                  <w:right w:val="nil"/>
                </w:tcBorders>
                <w:shd w:val="clear" w:color="auto" w:fill="DEEAF6" w:themeFill="accent1" w:themeFillTint="33"/>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12" w:author="Victoria Sleight" w:date="2019-08-23T14:48: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13" w:author="Victoria Sleight" w:date="2019-08-23T14:48: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dashed" w:sz="4" w:space="0" w:color="000000"/>
              <w:left w:val="nil"/>
              <w:bottom w:val="nil"/>
              <w:right w:val="nil"/>
            </w:tcBorders>
            <w:shd w:val="clear" w:color="auto" w:fill="FEACE9"/>
            <w:tcPrChange w:id="114" w:author="Victoria Sleight" w:date="2019-08-23T14:48:00Z">
              <w:tcPr>
                <w:tcW w:w="1350"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Cluster-13458.txt</w:t>
            </w:r>
          </w:p>
        </w:tc>
        <w:tc>
          <w:tcPr>
            <w:tcW w:w="2104" w:type="dxa"/>
            <w:tcBorders>
              <w:top w:val="dashed" w:sz="4" w:space="0" w:color="000000"/>
              <w:left w:val="nil"/>
              <w:bottom w:val="nil"/>
              <w:right w:val="nil"/>
            </w:tcBorders>
            <w:shd w:val="clear" w:color="auto" w:fill="FEACE9"/>
            <w:tcPrChange w:id="115" w:author="Victoria Sleight" w:date="2019-08-23T14:48:00Z">
              <w:tcPr>
                <w:tcW w:w="2104"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TRINITY_DN251420_c3_g1</w:t>
            </w:r>
          </w:p>
        </w:tc>
        <w:tc>
          <w:tcPr>
            <w:tcW w:w="2989" w:type="dxa"/>
            <w:tcBorders>
              <w:top w:val="dashed" w:sz="4" w:space="0" w:color="000000"/>
              <w:left w:val="nil"/>
              <w:bottom w:val="nil"/>
              <w:right w:val="nil"/>
            </w:tcBorders>
            <w:shd w:val="clear" w:color="auto" w:fill="FEACE9"/>
            <w:tcPrChange w:id="116" w:author="Victoria Sleight" w:date="2019-08-23T14:48:00Z">
              <w:tcPr>
                <w:tcW w:w="2989"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 xml:space="preserve">cartilage matrix </w:t>
            </w:r>
            <w:r>
              <w:rPr>
                <w:rFonts w:ascii="Times New Roman" w:hAnsi="Times New Roman" w:cs="Times New Roman"/>
                <w:sz w:val="14"/>
                <w:szCs w:val="16"/>
              </w:rPr>
              <w:t>protein-like</w:t>
            </w:r>
          </w:p>
        </w:tc>
        <w:tc>
          <w:tcPr>
            <w:tcW w:w="1371" w:type="dxa"/>
            <w:vMerge w:val="restart"/>
            <w:tcBorders>
              <w:top w:val="dashed" w:sz="4" w:space="0" w:color="000000"/>
              <w:left w:val="nil"/>
              <w:right w:val="nil"/>
            </w:tcBorders>
            <w:shd w:val="clear" w:color="auto" w:fill="FEACE9"/>
            <w:vAlign w:val="center"/>
            <w:tcPrChange w:id="117" w:author="Victoria Sleight" w:date="2019-08-23T14:48:00Z">
              <w:tcPr>
                <w:tcW w:w="1371" w:type="dxa"/>
                <w:vMerge w:val="restart"/>
                <w:tcBorders>
                  <w:top w:val="dashed" w:sz="4" w:space="0" w:color="000000"/>
                  <w:left w:val="nil"/>
                  <w:right w:val="nil"/>
                </w:tcBorders>
                <w:shd w:val="clear" w:color="auto" w:fill="auto"/>
                <w:vAlign w:val="center"/>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Shell matrix</w:t>
            </w:r>
          </w:p>
        </w:tc>
      </w:tr>
      <w:tr w:rsidR="00525FBC" w:rsidTr="009D6E4C">
        <w:tblPrEx>
          <w:tblW w:w="9026" w:type="dxa"/>
          <w:tblPrExChange w:id="118" w:author="Victoria Sleight" w:date="2019-08-23T14:48: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19" w:author="Victoria Sleight" w:date="2019-08-23T14:48: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FEACE9"/>
            <w:tcPrChange w:id="120" w:author="Victoria Sleight" w:date="2019-08-23T14:48:00Z">
              <w:tcPr>
                <w:tcW w:w="1350"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Cluster-12543.txt</w:t>
            </w:r>
          </w:p>
        </w:tc>
        <w:tc>
          <w:tcPr>
            <w:tcW w:w="2104" w:type="dxa"/>
            <w:tcBorders>
              <w:top w:val="nil"/>
              <w:left w:val="nil"/>
              <w:bottom w:val="nil"/>
              <w:right w:val="nil"/>
            </w:tcBorders>
            <w:shd w:val="clear" w:color="auto" w:fill="FEACE9"/>
            <w:tcPrChange w:id="121" w:author="Victoria Sleight" w:date="2019-08-23T14:48:00Z">
              <w:tcPr>
                <w:tcW w:w="2104"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TRINITY_DN242528_c0_g1</w:t>
            </w:r>
          </w:p>
        </w:tc>
        <w:tc>
          <w:tcPr>
            <w:tcW w:w="2989" w:type="dxa"/>
            <w:tcBorders>
              <w:top w:val="nil"/>
              <w:left w:val="nil"/>
              <w:bottom w:val="nil"/>
              <w:right w:val="nil"/>
            </w:tcBorders>
            <w:shd w:val="clear" w:color="auto" w:fill="FEACE9"/>
            <w:tcPrChange w:id="122" w:author="Victoria Sleight" w:date="2019-08-23T14:48:00Z">
              <w:tcPr>
                <w:tcW w:w="2989"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Insoluble matrix shell protein 1</w:t>
            </w:r>
          </w:p>
        </w:tc>
        <w:tc>
          <w:tcPr>
            <w:tcW w:w="1371" w:type="dxa"/>
            <w:vMerge/>
            <w:tcBorders>
              <w:left w:val="nil"/>
              <w:right w:val="nil"/>
            </w:tcBorders>
            <w:shd w:val="clear" w:color="auto" w:fill="FEACE9"/>
            <w:vAlign w:val="center"/>
            <w:tcPrChange w:id="123" w:author="Victoria Sleight" w:date="2019-08-23T14:48:00Z">
              <w:tcPr>
                <w:tcW w:w="1371" w:type="dxa"/>
                <w:vMerge/>
                <w:tcBorders>
                  <w:left w:val="nil"/>
                  <w:right w:val="nil"/>
                </w:tcBorders>
                <w:shd w:val="clear" w:color="auto" w:fill="auto"/>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24" w:author="Victoria Sleight" w:date="2019-08-23T14:48: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25" w:author="Victoria Sleight" w:date="2019-08-23T14:48: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FEACE9"/>
            <w:tcPrChange w:id="126" w:author="Victoria Sleight" w:date="2019-08-23T14:48:00Z">
              <w:tcPr>
                <w:tcW w:w="1350"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Cluster-9662.txt</w:t>
            </w:r>
          </w:p>
        </w:tc>
        <w:tc>
          <w:tcPr>
            <w:tcW w:w="2104" w:type="dxa"/>
            <w:tcBorders>
              <w:top w:val="nil"/>
              <w:left w:val="nil"/>
              <w:bottom w:val="nil"/>
              <w:right w:val="nil"/>
            </w:tcBorders>
            <w:shd w:val="clear" w:color="auto" w:fill="FEACE9"/>
            <w:tcPrChange w:id="127" w:author="Victoria Sleight" w:date="2019-08-23T14:48:00Z">
              <w:tcPr>
                <w:tcW w:w="2104"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TRINITY_DN250104_c5_g8</w:t>
            </w:r>
          </w:p>
        </w:tc>
        <w:tc>
          <w:tcPr>
            <w:tcW w:w="2989" w:type="dxa"/>
            <w:tcBorders>
              <w:top w:val="nil"/>
              <w:left w:val="nil"/>
              <w:bottom w:val="nil"/>
              <w:right w:val="nil"/>
            </w:tcBorders>
            <w:shd w:val="clear" w:color="auto" w:fill="FEACE9"/>
            <w:tcPrChange w:id="128" w:author="Victoria Sleight" w:date="2019-08-23T14:48:00Z">
              <w:tcPr>
                <w:tcW w:w="2989"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PIF-like isoform X1</w:t>
            </w:r>
          </w:p>
        </w:tc>
        <w:tc>
          <w:tcPr>
            <w:tcW w:w="1371" w:type="dxa"/>
            <w:vMerge/>
            <w:tcBorders>
              <w:left w:val="nil"/>
              <w:right w:val="nil"/>
            </w:tcBorders>
            <w:shd w:val="clear" w:color="auto" w:fill="FEACE9"/>
            <w:vAlign w:val="center"/>
            <w:tcPrChange w:id="129" w:author="Victoria Sleight" w:date="2019-08-23T14:48:00Z">
              <w:tcPr>
                <w:tcW w:w="1371" w:type="dxa"/>
                <w:vMerge/>
                <w:tcBorders>
                  <w:left w:val="nil"/>
                  <w:right w:val="nil"/>
                </w:tcBorders>
                <w:shd w:val="clear" w:color="auto" w:fill="auto"/>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30" w:author="Victoria Sleight" w:date="2019-08-23T14:48: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31" w:author="Victoria Sleight" w:date="2019-08-23T14:48: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dashed" w:sz="4" w:space="0" w:color="000000"/>
              <w:right w:val="nil"/>
            </w:tcBorders>
            <w:shd w:val="clear" w:color="auto" w:fill="FEACE9"/>
            <w:tcPrChange w:id="132" w:author="Victoria Sleight" w:date="2019-08-23T14:48:00Z">
              <w:tcPr>
                <w:tcW w:w="1350" w:type="dxa"/>
                <w:tcBorders>
                  <w:top w:val="nil"/>
                  <w:left w:val="nil"/>
                  <w:bottom w:val="dashed" w:sz="4"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Cluster-9665.txt</w:t>
            </w:r>
          </w:p>
        </w:tc>
        <w:tc>
          <w:tcPr>
            <w:tcW w:w="2104" w:type="dxa"/>
            <w:tcBorders>
              <w:top w:val="nil"/>
              <w:left w:val="nil"/>
              <w:bottom w:val="dashed" w:sz="4" w:space="0" w:color="000000"/>
              <w:right w:val="nil"/>
            </w:tcBorders>
            <w:shd w:val="clear" w:color="auto" w:fill="FEACE9"/>
            <w:tcPrChange w:id="133" w:author="Victoria Sleight" w:date="2019-08-23T14:48:00Z">
              <w:tcPr>
                <w:tcW w:w="2104" w:type="dxa"/>
                <w:tcBorders>
                  <w:top w:val="nil"/>
                  <w:left w:val="nil"/>
                  <w:bottom w:val="dashed" w:sz="4"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TRINITY_DN244470_c1_g2</w:t>
            </w:r>
          </w:p>
        </w:tc>
        <w:tc>
          <w:tcPr>
            <w:tcW w:w="2989" w:type="dxa"/>
            <w:tcBorders>
              <w:top w:val="nil"/>
              <w:left w:val="nil"/>
              <w:bottom w:val="dashed" w:sz="4" w:space="0" w:color="000000"/>
              <w:right w:val="nil"/>
            </w:tcBorders>
            <w:shd w:val="clear" w:color="auto" w:fill="FEACE9"/>
            <w:tcPrChange w:id="134" w:author="Victoria Sleight" w:date="2019-08-23T14:48:00Z">
              <w:tcPr>
                <w:tcW w:w="2989" w:type="dxa"/>
                <w:tcBorders>
                  <w:top w:val="nil"/>
                  <w:left w:val="nil"/>
                  <w:bottom w:val="dashed" w:sz="4"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PIF-like</w:t>
            </w:r>
          </w:p>
        </w:tc>
        <w:tc>
          <w:tcPr>
            <w:tcW w:w="1371" w:type="dxa"/>
            <w:vMerge/>
            <w:tcBorders>
              <w:left w:val="nil"/>
              <w:bottom w:val="dashed" w:sz="4" w:space="0" w:color="000000"/>
              <w:right w:val="nil"/>
            </w:tcBorders>
            <w:shd w:val="clear" w:color="auto" w:fill="FEACE9"/>
            <w:vAlign w:val="center"/>
            <w:tcPrChange w:id="135" w:author="Victoria Sleight" w:date="2019-08-23T14:48:00Z">
              <w:tcPr>
                <w:tcW w:w="1371" w:type="dxa"/>
                <w:vMerge/>
                <w:tcBorders>
                  <w:left w:val="nil"/>
                  <w:bottom w:val="dashed" w:sz="4" w:space="0" w:color="000000"/>
                  <w:right w:val="nil"/>
                </w:tcBorders>
                <w:shd w:val="clear" w:color="auto" w:fill="auto"/>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36" w:author="Victoria Sleight" w:date="2019-08-23T14:48: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37" w:author="Victoria Sleight" w:date="2019-08-23T14:48: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dashed" w:sz="4" w:space="0" w:color="000000"/>
              <w:left w:val="nil"/>
              <w:bottom w:val="dashed" w:sz="4" w:space="0" w:color="000000"/>
              <w:right w:val="nil"/>
            </w:tcBorders>
            <w:shd w:val="clear" w:color="auto" w:fill="FFFFCC"/>
            <w:tcPrChange w:id="138" w:author="Victoria Sleight" w:date="2019-08-23T14:48:00Z">
              <w:tcPr>
                <w:tcW w:w="1350" w:type="dxa"/>
                <w:tcBorders>
                  <w:top w:val="dashed" w:sz="4" w:space="0" w:color="000000"/>
                  <w:left w:val="nil"/>
                  <w:bottom w:val="dashed" w:sz="4" w:space="0" w:color="000000"/>
                  <w:right w:val="nil"/>
                </w:tcBorders>
                <w:shd w:val="clear" w:color="auto" w:fill="E2EFD9" w:themeFill="accent6"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Cluster-2079.txt</w:t>
            </w:r>
          </w:p>
        </w:tc>
        <w:tc>
          <w:tcPr>
            <w:tcW w:w="2104" w:type="dxa"/>
            <w:tcBorders>
              <w:top w:val="dashed" w:sz="4" w:space="0" w:color="000000"/>
              <w:left w:val="nil"/>
              <w:bottom w:val="dashed" w:sz="4" w:space="0" w:color="000000"/>
              <w:right w:val="nil"/>
            </w:tcBorders>
            <w:shd w:val="clear" w:color="auto" w:fill="FFFFCC"/>
            <w:tcPrChange w:id="139" w:author="Victoria Sleight" w:date="2019-08-23T14:48:00Z">
              <w:tcPr>
                <w:tcW w:w="2104" w:type="dxa"/>
                <w:tcBorders>
                  <w:top w:val="dashed" w:sz="4" w:space="0" w:color="000000"/>
                  <w:left w:val="nil"/>
                  <w:bottom w:val="dashed" w:sz="4" w:space="0" w:color="000000"/>
                  <w:right w:val="nil"/>
                </w:tcBorders>
                <w:shd w:val="clear" w:color="auto" w:fill="E2EFD9" w:themeFill="accent6"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TRINITY_DN256420_c0_g2</w:t>
            </w:r>
          </w:p>
        </w:tc>
        <w:tc>
          <w:tcPr>
            <w:tcW w:w="2989" w:type="dxa"/>
            <w:tcBorders>
              <w:top w:val="dashed" w:sz="4" w:space="0" w:color="000000"/>
              <w:left w:val="nil"/>
              <w:bottom w:val="dashed" w:sz="4" w:space="0" w:color="000000"/>
              <w:right w:val="nil"/>
            </w:tcBorders>
            <w:shd w:val="clear" w:color="auto" w:fill="FFFFCC"/>
            <w:tcPrChange w:id="140" w:author="Victoria Sleight" w:date="2019-08-23T14:48:00Z">
              <w:tcPr>
                <w:tcW w:w="2989" w:type="dxa"/>
                <w:tcBorders>
                  <w:top w:val="dashed" w:sz="4" w:space="0" w:color="000000"/>
                  <w:left w:val="nil"/>
                  <w:bottom w:val="dashed" w:sz="4" w:space="0" w:color="000000"/>
                  <w:right w:val="nil"/>
                </w:tcBorders>
                <w:shd w:val="clear" w:color="auto" w:fill="E2EFD9" w:themeFill="accent6" w:themeFillTint="33"/>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Carbonic anhydrase 2-like isoform X3</w:t>
            </w:r>
          </w:p>
        </w:tc>
        <w:tc>
          <w:tcPr>
            <w:tcW w:w="1371" w:type="dxa"/>
            <w:tcBorders>
              <w:top w:val="dashed" w:sz="4" w:space="0" w:color="000000"/>
              <w:left w:val="nil"/>
              <w:bottom w:val="dashed" w:sz="4" w:space="0" w:color="000000"/>
              <w:right w:val="nil"/>
            </w:tcBorders>
            <w:shd w:val="clear" w:color="auto" w:fill="FFFFCC"/>
            <w:vAlign w:val="center"/>
            <w:tcPrChange w:id="141" w:author="Victoria Sleight" w:date="2019-08-23T14:48:00Z">
              <w:tcPr>
                <w:tcW w:w="1371" w:type="dxa"/>
                <w:tcBorders>
                  <w:top w:val="dashed" w:sz="4" w:space="0" w:color="000000"/>
                  <w:left w:val="nil"/>
                  <w:bottom w:val="dashed" w:sz="4" w:space="0" w:color="000000"/>
                  <w:right w:val="nil"/>
                </w:tcBorders>
                <w:shd w:val="clear" w:color="auto" w:fill="E2EFD9" w:themeFill="accent6" w:themeFillTint="33"/>
                <w:vAlign w:val="center"/>
              </w:tcPr>
            </w:tcPrChange>
          </w:tcPr>
          <w:p w:rsidR="00525FBC" w:rsidRDefault="006A4751">
            <w:pPr>
              <w:spacing w:after="0" w:line="240" w:lineRule="auto"/>
              <w:jc w:val="center"/>
              <w:rPr>
                <w:rFonts w:ascii="Times New Roman" w:hAnsi="Times New Roman" w:cs="Times New Roman"/>
                <w:sz w:val="14"/>
                <w:szCs w:val="16"/>
              </w:rPr>
            </w:pPr>
            <w:proofErr w:type="spellStart"/>
            <w:r>
              <w:rPr>
                <w:rFonts w:ascii="Times New Roman" w:hAnsi="Times New Roman" w:cs="Times New Roman"/>
                <w:sz w:val="14"/>
                <w:szCs w:val="16"/>
              </w:rPr>
              <w:t>Biomineralisation</w:t>
            </w:r>
            <w:proofErr w:type="spellEnd"/>
            <w:r>
              <w:rPr>
                <w:rFonts w:ascii="Times New Roman" w:hAnsi="Times New Roman" w:cs="Times New Roman"/>
                <w:sz w:val="14"/>
                <w:szCs w:val="16"/>
              </w:rPr>
              <w:t xml:space="preserve"> enzyme</w:t>
            </w:r>
          </w:p>
        </w:tc>
      </w:tr>
      <w:tr w:rsidR="00525FBC" w:rsidTr="009D6E4C">
        <w:tblPrEx>
          <w:tblW w:w="9026" w:type="dxa"/>
          <w:tblPrExChange w:id="142" w:author="Victoria Sleight" w:date="2019-08-23T14:49: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43" w:author="Victoria Sleight" w:date="2019-08-23T14:49: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dashed" w:sz="4" w:space="0" w:color="000000"/>
              <w:left w:val="nil"/>
              <w:bottom w:val="nil"/>
              <w:right w:val="nil"/>
            </w:tcBorders>
            <w:shd w:val="clear" w:color="auto" w:fill="9999FF"/>
            <w:tcPrChange w:id="144" w:author="Victoria Sleight" w:date="2019-08-23T14:49:00Z">
              <w:tcPr>
                <w:tcW w:w="1350"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Cluster-10478.txt</w:t>
            </w:r>
          </w:p>
        </w:tc>
        <w:tc>
          <w:tcPr>
            <w:tcW w:w="2104" w:type="dxa"/>
            <w:tcBorders>
              <w:top w:val="dashed" w:sz="4" w:space="0" w:color="000000"/>
              <w:left w:val="nil"/>
              <w:bottom w:val="nil"/>
              <w:right w:val="nil"/>
            </w:tcBorders>
            <w:shd w:val="clear" w:color="auto" w:fill="9999FF"/>
            <w:tcPrChange w:id="145" w:author="Victoria Sleight" w:date="2019-08-23T14:49:00Z">
              <w:tcPr>
                <w:tcW w:w="2104"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TRINITY_DN239234_c0_g1</w:t>
            </w:r>
          </w:p>
        </w:tc>
        <w:tc>
          <w:tcPr>
            <w:tcW w:w="2989" w:type="dxa"/>
            <w:tcBorders>
              <w:top w:val="dashed" w:sz="4" w:space="0" w:color="000000"/>
              <w:left w:val="nil"/>
              <w:bottom w:val="nil"/>
              <w:right w:val="nil"/>
            </w:tcBorders>
            <w:shd w:val="clear" w:color="auto" w:fill="9999FF"/>
            <w:tcPrChange w:id="146" w:author="Victoria Sleight" w:date="2019-08-23T14:49:00Z">
              <w:tcPr>
                <w:tcW w:w="2989" w:type="dxa"/>
                <w:tcBorders>
                  <w:top w:val="dashed" w:sz="4" w:space="0" w:color="000000"/>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 xml:space="preserve">Heat shock 70 </w:t>
            </w:r>
            <w:proofErr w:type="spellStart"/>
            <w:r>
              <w:rPr>
                <w:rFonts w:ascii="Times New Roman" w:hAnsi="Times New Roman" w:cs="Times New Roman"/>
                <w:sz w:val="14"/>
                <w:szCs w:val="16"/>
              </w:rPr>
              <w:t>kDa</w:t>
            </w:r>
            <w:proofErr w:type="spellEnd"/>
            <w:r>
              <w:rPr>
                <w:rFonts w:ascii="Times New Roman" w:hAnsi="Times New Roman" w:cs="Times New Roman"/>
                <w:sz w:val="14"/>
                <w:szCs w:val="16"/>
              </w:rPr>
              <w:t xml:space="preserve"> protein 12B</w:t>
            </w:r>
          </w:p>
        </w:tc>
        <w:tc>
          <w:tcPr>
            <w:tcW w:w="1371" w:type="dxa"/>
            <w:vMerge w:val="restart"/>
            <w:tcBorders>
              <w:top w:val="dashed" w:sz="4" w:space="0" w:color="000000"/>
              <w:left w:val="nil"/>
              <w:bottom w:val="single" w:sz="12" w:space="0" w:color="000000"/>
              <w:right w:val="nil"/>
            </w:tcBorders>
            <w:shd w:val="clear" w:color="auto" w:fill="9999FF"/>
            <w:vAlign w:val="center"/>
            <w:tcPrChange w:id="147" w:author="Victoria Sleight" w:date="2019-08-23T14:49:00Z">
              <w:tcPr>
                <w:tcW w:w="1371" w:type="dxa"/>
                <w:vMerge w:val="restart"/>
                <w:tcBorders>
                  <w:top w:val="dashed" w:sz="4" w:space="0" w:color="000000"/>
                  <w:left w:val="nil"/>
                  <w:bottom w:val="single" w:sz="12" w:space="0" w:color="000000"/>
                  <w:right w:val="nil"/>
                </w:tcBorders>
                <w:shd w:val="clear" w:color="auto" w:fill="auto"/>
                <w:vAlign w:val="center"/>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Protein folding/chaperoning</w:t>
            </w:r>
          </w:p>
        </w:tc>
      </w:tr>
      <w:tr w:rsidR="00525FBC" w:rsidTr="009D6E4C">
        <w:tblPrEx>
          <w:tblW w:w="9026" w:type="dxa"/>
          <w:tblPrExChange w:id="148" w:author="Victoria Sleight" w:date="2019-08-23T14:49: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49" w:author="Victoria Sleight" w:date="2019-08-23T14:49: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nil"/>
              <w:right w:val="nil"/>
            </w:tcBorders>
            <w:shd w:val="clear" w:color="auto" w:fill="9999FF"/>
            <w:tcPrChange w:id="150" w:author="Victoria Sleight" w:date="2019-08-23T14:49:00Z">
              <w:tcPr>
                <w:tcW w:w="1350"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Cluster-9701.txt</w:t>
            </w:r>
          </w:p>
        </w:tc>
        <w:tc>
          <w:tcPr>
            <w:tcW w:w="2104" w:type="dxa"/>
            <w:tcBorders>
              <w:top w:val="nil"/>
              <w:left w:val="nil"/>
              <w:bottom w:val="nil"/>
              <w:right w:val="nil"/>
            </w:tcBorders>
            <w:shd w:val="clear" w:color="auto" w:fill="9999FF"/>
            <w:tcPrChange w:id="151" w:author="Victoria Sleight" w:date="2019-08-23T14:49:00Z">
              <w:tcPr>
                <w:tcW w:w="2104"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TRINITY_DN249833_c1_g2</w:t>
            </w:r>
          </w:p>
        </w:tc>
        <w:tc>
          <w:tcPr>
            <w:tcW w:w="2989" w:type="dxa"/>
            <w:tcBorders>
              <w:top w:val="nil"/>
              <w:left w:val="nil"/>
              <w:bottom w:val="nil"/>
              <w:right w:val="nil"/>
            </w:tcBorders>
            <w:shd w:val="clear" w:color="auto" w:fill="9999FF"/>
            <w:tcPrChange w:id="152" w:author="Victoria Sleight" w:date="2019-08-23T14:49:00Z">
              <w:tcPr>
                <w:tcW w:w="2989" w:type="dxa"/>
                <w:tcBorders>
                  <w:top w:val="nil"/>
                  <w:left w:val="nil"/>
                  <w:bottom w:val="nil"/>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 xml:space="preserve">Heat shock protein HSP </w:t>
            </w:r>
            <w:r>
              <w:rPr>
                <w:rFonts w:ascii="Times New Roman" w:hAnsi="Times New Roman" w:cs="Times New Roman"/>
                <w:sz w:val="14"/>
                <w:szCs w:val="16"/>
              </w:rPr>
              <w:t>90-alpha</w:t>
            </w:r>
          </w:p>
        </w:tc>
        <w:tc>
          <w:tcPr>
            <w:tcW w:w="1371" w:type="dxa"/>
            <w:vMerge/>
            <w:tcBorders>
              <w:left w:val="nil"/>
              <w:bottom w:val="single" w:sz="12" w:space="0" w:color="000000"/>
              <w:right w:val="nil"/>
            </w:tcBorders>
            <w:shd w:val="clear" w:color="auto" w:fill="9999FF"/>
            <w:tcPrChange w:id="153" w:author="Victoria Sleight" w:date="2019-08-23T14:49:00Z">
              <w:tcPr>
                <w:tcW w:w="1371" w:type="dxa"/>
                <w:vMerge/>
                <w:tcBorders>
                  <w:left w:val="nil"/>
                  <w:bottom w:val="single" w:sz="12" w:space="0" w:color="000000"/>
                  <w:right w:val="nil"/>
                </w:tcBorders>
                <w:shd w:val="clear" w:color="auto" w:fill="auto"/>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54" w:author="Victoria Sleight" w:date="2019-08-23T14:49:00Z">
            <w:tblPrEx>
              <w:tblW w:w="9026" w:type="dxa"/>
            </w:tblPrEx>
          </w:tblPrExChange>
        </w:tblPrEx>
        <w:tc>
          <w:tcPr>
            <w:tcW w:w="1212" w:type="dxa"/>
            <w:vMerge/>
            <w:tcBorders>
              <w:top w:val="nil"/>
              <w:left w:val="nil"/>
              <w:bottom w:val="single" w:sz="12" w:space="0" w:color="000000"/>
              <w:right w:val="nil"/>
            </w:tcBorders>
            <w:shd w:val="clear" w:color="auto" w:fill="FFFFFF" w:themeFill="background1"/>
            <w:vAlign w:val="center"/>
            <w:tcPrChange w:id="155" w:author="Victoria Sleight" w:date="2019-08-23T14:49:00Z">
              <w:tcPr>
                <w:tcW w:w="1212" w:type="dxa"/>
                <w:vMerge/>
                <w:tcBorders>
                  <w:top w:val="nil"/>
                  <w:left w:val="nil"/>
                  <w:bottom w:val="single" w:sz="12"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rPr>
            </w:pPr>
          </w:p>
        </w:tc>
        <w:tc>
          <w:tcPr>
            <w:tcW w:w="1350" w:type="dxa"/>
            <w:tcBorders>
              <w:top w:val="nil"/>
              <w:left w:val="nil"/>
              <w:bottom w:val="single" w:sz="12" w:space="0" w:color="000000"/>
              <w:right w:val="nil"/>
            </w:tcBorders>
            <w:shd w:val="clear" w:color="auto" w:fill="9999FF"/>
            <w:tcPrChange w:id="156" w:author="Victoria Sleight" w:date="2019-08-23T14:49:00Z">
              <w:tcPr>
                <w:tcW w:w="1350" w:type="dxa"/>
                <w:tcBorders>
                  <w:top w:val="nil"/>
                  <w:left w:val="nil"/>
                  <w:bottom w:val="single" w:sz="12"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Cluster-16489.txt</w:t>
            </w:r>
          </w:p>
        </w:tc>
        <w:tc>
          <w:tcPr>
            <w:tcW w:w="2104" w:type="dxa"/>
            <w:tcBorders>
              <w:top w:val="nil"/>
              <w:left w:val="nil"/>
              <w:bottom w:val="single" w:sz="12" w:space="0" w:color="000000"/>
              <w:right w:val="nil"/>
            </w:tcBorders>
            <w:shd w:val="clear" w:color="auto" w:fill="9999FF"/>
            <w:tcPrChange w:id="157" w:author="Victoria Sleight" w:date="2019-08-23T14:49:00Z">
              <w:tcPr>
                <w:tcW w:w="2104" w:type="dxa"/>
                <w:tcBorders>
                  <w:top w:val="nil"/>
                  <w:left w:val="nil"/>
                  <w:bottom w:val="single" w:sz="12"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b/>
                <w:bCs/>
                <w:sz w:val="14"/>
                <w:szCs w:val="16"/>
              </w:rPr>
              <w:t>TRINITY_DN255921_c0_g1</w:t>
            </w:r>
          </w:p>
        </w:tc>
        <w:tc>
          <w:tcPr>
            <w:tcW w:w="2989" w:type="dxa"/>
            <w:tcBorders>
              <w:top w:val="nil"/>
              <w:left w:val="nil"/>
              <w:bottom w:val="single" w:sz="12" w:space="0" w:color="000000"/>
              <w:right w:val="nil"/>
            </w:tcBorders>
            <w:shd w:val="clear" w:color="auto" w:fill="9999FF"/>
            <w:tcPrChange w:id="158" w:author="Victoria Sleight" w:date="2019-08-23T14:49:00Z">
              <w:tcPr>
                <w:tcW w:w="2989" w:type="dxa"/>
                <w:tcBorders>
                  <w:top w:val="nil"/>
                  <w:left w:val="nil"/>
                  <w:bottom w:val="single" w:sz="12" w:space="0" w:color="000000"/>
                  <w:right w:val="nil"/>
                </w:tcBorders>
                <w:shd w:val="clear" w:color="auto" w:fill="auto"/>
              </w:tcPr>
            </w:tcPrChange>
          </w:tcPr>
          <w:p w:rsidR="00525FBC" w:rsidRDefault="006A4751">
            <w:pPr>
              <w:pStyle w:val="Standard"/>
              <w:jc w:val="center"/>
              <w:rPr>
                <w:rFonts w:ascii="Times New Roman" w:hAnsi="Times New Roman" w:cs="Times New Roman"/>
                <w:sz w:val="14"/>
                <w:szCs w:val="16"/>
              </w:rPr>
            </w:pPr>
            <w:r>
              <w:rPr>
                <w:rFonts w:ascii="Times New Roman" w:hAnsi="Times New Roman" w:cs="Times New Roman"/>
                <w:sz w:val="14"/>
                <w:szCs w:val="16"/>
              </w:rPr>
              <w:t>Heat shock factor-binding protein 1</w:t>
            </w:r>
          </w:p>
        </w:tc>
        <w:tc>
          <w:tcPr>
            <w:tcW w:w="1371" w:type="dxa"/>
            <w:vMerge/>
            <w:tcBorders>
              <w:left w:val="nil"/>
              <w:bottom w:val="single" w:sz="12" w:space="0" w:color="000000"/>
              <w:right w:val="nil"/>
            </w:tcBorders>
            <w:shd w:val="clear" w:color="auto" w:fill="9999FF"/>
            <w:tcPrChange w:id="159" w:author="Victoria Sleight" w:date="2019-08-23T14:49:00Z">
              <w:tcPr>
                <w:tcW w:w="1371" w:type="dxa"/>
                <w:vMerge/>
                <w:tcBorders>
                  <w:left w:val="nil"/>
                  <w:bottom w:val="single" w:sz="12" w:space="0" w:color="000000"/>
                  <w:right w:val="nil"/>
                </w:tcBorders>
                <w:shd w:val="clear" w:color="auto" w:fill="auto"/>
              </w:tcPr>
            </w:tcPrChange>
          </w:tcPr>
          <w:p w:rsidR="00525FBC" w:rsidRDefault="00525FBC">
            <w:pPr>
              <w:spacing w:after="0" w:line="240" w:lineRule="auto"/>
              <w:jc w:val="center"/>
              <w:rPr>
                <w:rFonts w:ascii="Times New Roman" w:hAnsi="Times New Roman" w:cs="Times New Roman"/>
                <w:sz w:val="14"/>
                <w:szCs w:val="16"/>
              </w:rPr>
            </w:pPr>
          </w:p>
        </w:tc>
      </w:tr>
      <w:tr w:rsidR="00525FBC" w:rsidTr="009D6E4C">
        <w:tblPrEx>
          <w:tblW w:w="9026" w:type="dxa"/>
          <w:tblPrExChange w:id="160" w:author="Victoria Sleight" w:date="2019-08-23T14:48:00Z">
            <w:tblPrEx>
              <w:tblW w:w="9026" w:type="dxa"/>
            </w:tblPrEx>
          </w:tblPrExChange>
        </w:tblPrEx>
        <w:tc>
          <w:tcPr>
            <w:tcW w:w="1212" w:type="dxa"/>
            <w:vMerge w:val="restart"/>
            <w:tcBorders>
              <w:top w:val="single" w:sz="12" w:space="0" w:color="000000"/>
              <w:left w:val="nil"/>
              <w:right w:val="nil"/>
            </w:tcBorders>
            <w:shd w:val="clear" w:color="auto" w:fill="FFFFFF" w:themeFill="background1"/>
            <w:vAlign w:val="center"/>
            <w:tcPrChange w:id="161" w:author="Victoria Sleight" w:date="2019-08-23T14:48:00Z">
              <w:tcPr>
                <w:tcW w:w="1212" w:type="dxa"/>
                <w:vMerge w:val="restart"/>
                <w:tcBorders>
                  <w:top w:val="single" w:sz="12" w:space="0" w:color="000000"/>
                  <w:left w:val="nil"/>
                  <w:right w:val="nil"/>
                </w:tcBorders>
                <w:shd w:val="clear" w:color="auto" w:fill="FFFFFF" w:themeFill="background1"/>
                <w:vAlign w:val="center"/>
              </w:tcPr>
            </w:tcPrChange>
          </w:tcPr>
          <w:p w:rsidR="00525FBC" w:rsidRDefault="006A4751">
            <w:pPr>
              <w:spacing w:after="0" w:line="240" w:lineRule="auto"/>
              <w:jc w:val="center"/>
              <w:rPr>
                <w:rFonts w:ascii="Times New Roman" w:hAnsi="Times New Roman" w:cs="Times New Roman"/>
                <w:b/>
                <w:sz w:val="14"/>
              </w:rPr>
            </w:pPr>
            <w:r>
              <w:rPr>
                <w:rFonts w:ascii="Times New Roman" w:hAnsi="Times New Roman" w:cs="Times New Roman"/>
                <w:b/>
                <w:sz w:val="14"/>
              </w:rPr>
              <w:t>Module 2</w:t>
            </w:r>
          </w:p>
          <w:p w:rsidR="00525FBC" w:rsidRDefault="006A4751">
            <w:pPr>
              <w:spacing w:after="0" w:line="240" w:lineRule="auto"/>
              <w:jc w:val="center"/>
              <w:rPr>
                <w:rFonts w:ascii="Times New Roman" w:hAnsi="Times New Roman" w:cs="Times New Roman"/>
                <w:sz w:val="14"/>
              </w:rPr>
            </w:pPr>
            <w:r>
              <w:rPr>
                <w:rFonts w:ascii="Times New Roman" w:hAnsi="Times New Roman" w:cs="Times New Roman"/>
                <w:b/>
                <w:sz w:val="14"/>
              </w:rPr>
              <w:t>Functional hypothesis =</w:t>
            </w:r>
            <w:r>
              <w:rPr>
                <w:rFonts w:ascii="Times New Roman" w:hAnsi="Times New Roman" w:cs="Times New Roman"/>
                <w:sz w:val="14"/>
              </w:rPr>
              <w:t xml:space="preserve"> </w:t>
            </w:r>
            <w:r>
              <w:t xml:space="preserve"> </w:t>
            </w:r>
            <w:r>
              <w:rPr>
                <w:rFonts w:ascii="Times New Roman" w:hAnsi="Times New Roman" w:cs="Times New Roman"/>
                <w:sz w:val="14"/>
              </w:rPr>
              <w:t xml:space="preserve"> </w:t>
            </w:r>
            <w:r>
              <w:rPr>
                <w:rFonts w:ascii="Times New Roman" w:hAnsi="Times New Roman" w:cs="Times New Roman"/>
                <w:i/>
                <w:sz w:val="14"/>
              </w:rPr>
              <w:t>responsible for the</w:t>
            </w:r>
            <w:r>
              <w:rPr>
                <w:i/>
              </w:rPr>
              <w:t xml:space="preserve"> </w:t>
            </w:r>
            <w:r>
              <w:rPr>
                <w:rFonts w:ascii="Times New Roman" w:hAnsi="Times New Roman" w:cs="Times New Roman"/>
                <w:i/>
                <w:sz w:val="14"/>
              </w:rPr>
              <w:t xml:space="preserve">transport of both ions and proteins to </w:t>
            </w:r>
            <w:proofErr w:type="spellStart"/>
            <w:r>
              <w:rPr>
                <w:rFonts w:ascii="Times New Roman" w:hAnsi="Times New Roman" w:cs="Times New Roman"/>
                <w:i/>
                <w:sz w:val="14"/>
              </w:rPr>
              <w:t>biomineralisation</w:t>
            </w:r>
            <w:proofErr w:type="spellEnd"/>
            <w:r>
              <w:rPr>
                <w:rFonts w:ascii="Times New Roman" w:hAnsi="Times New Roman" w:cs="Times New Roman"/>
                <w:i/>
                <w:sz w:val="14"/>
              </w:rPr>
              <w:t xml:space="preserve"> site  (see</w:t>
            </w:r>
            <w:r>
              <w:t xml:space="preserve"> </w:t>
            </w:r>
            <w:r>
              <w:rPr>
                <w:rFonts w:ascii="Times New Roman" w:hAnsi="Times New Roman" w:cs="Times New Roman"/>
                <w:i/>
                <w:sz w:val="14"/>
              </w:rPr>
              <w:t xml:space="preserve">Supplementary information Table S2 and </w:t>
            </w:r>
            <w:r>
              <w:rPr>
                <w:rFonts w:ascii="Times New Roman" w:hAnsi="Times New Roman" w:cs="Times New Roman"/>
                <w:i/>
                <w:sz w:val="14"/>
              </w:rPr>
              <w:t>Fig.S</w:t>
            </w:r>
            <w:ins w:id="162" w:author="Victoria Sleight" w:date="2019-08-23T11:59:00Z">
              <w:r w:rsidR="00747ADB">
                <w:rPr>
                  <w:rFonts w:ascii="Times New Roman" w:hAnsi="Times New Roman" w:cs="Times New Roman"/>
                  <w:i/>
                  <w:sz w:val="14"/>
                </w:rPr>
                <w:t>4</w:t>
              </w:r>
            </w:ins>
            <w:del w:id="163" w:author="Victoria Sleight" w:date="2019-08-23T11:59:00Z">
              <w:r w:rsidDel="00747ADB">
                <w:rPr>
                  <w:rFonts w:ascii="Times New Roman" w:hAnsi="Times New Roman" w:cs="Times New Roman"/>
                  <w:i/>
                  <w:sz w:val="14"/>
                </w:rPr>
                <w:delText>3</w:delText>
              </w:r>
            </w:del>
            <w:r>
              <w:rPr>
                <w:rFonts w:ascii="Times New Roman" w:hAnsi="Times New Roman" w:cs="Times New Roman"/>
                <w:i/>
                <w:sz w:val="14"/>
              </w:rPr>
              <w:t>)</w:t>
            </w:r>
          </w:p>
        </w:tc>
        <w:tc>
          <w:tcPr>
            <w:tcW w:w="1350" w:type="dxa"/>
            <w:tcBorders>
              <w:top w:val="single" w:sz="12" w:space="0" w:color="000000"/>
              <w:left w:val="nil"/>
              <w:bottom w:val="nil"/>
              <w:right w:val="nil"/>
            </w:tcBorders>
            <w:shd w:val="clear" w:color="auto" w:fill="FFFFCC"/>
            <w:tcPrChange w:id="164" w:author="Victoria Sleight" w:date="2019-08-23T14:48:00Z">
              <w:tcPr>
                <w:tcW w:w="1350" w:type="dxa"/>
                <w:tcBorders>
                  <w:top w:val="single" w:sz="12" w:space="0" w:color="000000"/>
                  <w:left w:val="nil"/>
                  <w:bottom w:val="nil"/>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Cluster-3198.txt</w:t>
            </w:r>
          </w:p>
        </w:tc>
        <w:tc>
          <w:tcPr>
            <w:tcW w:w="2104" w:type="dxa"/>
            <w:tcBorders>
              <w:top w:val="single" w:sz="12" w:space="0" w:color="000000"/>
              <w:left w:val="nil"/>
              <w:bottom w:val="nil"/>
              <w:right w:val="nil"/>
            </w:tcBorders>
            <w:shd w:val="clear" w:color="auto" w:fill="FFFFCC"/>
            <w:tcPrChange w:id="165" w:author="Victoria Sleight" w:date="2019-08-23T14:48:00Z">
              <w:tcPr>
                <w:tcW w:w="2104" w:type="dxa"/>
                <w:tcBorders>
                  <w:top w:val="single" w:sz="12" w:space="0" w:color="000000"/>
                  <w:left w:val="nil"/>
                  <w:bottom w:val="nil"/>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TRINITY_DN259845_c3_g3</w:t>
            </w:r>
          </w:p>
        </w:tc>
        <w:tc>
          <w:tcPr>
            <w:tcW w:w="2989" w:type="dxa"/>
            <w:tcBorders>
              <w:top w:val="single" w:sz="12" w:space="0" w:color="000000"/>
              <w:left w:val="nil"/>
              <w:bottom w:val="nil"/>
              <w:right w:val="nil"/>
            </w:tcBorders>
            <w:shd w:val="clear" w:color="auto" w:fill="FFFFCC"/>
            <w:tcPrChange w:id="166" w:author="Victoria Sleight" w:date="2019-08-23T14:48:00Z">
              <w:tcPr>
                <w:tcW w:w="2989" w:type="dxa"/>
                <w:tcBorders>
                  <w:top w:val="single" w:sz="12" w:space="0" w:color="000000"/>
                  <w:left w:val="nil"/>
                  <w:bottom w:val="nil"/>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Alkaline phosphatase, tissue-nonspecific</w:t>
            </w:r>
          </w:p>
        </w:tc>
        <w:tc>
          <w:tcPr>
            <w:tcW w:w="1371" w:type="dxa"/>
            <w:vMerge w:val="restart"/>
            <w:tcBorders>
              <w:top w:val="single" w:sz="12" w:space="0" w:color="000000"/>
              <w:left w:val="nil"/>
              <w:right w:val="nil"/>
            </w:tcBorders>
            <w:shd w:val="clear" w:color="auto" w:fill="FFFFCC"/>
            <w:vAlign w:val="center"/>
            <w:tcPrChange w:id="167" w:author="Victoria Sleight" w:date="2019-08-23T14:48:00Z">
              <w:tcPr>
                <w:tcW w:w="1371" w:type="dxa"/>
                <w:vMerge w:val="restart"/>
                <w:tcBorders>
                  <w:top w:val="single" w:sz="12" w:space="0" w:color="000000"/>
                  <w:left w:val="nil"/>
                  <w:right w:val="nil"/>
                </w:tcBorders>
                <w:shd w:val="clear" w:color="auto" w:fill="E2EFD9" w:themeFill="accent6" w:themeFillTint="33"/>
                <w:vAlign w:val="center"/>
              </w:tcPr>
            </w:tcPrChange>
          </w:tcPr>
          <w:p w:rsidR="00525FBC" w:rsidRDefault="006A4751">
            <w:pPr>
              <w:spacing w:after="0" w:line="240" w:lineRule="auto"/>
              <w:jc w:val="center"/>
              <w:rPr>
                <w:rFonts w:ascii="Times New Roman" w:hAnsi="Times New Roman" w:cs="Times New Roman"/>
                <w:sz w:val="14"/>
                <w:szCs w:val="16"/>
              </w:rPr>
            </w:pPr>
            <w:proofErr w:type="spellStart"/>
            <w:r>
              <w:rPr>
                <w:rFonts w:ascii="Times New Roman" w:hAnsi="Times New Roman" w:cs="Times New Roman"/>
                <w:sz w:val="14"/>
                <w:szCs w:val="16"/>
              </w:rPr>
              <w:t>Biomineralisation</w:t>
            </w:r>
            <w:proofErr w:type="spellEnd"/>
            <w:r>
              <w:rPr>
                <w:rFonts w:ascii="Times New Roman" w:hAnsi="Times New Roman" w:cs="Times New Roman"/>
                <w:sz w:val="14"/>
                <w:szCs w:val="16"/>
              </w:rPr>
              <w:t xml:space="preserve"> enzyme</w:t>
            </w:r>
          </w:p>
        </w:tc>
      </w:tr>
      <w:tr w:rsidR="00525FBC" w:rsidTr="009D6E4C">
        <w:tblPrEx>
          <w:tblW w:w="9026" w:type="dxa"/>
          <w:tblPrExChange w:id="168" w:author="Victoria Sleight" w:date="2019-08-23T14:48:00Z">
            <w:tblPrEx>
              <w:tblW w:w="9026" w:type="dxa"/>
            </w:tblPrEx>
          </w:tblPrExChange>
        </w:tblPrEx>
        <w:tc>
          <w:tcPr>
            <w:tcW w:w="1212" w:type="dxa"/>
            <w:vMerge/>
            <w:tcBorders>
              <w:top w:val="nil"/>
              <w:left w:val="nil"/>
              <w:right w:val="nil"/>
            </w:tcBorders>
            <w:shd w:val="clear" w:color="auto" w:fill="FFFFFF" w:themeFill="background1"/>
            <w:tcPrChange w:id="169" w:author="Victoria Sleight" w:date="2019-08-23T14:48: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dashed" w:sz="4" w:space="0" w:color="000000"/>
              <w:right w:val="nil"/>
            </w:tcBorders>
            <w:shd w:val="clear" w:color="auto" w:fill="FFFFCC"/>
            <w:tcPrChange w:id="170" w:author="Victoria Sleight" w:date="2019-08-23T14:48:00Z">
              <w:tcPr>
                <w:tcW w:w="1350" w:type="dxa"/>
                <w:tcBorders>
                  <w:top w:val="nil"/>
                  <w:left w:val="nil"/>
                  <w:bottom w:val="dashed" w:sz="4" w:space="0" w:color="000000"/>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Cluster-2772.txt</w:t>
            </w:r>
          </w:p>
        </w:tc>
        <w:tc>
          <w:tcPr>
            <w:tcW w:w="2104" w:type="dxa"/>
            <w:tcBorders>
              <w:top w:val="nil"/>
              <w:left w:val="nil"/>
              <w:bottom w:val="dashed" w:sz="4" w:space="0" w:color="000000"/>
              <w:right w:val="nil"/>
            </w:tcBorders>
            <w:shd w:val="clear" w:color="auto" w:fill="FFFFCC"/>
            <w:tcPrChange w:id="171" w:author="Victoria Sleight" w:date="2019-08-23T14:48:00Z">
              <w:tcPr>
                <w:tcW w:w="2104" w:type="dxa"/>
                <w:tcBorders>
                  <w:top w:val="nil"/>
                  <w:left w:val="nil"/>
                  <w:bottom w:val="dashed" w:sz="4" w:space="0" w:color="000000"/>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TRINITY_DN256081_c2_g5</w:t>
            </w:r>
          </w:p>
        </w:tc>
        <w:tc>
          <w:tcPr>
            <w:tcW w:w="2989" w:type="dxa"/>
            <w:tcBorders>
              <w:top w:val="nil"/>
              <w:left w:val="nil"/>
              <w:bottom w:val="dashed" w:sz="4" w:space="0" w:color="000000"/>
              <w:right w:val="nil"/>
            </w:tcBorders>
            <w:shd w:val="clear" w:color="auto" w:fill="FFFFCC"/>
            <w:tcPrChange w:id="172" w:author="Victoria Sleight" w:date="2019-08-23T14:48:00Z">
              <w:tcPr>
                <w:tcW w:w="2989" w:type="dxa"/>
                <w:tcBorders>
                  <w:top w:val="nil"/>
                  <w:left w:val="nil"/>
                  <w:bottom w:val="dashed" w:sz="4" w:space="0" w:color="000000"/>
                  <w:right w:val="nil"/>
                </w:tcBorders>
                <w:shd w:val="clear" w:color="auto" w:fill="E2EFD9" w:themeFill="accent6"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proofErr w:type="spellStart"/>
            <w:r>
              <w:rPr>
                <w:rFonts w:ascii="Times New Roman" w:eastAsia="Times New Roman" w:hAnsi="Times New Roman" w:cs="Times New Roman"/>
                <w:color w:val="000000"/>
                <w:sz w:val="14"/>
                <w:szCs w:val="20"/>
                <w:lang w:eastAsia="en-GB"/>
              </w:rPr>
              <w:t>Tyrosinase</w:t>
            </w:r>
            <w:proofErr w:type="spellEnd"/>
          </w:p>
        </w:tc>
        <w:tc>
          <w:tcPr>
            <w:tcW w:w="1371" w:type="dxa"/>
            <w:vMerge/>
            <w:tcBorders>
              <w:left w:val="nil"/>
              <w:bottom w:val="dashed" w:sz="4" w:space="0" w:color="000000"/>
              <w:right w:val="nil"/>
            </w:tcBorders>
            <w:shd w:val="clear" w:color="auto" w:fill="FFFFCC"/>
            <w:vAlign w:val="center"/>
            <w:tcPrChange w:id="173" w:author="Victoria Sleight" w:date="2019-08-23T14:48:00Z">
              <w:tcPr>
                <w:tcW w:w="1371" w:type="dxa"/>
                <w:vMerge/>
                <w:tcBorders>
                  <w:left w:val="nil"/>
                  <w:bottom w:val="dashed" w:sz="4" w:space="0" w:color="000000"/>
                  <w:right w:val="nil"/>
                </w:tcBorders>
                <w:shd w:val="clear" w:color="auto" w:fill="FFFFFF" w:themeFill="background1"/>
                <w:vAlign w:val="center"/>
              </w:tcPr>
            </w:tcPrChange>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right w:val="nil"/>
            </w:tcBorders>
            <w:shd w:val="clear" w:color="auto" w:fill="FFFFFF" w:themeFill="background1"/>
          </w:tcPr>
          <w:p w:rsidR="00525FBC" w:rsidRDefault="00525FBC">
            <w:pPr>
              <w:spacing w:after="0" w:line="240" w:lineRule="auto"/>
              <w:rPr>
                <w:rFonts w:ascii="Times New Roman" w:hAnsi="Times New Roman" w:cs="Times New Roman"/>
                <w:sz w:val="14"/>
              </w:rPr>
            </w:pPr>
          </w:p>
        </w:tc>
        <w:tc>
          <w:tcPr>
            <w:tcW w:w="1350" w:type="dxa"/>
            <w:tcBorders>
              <w:top w:val="dashed" w:sz="4" w:space="0" w:color="000000"/>
              <w:left w:val="nil"/>
              <w:bottom w:val="nil"/>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Cluster-71.txt</w:t>
            </w:r>
          </w:p>
        </w:tc>
        <w:tc>
          <w:tcPr>
            <w:tcW w:w="2104" w:type="dxa"/>
            <w:tcBorders>
              <w:top w:val="dashed" w:sz="4" w:space="0" w:color="000000"/>
              <w:left w:val="nil"/>
              <w:bottom w:val="nil"/>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b/>
                <w:bCs/>
                <w:color w:val="000000"/>
                <w:sz w:val="14"/>
                <w:szCs w:val="20"/>
                <w:lang w:eastAsia="en-GB"/>
              </w:rPr>
              <w:t>TRINITY_DN253708_c3_g3</w:t>
            </w:r>
          </w:p>
        </w:tc>
        <w:tc>
          <w:tcPr>
            <w:tcW w:w="2989" w:type="dxa"/>
            <w:tcBorders>
              <w:top w:val="dashed" w:sz="4" w:space="0" w:color="000000"/>
              <w:left w:val="nil"/>
              <w:bottom w:val="nil"/>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Neurogenic locus notch homolog protein 2</w:t>
            </w:r>
          </w:p>
        </w:tc>
        <w:tc>
          <w:tcPr>
            <w:tcW w:w="1371" w:type="dxa"/>
            <w:vMerge w:val="restart"/>
            <w:tcBorders>
              <w:top w:val="dashed" w:sz="4" w:space="0" w:color="000000"/>
              <w:left w:val="nil"/>
              <w:right w:val="nil"/>
            </w:tcBorders>
            <w:shd w:val="clear" w:color="auto" w:fill="E7E6E6" w:themeFill="background2"/>
            <w:vAlign w:val="center"/>
          </w:tcPr>
          <w:p w:rsidR="00525FBC" w:rsidRDefault="006A4751">
            <w:pPr>
              <w:spacing w:after="0" w:line="240" w:lineRule="auto"/>
              <w:jc w:val="center"/>
              <w:rPr>
                <w:rFonts w:ascii="Times New Roman" w:hAnsi="Times New Roman" w:cs="Times New Roman"/>
                <w:sz w:val="14"/>
                <w:szCs w:val="16"/>
              </w:rPr>
            </w:pPr>
            <w:r>
              <w:rPr>
                <w:rFonts w:ascii="Times New Roman" w:hAnsi="Times New Roman" w:cs="Times New Roman"/>
                <w:sz w:val="14"/>
                <w:szCs w:val="16"/>
              </w:rPr>
              <w:t>Receptor</w:t>
            </w:r>
          </w:p>
        </w:tc>
      </w:tr>
      <w:tr w:rsidR="00525FBC">
        <w:tc>
          <w:tcPr>
            <w:tcW w:w="1212" w:type="dxa"/>
            <w:vMerge/>
            <w:tcBorders>
              <w:top w:val="nil"/>
              <w:left w:val="nil"/>
              <w:right w:val="nil"/>
            </w:tcBorders>
            <w:shd w:val="clear" w:color="auto" w:fill="FFFFFF" w:themeFill="background1"/>
          </w:tcPr>
          <w:p w:rsidR="00525FBC" w:rsidRDefault="00525FBC">
            <w:pPr>
              <w:spacing w:after="0" w:line="240" w:lineRule="auto"/>
              <w:rPr>
                <w:rFonts w:ascii="Times New Roman" w:hAnsi="Times New Roman" w:cs="Times New Roman"/>
                <w:sz w:val="14"/>
              </w:rPr>
            </w:pPr>
          </w:p>
        </w:tc>
        <w:tc>
          <w:tcPr>
            <w:tcW w:w="1350" w:type="dxa"/>
            <w:tcBorders>
              <w:top w:val="nil"/>
              <w:left w:val="nil"/>
              <w:bottom w:val="dashed" w:sz="4" w:space="0" w:color="000000"/>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Cluster-2764.txt</w:t>
            </w:r>
          </w:p>
        </w:tc>
        <w:tc>
          <w:tcPr>
            <w:tcW w:w="2104" w:type="dxa"/>
            <w:tcBorders>
              <w:top w:val="nil"/>
              <w:left w:val="nil"/>
              <w:bottom w:val="dashed" w:sz="4" w:space="0" w:color="000000"/>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b/>
                <w:bCs/>
                <w:color w:val="000000"/>
                <w:sz w:val="14"/>
                <w:szCs w:val="20"/>
                <w:lang w:eastAsia="en-GB"/>
              </w:rPr>
              <w:t>TRINITY_DN248447_c0_g2</w:t>
            </w:r>
          </w:p>
        </w:tc>
        <w:tc>
          <w:tcPr>
            <w:tcW w:w="2989" w:type="dxa"/>
            <w:tcBorders>
              <w:top w:val="nil"/>
              <w:left w:val="nil"/>
              <w:bottom w:val="dashed" w:sz="4" w:space="0" w:color="000000"/>
              <w:right w:val="nil"/>
            </w:tcBorders>
            <w:shd w:val="clear" w:color="auto" w:fill="E7E6E6" w:themeFill="background2"/>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Toll-like receptor 1</w:t>
            </w:r>
          </w:p>
        </w:tc>
        <w:tc>
          <w:tcPr>
            <w:tcW w:w="1371" w:type="dxa"/>
            <w:vMerge/>
            <w:tcBorders>
              <w:left w:val="nil"/>
              <w:bottom w:val="dashed" w:sz="4" w:space="0" w:color="000000"/>
              <w:right w:val="nil"/>
            </w:tcBorders>
            <w:shd w:val="clear" w:color="auto" w:fill="E7E6E6" w:themeFill="background2"/>
            <w:vAlign w:val="center"/>
          </w:tcPr>
          <w:p w:rsidR="00525FBC" w:rsidRDefault="00525FBC">
            <w:pPr>
              <w:spacing w:after="0" w:line="240" w:lineRule="auto"/>
              <w:jc w:val="center"/>
              <w:rPr>
                <w:rFonts w:ascii="Times New Roman" w:hAnsi="Times New Roman" w:cs="Times New Roman"/>
                <w:sz w:val="14"/>
                <w:szCs w:val="16"/>
              </w:rPr>
            </w:pPr>
          </w:p>
        </w:tc>
      </w:tr>
      <w:tr w:rsidR="00525FBC">
        <w:tc>
          <w:tcPr>
            <w:tcW w:w="1212" w:type="dxa"/>
            <w:vMerge/>
            <w:tcBorders>
              <w:top w:val="nil"/>
              <w:left w:val="nil"/>
              <w:right w:val="nil"/>
            </w:tcBorders>
            <w:shd w:val="clear" w:color="auto" w:fill="FFFFFF" w:themeFill="background1"/>
          </w:tcPr>
          <w:p w:rsidR="00525FBC" w:rsidRDefault="00525FBC">
            <w:pPr>
              <w:spacing w:after="0" w:line="240" w:lineRule="auto"/>
              <w:rPr>
                <w:rFonts w:ascii="Times New Roman" w:hAnsi="Times New Roman" w:cs="Times New Roman"/>
                <w:sz w:val="14"/>
              </w:rPr>
            </w:pPr>
          </w:p>
        </w:tc>
        <w:tc>
          <w:tcPr>
            <w:tcW w:w="1350" w:type="dxa"/>
            <w:tcBorders>
              <w:top w:val="dashed" w:sz="4" w:space="0" w:color="000000"/>
              <w:left w:val="nil"/>
              <w:bottom w:val="dashed" w:sz="4" w:space="0" w:color="000000"/>
              <w:right w:val="nil"/>
            </w:tcBorders>
            <w:shd w:val="clear" w:color="auto" w:fill="auto"/>
          </w:tcPr>
          <w:p w:rsidR="00525FBC" w:rsidRDefault="006A4751">
            <w:pPr>
              <w:spacing w:after="0" w:line="240" w:lineRule="auto"/>
              <w:jc w:val="center"/>
              <w:rPr>
                <w:rFonts w:ascii="Times New Roman" w:eastAsia="Times New Roman" w:hAnsi="Times New Roman" w:cs="Times New Roman"/>
                <w:color w:val="000000"/>
                <w:sz w:val="14"/>
                <w:szCs w:val="20"/>
                <w:highlight w:val="red"/>
                <w:lang w:eastAsia="en-GB"/>
              </w:rPr>
            </w:pPr>
            <w:r>
              <w:rPr>
                <w:rFonts w:ascii="Times New Roman" w:eastAsia="Times New Roman" w:hAnsi="Times New Roman" w:cs="Times New Roman"/>
                <w:color w:val="000000"/>
                <w:sz w:val="14"/>
                <w:szCs w:val="20"/>
                <w:lang w:eastAsia="en-GB"/>
              </w:rPr>
              <w:t>Cluster-6852.txt</w:t>
            </w:r>
          </w:p>
        </w:tc>
        <w:tc>
          <w:tcPr>
            <w:tcW w:w="2104" w:type="dxa"/>
            <w:tcBorders>
              <w:top w:val="dashed" w:sz="4" w:space="0" w:color="000000"/>
              <w:left w:val="nil"/>
              <w:bottom w:val="dashed" w:sz="4" w:space="0" w:color="000000"/>
              <w:right w:val="nil"/>
            </w:tcBorders>
            <w:shd w:val="clear" w:color="auto" w:fill="auto"/>
          </w:tcPr>
          <w:p w:rsidR="00525FBC" w:rsidRDefault="006A4751">
            <w:pPr>
              <w:spacing w:after="0" w:line="240" w:lineRule="auto"/>
              <w:jc w:val="center"/>
              <w:rPr>
                <w:rFonts w:ascii="Times New Roman" w:eastAsia="Times New Roman" w:hAnsi="Times New Roman" w:cs="Times New Roman"/>
                <w:color w:val="000000"/>
                <w:sz w:val="14"/>
                <w:szCs w:val="20"/>
                <w:highlight w:val="red"/>
                <w:lang w:eastAsia="en-GB"/>
              </w:rPr>
            </w:pPr>
            <w:r>
              <w:rPr>
                <w:rFonts w:ascii="Times New Roman" w:eastAsia="Times New Roman" w:hAnsi="Times New Roman" w:cs="Times New Roman"/>
                <w:color w:val="000000"/>
                <w:sz w:val="14"/>
                <w:szCs w:val="20"/>
                <w:lang w:eastAsia="en-GB"/>
              </w:rPr>
              <w:t>TRINITY_DN255895_c0_g3</w:t>
            </w:r>
          </w:p>
        </w:tc>
        <w:tc>
          <w:tcPr>
            <w:tcW w:w="2989" w:type="dxa"/>
            <w:tcBorders>
              <w:top w:val="dashed" w:sz="4" w:space="0" w:color="000000"/>
              <w:left w:val="nil"/>
              <w:bottom w:val="dashed" w:sz="4" w:space="0" w:color="000000"/>
              <w:right w:val="nil"/>
            </w:tcBorders>
            <w:shd w:val="clear" w:color="auto" w:fill="auto"/>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Protein transport protein Sec61 alpha-2</w:t>
            </w:r>
          </w:p>
        </w:tc>
        <w:tc>
          <w:tcPr>
            <w:tcW w:w="1371" w:type="dxa"/>
            <w:tcBorders>
              <w:top w:val="dashed" w:sz="4" w:space="0" w:color="000000"/>
              <w:left w:val="nil"/>
              <w:bottom w:val="dashed" w:sz="4" w:space="0" w:color="000000"/>
              <w:right w:val="nil"/>
            </w:tcBorders>
            <w:shd w:val="clear" w:color="auto" w:fill="auto"/>
            <w:vAlign w:val="center"/>
          </w:tcPr>
          <w:p w:rsidR="00525FBC" w:rsidRDefault="006A4751">
            <w:pPr>
              <w:spacing w:after="0" w:line="240" w:lineRule="auto"/>
              <w:jc w:val="center"/>
              <w:rPr>
                <w:rFonts w:ascii="Times New Roman" w:hAnsi="Times New Roman" w:cs="Times New Roman"/>
                <w:sz w:val="14"/>
                <w:szCs w:val="16"/>
              </w:rPr>
            </w:pPr>
            <w:r>
              <w:rPr>
                <w:rFonts w:ascii="Times New Roman" w:hAnsi="Times New Roman" w:cs="Times New Roman"/>
                <w:sz w:val="14"/>
                <w:szCs w:val="16"/>
              </w:rPr>
              <w:t xml:space="preserve">Protein transport </w:t>
            </w:r>
          </w:p>
        </w:tc>
      </w:tr>
      <w:tr w:rsidR="00525FBC" w:rsidTr="009D6E4C">
        <w:tblPrEx>
          <w:tblW w:w="9026" w:type="dxa"/>
          <w:tblPrExChange w:id="174"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175"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dashed" w:sz="4" w:space="0" w:color="000000"/>
              <w:left w:val="nil"/>
              <w:bottom w:val="nil"/>
              <w:right w:val="nil"/>
            </w:tcBorders>
            <w:shd w:val="clear" w:color="auto" w:fill="38A28E"/>
            <w:tcPrChange w:id="176" w:author="Victoria Sleight" w:date="2019-08-23T14:47:00Z">
              <w:tcPr>
                <w:tcW w:w="1350" w:type="dxa"/>
                <w:tcBorders>
                  <w:top w:val="dashed" w:sz="4" w:space="0" w:color="000000"/>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Cluster-687.txt</w:t>
            </w:r>
          </w:p>
        </w:tc>
        <w:tc>
          <w:tcPr>
            <w:tcW w:w="2104" w:type="dxa"/>
            <w:tcBorders>
              <w:top w:val="dashed" w:sz="4" w:space="0" w:color="000000"/>
              <w:left w:val="nil"/>
              <w:bottom w:val="nil"/>
              <w:right w:val="nil"/>
            </w:tcBorders>
            <w:shd w:val="clear" w:color="auto" w:fill="38A28E"/>
            <w:tcPrChange w:id="177" w:author="Victoria Sleight" w:date="2019-08-23T14:47:00Z">
              <w:tcPr>
                <w:tcW w:w="2104" w:type="dxa"/>
                <w:tcBorders>
                  <w:top w:val="dashed" w:sz="4" w:space="0" w:color="000000"/>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TRINITY_DN244879_c4_g1</w:t>
            </w:r>
          </w:p>
        </w:tc>
        <w:tc>
          <w:tcPr>
            <w:tcW w:w="2989" w:type="dxa"/>
            <w:tcBorders>
              <w:top w:val="dashed" w:sz="4" w:space="0" w:color="000000"/>
              <w:left w:val="nil"/>
              <w:bottom w:val="nil"/>
              <w:right w:val="nil"/>
            </w:tcBorders>
            <w:shd w:val="clear" w:color="auto" w:fill="38A28E"/>
            <w:tcPrChange w:id="178" w:author="Victoria Sleight" w:date="2019-08-23T14:47:00Z">
              <w:tcPr>
                <w:tcW w:w="2989" w:type="dxa"/>
                <w:tcBorders>
                  <w:top w:val="dashed" w:sz="4" w:space="0" w:color="000000"/>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proofErr w:type="spellStart"/>
            <w:r>
              <w:rPr>
                <w:rFonts w:ascii="Times New Roman" w:eastAsia="Times New Roman" w:hAnsi="Times New Roman" w:cs="Times New Roman"/>
                <w:color w:val="000000"/>
                <w:sz w:val="14"/>
                <w:szCs w:val="20"/>
                <w:lang w:eastAsia="en-GB"/>
              </w:rPr>
              <w:t>Regucalcin</w:t>
            </w:r>
            <w:proofErr w:type="spellEnd"/>
          </w:p>
        </w:tc>
        <w:tc>
          <w:tcPr>
            <w:tcW w:w="1371" w:type="dxa"/>
            <w:vMerge w:val="restart"/>
            <w:tcBorders>
              <w:top w:val="dashed" w:sz="4" w:space="0" w:color="000000"/>
              <w:left w:val="nil"/>
              <w:right w:val="nil"/>
            </w:tcBorders>
            <w:shd w:val="clear" w:color="auto" w:fill="38A28E"/>
            <w:vAlign w:val="center"/>
            <w:tcPrChange w:id="179" w:author="Victoria Sleight" w:date="2019-08-23T14:47:00Z">
              <w:tcPr>
                <w:tcW w:w="1371" w:type="dxa"/>
                <w:vMerge w:val="restart"/>
                <w:tcBorders>
                  <w:top w:val="dashed" w:sz="4" w:space="0" w:color="000000"/>
                  <w:left w:val="nil"/>
                  <w:right w:val="nil"/>
                </w:tcBorders>
                <w:shd w:val="clear" w:color="auto" w:fill="DEEAF6" w:themeFill="accent1" w:themeFillTint="33"/>
                <w:vAlign w:val="center"/>
              </w:tcPr>
            </w:tcPrChange>
          </w:tcPr>
          <w:p w:rsidR="00525FBC" w:rsidRDefault="006A4751">
            <w:pPr>
              <w:spacing w:after="0" w:line="240" w:lineRule="auto"/>
              <w:jc w:val="center"/>
              <w:rPr>
                <w:rFonts w:ascii="Times New Roman" w:hAnsi="Times New Roman" w:cs="Times New Roman"/>
                <w:sz w:val="14"/>
                <w:szCs w:val="16"/>
              </w:rPr>
            </w:pPr>
            <w:r>
              <w:rPr>
                <w:rFonts w:ascii="Times New Roman" w:hAnsi="Times New Roman" w:cs="Times New Roman"/>
                <w:sz w:val="14"/>
                <w:szCs w:val="16"/>
              </w:rPr>
              <w:t>Ion transport</w:t>
            </w:r>
          </w:p>
        </w:tc>
      </w:tr>
      <w:tr w:rsidR="00525FBC" w:rsidTr="009D6E4C">
        <w:tblPrEx>
          <w:tblW w:w="9026" w:type="dxa"/>
          <w:tblPrExChange w:id="180"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181"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182"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Cluster-6827.txt</w:t>
            </w:r>
          </w:p>
        </w:tc>
        <w:tc>
          <w:tcPr>
            <w:tcW w:w="2104" w:type="dxa"/>
            <w:tcBorders>
              <w:top w:val="nil"/>
              <w:left w:val="nil"/>
              <w:bottom w:val="nil"/>
              <w:right w:val="nil"/>
            </w:tcBorders>
            <w:shd w:val="clear" w:color="auto" w:fill="38A28E"/>
            <w:tcPrChange w:id="183"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TRINITY_DN237157_c0_g1</w:t>
            </w:r>
          </w:p>
        </w:tc>
        <w:tc>
          <w:tcPr>
            <w:tcW w:w="2989" w:type="dxa"/>
            <w:tcBorders>
              <w:top w:val="nil"/>
              <w:left w:val="nil"/>
              <w:bottom w:val="nil"/>
              <w:right w:val="nil"/>
            </w:tcBorders>
            <w:shd w:val="clear" w:color="auto" w:fill="38A28E"/>
            <w:tcPrChange w:id="184"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Sodium/glucose cotransporter 4</w:t>
            </w:r>
          </w:p>
        </w:tc>
        <w:tc>
          <w:tcPr>
            <w:tcW w:w="1371" w:type="dxa"/>
            <w:vMerge/>
            <w:tcBorders>
              <w:left w:val="nil"/>
              <w:right w:val="nil"/>
            </w:tcBorders>
            <w:shd w:val="clear" w:color="auto" w:fill="38A28E"/>
            <w:tcPrChange w:id="185"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186"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187"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188"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Cluster-2631.txt</w:t>
            </w:r>
          </w:p>
        </w:tc>
        <w:tc>
          <w:tcPr>
            <w:tcW w:w="2104" w:type="dxa"/>
            <w:tcBorders>
              <w:top w:val="nil"/>
              <w:left w:val="nil"/>
              <w:bottom w:val="nil"/>
              <w:right w:val="nil"/>
            </w:tcBorders>
            <w:shd w:val="clear" w:color="auto" w:fill="38A28E"/>
            <w:tcPrChange w:id="189"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b/>
                <w:bCs/>
                <w:color w:val="000000"/>
                <w:sz w:val="14"/>
                <w:szCs w:val="20"/>
                <w:lang w:eastAsia="en-GB"/>
              </w:rPr>
              <w:t>TRINITY_DN231473_c0_g2</w:t>
            </w:r>
          </w:p>
        </w:tc>
        <w:tc>
          <w:tcPr>
            <w:tcW w:w="2989" w:type="dxa"/>
            <w:tcBorders>
              <w:top w:val="nil"/>
              <w:left w:val="nil"/>
              <w:bottom w:val="nil"/>
              <w:right w:val="nil"/>
            </w:tcBorders>
            <w:shd w:val="clear" w:color="auto" w:fill="38A28E"/>
            <w:tcPrChange w:id="190"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Sodium/nucleoside cotransporter 2</w:t>
            </w:r>
          </w:p>
        </w:tc>
        <w:tc>
          <w:tcPr>
            <w:tcW w:w="1371" w:type="dxa"/>
            <w:vMerge/>
            <w:tcBorders>
              <w:left w:val="nil"/>
              <w:right w:val="nil"/>
            </w:tcBorders>
            <w:shd w:val="clear" w:color="auto" w:fill="38A28E"/>
            <w:tcPrChange w:id="191"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192"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193"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194"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Cluster-2568.txt</w:t>
            </w:r>
          </w:p>
        </w:tc>
        <w:tc>
          <w:tcPr>
            <w:tcW w:w="2104" w:type="dxa"/>
            <w:tcBorders>
              <w:top w:val="nil"/>
              <w:left w:val="nil"/>
              <w:bottom w:val="nil"/>
              <w:right w:val="nil"/>
            </w:tcBorders>
            <w:shd w:val="clear" w:color="auto" w:fill="38A28E"/>
            <w:tcPrChange w:id="195"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TRINITY_DN239292_c0_g1</w:t>
            </w:r>
          </w:p>
        </w:tc>
        <w:tc>
          <w:tcPr>
            <w:tcW w:w="2989" w:type="dxa"/>
            <w:tcBorders>
              <w:top w:val="nil"/>
              <w:left w:val="nil"/>
              <w:bottom w:val="nil"/>
              <w:right w:val="nil"/>
            </w:tcBorders>
            <w:shd w:val="clear" w:color="auto" w:fill="38A28E"/>
            <w:tcPrChange w:id="196"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 xml:space="preserve">Sodium-coupled </w:t>
            </w:r>
            <w:proofErr w:type="spellStart"/>
            <w:r>
              <w:rPr>
                <w:rFonts w:ascii="Times New Roman" w:eastAsia="Times New Roman" w:hAnsi="Times New Roman" w:cs="Times New Roman"/>
                <w:color w:val="000000"/>
                <w:sz w:val="14"/>
                <w:szCs w:val="20"/>
                <w:lang w:eastAsia="en-GB"/>
              </w:rPr>
              <w:t>monocarboxylate</w:t>
            </w:r>
            <w:proofErr w:type="spellEnd"/>
            <w:r>
              <w:rPr>
                <w:rFonts w:ascii="Times New Roman" w:eastAsia="Times New Roman" w:hAnsi="Times New Roman" w:cs="Times New Roman"/>
                <w:color w:val="000000"/>
                <w:sz w:val="14"/>
                <w:szCs w:val="20"/>
                <w:lang w:eastAsia="en-GB"/>
              </w:rPr>
              <w:t xml:space="preserve"> transporter 2</w:t>
            </w:r>
          </w:p>
        </w:tc>
        <w:tc>
          <w:tcPr>
            <w:tcW w:w="1371" w:type="dxa"/>
            <w:vMerge/>
            <w:tcBorders>
              <w:left w:val="nil"/>
              <w:right w:val="nil"/>
            </w:tcBorders>
            <w:shd w:val="clear" w:color="auto" w:fill="38A28E"/>
            <w:tcPrChange w:id="197"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198"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199"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200"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Cluster-606.txt</w:t>
            </w:r>
          </w:p>
        </w:tc>
        <w:tc>
          <w:tcPr>
            <w:tcW w:w="2104" w:type="dxa"/>
            <w:tcBorders>
              <w:top w:val="nil"/>
              <w:left w:val="nil"/>
              <w:bottom w:val="nil"/>
              <w:right w:val="nil"/>
            </w:tcBorders>
            <w:shd w:val="clear" w:color="auto" w:fill="38A28E"/>
            <w:tcPrChange w:id="201"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TRINITY_DN247229_c2_g1</w:t>
            </w:r>
          </w:p>
        </w:tc>
        <w:tc>
          <w:tcPr>
            <w:tcW w:w="2989" w:type="dxa"/>
            <w:tcBorders>
              <w:top w:val="nil"/>
              <w:left w:val="nil"/>
              <w:bottom w:val="nil"/>
              <w:right w:val="nil"/>
            </w:tcBorders>
            <w:shd w:val="clear" w:color="auto" w:fill="38A28E"/>
            <w:tcPrChange w:id="202"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 xml:space="preserve">Sodium-dependent phosphate transport protein </w:t>
            </w:r>
          </w:p>
        </w:tc>
        <w:tc>
          <w:tcPr>
            <w:tcW w:w="1371" w:type="dxa"/>
            <w:vMerge/>
            <w:tcBorders>
              <w:left w:val="nil"/>
              <w:right w:val="nil"/>
            </w:tcBorders>
            <w:shd w:val="clear" w:color="auto" w:fill="38A28E"/>
            <w:tcPrChange w:id="203"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204"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205"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206"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highlight w:val="red"/>
                <w:lang w:eastAsia="en-GB"/>
              </w:rPr>
            </w:pPr>
            <w:r>
              <w:rPr>
                <w:rFonts w:ascii="Times New Roman" w:eastAsia="Times New Roman" w:hAnsi="Times New Roman" w:cs="Times New Roman"/>
                <w:color w:val="000000"/>
                <w:sz w:val="14"/>
                <w:szCs w:val="20"/>
                <w:lang w:eastAsia="en-GB"/>
              </w:rPr>
              <w:t>Cluster-596.txt</w:t>
            </w:r>
          </w:p>
        </w:tc>
        <w:tc>
          <w:tcPr>
            <w:tcW w:w="2104" w:type="dxa"/>
            <w:tcBorders>
              <w:top w:val="nil"/>
              <w:left w:val="nil"/>
              <w:bottom w:val="nil"/>
              <w:right w:val="nil"/>
            </w:tcBorders>
            <w:shd w:val="clear" w:color="auto" w:fill="38A28E"/>
            <w:tcPrChange w:id="207"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highlight w:val="red"/>
                <w:lang w:eastAsia="en-GB"/>
              </w:rPr>
            </w:pPr>
            <w:r>
              <w:rPr>
                <w:rFonts w:ascii="Times New Roman" w:eastAsia="Times New Roman" w:hAnsi="Times New Roman" w:cs="Times New Roman"/>
                <w:color w:val="000000"/>
                <w:sz w:val="14"/>
                <w:szCs w:val="20"/>
                <w:lang w:eastAsia="en-GB"/>
              </w:rPr>
              <w:t>TRINITY_DN253103_c2_g3</w:t>
            </w:r>
          </w:p>
        </w:tc>
        <w:tc>
          <w:tcPr>
            <w:tcW w:w="2989" w:type="dxa"/>
            <w:tcBorders>
              <w:top w:val="nil"/>
              <w:left w:val="nil"/>
              <w:bottom w:val="nil"/>
              <w:right w:val="nil"/>
            </w:tcBorders>
            <w:shd w:val="clear" w:color="auto" w:fill="38A28E"/>
            <w:tcPrChange w:id="208"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Solute carrier family 22 member 4</w:t>
            </w:r>
          </w:p>
        </w:tc>
        <w:tc>
          <w:tcPr>
            <w:tcW w:w="1371" w:type="dxa"/>
            <w:vMerge/>
            <w:tcBorders>
              <w:left w:val="nil"/>
              <w:right w:val="nil"/>
            </w:tcBorders>
            <w:shd w:val="clear" w:color="auto" w:fill="38A28E"/>
            <w:tcPrChange w:id="209"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210"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211"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212"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Cluster-10275.txt</w:t>
            </w:r>
          </w:p>
        </w:tc>
        <w:tc>
          <w:tcPr>
            <w:tcW w:w="2104" w:type="dxa"/>
            <w:tcBorders>
              <w:top w:val="nil"/>
              <w:left w:val="nil"/>
              <w:bottom w:val="nil"/>
              <w:right w:val="nil"/>
            </w:tcBorders>
            <w:shd w:val="clear" w:color="auto" w:fill="38A28E"/>
            <w:tcPrChange w:id="213"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b/>
                <w:bCs/>
                <w:color w:val="000000"/>
                <w:sz w:val="14"/>
                <w:szCs w:val="20"/>
                <w:lang w:eastAsia="en-GB"/>
              </w:rPr>
              <w:t>TRINITY_DN255933_c0_g1</w:t>
            </w:r>
          </w:p>
        </w:tc>
        <w:tc>
          <w:tcPr>
            <w:tcW w:w="2989" w:type="dxa"/>
            <w:tcBorders>
              <w:top w:val="nil"/>
              <w:left w:val="nil"/>
              <w:bottom w:val="nil"/>
              <w:right w:val="nil"/>
            </w:tcBorders>
            <w:shd w:val="clear" w:color="auto" w:fill="38A28E"/>
            <w:tcPrChange w:id="214"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Solute carrier family 22 member 5</w:t>
            </w:r>
          </w:p>
        </w:tc>
        <w:tc>
          <w:tcPr>
            <w:tcW w:w="1371" w:type="dxa"/>
            <w:vMerge/>
            <w:tcBorders>
              <w:left w:val="nil"/>
              <w:right w:val="nil"/>
            </w:tcBorders>
            <w:shd w:val="clear" w:color="auto" w:fill="38A28E"/>
            <w:tcPrChange w:id="215"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216" w:author="Victoria Sleight" w:date="2019-08-23T14:47:00Z">
            <w:tblPrEx>
              <w:tblW w:w="9026" w:type="dxa"/>
            </w:tblPrEx>
          </w:tblPrExChange>
        </w:tblPrEx>
        <w:tc>
          <w:tcPr>
            <w:tcW w:w="1212" w:type="dxa"/>
            <w:vMerge/>
            <w:tcBorders>
              <w:top w:val="nil"/>
              <w:left w:val="nil"/>
              <w:right w:val="nil"/>
            </w:tcBorders>
            <w:shd w:val="clear" w:color="auto" w:fill="FFFFFF" w:themeFill="background1"/>
            <w:tcPrChange w:id="217" w:author="Victoria Sleight" w:date="2019-08-23T14:47:00Z">
              <w:tcPr>
                <w:tcW w:w="1212" w:type="dxa"/>
                <w:vMerge/>
                <w:tcBorders>
                  <w:top w:val="nil"/>
                  <w:left w:val="nil"/>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nil"/>
              <w:right w:val="nil"/>
            </w:tcBorders>
            <w:shd w:val="clear" w:color="auto" w:fill="38A28E"/>
            <w:tcPrChange w:id="218" w:author="Victoria Sleight" w:date="2019-08-23T14:47:00Z">
              <w:tcPr>
                <w:tcW w:w="1350"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Cluster-2690.txt</w:t>
            </w:r>
          </w:p>
        </w:tc>
        <w:tc>
          <w:tcPr>
            <w:tcW w:w="2104" w:type="dxa"/>
            <w:tcBorders>
              <w:top w:val="nil"/>
              <w:left w:val="nil"/>
              <w:bottom w:val="nil"/>
              <w:right w:val="nil"/>
            </w:tcBorders>
            <w:shd w:val="clear" w:color="auto" w:fill="38A28E"/>
            <w:tcPrChange w:id="219" w:author="Victoria Sleight" w:date="2019-08-23T14:47:00Z">
              <w:tcPr>
                <w:tcW w:w="2104"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b/>
                <w:bCs/>
                <w:color w:val="000000"/>
                <w:sz w:val="14"/>
                <w:szCs w:val="20"/>
                <w:lang w:eastAsia="en-GB"/>
              </w:rPr>
              <w:t>TRINITY_DN245321_c4_g2</w:t>
            </w:r>
          </w:p>
        </w:tc>
        <w:tc>
          <w:tcPr>
            <w:tcW w:w="2989" w:type="dxa"/>
            <w:tcBorders>
              <w:top w:val="nil"/>
              <w:left w:val="nil"/>
              <w:bottom w:val="nil"/>
              <w:right w:val="nil"/>
            </w:tcBorders>
            <w:shd w:val="clear" w:color="auto" w:fill="38A28E"/>
            <w:tcPrChange w:id="220" w:author="Victoria Sleight" w:date="2019-08-23T14:47:00Z">
              <w:tcPr>
                <w:tcW w:w="2989" w:type="dxa"/>
                <w:tcBorders>
                  <w:top w:val="nil"/>
                  <w:left w:val="nil"/>
                  <w:bottom w:val="nil"/>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Solute carrier family 23 member 1</w:t>
            </w:r>
          </w:p>
        </w:tc>
        <w:tc>
          <w:tcPr>
            <w:tcW w:w="1371" w:type="dxa"/>
            <w:vMerge/>
            <w:tcBorders>
              <w:left w:val="nil"/>
              <w:right w:val="nil"/>
            </w:tcBorders>
            <w:shd w:val="clear" w:color="auto" w:fill="38A28E"/>
            <w:tcPrChange w:id="221" w:author="Victoria Sleight" w:date="2019-08-23T14:47:00Z">
              <w:tcPr>
                <w:tcW w:w="1371" w:type="dxa"/>
                <w:vMerge/>
                <w:tcBorders>
                  <w:left w:val="nil"/>
                  <w:right w:val="nil"/>
                </w:tcBorders>
                <w:shd w:val="clear" w:color="auto" w:fill="DEEAF6" w:themeFill="accent1" w:themeFillTint="33"/>
              </w:tcPr>
            </w:tcPrChange>
          </w:tcPr>
          <w:p w:rsidR="00525FBC" w:rsidRDefault="00525FBC">
            <w:pPr>
              <w:spacing w:after="0" w:line="240" w:lineRule="auto"/>
              <w:rPr>
                <w:rFonts w:ascii="Times New Roman" w:hAnsi="Times New Roman" w:cs="Times New Roman"/>
                <w:sz w:val="14"/>
              </w:rPr>
            </w:pPr>
          </w:p>
        </w:tc>
      </w:tr>
      <w:tr w:rsidR="00525FBC" w:rsidTr="009D6E4C">
        <w:tblPrEx>
          <w:tblW w:w="9026" w:type="dxa"/>
          <w:tblPrExChange w:id="222" w:author="Victoria Sleight" w:date="2019-08-23T14:47:00Z">
            <w:tblPrEx>
              <w:tblW w:w="9026" w:type="dxa"/>
            </w:tblPrEx>
          </w:tblPrExChange>
        </w:tblPrEx>
        <w:tc>
          <w:tcPr>
            <w:tcW w:w="1212" w:type="dxa"/>
            <w:vMerge/>
            <w:tcBorders>
              <w:top w:val="nil"/>
              <w:left w:val="nil"/>
              <w:bottom w:val="single" w:sz="12" w:space="0" w:color="000000"/>
              <w:right w:val="nil"/>
            </w:tcBorders>
            <w:shd w:val="clear" w:color="auto" w:fill="FFFFFF" w:themeFill="background1"/>
            <w:tcPrChange w:id="223" w:author="Victoria Sleight" w:date="2019-08-23T14:47:00Z">
              <w:tcPr>
                <w:tcW w:w="1212" w:type="dxa"/>
                <w:vMerge/>
                <w:tcBorders>
                  <w:top w:val="nil"/>
                  <w:left w:val="nil"/>
                  <w:bottom w:val="single" w:sz="12" w:space="0" w:color="000000"/>
                  <w:right w:val="nil"/>
                </w:tcBorders>
                <w:shd w:val="clear" w:color="auto" w:fill="FFFFFF" w:themeFill="background1"/>
              </w:tcPr>
            </w:tcPrChange>
          </w:tcPr>
          <w:p w:rsidR="00525FBC" w:rsidRDefault="00525FBC">
            <w:pPr>
              <w:spacing w:after="0" w:line="240" w:lineRule="auto"/>
              <w:rPr>
                <w:rFonts w:ascii="Times New Roman" w:hAnsi="Times New Roman" w:cs="Times New Roman"/>
                <w:sz w:val="14"/>
              </w:rPr>
            </w:pPr>
          </w:p>
        </w:tc>
        <w:tc>
          <w:tcPr>
            <w:tcW w:w="1350" w:type="dxa"/>
            <w:tcBorders>
              <w:top w:val="nil"/>
              <w:left w:val="nil"/>
              <w:bottom w:val="single" w:sz="12" w:space="0" w:color="000000"/>
              <w:right w:val="nil"/>
            </w:tcBorders>
            <w:shd w:val="clear" w:color="auto" w:fill="38A28E"/>
            <w:tcPrChange w:id="224" w:author="Victoria Sleight" w:date="2019-08-23T14:47:00Z">
              <w:tcPr>
                <w:tcW w:w="1350" w:type="dxa"/>
                <w:tcBorders>
                  <w:top w:val="nil"/>
                  <w:left w:val="nil"/>
                  <w:bottom w:val="single" w:sz="12" w:space="0" w:color="000000"/>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Cluster-2652.txt</w:t>
            </w:r>
          </w:p>
        </w:tc>
        <w:tc>
          <w:tcPr>
            <w:tcW w:w="2104" w:type="dxa"/>
            <w:tcBorders>
              <w:top w:val="nil"/>
              <w:left w:val="nil"/>
              <w:bottom w:val="single" w:sz="12" w:space="0" w:color="000000"/>
              <w:right w:val="nil"/>
            </w:tcBorders>
            <w:shd w:val="clear" w:color="auto" w:fill="38A28E"/>
            <w:tcPrChange w:id="225" w:author="Victoria Sleight" w:date="2019-08-23T14:47:00Z">
              <w:tcPr>
                <w:tcW w:w="2104" w:type="dxa"/>
                <w:tcBorders>
                  <w:top w:val="nil"/>
                  <w:left w:val="nil"/>
                  <w:bottom w:val="single" w:sz="12" w:space="0" w:color="000000"/>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TRINITY_DN250916_c0_g3</w:t>
            </w:r>
          </w:p>
        </w:tc>
        <w:tc>
          <w:tcPr>
            <w:tcW w:w="2989" w:type="dxa"/>
            <w:tcBorders>
              <w:top w:val="nil"/>
              <w:left w:val="nil"/>
              <w:bottom w:val="single" w:sz="12" w:space="0" w:color="000000"/>
              <w:right w:val="nil"/>
            </w:tcBorders>
            <w:shd w:val="clear" w:color="auto" w:fill="38A28E"/>
            <w:tcPrChange w:id="226" w:author="Victoria Sleight" w:date="2019-08-23T14:47:00Z">
              <w:tcPr>
                <w:tcW w:w="2989" w:type="dxa"/>
                <w:tcBorders>
                  <w:top w:val="nil"/>
                  <w:left w:val="nil"/>
                  <w:bottom w:val="single" w:sz="12" w:space="0" w:color="000000"/>
                  <w:right w:val="nil"/>
                </w:tcBorders>
                <w:shd w:val="clear" w:color="auto" w:fill="DEEAF6" w:themeFill="accent1" w:themeFillTint="33"/>
              </w:tcPr>
            </w:tcPrChange>
          </w:tcPr>
          <w:p w:rsidR="00525FBC" w:rsidRDefault="006A4751">
            <w:pPr>
              <w:spacing w:after="0" w:line="240" w:lineRule="auto"/>
              <w:jc w:val="center"/>
              <w:rPr>
                <w:rFonts w:ascii="Times New Roman" w:eastAsia="Times New Roman" w:hAnsi="Times New Roman" w:cs="Times New Roman"/>
                <w:color w:val="000000"/>
                <w:sz w:val="14"/>
                <w:szCs w:val="20"/>
                <w:lang w:eastAsia="en-GB"/>
              </w:rPr>
            </w:pPr>
            <w:r>
              <w:rPr>
                <w:rFonts w:ascii="Times New Roman" w:eastAsia="Times New Roman" w:hAnsi="Times New Roman" w:cs="Times New Roman"/>
                <w:color w:val="000000"/>
                <w:sz w:val="14"/>
                <w:szCs w:val="20"/>
                <w:lang w:eastAsia="en-GB"/>
              </w:rPr>
              <w:t>Solute carrier family 28 member 3</w:t>
            </w:r>
          </w:p>
        </w:tc>
        <w:tc>
          <w:tcPr>
            <w:tcW w:w="1371" w:type="dxa"/>
            <w:vMerge/>
            <w:tcBorders>
              <w:left w:val="nil"/>
              <w:bottom w:val="single" w:sz="12" w:space="0" w:color="000000"/>
              <w:right w:val="nil"/>
            </w:tcBorders>
            <w:shd w:val="clear" w:color="auto" w:fill="38A28E"/>
            <w:tcPrChange w:id="227" w:author="Victoria Sleight" w:date="2019-08-23T14:47:00Z">
              <w:tcPr>
                <w:tcW w:w="1371" w:type="dxa"/>
                <w:vMerge/>
                <w:tcBorders>
                  <w:left w:val="nil"/>
                  <w:bottom w:val="single" w:sz="12" w:space="0" w:color="000000"/>
                  <w:right w:val="nil"/>
                </w:tcBorders>
                <w:shd w:val="clear" w:color="auto" w:fill="auto"/>
              </w:tcPr>
            </w:tcPrChange>
          </w:tcPr>
          <w:p w:rsidR="00525FBC" w:rsidRDefault="00525FBC">
            <w:pPr>
              <w:spacing w:after="0" w:line="240" w:lineRule="auto"/>
              <w:rPr>
                <w:rFonts w:ascii="Times New Roman" w:hAnsi="Times New Roman" w:cs="Times New Roman"/>
                <w:sz w:val="14"/>
              </w:rPr>
            </w:pPr>
          </w:p>
        </w:tc>
      </w:tr>
    </w:tbl>
    <w:p w:rsidR="00525FBC" w:rsidRDefault="00525FBC">
      <w:pPr>
        <w:jc w:val="both"/>
        <w:rPr>
          <w:rFonts w:ascii="Times New Roman" w:hAnsi="Times New Roman" w:cs="Times New Roman"/>
          <w:sz w:val="24"/>
          <w:szCs w:val="24"/>
        </w:rPr>
      </w:pP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The first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 (module 1) contained four of our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markers (</w:t>
      </w:r>
      <w:proofErr w:type="spellStart"/>
      <w:r>
        <w:rPr>
          <w:rFonts w:ascii="Times New Roman" w:hAnsi="Times New Roman" w:cs="Times New Roman"/>
          <w:i/>
          <w:sz w:val="24"/>
          <w:szCs w:val="24"/>
        </w:rPr>
        <w:t>pif</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mytilin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tryA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chitin-binding-domain</w:t>
      </w:r>
      <w:r>
        <w:rPr>
          <w:rFonts w:ascii="Times New Roman" w:hAnsi="Times New Roman" w:cs="Times New Roman"/>
          <w:sz w:val="24"/>
          <w:szCs w:val="24"/>
        </w:rPr>
        <w:t xml:space="preserve">) all of which encode proteins that are present in the nacreous shell proteome, these genes were connected by a mutual second neighbour (Fig. 2).  Module 1 comprised of 36 GRN clusters made-up of 1023 trinity genes (Supplementary File </w:t>
      </w:r>
      <w:r>
        <w:rPr>
          <w:rFonts w:ascii="Times New Roman" w:hAnsi="Times New Roman" w:cs="Times New Roman"/>
          <w:sz w:val="24"/>
          <w:szCs w:val="24"/>
        </w:rPr>
        <w:t xml:space="preserve">3), 467 of the trinity genes could be assigned putative annotation after sequence similarity searches against NCBI non-redundant, uniref90 and </w:t>
      </w:r>
      <w:proofErr w:type="spellStart"/>
      <w:r>
        <w:rPr>
          <w:rFonts w:ascii="Times New Roman" w:hAnsi="Times New Roman" w:cs="Times New Roman"/>
          <w:sz w:val="24"/>
          <w:szCs w:val="24"/>
        </w:rPr>
        <w:t>swissprot</w:t>
      </w:r>
      <w:proofErr w:type="spellEnd"/>
      <w:r>
        <w:rPr>
          <w:rFonts w:ascii="Times New Roman" w:hAnsi="Times New Roman" w:cs="Times New Roman"/>
          <w:sz w:val="24"/>
          <w:szCs w:val="24"/>
        </w:rPr>
        <w:t xml:space="preserve"> human databases. Enrichment analysis revealed module 1 was significantly enriched in KEGG pathways, mol</w:t>
      </w:r>
      <w:r>
        <w:rPr>
          <w:rFonts w:ascii="Times New Roman" w:hAnsi="Times New Roman" w:cs="Times New Roman"/>
          <w:sz w:val="24"/>
          <w:szCs w:val="24"/>
        </w:rPr>
        <w:t xml:space="preserve">ecular functions (GO), biological processes (GO) and cellular components (GO) related to protein production </w:t>
      </w:r>
      <w:r>
        <w:rPr>
          <w:rFonts w:ascii="Times New Roman" w:hAnsi="Times New Roman" w:cs="Times New Roman"/>
          <w:sz w:val="24"/>
          <w:szCs w:val="24"/>
        </w:rPr>
        <w:lastRenderedPageBreak/>
        <w:t>and turnover (e.g. transcription, translation, ribosomes, Supplementary information, Fig.S</w:t>
      </w:r>
      <w:ins w:id="228" w:author="Victoria Sleight" w:date="2019-08-23T11:59:00Z">
        <w:r w:rsidR="00747ADB">
          <w:rPr>
            <w:rFonts w:ascii="Times New Roman" w:hAnsi="Times New Roman" w:cs="Times New Roman"/>
            <w:sz w:val="24"/>
            <w:szCs w:val="24"/>
          </w:rPr>
          <w:t>3</w:t>
        </w:r>
      </w:ins>
      <w:del w:id="229" w:author="Victoria Sleight" w:date="2019-08-23T11:59:00Z">
        <w:r w:rsidDel="00747ADB">
          <w:rPr>
            <w:rFonts w:ascii="Times New Roman" w:hAnsi="Times New Roman" w:cs="Times New Roman"/>
            <w:sz w:val="24"/>
            <w:szCs w:val="24"/>
          </w:rPr>
          <w:delText>2</w:delText>
        </w:r>
      </w:del>
      <w:r>
        <w:rPr>
          <w:rFonts w:ascii="Times New Roman" w:hAnsi="Times New Roman" w:cs="Times New Roman"/>
          <w:sz w:val="24"/>
          <w:szCs w:val="24"/>
        </w:rPr>
        <w:t xml:space="preserve"> &amp; Table S1), and we therefore hypothesise this module is</w:t>
      </w:r>
      <w:r>
        <w:rPr>
          <w:rFonts w:ascii="Times New Roman" w:hAnsi="Times New Roman" w:cs="Times New Roman"/>
          <w:sz w:val="24"/>
          <w:szCs w:val="24"/>
        </w:rPr>
        <w:t xml:space="preserve"> responsible for making the extracellular proteins required for repairing and remodelling the damaged nacreous shell layer.</w:t>
      </w:r>
      <w:ins w:id="230" w:author="Victoria Sleight" w:date="2019-08-23T13:13:00Z">
        <w:r w:rsidR="00F82090">
          <w:rPr>
            <w:rFonts w:ascii="Times New Roman" w:hAnsi="Times New Roman" w:cs="Times New Roman"/>
            <w:sz w:val="24"/>
            <w:szCs w:val="24"/>
          </w:rPr>
          <w:t xml:space="preserve"> Although</w:t>
        </w:r>
      </w:ins>
      <w:ins w:id="231" w:author="Victoria Sleight" w:date="2019-08-23T13:14:00Z">
        <w:r w:rsidR="00F82090">
          <w:rPr>
            <w:rFonts w:ascii="Times New Roman" w:hAnsi="Times New Roman" w:cs="Times New Roman"/>
            <w:sz w:val="24"/>
            <w:szCs w:val="24"/>
          </w:rPr>
          <w:t xml:space="preserve"> enrichment analysis suggests</w:t>
        </w:r>
      </w:ins>
      <w:ins w:id="232" w:author="Victoria Sleight" w:date="2019-08-23T13:13:00Z">
        <w:r w:rsidR="00F82090">
          <w:rPr>
            <w:rFonts w:ascii="Times New Roman" w:hAnsi="Times New Roman" w:cs="Times New Roman"/>
            <w:sz w:val="24"/>
            <w:szCs w:val="24"/>
          </w:rPr>
          <w:t xml:space="preserve"> the primary function of module 1</w:t>
        </w:r>
      </w:ins>
      <w:ins w:id="233" w:author="Victoria Sleight" w:date="2019-08-23T13:15:00Z">
        <w:r w:rsidR="00F82090">
          <w:rPr>
            <w:rFonts w:ascii="Times New Roman" w:hAnsi="Times New Roman" w:cs="Times New Roman"/>
            <w:sz w:val="24"/>
            <w:szCs w:val="24"/>
          </w:rPr>
          <w:t xml:space="preserve"> is the</w:t>
        </w:r>
      </w:ins>
      <w:ins w:id="234" w:author="Victoria Sleight" w:date="2019-08-23T13:13:00Z">
        <w:r w:rsidR="00F82090">
          <w:rPr>
            <w:rFonts w:ascii="Times New Roman" w:hAnsi="Times New Roman" w:cs="Times New Roman"/>
            <w:sz w:val="24"/>
            <w:szCs w:val="24"/>
          </w:rPr>
          <w:t xml:space="preserve"> production of extracellular matrix components, we also found genes in this module related to ion transport.</w:t>
        </w:r>
      </w:ins>
      <w:ins w:id="235" w:author="Victoria Sleight" w:date="2019-08-23T13:17:00Z">
        <w:r w:rsidR="00F82090">
          <w:rPr>
            <w:rFonts w:ascii="Times New Roman" w:hAnsi="Times New Roman" w:cs="Times New Roman"/>
            <w:sz w:val="24"/>
            <w:szCs w:val="24"/>
          </w:rPr>
          <w:t xml:space="preserve"> One explanation for the ion transporters in this module could be that they are specific to the nacreous shell layer and creating the </w:t>
        </w:r>
      </w:ins>
      <w:ins w:id="236" w:author="Victoria Sleight" w:date="2019-08-23T13:18:00Z">
        <w:r w:rsidR="00F82090">
          <w:rPr>
            <w:rFonts w:ascii="Times New Roman" w:hAnsi="Times New Roman" w:cs="Times New Roman"/>
            <w:sz w:val="24"/>
            <w:szCs w:val="24"/>
          </w:rPr>
          <w:t>correct</w:t>
        </w:r>
      </w:ins>
      <w:ins w:id="237" w:author="Victoria Sleight" w:date="2019-08-23T13:17:00Z">
        <w:r w:rsidR="00F82090">
          <w:rPr>
            <w:rFonts w:ascii="Times New Roman" w:hAnsi="Times New Roman" w:cs="Times New Roman"/>
            <w:sz w:val="24"/>
            <w:szCs w:val="24"/>
          </w:rPr>
          <w:t xml:space="preserve"> conditions for nacreous tablet formation</w:t>
        </w:r>
      </w:ins>
      <w:ins w:id="238" w:author="Victoria Sleight" w:date="2019-08-23T13:18:00Z">
        <w:r w:rsidR="00F82090">
          <w:rPr>
            <w:rFonts w:ascii="Times New Roman" w:hAnsi="Times New Roman" w:cs="Times New Roman"/>
            <w:sz w:val="24"/>
            <w:szCs w:val="24"/>
          </w:rPr>
          <w:t xml:space="preserve">, </w:t>
        </w:r>
        <w:proofErr w:type="spellStart"/>
        <w:r w:rsidR="00F82090">
          <w:rPr>
            <w:rFonts w:ascii="Times New Roman" w:hAnsi="Times New Roman" w:cs="Times New Roman"/>
            <w:sz w:val="24"/>
            <w:szCs w:val="24"/>
          </w:rPr>
          <w:t>where as</w:t>
        </w:r>
        <w:proofErr w:type="spellEnd"/>
        <w:r w:rsidR="00F82090">
          <w:rPr>
            <w:rFonts w:ascii="Times New Roman" w:hAnsi="Times New Roman" w:cs="Times New Roman"/>
            <w:sz w:val="24"/>
            <w:szCs w:val="24"/>
          </w:rPr>
          <w:t xml:space="preserve"> module 2 has a more general role in transport </w:t>
        </w:r>
      </w:ins>
      <w:ins w:id="239" w:author="Victoria Sleight" w:date="2019-08-23T13:20:00Z">
        <w:r w:rsidR="00F82090">
          <w:rPr>
            <w:rFonts w:ascii="Times New Roman" w:hAnsi="Times New Roman" w:cs="Times New Roman"/>
            <w:sz w:val="24"/>
            <w:szCs w:val="24"/>
          </w:rPr>
          <w:t>of all ions and proteins</w:t>
        </w:r>
      </w:ins>
      <w:ins w:id="240" w:author="Victoria Sleight" w:date="2019-08-23T13:21:00Z">
        <w:r w:rsidR="0073076F">
          <w:rPr>
            <w:rFonts w:ascii="Times New Roman" w:hAnsi="Times New Roman" w:cs="Times New Roman"/>
            <w:sz w:val="24"/>
            <w:szCs w:val="24"/>
          </w:rPr>
          <w:t xml:space="preserve"> for</w:t>
        </w:r>
      </w:ins>
      <w:ins w:id="241" w:author="Victoria Sleight" w:date="2019-08-23T13:18:00Z">
        <w:r w:rsidR="00F82090">
          <w:rPr>
            <w:rFonts w:ascii="Times New Roman" w:hAnsi="Times New Roman" w:cs="Times New Roman"/>
            <w:sz w:val="24"/>
            <w:szCs w:val="24"/>
          </w:rPr>
          <w:t xml:space="preserve"> both of the </w:t>
        </w:r>
      </w:ins>
      <w:ins w:id="242" w:author="Victoria Sleight" w:date="2019-08-23T13:21:00Z">
        <w:r w:rsidR="0073076F">
          <w:rPr>
            <w:rFonts w:ascii="Times New Roman" w:hAnsi="Times New Roman" w:cs="Times New Roman"/>
            <w:sz w:val="24"/>
            <w:szCs w:val="24"/>
          </w:rPr>
          <w:t xml:space="preserve">calcified </w:t>
        </w:r>
      </w:ins>
      <w:ins w:id="243" w:author="Victoria Sleight" w:date="2019-08-23T13:18:00Z">
        <w:r w:rsidR="00F82090">
          <w:rPr>
            <w:rFonts w:ascii="Times New Roman" w:hAnsi="Times New Roman" w:cs="Times New Roman"/>
            <w:sz w:val="24"/>
            <w:szCs w:val="24"/>
          </w:rPr>
          <w:t>shell layers</w:t>
        </w:r>
      </w:ins>
      <w:ins w:id="244" w:author="Victoria Sleight" w:date="2019-08-23T13:21:00Z">
        <w:r w:rsidR="0073076F">
          <w:rPr>
            <w:rFonts w:ascii="Times New Roman" w:hAnsi="Times New Roman" w:cs="Times New Roman"/>
            <w:sz w:val="24"/>
            <w:szCs w:val="24"/>
          </w:rPr>
          <w:t xml:space="preserve"> and the </w:t>
        </w:r>
        <w:proofErr w:type="spellStart"/>
        <w:r w:rsidR="0073076F">
          <w:rPr>
            <w:rFonts w:ascii="Times New Roman" w:hAnsi="Times New Roman" w:cs="Times New Roman"/>
            <w:sz w:val="24"/>
            <w:szCs w:val="24"/>
          </w:rPr>
          <w:t>periostracum</w:t>
        </w:r>
      </w:ins>
      <w:proofErr w:type="spellEnd"/>
      <w:ins w:id="245" w:author="Victoria Sleight" w:date="2019-08-23T13:18:00Z">
        <w:r w:rsidR="00F82090">
          <w:rPr>
            <w:rFonts w:ascii="Times New Roman" w:hAnsi="Times New Roman" w:cs="Times New Roman"/>
            <w:sz w:val="24"/>
            <w:szCs w:val="24"/>
          </w:rPr>
          <w:t>.</w:t>
        </w:r>
      </w:ins>
      <w:ins w:id="246" w:author="Victoria Sleight" w:date="2019-08-23T13:13:00Z">
        <w:r w:rsidR="00F82090">
          <w:rPr>
            <w:rFonts w:ascii="Times New Roman" w:hAnsi="Times New Roman" w:cs="Times New Roman"/>
            <w:sz w:val="24"/>
            <w:szCs w:val="24"/>
          </w:rPr>
          <w:t xml:space="preserve"> </w:t>
        </w:r>
      </w:ins>
      <w:r>
        <w:rPr>
          <w:rFonts w:ascii="Times New Roman" w:hAnsi="Times New Roman" w:cs="Times New Roman"/>
          <w:sz w:val="24"/>
          <w:szCs w:val="24"/>
        </w:rPr>
        <w:t xml:space="preserve"> From module 1 we have highlighted twenty one priority gene candidates for future characterisation (Table 1).</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The second </w:t>
      </w:r>
      <w:proofErr w:type="spellStart"/>
      <w:r>
        <w:rPr>
          <w:rFonts w:ascii="Times New Roman" w:hAnsi="Times New Roman" w:cs="Times New Roman"/>
          <w:sz w:val="24"/>
          <w:szCs w:val="24"/>
        </w:rPr>
        <w:t>biomineralis</w:t>
      </w:r>
      <w:r>
        <w:rPr>
          <w:rFonts w:ascii="Times New Roman" w:hAnsi="Times New Roman" w:cs="Times New Roman"/>
          <w:sz w:val="24"/>
          <w:szCs w:val="24"/>
        </w:rPr>
        <w:t>ation</w:t>
      </w:r>
      <w:proofErr w:type="spellEnd"/>
      <w:r>
        <w:rPr>
          <w:rFonts w:ascii="Times New Roman" w:hAnsi="Times New Roman" w:cs="Times New Roman"/>
          <w:sz w:val="24"/>
          <w:szCs w:val="24"/>
        </w:rPr>
        <w:t xml:space="preserve"> module (module 2) contained two of our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markers (</w:t>
      </w:r>
      <w:proofErr w:type="spellStart"/>
      <w:r>
        <w:rPr>
          <w:rFonts w:ascii="Times New Roman" w:hAnsi="Times New Roman" w:cs="Times New Roman"/>
          <w:i/>
          <w:sz w:val="24"/>
          <w:szCs w:val="24"/>
        </w:rPr>
        <w:t>tryB</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w:t>
      </w:r>
      <w:r>
        <w:rPr>
          <w:rFonts w:ascii="Times New Roman" w:hAnsi="Times New Roman" w:cs="Times New Roman"/>
          <w:i/>
          <w:sz w:val="24"/>
          <w:szCs w:val="24"/>
        </w:rPr>
        <w:t xml:space="preserve"> contig01043 </w:t>
      </w:r>
      <w:r>
        <w:rPr>
          <w:rFonts w:ascii="Times New Roman" w:hAnsi="Times New Roman" w:cs="Times New Roman"/>
          <w:sz w:val="24"/>
          <w:szCs w:val="24"/>
        </w:rPr>
        <w:t>the “</w:t>
      </w:r>
      <w:r>
        <w:rPr>
          <w:rFonts w:ascii="Times New Roman" w:hAnsi="Times New Roman" w:cs="Times New Roman"/>
          <w:i/>
          <w:sz w:val="24"/>
          <w:szCs w:val="24"/>
        </w:rPr>
        <w:t>unannotated transcript”</w:t>
      </w:r>
      <w:r>
        <w:rPr>
          <w:rFonts w:ascii="Times New Roman" w:hAnsi="Times New Roman" w:cs="Times New Roman"/>
          <w:sz w:val="24"/>
          <w:szCs w:val="24"/>
        </w:rPr>
        <w:t xml:space="preserve">) which have specific expression in the mantle epithelial/shell secreting cells but are absent from the nacreous shell proteome. </w:t>
      </w:r>
      <w:r>
        <w:rPr>
          <w:rFonts w:ascii="Times New Roman" w:hAnsi="Times New Roman" w:cs="Times New Roman"/>
          <w:sz w:val="24"/>
          <w:szCs w:val="24"/>
        </w:rPr>
        <w:t>Similar to module 1, these two genes were connected by a mutual second neighbour (Fig. 2.). Module 2 comprised of 23 GRN clusters made-up of 167 trinity genes (Supplementary File 4), 63 of the trinity genes could be assigned putative annotation after seque</w:t>
      </w:r>
      <w:r>
        <w:rPr>
          <w:rFonts w:ascii="Times New Roman" w:hAnsi="Times New Roman" w:cs="Times New Roman"/>
          <w:sz w:val="24"/>
          <w:szCs w:val="24"/>
        </w:rPr>
        <w:t xml:space="preserve">nce similarity searches. Further exploration of these annotations revealed the module was functionally enriched in ion and protein transport genes, as well as containing enzymes that catalyse mineralisation and possible upstream receptors and ion exchange </w:t>
      </w:r>
      <w:r>
        <w:rPr>
          <w:rFonts w:ascii="Times New Roman" w:hAnsi="Times New Roman" w:cs="Times New Roman"/>
          <w:sz w:val="24"/>
          <w:szCs w:val="24"/>
        </w:rPr>
        <w:t>regulators (Supplementary information Fig.S</w:t>
      </w:r>
      <w:ins w:id="247" w:author="Victoria Sleight" w:date="2019-08-23T11:59:00Z">
        <w:r w:rsidR="00747ADB">
          <w:rPr>
            <w:rFonts w:ascii="Times New Roman" w:hAnsi="Times New Roman" w:cs="Times New Roman"/>
            <w:sz w:val="24"/>
            <w:szCs w:val="24"/>
          </w:rPr>
          <w:t>4</w:t>
        </w:r>
      </w:ins>
      <w:del w:id="248" w:author="Victoria Sleight" w:date="2019-08-23T11:59:00Z">
        <w:r w:rsidDel="00747ADB">
          <w:rPr>
            <w:rFonts w:ascii="Times New Roman" w:hAnsi="Times New Roman" w:cs="Times New Roman"/>
            <w:sz w:val="24"/>
            <w:szCs w:val="24"/>
          </w:rPr>
          <w:delText>3</w:delText>
        </w:r>
      </w:del>
      <w:r>
        <w:rPr>
          <w:rFonts w:ascii="Times New Roman" w:hAnsi="Times New Roman" w:cs="Times New Roman"/>
          <w:sz w:val="24"/>
          <w:szCs w:val="24"/>
        </w:rPr>
        <w:t xml:space="preserve"> &amp; Table S2). Taken together with the lack of translated products present in the nacreous shell proteome, we hypothesise that the primary functional role of module 2 is to orchestrate the transport of both ions a</w:t>
      </w:r>
      <w:r>
        <w:rPr>
          <w:rFonts w:ascii="Times New Roman" w:hAnsi="Times New Roman" w:cs="Times New Roman"/>
          <w:sz w:val="24"/>
          <w:szCs w:val="24"/>
        </w:rPr>
        <w:t xml:space="preserve">nd proteins to the shell secretion site, which are required during normal shell growth, and repair. From module 2 we have highlighted fourteen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priority gene candidates for future characterisation (Table 1).</w:t>
      </w:r>
    </w:p>
    <w:p w:rsidR="00525FBC" w:rsidRDefault="006A4751">
      <w:pPr>
        <w:jc w:val="both"/>
        <w:rPr>
          <w:rFonts w:ascii="Times New Roman" w:hAnsi="Times New Roman" w:cs="Times New Roman"/>
          <w:sz w:val="24"/>
          <w:szCs w:val="24"/>
          <w:u w:val="single"/>
        </w:rPr>
      </w:pPr>
      <w:r>
        <w:rPr>
          <w:rFonts w:ascii="Times New Roman" w:hAnsi="Times New Roman" w:cs="Times New Roman"/>
          <w:i/>
          <w:sz w:val="24"/>
          <w:szCs w:val="24"/>
          <w:u w:val="single"/>
        </w:rPr>
        <w:t xml:space="preserve">In </w:t>
      </w:r>
      <w:proofErr w:type="spellStart"/>
      <w:r>
        <w:rPr>
          <w:rFonts w:ascii="Times New Roman" w:hAnsi="Times New Roman" w:cs="Times New Roman"/>
          <w:i/>
          <w:sz w:val="24"/>
          <w:szCs w:val="24"/>
          <w:u w:val="single"/>
        </w:rPr>
        <w:t>silico</w:t>
      </w:r>
      <w:proofErr w:type="spellEnd"/>
      <w:r>
        <w:rPr>
          <w:rFonts w:ascii="Times New Roman" w:hAnsi="Times New Roman" w:cs="Times New Roman"/>
          <w:i/>
          <w:sz w:val="24"/>
          <w:szCs w:val="24"/>
          <w:u w:val="single"/>
        </w:rPr>
        <w:t xml:space="preserve"> </w:t>
      </w:r>
      <w:r>
        <w:rPr>
          <w:rFonts w:ascii="Times New Roman" w:hAnsi="Times New Roman" w:cs="Times New Roman"/>
          <w:sz w:val="24"/>
          <w:szCs w:val="24"/>
          <w:u w:val="single"/>
        </w:rPr>
        <w:t>screen for priority c</w:t>
      </w:r>
      <w:r>
        <w:rPr>
          <w:rFonts w:ascii="Times New Roman" w:hAnsi="Times New Roman" w:cs="Times New Roman"/>
          <w:sz w:val="24"/>
          <w:szCs w:val="24"/>
          <w:u w:val="single"/>
        </w:rPr>
        <w:t>andidates for future genome editing in the Mollusca</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Both of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were </w:t>
      </w:r>
      <w:r>
        <w:rPr>
          <w:rFonts w:ascii="Times New Roman" w:hAnsi="Times New Roman" w:cs="Times New Roman"/>
          <w:i/>
          <w:sz w:val="24"/>
          <w:szCs w:val="24"/>
        </w:rPr>
        <w:t xml:space="preserve">in </w:t>
      </w:r>
      <w:proofErr w:type="spellStart"/>
      <w:r>
        <w:rPr>
          <w:rFonts w:ascii="Times New Roman" w:hAnsi="Times New Roman" w:cs="Times New Roman"/>
          <w:i/>
          <w:sz w:val="24"/>
          <w:szCs w:val="24"/>
        </w:rPr>
        <w:t>silico</w:t>
      </w:r>
      <w:proofErr w:type="spellEnd"/>
      <w:r>
        <w:rPr>
          <w:rFonts w:ascii="Times New Roman" w:hAnsi="Times New Roman" w:cs="Times New Roman"/>
          <w:sz w:val="24"/>
          <w:szCs w:val="24"/>
        </w:rPr>
        <w:t xml:space="preserve"> screened for five functional categories of genes: receptors and signal transduction, ion transport, shell matrix proteins,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enzymes an</w:t>
      </w:r>
      <w:r>
        <w:rPr>
          <w:rFonts w:ascii="Times New Roman" w:hAnsi="Times New Roman" w:cs="Times New Roman"/>
          <w:sz w:val="24"/>
          <w:szCs w:val="24"/>
        </w:rPr>
        <w:t xml:space="preserve">d protein folding/chaperoning, in addition to literature searches for genes known to be involved in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other systems. Using this two-step screen criteria we were able to identify genes novel to the context of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(such as </w:t>
      </w:r>
      <w:r>
        <w:rPr>
          <w:rFonts w:ascii="Times New Roman" w:hAnsi="Times New Roman" w:cs="Times New Roman"/>
          <w:i/>
          <w:sz w:val="24"/>
          <w:szCs w:val="24"/>
        </w:rPr>
        <w:t>to</w:t>
      </w:r>
      <w:r>
        <w:rPr>
          <w:rFonts w:ascii="Times New Roman" w:hAnsi="Times New Roman" w:cs="Times New Roman"/>
          <w:i/>
          <w:sz w:val="24"/>
          <w:szCs w:val="24"/>
        </w:rPr>
        <w:t>ll-like receptors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as well as genes that have a well-established role in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other organisms but, have not previously reported in molluscs (such as </w:t>
      </w:r>
      <w:r>
        <w:rPr>
          <w:rFonts w:ascii="Times New Roman" w:hAnsi="Times New Roman" w:cs="Times New Roman"/>
          <w:i/>
          <w:sz w:val="24"/>
          <w:szCs w:val="24"/>
        </w:rPr>
        <w:t>SLC23A1</w:t>
      </w:r>
      <w:r>
        <w:rPr>
          <w:rFonts w:ascii="Times New Roman" w:hAnsi="Times New Roman" w:cs="Times New Roman"/>
          <w:sz w:val="24"/>
          <w:szCs w:val="24"/>
        </w:rPr>
        <w:t>).</w:t>
      </w:r>
    </w:p>
    <w:p w:rsidR="00525FBC" w:rsidRDefault="006A4751">
      <w:pPr>
        <w:jc w:val="both"/>
        <w:rPr>
          <w:rFonts w:ascii="Times New Roman" w:hAnsi="Times New Roman" w:cs="Times New Roman"/>
          <w:i/>
          <w:sz w:val="24"/>
          <w:szCs w:val="24"/>
        </w:rPr>
      </w:pPr>
      <w:r>
        <w:rPr>
          <w:rFonts w:ascii="Times New Roman" w:hAnsi="Times New Roman" w:cs="Times New Roman"/>
          <w:i/>
          <w:sz w:val="24"/>
          <w:szCs w:val="24"/>
        </w:rPr>
        <w:t>Receptors and signal transduction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The presence of receptors in molluscan shell p</w:t>
      </w:r>
      <w:r>
        <w:rPr>
          <w:rFonts w:ascii="Times New Roman" w:hAnsi="Times New Roman" w:cs="Times New Roman"/>
          <w:sz w:val="24"/>
          <w:szCs w:val="24"/>
        </w:rPr>
        <w:t xml:space="preserve">roteomes was recently discussed by </w:t>
      </w:r>
      <w:proofErr w:type="spellStart"/>
      <w:r>
        <w:rPr>
          <w:rFonts w:ascii="Times New Roman" w:hAnsi="Times New Roman" w:cs="Times New Roman"/>
          <w:sz w:val="24"/>
          <w:szCs w:val="24"/>
        </w:rPr>
        <w:t>Herlitze</w:t>
      </w:r>
      <w:proofErr w:type="spellEnd"/>
      <w:r>
        <w:rPr>
          <w:rFonts w:ascii="Times New Roman" w:hAnsi="Times New Roman" w:cs="Times New Roman"/>
          <w:sz w:val="24"/>
          <w:szCs w:val="24"/>
        </w:rPr>
        <w:t xml:space="preserve"> et al., 2018 (2018), it is speculated that signalling molecules could be incorporated into the shell to allow the acellular structure a means by which to communicate with the underlying mantle epithelium. If the </w:t>
      </w:r>
      <w:r>
        <w:rPr>
          <w:rFonts w:ascii="Times New Roman" w:hAnsi="Times New Roman" w:cs="Times New Roman"/>
          <w:sz w:val="24"/>
          <w:szCs w:val="24"/>
        </w:rPr>
        <w:t>shell is damaged, for example, these signalling molecules would be released and detected by the mantle, triggering the upregulation of calcification to repair the shell. In addition to being a possible means for feedback between the extracellular shell and</w:t>
      </w:r>
      <w:r>
        <w:rPr>
          <w:rFonts w:ascii="Times New Roman" w:hAnsi="Times New Roman" w:cs="Times New Roman"/>
          <w:sz w:val="24"/>
          <w:szCs w:val="24"/>
        </w:rPr>
        <w:t xml:space="preserve"> the mantle, receptors are likely to be pivotal in the regulation of mantle modularity, normal shell growth, and repair. Genes encoding receptors and proteins involved in signal transduction were in both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Four of these were </w:t>
      </w:r>
      <w:r>
        <w:rPr>
          <w:rFonts w:ascii="Times New Roman" w:hAnsi="Times New Roman" w:cs="Times New Roman"/>
          <w:i/>
          <w:sz w:val="24"/>
          <w:szCs w:val="24"/>
        </w:rPr>
        <w:t>toll-l</w:t>
      </w:r>
      <w:r>
        <w:rPr>
          <w:rFonts w:ascii="Times New Roman" w:hAnsi="Times New Roman" w:cs="Times New Roman"/>
          <w:i/>
          <w:sz w:val="24"/>
          <w:szCs w:val="24"/>
        </w:rPr>
        <w:t>ike receptors</w:t>
      </w:r>
      <w:r>
        <w:rPr>
          <w:rFonts w:ascii="Times New Roman" w:hAnsi="Times New Roman" w:cs="Times New Roman"/>
          <w:sz w:val="24"/>
          <w:szCs w:val="24"/>
        </w:rPr>
        <w:t xml:space="preserve"> that have been previously found in many molluscan mantle transcriptomes, where they are hypothesised to be functioning as pattern recognition receptors for the identification of pathogens as part of the innate immune </w:t>
      </w:r>
      <w:r>
        <w:rPr>
          <w:rFonts w:ascii="Times New Roman" w:hAnsi="Times New Roman" w:cs="Times New Roman"/>
          <w:sz w:val="24"/>
          <w:szCs w:val="24"/>
        </w:rPr>
        <w:lastRenderedPageBreak/>
        <w:t>system (Zheng, et al., 20</w:t>
      </w:r>
      <w:r>
        <w:rPr>
          <w:rFonts w:ascii="Times New Roman" w:hAnsi="Times New Roman" w:cs="Times New Roman"/>
          <w:sz w:val="24"/>
          <w:szCs w:val="24"/>
        </w:rPr>
        <w:t xml:space="preserve">05). More recently toll-like receptors have also been identified in shell proteomes, where they have been speculated to be a part of a </w:t>
      </w:r>
      <w:proofErr w:type="spellStart"/>
      <w:r>
        <w:rPr>
          <w:rFonts w:ascii="Times New Roman" w:hAnsi="Times New Roman" w:cs="Times New Roman"/>
          <w:sz w:val="24"/>
          <w:szCs w:val="24"/>
        </w:rPr>
        <w:t>phenoloxidase</w:t>
      </w:r>
      <w:proofErr w:type="spellEnd"/>
      <w:r>
        <w:rPr>
          <w:rFonts w:ascii="Times New Roman" w:hAnsi="Times New Roman" w:cs="Times New Roman"/>
          <w:sz w:val="24"/>
          <w:szCs w:val="24"/>
        </w:rPr>
        <w:t xml:space="preserve"> precursor to immunity pathways such as </w:t>
      </w:r>
      <w:proofErr w:type="spellStart"/>
      <w:r>
        <w:rPr>
          <w:rFonts w:ascii="Times New Roman" w:hAnsi="Times New Roman" w:cs="Times New Roman"/>
          <w:sz w:val="24"/>
          <w:szCs w:val="24"/>
        </w:rPr>
        <w:t>melanization</w:t>
      </w:r>
      <w:proofErr w:type="spellEnd"/>
      <w:r>
        <w:rPr>
          <w:rFonts w:ascii="Times New Roman" w:hAnsi="Times New Roman" w:cs="Times New Roman"/>
          <w:sz w:val="24"/>
          <w:szCs w:val="24"/>
        </w:rPr>
        <w:t>, phagocytosis, capsulation, opsonisation (</w:t>
      </w:r>
      <w:proofErr w:type="spellStart"/>
      <w:r>
        <w:rPr>
          <w:rFonts w:ascii="Times New Roman" w:hAnsi="Times New Roman" w:cs="Times New Roman"/>
          <w:sz w:val="24"/>
          <w:szCs w:val="24"/>
        </w:rPr>
        <w:t>Arivalagan</w:t>
      </w:r>
      <w:proofErr w:type="spellEnd"/>
      <w:r>
        <w:rPr>
          <w:rFonts w:ascii="Times New Roman" w:hAnsi="Times New Roman" w:cs="Times New Roman"/>
          <w:sz w:val="24"/>
          <w:szCs w:val="24"/>
        </w:rPr>
        <w:t>, e</w:t>
      </w:r>
      <w:r>
        <w:rPr>
          <w:rFonts w:ascii="Times New Roman" w:hAnsi="Times New Roman" w:cs="Times New Roman"/>
          <w:sz w:val="24"/>
          <w:szCs w:val="24"/>
        </w:rPr>
        <w:t xml:space="preserve">t al., 2017). </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Receptors and signal transduction genes important in development and regeneration were also identified in both of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Two candidates were putatively annotated as </w:t>
      </w:r>
      <w:r>
        <w:rPr>
          <w:rFonts w:ascii="Times New Roman" w:hAnsi="Times New Roman" w:cs="Times New Roman"/>
          <w:i/>
          <w:sz w:val="24"/>
          <w:szCs w:val="24"/>
        </w:rPr>
        <w:t>notch2</w:t>
      </w:r>
      <w:r>
        <w:rPr>
          <w:rFonts w:ascii="Times New Roman" w:hAnsi="Times New Roman" w:cs="Times New Roman"/>
          <w:sz w:val="24"/>
          <w:szCs w:val="24"/>
        </w:rPr>
        <w:t>, a cell-cell communication receptor widely im</w:t>
      </w:r>
      <w:r>
        <w:rPr>
          <w:rFonts w:ascii="Times New Roman" w:hAnsi="Times New Roman" w:cs="Times New Roman"/>
          <w:sz w:val="24"/>
          <w:szCs w:val="24"/>
        </w:rPr>
        <w:t xml:space="preserve">portant for metazoan (including molluscan) development (De Oliveira, et al., 2016), and more specifically pivotal in bone development and regeneration in vertebrates (Shao, et al., 2018). </w:t>
      </w:r>
      <w:r>
        <w:rPr>
          <w:rFonts w:ascii="Times New Roman" w:hAnsi="Times New Roman" w:cs="Times New Roman"/>
          <w:i/>
          <w:sz w:val="24"/>
          <w:szCs w:val="24"/>
        </w:rPr>
        <w:t>Notch2</w:t>
      </w:r>
      <w:r>
        <w:rPr>
          <w:rFonts w:ascii="Times New Roman" w:hAnsi="Times New Roman" w:cs="Times New Roman"/>
          <w:sz w:val="24"/>
          <w:szCs w:val="24"/>
        </w:rPr>
        <w:t xml:space="preserve"> has also been reported in the developing shell gland of a gas</w:t>
      </w:r>
      <w:r>
        <w:rPr>
          <w:rFonts w:ascii="Times New Roman" w:hAnsi="Times New Roman" w:cs="Times New Roman"/>
          <w:sz w:val="24"/>
          <w:szCs w:val="24"/>
        </w:rPr>
        <w:t xml:space="preserve">tropod mollusc, </w:t>
      </w:r>
      <w:proofErr w:type="spellStart"/>
      <w:r>
        <w:rPr>
          <w:rFonts w:ascii="Times New Roman" w:hAnsi="Times New Roman" w:cs="Times New Roman"/>
          <w:i/>
          <w:sz w:val="24"/>
          <w:szCs w:val="24"/>
        </w:rPr>
        <w:t>Crepidula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fornicata</w:t>
      </w:r>
      <w:proofErr w:type="spellEnd"/>
      <w:r>
        <w:rPr>
          <w:rFonts w:ascii="Times New Roman" w:hAnsi="Times New Roman" w:cs="Times New Roman"/>
          <w:i/>
          <w:sz w:val="24"/>
          <w:szCs w:val="24"/>
        </w:rPr>
        <w:t xml:space="preserve"> (Perry, et al., 2015).</w:t>
      </w:r>
      <w:r>
        <w:rPr>
          <w:rFonts w:ascii="Times New Roman" w:hAnsi="Times New Roman" w:cs="Times New Roman"/>
          <w:sz w:val="24"/>
          <w:szCs w:val="24"/>
        </w:rPr>
        <w:t xml:space="preserve"> Further inspection of the </w:t>
      </w:r>
      <w:r>
        <w:rPr>
          <w:rFonts w:ascii="Times New Roman" w:hAnsi="Times New Roman" w:cs="Times New Roman"/>
          <w:i/>
          <w:sz w:val="24"/>
          <w:szCs w:val="24"/>
        </w:rPr>
        <w:t>notch2</w:t>
      </w:r>
      <w:r>
        <w:rPr>
          <w:rFonts w:ascii="Times New Roman" w:hAnsi="Times New Roman" w:cs="Times New Roman"/>
          <w:sz w:val="24"/>
          <w:szCs w:val="24"/>
        </w:rPr>
        <w:t xml:space="preserve"> alignments here however, revealed the transcripts contained a repeated string of epidermal growth factor (EGF) motifs matching just the extracellular domain of notc</w:t>
      </w:r>
      <w:r>
        <w:rPr>
          <w:rFonts w:ascii="Times New Roman" w:hAnsi="Times New Roman" w:cs="Times New Roman"/>
          <w:sz w:val="24"/>
          <w:szCs w:val="24"/>
        </w:rPr>
        <w:t>h, rather than the full complement of notch domains. We therefore speculate the new candidates could be novel receptors involved in cell-cell communication, which require more functional testing. Two additional genes that are also known to be involved in t</w:t>
      </w:r>
      <w:r>
        <w:rPr>
          <w:rFonts w:ascii="Times New Roman" w:hAnsi="Times New Roman" w:cs="Times New Roman"/>
          <w:sz w:val="24"/>
          <w:szCs w:val="24"/>
        </w:rPr>
        <w:t xml:space="preserve">he development of vertebrate teeth and bones were highlighted from module 1; </w:t>
      </w:r>
      <w:proofErr w:type="spellStart"/>
      <w:r>
        <w:rPr>
          <w:rFonts w:ascii="Times New Roman" w:hAnsi="Times New Roman" w:cs="Times New Roman"/>
          <w:i/>
          <w:sz w:val="24"/>
          <w:szCs w:val="24"/>
        </w:rPr>
        <w:t>forkhead</w:t>
      </w:r>
      <w:proofErr w:type="spellEnd"/>
      <w:r>
        <w:rPr>
          <w:rFonts w:ascii="Times New Roman" w:hAnsi="Times New Roman" w:cs="Times New Roman"/>
          <w:i/>
          <w:sz w:val="24"/>
          <w:szCs w:val="24"/>
        </w:rPr>
        <w:t xml:space="preserve"> box protein J1</w:t>
      </w:r>
      <w:r>
        <w:rPr>
          <w:rFonts w:ascii="Times New Roman" w:hAnsi="Times New Roman" w:cs="Times New Roman"/>
          <w:sz w:val="24"/>
          <w:szCs w:val="24"/>
        </w:rPr>
        <w:t xml:space="preserve"> (</w:t>
      </w:r>
      <w:proofErr w:type="spellStart"/>
      <w:r>
        <w:rPr>
          <w:rFonts w:ascii="Times New Roman" w:hAnsi="Times New Roman" w:cs="Times New Roman"/>
          <w:sz w:val="24"/>
          <w:szCs w:val="24"/>
        </w:rPr>
        <w:t>Jheon</w:t>
      </w:r>
      <w:proofErr w:type="spellEnd"/>
      <w:r>
        <w:rPr>
          <w:rFonts w:ascii="Times New Roman" w:hAnsi="Times New Roman" w:cs="Times New Roman"/>
          <w:sz w:val="24"/>
          <w:szCs w:val="24"/>
        </w:rPr>
        <w:t xml:space="preserve">, et al., 2013) and </w:t>
      </w:r>
      <w:r>
        <w:rPr>
          <w:rFonts w:ascii="Times New Roman" w:hAnsi="Times New Roman" w:cs="Times New Roman"/>
          <w:i/>
          <w:sz w:val="24"/>
          <w:szCs w:val="24"/>
        </w:rPr>
        <w:t>fibroblast growth factor receptor 3</w:t>
      </w:r>
      <w:r>
        <w:rPr>
          <w:rFonts w:ascii="Times New Roman" w:hAnsi="Times New Roman" w:cs="Times New Roman"/>
          <w:sz w:val="24"/>
          <w:szCs w:val="24"/>
        </w:rPr>
        <w:t xml:space="preserve"> (Colvin, et al., 1996; </w:t>
      </w:r>
      <w:proofErr w:type="spellStart"/>
      <w:r>
        <w:rPr>
          <w:rFonts w:ascii="Times New Roman" w:hAnsi="Times New Roman" w:cs="Times New Roman"/>
          <w:sz w:val="24"/>
          <w:szCs w:val="24"/>
        </w:rPr>
        <w:t>Tapaltsyan</w:t>
      </w:r>
      <w:proofErr w:type="spellEnd"/>
      <w:r>
        <w:rPr>
          <w:rFonts w:ascii="Times New Roman" w:hAnsi="Times New Roman" w:cs="Times New Roman"/>
          <w:sz w:val="24"/>
          <w:szCs w:val="24"/>
        </w:rPr>
        <w:t xml:space="preserve">, et al., 2016). The expression of other </w:t>
      </w:r>
      <w:r>
        <w:rPr>
          <w:rFonts w:ascii="Times New Roman" w:hAnsi="Times New Roman" w:cs="Times New Roman"/>
          <w:i/>
          <w:sz w:val="24"/>
          <w:szCs w:val="24"/>
        </w:rPr>
        <w:t>fox</w:t>
      </w:r>
      <w:r>
        <w:rPr>
          <w:rFonts w:ascii="Times New Roman" w:hAnsi="Times New Roman" w:cs="Times New Roman"/>
          <w:sz w:val="24"/>
          <w:szCs w:val="24"/>
        </w:rPr>
        <w:t xml:space="preserve"> genes, such as </w:t>
      </w:r>
      <w:proofErr w:type="spellStart"/>
      <w:r>
        <w:rPr>
          <w:rFonts w:ascii="Times New Roman" w:hAnsi="Times New Roman" w:cs="Times New Roman"/>
          <w:i/>
          <w:sz w:val="24"/>
          <w:szCs w:val="24"/>
        </w:rPr>
        <w:t>foxa</w:t>
      </w:r>
      <w:proofErr w:type="spellEnd"/>
      <w:r>
        <w:rPr>
          <w:rFonts w:ascii="Times New Roman" w:hAnsi="Times New Roman" w:cs="Times New Roman"/>
          <w:sz w:val="24"/>
          <w:szCs w:val="24"/>
        </w:rPr>
        <w:t xml:space="preserve">, have been documented in the gastropod developing shell gland (Perry, et al., 2015), but to our knowledge there is very little data to date on the involvement of classic vertebrate </w:t>
      </w:r>
      <w:proofErr w:type="spellStart"/>
      <w:r>
        <w:rPr>
          <w:rFonts w:ascii="Times New Roman" w:hAnsi="Times New Roman" w:cs="Times New Roman"/>
          <w:sz w:val="24"/>
          <w:szCs w:val="24"/>
        </w:rPr>
        <w:t>biomineral</w:t>
      </w:r>
      <w:proofErr w:type="spellEnd"/>
      <w:r>
        <w:rPr>
          <w:rFonts w:ascii="Times New Roman" w:hAnsi="Times New Roman" w:cs="Times New Roman"/>
          <w:sz w:val="24"/>
          <w:szCs w:val="24"/>
        </w:rPr>
        <w:t xml:space="preserve"> development genes in the regulation of mollusc </w:t>
      </w:r>
      <w:proofErr w:type="spellStart"/>
      <w:r>
        <w:rPr>
          <w:rFonts w:ascii="Times New Roman" w:hAnsi="Times New Roman" w:cs="Times New Roman"/>
          <w:sz w:val="24"/>
          <w:szCs w:val="24"/>
        </w:rPr>
        <w:t>biomineralis</w:t>
      </w:r>
      <w:r>
        <w:rPr>
          <w:rFonts w:ascii="Times New Roman" w:hAnsi="Times New Roman" w:cs="Times New Roman"/>
          <w:sz w:val="24"/>
          <w:szCs w:val="24"/>
        </w:rPr>
        <w:t>ation</w:t>
      </w:r>
      <w:proofErr w:type="spellEnd"/>
      <w:r>
        <w:rPr>
          <w:rFonts w:ascii="Times New Roman" w:hAnsi="Times New Roman" w:cs="Times New Roman"/>
          <w:sz w:val="24"/>
          <w:szCs w:val="24"/>
        </w:rPr>
        <w:t xml:space="preserve">. Given a number of these vertebrate genes were found in both of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presented here, we speculate they could be involved in the development and regeneration of molluscan shell, highlighting the requirement for more functional</w:t>
      </w:r>
      <w:r>
        <w:rPr>
          <w:rFonts w:ascii="Times New Roman" w:hAnsi="Times New Roman" w:cs="Times New Roman"/>
          <w:sz w:val="24"/>
          <w:szCs w:val="24"/>
        </w:rPr>
        <w:t xml:space="preserve"> testing and comparative work to elucidate a possible deeply conserved metazoan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GRN.</w:t>
      </w:r>
    </w:p>
    <w:p w:rsidR="00525FBC" w:rsidRDefault="006A4751">
      <w:pPr>
        <w:jc w:val="both"/>
        <w:rPr>
          <w:rFonts w:ascii="Times New Roman" w:hAnsi="Times New Roman" w:cs="Times New Roman"/>
          <w:i/>
          <w:sz w:val="24"/>
          <w:szCs w:val="24"/>
        </w:rPr>
      </w:pPr>
      <w:r>
        <w:rPr>
          <w:rFonts w:ascii="Times New Roman" w:hAnsi="Times New Roman" w:cs="Times New Roman"/>
          <w:i/>
          <w:sz w:val="24"/>
          <w:szCs w:val="24"/>
        </w:rPr>
        <w:t>Ion transport</w:t>
      </w:r>
    </w:p>
    <w:p w:rsidR="00525FBC" w:rsidRDefault="006A4751">
      <w:pPr>
        <w:jc w:val="both"/>
        <w:rPr>
          <w:rFonts w:ascii="Times New Roman" w:hAnsi="Times New Roman" w:cs="Times New Roman"/>
          <w:i/>
          <w:sz w:val="24"/>
          <w:szCs w:val="24"/>
        </w:rPr>
      </w:pPr>
      <w:r>
        <w:rPr>
          <w:rFonts w:ascii="Times New Roman" w:hAnsi="Times New Roman" w:cs="Times New Roman"/>
          <w:sz w:val="24"/>
          <w:szCs w:val="24"/>
        </w:rPr>
        <w:t xml:space="preserve">In order to calcify the shell, molluscs must transport calcium ions across the mantle tissue to the </w:t>
      </w:r>
      <w:proofErr w:type="spellStart"/>
      <w:r>
        <w:rPr>
          <w:rFonts w:ascii="Times New Roman" w:hAnsi="Times New Roman" w:cs="Times New Roman"/>
          <w:sz w:val="24"/>
          <w:szCs w:val="24"/>
        </w:rPr>
        <w:t>extrapallial</w:t>
      </w:r>
      <w:proofErr w:type="spellEnd"/>
      <w:r>
        <w:rPr>
          <w:rFonts w:ascii="Times New Roman" w:hAnsi="Times New Roman" w:cs="Times New Roman"/>
          <w:sz w:val="24"/>
          <w:szCs w:val="24"/>
        </w:rPr>
        <w:t xml:space="preserve"> fluid and shell deposition</w:t>
      </w:r>
      <w:r>
        <w:rPr>
          <w:rFonts w:ascii="Times New Roman" w:hAnsi="Times New Roman" w:cs="Times New Roman"/>
          <w:sz w:val="24"/>
          <w:szCs w:val="24"/>
        </w:rPr>
        <w:t>s site (</w:t>
      </w:r>
      <w:proofErr w:type="spellStart"/>
      <w:r>
        <w:rPr>
          <w:rFonts w:ascii="Times New Roman" w:hAnsi="Times New Roman" w:cs="Times New Roman"/>
          <w:sz w:val="24"/>
          <w:szCs w:val="24"/>
        </w:rPr>
        <w:t>Sillanpää</w:t>
      </w:r>
      <w:proofErr w:type="spellEnd"/>
      <w:r>
        <w:rPr>
          <w:rFonts w:ascii="Times New Roman" w:hAnsi="Times New Roman" w:cs="Times New Roman"/>
          <w:sz w:val="24"/>
          <w:szCs w:val="24"/>
        </w:rPr>
        <w:t xml:space="preserve">, et al., 2018). Genes that are likely to be involved in this transport process were found in both of the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Three ion transport candidates found in module 1, all of which transport ions potentially relevant for mol</w:t>
      </w:r>
      <w:r>
        <w:rPr>
          <w:rFonts w:ascii="Times New Roman" w:hAnsi="Times New Roman" w:cs="Times New Roman"/>
          <w:sz w:val="24"/>
          <w:szCs w:val="24"/>
        </w:rPr>
        <w:t xml:space="preserve">luscan </w:t>
      </w:r>
      <w:proofErr w:type="spellStart"/>
      <w:r>
        <w:rPr>
          <w:rFonts w:ascii="Times New Roman" w:hAnsi="Times New Roman" w:cs="Times New Roman"/>
          <w:sz w:val="24"/>
          <w:szCs w:val="24"/>
        </w:rPr>
        <w:t>biomineralision</w:t>
      </w:r>
      <w:proofErr w:type="spellEnd"/>
      <w:r>
        <w:rPr>
          <w:rFonts w:ascii="Times New Roman" w:hAnsi="Times New Roman" w:cs="Times New Roman"/>
          <w:sz w:val="24"/>
          <w:szCs w:val="24"/>
        </w:rPr>
        <w:t xml:space="preserve">. Firstly, </w:t>
      </w:r>
      <w:r>
        <w:rPr>
          <w:rFonts w:ascii="Times New Roman" w:hAnsi="Times New Roman" w:cs="Times New Roman"/>
          <w:i/>
          <w:sz w:val="24"/>
          <w:szCs w:val="24"/>
        </w:rPr>
        <w:t>solute carrier family 23 member 1</w:t>
      </w:r>
      <w:r>
        <w:rPr>
          <w:rFonts w:ascii="Times New Roman" w:hAnsi="Times New Roman" w:cs="Times New Roman"/>
          <w:sz w:val="24"/>
          <w:szCs w:val="24"/>
        </w:rPr>
        <w:t xml:space="preserve"> (</w:t>
      </w:r>
      <w:r>
        <w:rPr>
          <w:rFonts w:ascii="Times New Roman" w:hAnsi="Times New Roman" w:cs="Times New Roman"/>
          <w:i/>
          <w:sz w:val="24"/>
          <w:szCs w:val="24"/>
        </w:rPr>
        <w:t>SLC23A1</w:t>
      </w:r>
      <w:r>
        <w:rPr>
          <w:rFonts w:ascii="Times New Roman" w:hAnsi="Times New Roman" w:cs="Times New Roman"/>
          <w:sz w:val="24"/>
          <w:szCs w:val="24"/>
        </w:rPr>
        <w:t>) is a vitamin C transporter which mediates the uptake of Vitamin C in exchange for sodium ions. In vertebrate bone Vitamin C is an essential cofactor for collagen assembly (</w:t>
      </w:r>
      <w:proofErr w:type="spellStart"/>
      <w:r>
        <w:rPr>
          <w:rFonts w:ascii="Times New Roman" w:hAnsi="Times New Roman" w:cs="Times New Roman"/>
          <w:sz w:val="24"/>
          <w:szCs w:val="24"/>
        </w:rPr>
        <w:t>Aghajan</w:t>
      </w:r>
      <w:r>
        <w:rPr>
          <w:rFonts w:ascii="Times New Roman" w:hAnsi="Times New Roman" w:cs="Times New Roman"/>
          <w:sz w:val="24"/>
          <w:szCs w:val="24"/>
        </w:rPr>
        <w:t>ian</w:t>
      </w:r>
      <w:proofErr w:type="spellEnd"/>
      <w:r>
        <w:rPr>
          <w:rFonts w:ascii="Times New Roman" w:hAnsi="Times New Roman" w:cs="Times New Roman"/>
          <w:sz w:val="24"/>
          <w:szCs w:val="24"/>
        </w:rPr>
        <w:t xml:space="preserve">, et al., 2015), and in addition, recent studies in coral larvae show </w:t>
      </w:r>
      <w:r>
        <w:rPr>
          <w:rFonts w:ascii="Times New Roman" w:hAnsi="Times New Roman" w:cs="Times New Roman"/>
          <w:i/>
          <w:sz w:val="24"/>
          <w:szCs w:val="24"/>
        </w:rPr>
        <w:t>SLC23A1</w:t>
      </w:r>
      <w:r>
        <w:rPr>
          <w:rFonts w:ascii="Times New Roman" w:hAnsi="Times New Roman" w:cs="Times New Roman"/>
          <w:sz w:val="24"/>
          <w:szCs w:val="24"/>
        </w:rPr>
        <w:t xml:space="preserve"> it is the single most up-regulated gene at the onset of larval calcification (Rosenthal, et al., 2016). Secondly, </w:t>
      </w:r>
      <w:r>
        <w:rPr>
          <w:rFonts w:ascii="Times New Roman" w:hAnsi="Times New Roman" w:cs="Times New Roman"/>
          <w:i/>
          <w:sz w:val="24"/>
          <w:szCs w:val="24"/>
        </w:rPr>
        <w:t>sodium/calcium exchanger 3</w:t>
      </w:r>
      <w:r>
        <w:rPr>
          <w:rFonts w:ascii="Times New Roman" w:hAnsi="Times New Roman" w:cs="Times New Roman"/>
          <w:sz w:val="24"/>
          <w:szCs w:val="24"/>
        </w:rPr>
        <w:t xml:space="preserve"> is an antiporter membrane protein </w:t>
      </w:r>
      <w:r>
        <w:rPr>
          <w:rFonts w:ascii="Times New Roman" w:hAnsi="Times New Roman" w:cs="Times New Roman"/>
          <w:sz w:val="24"/>
          <w:szCs w:val="24"/>
        </w:rPr>
        <w:t xml:space="preserve">that removes calcium from cells, it has been proposed as a candidate for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both echinoderms (Flores and Livingston, 2017) and molluscs (Shi, et al., 2013). And thirdly, </w:t>
      </w:r>
      <w:proofErr w:type="spellStart"/>
      <w:r>
        <w:rPr>
          <w:rFonts w:ascii="Times New Roman" w:hAnsi="Times New Roman" w:cs="Times New Roman"/>
          <w:i/>
          <w:sz w:val="24"/>
          <w:szCs w:val="24"/>
        </w:rPr>
        <w:t>pendrin</w:t>
      </w:r>
      <w:proofErr w:type="spellEnd"/>
      <w:r>
        <w:rPr>
          <w:rFonts w:ascii="Times New Roman" w:hAnsi="Times New Roman" w:cs="Times New Roman"/>
          <w:sz w:val="24"/>
          <w:szCs w:val="24"/>
        </w:rPr>
        <w:t xml:space="preserve"> (</w:t>
      </w:r>
      <w:r>
        <w:rPr>
          <w:rFonts w:ascii="Times New Roman" w:hAnsi="Times New Roman" w:cs="Times New Roman"/>
          <w:i/>
          <w:sz w:val="24"/>
          <w:szCs w:val="24"/>
        </w:rPr>
        <w:t>SLC26A4</w:t>
      </w:r>
      <w:r>
        <w:rPr>
          <w:rFonts w:ascii="Times New Roman" w:hAnsi="Times New Roman" w:cs="Times New Roman"/>
          <w:sz w:val="24"/>
          <w:szCs w:val="24"/>
        </w:rPr>
        <w:t>) is a sodium-independent transporter of various ion</w:t>
      </w:r>
      <w:r>
        <w:rPr>
          <w:rFonts w:ascii="Times New Roman" w:hAnsi="Times New Roman" w:cs="Times New Roman"/>
          <w:sz w:val="24"/>
          <w:szCs w:val="24"/>
        </w:rPr>
        <w:t xml:space="preserve">s, including bicarbonates required for shell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Mutations to the </w:t>
      </w:r>
      <w:proofErr w:type="spellStart"/>
      <w:r>
        <w:rPr>
          <w:rFonts w:ascii="Times New Roman" w:hAnsi="Times New Roman" w:cs="Times New Roman"/>
          <w:sz w:val="24"/>
          <w:szCs w:val="24"/>
        </w:rPr>
        <w:t>pendrin</w:t>
      </w:r>
      <w:proofErr w:type="spellEnd"/>
      <w:r>
        <w:rPr>
          <w:rFonts w:ascii="Times New Roman" w:hAnsi="Times New Roman" w:cs="Times New Roman"/>
          <w:sz w:val="24"/>
          <w:szCs w:val="24"/>
        </w:rPr>
        <w:t xml:space="preserve"> gene in mice and humans lead to a variety of deafness phenotypes, such as reduced calcification of the inner ear bones (</w:t>
      </w:r>
      <w:proofErr w:type="spellStart"/>
      <w:r>
        <w:rPr>
          <w:rFonts w:ascii="Times New Roman" w:hAnsi="Times New Roman" w:cs="Times New Roman"/>
          <w:sz w:val="24"/>
          <w:szCs w:val="24"/>
        </w:rPr>
        <w:t>Dror</w:t>
      </w:r>
      <w:proofErr w:type="spellEnd"/>
      <w:r>
        <w:rPr>
          <w:rFonts w:ascii="Times New Roman" w:hAnsi="Times New Roman" w:cs="Times New Roman"/>
          <w:sz w:val="24"/>
          <w:szCs w:val="24"/>
        </w:rPr>
        <w:t>, et al., 2014).</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Module 2 contained eight </w:t>
      </w:r>
      <w:proofErr w:type="spellStart"/>
      <w:r>
        <w:rPr>
          <w:rFonts w:ascii="Times New Roman" w:hAnsi="Times New Roman" w:cs="Times New Roman"/>
          <w:sz w:val="24"/>
          <w:szCs w:val="24"/>
        </w:rPr>
        <w:t>b</w:t>
      </w:r>
      <w:r>
        <w:rPr>
          <w:rFonts w:ascii="Times New Roman" w:hAnsi="Times New Roman" w:cs="Times New Roman"/>
          <w:sz w:val="24"/>
          <w:szCs w:val="24"/>
        </w:rPr>
        <w:t>iomineralisation</w:t>
      </w:r>
      <w:proofErr w:type="spellEnd"/>
      <w:r>
        <w:rPr>
          <w:rFonts w:ascii="Times New Roman" w:hAnsi="Times New Roman" w:cs="Times New Roman"/>
          <w:sz w:val="24"/>
          <w:szCs w:val="24"/>
        </w:rPr>
        <w:t xml:space="preserve"> candidates putatively annotated as ion transporters. Similar to module 1, some of these ion transporters have previously been related to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other systems, whereas some are novel in the context on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In add</w:t>
      </w:r>
      <w:r>
        <w:rPr>
          <w:rFonts w:ascii="Times New Roman" w:hAnsi="Times New Roman" w:cs="Times New Roman"/>
          <w:sz w:val="24"/>
          <w:szCs w:val="24"/>
        </w:rPr>
        <w:t xml:space="preserve">ition to the ion channel/transport genes module </w:t>
      </w:r>
      <w:ins w:id="249" w:author="Victoria Sleight" w:date="2019-08-23T13:25:00Z">
        <w:r w:rsidR="0073076F">
          <w:rPr>
            <w:rFonts w:ascii="Times New Roman" w:hAnsi="Times New Roman" w:cs="Times New Roman"/>
            <w:sz w:val="24"/>
            <w:szCs w:val="24"/>
          </w:rPr>
          <w:t>2</w:t>
        </w:r>
      </w:ins>
      <w:del w:id="250" w:author="Victoria Sleight" w:date="2019-08-23T13:25:00Z">
        <w:r w:rsidDel="0073076F">
          <w:rPr>
            <w:rFonts w:ascii="Times New Roman" w:hAnsi="Times New Roman" w:cs="Times New Roman"/>
            <w:sz w:val="24"/>
            <w:szCs w:val="24"/>
          </w:rPr>
          <w:delText>1</w:delText>
        </w:r>
      </w:del>
      <w:r>
        <w:rPr>
          <w:rFonts w:ascii="Times New Roman" w:hAnsi="Times New Roman" w:cs="Times New Roman"/>
          <w:sz w:val="24"/>
          <w:szCs w:val="24"/>
        </w:rPr>
        <w:t xml:space="preserve"> also contained </w:t>
      </w:r>
      <w:proofErr w:type="spellStart"/>
      <w:r>
        <w:rPr>
          <w:rFonts w:ascii="Times New Roman" w:hAnsi="Times New Roman" w:cs="Times New Roman"/>
          <w:sz w:val="24"/>
          <w:szCs w:val="24"/>
        </w:rPr>
        <w:t>regucalcin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Regucalcin</w:t>
      </w:r>
      <w:proofErr w:type="spellEnd"/>
      <w:r>
        <w:rPr>
          <w:rFonts w:ascii="Times New Roman" w:hAnsi="Times New Roman" w:cs="Times New Roman"/>
          <w:sz w:val="24"/>
          <w:szCs w:val="24"/>
        </w:rPr>
        <w:t xml:space="preserve"> is </w:t>
      </w:r>
      <w:del w:id="251" w:author="Victoria Sleight" w:date="2019-08-23T13:25:00Z">
        <w:r w:rsidDel="0073076F">
          <w:rPr>
            <w:rFonts w:ascii="Times New Roman" w:hAnsi="Times New Roman" w:cs="Times New Roman"/>
            <w:sz w:val="24"/>
            <w:szCs w:val="24"/>
          </w:rPr>
          <w:delText>a</w:delText>
        </w:r>
        <w:r w:rsidDel="0073076F">
          <w:rPr>
            <w:rFonts w:ascii="Times New Roman" w:hAnsi="Times New Roman" w:cs="Times New Roman"/>
            <w:sz w:val="24"/>
            <w:szCs w:val="24"/>
          </w:rPr>
          <w:delText xml:space="preserve"> </w:delText>
        </w:r>
        <w:r w:rsidDel="0073076F">
          <w:rPr>
            <w:rFonts w:ascii="Times New Roman" w:hAnsi="Times New Roman" w:cs="Times New Roman"/>
            <w:sz w:val="24"/>
            <w:szCs w:val="24"/>
          </w:rPr>
          <w:delText xml:space="preserve">gene </w:delText>
        </w:r>
      </w:del>
      <w:r>
        <w:rPr>
          <w:rFonts w:ascii="Times New Roman" w:hAnsi="Times New Roman" w:cs="Times New Roman"/>
          <w:sz w:val="24"/>
          <w:szCs w:val="24"/>
        </w:rPr>
        <w:t xml:space="preserve">pivotal to the regulation of calcium ion homeostasis and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vertebrates (Yamaguchi, 2014), which also shows high expression levels in other </w:t>
      </w:r>
      <w:r>
        <w:rPr>
          <w:rFonts w:ascii="Times New Roman" w:hAnsi="Times New Roman" w:cs="Times New Roman"/>
          <w:sz w:val="24"/>
          <w:szCs w:val="24"/>
        </w:rPr>
        <w:t xml:space="preserve">mollusc mantle transcriptomes (Li, et al., 2017; Shi, et al., 2013). We speculate that similar to vertebrates, </w:t>
      </w:r>
      <w:proofErr w:type="spellStart"/>
      <w:r>
        <w:rPr>
          <w:rFonts w:ascii="Times New Roman" w:hAnsi="Times New Roman" w:cs="Times New Roman"/>
          <w:sz w:val="24"/>
          <w:szCs w:val="24"/>
        </w:rPr>
        <w:t>regucalcin</w:t>
      </w:r>
      <w:proofErr w:type="spellEnd"/>
      <w:r>
        <w:rPr>
          <w:rFonts w:ascii="Times New Roman" w:hAnsi="Times New Roman" w:cs="Times New Roman"/>
          <w:sz w:val="24"/>
          <w:szCs w:val="24"/>
        </w:rPr>
        <w:t xml:space="preserve"> could be acting as a regulator of ion transport activity in this module.</w:t>
      </w:r>
    </w:p>
    <w:p w:rsidR="00525FBC" w:rsidRDefault="006A4751">
      <w:pPr>
        <w:jc w:val="both"/>
        <w:rPr>
          <w:rFonts w:ascii="Times New Roman" w:hAnsi="Times New Roman" w:cs="Times New Roman"/>
          <w:i/>
          <w:sz w:val="24"/>
          <w:szCs w:val="24"/>
        </w:rPr>
      </w:pPr>
      <w:r>
        <w:rPr>
          <w:rFonts w:ascii="Times New Roman" w:hAnsi="Times New Roman" w:cs="Times New Roman"/>
          <w:i/>
          <w:sz w:val="24"/>
          <w:szCs w:val="24"/>
        </w:rPr>
        <w:t>Protein transport</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Similar to the transport of ions, proteins </w:t>
      </w:r>
      <w:r>
        <w:rPr>
          <w:rFonts w:ascii="Times New Roman" w:hAnsi="Times New Roman" w:cs="Times New Roman"/>
          <w:sz w:val="24"/>
          <w:szCs w:val="24"/>
        </w:rPr>
        <w:t xml:space="preserve">in the extracellular matrix of the shell also need to be transported across the mantle to the shell deposition site, and therefore we screened the two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for protein transport genes. Module 2 included one gene putatively annotated as</w:t>
      </w:r>
      <w:r>
        <w:rPr>
          <w:rFonts w:ascii="Times New Roman" w:hAnsi="Times New Roman" w:cs="Times New Roman"/>
          <w:sz w:val="24"/>
          <w:szCs w:val="24"/>
        </w:rPr>
        <w:t xml:space="preserve"> a protein transporter, </w:t>
      </w:r>
      <w:r>
        <w:rPr>
          <w:rFonts w:ascii="Times New Roman" w:hAnsi="Times New Roman" w:cs="Times New Roman"/>
          <w:i/>
          <w:sz w:val="24"/>
          <w:szCs w:val="24"/>
        </w:rPr>
        <w:t>sec61 alpha-2</w:t>
      </w:r>
      <w:r>
        <w:rPr>
          <w:rFonts w:ascii="Times New Roman" w:hAnsi="Times New Roman" w:cs="Times New Roman"/>
          <w:sz w:val="24"/>
          <w:szCs w:val="24"/>
        </w:rPr>
        <w:t>, which is a component of the sec dependent transport pathway. This pathway is a general, highly conserved, protein export system, transporting newly synthesized proteins into or across the cell membrane (</w:t>
      </w:r>
      <w:proofErr w:type="spellStart"/>
      <w:r>
        <w:rPr>
          <w:rFonts w:ascii="Times New Roman" w:hAnsi="Times New Roman" w:cs="Times New Roman"/>
          <w:sz w:val="24"/>
          <w:szCs w:val="24"/>
        </w:rPr>
        <w:t>Linxweiler</w:t>
      </w:r>
      <w:proofErr w:type="spellEnd"/>
      <w:r>
        <w:rPr>
          <w:rFonts w:ascii="Times New Roman" w:hAnsi="Times New Roman" w:cs="Times New Roman"/>
          <w:sz w:val="24"/>
          <w:szCs w:val="24"/>
        </w:rPr>
        <w:t>, et</w:t>
      </w:r>
      <w:r>
        <w:rPr>
          <w:rFonts w:ascii="Times New Roman" w:hAnsi="Times New Roman" w:cs="Times New Roman"/>
          <w:sz w:val="24"/>
          <w:szCs w:val="24"/>
        </w:rPr>
        <w:t xml:space="preserve"> al., 2017; </w:t>
      </w:r>
      <w:proofErr w:type="spellStart"/>
      <w:r>
        <w:rPr>
          <w:rFonts w:ascii="Times New Roman" w:hAnsi="Times New Roman" w:cs="Times New Roman"/>
          <w:sz w:val="24"/>
          <w:szCs w:val="24"/>
        </w:rPr>
        <w:t>Rapoport</w:t>
      </w:r>
      <w:proofErr w:type="spellEnd"/>
      <w:r>
        <w:rPr>
          <w:rFonts w:ascii="Times New Roman" w:hAnsi="Times New Roman" w:cs="Times New Roman"/>
          <w:sz w:val="24"/>
          <w:szCs w:val="24"/>
        </w:rPr>
        <w:t xml:space="preserve">, 2007). We hypothesise molluscs could use this pathway to transport extracellular matrix proteins across the mantle epithelial membrane, to the </w:t>
      </w:r>
      <w:proofErr w:type="spellStart"/>
      <w:r>
        <w:rPr>
          <w:rFonts w:ascii="Times New Roman" w:hAnsi="Times New Roman" w:cs="Times New Roman"/>
          <w:sz w:val="24"/>
          <w:szCs w:val="24"/>
        </w:rPr>
        <w:t>extrapallial</w:t>
      </w:r>
      <w:proofErr w:type="spellEnd"/>
      <w:r>
        <w:rPr>
          <w:rFonts w:ascii="Times New Roman" w:hAnsi="Times New Roman" w:cs="Times New Roman"/>
          <w:sz w:val="24"/>
          <w:szCs w:val="24"/>
        </w:rPr>
        <w:t xml:space="preserve"> fluid and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site.</w:t>
      </w:r>
    </w:p>
    <w:p w:rsidR="00525FBC" w:rsidRDefault="006A4751">
      <w:pPr>
        <w:jc w:val="both"/>
        <w:rPr>
          <w:rFonts w:ascii="Times New Roman" w:hAnsi="Times New Roman" w:cs="Times New Roman"/>
          <w:i/>
          <w:sz w:val="24"/>
          <w:szCs w:val="24"/>
        </w:rPr>
      </w:pPr>
      <w:r>
        <w:rPr>
          <w:rFonts w:ascii="Times New Roman" w:hAnsi="Times New Roman" w:cs="Times New Roman"/>
          <w:i/>
          <w:sz w:val="24"/>
          <w:szCs w:val="24"/>
        </w:rPr>
        <w:t>Protein folding/chaperoning</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The role of protein folding and heat shock proteins (HSPs) in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is relatively unexplored. Our previous work has demonstrated high levels of </w:t>
      </w:r>
      <w:proofErr w:type="spellStart"/>
      <w:r>
        <w:rPr>
          <w:rFonts w:ascii="Times New Roman" w:hAnsi="Times New Roman" w:cs="Times New Roman"/>
          <w:i/>
          <w:sz w:val="24"/>
          <w:szCs w:val="24"/>
        </w:rPr>
        <w:t>hsp</w:t>
      </w:r>
      <w:proofErr w:type="spellEnd"/>
      <w:r>
        <w:rPr>
          <w:rFonts w:ascii="Times New Roman" w:hAnsi="Times New Roman" w:cs="Times New Roman"/>
          <w:sz w:val="24"/>
          <w:szCs w:val="24"/>
        </w:rPr>
        <w:t xml:space="preserve"> gene expression, both constitutively and induced in response to shell damage and heat </w:t>
      </w:r>
      <w:r>
        <w:rPr>
          <w:rFonts w:ascii="Times New Roman" w:hAnsi="Times New Roman" w:cs="Times New Roman"/>
          <w:sz w:val="24"/>
          <w:szCs w:val="24"/>
        </w:rPr>
        <w:t>stress, in the mantle tissue of two bivalve species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ellipitca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Mya </w:t>
      </w:r>
      <w:proofErr w:type="spellStart"/>
      <w:r>
        <w:rPr>
          <w:rFonts w:ascii="Times New Roman" w:hAnsi="Times New Roman" w:cs="Times New Roman"/>
          <w:i/>
          <w:sz w:val="24"/>
          <w:szCs w:val="24"/>
        </w:rPr>
        <w:t>truncata</w:t>
      </w:r>
      <w:proofErr w:type="spellEnd"/>
      <w:r>
        <w:rPr>
          <w:rFonts w:ascii="Times New Roman" w:hAnsi="Times New Roman" w:cs="Times New Roman"/>
          <w:sz w:val="24"/>
          <w:szCs w:val="24"/>
        </w:rPr>
        <w:t xml:space="preserve">) (Clark, et al., 2010; Sleight, et al., 2018; Sleight, et al., 2015; Sleight, et al., 2016). In the present study, the computationally predicted GRN allocated three </w:t>
      </w:r>
      <w:proofErr w:type="spellStart"/>
      <w:r>
        <w:rPr>
          <w:rFonts w:ascii="Times New Roman" w:hAnsi="Times New Roman" w:cs="Times New Roman"/>
          <w:sz w:val="24"/>
          <w:szCs w:val="24"/>
        </w:rPr>
        <w:t>hsps</w:t>
      </w:r>
      <w:proofErr w:type="spellEnd"/>
      <w:r>
        <w:rPr>
          <w:rFonts w:ascii="Times New Roman" w:hAnsi="Times New Roman" w:cs="Times New Roman"/>
          <w:sz w:val="24"/>
          <w:szCs w:val="24"/>
        </w:rPr>
        <w:t xml:space="preserve"> int</w:t>
      </w:r>
      <w:r>
        <w:rPr>
          <w:rFonts w:ascii="Times New Roman" w:hAnsi="Times New Roman" w:cs="Times New Roman"/>
          <w:sz w:val="24"/>
          <w:szCs w:val="24"/>
        </w:rPr>
        <w:t xml:space="preserve">o module 1:  </w:t>
      </w:r>
      <w:r>
        <w:rPr>
          <w:rFonts w:ascii="Times New Roman" w:hAnsi="Times New Roman" w:cs="Times New Roman"/>
          <w:i/>
          <w:sz w:val="24"/>
          <w:szCs w:val="24"/>
        </w:rPr>
        <w:t xml:space="preserve">Heat shock 70 </w:t>
      </w:r>
      <w:proofErr w:type="spellStart"/>
      <w:r>
        <w:rPr>
          <w:rFonts w:ascii="Times New Roman" w:hAnsi="Times New Roman" w:cs="Times New Roman"/>
          <w:i/>
          <w:sz w:val="24"/>
          <w:szCs w:val="24"/>
        </w:rPr>
        <w:t>kDa</w:t>
      </w:r>
      <w:proofErr w:type="spellEnd"/>
      <w:r>
        <w:rPr>
          <w:rFonts w:ascii="Times New Roman" w:hAnsi="Times New Roman" w:cs="Times New Roman"/>
          <w:i/>
          <w:sz w:val="24"/>
          <w:szCs w:val="24"/>
        </w:rPr>
        <w:t xml:space="preserve"> protein 12B</w:t>
      </w:r>
      <w:r>
        <w:rPr>
          <w:rFonts w:ascii="Times New Roman" w:hAnsi="Times New Roman" w:cs="Times New Roman"/>
          <w:sz w:val="24"/>
          <w:szCs w:val="24"/>
        </w:rPr>
        <w:t xml:space="preserve">, </w:t>
      </w:r>
      <w:r>
        <w:rPr>
          <w:rFonts w:ascii="Times New Roman" w:hAnsi="Times New Roman" w:cs="Times New Roman"/>
          <w:i/>
          <w:sz w:val="24"/>
          <w:szCs w:val="24"/>
        </w:rPr>
        <w:t>HSP 90-alpha</w:t>
      </w:r>
      <w:r>
        <w:rPr>
          <w:rFonts w:ascii="Times New Roman" w:hAnsi="Times New Roman" w:cs="Times New Roman"/>
          <w:sz w:val="24"/>
          <w:szCs w:val="24"/>
        </w:rPr>
        <w:t xml:space="preserve">, </w:t>
      </w:r>
      <w:r>
        <w:rPr>
          <w:rFonts w:ascii="Times New Roman" w:hAnsi="Times New Roman" w:cs="Times New Roman"/>
          <w:i/>
          <w:sz w:val="24"/>
          <w:szCs w:val="24"/>
        </w:rPr>
        <w:t>Heat shock factor-binding protein 1</w:t>
      </w:r>
      <w:r>
        <w:rPr>
          <w:rFonts w:ascii="Times New Roman" w:hAnsi="Times New Roman" w:cs="Times New Roman"/>
          <w:sz w:val="24"/>
          <w:szCs w:val="24"/>
        </w:rPr>
        <w:t xml:space="preserve">, leading us to hypothesise that </w:t>
      </w:r>
      <w:proofErr w:type="spellStart"/>
      <w:r>
        <w:rPr>
          <w:rFonts w:ascii="Times New Roman" w:hAnsi="Times New Roman" w:cs="Times New Roman"/>
          <w:sz w:val="24"/>
          <w:szCs w:val="24"/>
        </w:rPr>
        <w:t>hsps</w:t>
      </w:r>
      <w:proofErr w:type="spellEnd"/>
      <w:r>
        <w:rPr>
          <w:rFonts w:ascii="Times New Roman" w:hAnsi="Times New Roman" w:cs="Times New Roman"/>
          <w:sz w:val="24"/>
          <w:szCs w:val="24"/>
        </w:rPr>
        <w:t xml:space="preserve"> are important in the folding and chaperoning of shell matrix proteins during shell repair and remodelling. In addition to our</w:t>
      </w:r>
      <w:r>
        <w:rPr>
          <w:rFonts w:ascii="Times New Roman" w:hAnsi="Times New Roman" w:cs="Times New Roman"/>
          <w:sz w:val="24"/>
          <w:szCs w:val="24"/>
        </w:rPr>
        <w:t xml:space="preserve"> own work on marine invertebrates, it was recently demonstrated in mice that </w:t>
      </w:r>
      <w:r>
        <w:rPr>
          <w:rFonts w:ascii="Times New Roman" w:hAnsi="Times New Roman" w:cs="Times New Roman"/>
          <w:i/>
          <w:sz w:val="24"/>
          <w:szCs w:val="24"/>
        </w:rPr>
        <w:t>HSP 90-alpha</w:t>
      </w:r>
      <w:r>
        <w:rPr>
          <w:rFonts w:ascii="Times New Roman" w:hAnsi="Times New Roman" w:cs="Times New Roman"/>
          <w:sz w:val="24"/>
          <w:szCs w:val="24"/>
        </w:rPr>
        <w:t xml:space="preserve"> is secreted and directly influences remodelling of the extracellular matrix during wound repair (Bhatia, et al., 2018).</w:t>
      </w:r>
    </w:p>
    <w:p w:rsidR="00525FBC" w:rsidRDefault="006A4751">
      <w:pPr>
        <w:jc w:val="both"/>
        <w:rPr>
          <w:rFonts w:ascii="Times New Roman" w:hAnsi="Times New Roman" w:cs="Times New Roman"/>
          <w:sz w:val="24"/>
          <w:szCs w:val="24"/>
        </w:rPr>
      </w:pPr>
      <w:proofErr w:type="spellStart"/>
      <w:r>
        <w:rPr>
          <w:rFonts w:ascii="Times New Roman" w:hAnsi="Times New Roman" w:cs="Times New Roman"/>
          <w:i/>
          <w:sz w:val="24"/>
          <w:szCs w:val="24"/>
        </w:rPr>
        <w:t>Biomineralisation</w:t>
      </w:r>
      <w:proofErr w:type="spellEnd"/>
      <w:r>
        <w:rPr>
          <w:rFonts w:ascii="Times New Roman" w:hAnsi="Times New Roman" w:cs="Times New Roman"/>
          <w:i/>
          <w:sz w:val="24"/>
          <w:szCs w:val="24"/>
        </w:rPr>
        <w:t>-specific enzymes</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Enzymes are</w:t>
      </w:r>
      <w:r>
        <w:rPr>
          <w:rFonts w:ascii="Times New Roman" w:hAnsi="Times New Roman" w:cs="Times New Roman"/>
          <w:sz w:val="24"/>
          <w:szCs w:val="24"/>
        </w:rPr>
        <w:t xml:space="preserve"> crucial for the production of all </w:t>
      </w:r>
      <w:proofErr w:type="spellStart"/>
      <w:r>
        <w:rPr>
          <w:rFonts w:ascii="Times New Roman" w:hAnsi="Times New Roman" w:cs="Times New Roman"/>
          <w:sz w:val="24"/>
          <w:szCs w:val="24"/>
        </w:rPr>
        <w:t>biominerals</w:t>
      </w:r>
      <w:proofErr w:type="spellEnd"/>
      <w:r>
        <w:rPr>
          <w:rFonts w:ascii="Times New Roman" w:hAnsi="Times New Roman" w:cs="Times New Roman"/>
          <w:sz w:val="24"/>
          <w:szCs w:val="24"/>
        </w:rPr>
        <w:t xml:space="preserve"> (Weiss and Marin, 2008), they can be categorised in many different ways based on type of biochemical catalytic activity, or biological function carried out, from protein synthesis to signalling </w:t>
      </w:r>
      <w:proofErr w:type="spellStart"/>
      <w:r>
        <w:rPr>
          <w:rFonts w:ascii="Times New Roman" w:hAnsi="Times New Roman" w:cs="Times New Roman"/>
          <w:sz w:val="24"/>
          <w:szCs w:val="24"/>
        </w:rPr>
        <w:t>cascascades</w:t>
      </w:r>
      <w:proofErr w:type="spellEnd"/>
      <w:r>
        <w:rPr>
          <w:rFonts w:ascii="Times New Roman" w:hAnsi="Times New Roman" w:cs="Times New Roman"/>
          <w:sz w:val="24"/>
          <w:szCs w:val="24"/>
        </w:rPr>
        <w:t>, io</w:t>
      </w:r>
      <w:r>
        <w:rPr>
          <w:rFonts w:ascii="Times New Roman" w:hAnsi="Times New Roman" w:cs="Times New Roman"/>
          <w:sz w:val="24"/>
          <w:szCs w:val="24"/>
        </w:rPr>
        <w:t>n transport and mineral nucleation. Here we describe the genes in modules 1 and 2 encoding enzymes that can be categorised as specific to mineralisation (according to (Weiss and Marin, 2008)).</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Carbonic anhydrase catalyses the hydration of carbon dioxide an</w:t>
      </w:r>
      <w:r>
        <w:rPr>
          <w:rFonts w:ascii="Times New Roman" w:hAnsi="Times New Roman" w:cs="Times New Roman"/>
          <w:sz w:val="24"/>
          <w:szCs w:val="24"/>
        </w:rPr>
        <w:t xml:space="preserve">d accelerates the formation of bicarbonate ions, it is thought of as a deeply conserved requirement for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across many taxa (Le Roy, et al., 2014) and carbonic anhydrase domains are often components of multi-functional structural matrix prot</w:t>
      </w:r>
      <w:r>
        <w:rPr>
          <w:rFonts w:ascii="Times New Roman" w:hAnsi="Times New Roman" w:cs="Times New Roman"/>
          <w:sz w:val="24"/>
          <w:szCs w:val="24"/>
        </w:rPr>
        <w:t xml:space="preserve">eins, for example </w:t>
      </w:r>
      <w:proofErr w:type="spellStart"/>
      <w:r>
        <w:rPr>
          <w:rFonts w:ascii="Times New Roman" w:hAnsi="Times New Roman" w:cs="Times New Roman"/>
          <w:sz w:val="24"/>
          <w:szCs w:val="24"/>
        </w:rPr>
        <w:t>nacrein</w:t>
      </w:r>
      <w:proofErr w:type="spellEnd"/>
      <w:r>
        <w:rPr>
          <w:rFonts w:ascii="Times New Roman" w:hAnsi="Times New Roman" w:cs="Times New Roman"/>
          <w:sz w:val="24"/>
          <w:szCs w:val="24"/>
        </w:rPr>
        <w:t xml:space="preserve"> (Miyamoto, et al., 1996). In module 1 we found one gene encoding a carbonic anhydrase, we hypothesise this enzyme is therefore synthesised and secreted, along with other shell matrix proteins in this module, into the </w:t>
      </w:r>
      <w:proofErr w:type="spellStart"/>
      <w:r>
        <w:rPr>
          <w:rFonts w:ascii="Times New Roman" w:hAnsi="Times New Roman" w:cs="Times New Roman"/>
          <w:sz w:val="24"/>
          <w:szCs w:val="24"/>
        </w:rPr>
        <w:t>extrapallial</w:t>
      </w:r>
      <w:proofErr w:type="spellEnd"/>
      <w:r>
        <w:rPr>
          <w:rFonts w:ascii="Times New Roman" w:hAnsi="Times New Roman" w:cs="Times New Roman"/>
          <w:sz w:val="24"/>
          <w:szCs w:val="24"/>
        </w:rPr>
        <w:t xml:space="preserve"> </w:t>
      </w:r>
      <w:r>
        <w:rPr>
          <w:rFonts w:ascii="Times New Roman" w:hAnsi="Times New Roman" w:cs="Times New Roman"/>
          <w:sz w:val="24"/>
          <w:szCs w:val="24"/>
        </w:rPr>
        <w:t>space, where it catalyses the production of bicarbonate ions required for mollusc shell mineralisation.</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lastRenderedPageBreak/>
        <w:t>Similar to carbonic anhydrase, alkaline phosphatase is common to many mineralising taxa, it hydrolyses pyrophosphate and provides inorganic phosphate io</w:t>
      </w:r>
      <w:r>
        <w:rPr>
          <w:rFonts w:ascii="Times New Roman" w:hAnsi="Times New Roman" w:cs="Times New Roman"/>
          <w:sz w:val="24"/>
          <w:szCs w:val="24"/>
        </w:rPr>
        <w:t xml:space="preserve">ns to promote mineralization (Golub and </w:t>
      </w:r>
      <w:proofErr w:type="spellStart"/>
      <w:r>
        <w:rPr>
          <w:rFonts w:ascii="Times New Roman" w:hAnsi="Times New Roman" w:cs="Times New Roman"/>
          <w:sz w:val="24"/>
          <w:szCs w:val="24"/>
        </w:rPr>
        <w:t>Boesze-Battaglia</w:t>
      </w:r>
      <w:proofErr w:type="spellEnd"/>
      <w:r>
        <w:rPr>
          <w:rFonts w:ascii="Times New Roman" w:hAnsi="Times New Roman" w:cs="Times New Roman"/>
          <w:sz w:val="24"/>
          <w:szCs w:val="24"/>
        </w:rPr>
        <w:t xml:space="preserve">, 2007). Alkaline phosphatase activity plays a role in molluscan shell production, and its activity can be used a marker of </w:t>
      </w:r>
      <w:proofErr w:type="spellStart"/>
      <w:r>
        <w:rPr>
          <w:rFonts w:ascii="Times New Roman" w:hAnsi="Times New Roman" w:cs="Times New Roman"/>
          <w:sz w:val="24"/>
          <w:szCs w:val="24"/>
        </w:rPr>
        <w:t>biomineralising</w:t>
      </w:r>
      <w:proofErr w:type="spellEnd"/>
      <w:r>
        <w:rPr>
          <w:rFonts w:ascii="Times New Roman" w:hAnsi="Times New Roman" w:cs="Times New Roman"/>
          <w:sz w:val="24"/>
          <w:szCs w:val="24"/>
        </w:rPr>
        <w:t xml:space="preserve"> cells (</w:t>
      </w:r>
      <w:proofErr w:type="spellStart"/>
      <w:r>
        <w:rPr>
          <w:rFonts w:ascii="Times New Roman" w:hAnsi="Times New Roman" w:cs="Times New Roman"/>
          <w:sz w:val="24"/>
          <w:szCs w:val="24"/>
        </w:rPr>
        <w:t>Hohagen</w:t>
      </w:r>
      <w:proofErr w:type="spellEnd"/>
      <w:r>
        <w:rPr>
          <w:rFonts w:ascii="Times New Roman" w:hAnsi="Times New Roman" w:cs="Times New Roman"/>
          <w:sz w:val="24"/>
          <w:szCs w:val="24"/>
        </w:rPr>
        <w:t xml:space="preserve"> and Jackson, 2013).We found </w:t>
      </w:r>
      <w:r>
        <w:rPr>
          <w:rFonts w:ascii="Times New Roman" w:hAnsi="Times New Roman" w:cs="Times New Roman"/>
          <w:i/>
          <w:sz w:val="24"/>
          <w:szCs w:val="24"/>
        </w:rPr>
        <w:t>alkaline phosphat</w:t>
      </w:r>
      <w:r>
        <w:rPr>
          <w:rFonts w:ascii="Times New Roman" w:hAnsi="Times New Roman" w:cs="Times New Roman"/>
          <w:i/>
          <w:sz w:val="24"/>
          <w:szCs w:val="24"/>
        </w:rPr>
        <w:t>ase</w:t>
      </w:r>
      <w:r>
        <w:rPr>
          <w:rFonts w:ascii="Times New Roman" w:hAnsi="Times New Roman" w:cs="Times New Roman"/>
          <w:sz w:val="24"/>
          <w:szCs w:val="24"/>
        </w:rPr>
        <w:t xml:space="preserve"> in module 2, along with other regulators of ions such as, ion transporters, and therefore highlight it as an important component of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governed by the regulatory genes in module 2. </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Contrary to the two enzymes discussed above that cataly</w:t>
      </w:r>
      <w:r>
        <w:rPr>
          <w:rFonts w:ascii="Times New Roman" w:hAnsi="Times New Roman" w:cs="Times New Roman"/>
          <w:sz w:val="24"/>
          <w:szCs w:val="24"/>
        </w:rPr>
        <w:t xml:space="preserve">se ion production, </w:t>
      </w:r>
      <w:proofErr w:type="spellStart"/>
      <w:r>
        <w:rPr>
          <w:rFonts w:ascii="Times New Roman" w:hAnsi="Times New Roman" w:cs="Times New Roman"/>
          <w:sz w:val="24"/>
          <w:szCs w:val="24"/>
        </w:rPr>
        <w:t>tyrosinase</w:t>
      </w:r>
      <w:proofErr w:type="spellEnd"/>
      <w:r>
        <w:rPr>
          <w:rFonts w:ascii="Times New Roman" w:hAnsi="Times New Roman" w:cs="Times New Roman"/>
          <w:sz w:val="24"/>
          <w:szCs w:val="24"/>
        </w:rPr>
        <w:t xml:space="preserve"> enzymes catalyse the production of </w:t>
      </w:r>
      <w:proofErr w:type="spellStart"/>
      <w:r>
        <w:rPr>
          <w:rFonts w:ascii="Times New Roman" w:hAnsi="Times New Roman" w:cs="Times New Roman"/>
          <w:sz w:val="24"/>
          <w:szCs w:val="24"/>
        </w:rPr>
        <w:t>quinones</w:t>
      </w:r>
      <w:proofErr w:type="spellEnd"/>
      <w:r>
        <w:rPr>
          <w:rFonts w:ascii="Times New Roman" w:hAnsi="Times New Roman" w:cs="Times New Roman"/>
          <w:sz w:val="24"/>
          <w:szCs w:val="24"/>
        </w:rPr>
        <w:t xml:space="preserve">. Quinones then bind amino acids to form protein cross-linkages leading to the formation of insoluble proteins, such as those present in the </w:t>
      </w:r>
      <w:proofErr w:type="spellStart"/>
      <w:r>
        <w:rPr>
          <w:rFonts w:ascii="Times New Roman" w:hAnsi="Times New Roman" w:cs="Times New Roman"/>
          <w:sz w:val="24"/>
          <w:szCs w:val="24"/>
        </w:rPr>
        <w:t>uncalcified</w:t>
      </w:r>
      <w:proofErr w:type="spellEnd"/>
      <w:r>
        <w:rPr>
          <w:rFonts w:ascii="Times New Roman" w:hAnsi="Times New Roman" w:cs="Times New Roman"/>
          <w:sz w:val="24"/>
          <w:szCs w:val="24"/>
        </w:rPr>
        <w:t xml:space="preserve"> cuticle layer covering the mol</w:t>
      </w:r>
      <w:r>
        <w:rPr>
          <w:rFonts w:ascii="Times New Roman" w:hAnsi="Times New Roman" w:cs="Times New Roman"/>
          <w:sz w:val="24"/>
          <w:szCs w:val="24"/>
        </w:rPr>
        <w:t xml:space="preserve">luscan shell, the </w:t>
      </w:r>
      <w:proofErr w:type="spellStart"/>
      <w:r>
        <w:rPr>
          <w:rFonts w:ascii="Times New Roman" w:hAnsi="Times New Roman" w:cs="Times New Roman"/>
          <w:sz w:val="24"/>
          <w:szCs w:val="24"/>
        </w:rPr>
        <w:t>periostracum</w:t>
      </w:r>
      <w:proofErr w:type="spellEnd"/>
      <w:r>
        <w:rPr>
          <w:rFonts w:ascii="Times New Roman" w:hAnsi="Times New Roman" w:cs="Times New Roman"/>
          <w:sz w:val="24"/>
          <w:szCs w:val="24"/>
        </w:rPr>
        <w:t xml:space="preserve"> (Aguilera, et al., 2014). The insoluble </w:t>
      </w:r>
      <w:proofErr w:type="spellStart"/>
      <w:r>
        <w:rPr>
          <w:rFonts w:ascii="Times New Roman" w:hAnsi="Times New Roman" w:cs="Times New Roman"/>
          <w:sz w:val="24"/>
          <w:szCs w:val="24"/>
        </w:rPr>
        <w:t>periostracum</w:t>
      </w:r>
      <w:proofErr w:type="spellEnd"/>
      <w:r>
        <w:rPr>
          <w:rFonts w:ascii="Times New Roman" w:hAnsi="Times New Roman" w:cs="Times New Roman"/>
          <w:sz w:val="24"/>
          <w:szCs w:val="24"/>
        </w:rPr>
        <w:t xml:space="preserve"> seals the </w:t>
      </w:r>
      <w:proofErr w:type="spellStart"/>
      <w:r>
        <w:rPr>
          <w:rFonts w:ascii="Times New Roman" w:hAnsi="Times New Roman" w:cs="Times New Roman"/>
          <w:sz w:val="24"/>
          <w:szCs w:val="24"/>
        </w:rPr>
        <w:t>extrapallial</w:t>
      </w:r>
      <w:proofErr w:type="spellEnd"/>
      <w:r>
        <w:rPr>
          <w:rFonts w:ascii="Times New Roman" w:hAnsi="Times New Roman" w:cs="Times New Roman"/>
          <w:sz w:val="24"/>
          <w:szCs w:val="24"/>
        </w:rPr>
        <w:t xml:space="preserve"> space to isolate it from the external environment, enabling super saturation conditions inside. It has also been speculated as an initial substrate f</w:t>
      </w:r>
      <w:r>
        <w:rPr>
          <w:rFonts w:ascii="Times New Roman" w:hAnsi="Times New Roman" w:cs="Times New Roman"/>
          <w:sz w:val="24"/>
          <w:szCs w:val="24"/>
        </w:rPr>
        <w:t xml:space="preserve">or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in addition to being critically important for shell damage-repair as a means to seal the damaged area before remodelling and new mineralisation can occur. </w:t>
      </w:r>
      <w:proofErr w:type="spellStart"/>
      <w:r>
        <w:rPr>
          <w:rFonts w:ascii="Times New Roman" w:hAnsi="Times New Roman" w:cs="Times New Roman"/>
          <w:sz w:val="24"/>
          <w:szCs w:val="24"/>
        </w:rPr>
        <w:t>Tyrosinase</w:t>
      </w:r>
      <w:proofErr w:type="spellEnd"/>
      <w:r>
        <w:rPr>
          <w:rFonts w:ascii="Times New Roman" w:hAnsi="Times New Roman" w:cs="Times New Roman"/>
          <w:sz w:val="24"/>
          <w:szCs w:val="24"/>
        </w:rPr>
        <w:t xml:space="preserve"> domains have been proposed as evolutionary maintained and conserved </w:t>
      </w:r>
      <w:r>
        <w:rPr>
          <w:rFonts w:ascii="Times New Roman" w:hAnsi="Times New Roman" w:cs="Times New Roman"/>
          <w:sz w:val="24"/>
          <w:szCs w:val="24"/>
        </w:rPr>
        <w:t xml:space="preserve">components required for all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Arivalagan</w:t>
      </w:r>
      <w:proofErr w:type="spellEnd"/>
      <w:r>
        <w:rPr>
          <w:rFonts w:ascii="Times New Roman" w:hAnsi="Times New Roman" w:cs="Times New Roman"/>
          <w:sz w:val="24"/>
          <w:szCs w:val="24"/>
        </w:rPr>
        <w:t xml:space="preserve">, et al., 2017), and we have previously characterised two </w:t>
      </w:r>
      <w:proofErr w:type="spellStart"/>
      <w:r>
        <w:rPr>
          <w:rFonts w:ascii="Times New Roman" w:hAnsi="Times New Roman" w:cs="Times New Roman"/>
          <w:i/>
          <w:sz w:val="24"/>
          <w:szCs w:val="24"/>
        </w:rPr>
        <w:t>tyrosinases</w:t>
      </w:r>
      <w:proofErr w:type="spellEnd"/>
      <w:r>
        <w:rPr>
          <w:rFonts w:ascii="Times New Roman" w:hAnsi="Times New Roman" w:cs="Times New Roman"/>
          <w:sz w:val="24"/>
          <w:szCs w:val="24"/>
        </w:rPr>
        <w:t xml:space="preserve"> in the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elliptica</w:t>
      </w:r>
      <w:proofErr w:type="spellEnd"/>
      <w:r>
        <w:rPr>
          <w:rFonts w:ascii="Times New Roman" w:hAnsi="Times New Roman" w:cs="Times New Roman"/>
          <w:sz w:val="24"/>
          <w:szCs w:val="24"/>
        </w:rPr>
        <w:t xml:space="preserve"> mantle transcriptome, which show similar spatial expression patterns in the mantle epithelium, but </w:t>
      </w:r>
      <w:r>
        <w:rPr>
          <w:rFonts w:ascii="Times New Roman" w:hAnsi="Times New Roman" w:cs="Times New Roman"/>
          <w:sz w:val="24"/>
          <w:szCs w:val="24"/>
        </w:rPr>
        <w:t>only one,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tyrA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has a translated protein product present in the shell proteome (Fig 2). The two previously characterised </w:t>
      </w:r>
      <w:proofErr w:type="spellStart"/>
      <w:r>
        <w:rPr>
          <w:rFonts w:ascii="Times New Roman" w:hAnsi="Times New Roman" w:cs="Times New Roman"/>
          <w:i/>
          <w:sz w:val="24"/>
          <w:szCs w:val="24"/>
        </w:rPr>
        <w:t>tryrosinase</w:t>
      </w:r>
      <w:proofErr w:type="spellEnd"/>
      <w:r>
        <w:rPr>
          <w:rFonts w:ascii="Times New Roman" w:hAnsi="Times New Roman" w:cs="Times New Roman"/>
          <w:sz w:val="24"/>
          <w:szCs w:val="24"/>
        </w:rPr>
        <w:t xml:space="preserve"> genes were used as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markers in this GRN and it discovered that </w:t>
      </w:r>
      <w:proofErr w:type="spellStart"/>
      <w:r>
        <w:rPr>
          <w:rFonts w:ascii="Times New Roman" w:hAnsi="Times New Roman" w:cs="Times New Roman"/>
          <w:i/>
          <w:sz w:val="24"/>
          <w:szCs w:val="24"/>
        </w:rPr>
        <w:t>tryA</w:t>
      </w:r>
      <w:proofErr w:type="spellEnd"/>
      <w:r>
        <w:rPr>
          <w:rFonts w:ascii="Times New Roman" w:hAnsi="Times New Roman" w:cs="Times New Roman"/>
          <w:sz w:val="24"/>
          <w:szCs w:val="24"/>
        </w:rPr>
        <w:t xml:space="preserve"> was included in module 1, along with ot</w:t>
      </w:r>
      <w:r>
        <w:rPr>
          <w:rFonts w:ascii="Times New Roman" w:hAnsi="Times New Roman" w:cs="Times New Roman"/>
          <w:sz w:val="24"/>
          <w:szCs w:val="24"/>
        </w:rPr>
        <w:t xml:space="preserve">her shell matrix proteins in the nacreous shell proteome, whereas </w:t>
      </w:r>
      <w:proofErr w:type="spellStart"/>
      <w:r>
        <w:rPr>
          <w:rFonts w:ascii="Times New Roman" w:hAnsi="Times New Roman" w:cs="Times New Roman"/>
          <w:i/>
          <w:sz w:val="24"/>
          <w:szCs w:val="24"/>
        </w:rPr>
        <w:t>tryB</w:t>
      </w:r>
      <w:proofErr w:type="spellEnd"/>
      <w:r>
        <w:rPr>
          <w:rFonts w:ascii="Times New Roman" w:hAnsi="Times New Roman" w:cs="Times New Roman"/>
          <w:sz w:val="24"/>
          <w:szCs w:val="24"/>
        </w:rPr>
        <w:t xml:space="preserve"> was included in module 2 along with other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markers absent from the proteome. The inclusion of the two copies into different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further supports t</w:t>
      </w:r>
      <w:r>
        <w:rPr>
          <w:rFonts w:ascii="Times New Roman" w:hAnsi="Times New Roman" w:cs="Times New Roman"/>
          <w:sz w:val="24"/>
          <w:szCs w:val="24"/>
        </w:rPr>
        <w:t xml:space="preserve">he hypothesis that this gene duplication was followed by sub-functionalisation.  The presence of an additional transcript with sequence similarity to </w:t>
      </w:r>
      <w:proofErr w:type="spellStart"/>
      <w:r>
        <w:rPr>
          <w:rFonts w:ascii="Times New Roman" w:hAnsi="Times New Roman" w:cs="Times New Roman"/>
          <w:sz w:val="24"/>
          <w:szCs w:val="24"/>
        </w:rPr>
        <w:t>tyrosinase</w:t>
      </w:r>
      <w:proofErr w:type="spellEnd"/>
      <w:r>
        <w:rPr>
          <w:rFonts w:ascii="Times New Roman" w:hAnsi="Times New Roman" w:cs="Times New Roman"/>
          <w:sz w:val="24"/>
          <w:szCs w:val="24"/>
        </w:rPr>
        <w:t xml:space="preserve"> in module 2 indicates there are more than two copies in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elliptica</w:t>
      </w:r>
      <w:proofErr w:type="spellEnd"/>
      <w:r>
        <w:rPr>
          <w:rFonts w:ascii="Times New Roman" w:hAnsi="Times New Roman" w:cs="Times New Roman"/>
          <w:sz w:val="24"/>
          <w:szCs w:val="24"/>
        </w:rPr>
        <w:t>, which is perhaps not surp</w:t>
      </w:r>
      <w:r>
        <w:rPr>
          <w:rFonts w:ascii="Times New Roman" w:hAnsi="Times New Roman" w:cs="Times New Roman"/>
          <w:sz w:val="24"/>
          <w:szCs w:val="24"/>
        </w:rPr>
        <w:t>rising as many mollusc species have large gene expansions of this family (Aguilera, et al., 2014) and we sequenced 78 individual mantle tissues significantly increasing the RNA-</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data for this species, hence increasing our likelihood of finding novel gen</w:t>
      </w:r>
      <w:r>
        <w:rPr>
          <w:rFonts w:ascii="Times New Roman" w:hAnsi="Times New Roman" w:cs="Times New Roman"/>
          <w:sz w:val="24"/>
          <w:szCs w:val="24"/>
        </w:rPr>
        <w:t xml:space="preserve">es. </w:t>
      </w:r>
    </w:p>
    <w:p w:rsidR="00525FBC" w:rsidRDefault="006A4751">
      <w:pPr>
        <w:jc w:val="both"/>
        <w:rPr>
          <w:rFonts w:ascii="Times New Roman" w:hAnsi="Times New Roman" w:cs="Times New Roman"/>
          <w:i/>
          <w:sz w:val="24"/>
          <w:szCs w:val="24"/>
        </w:rPr>
      </w:pPr>
      <w:r>
        <w:rPr>
          <w:rFonts w:ascii="Times New Roman" w:hAnsi="Times New Roman" w:cs="Times New Roman"/>
          <w:i/>
          <w:sz w:val="24"/>
          <w:szCs w:val="24"/>
        </w:rPr>
        <w:t>Shell matrix</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In addition to the four previously characterised nacreous shell matrix proteins present in module 1, we highlight four additional transcripts which are also likely to encode shell matrix proteins, but were not previously found in </w:t>
      </w:r>
      <w:r>
        <w:rPr>
          <w:rFonts w:ascii="Times New Roman" w:hAnsi="Times New Roman" w:cs="Times New Roman"/>
          <w:i/>
          <w:sz w:val="24"/>
          <w:szCs w:val="24"/>
        </w:rPr>
        <w:t xml:space="preserve">L. </w:t>
      </w:r>
      <w:proofErr w:type="spellStart"/>
      <w:r>
        <w:rPr>
          <w:rFonts w:ascii="Times New Roman" w:hAnsi="Times New Roman" w:cs="Times New Roman"/>
          <w:i/>
          <w:sz w:val="24"/>
          <w:szCs w:val="24"/>
        </w:rPr>
        <w:t>ellip</w:t>
      </w:r>
      <w:r>
        <w:rPr>
          <w:rFonts w:ascii="Times New Roman" w:hAnsi="Times New Roman" w:cs="Times New Roman"/>
          <w:i/>
          <w:sz w:val="24"/>
          <w:szCs w:val="24"/>
        </w:rPr>
        <w:t>tica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shell proteome or mantle transcriptome studies. </w:t>
      </w:r>
    </w:p>
    <w:p w:rsidR="00525FBC" w:rsidRDefault="006A4751">
      <w:pPr>
        <w:jc w:val="both"/>
        <w:rPr>
          <w:rFonts w:ascii="Times New Roman" w:hAnsi="Times New Roman" w:cs="Times New Roman"/>
          <w:sz w:val="24"/>
          <w:szCs w:val="24"/>
        </w:rPr>
      </w:pPr>
      <w:r>
        <w:rPr>
          <w:rFonts w:ascii="Times New Roman" w:hAnsi="Times New Roman" w:cs="Times New Roman"/>
          <w:sz w:val="24"/>
          <w:szCs w:val="24"/>
        </w:rPr>
        <w:t xml:space="preserve">Using the GRN we have highlighted many new priority candidates which are novel in the context of molluscan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we stress that the role of these genes in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is, at this stag</w:t>
      </w:r>
      <w:r>
        <w:rPr>
          <w:rFonts w:ascii="Times New Roman" w:hAnsi="Times New Roman" w:cs="Times New Roman"/>
          <w:sz w:val="24"/>
          <w:szCs w:val="24"/>
        </w:rPr>
        <w:t xml:space="preserve">e, speculative and awaits true functional testing. In addition to the priority candidates, the two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described contained a total of 660 transcripts that had no sequence similarity to anything in the four databases searched (556 tran</w:t>
      </w:r>
      <w:r>
        <w:rPr>
          <w:rFonts w:ascii="Times New Roman" w:hAnsi="Times New Roman" w:cs="Times New Roman"/>
          <w:sz w:val="24"/>
          <w:szCs w:val="24"/>
        </w:rPr>
        <w:t>scripts in module 1 and 104 transcripts in module 2). Given we cannot use database methods to assess the likely functional role of these genes it is difficult to highlight specific candidates of interest for future work. Clearly these unannotated genes are</w:t>
      </w:r>
      <w:r>
        <w:rPr>
          <w:rFonts w:ascii="Times New Roman" w:hAnsi="Times New Roman" w:cs="Times New Roman"/>
          <w:sz w:val="24"/>
          <w:szCs w:val="24"/>
        </w:rPr>
        <w:t xml:space="preserve"> important for </w:t>
      </w:r>
      <w:proofErr w:type="spellStart"/>
      <w:r>
        <w:rPr>
          <w:rFonts w:ascii="Times New Roman" w:hAnsi="Times New Roman" w:cs="Times New Roman"/>
          <w:sz w:val="24"/>
          <w:szCs w:val="24"/>
        </w:rPr>
        <w:lastRenderedPageBreak/>
        <w:t>biomineralisation</w:t>
      </w:r>
      <w:proofErr w:type="spellEnd"/>
      <w:r>
        <w:rPr>
          <w:rFonts w:ascii="Times New Roman" w:hAnsi="Times New Roman" w:cs="Times New Roman"/>
          <w:sz w:val="24"/>
          <w:szCs w:val="24"/>
        </w:rPr>
        <w:t xml:space="preserve">, as our network analysis has included them in </w:t>
      </w:r>
      <w:proofErr w:type="spellStart"/>
      <w:r>
        <w:rPr>
          <w:rFonts w:ascii="Times New Roman" w:hAnsi="Times New Roman" w:cs="Times New Roman"/>
          <w:sz w:val="24"/>
          <w:szCs w:val="24"/>
        </w:rPr>
        <w:t>biomineralisation</w:t>
      </w:r>
      <w:proofErr w:type="spellEnd"/>
      <w:r>
        <w:rPr>
          <w:rFonts w:ascii="Times New Roman" w:hAnsi="Times New Roman" w:cs="Times New Roman"/>
          <w:sz w:val="24"/>
          <w:szCs w:val="24"/>
        </w:rPr>
        <w:t xml:space="preserve"> modules of the GRN and we therefore propose</w:t>
      </w:r>
      <w:ins w:id="252" w:author="Victoria Sleight" w:date="2019-08-23T15:02:00Z">
        <w:r w:rsidR="008355A5">
          <w:rPr>
            <w:rFonts w:ascii="Times New Roman" w:hAnsi="Times New Roman" w:cs="Times New Roman"/>
            <w:sz w:val="24"/>
            <w:szCs w:val="24"/>
          </w:rPr>
          <w:t xml:space="preserve"> another screening criteria for unannotated genes so that they</w:t>
        </w:r>
      </w:ins>
      <w:r>
        <w:rPr>
          <w:rFonts w:ascii="Times New Roman" w:hAnsi="Times New Roman" w:cs="Times New Roman"/>
          <w:sz w:val="24"/>
          <w:szCs w:val="24"/>
        </w:rPr>
        <w:t xml:space="preserve"> </w:t>
      </w:r>
      <w:proofErr w:type="spellStart"/>
      <w:ins w:id="253" w:author="Victoria Sleight" w:date="2019-08-23T15:02:00Z">
        <w:r w:rsidR="008355A5">
          <w:rPr>
            <w:rFonts w:ascii="Times New Roman" w:hAnsi="Times New Roman" w:cs="Times New Roman"/>
            <w:sz w:val="24"/>
            <w:szCs w:val="24"/>
          </w:rPr>
          <w:t>can</w:t>
        </w:r>
      </w:ins>
      <w:del w:id="254" w:author="Victoria Sleight" w:date="2019-08-23T15:02:00Z">
        <w:r w:rsidDel="008355A5">
          <w:rPr>
            <w:rFonts w:ascii="Times New Roman" w:hAnsi="Times New Roman" w:cs="Times New Roman"/>
            <w:sz w:val="24"/>
            <w:szCs w:val="24"/>
          </w:rPr>
          <w:delText>t</w:delText>
        </w:r>
        <w:r w:rsidDel="008355A5">
          <w:rPr>
            <w:rFonts w:ascii="Times New Roman" w:hAnsi="Times New Roman" w:cs="Times New Roman"/>
            <w:sz w:val="24"/>
            <w:szCs w:val="24"/>
          </w:rPr>
          <w:delText>h</w:delText>
        </w:r>
        <w:r w:rsidDel="008355A5">
          <w:rPr>
            <w:rFonts w:ascii="Times New Roman" w:hAnsi="Times New Roman" w:cs="Times New Roman"/>
            <w:sz w:val="24"/>
            <w:szCs w:val="24"/>
          </w:rPr>
          <w:delText>a</w:delText>
        </w:r>
        <w:r w:rsidDel="008355A5">
          <w:rPr>
            <w:rFonts w:ascii="Times New Roman" w:hAnsi="Times New Roman" w:cs="Times New Roman"/>
            <w:sz w:val="24"/>
            <w:szCs w:val="24"/>
          </w:rPr>
          <w:delText>t</w:delText>
        </w:r>
        <w:r w:rsidDel="008355A5">
          <w:rPr>
            <w:rFonts w:ascii="Times New Roman" w:hAnsi="Times New Roman" w:cs="Times New Roman"/>
            <w:sz w:val="24"/>
            <w:szCs w:val="24"/>
          </w:rPr>
          <w:delText xml:space="preserve"> </w:delText>
        </w:r>
        <w:r w:rsidDel="008355A5">
          <w:rPr>
            <w:rFonts w:ascii="Times New Roman" w:hAnsi="Times New Roman" w:cs="Times New Roman"/>
            <w:sz w:val="24"/>
            <w:szCs w:val="24"/>
          </w:rPr>
          <w:delText xml:space="preserve">the most highly expressed of these genes </w:delText>
        </w:r>
      </w:del>
      <w:r>
        <w:rPr>
          <w:rFonts w:ascii="Times New Roman" w:hAnsi="Times New Roman" w:cs="Times New Roman"/>
          <w:sz w:val="24"/>
          <w:szCs w:val="24"/>
        </w:rPr>
        <w:t>also</w:t>
      </w:r>
      <w:proofErr w:type="spellEnd"/>
      <w:r>
        <w:rPr>
          <w:rFonts w:ascii="Times New Roman" w:hAnsi="Times New Roman" w:cs="Times New Roman"/>
          <w:sz w:val="24"/>
          <w:szCs w:val="24"/>
        </w:rPr>
        <w:t xml:space="preserve"> be included in future functional work.</w:t>
      </w:r>
      <w:ins w:id="255" w:author="Victoria Sleight" w:date="2019-08-23T15:03:00Z">
        <w:r w:rsidR="008355A5">
          <w:rPr>
            <w:rFonts w:ascii="Times New Roman" w:hAnsi="Times New Roman" w:cs="Times New Roman"/>
            <w:sz w:val="24"/>
            <w:szCs w:val="24"/>
          </w:rPr>
          <w:t xml:space="preserve"> Firstly the time-dependent damage-response analysis could be used to filter the list of unannotated genes, and secondly genes with </w:t>
        </w:r>
      </w:ins>
      <w:ins w:id="256" w:author="Victoria Sleight" w:date="2019-08-23T15:05:00Z">
        <w:r w:rsidR="008355A5">
          <w:rPr>
            <w:rFonts w:ascii="Times New Roman" w:hAnsi="Times New Roman" w:cs="Times New Roman"/>
            <w:sz w:val="24"/>
            <w:szCs w:val="24"/>
          </w:rPr>
          <w:t xml:space="preserve">a </w:t>
        </w:r>
      </w:ins>
      <w:ins w:id="257" w:author="Victoria Sleight" w:date="2019-08-23T15:03:00Z">
        <w:r w:rsidR="008355A5">
          <w:rPr>
            <w:rFonts w:ascii="Times New Roman" w:hAnsi="Times New Roman" w:cs="Times New Roman"/>
            <w:sz w:val="24"/>
            <w:szCs w:val="24"/>
          </w:rPr>
          <w:t>high</w:t>
        </w:r>
      </w:ins>
      <w:ins w:id="258" w:author="Victoria Sleight" w:date="2019-08-23T15:04:00Z">
        <w:r w:rsidR="008355A5">
          <w:rPr>
            <w:rFonts w:ascii="Times New Roman" w:hAnsi="Times New Roman" w:cs="Times New Roman"/>
            <w:sz w:val="24"/>
            <w:szCs w:val="24"/>
          </w:rPr>
          <w:t xml:space="preserve"> threshold of</w:t>
        </w:r>
      </w:ins>
      <w:ins w:id="259" w:author="Victoria Sleight" w:date="2019-08-23T15:03:00Z">
        <w:r w:rsidR="008355A5">
          <w:rPr>
            <w:rFonts w:ascii="Times New Roman" w:hAnsi="Times New Roman" w:cs="Times New Roman"/>
            <w:sz w:val="24"/>
            <w:szCs w:val="24"/>
          </w:rPr>
          <w:t xml:space="preserve"> connectivity to our </w:t>
        </w:r>
        <w:proofErr w:type="spellStart"/>
        <w:r w:rsidR="008355A5">
          <w:rPr>
            <w:rFonts w:ascii="Times New Roman" w:hAnsi="Times New Roman" w:cs="Times New Roman"/>
            <w:sz w:val="24"/>
            <w:szCs w:val="24"/>
          </w:rPr>
          <w:t>biomineralisation</w:t>
        </w:r>
        <w:proofErr w:type="spellEnd"/>
        <w:r w:rsidR="008355A5">
          <w:rPr>
            <w:rFonts w:ascii="Times New Roman" w:hAnsi="Times New Roman" w:cs="Times New Roman"/>
            <w:sz w:val="24"/>
            <w:szCs w:val="24"/>
          </w:rPr>
          <w:t xml:space="preserve"> </w:t>
        </w:r>
      </w:ins>
      <w:ins w:id="260" w:author="Victoria Sleight" w:date="2019-08-23T15:04:00Z">
        <w:r w:rsidR="008355A5">
          <w:rPr>
            <w:rFonts w:ascii="Times New Roman" w:hAnsi="Times New Roman" w:cs="Times New Roman"/>
            <w:sz w:val="24"/>
            <w:szCs w:val="24"/>
          </w:rPr>
          <w:t>markers</w:t>
        </w:r>
      </w:ins>
      <w:ins w:id="261" w:author="Victoria Sleight" w:date="2019-08-23T15:03:00Z">
        <w:r w:rsidR="008355A5">
          <w:rPr>
            <w:rFonts w:ascii="Times New Roman" w:hAnsi="Times New Roman" w:cs="Times New Roman"/>
            <w:sz w:val="24"/>
            <w:szCs w:val="24"/>
          </w:rPr>
          <w:t xml:space="preserve"> </w:t>
        </w:r>
      </w:ins>
      <w:ins w:id="262" w:author="Victoria Sleight" w:date="2019-08-23T15:04:00Z">
        <w:r w:rsidR="008355A5">
          <w:rPr>
            <w:rFonts w:ascii="Times New Roman" w:hAnsi="Times New Roman" w:cs="Times New Roman"/>
            <w:sz w:val="24"/>
            <w:szCs w:val="24"/>
          </w:rPr>
          <w:t>and new priority candidates</w:t>
        </w:r>
      </w:ins>
      <w:ins w:id="263" w:author="Victoria Sleight" w:date="2019-08-23T15:05:00Z">
        <w:r w:rsidR="008355A5">
          <w:rPr>
            <w:rFonts w:ascii="Times New Roman" w:hAnsi="Times New Roman" w:cs="Times New Roman"/>
            <w:sz w:val="24"/>
            <w:szCs w:val="24"/>
          </w:rPr>
          <w:t xml:space="preserve"> could </w:t>
        </w:r>
        <w:proofErr w:type="spellStart"/>
        <w:r w:rsidR="008355A5">
          <w:rPr>
            <w:rFonts w:ascii="Times New Roman" w:hAnsi="Times New Roman" w:cs="Times New Roman"/>
            <w:sz w:val="24"/>
            <w:szCs w:val="24"/>
          </w:rPr>
          <w:t>e</w:t>
        </w:r>
        <w:proofErr w:type="spellEnd"/>
        <w:r w:rsidR="008355A5">
          <w:rPr>
            <w:rFonts w:ascii="Times New Roman" w:hAnsi="Times New Roman" w:cs="Times New Roman"/>
            <w:sz w:val="24"/>
            <w:szCs w:val="24"/>
          </w:rPr>
          <w:t xml:space="preserve"> selected.</w:t>
        </w:r>
      </w:ins>
    </w:p>
    <w:p w:rsidR="00525FBC" w:rsidRDefault="00525FBC">
      <w:pPr>
        <w:jc w:val="both"/>
        <w:rPr>
          <w:rFonts w:ascii="Times New Roman" w:hAnsi="Times New Roman" w:cs="Times New Roman"/>
          <w:sz w:val="24"/>
          <w:szCs w:val="24"/>
        </w:rPr>
      </w:pPr>
    </w:p>
    <w:p w:rsidR="00525FBC" w:rsidRDefault="006A4751">
      <w:pPr>
        <w:rPr>
          <w:rFonts w:ascii="Times New Roman" w:hAnsi="Times New Roman" w:cs="Times New Roman"/>
          <w:sz w:val="24"/>
          <w:szCs w:val="24"/>
        </w:rPr>
      </w:pPr>
      <w:r>
        <w:br w:type="page"/>
      </w:r>
    </w:p>
    <w:p w:rsidR="00525FBC" w:rsidRDefault="006A4751">
      <w:pPr>
        <w:jc w:val="both"/>
        <w:rPr>
          <w:rFonts w:ascii="Times New Roman" w:hAnsi="Times New Roman" w:cs="Times New Roman"/>
          <w:sz w:val="24"/>
          <w:szCs w:val="24"/>
        </w:rPr>
      </w:pPr>
      <w:r>
        <w:rPr>
          <w:rFonts w:ascii="Times New Roman" w:hAnsi="Times New Roman" w:cs="Times New Roman"/>
          <w:b/>
          <w:sz w:val="24"/>
          <w:szCs w:val="24"/>
          <w:u w:val="single"/>
        </w:rPr>
        <w:lastRenderedPageBreak/>
        <w:t>References</w:t>
      </w:r>
    </w:p>
    <w:p w:rsidR="007C67EB" w:rsidRDefault="007C67EB">
      <w:pPr>
        <w:pStyle w:val="EndNoteBibliography"/>
        <w:spacing w:after="0"/>
        <w:rPr>
          <w:ins w:id="264" w:author="Victoria Sleight" w:date="2019-08-23T12:08:00Z"/>
        </w:rPr>
      </w:pPr>
      <w:ins w:id="265" w:author="Victoria Sleight" w:date="2019-08-23T12:09:00Z">
        <w:r w:rsidRPr="007C67EB">
          <w:t xml:space="preserve">Abe, M., </w:t>
        </w:r>
        <w:r>
          <w:t xml:space="preserve">and Kuroda, R. </w:t>
        </w:r>
        <w:r w:rsidRPr="007C67EB">
          <w:t xml:space="preserve">The development of CRISPR for a </w:t>
        </w:r>
        <w:proofErr w:type="spellStart"/>
        <w:r w:rsidRPr="007C67EB">
          <w:t>mollusc</w:t>
        </w:r>
        <w:proofErr w:type="spellEnd"/>
        <w:r w:rsidRPr="007C67EB">
          <w:t xml:space="preserve"> establishes the </w:t>
        </w:r>
        <w:proofErr w:type="spellStart"/>
        <w:r w:rsidRPr="007C67EB">
          <w:t>formin</w:t>
        </w:r>
        <w:proofErr w:type="spellEnd"/>
        <w:r w:rsidRPr="007C67EB">
          <w:t xml:space="preserve"> Lsdia1 as the long-sought gene for snail dextral/</w:t>
        </w:r>
        <w:proofErr w:type="spellStart"/>
        <w:r w:rsidRPr="007C67EB">
          <w:t>sinistral</w:t>
        </w:r>
        <w:proofErr w:type="spellEnd"/>
        <w:r w:rsidRPr="007C67EB">
          <w:t xml:space="preserve"> coiling. </w:t>
        </w:r>
        <w:r w:rsidRPr="007C67EB">
          <w:rPr>
            <w:i/>
            <w:rPrChange w:id="266" w:author="Victoria Sleight" w:date="2019-08-23T12:10:00Z">
              <w:rPr/>
            </w:rPrChange>
          </w:rPr>
          <w:t>Development</w:t>
        </w:r>
        <w:r w:rsidR="00C915C0">
          <w:t xml:space="preserve"> 2019</w:t>
        </w:r>
        <w:proofErr w:type="gramStart"/>
        <w:r w:rsidR="00C915C0">
          <w:t>;146</w:t>
        </w:r>
        <w:proofErr w:type="gramEnd"/>
        <w:r w:rsidR="00C915C0">
          <w:t>(9):</w:t>
        </w:r>
        <w:r w:rsidRPr="007C67EB">
          <w:t xml:space="preserve"> dev175976.</w:t>
        </w:r>
      </w:ins>
    </w:p>
    <w:p w:rsidR="00525FBC" w:rsidRDefault="006A4751">
      <w:pPr>
        <w:pStyle w:val="EndNoteBibliography"/>
        <w:spacing w:after="0"/>
      </w:pPr>
      <w:proofErr w:type="spellStart"/>
      <w:r>
        <w:t>Aghajanian</w:t>
      </w:r>
      <w:proofErr w:type="spellEnd"/>
      <w:r>
        <w:t>,</w:t>
      </w:r>
      <w:r>
        <w:t xml:space="preserve"> P.</w:t>
      </w:r>
      <w:r>
        <w:rPr>
          <w:i/>
        </w:rPr>
        <w:t>, et al.</w:t>
      </w:r>
      <w:r>
        <w:t xml:space="preserve"> The Roles and Mechanisms of Actions of Vitamin C in Bone: New Developments. </w:t>
      </w:r>
      <w:r>
        <w:rPr>
          <w:i/>
        </w:rPr>
        <w:t>J Bone Miner Res</w:t>
      </w:r>
      <w:r>
        <w:t xml:space="preserve"> 2015</w:t>
      </w:r>
      <w:proofErr w:type="gramStart"/>
      <w:r>
        <w:t>;30</w:t>
      </w:r>
      <w:proofErr w:type="gramEnd"/>
      <w:r>
        <w:t>(11):1945-1955.</w:t>
      </w:r>
    </w:p>
    <w:p w:rsidR="00525FBC" w:rsidRDefault="006A4751">
      <w:pPr>
        <w:pStyle w:val="EndNoteBibliography"/>
        <w:spacing w:after="0"/>
      </w:pPr>
      <w:r>
        <w:t xml:space="preserve">Aguilera, F., McDougall, C. and </w:t>
      </w:r>
      <w:proofErr w:type="spellStart"/>
      <w:r>
        <w:t>Degnan</w:t>
      </w:r>
      <w:proofErr w:type="spellEnd"/>
      <w:r>
        <w:t xml:space="preserve">, B.M. Evolution of the </w:t>
      </w:r>
      <w:proofErr w:type="spellStart"/>
      <w:r>
        <w:t>tyrosinase</w:t>
      </w:r>
      <w:proofErr w:type="spellEnd"/>
      <w:r>
        <w:t xml:space="preserve"> gene family in bivalve </w:t>
      </w:r>
      <w:proofErr w:type="spellStart"/>
      <w:r>
        <w:t>molluscs</w:t>
      </w:r>
      <w:proofErr w:type="spellEnd"/>
      <w:r>
        <w:t xml:space="preserve">: Independent expansion </w:t>
      </w:r>
      <w:r>
        <w:t xml:space="preserve">of the mantle gene repertoire. </w:t>
      </w:r>
      <w:proofErr w:type="spellStart"/>
      <w:r>
        <w:rPr>
          <w:i/>
        </w:rPr>
        <w:t>Acta</w:t>
      </w:r>
      <w:proofErr w:type="spellEnd"/>
      <w:r>
        <w:rPr>
          <w:i/>
        </w:rPr>
        <w:t xml:space="preserve"> </w:t>
      </w:r>
      <w:proofErr w:type="spellStart"/>
      <w:r>
        <w:rPr>
          <w:i/>
        </w:rPr>
        <w:t>biomaterialia</w:t>
      </w:r>
      <w:proofErr w:type="spellEnd"/>
      <w:r>
        <w:t xml:space="preserve"> 2014</w:t>
      </w:r>
      <w:proofErr w:type="gramStart"/>
      <w:r>
        <w:t>;10</w:t>
      </w:r>
      <w:proofErr w:type="gramEnd"/>
      <w:r>
        <w:t>(9):3855-3865.</w:t>
      </w:r>
    </w:p>
    <w:p w:rsidR="00525FBC" w:rsidRDefault="006A4751">
      <w:pPr>
        <w:pStyle w:val="EndNoteBibliography"/>
        <w:spacing w:after="0"/>
      </w:pPr>
      <w:proofErr w:type="spellStart"/>
      <w:r>
        <w:t>Altschul</w:t>
      </w:r>
      <w:proofErr w:type="spellEnd"/>
      <w:r>
        <w:t>, S.F.</w:t>
      </w:r>
      <w:r>
        <w:rPr>
          <w:i/>
        </w:rPr>
        <w:t>, et al.</w:t>
      </w:r>
      <w:r>
        <w:t xml:space="preserve"> Basic local alignment search tool. </w:t>
      </w:r>
      <w:r>
        <w:rPr>
          <w:i/>
        </w:rPr>
        <w:t xml:space="preserve">J </w:t>
      </w:r>
      <w:proofErr w:type="spellStart"/>
      <w:r>
        <w:rPr>
          <w:i/>
        </w:rPr>
        <w:t>Mol</w:t>
      </w:r>
      <w:proofErr w:type="spellEnd"/>
      <w:r>
        <w:rPr>
          <w:i/>
        </w:rPr>
        <w:t xml:space="preserve"> </w:t>
      </w:r>
      <w:proofErr w:type="spellStart"/>
      <w:r>
        <w:rPr>
          <w:i/>
        </w:rPr>
        <w:t>Biol</w:t>
      </w:r>
      <w:proofErr w:type="spellEnd"/>
      <w:r>
        <w:t xml:space="preserve"> 1990</w:t>
      </w:r>
      <w:proofErr w:type="gramStart"/>
      <w:r>
        <w:t>;215</w:t>
      </w:r>
      <w:proofErr w:type="gramEnd"/>
      <w:r>
        <w:t>(3):403-410.</w:t>
      </w:r>
    </w:p>
    <w:p w:rsidR="00525FBC" w:rsidRDefault="006A4751">
      <w:pPr>
        <w:pStyle w:val="EndNoteBibliography"/>
        <w:spacing w:after="0"/>
      </w:pPr>
      <w:r>
        <w:t>An, J.</w:t>
      </w:r>
      <w:r>
        <w:rPr>
          <w:i/>
        </w:rPr>
        <w:t>, et al.</w:t>
      </w:r>
      <w:r>
        <w:t xml:space="preserve"> Transcriptome Profiling to Discover Putative Genes Associated with </w:t>
      </w:r>
      <w:proofErr w:type="spellStart"/>
      <w:r>
        <w:t>Paraquat</w:t>
      </w:r>
      <w:proofErr w:type="spellEnd"/>
      <w:r>
        <w:t xml:space="preserve"> Resistance in </w:t>
      </w:r>
      <w:proofErr w:type="spellStart"/>
      <w:r>
        <w:t>Goosegrass</w:t>
      </w:r>
      <w:proofErr w:type="spellEnd"/>
      <w:r>
        <w:t xml:space="preserve"> (</w:t>
      </w:r>
      <w:proofErr w:type="spellStart"/>
      <w:r>
        <w:t>Eleusine</w:t>
      </w:r>
      <w:proofErr w:type="spellEnd"/>
      <w:r>
        <w:t xml:space="preserve"> </w:t>
      </w:r>
      <w:proofErr w:type="spellStart"/>
      <w:r>
        <w:t>indica</w:t>
      </w:r>
      <w:proofErr w:type="spellEnd"/>
      <w:r>
        <w:t xml:space="preserve"> L.). </w:t>
      </w:r>
      <w:proofErr w:type="spellStart"/>
      <w:r>
        <w:rPr>
          <w:i/>
        </w:rPr>
        <w:t>Plos</w:t>
      </w:r>
      <w:proofErr w:type="spellEnd"/>
      <w:r>
        <w:rPr>
          <w:i/>
        </w:rPr>
        <w:t xml:space="preserve"> One</w:t>
      </w:r>
      <w:r>
        <w:t xml:space="preserve"> 2014</w:t>
      </w:r>
      <w:proofErr w:type="gramStart"/>
      <w:r>
        <w:t>;9</w:t>
      </w:r>
      <w:proofErr w:type="gramEnd"/>
      <w:r>
        <w:t>(6).</w:t>
      </w:r>
    </w:p>
    <w:p w:rsidR="00525FBC" w:rsidRDefault="006A4751">
      <w:pPr>
        <w:pStyle w:val="EndNoteBibliography"/>
        <w:spacing w:after="0"/>
      </w:pPr>
      <w:proofErr w:type="spellStart"/>
      <w:r>
        <w:t>Arivalagan</w:t>
      </w:r>
      <w:proofErr w:type="spellEnd"/>
      <w:r>
        <w:t>, J.</w:t>
      </w:r>
      <w:r>
        <w:rPr>
          <w:i/>
        </w:rPr>
        <w:t>, et al.</w:t>
      </w:r>
      <w:r>
        <w:t xml:space="preserve"> Insights from the Shell Proteome: </w:t>
      </w:r>
      <w:proofErr w:type="spellStart"/>
      <w:r>
        <w:t>Biomineralization</w:t>
      </w:r>
      <w:proofErr w:type="spellEnd"/>
      <w:r>
        <w:t xml:space="preserve"> to Adaptation. </w:t>
      </w:r>
      <w:proofErr w:type="spellStart"/>
      <w:r>
        <w:rPr>
          <w:i/>
        </w:rPr>
        <w:t>Mol</w:t>
      </w:r>
      <w:proofErr w:type="spellEnd"/>
      <w:r>
        <w:rPr>
          <w:i/>
        </w:rPr>
        <w:t xml:space="preserve"> </w:t>
      </w:r>
      <w:proofErr w:type="spellStart"/>
      <w:r>
        <w:rPr>
          <w:i/>
        </w:rPr>
        <w:t>Biol</w:t>
      </w:r>
      <w:proofErr w:type="spellEnd"/>
      <w:r>
        <w:rPr>
          <w:i/>
        </w:rPr>
        <w:t xml:space="preserve"> </w:t>
      </w:r>
      <w:proofErr w:type="spellStart"/>
      <w:r>
        <w:rPr>
          <w:i/>
        </w:rPr>
        <w:t>Evol</w:t>
      </w:r>
      <w:proofErr w:type="spellEnd"/>
      <w:r>
        <w:t xml:space="preserve"> 2017</w:t>
      </w:r>
      <w:proofErr w:type="gramStart"/>
      <w:r>
        <w:t>;34</w:t>
      </w:r>
      <w:proofErr w:type="gramEnd"/>
      <w:r>
        <w:t>(</w:t>
      </w:r>
      <w:r>
        <w:t>1):66-77.</w:t>
      </w:r>
    </w:p>
    <w:p w:rsidR="00525FBC" w:rsidRDefault="006A4751">
      <w:pPr>
        <w:pStyle w:val="EndNoteBibliography"/>
        <w:spacing w:after="0"/>
      </w:pPr>
      <w:proofErr w:type="spellStart"/>
      <w:r>
        <w:t>Banf</w:t>
      </w:r>
      <w:proofErr w:type="spellEnd"/>
      <w:r>
        <w:t xml:space="preserve">, M. and Rhee, S.Y. Computational inference of gene regulatory networks: Approaches, limitations and opportunities. </w:t>
      </w:r>
      <w:proofErr w:type="spellStart"/>
      <w:r>
        <w:rPr>
          <w:i/>
        </w:rPr>
        <w:t>Biochim</w:t>
      </w:r>
      <w:proofErr w:type="spellEnd"/>
      <w:r>
        <w:rPr>
          <w:i/>
        </w:rPr>
        <w:t xml:space="preserve"> </w:t>
      </w:r>
      <w:proofErr w:type="spellStart"/>
      <w:r>
        <w:rPr>
          <w:i/>
        </w:rPr>
        <w:t>Biophys</w:t>
      </w:r>
      <w:proofErr w:type="spellEnd"/>
      <w:r>
        <w:rPr>
          <w:i/>
        </w:rPr>
        <w:t xml:space="preserve"> </w:t>
      </w:r>
      <w:proofErr w:type="spellStart"/>
      <w:r>
        <w:rPr>
          <w:i/>
        </w:rPr>
        <w:t>Acta</w:t>
      </w:r>
      <w:proofErr w:type="spellEnd"/>
      <w:r>
        <w:t xml:space="preserve"> 2017</w:t>
      </w:r>
      <w:proofErr w:type="gramStart"/>
      <w:r>
        <w:t>;1860</w:t>
      </w:r>
      <w:proofErr w:type="gramEnd"/>
      <w:r>
        <w:t>(1):41-52.</w:t>
      </w:r>
    </w:p>
    <w:p w:rsidR="00525FBC" w:rsidRDefault="006A4751">
      <w:pPr>
        <w:pStyle w:val="EndNoteBibliography"/>
        <w:spacing w:after="0"/>
      </w:pPr>
      <w:r>
        <w:t>Bhatia, A.</w:t>
      </w:r>
      <w:r>
        <w:rPr>
          <w:i/>
        </w:rPr>
        <w:t>, et al.</w:t>
      </w:r>
      <w:r>
        <w:t xml:space="preserve"> Extracellular and Non-Chaperone Function of Heat Shock Protein− 90</w:t>
      </w:r>
      <w:r>
        <w:t xml:space="preserve">α Is Required for Skin Wound Healing. </w:t>
      </w:r>
      <w:r>
        <w:rPr>
          <w:i/>
        </w:rPr>
        <w:t>Journal of Investigative Dermatology</w:t>
      </w:r>
      <w:r>
        <w:t xml:space="preserve"> 2018</w:t>
      </w:r>
      <w:proofErr w:type="gramStart"/>
      <w:r>
        <w:t>;138</w:t>
      </w:r>
      <w:proofErr w:type="gramEnd"/>
      <w:r>
        <w:t>(2):423-433.</w:t>
      </w:r>
    </w:p>
    <w:p w:rsidR="00525FBC" w:rsidRDefault="006A4751">
      <w:pPr>
        <w:pStyle w:val="EndNoteBibliography"/>
        <w:spacing w:after="0"/>
      </w:pPr>
      <w:r>
        <w:t>Clark, M.S.</w:t>
      </w:r>
      <w:r>
        <w:rPr>
          <w:i/>
        </w:rPr>
        <w:t>, et al.</w:t>
      </w:r>
      <w:r>
        <w:t xml:space="preserve"> Insights into shell deposition in the Antarctic bivalve </w:t>
      </w:r>
      <w:proofErr w:type="spellStart"/>
      <w:r>
        <w:t>Laternula</w:t>
      </w:r>
      <w:proofErr w:type="spellEnd"/>
      <w:r>
        <w:t xml:space="preserve"> </w:t>
      </w:r>
      <w:proofErr w:type="spellStart"/>
      <w:r>
        <w:t>elliptica</w:t>
      </w:r>
      <w:proofErr w:type="spellEnd"/>
      <w:r>
        <w:t>: gene discovery in the mantle transcriptome using 454 pyrosequen</w:t>
      </w:r>
      <w:r>
        <w:t xml:space="preserve">cing. </w:t>
      </w:r>
      <w:proofErr w:type="spellStart"/>
      <w:r>
        <w:rPr>
          <w:i/>
        </w:rPr>
        <w:t>Bmc</w:t>
      </w:r>
      <w:proofErr w:type="spellEnd"/>
      <w:r>
        <w:rPr>
          <w:i/>
        </w:rPr>
        <w:t xml:space="preserve"> Genomics</w:t>
      </w:r>
      <w:r>
        <w:t xml:space="preserve"> 2010</w:t>
      </w:r>
      <w:proofErr w:type="gramStart"/>
      <w:r>
        <w:t>;11</w:t>
      </w:r>
      <w:proofErr w:type="gramEnd"/>
      <w:r>
        <w:t>.</w:t>
      </w:r>
    </w:p>
    <w:p w:rsidR="00525FBC" w:rsidRDefault="006A4751">
      <w:pPr>
        <w:pStyle w:val="EndNoteBibliography"/>
        <w:spacing w:after="0"/>
      </w:pPr>
      <w:r>
        <w:t>Colvin, J.S.</w:t>
      </w:r>
      <w:r>
        <w:rPr>
          <w:i/>
        </w:rPr>
        <w:t>, et al.</w:t>
      </w:r>
      <w:r>
        <w:t xml:space="preserve"> Skeletal overgrowth and deafness in mice lacking fibroblast growth factor receptor 3. </w:t>
      </w:r>
      <w:r>
        <w:rPr>
          <w:i/>
        </w:rPr>
        <w:t>Nat Genet</w:t>
      </w:r>
      <w:r>
        <w:t xml:space="preserve"> 1996</w:t>
      </w:r>
      <w:proofErr w:type="gramStart"/>
      <w:r>
        <w:t>;12</w:t>
      </w:r>
      <w:proofErr w:type="gramEnd"/>
      <w:r>
        <w:t>(4):390-397.</w:t>
      </w:r>
    </w:p>
    <w:p w:rsidR="00525FBC" w:rsidRDefault="006A4751">
      <w:pPr>
        <w:pStyle w:val="EndNoteBibliography"/>
        <w:spacing w:after="0"/>
      </w:pPr>
      <w:r>
        <w:t>De Oliveira, A.L.</w:t>
      </w:r>
      <w:r>
        <w:rPr>
          <w:i/>
        </w:rPr>
        <w:t>, et al.</w:t>
      </w:r>
      <w:r>
        <w:t xml:space="preserve"> Comparative </w:t>
      </w:r>
      <w:proofErr w:type="spellStart"/>
      <w:r>
        <w:t>transcriptomics</w:t>
      </w:r>
      <w:proofErr w:type="spellEnd"/>
      <w:r>
        <w:t xml:space="preserve"> enlarges the toolkit of known develop</w:t>
      </w:r>
      <w:r>
        <w:t xml:space="preserve">mental genes in mollusks. </w:t>
      </w:r>
      <w:r>
        <w:rPr>
          <w:i/>
        </w:rPr>
        <w:t>BMC Genomics</w:t>
      </w:r>
      <w:r>
        <w:t xml:space="preserve"> 2016</w:t>
      </w:r>
      <w:proofErr w:type="gramStart"/>
      <w:r>
        <w:t>;17</w:t>
      </w:r>
      <w:proofErr w:type="gramEnd"/>
      <w:r>
        <w:t>(1):905.</w:t>
      </w:r>
    </w:p>
    <w:p w:rsidR="00525FBC" w:rsidRDefault="006A4751">
      <w:pPr>
        <w:pStyle w:val="EndNoteBibliography"/>
        <w:spacing w:after="0"/>
      </w:pPr>
      <w:proofErr w:type="spellStart"/>
      <w:r>
        <w:t>Dror</w:t>
      </w:r>
      <w:proofErr w:type="spellEnd"/>
      <w:r>
        <w:t>, A.A.</w:t>
      </w:r>
      <w:r>
        <w:rPr>
          <w:i/>
        </w:rPr>
        <w:t>, et al.</w:t>
      </w:r>
      <w:r>
        <w:t xml:space="preserve"> Atrophic thyroid follicles and inner ear defects reminiscent of cochlear hypothyroidism in Slc26a4-related deafness. </w:t>
      </w:r>
      <w:proofErr w:type="spellStart"/>
      <w:r>
        <w:rPr>
          <w:i/>
        </w:rPr>
        <w:t>Mamm</w:t>
      </w:r>
      <w:proofErr w:type="spellEnd"/>
      <w:r>
        <w:rPr>
          <w:i/>
        </w:rPr>
        <w:t xml:space="preserve"> Genome</w:t>
      </w:r>
      <w:r>
        <w:t xml:space="preserve"> 2014</w:t>
      </w:r>
      <w:proofErr w:type="gramStart"/>
      <w:r>
        <w:t>;25</w:t>
      </w:r>
      <w:proofErr w:type="gramEnd"/>
      <w:r>
        <w:t>(7-8):304-316.</w:t>
      </w:r>
    </w:p>
    <w:p w:rsidR="00525FBC" w:rsidRDefault="006A4751">
      <w:pPr>
        <w:pStyle w:val="EndNoteBibliography"/>
        <w:spacing w:after="0"/>
      </w:pPr>
      <w:r>
        <w:t>Fang, D.</w:t>
      </w:r>
      <w:r>
        <w:rPr>
          <w:i/>
        </w:rPr>
        <w:t>, et al.</w:t>
      </w:r>
      <w:r>
        <w:t xml:space="preserve"> Novel Basic Pr</w:t>
      </w:r>
      <w:r>
        <w:t xml:space="preserve">otein, PfN23, Functions as Key Macromolecule during Nacre Formation. </w:t>
      </w:r>
      <w:r>
        <w:rPr>
          <w:i/>
        </w:rPr>
        <w:t>Journal of Biological Chemistry</w:t>
      </w:r>
      <w:r>
        <w:t xml:space="preserve"> 2012</w:t>
      </w:r>
      <w:proofErr w:type="gramStart"/>
      <w:r>
        <w:t>;287</w:t>
      </w:r>
      <w:proofErr w:type="gramEnd"/>
      <w:r>
        <w:t>(19):15776-15785.</w:t>
      </w:r>
    </w:p>
    <w:p w:rsidR="00525FBC" w:rsidRDefault="006A4751">
      <w:pPr>
        <w:pStyle w:val="EndNoteBibliography"/>
        <w:spacing w:after="0"/>
      </w:pPr>
      <w:proofErr w:type="spellStart"/>
      <w:r>
        <w:t>Finnemore</w:t>
      </w:r>
      <w:proofErr w:type="spellEnd"/>
      <w:r>
        <w:t>, A.</w:t>
      </w:r>
      <w:r>
        <w:rPr>
          <w:i/>
        </w:rPr>
        <w:t>, et al.</w:t>
      </w:r>
      <w:r>
        <w:t xml:space="preserve"> Biomimetic layer-by-layer assembly of artificial nacre. </w:t>
      </w:r>
      <w:r>
        <w:rPr>
          <w:i/>
        </w:rPr>
        <w:t>Nature Communications</w:t>
      </w:r>
      <w:r>
        <w:t xml:space="preserve"> 2012</w:t>
      </w:r>
      <w:proofErr w:type="gramStart"/>
      <w:r>
        <w:t>;3</w:t>
      </w:r>
      <w:proofErr w:type="gramEnd"/>
      <w:r>
        <w:t>.</w:t>
      </w:r>
    </w:p>
    <w:p w:rsidR="00525FBC" w:rsidRDefault="006A4751">
      <w:pPr>
        <w:pStyle w:val="EndNoteBibliography"/>
        <w:spacing w:after="0"/>
      </w:pPr>
      <w:r>
        <w:t>Flores, R.L. and Livi</w:t>
      </w:r>
      <w:r>
        <w:t xml:space="preserve">ngston, B.T. The skeletal proteome of the sea star </w:t>
      </w:r>
      <w:proofErr w:type="spellStart"/>
      <w:r>
        <w:t>Patiria</w:t>
      </w:r>
      <w:proofErr w:type="spellEnd"/>
      <w:r>
        <w:t xml:space="preserve"> </w:t>
      </w:r>
      <w:proofErr w:type="spellStart"/>
      <w:r>
        <w:t>miniata</w:t>
      </w:r>
      <w:proofErr w:type="spellEnd"/>
      <w:r>
        <w:t xml:space="preserve"> and evolution of </w:t>
      </w:r>
      <w:proofErr w:type="spellStart"/>
      <w:r>
        <w:t>biomineralization</w:t>
      </w:r>
      <w:proofErr w:type="spellEnd"/>
      <w:r>
        <w:t xml:space="preserve"> in echinoderms. </w:t>
      </w:r>
      <w:r>
        <w:rPr>
          <w:i/>
        </w:rPr>
        <w:t xml:space="preserve">BMC </w:t>
      </w:r>
      <w:proofErr w:type="spellStart"/>
      <w:r>
        <w:rPr>
          <w:i/>
        </w:rPr>
        <w:t>Evol</w:t>
      </w:r>
      <w:proofErr w:type="spellEnd"/>
      <w:r>
        <w:rPr>
          <w:i/>
        </w:rPr>
        <w:t xml:space="preserve"> </w:t>
      </w:r>
      <w:proofErr w:type="spellStart"/>
      <w:r>
        <w:rPr>
          <w:i/>
        </w:rPr>
        <w:t>Biol</w:t>
      </w:r>
      <w:proofErr w:type="spellEnd"/>
      <w:r>
        <w:t xml:space="preserve"> 2017</w:t>
      </w:r>
      <w:proofErr w:type="gramStart"/>
      <w:r>
        <w:t>;17</w:t>
      </w:r>
      <w:proofErr w:type="gramEnd"/>
      <w:r>
        <w:t>(1):125.</w:t>
      </w:r>
    </w:p>
    <w:p w:rsidR="00525FBC" w:rsidRDefault="006A4751">
      <w:pPr>
        <w:pStyle w:val="EndNoteBibliography"/>
        <w:spacing w:after="0"/>
      </w:pPr>
      <w:proofErr w:type="spellStart"/>
      <w:r>
        <w:t>Gazeau</w:t>
      </w:r>
      <w:proofErr w:type="spellEnd"/>
      <w:r>
        <w:t>, F.</w:t>
      </w:r>
      <w:r>
        <w:rPr>
          <w:i/>
        </w:rPr>
        <w:t>, et al.</w:t>
      </w:r>
      <w:r>
        <w:t xml:space="preserve"> Impacts of ocean acidification on marine shelled </w:t>
      </w:r>
      <w:proofErr w:type="spellStart"/>
      <w:r>
        <w:t>molluscs</w:t>
      </w:r>
      <w:proofErr w:type="spellEnd"/>
      <w:r>
        <w:t xml:space="preserve">. </w:t>
      </w:r>
      <w:r>
        <w:rPr>
          <w:i/>
        </w:rPr>
        <w:t>Marine Biology</w:t>
      </w:r>
      <w:r>
        <w:t xml:space="preserve"> 2013</w:t>
      </w:r>
      <w:proofErr w:type="gramStart"/>
      <w:r>
        <w:t>;160</w:t>
      </w:r>
      <w:proofErr w:type="gramEnd"/>
      <w:r>
        <w:t>(8):220</w:t>
      </w:r>
      <w:r>
        <w:t>7-2245.</w:t>
      </w:r>
    </w:p>
    <w:p w:rsidR="00525FBC" w:rsidRDefault="006A4751">
      <w:pPr>
        <w:pStyle w:val="EndNoteBibliography"/>
        <w:spacing w:after="0"/>
      </w:pPr>
      <w:r>
        <w:t xml:space="preserve">Golub, E.E. and </w:t>
      </w:r>
      <w:proofErr w:type="spellStart"/>
      <w:r>
        <w:t>Boesze-Battaglia</w:t>
      </w:r>
      <w:proofErr w:type="spellEnd"/>
      <w:r>
        <w:t xml:space="preserve">, K. The role of alkaline phosphatase in mineralization. </w:t>
      </w:r>
      <w:r>
        <w:rPr>
          <w:i/>
        </w:rPr>
        <w:t xml:space="preserve">Current Opinion in </w:t>
      </w:r>
      <w:proofErr w:type="spellStart"/>
      <w:r>
        <w:rPr>
          <w:i/>
        </w:rPr>
        <w:t>Orthopaedics</w:t>
      </w:r>
      <w:proofErr w:type="spellEnd"/>
      <w:r>
        <w:t xml:space="preserve"> 2007</w:t>
      </w:r>
      <w:proofErr w:type="gramStart"/>
      <w:r>
        <w:t>;18</w:t>
      </w:r>
      <w:proofErr w:type="gramEnd"/>
      <w:r>
        <w:t>(5):444-448.</w:t>
      </w:r>
    </w:p>
    <w:p w:rsidR="00525FBC" w:rsidRDefault="006A4751">
      <w:pPr>
        <w:pStyle w:val="EndNoteBibliography"/>
        <w:spacing w:after="0"/>
      </w:pPr>
      <w:proofErr w:type="spellStart"/>
      <w:r>
        <w:t>Grabherr</w:t>
      </w:r>
      <w:proofErr w:type="spellEnd"/>
      <w:r>
        <w:t>, M.G.</w:t>
      </w:r>
      <w:r>
        <w:rPr>
          <w:i/>
        </w:rPr>
        <w:t>, et al.</w:t>
      </w:r>
      <w:r>
        <w:t xml:space="preserve"> Full-length transcriptome assembly from RNA-</w:t>
      </w:r>
      <w:proofErr w:type="spellStart"/>
      <w:r>
        <w:t>Seq</w:t>
      </w:r>
      <w:proofErr w:type="spellEnd"/>
      <w:r>
        <w:t xml:space="preserve"> data without a reference genome. </w:t>
      </w:r>
      <w:r>
        <w:rPr>
          <w:i/>
        </w:rPr>
        <w:t>Nature Biotechnology</w:t>
      </w:r>
      <w:r>
        <w:t xml:space="preserve"> 2011</w:t>
      </w:r>
      <w:proofErr w:type="gramStart"/>
      <w:r>
        <w:t>;29</w:t>
      </w:r>
      <w:proofErr w:type="gramEnd"/>
      <w:r>
        <w:t>(7):644-U130.</w:t>
      </w:r>
    </w:p>
    <w:p w:rsidR="00525FBC" w:rsidRDefault="006A4751">
      <w:pPr>
        <w:pStyle w:val="EndNoteBibliography"/>
        <w:spacing w:after="0"/>
      </w:pPr>
      <w:r>
        <w:t>Haas, B.J.</w:t>
      </w:r>
      <w:r>
        <w:rPr>
          <w:i/>
        </w:rPr>
        <w:t>, et al.</w:t>
      </w:r>
      <w:r>
        <w:t xml:space="preserve"> De novo transcript sequence reconstruction from RNA-</w:t>
      </w:r>
      <w:proofErr w:type="spellStart"/>
      <w:r>
        <w:t>Seq</w:t>
      </w:r>
      <w:proofErr w:type="spellEnd"/>
      <w:r>
        <w:t xml:space="preserve">: reference generation and analysis with Trinity. </w:t>
      </w:r>
      <w:r>
        <w:rPr>
          <w:i/>
        </w:rPr>
        <w:t>Nature protocols</w:t>
      </w:r>
      <w:r>
        <w:t xml:space="preserve"> 2013</w:t>
      </w:r>
      <w:proofErr w:type="gramStart"/>
      <w:r>
        <w:t>;8</w:t>
      </w:r>
      <w:proofErr w:type="gramEnd"/>
      <w:r>
        <w:t>(8):10.1038/nprot.2013.1084.</w:t>
      </w:r>
    </w:p>
    <w:p w:rsidR="00525FBC" w:rsidRDefault="006A4751">
      <w:pPr>
        <w:pStyle w:val="EndNoteBibliography"/>
        <w:spacing w:after="0"/>
      </w:pPr>
      <w:proofErr w:type="spellStart"/>
      <w:r>
        <w:t>Herlitze</w:t>
      </w:r>
      <w:proofErr w:type="spellEnd"/>
      <w:r>
        <w:t>, I.</w:t>
      </w:r>
      <w:r>
        <w:rPr>
          <w:i/>
        </w:rPr>
        <w:t>, et al.</w:t>
      </w:r>
      <w:r>
        <w:t xml:space="preserve"> Molecular modular</w:t>
      </w:r>
      <w:r>
        <w:t xml:space="preserve">ity and asymmetry of the molluscan mantle revealed by a gene expression atlas. </w:t>
      </w:r>
      <w:proofErr w:type="spellStart"/>
      <w:r>
        <w:rPr>
          <w:i/>
        </w:rPr>
        <w:t>Gigascience</w:t>
      </w:r>
      <w:proofErr w:type="spellEnd"/>
      <w:r>
        <w:t xml:space="preserve"> 2018</w:t>
      </w:r>
      <w:proofErr w:type="gramStart"/>
      <w:r>
        <w:t>;7</w:t>
      </w:r>
      <w:proofErr w:type="gramEnd"/>
      <w:r>
        <w:t>(6).</w:t>
      </w:r>
    </w:p>
    <w:p w:rsidR="00525FBC" w:rsidRDefault="006A4751">
      <w:pPr>
        <w:pStyle w:val="EndNoteBibliography"/>
        <w:spacing w:after="0"/>
      </w:pPr>
      <w:r>
        <w:t xml:space="preserve">Herrero, J., Valencia, A. and </w:t>
      </w:r>
      <w:proofErr w:type="spellStart"/>
      <w:r>
        <w:t>Dopazo</w:t>
      </w:r>
      <w:proofErr w:type="spellEnd"/>
      <w:r>
        <w:t xml:space="preserve">, J. A hierarchical unsupervised growing neural network for clustering gene expression patterns. </w:t>
      </w:r>
      <w:r>
        <w:rPr>
          <w:i/>
        </w:rPr>
        <w:t>Bioinformatics</w:t>
      </w:r>
      <w:r>
        <w:t xml:space="preserve"> 2001</w:t>
      </w:r>
      <w:proofErr w:type="gramStart"/>
      <w:r>
        <w:t>;1</w:t>
      </w:r>
      <w:r>
        <w:t>7</w:t>
      </w:r>
      <w:proofErr w:type="gramEnd"/>
      <w:r>
        <w:t>(2):126-136.</w:t>
      </w:r>
    </w:p>
    <w:p w:rsidR="00525FBC" w:rsidRDefault="006A4751">
      <w:pPr>
        <w:pStyle w:val="EndNoteBibliography"/>
        <w:spacing w:after="0"/>
      </w:pPr>
      <w:proofErr w:type="spellStart"/>
      <w:r>
        <w:t>Hohagen</w:t>
      </w:r>
      <w:proofErr w:type="spellEnd"/>
      <w:r>
        <w:t xml:space="preserve">, J. and Jackson, D.J. An ancient process in a modern </w:t>
      </w:r>
      <w:proofErr w:type="spellStart"/>
      <w:r>
        <w:t>mollusc</w:t>
      </w:r>
      <w:proofErr w:type="spellEnd"/>
      <w:r>
        <w:t xml:space="preserve">: early development of the shell in </w:t>
      </w:r>
      <w:proofErr w:type="spellStart"/>
      <w:r>
        <w:t>Lymnaea</w:t>
      </w:r>
      <w:proofErr w:type="spellEnd"/>
      <w:r>
        <w:t xml:space="preserve"> </w:t>
      </w:r>
      <w:proofErr w:type="spellStart"/>
      <w:r>
        <w:t>stagnalis</w:t>
      </w:r>
      <w:proofErr w:type="spellEnd"/>
      <w:r>
        <w:t xml:space="preserve">. </w:t>
      </w:r>
      <w:proofErr w:type="spellStart"/>
      <w:r>
        <w:rPr>
          <w:i/>
        </w:rPr>
        <w:t>Bmc</w:t>
      </w:r>
      <w:proofErr w:type="spellEnd"/>
      <w:r>
        <w:rPr>
          <w:i/>
        </w:rPr>
        <w:t xml:space="preserve"> Developmental Biology</w:t>
      </w:r>
      <w:r>
        <w:t xml:space="preserve"> 2013</w:t>
      </w:r>
      <w:proofErr w:type="gramStart"/>
      <w:r>
        <w:t>;13:13</w:t>
      </w:r>
      <w:proofErr w:type="gramEnd"/>
      <w:r>
        <w:t>.</w:t>
      </w:r>
    </w:p>
    <w:p w:rsidR="00525FBC" w:rsidRDefault="006A4751">
      <w:pPr>
        <w:pStyle w:val="EndNoteBibliography"/>
        <w:spacing w:after="0"/>
      </w:pPr>
      <w:r>
        <w:t>Howe, E.A.</w:t>
      </w:r>
      <w:r>
        <w:rPr>
          <w:i/>
        </w:rPr>
        <w:t>, et al.</w:t>
      </w:r>
      <w:r>
        <w:t xml:space="preserve"> RNA-</w:t>
      </w:r>
      <w:proofErr w:type="spellStart"/>
      <w:r>
        <w:t>Seq</w:t>
      </w:r>
      <w:proofErr w:type="spellEnd"/>
      <w:r>
        <w:t xml:space="preserve"> analysis in MeV. </w:t>
      </w:r>
      <w:r>
        <w:rPr>
          <w:i/>
        </w:rPr>
        <w:t>Bioinformatics</w:t>
      </w:r>
      <w:r>
        <w:t xml:space="preserve"> 2011</w:t>
      </w:r>
      <w:proofErr w:type="gramStart"/>
      <w:r>
        <w:t>;27</w:t>
      </w:r>
      <w:proofErr w:type="gramEnd"/>
      <w:r>
        <w:t>(22):3209-3210.</w:t>
      </w:r>
    </w:p>
    <w:p w:rsidR="00525FBC" w:rsidRDefault="006A4751">
      <w:pPr>
        <w:pStyle w:val="EndNoteBibliography"/>
        <w:spacing w:after="0"/>
      </w:pPr>
      <w:proofErr w:type="spellStart"/>
      <w:r>
        <w:t>Huning</w:t>
      </w:r>
      <w:proofErr w:type="spellEnd"/>
      <w:r>
        <w:t>, A.K.</w:t>
      </w:r>
      <w:r>
        <w:rPr>
          <w:i/>
        </w:rPr>
        <w:t>, et al.</w:t>
      </w:r>
      <w:r>
        <w:t xml:space="preserve"> A shell regeneration assay to identify </w:t>
      </w:r>
      <w:proofErr w:type="spellStart"/>
      <w:r>
        <w:t>biomineralization</w:t>
      </w:r>
      <w:proofErr w:type="spellEnd"/>
      <w:r>
        <w:t xml:space="preserve"> candidate genes in </w:t>
      </w:r>
      <w:proofErr w:type="spellStart"/>
      <w:r>
        <w:t>mytilid</w:t>
      </w:r>
      <w:proofErr w:type="spellEnd"/>
      <w:r>
        <w:t xml:space="preserve"> mussels. </w:t>
      </w:r>
      <w:r>
        <w:rPr>
          <w:i/>
        </w:rPr>
        <w:t>Marine Genomics</w:t>
      </w:r>
      <w:r>
        <w:t xml:space="preserve"> 2016</w:t>
      </w:r>
      <w:proofErr w:type="gramStart"/>
      <w:r>
        <w:t>;27:57</w:t>
      </w:r>
      <w:proofErr w:type="gramEnd"/>
      <w:r>
        <w:t>-67.</w:t>
      </w:r>
    </w:p>
    <w:p w:rsidR="00525FBC" w:rsidRDefault="006A4751">
      <w:pPr>
        <w:pStyle w:val="EndNoteBibliography"/>
        <w:spacing w:after="0"/>
      </w:pPr>
      <w:r>
        <w:t>Jackson, D.J.</w:t>
      </w:r>
      <w:r>
        <w:rPr>
          <w:i/>
        </w:rPr>
        <w:t>, et al.</w:t>
      </w:r>
      <w:r>
        <w:t xml:space="preserve"> A rapidly evolving </w:t>
      </w:r>
      <w:proofErr w:type="spellStart"/>
      <w:r>
        <w:t>secretome</w:t>
      </w:r>
      <w:proofErr w:type="spellEnd"/>
      <w:r>
        <w:t xml:space="preserve"> builds and patterns a sea shell. </w:t>
      </w:r>
      <w:proofErr w:type="spellStart"/>
      <w:r>
        <w:rPr>
          <w:i/>
        </w:rPr>
        <w:t>Bmc</w:t>
      </w:r>
      <w:proofErr w:type="spellEnd"/>
      <w:r>
        <w:rPr>
          <w:i/>
        </w:rPr>
        <w:t xml:space="preserve"> Biology</w:t>
      </w:r>
      <w:r>
        <w:t xml:space="preserve"> 2006</w:t>
      </w:r>
      <w:proofErr w:type="gramStart"/>
      <w:r>
        <w:t>;4</w:t>
      </w:r>
      <w:proofErr w:type="gramEnd"/>
      <w:r>
        <w:t>.</w:t>
      </w:r>
    </w:p>
    <w:p w:rsidR="00525FBC" w:rsidRDefault="006A4751">
      <w:pPr>
        <w:pStyle w:val="EndNoteBibliography"/>
        <w:spacing w:after="0"/>
      </w:pPr>
      <w:proofErr w:type="spellStart"/>
      <w:r>
        <w:t>Jheon</w:t>
      </w:r>
      <w:proofErr w:type="spellEnd"/>
      <w:r>
        <w:t>,</w:t>
      </w:r>
      <w:r>
        <w:t xml:space="preserve"> A.H.</w:t>
      </w:r>
      <w:r>
        <w:rPr>
          <w:i/>
        </w:rPr>
        <w:t>, et al.</w:t>
      </w:r>
      <w:r>
        <w:t xml:space="preserve"> From molecules to mastication: the development and evolution of teeth. </w:t>
      </w:r>
      <w:r>
        <w:rPr>
          <w:i/>
        </w:rPr>
        <w:t xml:space="preserve">Wiley </w:t>
      </w:r>
      <w:proofErr w:type="spellStart"/>
      <w:r>
        <w:rPr>
          <w:i/>
        </w:rPr>
        <w:t>Interdiscip</w:t>
      </w:r>
      <w:proofErr w:type="spellEnd"/>
      <w:r>
        <w:rPr>
          <w:i/>
        </w:rPr>
        <w:t xml:space="preserve"> Rev Dev </w:t>
      </w:r>
      <w:proofErr w:type="spellStart"/>
      <w:r>
        <w:rPr>
          <w:i/>
        </w:rPr>
        <w:t>Biol</w:t>
      </w:r>
      <w:proofErr w:type="spellEnd"/>
      <w:r>
        <w:t xml:space="preserve"> 2013</w:t>
      </w:r>
      <w:proofErr w:type="gramStart"/>
      <w:r>
        <w:t>;2</w:t>
      </w:r>
      <w:proofErr w:type="gramEnd"/>
      <w:r>
        <w:t>(2):165-182.</w:t>
      </w:r>
    </w:p>
    <w:p w:rsidR="00525FBC" w:rsidRDefault="006A4751">
      <w:pPr>
        <w:pStyle w:val="EndNoteBibliography"/>
        <w:spacing w:after="0"/>
      </w:pPr>
      <w:r>
        <w:lastRenderedPageBreak/>
        <w:t>Le Roy, N.</w:t>
      </w:r>
      <w:r>
        <w:rPr>
          <w:i/>
        </w:rPr>
        <w:t>, et al.</w:t>
      </w:r>
      <w:r>
        <w:t xml:space="preserve"> The evolution of metazoan alpha-carbonic anhydrases and their roles in calcium carbonate </w:t>
      </w:r>
      <w:proofErr w:type="spellStart"/>
      <w:r>
        <w:t>biomineraliza</w:t>
      </w:r>
      <w:r>
        <w:t>tion</w:t>
      </w:r>
      <w:proofErr w:type="spellEnd"/>
      <w:r>
        <w:t xml:space="preserve">. </w:t>
      </w:r>
      <w:r>
        <w:rPr>
          <w:i/>
        </w:rPr>
        <w:t>Frontiers in Zoology</w:t>
      </w:r>
      <w:r>
        <w:t xml:space="preserve"> 2014</w:t>
      </w:r>
      <w:proofErr w:type="gramStart"/>
      <w:r>
        <w:t>;11</w:t>
      </w:r>
      <w:proofErr w:type="gramEnd"/>
      <w:r>
        <w:t>.</w:t>
      </w:r>
    </w:p>
    <w:p w:rsidR="00525FBC" w:rsidRDefault="006A4751">
      <w:pPr>
        <w:pStyle w:val="EndNoteBibliography"/>
        <w:spacing w:after="0"/>
      </w:pPr>
      <w:r>
        <w:t>Li, H.</w:t>
      </w:r>
      <w:r>
        <w:rPr>
          <w:i/>
        </w:rPr>
        <w:t>, et al.</w:t>
      </w:r>
      <w:r>
        <w:t xml:space="preserve"> Identification and Differential Expression of </w:t>
      </w:r>
      <w:proofErr w:type="spellStart"/>
      <w:r>
        <w:t>Biomineralization</w:t>
      </w:r>
      <w:proofErr w:type="spellEnd"/>
      <w:r>
        <w:t xml:space="preserve"> Genes in the Mantle of Pearl Oyster </w:t>
      </w:r>
      <w:proofErr w:type="spellStart"/>
      <w:r>
        <w:t>Pinctada</w:t>
      </w:r>
      <w:proofErr w:type="spellEnd"/>
      <w:r>
        <w:t xml:space="preserve"> </w:t>
      </w:r>
      <w:proofErr w:type="spellStart"/>
      <w:r>
        <w:t>fucata</w:t>
      </w:r>
      <w:proofErr w:type="spellEnd"/>
      <w:r>
        <w:t xml:space="preserve">. </w:t>
      </w:r>
      <w:r>
        <w:rPr>
          <w:i/>
        </w:rPr>
        <w:t xml:space="preserve">Mar </w:t>
      </w:r>
      <w:proofErr w:type="spellStart"/>
      <w:r>
        <w:rPr>
          <w:i/>
        </w:rPr>
        <w:t>Biotechnol</w:t>
      </w:r>
      <w:proofErr w:type="spellEnd"/>
      <w:r>
        <w:rPr>
          <w:i/>
        </w:rPr>
        <w:t xml:space="preserve"> (NY)</w:t>
      </w:r>
      <w:r>
        <w:t xml:space="preserve"> 2017</w:t>
      </w:r>
      <w:proofErr w:type="gramStart"/>
      <w:r>
        <w:t>;19</w:t>
      </w:r>
      <w:proofErr w:type="gramEnd"/>
      <w:r>
        <w:t>(3):266-276.</w:t>
      </w:r>
    </w:p>
    <w:p w:rsidR="00525FBC" w:rsidRDefault="006A4751">
      <w:pPr>
        <w:pStyle w:val="EndNoteBibliography"/>
        <w:spacing w:after="0"/>
      </w:pPr>
      <w:proofErr w:type="spellStart"/>
      <w:r>
        <w:t>Linxweiler</w:t>
      </w:r>
      <w:proofErr w:type="spellEnd"/>
      <w:r>
        <w:t>, M., Schick, B. and Zimmermann, R. Le</w:t>
      </w:r>
      <w:r>
        <w:t xml:space="preserve">t’s talk about Secs: Sec61, Sec62 and Sec63 in signal transduction, oncology and personalized medicine. </w:t>
      </w:r>
      <w:r>
        <w:rPr>
          <w:i/>
        </w:rPr>
        <w:t>Signal Transduction And Targeted Therapy</w:t>
      </w:r>
      <w:r>
        <w:t xml:space="preserve"> 2017</w:t>
      </w:r>
      <w:proofErr w:type="gramStart"/>
      <w:r>
        <w:t>;2:17002</w:t>
      </w:r>
      <w:proofErr w:type="gramEnd"/>
      <w:r>
        <w:t>.</w:t>
      </w:r>
    </w:p>
    <w:p w:rsidR="00525FBC" w:rsidRDefault="006A4751">
      <w:pPr>
        <w:pStyle w:val="EndNoteBibliography"/>
        <w:spacing w:after="0"/>
      </w:pPr>
      <w:proofErr w:type="spellStart"/>
      <w:r>
        <w:t>Margolin</w:t>
      </w:r>
      <w:proofErr w:type="spellEnd"/>
      <w:r>
        <w:t>, A.A.</w:t>
      </w:r>
      <w:r>
        <w:rPr>
          <w:i/>
        </w:rPr>
        <w:t>, et al.</w:t>
      </w:r>
      <w:r>
        <w:t xml:space="preserve"> ARACNE: An algorithm for the reconstruction of gene regulatory networks in</w:t>
      </w:r>
      <w:r>
        <w:t xml:space="preserve"> a mammalian cellular context. </w:t>
      </w:r>
      <w:proofErr w:type="spellStart"/>
      <w:r>
        <w:rPr>
          <w:i/>
        </w:rPr>
        <w:t>Bmc</w:t>
      </w:r>
      <w:proofErr w:type="spellEnd"/>
      <w:r>
        <w:rPr>
          <w:i/>
        </w:rPr>
        <w:t xml:space="preserve"> Bioinformatics</w:t>
      </w:r>
      <w:r>
        <w:t xml:space="preserve"> 2006</w:t>
      </w:r>
      <w:proofErr w:type="gramStart"/>
      <w:r>
        <w:t>;7</w:t>
      </w:r>
      <w:proofErr w:type="gramEnd"/>
      <w:r>
        <w:t>.</w:t>
      </w:r>
    </w:p>
    <w:p w:rsidR="00525FBC" w:rsidRDefault="006A4751">
      <w:pPr>
        <w:pStyle w:val="EndNoteBibliography"/>
        <w:spacing w:after="0"/>
      </w:pPr>
      <w:r>
        <w:t>Marie, B.</w:t>
      </w:r>
      <w:r>
        <w:rPr>
          <w:i/>
        </w:rPr>
        <w:t>, et al.</w:t>
      </w:r>
      <w:r>
        <w:t xml:space="preserve"> The shell-forming proteome of </w:t>
      </w:r>
      <w:proofErr w:type="spellStart"/>
      <w:r>
        <w:t>Lottia</w:t>
      </w:r>
      <w:proofErr w:type="spellEnd"/>
      <w:r>
        <w:t xml:space="preserve"> </w:t>
      </w:r>
      <w:proofErr w:type="spellStart"/>
      <w:r>
        <w:t>gigantea</w:t>
      </w:r>
      <w:proofErr w:type="spellEnd"/>
      <w:r>
        <w:t xml:space="preserve"> reveals both deep conservations and lineage-specific novelties. </w:t>
      </w:r>
      <w:r>
        <w:rPr>
          <w:i/>
        </w:rPr>
        <w:t>FEBS J</w:t>
      </w:r>
      <w:r>
        <w:t xml:space="preserve"> 2013</w:t>
      </w:r>
      <w:proofErr w:type="gramStart"/>
      <w:r>
        <w:t>;280</w:t>
      </w:r>
      <w:proofErr w:type="gramEnd"/>
      <w:r>
        <w:t>(1):214-232.</w:t>
      </w:r>
    </w:p>
    <w:p w:rsidR="00525FBC" w:rsidRDefault="006A4751">
      <w:pPr>
        <w:pStyle w:val="EndNoteBibliography"/>
        <w:spacing w:after="0"/>
      </w:pPr>
      <w:r>
        <w:t>Marie, B.</w:t>
      </w:r>
      <w:r>
        <w:rPr>
          <w:i/>
        </w:rPr>
        <w:t>, et al.</w:t>
      </w:r>
      <w:r>
        <w:t xml:space="preserve"> Different secretory repe</w:t>
      </w:r>
      <w:r>
        <w:t xml:space="preserve">rtoires control the </w:t>
      </w:r>
      <w:proofErr w:type="spellStart"/>
      <w:r>
        <w:t>biomineralization</w:t>
      </w:r>
      <w:proofErr w:type="spellEnd"/>
      <w:r>
        <w:t xml:space="preserve"> processes of prism and nacre deposition of the pearl oyster shell. </w:t>
      </w:r>
      <w:r>
        <w:rPr>
          <w:i/>
        </w:rPr>
        <w:t>Proceedings of the National Academy of Sciences of the United States of America</w:t>
      </w:r>
      <w:r>
        <w:t xml:space="preserve"> 2012</w:t>
      </w:r>
      <w:proofErr w:type="gramStart"/>
      <w:r>
        <w:t>;109</w:t>
      </w:r>
      <w:proofErr w:type="gramEnd"/>
      <w:r>
        <w:t>(51):20986-20991.</w:t>
      </w:r>
    </w:p>
    <w:p w:rsidR="00525FBC" w:rsidRDefault="006A4751">
      <w:pPr>
        <w:pStyle w:val="EndNoteBibliography"/>
        <w:spacing w:after="0"/>
      </w:pPr>
      <w:r>
        <w:t>Marie, B.</w:t>
      </w:r>
      <w:r>
        <w:rPr>
          <w:i/>
        </w:rPr>
        <w:t>, et al.</w:t>
      </w:r>
      <w:r>
        <w:t xml:space="preserve"> Proteomic analysis of the o</w:t>
      </w:r>
      <w:r>
        <w:t xml:space="preserve">rganic matrix of the abalone </w:t>
      </w:r>
      <w:proofErr w:type="spellStart"/>
      <w:r>
        <w:t>Haliotis</w:t>
      </w:r>
      <w:proofErr w:type="spellEnd"/>
      <w:r>
        <w:t xml:space="preserve"> </w:t>
      </w:r>
      <w:proofErr w:type="spellStart"/>
      <w:r>
        <w:t>asinina</w:t>
      </w:r>
      <w:proofErr w:type="spellEnd"/>
      <w:r>
        <w:t xml:space="preserve"> calcified shell. </w:t>
      </w:r>
      <w:r>
        <w:rPr>
          <w:i/>
        </w:rPr>
        <w:t>Proteome Science</w:t>
      </w:r>
      <w:r>
        <w:t xml:space="preserve"> 2010</w:t>
      </w:r>
      <w:proofErr w:type="gramStart"/>
      <w:r>
        <w:t>;8</w:t>
      </w:r>
      <w:proofErr w:type="gramEnd"/>
      <w:r>
        <w:t>.</w:t>
      </w:r>
    </w:p>
    <w:p w:rsidR="0040308D" w:rsidRDefault="0040308D">
      <w:pPr>
        <w:pStyle w:val="EndNoteBibliography"/>
        <w:spacing w:after="0"/>
        <w:rPr>
          <w:ins w:id="267" w:author="Victoria Sleight" w:date="2019-08-23T11:16:00Z"/>
        </w:rPr>
      </w:pPr>
      <w:ins w:id="268" w:author="Victoria Sleight" w:date="2019-08-23T11:16:00Z">
        <w:r w:rsidRPr="0040308D">
          <w:t>McCarthy, D. J., Chen,</w:t>
        </w:r>
        <w:r w:rsidR="00C915C0">
          <w:t xml:space="preserve"> Y. S. and Smyth, G. K. </w:t>
        </w:r>
        <w:r w:rsidRPr="0040308D">
          <w:t>Differential expression analysis of multifactor RNA-</w:t>
        </w:r>
        <w:proofErr w:type="spellStart"/>
        <w:r w:rsidRPr="0040308D">
          <w:t>Seq</w:t>
        </w:r>
        <w:proofErr w:type="spellEnd"/>
        <w:r w:rsidRPr="0040308D">
          <w:t xml:space="preserve"> experiments with r</w:t>
        </w:r>
        <w:r w:rsidR="00C915C0">
          <w:t>espect to biological variation</w:t>
        </w:r>
        <w:r w:rsidR="00C915C0" w:rsidRPr="00C915C0">
          <w:rPr>
            <w:i/>
            <w:rPrChange w:id="269" w:author="Victoria Sleight" w:date="2019-08-23T12:11:00Z">
              <w:rPr/>
            </w:rPrChange>
          </w:rPr>
          <w:t>.</w:t>
        </w:r>
        <w:r w:rsidRPr="00C915C0">
          <w:rPr>
            <w:i/>
            <w:rPrChange w:id="270" w:author="Victoria Sleight" w:date="2019-08-23T12:11:00Z">
              <w:rPr/>
            </w:rPrChange>
          </w:rPr>
          <w:t xml:space="preserve"> Nucleic Acids Research</w:t>
        </w:r>
      </w:ins>
      <w:ins w:id="271" w:author="Victoria Sleight" w:date="2019-08-23T12:11:00Z">
        <w:r w:rsidR="00C915C0">
          <w:rPr>
            <w:i/>
          </w:rPr>
          <w:t xml:space="preserve"> </w:t>
        </w:r>
      </w:ins>
      <w:ins w:id="272" w:author="Victoria Sleight" w:date="2019-08-23T12:12:00Z">
        <w:r w:rsidR="00C915C0">
          <w:t>2012</w:t>
        </w:r>
        <w:proofErr w:type="gramStart"/>
        <w:r w:rsidR="00C915C0">
          <w:t>;</w:t>
        </w:r>
      </w:ins>
      <w:ins w:id="273" w:author="Victoria Sleight" w:date="2019-08-23T11:16:00Z">
        <w:r w:rsidR="00C915C0">
          <w:t>40</w:t>
        </w:r>
        <w:proofErr w:type="gramEnd"/>
        <w:r w:rsidR="00C915C0">
          <w:t>(10):</w:t>
        </w:r>
        <w:r w:rsidRPr="0040308D">
          <w:t>4288-4297.</w:t>
        </w:r>
      </w:ins>
    </w:p>
    <w:p w:rsidR="00525FBC" w:rsidRDefault="006A4751">
      <w:pPr>
        <w:pStyle w:val="EndNoteBibliography"/>
        <w:spacing w:after="0"/>
      </w:pPr>
      <w:r>
        <w:t>Miyamoto, H.</w:t>
      </w:r>
      <w:r>
        <w:rPr>
          <w:i/>
        </w:rPr>
        <w:t>, et al.</w:t>
      </w:r>
      <w:r>
        <w:t xml:space="preserve"> A carbonic anhydrase from the nacreous layer in oyster pearls. </w:t>
      </w:r>
      <w:r>
        <w:rPr>
          <w:i/>
        </w:rPr>
        <w:t>Proceedings of the National Academy of Sciences of the United States of America</w:t>
      </w:r>
      <w:r>
        <w:t xml:space="preserve"> 1996</w:t>
      </w:r>
      <w:proofErr w:type="gramStart"/>
      <w:r>
        <w:t>;93</w:t>
      </w:r>
      <w:proofErr w:type="gramEnd"/>
      <w:r>
        <w:t>(18):9657-9660.</w:t>
      </w:r>
    </w:p>
    <w:p w:rsidR="00525FBC" w:rsidRDefault="006A4751">
      <w:pPr>
        <w:pStyle w:val="EndNoteBibliography"/>
        <w:spacing w:after="0"/>
      </w:pPr>
      <w:r>
        <w:t>Morris, J.H.</w:t>
      </w:r>
      <w:r>
        <w:rPr>
          <w:i/>
        </w:rPr>
        <w:t>, et al.</w:t>
      </w:r>
      <w:r>
        <w:t xml:space="preserve"> </w:t>
      </w:r>
      <w:proofErr w:type="spellStart"/>
      <w:r>
        <w:t>clusterMaker</w:t>
      </w:r>
      <w:proofErr w:type="spellEnd"/>
      <w:r>
        <w:t xml:space="preserve">: a multi-algorithm clustering plugin for </w:t>
      </w:r>
      <w:proofErr w:type="spellStart"/>
      <w:r>
        <w:t>Cytoscape</w:t>
      </w:r>
      <w:proofErr w:type="spellEnd"/>
      <w:r>
        <w:t xml:space="preserve">. </w:t>
      </w:r>
      <w:proofErr w:type="spellStart"/>
      <w:r>
        <w:rPr>
          <w:i/>
        </w:rPr>
        <w:t>Bmc</w:t>
      </w:r>
      <w:proofErr w:type="spellEnd"/>
      <w:r>
        <w:rPr>
          <w:i/>
        </w:rPr>
        <w:t xml:space="preserve"> Bioinformatics</w:t>
      </w:r>
      <w:r>
        <w:t xml:space="preserve"> 2011</w:t>
      </w:r>
      <w:proofErr w:type="gramStart"/>
      <w:r>
        <w:t>;12</w:t>
      </w:r>
      <w:proofErr w:type="gramEnd"/>
      <w:r>
        <w:t>.</w:t>
      </w:r>
    </w:p>
    <w:p w:rsidR="00525FBC" w:rsidRDefault="006A4751">
      <w:pPr>
        <w:pStyle w:val="EndNoteBibliography"/>
        <w:spacing w:after="0"/>
      </w:pPr>
      <w:r>
        <w:t xml:space="preserve">Perry, K.J. and Henry, J.Q. CRISPR/Cas9-mediated genome modification in the </w:t>
      </w:r>
      <w:proofErr w:type="spellStart"/>
      <w:r>
        <w:t>mollusc</w:t>
      </w:r>
      <w:proofErr w:type="spellEnd"/>
      <w:r>
        <w:t xml:space="preserve">, </w:t>
      </w:r>
      <w:proofErr w:type="spellStart"/>
      <w:r>
        <w:t>Crepidula</w:t>
      </w:r>
      <w:proofErr w:type="spellEnd"/>
      <w:r>
        <w:t xml:space="preserve"> </w:t>
      </w:r>
      <w:proofErr w:type="spellStart"/>
      <w:r>
        <w:t>fornicata</w:t>
      </w:r>
      <w:proofErr w:type="spellEnd"/>
      <w:r>
        <w:t xml:space="preserve">. </w:t>
      </w:r>
      <w:r>
        <w:rPr>
          <w:i/>
        </w:rPr>
        <w:t>Genesis</w:t>
      </w:r>
      <w:r>
        <w:t xml:space="preserve"> 2015</w:t>
      </w:r>
      <w:proofErr w:type="gramStart"/>
      <w:r>
        <w:t>;53</w:t>
      </w:r>
      <w:proofErr w:type="gramEnd"/>
      <w:r>
        <w:t>(2</w:t>
      </w:r>
      <w:r>
        <w:t>):237-244.</w:t>
      </w:r>
    </w:p>
    <w:p w:rsidR="00525FBC" w:rsidRDefault="006A4751">
      <w:pPr>
        <w:pStyle w:val="EndNoteBibliography"/>
        <w:spacing w:after="0"/>
      </w:pPr>
      <w:r>
        <w:t>Perry, K.J.</w:t>
      </w:r>
      <w:r>
        <w:rPr>
          <w:i/>
        </w:rPr>
        <w:t>, et al.</w:t>
      </w:r>
      <w:r>
        <w:t xml:space="preserve"> Deployment of regulatory genes during gastrulation and germ layer specification in a model </w:t>
      </w:r>
      <w:proofErr w:type="spellStart"/>
      <w:r>
        <w:t>spiralian</w:t>
      </w:r>
      <w:proofErr w:type="spellEnd"/>
      <w:r>
        <w:t xml:space="preserve"> </w:t>
      </w:r>
      <w:proofErr w:type="spellStart"/>
      <w:r>
        <w:t>mollusc</w:t>
      </w:r>
      <w:proofErr w:type="spellEnd"/>
      <w:r>
        <w:t xml:space="preserve"> </w:t>
      </w:r>
      <w:proofErr w:type="spellStart"/>
      <w:r>
        <w:t>Crepidula</w:t>
      </w:r>
      <w:proofErr w:type="spellEnd"/>
      <w:r>
        <w:t xml:space="preserve">. </w:t>
      </w:r>
      <w:r>
        <w:rPr>
          <w:i/>
        </w:rPr>
        <w:t xml:space="preserve">Dev </w:t>
      </w:r>
      <w:proofErr w:type="spellStart"/>
      <w:r>
        <w:rPr>
          <w:i/>
        </w:rPr>
        <w:t>Dyn</w:t>
      </w:r>
      <w:proofErr w:type="spellEnd"/>
      <w:r>
        <w:t xml:space="preserve"> 2015</w:t>
      </w:r>
      <w:proofErr w:type="gramStart"/>
      <w:r>
        <w:t>;244</w:t>
      </w:r>
      <w:proofErr w:type="gramEnd"/>
      <w:r>
        <w:t>(10):1215-1248.</w:t>
      </w:r>
    </w:p>
    <w:p w:rsidR="00525FBC" w:rsidRDefault="006A4751">
      <w:pPr>
        <w:pStyle w:val="EndNoteBibliography"/>
        <w:spacing w:after="0"/>
      </w:pPr>
      <w:proofErr w:type="spellStart"/>
      <w:r>
        <w:t>Rapoport</w:t>
      </w:r>
      <w:proofErr w:type="spellEnd"/>
      <w:r>
        <w:t>, T.A. Protein translocation across the eukaryotic endoplasmic re</w:t>
      </w:r>
      <w:r>
        <w:t xml:space="preserve">ticulum and bacterial plasma membranes. </w:t>
      </w:r>
      <w:r>
        <w:rPr>
          <w:i/>
        </w:rPr>
        <w:t>Nature</w:t>
      </w:r>
      <w:r>
        <w:t xml:space="preserve"> 2007</w:t>
      </w:r>
      <w:proofErr w:type="gramStart"/>
      <w:r>
        <w:t>;450</w:t>
      </w:r>
      <w:proofErr w:type="gramEnd"/>
      <w:r>
        <w:t>(7170):663-669.</w:t>
      </w:r>
    </w:p>
    <w:p w:rsidR="0040308D" w:rsidRDefault="0040308D">
      <w:pPr>
        <w:pStyle w:val="EndNoteBibliography"/>
        <w:spacing w:after="0"/>
        <w:rPr>
          <w:ins w:id="274" w:author="Victoria Sleight" w:date="2019-08-23T11:17:00Z"/>
        </w:rPr>
      </w:pPr>
      <w:ins w:id="275" w:author="Victoria Sleight" w:date="2019-08-23T11:17:00Z">
        <w:r w:rsidRPr="0040308D">
          <w:t>Robinson, M. D., McCarthy,</w:t>
        </w:r>
        <w:r w:rsidR="00C915C0">
          <w:t xml:space="preserve"> D. J. and Smyth, G. K. </w:t>
        </w:r>
        <w:proofErr w:type="spellStart"/>
        <w:r w:rsidRPr="0040308D">
          <w:t>edgeR</w:t>
        </w:r>
        <w:proofErr w:type="spellEnd"/>
        <w:r w:rsidRPr="0040308D">
          <w:t xml:space="preserve">: a Bioconductor package for differential expression analysis </w:t>
        </w:r>
        <w:r w:rsidR="00C915C0">
          <w:t>of digital gene expression data.</w:t>
        </w:r>
        <w:r w:rsidRPr="0040308D">
          <w:t xml:space="preserve"> </w:t>
        </w:r>
        <w:r w:rsidRPr="00C915C0">
          <w:rPr>
            <w:i/>
            <w:rPrChange w:id="276" w:author="Victoria Sleight" w:date="2019-08-23T12:13:00Z">
              <w:rPr/>
            </w:rPrChange>
          </w:rPr>
          <w:t>Bioinformatics</w:t>
        </w:r>
        <w:r w:rsidR="00C915C0">
          <w:t xml:space="preserve"> 2010</w:t>
        </w:r>
        <w:proofErr w:type="gramStart"/>
        <w:r w:rsidR="00C915C0">
          <w:t>;</w:t>
        </w:r>
        <w:r w:rsidRPr="0040308D">
          <w:t>26</w:t>
        </w:r>
        <w:proofErr w:type="gramEnd"/>
        <w:r w:rsidRPr="0040308D">
          <w:t>(1)</w:t>
        </w:r>
      </w:ins>
      <w:ins w:id="277" w:author="Victoria Sleight" w:date="2019-08-23T12:13:00Z">
        <w:r w:rsidR="00C915C0">
          <w:t>:</w:t>
        </w:r>
      </w:ins>
      <w:ins w:id="278" w:author="Victoria Sleight" w:date="2019-08-23T11:17:00Z">
        <w:r w:rsidRPr="0040308D">
          <w:t>139-140.</w:t>
        </w:r>
      </w:ins>
    </w:p>
    <w:p w:rsidR="00525FBC" w:rsidRDefault="006A4751">
      <w:pPr>
        <w:pStyle w:val="EndNoteBibliography"/>
        <w:spacing w:after="0"/>
      </w:pPr>
      <w:r>
        <w:t xml:space="preserve">Rosenthal, J., Roberson, L. and Vazquez, N. A Possible Role for Vitamin C in Coral Calcification. In, </w:t>
      </w:r>
      <w:r>
        <w:rPr>
          <w:i/>
        </w:rPr>
        <w:t>American Geophysical Union, Ocean Sciences Meeting 2016, abstract# AH11A-02</w:t>
      </w:r>
      <w:r>
        <w:t>. 2016.</w:t>
      </w:r>
    </w:p>
    <w:p w:rsidR="00525FBC" w:rsidRDefault="006A4751">
      <w:pPr>
        <w:pStyle w:val="EndNoteBibliography"/>
        <w:spacing w:after="0"/>
      </w:pPr>
      <w:r>
        <w:t>Shannon, P.</w:t>
      </w:r>
      <w:r>
        <w:rPr>
          <w:i/>
        </w:rPr>
        <w:t>, et al.</w:t>
      </w:r>
      <w:r>
        <w:t xml:space="preserve"> </w:t>
      </w:r>
      <w:proofErr w:type="spellStart"/>
      <w:r>
        <w:t>Cytoscape</w:t>
      </w:r>
      <w:proofErr w:type="spellEnd"/>
      <w:r>
        <w:t xml:space="preserve">: A software environment for integrated models of </w:t>
      </w:r>
      <w:proofErr w:type="spellStart"/>
      <w:r>
        <w:t>biomolecular</w:t>
      </w:r>
      <w:proofErr w:type="spellEnd"/>
      <w:r>
        <w:t xml:space="preserve"> interaction networks. </w:t>
      </w:r>
      <w:r>
        <w:rPr>
          <w:i/>
        </w:rPr>
        <w:t>Genome Research</w:t>
      </w:r>
      <w:r>
        <w:t xml:space="preserve"> 2003</w:t>
      </w:r>
      <w:proofErr w:type="gramStart"/>
      <w:r>
        <w:t>;13</w:t>
      </w:r>
      <w:proofErr w:type="gramEnd"/>
      <w:r>
        <w:t>(11):2498-2504.</w:t>
      </w:r>
    </w:p>
    <w:p w:rsidR="00525FBC" w:rsidRDefault="006A4751">
      <w:pPr>
        <w:pStyle w:val="EndNoteBibliography"/>
        <w:spacing w:after="0"/>
      </w:pPr>
      <w:r>
        <w:t>Shao, J.</w:t>
      </w:r>
      <w:r>
        <w:rPr>
          <w:i/>
        </w:rPr>
        <w:t>, et al.</w:t>
      </w:r>
      <w:r>
        <w:t xml:space="preserve"> Notch expressed by osteocytes plays a critical role in </w:t>
      </w:r>
      <w:proofErr w:type="spellStart"/>
      <w:r>
        <w:t>mineralisation</w:t>
      </w:r>
      <w:proofErr w:type="spellEnd"/>
      <w:r>
        <w:t xml:space="preserve">. </w:t>
      </w:r>
      <w:r>
        <w:rPr>
          <w:i/>
        </w:rPr>
        <w:t xml:space="preserve">J </w:t>
      </w:r>
      <w:proofErr w:type="spellStart"/>
      <w:r>
        <w:rPr>
          <w:i/>
        </w:rPr>
        <w:t>Mol</w:t>
      </w:r>
      <w:proofErr w:type="spellEnd"/>
      <w:r>
        <w:rPr>
          <w:i/>
        </w:rPr>
        <w:t xml:space="preserve"> Med </w:t>
      </w:r>
      <w:r>
        <w:rPr>
          <w:i/>
        </w:rPr>
        <w:t>(</w:t>
      </w:r>
      <w:proofErr w:type="spellStart"/>
      <w:r>
        <w:rPr>
          <w:i/>
        </w:rPr>
        <w:t>Berl</w:t>
      </w:r>
      <w:proofErr w:type="spellEnd"/>
      <w:r>
        <w:rPr>
          <w:i/>
        </w:rPr>
        <w:t>)</w:t>
      </w:r>
      <w:r>
        <w:t xml:space="preserve"> 2018</w:t>
      </w:r>
      <w:proofErr w:type="gramStart"/>
      <w:r>
        <w:t>;96</w:t>
      </w:r>
      <w:proofErr w:type="gramEnd"/>
      <w:r>
        <w:t>(3-4):333-347.</w:t>
      </w:r>
    </w:p>
    <w:p w:rsidR="00525FBC" w:rsidRDefault="006A4751">
      <w:pPr>
        <w:pStyle w:val="EndNoteBibliography"/>
        <w:spacing w:after="0"/>
      </w:pPr>
      <w:r>
        <w:t>Shi, Y.</w:t>
      </w:r>
      <w:r>
        <w:rPr>
          <w:i/>
        </w:rPr>
        <w:t>, et al.</w:t>
      </w:r>
      <w:r>
        <w:t xml:space="preserve"> Characterization of the Pearl Oyster (</w:t>
      </w:r>
      <w:proofErr w:type="spellStart"/>
      <w:r>
        <w:t>Pinctada</w:t>
      </w:r>
      <w:proofErr w:type="spellEnd"/>
      <w:r>
        <w:t xml:space="preserve"> </w:t>
      </w:r>
      <w:proofErr w:type="spellStart"/>
      <w:r>
        <w:t>martensii</w:t>
      </w:r>
      <w:proofErr w:type="spellEnd"/>
      <w:r>
        <w:t xml:space="preserve">) Mantle Transcriptome Unravels </w:t>
      </w:r>
      <w:proofErr w:type="spellStart"/>
      <w:r>
        <w:t>Biomineralization</w:t>
      </w:r>
      <w:proofErr w:type="spellEnd"/>
      <w:r>
        <w:t xml:space="preserve"> Genes. </w:t>
      </w:r>
      <w:r>
        <w:rPr>
          <w:i/>
        </w:rPr>
        <w:t>Marine Biotechnology</w:t>
      </w:r>
      <w:r>
        <w:t xml:space="preserve"> 2013</w:t>
      </w:r>
      <w:proofErr w:type="gramStart"/>
      <w:r>
        <w:t>;15</w:t>
      </w:r>
      <w:proofErr w:type="gramEnd"/>
      <w:r>
        <w:t>(2):175-187.</w:t>
      </w:r>
    </w:p>
    <w:p w:rsidR="00525FBC" w:rsidRDefault="006A4751">
      <w:pPr>
        <w:pStyle w:val="EndNoteBibliography"/>
        <w:spacing w:after="0"/>
      </w:pPr>
      <w:proofErr w:type="spellStart"/>
      <w:r>
        <w:t>Sillanpää</w:t>
      </w:r>
      <w:proofErr w:type="spellEnd"/>
      <w:r>
        <w:t xml:space="preserve">, J.K., </w:t>
      </w:r>
      <w:proofErr w:type="spellStart"/>
      <w:r>
        <w:t>Sundh</w:t>
      </w:r>
      <w:proofErr w:type="spellEnd"/>
      <w:r>
        <w:t xml:space="preserve">, H. and </w:t>
      </w:r>
      <w:proofErr w:type="spellStart"/>
      <w:r>
        <w:t>Sundell</w:t>
      </w:r>
      <w:proofErr w:type="spellEnd"/>
      <w:r>
        <w:t>, K.S. Calcium tran</w:t>
      </w:r>
      <w:r>
        <w:t>sfer across the outer mantle epithelium in the Pacific oyster</w:t>
      </w:r>
      <w:proofErr w:type="gramStart"/>
      <w:r>
        <w:t>,.</w:t>
      </w:r>
      <w:proofErr w:type="gramEnd"/>
      <w:r>
        <w:t xml:space="preserve"> </w:t>
      </w:r>
      <w:proofErr w:type="spellStart"/>
      <w:r>
        <w:rPr>
          <w:i/>
        </w:rPr>
        <w:t>Proc</w:t>
      </w:r>
      <w:proofErr w:type="spellEnd"/>
      <w:r>
        <w:rPr>
          <w:i/>
        </w:rPr>
        <w:t xml:space="preserve"> </w:t>
      </w:r>
      <w:proofErr w:type="spellStart"/>
      <w:r>
        <w:rPr>
          <w:i/>
        </w:rPr>
        <w:t>Biol</w:t>
      </w:r>
      <w:proofErr w:type="spellEnd"/>
      <w:r>
        <w:rPr>
          <w:i/>
        </w:rPr>
        <w:t xml:space="preserve"> </w:t>
      </w:r>
      <w:proofErr w:type="spellStart"/>
      <w:r>
        <w:rPr>
          <w:i/>
        </w:rPr>
        <w:t>Sci</w:t>
      </w:r>
      <w:proofErr w:type="spellEnd"/>
      <w:r>
        <w:t xml:space="preserve"> 2018</w:t>
      </w:r>
      <w:proofErr w:type="gramStart"/>
      <w:r>
        <w:t>;285</w:t>
      </w:r>
      <w:proofErr w:type="gramEnd"/>
      <w:r>
        <w:t>(1891).</w:t>
      </w:r>
    </w:p>
    <w:p w:rsidR="00525FBC" w:rsidRDefault="006A4751">
      <w:pPr>
        <w:pStyle w:val="EndNoteBibliography"/>
        <w:spacing w:after="0"/>
      </w:pPr>
      <w:r>
        <w:t>Sleight, V.A.</w:t>
      </w:r>
      <w:r>
        <w:rPr>
          <w:i/>
        </w:rPr>
        <w:t>, et al.</w:t>
      </w:r>
      <w:r>
        <w:t xml:space="preserve"> An Antarctic molluscan </w:t>
      </w:r>
      <w:proofErr w:type="spellStart"/>
      <w:r>
        <w:t>biomineralisation</w:t>
      </w:r>
      <w:proofErr w:type="spellEnd"/>
      <w:r>
        <w:t xml:space="preserve"> tool-kit. </w:t>
      </w:r>
      <w:proofErr w:type="spellStart"/>
      <w:r>
        <w:rPr>
          <w:i/>
        </w:rPr>
        <w:t>Sci</w:t>
      </w:r>
      <w:proofErr w:type="spellEnd"/>
      <w:r>
        <w:rPr>
          <w:i/>
        </w:rPr>
        <w:t xml:space="preserve"> Rep</w:t>
      </w:r>
      <w:r>
        <w:t xml:space="preserve"> 2016</w:t>
      </w:r>
      <w:proofErr w:type="gramStart"/>
      <w:r>
        <w:t>;6:36978</w:t>
      </w:r>
      <w:proofErr w:type="gramEnd"/>
      <w:r>
        <w:t>.</w:t>
      </w:r>
    </w:p>
    <w:p w:rsidR="00525FBC" w:rsidRDefault="006A4751">
      <w:pPr>
        <w:pStyle w:val="EndNoteBibliography"/>
        <w:spacing w:after="0"/>
      </w:pPr>
      <w:r>
        <w:t>Sleight, V.A.</w:t>
      </w:r>
      <w:r>
        <w:rPr>
          <w:i/>
        </w:rPr>
        <w:t>, et al.</w:t>
      </w:r>
      <w:r>
        <w:t xml:space="preserve"> Cellular stress responses to chronic heat sho</w:t>
      </w:r>
      <w:r>
        <w:t xml:space="preserve">ck and shell damage in temperate Mya </w:t>
      </w:r>
      <w:proofErr w:type="spellStart"/>
      <w:r>
        <w:t>truncata</w:t>
      </w:r>
      <w:proofErr w:type="spellEnd"/>
      <w:r>
        <w:t xml:space="preserve">. </w:t>
      </w:r>
      <w:r>
        <w:rPr>
          <w:i/>
        </w:rPr>
        <w:t>Cell Stress Chaperones</w:t>
      </w:r>
      <w:r>
        <w:t xml:space="preserve"> 2018.</w:t>
      </w:r>
    </w:p>
    <w:p w:rsidR="00525FBC" w:rsidRDefault="006A4751">
      <w:pPr>
        <w:pStyle w:val="EndNoteBibliography"/>
        <w:spacing w:after="0"/>
      </w:pPr>
      <w:r>
        <w:t>Sleight, V.A.</w:t>
      </w:r>
      <w:r>
        <w:rPr>
          <w:i/>
        </w:rPr>
        <w:t>, et al.</w:t>
      </w:r>
      <w:r>
        <w:t xml:space="preserve"> Transcriptomic response to shell damage in the Antarctic clam, </w:t>
      </w:r>
      <w:proofErr w:type="spellStart"/>
      <w:r>
        <w:t>Laternula</w:t>
      </w:r>
      <w:proofErr w:type="spellEnd"/>
      <w:r>
        <w:t xml:space="preserve"> </w:t>
      </w:r>
      <w:proofErr w:type="spellStart"/>
      <w:r>
        <w:t>elliptica</w:t>
      </w:r>
      <w:proofErr w:type="spellEnd"/>
      <w:r>
        <w:t xml:space="preserve">: time scales and spatial </w:t>
      </w:r>
      <w:proofErr w:type="spellStart"/>
      <w:r>
        <w:t>localisation</w:t>
      </w:r>
      <w:proofErr w:type="spellEnd"/>
      <w:r>
        <w:t xml:space="preserve">. </w:t>
      </w:r>
      <w:r>
        <w:rPr>
          <w:i/>
        </w:rPr>
        <w:t>Mar Genomics</w:t>
      </w:r>
      <w:r>
        <w:t xml:space="preserve"> 2015</w:t>
      </w:r>
      <w:proofErr w:type="gramStart"/>
      <w:r>
        <w:t>;20:45</w:t>
      </w:r>
      <w:proofErr w:type="gramEnd"/>
      <w:r>
        <w:t>-55.</w:t>
      </w:r>
    </w:p>
    <w:p w:rsidR="00525FBC" w:rsidRDefault="006A4751">
      <w:pPr>
        <w:pStyle w:val="EndNoteBibliography"/>
        <w:spacing w:after="0"/>
      </w:pPr>
      <w:r>
        <w:t>Sleight,</w:t>
      </w:r>
      <w:r>
        <w:t xml:space="preserve"> V.A.</w:t>
      </w:r>
      <w:r>
        <w:rPr>
          <w:i/>
        </w:rPr>
        <w:t>, et al.</w:t>
      </w:r>
      <w:r>
        <w:t xml:space="preserve"> </w:t>
      </w:r>
      <w:proofErr w:type="spellStart"/>
      <w:r>
        <w:t>Characterisation</w:t>
      </w:r>
      <w:proofErr w:type="spellEnd"/>
      <w:r>
        <w:t xml:space="preserve"> of the mantle transcriptome and </w:t>
      </w:r>
      <w:proofErr w:type="spellStart"/>
      <w:r>
        <w:t>biomineralisation</w:t>
      </w:r>
      <w:proofErr w:type="spellEnd"/>
      <w:r>
        <w:t xml:space="preserve"> genes in the blunt-gaper clam, Mya </w:t>
      </w:r>
      <w:proofErr w:type="spellStart"/>
      <w:r>
        <w:t>truncata</w:t>
      </w:r>
      <w:proofErr w:type="spellEnd"/>
      <w:r>
        <w:t xml:space="preserve">. </w:t>
      </w:r>
      <w:r>
        <w:rPr>
          <w:i/>
        </w:rPr>
        <w:t>Marine Genomics</w:t>
      </w:r>
      <w:r>
        <w:t xml:space="preserve"> 2016</w:t>
      </w:r>
      <w:proofErr w:type="gramStart"/>
      <w:r>
        <w:t>;27:47</w:t>
      </w:r>
      <w:proofErr w:type="gramEnd"/>
      <w:r>
        <w:t>-55.</w:t>
      </w:r>
    </w:p>
    <w:p w:rsidR="00525FBC" w:rsidRDefault="006A4751">
      <w:pPr>
        <w:pStyle w:val="EndNoteBibliography"/>
        <w:spacing w:after="0"/>
      </w:pPr>
      <w:r>
        <w:t>Suzuki, M.</w:t>
      </w:r>
      <w:r>
        <w:rPr>
          <w:i/>
        </w:rPr>
        <w:t>, et al.</w:t>
      </w:r>
      <w:r>
        <w:t xml:space="preserve"> An Acidic Matrix Protein, </w:t>
      </w:r>
      <w:proofErr w:type="spellStart"/>
      <w:r>
        <w:t>Pif</w:t>
      </w:r>
      <w:proofErr w:type="spellEnd"/>
      <w:r>
        <w:t xml:space="preserve">, Is a Key Macromolecule for Nacre Formation. </w:t>
      </w:r>
      <w:r>
        <w:rPr>
          <w:i/>
        </w:rPr>
        <w:t>Scien</w:t>
      </w:r>
      <w:r>
        <w:rPr>
          <w:i/>
        </w:rPr>
        <w:t>ce</w:t>
      </w:r>
      <w:r>
        <w:t xml:space="preserve"> 2009</w:t>
      </w:r>
      <w:proofErr w:type="gramStart"/>
      <w:r>
        <w:t>;325</w:t>
      </w:r>
      <w:proofErr w:type="gramEnd"/>
      <w:r>
        <w:t>(5946):1388-1390.</w:t>
      </w:r>
    </w:p>
    <w:p w:rsidR="00525FBC" w:rsidRDefault="006A4751">
      <w:pPr>
        <w:pStyle w:val="EndNoteBibliography"/>
        <w:spacing w:after="0"/>
      </w:pPr>
      <w:proofErr w:type="spellStart"/>
      <w:r>
        <w:t>Tapaltsyan</w:t>
      </w:r>
      <w:proofErr w:type="spellEnd"/>
      <w:r>
        <w:t>, V.</w:t>
      </w:r>
      <w:r>
        <w:rPr>
          <w:i/>
        </w:rPr>
        <w:t>, et al.</w:t>
      </w:r>
      <w:r>
        <w:t xml:space="preserve"> Identification of novel </w:t>
      </w:r>
      <w:proofErr w:type="spellStart"/>
      <w:r>
        <w:t>Fgf</w:t>
      </w:r>
      <w:proofErr w:type="spellEnd"/>
      <w:r>
        <w:t xml:space="preserve"> enhancers and their role in dental evolution. </w:t>
      </w:r>
      <w:proofErr w:type="spellStart"/>
      <w:r>
        <w:rPr>
          <w:i/>
        </w:rPr>
        <w:t>Evol</w:t>
      </w:r>
      <w:proofErr w:type="spellEnd"/>
      <w:r>
        <w:rPr>
          <w:i/>
        </w:rPr>
        <w:t xml:space="preserve"> Dev</w:t>
      </w:r>
      <w:r>
        <w:t xml:space="preserve"> 2016</w:t>
      </w:r>
      <w:proofErr w:type="gramStart"/>
      <w:r>
        <w:t>;18</w:t>
      </w:r>
      <w:proofErr w:type="gramEnd"/>
      <w:r>
        <w:t>(1):31-40.</w:t>
      </w:r>
    </w:p>
    <w:p w:rsidR="00525FBC" w:rsidRDefault="006A4751">
      <w:pPr>
        <w:pStyle w:val="EndNoteBibliography"/>
        <w:spacing w:after="0"/>
      </w:pPr>
      <w:proofErr w:type="spellStart"/>
      <w:r>
        <w:lastRenderedPageBreak/>
        <w:t>Vermeij</w:t>
      </w:r>
      <w:proofErr w:type="spellEnd"/>
      <w:r>
        <w:t xml:space="preserve">, G.J. Shells inside out: The architecture, evolution and function of shell envelopment in </w:t>
      </w:r>
      <w:proofErr w:type="spellStart"/>
      <w:r>
        <w:t>mollu</w:t>
      </w:r>
      <w:r>
        <w:t>scs</w:t>
      </w:r>
      <w:proofErr w:type="spellEnd"/>
      <w:r>
        <w:t xml:space="preserve">. </w:t>
      </w:r>
      <w:r>
        <w:rPr>
          <w:i/>
        </w:rPr>
        <w:t>Evolving Form and Function: Fossils and Development</w:t>
      </w:r>
      <w:r>
        <w:t xml:space="preserve"> 2005:197-221.</w:t>
      </w:r>
    </w:p>
    <w:p w:rsidR="00525FBC" w:rsidRDefault="006A4751">
      <w:pPr>
        <w:pStyle w:val="EndNoteBibliography"/>
        <w:spacing w:after="0"/>
      </w:pPr>
      <w:r>
        <w:t xml:space="preserve">Weiss, I., M. and Marin, F. The role of enzymes in </w:t>
      </w:r>
      <w:proofErr w:type="spellStart"/>
      <w:r>
        <w:t>biomineralization</w:t>
      </w:r>
      <w:proofErr w:type="spellEnd"/>
      <w:r>
        <w:t xml:space="preserve"> processes. In: A. Sigel, H.S. and Sigel, R.K.O., editors, </w:t>
      </w:r>
      <w:proofErr w:type="spellStart"/>
      <w:r>
        <w:rPr>
          <w:i/>
        </w:rPr>
        <w:t>Biomineralization</w:t>
      </w:r>
      <w:proofErr w:type="spellEnd"/>
      <w:r>
        <w:rPr>
          <w:i/>
        </w:rPr>
        <w:t>: From Nature to Application</w:t>
      </w:r>
      <w:r>
        <w:t>. Wiley; 2008</w:t>
      </w:r>
      <w:r>
        <w:t>. p. 71-126.</w:t>
      </w:r>
    </w:p>
    <w:p w:rsidR="00525FBC" w:rsidRDefault="006A4751">
      <w:pPr>
        <w:pStyle w:val="EndNoteBibliography"/>
        <w:spacing w:after="0"/>
      </w:pPr>
      <w:r>
        <w:t xml:space="preserve">Yamaguchi, M. The role of </w:t>
      </w:r>
      <w:proofErr w:type="spellStart"/>
      <w:r>
        <w:t>regucalcin</w:t>
      </w:r>
      <w:proofErr w:type="spellEnd"/>
      <w:r>
        <w:t xml:space="preserve"> in bone homeostasis: involvement as a novel cytokine. </w:t>
      </w:r>
      <w:proofErr w:type="spellStart"/>
      <w:r>
        <w:rPr>
          <w:i/>
        </w:rPr>
        <w:t>Integr</w:t>
      </w:r>
      <w:proofErr w:type="spellEnd"/>
      <w:r>
        <w:rPr>
          <w:i/>
        </w:rPr>
        <w:t xml:space="preserve"> </w:t>
      </w:r>
      <w:proofErr w:type="spellStart"/>
      <w:r>
        <w:rPr>
          <w:i/>
        </w:rPr>
        <w:t>Biol</w:t>
      </w:r>
      <w:proofErr w:type="spellEnd"/>
      <w:r>
        <w:rPr>
          <w:i/>
        </w:rPr>
        <w:t xml:space="preserve"> (</w:t>
      </w:r>
      <w:proofErr w:type="spellStart"/>
      <w:r>
        <w:rPr>
          <w:i/>
        </w:rPr>
        <w:t>Camb</w:t>
      </w:r>
      <w:proofErr w:type="spellEnd"/>
      <w:r>
        <w:rPr>
          <w:i/>
        </w:rPr>
        <w:t>)</w:t>
      </w:r>
      <w:r>
        <w:t xml:space="preserve"> 2014</w:t>
      </w:r>
      <w:proofErr w:type="gramStart"/>
      <w:r>
        <w:t>;6</w:t>
      </w:r>
      <w:proofErr w:type="gramEnd"/>
      <w:r>
        <w:t>(3):258-266.</w:t>
      </w:r>
    </w:p>
    <w:p w:rsidR="00525FBC" w:rsidRDefault="006A4751">
      <w:pPr>
        <w:pStyle w:val="EndNoteBibliography"/>
        <w:spacing w:after="0"/>
      </w:pPr>
      <w:proofErr w:type="spellStart"/>
      <w:r>
        <w:t>Yarra</w:t>
      </w:r>
      <w:proofErr w:type="spellEnd"/>
      <w:r>
        <w:t>, T.</w:t>
      </w:r>
      <w:r>
        <w:rPr>
          <w:i/>
        </w:rPr>
        <w:t>, et al.</w:t>
      </w:r>
      <w:r>
        <w:t xml:space="preserve"> Characterization of the mantle transcriptome in bivalves: </w:t>
      </w:r>
      <w:proofErr w:type="spellStart"/>
      <w:r>
        <w:t>Pecten</w:t>
      </w:r>
      <w:proofErr w:type="spellEnd"/>
      <w:r>
        <w:t xml:space="preserve"> </w:t>
      </w:r>
      <w:proofErr w:type="spellStart"/>
      <w:r>
        <w:t>maximus</w:t>
      </w:r>
      <w:proofErr w:type="spellEnd"/>
      <w:r>
        <w:t xml:space="preserve">, </w:t>
      </w:r>
      <w:proofErr w:type="spellStart"/>
      <w:r>
        <w:t>Mytilus</w:t>
      </w:r>
      <w:proofErr w:type="spellEnd"/>
      <w:r>
        <w:t xml:space="preserve"> </w:t>
      </w:r>
      <w:proofErr w:type="spellStart"/>
      <w:r>
        <w:t>edulis</w:t>
      </w:r>
      <w:proofErr w:type="spellEnd"/>
      <w:r>
        <w:t xml:space="preserve"> and </w:t>
      </w:r>
      <w:proofErr w:type="spellStart"/>
      <w:r>
        <w:t>Cra</w:t>
      </w:r>
      <w:r>
        <w:t>ssostrea</w:t>
      </w:r>
      <w:proofErr w:type="spellEnd"/>
      <w:r>
        <w:t xml:space="preserve"> </w:t>
      </w:r>
      <w:proofErr w:type="spellStart"/>
      <w:r>
        <w:t>gigas</w:t>
      </w:r>
      <w:proofErr w:type="spellEnd"/>
      <w:r>
        <w:t xml:space="preserve">. </w:t>
      </w:r>
      <w:r>
        <w:rPr>
          <w:i/>
        </w:rPr>
        <w:t>Mar Genomics</w:t>
      </w:r>
      <w:r>
        <w:t xml:space="preserve"> 2016</w:t>
      </w:r>
      <w:proofErr w:type="gramStart"/>
      <w:r>
        <w:t>;27:9</w:t>
      </w:r>
      <w:proofErr w:type="gramEnd"/>
      <w:r>
        <w:t>-15.</w:t>
      </w:r>
    </w:p>
    <w:p w:rsidR="00525FBC" w:rsidRDefault="006A4751">
      <w:pPr>
        <w:pStyle w:val="EndNoteBibliography"/>
        <w:spacing w:after="0"/>
      </w:pPr>
      <w:r>
        <w:t>Zhao, M.</w:t>
      </w:r>
      <w:r>
        <w:rPr>
          <w:i/>
        </w:rPr>
        <w:t>, et al.</w:t>
      </w:r>
      <w:r>
        <w:t xml:space="preserve"> A homeodomain transcription factor gene, </w:t>
      </w:r>
      <w:proofErr w:type="spellStart"/>
      <w:r>
        <w:t>PfMSX</w:t>
      </w:r>
      <w:proofErr w:type="spellEnd"/>
      <w:r>
        <w:t xml:space="preserve">, activates expression of </w:t>
      </w:r>
      <w:proofErr w:type="spellStart"/>
      <w:r>
        <w:t>Pif</w:t>
      </w:r>
      <w:proofErr w:type="spellEnd"/>
      <w:r>
        <w:t xml:space="preserve"> gene in the pearl oyster </w:t>
      </w:r>
      <w:proofErr w:type="spellStart"/>
      <w:r>
        <w:t>Pinctada</w:t>
      </w:r>
      <w:proofErr w:type="spellEnd"/>
      <w:r>
        <w:t xml:space="preserve"> </w:t>
      </w:r>
      <w:proofErr w:type="spellStart"/>
      <w:r>
        <w:t>fucata</w:t>
      </w:r>
      <w:proofErr w:type="spellEnd"/>
      <w:r>
        <w:t xml:space="preserve">. </w:t>
      </w:r>
      <w:proofErr w:type="spellStart"/>
      <w:r>
        <w:rPr>
          <w:i/>
        </w:rPr>
        <w:t>PLoS</w:t>
      </w:r>
      <w:proofErr w:type="spellEnd"/>
      <w:r>
        <w:rPr>
          <w:i/>
        </w:rPr>
        <w:t xml:space="preserve"> One</w:t>
      </w:r>
      <w:r>
        <w:t xml:space="preserve"> 2014</w:t>
      </w:r>
      <w:proofErr w:type="gramStart"/>
      <w:r>
        <w:t>;9</w:t>
      </w:r>
      <w:proofErr w:type="gramEnd"/>
      <w:r>
        <w:t>(8):e103830.</w:t>
      </w:r>
    </w:p>
    <w:p w:rsidR="00525FBC" w:rsidRDefault="006A4751">
      <w:pPr>
        <w:pStyle w:val="EndNoteBibliography"/>
        <w:spacing w:after="0"/>
      </w:pPr>
      <w:r>
        <w:t>Zhao, M.</w:t>
      </w:r>
      <w:r>
        <w:rPr>
          <w:i/>
        </w:rPr>
        <w:t>, et al.</w:t>
      </w:r>
      <w:r>
        <w:t xml:space="preserve"> Functional characterization and m</w:t>
      </w:r>
      <w:r>
        <w:t xml:space="preserve">olecular mechanism exploration of three </w:t>
      </w:r>
      <w:proofErr w:type="spellStart"/>
      <w:r>
        <w:t>granulin</w:t>
      </w:r>
      <w:proofErr w:type="spellEnd"/>
      <w:r>
        <w:t xml:space="preserve"> </w:t>
      </w:r>
      <w:proofErr w:type="spellStart"/>
      <w:r>
        <w:t>epithelin</w:t>
      </w:r>
      <w:proofErr w:type="spellEnd"/>
      <w:r>
        <w:t xml:space="preserve"> precursor splice variants in </w:t>
      </w:r>
      <w:proofErr w:type="spellStart"/>
      <w:r>
        <w:t>biomineralization</w:t>
      </w:r>
      <w:proofErr w:type="spellEnd"/>
      <w:r>
        <w:t xml:space="preserve"> of the pearl oyster </w:t>
      </w:r>
      <w:proofErr w:type="spellStart"/>
      <w:r>
        <w:t>Pinctada</w:t>
      </w:r>
      <w:proofErr w:type="spellEnd"/>
      <w:r>
        <w:t xml:space="preserve"> </w:t>
      </w:r>
      <w:proofErr w:type="spellStart"/>
      <w:r>
        <w:t>fucata</w:t>
      </w:r>
      <w:proofErr w:type="spellEnd"/>
      <w:r>
        <w:t xml:space="preserve">. </w:t>
      </w:r>
      <w:proofErr w:type="spellStart"/>
      <w:r>
        <w:rPr>
          <w:i/>
        </w:rPr>
        <w:t>Mol</w:t>
      </w:r>
      <w:proofErr w:type="spellEnd"/>
      <w:r>
        <w:rPr>
          <w:i/>
        </w:rPr>
        <w:t xml:space="preserve"> Genet Genomics</w:t>
      </w:r>
      <w:r>
        <w:t xml:space="preserve"> 2016</w:t>
      </w:r>
      <w:proofErr w:type="gramStart"/>
      <w:r>
        <w:t>;291</w:t>
      </w:r>
      <w:proofErr w:type="gramEnd"/>
      <w:r>
        <w:t>(1):399-409.</w:t>
      </w:r>
    </w:p>
    <w:p w:rsidR="00525FBC" w:rsidRDefault="006A4751">
      <w:pPr>
        <w:pStyle w:val="EndNoteBibliography"/>
      </w:pPr>
      <w:r>
        <w:t>Zheng, L.</w:t>
      </w:r>
      <w:r>
        <w:rPr>
          <w:i/>
        </w:rPr>
        <w:t>, et al.</w:t>
      </w:r>
      <w:r>
        <w:t xml:space="preserve"> Toll-like receptors in invertebrate innate immunity. </w:t>
      </w:r>
      <w:r>
        <w:rPr>
          <w:i/>
        </w:rPr>
        <w:t>In</w:t>
      </w:r>
      <w:r>
        <w:rPr>
          <w:i/>
        </w:rPr>
        <w:t>vertebrate Survival J</w:t>
      </w:r>
      <w:r>
        <w:t xml:space="preserve"> 2005</w:t>
      </w:r>
      <w:proofErr w:type="gramStart"/>
      <w:r>
        <w:t>;2:105</w:t>
      </w:r>
      <w:proofErr w:type="gramEnd"/>
      <w:r>
        <w:t>-113.</w:t>
      </w:r>
    </w:p>
    <w:p w:rsidR="00525FBC" w:rsidRDefault="00525FBC"/>
    <w:p w:rsidR="00525FBC" w:rsidRDefault="00525FBC"/>
    <w:sectPr w:rsidR="00525FBC" w:rsidSect="00DB4226">
      <w:pgSz w:w="11906" w:h="16838"/>
      <w:pgMar w:top="1440" w:right="1440" w:bottom="1440" w:left="1440" w:header="0" w:footer="0" w:gutter="0"/>
      <w:lnNumType w:countBy="5" w:restart="continuous"/>
      <w:cols w:space="720"/>
      <w:formProt w:val="0"/>
      <w:docGrid w:linePitch="360" w:charSpace="4096"/>
      <w:sectPrChange w:id="279" w:author="Victoria Sleight" w:date="2019-08-23T12:28:00Z">
        <w:sectPr w:rsidR="00525FBC" w:rsidSect="00DB4226">
          <w:pgMar w:top="1440" w:right="1440" w:bottom="1440" w:left="1440" w:header="0" w:footer="0" w:gutter="0"/>
          <w:lnNumType w:countBy="0" w:restart="newPage"/>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Noto Sans CJK SC Regular">
    <w:charset w:val="00"/>
    <w:family w:val="auto"/>
    <w:pitch w:val="variable"/>
  </w:font>
  <w:font w:name="FreeSans">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ia Sleight">
    <w15:presenceInfo w15:providerId="AD" w15:userId="S-1-5-21-229837722-2277827130-2409647153-11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BC"/>
    <w:rsid w:val="003A5EBF"/>
    <w:rsid w:val="003B4D9F"/>
    <w:rsid w:val="0040308D"/>
    <w:rsid w:val="004569C3"/>
    <w:rsid w:val="004A5E9D"/>
    <w:rsid w:val="00525FBC"/>
    <w:rsid w:val="005938C7"/>
    <w:rsid w:val="006A4751"/>
    <w:rsid w:val="0073076F"/>
    <w:rsid w:val="00747ADB"/>
    <w:rsid w:val="007C67EB"/>
    <w:rsid w:val="008355A5"/>
    <w:rsid w:val="008F372B"/>
    <w:rsid w:val="008F5A39"/>
    <w:rsid w:val="009D6E4C"/>
    <w:rsid w:val="00AC3F16"/>
    <w:rsid w:val="00C915C0"/>
    <w:rsid w:val="00CB679C"/>
    <w:rsid w:val="00CD1A0C"/>
    <w:rsid w:val="00D875DA"/>
    <w:rsid w:val="00DB4226"/>
    <w:rsid w:val="00E256B7"/>
    <w:rsid w:val="00F74468"/>
    <w:rsid w:val="00F82090"/>
    <w:rsid w:val="00F934C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DF6F"/>
  <w15:docId w15:val="{A77BC3EF-57FA-4E48-8EC2-ADE2E77F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72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BibliographyTitleChar">
    <w:name w:val="EndNote Bibliography Title Char"/>
    <w:basedOn w:val="DefaultParagraphFont"/>
    <w:link w:val="EndNoteBibliographyTitle"/>
    <w:qFormat/>
    <w:rsid w:val="000B4723"/>
    <w:rPr>
      <w:rFonts w:ascii="Calibri" w:hAnsi="Calibri"/>
      <w:lang w:val="en-US"/>
    </w:rPr>
  </w:style>
  <w:style w:type="character" w:customStyle="1" w:styleId="EndNoteBibliographyChar">
    <w:name w:val="EndNote Bibliography Char"/>
    <w:basedOn w:val="DefaultParagraphFont"/>
    <w:link w:val="EndNoteBibliography"/>
    <w:qFormat/>
    <w:rsid w:val="000B4723"/>
    <w:rPr>
      <w:rFonts w:ascii="Calibri" w:hAnsi="Calibri"/>
      <w:lang w:val="en-US"/>
    </w:rPr>
  </w:style>
  <w:style w:type="character" w:styleId="CommentReference">
    <w:name w:val="annotation reference"/>
    <w:basedOn w:val="DefaultParagraphFont"/>
    <w:uiPriority w:val="99"/>
    <w:semiHidden/>
    <w:unhideWhenUsed/>
    <w:qFormat/>
    <w:rsid w:val="000B4723"/>
    <w:rPr>
      <w:sz w:val="16"/>
      <w:szCs w:val="16"/>
    </w:rPr>
  </w:style>
  <w:style w:type="character" w:customStyle="1" w:styleId="CommentTextChar">
    <w:name w:val="Comment Text Char"/>
    <w:basedOn w:val="DefaultParagraphFont"/>
    <w:link w:val="CommentText"/>
    <w:uiPriority w:val="99"/>
    <w:semiHidden/>
    <w:qFormat/>
    <w:rsid w:val="000B4723"/>
    <w:rPr>
      <w:sz w:val="20"/>
      <w:szCs w:val="20"/>
    </w:rPr>
  </w:style>
  <w:style w:type="character" w:customStyle="1" w:styleId="CommentSubjectChar">
    <w:name w:val="Comment Subject Char"/>
    <w:basedOn w:val="CommentTextChar"/>
    <w:link w:val="CommentSubject"/>
    <w:uiPriority w:val="99"/>
    <w:semiHidden/>
    <w:qFormat/>
    <w:rsid w:val="000B4723"/>
    <w:rPr>
      <w:b/>
      <w:bCs/>
      <w:sz w:val="20"/>
      <w:szCs w:val="20"/>
    </w:rPr>
  </w:style>
  <w:style w:type="character" w:customStyle="1" w:styleId="BalloonTextChar">
    <w:name w:val="Balloon Text Char"/>
    <w:basedOn w:val="DefaultParagraphFont"/>
    <w:link w:val="BalloonText"/>
    <w:uiPriority w:val="99"/>
    <w:semiHidden/>
    <w:qFormat/>
    <w:rsid w:val="000B4723"/>
    <w:rPr>
      <w:rFonts w:ascii="Segoe UI" w:hAnsi="Segoe UI" w:cs="Segoe UI"/>
      <w:sz w:val="18"/>
      <w:szCs w:val="18"/>
    </w:rPr>
  </w:style>
  <w:style w:type="character" w:customStyle="1" w:styleId="InternetLink">
    <w:name w:val="Internet Link"/>
    <w:basedOn w:val="DefaultParagraphFont"/>
    <w:uiPriority w:val="99"/>
    <w:unhideWhenUsed/>
    <w:rsid w:val="000B4723"/>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EndNoteBibliographyTitle">
    <w:name w:val="EndNote Bibliography Title"/>
    <w:basedOn w:val="Normal"/>
    <w:link w:val="EndNoteBibliographyTitleChar"/>
    <w:qFormat/>
    <w:rsid w:val="000B4723"/>
    <w:pPr>
      <w:spacing w:after="0"/>
      <w:jc w:val="center"/>
    </w:pPr>
    <w:rPr>
      <w:rFonts w:ascii="Calibri" w:hAnsi="Calibri"/>
      <w:lang w:val="en-US"/>
    </w:rPr>
  </w:style>
  <w:style w:type="paragraph" w:customStyle="1" w:styleId="EndNoteBibliography">
    <w:name w:val="EndNote Bibliography"/>
    <w:basedOn w:val="Normal"/>
    <w:link w:val="EndNoteBibliographyChar"/>
    <w:qFormat/>
    <w:rsid w:val="000B4723"/>
    <w:pPr>
      <w:spacing w:line="240" w:lineRule="auto"/>
    </w:pPr>
    <w:rPr>
      <w:rFonts w:ascii="Calibri" w:hAnsi="Calibri"/>
      <w:lang w:val="en-US"/>
    </w:rPr>
  </w:style>
  <w:style w:type="paragraph" w:styleId="ListParagraph">
    <w:name w:val="List Paragraph"/>
    <w:basedOn w:val="Normal"/>
    <w:uiPriority w:val="34"/>
    <w:qFormat/>
    <w:rsid w:val="000B4723"/>
    <w:pPr>
      <w:spacing w:before="240" w:after="240" w:line="360" w:lineRule="auto"/>
      <w:ind w:left="720"/>
      <w:contextualSpacing/>
      <w:jc w:val="both"/>
    </w:pPr>
    <w:rPr>
      <w:rFonts w:ascii="Times New Roman" w:eastAsiaTheme="minorEastAsia" w:hAnsi="Times New Roman"/>
      <w:sz w:val="24"/>
    </w:rPr>
  </w:style>
  <w:style w:type="paragraph" w:styleId="CommentText">
    <w:name w:val="annotation text"/>
    <w:basedOn w:val="Normal"/>
    <w:link w:val="CommentTextChar"/>
    <w:uiPriority w:val="99"/>
    <w:semiHidden/>
    <w:unhideWhenUsed/>
    <w:qFormat/>
    <w:rsid w:val="000B4723"/>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B4723"/>
    <w:rPr>
      <w:b/>
      <w:bCs/>
    </w:rPr>
  </w:style>
  <w:style w:type="paragraph" w:styleId="BalloonText">
    <w:name w:val="Balloon Text"/>
    <w:basedOn w:val="Normal"/>
    <w:link w:val="BalloonTextChar"/>
    <w:uiPriority w:val="99"/>
    <w:semiHidden/>
    <w:unhideWhenUsed/>
    <w:qFormat/>
    <w:rsid w:val="000B4723"/>
    <w:pPr>
      <w:spacing w:after="0" w:line="240" w:lineRule="auto"/>
    </w:pPr>
    <w:rPr>
      <w:rFonts w:ascii="Segoe UI" w:hAnsi="Segoe UI" w:cs="Segoe UI"/>
      <w:sz w:val="18"/>
      <w:szCs w:val="18"/>
    </w:rPr>
  </w:style>
  <w:style w:type="paragraph" w:customStyle="1" w:styleId="Standard">
    <w:name w:val="Standard"/>
    <w:qFormat/>
    <w:rsid w:val="000B4723"/>
    <w:pPr>
      <w:suppressAutoHyphens/>
      <w:textAlignment w:val="baseline"/>
    </w:pPr>
    <w:rPr>
      <w:rFonts w:ascii="Liberation Serif" w:eastAsia="Noto Sans CJK SC Regular" w:hAnsi="Liberation Serif" w:cs="FreeSans"/>
      <w:kern w:val="2"/>
      <w:sz w:val="24"/>
      <w:szCs w:val="24"/>
      <w:lang w:eastAsia="zh-CN" w:bidi="hi-IN"/>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0B4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B4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6909</Words>
  <Characters>39384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46201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Sleight</dc:creator>
  <dc:description/>
  <cp:lastModifiedBy>Victoria Sleight</cp:lastModifiedBy>
  <cp:revision>2</cp:revision>
  <dcterms:created xsi:type="dcterms:W3CDTF">2019-08-23T14:46:00Z</dcterms:created>
  <dcterms:modified xsi:type="dcterms:W3CDTF">2019-08-23T14:46:00Z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Clinical School Computing Service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